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0398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Name of Journal: </w:t>
      </w:r>
      <w:r w:rsidRPr="00E91E8F">
        <w:rPr>
          <w:rFonts w:ascii="Book Antiqua" w:eastAsia="Book Antiqua" w:hAnsi="Book Antiqua" w:cs="Book Antiqua"/>
          <w:i/>
          <w:color w:val="000000"/>
        </w:rPr>
        <w:t>World Journal of Gastrointestinal Oncology</w:t>
      </w:r>
    </w:p>
    <w:p w14:paraId="708C93B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Manuscript NO: </w:t>
      </w:r>
      <w:r w:rsidRPr="00E91E8F">
        <w:rPr>
          <w:rFonts w:ascii="Book Antiqua" w:eastAsia="Book Antiqua" w:hAnsi="Book Antiqua" w:cs="Book Antiqua"/>
          <w:color w:val="000000"/>
        </w:rPr>
        <w:t>71395</w:t>
      </w:r>
    </w:p>
    <w:p w14:paraId="5C0C987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Manuscript Type: </w:t>
      </w:r>
      <w:r w:rsidRPr="00E91E8F">
        <w:rPr>
          <w:rFonts w:ascii="Book Antiqua" w:eastAsia="Book Antiqua" w:hAnsi="Book Antiqua" w:cs="Book Antiqua"/>
          <w:color w:val="000000"/>
        </w:rPr>
        <w:t>ORIGINAL ARTICLE</w:t>
      </w:r>
    </w:p>
    <w:p w14:paraId="6A411EB6" w14:textId="77777777" w:rsidR="00A77B3E" w:rsidRPr="00E91E8F" w:rsidRDefault="00A77B3E" w:rsidP="00E91E8F">
      <w:pPr>
        <w:spacing w:line="360" w:lineRule="auto"/>
        <w:jc w:val="both"/>
        <w:rPr>
          <w:rFonts w:ascii="Book Antiqua" w:hAnsi="Book Antiqua"/>
        </w:rPr>
      </w:pPr>
    </w:p>
    <w:p w14:paraId="5F44090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Retrospective Study</w:t>
      </w:r>
    </w:p>
    <w:p w14:paraId="501B345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Characterization of E-cadherin expression in normal mucosa, dysplasia and adenocarcinoma of gastric cardia and its influence on prognosis</w:t>
      </w:r>
    </w:p>
    <w:p w14:paraId="3EB510C1" w14:textId="77777777" w:rsidR="00A77B3E" w:rsidRPr="00E91E8F" w:rsidRDefault="00A77B3E" w:rsidP="00E91E8F">
      <w:pPr>
        <w:spacing w:line="360" w:lineRule="auto"/>
        <w:jc w:val="both"/>
        <w:rPr>
          <w:rFonts w:ascii="Book Antiqua" w:hAnsi="Book Antiqua"/>
        </w:rPr>
      </w:pPr>
    </w:p>
    <w:p w14:paraId="435099B3" w14:textId="77777777" w:rsidR="00A77B3E" w:rsidRPr="00E91E8F" w:rsidRDefault="00E8242F" w:rsidP="00E91E8F">
      <w:pPr>
        <w:spacing w:line="360" w:lineRule="auto"/>
        <w:jc w:val="both"/>
        <w:rPr>
          <w:rFonts w:ascii="Book Antiqua" w:hAnsi="Book Antiqua"/>
        </w:rPr>
      </w:pPr>
      <w:r w:rsidRPr="00E91E8F">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HL </w:t>
      </w:r>
      <w:r w:rsidRPr="00E8242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86DF6" w:rsidRPr="00E91E8F">
        <w:rPr>
          <w:rFonts w:ascii="Book Antiqua" w:eastAsia="Book Antiqua" w:hAnsi="Book Antiqua" w:cs="Book Antiqua"/>
          <w:color w:val="000000"/>
        </w:rPr>
        <w:t>E-cadherin expression predicts prognosis of GCA</w:t>
      </w:r>
    </w:p>
    <w:p w14:paraId="06253CDA" w14:textId="77777777" w:rsidR="00A77B3E" w:rsidRPr="00E91E8F" w:rsidRDefault="00A77B3E" w:rsidP="00E91E8F">
      <w:pPr>
        <w:spacing w:line="360" w:lineRule="auto"/>
        <w:jc w:val="both"/>
        <w:rPr>
          <w:rFonts w:ascii="Book Antiqua" w:hAnsi="Book Antiqua"/>
        </w:rPr>
      </w:pPr>
    </w:p>
    <w:p w14:paraId="5D9C1BFC" w14:textId="77777777" w:rsidR="00A77B3E" w:rsidRPr="00E91E8F" w:rsidRDefault="00086DF6" w:rsidP="00E91E8F">
      <w:pPr>
        <w:spacing w:line="360" w:lineRule="auto"/>
        <w:jc w:val="both"/>
        <w:rPr>
          <w:rFonts w:ascii="Book Antiqua" w:hAnsi="Book Antiqua"/>
        </w:rPr>
      </w:pPr>
      <w:r w:rsidRPr="00E8242F">
        <w:rPr>
          <w:rFonts w:ascii="Book Antiqua" w:eastAsia="Book Antiqua" w:hAnsi="Book Antiqua" w:cs="Book Antiqua"/>
          <w:color w:val="000000"/>
        </w:rPr>
        <w:t xml:space="preserve">Hai-Ling Wang, </w:t>
      </w:r>
      <w:proofErr w:type="spellStart"/>
      <w:r w:rsidRPr="00E8242F">
        <w:rPr>
          <w:rFonts w:ascii="Book Antiqua" w:eastAsia="Book Antiqua" w:hAnsi="Book Antiqua" w:cs="Book Antiqua"/>
          <w:color w:val="000000"/>
        </w:rPr>
        <w:t>Xue-Ke</w:t>
      </w:r>
      <w:proofErr w:type="spellEnd"/>
      <w:r w:rsidRPr="00E8242F">
        <w:rPr>
          <w:rFonts w:ascii="Book Antiqua" w:eastAsia="Book Antiqua" w:hAnsi="Book Antiqua" w:cs="Book Antiqua"/>
          <w:color w:val="000000"/>
        </w:rPr>
        <w:t xml:space="preserve"> Zhao, Fu-You Zhou, Xin Song, Liu-Yu Li, Gai-Rong Huang, Qi-De Bao, Ling-Ling Lei, Hai-Jun Yang, Li </w:t>
      </w:r>
      <w:proofErr w:type="spellStart"/>
      <w:r w:rsidRPr="00E8242F">
        <w:rPr>
          <w:rFonts w:ascii="Book Antiqua" w:eastAsia="Book Antiqua" w:hAnsi="Book Antiqua" w:cs="Book Antiqua"/>
          <w:color w:val="000000"/>
        </w:rPr>
        <w:t>Li</w:t>
      </w:r>
      <w:proofErr w:type="spellEnd"/>
      <w:r w:rsidRPr="00E8242F">
        <w:rPr>
          <w:rFonts w:ascii="Book Antiqua" w:eastAsia="Book Antiqua" w:hAnsi="Book Antiqua" w:cs="Book Antiqua"/>
          <w:color w:val="000000"/>
        </w:rPr>
        <w:t>, Rui-Hua Xu, Ai-Li Li, Xian-Zeng Wang, Wen-Li Han, Jing-Li Ren, Li-Dong Wang</w:t>
      </w:r>
    </w:p>
    <w:p w14:paraId="48EA7381" w14:textId="77777777" w:rsidR="00A77B3E" w:rsidRPr="00E91E8F" w:rsidRDefault="00A77B3E" w:rsidP="00E91E8F">
      <w:pPr>
        <w:spacing w:line="360" w:lineRule="auto"/>
        <w:jc w:val="both"/>
        <w:rPr>
          <w:rFonts w:ascii="Book Antiqua" w:hAnsi="Book Antiqua"/>
        </w:rPr>
      </w:pPr>
    </w:p>
    <w:p w14:paraId="655DF75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Hai-Ling Wang, </w:t>
      </w:r>
      <w:proofErr w:type="spellStart"/>
      <w:r w:rsidRPr="00E91E8F">
        <w:rPr>
          <w:rFonts w:ascii="Book Antiqua" w:eastAsia="Book Antiqua" w:hAnsi="Book Antiqua" w:cs="Book Antiqua"/>
          <w:b/>
          <w:bCs/>
          <w:color w:val="000000"/>
        </w:rPr>
        <w:t>Xue-Ke</w:t>
      </w:r>
      <w:proofErr w:type="spellEnd"/>
      <w:r w:rsidRPr="00E91E8F">
        <w:rPr>
          <w:rFonts w:ascii="Book Antiqua" w:eastAsia="Book Antiqua" w:hAnsi="Book Antiqua" w:cs="Book Antiqua"/>
          <w:b/>
          <w:bCs/>
          <w:color w:val="000000"/>
        </w:rPr>
        <w:t xml:space="preserve"> Zhao, Xin Song, Liu-Yu Li, Ling-Ling Lei, Rui-Hua Xu, Wen-Li Han, Li-Dong Wang, </w:t>
      </w:r>
      <w:r w:rsidRPr="00E91E8F">
        <w:rPr>
          <w:rFonts w:ascii="Book Antiqua" w:eastAsia="Book Antiqua" w:hAnsi="Book Antiqua" w:cs="Book Antiqua"/>
          <w:color w:val="000000"/>
        </w:rPr>
        <w:t>State Key Laboratory of Esophageal Cancer Prevention &amp; Treatment and Henan Key Laboratory for Esophageal Cancer Research, The First Affiliated Hospital of Zhengzhou University, Zhengzhou 450052, Henan Province, China</w:t>
      </w:r>
    </w:p>
    <w:p w14:paraId="60E70937" w14:textId="77777777" w:rsidR="00A77B3E" w:rsidRPr="00E91E8F" w:rsidRDefault="00A77B3E" w:rsidP="00E91E8F">
      <w:pPr>
        <w:spacing w:line="360" w:lineRule="auto"/>
        <w:jc w:val="both"/>
        <w:rPr>
          <w:rFonts w:ascii="Book Antiqua" w:hAnsi="Book Antiqua"/>
        </w:rPr>
      </w:pPr>
    </w:p>
    <w:p w14:paraId="1A5974C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Fu-You Zhou, </w:t>
      </w:r>
      <w:r w:rsidRPr="00E91E8F">
        <w:rPr>
          <w:rFonts w:ascii="Book Antiqua" w:eastAsia="Book Antiqua" w:hAnsi="Book Antiqua" w:cs="Book Antiqua"/>
          <w:color w:val="000000"/>
        </w:rPr>
        <w:t>Department of Thoracic Surgery and Tumor Prevention Treatment, Anyang Tumor Hospital, Anyang 455000, Henan Province, China</w:t>
      </w:r>
    </w:p>
    <w:p w14:paraId="74E28C93" w14:textId="77777777" w:rsidR="00A77B3E" w:rsidRPr="00E91E8F" w:rsidRDefault="00A77B3E" w:rsidP="00E91E8F">
      <w:pPr>
        <w:spacing w:line="360" w:lineRule="auto"/>
        <w:jc w:val="both"/>
        <w:rPr>
          <w:rFonts w:ascii="Book Antiqua" w:hAnsi="Book Antiqua"/>
        </w:rPr>
      </w:pPr>
    </w:p>
    <w:p w14:paraId="3237D4C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Gai-Rong Huang, Li </w:t>
      </w:r>
      <w:proofErr w:type="spellStart"/>
      <w:r w:rsidRPr="00E91E8F">
        <w:rPr>
          <w:rFonts w:ascii="Book Antiqua" w:eastAsia="Book Antiqua" w:hAnsi="Book Antiqua" w:cs="Book Antiqua"/>
          <w:b/>
          <w:bCs/>
          <w:color w:val="000000"/>
        </w:rPr>
        <w:t>Li</w:t>
      </w:r>
      <w:proofErr w:type="spellEnd"/>
      <w:r w:rsidRPr="00E91E8F">
        <w:rPr>
          <w:rFonts w:ascii="Book Antiqua" w:eastAsia="Book Antiqua" w:hAnsi="Book Antiqua" w:cs="Book Antiqua"/>
          <w:b/>
          <w:bCs/>
          <w:color w:val="000000"/>
        </w:rPr>
        <w:t xml:space="preserve">, </w:t>
      </w:r>
      <w:r w:rsidRPr="00E91E8F">
        <w:rPr>
          <w:rFonts w:ascii="Book Antiqua" w:eastAsia="Book Antiqua" w:hAnsi="Book Antiqua" w:cs="Book Antiqua"/>
          <w:color w:val="000000"/>
        </w:rPr>
        <w:t>Department of Geriatrics, Henan Provincial People’s Hospital, Zhengzhou 450003, Henan Province, China</w:t>
      </w:r>
    </w:p>
    <w:p w14:paraId="22EA5CAA" w14:textId="77777777" w:rsidR="00A77B3E" w:rsidRPr="00E91E8F" w:rsidRDefault="00A77B3E" w:rsidP="00E91E8F">
      <w:pPr>
        <w:spacing w:line="360" w:lineRule="auto"/>
        <w:jc w:val="both"/>
        <w:rPr>
          <w:rFonts w:ascii="Book Antiqua" w:hAnsi="Book Antiqua"/>
        </w:rPr>
      </w:pPr>
    </w:p>
    <w:p w14:paraId="13F1AA1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Qi-De Bao, </w:t>
      </w:r>
      <w:r w:rsidRPr="00E91E8F">
        <w:rPr>
          <w:rFonts w:ascii="Book Antiqua" w:eastAsia="Book Antiqua" w:hAnsi="Book Antiqua" w:cs="Book Antiqua"/>
          <w:color w:val="000000"/>
        </w:rPr>
        <w:t>Department of Oncology, Anyang District Hospital, Anyang 455000, Henan Province, China</w:t>
      </w:r>
    </w:p>
    <w:p w14:paraId="3917275F" w14:textId="77777777" w:rsidR="00A77B3E" w:rsidRPr="00E91E8F" w:rsidRDefault="00A77B3E" w:rsidP="00E91E8F">
      <w:pPr>
        <w:spacing w:line="360" w:lineRule="auto"/>
        <w:jc w:val="both"/>
        <w:rPr>
          <w:rFonts w:ascii="Book Antiqua" w:hAnsi="Book Antiqua"/>
        </w:rPr>
      </w:pPr>
    </w:p>
    <w:p w14:paraId="484E3A6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lastRenderedPageBreak/>
        <w:t xml:space="preserve">Hai-Jun Yang, </w:t>
      </w:r>
      <w:r w:rsidRPr="00E91E8F">
        <w:rPr>
          <w:rFonts w:ascii="Book Antiqua" w:eastAsia="Book Antiqua" w:hAnsi="Book Antiqua" w:cs="Book Antiqua"/>
          <w:color w:val="000000"/>
        </w:rPr>
        <w:t>Department of Pathology, Anyang Tumor Hospital, Anyang 455000, Henan Province, China</w:t>
      </w:r>
    </w:p>
    <w:p w14:paraId="7C229764" w14:textId="77777777" w:rsidR="00A77B3E" w:rsidRPr="00E91E8F" w:rsidRDefault="00A77B3E" w:rsidP="00E91E8F">
      <w:pPr>
        <w:spacing w:line="360" w:lineRule="auto"/>
        <w:jc w:val="both"/>
        <w:rPr>
          <w:rFonts w:ascii="Book Antiqua" w:hAnsi="Book Antiqua"/>
        </w:rPr>
      </w:pPr>
    </w:p>
    <w:p w14:paraId="5616D6B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Ai-Li Li, </w:t>
      </w:r>
      <w:r w:rsidRPr="00E91E8F">
        <w:rPr>
          <w:rFonts w:ascii="Book Antiqua" w:eastAsia="Book Antiqua" w:hAnsi="Book Antiqua" w:cs="Book Antiqua"/>
          <w:color w:val="000000"/>
        </w:rPr>
        <w:t xml:space="preserve">Department of Pathology,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Tumor Hospital,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456500, Henan Province, China</w:t>
      </w:r>
    </w:p>
    <w:p w14:paraId="4537AF80" w14:textId="77777777" w:rsidR="00A77B3E" w:rsidRPr="00E91E8F" w:rsidRDefault="00A77B3E" w:rsidP="00E91E8F">
      <w:pPr>
        <w:spacing w:line="360" w:lineRule="auto"/>
        <w:jc w:val="both"/>
        <w:rPr>
          <w:rFonts w:ascii="Book Antiqua" w:hAnsi="Book Antiqua"/>
        </w:rPr>
      </w:pPr>
    </w:p>
    <w:p w14:paraId="0454A1D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Xian-Zeng Wang, </w:t>
      </w:r>
      <w:r w:rsidRPr="00E91E8F">
        <w:rPr>
          <w:rFonts w:ascii="Book Antiqua" w:eastAsia="Book Antiqua" w:hAnsi="Book Antiqua" w:cs="Book Antiqua"/>
          <w:color w:val="000000"/>
        </w:rPr>
        <w:t xml:space="preserve">Department of Thoracic Surgery,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People's Hospital,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456500, Henan Province, China</w:t>
      </w:r>
    </w:p>
    <w:p w14:paraId="3DD23F07" w14:textId="77777777" w:rsidR="00A77B3E" w:rsidRPr="00E91E8F" w:rsidRDefault="00A77B3E" w:rsidP="00E91E8F">
      <w:pPr>
        <w:spacing w:line="360" w:lineRule="auto"/>
        <w:jc w:val="both"/>
        <w:rPr>
          <w:rFonts w:ascii="Book Antiqua" w:hAnsi="Book Antiqua"/>
        </w:rPr>
      </w:pPr>
    </w:p>
    <w:p w14:paraId="45C8BBA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Jing-Li Ren, </w:t>
      </w:r>
      <w:r w:rsidRPr="00E91E8F">
        <w:rPr>
          <w:rFonts w:ascii="Book Antiqua" w:eastAsia="Book Antiqua" w:hAnsi="Book Antiqua" w:cs="Book Antiqua"/>
          <w:color w:val="000000"/>
        </w:rPr>
        <w:t>Department of Pathology, The Second Affiliated Hospital of Zhengzhou University, Zhengzhou 450000, Henan Province, China</w:t>
      </w:r>
    </w:p>
    <w:p w14:paraId="40D47DF1" w14:textId="77777777" w:rsidR="00A77B3E" w:rsidRPr="00E91E8F" w:rsidRDefault="00A77B3E" w:rsidP="00E91E8F">
      <w:pPr>
        <w:spacing w:line="360" w:lineRule="auto"/>
        <w:jc w:val="both"/>
        <w:rPr>
          <w:rFonts w:ascii="Book Antiqua" w:hAnsi="Book Antiqua"/>
        </w:rPr>
      </w:pPr>
    </w:p>
    <w:p w14:paraId="32F052D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Author contributions: </w:t>
      </w:r>
      <w:r w:rsidRPr="00E91E8F">
        <w:rPr>
          <w:rFonts w:ascii="Book Antiqua" w:eastAsia="Book Antiqua" w:hAnsi="Book Antiqua" w:cs="Book Antiqua"/>
          <w:color w:val="000000"/>
        </w:rPr>
        <w:t>Wang LD and Wang HL designed the study and wrote the paper</w:t>
      </w:r>
      <w:r w:rsidRPr="00E91E8F">
        <w:rPr>
          <w:rFonts w:ascii="Book Antiqua" w:eastAsia="Book Antiqua" w:hAnsi="Book Antiqua" w:cs="Book Antiqua"/>
          <w:b/>
          <w:bCs/>
          <w:color w:val="000000"/>
        </w:rPr>
        <w:t xml:space="preserve">; </w:t>
      </w:r>
      <w:r w:rsidRPr="00E91E8F">
        <w:rPr>
          <w:rFonts w:ascii="Book Antiqua" w:eastAsia="Book Antiqua" w:hAnsi="Book Antiqua" w:cs="Book Antiqua"/>
          <w:color w:val="000000"/>
        </w:rPr>
        <w:t>Zhao XK, Song X and Huang GR performed data collection; Bao QD, Lei LL and Yang HJ conducted follow-up of the patients; Li LY, Li L and Xu RH performed the tissue microarray; Zhou FY and Li AL performed the immunohistochemical analysis; Wang XZ, Han WL and Ren JL contributed to data analysis; Wang LD revised the manuscript.</w:t>
      </w:r>
    </w:p>
    <w:p w14:paraId="48A66568" w14:textId="77777777" w:rsidR="00A77B3E" w:rsidRPr="00E91E8F" w:rsidRDefault="00A77B3E" w:rsidP="00E91E8F">
      <w:pPr>
        <w:spacing w:line="360" w:lineRule="auto"/>
        <w:jc w:val="both"/>
        <w:rPr>
          <w:rFonts w:ascii="Book Antiqua" w:hAnsi="Book Antiqua"/>
        </w:rPr>
      </w:pPr>
    </w:p>
    <w:p w14:paraId="328D312E" w14:textId="77777777" w:rsidR="00A77B3E" w:rsidRPr="0066218B" w:rsidRDefault="00086DF6" w:rsidP="00E91E8F">
      <w:pPr>
        <w:spacing w:line="360" w:lineRule="auto"/>
        <w:jc w:val="both"/>
        <w:rPr>
          <w:rFonts w:ascii="Book Antiqua" w:eastAsia="Book Antiqua" w:hAnsi="Book Antiqua" w:cs="Book Antiqua"/>
          <w:color w:val="000000"/>
        </w:rPr>
      </w:pPr>
      <w:r w:rsidRPr="00E91E8F">
        <w:rPr>
          <w:rFonts w:ascii="Book Antiqua" w:eastAsia="Book Antiqua" w:hAnsi="Book Antiqua" w:cs="Book Antiqua"/>
          <w:b/>
          <w:bCs/>
          <w:color w:val="000000"/>
        </w:rPr>
        <w:t xml:space="preserve">Supported by </w:t>
      </w:r>
      <w:r w:rsidRPr="00E91E8F">
        <w:rPr>
          <w:rFonts w:ascii="Book Antiqua" w:eastAsia="Book Antiqua" w:hAnsi="Book Antiqua" w:cs="Book Antiqua"/>
          <w:color w:val="000000"/>
        </w:rPr>
        <w:t>National Natural Science Foundation of China</w:t>
      </w:r>
      <w:r w:rsidR="0066218B">
        <w:rPr>
          <w:rFonts w:ascii="Book Antiqua" w:hAnsi="Book Antiqua" w:cs="Book Antiqua" w:hint="eastAsia"/>
          <w:color w:val="000000"/>
          <w:lang w:eastAsia="zh-CN"/>
        </w:rPr>
        <w:t xml:space="preserve">, No. </w:t>
      </w:r>
      <w:r w:rsidRPr="00E91E8F">
        <w:rPr>
          <w:rFonts w:ascii="Book Antiqua" w:eastAsia="Book Antiqua" w:hAnsi="Book Antiqua" w:cs="Book Antiqua"/>
          <w:color w:val="000000"/>
        </w:rPr>
        <w:t>81872032</w:t>
      </w:r>
      <w:r w:rsidR="0066218B">
        <w:rPr>
          <w:rFonts w:ascii="Book Antiqua" w:hAnsi="Book Antiqua" w:cs="Book Antiqua" w:hint="eastAsia"/>
          <w:color w:val="000000"/>
          <w:lang w:eastAsia="zh-CN"/>
        </w:rPr>
        <w:t>, and No.</w:t>
      </w:r>
      <w:r w:rsidRPr="00E91E8F">
        <w:rPr>
          <w:rFonts w:ascii="Book Antiqua" w:eastAsia="Book Antiqua" w:hAnsi="Book Antiqua" w:cs="Book Antiqua"/>
          <w:color w:val="000000"/>
        </w:rPr>
        <w:t xml:space="preserve"> U1804262</w:t>
      </w:r>
      <w:r w:rsidR="0066218B" w:rsidRPr="0066218B">
        <w:rPr>
          <w:rFonts w:ascii="Book Antiqua" w:eastAsia="Book Antiqua" w:hAnsi="Book Antiqua" w:cs="Book Antiqua" w:hint="eastAsia"/>
          <w:color w:val="000000"/>
        </w:rPr>
        <w:t xml:space="preserve">; and </w:t>
      </w:r>
      <w:r w:rsidR="0066218B" w:rsidRPr="0066218B">
        <w:rPr>
          <w:rFonts w:ascii="Book Antiqua" w:eastAsia="Book Antiqua" w:hAnsi="Book Antiqua" w:cs="Book Antiqua"/>
          <w:color w:val="000000"/>
        </w:rPr>
        <w:t>National Key R&amp;D Program of China</w:t>
      </w:r>
      <w:r w:rsidR="0066218B" w:rsidRPr="0066218B">
        <w:rPr>
          <w:rFonts w:ascii="Book Antiqua" w:eastAsia="Book Antiqua" w:hAnsi="Book Antiqua" w:cs="Book Antiqua" w:hint="eastAsia"/>
          <w:color w:val="000000"/>
        </w:rPr>
        <w:t xml:space="preserve">, No. </w:t>
      </w:r>
      <w:r w:rsidR="0066218B" w:rsidRPr="0066218B">
        <w:rPr>
          <w:rFonts w:ascii="Book Antiqua" w:eastAsia="Book Antiqua" w:hAnsi="Book Antiqua" w:cs="Book Antiqua"/>
          <w:color w:val="000000"/>
        </w:rPr>
        <w:t>2016YFC0901403</w:t>
      </w:r>
      <w:r w:rsidR="0066218B" w:rsidRPr="0066218B">
        <w:rPr>
          <w:rFonts w:ascii="Book Antiqua" w:eastAsia="Book Antiqua" w:hAnsi="Book Antiqua" w:cs="Book Antiqua" w:hint="eastAsia"/>
          <w:color w:val="000000"/>
        </w:rPr>
        <w:t>.</w:t>
      </w:r>
    </w:p>
    <w:p w14:paraId="6DA488DA" w14:textId="77777777" w:rsidR="00A77B3E" w:rsidRPr="00E91E8F" w:rsidRDefault="00A77B3E" w:rsidP="00E91E8F">
      <w:pPr>
        <w:spacing w:line="360" w:lineRule="auto"/>
        <w:jc w:val="both"/>
        <w:rPr>
          <w:rFonts w:ascii="Book Antiqua" w:hAnsi="Book Antiqua"/>
        </w:rPr>
      </w:pPr>
    </w:p>
    <w:p w14:paraId="5C22F68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Corresponding author: Li-Dong Wang, MD, PhD, Professor, </w:t>
      </w:r>
      <w:r w:rsidRPr="00E91E8F">
        <w:rPr>
          <w:rFonts w:ascii="Book Antiqua" w:eastAsia="Book Antiqua" w:hAnsi="Book Antiqua" w:cs="Book Antiqua"/>
          <w:color w:val="000000"/>
        </w:rPr>
        <w:t xml:space="preserve">State Key Laboratory of Esophageal Cancer Prevention &amp; Treatment and Henan Key Laboratory for Esophageal Cancer Research, The First Affiliated Hospital of Zhengzhou University, No. 40 </w:t>
      </w:r>
      <w:proofErr w:type="spellStart"/>
      <w:r w:rsidRPr="00E91E8F">
        <w:rPr>
          <w:rFonts w:ascii="Book Antiqua" w:eastAsia="Book Antiqua" w:hAnsi="Book Antiqua" w:cs="Book Antiqua"/>
          <w:color w:val="000000"/>
        </w:rPr>
        <w:t>Daxue</w:t>
      </w:r>
      <w:proofErr w:type="spellEnd"/>
      <w:r w:rsidRPr="00E91E8F">
        <w:rPr>
          <w:rFonts w:ascii="Book Antiqua" w:eastAsia="Book Antiqua" w:hAnsi="Book Antiqua" w:cs="Book Antiqua"/>
          <w:color w:val="000000"/>
        </w:rPr>
        <w:t xml:space="preserve"> Road, Zhengzhou 450052, Henan Province, China. ldwang2007@126.com</w:t>
      </w:r>
    </w:p>
    <w:p w14:paraId="445953AB" w14:textId="77777777" w:rsidR="00A77B3E" w:rsidRPr="00E91E8F" w:rsidRDefault="00A77B3E" w:rsidP="00E91E8F">
      <w:pPr>
        <w:spacing w:line="360" w:lineRule="auto"/>
        <w:jc w:val="both"/>
        <w:rPr>
          <w:rFonts w:ascii="Book Antiqua" w:hAnsi="Book Antiqua"/>
        </w:rPr>
      </w:pPr>
    </w:p>
    <w:p w14:paraId="31EB95C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Received: </w:t>
      </w:r>
      <w:r w:rsidRPr="00E91E8F">
        <w:rPr>
          <w:rFonts w:ascii="Book Antiqua" w:eastAsia="Book Antiqua" w:hAnsi="Book Antiqua" w:cs="Book Antiqua"/>
          <w:color w:val="000000"/>
        </w:rPr>
        <w:t>September 6, 2021</w:t>
      </w:r>
    </w:p>
    <w:p w14:paraId="35DE824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Revised: </w:t>
      </w:r>
      <w:r w:rsidR="000924BB">
        <w:rPr>
          <w:rFonts w:ascii="Book Antiqua" w:hAnsi="Book Antiqua"/>
        </w:rPr>
        <w:t>November 18, 2021</w:t>
      </w:r>
    </w:p>
    <w:p w14:paraId="3439EA51" w14:textId="3069AD10"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Accepted: </w:t>
      </w:r>
      <w:ins w:id="0" w:author="Liansheng Ma" w:date="2021-12-08T07:08:00Z">
        <w:r w:rsidR="00AB3511" w:rsidRPr="00AB3511">
          <w:rPr>
            <w:rFonts w:ascii="Book Antiqua" w:eastAsia="Book Antiqua" w:hAnsi="Book Antiqua" w:cs="Book Antiqua"/>
            <w:b/>
            <w:bCs/>
            <w:color w:val="000000"/>
          </w:rPr>
          <w:t>December 8, 2021</w:t>
        </w:r>
      </w:ins>
    </w:p>
    <w:p w14:paraId="2CDEE23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lastRenderedPageBreak/>
        <w:t xml:space="preserve">Published online: </w:t>
      </w:r>
    </w:p>
    <w:p w14:paraId="7D98578D" w14:textId="77777777" w:rsidR="00CD0963" w:rsidRDefault="00CD0963" w:rsidP="00E91E8F">
      <w:pPr>
        <w:spacing w:line="360" w:lineRule="auto"/>
        <w:jc w:val="both"/>
        <w:rPr>
          <w:rFonts w:ascii="Book Antiqua" w:hAnsi="Book Antiqua"/>
          <w:lang w:eastAsia="zh-CN"/>
        </w:rPr>
      </w:pPr>
    </w:p>
    <w:p w14:paraId="5863AFB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Abstract</w:t>
      </w:r>
    </w:p>
    <w:p w14:paraId="0357C95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BACKGROUND</w:t>
      </w:r>
    </w:p>
    <w:p w14:paraId="59D385E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Gastric cardia adenocarcinoma (GCA), which has been classified as type II adenocarcinoma of the esophagogastric junction in western countries, is of similar geographic distribution with esophageal squamous cell carcinoma in China, and even referred as "sister cancer" by Chinese oncologists. The molecular mechanism for GCA is largely unknown. Recent studies have shown that decreased expression of E-cadherin is associated with the invasion and metastasis of multiple cancers. However, the E-cadherin expression has not been well characterized in gastric cardia carcinogenesis and its effect on GCA prognosis.</w:t>
      </w:r>
    </w:p>
    <w:p w14:paraId="22C53927" w14:textId="77777777" w:rsidR="00A77B3E" w:rsidRPr="00E91E8F" w:rsidRDefault="00A77B3E" w:rsidP="00E91E8F">
      <w:pPr>
        <w:spacing w:line="360" w:lineRule="auto"/>
        <w:jc w:val="both"/>
        <w:rPr>
          <w:rFonts w:ascii="Book Antiqua" w:hAnsi="Book Antiqua"/>
        </w:rPr>
      </w:pPr>
    </w:p>
    <w:p w14:paraId="032E4A2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AIM</w:t>
      </w:r>
    </w:p>
    <w:p w14:paraId="21DFDB3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To characterize E-cadherin expression in normal gastric cardia mucosa, dysplasia and GCA tissues, and its influence on prognosis for GCA.</w:t>
      </w:r>
    </w:p>
    <w:p w14:paraId="23E8A78B" w14:textId="77777777" w:rsidR="00A77B3E" w:rsidRPr="00E91E8F" w:rsidRDefault="00A77B3E" w:rsidP="00E91E8F">
      <w:pPr>
        <w:spacing w:line="360" w:lineRule="auto"/>
        <w:jc w:val="both"/>
        <w:rPr>
          <w:rFonts w:ascii="Book Antiqua" w:hAnsi="Book Antiqua"/>
        </w:rPr>
      </w:pPr>
    </w:p>
    <w:p w14:paraId="2F70479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METHODS</w:t>
      </w:r>
    </w:p>
    <w:p w14:paraId="0176C89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A total of 4561 patients with GCA were enrolled from our previously established GCA and esophageal cancer databases. The enrollment criteria included radical surgery for GCA, but without any radio- or chemo-therapy before operation. The GCA tissue from 4561 patients and matched adjacent normal epithelial tissue (</w:t>
      </w:r>
      <w:r w:rsidRPr="00E91E8F">
        <w:rPr>
          <w:rFonts w:ascii="Book Antiqua" w:eastAsia="Book Antiqua" w:hAnsi="Book Antiqua" w:cs="Book Antiqua"/>
          <w:i/>
          <w:iCs/>
          <w:color w:val="000000"/>
        </w:rPr>
        <w:t>n</w:t>
      </w:r>
      <w:r w:rsidRPr="00E91E8F">
        <w:rPr>
          <w:rFonts w:ascii="Book Antiqua" w:eastAsia="Book Antiqua" w:hAnsi="Book Antiqua" w:cs="Book Antiqua"/>
          <w:color w:val="000000"/>
        </w:rPr>
        <w:t xml:space="preserve"> = 208) and dysplasia lesions (</w:t>
      </w:r>
      <w:r w:rsidRPr="00E91E8F">
        <w:rPr>
          <w:rFonts w:ascii="Book Antiqua" w:eastAsia="Book Antiqua" w:hAnsi="Book Antiqua" w:cs="Book Antiqua"/>
          <w:i/>
          <w:iCs/>
          <w:color w:val="000000"/>
        </w:rPr>
        <w:t>n</w:t>
      </w:r>
      <w:r w:rsidRPr="00E91E8F">
        <w:rPr>
          <w:rFonts w:ascii="Book Antiqua" w:eastAsia="Book Antiqua" w:hAnsi="Book Antiqua" w:cs="Book Antiqua"/>
          <w:color w:val="000000"/>
        </w:rPr>
        <w:t xml:space="preserve"> = 156) were collected, and processed as tissue microarray for immunohistochemistry. The clinicopathological characteristics were retrieved from the medical records in hospital and follow-up was carried out through letter, telephone or home interview. E-cadherin protein expression was determined by two step immunohistochemistry. Kaplan–Meier and Cox regression analyses were used to correlate E-cadherin protein expression with survival of GCA patients.</w:t>
      </w:r>
    </w:p>
    <w:p w14:paraId="44F9274F" w14:textId="77777777" w:rsidR="00A77B3E" w:rsidRPr="00E91E8F" w:rsidRDefault="00A77B3E" w:rsidP="00E91E8F">
      <w:pPr>
        <w:spacing w:line="360" w:lineRule="auto"/>
        <w:jc w:val="both"/>
        <w:rPr>
          <w:rFonts w:ascii="Book Antiqua" w:hAnsi="Book Antiqua"/>
        </w:rPr>
      </w:pPr>
    </w:p>
    <w:p w14:paraId="2565EA3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RESULTS</w:t>
      </w:r>
    </w:p>
    <w:p w14:paraId="51D780E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Of the 4561 GCA patients, there were 3607 males with a mean age of 61.6 ± 8.8 and 954 females with a mean age of 61.9 ± 8.6 years, respectively. With the lesions progressed from normal gastric cardia mucosa to dysplasia and GCA, the positive immunostaining rates for E-cadherin decreased significantly from 100% to 93.0% and 84.1%, respectively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0.9948). Furthermore, E-cadherin positive immunostaining rate was significantly higher in patients at early stage (0 and I) than in those at la</w:t>
      </w:r>
      <w:r w:rsidR="00733486">
        <w:rPr>
          <w:rFonts w:ascii="Book Antiqua" w:eastAsia="Book Antiqua" w:hAnsi="Book Antiqua" w:cs="Book Antiqua"/>
          <w:color w:val="000000"/>
        </w:rPr>
        <w:t xml:space="preserve">te stage (II and III) (92.7% </w:t>
      </w:r>
      <w:r w:rsidR="00733486" w:rsidRPr="00733486">
        <w:rPr>
          <w:rFonts w:ascii="Book Antiqua" w:eastAsia="Book Antiqua" w:hAnsi="Book Antiqua" w:cs="Book Antiqua"/>
          <w:i/>
          <w:color w:val="000000"/>
        </w:rPr>
        <w:t>vs</w:t>
      </w:r>
      <w:r w:rsidRPr="00E91E8F">
        <w:rPr>
          <w:rFonts w:ascii="Book Antiqua" w:eastAsia="Book Antiqua" w:hAnsi="Book Antiqua" w:cs="Book Antiqua"/>
          <w:color w:val="000000"/>
        </w:rPr>
        <w:t xml:space="preserve"> 83.7%,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0.001). E-cadherin positive expression rate was significantly associated with degree of differentiation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0.001) and invasion depth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Multivariate analysis showed that the GCA patients with positive E-cadherin immunostaining had better survival than those with negative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0.026). It was noteworthy that E-cadherin positive expression rate was similar in patients with positive and negative lymph node metastasis. However, in patients with negative lymph node metastasis, those with positive expression of E-cadherin had better survival than those with negative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0.036). Similarly, in patients with late stage GCA, those with positive expression of E-cadherin had better survival than those with negative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xml:space="preserve">= 0.011). </w:t>
      </w:r>
    </w:p>
    <w:p w14:paraId="5379AD02" w14:textId="77777777" w:rsidR="00A77B3E" w:rsidRPr="00E91E8F" w:rsidRDefault="00A77B3E" w:rsidP="00E91E8F">
      <w:pPr>
        <w:spacing w:line="360" w:lineRule="auto"/>
        <w:jc w:val="both"/>
        <w:rPr>
          <w:rFonts w:ascii="Book Antiqua" w:hAnsi="Book Antiqua"/>
        </w:rPr>
      </w:pPr>
    </w:p>
    <w:p w14:paraId="7DEF064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CONCLUSION</w:t>
      </w:r>
    </w:p>
    <w:p w14:paraId="55D1E3B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expression may be involved in gastric cardia carcinogenesis and low expression of E-cadherin may be a promising early biomarker and overall survival predictor for GCA.</w:t>
      </w:r>
    </w:p>
    <w:p w14:paraId="70197CE1" w14:textId="77777777" w:rsidR="00A77B3E" w:rsidRPr="00E91E8F" w:rsidRDefault="00A77B3E" w:rsidP="00E91E8F">
      <w:pPr>
        <w:spacing w:line="360" w:lineRule="auto"/>
        <w:jc w:val="both"/>
        <w:rPr>
          <w:rFonts w:ascii="Book Antiqua" w:hAnsi="Book Antiqua"/>
        </w:rPr>
      </w:pPr>
    </w:p>
    <w:p w14:paraId="1CD8B3A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Key Words: </w:t>
      </w:r>
      <w:r w:rsidRPr="00E91E8F">
        <w:rPr>
          <w:rFonts w:ascii="Book Antiqua" w:eastAsia="Book Antiqua" w:hAnsi="Book Antiqua" w:cs="Book Antiqua"/>
          <w:color w:val="000000"/>
        </w:rPr>
        <w:t>E-cadherin expression; Immunohistochemistry; Gastric cardia adenocarcinoma; Dysplasia; Clinicopathological feature; Prognosis</w:t>
      </w:r>
    </w:p>
    <w:p w14:paraId="40720270" w14:textId="77777777" w:rsidR="00A77B3E" w:rsidRPr="00E91E8F" w:rsidRDefault="00A77B3E" w:rsidP="00E91E8F">
      <w:pPr>
        <w:spacing w:line="360" w:lineRule="auto"/>
        <w:jc w:val="both"/>
        <w:rPr>
          <w:rFonts w:ascii="Book Antiqua" w:hAnsi="Book Antiqua"/>
        </w:rPr>
      </w:pPr>
    </w:p>
    <w:p w14:paraId="70D44F9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Wang HL, Zhao XK, Zhou FY, Song X, Li LY, Huang GR, Bao QD, Lei LL, Yang HJ, Li L, Xu RH, Li AL, Wang XZ, Han WL, Ren JL, Wang LD. Characterization of E-cadherin </w:t>
      </w:r>
      <w:r w:rsidRPr="00E91E8F">
        <w:rPr>
          <w:rFonts w:ascii="Book Antiqua" w:eastAsia="Book Antiqua" w:hAnsi="Book Antiqua" w:cs="Book Antiqua"/>
          <w:color w:val="000000"/>
        </w:rPr>
        <w:lastRenderedPageBreak/>
        <w:t xml:space="preserve">expression in normal mucosa, dysplasia and adenocarcinoma of gastric cardia and its influence on prognosis. </w:t>
      </w:r>
      <w:r w:rsidRPr="00E91E8F">
        <w:rPr>
          <w:rFonts w:ascii="Book Antiqua" w:eastAsia="Book Antiqua" w:hAnsi="Book Antiqua" w:cs="Book Antiqua"/>
          <w:i/>
          <w:iCs/>
          <w:color w:val="000000"/>
        </w:rPr>
        <w:t xml:space="preserve">World J </w:t>
      </w:r>
      <w:proofErr w:type="spellStart"/>
      <w:r w:rsidRPr="00E91E8F">
        <w:rPr>
          <w:rFonts w:ascii="Book Antiqua" w:eastAsia="Book Antiqua" w:hAnsi="Book Antiqua" w:cs="Book Antiqua"/>
          <w:i/>
          <w:iCs/>
          <w:color w:val="000000"/>
        </w:rPr>
        <w:t>Gastrointest</w:t>
      </w:r>
      <w:proofErr w:type="spellEnd"/>
      <w:r w:rsidRPr="00E91E8F">
        <w:rPr>
          <w:rFonts w:ascii="Book Antiqua" w:eastAsia="Book Antiqua" w:hAnsi="Book Antiqua" w:cs="Book Antiqua"/>
          <w:i/>
          <w:iCs/>
          <w:color w:val="000000"/>
        </w:rPr>
        <w:t xml:space="preserve"> Oncol</w:t>
      </w:r>
      <w:r w:rsidRPr="00E91E8F">
        <w:rPr>
          <w:rFonts w:ascii="Book Antiqua" w:eastAsia="Book Antiqua" w:hAnsi="Book Antiqua" w:cs="Book Antiqua"/>
          <w:color w:val="000000"/>
        </w:rPr>
        <w:t xml:space="preserve"> 2021; In press</w:t>
      </w:r>
    </w:p>
    <w:p w14:paraId="1BFD2F17" w14:textId="77777777" w:rsidR="00A77B3E" w:rsidRPr="00E91E8F" w:rsidRDefault="00A77B3E" w:rsidP="00E91E8F">
      <w:pPr>
        <w:spacing w:line="360" w:lineRule="auto"/>
        <w:jc w:val="both"/>
        <w:rPr>
          <w:rFonts w:ascii="Book Antiqua" w:hAnsi="Book Antiqua"/>
        </w:rPr>
      </w:pPr>
    </w:p>
    <w:p w14:paraId="5B044ED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Core Tip: </w:t>
      </w:r>
      <w:r w:rsidRPr="00E91E8F">
        <w:rPr>
          <w:rFonts w:ascii="Book Antiqua" w:eastAsia="Book Antiqua" w:hAnsi="Book Antiqua" w:cs="Book Antiqua"/>
          <w:color w:val="000000"/>
        </w:rPr>
        <w:t>In previous reports, there is no consistent conclusion on the association between E-cadherin expression and gastric cardia carcinogenesis and its effect on prognosis with gastric cardia adenocarcinoma (GCA) patients. It was notable that the positive immunostaining rates of E-cadherin decreased significantly from normal mucosa to dysplasia and GCA, as well as higher in early stage than those in advanced stage of GCA. Moreover, we found high expression of E–cadherin represented a better survival, especially for patients with negative lymph node metastasis. In conclusion, E-cadherin may be involved in carcinogenesis and may be a predictor on prognosis for GCA.</w:t>
      </w:r>
    </w:p>
    <w:p w14:paraId="4F522F07" w14:textId="77777777" w:rsidR="00A77B3E" w:rsidRPr="00E91E8F" w:rsidRDefault="00A77B3E" w:rsidP="00E91E8F">
      <w:pPr>
        <w:spacing w:line="360" w:lineRule="auto"/>
        <w:jc w:val="both"/>
        <w:rPr>
          <w:rFonts w:ascii="Book Antiqua" w:hAnsi="Book Antiqua"/>
        </w:rPr>
      </w:pPr>
    </w:p>
    <w:p w14:paraId="1EE308F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INTRODUCTION</w:t>
      </w:r>
    </w:p>
    <w:p w14:paraId="06DBDB6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Gastric cardia adenocarcinoma (GCA), which has been classified as type II adenocarcinoma of the esophagogastric junction in western countries</w:t>
      </w:r>
      <w:r w:rsidRPr="00E91E8F">
        <w:rPr>
          <w:rFonts w:ascii="Book Antiqua" w:eastAsia="Book Antiqua" w:hAnsi="Book Antiqua" w:cs="Book Antiqua"/>
          <w:color w:val="000000"/>
          <w:vertAlign w:val="superscript"/>
        </w:rPr>
        <w:t>[1]</w:t>
      </w:r>
      <w:r w:rsidRPr="00E91E8F">
        <w:rPr>
          <w:rFonts w:ascii="Book Antiqua" w:eastAsia="Book Antiqua" w:hAnsi="Book Antiqua" w:cs="Book Antiqua"/>
          <w:color w:val="000000"/>
        </w:rPr>
        <w:t>, is of similar geographic distribution with esophageal squamous cell carcinoma in China</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and even referred as "sister cancer" by Chinese oncologists. In contrast to esophageal squamous cell carcinoma, the incidence for GCA is increasing </w:t>
      </w:r>
      <w:proofErr w:type="gramStart"/>
      <w:r w:rsidRPr="00E91E8F">
        <w:rPr>
          <w:rFonts w:ascii="Book Antiqua" w:eastAsia="Book Antiqua" w:hAnsi="Book Antiqua" w:cs="Book Antiqua"/>
          <w:color w:val="000000"/>
        </w:rPr>
        <w:t>worldwide</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3,4]</w:t>
      </w:r>
      <w:r w:rsidRPr="00E91E8F">
        <w:rPr>
          <w:rFonts w:ascii="Book Antiqua" w:eastAsia="Book Antiqua" w:hAnsi="Book Antiqua" w:cs="Book Antiqua"/>
          <w:color w:val="000000"/>
        </w:rPr>
        <w:t xml:space="preserve">. Most GCA patients lack early warning symptoms, and &gt; 90% of patients are diagnosed at an advanced stage, resulting in poor prognosis, with &lt; 20% 5-year </w:t>
      </w:r>
      <w:proofErr w:type="gramStart"/>
      <w:r w:rsidRPr="00E91E8F">
        <w:rPr>
          <w:rFonts w:ascii="Book Antiqua" w:eastAsia="Book Antiqua" w:hAnsi="Book Antiqua" w:cs="Book Antiqua"/>
          <w:color w:val="000000"/>
        </w:rPr>
        <w:t>survival</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5,6]</w:t>
      </w:r>
      <w:r w:rsidRPr="00E91E8F">
        <w:rPr>
          <w:rFonts w:ascii="Book Antiqua" w:eastAsia="Book Antiqua" w:hAnsi="Book Antiqua" w:cs="Book Antiqua"/>
          <w:color w:val="000000"/>
        </w:rPr>
        <w:t>. Obviously, early detection for GCA is crucial in decreasing the high mortality. Identification of unique molecular biomarkers at the early stage of GCA is crucial for screening high-risk individuals and early detection of GCA. Unfortunately, the molecular mechanism of human gastric cardia carcinogenesis is largely unknown.</w:t>
      </w:r>
    </w:p>
    <w:p w14:paraId="3B7BBE14" w14:textId="77777777" w:rsidR="00A77B3E" w:rsidRPr="00E91E8F" w:rsidRDefault="00086DF6" w:rsidP="00733486">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 xml:space="preserve">Accumulated evidence indicates that E-cadherin protein, a member of the cadherin family encoded by the </w:t>
      </w:r>
      <w:r w:rsidRPr="00733486">
        <w:rPr>
          <w:rFonts w:ascii="Book Antiqua" w:eastAsia="Book Antiqua" w:hAnsi="Book Antiqua" w:cs="Book Antiqua"/>
          <w:i/>
          <w:color w:val="000000"/>
        </w:rPr>
        <w:t>CDH1</w:t>
      </w:r>
      <w:r w:rsidRPr="00E91E8F">
        <w:rPr>
          <w:rFonts w:ascii="Book Antiqua" w:eastAsia="Book Antiqua" w:hAnsi="Book Antiqua" w:cs="Book Antiqua"/>
          <w:color w:val="000000"/>
        </w:rPr>
        <w:t xml:space="preserve"> gene, may play an important role in intercellular adhesion, maintaining the stability of epithelial structure and function, cell polarity, and regulating intracellular signaling </w:t>
      </w:r>
      <w:proofErr w:type="gramStart"/>
      <w:r w:rsidRPr="00E91E8F">
        <w:rPr>
          <w:rFonts w:ascii="Book Antiqua" w:eastAsia="Book Antiqua" w:hAnsi="Book Antiqua" w:cs="Book Antiqua"/>
          <w:color w:val="000000"/>
        </w:rPr>
        <w:t>pathways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7]</w:t>
      </w:r>
      <w:r w:rsidRPr="00E91E8F">
        <w:rPr>
          <w:rFonts w:ascii="Book Antiqua" w:eastAsia="Book Antiqua" w:hAnsi="Book Antiqua" w:cs="Book Antiqua"/>
          <w:color w:val="000000"/>
        </w:rPr>
        <w:t xml:space="preserve">. Reduced expression of E-cadherin has </w:t>
      </w:r>
      <w:r w:rsidRPr="00E91E8F">
        <w:rPr>
          <w:rFonts w:ascii="Book Antiqua" w:eastAsia="Book Antiqua" w:hAnsi="Book Antiqua" w:cs="Book Antiqua"/>
          <w:color w:val="000000"/>
        </w:rPr>
        <w:lastRenderedPageBreak/>
        <w:t xml:space="preserve">been reported as a molecular biomarker of a cellular process called epithelial–mesenchymal transition, which is often associated with cancer </w:t>
      </w:r>
      <w:proofErr w:type="gramStart"/>
      <w:r w:rsidRPr="00E91E8F">
        <w:rPr>
          <w:rFonts w:ascii="Book Antiqua" w:eastAsia="Book Antiqua" w:hAnsi="Book Antiqua" w:cs="Book Antiqua"/>
          <w:color w:val="000000"/>
        </w:rPr>
        <w:t>progression</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8]</w:t>
      </w:r>
      <w:r w:rsidRPr="00E91E8F">
        <w:rPr>
          <w:rFonts w:ascii="Book Antiqua" w:eastAsia="Book Antiqua" w:hAnsi="Book Antiqua" w:cs="Book Antiqua"/>
          <w:color w:val="000000"/>
        </w:rPr>
        <w:t xml:space="preserve">. The latest studies have indicated that decreased expression of E-cadherin is involved in many different types of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9-11]</w:t>
      </w:r>
      <w:r w:rsidRPr="00E91E8F">
        <w:rPr>
          <w:rFonts w:ascii="Book Antiqua" w:eastAsia="Book Antiqua" w:hAnsi="Book Antiqua" w:cs="Book Antiqua"/>
          <w:color w:val="000000"/>
        </w:rPr>
        <w:t>. However, E-cadherin expression in GCA has not been well characterized.</w:t>
      </w:r>
    </w:p>
    <w:p w14:paraId="1537D4B1" w14:textId="77777777" w:rsidR="00A77B3E" w:rsidRPr="00E91E8F" w:rsidRDefault="00086DF6" w:rsidP="001E30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In the present study, we detected the expression of E-cadherin in GCA, precancerous lesions and normal mucosa. We also evaluated the relationship of E-cadherin expression and survival of GCA.</w:t>
      </w:r>
    </w:p>
    <w:p w14:paraId="19E75276" w14:textId="77777777" w:rsidR="00A77B3E" w:rsidRPr="00E91E8F" w:rsidRDefault="00A77B3E" w:rsidP="00E91E8F">
      <w:pPr>
        <w:spacing w:line="360" w:lineRule="auto"/>
        <w:ind w:firstLine="240"/>
        <w:jc w:val="both"/>
        <w:rPr>
          <w:rFonts w:ascii="Book Antiqua" w:hAnsi="Book Antiqua"/>
        </w:rPr>
      </w:pPr>
    </w:p>
    <w:p w14:paraId="5A53294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MATERIALS AND METHODS</w:t>
      </w:r>
    </w:p>
    <w:p w14:paraId="436322F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Patients</w:t>
      </w:r>
    </w:p>
    <w:p w14:paraId="4D40607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All the patients were enrolled from the 500000 esophageal and gastric cardia carcinoma databases (1973–2020) established by the State Key Laboratory for Esophageal Cancer Prevention &amp; Treatment and Henan Key Laboratory for Esophageal Cancer Research of the First Affiliated Hospital of Zhengzhou University (Zhengzhou, China). GCA patients were enrolled in the present study according to the following criteria: (</w:t>
      </w:r>
      <w:r w:rsidR="001E30DC">
        <w:rPr>
          <w:rFonts w:ascii="Book Antiqua" w:hAnsi="Book Antiqua" w:cs="Book Antiqua" w:hint="eastAsia"/>
          <w:color w:val="000000"/>
          <w:lang w:eastAsia="zh-CN"/>
        </w:rPr>
        <w:t>1</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P</w:t>
      </w:r>
      <w:r w:rsidRPr="00E91E8F">
        <w:rPr>
          <w:rFonts w:ascii="Book Antiqua" w:eastAsia="Book Antiqua" w:hAnsi="Book Antiqua" w:cs="Book Antiqua"/>
          <w:color w:val="000000"/>
        </w:rPr>
        <w:t>atients were diagnosed with GCA by postoperative histopathology; (</w:t>
      </w:r>
      <w:r w:rsidR="001E30DC">
        <w:rPr>
          <w:rFonts w:ascii="Book Antiqua" w:hAnsi="Book Antiqua" w:cs="Book Antiqua" w:hint="eastAsia"/>
          <w:color w:val="000000"/>
          <w:lang w:eastAsia="zh-CN"/>
        </w:rPr>
        <w:t>2</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P</w:t>
      </w:r>
      <w:r w:rsidRPr="00E91E8F">
        <w:rPr>
          <w:rFonts w:ascii="Book Antiqua" w:eastAsia="Book Antiqua" w:hAnsi="Book Antiqua" w:cs="Book Antiqua"/>
          <w:color w:val="000000"/>
        </w:rPr>
        <w:t>atients had tumors located in the esophagogastric junction; (</w:t>
      </w:r>
      <w:r w:rsidR="001E30DC">
        <w:rPr>
          <w:rFonts w:ascii="Book Antiqua" w:hAnsi="Book Antiqua" w:cs="Book Antiqua" w:hint="eastAsia"/>
          <w:color w:val="000000"/>
          <w:lang w:eastAsia="zh-CN"/>
        </w:rPr>
        <w:t>3</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P</w:t>
      </w:r>
      <w:r w:rsidRPr="00E91E8F">
        <w:rPr>
          <w:rFonts w:ascii="Book Antiqua" w:eastAsia="Book Antiqua" w:hAnsi="Book Antiqua" w:cs="Book Antiqua"/>
          <w:color w:val="000000"/>
        </w:rPr>
        <w:t>atients had no other malignant tumors except for GCA; (</w:t>
      </w:r>
      <w:r w:rsidR="001E30DC">
        <w:rPr>
          <w:rFonts w:ascii="Book Antiqua" w:hAnsi="Book Antiqua" w:cs="Book Antiqua" w:hint="eastAsia"/>
          <w:color w:val="000000"/>
          <w:lang w:eastAsia="zh-CN"/>
        </w:rPr>
        <w:t>4</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P</w:t>
      </w:r>
      <w:r w:rsidRPr="00E91E8F">
        <w:rPr>
          <w:rFonts w:ascii="Book Antiqua" w:eastAsia="Book Antiqua" w:hAnsi="Book Antiqua" w:cs="Book Antiqua"/>
          <w:color w:val="000000"/>
        </w:rPr>
        <w:t>atients received no chemotherapy or/and radiotherapy before surgery; and (</w:t>
      </w:r>
      <w:r w:rsidR="001E30DC">
        <w:rPr>
          <w:rFonts w:ascii="Book Antiqua" w:hAnsi="Book Antiqua" w:cs="Book Antiqua" w:hint="eastAsia"/>
          <w:color w:val="000000"/>
          <w:lang w:eastAsia="zh-CN"/>
        </w:rPr>
        <w:t>5</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T</w:t>
      </w:r>
      <w:r w:rsidRPr="00E91E8F">
        <w:rPr>
          <w:rFonts w:ascii="Book Antiqua" w:eastAsia="Book Antiqua" w:hAnsi="Book Antiqua" w:cs="Book Antiqua"/>
          <w:color w:val="000000"/>
        </w:rPr>
        <w:t>he tissue samples of the patients were available. The exclusion criteria were: (</w:t>
      </w:r>
      <w:r w:rsidR="001E30DC">
        <w:rPr>
          <w:rFonts w:ascii="Book Antiqua" w:hAnsi="Book Antiqua" w:cs="Book Antiqua" w:hint="eastAsia"/>
          <w:color w:val="000000"/>
          <w:lang w:eastAsia="zh-CN"/>
        </w:rPr>
        <w:t>1</w:t>
      </w:r>
      <w:r w:rsidRPr="00E91E8F">
        <w:rPr>
          <w:rFonts w:ascii="Book Antiqua" w:eastAsia="Book Antiqua" w:hAnsi="Book Antiqua" w:cs="Book Antiqua"/>
          <w:color w:val="000000"/>
        </w:rPr>
        <w:t>)</w:t>
      </w:r>
      <w:r w:rsidR="001E30DC">
        <w:rPr>
          <w:rFonts w:ascii="Book Antiqua" w:hAnsi="Book Antiqua" w:cs="Book Antiqua" w:hint="eastAsia"/>
          <w:color w:val="000000"/>
          <w:lang w:eastAsia="zh-CN"/>
        </w:rPr>
        <w:t xml:space="preserve"> P</w:t>
      </w:r>
      <w:r w:rsidRPr="00E91E8F">
        <w:rPr>
          <w:rFonts w:ascii="Book Antiqua" w:eastAsia="Book Antiqua" w:hAnsi="Book Antiqua" w:cs="Book Antiqua"/>
          <w:color w:val="000000"/>
        </w:rPr>
        <w:t>athological type was not adenocarcinoma; (</w:t>
      </w:r>
      <w:r w:rsidR="001E30DC">
        <w:rPr>
          <w:rFonts w:ascii="Book Antiqua" w:hAnsi="Book Antiqua" w:cs="Book Antiqua" w:hint="eastAsia"/>
          <w:color w:val="000000"/>
          <w:lang w:eastAsia="zh-CN"/>
        </w:rPr>
        <w:t>2</w:t>
      </w:r>
      <w:r w:rsidRPr="00E91E8F">
        <w:rPr>
          <w:rFonts w:ascii="Book Antiqua" w:eastAsia="Book Antiqua" w:hAnsi="Book Antiqua" w:cs="Book Antiqua"/>
          <w:color w:val="000000"/>
        </w:rPr>
        <w:t xml:space="preserve">) </w:t>
      </w:r>
      <w:r w:rsidR="001E30DC">
        <w:rPr>
          <w:rFonts w:ascii="Book Antiqua" w:hAnsi="Book Antiqua" w:cs="Book Antiqua" w:hint="eastAsia"/>
          <w:color w:val="000000"/>
          <w:lang w:eastAsia="zh-CN"/>
        </w:rPr>
        <w:t>C</w:t>
      </w:r>
      <w:r w:rsidRPr="00E91E8F">
        <w:rPr>
          <w:rFonts w:ascii="Book Antiqua" w:eastAsia="Book Antiqua" w:hAnsi="Book Antiqua" w:cs="Book Antiqua"/>
          <w:color w:val="000000"/>
        </w:rPr>
        <w:t>linicopathological information was incomplete; and (</w:t>
      </w:r>
      <w:r w:rsidR="001E30DC">
        <w:rPr>
          <w:rFonts w:ascii="Book Antiqua" w:hAnsi="Book Antiqua" w:cs="Book Antiqua" w:hint="eastAsia"/>
          <w:color w:val="000000"/>
          <w:lang w:eastAsia="zh-CN"/>
        </w:rPr>
        <w:t>3</w:t>
      </w:r>
      <w:r w:rsidRPr="00E91E8F">
        <w:rPr>
          <w:rFonts w:ascii="Book Antiqua" w:eastAsia="Book Antiqua" w:hAnsi="Book Antiqua" w:cs="Book Antiqua"/>
          <w:color w:val="000000"/>
        </w:rPr>
        <w:t>) patients had received preoperative radiation or chemotherapy. A total of 4561 patients with GCA were enrolled in the study (Table 1). In addition, 208 matched adjacent normal epithelial tissue and 156 dysplasia lesions were selected.</w:t>
      </w:r>
    </w:p>
    <w:p w14:paraId="39C10102" w14:textId="77777777" w:rsidR="00A77B3E" w:rsidRPr="00E91E8F" w:rsidRDefault="00086DF6" w:rsidP="001E30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The staged of patients with GCA were based on the 8</w:t>
      </w:r>
      <w:r w:rsidRPr="001E30DC">
        <w:rPr>
          <w:rFonts w:ascii="Book Antiqua" w:eastAsia="Book Antiqua" w:hAnsi="Book Antiqua" w:cs="Book Antiqua"/>
          <w:color w:val="000000"/>
          <w:vertAlign w:val="superscript"/>
        </w:rPr>
        <w:t>th</w:t>
      </w:r>
      <w:r w:rsidRPr="00E91E8F">
        <w:rPr>
          <w:rFonts w:ascii="Book Antiqua" w:eastAsia="Book Antiqua" w:hAnsi="Book Antiqua" w:cs="Book Antiqua"/>
          <w:color w:val="000000"/>
        </w:rPr>
        <w:t xml:space="preserve"> edition of the American Joint Committee. Positive smoking history was defined as having smoked continuously or accumulatively for 6 </w:t>
      </w:r>
      <w:proofErr w:type="spellStart"/>
      <w:r w:rsidRPr="00E91E8F">
        <w:rPr>
          <w:rFonts w:ascii="Book Antiqua" w:eastAsia="Book Antiqua" w:hAnsi="Book Antiqua" w:cs="Book Antiqua"/>
          <w:color w:val="000000"/>
        </w:rPr>
        <w:t>mo</w:t>
      </w:r>
      <w:proofErr w:type="spellEnd"/>
      <w:r w:rsidRPr="00E91E8F">
        <w:rPr>
          <w:rFonts w:ascii="Book Antiqua" w:eastAsia="Book Antiqua" w:hAnsi="Book Antiqua" w:cs="Book Antiqua"/>
          <w:color w:val="000000"/>
        </w:rPr>
        <w:t xml:space="preserve"> or more in one's lifetime and negative drinking history was </w:t>
      </w:r>
      <w:r w:rsidRPr="00E91E8F">
        <w:rPr>
          <w:rFonts w:ascii="Book Antiqua" w:eastAsia="Book Antiqua" w:hAnsi="Book Antiqua" w:cs="Book Antiqua"/>
          <w:color w:val="000000"/>
        </w:rPr>
        <w:lastRenderedPageBreak/>
        <w:t xml:space="preserve">defined less than 20 g of alcohol </w:t>
      </w:r>
      <w:r w:rsidRPr="00E34907">
        <w:rPr>
          <w:rFonts w:ascii="Book Antiqua" w:eastAsia="Book Antiqua" w:hAnsi="Book Antiqua" w:cs="Book Antiqua"/>
          <w:i/>
          <w:color w:val="000000"/>
        </w:rPr>
        <w:t xml:space="preserve">per </w:t>
      </w:r>
      <w:r w:rsidRPr="00E91E8F">
        <w:rPr>
          <w:rFonts w:ascii="Book Antiqua" w:eastAsia="Book Antiqua" w:hAnsi="Book Antiqua" w:cs="Book Antiqua"/>
          <w:color w:val="000000"/>
        </w:rPr>
        <w:t>day. Family history positive was defined as more than two patients with GCA in two consecutive generations.</w:t>
      </w:r>
    </w:p>
    <w:p w14:paraId="3C506C6A" w14:textId="77777777" w:rsidR="00A77B3E" w:rsidRPr="00E91E8F" w:rsidRDefault="00A77B3E" w:rsidP="00E91E8F">
      <w:pPr>
        <w:spacing w:line="360" w:lineRule="auto"/>
        <w:ind w:firstLine="240"/>
        <w:jc w:val="both"/>
        <w:rPr>
          <w:rFonts w:ascii="Book Antiqua" w:hAnsi="Book Antiqua"/>
        </w:rPr>
      </w:pPr>
    </w:p>
    <w:p w14:paraId="745BEB4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Histopathological diagnosis</w:t>
      </w:r>
    </w:p>
    <w:p w14:paraId="055F168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Histopathological diagnoses for normal mucosa, dysplasia and adenocarcinoma of the gastric cardia were made according to established </w:t>
      </w:r>
      <w:proofErr w:type="gramStart"/>
      <w:r w:rsidRPr="00E91E8F">
        <w:rPr>
          <w:rFonts w:ascii="Book Antiqua" w:eastAsia="Book Antiqua" w:hAnsi="Book Antiqua" w:cs="Book Antiqua"/>
          <w:color w:val="000000"/>
        </w:rPr>
        <w:t>criteria</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12]</w:t>
      </w:r>
      <w:r w:rsidRPr="00E91E8F">
        <w:rPr>
          <w:rFonts w:ascii="Book Antiqua" w:eastAsia="Book Antiqua" w:hAnsi="Book Antiqua" w:cs="Book Antiqua"/>
          <w:color w:val="000000"/>
        </w:rPr>
        <w:t>. The normal gastric cardia mucosa, composing of a single columnar epithelium and mucous glands composed only of mucous cells; dysplasia, neoplastic feature including nuclear atypia and/or architectural abnormalities confined to the gastric cardia epithelium, without invasion; GCA, invasion of neoplastic gastric cardia cells through the basement membrane.</w:t>
      </w:r>
    </w:p>
    <w:p w14:paraId="2BEF46C7" w14:textId="77777777" w:rsidR="00A77B3E" w:rsidRPr="00E91E8F" w:rsidRDefault="00A77B3E" w:rsidP="00E91E8F">
      <w:pPr>
        <w:spacing w:line="360" w:lineRule="auto"/>
        <w:jc w:val="both"/>
        <w:rPr>
          <w:rFonts w:ascii="Book Antiqua" w:hAnsi="Book Antiqua"/>
        </w:rPr>
      </w:pPr>
    </w:p>
    <w:p w14:paraId="157B1A0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Immunohistochemical staining and evaluation</w:t>
      </w:r>
    </w:p>
    <w:p w14:paraId="2EA37C2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protein expression was detected by immunohistochemical staining on normal mucosa, dysplasia and GCA with tissue microarray. The focal area of the cancer tissue was marked on the paraffin-embedded specimens, and a 7</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16 microarray was designed. Punch holes with a diameter of 1.5 mm were made in the samples. The tissue chip model was then made and fixed. Immunohistochemistry was carried out by a two-step protocol using the Roche Benchmark XT. In brief, the paraffin-embedded tissue sections were deparaffinized with xylene and anhydrous ethanol for rehydration and heated in citrate buffer (G1202, pH 6.0) for 25 min at 95</w:t>
      </w:r>
      <w:r w:rsidR="001E30DC">
        <w:rPr>
          <w:rFonts w:ascii="Book Antiqua" w:hAnsi="Book Antiqua" w:cs="Book Antiqua" w:hint="eastAsia"/>
          <w:color w:val="000000"/>
          <w:lang w:eastAsia="zh-CN"/>
        </w:rPr>
        <w:t xml:space="preserve"> </w:t>
      </w:r>
      <w:r w:rsidRPr="00E91E8F">
        <w:rPr>
          <w:rFonts w:ascii="宋体" w:eastAsia="宋体" w:hAnsi="宋体" w:cs="宋体" w:hint="eastAsia"/>
          <w:color w:val="000000"/>
        </w:rPr>
        <w:t>℃</w:t>
      </w:r>
      <w:r w:rsidRPr="00E91E8F">
        <w:rPr>
          <w:rFonts w:ascii="Book Antiqua" w:eastAsia="Book Antiqua" w:hAnsi="Book Antiqua" w:cs="Book Antiqua"/>
          <w:color w:val="000000"/>
        </w:rPr>
        <w:t xml:space="preserve"> for antigen repair. The sections were then cooled for 60 min at room temperature, and immersed in 3% hydrogen peroxide solution (G0115) to neutralize endogenous peroxidase. A mouse monoclonal anti-E-cadherin antibody was used (cat. no. GB13083-1; dilution 1:500; Wuhan </w:t>
      </w:r>
      <w:proofErr w:type="spellStart"/>
      <w:r w:rsidRPr="00E91E8F">
        <w:rPr>
          <w:rFonts w:ascii="Book Antiqua" w:eastAsia="Book Antiqua" w:hAnsi="Book Antiqua" w:cs="Book Antiqua"/>
          <w:color w:val="000000"/>
        </w:rPr>
        <w:t>Servicebio</w:t>
      </w:r>
      <w:proofErr w:type="spellEnd"/>
      <w:r w:rsidRPr="00E91E8F">
        <w:rPr>
          <w:rFonts w:ascii="Book Antiqua" w:eastAsia="Book Antiqua" w:hAnsi="Book Antiqua" w:cs="Book Antiqua"/>
          <w:color w:val="000000"/>
        </w:rPr>
        <w:t xml:space="preserve"> Technology Co., Ltd, Wuhan, China). The anti-E-cadherin antibody was added and incubated overnight at 4</w:t>
      </w:r>
      <w:r w:rsidR="001E30DC">
        <w:rPr>
          <w:rFonts w:ascii="Book Antiqua" w:hAnsi="Book Antiqua" w:cs="Book Antiqua" w:hint="eastAsia"/>
          <w:color w:val="000000"/>
          <w:lang w:eastAsia="zh-CN"/>
        </w:rPr>
        <w:t xml:space="preserve"> </w:t>
      </w:r>
      <w:r w:rsidRPr="00E91E8F">
        <w:rPr>
          <w:rFonts w:ascii="宋体" w:eastAsia="宋体" w:hAnsi="宋体" w:cs="宋体" w:hint="eastAsia"/>
          <w:color w:val="000000"/>
        </w:rPr>
        <w:t>℃</w:t>
      </w:r>
      <w:r w:rsidRPr="00E91E8F">
        <w:rPr>
          <w:rFonts w:ascii="Book Antiqua" w:eastAsia="Book Antiqua" w:hAnsi="Book Antiqua" w:cs="Book Antiqua"/>
          <w:color w:val="000000"/>
        </w:rPr>
        <w:t xml:space="preserve">. The secondary antibody was then added (cat. no. G1210-2). Between each incubation step, the slides were washed with phosphate buffered saline (PBS, pH 7.4, G0002) three times. Immunostaining was performed using the Roche Benchmark XT with diaminobenzidine (DAB, G1212-200) according to the manufacturer’s instructions and the sections were subsequently </w:t>
      </w:r>
      <w:r w:rsidRPr="00E91E8F">
        <w:rPr>
          <w:rFonts w:ascii="Book Antiqua" w:eastAsia="Book Antiqua" w:hAnsi="Book Antiqua" w:cs="Book Antiqua"/>
          <w:color w:val="000000"/>
        </w:rPr>
        <w:lastRenderedPageBreak/>
        <w:t>counterstained with hematoxylin (G1004). The known positive sections were used as the positive control, and PBS was used as the negative control instead of the primary antibody. Observation was performed using a microscope at a magnification of 400</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 The positive cells for E-cadherin protein expression showed yellow or brown staining in the cell membrane.</w:t>
      </w:r>
    </w:p>
    <w:p w14:paraId="50DEC1AE" w14:textId="77777777" w:rsidR="00A77B3E" w:rsidRPr="00E91E8F" w:rsidRDefault="00086DF6" w:rsidP="001E30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According to the staining intensity, the results were categorized as: 0 points, no staining; 1 point, light yellow; 2 points, brown yellow; and 3 points, tan. According to the ratio of the positive cell number, they were scored as 0 (&lt;</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10%), 1 (11</w:t>
      </w:r>
      <w:r w:rsidR="001E30DC" w:rsidRPr="00E91E8F">
        <w:rPr>
          <w:rFonts w:ascii="Book Antiqua" w:eastAsia="Book Antiqua" w:hAnsi="Book Antiqua" w:cs="Book Antiqua"/>
          <w:color w:val="000000"/>
        </w:rPr>
        <w:t>%</w:t>
      </w:r>
      <w:r w:rsidRPr="00E91E8F">
        <w:rPr>
          <w:rFonts w:ascii="Book Antiqua" w:eastAsia="Book Antiqua" w:hAnsi="Book Antiqua" w:cs="Book Antiqua"/>
          <w:color w:val="000000"/>
        </w:rPr>
        <w:t>–25%), 2 (26</w:t>
      </w:r>
      <w:r w:rsidR="001E30DC" w:rsidRPr="00E91E8F">
        <w:rPr>
          <w:rFonts w:ascii="Book Antiqua" w:eastAsia="Book Antiqua" w:hAnsi="Book Antiqua" w:cs="Book Antiqua"/>
          <w:color w:val="000000"/>
        </w:rPr>
        <w:t>%</w:t>
      </w:r>
      <w:r w:rsidRPr="00E91E8F">
        <w:rPr>
          <w:rFonts w:ascii="Book Antiqua" w:eastAsia="Book Antiqua" w:hAnsi="Book Antiqua" w:cs="Book Antiqua"/>
          <w:color w:val="000000"/>
        </w:rPr>
        <w:t>–50%) or 3 (&gt;</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50%). The two scores were multiplied, and the results were classified as negative (&lt;</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3) or positive (≥</w:t>
      </w:r>
      <w:r w:rsidR="001E30DC">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3). Immunohistochemical results were independently assessed by two pathologists. If the results were inconsistent, they were evaluated by the two pathologists together until a consensus was reached.</w:t>
      </w:r>
    </w:p>
    <w:p w14:paraId="0CB8FE11" w14:textId="77777777" w:rsidR="00A77B3E" w:rsidRPr="00E91E8F" w:rsidRDefault="00A77B3E" w:rsidP="00E91E8F">
      <w:pPr>
        <w:spacing w:line="360" w:lineRule="auto"/>
        <w:ind w:firstLine="240"/>
        <w:jc w:val="both"/>
        <w:rPr>
          <w:rFonts w:ascii="Book Antiqua" w:hAnsi="Book Antiqua"/>
        </w:rPr>
      </w:pPr>
    </w:p>
    <w:p w14:paraId="2FF77B1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Follow-up</w:t>
      </w:r>
    </w:p>
    <w:p w14:paraId="4439DB9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All the patients were followed up by letter, telephone or home interview every 3–6 </w:t>
      </w:r>
      <w:proofErr w:type="spellStart"/>
      <w:r w:rsidRPr="00E91E8F">
        <w:rPr>
          <w:rFonts w:ascii="Book Antiqua" w:eastAsia="Book Antiqua" w:hAnsi="Book Antiqua" w:cs="Book Antiqua"/>
          <w:color w:val="000000"/>
        </w:rPr>
        <w:t>mo</w:t>
      </w:r>
      <w:proofErr w:type="spellEnd"/>
      <w:r w:rsidRPr="00E91E8F">
        <w:rPr>
          <w:rFonts w:ascii="Book Antiqua" w:eastAsia="Book Antiqua" w:hAnsi="Book Antiqua" w:cs="Book Antiqua"/>
          <w:color w:val="000000"/>
        </w:rPr>
        <w:t xml:space="preserve"> after initial diagnosis and treatment. Before the 1990s, patients were usually followed up through letters. The data were saved in medical records. The patients who survived for &gt; 5 years were followed up once a year until the end event (death) occurred. The last follow-up was on June 30, 2020. The median follow-up time was 5.4 [interquartile range (IQR) 3.4–7.6] years.</w:t>
      </w:r>
    </w:p>
    <w:p w14:paraId="7AA97568" w14:textId="77777777" w:rsidR="00A77B3E" w:rsidRPr="00E91E8F" w:rsidRDefault="00A77B3E" w:rsidP="00E91E8F">
      <w:pPr>
        <w:spacing w:line="360" w:lineRule="auto"/>
        <w:jc w:val="both"/>
        <w:rPr>
          <w:rFonts w:ascii="Book Antiqua" w:hAnsi="Book Antiqua"/>
        </w:rPr>
      </w:pPr>
    </w:p>
    <w:p w14:paraId="520A234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Statistical analysis</w:t>
      </w:r>
    </w:p>
    <w:p w14:paraId="69F7FE1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SPSS statistical software (version 25.0, IBM, Chicago, IL) and GraphPad Prism version 8.0 (GraphPad Software, San Diego, California U</w:t>
      </w:r>
      <w:r w:rsidR="001E30DC">
        <w:rPr>
          <w:rFonts w:ascii="Book Antiqua" w:hAnsi="Book Antiqua" w:cs="Book Antiqua" w:hint="eastAsia"/>
          <w:color w:val="000000"/>
          <w:lang w:eastAsia="zh-CN"/>
        </w:rPr>
        <w:t>nited States</w:t>
      </w:r>
      <w:r w:rsidRPr="00E91E8F">
        <w:rPr>
          <w:rFonts w:ascii="Book Antiqua" w:eastAsia="Book Antiqua" w:hAnsi="Book Antiqua" w:cs="Book Antiqua"/>
          <w:color w:val="000000"/>
        </w:rPr>
        <w:t>) were used to analyze the data. Variables with abnormal distribution were represented by a median (IQR). The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test and Fisher tests were used for the differences in clinicopathological characteristics and the protein expression of E-cadherin between the groups. The correlation of E-cadherin expression in normal mucosa, dysplasia and adenocarcinoma of the gastric cardia was evaluated by linear regression analysis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-value). The effect of a single </w:t>
      </w:r>
      <w:r w:rsidRPr="00E91E8F">
        <w:rPr>
          <w:rFonts w:ascii="Book Antiqua" w:eastAsia="Book Antiqua" w:hAnsi="Book Antiqua" w:cs="Book Antiqua"/>
          <w:color w:val="000000"/>
        </w:rPr>
        <w:lastRenderedPageBreak/>
        <w:t>factor on survival was analyzed by Kaplan–Meier method and log-rank test. Independent risk factors affecting survival were analyzed by Cox regression model. All the test levels were α = 0.05. The statistical review of the study was performed by the biomedical statistician from Zhengzhou University.</w:t>
      </w:r>
    </w:p>
    <w:p w14:paraId="69DB5AAC" w14:textId="77777777" w:rsidR="00A77B3E" w:rsidRPr="00E91E8F" w:rsidRDefault="00A77B3E" w:rsidP="00E91E8F">
      <w:pPr>
        <w:spacing w:line="360" w:lineRule="auto"/>
        <w:jc w:val="both"/>
        <w:rPr>
          <w:rFonts w:ascii="Book Antiqua" w:hAnsi="Book Antiqua"/>
        </w:rPr>
      </w:pPr>
    </w:p>
    <w:p w14:paraId="1F3259A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RESULTS</w:t>
      </w:r>
    </w:p>
    <w:p w14:paraId="69A6BF2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Clinical characteristics of patients</w:t>
      </w:r>
    </w:p>
    <w:p w14:paraId="3D00005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From the clinical records, we retrieved the baseline clinical parameters for this group of GCA patients (Table 1). It shows the distribution of all GCA patients by gender, age, family history, cigarette smoking, alcohol consumption and histopathology. Among the 4561 patients with GCA, there were 954 women and 3607 men with a mean age of 61.6 ± 8.8 and 61.9 ± 8.6, respectively. The number of male patients was 3.8 times that of female patients. Family aggregation for GCA patients was evident with a positive family history in 26.2% of the patients. In addition, 2395 (52.5%) patients had a history of cigarette smoking and 1355 (29.7%) patients had a history of alcohol consumption. Among male patients, 65.7% (2370/3607) had a history of smoking and 36.8% (1327/3607) had alcohol consumption. The depth of invasion and lymph node metastasis were also classified. There were 2924 (64.1%) patients with positive lymph node metastasis in postoperative pathology. There were 191 (4.2%) patients at early stage (0 and I) and 4370 (95.8%) patients at advanced stage (II and III).</w:t>
      </w:r>
    </w:p>
    <w:p w14:paraId="44196318" w14:textId="77777777" w:rsidR="00A77B3E" w:rsidRPr="00E91E8F" w:rsidRDefault="00A77B3E" w:rsidP="00E91E8F">
      <w:pPr>
        <w:spacing w:line="360" w:lineRule="auto"/>
        <w:jc w:val="both"/>
        <w:rPr>
          <w:rFonts w:ascii="Book Antiqua" w:hAnsi="Book Antiqua"/>
        </w:rPr>
      </w:pPr>
    </w:p>
    <w:p w14:paraId="1CFB5BA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Expression of E-cadherin protein in normal mucosa, dysplasia and GCA</w:t>
      </w:r>
    </w:p>
    <w:p w14:paraId="71F6BCAC" w14:textId="4FC0B49E"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The positive immunostaining reaction of E-cadherin protein expression was mainly located in the cell membrane (Figure 1).</w:t>
      </w:r>
      <w:r w:rsidR="00C02468">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With the lesions progressed from normal gastric cardia mucosa to dysplasia and GCA, the positive immunostaining rates for E-cadherin decreased significantly from 100.0% (208/208), to 93.0% (145/156) and 84.1% (3836/4561), respectively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47.439,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Table 2). In the linear analysis of E-cadherin protein expression in normal mucosa, dysplasia and GCA, the decreasing tendency was observed (y = -0.08x + 1.0833,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0.9948, Figure 2).</w:t>
      </w:r>
    </w:p>
    <w:p w14:paraId="21B1117D" w14:textId="77777777" w:rsidR="00A77B3E" w:rsidRPr="00E91E8F" w:rsidRDefault="00A77B3E" w:rsidP="00E91E8F">
      <w:pPr>
        <w:spacing w:line="360" w:lineRule="auto"/>
        <w:jc w:val="both"/>
        <w:rPr>
          <w:rFonts w:ascii="Book Antiqua" w:hAnsi="Book Antiqua"/>
        </w:rPr>
      </w:pPr>
    </w:p>
    <w:p w14:paraId="20F8BDC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Association of E-cadherin expression with clinicopathological features in patients with GCA</w:t>
      </w:r>
    </w:p>
    <w:p w14:paraId="01946AA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By comparing the relationship between E-cadherin expression and clinicopathological characteristics, the expression rate of E-cadherin in male patients was lower than t</w:t>
      </w:r>
      <w:r w:rsidR="006643DC">
        <w:rPr>
          <w:rFonts w:ascii="Book Antiqua" w:eastAsia="Book Antiqua" w:hAnsi="Book Antiqua" w:cs="Book Antiqua"/>
          <w:color w:val="000000"/>
        </w:rPr>
        <w:t xml:space="preserve">hat in female patients (83.5 </w:t>
      </w:r>
      <w:r w:rsidR="006643DC" w:rsidRPr="006643DC">
        <w:rPr>
          <w:rFonts w:ascii="Book Antiqua" w:eastAsia="Book Antiqua" w:hAnsi="Book Antiqua" w:cs="Book Antiqua"/>
          <w:i/>
          <w:color w:val="000000"/>
        </w:rPr>
        <w:t>vs</w:t>
      </w:r>
      <w:r w:rsidRPr="00E91E8F">
        <w:rPr>
          <w:rFonts w:ascii="Book Antiqua" w:eastAsia="Book Antiqua" w:hAnsi="Book Antiqua" w:cs="Book Antiqua"/>
          <w:color w:val="000000"/>
        </w:rPr>
        <w:t xml:space="preserve"> 86.4%,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4.645,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0.031, Table 3). It was found that the positive rate of E-cadherin expression gradually decreased with the deg</w:t>
      </w:r>
      <w:r w:rsidR="006643DC">
        <w:rPr>
          <w:rFonts w:ascii="Book Antiqua" w:eastAsia="Book Antiqua" w:hAnsi="Book Antiqua" w:cs="Book Antiqua"/>
          <w:color w:val="000000"/>
        </w:rPr>
        <w:t>ree of differentiation (92.5</w:t>
      </w:r>
      <w:r w:rsidR="006643DC">
        <w:rPr>
          <w:rFonts w:ascii="Book Antiqua" w:hAnsi="Book Antiqua" w:cs="Book Antiqua" w:hint="eastAsia"/>
          <w:color w:val="000000"/>
          <w:lang w:eastAsia="zh-CN"/>
        </w:rPr>
        <w:t>%</w:t>
      </w:r>
      <w:r w:rsidR="006643DC">
        <w:rPr>
          <w:rFonts w:ascii="Book Antiqua" w:eastAsia="Book Antiqua" w:hAnsi="Book Antiqua" w:cs="Book Antiqua"/>
          <w:color w:val="000000"/>
        </w:rPr>
        <w:t xml:space="preserve"> </w:t>
      </w:r>
      <w:r w:rsidR="006643DC" w:rsidRPr="006643DC">
        <w:rPr>
          <w:rFonts w:ascii="Book Antiqua" w:eastAsia="Book Antiqua" w:hAnsi="Book Antiqua" w:cs="Book Antiqua"/>
          <w:i/>
          <w:color w:val="000000"/>
        </w:rPr>
        <w:t>vs</w:t>
      </w:r>
      <w:r w:rsidRPr="006643DC">
        <w:rPr>
          <w:rFonts w:ascii="Book Antiqua" w:eastAsia="Book Antiqua" w:hAnsi="Book Antiqua" w:cs="Book Antiqua"/>
          <w:i/>
          <w:color w:val="000000"/>
        </w:rPr>
        <w:t xml:space="preserve"> </w:t>
      </w:r>
      <w:r w:rsidR="006643DC">
        <w:rPr>
          <w:rFonts w:ascii="Book Antiqua" w:eastAsia="Book Antiqua" w:hAnsi="Book Antiqua" w:cs="Book Antiqua"/>
          <w:color w:val="000000"/>
        </w:rPr>
        <w:t>85.4</w:t>
      </w:r>
      <w:r w:rsidR="006643DC">
        <w:rPr>
          <w:rFonts w:ascii="Book Antiqua" w:hAnsi="Book Antiqua" w:cs="Book Antiqua" w:hint="eastAsia"/>
          <w:color w:val="000000"/>
          <w:lang w:eastAsia="zh-CN"/>
        </w:rPr>
        <w:t>%</w:t>
      </w:r>
      <w:r w:rsidR="006643DC">
        <w:rPr>
          <w:rFonts w:ascii="Book Antiqua" w:eastAsia="Book Antiqua" w:hAnsi="Book Antiqua" w:cs="Book Antiqua"/>
          <w:color w:val="000000"/>
        </w:rPr>
        <w:t xml:space="preserve"> </w:t>
      </w:r>
      <w:r w:rsidR="006643DC" w:rsidRPr="006643DC">
        <w:rPr>
          <w:rFonts w:ascii="Book Antiqua" w:eastAsia="Book Antiqua" w:hAnsi="Book Antiqua" w:cs="Book Antiqua"/>
          <w:i/>
          <w:color w:val="000000"/>
        </w:rPr>
        <w:t>vs</w:t>
      </w:r>
      <w:r w:rsidRPr="00E91E8F">
        <w:rPr>
          <w:rFonts w:ascii="Book Antiqua" w:eastAsia="Book Antiqua" w:hAnsi="Book Antiqua" w:cs="Book Antiqua"/>
          <w:color w:val="000000"/>
        </w:rPr>
        <w:t xml:space="preserve"> 82.5%,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14.259,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0.001, Table 3). E-cadherin expression differed according to degree of tumor invasion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22.490,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Table 3). The E-cadherin positive immunostaining rate was significantly higher in the patients at early stage (0 and I) than advanc</w:t>
      </w:r>
      <w:r w:rsidR="006643DC">
        <w:rPr>
          <w:rFonts w:ascii="Book Antiqua" w:eastAsia="Book Antiqua" w:hAnsi="Book Antiqua" w:cs="Book Antiqua"/>
          <w:color w:val="000000"/>
        </w:rPr>
        <w:t>ed stage (II and III) (92.7%</w:t>
      </w:r>
      <w:r w:rsidR="006643DC" w:rsidRPr="006643DC">
        <w:rPr>
          <w:rFonts w:ascii="Book Antiqua" w:eastAsia="Book Antiqua" w:hAnsi="Book Antiqua" w:cs="Book Antiqua"/>
          <w:i/>
          <w:color w:val="000000"/>
        </w:rPr>
        <w:t xml:space="preserve"> vs</w:t>
      </w:r>
      <w:r w:rsidRPr="00E91E8F">
        <w:rPr>
          <w:rFonts w:ascii="Book Antiqua" w:eastAsia="Book Antiqua" w:hAnsi="Book Antiqua" w:cs="Book Antiqua"/>
          <w:color w:val="000000"/>
        </w:rPr>
        <w:t xml:space="preserve"> 83.7%,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10.941,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0.001, Table 3). There was no significant difference in the expression of E-cadherin protein according to age at diagnosis, family history, cigarette smoking, alcohol consumption and lymph node metastasis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&gt; 0.05, Table 3).</w:t>
      </w:r>
    </w:p>
    <w:p w14:paraId="35CD7FAF" w14:textId="77777777" w:rsidR="00A77B3E" w:rsidRPr="00E91E8F" w:rsidRDefault="00A77B3E" w:rsidP="00E91E8F">
      <w:pPr>
        <w:spacing w:line="360" w:lineRule="auto"/>
        <w:jc w:val="both"/>
        <w:rPr>
          <w:rFonts w:ascii="Book Antiqua" w:hAnsi="Book Antiqua"/>
        </w:rPr>
      </w:pPr>
    </w:p>
    <w:p w14:paraId="27A83AB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E-cadherin expression is an independent risk factor for GCA prognosis</w:t>
      </w:r>
    </w:p>
    <w:p w14:paraId="7BE0364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To evaluate the potential association of clinical factors with overall survival, we performed univariate Cox regression analysis. In univariate analysis, age at diagnosis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degree of differentiation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invasion depth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lymph node metastasis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and E-cadherin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0.003) were survival factors (Table 4). There was no significant difference in overall survival among patients with different gender, family history, cigarette smoking and alcohol consumption (Table 4). Kaplan–Meier analysis showed that positive E-cadherin expression predicted better overall survival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0.003; Figure 3A). Similarly, it showed that age &lt; 60 years at diagnosis, well differentiation, T1 and negative lymph node metastasis predicted better overall survival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&lt; 0.001; Supplementary Figure 1). In multivariate analysis, E-cadherin expression was an independent factor of GCA survival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0.026; Table 4).</w:t>
      </w:r>
    </w:p>
    <w:p w14:paraId="638EE814" w14:textId="77777777" w:rsidR="00A77B3E" w:rsidRPr="00E91E8F" w:rsidRDefault="00A77B3E" w:rsidP="00E91E8F">
      <w:pPr>
        <w:spacing w:line="360" w:lineRule="auto"/>
        <w:jc w:val="both"/>
        <w:rPr>
          <w:rFonts w:ascii="Book Antiqua" w:hAnsi="Book Antiqua"/>
        </w:rPr>
      </w:pPr>
    </w:p>
    <w:p w14:paraId="7C6A409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i/>
          <w:iCs/>
          <w:color w:val="000000"/>
        </w:rPr>
        <w:t>Stratification analysis of the effect of E-cadherin expression on patient survival</w:t>
      </w:r>
    </w:p>
    <w:p w14:paraId="133C242B" w14:textId="0C309EDB"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According to the clinicopathological features, the patients were divided into different groups. In the group with negative lymph node metastasis, survival was better in patients with positive E-cadherin expression than negative expression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0.036; Figure 3B). A similar result was found in the group with positive lymph node metastases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0.048; Figure 3C). With regard to the patients at advanced stage (II and III), patients with positive E-cadherin expression survived better than those with negative expression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0.011; Figure</w:t>
      </w:r>
      <w:r w:rsidR="00072866">
        <w:rPr>
          <w:rFonts w:ascii="Book Antiqua" w:hAnsi="Book Antiqua" w:cs="Book Antiqua" w:hint="eastAsia"/>
          <w:color w:val="000000"/>
          <w:lang w:eastAsia="zh-CN"/>
        </w:rPr>
        <w:t xml:space="preserve"> </w:t>
      </w:r>
      <w:r w:rsidRPr="00E91E8F">
        <w:rPr>
          <w:rFonts w:ascii="Book Antiqua" w:eastAsia="Book Antiqua" w:hAnsi="Book Antiqua" w:cs="Book Antiqua"/>
          <w:color w:val="000000"/>
        </w:rPr>
        <w:t>3D).</w:t>
      </w:r>
    </w:p>
    <w:p w14:paraId="0544344E" w14:textId="77777777" w:rsidR="00A77B3E" w:rsidRPr="00E91E8F" w:rsidRDefault="00A77B3E" w:rsidP="00E91E8F">
      <w:pPr>
        <w:spacing w:line="360" w:lineRule="auto"/>
        <w:jc w:val="both"/>
        <w:rPr>
          <w:rFonts w:ascii="Book Antiqua" w:hAnsi="Book Antiqua"/>
        </w:rPr>
      </w:pPr>
    </w:p>
    <w:p w14:paraId="24974E0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DISCUSSION</w:t>
      </w:r>
    </w:p>
    <w:p w14:paraId="5B995D8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As we know, the present study is the first report about the E-cadherin protein expression in the lesions progressed from normal gastric cardia mucosa to dysplasia and GCA, and the largest sample study of the expression of E-cadherin protein and its influence on survival with </w:t>
      </w:r>
      <w:proofErr w:type="gramStart"/>
      <w:r w:rsidRPr="00E91E8F">
        <w:rPr>
          <w:rFonts w:ascii="Book Antiqua" w:eastAsia="Book Antiqua" w:hAnsi="Book Antiqua" w:cs="Book Antiqua"/>
          <w:color w:val="000000"/>
        </w:rPr>
        <w:t>GCA</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13,14]</w:t>
      </w:r>
      <w:r w:rsidRPr="00E91E8F">
        <w:rPr>
          <w:rFonts w:ascii="Book Antiqua" w:eastAsia="Book Antiqua" w:hAnsi="Book Antiqua" w:cs="Book Antiqua"/>
          <w:color w:val="000000"/>
        </w:rPr>
        <w:t>.</w:t>
      </w:r>
    </w:p>
    <w:p w14:paraId="25A4D41D"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 xml:space="preserve">It is well known that loss of E-cadherin expression resulting from CDH1 gene alterations is the primary carcinogenetic event in hereditary diffuse gastric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15]</w:t>
      </w:r>
      <w:r w:rsidRPr="00E91E8F">
        <w:rPr>
          <w:rFonts w:ascii="Book Antiqua" w:eastAsia="Book Antiqua" w:hAnsi="Book Antiqua" w:cs="Book Antiqua"/>
          <w:color w:val="000000"/>
        </w:rPr>
        <w:t xml:space="preserve">. However, there was few </w:t>
      </w:r>
      <w:proofErr w:type="gramStart"/>
      <w:r w:rsidRPr="00E91E8F">
        <w:rPr>
          <w:rFonts w:ascii="Book Antiqua" w:eastAsia="Book Antiqua" w:hAnsi="Book Antiqua" w:cs="Book Antiqua"/>
          <w:color w:val="000000"/>
        </w:rPr>
        <w:t>report</w:t>
      </w:r>
      <w:proofErr w:type="gramEnd"/>
      <w:r w:rsidRPr="00E91E8F">
        <w:rPr>
          <w:rFonts w:ascii="Book Antiqua" w:eastAsia="Book Antiqua" w:hAnsi="Book Antiqua" w:cs="Book Antiqua"/>
          <w:color w:val="000000"/>
        </w:rPr>
        <w:t xml:space="preserve"> concerning the expression of E-cadherin in the gastric cardia carcinogenesis, progressed from normal gastric cardia to dysplasia and GCA. It is showed that, in our study, the significantly decreased immunostaining rate of E-cadherin protein presented from normal gastric cardia to dysplasia and GCA, which indicated that E-cadherin protein may be involved in the gastric cardia carcinogenesis and low expression of E-cadherin protein may accelerate the process. The result in our study was consistent with those reported on gastric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16]</w:t>
      </w:r>
      <w:r w:rsidRPr="00E91E8F">
        <w:rPr>
          <w:rFonts w:ascii="Book Antiqua" w:eastAsia="Book Antiqua" w:hAnsi="Book Antiqua" w:cs="Book Antiqua"/>
          <w:color w:val="000000"/>
        </w:rPr>
        <w:t>.</w:t>
      </w:r>
    </w:p>
    <w:p w14:paraId="3F6A237E"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It was found that the positive rate of E-cadherin expression gradually decreased with the decline of the deg</w:t>
      </w:r>
      <w:r w:rsidR="006643DC">
        <w:rPr>
          <w:rFonts w:ascii="Book Antiqua" w:eastAsia="Book Antiqua" w:hAnsi="Book Antiqua" w:cs="Book Antiqua"/>
          <w:color w:val="000000"/>
        </w:rPr>
        <w:t>ree of differentiation (92.5</w:t>
      </w:r>
      <w:r w:rsidR="006643DC" w:rsidRPr="00E91E8F">
        <w:rPr>
          <w:rFonts w:ascii="Book Antiqua" w:eastAsia="Book Antiqua" w:hAnsi="Book Antiqua" w:cs="Book Antiqua"/>
          <w:color w:val="000000"/>
        </w:rPr>
        <w:t>%</w:t>
      </w:r>
      <w:r w:rsidR="006643DC">
        <w:rPr>
          <w:rFonts w:ascii="Book Antiqua" w:eastAsia="Book Antiqua" w:hAnsi="Book Antiqua" w:cs="Book Antiqua"/>
          <w:color w:val="000000"/>
        </w:rPr>
        <w:t xml:space="preserve"> </w:t>
      </w:r>
      <w:r w:rsidR="006643DC" w:rsidRPr="006643DC">
        <w:rPr>
          <w:rFonts w:ascii="Book Antiqua" w:eastAsia="Book Antiqua" w:hAnsi="Book Antiqua" w:cs="Book Antiqua"/>
          <w:i/>
          <w:color w:val="000000"/>
        </w:rPr>
        <w:t>vs</w:t>
      </w:r>
      <w:r w:rsidR="006643DC">
        <w:rPr>
          <w:rFonts w:ascii="Book Antiqua" w:eastAsia="Book Antiqua" w:hAnsi="Book Antiqua" w:cs="Book Antiqua"/>
          <w:color w:val="000000"/>
        </w:rPr>
        <w:t xml:space="preserve"> 85.4</w:t>
      </w:r>
      <w:r w:rsidR="006643DC" w:rsidRPr="00E91E8F">
        <w:rPr>
          <w:rFonts w:ascii="Book Antiqua" w:eastAsia="Book Antiqua" w:hAnsi="Book Antiqua" w:cs="Book Antiqua"/>
          <w:color w:val="000000"/>
        </w:rPr>
        <w:t>%</w:t>
      </w:r>
      <w:r w:rsidR="006643DC">
        <w:rPr>
          <w:rFonts w:ascii="Book Antiqua" w:eastAsia="Book Antiqua" w:hAnsi="Book Antiqua" w:cs="Book Antiqua"/>
          <w:color w:val="000000"/>
        </w:rPr>
        <w:t xml:space="preserve"> </w:t>
      </w:r>
      <w:r w:rsidR="006643DC" w:rsidRPr="006643DC">
        <w:rPr>
          <w:rFonts w:ascii="Book Antiqua" w:eastAsia="Book Antiqua" w:hAnsi="Book Antiqua" w:cs="Book Antiqua"/>
          <w:i/>
          <w:color w:val="000000"/>
        </w:rPr>
        <w:t>vs</w:t>
      </w:r>
      <w:r w:rsidRPr="00E91E8F">
        <w:rPr>
          <w:rFonts w:ascii="Book Antiqua" w:eastAsia="Book Antiqua" w:hAnsi="Book Antiqua" w:cs="Book Antiqua"/>
          <w:color w:val="000000"/>
        </w:rPr>
        <w:t xml:space="preserve"> 82.5%, χ</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14.259,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0.001). The worse the differentiation, the lower the positive expression rate of E-cadherin. This is consistent with previous </w:t>
      </w:r>
      <w:proofErr w:type="gramStart"/>
      <w:r w:rsidRPr="00E91E8F">
        <w:rPr>
          <w:rFonts w:ascii="Book Antiqua" w:eastAsia="Book Antiqua" w:hAnsi="Book Antiqua" w:cs="Book Antiqua"/>
          <w:color w:val="000000"/>
        </w:rPr>
        <w:t>studies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17,18]</w:t>
      </w:r>
      <w:r w:rsidRPr="00E91E8F">
        <w:rPr>
          <w:rFonts w:ascii="Book Antiqua" w:eastAsia="Book Antiqua" w:hAnsi="Book Antiqua" w:cs="Book Antiqua"/>
          <w:color w:val="000000"/>
        </w:rPr>
        <w:t>. We think that E-cadherin may be a differentiation marker.</w:t>
      </w:r>
    </w:p>
    <w:p w14:paraId="65E07323"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 xml:space="preserve">The present study demonstrated that patients with positive expression of E-cadherin protein had better survival than those with negative expression. Cox </w:t>
      </w:r>
      <w:r w:rsidRPr="00E91E8F">
        <w:rPr>
          <w:rFonts w:ascii="Book Antiqua" w:eastAsia="Book Antiqua" w:hAnsi="Book Antiqua" w:cs="Book Antiqua"/>
          <w:color w:val="000000"/>
        </w:rPr>
        <w:lastRenderedPageBreak/>
        <w:t xml:space="preserve">regression analysis indicated that positive expression of E-cadherin protein was an independent factor for better prognosis of patients with GCA, considered together with age at diagnosis, degree of differentiation, invasion depth and lymph node metastasis. The mechanism for the E-cadherin expression and cancer prognosis is largely unknown. E-cadherin gene, also known as CDH1, has been recognized as a tumor suppressor gene. Decreased expression of E-cadherin is reported to be related to prognosis in breast, colorectal and hepatocellular </w:t>
      </w:r>
      <w:proofErr w:type="gramStart"/>
      <w:r w:rsidRPr="00E91E8F">
        <w:rPr>
          <w:rFonts w:ascii="Book Antiqua" w:eastAsia="Book Antiqua" w:hAnsi="Book Antiqua" w:cs="Book Antiqua"/>
          <w:color w:val="000000"/>
        </w:rPr>
        <w:t>cancers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19,20]</w:t>
      </w:r>
      <w:r w:rsidRPr="00E91E8F">
        <w:rPr>
          <w:rFonts w:ascii="Book Antiqua" w:eastAsia="Book Antiqua" w:hAnsi="Book Antiqua" w:cs="Book Antiqua"/>
          <w:color w:val="000000"/>
        </w:rPr>
        <w:t xml:space="preserve">. However, less research has been conducted on GCA and controversial results have been observed in gastric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21,22]</w:t>
      </w:r>
      <w:r w:rsidRPr="00E91E8F">
        <w:rPr>
          <w:rFonts w:ascii="Book Antiqua" w:eastAsia="Book Antiqua" w:hAnsi="Book Antiqua" w:cs="Book Antiqua"/>
          <w:color w:val="000000"/>
        </w:rPr>
        <w:t xml:space="preserve">. A meta-analysis of E-cadherin expression in 4383 patients with gastric cancer showed that the down-regulation of E-cadherin expression was significantly correlated with TNM stage, tumor invasion depth, lymph node metastasis, tumor differentiation, vascular invasion, tissue type and distant </w:t>
      </w:r>
      <w:proofErr w:type="gramStart"/>
      <w:r w:rsidRPr="00E91E8F">
        <w:rPr>
          <w:rFonts w:ascii="Book Antiqua" w:eastAsia="Book Antiqua" w:hAnsi="Book Antiqua" w:cs="Book Antiqua"/>
          <w:color w:val="000000"/>
        </w:rPr>
        <w:t>metastasis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23]</w:t>
      </w:r>
      <w:r w:rsidRPr="00E91E8F">
        <w:rPr>
          <w:rFonts w:ascii="Book Antiqua" w:eastAsia="Book Antiqua" w:hAnsi="Book Antiqua" w:cs="Book Antiqua"/>
          <w:color w:val="000000"/>
        </w:rPr>
        <w:t>. This study showed that negative E-cadherin was associated with poor differentiation and deep invasion of tumors, which suggested that tumor differentiation was related to cell adhesion, while tumors lacking adhesion were prone to regional lymph node or distant metastasis and had a relatively poor prognosis. The results of our study did not indicate that E-cadherin was associated with lymph node metastasis of GCA, which still needs to be confirmed by further studies.</w:t>
      </w:r>
    </w:p>
    <w:p w14:paraId="6EADE1CD"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 xml:space="preserve">Disruption of the cell adhesion molecule E-cadherin causes dysregulation of cell–cell adhesion properties. E-cadherin expression may be associated with epithelial–mesenchymal transition through activating the Akt and mitogen-activated protein kinase signaling </w:t>
      </w:r>
      <w:proofErr w:type="gramStart"/>
      <w:r w:rsidRPr="00E91E8F">
        <w:rPr>
          <w:rFonts w:ascii="Book Antiqua" w:eastAsia="Book Antiqua" w:hAnsi="Book Antiqua" w:cs="Book Antiqua"/>
          <w:color w:val="000000"/>
        </w:rPr>
        <w:t>pathways</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24]</w:t>
      </w:r>
      <w:r w:rsidRPr="00E91E8F">
        <w:rPr>
          <w:rFonts w:ascii="Book Antiqua" w:eastAsia="Book Antiqua" w:hAnsi="Book Antiqua" w:cs="Book Antiqua"/>
          <w:color w:val="000000"/>
        </w:rPr>
        <w:t xml:space="preserve">, and negative expression of E-cadherin could lead to a decline of proliferation and metastasis. Medicines for CDH1 mutations are being developed and it has been suggested that non-steroidal anti-inflammatory drugs can inhibit CDH1 methylation in human gastric </w:t>
      </w:r>
      <w:proofErr w:type="gramStart"/>
      <w:r w:rsidRPr="00E91E8F">
        <w:rPr>
          <w:rFonts w:ascii="Book Antiqua" w:eastAsia="Book Antiqua" w:hAnsi="Book Antiqua" w:cs="Book Antiqua"/>
          <w:color w:val="000000"/>
        </w:rPr>
        <w:t>mucosa</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25]</w:t>
      </w:r>
      <w:r w:rsidRPr="00E91E8F">
        <w:rPr>
          <w:rFonts w:ascii="Book Antiqua" w:eastAsia="Book Antiqua" w:hAnsi="Book Antiqua" w:cs="Book Antiqua"/>
          <w:color w:val="000000"/>
        </w:rPr>
        <w:t>.</w:t>
      </w:r>
    </w:p>
    <w:p w14:paraId="1FBC5861"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Another interesting finding in the present study was that positive expression of E-cadherin protein in GCA patients at dysplasia lesion was h</w:t>
      </w:r>
      <w:r w:rsidR="006643DC">
        <w:rPr>
          <w:rFonts w:ascii="Book Antiqua" w:eastAsia="Book Antiqua" w:hAnsi="Book Antiqua" w:cs="Book Antiqua"/>
          <w:color w:val="000000"/>
        </w:rPr>
        <w:t xml:space="preserve">igher than in GCA stage (93% </w:t>
      </w:r>
      <w:r w:rsidR="006643DC" w:rsidRPr="006643DC">
        <w:rPr>
          <w:rFonts w:ascii="Book Antiqua" w:eastAsia="Book Antiqua" w:hAnsi="Book Antiqua" w:cs="Book Antiqua"/>
          <w:i/>
          <w:color w:val="000000"/>
        </w:rPr>
        <w:t>vs</w:t>
      </w:r>
      <w:r w:rsidRPr="006643DC">
        <w:rPr>
          <w:rFonts w:ascii="Book Antiqua" w:eastAsia="Book Antiqua" w:hAnsi="Book Antiqua" w:cs="Book Antiqua"/>
          <w:i/>
          <w:color w:val="000000"/>
        </w:rPr>
        <w:t xml:space="preserve"> </w:t>
      </w:r>
      <w:r w:rsidRPr="00E91E8F">
        <w:rPr>
          <w:rFonts w:ascii="Book Antiqua" w:eastAsia="Book Antiqua" w:hAnsi="Book Antiqua" w:cs="Book Antiqua"/>
          <w:color w:val="000000"/>
        </w:rPr>
        <w:t xml:space="preserve">84.1%,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xml:space="preserve">= 0.003), which indicates that E-cadherin protein may be an early potential biomarker for gastric cardia carcinogenesis. Accumulated evidence demonstrates that the germline mutations of E-cadherin gene are highly correlated with hereditary diffuse </w:t>
      </w:r>
      <w:r w:rsidRPr="00E91E8F">
        <w:rPr>
          <w:rFonts w:ascii="Book Antiqua" w:eastAsia="Book Antiqua" w:hAnsi="Book Antiqua" w:cs="Book Antiqua"/>
          <w:color w:val="000000"/>
        </w:rPr>
        <w:lastRenderedPageBreak/>
        <w:t xml:space="preserve">gastric cancer and lobular breast cancer, and are considered to be promising biomarkers, combined with endoscopy, for early detection of hereditary diffuse gastric cancer and breast </w:t>
      </w:r>
      <w:proofErr w:type="gramStart"/>
      <w:r w:rsidRPr="00E91E8F">
        <w:rPr>
          <w:rFonts w:ascii="Book Antiqua" w:eastAsia="Book Antiqua" w:hAnsi="Book Antiqua" w:cs="Book Antiqua"/>
          <w:color w:val="000000"/>
        </w:rPr>
        <w:t>cancer</w:t>
      </w:r>
      <w:r w:rsidRPr="00E91E8F">
        <w:rPr>
          <w:rFonts w:ascii="Book Antiqua" w:eastAsia="Book Antiqua" w:hAnsi="Book Antiqua" w:cs="Book Antiqua"/>
          <w:color w:val="000000"/>
          <w:vertAlign w:val="superscript"/>
        </w:rPr>
        <w:t>[</w:t>
      </w:r>
      <w:proofErr w:type="gramEnd"/>
      <w:r w:rsidRPr="00E91E8F">
        <w:rPr>
          <w:rFonts w:ascii="Book Antiqua" w:eastAsia="Book Antiqua" w:hAnsi="Book Antiqua" w:cs="Book Antiqua"/>
          <w:color w:val="000000"/>
          <w:vertAlign w:val="superscript"/>
        </w:rPr>
        <w:t>26-29]</w:t>
      </w:r>
      <w:r w:rsidRPr="00E91E8F">
        <w:rPr>
          <w:rFonts w:ascii="Book Antiqua" w:eastAsia="Book Antiqua" w:hAnsi="Book Antiqua" w:cs="Book Antiqua"/>
          <w:color w:val="000000"/>
        </w:rPr>
        <w:t>.</w:t>
      </w:r>
    </w:p>
    <w:p w14:paraId="17975217"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Lastly, we found that in the GCA patients with negative lymph node metastasis, positive expression of E-cadherin protein indicated better survival than negative expression. The difference in E-cadherin expression can further stratify the prognosis of patients with negative lymph node metastasis, indicating that E-cadherin protein expression may be a promising prognostic biomarker for non-surgical GCA patients. It is well known that lymph node metastasis is a useful indicator for poor survival in almost all cancer patients, including GCA. However, clinically, GCA patients with negative lymph node metastasis also showed different survival. E-cadherin protein expression may shed a light on these phenomena.</w:t>
      </w:r>
    </w:p>
    <w:p w14:paraId="2334EF75" w14:textId="77777777" w:rsidR="00A77B3E" w:rsidRPr="00E91E8F" w:rsidRDefault="00086DF6" w:rsidP="006643DC">
      <w:pPr>
        <w:spacing w:line="360" w:lineRule="auto"/>
        <w:ind w:firstLineChars="200" w:firstLine="480"/>
        <w:jc w:val="both"/>
        <w:rPr>
          <w:rFonts w:ascii="Book Antiqua" w:hAnsi="Book Antiqua"/>
        </w:rPr>
      </w:pPr>
      <w:r w:rsidRPr="00E91E8F">
        <w:rPr>
          <w:rFonts w:ascii="Book Antiqua" w:eastAsia="Book Antiqua" w:hAnsi="Book Antiqua" w:cs="Book Antiqua"/>
          <w:color w:val="000000"/>
        </w:rPr>
        <w:t>This study has some limitations. Firstly, there might be some missing data about clinical information. Secondly, the patients’ time span was long and the fact that they came from different hospitals also might have caused some bias. Further studies are needed to confirm the new findings.</w:t>
      </w:r>
    </w:p>
    <w:p w14:paraId="40D330B3" w14:textId="77777777" w:rsidR="00A77B3E" w:rsidRPr="00E91E8F" w:rsidRDefault="00A77B3E" w:rsidP="00E91E8F">
      <w:pPr>
        <w:spacing w:line="360" w:lineRule="auto"/>
        <w:ind w:firstLine="240"/>
        <w:jc w:val="both"/>
        <w:rPr>
          <w:rFonts w:ascii="Book Antiqua" w:hAnsi="Book Antiqua"/>
        </w:rPr>
      </w:pPr>
    </w:p>
    <w:p w14:paraId="01000AA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CONCLUSION</w:t>
      </w:r>
    </w:p>
    <w:p w14:paraId="79A5C1B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plays an important role in carcinogenesis of GCA. E-cadherin may be a promising biomarker for early warning and overall survival predictor for GCA patients. E-cadherin protein expression may also shed light on the clinical phenomena for the GCA patients with negative lymph node metastasis with different survival.</w:t>
      </w:r>
    </w:p>
    <w:p w14:paraId="670699BF" w14:textId="77777777" w:rsidR="00A77B3E" w:rsidRPr="00E91E8F" w:rsidRDefault="00A77B3E" w:rsidP="00E91E8F">
      <w:pPr>
        <w:spacing w:line="360" w:lineRule="auto"/>
        <w:jc w:val="both"/>
        <w:rPr>
          <w:rFonts w:ascii="Book Antiqua" w:hAnsi="Book Antiqua"/>
        </w:rPr>
      </w:pPr>
    </w:p>
    <w:p w14:paraId="0345263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ARTICLE HIGHLIGHTS</w:t>
      </w:r>
    </w:p>
    <w:p w14:paraId="0ED76F5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background</w:t>
      </w:r>
    </w:p>
    <w:p w14:paraId="79D7E76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Gastric cardia adenocarcinoma (GCA), which has been classified as type II adenocarcinoma of the esophagogastric junction in western countries, is of similar geographic distribution with esophageal squamous cell carcinoma in China, and even referred as "sister cancer" by Chinese oncologists. The molecular mechanism for GCA is </w:t>
      </w:r>
      <w:r w:rsidRPr="00E91E8F">
        <w:rPr>
          <w:rFonts w:ascii="Book Antiqua" w:eastAsia="Book Antiqua" w:hAnsi="Book Antiqua" w:cs="Book Antiqua"/>
          <w:color w:val="000000"/>
        </w:rPr>
        <w:lastRenderedPageBreak/>
        <w:t>largely unknown. Recent studies have shown that decreased expression of E-cadherin is associated with the invasion and metastasis of multiple cancers. However, the E-cadherin expression has not been well characterized in gastric cardia carcinogenesis and its effect on GCA prognosis.</w:t>
      </w:r>
    </w:p>
    <w:p w14:paraId="6AD62A9E" w14:textId="77777777" w:rsidR="00A77B3E" w:rsidRPr="00E91E8F" w:rsidRDefault="00A77B3E" w:rsidP="00E91E8F">
      <w:pPr>
        <w:spacing w:line="360" w:lineRule="auto"/>
        <w:jc w:val="both"/>
        <w:rPr>
          <w:rFonts w:ascii="Book Antiqua" w:hAnsi="Book Antiqua"/>
        </w:rPr>
      </w:pPr>
    </w:p>
    <w:p w14:paraId="352DF08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motivation</w:t>
      </w:r>
    </w:p>
    <w:p w14:paraId="3E70372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In previous reports, there is no consistent conclusion on the association between E-cadherin expression and gastric cardia carcinogenesis and its effect on prognosis with GCA.</w:t>
      </w:r>
    </w:p>
    <w:p w14:paraId="72003558" w14:textId="77777777" w:rsidR="00A77B3E" w:rsidRPr="00E91E8F" w:rsidRDefault="00A77B3E" w:rsidP="00E91E8F">
      <w:pPr>
        <w:spacing w:line="360" w:lineRule="auto"/>
        <w:jc w:val="both"/>
        <w:rPr>
          <w:rFonts w:ascii="Book Antiqua" w:hAnsi="Book Antiqua"/>
        </w:rPr>
      </w:pPr>
    </w:p>
    <w:p w14:paraId="0D0B65E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objectives</w:t>
      </w:r>
    </w:p>
    <w:p w14:paraId="09524A22" w14:textId="77777777" w:rsidR="00A77B3E" w:rsidRPr="00E91E8F" w:rsidRDefault="006643DC" w:rsidP="00E91E8F">
      <w:pPr>
        <w:spacing w:line="360" w:lineRule="auto"/>
        <w:jc w:val="both"/>
        <w:rPr>
          <w:rFonts w:ascii="Book Antiqua" w:hAnsi="Book Antiqua"/>
        </w:rPr>
      </w:pPr>
      <w:r>
        <w:rPr>
          <w:rFonts w:ascii="Book Antiqua" w:hAnsi="Book Antiqua" w:cs="Book Antiqua" w:hint="eastAsia"/>
          <w:color w:val="000000"/>
          <w:lang w:eastAsia="zh-CN"/>
        </w:rPr>
        <w:t>This study aimed t</w:t>
      </w:r>
      <w:r w:rsidR="00086DF6" w:rsidRPr="00E91E8F">
        <w:rPr>
          <w:rFonts w:ascii="Book Antiqua" w:eastAsia="Book Antiqua" w:hAnsi="Book Antiqua" w:cs="Book Antiqua"/>
          <w:color w:val="000000"/>
        </w:rPr>
        <w:t>o characterize E-cadherin expression in normal gastric cardia epithelium, dysplasia lesions and GCA tissues, and its influence on prognosis for GCA.</w:t>
      </w:r>
    </w:p>
    <w:p w14:paraId="34F2B8B1" w14:textId="77777777" w:rsidR="00A77B3E" w:rsidRPr="00E91E8F" w:rsidRDefault="00A77B3E" w:rsidP="00E91E8F">
      <w:pPr>
        <w:spacing w:line="360" w:lineRule="auto"/>
        <w:jc w:val="both"/>
        <w:rPr>
          <w:rFonts w:ascii="Book Antiqua" w:hAnsi="Book Antiqua"/>
        </w:rPr>
      </w:pPr>
    </w:p>
    <w:p w14:paraId="5EA43CE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methods</w:t>
      </w:r>
    </w:p>
    <w:p w14:paraId="5DC2867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Immunochemistry stating of E-cadherin was performed on GCA and matched adjacent normal epithelial tissue and dysplasia. The correlation on E-cadherin protein expression and prognosis of patients with GCA were analyzed using Kaplan–Meier and Cox regression test.</w:t>
      </w:r>
    </w:p>
    <w:p w14:paraId="0AADAE25" w14:textId="77777777" w:rsidR="00A77B3E" w:rsidRPr="00E91E8F" w:rsidRDefault="00A77B3E" w:rsidP="00E91E8F">
      <w:pPr>
        <w:spacing w:line="360" w:lineRule="auto"/>
        <w:jc w:val="both"/>
        <w:rPr>
          <w:rFonts w:ascii="Book Antiqua" w:hAnsi="Book Antiqua"/>
        </w:rPr>
      </w:pPr>
    </w:p>
    <w:p w14:paraId="43FE814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results</w:t>
      </w:r>
    </w:p>
    <w:p w14:paraId="15B277B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With the lesions progressed from normal gastric cardia mucosa to dysplasia and GCA, the positive immunostaining rates for E-cadherin decreased significantly from 100% to 93.0% and 84.1%, respectively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0.9948). E-cadherin had better survival than those with negative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0.026). In the group with negative lymph node metastasis, survival was better in patients with positive E-cadherin expression than negative expression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0.036). Similarly, in patients with late stage GCA, those with positive expression of E-cadherin had better survival than those with negative expression (</w:t>
      </w:r>
      <w:r w:rsidRPr="00E91E8F">
        <w:rPr>
          <w:rFonts w:ascii="Book Antiqua" w:eastAsia="Book Antiqua" w:hAnsi="Book Antiqua" w:cs="Book Antiqua"/>
          <w:i/>
          <w:iCs/>
          <w:color w:val="000000"/>
        </w:rPr>
        <w:t xml:space="preserve">P </w:t>
      </w:r>
      <w:r w:rsidRPr="00E91E8F">
        <w:rPr>
          <w:rFonts w:ascii="Book Antiqua" w:eastAsia="Book Antiqua" w:hAnsi="Book Antiqua" w:cs="Book Antiqua"/>
          <w:color w:val="000000"/>
        </w:rPr>
        <w:t>= 0.011).</w:t>
      </w:r>
    </w:p>
    <w:p w14:paraId="7AA71857" w14:textId="77777777" w:rsidR="00A77B3E" w:rsidRPr="00E91E8F" w:rsidRDefault="00A77B3E" w:rsidP="00E91E8F">
      <w:pPr>
        <w:spacing w:line="360" w:lineRule="auto"/>
        <w:jc w:val="both"/>
        <w:rPr>
          <w:rFonts w:ascii="Book Antiqua" w:hAnsi="Book Antiqua"/>
        </w:rPr>
      </w:pPr>
    </w:p>
    <w:p w14:paraId="775DCDA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conclusions</w:t>
      </w:r>
    </w:p>
    <w:p w14:paraId="64A71F8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expression may be involved in gastric cardia carcinogenesis and low expression of E-cadherin may be a promising early biomarker and overall survival predictor for GCA.</w:t>
      </w:r>
    </w:p>
    <w:p w14:paraId="7A70C611" w14:textId="77777777" w:rsidR="00A77B3E" w:rsidRPr="00E91E8F" w:rsidRDefault="00A77B3E" w:rsidP="00E91E8F">
      <w:pPr>
        <w:spacing w:line="360" w:lineRule="auto"/>
        <w:jc w:val="both"/>
        <w:rPr>
          <w:rFonts w:ascii="Book Antiqua" w:hAnsi="Book Antiqua"/>
        </w:rPr>
      </w:pPr>
    </w:p>
    <w:p w14:paraId="536B867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i/>
          <w:color w:val="000000"/>
        </w:rPr>
        <w:t>Research perspectives</w:t>
      </w:r>
    </w:p>
    <w:p w14:paraId="5F11781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E-cadherin protein expression is expected to be a molecular marker for early detection and prognosis prediction for GCA.</w:t>
      </w:r>
    </w:p>
    <w:p w14:paraId="3C38D86E" w14:textId="77777777" w:rsidR="00A77B3E" w:rsidRPr="00E91E8F" w:rsidRDefault="00A77B3E" w:rsidP="00E91E8F">
      <w:pPr>
        <w:spacing w:line="360" w:lineRule="auto"/>
        <w:jc w:val="both"/>
        <w:rPr>
          <w:rFonts w:ascii="Book Antiqua" w:hAnsi="Book Antiqua"/>
        </w:rPr>
      </w:pPr>
    </w:p>
    <w:p w14:paraId="6BD3D82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aps/>
          <w:color w:val="000000"/>
          <w:u w:val="single"/>
        </w:rPr>
        <w:t>ACKNOWLEDGEMENTS</w:t>
      </w:r>
    </w:p>
    <w:p w14:paraId="3917B14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We thank Professor </w:t>
      </w:r>
      <w:proofErr w:type="spellStart"/>
      <w:r w:rsidRPr="00E91E8F">
        <w:rPr>
          <w:rFonts w:ascii="Book Antiqua" w:eastAsia="Book Antiqua" w:hAnsi="Book Antiqua" w:cs="Book Antiqua"/>
          <w:color w:val="000000"/>
        </w:rPr>
        <w:t>Xue</w:t>
      </w:r>
      <w:proofErr w:type="spellEnd"/>
      <w:r w:rsidRPr="00E91E8F">
        <w:rPr>
          <w:rFonts w:ascii="Book Antiqua" w:eastAsia="Book Antiqua" w:hAnsi="Book Antiqua" w:cs="Book Antiqua"/>
          <w:color w:val="000000"/>
        </w:rPr>
        <w:t>-Zhong Shi (Department of Epidemiology and Biostatistics, College of Public Health, Zhengzhou University) for help in statistical analysis.</w:t>
      </w:r>
    </w:p>
    <w:p w14:paraId="5CF990BE" w14:textId="77777777" w:rsidR="00A77B3E" w:rsidRPr="00E91E8F" w:rsidRDefault="00A77B3E" w:rsidP="00E91E8F">
      <w:pPr>
        <w:spacing w:line="360" w:lineRule="auto"/>
        <w:jc w:val="both"/>
        <w:rPr>
          <w:rFonts w:ascii="Book Antiqua" w:hAnsi="Book Antiqua"/>
        </w:rPr>
      </w:pPr>
    </w:p>
    <w:p w14:paraId="6D32A49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REFERENCES</w:t>
      </w:r>
    </w:p>
    <w:p w14:paraId="4AE0E6F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 </w:t>
      </w:r>
      <w:r w:rsidRPr="00E91E8F">
        <w:rPr>
          <w:rFonts w:ascii="Book Antiqua" w:eastAsia="Book Antiqua" w:hAnsi="Book Antiqua" w:cs="Book Antiqua"/>
          <w:b/>
          <w:bCs/>
          <w:color w:val="000000"/>
        </w:rPr>
        <w:t>Bray F</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Ferlay</w:t>
      </w:r>
      <w:proofErr w:type="spellEnd"/>
      <w:r w:rsidRPr="00E91E8F">
        <w:rPr>
          <w:rFonts w:ascii="Book Antiqua" w:eastAsia="Book Antiqua" w:hAnsi="Book Antiqua" w:cs="Book Antiqua"/>
          <w:color w:val="000000"/>
        </w:rPr>
        <w:t xml:space="preserve"> J, </w:t>
      </w:r>
      <w:proofErr w:type="spellStart"/>
      <w:r w:rsidRPr="00E91E8F">
        <w:rPr>
          <w:rFonts w:ascii="Book Antiqua" w:eastAsia="Book Antiqua" w:hAnsi="Book Antiqua" w:cs="Book Antiqua"/>
          <w:color w:val="000000"/>
        </w:rPr>
        <w:t>Soerjomataram</w:t>
      </w:r>
      <w:proofErr w:type="spellEnd"/>
      <w:r w:rsidRPr="00E91E8F">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E91E8F">
        <w:rPr>
          <w:rFonts w:ascii="Book Antiqua" w:eastAsia="Book Antiqua" w:hAnsi="Book Antiqua" w:cs="Book Antiqua"/>
          <w:i/>
          <w:iCs/>
          <w:color w:val="000000"/>
        </w:rPr>
        <w:t>CA Cancer J Clin</w:t>
      </w:r>
      <w:r w:rsidRPr="00E91E8F">
        <w:rPr>
          <w:rFonts w:ascii="Book Antiqua" w:eastAsia="Book Antiqua" w:hAnsi="Book Antiqua" w:cs="Book Antiqua"/>
          <w:color w:val="000000"/>
        </w:rPr>
        <w:t xml:space="preserve"> 2018; </w:t>
      </w:r>
      <w:r w:rsidRPr="00E91E8F">
        <w:rPr>
          <w:rFonts w:ascii="Book Antiqua" w:eastAsia="Book Antiqua" w:hAnsi="Book Antiqua" w:cs="Book Antiqua"/>
          <w:b/>
          <w:bCs/>
          <w:color w:val="000000"/>
        </w:rPr>
        <w:t>68</w:t>
      </w:r>
      <w:r w:rsidRPr="00E91E8F">
        <w:rPr>
          <w:rFonts w:ascii="Book Antiqua" w:eastAsia="Book Antiqua" w:hAnsi="Book Antiqua" w:cs="Book Antiqua"/>
          <w:color w:val="000000"/>
        </w:rPr>
        <w:t>: 394-424 [PMID: 30207593 DOI: 10.3322/caac.21492]</w:t>
      </w:r>
    </w:p>
    <w:p w14:paraId="310A18F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 </w:t>
      </w:r>
      <w:r w:rsidRPr="00E91E8F">
        <w:rPr>
          <w:rFonts w:ascii="Book Antiqua" w:eastAsia="Book Antiqua" w:hAnsi="Book Antiqua" w:cs="Book Antiqua"/>
          <w:b/>
          <w:bCs/>
          <w:color w:val="000000"/>
        </w:rPr>
        <w:t>Chen H</w:t>
      </w:r>
      <w:r w:rsidRPr="00E91E8F">
        <w:rPr>
          <w:rFonts w:ascii="Book Antiqua" w:eastAsia="Book Antiqua" w:hAnsi="Book Antiqua" w:cs="Book Antiqua"/>
          <w:color w:val="000000"/>
        </w:rPr>
        <w:t xml:space="preserve">, Wang LD, Guo M, Gao SG, Guo HQ, Fan ZM, Li JL. Alterations of p53 and PCNA in cancer and adjacent tissues from concurrent carcinomas of the esophagus and gastric cardia in the same patient in </w:t>
      </w:r>
      <w:proofErr w:type="spellStart"/>
      <w:r w:rsidRPr="00E91E8F">
        <w:rPr>
          <w:rFonts w:ascii="Book Antiqua" w:eastAsia="Book Antiqua" w:hAnsi="Book Antiqua" w:cs="Book Antiqua"/>
          <w:color w:val="000000"/>
        </w:rPr>
        <w:t>Linzhou</w:t>
      </w:r>
      <w:proofErr w:type="spellEnd"/>
      <w:r w:rsidRPr="00E91E8F">
        <w:rPr>
          <w:rFonts w:ascii="Book Antiqua" w:eastAsia="Book Antiqua" w:hAnsi="Book Antiqua" w:cs="Book Antiqua"/>
          <w:color w:val="000000"/>
        </w:rPr>
        <w:t xml:space="preserve">, a high incidence area for esophageal cancer in northern China. </w:t>
      </w:r>
      <w:r w:rsidRPr="00E91E8F">
        <w:rPr>
          <w:rFonts w:ascii="Book Antiqua" w:eastAsia="Book Antiqua" w:hAnsi="Book Antiqua" w:cs="Book Antiqua"/>
          <w:i/>
          <w:iCs/>
          <w:color w:val="000000"/>
        </w:rPr>
        <w:t>World J Gastroenterol</w:t>
      </w:r>
      <w:r w:rsidRPr="00E91E8F">
        <w:rPr>
          <w:rFonts w:ascii="Book Antiqua" w:eastAsia="Book Antiqua" w:hAnsi="Book Antiqua" w:cs="Book Antiqua"/>
          <w:color w:val="000000"/>
        </w:rPr>
        <w:t xml:space="preserve"> 2003; </w:t>
      </w:r>
      <w:r w:rsidRPr="00E91E8F">
        <w:rPr>
          <w:rFonts w:ascii="Book Antiqua" w:eastAsia="Book Antiqua" w:hAnsi="Book Antiqua" w:cs="Book Antiqua"/>
          <w:b/>
          <w:bCs/>
          <w:color w:val="000000"/>
        </w:rPr>
        <w:t>9</w:t>
      </w:r>
      <w:r w:rsidRPr="00E91E8F">
        <w:rPr>
          <w:rFonts w:ascii="Book Antiqua" w:eastAsia="Book Antiqua" w:hAnsi="Book Antiqua" w:cs="Book Antiqua"/>
          <w:color w:val="000000"/>
        </w:rPr>
        <w:t>: 16-21 [PMID: 12508343 DOI: 10.3748/wjg.v9.i1.16]</w:t>
      </w:r>
    </w:p>
    <w:p w14:paraId="6B6C267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3 </w:t>
      </w:r>
      <w:r w:rsidRPr="00E91E8F">
        <w:rPr>
          <w:rFonts w:ascii="Book Antiqua" w:eastAsia="Book Antiqua" w:hAnsi="Book Antiqua" w:cs="Book Antiqua"/>
          <w:b/>
          <w:bCs/>
          <w:color w:val="000000"/>
        </w:rPr>
        <w:t>Arnold M</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Laversanne</w:t>
      </w:r>
      <w:proofErr w:type="spellEnd"/>
      <w:r w:rsidRPr="00E91E8F">
        <w:rPr>
          <w:rFonts w:ascii="Book Antiqua" w:eastAsia="Book Antiqua" w:hAnsi="Book Antiqua" w:cs="Book Antiqua"/>
          <w:color w:val="000000"/>
        </w:rPr>
        <w:t xml:space="preserve"> M, Brown LM, </w:t>
      </w:r>
      <w:proofErr w:type="spellStart"/>
      <w:r w:rsidRPr="00E91E8F">
        <w:rPr>
          <w:rFonts w:ascii="Book Antiqua" w:eastAsia="Book Antiqua" w:hAnsi="Book Antiqua" w:cs="Book Antiqua"/>
          <w:color w:val="000000"/>
        </w:rPr>
        <w:t>Devesa</w:t>
      </w:r>
      <w:proofErr w:type="spellEnd"/>
      <w:r w:rsidRPr="00E91E8F">
        <w:rPr>
          <w:rFonts w:ascii="Book Antiqua" w:eastAsia="Book Antiqua" w:hAnsi="Book Antiqua" w:cs="Book Antiqua"/>
          <w:color w:val="000000"/>
        </w:rPr>
        <w:t xml:space="preserve"> SS, Bray F. Predicting the Future Burden of Esophageal Cancer by Histological Subtype: International Trends in Incidence up to 2030. </w:t>
      </w:r>
      <w:r w:rsidRPr="00E91E8F">
        <w:rPr>
          <w:rFonts w:ascii="Book Antiqua" w:eastAsia="Book Antiqua" w:hAnsi="Book Antiqua" w:cs="Book Antiqua"/>
          <w:i/>
          <w:iCs/>
          <w:color w:val="000000"/>
        </w:rPr>
        <w:t>Am J Gastroenterol</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112</w:t>
      </w:r>
      <w:r w:rsidRPr="00E91E8F">
        <w:rPr>
          <w:rFonts w:ascii="Book Antiqua" w:eastAsia="Book Antiqua" w:hAnsi="Book Antiqua" w:cs="Book Antiqua"/>
          <w:color w:val="000000"/>
        </w:rPr>
        <w:t>: 1247-1255 [PMID: 28585555 DOI: 10.1038/ajg.2017.155]</w:t>
      </w:r>
    </w:p>
    <w:p w14:paraId="2F0BF381"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 xml:space="preserve">4 </w:t>
      </w:r>
      <w:proofErr w:type="spellStart"/>
      <w:r w:rsidRPr="00E91E8F">
        <w:rPr>
          <w:rFonts w:ascii="Book Antiqua" w:eastAsia="Book Antiqua" w:hAnsi="Book Antiqua" w:cs="Book Antiqua"/>
          <w:b/>
          <w:bCs/>
          <w:color w:val="000000"/>
        </w:rPr>
        <w:t>Dubecz</w:t>
      </w:r>
      <w:proofErr w:type="spellEnd"/>
      <w:r w:rsidRPr="00E91E8F">
        <w:rPr>
          <w:rFonts w:ascii="Book Antiqua" w:eastAsia="Book Antiqua" w:hAnsi="Book Antiqua" w:cs="Book Antiqua"/>
          <w:b/>
          <w:bCs/>
          <w:color w:val="000000"/>
        </w:rPr>
        <w:t xml:space="preserve"> A</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Solymosi</w:t>
      </w:r>
      <w:proofErr w:type="spellEnd"/>
      <w:r w:rsidRPr="00E91E8F">
        <w:rPr>
          <w:rFonts w:ascii="Book Antiqua" w:eastAsia="Book Antiqua" w:hAnsi="Book Antiqua" w:cs="Book Antiqua"/>
          <w:color w:val="000000"/>
        </w:rPr>
        <w:t xml:space="preserve"> N, </w:t>
      </w:r>
      <w:proofErr w:type="spellStart"/>
      <w:r w:rsidRPr="00E91E8F">
        <w:rPr>
          <w:rFonts w:ascii="Book Antiqua" w:eastAsia="Book Antiqua" w:hAnsi="Book Antiqua" w:cs="Book Antiqua"/>
          <w:color w:val="000000"/>
        </w:rPr>
        <w:t>Stadlhuber</w:t>
      </w:r>
      <w:proofErr w:type="spellEnd"/>
      <w:r w:rsidRPr="00E91E8F">
        <w:rPr>
          <w:rFonts w:ascii="Book Antiqua" w:eastAsia="Book Antiqua" w:hAnsi="Book Antiqua" w:cs="Book Antiqua"/>
          <w:color w:val="000000"/>
        </w:rPr>
        <w:t xml:space="preserve"> RJ, </w:t>
      </w:r>
      <w:proofErr w:type="spellStart"/>
      <w:r w:rsidRPr="00E91E8F">
        <w:rPr>
          <w:rFonts w:ascii="Book Antiqua" w:eastAsia="Book Antiqua" w:hAnsi="Book Antiqua" w:cs="Book Antiqua"/>
          <w:color w:val="000000"/>
        </w:rPr>
        <w:t>Schweigert</w:t>
      </w:r>
      <w:proofErr w:type="spellEnd"/>
      <w:r w:rsidRPr="00E91E8F">
        <w:rPr>
          <w:rFonts w:ascii="Book Antiqua" w:eastAsia="Book Antiqua" w:hAnsi="Book Antiqua" w:cs="Book Antiqua"/>
          <w:color w:val="000000"/>
        </w:rPr>
        <w:t xml:space="preserve"> M, Stein HJ, Peters JH. Does the Incidence of Adenocarcinoma of the Esophagus and Gastric Cardia Continue to Rise in the Twenty-First Century?-a SEER Database Analysis. </w:t>
      </w:r>
      <w:r w:rsidRPr="00E91E8F">
        <w:rPr>
          <w:rFonts w:ascii="Book Antiqua" w:eastAsia="Book Antiqua" w:hAnsi="Book Antiqua" w:cs="Book Antiqua"/>
          <w:i/>
          <w:iCs/>
          <w:color w:val="000000"/>
        </w:rPr>
        <w:t xml:space="preserve">J </w:t>
      </w:r>
      <w:proofErr w:type="spellStart"/>
      <w:r w:rsidRPr="00E91E8F">
        <w:rPr>
          <w:rFonts w:ascii="Book Antiqua" w:eastAsia="Book Antiqua" w:hAnsi="Book Antiqua" w:cs="Book Antiqua"/>
          <w:i/>
          <w:iCs/>
          <w:color w:val="000000"/>
        </w:rPr>
        <w:t>Gastrointest</w:t>
      </w:r>
      <w:proofErr w:type="spellEnd"/>
      <w:r w:rsidRPr="00E91E8F">
        <w:rPr>
          <w:rFonts w:ascii="Book Antiqua" w:eastAsia="Book Antiqua" w:hAnsi="Book Antiqua" w:cs="Book Antiqua"/>
          <w:i/>
          <w:iCs/>
          <w:color w:val="000000"/>
        </w:rPr>
        <w:t xml:space="preserve"> Surg</w:t>
      </w:r>
      <w:r w:rsidRPr="00E91E8F">
        <w:rPr>
          <w:rFonts w:ascii="Book Antiqua" w:eastAsia="Book Antiqua" w:hAnsi="Book Antiqua" w:cs="Book Antiqua"/>
          <w:color w:val="000000"/>
        </w:rPr>
        <w:t xml:space="preserve"> 2013 [PMID: 24234242 DOI: 10.1007/s11605-013-2345-8]</w:t>
      </w:r>
    </w:p>
    <w:p w14:paraId="78895AB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5 </w:t>
      </w:r>
      <w:r w:rsidRPr="00E91E8F">
        <w:rPr>
          <w:rFonts w:ascii="Book Antiqua" w:eastAsia="Book Antiqua" w:hAnsi="Book Antiqua" w:cs="Book Antiqua"/>
          <w:b/>
          <w:bCs/>
          <w:color w:val="000000"/>
        </w:rPr>
        <w:t>Liu K</w:t>
      </w:r>
      <w:r w:rsidRPr="00E91E8F">
        <w:rPr>
          <w:rFonts w:ascii="Book Antiqua" w:eastAsia="Book Antiqua" w:hAnsi="Book Antiqua" w:cs="Book Antiqua"/>
          <w:color w:val="000000"/>
        </w:rPr>
        <w:t xml:space="preserve">, Yang K, Zhang W, Chen X, Chen X, Zhang B, Chen Z, Chen J, Zhao Y, Zhou Z, Chen L, Hu J. Changes of Esophagogastric Junctional Adenocarcinoma and Gastroesophageal Reflux Disease Among Surgical Patients During 1988-2012: A Single-institution, High-volume Experience in China. </w:t>
      </w:r>
      <w:r w:rsidRPr="00E91E8F">
        <w:rPr>
          <w:rFonts w:ascii="Book Antiqua" w:eastAsia="Book Antiqua" w:hAnsi="Book Antiqua" w:cs="Book Antiqua"/>
          <w:i/>
          <w:iCs/>
          <w:color w:val="000000"/>
        </w:rPr>
        <w:t>Ann Surg</w:t>
      </w:r>
      <w:r w:rsidRPr="00E91E8F">
        <w:rPr>
          <w:rFonts w:ascii="Book Antiqua" w:eastAsia="Book Antiqua" w:hAnsi="Book Antiqua" w:cs="Book Antiqua"/>
          <w:color w:val="000000"/>
        </w:rPr>
        <w:t xml:space="preserve"> 2016; </w:t>
      </w:r>
      <w:r w:rsidRPr="00E91E8F">
        <w:rPr>
          <w:rFonts w:ascii="Book Antiqua" w:eastAsia="Book Antiqua" w:hAnsi="Book Antiqua" w:cs="Book Antiqua"/>
          <w:b/>
          <w:bCs/>
          <w:color w:val="000000"/>
        </w:rPr>
        <w:t>263</w:t>
      </w:r>
      <w:r w:rsidRPr="00E91E8F">
        <w:rPr>
          <w:rFonts w:ascii="Book Antiqua" w:eastAsia="Book Antiqua" w:hAnsi="Book Antiqua" w:cs="Book Antiqua"/>
          <w:color w:val="000000"/>
        </w:rPr>
        <w:t>: 88-95 [PMID: 25647058 DOI: 10.1097/SLA.0000000000001148]</w:t>
      </w:r>
    </w:p>
    <w:p w14:paraId="486A7A9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6 </w:t>
      </w:r>
      <w:proofErr w:type="spellStart"/>
      <w:r w:rsidRPr="00E91E8F">
        <w:rPr>
          <w:rFonts w:ascii="Book Antiqua" w:eastAsia="Book Antiqua" w:hAnsi="Book Antiqua" w:cs="Book Antiqua"/>
          <w:b/>
          <w:bCs/>
          <w:color w:val="000000"/>
        </w:rPr>
        <w:t>Buas</w:t>
      </w:r>
      <w:proofErr w:type="spellEnd"/>
      <w:r w:rsidRPr="00E91E8F">
        <w:rPr>
          <w:rFonts w:ascii="Book Antiqua" w:eastAsia="Book Antiqua" w:hAnsi="Book Antiqua" w:cs="Book Antiqua"/>
          <w:b/>
          <w:bCs/>
          <w:color w:val="000000"/>
        </w:rPr>
        <w:t xml:space="preserve"> MF</w:t>
      </w:r>
      <w:r w:rsidRPr="00E91E8F">
        <w:rPr>
          <w:rFonts w:ascii="Book Antiqua" w:eastAsia="Book Antiqua" w:hAnsi="Book Antiqua" w:cs="Book Antiqua"/>
          <w:color w:val="000000"/>
        </w:rPr>
        <w:t xml:space="preserve">, Vaughan TL. Epidemiology and risk factors for gastroesophageal junction tumors: understanding the rising incidence of this disease. </w:t>
      </w:r>
      <w:r w:rsidRPr="00E91E8F">
        <w:rPr>
          <w:rFonts w:ascii="Book Antiqua" w:eastAsia="Book Antiqua" w:hAnsi="Book Antiqua" w:cs="Book Antiqua"/>
          <w:i/>
          <w:iCs/>
          <w:color w:val="000000"/>
        </w:rPr>
        <w:t xml:space="preserve">Semin </w:t>
      </w:r>
      <w:proofErr w:type="spellStart"/>
      <w:r w:rsidRPr="00E91E8F">
        <w:rPr>
          <w:rFonts w:ascii="Book Antiqua" w:eastAsia="Book Antiqua" w:hAnsi="Book Antiqua" w:cs="Book Antiqua"/>
          <w:i/>
          <w:iCs/>
          <w:color w:val="000000"/>
        </w:rPr>
        <w:t>Radiat</w:t>
      </w:r>
      <w:proofErr w:type="spellEnd"/>
      <w:r w:rsidRPr="00E91E8F">
        <w:rPr>
          <w:rFonts w:ascii="Book Antiqua" w:eastAsia="Book Antiqua" w:hAnsi="Book Antiqua" w:cs="Book Antiqua"/>
          <w:i/>
          <w:iCs/>
          <w:color w:val="000000"/>
        </w:rPr>
        <w:t xml:space="preserve"> Oncol</w:t>
      </w:r>
      <w:r w:rsidRPr="00E91E8F">
        <w:rPr>
          <w:rFonts w:ascii="Book Antiqua" w:eastAsia="Book Antiqua" w:hAnsi="Book Antiqua" w:cs="Book Antiqua"/>
          <w:color w:val="000000"/>
        </w:rPr>
        <w:t xml:space="preserve"> 2013; </w:t>
      </w:r>
      <w:r w:rsidRPr="00E91E8F">
        <w:rPr>
          <w:rFonts w:ascii="Book Antiqua" w:eastAsia="Book Antiqua" w:hAnsi="Book Antiqua" w:cs="Book Antiqua"/>
          <w:b/>
          <w:bCs/>
          <w:color w:val="000000"/>
        </w:rPr>
        <w:t>23</w:t>
      </w:r>
      <w:r w:rsidRPr="00E91E8F">
        <w:rPr>
          <w:rFonts w:ascii="Book Antiqua" w:eastAsia="Book Antiqua" w:hAnsi="Book Antiqua" w:cs="Book Antiqua"/>
          <w:color w:val="000000"/>
        </w:rPr>
        <w:t>: 3-9 [PMID: 23207041 DOI: 10.1016/j.semradonc.2012.09.008]</w:t>
      </w:r>
    </w:p>
    <w:p w14:paraId="37EEF2B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7 </w:t>
      </w:r>
      <w:r w:rsidRPr="00E91E8F">
        <w:rPr>
          <w:rFonts w:ascii="Book Antiqua" w:eastAsia="Book Antiqua" w:hAnsi="Book Antiqua" w:cs="Book Antiqua"/>
          <w:b/>
          <w:bCs/>
          <w:color w:val="000000"/>
        </w:rPr>
        <w:t>Wheelock MJ</w:t>
      </w:r>
      <w:r w:rsidRPr="00E91E8F">
        <w:rPr>
          <w:rFonts w:ascii="Book Antiqua" w:eastAsia="Book Antiqua" w:hAnsi="Book Antiqua" w:cs="Book Antiqua"/>
          <w:color w:val="000000"/>
        </w:rPr>
        <w:t xml:space="preserve">, Johnson KR. Cadherins as modulators of cellular phenotype. </w:t>
      </w:r>
      <w:proofErr w:type="spellStart"/>
      <w:r w:rsidRPr="00E91E8F">
        <w:rPr>
          <w:rFonts w:ascii="Book Antiqua" w:eastAsia="Book Antiqua" w:hAnsi="Book Antiqua" w:cs="Book Antiqua"/>
          <w:i/>
          <w:iCs/>
          <w:color w:val="000000"/>
        </w:rPr>
        <w:t>Annu</w:t>
      </w:r>
      <w:proofErr w:type="spellEnd"/>
      <w:r w:rsidRPr="00E91E8F">
        <w:rPr>
          <w:rFonts w:ascii="Book Antiqua" w:eastAsia="Book Antiqua" w:hAnsi="Book Antiqua" w:cs="Book Antiqua"/>
          <w:i/>
          <w:iCs/>
          <w:color w:val="000000"/>
        </w:rPr>
        <w:t xml:space="preserve"> Rev Cell Dev Biol</w:t>
      </w:r>
      <w:r w:rsidRPr="00E91E8F">
        <w:rPr>
          <w:rFonts w:ascii="Book Antiqua" w:eastAsia="Book Antiqua" w:hAnsi="Book Antiqua" w:cs="Book Antiqua"/>
          <w:color w:val="000000"/>
        </w:rPr>
        <w:t xml:space="preserve"> 2003; </w:t>
      </w:r>
      <w:r w:rsidRPr="00E91E8F">
        <w:rPr>
          <w:rFonts w:ascii="Book Antiqua" w:eastAsia="Book Antiqua" w:hAnsi="Book Antiqua" w:cs="Book Antiqua"/>
          <w:b/>
          <w:bCs/>
          <w:color w:val="000000"/>
        </w:rPr>
        <w:t>19</w:t>
      </w:r>
      <w:r w:rsidRPr="00E91E8F">
        <w:rPr>
          <w:rFonts w:ascii="Book Antiqua" w:eastAsia="Book Antiqua" w:hAnsi="Book Antiqua" w:cs="Book Antiqua"/>
          <w:color w:val="000000"/>
        </w:rPr>
        <w:t>: 207-235 [PMID: 14570569 DOI: 10.1146/annurev.cellbio.19.011102.111135]</w:t>
      </w:r>
    </w:p>
    <w:p w14:paraId="64E21EDC" w14:textId="721D3AF3"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8 </w:t>
      </w:r>
      <w:r w:rsidRPr="00E91E8F">
        <w:rPr>
          <w:rFonts w:ascii="Book Antiqua" w:eastAsia="Book Antiqua" w:hAnsi="Book Antiqua" w:cs="Book Antiqua"/>
          <w:b/>
          <w:bCs/>
          <w:color w:val="000000"/>
        </w:rPr>
        <w:t>Bure IV</w:t>
      </w:r>
      <w:r w:rsidRPr="00E91E8F">
        <w:rPr>
          <w:rFonts w:ascii="Book Antiqua" w:eastAsia="Book Antiqua" w:hAnsi="Book Antiqua" w:cs="Book Antiqua"/>
          <w:color w:val="000000"/>
        </w:rPr>
        <w:t xml:space="preserve">, Nemtsova MV, </w:t>
      </w:r>
      <w:proofErr w:type="spellStart"/>
      <w:r w:rsidRPr="00E91E8F">
        <w:rPr>
          <w:rFonts w:ascii="Book Antiqua" w:eastAsia="Book Antiqua" w:hAnsi="Book Antiqua" w:cs="Book Antiqua"/>
          <w:color w:val="000000"/>
        </w:rPr>
        <w:t>Zaletaev</w:t>
      </w:r>
      <w:proofErr w:type="spellEnd"/>
      <w:r w:rsidRPr="00E91E8F">
        <w:rPr>
          <w:rFonts w:ascii="Book Antiqua" w:eastAsia="Book Antiqua" w:hAnsi="Book Antiqua" w:cs="Book Antiqua"/>
          <w:color w:val="000000"/>
        </w:rPr>
        <w:t xml:space="preserve"> DV. Roles of E-cadherin and Noncoding RNAs in the Epithelial-mesenchymal Transition and Progression in Gastric Cancer. </w:t>
      </w:r>
      <w:r w:rsidRPr="00E91E8F">
        <w:rPr>
          <w:rFonts w:ascii="Book Antiqua" w:eastAsia="Book Antiqua" w:hAnsi="Book Antiqua" w:cs="Book Antiqua"/>
          <w:i/>
          <w:iCs/>
          <w:color w:val="000000"/>
        </w:rPr>
        <w:t>Int J Mol Sci</w:t>
      </w:r>
      <w:r w:rsidRPr="00E91E8F">
        <w:rPr>
          <w:rFonts w:ascii="Book Antiqua" w:eastAsia="Book Antiqua" w:hAnsi="Book Antiqua" w:cs="Book Antiqua"/>
          <w:color w:val="000000"/>
        </w:rPr>
        <w:t xml:space="preserve"> 2019; </w:t>
      </w:r>
      <w:r w:rsidRPr="00E91E8F">
        <w:rPr>
          <w:rFonts w:ascii="Book Antiqua" w:eastAsia="Book Antiqua" w:hAnsi="Book Antiqua" w:cs="Book Antiqua"/>
          <w:b/>
          <w:bCs/>
          <w:color w:val="000000"/>
        </w:rPr>
        <w:t>20</w:t>
      </w:r>
      <w:r w:rsidR="000230B3">
        <w:rPr>
          <w:rFonts w:ascii="Book Antiqua" w:eastAsia="Book Antiqua" w:hAnsi="Book Antiqua" w:cs="Book Antiqua"/>
          <w:b/>
          <w:bCs/>
          <w:color w:val="000000"/>
        </w:rPr>
        <w:t xml:space="preserve">: </w:t>
      </w:r>
      <w:r w:rsidR="000230B3">
        <w:rPr>
          <w:rFonts w:ascii="Book Antiqua" w:eastAsia="Book Antiqua" w:hAnsi="Book Antiqua" w:cs="Book Antiqua"/>
          <w:color w:val="000000"/>
        </w:rPr>
        <w:t>2870</w:t>
      </w:r>
      <w:r w:rsidRPr="00E91E8F">
        <w:rPr>
          <w:rFonts w:ascii="Book Antiqua" w:eastAsia="Book Antiqua" w:hAnsi="Book Antiqua" w:cs="Book Antiqua"/>
          <w:color w:val="000000"/>
        </w:rPr>
        <w:t xml:space="preserve"> [PMID: 31212809 DOI: 10.3390/ijms20122870]</w:t>
      </w:r>
    </w:p>
    <w:p w14:paraId="51C6C99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9 </w:t>
      </w:r>
      <w:r w:rsidRPr="00E91E8F">
        <w:rPr>
          <w:rFonts w:ascii="Book Antiqua" w:eastAsia="Book Antiqua" w:hAnsi="Book Antiqua" w:cs="Book Antiqua"/>
          <w:b/>
          <w:bCs/>
          <w:color w:val="000000"/>
        </w:rPr>
        <w:t>Ishiguro H</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Wakasugi</w:t>
      </w:r>
      <w:proofErr w:type="spellEnd"/>
      <w:r w:rsidRPr="00E91E8F">
        <w:rPr>
          <w:rFonts w:ascii="Book Antiqua" w:eastAsia="Book Antiqua" w:hAnsi="Book Antiqua" w:cs="Book Antiqua"/>
          <w:color w:val="000000"/>
        </w:rPr>
        <w:t xml:space="preserve"> T, </w:t>
      </w:r>
      <w:proofErr w:type="spellStart"/>
      <w:r w:rsidRPr="00E91E8F">
        <w:rPr>
          <w:rFonts w:ascii="Book Antiqua" w:eastAsia="Book Antiqua" w:hAnsi="Book Antiqua" w:cs="Book Antiqua"/>
          <w:color w:val="000000"/>
        </w:rPr>
        <w:t>Terashita</w:t>
      </w:r>
      <w:proofErr w:type="spellEnd"/>
      <w:r w:rsidRPr="00E91E8F">
        <w:rPr>
          <w:rFonts w:ascii="Book Antiqua" w:eastAsia="Book Antiqua" w:hAnsi="Book Antiqua" w:cs="Book Antiqua"/>
          <w:color w:val="000000"/>
        </w:rPr>
        <w:t xml:space="preserve"> Y, Sakamoto N, Tanaka T, Mizoguchi K, Sagawa H, Okubo T, Takeyama H. Decreased expression of CDH1 or CTNNB1 affects poor prognosis of patients with esophageal cancer. </w:t>
      </w:r>
      <w:r w:rsidRPr="00E91E8F">
        <w:rPr>
          <w:rFonts w:ascii="Book Antiqua" w:eastAsia="Book Antiqua" w:hAnsi="Book Antiqua" w:cs="Book Antiqua"/>
          <w:i/>
          <w:iCs/>
          <w:color w:val="000000"/>
        </w:rPr>
        <w:t>World J Surg Oncol</w:t>
      </w:r>
      <w:r w:rsidRPr="00E91E8F">
        <w:rPr>
          <w:rFonts w:ascii="Book Antiqua" w:eastAsia="Book Antiqua" w:hAnsi="Book Antiqua" w:cs="Book Antiqua"/>
          <w:color w:val="000000"/>
        </w:rPr>
        <w:t xml:space="preserve"> 2016; </w:t>
      </w:r>
      <w:r w:rsidRPr="00E91E8F">
        <w:rPr>
          <w:rFonts w:ascii="Book Antiqua" w:eastAsia="Book Antiqua" w:hAnsi="Book Antiqua" w:cs="Book Antiqua"/>
          <w:b/>
          <w:bCs/>
          <w:color w:val="000000"/>
        </w:rPr>
        <w:t>14</w:t>
      </w:r>
      <w:r w:rsidRPr="00E91E8F">
        <w:rPr>
          <w:rFonts w:ascii="Book Antiqua" w:eastAsia="Book Antiqua" w:hAnsi="Book Antiqua" w:cs="Book Antiqua"/>
          <w:color w:val="000000"/>
        </w:rPr>
        <w:t>: 240 [PMID: 27600761 DOI: 10.1186/s12957-016-0956-8]</w:t>
      </w:r>
    </w:p>
    <w:p w14:paraId="5230A6B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10 </w:t>
      </w:r>
      <w:r w:rsidRPr="00E91E8F">
        <w:rPr>
          <w:rFonts w:ascii="Book Antiqua" w:eastAsia="Book Antiqua" w:hAnsi="Book Antiqua" w:cs="Book Antiqua"/>
          <w:b/>
          <w:bCs/>
          <w:color w:val="000000"/>
        </w:rPr>
        <w:t>Lin Y</w:t>
      </w:r>
      <w:r w:rsidRPr="00E91E8F">
        <w:rPr>
          <w:rFonts w:ascii="Book Antiqua" w:eastAsia="Book Antiqua" w:hAnsi="Book Antiqua" w:cs="Book Antiqua"/>
          <w:color w:val="000000"/>
        </w:rPr>
        <w:t xml:space="preserve">, Shen LY, Fu H, Dong B, Yang HL, Yan WP, Kang XZ, Dai L, Zhou HT, Yang YB, Liang Z, Chen KN. P21, COX-2, and E-cadherin are potential prognostic factors for esophageal squamous cell carcinoma. </w:t>
      </w:r>
      <w:r w:rsidRPr="00E91E8F">
        <w:rPr>
          <w:rFonts w:ascii="Book Antiqua" w:eastAsia="Book Antiqua" w:hAnsi="Book Antiqua" w:cs="Book Antiqua"/>
          <w:i/>
          <w:iCs/>
          <w:color w:val="000000"/>
        </w:rPr>
        <w:t>Dis Esophagus</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30</w:t>
      </w:r>
      <w:r w:rsidRPr="00E91E8F">
        <w:rPr>
          <w:rFonts w:ascii="Book Antiqua" w:eastAsia="Book Antiqua" w:hAnsi="Book Antiqua" w:cs="Book Antiqua"/>
          <w:color w:val="000000"/>
        </w:rPr>
        <w:t>: 1-10 [PMID: 27868288 DOI: 10.1111/dote.12522]</w:t>
      </w:r>
    </w:p>
    <w:p w14:paraId="2F793DF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11 </w:t>
      </w:r>
      <w:proofErr w:type="spellStart"/>
      <w:r w:rsidRPr="00E91E8F">
        <w:rPr>
          <w:rFonts w:ascii="Book Antiqua" w:eastAsia="Book Antiqua" w:hAnsi="Book Antiqua" w:cs="Book Antiqua"/>
          <w:b/>
          <w:bCs/>
          <w:color w:val="000000"/>
        </w:rPr>
        <w:t>Bruun</w:t>
      </w:r>
      <w:proofErr w:type="spellEnd"/>
      <w:r w:rsidRPr="00E91E8F">
        <w:rPr>
          <w:rFonts w:ascii="Book Antiqua" w:eastAsia="Book Antiqua" w:hAnsi="Book Antiqua" w:cs="Book Antiqua"/>
          <w:b/>
          <w:bCs/>
          <w:color w:val="000000"/>
        </w:rPr>
        <w:t xml:space="preserve"> J</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Kolberg</w:t>
      </w:r>
      <w:proofErr w:type="spellEnd"/>
      <w:r w:rsidRPr="00E91E8F">
        <w:rPr>
          <w:rFonts w:ascii="Book Antiqua" w:eastAsia="Book Antiqua" w:hAnsi="Book Antiqua" w:cs="Book Antiqua"/>
          <w:color w:val="000000"/>
        </w:rPr>
        <w:t xml:space="preserve"> M, </w:t>
      </w:r>
      <w:proofErr w:type="spellStart"/>
      <w:r w:rsidRPr="00E91E8F">
        <w:rPr>
          <w:rFonts w:ascii="Book Antiqua" w:eastAsia="Book Antiqua" w:hAnsi="Book Antiqua" w:cs="Book Antiqua"/>
          <w:color w:val="000000"/>
        </w:rPr>
        <w:t>Nesland</w:t>
      </w:r>
      <w:proofErr w:type="spellEnd"/>
      <w:r w:rsidRPr="00E91E8F">
        <w:rPr>
          <w:rFonts w:ascii="Book Antiqua" w:eastAsia="Book Antiqua" w:hAnsi="Book Antiqua" w:cs="Book Antiqua"/>
          <w:color w:val="000000"/>
        </w:rPr>
        <w:t xml:space="preserve"> JM, </w:t>
      </w:r>
      <w:proofErr w:type="spellStart"/>
      <w:r w:rsidRPr="00E91E8F">
        <w:rPr>
          <w:rFonts w:ascii="Book Antiqua" w:eastAsia="Book Antiqua" w:hAnsi="Book Antiqua" w:cs="Book Antiqua"/>
          <w:color w:val="000000"/>
        </w:rPr>
        <w:t>Svindland</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Nesbakken</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Lothe</w:t>
      </w:r>
      <w:proofErr w:type="spellEnd"/>
      <w:r w:rsidRPr="00E91E8F">
        <w:rPr>
          <w:rFonts w:ascii="Book Antiqua" w:eastAsia="Book Antiqua" w:hAnsi="Book Antiqua" w:cs="Book Antiqua"/>
          <w:color w:val="000000"/>
        </w:rPr>
        <w:t xml:space="preserve"> RA. Prognostic Significance of β-Catenin, E-Cadherin, and SOX9 in Colorectal Cancer: Results from a </w:t>
      </w:r>
      <w:r w:rsidRPr="00E91E8F">
        <w:rPr>
          <w:rFonts w:ascii="Book Antiqua" w:eastAsia="Book Antiqua" w:hAnsi="Book Antiqua" w:cs="Book Antiqua"/>
          <w:color w:val="000000"/>
        </w:rPr>
        <w:lastRenderedPageBreak/>
        <w:t xml:space="preserve">Large Population-Representative Series. </w:t>
      </w:r>
      <w:r w:rsidRPr="00E91E8F">
        <w:rPr>
          <w:rFonts w:ascii="Book Antiqua" w:eastAsia="Book Antiqua" w:hAnsi="Book Antiqua" w:cs="Book Antiqua"/>
          <w:i/>
          <w:iCs/>
          <w:color w:val="000000"/>
        </w:rPr>
        <w:t>Front Oncol</w:t>
      </w:r>
      <w:r w:rsidRPr="00E91E8F">
        <w:rPr>
          <w:rFonts w:ascii="Book Antiqua" w:eastAsia="Book Antiqua" w:hAnsi="Book Antiqua" w:cs="Book Antiqua"/>
          <w:color w:val="000000"/>
        </w:rPr>
        <w:t xml:space="preserve"> 2014; </w:t>
      </w:r>
      <w:r w:rsidRPr="00E91E8F">
        <w:rPr>
          <w:rFonts w:ascii="Book Antiqua" w:eastAsia="Book Antiqua" w:hAnsi="Book Antiqua" w:cs="Book Antiqua"/>
          <w:b/>
          <w:bCs/>
          <w:color w:val="000000"/>
        </w:rPr>
        <w:t>4</w:t>
      </w:r>
      <w:r w:rsidRPr="00E91E8F">
        <w:rPr>
          <w:rFonts w:ascii="Book Antiqua" w:eastAsia="Book Antiqua" w:hAnsi="Book Antiqua" w:cs="Book Antiqua"/>
          <w:color w:val="000000"/>
        </w:rPr>
        <w:t>: 118 [PMID: 24904831 DOI: 10.3389/fonc.2014.00118]</w:t>
      </w:r>
    </w:p>
    <w:p w14:paraId="594ABAA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12 </w:t>
      </w:r>
      <w:r w:rsidRPr="00E91E8F">
        <w:rPr>
          <w:rFonts w:ascii="Book Antiqua" w:eastAsia="Book Antiqua" w:hAnsi="Book Antiqua" w:cs="Book Antiqua"/>
          <w:b/>
          <w:bCs/>
          <w:color w:val="000000"/>
        </w:rPr>
        <w:t>Giroux V</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Rustgi</w:t>
      </w:r>
      <w:proofErr w:type="spellEnd"/>
      <w:r w:rsidRPr="00E91E8F">
        <w:rPr>
          <w:rFonts w:ascii="Book Antiqua" w:eastAsia="Book Antiqua" w:hAnsi="Book Antiqua" w:cs="Book Antiqua"/>
          <w:color w:val="000000"/>
        </w:rPr>
        <w:t xml:space="preserve"> AK. Metaplasia: tissue injury adaptation and a precursor to the dysplasia-cancer sequence. </w:t>
      </w:r>
      <w:r w:rsidRPr="00E91E8F">
        <w:rPr>
          <w:rFonts w:ascii="Book Antiqua" w:eastAsia="Book Antiqua" w:hAnsi="Book Antiqua" w:cs="Book Antiqua"/>
          <w:i/>
          <w:iCs/>
          <w:color w:val="000000"/>
        </w:rPr>
        <w:t>Nat Rev Cancer</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17</w:t>
      </w:r>
      <w:r w:rsidRPr="00E91E8F">
        <w:rPr>
          <w:rFonts w:ascii="Book Antiqua" w:eastAsia="Book Antiqua" w:hAnsi="Book Antiqua" w:cs="Book Antiqua"/>
          <w:color w:val="000000"/>
        </w:rPr>
        <w:t>: 594-604 [PMID: 28860646 DOI: 10.1038/nrc.2017.68]</w:t>
      </w:r>
    </w:p>
    <w:p w14:paraId="22E803B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13 </w:t>
      </w:r>
      <w:r w:rsidRPr="00E91E8F">
        <w:rPr>
          <w:rFonts w:ascii="Book Antiqua" w:eastAsia="Book Antiqua" w:hAnsi="Book Antiqua" w:cs="Book Antiqua"/>
          <w:b/>
          <w:bCs/>
          <w:color w:val="000000"/>
        </w:rPr>
        <w:t>Polkowski WP</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Skomra</w:t>
      </w:r>
      <w:proofErr w:type="spellEnd"/>
      <w:r w:rsidRPr="00E91E8F">
        <w:rPr>
          <w:rFonts w:ascii="Book Antiqua" w:eastAsia="Book Antiqua" w:hAnsi="Book Antiqua" w:cs="Book Antiqua"/>
          <w:color w:val="000000"/>
        </w:rPr>
        <w:t xml:space="preserve"> DG, </w:t>
      </w:r>
      <w:proofErr w:type="spellStart"/>
      <w:r w:rsidRPr="00E91E8F">
        <w:rPr>
          <w:rFonts w:ascii="Book Antiqua" w:eastAsia="Book Antiqua" w:hAnsi="Book Antiqua" w:cs="Book Antiqua"/>
          <w:color w:val="000000"/>
        </w:rPr>
        <w:t>Mielko</w:t>
      </w:r>
      <w:proofErr w:type="spellEnd"/>
      <w:r w:rsidRPr="00E91E8F">
        <w:rPr>
          <w:rFonts w:ascii="Book Antiqua" w:eastAsia="Book Antiqua" w:hAnsi="Book Antiqua" w:cs="Book Antiqua"/>
          <w:color w:val="000000"/>
        </w:rPr>
        <w:t xml:space="preserve"> J, </w:t>
      </w:r>
      <w:proofErr w:type="spellStart"/>
      <w:r w:rsidRPr="00E91E8F">
        <w:rPr>
          <w:rFonts w:ascii="Book Antiqua" w:eastAsia="Book Antiqua" w:hAnsi="Book Antiqua" w:cs="Book Antiqua"/>
          <w:color w:val="000000"/>
        </w:rPr>
        <w:t>Wallner</w:t>
      </w:r>
      <w:proofErr w:type="spellEnd"/>
      <w:r w:rsidRPr="00E91E8F">
        <w:rPr>
          <w:rFonts w:ascii="Book Antiqua" w:eastAsia="Book Antiqua" w:hAnsi="Book Antiqua" w:cs="Book Antiqua"/>
          <w:color w:val="000000"/>
        </w:rPr>
        <w:t xml:space="preserve"> GT, </w:t>
      </w:r>
      <w:proofErr w:type="spellStart"/>
      <w:r w:rsidRPr="00E91E8F">
        <w:rPr>
          <w:rFonts w:ascii="Book Antiqua" w:eastAsia="Book Antiqua" w:hAnsi="Book Antiqua" w:cs="Book Antiqua"/>
          <w:color w:val="000000"/>
        </w:rPr>
        <w:t>Szumiło</w:t>
      </w:r>
      <w:proofErr w:type="spellEnd"/>
      <w:r w:rsidRPr="00E91E8F">
        <w:rPr>
          <w:rFonts w:ascii="Book Antiqua" w:eastAsia="Book Antiqua" w:hAnsi="Book Antiqua" w:cs="Book Antiqua"/>
          <w:color w:val="000000"/>
        </w:rPr>
        <w:t xml:space="preserve"> J, </w:t>
      </w:r>
      <w:proofErr w:type="spellStart"/>
      <w:r w:rsidRPr="00E91E8F">
        <w:rPr>
          <w:rFonts w:ascii="Book Antiqua" w:eastAsia="Book Antiqua" w:hAnsi="Book Antiqua" w:cs="Book Antiqua"/>
          <w:color w:val="000000"/>
        </w:rPr>
        <w:t>Zinkiewicz</w:t>
      </w:r>
      <w:proofErr w:type="spellEnd"/>
      <w:r w:rsidRPr="00E91E8F">
        <w:rPr>
          <w:rFonts w:ascii="Book Antiqua" w:eastAsia="Book Antiqua" w:hAnsi="Book Antiqua" w:cs="Book Antiqua"/>
          <w:color w:val="000000"/>
        </w:rPr>
        <w:t xml:space="preserve"> K, </w:t>
      </w:r>
      <w:proofErr w:type="spellStart"/>
      <w:r w:rsidRPr="00E91E8F">
        <w:rPr>
          <w:rFonts w:ascii="Book Antiqua" w:eastAsia="Book Antiqua" w:hAnsi="Book Antiqua" w:cs="Book Antiqua"/>
          <w:color w:val="000000"/>
        </w:rPr>
        <w:t>Korobowicz</w:t>
      </w:r>
      <w:proofErr w:type="spellEnd"/>
      <w:r w:rsidRPr="00E91E8F">
        <w:rPr>
          <w:rFonts w:ascii="Book Antiqua" w:eastAsia="Book Antiqua" w:hAnsi="Book Antiqua" w:cs="Book Antiqua"/>
          <w:color w:val="000000"/>
        </w:rPr>
        <w:t xml:space="preserve"> EM, van </w:t>
      </w:r>
      <w:proofErr w:type="spellStart"/>
      <w:r w:rsidRPr="00E91E8F">
        <w:rPr>
          <w:rFonts w:ascii="Book Antiqua" w:eastAsia="Book Antiqua" w:hAnsi="Book Antiqua" w:cs="Book Antiqua"/>
          <w:color w:val="000000"/>
        </w:rPr>
        <w:t>Lanschot</w:t>
      </w:r>
      <w:proofErr w:type="spellEnd"/>
      <w:r w:rsidRPr="00E91E8F">
        <w:rPr>
          <w:rFonts w:ascii="Book Antiqua" w:eastAsia="Book Antiqua" w:hAnsi="Book Antiqua" w:cs="Book Antiqua"/>
          <w:color w:val="000000"/>
        </w:rPr>
        <w:t xml:space="preserve"> JJ. E-cadherin expression as predictive marker of proximal resection line involvement for advanced carcinoma of the gastric cardia. </w:t>
      </w:r>
      <w:r w:rsidRPr="00E91E8F">
        <w:rPr>
          <w:rFonts w:ascii="Book Antiqua" w:eastAsia="Book Antiqua" w:hAnsi="Book Antiqua" w:cs="Book Antiqua"/>
          <w:i/>
          <w:iCs/>
          <w:color w:val="000000"/>
        </w:rPr>
        <w:t>Eur J Surg Oncol</w:t>
      </w:r>
      <w:r w:rsidRPr="00E91E8F">
        <w:rPr>
          <w:rFonts w:ascii="Book Antiqua" w:eastAsia="Book Antiqua" w:hAnsi="Book Antiqua" w:cs="Book Antiqua"/>
          <w:color w:val="000000"/>
        </w:rPr>
        <w:t xml:space="preserve"> 2004; </w:t>
      </w:r>
      <w:r w:rsidRPr="00E91E8F">
        <w:rPr>
          <w:rFonts w:ascii="Book Antiqua" w:eastAsia="Book Antiqua" w:hAnsi="Book Antiqua" w:cs="Book Antiqua"/>
          <w:b/>
          <w:bCs/>
          <w:color w:val="000000"/>
        </w:rPr>
        <w:t>30</w:t>
      </w:r>
      <w:r w:rsidRPr="00E91E8F">
        <w:rPr>
          <w:rFonts w:ascii="Book Antiqua" w:eastAsia="Book Antiqua" w:hAnsi="Book Antiqua" w:cs="Book Antiqua"/>
          <w:color w:val="000000"/>
        </w:rPr>
        <w:t>: 1084-1092 [PMID: 15522555 DOI: 10.1016/j.ejso.2004.07.022]</w:t>
      </w:r>
    </w:p>
    <w:p w14:paraId="39E37C44"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14 </w:t>
      </w:r>
      <w:proofErr w:type="spellStart"/>
      <w:r w:rsidRPr="00E91E8F">
        <w:rPr>
          <w:rFonts w:ascii="Book Antiqua" w:eastAsia="Book Antiqua" w:hAnsi="Book Antiqua" w:cs="Book Antiqua"/>
          <w:b/>
          <w:bCs/>
          <w:color w:val="000000"/>
        </w:rPr>
        <w:t>Wijnhoven</w:t>
      </w:r>
      <w:proofErr w:type="spellEnd"/>
      <w:r w:rsidRPr="00E91E8F">
        <w:rPr>
          <w:rFonts w:ascii="Book Antiqua" w:eastAsia="Book Antiqua" w:hAnsi="Book Antiqua" w:cs="Book Antiqua"/>
          <w:b/>
          <w:bCs/>
          <w:color w:val="000000"/>
        </w:rPr>
        <w:t xml:space="preserve"> BP</w:t>
      </w:r>
      <w:r w:rsidRPr="00E91E8F">
        <w:rPr>
          <w:rFonts w:ascii="Book Antiqua" w:eastAsia="Book Antiqua" w:hAnsi="Book Antiqua" w:cs="Book Antiqua"/>
          <w:color w:val="000000"/>
        </w:rPr>
        <w:t xml:space="preserve">, Tucker ET, </w:t>
      </w:r>
      <w:proofErr w:type="spellStart"/>
      <w:r w:rsidRPr="00E91E8F">
        <w:rPr>
          <w:rFonts w:ascii="Book Antiqua" w:eastAsia="Book Antiqua" w:hAnsi="Book Antiqua" w:cs="Book Antiqua"/>
          <w:color w:val="000000"/>
        </w:rPr>
        <w:t>Dinjens</w:t>
      </w:r>
      <w:proofErr w:type="spellEnd"/>
      <w:r w:rsidRPr="00E91E8F">
        <w:rPr>
          <w:rFonts w:ascii="Book Antiqua" w:eastAsia="Book Antiqua" w:hAnsi="Book Antiqua" w:cs="Book Antiqua"/>
          <w:color w:val="000000"/>
        </w:rPr>
        <w:t xml:space="preserve"> WN, </w:t>
      </w:r>
      <w:proofErr w:type="spellStart"/>
      <w:r w:rsidRPr="00E91E8F">
        <w:rPr>
          <w:rFonts w:ascii="Book Antiqua" w:eastAsia="Book Antiqua" w:hAnsi="Book Antiqua" w:cs="Book Antiqua"/>
          <w:color w:val="000000"/>
        </w:rPr>
        <w:t>Tilanus</w:t>
      </w:r>
      <w:proofErr w:type="spellEnd"/>
      <w:r w:rsidRPr="00E91E8F">
        <w:rPr>
          <w:rFonts w:ascii="Book Antiqua" w:eastAsia="Book Antiqua" w:hAnsi="Book Antiqua" w:cs="Book Antiqua"/>
          <w:color w:val="000000"/>
        </w:rPr>
        <w:t xml:space="preserve"> HW, Pignatelli M. Biochemical analysis and subcellular distribution of E-cadherin-catenin in adenocarcinomas of the gastro-</w:t>
      </w:r>
      <w:proofErr w:type="spellStart"/>
      <w:r w:rsidRPr="00E91E8F">
        <w:rPr>
          <w:rFonts w:ascii="Book Antiqua" w:eastAsia="Book Antiqua" w:hAnsi="Book Antiqua" w:cs="Book Antiqua"/>
          <w:color w:val="000000"/>
        </w:rPr>
        <w:t>oesophageal</w:t>
      </w:r>
      <w:proofErr w:type="spellEnd"/>
      <w:r w:rsidRPr="00E91E8F">
        <w:rPr>
          <w:rFonts w:ascii="Book Antiqua" w:eastAsia="Book Antiqua" w:hAnsi="Book Antiqua" w:cs="Book Antiqua"/>
          <w:color w:val="000000"/>
        </w:rPr>
        <w:t xml:space="preserve"> junction. </w:t>
      </w:r>
      <w:r w:rsidRPr="00E91E8F">
        <w:rPr>
          <w:rFonts w:ascii="Book Antiqua" w:eastAsia="Book Antiqua" w:hAnsi="Book Antiqua" w:cs="Book Antiqua"/>
          <w:i/>
          <w:iCs/>
          <w:color w:val="000000"/>
        </w:rPr>
        <w:t>Anticancer Res</w:t>
      </w:r>
      <w:r w:rsidRPr="00E91E8F">
        <w:rPr>
          <w:rFonts w:ascii="Book Antiqua" w:eastAsia="Book Antiqua" w:hAnsi="Book Antiqua" w:cs="Book Antiqua"/>
          <w:color w:val="000000"/>
        </w:rPr>
        <w:t xml:space="preserve"> 2004; </w:t>
      </w:r>
      <w:r w:rsidRPr="00E91E8F">
        <w:rPr>
          <w:rFonts w:ascii="Book Antiqua" w:eastAsia="Book Antiqua" w:hAnsi="Book Antiqua" w:cs="Book Antiqua"/>
          <w:b/>
          <w:bCs/>
          <w:color w:val="000000"/>
        </w:rPr>
        <w:t>24</w:t>
      </w:r>
      <w:r w:rsidRPr="00E91E8F">
        <w:rPr>
          <w:rFonts w:ascii="Book Antiqua" w:eastAsia="Book Antiqua" w:hAnsi="Book Antiqua" w:cs="Book Antiqua"/>
          <w:color w:val="000000"/>
        </w:rPr>
        <w:t>: 1369-1375 [PMID: 15274297]</w:t>
      </w:r>
    </w:p>
    <w:p w14:paraId="67230F0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15 </w:t>
      </w:r>
      <w:proofErr w:type="spellStart"/>
      <w:r w:rsidRPr="00E91E8F">
        <w:rPr>
          <w:rFonts w:ascii="Book Antiqua" w:eastAsia="Book Antiqua" w:hAnsi="Book Antiqua" w:cs="Book Antiqua"/>
          <w:b/>
          <w:bCs/>
          <w:color w:val="000000"/>
        </w:rPr>
        <w:t>Yakirevich</w:t>
      </w:r>
      <w:proofErr w:type="spellEnd"/>
      <w:r w:rsidRPr="00E91E8F">
        <w:rPr>
          <w:rFonts w:ascii="Book Antiqua" w:eastAsia="Book Antiqua" w:hAnsi="Book Antiqua" w:cs="Book Antiqua"/>
          <w:b/>
          <w:bCs/>
          <w:color w:val="000000"/>
        </w:rPr>
        <w:t xml:space="preserve"> E</w:t>
      </w:r>
      <w:r w:rsidRPr="00E91E8F">
        <w:rPr>
          <w:rFonts w:ascii="Book Antiqua" w:eastAsia="Book Antiqua" w:hAnsi="Book Antiqua" w:cs="Book Antiqua"/>
          <w:color w:val="000000"/>
        </w:rPr>
        <w:t xml:space="preserve">, Resnick MB. Pathology of gastric cancer and its precursor lesions. </w:t>
      </w:r>
      <w:r w:rsidRPr="00E91E8F">
        <w:rPr>
          <w:rFonts w:ascii="Book Antiqua" w:eastAsia="Book Antiqua" w:hAnsi="Book Antiqua" w:cs="Book Antiqua"/>
          <w:i/>
          <w:iCs/>
          <w:color w:val="000000"/>
        </w:rPr>
        <w:t>Gastroenterol Clin North Am</w:t>
      </w:r>
      <w:r w:rsidRPr="00E91E8F">
        <w:rPr>
          <w:rFonts w:ascii="Book Antiqua" w:eastAsia="Book Antiqua" w:hAnsi="Book Antiqua" w:cs="Book Antiqua"/>
          <w:color w:val="000000"/>
        </w:rPr>
        <w:t xml:space="preserve"> 2013; </w:t>
      </w:r>
      <w:r w:rsidRPr="00E91E8F">
        <w:rPr>
          <w:rFonts w:ascii="Book Antiqua" w:eastAsia="Book Antiqua" w:hAnsi="Book Antiqua" w:cs="Book Antiqua"/>
          <w:b/>
          <w:bCs/>
          <w:color w:val="000000"/>
        </w:rPr>
        <w:t>42</w:t>
      </w:r>
      <w:r w:rsidRPr="00E91E8F">
        <w:rPr>
          <w:rFonts w:ascii="Book Antiqua" w:eastAsia="Book Antiqua" w:hAnsi="Book Antiqua" w:cs="Book Antiqua"/>
          <w:color w:val="000000"/>
        </w:rPr>
        <w:t>: 261-284 [PMID: 23639640 DOI: 10.1016/j.gtc.2013.01.004]</w:t>
      </w:r>
    </w:p>
    <w:p w14:paraId="4705311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16 </w:t>
      </w:r>
      <w:r w:rsidRPr="00E91E8F">
        <w:rPr>
          <w:rFonts w:ascii="Book Antiqua" w:eastAsia="Book Antiqua" w:hAnsi="Book Antiqua" w:cs="Book Antiqua"/>
          <w:b/>
          <w:bCs/>
          <w:color w:val="000000"/>
        </w:rPr>
        <w:t>Zhou YN</w:t>
      </w:r>
      <w:r w:rsidRPr="00E91E8F">
        <w:rPr>
          <w:rFonts w:ascii="Book Antiqua" w:eastAsia="Book Antiqua" w:hAnsi="Book Antiqua" w:cs="Book Antiqua"/>
          <w:color w:val="000000"/>
        </w:rPr>
        <w:t xml:space="preserve">, Xu CP, Han B, Li M, </w:t>
      </w:r>
      <w:proofErr w:type="spellStart"/>
      <w:r w:rsidRPr="00E91E8F">
        <w:rPr>
          <w:rFonts w:ascii="Book Antiqua" w:eastAsia="Book Antiqua" w:hAnsi="Book Antiqua" w:cs="Book Antiqua"/>
          <w:color w:val="000000"/>
        </w:rPr>
        <w:t>Qiao</w:t>
      </w:r>
      <w:proofErr w:type="spellEnd"/>
      <w:r w:rsidRPr="00E91E8F">
        <w:rPr>
          <w:rFonts w:ascii="Book Antiqua" w:eastAsia="Book Antiqua" w:hAnsi="Book Antiqua" w:cs="Book Antiqua"/>
          <w:color w:val="000000"/>
        </w:rPr>
        <w:t xml:space="preserve"> L, Fang DC, Yang JM. Expression of E-cadherin and beta-catenin in gastric carcinoma and its correlation with the clinicopathological features and patient survival. </w:t>
      </w:r>
      <w:r w:rsidRPr="00E91E8F">
        <w:rPr>
          <w:rFonts w:ascii="Book Antiqua" w:eastAsia="Book Antiqua" w:hAnsi="Book Antiqua" w:cs="Book Antiqua"/>
          <w:i/>
          <w:iCs/>
          <w:color w:val="000000"/>
        </w:rPr>
        <w:t>World J Gastroenterol</w:t>
      </w:r>
      <w:r w:rsidRPr="00E91E8F">
        <w:rPr>
          <w:rFonts w:ascii="Book Antiqua" w:eastAsia="Book Antiqua" w:hAnsi="Book Antiqua" w:cs="Book Antiqua"/>
          <w:color w:val="000000"/>
        </w:rPr>
        <w:t xml:space="preserve"> 2002; </w:t>
      </w:r>
      <w:r w:rsidRPr="00E91E8F">
        <w:rPr>
          <w:rFonts w:ascii="Book Antiqua" w:eastAsia="Book Antiqua" w:hAnsi="Book Antiqua" w:cs="Book Antiqua"/>
          <w:b/>
          <w:bCs/>
          <w:color w:val="000000"/>
        </w:rPr>
        <w:t>8</w:t>
      </w:r>
      <w:r w:rsidRPr="00E91E8F">
        <w:rPr>
          <w:rFonts w:ascii="Book Antiqua" w:eastAsia="Book Antiqua" w:hAnsi="Book Antiqua" w:cs="Book Antiqua"/>
          <w:color w:val="000000"/>
        </w:rPr>
        <w:t>: 987-993 [PMID: 12439911 DOI: 10.3748/wjg.v8.i6.987]</w:t>
      </w:r>
    </w:p>
    <w:p w14:paraId="2D3981F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17 </w:t>
      </w:r>
      <w:r w:rsidRPr="00E91E8F">
        <w:rPr>
          <w:rFonts w:ascii="Book Antiqua" w:eastAsia="Book Antiqua" w:hAnsi="Book Antiqua" w:cs="Book Antiqua"/>
          <w:b/>
          <w:bCs/>
          <w:color w:val="000000"/>
        </w:rPr>
        <w:t>Corso G</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Figueiredo</w:t>
      </w:r>
      <w:proofErr w:type="spellEnd"/>
      <w:r w:rsidRPr="00E91E8F">
        <w:rPr>
          <w:rFonts w:ascii="Book Antiqua" w:eastAsia="Book Antiqua" w:hAnsi="Book Antiqua" w:cs="Book Antiqua"/>
          <w:color w:val="000000"/>
        </w:rPr>
        <w:t xml:space="preserve"> J, De Angelis SP, Corso F, Girardi A, Pereira J, </w:t>
      </w:r>
      <w:proofErr w:type="spellStart"/>
      <w:r w:rsidRPr="00E91E8F">
        <w:rPr>
          <w:rFonts w:ascii="Book Antiqua" w:eastAsia="Book Antiqua" w:hAnsi="Book Antiqua" w:cs="Book Antiqua"/>
          <w:color w:val="000000"/>
        </w:rPr>
        <w:t>Seruca</w:t>
      </w:r>
      <w:proofErr w:type="spellEnd"/>
      <w:r w:rsidRPr="00E91E8F">
        <w:rPr>
          <w:rFonts w:ascii="Book Antiqua" w:eastAsia="Book Antiqua" w:hAnsi="Book Antiqua" w:cs="Book Antiqua"/>
          <w:color w:val="000000"/>
        </w:rPr>
        <w:t xml:space="preserve"> R, </w:t>
      </w:r>
      <w:proofErr w:type="spellStart"/>
      <w:r w:rsidRPr="00E91E8F">
        <w:rPr>
          <w:rFonts w:ascii="Book Antiqua" w:eastAsia="Book Antiqua" w:hAnsi="Book Antiqua" w:cs="Book Antiqua"/>
          <w:color w:val="000000"/>
        </w:rPr>
        <w:t>Bonanni</w:t>
      </w:r>
      <w:proofErr w:type="spellEnd"/>
      <w:r w:rsidRPr="00E91E8F">
        <w:rPr>
          <w:rFonts w:ascii="Book Antiqua" w:eastAsia="Book Antiqua" w:hAnsi="Book Antiqua" w:cs="Book Antiqua"/>
          <w:color w:val="000000"/>
        </w:rPr>
        <w:t xml:space="preserve"> B, Carneiro P, </w:t>
      </w:r>
      <w:proofErr w:type="spellStart"/>
      <w:r w:rsidRPr="00E91E8F">
        <w:rPr>
          <w:rFonts w:ascii="Book Antiqua" w:eastAsia="Book Antiqua" w:hAnsi="Book Antiqua" w:cs="Book Antiqua"/>
          <w:color w:val="000000"/>
        </w:rPr>
        <w:t>Pravettoni</w:t>
      </w:r>
      <w:proofErr w:type="spellEnd"/>
      <w:r w:rsidRPr="00E91E8F">
        <w:rPr>
          <w:rFonts w:ascii="Book Antiqua" w:eastAsia="Book Antiqua" w:hAnsi="Book Antiqua" w:cs="Book Antiqua"/>
          <w:color w:val="000000"/>
        </w:rPr>
        <w:t xml:space="preserve"> G, </w:t>
      </w:r>
      <w:proofErr w:type="spellStart"/>
      <w:r w:rsidRPr="00E91E8F">
        <w:rPr>
          <w:rFonts w:ascii="Book Antiqua" w:eastAsia="Book Antiqua" w:hAnsi="Book Antiqua" w:cs="Book Antiqua"/>
          <w:color w:val="000000"/>
        </w:rPr>
        <w:t>Guerini</w:t>
      </w:r>
      <w:proofErr w:type="spellEnd"/>
      <w:r w:rsidRPr="00E91E8F">
        <w:rPr>
          <w:rFonts w:ascii="Book Antiqua" w:eastAsia="Book Antiqua" w:hAnsi="Book Antiqua" w:cs="Book Antiqua"/>
          <w:color w:val="000000"/>
        </w:rPr>
        <w:t xml:space="preserve"> Rocco E, Veronesi P, </w:t>
      </w:r>
      <w:proofErr w:type="spellStart"/>
      <w:r w:rsidRPr="00E91E8F">
        <w:rPr>
          <w:rFonts w:ascii="Book Antiqua" w:eastAsia="Book Antiqua" w:hAnsi="Book Antiqua" w:cs="Book Antiqua"/>
          <w:color w:val="000000"/>
        </w:rPr>
        <w:t>Montagna</w:t>
      </w:r>
      <w:proofErr w:type="spellEnd"/>
      <w:r w:rsidRPr="00E91E8F">
        <w:rPr>
          <w:rFonts w:ascii="Book Antiqua" w:eastAsia="Book Antiqua" w:hAnsi="Book Antiqua" w:cs="Book Antiqua"/>
          <w:color w:val="000000"/>
        </w:rPr>
        <w:t xml:space="preserve"> G, </w:t>
      </w:r>
      <w:proofErr w:type="spellStart"/>
      <w:r w:rsidRPr="00E91E8F">
        <w:rPr>
          <w:rFonts w:ascii="Book Antiqua" w:eastAsia="Book Antiqua" w:hAnsi="Book Antiqua" w:cs="Book Antiqua"/>
          <w:color w:val="000000"/>
        </w:rPr>
        <w:t>Sacchini</w:t>
      </w:r>
      <w:proofErr w:type="spellEnd"/>
      <w:r w:rsidRPr="00E91E8F">
        <w:rPr>
          <w:rFonts w:ascii="Book Antiqua" w:eastAsia="Book Antiqua" w:hAnsi="Book Antiqua" w:cs="Book Antiqua"/>
          <w:color w:val="000000"/>
        </w:rPr>
        <w:t xml:space="preserve"> V, Gandini S. E-cadherin deregulation in breast cancer. </w:t>
      </w:r>
      <w:r w:rsidRPr="00E91E8F">
        <w:rPr>
          <w:rFonts w:ascii="Book Antiqua" w:eastAsia="Book Antiqua" w:hAnsi="Book Antiqua" w:cs="Book Antiqua"/>
          <w:i/>
          <w:iCs/>
          <w:color w:val="000000"/>
        </w:rPr>
        <w:t>J Cell Mol Med</w:t>
      </w:r>
      <w:r w:rsidRPr="00E91E8F">
        <w:rPr>
          <w:rFonts w:ascii="Book Antiqua" w:eastAsia="Book Antiqua" w:hAnsi="Book Antiqua" w:cs="Book Antiqua"/>
          <w:color w:val="000000"/>
        </w:rPr>
        <w:t xml:space="preserve"> 2020; </w:t>
      </w:r>
      <w:r w:rsidRPr="00E91E8F">
        <w:rPr>
          <w:rFonts w:ascii="Book Antiqua" w:eastAsia="Book Antiqua" w:hAnsi="Book Antiqua" w:cs="Book Antiqua"/>
          <w:b/>
          <w:bCs/>
          <w:color w:val="000000"/>
        </w:rPr>
        <w:t>24</w:t>
      </w:r>
      <w:r w:rsidRPr="00E91E8F">
        <w:rPr>
          <w:rFonts w:ascii="Book Antiqua" w:eastAsia="Book Antiqua" w:hAnsi="Book Antiqua" w:cs="Book Antiqua"/>
          <w:color w:val="000000"/>
        </w:rPr>
        <w:t>: 5930-5936 [PMID: 32301282 DOI: 10.1111/jcmm.15140]</w:t>
      </w:r>
    </w:p>
    <w:p w14:paraId="123AF00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18 </w:t>
      </w:r>
      <w:r w:rsidRPr="00E91E8F">
        <w:rPr>
          <w:rFonts w:ascii="Book Antiqua" w:eastAsia="Book Antiqua" w:hAnsi="Book Antiqua" w:cs="Book Antiqua"/>
          <w:b/>
          <w:bCs/>
          <w:color w:val="000000"/>
        </w:rPr>
        <w:t>Graziano F</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Humar</w:t>
      </w:r>
      <w:proofErr w:type="spellEnd"/>
      <w:r w:rsidRPr="00E91E8F">
        <w:rPr>
          <w:rFonts w:ascii="Book Antiqua" w:eastAsia="Book Antiqua" w:hAnsi="Book Antiqua" w:cs="Book Antiqua"/>
          <w:color w:val="000000"/>
        </w:rPr>
        <w:t xml:space="preserve"> B, Guilford P. The role of the E-cadherin gene (CDH1) in diffuse gastric cancer susceptibility: from the laboratory to clinical practice. </w:t>
      </w:r>
      <w:r w:rsidRPr="00E91E8F">
        <w:rPr>
          <w:rFonts w:ascii="Book Antiqua" w:eastAsia="Book Antiqua" w:hAnsi="Book Antiqua" w:cs="Book Antiqua"/>
          <w:i/>
          <w:iCs/>
          <w:color w:val="000000"/>
        </w:rPr>
        <w:t>Ann Oncol</w:t>
      </w:r>
      <w:r w:rsidRPr="00E91E8F">
        <w:rPr>
          <w:rFonts w:ascii="Book Antiqua" w:eastAsia="Book Antiqua" w:hAnsi="Book Antiqua" w:cs="Book Antiqua"/>
          <w:color w:val="000000"/>
        </w:rPr>
        <w:t xml:space="preserve"> 2003; </w:t>
      </w:r>
      <w:r w:rsidRPr="00E91E8F">
        <w:rPr>
          <w:rFonts w:ascii="Book Antiqua" w:eastAsia="Book Antiqua" w:hAnsi="Book Antiqua" w:cs="Book Antiqua"/>
          <w:b/>
          <w:bCs/>
          <w:color w:val="000000"/>
        </w:rPr>
        <w:t>14</w:t>
      </w:r>
      <w:r w:rsidRPr="00E91E8F">
        <w:rPr>
          <w:rFonts w:ascii="Book Antiqua" w:eastAsia="Book Antiqua" w:hAnsi="Book Antiqua" w:cs="Book Antiqua"/>
          <w:color w:val="000000"/>
        </w:rPr>
        <w:t>: 1705-1713 [PMID: 14630673 DOI: 10.1093/</w:t>
      </w:r>
      <w:proofErr w:type="spellStart"/>
      <w:r w:rsidRPr="00E91E8F">
        <w:rPr>
          <w:rFonts w:ascii="Book Antiqua" w:eastAsia="Book Antiqua" w:hAnsi="Book Antiqua" w:cs="Book Antiqua"/>
          <w:color w:val="000000"/>
        </w:rPr>
        <w:t>annonc</w:t>
      </w:r>
      <w:proofErr w:type="spellEnd"/>
      <w:r w:rsidRPr="00E91E8F">
        <w:rPr>
          <w:rFonts w:ascii="Book Antiqua" w:eastAsia="Book Antiqua" w:hAnsi="Book Antiqua" w:cs="Book Antiqua"/>
          <w:color w:val="000000"/>
        </w:rPr>
        <w:t>/mdg486]</w:t>
      </w:r>
    </w:p>
    <w:p w14:paraId="7A17824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19 </w:t>
      </w:r>
      <w:proofErr w:type="spellStart"/>
      <w:r w:rsidRPr="00E91E8F">
        <w:rPr>
          <w:rFonts w:ascii="Book Antiqua" w:eastAsia="Book Antiqua" w:hAnsi="Book Antiqua" w:cs="Book Antiqua"/>
          <w:b/>
          <w:bCs/>
          <w:color w:val="000000"/>
        </w:rPr>
        <w:t>Padmanaban</w:t>
      </w:r>
      <w:proofErr w:type="spellEnd"/>
      <w:r w:rsidRPr="00E91E8F">
        <w:rPr>
          <w:rFonts w:ascii="Book Antiqua" w:eastAsia="Book Antiqua" w:hAnsi="Book Antiqua" w:cs="Book Antiqua"/>
          <w:b/>
          <w:bCs/>
          <w:color w:val="000000"/>
        </w:rPr>
        <w:t xml:space="preserve"> V</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Krol</w:t>
      </w:r>
      <w:proofErr w:type="spellEnd"/>
      <w:r w:rsidRPr="00E91E8F">
        <w:rPr>
          <w:rFonts w:ascii="Book Antiqua" w:eastAsia="Book Antiqua" w:hAnsi="Book Antiqua" w:cs="Book Antiqua"/>
          <w:color w:val="000000"/>
        </w:rPr>
        <w:t xml:space="preserve"> I, Suhail Y, </w:t>
      </w:r>
      <w:proofErr w:type="spellStart"/>
      <w:r w:rsidRPr="00E91E8F">
        <w:rPr>
          <w:rFonts w:ascii="Book Antiqua" w:eastAsia="Book Antiqua" w:hAnsi="Book Antiqua" w:cs="Book Antiqua"/>
          <w:color w:val="000000"/>
        </w:rPr>
        <w:t>Szczerba</w:t>
      </w:r>
      <w:proofErr w:type="spellEnd"/>
      <w:r w:rsidRPr="00E91E8F">
        <w:rPr>
          <w:rFonts w:ascii="Book Antiqua" w:eastAsia="Book Antiqua" w:hAnsi="Book Antiqua" w:cs="Book Antiqua"/>
          <w:color w:val="000000"/>
        </w:rPr>
        <w:t xml:space="preserve"> BM, </w:t>
      </w:r>
      <w:proofErr w:type="spellStart"/>
      <w:r w:rsidRPr="00E91E8F">
        <w:rPr>
          <w:rFonts w:ascii="Book Antiqua" w:eastAsia="Book Antiqua" w:hAnsi="Book Antiqua" w:cs="Book Antiqua"/>
          <w:color w:val="000000"/>
        </w:rPr>
        <w:t>Aceto</w:t>
      </w:r>
      <w:proofErr w:type="spellEnd"/>
      <w:r w:rsidRPr="00E91E8F">
        <w:rPr>
          <w:rFonts w:ascii="Book Antiqua" w:eastAsia="Book Antiqua" w:hAnsi="Book Antiqua" w:cs="Book Antiqua"/>
          <w:color w:val="000000"/>
        </w:rPr>
        <w:t xml:space="preserve"> N, Bader JS, Ewald AJ. E-cadherin is required for metastasis in multiple models of breast cancer. </w:t>
      </w:r>
      <w:r w:rsidRPr="00E91E8F">
        <w:rPr>
          <w:rFonts w:ascii="Book Antiqua" w:eastAsia="Book Antiqua" w:hAnsi="Book Antiqua" w:cs="Book Antiqua"/>
          <w:i/>
          <w:iCs/>
          <w:color w:val="000000"/>
        </w:rPr>
        <w:t>Nature</w:t>
      </w:r>
      <w:r w:rsidRPr="00E91E8F">
        <w:rPr>
          <w:rFonts w:ascii="Book Antiqua" w:eastAsia="Book Antiqua" w:hAnsi="Book Antiqua" w:cs="Book Antiqua"/>
          <w:color w:val="000000"/>
        </w:rPr>
        <w:t xml:space="preserve"> 2019; </w:t>
      </w:r>
      <w:r w:rsidRPr="00E91E8F">
        <w:rPr>
          <w:rFonts w:ascii="Book Antiqua" w:eastAsia="Book Antiqua" w:hAnsi="Book Antiqua" w:cs="Book Antiqua"/>
          <w:b/>
          <w:bCs/>
          <w:color w:val="000000"/>
        </w:rPr>
        <w:t>573</w:t>
      </w:r>
      <w:r w:rsidRPr="00E91E8F">
        <w:rPr>
          <w:rFonts w:ascii="Book Antiqua" w:eastAsia="Book Antiqua" w:hAnsi="Book Antiqua" w:cs="Book Antiqua"/>
          <w:color w:val="000000"/>
        </w:rPr>
        <w:t>: 439-444 [PMID: 31485072 DOI: 10.1038/s41586-019-1526-3]</w:t>
      </w:r>
    </w:p>
    <w:p w14:paraId="72EDC50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lastRenderedPageBreak/>
        <w:t xml:space="preserve">20 </w:t>
      </w:r>
      <w:r w:rsidRPr="00E91E8F">
        <w:rPr>
          <w:rFonts w:ascii="Book Antiqua" w:eastAsia="Book Antiqua" w:hAnsi="Book Antiqua" w:cs="Book Antiqua"/>
          <w:b/>
          <w:bCs/>
          <w:color w:val="000000"/>
        </w:rPr>
        <w:t>Wong SHM</w:t>
      </w:r>
      <w:r w:rsidRPr="00E91E8F">
        <w:rPr>
          <w:rFonts w:ascii="Book Antiqua" w:eastAsia="Book Antiqua" w:hAnsi="Book Antiqua" w:cs="Book Antiqua"/>
          <w:color w:val="000000"/>
        </w:rPr>
        <w:t xml:space="preserve">, Fang CM, </w:t>
      </w:r>
      <w:proofErr w:type="spellStart"/>
      <w:r w:rsidRPr="00E91E8F">
        <w:rPr>
          <w:rFonts w:ascii="Book Antiqua" w:eastAsia="Book Antiqua" w:hAnsi="Book Antiqua" w:cs="Book Antiqua"/>
          <w:color w:val="000000"/>
        </w:rPr>
        <w:t>Chuah</w:t>
      </w:r>
      <w:proofErr w:type="spellEnd"/>
      <w:r w:rsidRPr="00E91E8F">
        <w:rPr>
          <w:rFonts w:ascii="Book Antiqua" w:eastAsia="Book Antiqua" w:hAnsi="Book Antiqua" w:cs="Book Antiqua"/>
          <w:color w:val="000000"/>
        </w:rPr>
        <w:t xml:space="preserve"> LH, Leong CO, Ngai SC. E-cadherin: Its dysregulation in carcinogenesis and clinical implications. </w:t>
      </w:r>
      <w:r w:rsidRPr="00E91E8F">
        <w:rPr>
          <w:rFonts w:ascii="Book Antiqua" w:eastAsia="Book Antiqua" w:hAnsi="Book Antiqua" w:cs="Book Antiqua"/>
          <w:i/>
          <w:iCs/>
          <w:color w:val="000000"/>
        </w:rPr>
        <w:t xml:space="preserve">Crit Rev Oncol </w:t>
      </w:r>
      <w:proofErr w:type="spellStart"/>
      <w:r w:rsidRPr="00E91E8F">
        <w:rPr>
          <w:rFonts w:ascii="Book Antiqua" w:eastAsia="Book Antiqua" w:hAnsi="Book Antiqua" w:cs="Book Antiqua"/>
          <w:i/>
          <w:iCs/>
          <w:color w:val="000000"/>
        </w:rPr>
        <w:t>Hematol</w:t>
      </w:r>
      <w:proofErr w:type="spellEnd"/>
      <w:r w:rsidRPr="00E91E8F">
        <w:rPr>
          <w:rFonts w:ascii="Book Antiqua" w:eastAsia="Book Antiqua" w:hAnsi="Book Antiqua" w:cs="Book Antiqua"/>
          <w:color w:val="000000"/>
        </w:rPr>
        <w:t xml:space="preserve"> 2018; </w:t>
      </w:r>
      <w:r w:rsidRPr="00E91E8F">
        <w:rPr>
          <w:rFonts w:ascii="Book Antiqua" w:eastAsia="Book Antiqua" w:hAnsi="Book Antiqua" w:cs="Book Antiqua"/>
          <w:b/>
          <w:bCs/>
          <w:color w:val="000000"/>
        </w:rPr>
        <w:t>121</w:t>
      </w:r>
      <w:r w:rsidRPr="00E91E8F">
        <w:rPr>
          <w:rFonts w:ascii="Book Antiqua" w:eastAsia="Book Antiqua" w:hAnsi="Book Antiqua" w:cs="Book Antiqua"/>
          <w:color w:val="000000"/>
        </w:rPr>
        <w:t>: 11-22 [PMID: 29279096 DOI: 10.1016/j.critrevonc.2017.11.010]</w:t>
      </w:r>
    </w:p>
    <w:p w14:paraId="26AD1C87"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21 </w:t>
      </w:r>
      <w:r w:rsidRPr="00E91E8F">
        <w:rPr>
          <w:rFonts w:ascii="Book Antiqua" w:eastAsia="Book Antiqua" w:hAnsi="Book Antiqua" w:cs="Book Antiqua"/>
          <w:b/>
          <w:bCs/>
          <w:color w:val="000000"/>
        </w:rPr>
        <w:t>Sun S</w:t>
      </w:r>
      <w:r w:rsidRPr="00E91E8F">
        <w:rPr>
          <w:rFonts w:ascii="Book Antiqua" w:eastAsia="Book Antiqua" w:hAnsi="Book Antiqua" w:cs="Book Antiqua"/>
          <w:color w:val="000000"/>
        </w:rPr>
        <w:t xml:space="preserve">, Gong Q. The expressions and prognostic implications of Twist and E-cadherin in adenocarcinomas of the gastroesophageal junction and proximal gastric carcinoma. </w:t>
      </w:r>
      <w:r w:rsidRPr="00E91E8F">
        <w:rPr>
          <w:rFonts w:ascii="Book Antiqua" w:eastAsia="Book Antiqua" w:hAnsi="Book Antiqua" w:cs="Book Antiqua"/>
          <w:i/>
          <w:iCs/>
          <w:color w:val="000000"/>
        </w:rPr>
        <w:t>Medicine (Baltimore)</w:t>
      </w:r>
      <w:r w:rsidRPr="00E91E8F">
        <w:rPr>
          <w:rFonts w:ascii="Book Antiqua" w:eastAsia="Book Antiqua" w:hAnsi="Book Antiqua" w:cs="Book Antiqua"/>
          <w:color w:val="000000"/>
        </w:rPr>
        <w:t xml:space="preserve"> 2019; </w:t>
      </w:r>
      <w:r w:rsidRPr="00E91E8F">
        <w:rPr>
          <w:rFonts w:ascii="Book Antiqua" w:eastAsia="Book Antiqua" w:hAnsi="Book Antiqua" w:cs="Book Antiqua"/>
          <w:b/>
          <w:bCs/>
          <w:color w:val="000000"/>
        </w:rPr>
        <w:t>98</w:t>
      </w:r>
      <w:r w:rsidRPr="00E91E8F">
        <w:rPr>
          <w:rFonts w:ascii="Book Antiqua" w:eastAsia="Book Antiqua" w:hAnsi="Book Antiqua" w:cs="Book Antiqua"/>
          <w:color w:val="000000"/>
        </w:rPr>
        <w:t>: e18449 [PMID: 31876727 DOI: 10.1097/MD.0000000000018449]</w:t>
      </w:r>
    </w:p>
    <w:p w14:paraId="5A2C1F5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22 </w:t>
      </w:r>
      <w:proofErr w:type="spellStart"/>
      <w:r w:rsidRPr="00E91E8F">
        <w:rPr>
          <w:rFonts w:ascii="Book Antiqua" w:eastAsia="Book Antiqua" w:hAnsi="Book Antiqua" w:cs="Book Antiqua"/>
          <w:b/>
          <w:bCs/>
          <w:color w:val="000000"/>
        </w:rPr>
        <w:t>Schizas</w:t>
      </w:r>
      <w:proofErr w:type="spellEnd"/>
      <w:r w:rsidRPr="00E91E8F">
        <w:rPr>
          <w:rFonts w:ascii="Book Antiqua" w:eastAsia="Book Antiqua" w:hAnsi="Book Antiqua" w:cs="Book Antiqua"/>
          <w:b/>
          <w:bCs/>
          <w:color w:val="000000"/>
        </w:rPr>
        <w:t xml:space="preserve"> D</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Moris</w:t>
      </w:r>
      <w:proofErr w:type="spellEnd"/>
      <w:r w:rsidRPr="00E91E8F">
        <w:rPr>
          <w:rFonts w:ascii="Book Antiqua" w:eastAsia="Book Antiqua" w:hAnsi="Book Antiqua" w:cs="Book Antiqua"/>
          <w:color w:val="000000"/>
        </w:rPr>
        <w:t xml:space="preserve"> D, </w:t>
      </w:r>
      <w:proofErr w:type="spellStart"/>
      <w:r w:rsidRPr="00E91E8F">
        <w:rPr>
          <w:rFonts w:ascii="Book Antiqua" w:eastAsia="Book Antiqua" w:hAnsi="Book Antiqua" w:cs="Book Antiqua"/>
          <w:color w:val="000000"/>
        </w:rPr>
        <w:t>Michalinos</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Kanavidis</w:t>
      </w:r>
      <w:proofErr w:type="spellEnd"/>
      <w:r w:rsidRPr="00E91E8F">
        <w:rPr>
          <w:rFonts w:ascii="Book Antiqua" w:eastAsia="Book Antiqua" w:hAnsi="Book Antiqua" w:cs="Book Antiqua"/>
          <w:color w:val="000000"/>
        </w:rPr>
        <w:t xml:space="preserve"> P, </w:t>
      </w:r>
      <w:proofErr w:type="spellStart"/>
      <w:r w:rsidRPr="00E91E8F">
        <w:rPr>
          <w:rFonts w:ascii="Book Antiqua" w:eastAsia="Book Antiqua" w:hAnsi="Book Antiqua" w:cs="Book Antiqua"/>
          <w:color w:val="000000"/>
        </w:rPr>
        <w:t>Oikonomou</w:t>
      </w:r>
      <w:proofErr w:type="spellEnd"/>
      <w:r w:rsidRPr="00E91E8F">
        <w:rPr>
          <w:rFonts w:ascii="Book Antiqua" w:eastAsia="Book Antiqua" w:hAnsi="Book Antiqua" w:cs="Book Antiqua"/>
          <w:color w:val="000000"/>
        </w:rPr>
        <w:t xml:space="preserve"> D, </w:t>
      </w:r>
      <w:proofErr w:type="spellStart"/>
      <w:r w:rsidRPr="00E91E8F">
        <w:rPr>
          <w:rFonts w:ascii="Book Antiqua" w:eastAsia="Book Antiqua" w:hAnsi="Book Antiqua" w:cs="Book Antiqua"/>
          <w:color w:val="000000"/>
        </w:rPr>
        <w:t>Papalampros</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Machairas</w:t>
      </w:r>
      <w:proofErr w:type="spellEnd"/>
      <w:r w:rsidRPr="00E91E8F">
        <w:rPr>
          <w:rFonts w:ascii="Book Antiqua" w:eastAsia="Book Antiqua" w:hAnsi="Book Antiqua" w:cs="Book Antiqua"/>
          <w:color w:val="000000"/>
        </w:rPr>
        <w:t xml:space="preserve"> A, </w:t>
      </w:r>
      <w:proofErr w:type="spellStart"/>
      <w:r w:rsidRPr="00E91E8F">
        <w:rPr>
          <w:rFonts w:ascii="Book Antiqua" w:eastAsia="Book Antiqua" w:hAnsi="Book Antiqua" w:cs="Book Antiqua"/>
          <w:color w:val="000000"/>
        </w:rPr>
        <w:t>Liakakos</w:t>
      </w:r>
      <w:proofErr w:type="spellEnd"/>
      <w:r w:rsidRPr="00E91E8F">
        <w:rPr>
          <w:rFonts w:ascii="Book Antiqua" w:eastAsia="Book Antiqua" w:hAnsi="Book Antiqua" w:cs="Book Antiqua"/>
          <w:color w:val="000000"/>
        </w:rPr>
        <w:t xml:space="preserve"> T. E-cadherin in gastric carcinomas: Relations with histological parameters and its prognostic value. </w:t>
      </w:r>
      <w:r w:rsidRPr="00E91E8F">
        <w:rPr>
          <w:rFonts w:ascii="Book Antiqua" w:eastAsia="Book Antiqua" w:hAnsi="Book Antiqua" w:cs="Book Antiqua"/>
          <w:i/>
          <w:iCs/>
          <w:color w:val="000000"/>
        </w:rPr>
        <w:t>J BUON</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22</w:t>
      </w:r>
      <w:r w:rsidRPr="00E91E8F">
        <w:rPr>
          <w:rFonts w:ascii="Book Antiqua" w:eastAsia="Book Antiqua" w:hAnsi="Book Antiqua" w:cs="Book Antiqua"/>
          <w:color w:val="000000"/>
        </w:rPr>
        <w:t>: 383-389 [PMID: 28534359]</w:t>
      </w:r>
    </w:p>
    <w:p w14:paraId="69BA29B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23 </w:t>
      </w:r>
      <w:r w:rsidRPr="00E91E8F">
        <w:rPr>
          <w:rFonts w:ascii="Book Antiqua" w:eastAsia="Book Antiqua" w:hAnsi="Book Antiqua" w:cs="Book Antiqua"/>
          <w:b/>
          <w:bCs/>
          <w:color w:val="000000"/>
        </w:rPr>
        <w:t>Hu L</w:t>
      </w:r>
      <w:r w:rsidRPr="00E91E8F">
        <w:rPr>
          <w:rFonts w:ascii="Book Antiqua" w:eastAsia="Book Antiqua" w:hAnsi="Book Antiqua" w:cs="Book Antiqua"/>
          <w:color w:val="000000"/>
        </w:rPr>
        <w:t xml:space="preserve">, Li HL, Li WF, Chen JM, Yang JT, Gu JJ, Xin L. Clinical significance of expression of proliferating cell nuclear antigen and E-cadherin in gastric carcinoma. </w:t>
      </w:r>
      <w:r w:rsidRPr="00E91E8F">
        <w:rPr>
          <w:rFonts w:ascii="Book Antiqua" w:eastAsia="Book Antiqua" w:hAnsi="Book Antiqua" w:cs="Book Antiqua"/>
          <w:i/>
          <w:iCs/>
          <w:color w:val="000000"/>
        </w:rPr>
        <w:t>World J Gastroenterol</w:t>
      </w:r>
      <w:r w:rsidRPr="00E91E8F">
        <w:rPr>
          <w:rFonts w:ascii="Book Antiqua" w:eastAsia="Book Antiqua" w:hAnsi="Book Antiqua" w:cs="Book Antiqua"/>
          <w:color w:val="000000"/>
        </w:rPr>
        <w:t xml:space="preserve"> 2017; </w:t>
      </w:r>
      <w:r w:rsidRPr="00E91E8F">
        <w:rPr>
          <w:rFonts w:ascii="Book Antiqua" w:eastAsia="Book Antiqua" w:hAnsi="Book Antiqua" w:cs="Book Antiqua"/>
          <w:b/>
          <w:bCs/>
          <w:color w:val="000000"/>
        </w:rPr>
        <w:t>23</w:t>
      </w:r>
      <w:r w:rsidRPr="00E91E8F">
        <w:rPr>
          <w:rFonts w:ascii="Book Antiqua" w:eastAsia="Book Antiqua" w:hAnsi="Book Antiqua" w:cs="Book Antiqua"/>
          <w:color w:val="000000"/>
        </w:rPr>
        <w:t>: 3721-3729 [PMID: 28611525 DOI: 10.3748/wjg.v23.i20.3721]</w:t>
      </w:r>
    </w:p>
    <w:p w14:paraId="25DF094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24 </w:t>
      </w:r>
      <w:r w:rsidRPr="00E91E8F">
        <w:rPr>
          <w:rFonts w:ascii="Book Antiqua" w:eastAsia="Book Antiqua" w:hAnsi="Book Antiqua" w:cs="Book Antiqua"/>
          <w:b/>
          <w:bCs/>
          <w:color w:val="000000"/>
        </w:rPr>
        <w:t>Reddy P</w:t>
      </w:r>
      <w:r w:rsidRPr="00E91E8F">
        <w:rPr>
          <w:rFonts w:ascii="Book Antiqua" w:eastAsia="Book Antiqua" w:hAnsi="Book Antiqua" w:cs="Book Antiqua"/>
          <w:color w:val="000000"/>
        </w:rPr>
        <w:t xml:space="preserve">, Liu L, Ren C, Lindgren P, </w:t>
      </w:r>
      <w:proofErr w:type="spellStart"/>
      <w:r w:rsidRPr="00E91E8F">
        <w:rPr>
          <w:rFonts w:ascii="Book Antiqua" w:eastAsia="Book Antiqua" w:hAnsi="Book Antiqua" w:cs="Book Antiqua"/>
          <w:color w:val="000000"/>
        </w:rPr>
        <w:t>Boman</w:t>
      </w:r>
      <w:proofErr w:type="spellEnd"/>
      <w:r w:rsidRPr="00E91E8F">
        <w:rPr>
          <w:rFonts w:ascii="Book Antiqua" w:eastAsia="Book Antiqua" w:hAnsi="Book Antiqua" w:cs="Book Antiqua"/>
          <w:color w:val="000000"/>
        </w:rPr>
        <w:t xml:space="preserve"> K, Shen Y, Lundin E, </w:t>
      </w:r>
      <w:proofErr w:type="spellStart"/>
      <w:r w:rsidRPr="00E91E8F">
        <w:rPr>
          <w:rFonts w:ascii="Book Antiqua" w:eastAsia="Book Antiqua" w:hAnsi="Book Antiqua" w:cs="Book Antiqua"/>
          <w:color w:val="000000"/>
        </w:rPr>
        <w:t>Ottander</w:t>
      </w:r>
      <w:proofErr w:type="spellEnd"/>
      <w:r w:rsidRPr="00E91E8F">
        <w:rPr>
          <w:rFonts w:ascii="Book Antiqua" w:eastAsia="Book Antiqua" w:hAnsi="Book Antiqua" w:cs="Book Antiqua"/>
          <w:color w:val="000000"/>
        </w:rPr>
        <w:t xml:space="preserve"> U, </w:t>
      </w:r>
      <w:proofErr w:type="spellStart"/>
      <w:r w:rsidRPr="00E91E8F">
        <w:rPr>
          <w:rFonts w:ascii="Book Antiqua" w:eastAsia="Book Antiqua" w:hAnsi="Book Antiqua" w:cs="Book Antiqua"/>
          <w:color w:val="000000"/>
        </w:rPr>
        <w:t>Rytinki</w:t>
      </w:r>
      <w:proofErr w:type="spellEnd"/>
      <w:r w:rsidRPr="00E91E8F">
        <w:rPr>
          <w:rFonts w:ascii="Book Antiqua" w:eastAsia="Book Antiqua" w:hAnsi="Book Antiqua" w:cs="Book Antiqua"/>
          <w:color w:val="000000"/>
        </w:rPr>
        <w:t xml:space="preserve"> M, Liu K. Formation of E-cadherin-mediated cell-cell adhesion activates AKT and mitogen activated protein kinase </w:t>
      </w:r>
      <w:r w:rsidRPr="00E91E8F">
        <w:rPr>
          <w:rFonts w:ascii="Book Antiqua" w:eastAsia="Book Antiqua" w:hAnsi="Book Antiqua" w:cs="Book Antiqua"/>
          <w:i/>
          <w:iCs/>
          <w:color w:val="000000"/>
        </w:rPr>
        <w:t>via</w:t>
      </w:r>
      <w:r w:rsidRPr="00E91E8F">
        <w:rPr>
          <w:rFonts w:ascii="Book Antiqua" w:eastAsia="Book Antiqua" w:hAnsi="Book Antiqua" w:cs="Book Antiqua"/>
          <w:color w:val="000000"/>
        </w:rPr>
        <w:t xml:space="preserve"> phosphatidylinositol 3 kinase and ligand-independent activation of epidermal growth factor receptor in ovarian cancer cells. </w:t>
      </w:r>
      <w:r w:rsidRPr="00E91E8F">
        <w:rPr>
          <w:rFonts w:ascii="Book Antiqua" w:eastAsia="Book Antiqua" w:hAnsi="Book Antiqua" w:cs="Book Antiqua"/>
          <w:i/>
          <w:iCs/>
          <w:color w:val="000000"/>
        </w:rPr>
        <w:t>Mol Endocrinol</w:t>
      </w:r>
      <w:r w:rsidRPr="00E91E8F">
        <w:rPr>
          <w:rFonts w:ascii="Book Antiqua" w:eastAsia="Book Antiqua" w:hAnsi="Book Antiqua" w:cs="Book Antiqua"/>
          <w:color w:val="000000"/>
        </w:rPr>
        <w:t xml:space="preserve"> 2005; </w:t>
      </w:r>
      <w:r w:rsidRPr="00E91E8F">
        <w:rPr>
          <w:rFonts w:ascii="Book Antiqua" w:eastAsia="Book Antiqua" w:hAnsi="Book Antiqua" w:cs="Book Antiqua"/>
          <w:b/>
          <w:bCs/>
          <w:color w:val="000000"/>
        </w:rPr>
        <w:t>19</w:t>
      </w:r>
      <w:r w:rsidRPr="00E91E8F">
        <w:rPr>
          <w:rFonts w:ascii="Book Antiqua" w:eastAsia="Book Antiqua" w:hAnsi="Book Antiqua" w:cs="Book Antiqua"/>
          <w:color w:val="000000"/>
        </w:rPr>
        <w:t>: 2564-2578 [PMID: 15928314 DOI: 10.1210/me.2004-0342]</w:t>
      </w:r>
    </w:p>
    <w:p w14:paraId="7874B52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25 </w:t>
      </w:r>
      <w:proofErr w:type="spellStart"/>
      <w:r w:rsidRPr="00E91E8F">
        <w:rPr>
          <w:rFonts w:ascii="Book Antiqua" w:eastAsia="Book Antiqua" w:hAnsi="Book Antiqua" w:cs="Book Antiqua"/>
          <w:b/>
          <w:bCs/>
          <w:color w:val="000000"/>
        </w:rPr>
        <w:t>Tahara</w:t>
      </w:r>
      <w:proofErr w:type="spellEnd"/>
      <w:r w:rsidRPr="00E91E8F">
        <w:rPr>
          <w:rFonts w:ascii="Book Antiqua" w:eastAsia="Book Antiqua" w:hAnsi="Book Antiqua" w:cs="Book Antiqua"/>
          <w:b/>
          <w:bCs/>
          <w:color w:val="000000"/>
        </w:rPr>
        <w:t xml:space="preserve"> T</w:t>
      </w:r>
      <w:r w:rsidRPr="00E91E8F">
        <w:rPr>
          <w:rFonts w:ascii="Book Antiqua" w:eastAsia="Book Antiqua" w:hAnsi="Book Antiqua" w:cs="Book Antiqua"/>
          <w:color w:val="000000"/>
        </w:rPr>
        <w:t xml:space="preserve">, Shibata T, Nakamura M, Yamashita H, Yoshioka D, Okubo M, Maruyama N, </w:t>
      </w:r>
      <w:proofErr w:type="spellStart"/>
      <w:r w:rsidRPr="00E91E8F">
        <w:rPr>
          <w:rFonts w:ascii="Book Antiqua" w:eastAsia="Book Antiqua" w:hAnsi="Book Antiqua" w:cs="Book Antiqua"/>
          <w:color w:val="000000"/>
        </w:rPr>
        <w:t>Kamano</w:t>
      </w:r>
      <w:proofErr w:type="spellEnd"/>
      <w:r w:rsidRPr="00E91E8F">
        <w:rPr>
          <w:rFonts w:ascii="Book Antiqua" w:eastAsia="Book Antiqua" w:hAnsi="Book Antiqua" w:cs="Book Antiqua"/>
          <w:color w:val="000000"/>
        </w:rPr>
        <w:t xml:space="preserve"> T, </w:t>
      </w:r>
      <w:proofErr w:type="spellStart"/>
      <w:r w:rsidRPr="00E91E8F">
        <w:rPr>
          <w:rFonts w:ascii="Book Antiqua" w:eastAsia="Book Antiqua" w:hAnsi="Book Antiqua" w:cs="Book Antiqua"/>
          <w:color w:val="000000"/>
        </w:rPr>
        <w:t>Kamiya</w:t>
      </w:r>
      <w:proofErr w:type="spellEnd"/>
      <w:r w:rsidRPr="00E91E8F">
        <w:rPr>
          <w:rFonts w:ascii="Book Antiqua" w:eastAsia="Book Antiqua" w:hAnsi="Book Antiqua" w:cs="Book Antiqua"/>
          <w:color w:val="000000"/>
        </w:rPr>
        <w:t xml:space="preserve"> Y, Fujita H, </w:t>
      </w:r>
      <w:proofErr w:type="spellStart"/>
      <w:r w:rsidRPr="00E91E8F">
        <w:rPr>
          <w:rFonts w:ascii="Book Antiqua" w:eastAsia="Book Antiqua" w:hAnsi="Book Antiqua" w:cs="Book Antiqua"/>
          <w:color w:val="000000"/>
        </w:rPr>
        <w:t>Nagasaka</w:t>
      </w:r>
      <w:proofErr w:type="spellEnd"/>
      <w:r w:rsidRPr="00E91E8F">
        <w:rPr>
          <w:rFonts w:ascii="Book Antiqua" w:eastAsia="Book Antiqua" w:hAnsi="Book Antiqua" w:cs="Book Antiqua"/>
          <w:color w:val="000000"/>
        </w:rPr>
        <w:t xml:space="preserve"> M, Iwata M, </w:t>
      </w:r>
      <w:proofErr w:type="spellStart"/>
      <w:r w:rsidRPr="00E91E8F">
        <w:rPr>
          <w:rFonts w:ascii="Book Antiqua" w:eastAsia="Book Antiqua" w:hAnsi="Book Antiqua" w:cs="Book Antiqua"/>
          <w:color w:val="000000"/>
        </w:rPr>
        <w:t>Takahama</w:t>
      </w:r>
      <w:proofErr w:type="spellEnd"/>
      <w:r w:rsidRPr="00E91E8F">
        <w:rPr>
          <w:rFonts w:ascii="Book Antiqua" w:eastAsia="Book Antiqua" w:hAnsi="Book Antiqua" w:cs="Book Antiqua"/>
          <w:color w:val="000000"/>
        </w:rPr>
        <w:t xml:space="preserve"> K, Watanabe M, Hirata I, </w:t>
      </w:r>
      <w:proofErr w:type="spellStart"/>
      <w:r w:rsidRPr="00E91E8F">
        <w:rPr>
          <w:rFonts w:ascii="Book Antiqua" w:eastAsia="Book Antiqua" w:hAnsi="Book Antiqua" w:cs="Book Antiqua"/>
          <w:color w:val="000000"/>
        </w:rPr>
        <w:t>Arisawa</w:t>
      </w:r>
      <w:proofErr w:type="spellEnd"/>
      <w:r w:rsidRPr="00E91E8F">
        <w:rPr>
          <w:rFonts w:ascii="Book Antiqua" w:eastAsia="Book Antiqua" w:hAnsi="Book Antiqua" w:cs="Book Antiqua"/>
          <w:color w:val="000000"/>
        </w:rPr>
        <w:t xml:space="preserve"> T. Chronic aspirin use suppresses CDH1 methylation in human gastric mucosa. </w:t>
      </w:r>
      <w:r w:rsidRPr="00E91E8F">
        <w:rPr>
          <w:rFonts w:ascii="Book Antiqua" w:eastAsia="Book Antiqua" w:hAnsi="Book Antiqua" w:cs="Book Antiqua"/>
          <w:i/>
          <w:iCs/>
          <w:color w:val="000000"/>
        </w:rPr>
        <w:t>Dig Dis Sci</w:t>
      </w:r>
      <w:r w:rsidRPr="00E91E8F">
        <w:rPr>
          <w:rFonts w:ascii="Book Antiqua" w:eastAsia="Book Antiqua" w:hAnsi="Book Antiqua" w:cs="Book Antiqua"/>
          <w:color w:val="000000"/>
        </w:rPr>
        <w:t xml:space="preserve"> 2010; </w:t>
      </w:r>
      <w:r w:rsidRPr="00E91E8F">
        <w:rPr>
          <w:rFonts w:ascii="Book Antiqua" w:eastAsia="Book Antiqua" w:hAnsi="Book Antiqua" w:cs="Book Antiqua"/>
          <w:b/>
          <w:bCs/>
          <w:color w:val="000000"/>
        </w:rPr>
        <w:t>55</w:t>
      </w:r>
      <w:r w:rsidRPr="00E91E8F">
        <w:rPr>
          <w:rFonts w:ascii="Book Antiqua" w:eastAsia="Book Antiqua" w:hAnsi="Book Antiqua" w:cs="Book Antiqua"/>
          <w:color w:val="000000"/>
        </w:rPr>
        <w:t>: 54-59 [PMID: 19184424 DOI: 10.1007/s10620-008-0701-4]</w:t>
      </w:r>
    </w:p>
    <w:p w14:paraId="30574FE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26 </w:t>
      </w:r>
      <w:r w:rsidRPr="00E91E8F">
        <w:rPr>
          <w:rFonts w:ascii="Book Antiqua" w:eastAsia="Book Antiqua" w:hAnsi="Book Antiqua" w:cs="Book Antiqua"/>
          <w:b/>
          <w:bCs/>
          <w:color w:val="000000"/>
        </w:rPr>
        <w:t>Xing X</w:t>
      </w:r>
      <w:r w:rsidRPr="00E91E8F">
        <w:rPr>
          <w:rFonts w:ascii="Book Antiqua" w:eastAsia="Book Antiqua" w:hAnsi="Book Antiqua" w:cs="Book Antiqua"/>
          <w:color w:val="000000"/>
        </w:rPr>
        <w:t xml:space="preserve">, Tang YB, Yuan G, Wang Y, Wang J, Yang Y, Chen M. The prognostic value of E-cadherin in gastric cancer: a meta-analysis. </w:t>
      </w:r>
      <w:r w:rsidRPr="00E91E8F">
        <w:rPr>
          <w:rFonts w:ascii="Book Antiqua" w:eastAsia="Book Antiqua" w:hAnsi="Book Antiqua" w:cs="Book Antiqua"/>
          <w:i/>
          <w:iCs/>
          <w:color w:val="000000"/>
        </w:rPr>
        <w:t>Int J Cancer</w:t>
      </w:r>
      <w:r w:rsidRPr="00E91E8F">
        <w:rPr>
          <w:rFonts w:ascii="Book Antiqua" w:eastAsia="Book Antiqua" w:hAnsi="Book Antiqua" w:cs="Book Antiqua"/>
          <w:color w:val="000000"/>
        </w:rPr>
        <w:t xml:space="preserve"> 2013; </w:t>
      </w:r>
      <w:r w:rsidRPr="00E91E8F">
        <w:rPr>
          <w:rFonts w:ascii="Book Antiqua" w:eastAsia="Book Antiqua" w:hAnsi="Book Antiqua" w:cs="Book Antiqua"/>
          <w:b/>
          <w:bCs/>
          <w:color w:val="000000"/>
        </w:rPr>
        <w:t>132</w:t>
      </w:r>
      <w:r w:rsidRPr="00E91E8F">
        <w:rPr>
          <w:rFonts w:ascii="Book Antiqua" w:eastAsia="Book Antiqua" w:hAnsi="Book Antiqua" w:cs="Book Antiqua"/>
          <w:color w:val="000000"/>
        </w:rPr>
        <w:t>: 2589-2596 [PMID: 23169395 DOI: 10.1002/ijc.27947]</w:t>
      </w:r>
    </w:p>
    <w:p w14:paraId="20A0E83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27 </w:t>
      </w:r>
      <w:r w:rsidRPr="00E91E8F">
        <w:rPr>
          <w:rFonts w:ascii="Book Antiqua" w:eastAsia="Book Antiqua" w:hAnsi="Book Antiqua" w:cs="Book Antiqua"/>
          <w:b/>
          <w:bCs/>
          <w:color w:val="000000"/>
        </w:rPr>
        <w:t>Curtin BF</w:t>
      </w:r>
      <w:r w:rsidRPr="00E91E8F">
        <w:rPr>
          <w:rFonts w:ascii="Book Antiqua" w:eastAsia="Book Antiqua" w:hAnsi="Book Antiqua" w:cs="Book Antiqua"/>
          <w:color w:val="000000"/>
        </w:rPr>
        <w:t xml:space="preserve">, Gamble LA, </w:t>
      </w:r>
      <w:proofErr w:type="spellStart"/>
      <w:r w:rsidRPr="00E91E8F">
        <w:rPr>
          <w:rFonts w:ascii="Book Antiqua" w:eastAsia="Book Antiqua" w:hAnsi="Book Antiqua" w:cs="Book Antiqua"/>
          <w:color w:val="000000"/>
        </w:rPr>
        <w:t>Schueler</w:t>
      </w:r>
      <w:proofErr w:type="spellEnd"/>
      <w:r w:rsidRPr="00E91E8F">
        <w:rPr>
          <w:rFonts w:ascii="Book Antiqua" w:eastAsia="Book Antiqua" w:hAnsi="Book Antiqua" w:cs="Book Antiqua"/>
          <w:color w:val="000000"/>
        </w:rPr>
        <w:t xml:space="preserve"> SA, Ruff SM, </w:t>
      </w:r>
      <w:proofErr w:type="spellStart"/>
      <w:r w:rsidRPr="00E91E8F">
        <w:rPr>
          <w:rFonts w:ascii="Book Antiqua" w:eastAsia="Book Antiqua" w:hAnsi="Book Antiqua" w:cs="Book Antiqua"/>
          <w:color w:val="000000"/>
        </w:rPr>
        <w:t>Quezado</w:t>
      </w:r>
      <w:proofErr w:type="spellEnd"/>
      <w:r w:rsidRPr="00E91E8F">
        <w:rPr>
          <w:rFonts w:ascii="Book Antiqua" w:eastAsia="Book Antiqua" w:hAnsi="Book Antiqua" w:cs="Book Antiqua"/>
          <w:color w:val="000000"/>
        </w:rPr>
        <w:t xml:space="preserve"> M, Miettinen M, </w:t>
      </w:r>
      <w:proofErr w:type="spellStart"/>
      <w:r w:rsidRPr="00E91E8F">
        <w:rPr>
          <w:rFonts w:ascii="Book Antiqua" w:eastAsia="Book Antiqua" w:hAnsi="Book Antiqua" w:cs="Book Antiqua"/>
          <w:color w:val="000000"/>
        </w:rPr>
        <w:t>Fasaye</w:t>
      </w:r>
      <w:proofErr w:type="spellEnd"/>
      <w:r w:rsidRPr="00E91E8F">
        <w:rPr>
          <w:rFonts w:ascii="Book Antiqua" w:eastAsia="Book Antiqua" w:hAnsi="Book Antiqua" w:cs="Book Antiqua"/>
          <w:color w:val="000000"/>
        </w:rPr>
        <w:t xml:space="preserve"> GA, </w:t>
      </w:r>
      <w:proofErr w:type="spellStart"/>
      <w:r w:rsidRPr="00E91E8F">
        <w:rPr>
          <w:rFonts w:ascii="Book Antiqua" w:eastAsia="Book Antiqua" w:hAnsi="Book Antiqua" w:cs="Book Antiqua"/>
          <w:color w:val="000000"/>
        </w:rPr>
        <w:t>Passi</w:t>
      </w:r>
      <w:proofErr w:type="spellEnd"/>
      <w:r w:rsidRPr="00E91E8F">
        <w:rPr>
          <w:rFonts w:ascii="Book Antiqua" w:eastAsia="Book Antiqua" w:hAnsi="Book Antiqua" w:cs="Book Antiqua"/>
          <w:color w:val="000000"/>
        </w:rPr>
        <w:t xml:space="preserve"> M, Hernandez JM, Heller T, Koh C, Davis JL. Enhanced endoscopic detection of </w:t>
      </w:r>
      <w:r w:rsidRPr="00E91E8F">
        <w:rPr>
          <w:rFonts w:ascii="Book Antiqua" w:eastAsia="Book Antiqua" w:hAnsi="Book Antiqua" w:cs="Book Antiqua"/>
          <w:color w:val="000000"/>
        </w:rPr>
        <w:lastRenderedPageBreak/>
        <w:t xml:space="preserve">occult gastric cancer in carriers of pathogenic CDH1 variants. </w:t>
      </w:r>
      <w:r w:rsidRPr="00E91E8F">
        <w:rPr>
          <w:rFonts w:ascii="Book Antiqua" w:eastAsia="Book Antiqua" w:hAnsi="Book Antiqua" w:cs="Book Antiqua"/>
          <w:i/>
          <w:iCs/>
          <w:color w:val="000000"/>
        </w:rPr>
        <w:t>J Gastroenterol</w:t>
      </w:r>
      <w:r w:rsidRPr="00E91E8F">
        <w:rPr>
          <w:rFonts w:ascii="Book Antiqua" w:eastAsia="Book Antiqua" w:hAnsi="Book Antiqua" w:cs="Book Antiqua"/>
          <w:color w:val="000000"/>
        </w:rPr>
        <w:t xml:space="preserve"> 2021; </w:t>
      </w:r>
      <w:r w:rsidRPr="00E91E8F">
        <w:rPr>
          <w:rFonts w:ascii="Book Antiqua" w:eastAsia="Book Antiqua" w:hAnsi="Book Antiqua" w:cs="Book Antiqua"/>
          <w:b/>
          <w:bCs/>
          <w:color w:val="000000"/>
        </w:rPr>
        <w:t>56</w:t>
      </w:r>
      <w:r w:rsidRPr="00E91E8F">
        <w:rPr>
          <w:rFonts w:ascii="Book Antiqua" w:eastAsia="Book Antiqua" w:hAnsi="Book Antiqua" w:cs="Book Antiqua"/>
          <w:color w:val="000000"/>
        </w:rPr>
        <w:t>: 139-146 [PMID: 33206267 DOI: 10.1007/s00535-020-01749-w]</w:t>
      </w:r>
    </w:p>
    <w:p w14:paraId="57F998FD"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28 </w:t>
      </w:r>
      <w:proofErr w:type="spellStart"/>
      <w:r w:rsidRPr="00E91E8F">
        <w:rPr>
          <w:rFonts w:ascii="Book Antiqua" w:eastAsia="Book Antiqua" w:hAnsi="Book Antiqua" w:cs="Book Antiqua"/>
          <w:b/>
          <w:bCs/>
          <w:color w:val="000000"/>
        </w:rPr>
        <w:t>Pilonis</w:t>
      </w:r>
      <w:proofErr w:type="spellEnd"/>
      <w:r w:rsidRPr="00E91E8F">
        <w:rPr>
          <w:rFonts w:ascii="Book Antiqua" w:eastAsia="Book Antiqua" w:hAnsi="Book Antiqua" w:cs="Book Antiqua"/>
          <w:b/>
          <w:bCs/>
          <w:color w:val="000000"/>
        </w:rPr>
        <w:t xml:space="preserve"> ND</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Tischkowitz</w:t>
      </w:r>
      <w:proofErr w:type="spellEnd"/>
      <w:r w:rsidRPr="00E91E8F">
        <w:rPr>
          <w:rFonts w:ascii="Book Antiqua" w:eastAsia="Book Antiqua" w:hAnsi="Book Antiqua" w:cs="Book Antiqua"/>
          <w:color w:val="000000"/>
        </w:rPr>
        <w:t xml:space="preserve"> M, Fitzgerald RC, di Pietro M. Hereditary Diffuse Gastric Cancer: Approaches to Screening, Surveillance, and Treatment. </w:t>
      </w:r>
      <w:proofErr w:type="spellStart"/>
      <w:r w:rsidRPr="00E91E8F">
        <w:rPr>
          <w:rFonts w:ascii="Book Antiqua" w:eastAsia="Book Antiqua" w:hAnsi="Book Antiqua" w:cs="Book Antiqua"/>
          <w:i/>
          <w:iCs/>
          <w:color w:val="000000"/>
        </w:rPr>
        <w:t>Annu</w:t>
      </w:r>
      <w:proofErr w:type="spellEnd"/>
      <w:r w:rsidRPr="00E91E8F">
        <w:rPr>
          <w:rFonts w:ascii="Book Antiqua" w:eastAsia="Book Antiqua" w:hAnsi="Book Antiqua" w:cs="Book Antiqua"/>
          <w:i/>
          <w:iCs/>
          <w:color w:val="000000"/>
        </w:rPr>
        <w:t xml:space="preserve"> Rev Med</w:t>
      </w:r>
      <w:r w:rsidRPr="00E91E8F">
        <w:rPr>
          <w:rFonts w:ascii="Book Antiqua" w:eastAsia="Book Antiqua" w:hAnsi="Book Antiqua" w:cs="Book Antiqua"/>
          <w:color w:val="000000"/>
        </w:rPr>
        <w:t xml:space="preserve"> 2021; </w:t>
      </w:r>
      <w:r w:rsidRPr="00E91E8F">
        <w:rPr>
          <w:rFonts w:ascii="Book Antiqua" w:eastAsia="Book Antiqua" w:hAnsi="Book Antiqua" w:cs="Book Antiqua"/>
          <w:b/>
          <w:bCs/>
          <w:color w:val="000000"/>
        </w:rPr>
        <w:t>72</w:t>
      </w:r>
      <w:r w:rsidRPr="00E91E8F">
        <w:rPr>
          <w:rFonts w:ascii="Book Antiqua" w:eastAsia="Book Antiqua" w:hAnsi="Book Antiqua" w:cs="Book Antiqua"/>
          <w:color w:val="000000"/>
        </w:rPr>
        <w:t>: 263-280 [PMID: 33217247 DOI: 10.1146/annurev-med-051019-103216]</w:t>
      </w:r>
    </w:p>
    <w:p w14:paraId="1D6F0A4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 xml:space="preserve">29 </w:t>
      </w:r>
      <w:proofErr w:type="spellStart"/>
      <w:r w:rsidRPr="00E91E8F">
        <w:rPr>
          <w:rFonts w:ascii="Book Antiqua" w:eastAsia="Book Antiqua" w:hAnsi="Book Antiqua" w:cs="Book Antiqua"/>
          <w:b/>
          <w:bCs/>
          <w:color w:val="000000"/>
        </w:rPr>
        <w:t>Memni</w:t>
      </w:r>
      <w:proofErr w:type="spellEnd"/>
      <w:r w:rsidRPr="00E91E8F">
        <w:rPr>
          <w:rFonts w:ascii="Book Antiqua" w:eastAsia="Book Antiqua" w:hAnsi="Book Antiqua" w:cs="Book Antiqua"/>
          <w:b/>
          <w:bCs/>
          <w:color w:val="000000"/>
        </w:rPr>
        <w:t xml:space="preserve"> H</w:t>
      </w:r>
      <w:r w:rsidRPr="00E91E8F">
        <w:rPr>
          <w:rFonts w:ascii="Book Antiqua" w:eastAsia="Book Antiqua" w:hAnsi="Book Antiqua" w:cs="Book Antiqua"/>
          <w:color w:val="000000"/>
        </w:rPr>
        <w:t xml:space="preserve">, </w:t>
      </w:r>
      <w:proofErr w:type="spellStart"/>
      <w:r w:rsidRPr="00E91E8F">
        <w:rPr>
          <w:rFonts w:ascii="Book Antiqua" w:eastAsia="Book Antiqua" w:hAnsi="Book Antiqua" w:cs="Book Antiqua"/>
          <w:color w:val="000000"/>
        </w:rPr>
        <w:t>Macherki</w:t>
      </w:r>
      <w:proofErr w:type="spellEnd"/>
      <w:r w:rsidRPr="00E91E8F">
        <w:rPr>
          <w:rFonts w:ascii="Book Antiqua" w:eastAsia="Book Antiqua" w:hAnsi="Book Antiqua" w:cs="Book Antiqua"/>
          <w:color w:val="000000"/>
        </w:rPr>
        <w:t xml:space="preserve"> Y, </w:t>
      </w:r>
      <w:proofErr w:type="spellStart"/>
      <w:r w:rsidRPr="00E91E8F">
        <w:rPr>
          <w:rFonts w:ascii="Book Antiqua" w:eastAsia="Book Antiqua" w:hAnsi="Book Antiqua" w:cs="Book Antiqua"/>
          <w:color w:val="000000"/>
        </w:rPr>
        <w:t>Klayech</w:t>
      </w:r>
      <w:proofErr w:type="spellEnd"/>
      <w:r w:rsidRPr="00E91E8F">
        <w:rPr>
          <w:rFonts w:ascii="Book Antiqua" w:eastAsia="Book Antiqua" w:hAnsi="Book Antiqua" w:cs="Book Antiqua"/>
          <w:color w:val="000000"/>
        </w:rPr>
        <w:t xml:space="preserve"> Z, Ben-Haj-</w:t>
      </w:r>
      <w:proofErr w:type="spellStart"/>
      <w:r w:rsidRPr="00E91E8F">
        <w:rPr>
          <w:rFonts w:ascii="Book Antiqua" w:eastAsia="Book Antiqua" w:hAnsi="Book Antiqua" w:cs="Book Antiqua"/>
          <w:color w:val="000000"/>
        </w:rPr>
        <w:t>Ayed</w:t>
      </w:r>
      <w:proofErr w:type="spellEnd"/>
      <w:r w:rsidRPr="00E91E8F">
        <w:rPr>
          <w:rFonts w:ascii="Book Antiqua" w:eastAsia="Book Antiqua" w:hAnsi="Book Antiqua" w:cs="Book Antiqua"/>
          <w:color w:val="000000"/>
        </w:rPr>
        <w:t xml:space="preserve"> A, Farhat K, </w:t>
      </w:r>
      <w:proofErr w:type="spellStart"/>
      <w:r w:rsidRPr="00E91E8F">
        <w:rPr>
          <w:rFonts w:ascii="Book Antiqua" w:eastAsia="Book Antiqua" w:hAnsi="Book Antiqua" w:cs="Book Antiqua"/>
          <w:color w:val="000000"/>
        </w:rPr>
        <w:t>Remadi</w:t>
      </w:r>
      <w:proofErr w:type="spellEnd"/>
      <w:r w:rsidRPr="00E91E8F">
        <w:rPr>
          <w:rFonts w:ascii="Book Antiqua" w:eastAsia="Book Antiqua" w:hAnsi="Book Antiqua" w:cs="Book Antiqua"/>
          <w:color w:val="000000"/>
        </w:rPr>
        <w:t xml:space="preserve"> Y, </w:t>
      </w:r>
      <w:proofErr w:type="spellStart"/>
      <w:r w:rsidRPr="00E91E8F">
        <w:rPr>
          <w:rFonts w:ascii="Book Antiqua" w:eastAsia="Book Antiqua" w:hAnsi="Book Antiqua" w:cs="Book Antiqua"/>
          <w:color w:val="000000"/>
        </w:rPr>
        <w:t>Gabbouj</w:t>
      </w:r>
      <w:proofErr w:type="spellEnd"/>
      <w:r w:rsidRPr="00E91E8F">
        <w:rPr>
          <w:rFonts w:ascii="Book Antiqua" w:eastAsia="Book Antiqua" w:hAnsi="Book Antiqua" w:cs="Book Antiqua"/>
          <w:color w:val="000000"/>
        </w:rPr>
        <w:t xml:space="preserve"> S, </w:t>
      </w:r>
      <w:proofErr w:type="spellStart"/>
      <w:r w:rsidRPr="00E91E8F">
        <w:rPr>
          <w:rFonts w:ascii="Book Antiqua" w:eastAsia="Book Antiqua" w:hAnsi="Book Antiqua" w:cs="Book Antiqua"/>
          <w:color w:val="000000"/>
        </w:rPr>
        <w:t>Mahfoudh</w:t>
      </w:r>
      <w:proofErr w:type="spellEnd"/>
      <w:r w:rsidRPr="00E91E8F">
        <w:rPr>
          <w:rFonts w:ascii="Book Antiqua" w:eastAsia="Book Antiqua" w:hAnsi="Book Antiqua" w:cs="Book Antiqua"/>
          <w:color w:val="000000"/>
        </w:rPr>
        <w:t xml:space="preserve"> W, Bouzid N, </w:t>
      </w:r>
      <w:proofErr w:type="spellStart"/>
      <w:r w:rsidRPr="00E91E8F">
        <w:rPr>
          <w:rFonts w:ascii="Book Antiqua" w:eastAsia="Book Antiqua" w:hAnsi="Book Antiqua" w:cs="Book Antiqua"/>
          <w:color w:val="000000"/>
        </w:rPr>
        <w:t>Bouaouina</w:t>
      </w:r>
      <w:proofErr w:type="spellEnd"/>
      <w:r w:rsidRPr="00E91E8F">
        <w:rPr>
          <w:rFonts w:ascii="Book Antiqua" w:eastAsia="Book Antiqua" w:hAnsi="Book Antiqua" w:cs="Book Antiqua"/>
          <w:color w:val="000000"/>
        </w:rPr>
        <w:t xml:space="preserve"> N, </w:t>
      </w:r>
      <w:proofErr w:type="spellStart"/>
      <w:r w:rsidRPr="00E91E8F">
        <w:rPr>
          <w:rFonts w:ascii="Book Antiqua" w:eastAsia="Book Antiqua" w:hAnsi="Book Antiqua" w:cs="Book Antiqua"/>
          <w:color w:val="000000"/>
        </w:rPr>
        <w:t>Chouchane</w:t>
      </w:r>
      <w:proofErr w:type="spellEnd"/>
      <w:r w:rsidRPr="00E91E8F">
        <w:rPr>
          <w:rFonts w:ascii="Book Antiqua" w:eastAsia="Book Antiqua" w:hAnsi="Book Antiqua" w:cs="Book Antiqua"/>
          <w:color w:val="000000"/>
        </w:rPr>
        <w:t xml:space="preserve"> L, </w:t>
      </w:r>
      <w:proofErr w:type="spellStart"/>
      <w:r w:rsidRPr="00E91E8F">
        <w:rPr>
          <w:rFonts w:ascii="Book Antiqua" w:eastAsia="Book Antiqua" w:hAnsi="Book Antiqua" w:cs="Book Antiqua"/>
          <w:color w:val="000000"/>
        </w:rPr>
        <w:t>Zakhama</w:t>
      </w:r>
      <w:proofErr w:type="spellEnd"/>
      <w:r w:rsidRPr="00E91E8F">
        <w:rPr>
          <w:rFonts w:ascii="Book Antiqua" w:eastAsia="Book Antiqua" w:hAnsi="Book Antiqua" w:cs="Book Antiqua"/>
          <w:color w:val="000000"/>
        </w:rPr>
        <w:t xml:space="preserve"> A, Hassen E. E-cadherin genetic variants predict survival outcome in breast cancer patients. </w:t>
      </w:r>
      <w:r w:rsidRPr="00E91E8F">
        <w:rPr>
          <w:rFonts w:ascii="Book Antiqua" w:eastAsia="Book Antiqua" w:hAnsi="Book Antiqua" w:cs="Book Antiqua"/>
          <w:i/>
          <w:iCs/>
          <w:color w:val="000000"/>
        </w:rPr>
        <w:t xml:space="preserve">J </w:t>
      </w:r>
      <w:proofErr w:type="spellStart"/>
      <w:r w:rsidRPr="00E91E8F">
        <w:rPr>
          <w:rFonts w:ascii="Book Antiqua" w:eastAsia="Book Antiqua" w:hAnsi="Book Antiqua" w:cs="Book Antiqua"/>
          <w:i/>
          <w:iCs/>
          <w:color w:val="000000"/>
        </w:rPr>
        <w:t>Transl</w:t>
      </w:r>
      <w:proofErr w:type="spellEnd"/>
      <w:r w:rsidRPr="00E91E8F">
        <w:rPr>
          <w:rFonts w:ascii="Book Antiqua" w:eastAsia="Book Antiqua" w:hAnsi="Book Antiqua" w:cs="Book Antiqua"/>
          <w:i/>
          <w:iCs/>
          <w:color w:val="000000"/>
        </w:rPr>
        <w:t xml:space="preserve"> Med</w:t>
      </w:r>
      <w:r w:rsidRPr="00E91E8F">
        <w:rPr>
          <w:rFonts w:ascii="Book Antiqua" w:eastAsia="Book Antiqua" w:hAnsi="Book Antiqua" w:cs="Book Antiqua"/>
          <w:color w:val="000000"/>
        </w:rPr>
        <w:t xml:space="preserve"> 2016; </w:t>
      </w:r>
      <w:r w:rsidRPr="00E91E8F">
        <w:rPr>
          <w:rFonts w:ascii="Book Antiqua" w:eastAsia="Book Antiqua" w:hAnsi="Book Antiqua" w:cs="Book Antiqua"/>
          <w:b/>
          <w:bCs/>
          <w:color w:val="000000"/>
        </w:rPr>
        <w:t>14</w:t>
      </w:r>
      <w:r w:rsidRPr="00E91E8F">
        <w:rPr>
          <w:rFonts w:ascii="Book Antiqua" w:eastAsia="Book Antiqua" w:hAnsi="Book Antiqua" w:cs="Book Antiqua"/>
          <w:color w:val="000000"/>
        </w:rPr>
        <w:t>: 320 [PMID: 27852262 DOI: 10.1186/s12967-016-1077-4]</w:t>
      </w:r>
    </w:p>
    <w:p w14:paraId="47EA6D55" w14:textId="77777777" w:rsidR="00A77B3E" w:rsidRPr="00E91E8F" w:rsidRDefault="00A77B3E" w:rsidP="00E91E8F">
      <w:pPr>
        <w:spacing w:line="360" w:lineRule="auto"/>
        <w:jc w:val="both"/>
        <w:rPr>
          <w:rFonts w:ascii="Book Antiqua" w:hAnsi="Book Antiqua"/>
        </w:rPr>
        <w:sectPr w:rsidR="00A77B3E" w:rsidRPr="00E91E8F">
          <w:footerReference w:type="default" r:id="rId6"/>
          <w:pgSz w:w="12240" w:h="15840"/>
          <w:pgMar w:top="1440" w:right="1440" w:bottom="1440" w:left="1440" w:header="720" w:footer="720" w:gutter="0"/>
          <w:cols w:space="720"/>
          <w:docGrid w:linePitch="360"/>
        </w:sectPr>
      </w:pPr>
    </w:p>
    <w:p w14:paraId="0771356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lastRenderedPageBreak/>
        <w:t>Footnotes</w:t>
      </w:r>
    </w:p>
    <w:p w14:paraId="1D1AEDB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Institutional review board statement: </w:t>
      </w:r>
      <w:r w:rsidRPr="00E91E8F">
        <w:rPr>
          <w:rFonts w:ascii="Book Antiqua" w:eastAsia="Book Antiqua" w:hAnsi="Book Antiqua" w:cs="Book Antiqua"/>
          <w:color w:val="000000"/>
        </w:rPr>
        <w:t>This study was reviewed and approved by the Ethics Committee of Zhengzhou University.</w:t>
      </w:r>
    </w:p>
    <w:p w14:paraId="2D1D4C09" w14:textId="77777777" w:rsidR="00A77B3E" w:rsidRPr="00E91E8F" w:rsidRDefault="00A77B3E" w:rsidP="00E91E8F">
      <w:pPr>
        <w:spacing w:line="360" w:lineRule="auto"/>
        <w:jc w:val="both"/>
        <w:rPr>
          <w:rFonts w:ascii="Book Antiqua" w:hAnsi="Book Antiqua"/>
        </w:rPr>
      </w:pPr>
    </w:p>
    <w:p w14:paraId="57FAB99A"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Informed consent statement: </w:t>
      </w:r>
      <w:r w:rsidRPr="00E91E8F">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48AF3BF6" w14:textId="77777777" w:rsidR="00A77B3E" w:rsidRPr="00E91E8F" w:rsidRDefault="00A77B3E" w:rsidP="00E91E8F">
      <w:pPr>
        <w:spacing w:line="360" w:lineRule="auto"/>
        <w:jc w:val="both"/>
        <w:rPr>
          <w:rFonts w:ascii="Book Antiqua" w:hAnsi="Book Antiqua"/>
        </w:rPr>
      </w:pPr>
    </w:p>
    <w:p w14:paraId="059C1F3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Conflict-of-interest statement: </w:t>
      </w:r>
      <w:r w:rsidRPr="00E91E8F">
        <w:rPr>
          <w:rFonts w:ascii="Book Antiqua" w:eastAsia="Book Antiqua" w:hAnsi="Book Antiqua" w:cs="Book Antiqua"/>
          <w:color w:val="000000"/>
        </w:rPr>
        <w:t>We have no potential conflicts of int</w:t>
      </w:r>
      <w:r w:rsidR="00B67406" w:rsidRPr="00E91E8F">
        <w:rPr>
          <w:rFonts w:ascii="Book Antiqua" w:hAnsi="Book Antiqua" w:cs="Book Antiqua"/>
          <w:color w:val="000000"/>
          <w:lang w:eastAsia="zh-CN"/>
        </w:rPr>
        <w:t>e</w:t>
      </w:r>
      <w:r w:rsidRPr="00E91E8F">
        <w:rPr>
          <w:rFonts w:ascii="Book Antiqua" w:eastAsia="Book Antiqua" w:hAnsi="Book Antiqua" w:cs="Book Antiqua"/>
          <w:color w:val="000000"/>
        </w:rPr>
        <w:t>rest to disclose.</w:t>
      </w:r>
    </w:p>
    <w:p w14:paraId="51673CF4" w14:textId="77777777" w:rsidR="00A77B3E" w:rsidRPr="00E91E8F" w:rsidRDefault="00A77B3E" w:rsidP="00E91E8F">
      <w:pPr>
        <w:spacing w:line="360" w:lineRule="auto"/>
        <w:jc w:val="both"/>
        <w:rPr>
          <w:rFonts w:ascii="Book Antiqua" w:hAnsi="Book Antiqua"/>
        </w:rPr>
      </w:pPr>
    </w:p>
    <w:p w14:paraId="009A35A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Data sharing statement: </w:t>
      </w:r>
      <w:r w:rsidRPr="00E91E8F">
        <w:rPr>
          <w:rFonts w:ascii="Book Antiqua" w:eastAsia="Book Antiqua" w:hAnsi="Book Antiqua" w:cs="Book Antiqua"/>
          <w:color w:val="000000"/>
        </w:rPr>
        <w:t>No additional data are available.</w:t>
      </w:r>
    </w:p>
    <w:p w14:paraId="37093FC7" w14:textId="77777777" w:rsidR="00A77B3E" w:rsidRPr="00E91E8F" w:rsidRDefault="00A77B3E" w:rsidP="00E91E8F">
      <w:pPr>
        <w:spacing w:line="360" w:lineRule="auto"/>
        <w:jc w:val="both"/>
        <w:rPr>
          <w:rFonts w:ascii="Book Antiqua" w:hAnsi="Book Antiqua"/>
        </w:rPr>
      </w:pPr>
    </w:p>
    <w:p w14:paraId="78E095A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bCs/>
          <w:color w:val="000000"/>
        </w:rPr>
        <w:t xml:space="preserve">Open-Access: </w:t>
      </w:r>
      <w:r w:rsidRPr="00E91E8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91E8F">
        <w:rPr>
          <w:rFonts w:ascii="Book Antiqua" w:eastAsia="Book Antiqua" w:hAnsi="Book Antiqua" w:cs="Book Antiqua"/>
          <w:color w:val="000000"/>
        </w:rPr>
        <w:t>NonCommercial</w:t>
      </w:r>
      <w:proofErr w:type="spellEnd"/>
      <w:r w:rsidRPr="00E91E8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D9FD3C" w14:textId="77777777" w:rsidR="00A77B3E" w:rsidRPr="00E91E8F" w:rsidRDefault="00A77B3E" w:rsidP="00E91E8F">
      <w:pPr>
        <w:spacing w:line="360" w:lineRule="auto"/>
        <w:jc w:val="both"/>
        <w:rPr>
          <w:rFonts w:ascii="Book Antiqua" w:hAnsi="Book Antiqua"/>
        </w:rPr>
      </w:pPr>
    </w:p>
    <w:p w14:paraId="77D4D16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Provenance and peer review: </w:t>
      </w:r>
      <w:r w:rsidRPr="00E91E8F">
        <w:rPr>
          <w:rFonts w:ascii="Book Antiqua" w:eastAsia="Book Antiqua" w:hAnsi="Book Antiqua" w:cs="Book Antiqua"/>
          <w:color w:val="000000"/>
        </w:rPr>
        <w:t>Unsolicited article; Externally peer reviewed.</w:t>
      </w:r>
    </w:p>
    <w:p w14:paraId="3A72E1EB" w14:textId="77777777" w:rsidR="00711662" w:rsidRPr="00E91E8F" w:rsidRDefault="00711662" w:rsidP="00E91E8F">
      <w:pPr>
        <w:spacing w:line="360" w:lineRule="auto"/>
        <w:jc w:val="both"/>
        <w:rPr>
          <w:rFonts w:ascii="Book Antiqua" w:hAnsi="Book Antiqua" w:cs="Book Antiqua"/>
          <w:b/>
          <w:color w:val="000000"/>
          <w:lang w:eastAsia="zh-CN"/>
        </w:rPr>
      </w:pPr>
    </w:p>
    <w:p w14:paraId="6451CB83"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Peer-review model: </w:t>
      </w:r>
      <w:r w:rsidRPr="00E91E8F">
        <w:rPr>
          <w:rFonts w:ascii="Book Antiqua" w:eastAsia="Book Antiqua" w:hAnsi="Book Antiqua" w:cs="Book Antiqua"/>
          <w:color w:val="000000"/>
        </w:rPr>
        <w:t>Single blind</w:t>
      </w:r>
    </w:p>
    <w:p w14:paraId="30F943F2" w14:textId="77777777" w:rsidR="0091662B" w:rsidRPr="00E91E8F" w:rsidRDefault="0091662B" w:rsidP="00E91E8F">
      <w:pPr>
        <w:spacing w:line="360" w:lineRule="auto"/>
        <w:jc w:val="both"/>
        <w:rPr>
          <w:rFonts w:ascii="Book Antiqua" w:hAnsi="Book Antiqua" w:cs="Book Antiqua"/>
          <w:b/>
          <w:color w:val="000000"/>
          <w:lang w:eastAsia="zh-CN"/>
        </w:rPr>
      </w:pPr>
    </w:p>
    <w:p w14:paraId="65B06F35"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Corresponding Author's Membership in Professional Societies: </w:t>
      </w:r>
      <w:r w:rsidRPr="00E91E8F">
        <w:rPr>
          <w:rFonts w:ascii="Book Antiqua" w:eastAsia="Book Antiqua" w:hAnsi="Book Antiqua" w:cs="Book Antiqua"/>
          <w:color w:val="000000"/>
        </w:rPr>
        <w:t>American Association for Cancer Research; International Society</w:t>
      </w:r>
      <w:r w:rsidR="009E41F8" w:rsidRPr="00E91E8F">
        <w:rPr>
          <w:rFonts w:ascii="Book Antiqua" w:eastAsia="Book Antiqua" w:hAnsi="Book Antiqua" w:cs="Book Antiqua"/>
          <w:color w:val="000000"/>
        </w:rPr>
        <w:t xml:space="preserve"> for Diseases of the Esophagus</w:t>
      </w:r>
      <w:r w:rsidRPr="00E91E8F">
        <w:rPr>
          <w:rFonts w:ascii="Book Antiqua" w:eastAsia="Book Antiqua" w:hAnsi="Book Antiqua" w:cs="Book Antiqua"/>
          <w:color w:val="000000"/>
        </w:rPr>
        <w:t>.</w:t>
      </w:r>
    </w:p>
    <w:p w14:paraId="3CA72B5B" w14:textId="77777777" w:rsidR="00A77B3E" w:rsidRPr="00E91E8F" w:rsidRDefault="00A77B3E" w:rsidP="00E91E8F">
      <w:pPr>
        <w:spacing w:line="360" w:lineRule="auto"/>
        <w:jc w:val="both"/>
        <w:rPr>
          <w:rFonts w:ascii="Book Antiqua" w:hAnsi="Book Antiqua"/>
        </w:rPr>
      </w:pPr>
    </w:p>
    <w:p w14:paraId="7437197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Peer-review started: </w:t>
      </w:r>
      <w:r w:rsidRPr="00E91E8F">
        <w:rPr>
          <w:rFonts w:ascii="Book Antiqua" w:eastAsia="Book Antiqua" w:hAnsi="Book Antiqua" w:cs="Book Antiqua"/>
          <w:color w:val="000000"/>
        </w:rPr>
        <w:t>September 6, 2021</w:t>
      </w:r>
    </w:p>
    <w:p w14:paraId="00DA1C5F"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First decision: </w:t>
      </w:r>
      <w:r w:rsidRPr="00E91E8F">
        <w:rPr>
          <w:rFonts w:ascii="Book Antiqua" w:eastAsia="Book Antiqua" w:hAnsi="Book Antiqua" w:cs="Book Antiqua"/>
          <w:color w:val="000000"/>
        </w:rPr>
        <w:t>November 8, 2021</w:t>
      </w:r>
    </w:p>
    <w:p w14:paraId="4A7F061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lastRenderedPageBreak/>
        <w:t xml:space="preserve">Article in press: </w:t>
      </w:r>
    </w:p>
    <w:p w14:paraId="061A305A" w14:textId="77777777" w:rsidR="00A77B3E" w:rsidRPr="00E91E8F" w:rsidRDefault="00A77B3E" w:rsidP="00E91E8F">
      <w:pPr>
        <w:spacing w:line="360" w:lineRule="auto"/>
        <w:jc w:val="both"/>
        <w:rPr>
          <w:rFonts w:ascii="Book Antiqua" w:hAnsi="Book Antiqua"/>
        </w:rPr>
      </w:pPr>
    </w:p>
    <w:p w14:paraId="35BD92E9"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Specialty type: </w:t>
      </w:r>
      <w:r w:rsidR="00587D2B" w:rsidRPr="00E91E8F">
        <w:rPr>
          <w:rFonts w:ascii="Book Antiqua" w:eastAsia="微软雅黑" w:hAnsi="Book Antiqua" w:cs="宋体"/>
        </w:rPr>
        <w:t>Oncology</w:t>
      </w:r>
    </w:p>
    <w:p w14:paraId="44B9C08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 xml:space="preserve">Country/Territory of origin: </w:t>
      </w:r>
      <w:r w:rsidRPr="00E91E8F">
        <w:rPr>
          <w:rFonts w:ascii="Book Antiqua" w:eastAsia="Book Antiqua" w:hAnsi="Book Antiqua" w:cs="Book Antiqua"/>
          <w:color w:val="000000"/>
        </w:rPr>
        <w:t>China</w:t>
      </w:r>
    </w:p>
    <w:p w14:paraId="251C94C6"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t>Peer-review report’s scientific quality classification</w:t>
      </w:r>
    </w:p>
    <w:p w14:paraId="54844892"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A (Excellent): 0</w:t>
      </w:r>
    </w:p>
    <w:p w14:paraId="71E0DE4E"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B (Very good): B, B</w:t>
      </w:r>
    </w:p>
    <w:p w14:paraId="5ABD4B4C"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C (Good): 0</w:t>
      </w:r>
    </w:p>
    <w:p w14:paraId="2AFE9148"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D (Fair): 0</w:t>
      </w:r>
    </w:p>
    <w:p w14:paraId="03183580"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color w:val="000000"/>
        </w:rPr>
        <w:t>Grade E (Poor): 0</w:t>
      </w:r>
    </w:p>
    <w:p w14:paraId="52C927C5" w14:textId="77777777" w:rsidR="00A77B3E" w:rsidRPr="00E91E8F" w:rsidRDefault="00A77B3E" w:rsidP="00E91E8F">
      <w:pPr>
        <w:spacing w:line="360" w:lineRule="auto"/>
        <w:jc w:val="both"/>
        <w:rPr>
          <w:rFonts w:ascii="Book Antiqua" w:hAnsi="Book Antiqua"/>
        </w:rPr>
      </w:pPr>
    </w:p>
    <w:p w14:paraId="0A079A39" w14:textId="77777777" w:rsidR="00A77B3E" w:rsidRPr="00E91E8F" w:rsidRDefault="00086DF6" w:rsidP="00E91E8F">
      <w:pPr>
        <w:spacing w:line="360" w:lineRule="auto"/>
        <w:jc w:val="both"/>
        <w:rPr>
          <w:rFonts w:ascii="Book Antiqua" w:hAnsi="Book Antiqua"/>
        </w:rPr>
        <w:sectPr w:rsidR="00A77B3E" w:rsidRPr="00E91E8F">
          <w:pgSz w:w="12240" w:h="15840"/>
          <w:pgMar w:top="1440" w:right="1440" w:bottom="1440" w:left="1440" w:header="720" w:footer="720" w:gutter="0"/>
          <w:cols w:space="720"/>
          <w:docGrid w:linePitch="360"/>
        </w:sectPr>
      </w:pPr>
      <w:r w:rsidRPr="00E91E8F">
        <w:rPr>
          <w:rFonts w:ascii="Book Antiqua" w:eastAsia="Book Antiqua" w:hAnsi="Book Antiqua" w:cs="Book Antiqua"/>
          <w:b/>
          <w:color w:val="000000"/>
        </w:rPr>
        <w:t xml:space="preserve">P-Reviewer: </w:t>
      </w:r>
      <w:proofErr w:type="spellStart"/>
      <w:r w:rsidRPr="00E91E8F">
        <w:rPr>
          <w:rFonts w:ascii="Book Antiqua" w:eastAsia="Book Antiqua" w:hAnsi="Book Antiqua" w:cs="Book Antiqua"/>
          <w:color w:val="000000"/>
        </w:rPr>
        <w:t>Andrejic</w:t>
      </w:r>
      <w:proofErr w:type="spellEnd"/>
      <w:r w:rsidRPr="00E91E8F">
        <w:rPr>
          <w:rFonts w:ascii="Book Antiqua" w:eastAsia="Book Antiqua" w:hAnsi="Book Antiqua" w:cs="Book Antiqua"/>
          <w:color w:val="000000"/>
        </w:rPr>
        <w:t xml:space="preserve">-Visnjic B, </w:t>
      </w:r>
      <w:proofErr w:type="spellStart"/>
      <w:r w:rsidRPr="00E91E8F">
        <w:rPr>
          <w:rFonts w:ascii="Book Antiqua" w:eastAsia="Book Antiqua" w:hAnsi="Book Antiqua" w:cs="Book Antiqua"/>
          <w:color w:val="000000"/>
        </w:rPr>
        <w:t>Micsik</w:t>
      </w:r>
      <w:proofErr w:type="spellEnd"/>
      <w:r w:rsidRPr="00E91E8F">
        <w:rPr>
          <w:rFonts w:ascii="Book Antiqua" w:eastAsia="Book Antiqua" w:hAnsi="Book Antiqua" w:cs="Book Antiqua"/>
          <w:color w:val="000000"/>
        </w:rPr>
        <w:t xml:space="preserve"> T</w:t>
      </w:r>
      <w:r w:rsidRPr="00E91E8F">
        <w:rPr>
          <w:rFonts w:ascii="Book Antiqua" w:eastAsia="Book Antiqua" w:hAnsi="Book Antiqua" w:cs="Book Antiqua"/>
          <w:b/>
          <w:color w:val="000000"/>
        </w:rPr>
        <w:t xml:space="preserve"> S-Editor: </w:t>
      </w:r>
      <w:r w:rsidR="002F4C68" w:rsidRPr="00E91E8F">
        <w:rPr>
          <w:rFonts w:ascii="Book Antiqua" w:hAnsi="Book Antiqua" w:cs="Book Antiqua"/>
          <w:color w:val="000000"/>
          <w:lang w:eastAsia="zh-CN"/>
        </w:rPr>
        <w:t>Fan JR</w:t>
      </w:r>
      <w:r w:rsidRPr="00E91E8F">
        <w:rPr>
          <w:rFonts w:ascii="Book Antiqua" w:eastAsia="Book Antiqua" w:hAnsi="Book Antiqua" w:cs="Book Antiqua"/>
          <w:b/>
          <w:color w:val="000000"/>
        </w:rPr>
        <w:t xml:space="preserve"> L-Editor: </w:t>
      </w:r>
      <w:r w:rsidR="005603A4" w:rsidRPr="00E91E8F">
        <w:rPr>
          <w:rFonts w:ascii="Book Antiqua" w:hAnsi="Book Antiqua" w:cs="Book Antiqua"/>
          <w:color w:val="000000"/>
          <w:lang w:eastAsia="zh-CN"/>
        </w:rPr>
        <w:t>A</w:t>
      </w:r>
      <w:r w:rsidRPr="00E91E8F">
        <w:rPr>
          <w:rFonts w:ascii="Book Antiqua" w:eastAsia="Book Antiqua" w:hAnsi="Book Antiqua" w:cs="Book Antiqua"/>
          <w:b/>
          <w:color w:val="000000"/>
        </w:rPr>
        <w:t xml:space="preserve"> P-Editor:</w:t>
      </w:r>
      <w:r w:rsidR="002F4C68" w:rsidRPr="00E91E8F">
        <w:rPr>
          <w:rFonts w:ascii="Book Antiqua" w:hAnsi="Book Antiqua" w:cs="Book Antiqua"/>
          <w:color w:val="000000"/>
          <w:lang w:eastAsia="zh-CN"/>
        </w:rPr>
        <w:t xml:space="preserve"> Fan JR</w:t>
      </w:r>
      <w:r w:rsidRPr="00E91E8F">
        <w:rPr>
          <w:rFonts w:ascii="Book Antiqua" w:eastAsia="Book Antiqua" w:hAnsi="Book Antiqua" w:cs="Book Antiqua"/>
          <w:b/>
          <w:color w:val="000000"/>
        </w:rPr>
        <w:t xml:space="preserve"> </w:t>
      </w:r>
    </w:p>
    <w:p w14:paraId="60B4252B" w14:textId="77777777" w:rsidR="00A77B3E" w:rsidRPr="00E91E8F" w:rsidRDefault="00086DF6" w:rsidP="00E91E8F">
      <w:pPr>
        <w:spacing w:line="360" w:lineRule="auto"/>
        <w:jc w:val="both"/>
        <w:rPr>
          <w:rFonts w:ascii="Book Antiqua" w:hAnsi="Book Antiqua"/>
        </w:rPr>
      </w:pPr>
      <w:r w:rsidRPr="00E91E8F">
        <w:rPr>
          <w:rFonts w:ascii="Book Antiqua" w:eastAsia="Book Antiqua" w:hAnsi="Book Antiqua" w:cs="Book Antiqua"/>
          <w:b/>
          <w:color w:val="000000"/>
        </w:rPr>
        <w:lastRenderedPageBreak/>
        <w:t>Figure Legends</w:t>
      </w:r>
    </w:p>
    <w:p w14:paraId="7A02BFC1" w14:textId="7059D416" w:rsidR="003641D7" w:rsidRPr="00E91E8F" w:rsidRDefault="002F7702" w:rsidP="00E91E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885EEF0" wp14:editId="2B6582DB">
            <wp:extent cx="5557520" cy="2280920"/>
            <wp:effectExtent l="0" t="0" r="5080" b="5080"/>
            <wp:docPr id="6" name="图片 6" descr="D:\樊佳茹-工作文件\第二次定稿\稿件编辑加工\稿件\已编稿件\排版发校对\71395\71395-PDF\71395-Figures\7139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1395\71395-PDF\71395-Figures\7139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7520" cy="2280920"/>
                    </a:xfrm>
                    <a:prstGeom prst="rect">
                      <a:avLst/>
                    </a:prstGeom>
                    <a:noFill/>
                    <a:ln>
                      <a:noFill/>
                    </a:ln>
                  </pic:spPr>
                </pic:pic>
              </a:graphicData>
            </a:graphic>
          </wp:inline>
        </w:drawing>
      </w:r>
    </w:p>
    <w:p w14:paraId="568346D9" w14:textId="77777777" w:rsidR="00A77B3E" w:rsidRPr="00E91E8F" w:rsidRDefault="00086DF6" w:rsidP="00E91E8F">
      <w:pPr>
        <w:spacing w:line="360" w:lineRule="auto"/>
        <w:jc w:val="both"/>
        <w:rPr>
          <w:rFonts w:ascii="Book Antiqua" w:hAnsi="Book Antiqua"/>
          <w:lang w:eastAsia="zh-CN"/>
        </w:rPr>
      </w:pPr>
      <w:r w:rsidRPr="00E91E8F">
        <w:rPr>
          <w:rFonts w:ascii="Book Antiqua" w:eastAsia="Book Antiqua" w:hAnsi="Book Antiqua" w:cs="Book Antiqua"/>
          <w:b/>
          <w:bCs/>
          <w:color w:val="000000"/>
        </w:rPr>
        <w:t>Figure 1 Hematoxylin and eosin staining sections and expression of E-cadherin of normal gastric cardia mucosa, dysplasia and gastric cardia adenocarcinoma (magnification, 400</w:t>
      </w:r>
      <w:r w:rsidR="001E0ECC" w:rsidRPr="00E91E8F">
        <w:rPr>
          <w:rFonts w:ascii="Book Antiqua" w:hAnsi="Book Antiqua" w:cs="Book Antiqua"/>
          <w:b/>
          <w:bCs/>
          <w:color w:val="000000"/>
          <w:lang w:eastAsia="zh-CN"/>
        </w:rPr>
        <w:t xml:space="preserve"> </w:t>
      </w:r>
      <w:r w:rsidRPr="00E91E8F">
        <w:rPr>
          <w:rFonts w:ascii="Book Antiqua" w:eastAsia="Book Antiqua" w:hAnsi="Book Antiqua" w:cs="Book Antiqua"/>
          <w:b/>
          <w:bCs/>
          <w:color w:val="000000"/>
        </w:rPr>
        <w:t>×)</w:t>
      </w:r>
      <w:r w:rsidR="003641D7" w:rsidRPr="00E91E8F">
        <w:rPr>
          <w:rFonts w:ascii="Book Antiqua" w:hAnsi="Book Antiqua"/>
          <w:b/>
          <w:lang w:eastAsia="zh-CN"/>
        </w:rPr>
        <w:t>.</w:t>
      </w:r>
      <w:r w:rsidR="003641D7" w:rsidRPr="00E91E8F">
        <w:rPr>
          <w:rFonts w:ascii="Book Antiqua" w:hAnsi="Book Antiqua"/>
          <w:lang w:eastAsia="zh-CN"/>
        </w:rPr>
        <w:t xml:space="preserve"> </w:t>
      </w:r>
      <w:r w:rsidRPr="00E91E8F">
        <w:rPr>
          <w:rFonts w:ascii="Book Antiqua" w:eastAsia="Book Antiqua" w:hAnsi="Book Antiqua" w:cs="Book Antiqua"/>
          <w:color w:val="000000"/>
        </w:rPr>
        <w:t xml:space="preserve">A: </w:t>
      </w:r>
      <w:r w:rsidR="001E0ECC" w:rsidRPr="00E91E8F">
        <w:rPr>
          <w:rFonts w:ascii="Book Antiqua" w:eastAsia="Book Antiqua" w:hAnsi="Book Antiqua" w:cs="Book Antiqua"/>
          <w:bCs/>
          <w:color w:val="000000"/>
        </w:rPr>
        <w:t>Hematoxylin and eosin staining (HE)</w:t>
      </w:r>
      <w:r w:rsidRPr="00E91E8F">
        <w:rPr>
          <w:rFonts w:ascii="Book Antiqua" w:eastAsia="Book Antiqua" w:hAnsi="Book Antiqua" w:cs="Book Antiqua"/>
          <w:color w:val="000000"/>
        </w:rPr>
        <w:t xml:space="preserve"> section of normal gastric cardia mucosa; B: Positive protein expression of E-cadherin in normal gastric cardia mucosa; C: HE section of </w:t>
      </w:r>
      <w:r w:rsidR="001E0ECC" w:rsidRPr="00E91E8F">
        <w:rPr>
          <w:rFonts w:ascii="Book Antiqua" w:eastAsia="Book Antiqua" w:hAnsi="Book Antiqua" w:cs="Book Antiqua"/>
          <w:bCs/>
          <w:color w:val="000000"/>
        </w:rPr>
        <w:t>dysplasia (DYS)</w:t>
      </w:r>
      <w:r w:rsidRPr="00E91E8F">
        <w:rPr>
          <w:rFonts w:ascii="Book Antiqua" w:eastAsia="Book Antiqua" w:hAnsi="Book Antiqua" w:cs="Book Antiqua"/>
          <w:color w:val="000000"/>
        </w:rPr>
        <w:t xml:space="preserve">; D: Positive protein expression of E-cadherin in DYS tissue; E: HE section of </w:t>
      </w:r>
      <w:r w:rsidR="001E0ECC" w:rsidRPr="00E91E8F">
        <w:rPr>
          <w:rFonts w:ascii="Book Antiqua" w:eastAsia="Book Antiqua" w:hAnsi="Book Antiqua" w:cs="Book Antiqua"/>
          <w:bCs/>
          <w:color w:val="000000"/>
        </w:rPr>
        <w:t>gastric cardia adenocarcinoma (GCA)</w:t>
      </w:r>
      <w:r w:rsidRPr="00E91E8F">
        <w:rPr>
          <w:rFonts w:ascii="Book Antiqua" w:eastAsia="Book Antiqua" w:hAnsi="Book Antiqua" w:cs="Book Antiqua"/>
          <w:color w:val="000000"/>
        </w:rPr>
        <w:t xml:space="preserve"> tissue; F: Positive protein expression of E-cadherin in GCA</w:t>
      </w:r>
      <w:r w:rsidR="0038245A" w:rsidRPr="00E91E8F">
        <w:rPr>
          <w:rFonts w:ascii="Book Antiqua" w:hAnsi="Book Antiqua" w:cs="Book Antiqua"/>
          <w:color w:val="000000"/>
          <w:lang w:eastAsia="zh-CN"/>
        </w:rPr>
        <w:t>.</w:t>
      </w:r>
    </w:p>
    <w:p w14:paraId="0541D6DD" w14:textId="4872EDCA" w:rsidR="0038245A" w:rsidRDefault="004F16AF" w:rsidP="00E91E8F">
      <w:pPr>
        <w:spacing w:line="360" w:lineRule="auto"/>
        <w:jc w:val="both"/>
        <w:rPr>
          <w:rFonts w:ascii="Book Antiqua" w:hAnsi="Book Antiqua"/>
          <w:noProof/>
          <w:lang w:eastAsia="zh-CN"/>
        </w:rPr>
      </w:pPr>
      <w:r w:rsidRPr="00E91E8F">
        <w:rPr>
          <w:rFonts w:ascii="Book Antiqua" w:hAnsi="Book Antiqua" w:cs="Book Antiqua"/>
          <w:b/>
          <w:bCs/>
          <w:color w:val="000000"/>
          <w:lang w:eastAsia="zh-CN"/>
        </w:rPr>
        <w:br w:type="page"/>
      </w:r>
    </w:p>
    <w:p w14:paraId="7C193CB7" w14:textId="4F49FE82" w:rsidR="002F7702" w:rsidRPr="00E91E8F" w:rsidRDefault="002F7702" w:rsidP="00E91E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FDF7E3F" wp14:editId="689C4D2F">
            <wp:extent cx="2936240" cy="1889760"/>
            <wp:effectExtent l="0" t="0" r="0" b="0"/>
            <wp:docPr id="5" name="图片 5" descr="D:\樊佳茹-工作文件\第二次定稿\稿件编辑加工\稿件\已编稿件\排版发校对\71395\71395-PDF\71395-Figures\7139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1395\71395-PDF\71395-Figures\7139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240" cy="1889760"/>
                    </a:xfrm>
                    <a:prstGeom prst="rect">
                      <a:avLst/>
                    </a:prstGeom>
                    <a:noFill/>
                    <a:ln>
                      <a:noFill/>
                    </a:ln>
                  </pic:spPr>
                </pic:pic>
              </a:graphicData>
            </a:graphic>
          </wp:inline>
        </w:drawing>
      </w:r>
    </w:p>
    <w:p w14:paraId="49DCA291" w14:textId="77777777" w:rsidR="005E1A78" w:rsidRDefault="00086DF6" w:rsidP="00E91E8F">
      <w:pPr>
        <w:spacing w:line="360" w:lineRule="auto"/>
        <w:jc w:val="both"/>
        <w:rPr>
          <w:rFonts w:ascii="Book Antiqua" w:hAnsi="Book Antiqua" w:cs="Book Antiqua"/>
          <w:color w:val="000000"/>
          <w:lang w:eastAsia="zh-CN"/>
        </w:rPr>
      </w:pPr>
      <w:r w:rsidRPr="00E91E8F">
        <w:rPr>
          <w:rFonts w:ascii="Book Antiqua" w:eastAsia="Book Antiqua" w:hAnsi="Book Antiqua" w:cs="Book Antiqua"/>
          <w:b/>
          <w:bCs/>
          <w:color w:val="000000"/>
        </w:rPr>
        <w:t xml:space="preserve">Figure 2 The linear analysis of E-cadherin protein expression in normal gastric cardia mucosa, dysplasia and gastric cardia adenocarcinoma </w:t>
      </w:r>
      <w:r w:rsidRPr="00E91E8F">
        <w:rPr>
          <w:rFonts w:ascii="Book Antiqua" w:eastAsia="Book Antiqua" w:hAnsi="Book Antiqua" w:cs="Book Antiqua"/>
          <w:color w:val="000000"/>
        </w:rPr>
        <w:t xml:space="preserve">With the lesions progressed from normal gastric cardia mucosa to </w:t>
      </w:r>
      <w:r w:rsidR="004F16AF" w:rsidRPr="00E91E8F">
        <w:rPr>
          <w:rFonts w:ascii="Book Antiqua" w:eastAsia="Book Antiqua" w:hAnsi="Book Antiqua" w:cs="Book Antiqua"/>
          <w:bCs/>
          <w:color w:val="000000"/>
        </w:rPr>
        <w:t>dysplasia</w:t>
      </w:r>
      <w:r w:rsidRPr="00E91E8F">
        <w:rPr>
          <w:rFonts w:ascii="Book Antiqua" w:eastAsia="Book Antiqua" w:hAnsi="Book Antiqua" w:cs="Book Antiqua"/>
          <w:color w:val="000000"/>
        </w:rPr>
        <w:t xml:space="preserve"> and </w:t>
      </w:r>
      <w:r w:rsidR="004F16AF" w:rsidRPr="00E91E8F">
        <w:rPr>
          <w:rFonts w:ascii="Book Antiqua" w:eastAsia="Book Antiqua" w:hAnsi="Book Antiqua" w:cs="Book Antiqua"/>
          <w:bCs/>
          <w:color w:val="000000"/>
        </w:rPr>
        <w:t>gastric cardia adenocarcinoma</w:t>
      </w:r>
      <w:r w:rsidRPr="00E91E8F">
        <w:rPr>
          <w:rFonts w:ascii="Book Antiqua" w:eastAsia="Book Antiqua" w:hAnsi="Book Antiqua" w:cs="Book Antiqua"/>
          <w:color w:val="000000"/>
        </w:rPr>
        <w:t>, the positive immunostaining rates for E-cadherin decreased significantly from 100% to 93.0% and 84.1%, respectively (y = - 0.08x + 1.0833, R</w:t>
      </w:r>
      <w:r w:rsidRPr="00E91E8F">
        <w:rPr>
          <w:rFonts w:ascii="Book Antiqua" w:eastAsia="Book Antiqua" w:hAnsi="Book Antiqua" w:cs="Book Antiqua"/>
          <w:color w:val="000000"/>
          <w:vertAlign w:val="superscript"/>
        </w:rPr>
        <w:t>2</w:t>
      </w:r>
      <w:r w:rsidRPr="00E91E8F">
        <w:rPr>
          <w:rFonts w:ascii="Book Antiqua" w:eastAsia="Book Antiqua" w:hAnsi="Book Antiqua" w:cs="Book Antiqua"/>
          <w:color w:val="000000"/>
        </w:rPr>
        <w:t xml:space="preserve"> = 0.9948)</w:t>
      </w:r>
      <w:r w:rsidR="004F16AF" w:rsidRPr="00E91E8F">
        <w:rPr>
          <w:rFonts w:ascii="Book Antiqua" w:hAnsi="Book Antiqua" w:cs="Book Antiqua"/>
          <w:color w:val="000000"/>
          <w:lang w:eastAsia="zh-CN"/>
        </w:rPr>
        <w:t xml:space="preserve">. </w:t>
      </w:r>
    </w:p>
    <w:p w14:paraId="30557D0D" w14:textId="156B2989" w:rsidR="004F16AF" w:rsidRDefault="007926F8" w:rsidP="00E91E8F">
      <w:pPr>
        <w:spacing w:line="360" w:lineRule="auto"/>
        <w:jc w:val="both"/>
        <w:rPr>
          <w:rFonts w:ascii="Book Antiqua" w:hAnsi="Book Antiqua"/>
          <w:noProof/>
          <w:lang w:eastAsia="zh-CN"/>
        </w:rPr>
      </w:pPr>
      <w:r w:rsidRPr="00E91E8F">
        <w:rPr>
          <w:rFonts w:ascii="Book Antiqua" w:hAnsi="Book Antiqua" w:cs="Book Antiqua"/>
          <w:b/>
          <w:bCs/>
          <w:color w:val="000000"/>
          <w:lang w:eastAsia="zh-CN"/>
        </w:rPr>
        <w:br w:type="page"/>
      </w:r>
    </w:p>
    <w:p w14:paraId="4B253261" w14:textId="3623CE3D" w:rsidR="000C2B20" w:rsidRPr="00E91E8F" w:rsidRDefault="000C2B20" w:rsidP="00E91E8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B2CBC93" wp14:editId="62C18BFA">
            <wp:extent cx="5628640" cy="3942080"/>
            <wp:effectExtent l="0" t="0" r="0" b="1270"/>
            <wp:docPr id="4" name="图片 4" descr="D:\樊佳茹-工作文件\第二次定稿\稿件编辑加工\稿件\已编稿件\排版发校对\71395\71395-PDF\71395-Figures\7139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395\71395-PDF\71395-Figures\7139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8640" cy="3942080"/>
                    </a:xfrm>
                    <a:prstGeom prst="rect">
                      <a:avLst/>
                    </a:prstGeom>
                    <a:noFill/>
                    <a:ln>
                      <a:noFill/>
                    </a:ln>
                  </pic:spPr>
                </pic:pic>
              </a:graphicData>
            </a:graphic>
          </wp:inline>
        </w:drawing>
      </w:r>
    </w:p>
    <w:p w14:paraId="5AAB3689" w14:textId="77777777" w:rsidR="007926F8" w:rsidRPr="00E91E8F" w:rsidRDefault="00086DF6" w:rsidP="00E91E8F">
      <w:pPr>
        <w:spacing w:line="360" w:lineRule="auto"/>
        <w:jc w:val="both"/>
        <w:rPr>
          <w:rFonts w:ascii="Book Antiqua" w:hAnsi="Book Antiqua"/>
          <w:lang w:eastAsia="zh-CN"/>
        </w:rPr>
      </w:pPr>
      <w:r w:rsidRPr="00E91E8F">
        <w:rPr>
          <w:rFonts w:ascii="Book Antiqua" w:eastAsia="Book Antiqua" w:hAnsi="Book Antiqua" w:cs="Book Antiqua"/>
          <w:b/>
          <w:bCs/>
          <w:color w:val="000000"/>
        </w:rPr>
        <w:t xml:space="preserve">Figure 3 Kaplan–Meier analysis of the effect of E-cadherin expression on survival of gastric cardia adenocarcinoma patients </w:t>
      </w:r>
      <w:r w:rsidRPr="00E91E8F">
        <w:rPr>
          <w:rFonts w:ascii="Book Antiqua" w:eastAsia="Book Antiqua" w:hAnsi="Book Antiqua" w:cs="Book Antiqua"/>
          <w:color w:val="000000"/>
        </w:rPr>
        <w:t xml:space="preserve">A: Kaplan-Meier curves of overall survival according to the E-cadherin expression in </w:t>
      </w:r>
      <w:r w:rsidR="007926F8" w:rsidRPr="00E91E8F">
        <w:rPr>
          <w:rFonts w:ascii="Book Antiqua" w:eastAsia="Book Antiqua" w:hAnsi="Book Antiqua" w:cs="Book Antiqua"/>
          <w:bCs/>
          <w:color w:val="000000"/>
        </w:rPr>
        <w:t>gastric cardia adenocarcinoma (GCA)</w:t>
      </w:r>
      <w:r w:rsidRPr="00E91E8F">
        <w:rPr>
          <w:rFonts w:ascii="Book Antiqua" w:eastAsia="Book Antiqua" w:hAnsi="Book Antiqua" w:cs="Book Antiqua"/>
          <w:color w:val="000000"/>
        </w:rPr>
        <w:t xml:space="preserve"> patients (</w:t>
      </w:r>
      <w:r w:rsidRPr="00E91E8F">
        <w:rPr>
          <w:rFonts w:ascii="Book Antiqua" w:eastAsia="Book Antiqua" w:hAnsi="Book Antiqua" w:cs="Book Antiqua"/>
          <w:i/>
          <w:iCs/>
          <w:color w:val="000000"/>
        </w:rPr>
        <w:t>n</w:t>
      </w:r>
      <w:r w:rsidRPr="00E91E8F">
        <w:rPr>
          <w:rFonts w:ascii="Book Antiqua" w:eastAsia="Book Antiqua" w:hAnsi="Book Antiqua" w:cs="Book Antiqua"/>
          <w:color w:val="000000"/>
        </w:rPr>
        <w:t xml:space="preserve"> = 4651;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0.003); B: Kaplan–Meier curves of overall survival in GCA patients with negative lymph node metastasis (</w:t>
      </w:r>
      <w:r w:rsidRPr="00E91E8F">
        <w:rPr>
          <w:rFonts w:ascii="Book Antiqua" w:eastAsia="Book Antiqua" w:hAnsi="Book Antiqua" w:cs="Book Antiqua"/>
          <w:i/>
          <w:iCs/>
          <w:color w:val="000000"/>
        </w:rPr>
        <w:t>n</w:t>
      </w:r>
      <w:r w:rsidRPr="00E91E8F">
        <w:rPr>
          <w:rFonts w:ascii="Book Antiqua" w:eastAsia="Book Antiqua" w:hAnsi="Book Antiqua" w:cs="Book Antiqua"/>
          <w:color w:val="000000"/>
        </w:rPr>
        <w:t xml:space="preserve"> = 1637;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0.036); C: Kaplan–Meier curves of overall survival in GCA patients with positive lymph node metastasis (</w:t>
      </w:r>
      <w:r w:rsidRPr="00E91E8F">
        <w:rPr>
          <w:rFonts w:ascii="Book Antiqua" w:eastAsia="Book Antiqua" w:hAnsi="Book Antiqua" w:cs="Book Antiqua"/>
          <w:i/>
          <w:color w:val="000000"/>
        </w:rPr>
        <w:t>n</w:t>
      </w:r>
      <w:r w:rsidRPr="00E91E8F">
        <w:rPr>
          <w:rFonts w:ascii="Book Antiqua" w:eastAsia="Book Antiqua" w:hAnsi="Book Antiqua" w:cs="Book Antiqua"/>
          <w:color w:val="000000"/>
        </w:rPr>
        <w:t xml:space="preserve"> = 2924;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0.048); D: Kaplan–Meier curves of overall survival in GCA patients with advanced stage (</w:t>
      </w:r>
      <w:r w:rsidRPr="00E91E8F">
        <w:rPr>
          <w:rFonts w:ascii="Book Antiqua" w:eastAsia="Book Antiqua" w:hAnsi="Book Antiqua" w:cs="Book Antiqua"/>
          <w:i/>
          <w:color w:val="000000"/>
        </w:rPr>
        <w:t>n</w:t>
      </w:r>
      <w:r w:rsidRPr="00E91E8F">
        <w:rPr>
          <w:rFonts w:ascii="Book Antiqua" w:eastAsia="Book Antiqua" w:hAnsi="Book Antiqua" w:cs="Book Antiqua"/>
          <w:color w:val="000000"/>
        </w:rPr>
        <w:t xml:space="preserve"> = 4370; </w:t>
      </w:r>
      <w:r w:rsidRPr="00E91E8F">
        <w:rPr>
          <w:rFonts w:ascii="Book Antiqua" w:eastAsia="Book Antiqua" w:hAnsi="Book Antiqua" w:cs="Book Antiqua"/>
          <w:i/>
          <w:iCs/>
          <w:color w:val="000000"/>
        </w:rPr>
        <w:t>P</w:t>
      </w:r>
      <w:r w:rsidRPr="00E91E8F">
        <w:rPr>
          <w:rFonts w:ascii="Book Antiqua" w:eastAsia="Book Antiqua" w:hAnsi="Book Antiqua" w:cs="Book Antiqua"/>
          <w:color w:val="000000"/>
        </w:rPr>
        <w:t xml:space="preserve"> = 0.011)</w:t>
      </w:r>
      <w:r w:rsidR="007926F8" w:rsidRPr="00E91E8F">
        <w:rPr>
          <w:rFonts w:ascii="Book Antiqua" w:hAnsi="Book Antiqua" w:cs="Book Antiqua"/>
          <w:color w:val="000000"/>
          <w:lang w:eastAsia="zh-CN"/>
        </w:rPr>
        <w:t xml:space="preserve">. GCA: </w:t>
      </w:r>
      <w:r w:rsidR="007926F8" w:rsidRPr="00E91E8F">
        <w:rPr>
          <w:rFonts w:ascii="Book Antiqua" w:hAnsi="Book Antiqua" w:cs="Book Antiqua"/>
          <w:bCs/>
          <w:color w:val="000000"/>
          <w:lang w:eastAsia="zh-CN"/>
        </w:rPr>
        <w:t>G</w:t>
      </w:r>
      <w:r w:rsidR="007926F8" w:rsidRPr="00E91E8F">
        <w:rPr>
          <w:rFonts w:ascii="Book Antiqua" w:eastAsia="Book Antiqua" w:hAnsi="Book Antiqua" w:cs="Book Antiqua"/>
          <w:bCs/>
          <w:color w:val="000000"/>
        </w:rPr>
        <w:t>astric cardia adenocarcinoma</w:t>
      </w:r>
      <w:r w:rsidR="007926F8" w:rsidRPr="00E91E8F">
        <w:rPr>
          <w:rFonts w:ascii="Book Antiqua" w:hAnsi="Book Antiqua" w:cs="Book Antiqua"/>
          <w:color w:val="000000"/>
          <w:lang w:eastAsia="zh-CN"/>
        </w:rPr>
        <w:t>.</w:t>
      </w:r>
    </w:p>
    <w:p w14:paraId="7558054D" w14:textId="77777777" w:rsidR="00E91E8F" w:rsidRPr="006232A3" w:rsidRDefault="00E91E8F" w:rsidP="00E91E8F">
      <w:pPr>
        <w:spacing w:line="360" w:lineRule="auto"/>
        <w:jc w:val="both"/>
        <w:rPr>
          <w:rFonts w:ascii="Book Antiqua" w:hAnsi="Book Antiqua"/>
          <w:b/>
        </w:rPr>
      </w:pPr>
      <w:r w:rsidRPr="00E91E8F">
        <w:rPr>
          <w:rFonts w:ascii="Book Antiqua" w:hAnsi="Book Antiqua"/>
          <w:lang w:eastAsia="zh-CN"/>
        </w:rPr>
        <w:br w:type="page"/>
      </w:r>
      <w:r w:rsidRPr="00E91E8F">
        <w:rPr>
          <w:rFonts w:ascii="Book Antiqua" w:hAnsi="Book Antiqua"/>
          <w:b/>
          <w:bCs/>
        </w:rPr>
        <w:lastRenderedPageBreak/>
        <w:t xml:space="preserve">Table 1 Clinical characteristics of patients with </w:t>
      </w:r>
      <w:r w:rsidR="006232A3" w:rsidRPr="006232A3">
        <w:rPr>
          <w:rFonts w:ascii="Book Antiqua" w:hAnsi="Book Antiqua"/>
          <w:b/>
        </w:rPr>
        <w:t>gastric cardia adenocarcinoma</w:t>
      </w:r>
    </w:p>
    <w:tbl>
      <w:tblPr>
        <w:tblW w:w="5000" w:type="pct"/>
        <w:tblBorders>
          <w:top w:val="single" w:sz="4" w:space="0" w:color="auto"/>
          <w:bottom w:val="single" w:sz="4" w:space="0" w:color="auto"/>
        </w:tblBorders>
        <w:tblLook w:val="04A0" w:firstRow="1" w:lastRow="0" w:firstColumn="1" w:lastColumn="0" w:noHBand="0" w:noVBand="1"/>
      </w:tblPr>
      <w:tblGrid>
        <w:gridCol w:w="4693"/>
        <w:gridCol w:w="2679"/>
        <w:gridCol w:w="1988"/>
      </w:tblGrid>
      <w:tr w:rsidR="00F179FF" w:rsidRPr="00E91E8F" w14:paraId="0AD08509" w14:textId="77777777" w:rsidTr="00EA3311">
        <w:trPr>
          <w:trHeight w:val="408"/>
        </w:trPr>
        <w:tc>
          <w:tcPr>
            <w:tcW w:w="2507" w:type="pct"/>
            <w:tcBorders>
              <w:top w:val="single" w:sz="4" w:space="0" w:color="auto"/>
              <w:bottom w:val="single" w:sz="4" w:space="0" w:color="auto"/>
            </w:tcBorders>
            <w:shd w:val="clear" w:color="auto" w:fill="auto"/>
            <w:noWrap/>
            <w:hideMark/>
          </w:tcPr>
          <w:p w14:paraId="4CD04B84" w14:textId="77777777" w:rsidR="00F179FF" w:rsidRPr="00F179FF" w:rsidRDefault="00F179FF" w:rsidP="006232A3">
            <w:pPr>
              <w:spacing w:line="360" w:lineRule="auto"/>
              <w:jc w:val="both"/>
              <w:rPr>
                <w:rFonts w:ascii="Book Antiqua" w:eastAsia="等线" w:hAnsi="Book Antiqua" w:cs="宋体"/>
                <w:b/>
                <w:color w:val="000000"/>
              </w:rPr>
            </w:pPr>
            <w:r w:rsidRPr="00F179FF">
              <w:rPr>
                <w:rFonts w:ascii="Book Antiqua" w:eastAsia="宋体" w:hAnsi="Book Antiqua" w:cs="Tahoma"/>
                <w:b/>
                <w:color w:val="000000"/>
              </w:rPr>
              <w:t>Variables</w:t>
            </w:r>
          </w:p>
        </w:tc>
        <w:tc>
          <w:tcPr>
            <w:tcW w:w="1431" w:type="pct"/>
            <w:tcBorders>
              <w:top w:val="single" w:sz="4" w:space="0" w:color="auto"/>
              <w:bottom w:val="single" w:sz="4" w:space="0" w:color="auto"/>
            </w:tcBorders>
            <w:shd w:val="clear" w:color="auto" w:fill="auto"/>
            <w:noWrap/>
            <w:hideMark/>
          </w:tcPr>
          <w:p w14:paraId="6DEDDA32" w14:textId="77777777" w:rsidR="00F179FF" w:rsidRPr="00F179FF" w:rsidRDefault="00F179FF" w:rsidP="00F179FF">
            <w:pPr>
              <w:spacing w:line="360" w:lineRule="auto"/>
              <w:jc w:val="both"/>
              <w:rPr>
                <w:rFonts w:ascii="Book Antiqua" w:eastAsia="等线" w:hAnsi="Book Antiqua" w:cs="宋体"/>
                <w:b/>
                <w:color w:val="000000"/>
                <w:lang w:eastAsia="zh-CN"/>
              </w:rPr>
            </w:pPr>
            <w:r w:rsidRPr="00F179FF">
              <w:rPr>
                <w:rFonts w:ascii="Book Antiqua" w:eastAsia="等线" w:hAnsi="Book Antiqua" w:cs="宋体"/>
                <w:b/>
                <w:color w:val="000000"/>
              </w:rPr>
              <w:t>Cases</w:t>
            </w:r>
            <w:r>
              <w:rPr>
                <w:rFonts w:ascii="Book Antiqua" w:eastAsia="等线" w:hAnsi="Book Antiqua" w:cs="宋体" w:hint="eastAsia"/>
                <w:b/>
                <w:color w:val="000000"/>
                <w:lang w:eastAsia="zh-CN"/>
              </w:rPr>
              <w:t xml:space="preserve">, </w:t>
            </w:r>
            <w:r w:rsidRPr="00E4027A">
              <w:rPr>
                <w:rFonts w:ascii="Book Antiqua" w:eastAsia="宋体" w:hAnsi="Book Antiqua" w:cs="宋体"/>
                <w:b/>
                <w:i/>
                <w:color w:val="000000"/>
              </w:rPr>
              <w:t>n</w:t>
            </w:r>
            <w:r w:rsidRPr="00E4027A">
              <w:rPr>
                <w:rFonts w:ascii="Book Antiqua" w:eastAsia="宋体" w:hAnsi="Book Antiqua" w:cs="宋体"/>
                <w:b/>
                <w:color w:val="000000"/>
              </w:rPr>
              <w:t xml:space="preserve"> (%)</w:t>
            </w:r>
          </w:p>
        </w:tc>
        <w:tc>
          <w:tcPr>
            <w:tcW w:w="1062" w:type="pct"/>
            <w:tcBorders>
              <w:top w:val="single" w:sz="4" w:space="0" w:color="auto"/>
              <w:bottom w:val="single" w:sz="4" w:space="0" w:color="auto"/>
            </w:tcBorders>
            <w:shd w:val="clear" w:color="auto" w:fill="auto"/>
            <w:noWrap/>
            <w:hideMark/>
          </w:tcPr>
          <w:p w14:paraId="58D8A8CC" w14:textId="77777777" w:rsidR="00F179FF" w:rsidRPr="00E91E8F" w:rsidRDefault="00F179FF" w:rsidP="006232A3">
            <w:pPr>
              <w:spacing w:line="360" w:lineRule="auto"/>
              <w:jc w:val="both"/>
              <w:rPr>
                <w:rFonts w:ascii="Book Antiqua" w:eastAsia="等线" w:hAnsi="Book Antiqua" w:cs="宋体"/>
                <w:color w:val="000000"/>
                <w:lang w:eastAsia="zh-CN"/>
              </w:rPr>
            </w:pPr>
          </w:p>
        </w:tc>
      </w:tr>
      <w:tr w:rsidR="005F5ED7" w:rsidRPr="00E91E8F" w14:paraId="7A4C6D15" w14:textId="77777777" w:rsidTr="00EA3311">
        <w:trPr>
          <w:trHeight w:val="310"/>
        </w:trPr>
        <w:tc>
          <w:tcPr>
            <w:tcW w:w="2507" w:type="pct"/>
            <w:tcBorders>
              <w:top w:val="single" w:sz="4" w:space="0" w:color="auto"/>
            </w:tcBorders>
            <w:shd w:val="clear" w:color="auto" w:fill="auto"/>
            <w:noWrap/>
            <w:hideMark/>
          </w:tcPr>
          <w:p w14:paraId="7C8C6576"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Gender</w:t>
            </w:r>
          </w:p>
        </w:tc>
        <w:tc>
          <w:tcPr>
            <w:tcW w:w="1431" w:type="pct"/>
            <w:tcBorders>
              <w:top w:val="single" w:sz="4" w:space="0" w:color="auto"/>
            </w:tcBorders>
            <w:shd w:val="clear" w:color="auto" w:fill="auto"/>
            <w:hideMark/>
          </w:tcPr>
          <w:p w14:paraId="311D4CBD" w14:textId="77777777" w:rsidR="005F5ED7" w:rsidRPr="00E91E8F" w:rsidRDefault="005F5ED7" w:rsidP="006232A3">
            <w:pPr>
              <w:spacing w:line="360" w:lineRule="auto"/>
              <w:jc w:val="both"/>
              <w:rPr>
                <w:rFonts w:ascii="Book Antiqua" w:eastAsia="Times New Roman" w:hAnsi="Book Antiqua"/>
              </w:rPr>
            </w:pPr>
          </w:p>
        </w:tc>
        <w:tc>
          <w:tcPr>
            <w:tcW w:w="1062" w:type="pct"/>
            <w:tcBorders>
              <w:top w:val="single" w:sz="4" w:space="0" w:color="auto"/>
            </w:tcBorders>
            <w:shd w:val="clear" w:color="auto" w:fill="auto"/>
            <w:hideMark/>
          </w:tcPr>
          <w:p w14:paraId="4C15C5A7"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42DD0EF3" w14:textId="77777777" w:rsidTr="00EA3311">
        <w:trPr>
          <w:trHeight w:val="310"/>
        </w:trPr>
        <w:tc>
          <w:tcPr>
            <w:tcW w:w="2507" w:type="pct"/>
            <w:shd w:val="clear" w:color="auto" w:fill="auto"/>
            <w:noWrap/>
            <w:hideMark/>
          </w:tcPr>
          <w:p w14:paraId="6101C187"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Female</w:t>
            </w:r>
          </w:p>
        </w:tc>
        <w:tc>
          <w:tcPr>
            <w:tcW w:w="1431" w:type="pct"/>
            <w:shd w:val="clear" w:color="auto" w:fill="auto"/>
            <w:noWrap/>
            <w:hideMark/>
          </w:tcPr>
          <w:p w14:paraId="1B6A3E79"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954</w:t>
            </w:r>
          </w:p>
        </w:tc>
        <w:tc>
          <w:tcPr>
            <w:tcW w:w="1062" w:type="pct"/>
            <w:shd w:val="clear" w:color="auto" w:fill="auto"/>
            <w:noWrap/>
            <w:hideMark/>
          </w:tcPr>
          <w:p w14:paraId="55EB670C"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20.9</w:t>
            </w:r>
          </w:p>
        </w:tc>
      </w:tr>
      <w:tr w:rsidR="005F5ED7" w:rsidRPr="00E91E8F" w14:paraId="69C1A16A" w14:textId="77777777" w:rsidTr="00EA3311">
        <w:trPr>
          <w:trHeight w:val="320"/>
        </w:trPr>
        <w:tc>
          <w:tcPr>
            <w:tcW w:w="2507" w:type="pct"/>
            <w:shd w:val="clear" w:color="auto" w:fill="auto"/>
            <w:noWrap/>
            <w:hideMark/>
          </w:tcPr>
          <w:p w14:paraId="35936714"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Male</w:t>
            </w:r>
          </w:p>
        </w:tc>
        <w:tc>
          <w:tcPr>
            <w:tcW w:w="1431" w:type="pct"/>
            <w:shd w:val="clear" w:color="auto" w:fill="auto"/>
            <w:noWrap/>
            <w:hideMark/>
          </w:tcPr>
          <w:p w14:paraId="72E64C3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3607</w:t>
            </w:r>
          </w:p>
        </w:tc>
        <w:tc>
          <w:tcPr>
            <w:tcW w:w="1062" w:type="pct"/>
            <w:shd w:val="clear" w:color="auto" w:fill="auto"/>
            <w:noWrap/>
            <w:hideMark/>
          </w:tcPr>
          <w:p w14:paraId="08060384"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79.1</w:t>
            </w:r>
          </w:p>
        </w:tc>
      </w:tr>
      <w:tr w:rsidR="005F5ED7" w:rsidRPr="00E91E8F" w14:paraId="5BAF5E4D" w14:textId="77777777" w:rsidTr="00EA3311">
        <w:trPr>
          <w:trHeight w:val="320"/>
        </w:trPr>
        <w:tc>
          <w:tcPr>
            <w:tcW w:w="2507" w:type="pct"/>
            <w:shd w:val="clear" w:color="auto" w:fill="auto"/>
            <w:noWrap/>
          </w:tcPr>
          <w:p w14:paraId="445A3DC5" w14:textId="77777777" w:rsidR="005F5ED7" w:rsidRPr="00E91E8F" w:rsidRDefault="00930749" w:rsidP="006232A3">
            <w:pPr>
              <w:spacing w:line="360" w:lineRule="auto"/>
              <w:jc w:val="both"/>
              <w:rPr>
                <w:rFonts w:ascii="Book Antiqua" w:eastAsia="等线" w:hAnsi="Book Antiqua" w:cs="宋体"/>
                <w:color w:val="000000"/>
              </w:rPr>
            </w:pPr>
            <w:r>
              <w:rPr>
                <w:rFonts w:ascii="Book Antiqua" w:eastAsia="等线" w:hAnsi="Book Antiqua" w:cs="宋体"/>
                <w:color w:val="000000"/>
              </w:rPr>
              <w:t>Age at diagnosis (</w:t>
            </w:r>
            <w:proofErr w:type="spellStart"/>
            <w:r>
              <w:rPr>
                <w:rFonts w:ascii="Book Antiqua" w:eastAsia="等线" w:hAnsi="Book Antiqua" w:cs="宋体"/>
                <w:color w:val="000000"/>
              </w:rPr>
              <w:t>yr</w:t>
            </w:r>
            <w:proofErr w:type="spellEnd"/>
            <w:r w:rsidR="005F5ED7" w:rsidRPr="00E91E8F">
              <w:rPr>
                <w:rFonts w:ascii="Book Antiqua" w:eastAsia="等线" w:hAnsi="Book Antiqua" w:cs="宋体"/>
                <w:color w:val="000000"/>
              </w:rPr>
              <w:t>)</w:t>
            </w:r>
          </w:p>
        </w:tc>
        <w:tc>
          <w:tcPr>
            <w:tcW w:w="1431" w:type="pct"/>
            <w:shd w:val="clear" w:color="auto" w:fill="auto"/>
            <w:noWrap/>
          </w:tcPr>
          <w:p w14:paraId="5500755F" w14:textId="77777777" w:rsidR="005F5ED7" w:rsidRPr="00E91E8F" w:rsidRDefault="005F5ED7" w:rsidP="006232A3">
            <w:pPr>
              <w:spacing w:line="360" w:lineRule="auto"/>
              <w:jc w:val="both"/>
              <w:rPr>
                <w:rFonts w:ascii="Book Antiqua" w:eastAsia="等线" w:hAnsi="Book Antiqua" w:cs="宋体"/>
                <w:color w:val="000000"/>
              </w:rPr>
            </w:pPr>
          </w:p>
        </w:tc>
        <w:tc>
          <w:tcPr>
            <w:tcW w:w="1062" w:type="pct"/>
            <w:shd w:val="clear" w:color="auto" w:fill="auto"/>
            <w:noWrap/>
          </w:tcPr>
          <w:p w14:paraId="0DA3B04E" w14:textId="77777777" w:rsidR="005F5ED7" w:rsidRPr="00E91E8F" w:rsidRDefault="005F5ED7" w:rsidP="006232A3">
            <w:pPr>
              <w:spacing w:line="360" w:lineRule="auto"/>
              <w:jc w:val="both"/>
              <w:rPr>
                <w:rFonts w:ascii="Book Antiqua" w:eastAsia="等线" w:hAnsi="Book Antiqua" w:cs="宋体"/>
                <w:color w:val="000000"/>
              </w:rPr>
            </w:pPr>
          </w:p>
        </w:tc>
      </w:tr>
      <w:tr w:rsidR="005F5ED7" w:rsidRPr="00E91E8F" w14:paraId="0729130B" w14:textId="77777777" w:rsidTr="00EA3311">
        <w:trPr>
          <w:trHeight w:val="320"/>
        </w:trPr>
        <w:tc>
          <w:tcPr>
            <w:tcW w:w="2507" w:type="pct"/>
            <w:shd w:val="clear" w:color="auto" w:fill="auto"/>
            <w:noWrap/>
            <w:hideMark/>
          </w:tcPr>
          <w:p w14:paraId="71C19220"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60</w:t>
            </w:r>
          </w:p>
        </w:tc>
        <w:tc>
          <w:tcPr>
            <w:tcW w:w="1431" w:type="pct"/>
            <w:shd w:val="clear" w:color="auto" w:fill="auto"/>
            <w:noWrap/>
            <w:hideMark/>
          </w:tcPr>
          <w:p w14:paraId="2A0FD3E1"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1717</w:t>
            </w:r>
          </w:p>
        </w:tc>
        <w:tc>
          <w:tcPr>
            <w:tcW w:w="1062" w:type="pct"/>
            <w:shd w:val="clear" w:color="auto" w:fill="auto"/>
            <w:noWrap/>
            <w:hideMark/>
          </w:tcPr>
          <w:p w14:paraId="3C403B20"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37.6</w:t>
            </w:r>
          </w:p>
        </w:tc>
      </w:tr>
      <w:tr w:rsidR="005F5ED7" w:rsidRPr="00E91E8F" w14:paraId="7489E8D6" w14:textId="77777777" w:rsidTr="00EA3311">
        <w:trPr>
          <w:trHeight w:val="310"/>
        </w:trPr>
        <w:tc>
          <w:tcPr>
            <w:tcW w:w="2507" w:type="pct"/>
            <w:shd w:val="clear" w:color="auto" w:fill="auto"/>
            <w:noWrap/>
            <w:hideMark/>
          </w:tcPr>
          <w:p w14:paraId="4DCC4D5C"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w:t>
            </w:r>
            <w:r>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60</w:t>
            </w:r>
          </w:p>
        </w:tc>
        <w:tc>
          <w:tcPr>
            <w:tcW w:w="1431" w:type="pct"/>
            <w:shd w:val="clear" w:color="auto" w:fill="auto"/>
            <w:noWrap/>
            <w:hideMark/>
          </w:tcPr>
          <w:p w14:paraId="31C09D63"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2844</w:t>
            </w:r>
          </w:p>
        </w:tc>
        <w:tc>
          <w:tcPr>
            <w:tcW w:w="1062" w:type="pct"/>
            <w:shd w:val="clear" w:color="auto" w:fill="auto"/>
            <w:noWrap/>
            <w:hideMark/>
          </w:tcPr>
          <w:p w14:paraId="4562A61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62.4</w:t>
            </w:r>
          </w:p>
        </w:tc>
      </w:tr>
      <w:tr w:rsidR="005F5ED7" w:rsidRPr="00E91E8F" w14:paraId="3DE566FF" w14:textId="77777777" w:rsidTr="00EA3311">
        <w:trPr>
          <w:trHeight w:val="310"/>
        </w:trPr>
        <w:tc>
          <w:tcPr>
            <w:tcW w:w="2507" w:type="pct"/>
            <w:shd w:val="clear" w:color="auto" w:fill="auto"/>
            <w:noWrap/>
            <w:hideMark/>
          </w:tcPr>
          <w:p w14:paraId="69B653F3"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Family history</w:t>
            </w:r>
          </w:p>
        </w:tc>
        <w:tc>
          <w:tcPr>
            <w:tcW w:w="1431" w:type="pct"/>
            <w:shd w:val="clear" w:color="auto" w:fill="auto"/>
            <w:noWrap/>
            <w:hideMark/>
          </w:tcPr>
          <w:p w14:paraId="12BF7503"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55F89E80"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0CD5F291" w14:textId="77777777" w:rsidTr="00EA3311">
        <w:trPr>
          <w:trHeight w:val="310"/>
        </w:trPr>
        <w:tc>
          <w:tcPr>
            <w:tcW w:w="2507" w:type="pct"/>
            <w:shd w:val="clear" w:color="auto" w:fill="auto"/>
            <w:noWrap/>
            <w:hideMark/>
          </w:tcPr>
          <w:p w14:paraId="24AD1DF4"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1431" w:type="pct"/>
            <w:shd w:val="clear" w:color="auto" w:fill="auto"/>
            <w:noWrap/>
            <w:hideMark/>
          </w:tcPr>
          <w:p w14:paraId="2062E0E6"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3366</w:t>
            </w:r>
          </w:p>
        </w:tc>
        <w:tc>
          <w:tcPr>
            <w:tcW w:w="1062" w:type="pct"/>
            <w:shd w:val="clear" w:color="auto" w:fill="auto"/>
            <w:noWrap/>
            <w:hideMark/>
          </w:tcPr>
          <w:p w14:paraId="0C5AA76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73.8</w:t>
            </w:r>
          </w:p>
        </w:tc>
      </w:tr>
      <w:tr w:rsidR="005F5ED7" w:rsidRPr="00E91E8F" w14:paraId="021D98F5" w14:textId="77777777" w:rsidTr="00EA3311">
        <w:trPr>
          <w:trHeight w:val="310"/>
        </w:trPr>
        <w:tc>
          <w:tcPr>
            <w:tcW w:w="2507" w:type="pct"/>
            <w:shd w:val="clear" w:color="auto" w:fill="auto"/>
            <w:noWrap/>
            <w:hideMark/>
          </w:tcPr>
          <w:p w14:paraId="06C762B8"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Positive</w:t>
            </w:r>
          </w:p>
        </w:tc>
        <w:tc>
          <w:tcPr>
            <w:tcW w:w="1431" w:type="pct"/>
            <w:shd w:val="clear" w:color="auto" w:fill="auto"/>
            <w:noWrap/>
            <w:hideMark/>
          </w:tcPr>
          <w:p w14:paraId="2A22EF9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1195</w:t>
            </w:r>
          </w:p>
        </w:tc>
        <w:tc>
          <w:tcPr>
            <w:tcW w:w="1062" w:type="pct"/>
            <w:shd w:val="clear" w:color="auto" w:fill="auto"/>
            <w:noWrap/>
            <w:hideMark/>
          </w:tcPr>
          <w:p w14:paraId="194EE115"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26.2</w:t>
            </w:r>
          </w:p>
        </w:tc>
      </w:tr>
      <w:tr w:rsidR="005F5ED7" w:rsidRPr="00E91E8F" w14:paraId="1A132810" w14:textId="77777777" w:rsidTr="00EA3311">
        <w:trPr>
          <w:trHeight w:val="310"/>
        </w:trPr>
        <w:tc>
          <w:tcPr>
            <w:tcW w:w="2507" w:type="pct"/>
            <w:shd w:val="clear" w:color="auto" w:fill="auto"/>
            <w:noWrap/>
            <w:hideMark/>
          </w:tcPr>
          <w:p w14:paraId="44819691"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Cigarette smoking</w:t>
            </w:r>
          </w:p>
        </w:tc>
        <w:tc>
          <w:tcPr>
            <w:tcW w:w="1431" w:type="pct"/>
            <w:shd w:val="clear" w:color="auto" w:fill="auto"/>
            <w:noWrap/>
            <w:hideMark/>
          </w:tcPr>
          <w:p w14:paraId="3A7A0EEC"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779B40D5"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1E220BBE" w14:textId="77777777" w:rsidTr="00EA3311">
        <w:trPr>
          <w:trHeight w:val="310"/>
        </w:trPr>
        <w:tc>
          <w:tcPr>
            <w:tcW w:w="2507" w:type="pct"/>
            <w:shd w:val="clear" w:color="auto" w:fill="auto"/>
            <w:noWrap/>
            <w:hideMark/>
          </w:tcPr>
          <w:p w14:paraId="6BF4AAE0"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No</w:t>
            </w:r>
          </w:p>
        </w:tc>
        <w:tc>
          <w:tcPr>
            <w:tcW w:w="1431" w:type="pct"/>
            <w:shd w:val="clear" w:color="auto" w:fill="auto"/>
            <w:noWrap/>
            <w:hideMark/>
          </w:tcPr>
          <w:p w14:paraId="244C5501"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2166</w:t>
            </w:r>
          </w:p>
        </w:tc>
        <w:tc>
          <w:tcPr>
            <w:tcW w:w="1062" w:type="pct"/>
            <w:shd w:val="clear" w:color="auto" w:fill="auto"/>
            <w:noWrap/>
            <w:hideMark/>
          </w:tcPr>
          <w:p w14:paraId="1F65C42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 xml:space="preserve">47.5 </w:t>
            </w:r>
          </w:p>
        </w:tc>
      </w:tr>
      <w:tr w:rsidR="005F5ED7" w:rsidRPr="00E91E8F" w14:paraId="4A6A3A72" w14:textId="77777777" w:rsidTr="00EA3311">
        <w:trPr>
          <w:trHeight w:val="310"/>
        </w:trPr>
        <w:tc>
          <w:tcPr>
            <w:tcW w:w="2507" w:type="pct"/>
            <w:shd w:val="clear" w:color="auto" w:fill="auto"/>
            <w:noWrap/>
            <w:hideMark/>
          </w:tcPr>
          <w:p w14:paraId="1B294521"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Yes</w:t>
            </w:r>
          </w:p>
        </w:tc>
        <w:tc>
          <w:tcPr>
            <w:tcW w:w="1431" w:type="pct"/>
            <w:shd w:val="clear" w:color="auto" w:fill="auto"/>
            <w:noWrap/>
            <w:hideMark/>
          </w:tcPr>
          <w:p w14:paraId="194DB2F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2395</w:t>
            </w:r>
          </w:p>
        </w:tc>
        <w:tc>
          <w:tcPr>
            <w:tcW w:w="1062" w:type="pct"/>
            <w:shd w:val="clear" w:color="auto" w:fill="auto"/>
            <w:noWrap/>
            <w:hideMark/>
          </w:tcPr>
          <w:p w14:paraId="54D6AAF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52.5</w:t>
            </w:r>
          </w:p>
        </w:tc>
      </w:tr>
      <w:tr w:rsidR="005F5ED7" w:rsidRPr="00E91E8F" w14:paraId="4FAE429B" w14:textId="77777777" w:rsidTr="00EA3311">
        <w:trPr>
          <w:trHeight w:val="310"/>
        </w:trPr>
        <w:tc>
          <w:tcPr>
            <w:tcW w:w="2507" w:type="pct"/>
            <w:shd w:val="clear" w:color="auto" w:fill="auto"/>
            <w:noWrap/>
            <w:hideMark/>
          </w:tcPr>
          <w:p w14:paraId="68510A64"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Alcohol consumption</w:t>
            </w:r>
          </w:p>
        </w:tc>
        <w:tc>
          <w:tcPr>
            <w:tcW w:w="1431" w:type="pct"/>
            <w:shd w:val="clear" w:color="auto" w:fill="auto"/>
            <w:noWrap/>
            <w:hideMark/>
          </w:tcPr>
          <w:p w14:paraId="08089C83"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4D68FC92"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36F0BF5B" w14:textId="77777777" w:rsidTr="00EA3311">
        <w:trPr>
          <w:trHeight w:val="310"/>
        </w:trPr>
        <w:tc>
          <w:tcPr>
            <w:tcW w:w="2507" w:type="pct"/>
            <w:shd w:val="clear" w:color="auto" w:fill="auto"/>
            <w:noWrap/>
            <w:hideMark/>
          </w:tcPr>
          <w:p w14:paraId="6B3E1EC8"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No</w:t>
            </w:r>
          </w:p>
        </w:tc>
        <w:tc>
          <w:tcPr>
            <w:tcW w:w="1431" w:type="pct"/>
            <w:shd w:val="clear" w:color="auto" w:fill="auto"/>
            <w:noWrap/>
            <w:hideMark/>
          </w:tcPr>
          <w:p w14:paraId="492FBCC4"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3206</w:t>
            </w:r>
          </w:p>
        </w:tc>
        <w:tc>
          <w:tcPr>
            <w:tcW w:w="1062" w:type="pct"/>
            <w:shd w:val="clear" w:color="auto" w:fill="auto"/>
            <w:noWrap/>
            <w:hideMark/>
          </w:tcPr>
          <w:p w14:paraId="47698A70"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70.3</w:t>
            </w:r>
          </w:p>
        </w:tc>
      </w:tr>
      <w:tr w:rsidR="005F5ED7" w:rsidRPr="00E91E8F" w14:paraId="0CFD0575" w14:textId="77777777" w:rsidTr="00EA3311">
        <w:trPr>
          <w:trHeight w:val="310"/>
        </w:trPr>
        <w:tc>
          <w:tcPr>
            <w:tcW w:w="2507" w:type="pct"/>
            <w:shd w:val="clear" w:color="auto" w:fill="auto"/>
            <w:noWrap/>
            <w:hideMark/>
          </w:tcPr>
          <w:p w14:paraId="4CE9E9A3"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Yes</w:t>
            </w:r>
          </w:p>
        </w:tc>
        <w:tc>
          <w:tcPr>
            <w:tcW w:w="1431" w:type="pct"/>
            <w:shd w:val="clear" w:color="auto" w:fill="auto"/>
            <w:noWrap/>
            <w:hideMark/>
          </w:tcPr>
          <w:p w14:paraId="44B4FB6A"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1355</w:t>
            </w:r>
          </w:p>
        </w:tc>
        <w:tc>
          <w:tcPr>
            <w:tcW w:w="1062" w:type="pct"/>
            <w:shd w:val="clear" w:color="auto" w:fill="auto"/>
            <w:noWrap/>
            <w:hideMark/>
          </w:tcPr>
          <w:p w14:paraId="6E1DEC3E"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29.7</w:t>
            </w:r>
          </w:p>
        </w:tc>
      </w:tr>
      <w:tr w:rsidR="005F5ED7" w:rsidRPr="00E91E8F" w14:paraId="42C5F5AF" w14:textId="77777777" w:rsidTr="00EA3311">
        <w:trPr>
          <w:trHeight w:val="310"/>
        </w:trPr>
        <w:tc>
          <w:tcPr>
            <w:tcW w:w="2507" w:type="pct"/>
            <w:shd w:val="clear" w:color="auto" w:fill="auto"/>
            <w:noWrap/>
            <w:hideMark/>
          </w:tcPr>
          <w:p w14:paraId="61C70197"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Differentiation</w:t>
            </w:r>
          </w:p>
        </w:tc>
        <w:tc>
          <w:tcPr>
            <w:tcW w:w="1431" w:type="pct"/>
            <w:shd w:val="clear" w:color="auto" w:fill="auto"/>
            <w:noWrap/>
            <w:hideMark/>
          </w:tcPr>
          <w:p w14:paraId="2A94DE84"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2C292D92"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6B7706AF" w14:textId="77777777" w:rsidTr="00EA3311">
        <w:trPr>
          <w:trHeight w:val="310"/>
        </w:trPr>
        <w:tc>
          <w:tcPr>
            <w:tcW w:w="2507" w:type="pct"/>
            <w:shd w:val="clear" w:color="auto" w:fill="auto"/>
            <w:noWrap/>
            <w:hideMark/>
          </w:tcPr>
          <w:p w14:paraId="3F6F0487"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Well</w:t>
            </w:r>
          </w:p>
        </w:tc>
        <w:tc>
          <w:tcPr>
            <w:tcW w:w="1431" w:type="pct"/>
            <w:shd w:val="clear" w:color="auto" w:fill="auto"/>
            <w:noWrap/>
            <w:hideMark/>
          </w:tcPr>
          <w:p w14:paraId="210D9399"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133</w:t>
            </w:r>
          </w:p>
        </w:tc>
        <w:tc>
          <w:tcPr>
            <w:tcW w:w="1062" w:type="pct"/>
            <w:shd w:val="clear" w:color="auto" w:fill="auto"/>
            <w:noWrap/>
            <w:hideMark/>
          </w:tcPr>
          <w:p w14:paraId="20E42548"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 xml:space="preserve">2.9 </w:t>
            </w:r>
          </w:p>
        </w:tc>
      </w:tr>
      <w:tr w:rsidR="005F5ED7" w:rsidRPr="00E91E8F" w14:paraId="49A4C672" w14:textId="77777777" w:rsidTr="00EA3311">
        <w:trPr>
          <w:trHeight w:val="310"/>
        </w:trPr>
        <w:tc>
          <w:tcPr>
            <w:tcW w:w="2507" w:type="pct"/>
            <w:shd w:val="clear" w:color="auto" w:fill="auto"/>
            <w:noWrap/>
            <w:hideMark/>
          </w:tcPr>
          <w:p w14:paraId="50484502"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Moderate</w:t>
            </w:r>
          </w:p>
        </w:tc>
        <w:tc>
          <w:tcPr>
            <w:tcW w:w="1431" w:type="pct"/>
            <w:shd w:val="clear" w:color="auto" w:fill="auto"/>
            <w:noWrap/>
            <w:hideMark/>
          </w:tcPr>
          <w:p w14:paraId="7F8C4B0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2039</w:t>
            </w:r>
          </w:p>
        </w:tc>
        <w:tc>
          <w:tcPr>
            <w:tcW w:w="1062" w:type="pct"/>
            <w:shd w:val="clear" w:color="auto" w:fill="auto"/>
            <w:noWrap/>
            <w:hideMark/>
          </w:tcPr>
          <w:p w14:paraId="4427E5B9"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44.7</w:t>
            </w:r>
          </w:p>
        </w:tc>
      </w:tr>
      <w:tr w:rsidR="005F5ED7" w:rsidRPr="00E91E8F" w14:paraId="06541C4E" w14:textId="77777777" w:rsidTr="00EA3311">
        <w:trPr>
          <w:trHeight w:val="310"/>
        </w:trPr>
        <w:tc>
          <w:tcPr>
            <w:tcW w:w="2507" w:type="pct"/>
            <w:shd w:val="clear" w:color="auto" w:fill="auto"/>
            <w:noWrap/>
            <w:hideMark/>
          </w:tcPr>
          <w:p w14:paraId="515DCDE4"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Poor</w:t>
            </w:r>
          </w:p>
        </w:tc>
        <w:tc>
          <w:tcPr>
            <w:tcW w:w="1431" w:type="pct"/>
            <w:shd w:val="clear" w:color="auto" w:fill="auto"/>
            <w:noWrap/>
            <w:hideMark/>
          </w:tcPr>
          <w:p w14:paraId="16B092CD"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2389</w:t>
            </w:r>
          </w:p>
        </w:tc>
        <w:tc>
          <w:tcPr>
            <w:tcW w:w="1062" w:type="pct"/>
            <w:shd w:val="clear" w:color="auto" w:fill="auto"/>
            <w:noWrap/>
            <w:hideMark/>
          </w:tcPr>
          <w:p w14:paraId="0EFC7654"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52.4</w:t>
            </w:r>
          </w:p>
        </w:tc>
      </w:tr>
      <w:tr w:rsidR="005F5ED7" w:rsidRPr="00E91E8F" w14:paraId="6BDCE980" w14:textId="77777777" w:rsidTr="00EA3311">
        <w:trPr>
          <w:trHeight w:val="310"/>
        </w:trPr>
        <w:tc>
          <w:tcPr>
            <w:tcW w:w="2507" w:type="pct"/>
            <w:shd w:val="clear" w:color="auto" w:fill="auto"/>
            <w:noWrap/>
            <w:hideMark/>
          </w:tcPr>
          <w:p w14:paraId="63CEA11E"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T status</w:t>
            </w:r>
          </w:p>
        </w:tc>
        <w:tc>
          <w:tcPr>
            <w:tcW w:w="1431" w:type="pct"/>
            <w:shd w:val="clear" w:color="auto" w:fill="auto"/>
            <w:noWrap/>
            <w:hideMark/>
          </w:tcPr>
          <w:p w14:paraId="0907F25D"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10E993EF"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17F5067D" w14:textId="77777777" w:rsidTr="00EA3311">
        <w:trPr>
          <w:trHeight w:val="310"/>
        </w:trPr>
        <w:tc>
          <w:tcPr>
            <w:tcW w:w="2507" w:type="pct"/>
            <w:shd w:val="clear" w:color="auto" w:fill="auto"/>
            <w:noWrap/>
            <w:hideMark/>
          </w:tcPr>
          <w:p w14:paraId="14F6BDC0"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T1</w:t>
            </w:r>
          </w:p>
        </w:tc>
        <w:tc>
          <w:tcPr>
            <w:tcW w:w="1431" w:type="pct"/>
            <w:shd w:val="clear" w:color="auto" w:fill="auto"/>
            <w:noWrap/>
            <w:hideMark/>
          </w:tcPr>
          <w:p w14:paraId="58DA381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71</w:t>
            </w:r>
          </w:p>
        </w:tc>
        <w:tc>
          <w:tcPr>
            <w:tcW w:w="1062" w:type="pct"/>
            <w:shd w:val="clear" w:color="auto" w:fill="auto"/>
            <w:noWrap/>
            <w:hideMark/>
          </w:tcPr>
          <w:p w14:paraId="46A736FB"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1.6</w:t>
            </w:r>
          </w:p>
        </w:tc>
      </w:tr>
      <w:tr w:rsidR="005F5ED7" w:rsidRPr="00E91E8F" w14:paraId="78BCAD02" w14:textId="77777777" w:rsidTr="00EA3311">
        <w:trPr>
          <w:trHeight w:val="310"/>
        </w:trPr>
        <w:tc>
          <w:tcPr>
            <w:tcW w:w="2507" w:type="pct"/>
            <w:shd w:val="clear" w:color="auto" w:fill="auto"/>
            <w:noWrap/>
            <w:hideMark/>
          </w:tcPr>
          <w:p w14:paraId="2E06B1F1"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T2</w:t>
            </w:r>
          </w:p>
        </w:tc>
        <w:tc>
          <w:tcPr>
            <w:tcW w:w="1431" w:type="pct"/>
            <w:shd w:val="clear" w:color="auto" w:fill="auto"/>
            <w:noWrap/>
            <w:hideMark/>
          </w:tcPr>
          <w:p w14:paraId="51E53DCC"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308</w:t>
            </w:r>
          </w:p>
        </w:tc>
        <w:tc>
          <w:tcPr>
            <w:tcW w:w="1062" w:type="pct"/>
            <w:shd w:val="clear" w:color="auto" w:fill="auto"/>
            <w:noWrap/>
            <w:hideMark/>
          </w:tcPr>
          <w:p w14:paraId="62808D61"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6.8</w:t>
            </w:r>
          </w:p>
        </w:tc>
      </w:tr>
      <w:tr w:rsidR="005F5ED7" w:rsidRPr="00E91E8F" w14:paraId="5B9CC84A" w14:textId="77777777" w:rsidTr="00EA3311">
        <w:trPr>
          <w:trHeight w:val="310"/>
        </w:trPr>
        <w:tc>
          <w:tcPr>
            <w:tcW w:w="2507" w:type="pct"/>
            <w:shd w:val="clear" w:color="auto" w:fill="auto"/>
            <w:noWrap/>
            <w:hideMark/>
          </w:tcPr>
          <w:p w14:paraId="79461FB5"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T3</w:t>
            </w:r>
          </w:p>
        </w:tc>
        <w:tc>
          <w:tcPr>
            <w:tcW w:w="1431" w:type="pct"/>
            <w:shd w:val="clear" w:color="auto" w:fill="auto"/>
            <w:noWrap/>
            <w:hideMark/>
          </w:tcPr>
          <w:p w14:paraId="123B57D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3044</w:t>
            </w:r>
          </w:p>
        </w:tc>
        <w:tc>
          <w:tcPr>
            <w:tcW w:w="1062" w:type="pct"/>
            <w:shd w:val="clear" w:color="auto" w:fill="auto"/>
            <w:noWrap/>
            <w:hideMark/>
          </w:tcPr>
          <w:p w14:paraId="09A6B5E5"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66.7</w:t>
            </w:r>
          </w:p>
        </w:tc>
      </w:tr>
      <w:tr w:rsidR="005F5ED7" w:rsidRPr="00E91E8F" w14:paraId="79B6EE37" w14:textId="77777777" w:rsidTr="00EA3311">
        <w:trPr>
          <w:trHeight w:val="310"/>
        </w:trPr>
        <w:tc>
          <w:tcPr>
            <w:tcW w:w="2507" w:type="pct"/>
            <w:shd w:val="clear" w:color="auto" w:fill="auto"/>
            <w:noWrap/>
            <w:hideMark/>
          </w:tcPr>
          <w:p w14:paraId="28BC9E45"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T4</w:t>
            </w:r>
          </w:p>
        </w:tc>
        <w:tc>
          <w:tcPr>
            <w:tcW w:w="1431" w:type="pct"/>
            <w:shd w:val="clear" w:color="auto" w:fill="auto"/>
            <w:noWrap/>
            <w:hideMark/>
          </w:tcPr>
          <w:p w14:paraId="6710794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1138</w:t>
            </w:r>
          </w:p>
        </w:tc>
        <w:tc>
          <w:tcPr>
            <w:tcW w:w="1062" w:type="pct"/>
            <w:shd w:val="clear" w:color="auto" w:fill="auto"/>
            <w:noWrap/>
            <w:hideMark/>
          </w:tcPr>
          <w:p w14:paraId="7E0AA709"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25.0</w:t>
            </w:r>
          </w:p>
        </w:tc>
      </w:tr>
      <w:tr w:rsidR="005F5ED7" w:rsidRPr="00E91E8F" w14:paraId="0973B210" w14:textId="77777777" w:rsidTr="00EA3311">
        <w:trPr>
          <w:trHeight w:val="310"/>
        </w:trPr>
        <w:tc>
          <w:tcPr>
            <w:tcW w:w="2507" w:type="pct"/>
            <w:shd w:val="clear" w:color="auto" w:fill="auto"/>
            <w:noWrap/>
          </w:tcPr>
          <w:p w14:paraId="79DDAE2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Lymph node metastasis</w:t>
            </w:r>
          </w:p>
        </w:tc>
        <w:tc>
          <w:tcPr>
            <w:tcW w:w="1431" w:type="pct"/>
            <w:shd w:val="clear" w:color="auto" w:fill="auto"/>
            <w:noWrap/>
          </w:tcPr>
          <w:p w14:paraId="48704B2B" w14:textId="77777777" w:rsidR="005F5ED7" w:rsidRPr="00E91E8F" w:rsidRDefault="005F5ED7" w:rsidP="006232A3">
            <w:pPr>
              <w:spacing w:line="360" w:lineRule="auto"/>
              <w:jc w:val="both"/>
              <w:rPr>
                <w:rFonts w:ascii="Book Antiqua" w:eastAsia="等线" w:hAnsi="Book Antiqua" w:cs="宋体"/>
                <w:color w:val="000000"/>
              </w:rPr>
            </w:pPr>
          </w:p>
        </w:tc>
        <w:tc>
          <w:tcPr>
            <w:tcW w:w="1062" w:type="pct"/>
            <w:shd w:val="clear" w:color="auto" w:fill="auto"/>
            <w:noWrap/>
          </w:tcPr>
          <w:p w14:paraId="17008179" w14:textId="77777777" w:rsidR="005F5ED7" w:rsidRPr="00E91E8F" w:rsidRDefault="005F5ED7" w:rsidP="006232A3">
            <w:pPr>
              <w:spacing w:line="360" w:lineRule="auto"/>
              <w:jc w:val="both"/>
              <w:rPr>
                <w:rFonts w:ascii="Book Antiqua" w:eastAsia="等线" w:hAnsi="Book Antiqua" w:cs="宋体"/>
                <w:color w:val="000000"/>
              </w:rPr>
            </w:pPr>
          </w:p>
        </w:tc>
      </w:tr>
      <w:tr w:rsidR="005F5ED7" w:rsidRPr="00E91E8F" w14:paraId="30CF6F7A" w14:textId="77777777" w:rsidTr="00EA3311">
        <w:trPr>
          <w:trHeight w:val="310"/>
        </w:trPr>
        <w:tc>
          <w:tcPr>
            <w:tcW w:w="2507" w:type="pct"/>
            <w:shd w:val="clear" w:color="auto" w:fill="auto"/>
            <w:noWrap/>
            <w:hideMark/>
          </w:tcPr>
          <w:p w14:paraId="3682BEA5"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1431" w:type="pct"/>
            <w:shd w:val="clear" w:color="auto" w:fill="auto"/>
            <w:noWrap/>
            <w:hideMark/>
          </w:tcPr>
          <w:p w14:paraId="50D8879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1637</w:t>
            </w:r>
          </w:p>
        </w:tc>
        <w:tc>
          <w:tcPr>
            <w:tcW w:w="1062" w:type="pct"/>
            <w:shd w:val="clear" w:color="auto" w:fill="auto"/>
            <w:noWrap/>
            <w:hideMark/>
          </w:tcPr>
          <w:p w14:paraId="1DD5DEC2"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 xml:space="preserve">35.9 </w:t>
            </w:r>
          </w:p>
        </w:tc>
      </w:tr>
      <w:tr w:rsidR="005F5ED7" w:rsidRPr="00E91E8F" w14:paraId="7E22273E" w14:textId="77777777" w:rsidTr="00EA3311">
        <w:trPr>
          <w:trHeight w:val="310"/>
        </w:trPr>
        <w:tc>
          <w:tcPr>
            <w:tcW w:w="2507" w:type="pct"/>
            <w:shd w:val="clear" w:color="auto" w:fill="auto"/>
            <w:noWrap/>
            <w:hideMark/>
          </w:tcPr>
          <w:p w14:paraId="20F45B3D"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lastRenderedPageBreak/>
              <w:t>Positive</w:t>
            </w:r>
          </w:p>
        </w:tc>
        <w:tc>
          <w:tcPr>
            <w:tcW w:w="1431" w:type="pct"/>
            <w:shd w:val="clear" w:color="auto" w:fill="auto"/>
            <w:noWrap/>
            <w:hideMark/>
          </w:tcPr>
          <w:p w14:paraId="595CE450"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2924</w:t>
            </w:r>
          </w:p>
        </w:tc>
        <w:tc>
          <w:tcPr>
            <w:tcW w:w="1062" w:type="pct"/>
            <w:shd w:val="clear" w:color="auto" w:fill="auto"/>
            <w:noWrap/>
            <w:hideMark/>
          </w:tcPr>
          <w:p w14:paraId="5BAFB0E5"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64.1</w:t>
            </w:r>
          </w:p>
        </w:tc>
      </w:tr>
      <w:tr w:rsidR="005F5ED7" w:rsidRPr="00E91E8F" w14:paraId="1EBF0324" w14:textId="77777777" w:rsidTr="00EA3311">
        <w:trPr>
          <w:trHeight w:val="310"/>
        </w:trPr>
        <w:tc>
          <w:tcPr>
            <w:tcW w:w="2507" w:type="pct"/>
            <w:shd w:val="clear" w:color="auto" w:fill="auto"/>
            <w:noWrap/>
            <w:hideMark/>
          </w:tcPr>
          <w:p w14:paraId="7F485E7F"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Staging</w:t>
            </w:r>
          </w:p>
        </w:tc>
        <w:tc>
          <w:tcPr>
            <w:tcW w:w="1431" w:type="pct"/>
            <w:shd w:val="clear" w:color="auto" w:fill="auto"/>
            <w:noWrap/>
            <w:hideMark/>
          </w:tcPr>
          <w:p w14:paraId="165E1A69" w14:textId="77777777" w:rsidR="005F5ED7" w:rsidRPr="00E91E8F" w:rsidRDefault="005F5ED7" w:rsidP="006232A3">
            <w:pPr>
              <w:spacing w:line="360" w:lineRule="auto"/>
              <w:jc w:val="both"/>
              <w:rPr>
                <w:rFonts w:ascii="Book Antiqua" w:eastAsia="Times New Roman" w:hAnsi="Book Antiqua"/>
              </w:rPr>
            </w:pPr>
          </w:p>
        </w:tc>
        <w:tc>
          <w:tcPr>
            <w:tcW w:w="1062" w:type="pct"/>
            <w:shd w:val="clear" w:color="auto" w:fill="auto"/>
            <w:noWrap/>
            <w:hideMark/>
          </w:tcPr>
          <w:p w14:paraId="3327F3C1" w14:textId="77777777" w:rsidR="005F5ED7" w:rsidRPr="00E91E8F" w:rsidRDefault="005F5ED7" w:rsidP="006232A3">
            <w:pPr>
              <w:spacing w:line="360" w:lineRule="auto"/>
              <w:jc w:val="both"/>
              <w:rPr>
                <w:rFonts w:ascii="Book Antiqua" w:eastAsia="Times New Roman" w:hAnsi="Book Antiqua"/>
              </w:rPr>
            </w:pPr>
          </w:p>
        </w:tc>
      </w:tr>
      <w:tr w:rsidR="005F5ED7" w:rsidRPr="00E91E8F" w14:paraId="2CB5D890" w14:textId="77777777" w:rsidTr="00EA3311">
        <w:trPr>
          <w:trHeight w:val="310"/>
        </w:trPr>
        <w:tc>
          <w:tcPr>
            <w:tcW w:w="2507" w:type="pct"/>
            <w:shd w:val="clear" w:color="auto" w:fill="auto"/>
            <w:noWrap/>
            <w:hideMark/>
          </w:tcPr>
          <w:p w14:paraId="20E82F42"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Early stage</w:t>
            </w:r>
          </w:p>
        </w:tc>
        <w:tc>
          <w:tcPr>
            <w:tcW w:w="1431" w:type="pct"/>
            <w:shd w:val="clear" w:color="auto" w:fill="auto"/>
            <w:noWrap/>
            <w:hideMark/>
          </w:tcPr>
          <w:p w14:paraId="0669ACC7"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191</w:t>
            </w:r>
          </w:p>
        </w:tc>
        <w:tc>
          <w:tcPr>
            <w:tcW w:w="1062" w:type="pct"/>
            <w:shd w:val="clear" w:color="auto" w:fill="auto"/>
            <w:noWrap/>
            <w:hideMark/>
          </w:tcPr>
          <w:p w14:paraId="1F1611CE"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 xml:space="preserve">4.2 </w:t>
            </w:r>
          </w:p>
        </w:tc>
      </w:tr>
      <w:tr w:rsidR="005F5ED7" w:rsidRPr="00E91E8F" w14:paraId="0C6A325E" w14:textId="77777777" w:rsidTr="00EA3311">
        <w:trPr>
          <w:trHeight w:val="320"/>
        </w:trPr>
        <w:tc>
          <w:tcPr>
            <w:tcW w:w="2507" w:type="pct"/>
            <w:shd w:val="clear" w:color="auto" w:fill="auto"/>
            <w:noWrap/>
            <w:hideMark/>
          </w:tcPr>
          <w:p w14:paraId="5741E627" w14:textId="77777777" w:rsidR="005F5ED7" w:rsidRPr="00E91E8F" w:rsidRDefault="005F5ED7" w:rsidP="00D977D1">
            <w:pPr>
              <w:spacing w:line="360" w:lineRule="auto"/>
              <w:jc w:val="both"/>
              <w:rPr>
                <w:rFonts w:ascii="Book Antiqua" w:eastAsia="等线" w:hAnsi="Book Antiqua" w:cs="宋体"/>
                <w:color w:val="000000"/>
              </w:rPr>
            </w:pPr>
            <w:r w:rsidRPr="00E91E8F">
              <w:rPr>
                <w:rFonts w:ascii="Book Antiqua" w:eastAsia="等线" w:hAnsi="Book Antiqua" w:cs="宋体"/>
                <w:color w:val="000000"/>
              </w:rPr>
              <w:t>Advanced stage</w:t>
            </w:r>
          </w:p>
        </w:tc>
        <w:tc>
          <w:tcPr>
            <w:tcW w:w="1431" w:type="pct"/>
            <w:shd w:val="clear" w:color="auto" w:fill="auto"/>
            <w:noWrap/>
            <w:hideMark/>
          </w:tcPr>
          <w:p w14:paraId="162737D8"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4370</w:t>
            </w:r>
          </w:p>
        </w:tc>
        <w:tc>
          <w:tcPr>
            <w:tcW w:w="1062" w:type="pct"/>
            <w:shd w:val="clear" w:color="auto" w:fill="auto"/>
            <w:noWrap/>
            <w:hideMark/>
          </w:tcPr>
          <w:p w14:paraId="79960C7E" w14:textId="77777777" w:rsidR="005F5ED7" w:rsidRPr="00E91E8F" w:rsidRDefault="005F5ED7" w:rsidP="006232A3">
            <w:pPr>
              <w:spacing w:line="360" w:lineRule="auto"/>
              <w:jc w:val="both"/>
              <w:rPr>
                <w:rFonts w:ascii="Book Antiqua" w:eastAsia="等线" w:hAnsi="Book Antiqua" w:cs="宋体"/>
                <w:color w:val="000000"/>
              </w:rPr>
            </w:pPr>
            <w:r w:rsidRPr="00E91E8F">
              <w:rPr>
                <w:rFonts w:ascii="Book Antiqua" w:eastAsia="等线" w:hAnsi="Book Antiqua" w:cs="宋体"/>
                <w:color w:val="000000"/>
              </w:rPr>
              <w:t>95.8</w:t>
            </w:r>
          </w:p>
        </w:tc>
      </w:tr>
    </w:tbl>
    <w:p w14:paraId="611AE589" w14:textId="77777777" w:rsidR="00E91E8F" w:rsidRPr="003E4BDD" w:rsidRDefault="00E91E8F" w:rsidP="00E91E8F">
      <w:pPr>
        <w:spacing w:line="360" w:lineRule="auto"/>
        <w:ind w:leftChars="86" w:left="206"/>
        <w:jc w:val="both"/>
        <w:rPr>
          <w:rFonts w:ascii="Book Antiqua" w:hAnsi="Book Antiqua"/>
          <w:b/>
        </w:rPr>
      </w:pPr>
      <w:r w:rsidRPr="00E91E8F">
        <w:rPr>
          <w:rFonts w:ascii="Book Antiqua" w:hAnsi="Book Antiqua"/>
          <w:lang w:eastAsia="zh-CN"/>
        </w:rPr>
        <w:br w:type="page"/>
      </w:r>
      <w:r w:rsidRPr="00E91E8F">
        <w:rPr>
          <w:rFonts w:ascii="Book Antiqua" w:hAnsi="Book Antiqua"/>
          <w:b/>
        </w:rPr>
        <w:lastRenderedPageBreak/>
        <w:t xml:space="preserve">Table 2 The difference of E-cadherin protein expression in normal tissue, </w:t>
      </w:r>
      <w:r w:rsidR="003E4BDD" w:rsidRPr="003E4BDD">
        <w:rPr>
          <w:rFonts w:ascii="Book Antiqua" w:hAnsi="Book Antiqua" w:hint="eastAsia"/>
          <w:b/>
          <w:lang w:eastAsia="zh-CN"/>
        </w:rPr>
        <w:t>d</w:t>
      </w:r>
      <w:r w:rsidR="003E4BDD" w:rsidRPr="003E4BDD">
        <w:rPr>
          <w:rFonts w:ascii="Book Antiqua" w:hAnsi="Book Antiqua"/>
          <w:b/>
        </w:rPr>
        <w:t>ysplasia</w:t>
      </w:r>
      <w:r w:rsidRPr="003E4BDD">
        <w:rPr>
          <w:rFonts w:ascii="Book Antiqua" w:hAnsi="Book Antiqua"/>
          <w:b/>
        </w:rPr>
        <w:t xml:space="preserve"> and </w:t>
      </w:r>
      <w:r w:rsidR="003E4BDD" w:rsidRPr="003E4BDD">
        <w:rPr>
          <w:rFonts w:ascii="Book Antiqua" w:hAnsi="Book Antiqua" w:hint="eastAsia"/>
          <w:b/>
          <w:lang w:eastAsia="zh-CN"/>
        </w:rPr>
        <w:t>g</w:t>
      </w:r>
      <w:r w:rsidR="003E4BDD" w:rsidRPr="003E4BDD">
        <w:rPr>
          <w:rFonts w:ascii="Book Antiqua" w:hAnsi="Book Antiqua"/>
          <w:b/>
        </w:rPr>
        <w:t>astric cardia adenocarcinoma</w:t>
      </w:r>
    </w:p>
    <w:tbl>
      <w:tblPr>
        <w:tblW w:w="5120" w:type="pct"/>
        <w:tblBorders>
          <w:top w:val="single" w:sz="4" w:space="0" w:color="auto"/>
          <w:bottom w:val="single" w:sz="4" w:space="0" w:color="auto"/>
        </w:tblBorders>
        <w:tblLook w:val="04A0" w:firstRow="1" w:lastRow="0" w:firstColumn="1" w:lastColumn="0" w:noHBand="0" w:noVBand="1"/>
      </w:tblPr>
      <w:tblGrid>
        <w:gridCol w:w="1745"/>
        <w:gridCol w:w="1016"/>
        <w:gridCol w:w="2055"/>
        <w:gridCol w:w="2183"/>
        <w:gridCol w:w="1137"/>
        <w:gridCol w:w="1449"/>
      </w:tblGrid>
      <w:tr w:rsidR="00E91E8F" w:rsidRPr="00E91E8F" w14:paraId="3C49B5D5" w14:textId="77777777" w:rsidTr="003638C9">
        <w:trPr>
          <w:trHeight w:val="350"/>
        </w:trPr>
        <w:tc>
          <w:tcPr>
            <w:tcW w:w="910" w:type="pct"/>
            <w:vMerge w:val="restart"/>
            <w:tcBorders>
              <w:top w:val="single" w:sz="4" w:space="0" w:color="auto"/>
              <w:bottom w:val="single" w:sz="4" w:space="0" w:color="auto"/>
            </w:tcBorders>
            <w:shd w:val="clear" w:color="auto" w:fill="auto"/>
            <w:noWrap/>
            <w:hideMark/>
          </w:tcPr>
          <w:p w14:paraId="5FE4AB1C" w14:textId="77777777" w:rsidR="00E91E8F" w:rsidRPr="00E4027A" w:rsidRDefault="00E91E8F" w:rsidP="00E4027A">
            <w:pPr>
              <w:spacing w:line="360" w:lineRule="auto"/>
              <w:jc w:val="both"/>
              <w:rPr>
                <w:rFonts w:ascii="Book Antiqua" w:eastAsia="宋体" w:hAnsi="Book Antiqua" w:cs="宋体"/>
                <w:b/>
                <w:color w:val="000000"/>
              </w:rPr>
            </w:pPr>
            <w:bookmarkStart w:id="1" w:name="OLE_LINK83"/>
            <w:r w:rsidRPr="00E4027A">
              <w:rPr>
                <w:rFonts w:ascii="Book Antiqua" w:eastAsia="宋体" w:hAnsi="Book Antiqua" w:cs="宋体"/>
                <w:b/>
                <w:color w:val="000000"/>
              </w:rPr>
              <w:t>Lesion type</w:t>
            </w:r>
          </w:p>
        </w:tc>
        <w:tc>
          <w:tcPr>
            <w:tcW w:w="530" w:type="pct"/>
            <w:tcBorders>
              <w:top w:val="single" w:sz="4" w:space="0" w:color="auto"/>
              <w:bottom w:val="single" w:sz="4" w:space="0" w:color="auto"/>
            </w:tcBorders>
            <w:shd w:val="clear" w:color="auto" w:fill="auto"/>
            <w:noWrap/>
            <w:hideMark/>
          </w:tcPr>
          <w:p w14:paraId="6285320D"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Total</w:t>
            </w:r>
          </w:p>
        </w:tc>
        <w:tc>
          <w:tcPr>
            <w:tcW w:w="2211" w:type="pct"/>
            <w:gridSpan w:val="2"/>
            <w:tcBorders>
              <w:top w:val="single" w:sz="4" w:space="0" w:color="auto"/>
              <w:bottom w:val="single" w:sz="4" w:space="0" w:color="auto"/>
            </w:tcBorders>
            <w:shd w:val="clear" w:color="auto" w:fill="auto"/>
            <w:noWrap/>
            <w:hideMark/>
          </w:tcPr>
          <w:p w14:paraId="2ADE179B"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E-cadherin protein expression</w:t>
            </w:r>
          </w:p>
        </w:tc>
        <w:tc>
          <w:tcPr>
            <w:tcW w:w="593" w:type="pct"/>
            <w:vMerge w:val="restart"/>
            <w:tcBorders>
              <w:top w:val="single" w:sz="4" w:space="0" w:color="auto"/>
              <w:bottom w:val="single" w:sz="4" w:space="0" w:color="auto"/>
            </w:tcBorders>
            <w:shd w:val="clear" w:color="auto" w:fill="auto"/>
            <w:noWrap/>
            <w:hideMark/>
          </w:tcPr>
          <w:p w14:paraId="253C6AF4"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χ</w:t>
            </w:r>
            <w:r w:rsidRPr="00E4027A">
              <w:rPr>
                <w:rFonts w:ascii="Book Antiqua" w:eastAsia="宋体" w:hAnsi="Book Antiqua" w:cs="宋体"/>
                <w:b/>
                <w:color w:val="000000"/>
                <w:vertAlign w:val="superscript"/>
              </w:rPr>
              <w:t>2</w:t>
            </w:r>
          </w:p>
        </w:tc>
        <w:tc>
          <w:tcPr>
            <w:tcW w:w="757" w:type="pct"/>
            <w:vMerge w:val="restart"/>
            <w:tcBorders>
              <w:top w:val="single" w:sz="4" w:space="0" w:color="auto"/>
              <w:bottom w:val="single" w:sz="4" w:space="0" w:color="auto"/>
            </w:tcBorders>
            <w:shd w:val="clear" w:color="auto" w:fill="auto"/>
            <w:noWrap/>
            <w:hideMark/>
          </w:tcPr>
          <w:p w14:paraId="19DFDDB9" w14:textId="77777777" w:rsidR="00E91E8F" w:rsidRPr="00E4027A" w:rsidRDefault="00E91E8F" w:rsidP="00E4027A">
            <w:pPr>
              <w:spacing w:line="360" w:lineRule="auto"/>
              <w:jc w:val="both"/>
              <w:rPr>
                <w:rFonts w:ascii="Book Antiqua" w:eastAsia="宋体" w:hAnsi="Book Antiqua" w:cs="宋体"/>
                <w:b/>
                <w:i/>
                <w:iCs/>
                <w:color w:val="000000"/>
                <w:lang w:eastAsia="zh-CN"/>
              </w:rPr>
            </w:pPr>
            <w:r w:rsidRPr="00E4027A">
              <w:rPr>
                <w:rFonts w:ascii="Book Antiqua" w:eastAsia="宋体" w:hAnsi="Book Antiqua" w:cs="宋体"/>
                <w:b/>
                <w:i/>
                <w:iCs/>
                <w:color w:val="000000"/>
              </w:rPr>
              <w:t>P</w:t>
            </w:r>
            <w:r w:rsidR="00E4027A" w:rsidRPr="00E4027A">
              <w:rPr>
                <w:rFonts w:ascii="Book Antiqua" w:eastAsia="宋体" w:hAnsi="Book Antiqua" w:cs="宋体" w:hint="eastAsia"/>
                <w:b/>
                <w:i/>
                <w:iCs/>
                <w:color w:val="000000"/>
                <w:lang w:eastAsia="zh-CN"/>
              </w:rPr>
              <w:t xml:space="preserve"> </w:t>
            </w:r>
            <w:r w:rsidR="00E4027A" w:rsidRPr="00E4027A">
              <w:rPr>
                <w:rFonts w:ascii="Book Antiqua" w:eastAsia="宋体" w:hAnsi="Book Antiqua" w:cs="宋体" w:hint="eastAsia"/>
                <w:b/>
                <w:iCs/>
                <w:color w:val="000000"/>
                <w:lang w:eastAsia="zh-CN"/>
              </w:rPr>
              <w:t>value</w:t>
            </w:r>
          </w:p>
        </w:tc>
      </w:tr>
      <w:tr w:rsidR="00E91E8F" w:rsidRPr="00E91E8F" w14:paraId="0999AE30" w14:textId="77777777" w:rsidTr="003638C9">
        <w:trPr>
          <w:trHeight w:val="290"/>
        </w:trPr>
        <w:tc>
          <w:tcPr>
            <w:tcW w:w="910" w:type="pct"/>
            <w:vMerge/>
            <w:tcBorders>
              <w:top w:val="single" w:sz="4" w:space="0" w:color="auto"/>
              <w:bottom w:val="single" w:sz="4" w:space="0" w:color="auto"/>
            </w:tcBorders>
            <w:hideMark/>
          </w:tcPr>
          <w:p w14:paraId="72D18BFC" w14:textId="77777777" w:rsidR="00E91E8F" w:rsidRPr="00E91E8F" w:rsidRDefault="00E91E8F" w:rsidP="00E4027A">
            <w:pPr>
              <w:spacing w:line="360" w:lineRule="auto"/>
              <w:ind w:leftChars="86" w:left="206"/>
              <w:jc w:val="both"/>
              <w:rPr>
                <w:rFonts w:ascii="Book Antiqua" w:eastAsia="宋体" w:hAnsi="Book Antiqua" w:cs="宋体"/>
                <w:color w:val="000000"/>
              </w:rPr>
            </w:pPr>
          </w:p>
        </w:tc>
        <w:tc>
          <w:tcPr>
            <w:tcW w:w="530" w:type="pct"/>
            <w:tcBorders>
              <w:top w:val="single" w:sz="4" w:space="0" w:color="auto"/>
              <w:bottom w:val="single" w:sz="4" w:space="0" w:color="auto"/>
            </w:tcBorders>
            <w:shd w:val="clear" w:color="auto" w:fill="auto"/>
            <w:noWrap/>
            <w:hideMark/>
          </w:tcPr>
          <w:p w14:paraId="6BF43A0E" w14:textId="0EE387DB" w:rsidR="00E91E8F" w:rsidRPr="00E4027A" w:rsidRDefault="00E4027A" w:rsidP="00E4027A">
            <w:pPr>
              <w:spacing w:line="360" w:lineRule="auto"/>
              <w:jc w:val="both"/>
              <w:rPr>
                <w:rFonts w:ascii="Book Antiqua" w:eastAsia="宋体" w:hAnsi="Book Antiqua" w:cs="宋体"/>
                <w:b/>
                <w:color w:val="000000"/>
              </w:rPr>
            </w:pPr>
            <w:r w:rsidRPr="00E4027A">
              <w:rPr>
                <w:rFonts w:ascii="Book Antiqua" w:eastAsia="宋体" w:hAnsi="Book Antiqua" w:cs="宋体"/>
                <w:b/>
                <w:i/>
                <w:color w:val="000000"/>
              </w:rPr>
              <w:t>n</w:t>
            </w:r>
            <w:r w:rsidRPr="00E4027A">
              <w:rPr>
                <w:rFonts w:ascii="Book Antiqua" w:eastAsia="宋体" w:hAnsi="Book Antiqua" w:cs="宋体"/>
                <w:b/>
                <w:color w:val="000000"/>
              </w:rPr>
              <w:t xml:space="preserve"> </w:t>
            </w:r>
          </w:p>
        </w:tc>
        <w:tc>
          <w:tcPr>
            <w:tcW w:w="1072" w:type="pct"/>
            <w:tcBorders>
              <w:top w:val="single" w:sz="4" w:space="0" w:color="auto"/>
              <w:bottom w:val="single" w:sz="4" w:space="0" w:color="auto"/>
            </w:tcBorders>
            <w:shd w:val="clear" w:color="auto" w:fill="auto"/>
            <w:noWrap/>
            <w:hideMark/>
          </w:tcPr>
          <w:p w14:paraId="13642080"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 xml:space="preserve">Positive, </w:t>
            </w:r>
            <w:r w:rsidRPr="00E4027A">
              <w:rPr>
                <w:rFonts w:ascii="Book Antiqua" w:eastAsia="宋体" w:hAnsi="Book Antiqua" w:cs="宋体"/>
                <w:b/>
                <w:i/>
                <w:color w:val="000000"/>
              </w:rPr>
              <w:t>n</w:t>
            </w:r>
            <w:r w:rsidRPr="00E4027A">
              <w:rPr>
                <w:rFonts w:ascii="Book Antiqua" w:eastAsia="宋体" w:hAnsi="Book Antiqua" w:cs="宋体"/>
                <w:b/>
                <w:color w:val="000000"/>
              </w:rPr>
              <w:t xml:space="preserve"> (%)</w:t>
            </w:r>
          </w:p>
        </w:tc>
        <w:tc>
          <w:tcPr>
            <w:tcW w:w="1139" w:type="pct"/>
            <w:tcBorders>
              <w:top w:val="single" w:sz="4" w:space="0" w:color="auto"/>
              <w:bottom w:val="single" w:sz="4" w:space="0" w:color="auto"/>
            </w:tcBorders>
            <w:shd w:val="clear" w:color="auto" w:fill="auto"/>
            <w:noWrap/>
            <w:hideMark/>
          </w:tcPr>
          <w:p w14:paraId="033F9A42" w14:textId="77777777" w:rsidR="00E91E8F" w:rsidRPr="00E4027A" w:rsidRDefault="00E91E8F" w:rsidP="00E4027A">
            <w:pPr>
              <w:spacing w:line="360" w:lineRule="auto"/>
              <w:jc w:val="both"/>
              <w:rPr>
                <w:rFonts w:ascii="Book Antiqua" w:eastAsia="宋体" w:hAnsi="Book Antiqua" w:cs="宋体"/>
                <w:b/>
                <w:color w:val="000000"/>
              </w:rPr>
            </w:pPr>
            <w:r w:rsidRPr="00E4027A">
              <w:rPr>
                <w:rFonts w:ascii="Book Antiqua" w:eastAsia="宋体" w:hAnsi="Book Antiqua" w:cs="宋体"/>
                <w:b/>
                <w:color w:val="000000"/>
              </w:rPr>
              <w:t xml:space="preserve">Negative, </w:t>
            </w:r>
            <w:r w:rsidRPr="00E4027A">
              <w:rPr>
                <w:rFonts w:ascii="Book Antiqua" w:eastAsia="宋体" w:hAnsi="Book Antiqua" w:cs="宋体"/>
                <w:b/>
                <w:i/>
                <w:color w:val="000000"/>
              </w:rPr>
              <w:t>n</w:t>
            </w:r>
            <w:r w:rsidRPr="00E4027A">
              <w:rPr>
                <w:rFonts w:ascii="Book Antiqua" w:eastAsia="宋体" w:hAnsi="Book Antiqua" w:cs="宋体"/>
                <w:b/>
                <w:color w:val="000000"/>
              </w:rPr>
              <w:t xml:space="preserve"> (%)</w:t>
            </w:r>
          </w:p>
        </w:tc>
        <w:tc>
          <w:tcPr>
            <w:tcW w:w="593" w:type="pct"/>
            <w:vMerge/>
            <w:tcBorders>
              <w:top w:val="single" w:sz="4" w:space="0" w:color="auto"/>
              <w:bottom w:val="single" w:sz="4" w:space="0" w:color="auto"/>
            </w:tcBorders>
            <w:hideMark/>
          </w:tcPr>
          <w:p w14:paraId="3A0D7B97" w14:textId="77777777" w:rsidR="00E91E8F" w:rsidRPr="00E91E8F" w:rsidRDefault="00E91E8F" w:rsidP="00E4027A">
            <w:pPr>
              <w:spacing w:line="360" w:lineRule="auto"/>
              <w:ind w:leftChars="86" w:left="206"/>
              <w:jc w:val="both"/>
              <w:rPr>
                <w:rFonts w:ascii="Book Antiqua" w:eastAsia="宋体" w:hAnsi="Book Antiqua" w:cs="宋体"/>
                <w:color w:val="000000"/>
              </w:rPr>
            </w:pPr>
          </w:p>
        </w:tc>
        <w:tc>
          <w:tcPr>
            <w:tcW w:w="757" w:type="pct"/>
            <w:vMerge/>
            <w:tcBorders>
              <w:top w:val="single" w:sz="4" w:space="0" w:color="auto"/>
              <w:bottom w:val="single" w:sz="4" w:space="0" w:color="auto"/>
            </w:tcBorders>
            <w:hideMark/>
          </w:tcPr>
          <w:p w14:paraId="324B30BE" w14:textId="77777777" w:rsidR="00E91E8F" w:rsidRPr="00E91E8F" w:rsidRDefault="00E91E8F" w:rsidP="00E4027A">
            <w:pPr>
              <w:spacing w:line="360" w:lineRule="auto"/>
              <w:ind w:leftChars="86" w:left="206"/>
              <w:jc w:val="both"/>
              <w:rPr>
                <w:rFonts w:ascii="Book Antiqua" w:eastAsia="宋体" w:hAnsi="Book Antiqua" w:cs="宋体"/>
                <w:color w:val="000000"/>
              </w:rPr>
            </w:pPr>
          </w:p>
        </w:tc>
      </w:tr>
      <w:tr w:rsidR="00E91E8F" w:rsidRPr="00E91E8F" w14:paraId="7D48EDC1" w14:textId="77777777" w:rsidTr="003638C9">
        <w:trPr>
          <w:trHeight w:val="290"/>
        </w:trPr>
        <w:tc>
          <w:tcPr>
            <w:tcW w:w="910" w:type="pct"/>
            <w:tcBorders>
              <w:top w:val="single" w:sz="4" w:space="0" w:color="auto"/>
            </w:tcBorders>
            <w:shd w:val="clear" w:color="auto" w:fill="auto"/>
            <w:noWrap/>
            <w:hideMark/>
          </w:tcPr>
          <w:p w14:paraId="67BC0DA6" w14:textId="77777777" w:rsidR="00E91E8F" w:rsidRPr="00E91E8F" w:rsidRDefault="00E91E8F" w:rsidP="00E4027A">
            <w:pPr>
              <w:spacing w:line="360" w:lineRule="auto"/>
              <w:jc w:val="both"/>
              <w:rPr>
                <w:rFonts w:ascii="Book Antiqua" w:eastAsia="宋体" w:hAnsi="Book Antiqua" w:cs="宋体"/>
                <w:color w:val="000000"/>
              </w:rPr>
            </w:pPr>
            <w:bookmarkStart w:id="2" w:name="_Hlk81440728"/>
            <w:r w:rsidRPr="00E91E8F">
              <w:rPr>
                <w:rFonts w:ascii="Book Antiqua" w:eastAsia="宋体" w:hAnsi="Book Antiqua" w:cs="宋体"/>
                <w:color w:val="000000"/>
              </w:rPr>
              <w:t>Normal</w:t>
            </w:r>
          </w:p>
        </w:tc>
        <w:tc>
          <w:tcPr>
            <w:tcW w:w="530" w:type="pct"/>
            <w:tcBorders>
              <w:top w:val="single" w:sz="4" w:space="0" w:color="auto"/>
            </w:tcBorders>
            <w:shd w:val="clear" w:color="auto" w:fill="auto"/>
            <w:noWrap/>
            <w:hideMark/>
          </w:tcPr>
          <w:p w14:paraId="34648B92"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208</w:t>
            </w:r>
          </w:p>
        </w:tc>
        <w:tc>
          <w:tcPr>
            <w:tcW w:w="1072" w:type="pct"/>
            <w:tcBorders>
              <w:top w:val="single" w:sz="4" w:space="0" w:color="auto"/>
            </w:tcBorders>
            <w:shd w:val="clear" w:color="auto" w:fill="auto"/>
            <w:noWrap/>
            <w:hideMark/>
          </w:tcPr>
          <w:p w14:paraId="104B39F5"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208 (100.0)</w:t>
            </w:r>
          </w:p>
        </w:tc>
        <w:tc>
          <w:tcPr>
            <w:tcW w:w="1139" w:type="pct"/>
            <w:tcBorders>
              <w:top w:val="single" w:sz="4" w:space="0" w:color="auto"/>
            </w:tcBorders>
            <w:shd w:val="clear" w:color="auto" w:fill="auto"/>
            <w:noWrap/>
            <w:hideMark/>
          </w:tcPr>
          <w:p w14:paraId="30FB1E48"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0 (0)</w:t>
            </w:r>
          </w:p>
        </w:tc>
        <w:tc>
          <w:tcPr>
            <w:tcW w:w="593" w:type="pct"/>
            <w:tcBorders>
              <w:top w:val="single" w:sz="4" w:space="0" w:color="auto"/>
            </w:tcBorders>
            <w:shd w:val="clear" w:color="auto" w:fill="auto"/>
            <w:noWrap/>
            <w:hideMark/>
          </w:tcPr>
          <w:p w14:paraId="2CC5856D"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47.439</w:t>
            </w:r>
          </w:p>
        </w:tc>
        <w:tc>
          <w:tcPr>
            <w:tcW w:w="757" w:type="pct"/>
            <w:tcBorders>
              <w:top w:val="single" w:sz="4" w:space="0" w:color="auto"/>
            </w:tcBorders>
            <w:shd w:val="clear" w:color="auto" w:fill="auto"/>
            <w:noWrap/>
            <w:hideMark/>
          </w:tcPr>
          <w:p w14:paraId="309C7533"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&lt; 0.001</w:t>
            </w:r>
          </w:p>
        </w:tc>
      </w:tr>
      <w:bookmarkEnd w:id="2"/>
      <w:tr w:rsidR="00E91E8F" w:rsidRPr="00E91E8F" w14:paraId="4C5E7F76" w14:textId="77777777" w:rsidTr="003638C9">
        <w:trPr>
          <w:trHeight w:val="290"/>
        </w:trPr>
        <w:tc>
          <w:tcPr>
            <w:tcW w:w="910" w:type="pct"/>
            <w:shd w:val="clear" w:color="auto" w:fill="auto"/>
            <w:noWrap/>
            <w:hideMark/>
          </w:tcPr>
          <w:p w14:paraId="71D60936"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DYS</w:t>
            </w:r>
          </w:p>
        </w:tc>
        <w:tc>
          <w:tcPr>
            <w:tcW w:w="530" w:type="pct"/>
            <w:shd w:val="clear" w:color="auto" w:fill="auto"/>
            <w:noWrap/>
            <w:hideMark/>
          </w:tcPr>
          <w:p w14:paraId="3B2C3F73"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156</w:t>
            </w:r>
          </w:p>
        </w:tc>
        <w:tc>
          <w:tcPr>
            <w:tcW w:w="1072" w:type="pct"/>
            <w:shd w:val="clear" w:color="auto" w:fill="auto"/>
            <w:noWrap/>
            <w:hideMark/>
          </w:tcPr>
          <w:p w14:paraId="2B8AE8BC"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145</w:t>
            </w:r>
            <w:r w:rsidR="00D22C71">
              <w:rPr>
                <w:rFonts w:ascii="Book Antiqua" w:eastAsia="宋体" w:hAnsi="Book Antiqua" w:cs="宋体" w:hint="eastAsia"/>
                <w:color w:val="000000"/>
                <w:lang w:eastAsia="zh-CN"/>
              </w:rPr>
              <w:t xml:space="preserve"> </w:t>
            </w:r>
            <w:r w:rsidRPr="00E91E8F">
              <w:rPr>
                <w:rFonts w:ascii="Book Antiqua" w:eastAsia="宋体" w:hAnsi="Book Antiqua" w:cs="宋体"/>
                <w:color w:val="000000"/>
              </w:rPr>
              <w:t>(93.0)</w:t>
            </w:r>
          </w:p>
        </w:tc>
        <w:tc>
          <w:tcPr>
            <w:tcW w:w="1139" w:type="pct"/>
            <w:shd w:val="clear" w:color="auto" w:fill="auto"/>
            <w:noWrap/>
            <w:hideMark/>
          </w:tcPr>
          <w:p w14:paraId="0B0F327E"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11 (7.0)</w:t>
            </w:r>
          </w:p>
        </w:tc>
        <w:tc>
          <w:tcPr>
            <w:tcW w:w="593" w:type="pct"/>
            <w:shd w:val="clear" w:color="auto" w:fill="auto"/>
            <w:noWrap/>
            <w:hideMark/>
          </w:tcPr>
          <w:p w14:paraId="6110B61B" w14:textId="77777777" w:rsidR="00E91E8F" w:rsidRPr="00E91E8F" w:rsidRDefault="00E91E8F" w:rsidP="00E4027A">
            <w:pPr>
              <w:spacing w:line="360" w:lineRule="auto"/>
              <w:jc w:val="both"/>
              <w:rPr>
                <w:rFonts w:ascii="Book Antiqua" w:eastAsia="宋体" w:hAnsi="Book Antiqua" w:cs="宋体"/>
                <w:color w:val="000000"/>
                <w:lang w:eastAsia="zh-CN"/>
              </w:rPr>
            </w:pPr>
          </w:p>
        </w:tc>
        <w:tc>
          <w:tcPr>
            <w:tcW w:w="757" w:type="pct"/>
            <w:shd w:val="clear" w:color="auto" w:fill="auto"/>
            <w:noWrap/>
            <w:hideMark/>
          </w:tcPr>
          <w:p w14:paraId="59271BB3" w14:textId="77777777" w:rsidR="00E91E8F" w:rsidRPr="00E4027A" w:rsidRDefault="00E91E8F" w:rsidP="00E4027A">
            <w:pPr>
              <w:spacing w:line="360" w:lineRule="auto"/>
              <w:jc w:val="both"/>
              <w:rPr>
                <w:rFonts w:ascii="Book Antiqua" w:hAnsi="Book Antiqua"/>
                <w:lang w:eastAsia="zh-CN"/>
              </w:rPr>
            </w:pPr>
          </w:p>
        </w:tc>
      </w:tr>
      <w:tr w:rsidR="00E91E8F" w:rsidRPr="00E91E8F" w14:paraId="55E004AB" w14:textId="77777777" w:rsidTr="003638C9">
        <w:trPr>
          <w:trHeight w:val="290"/>
        </w:trPr>
        <w:tc>
          <w:tcPr>
            <w:tcW w:w="910" w:type="pct"/>
            <w:shd w:val="clear" w:color="auto" w:fill="auto"/>
            <w:noWrap/>
            <w:hideMark/>
          </w:tcPr>
          <w:p w14:paraId="604CBF1C"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GCA</w:t>
            </w:r>
          </w:p>
        </w:tc>
        <w:tc>
          <w:tcPr>
            <w:tcW w:w="530" w:type="pct"/>
            <w:shd w:val="clear" w:color="auto" w:fill="auto"/>
            <w:noWrap/>
            <w:hideMark/>
          </w:tcPr>
          <w:p w14:paraId="7B4C8EED"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4561</w:t>
            </w:r>
          </w:p>
        </w:tc>
        <w:tc>
          <w:tcPr>
            <w:tcW w:w="1072" w:type="pct"/>
            <w:shd w:val="clear" w:color="auto" w:fill="auto"/>
            <w:noWrap/>
            <w:hideMark/>
          </w:tcPr>
          <w:p w14:paraId="431420AB"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3836 (84.1)</w:t>
            </w:r>
          </w:p>
        </w:tc>
        <w:tc>
          <w:tcPr>
            <w:tcW w:w="1139" w:type="pct"/>
            <w:shd w:val="clear" w:color="auto" w:fill="auto"/>
            <w:noWrap/>
            <w:hideMark/>
          </w:tcPr>
          <w:p w14:paraId="763622A6" w14:textId="77777777" w:rsidR="00E91E8F" w:rsidRPr="00E91E8F" w:rsidRDefault="00E91E8F" w:rsidP="00E4027A">
            <w:pPr>
              <w:spacing w:line="360" w:lineRule="auto"/>
              <w:jc w:val="both"/>
              <w:rPr>
                <w:rFonts w:ascii="Book Antiqua" w:eastAsia="宋体" w:hAnsi="Book Antiqua" w:cs="宋体"/>
                <w:color w:val="000000"/>
              </w:rPr>
            </w:pPr>
            <w:r w:rsidRPr="00E91E8F">
              <w:rPr>
                <w:rFonts w:ascii="Book Antiqua" w:eastAsia="宋体" w:hAnsi="Book Antiqua" w:cs="宋体"/>
                <w:color w:val="000000"/>
              </w:rPr>
              <w:t>725 (15.9)</w:t>
            </w:r>
          </w:p>
        </w:tc>
        <w:tc>
          <w:tcPr>
            <w:tcW w:w="593" w:type="pct"/>
            <w:shd w:val="clear" w:color="auto" w:fill="auto"/>
            <w:noWrap/>
            <w:hideMark/>
          </w:tcPr>
          <w:p w14:paraId="15DC350A" w14:textId="77777777" w:rsidR="00E91E8F" w:rsidRPr="00E91E8F" w:rsidRDefault="00E91E8F" w:rsidP="00E4027A">
            <w:pPr>
              <w:spacing w:line="360" w:lineRule="auto"/>
              <w:jc w:val="both"/>
              <w:rPr>
                <w:rFonts w:ascii="Book Antiqua" w:eastAsia="宋体" w:hAnsi="Book Antiqua" w:cs="宋体"/>
                <w:color w:val="000000"/>
                <w:lang w:eastAsia="zh-CN"/>
              </w:rPr>
            </w:pPr>
          </w:p>
        </w:tc>
        <w:tc>
          <w:tcPr>
            <w:tcW w:w="757" w:type="pct"/>
            <w:shd w:val="clear" w:color="auto" w:fill="auto"/>
            <w:noWrap/>
            <w:hideMark/>
          </w:tcPr>
          <w:p w14:paraId="3BEB887D" w14:textId="77777777" w:rsidR="00E91E8F" w:rsidRPr="00E91E8F" w:rsidRDefault="00E91E8F" w:rsidP="00E4027A">
            <w:pPr>
              <w:spacing w:line="360" w:lineRule="auto"/>
              <w:jc w:val="both"/>
              <w:rPr>
                <w:rFonts w:ascii="Book Antiqua" w:eastAsia="宋体" w:hAnsi="Book Antiqua" w:cs="宋体"/>
                <w:color w:val="000000"/>
                <w:lang w:eastAsia="zh-CN"/>
              </w:rPr>
            </w:pPr>
          </w:p>
        </w:tc>
      </w:tr>
    </w:tbl>
    <w:bookmarkEnd w:id="1"/>
    <w:p w14:paraId="0E1FE51F" w14:textId="77777777" w:rsidR="00E91E8F" w:rsidRPr="00E91E8F" w:rsidRDefault="00E91E8F" w:rsidP="00E91E8F">
      <w:pPr>
        <w:spacing w:line="360" w:lineRule="auto"/>
        <w:jc w:val="both"/>
        <w:rPr>
          <w:rFonts w:ascii="Book Antiqua" w:hAnsi="Book Antiqua"/>
          <w:lang w:eastAsia="zh-CN"/>
        </w:rPr>
      </w:pPr>
      <w:r w:rsidRPr="00E91E8F">
        <w:rPr>
          <w:rFonts w:ascii="Book Antiqua" w:hAnsi="Book Antiqua"/>
        </w:rPr>
        <w:t xml:space="preserve">DYS: </w:t>
      </w:r>
      <w:r w:rsidR="005260F1">
        <w:rPr>
          <w:rFonts w:ascii="Book Antiqua" w:hAnsi="Book Antiqua" w:hint="eastAsia"/>
          <w:lang w:eastAsia="zh-CN"/>
        </w:rPr>
        <w:t>D</w:t>
      </w:r>
      <w:r w:rsidRPr="00E91E8F">
        <w:rPr>
          <w:rFonts w:ascii="Book Antiqua" w:hAnsi="Book Antiqua"/>
        </w:rPr>
        <w:t xml:space="preserve">ysplasia; GCA: </w:t>
      </w:r>
      <w:r w:rsidR="005260F1">
        <w:rPr>
          <w:rFonts w:ascii="Book Antiqua" w:hAnsi="Book Antiqua" w:hint="eastAsia"/>
          <w:lang w:eastAsia="zh-CN"/>
        </w:rPr>
        <w:t>G</w:t>
      </w:r>
      <w:r w:rsidRPr="00E91E8F">
        <w:rPr>
          <w:rFonts w:ascii="Book Antiqua" w:hAnsi="Book Antiqua"/>
        </w:rPr>
        <w:t>astric cardia adenocarcinoma</w:t>
      </w:r>
      <w:r w:rsidR="005260F1">
        <w:rPr>
          <w:rFonts w:ascii="Book Antiqua" w:hAnsi="Book Antiqua" w:hint="eastAsia"/>
          <w:lang w:eastAsia="zh-CN"/>
        </w:rPr>
        <w:t>.</w:t>
      </w:r>
    </w:p>
    <w:p w14:paraId="78A5974C" w14:textId="77777777" w:rsidR="00E91E8F" w:rsidRPr="00ED586E" w:rsidRDefault="00E91E8F" w:rsidP="00E91E8F">
      <w:pPr>
        <w:spacing w:line="360" w:lineRule="auto"/>
        <w:jc w:val="both"/>
        <w:rPr>
          <w:rFonts w:ascii="Book Antiqua" w:hAnsi="Book Antiqua"/>
          <w:b/>
        </w:rPr>
      </w:pPr>
      <w:r w:rsidRPr="00E91E8F">
        <w:rPr>
          <w:rFonts w:ascii="Book Antiqua" w:hAnsi="Book Antiqua"/>
          <w:lang w:eastAsia="zh-CN"/>
        </w:rPr>
        <w:br w:type="page"/>
      </w:r>
      <w:r w:rsidRPr="00E91E8F">
        <w:rPr>
          <w:rFonts w:ascii="Book Antiqua" w:hAnsi="Book Antiqua"/>
          <w:b/>
        </w:rPr>
        <w:lastRenderedPageBreak/>
        <w:t>Table 3 Association of E-cadherin expression with clinicopathological features in patients with</w:t>
      </w:r>
      <w:r w:rsidRPr="00ED586E">
        <w:rPr>
          <w:rFonts w:ascii="Book Antiqua" w:hAnsi="Book Antiqua"/>
          <w:b/>
        </w:rPr>
        <w:t xml:space="preserve"> </w:t>
      </w:r>
      <w:r w:rsidR="00ED586E" w:rsidRPr="00ED586E">
        <w:rPr>
          <w:rFonts w:ascii="Book Antiqua" w:hAnsi="Book Antiqua" w:hint="eastAsia"/>
          <w:b/>
          <w:lang w:eastAsia="zh-CN"/>
        </w:rPr>
        <w:t>g</w:t>
      </w:r>
      <w:r w:rsidR="00ED586E" w:rsidRPr="00ED586E">
        <w:rPr>
          <w:rFonts w:ascii="Book Antiqua" w:hAnsi="Book Antiqua"/>
          <w:b/>
        </w:rPr>
        <w:t>astric cardia adenocarcinoma</w:t>
      </w:r>
    </w:p>
    <w:tbl>
      <w:tblPr>
        <w:tblW w:w="9781" w:type="dxa"/>
        <w:tblInd w:w="108" w:type="dxa"/>
        <w:tblBorders>
          <w:top w:val="single" w:sz="4" w:space="0" w:color="auto"/>
          <w:bottom w:val="single" w:sz="4" w:space="0" w:color="auto"/>
        </w:tblBorders>
        <w:tblLook w:val="04A0" w:firstRow="1" w:lastRow="0" w:firstColumn="1" w:lastColumn="0" w:noHBand="0" w:noVBand="1"/>
      </w:tblPr>
      <w:tblGrid>
        <w:gridCol w:w="2835"/>
        <w:gridCol w:w="1092"/>
        <w:gridCol w:w="1872"/>
        <w:gridCol w:w="1985"/>
        <w:gridCol w:w="876"/>
        <w:gridCol w:w="1121"/>
      </w:tblGrid>
      <w:tr w:rsidR="00E91E8F" w:rsidRPr="00E91E8F" w14:paraId="2B64BF08" w14:textId="77777777" w:rsidTr="00ED586E">
        <w:trPr>
          <w:trHeight w:val="380"/>
        </w:trPr>
        <w:tc>
          <w:tcPr>
            <w:tcW w:w="2835" w:type="dxa"/>
            <w:vMerge w:val="restart"/>
            <w:tcBorders>
              <w:top w:val="single" w:sz="4" w:space="0" w:color="auto"/>
              <w:bottom w:val="nil"/>
            </w:tcBorders>
            <w:shd w:val="clear" w:color="auto" w:fill="auto"/>
            <w:noWrap/>
            <w:hideMark/>
          </w:tcPr>
          <w:p w14:paraId="03AA31EE" w14:textId="77777777" w:rsidR="00E91E8F" w:rsidRPr="00A86E9E" w:rsidRDefault="00E91E8F" w:rsidP="00A86E9E">
            <w:pPr>
              <w:spacing w:line="360" w:lineRule="auto"/>
              <w:jc w:val="both"/>
              <w:rPr>
                <w:rFonts w:ascii="Book Antiqua" w:eastAsia="宋体" w:hAnsi="Book Antiqua" w:cs="宋体"/>
                <w:b/>
                <w:color w:val="000000"/>
              </w:rPr>
            </w:pPr>
            <w:r w:rsidRPr="00A86E9E">
              <w:rPr>
                <w:rFonts w:ascii="Book Antiqua" w:eastAsia="宋体" w:hAnsi="Book Antiqua" w:cs="宋体"/>
                <w:b/>
                <w:color w:val="000000"/>
              </w:rPr>
              <w:t>Variables</w:t>
            </w:r>
          </w:p>
        </w:tc>
        <w:tc>
          <w:tcPr>
            <w:tcW w:w="1092" w:type="dxa"/>
            <w:tcBorders>
              <w:top w:val="single" w:sz="4" w:space="0" w:color="auto"/>
              <w:bottom w:val="single" w:sz="4" w:space="0" w:color="auto"/>
            </w:tcBorders>
            <w:shd w:val="clear" w:color="auto" w:fill="auto"/>
            <w:hideMark/>
          </w:tcPr>
          <w:p w14:paraId="334A198E" w14:textId="77777777" w:rsidR="00E91E8F" w:rsidRPr="00A86E9E" w:rsidRDefault="00E91E8F" w:rsidP="00A86E9E">
            <w:pPr>
              <w:spacing w:line="360" w:lineRule="auto"/>
              <w:jc w:val="both"/>
              <w:rPr>
                <w:rFonts w:ascii="Book Antiqua" w:eastAsia="宋体" w:hAnsi="Book Antiqua" w:cs="宋体"/>
                <w:b/>
                <w:color w:val="000000"/>
              </w:rPr>
            </w:pPr>
            <w:r w:rsidRPr="00A86E9E">
              <w:rPr>
                <w:rFonts w:ascii="Book Antiqua" w:eastAsia="宋体" w:hAnsi="Book Antiqua" w:cs="宋体"/>
                <w:b/>
                <w:color w:val="000000"/>
              </w:rPr>
              <w:t>Total</w:t>
            </w:r>
          </w:p>
        </w:tc>
        <w:tc>
          <w:tcPr>
            <w:tcW w:w="3857" w:type="dxa"/>
            <w:gridSpan w:val="2"/>
            <w:tcBorders>
              <w:top w:val="single" w:sz="4" w:space="0" w:color="auto"/>
              <w:bottom w:val="single" w:sz="4" w:space="0" w:color="auto"/>
            </w:tcBorders>
            <w:shd w:val="clear" w:color="auto" w:fill="auto"/>
            <w:noWrap/>
            <w:hideMark/>
          </w:tcPr>
          <w:p w14:paraId="3CC328DD" w14:textId="77777777" w:rsidR="00E91E8F" w:rsidRPr="00A86E9E" w:rsidRDefault="00E91E8F" w:rsidP="00A86E9E">
            <w:pPr>
              <w:spacing w:line="360" w:lineRule="auto"/>
              <w:jc w:val="both"/>
              <w:rPr>
                <w:rFonts w:ascii="Book Antiqua" w:eastAsia="宋体" w:hAnsi="Book Antiqua" w:cs="宋体"/>
                <w:b/>
                <w:color w:val="000000"/>
              </w:rPr>
            </w:pPr>
            <w:r w:rsidRPr="00A86E9E">
              <w:rPr>
                <w:rFonts w:ascii="Book Antiqua" w:eastAsia="宋体" w:hAnsi="Book Antiqua" w:cs="宋体"/>
                <w:b/>
                <w:color w:val="000000"/>
              </w:rPr>
              <w:t>E-cadherin protein expression</w:t>
            </w:r>
          </w:p>
        </w:tc>
        <w:tc>
          <w:tcPr>
            <w:tcW w:w="876" w:type="dxa"/>
            <w:vMerge w:val="restart"/>
            <w:tcBorders>
              <w:top w:val="single" w:sz="4" w:space="0" w:color="auto"/>
              <w:bottom w:val="single" w:sz="4" w:space="0" w:color="auto"/>
            </w:tcBorders>
            <w:shd w:val="clear" w:color="auto" w:fill="auto"/>
            <w:noWrap/>
            <w:hideMark/>
          </w:tcPr>
          <w:p w14:paraId="26037CAE" w14:textId="77777777" w:rsidR="00E91E8F" w:rsidRPr="00A86E9E" w:rsidRDefault="00E91E8F" w:rsidP="00A86E9E">
            <w:pPr>
              <w:spacing w:line="360" w:lineRule="auto"/>
              <w:jc w:val="both"/>
              <w:rPr>
                <w:rFonts w:ascii="Book Antiqua" w:eastAsia="宋体" w:hAnsi="Book Antiqua" w:cs="宋体"/>
                <w:b/>
                <w:color w:val="000000"/>
              </w:rPr>
            </w:pPr>
            <w:bookmarkStart w:id="3" w:name="RANGE!J5"/>
            <w:r w:rsidRPr="00A86E9E">
              <w:rPr>
                <w:rFonts w:ascii="Book Antiqua" w:eastAsia="宋体" w:hAnsi="Book Antiqua" w:cs="宋体"/>
                <w:b/>
                <w:color w:val="000000"/>
              </w:rPr>
              <w:t>χ</w:t>
            </w:r>
            <w:r w:rsidRPr="00A86E9E">
              <w:rPr>
                <w:rFonts w:ascii="Book Antiqua" w:eastAsia="宋体" w:hAnsi="Book Antiqua" w:cs="宋体"/>
                <w:b/>
                <w:color w:val="000000"/>
                <w:vertAlign w:val="superscript"/>
              </w:rPr>
              <w:t>2</w:t>
            </w:r>
            <w:bookmarkEnd w:id="3"/>
          </w:p>
        </w:tc>
        <w:tc>
          <w:tcPr>
            <w:tcW w:w="1121" w:type="dxa"/>
            <w:vMerge w:val="restart"/>
            <w:tcBorders>
              <w:top w:val="single" w:sz="4" w:space="0" w:color="auto"/>
              <w:bottom w:val="single" w:sz="4" w:space="0" w:color="auto"/>
            </w:tcBorders>
            <w:shd w:val="clear" w:color="auto" w:fill="auto"/>
            <w:noWrap/>
            <w:hideMark/>
          </w:tcPr>
          <w:p w14:paraId="6ED2E33E" w14:textId="77777777" w:rsidR="00E91E8F" w:rsidRPr="00A86E9E" w:rsidRDefault="00E91E8F" w:rsidP="00A86E9E">
            <w:pPr>
              <w:spacing w:line="360" w:lineRule="auto"/>
              <w:jc w:val="both"/>
              <w:rPr>
                <w:rFonts w:ascii="Book Antiqua" w:eastAsia="宋体" w:hAnsi="Book Antiqua" w:cs="宋体"/>
                <w:b/>
                <w:i/>
                <w:iCs/>
                <w:color w:val="000000"/>
                <w:lang w:eastAsia="zh-CN"/>
              </w:rPr>
            </w:pPr>
            <w:r w:rsidRPr="00A86E9E">
              <w:rPr>
                <w:rFonts w:ascii="Book Antiqua" w:eastAsia="宋体" w:hAnsi="Book Antiqua" w:cs="宋体"/>
                <w:b/>
                <w:i/>
                <w:iCs/>
                <w:color w:val="000000"/>
              </w:rPr>
              <w:t>P</w:t>
            </w:r>
            <w:r w:rsidR="00A86E9E">
              <w:rPr>
                <w:rFonts w:ascii="Book Antiqua" w:eastAsia="宋体" w:hAnsi="Book Antiqua" w:cs="宋体" w:hint="eastAsia"/>
                <w:b/>
                <w:i/>
                <w:iCs/>
                <w:color w:val="000000"/>
                <w:lang w:eastAsia="zh-CN"/>
              </w:rPr>
              <w:t xml:space="preserve"> </w:t>
            </w:r>
            <w:r w:rsidR="00A86E9E" w:rsidRPr="00A86E9E">
              <w:rPr>
                <w:rFonts w:ascii="Book Antiqua" w:eastAsia="宋体" w:hAnsi="Book Antiqua" w:cs="宋体" w:hint="eastAsia"/>
                <w:b/>
                <w:iCs/>
                <w:color w:val="000000"/>
                <w:lang w:eastAsia="zh-CN"/>
              </w:rPr>
              <w:t>value</w:t>
            </w:r>
          </w:p>
        </w:tc>
      </w:tr>
      <w:tr w:rsidR="00E91E8F" w:rsidRPr="00E91E8F" w14:paraId="182936CB" w14:textId="77777777" w:rsidTr="00ED586E">
        <w:trPr>
          <w:trHeight w:val="320"/>
        </w:trPr>
        <w:tc>
          <w:tcPr>
            <w:tcW w:w="2835" w:type="dxa"/>
            <w:vMerge/>
            <w:tcBorders>
              <w:top w:val="nil"/>
              <w:bottom w:val="single" w:sz="4" w:space="0" w:color="auto"/>
            </w:tcBorders>
            <w:hideMark/>
          </w:tcPr>
          <w:p w14:paraId="530152F9" w14:textId="77777777" w:rsidR="00E91E8F" w:rsidRPr="00E91E8F" w:rsidRDefault="00E91E8F" w:rsidP="00A86E9E">
            <w:pPr>
              <w:spacing w:line="360" w:lineRule="auto"/>
              <w:ind w:leftChars="86" w:left="206"/>
              <w:jc w:val="both"/>
              <w:rPr>
                <w:rFonts w:ascii="Book Antiqua" w:eastAsia="宋体" w:hAnsi="Book Antiqua" w:cs="宋体"/>
                <w:color w:val="000000"/>
              </w:rPr>
            </w:pPr>
          </w:p>
        </w:tc>
        <w:tc>
          <w:tcPr>
            <w:tcW w:w="1092" w:type="dxa"/>
            <w:tcBorders>
              <w:top w:val="single" w:sz="4" w:space="0" w:color="auto"/>
              <w:bottom w:val="single" w:sz="4" w:space="0" w:color="auto"/>
            </w:tcBorders>
            <w:shd w:val="clear" w:color="auto" w:fill="auto"/>
            <w:hideMark/>
          </w:tcPr>
          <w:p w14:paraId="74D8F5B7" w14:textId="49DF86AB" w:rsidR="00E91E8F" w:rsidRPr="00390EBD" w:rsidRDefault="00A86E9E" w:rsidP="00A86E9E">
            <w:pPr>
              <w:spacing w:line="360" w:lineRule="auto"/>
              <w:jc w:val="both"/>
              <w:rPr>
                <w:rFonts w:ascii="Book Antiqua" w:eastAsia="宋体" w:hAnsi="Book Antiqua" w:cs="宋体"/>
                <w:b/>
                <w:color w:val="000000"/>
              </w:rPr>
            </w:pPr>
            <w:r w:rsidRPr="00390EBD">
              <w:rPr>
                <w:rFonts w:ascii="Book Antiqua" w:eastAsia="宋体" w:hAnsi="Book Antiqua" w:cs="宋体"/>
                <w:b/>
                <w:i/>
                <w:color w:val="000000"/>
              </w:rPr>
              <w:t>n</w:t>
            </w:r>
            <w:r w:rsidRPr="00390EBD">
              <w:rPr>
                <w:rFonts w:ascii="Book Antiqua" w:eastAsia="宋体" w:hAnsi="Book Antiqua" w:cs="宋体"/>
                <w:b/>
                <w:color w:val="000000"/>
              </w:rPr>
              <w:t xml:space="preserve"> </w:t>
            </w:r>
          </w:p>
        </w:tc>
        <w:tc>
          <w:tcPr>
            <w:tcW w:w="1872" w:type="dxa"/>
            <w:tcBorders>
              <w:top w:val="single" w:sz="4" w:space="0" w:color="auto"/>
              <w:bottom w:val="single" w:sz="4" w:space="0" w:color="auto"/>
            </w:tcBorders>
            <w:shd w:val="clear" w:color="auto" w:fill="auto"/>
            <w:noWrap/>
            <w:hideMark/>
          </w:tcPr>
          <w:p w14:paraId="425776D3" w14:textId="77777777" w:rsidR="00E91E8F" w:rsidRPr="00390EBD" w:rsidRDefault="00E91E8F" w:rsidP="00A86E9E">
            <w:pPr>
              <w:spacing w:line="360" w:lineRule="auto"/>
              <w:jc w:val="both"/>
              <w:rPr>
                <w:rFonts w:ascii="Book Antiqua" w:eastAsia="宋体" w:hAnsi="Book Antiqua" w:cs="宋体"/>
                <w:b/>
                <w:color w:val="000000"/>
              </w:rPr>
            </w:pPr>
            <w:r w:rsidRPr="00390EBD">
              <w:rPr>
                <w:rFonts w:ascii="Book Antiqua" w:eastAsia="宋体" w:hAnsi="Book Antiqua" w:cs="宋体"/>
                <w:b/>
                <w:color w:val="000000"/>
              </w:rPr>
              <w:t xml:space="preserve">Positive, </w:t>
            </w:r>
            <w:r w:rsidRPr="00390EBD">
              <w:rPr>
                <w:rFonts w:ascii="Book Antiqua" w:eastAsia="宋体" w:hAnsi="Book Antiqua" w:cs="宋体"/>
                <w:b/>
                <w:i/>
                <w:color w:val="000000"/>
              </w:rPr>
              <w:t>n</w:t>
            </w:r>
            <w:r w:rsidRPr="00390EBD">
              <w:rPr>
                <w:rFonts w:ascii="Book Antiqua" w:eastAsia="宋体" w:hAnsi="Book Antiqua" w:cs="宋体"/>
                <w:b/>
                <w:color w:val="000000"/>
              </w:rPr>
              <w:t xml:space="preserve"> (%)</w:t>
            </w:r>
          </w:p>
        </w:tc>
        <w:tc>
          <w:tcPr>
            <w:tcW w:w="1985" w:type="dxa"/>
            <w:tcBorders>
              <w:top w:val="single" w:sz="4" w:space="0" w:color="auto"/>
              <w:bottom w:val="single" w:sz="4" w:space="0" w:color="auto"/>
            </w:tcBorders>
            <w:shd w:val="clear" w:color="auto" w:fill="auto"/>
            <w:noWrap/>
            <w:hideMark/>
          </w:tcPr>
          <w:p w14:paraId="3076548B" w14:textId="77777777" w:rsidR="00E91E8F" w:rsidRPr="00390EBD" w:rsidRDefault="00E91E8F" w:rsidP="00A86E9E">
            <w:pPr>
              <w:spacing w:line="360" w:lineRule="auto"/>
              <w:jc w:val="both"/>
              <w:rPr>
                <w:rFonts w:ascii="Book Antiqua" w:eastAsia="宋体" w:hAnsi="Book Antiqua" w:cs="宋体"/>
                <w:b/>
                <w:color w:val="000000"/>
              </w:rPr>
            </w:pPr>
            <w:r w:rsidRPr="00390EBD">
              <w:rPr>
                <w:rFonts w:ascii="Book Antiqua" w:eastAsia="宋体" w:hAnsi="Book Antiqua" w:cs="宋体"/>
                <w:b/>
                <w:color w:val="000000"/>
              </w:rPr>
              <w:t xml:space="preserve">Negative, </w:t>
            </w:r>
            <w:r w:rsidRPr="00390EBD">
              <w:rPr>
                <w:rFonts w:ascii="Book Antiqua" w:eastAsia="宋体" w:hAnsi="Book Antiqua" w:cs="宋体"/>
                <w:b/>
                <w:i/>
                <w:color w:val="000000"/>
              </w:rPr>
              <w:t>n</w:t>
            </w:r>
            <w:r w:rsidRPr="00390EBD">
              <w:rPr>
                <w:rFonts w:ascii="Book Antiqua" w:eastAsia="宋体" w:hAnsi="Book Antiqua" w:cs="宋体"/>
                <w:b/>
                <w:color w:val="000000"/>
              </w:rPr>
              <w:t xml:space="preserve"> (%)</w:t>
            </w:r>
          </w:p>
        </w:tc>
        <w:tc>
          <w:tcPr>
            <w:tcW w:w="876" w:type="dxa"/>
            <w:vMerge/>
            <w:tcBorders>
              <w:top w:val="nil"/>
              <w:bottom w:val="single" w:sz="4" w:space="0" w:color="auto"/>
            </w:tcBorders>
            <w:hideMark/>
          </w:tcPr>
          <w:p w14:paraId="469634CF" w14:textId="77777777" w:rsidR="00E91E8F" w:rsidRPr="00E91E8F" w:rsidRDefault="00E91E8F" w:rsidP="00A86E9E">
            <w:pPr>
              <w:spacing w:line="360" w:lineRule="auto"/>
              <w:ind w:leftChars="86" w:left="206"/>
              <w:jc w:val="both"/>
              <w:rPr>
                <w:rFonts w:ascii="Book Antiqua" w:eastAsia="宋体" w:hAnsi="Book Antiqua" w:cs="宋体"/>
                <w:color w:val="000000"/>
              </w:rPr>
            </w:pPr>
          </w:p>
        </w:tc>
        <w:tc>
          <w:tcPr>
            <w:tcW w:w="1121" w:type="dxa"/>
            <w:vMerge/>
            <w:tcBorders>
              <w:top w:val="nil"/>
              <w:bottom w:val="single" w:sz="4" w:space="0" w:color="auto"/>
            </w:tcBorders>
            <w:hideMark/>
          </w:tcPr>
          <w:p w14:paraId="0B74BAA6" w14:textId="77777777" w:rsidR="00E91E8F" w:rsidRPr="00E91E8F" w:rsidRDefault="00E91E8F" w:rsidP="00A86E9E">
            <w:pPr>
              <w:spacing w:line="360" w:lineRule="auto"/>
              <w:ind w:leftChars="86" w:left="206"/>
              <w:jc w:val="both"/>
              <w:rPr>
                <w:rFonts w:ascii="Book Antiqua" w:eastAsia="宋体" w:hAnsi="Book Antiqua" w:cs="宋体"/>
                <w:i/>
                <w:iCs/>
                <w:color w:val="000000"/>
              </w:rPr>
            </w:pPr>
          </w:p>
        </w:tc>
      </w:tr>
      <w:tr w:rsidR="00E91E8F" w:rsidRPr="00E91E8F" w14:paraId="76DA01B5" w14:textId="77777777" w:rsidTr="00ED586E">
        <w:trPr>
          <w:trHeight w:val="300"/>
        </w:trPr>
        <w:tc>
          <w:tcPr>
            <w:tcW w:w="2835" w:type="dxa"/>
            <w:tcBorders>
              <w:top w:val="single" w:sz="4" w:space="0" w:color="auto"/>
            </w:tcBorders>
            <w:shd w:val="clear" w:color="auto" w:fill="auto"/>
            <w:noWrap/>
            <w:hideMark/>
          </w:tcPr>
          <w:p w14:paraId="0027BDFA"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Gender</w:t>
            </w:r>
          </w:p>
        </w:tc>
        <w:tc>
          <w:tcPr>
            <w:tcW w:w="1092" w:type="dxa"/>
            <w:tcBorders>
              <w:top w:val="single" w:sz="4" w:space="0" w:color="auto"/>
            </w:tcBorders>
            <w:shd w:val="clear" w:color="auto" w:fill="auto"/>
            <w:hideMark/>
          </w:tcPr>
          <w:p w14:paraId="0FAFC417" w14:textId="77777777" w:rsidR="00E91E8F" w:rsidRPr="00E91E8F" w:rsidRDefault="00E91E8F" w:rsidP="00A86E9E">
            <w:pPr>
              <w:spacing w:line="360" w:lineRule="auto"/>
              <w:ind w:leftChars="86" w:left="206"/>
              <w:jc w:val="both"/>
              <w:rPr>
                <w:rFonts w:ascii="Book Antiqua" w:eastAsia="宋体" w:hAnsi="Book Antiqua" w:cs="宋体"/>
                <w:color w:val="000000"/>
              </w:rPr>
            </w:pPr>
          </w:p>
        </w:tc>
        <w:tc>
          <w:tcPr>
            <w:tcW w:w="1872" w:type="dxa"/>
            <w:tcBorders>
              <w:top w:val="single" w:sz="4" w:space="0" w:color="auto"/>
            </w:tcBorders>
            <w:shd w:val="clear" w:color="auto" w:fill="auto"/>
            <w:noWrap/>
            <w:hideMark/>
          </w:tcPr>
          <w:p w14:paraId="65025689" w14:textId="77777777" w:rsidR="00E91E8F" w:rsidRPr="00E91E8F" w:rsidRDefault="00E91E8F" w:rsidP="00A86E9E">
            <w:pPr>
              <w:spacing w:line="360" w:lineRule="auto"/>
              <w:ind w:leftChars="86" w:left="206"/>
              <w:jc w:val="both"/>
              <w:rPr>
                <w:rFonts w:ascii="Book Antiqua" w:eastAsia="Times New Roman" w:hAnsi="Book Antiqua"/>
              </w:rPr>
            </w:pPr>
          </w:p>
        </w:tc>
        <w:tc>
          <w:tcPr>
            <w:tcW w:w="1985" w:type="dxa"/>
            <w:tcBorders>
              <w:top w:val="single" w:sz="4" w:space="0" w:color="auto"/>
            </w:tcBorders>
            <w:shd w:val="clear" w:color="auto" w:fill="auto"/>
            <w:noWrap/>
            <w:hideMark/>
          </w:tcPr>
          <w:p w14:paraId="25BEA61C" w14:textId="77777777" w:rsidR="00E91E8F" w:rsidRPr="00E91E8F" w:rsidRDefault="00E91E8F" w:rsidP="00A86E9E">
            <w:pPr>
              <w:spacing w:line="360" w:lineRule="auto"/>
              <w:ind w:leftChars="86" w:left="206"/>
              <w:jc w:val="both"/>
              <w:rPr>
                <w:rFonts w:ascii="Book Antiqua" w:eastAsia="Times New Roman" w:hAnsi="Book Antiqua"/>
              </w:rPr>
            </w:pPr>
          </w:p>
        </w:tc>
        <w:tc>
          <w:tcPr>
            <w:tcW w:w="876" w:type="dxa"/>
            <w:tcBorders>
              <w:top w:val="single" w:sz="4" w:space="0" w:color="auto"/>
            </w:tcBorders>
            <w:shd w:val="clear" w:color="auto" w:fill="auto"/>
            <w:noWrap/>
            <w:hideMark/>
          </w:tcPr>
          <w:p w14:paraId="1DF75225"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4.645</w:t>
            </w:r>
          </w:p>
        </w:tc>
        <w:tc>
          <w:tcPr>
            <w:tcW w:w="1121" w:type="dxa"/>
            <w:tcBorders>
              <w:top w:val="single" w:sz="4" w:space="0" w:color="auto"/>
            </w:tcBorders>
            <w:shd w:val="clear" w:color="auto" w:fill="auto"/>
            <w:noWrap/>
            <w:hideMark/>
          </w:tcPr>
          <w:p w14:paraId="3417245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0.031</w:t>
            </w:r>
          </w:p>
        </w:tc>
      </w:tr>
      <w:tr w:rsidR="00E91E8F" w:rsidRPr="00E91E8F" w14:paraId="544951B8" w14:textId="77777777" w:rsidTr="00ED586E">
        <w:trPr>
          <w:trHeight w:val="300"/>
        </w:trPr>
        <w:tc>
          <w:tcPr>
            <w:tcW w:w="2835" w:type="dxa"/>
            <w:shd w:val="clear" w:color="auto" w:fill="auto"/>
            <w:noWrap/>
            <w:hideMark/>
          </w:tcPr>
          <w:p w14:paraId="2480705F"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Female</w:t>
            </w:r>
          </w:p>
        </w:tc>
        <w:tc>
          <w:tcPr>
            <w:tcW w:w="1092" w:type="dxa"/>
            <w:shd w:val="clear" w:color="auto" w:fill="auto"/>
            <w:hideMark/>
          </w:tcPr>
          <w:p w14:paraId="6E63AA7A"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954</w:t>
            </w:r>
          </w:p>
        </w:tc>
        <w:tc>
          <w:tcPr>
            <w:tcW w:w="1872" w:type="dxa"/>
            <w:shd w:val="clear" w:color="auto" w:fill="auto"/>
            <w:noWrap/>
            <w:hideMark/>
          </w:tcPr>
          <w:p w14:paraId="008FEC7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824 (86.4)</w:t>
            </w:r>
          </w:p>
        </w:tc>
        <w:tc>
          <w:tcPr>
            <w:tcW w:w="1985" w:type="dxa"/>
            <w:shd w:val="clear" w:color="auto" w:fill="auto"/>
            <w:noWrap/>
            <w:hideMark/>
          </w:tcPr>
          <w:p w14:paraId="2C6FDC5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130 (13.6)</w:t>
            </w:r>
          </w:p>
        </w:tc>
        <w:tc>
          <w:tcPr>
            <w:tcW w:w="876" w:type="dxa"/>
            <w:shd w:val="clear" w:color="auto" w:fill="auto"/>
            <w:noWrap/>
            <w:hideMark/>
          </w:tcPr>
          <w:p w14:paraId="5A659FAC"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07AB5E32"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52299CEF" w14:textId="77777777" w:rsidTr="00ED586E">
        <w:trPr>
          <w:trHeight w:val="300"/>
        </w:trPr>
        <w:tc>
          <w:tcPr>
            <w:tcW w:w="2835" w:type="dxa"/>
            <w:shd w:val="clear" w:color="auto" w:fill="auto"/>
            <w:noWrap/>
            <w:hideMark/>
          </w:tcPr>
          <w:p w14:paraId="1BD0EA78"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Male</w:t>
            </w:r>
          </w:p>
        </w:tc>
        <w:tc>
          <w:tcPr>
            <w:tcW w:w="1092" w:type="dxa"/>
            <w:shd w:val="clear" w:color="auto" w:fill="auto"/>
            <w:hideMark/>
          </w:tcPr>
          <w:p w14:paraId="38BFC34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3607</w:t>
            </w:r>
          </w:p>
        </w:tc>
        <w:tc>
          <w:tcPr>
            <w:tcW w:w="1872" w:type="dxa"/>
            <w:shd w:val="clear" w:color="auto" w:fill="auto"/>
            <w:noWrap/>
            <w:hideMark/>
          </w:tcPr>
          <w:p w14:paraId="2FB351C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3012 (83.5)</w:t>
            </w:r>
          </w:p>
        </w:tc>
        <w:tc>
          <w:tcPr>
            <w:tcW w:w="1985" w:type="dxa"/>
            <w:shd w:val="clear" w:color="auto" w:fill="auto"/>
            <w:noWrap/>
            <w:hideMark/>
          </w:tcPr>
          <w:p w14:paraId="0D55617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595 (16.5)</w:t>
            </w:r>
          </w:p>
        </w:tc>
        <w:tc>
          <w:tcPr>
            <w:tcW w:w="876" w:type="dxa"/>
            <w:shd w:val="clear" w:color="auto" w:fill="auto"/>
            <w:noWrap/>
            <w:hideMark/>
          </w:tcPr>
          <w:p w14:paraId="1F87E23A"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3AFE8B0F"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1A2462B6" w14:textId="77777777" w:rsidTr="00ED586E">
        <w:trPr>
          <w:trHeight w:val="300"/>
        </w:trPr>
        <w:tc>
          <w:tcPr>
            <w:tcW w:w="2835" w:type="dxa"/>
            <w:shd w:val="clear" w:color="auto" w:fill="auto"/>
            <w:noWrap/>
            <w:hideMark/>
          </w:tcPr>
          <w:p w14:paraId="2176588A" w14:textId="77777777" w:rsidR="00E91E8F" w:rsidRPr="00E91E8F" w:rsidRDefault="00D22C71" w:rsidP="00A86E9E">
            <w:pPr>
              <w:spacing w:line="360" w:lineRule="auto"/>
              <w:jc w:val="both"/>
              <w:rPr>
                <w:rFonts w:ascii="Book Antiqua" w:eastAsia="宋体" w:hAnsi="Book Antiqua" w:cs="宋体"/>
                <w:color w:val="000000"/>
              </w:rPr>
            </w:pPr>
            <w:r>
              <w:rPr>
                <w:rFonts w:ascii="Book Antiqua" w:eastAsia="宋体" w:hAnsi="Book Antiqua" w:cs="宋体"/>
                <w:color w:val="000000"/>
              </w:rPr>
              <w:t>Age at diagnosis (</w:t>
            </w:r>
            <w:proofErr w:type="spellStart"/>
            <w:r>
              <w:rPr>
                <w:rFonts w:ascii="Book Antiqua" w:eastAsia="宋体" w:hAnsi="Book Antiqua" w:cs="宋体"/>
                <w:color w:val="000000"/>
              </w:rPr>
              <w:t>yr</w:t>
            </w:r>
            <w:proofErr w:type="spellEnd"/>
            <w:r w:rsidR="00E91E8F" w:rsidRPr="00E91E8F">
              <w:rPr>
                <w:rFonts w:ascii="Book Antiqua" w:eastAsia="宋体" w:hAnsi="Book Antiqua" w:cs="宋体"/>
                <w:color w:val="000000"/>
              </w:rPr>
              <w:t>)</w:t>
            </w:r>
          </w:p>
        </w:tc>
        <w:tc>
          <w:tcPr>
            <w:tcW w:w="1092" w:type="dxa"/>
            <w:shd w:val="clear" w:color="auto" w:fill="auto"/>
            <w:hideMark/>
          </w:tcPr>
          <w:p w14:paraId="542F6632"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3970719E"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29C391FE"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4EC47DB6"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0.709</w:t>
            </w:r>
          </w:p>
        </w:tc>
        <w:tc>
          <w:tcPr>
            <w:tcW w:w="1121" w:type="dxa"/>
            <w:shd w:val="clear" w:color="auto" w:fill="auto"/>
            <w:noWrap/>
            <w:hideMark/>
          </w:tcPr>
          <w:p w14:paraId="6317910C"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23607FB2" w14:textId="77777777" w:rsidTr="00ED586E">
        <w:trPr>
          <w:trHeight w:val="300"/>
        </w:trPr>
        <w:tc>
          <w:tcPr>
            <w:tcW w:w="2835" w:type="dxa"/>
            <w:shd w:val="clear" w:color="auto" w:fill="auto"/>
            <w:noWrap/>
            <w:hideMark/>
          </w:tcPr>
          <w:p w14:paraId="00EBA26F"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&lt;</w:t>
            </w:r>
            <w:r w:rsidR="00ED586E">
              <w:rPr>
                <w:rFonts w:ascii="Book Antiqua" w:eastAsia="宋体" w:hAnsi="Book Antiqua" w:cs="宋体" w:hint="eastAsia"/>
                <w:color w:val="000000"/>
                <w:lang w:eastAsia="zh-CN"/>
              </w:rPr>
              <w:t xml:space="preserve"> </w:t>
            </w:r>
            <w:r w:rsidRPr="00E91E8F">
              <w:rPr>
                <w:rFonts w:ascii="Book Antiqua" w:eastAsia="宋体" w:hAnsi="Book Antiqua" w:cs="宋体"/>
                <w:color w:val="000000"/>
              </w:rPr>
              <w:t>60</w:t>
            </w:r>
          </w:p>
        </w:tc>
        <w:tc>
          <w:tcPr>
            <w:tcW w:w="1092" w:type="dxa"/>
            <w:shd w:val="clear" w:color="auto" w:fill="auto"/>
            <w:hideMark/>
          </w:tcPr>
          <w:p w14:paraId="6AC3264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1717</w:t>
            </w:r>
          </w:p>
        </w:tc>
        <w:tc>
          <w:tcPr>
            <w:tcW w:w="1872" w:type="dxa"/>
            <w:shd w:val="clear" w:color="auto" w:fill="auto"/>
            <w:noWrap/>
            <w:hideMark/>
          </w:tcPr>
          <w:p w14:paraId="5BA08D9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1434 (83.5)</w:t>
            </w:r>
          </w:p>
        </w:tc>
        <w:tc>
          <w:tcPr>
            <w:tcW w:w="1985" w:type="dxa"/>
            <w:shd w:val="clear" w:color="auto" w:fill="auto"/>
            <w:noWrap/>
            <w:hideMark/>
          </w:tcPr>
          <w:p w14:paraId="3963F12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283 (16.5)</w:t>
            </w:r>
          </w:p>
        </w:tc>
        <w:tc>
          <w:tcPr>
            <w:tcW w:w="876" w:type="dxa"/>
            <w:shd w:val="clear" w:color="auto" w:fill="auto"/>
            <w:noWrap/>
            <w:hideMark/>
          </w:tcPr>
          <w:p w14:paraId="4A285511"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08544179"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880610C" w14:textId="77777777" w:rsidTr="00ED586E">
        <w:trPr>
          <w:trHeight w:val="300"/>
        </w:trPr>
        <w:tc>
          <w:tcPr>
            <w:tcW w:w="2835" w:type="dxa"/>
            <w:shd w:val="clear" w:color="auto" w:fill="auto"/>
            <w:noWrap/>
            <w:hideMark/>
          </w:tcPr>
          <w:p w14:paraId="480FA71B"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w:t>
            </w:r>
            <w:r w:rsidR="00ED586E">
              <w:rPr>
                <w:rFonts w:ascii="Book Antiqua" w:eastAsia="宋体" w:hAnsi="Book Antiqua" w:cs="宋体" w:hint="eastAsia"/>
                <w:color w:val="000000"/>
                <w:lang w:eastAsia="zh-CN"/>
              </w:rPr>
              <w:t xml:space="preserve"> </w:t>
            </w:r>
            <w:r w:rsidRPr="00E91E8F">
              <w:rPr>
                <w:rFonts w:ascii="Book Antiqua" w:eastAsia="宋体" w:hAnsi="Book Antiqua" w:cs="宋体"/>
                <w:color w:val="000000"/>
              </w:rPr>
              <w:t>60</w:t>
            </w:r>
          </w:p>
        </w:tc>
        <w:tc>
          <w:tcPr>
            <w:tcW w:w="1092" w:type="dxa"/>
            <w:shd w:val="clear" w:color="auto" w:fill="auto"/>
            <w:hideMark/>
          </w:tcPr>
          <w:p w14:paraId="1B8A8FA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2844</w:t>
            </w:r>
          </w:p>
        </w:tc>
        <w:tc>
          <w:tcPr>
            <w:tcW w:w="1872" w:type="dxa"/>
            <w:shd w:val="clear" w:color="auto" w:fill="auto"/>
            <w:noWrap/>
            <w:hideMark/>
          </w:tcPr>
          <w:p w14:paraId="2DB6A3A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2402 (84.5)</w:t>
            </w:r>
          </w:p>
        </w:tc>
        <w:tc>
          <w:tcPr>
            <w:tcW w:w="1985" w:type="dxa"/>
            <w:shd w:val="clear" w:color="auto" w:fill="auto"/>
            <w:noWrap/>
            <w:hideMark/>
          </w:tcPr>
          <w:p w14:paraId="52B14CA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442 (15.5)</w:t>
            </w:r>
          </w:p>
        </w:tc>
        <w:tc>
          <w:tcPr>
            <w:tcW w:w="876" w:type="dxa"/>
            <w:shd w:val="clear" w:color="auto" w:fill="auto"/>
            <w:noWrap/>
            <w:hideMark/>
          </w:tcPr>
          <w:p w14:paraId="76D5AC3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7E3C406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62FF083" w14:textId="77777777" w:rsidTr="00ED586E">
        <w:trPr>
          <w:trHeight w:val="300"/>
        </w:trPr>
        <w:tc>
          <w:tcPr>
            <w:tcW w:w="2835" w:type="dxa"/>
            <w:shd w:val="clear" w:color="auto" w:fill="auto"/>
            <w:noWrap/>
            <w:hideMark/>
          </w:tcPr>
          <w:p w14:paraId="20180644"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Family history</w:t>
            </w:r>
          </w:p>
        </w:tc>
        <w:tc>
          <w:tcPr>
            <w:tcW w:w="1092" w:type="dxa"/>
            <w:shd w:val="clear" w:color="auto" w:fill="auto"/>
            <w:hideMark/>
          </w:tcPr>
          <w:p w14:paraId="54B530AC"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46192BBF"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4EB0227E"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56280906"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1.018</w:t>
            </w:r>
          </w:p>
        </w:tc>
        <w:tc>
          <w:tcPr>
            <w:tcW w:w="1121" w:type="dxa"/>
            <w:shd w:val="clear" w:color="auto" w:fill="auto"/>
            <w:noWrap/>
            <w:hideMark/>
          </w:tcPr>
          <w:p w14:paraId="58EF0F6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235F8AF3" w14:textId="77777777" w:rsidTr="00ED586E">
        <w:trPr>
          <w:trHeight w:val="300"/>
        </w:trPr>
        <w:tc>
          <w:tcPr>
            <w:tcW w:w="2835" w:type="dxa"/>
            <w:shd w:val="clear" w:color="auto" w:fill="auto"/>
            <w:noWrap/>
            <w:hideMark/>
          </w:tcPr>
          <w:p w14:paraId="582AAD9A"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Negative</w:t>
            </w:r>
          </w:p>
        </w:tc>
        <w:tc>
          <w:tcPr>
            <w:tcW w:w="1092" w:type="dxa"/>
            <w:shd w:val="clear" w:color="auto" w:fill="auto"/>
            <w:hideMark/>
          </w:tcPr>
          <w:p w14:paraId="7852C8E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3366</w:t>
            </w:r>
          </w:p>
        </w:tc>
        <w:tc>
          <w:tcPr>
            <w:tcW w:w="1872" w:type="dxa"/>
            <w:shd w:val="clear" w:color="auto" w:fill="auto"/>
            <w:noWrap/>
            <w:hideMark/>
          </w:tcPr>
          <w:p w14:paraId="1AF15B1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2820 (83.8)</w:t>
            </w:r>
          </w:p>
        </w:tc>
        <w:tc>
          <w:tcPr>
            <w:tcW w:w="1985" w:type="dxa"/>
            <w:shd w:val="clear" w:color="auto" w:fill="auto"/>
            <w:noWrap/>
            <w:hideMark/>
          </w:tcPr>
          <w:p w14:paraId="383F9AC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546 (16.2)</w:t>
            </w:r>
          </w:p>
        </w:tc>
        <w:tc>
          <w:tcPr>
            <w:tcW w:w="876" w:type="dxa"/>
            <w:shd w:val="clear" w:color="auto" w:fill="auto"/>
            <w:noWrap/>
            <w:hideMark/>
          </w:tcPr>
          <w:p w14:paraId="7B21AAF1"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55A7D9E8"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7943FD7E" w14:textId="77777777" w:rsidTr="00ED586E">
        <w:trPr>
          <w:trHeight w:val="300"/>
        </w:trPr>
        <w:tc>
          <w:tcPr>
            <w:tcW w:w="2835" w:type="dxa"/>
            <w:shd w:val="clear" w:color="auto" w:fill="auto"/>
            <w:noWrap/>
            <w:hideMark/>
          </w:tcPr>
          <w:p w14:paraId="236254CF"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Positive</w:t>
            </w:r>
          </w:p>
        </w:tc>
        <w:tc>
          <w:tcPr>
            <w:tcW w:w="1092" w:type="dxa"/>
            <w:shd w:val="clear" w:color="auto" w:fill="auto"/>
            <w:hideMark/>
          </w:tcPr>
          <w:p w14:paraId="0E5C5C7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1195</w:t>
            </w:r>
          </w:p>
        </w:tc>
        <w:tc>
          <w:tcPr>
            <w:tcW w:w="1872" w:type="dxa"/>
            <w:shd w:val="clear" w:color="auto" w:fill="auto"/>
            <w:noWrap/>
            <w:hideMark/>
          </w:tcPr>
          <w:p w14:paraId="085353B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1016 (85.0)</w:t>
            </w:r>
          </w:p>
        </w:tc>
        <w:tc>
          <w:tcPr>
            <w:tcW w:w="1985" w:type="dxa"/>
            <w:shd w:val="clear" w:color="auto" w:fill="auto"/>
            <w:noWrap/>
            <w:hideMark/>
          </w:tcPr>
          <w:p w14:paraId="7FBE4B5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179 (15.0)</w:t>
            </w:r>
          </w:p>
        </w:tc>
        <w:tc>
          <w:tcPr>
            <w:tcW w:w="876" w:type="dxa"/>
            <w:shd w:val="clear" w:color="auto" w:fill="auto"/>
            <w:noWrap/>
            <w:hideMark/>
          </w:tcPr>
          <w:p w14:paraId="425D68F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14902765"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2BC6B4AF" w14:textId="77777777" w:rsidTr="00ED586E">
        <w:trPr>
          <w:trHeight w:val="300"/>
        </w:trPr>
        <w:tc>
          <w:tcPr>
            <w:tcW w:w="2835" w:type="dxa"/>
            <w:shd w:val="clear" w:color="auto" w:fill="auto"/>
            <w:noWrap/>
            <w:hideMark/>
          </w:tcPr>
          <w:p w14:paraId="4060C6A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Cigarette smoking</w:t>
            </w:r>
          </w:p>
        </w:tc>
        <w:tc>
          <w:tcPr>
            <w:tcW w:w="1092" w:type="dxa"/>
            <w:shd w:val="clear" w:color="auto" w:fill="auto"/>
            <w:hideMark/>
          </w:tcPr>
          <w:p w14:paraId="5BB0F211"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2E435F60"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69AEC09C"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70201F9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1.408</w:t>
            </w:r>
          </w:p>
        </w:tc>
        <w:tc>
          <w:tcPr>
            <w:tcW w:w="1121" w:type="dxa"/>
            <w:shd w:val="clear" w:color="auto" w:fill="auto"/>
            <w:noWrap/>
            <w:hideMark/>
          </w:tcPr>
          <w:p w14:paraId="1B69253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16AC9205" w14:textId="77777777" w:rsidTr="00ED586E">
        <w:trPr>
          <w:trHeight w:val="300"/>
        </w:trPr>
        <w:tc>
          <w:tcPr>
            <w:tcW w:w="2835" w:type="dxa"/>
            <w:shd w:val="clear" w:color="auto" w:fill="auto"/>
            <w:noWrap/>
            <w:hideMark/>
          </w:tcPr>
          <w:p w14:paraId="010E6C67"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No</w:t>
            </w:r>
          </w:p>
        </w:tc>
        <w:tc>
          <w:tcPr>
            <w:tcW w:w="1092" w:type="dxa"/>
            <w:shd w:val="clear" w:color="auto" w:fill="auto"/>
            <w:hideMark/>
          </w:tcPr>
          <w:p w14:paraId="2161623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2166</w:t>
            </w:r>
          </w:p>
        </w:tc>
        <w:tc>
          <w:tcPr>
            <w:tcW w:w="1872" w:type="dxa"/>
            <w:shd w:val="clear" w:color="auto" w:fill="auto"/>
            <w:noWrap/>
            <w:hideMark/>
          </w:tcPr>
          <w:p w14:paraId="3000C32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1841 (85.0)</w:t>
            </w:r>
          </w:p>
        </w:tc>
        <w:tc>
          <w:tcPr>
            <w:tcW w:w="1985" w:type="dxa"/>
            <w:shd w:val="clear" w:color="auto" w:fill="auto"/>
            <w:noWrap/>
            <w:hideMark/>
          </w:tcPr>
          <w:p w14:paraId="284C5E5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325 (15.0)</w:t>
            </w:r>
          </w:p>
        </w:tc>
        <w:tc>
          <w:tcPr>
            <w:tcW w:w="876" w:type="dxa"/>
            <w:shd w:val="clear" w:color="auto" w:fill="auto"/>
            <w:noWrap/>
            <w:hideMark/>
          </w:tcPr>
          <w:p w14:paraId="14CD0325"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17FE6D1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8D33333" w14:textId="77777777" w:rsidTr="00ED586E">
        <w:trPr>
          <w:trHeight w:val="300"/>
        </w:trPr>
        <w:tc>
          <w:tcPr>
            <w:tcW w:w="2835" w:type="dxa"/>
            <w:shd w:val="clear" w:color="auto" w:fill="auto"/>
            <w:noWrap/>
            <w:hideMark/>
          </w:tcPr>
          <w:p w14:paraId="756A868B"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Yes</w:t>
            </w:r>
          </w:p>
        </w:tc>
        <w:tc>
          <w:tcPr>
            <w:tcW w:w="1092" w:type="dxa"/>
            <w:shd w:val="clear" w:color="auto" w:fill="auto"/>
            <w:hideMark/>
          </w:tcPr>
          <w:p w14:paraId="12B877F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2395</w:t>
            </w:r>
          </w:p>
        </w:tc>
        <w:tc>
          <w:tcPr>
            <w:tcW w:w="1872" w:type="dxa"/>
            <w:shd w:val="clear" w:color="auto" w:fill="auto"/>
            <w:noWrap/>
            <w:hideMark/>
          </w:tcPr>
          <w:p w14:paraId="49DE614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2005 (83.7)</w:t>
            </w:r>
          </w:p>
        </w:tc>
        <w:tc>
          <w:tcPr>
            <w:tcW w:w="1985" w:type="dxa"/>
            <w:shd w:val="clear" w:color="auto" w:fill="auto"/>
            <w:noWrap/>
            <w:hideMark/>
          </w:tcPr>
          <w:p w14:paraId="7347670A"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390 (16.3)</w:t>
            </w:r>
          </w:p>
        </w:tc>
        <w:tc>
          <w:tcPr>
            <w:tcW w:w="876" w:type="dxa"/>
            <w:shd w:val="clear" w:color="auto" w:fill="auto"/>
            <w:noWrap/>
            <w:hideMark/>
          </w:tcPr>
          <w:p w14:paraId="1548E0F3"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27EA7690"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56E18636" w14:textId="77777777" w:rsidTr="00ED586E">
        <w:trPr>
          <w:trHeight w:val="300"/>
        </w:trPr>
        <w:tc>
          <w:tcPr>
            <w:tcW w:w="2835" w:type="dxa"/>
            <w:shd w:val="clear" w:color="auto" w:fill="auto"/>
            <w:noWrap/>
            <w:hideMark/>
          </w:tcPr>
          <w:p w14:paraId="096010E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Alcohol consumption</w:t>
            </w:r>
          </w:p>
        </w:tc>
        <w:tc>
          <w:tcPr>
            <w:tcW w:w="1092" w:type="dxa"/>
            <w:shd w:val="clear" w:color="auto" w:fill="auto"/>
            <w:hideMark/>
          </w:tcPr>
          <w:p w14:paraId="457564E7"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43ACDCD7"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59A105A9"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11631145"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0.011</w:t>
            </w:r>
          </w:p>
        </w:tc>
        <w:tc>
          <w:tcPr>
            <w:tcW w:w="1121" w:type="dxa"/>
            <w:shd w:val="clear" w:color="auto" w:fill="auto"/>
            <w:noWrap/>
            <w:hideMark/>
          </w:tcPr>
          <w:p w14:paraId="209A349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7C10F8B9" w14:textId="77777777" w:rsidTr="00ED586E">
        <w:trPr>
          <w:trHeight w:val="300"/>
        </w:trPr>
        <w:tc>
          <w:tcPr>
            <w:tcW w:w="2835" w:type="dxa"/>
            <w:shd w:val="clear" w:color="auto" w:fill="auto"/>
            <w:noWrap/>
            <w:hideMark/>
          </w:tcPr>
          <w:p w14:paraId="24E6A647"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No</w:t>
            </w:r>
          </w:p>
        </w:tc>
        <w:tc>
          <w:tcPr>
            <w:tcW w:w="1092" w:type="dxa"/>
            <w:shd w:val="clear" w:color="auto" w:fill="auto"/>
            <w:hideMark/>
          </w:tcPr>
          <w:p w14:paraId="3F85B16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3206</w:t>
            </w:r>
          </w:p>
        </w:tc>
        <w:tc>
          <w:tcPr>
            <w:tcW w:w="1872" w:type="dxa"/>
            <w:shd w:val="clear" w:color="auto" w:fill="auto"/>
            <w:noWrap/>
            <w:hideMark/>
          </w:tcPr>
          <w:p w14:paraId="06F3C4C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2706 (84.4)</w:t>
            </w:r>
          </w:p>
        </w:tc>
        <w:tc>
          <w:tcPr>
            <w:tcW w:w="1985" w:type="dxa"/>
            <w:shd w:val="clear" w:color="auto" w:fill="auto"/>
            <w:noWrap/>
            <w:hideMark/>
          </w:tcPr>
          <w:p w14:paraId="50D14356"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500 (15.6)</w:t>
            </w:r>
          </w:p>
        </w:tc>
        <w:tc>
          <w:tcPr>
            <w:tcW w:w="876" w:type="dxa"/>
            <w:shd w:val="clear" w:color="auto" w:fill="auto"/>
            <w:noWrap/>
            <w:hideMark/>
          </w:tcPr>
          <w:p w14:paraId="07111ECD"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36D748CF"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35CEB63A" w14:textId="77777777" w:rsidTr="00ED586E">
        <w:trPr>
          <w:trHeight w:val="300"/>
        </w:trPr>
        <w:tc>
          <w:tcPr>
            <w:tcW w:w="2835" w:type="dxa"/>
            <w:shd w:val="clear" w:color="auto" w:fill="auto"/>
            <w:noWrap/>
            <w:hideMark/>
          </w:tcPr>
          <w:p w14:paraId="3222D502"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Yes</w:t>
            </w:r>
          </w:p>
        </w:tc>
        <w:tc>
          <w:tcPr>
            <w:tcW w:w="1092" w:type="dxa"/>
            <w:shd w:val="clear" w:color="auto" w:fill="auto"/>
            <w:hideMark/>
          </w:tcPr>
          <w:p w14:paraId="7D5274A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1355</w:t>
            </w:r>
          </w:p>
        </w:tc>
        <w:tc>
          <w:tcPr>
            <w:tcW w:w="1872" w:type="dxa"/>
            <w:shd w:val="clear" w:color="auto" w:fill="auto"/>
            <w:noWrap/>
            <w:hideMark/>
          </w:tcPr>
          <w:p w14:paraId="5F5337F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1142 (84.3)</w:t>
            </w:r>
          </w:p>
        </w:tc>
        <w:tc>
          <w:tcPr>
            <w:tcW w:w="1985" w:type="dxa"/>
            <w:shd w:val="clear" w:color="auto" w:fill="auto"/>
            <w:noWrap/>
            <w:hideMark/>
          </w:tcPr>
          <w:p w14:paraId="1695CE6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213 (15.7)</w:t>
            </w:r>
          </w:p>
        </w:tc>
        <w:tc>
          <w:tcPr>
            <w:tcW w:w="876" w:type="dxa"/>
            <w:shd w:val="clear" w:color="auto" w:fill="auto"/>
            <w:noWrap/>
            <w:hideMark/>
          </w:tcPr>
          <w:p w14:paraId="0C1CF61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4E1925DF"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5C549EC6" w14:textId="77777777" w:rsidTr="00ED586E">
        <w:trPr>
          <w:trHeight w:val="300"/>
        </w:trPr>
        <w:tc>
          <w:tcPr>
            <w:tcW w:w="2835" w:type="dxa"/>
            <w:shd w:val="clear" w:color="auto" w:fill="auto"/>
            <w:noWrap/>
            <w:hideMark/>
          </w:tcPr>
          <w:p w14:paraId="56319D3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Differentiation</w:t>
            </w:r>
          </w:p>
        </w:tc>
        <w:tc>
          <w:tcPr>
            <w:tcW w:w="1092" w:type="dxa"/>
            <w:shd w:val="clear" w:color="auto" w:fill="auto"/>
            <w:hideMark/>
          </w:tcPr>
          <w:p w14:paraId="4869587E"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0C74A9E0"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72A5B084"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5971B65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14.259</w:t>
            </w:r>
          </w:p>
        </w:tc>
        <w:tc>
          <w:tcPr>
            <w:tcW w:w="1121" w:type="dxa"/>
            <w:shd w:val="clear" w:color="auto" w:fill="auto"/>
            <w:noWrap/>
            <w:hideMark/>
          </w:tcPr>
          <w:p w14:paraId="7A6DAB6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0.001</w:t>
            </w:r>
          </w:p>
        </w:tc>
      </w:tr>
      <w:tr w:rsidR="00E91E8F" w:rsidRPr="00E91E8F" w14:paraId="01A03AE8" w14:textId="77777777" w:rsidTr="00ED586E">
        <w:trPr>
          <w:trHeight w:val="300"/>
        </w:trPr>
        <w:tc>
          <w:tcPr>
            <w:tcW w:w="2835" w:type="dxa"/>
            <w:shd w:val="clear" w:color="auto" w:fill="auto"/>
            <w:noWrap/>
            <w:hideMark/>
          </w:tcPr>
          <w:p w14:paraId="355BF98E"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Well</w:t>
            </w:r>
          </w:p>
        </w:tc>
        <w:tc>
          <w:tcPr>
            <w:tcW w:w="1092" w:type="dxa"/>
            <w:shd w:val="clear" w:color="auto" w:fill="auto"/>
            <w:hideMark/>
          </w:tcPr>
          <w:p w14:paraId="24819E7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133</w:t>
            </w:r>
          </w:p>
        </w:tc>
        <w:tc>
          <w:tcPr>
            <w:tcW w:w="1872" w:type="dxa"/>
            <w:shd w:val="clear" w:color="auto" w:fill="auto"/>
            <w:noWrap/>
            <w:hideMark/>
          </w:tcPr>
          <w:p w14:paraId="1BA8376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123 (92.5)</w:t>
            </w:r>
          </w:p>
        </w:tc>
        <w:tc>
          <w:tcPr>
            <w:tcW w:w="1985" w:type="dxa"/>
            <w:shd w:val="clear" w:color="auto" w:fill="auto"/>
            <w:noWrap/>
            <w:hideMark/>
          </w:tcPr>
          <w:p w14:paraId="1F6363C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10 (7.5)</w:t>
            </w:r>
          </w:p>
        </w:tc>
        <w:tc>
          <w:tcPr>
            <w:tcW w:w="876" w:type="dxa"/>
            <w:shd w:val="clear" w:color="auto" w:fill="auto"/>
            <w:noWrap/>
            <w:hideMark/>
          </w:tcPr>
          <w:p w14:paraId="42F6D96D"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12FFFD2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47EE428A" w14:textId="77777777" w:rsidTr="00ED586E">
        <w:trPr>
          <w:trHeight w:val="300"/>
        </w:trPr>
        <w:tc>
          <w:tcPr>
            <w:tcW w:w="2835" w:type="dxa"/>
            <w:shd w:val="clear" w:color="auto" w:fill="auto"/>
            <w:noWrap/>
            <w:hideMark/>
          </w:tcPr>
          <w:p w14:paraId="7B00996A"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Moderate</w:t>
            </w:r>
          </w:p>
        </w:tc>
        <w:tc>
          <w:tcPr>
            <w:tcW w:w="1092" w:type="dxa"/>
            <w:shd w:val="clear" w:color="auto" w:fill="auto"/>
            <w:hideMark/>
          </w:tcPr>
          <w:p w14:paraId="610A6E1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2039</w:t>
            </w:r>
          </w:p>
        </w:tc>
        <w:tc>
          <w:tcPr>
            <w:tcW w:w="1872" w:type="dxa"/>
            <w:shd w:val="clear" w:color="auto" w:fill="auto"/>
            <w:noWrap/>
            <w:hideMark/>
          </w:tcPr>
          <w:p w14:paraId="682F6EF4"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1742 (85.4)</w:t>
            </w:r>
          </w:p>
        </w:tc>
        <w:tc>
          <w:tcPr>
            <w:tcW w:w="1985" w:type="dxa"/>
            <w:shd w:val="clear" w:color="auto" w:fill="auto"/>
            <w:noWrap/>
            <w:hideMark/>
          </w:tcPr>
          <w:p w14:paraId="7EC082B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297 (14.6)</w:t>
            </w:r>
          </w:p>
        </w:tc>
        <w:tc>
          <w:tcPr>
            <w:tcW w:w="876" w:type="dxa"/>
            <w:shd w:val="clear" w:color="auto" w:fill="auto"/>
            <w:noWrap/>
            <w:hideMark/>
          </w:tcPr>
          <w:p w14:paraId="3A63C541"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2093248F"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3E2E67E4" w14:textId="77777777" w:rsidTr="00ED586E">
        <w:trPr>
          <w:trHeight w:val="300"/>
        </w:trPr>
        <w:tc>
          <w:tcPr>
            <w:tcW w:w="2835" w:type="dxa"/>
            <w:shd w:val="clear" w:color="auto" w:fill="auto"/>
            <w:noWrap/>
            <w:hideMark/>
          </w:tcPr>
          <w:p w14:paraId="1A7B71A4"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Poor</w:t>
            </w:r>
          </w:p>
        </w:tc>
        <w:tc>
          <w:tcPr>
            <w:tcW w:w="1092" w:type="dxa"/>
            <w:shd w:val="clear" w:color="auto" w:fill="auto"/>
            <w:hideMark/>
          </w:tcPr>
          <w:p w14:paraId="0CC35B5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2389</w:t>
            </w:r>
          </w:p>
        </w:tc>
        <w:tc>
          <w:tcPr>
            <w:tcW w:w="1872" w:type="dxa"/>
            <w:shd w:val="clear" w:color="auto" w:fill="auto"/>
            <w:noWrap/>
            <w:hideMark/>
          </w:tcPr>
          <w:p w14:paraId="3D93423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1971 (82.5)</w:t>
            </w:r>
          </w:p>
        </w:tc>
        <w:tc>
          <w:tcPr>
            <w:tcW w:w="1985" w:type="dxa"/>
            <w:shd w:val="clear" w:color="auto" w:fill="auto"/>
            <w:noWrap/>
            <w:hideMark/>
          </w:tcPr>
          <w:p w14:paraId="5560014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418 (17.5)</w:t>
            </w:r>
          </w:p>
        </w:tc>
        <w:tc>
          <w:tcPr>
            <w:tcW w:w="876" w:type="dxa"/>
            <w:shd w:val="clear" w:color="auto" w:fill="auto"/>
            <w:noWrap/>
            <w:hideMark/>
          </w:tcPr>
          <w:p w14:paraId="5F1D338A"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7E4F2AEB"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865D9C4" w14:textId="77777777" w:rsidTr="00ED586E">
        <w:trPr>
          <w:trHeight w:val="300"/>
        </w:trPr>
        <w:tc>
          <w:tcPr>
            <w:tcW w:w="2835" w:type="dxa"/>
            <w:shd w:val="clear" w:color="auto" w:fill="auto"/>
            <w:noWrap/>
            <w:hideMark/>
          </w:tcPr>
          <w:p w14:paraId="15546CAC"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T status</w:t>
            </w:r>
          </w:p>
        </w:tc>
        <w:tc>
          <w:tcPr>
            <w:tcW w:w="1092" w:type="dxa"/>
            <w:shd w:val="clear" w:color="auto" w:fill="auto"/>
            <w:hideMark/>
          </w:tcPr>
          <w:p w14:paraId="62D9C9F7"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5825ED82"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421579D4"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4CEF9F8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22.490</w:t>
            </w:r>
          </w:p>
        </w:tc>
        <w:tc>
          <w:tcPr>
            <w:tcW w:w="1121" w:type="dxa"/>
            <w:shd w:val="clear" w:color="auto" w:fill="auto"/>
            <w:noWrap/>
            <w:hideMark/>
          </w:tcPr>
          <w:p w14:paraId="1FC8760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&lt;</w:t>
            </w:r>
            <w:r w:rsidR="00ED586E">
              <w:rPr>
                <w:rFonts w:ascii="Book Antiqua" w:eastAsia="宋体" w:hAnsi="Book Antiqua" w:cs="宋体" w:hint="eastAsia"/>
                <w:color w:val="000000"/>
                <w:lang w:eastAsia="zh-CN"/>
              </w:rPr>
              <w:t xml:space="preserve"> </w:t>
            </w:r>
            <w:r w:rsidRPr="00E91E8F">
              <w:rPr>
                <w:rFonts w:ascii="Book Antiqua" w:eastAsia="宋体" w:hAnsi="Book Antiqua" w:cs="宋体"/>
                <w:color w:val="000000"/>
              </w:rPr>
              <w:t>0.001</w:t>
            </w:r>
          </w:p>
        </w:tc>
      </w:tr>
      <w:tr w:rsidR="00E91E8F" w:rsidRPr="00E91E8F" w14:paraId="5A7D28C6" w14:textId="77777777" w:rsidTr="00ED586E">
        <w:trPr>
          <w:trHeight w:val="300"/>
        </w:trPr>
        <w:tc>
          <w:tcPr>
            <w:tcW w:w="2835" w:type="dxa"/>
            <w:shd w:val="clear" w:color="auto" w:fill="auto"/>
            <w:noWrap/>
            <w:hideMark/>
          </w:tcPr>
          <w:p w14:paraId="26601683"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pT1</w:t>
            </w:r>
          </w:p>
        </w:tc>
        <w:tc>
          <w:tcPr>
            <w:tcW w:w="1092" w:type="dxa"/>
            <w:shd w:val="clear" w:color="auto" w:fill="auto"/>
            <w:hideMark/>
          </w:tcPr>
          <w:p w14:paraId="4F4C5F0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71</w:t>
            </w:r>
          </w:p>
        </w:tc>
        <w:tc>
          <w:tcPr>
            <w:tcW w:w="1872" w:type="dxa"/>
            <w:shd w:val="clear" w:color="auto" w:fill="auto"/>
            <w:noWrap/>
            <w:hideMark/>
          </w:tcPr>
          <w:p w14:paraId="3FE7702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63 (88.7)</w:t>
            </w:r>
          </w:p>
        </w:tc>
        <w:tc>
          <w:tcPr>
            <w:tcW w:w="1985" w:type="dxa"/>
            <w:shd w:val="clear" w:color="auto" w:fill="auto"/>
            <w:noWrap/>
            <w:hideMark/>
          </w:tcPr>
          <w:p w14:paraId="2CC680B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8 (11.3)</w:t>
            </w:r>
          </w:p>
        </w:tc>
        <w:tc>
          <w:tcPr>
            <w:tcW w:w="876" w:type="dxa"/>
            <w:shd w:val="clear" w:color="auto" w:fill="auto"/>
            <w:noWrap/>
            <w:hideMark/>
          </w:tcPr>
          <w:p w14:paraId="56454360"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3A36919E"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7075F02C" w14:textId="77777777" w:rsidTr="00ED586E">
        <w:trPr>
          <w:trHeight w:val="300"/>
        </w:trPr>
        <w:tc>
          <w:tcPr>
            <w:tcW w:w="2835" w:type="dxa"/>
            <w:shd w:val="clear" w:color="auto" w:fill="auto"/>
            <w:noWrap/>
            <w:hideMark/>
          </w:tcPr>
          <w:p w14:paraId="0E920D9F"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pT2</w:t>
            </w:r>
          </w:p>
        </w:tc>
        <w:tc>
          <w:tcPr>
            <w:tcW w:w="1092" w:type="dxa"/>
            <w:shd w:val="clear" w:color="auto" w:fill="auto"/>
            <w:hideMark/>
          </w:tcPr>
          <w:p w14:paraId="1421508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308</w:t>
            </w:r>
          </w:p>
        </w:tc>
        <w:tc>
          <w:tcPr>
            <w:tcW w:w="1872" w:type="dxa"/>
            <w:shd w:val="clear" w:color="auto" w:fill="auto"/>
            <w:noWrap/>
            <w:hideMark/>
          </w:tcPr>
          <w:p w14:paraId="5D19F9C4"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278 (90.3)</w:t>
            </w:r>
          </w:p>
        </w:tc>
        <w:tc>
          <w:tcPr>
            <w:tcW w:w="1985" w:type="dxa"/>
            <w:shd w:val="clear" w:color="auto" w:fill="auto"/>
            <w:noWrap/>
            <w:hideMark/>
          </w:tcPr>
          <w:p w14:paraId="488FC80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30 (9.7)</w:t>
            </w:r>
          </w:p>
        </w:tc>
        <w:tc>
          <w:tcPr>
            <w:tcW w:w="876" w:type="dxa"/>
            <w:shd w:val="clear" w:color="auto" w:fill="auto"/>
            <w:noWrap/>
            <w:hideMark/>
          </w:tcPr>
          <w:p w14:paraId="4EFA20CB"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6CC8DA91"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7E9071B0" w14:textId="77777777" w:rsidTr="00ED586E">
        <w:trPr>
          <w:trHeight w:val="300"/>
        </w:trPr>
        <w:tc>
          <w:tcPr>
            <w:tcW w:w="2835" w:type="dxa"/>
            <w:shd w:val="clear" w:color="auto" w:fill="auto"/>
            <w:noWrap/>
            <w:hideMark/>
          </w:tcPr>
          <w:p w14:paraId="778BBFCB"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pT3</w:t>
            </w:r>
          </w:p>
        </w:tc>
        <w:tc>
          <w:tcPr>
            <w:tcW w:w="1092" w:type="dxa"/>
            <w:shd w:val="clear" w:color="auto" w:fill="auto"/>
            <w:hideMark/>
          </w:tcPr>
          <w:p w14:paraId="4749B9A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3044</w:t>
            </w:r>
          </w:p>
        </w:tc>
        <w:tc>
          <w:tcPr>
            <w:tcW w:w="1872" w:type="dxa"/>
            <w:shd w:val="clear" w:color="auto" w:fill="auto"/>
            <w:noWrap/>
            <w:hideMark/>
          </w:tcPr>
          <w:p w14:paraId="7264B6C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2580 (84.8)</w:t>
            </w:r>
          </w:p>
        </w:tc>
        <w:tc>
          <w:tcPr>
            <w:tcW w:w="1985" w:type="dxa"/>
            <w:shd w:val="clear" w:color="auto" w:fill="auto"/>
            <w:noWrap/>
            <w:hideMark/>
          </w:tcPr>
          <w:p w14:paraId="1CC3D79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464 (15.2)</w:t>
            </w:r>
          </w:p>
        </w:tc>
        <w:tc>
          <w:tcPr>
            <w:tcW w:w="876" w:type="dxa"/>
            <w:shd w:val="clear" w:color="auto" w:fill="auto"/>
            <w:noWrap/>
            <w:hideMark/>
          </w:tcPr>
          <w:p w14:paraId="20328ECE"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4E9D2B3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2DBA0ED" w14:textId="77777777" w:rsidTr="00ED586E">
        <w:trPr>
          <w:trHeight w:val="300"/>
        </w:trPr>
        <w:tc>
          <w:tcPr>
            <w:tcW w:w="2835" w:type="dxa"/>
            <w:shd w:val="clear" w:color="auto" w:fill="auto"/>
            <w:noWrap/>
            <w:hideMark/>
          </w:tcPr>
          <w:p w14:paraId="0666656D"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pT4</w:t>
            </w:r>
          </w:p>
        </w:tc>
        <w:tc>
          <w:tcPr>
            <w:tcW w:w="1092" w:type="dxa"/>
            <w:shd w:val="clear" w:color="auto" w:fill="auto"/>
            <w:hideMark/>
          </w:tcPr>
          <w:p w14:paraId="214DBD1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1138</w:t>
            </w:r>
          </w:p>
        </w:tc>
        <w:tc>
          <w:tcPr>
            <w:tcW w:w="1872" w:type="dxa"/>
            <w:shd w:val="clear" w:color="auto" w:fill="auto"/>
            <w:noWrap/>
            <w:hideMark/>
          </w:tcPr>
          <w:p w14:paraId="3E5B376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915 (80.4)</w:t>
            </w:r>
          </w:p>
        </w:tc>
        <w:tc>
          <w:tcPr>
            <w:tcW w:w="1985" w:type="dxa"/>
            <w:shd w:val="clear" w:color="auto" w:fill="auto"/>
            <w:noWrap/>
            <w:hideMark/>
          </w:tcPr>
          <w:p w14:paraId="4C69386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223 (19.6)</w:t>
            </w:r>
          </w:p>
        </w:tc>
        <w:tc>
          <w:tcPr>
            <w:tcW w:w="876" w:type="dxa"/>
            <w:shd w:val="clear" w:color="auto" w:fill="auto"/>
            <w:noWrap/>
            <w:hideMark/>
          </w:tcPr>
          <w:p w14:paraId="7BA63E1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33A883F8"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E29B952" w14:textId="77777777" w:rsidTr="00ED586E">
        <w:trPr>
          <w:trHeight w:val="300"/>
        </w:trPr>
        <w:tc>
          <w:tcPr>
            <w:tcW w:w="2835" w:type="dxa"/>
            <w:shd w:val="clear" w:color="auto" w:fill="auto"/>
            <w:noWrap/>
            <w:hideMark/>
          </w:tcPr>
          <w:p w14:paraId="1EB98A2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lastRenderedPageBreak/>
              <w:t>Lymph node metastasis</w:t>
            </w:r>
          </w:p>
        </w:tc>
        <w:tc>
          <w:tcPr>
            <w:tcW w:w="1092" w:type="dxa"/>
            <w:shd w:val="clear" w:color="auto" w:fill="auto"/>
            <w:hideMark/>
          </w:tcPr>
          <w:p w14:paraId="4EF5BCC7"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44580A7D"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00974258"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45D8D0C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0.481</w:t>
            </w:r>
          </w:p>
        </w:tc>
        <w:tc>
          <w:tcPr>
            <w:tcW w:w="1121" w:type="dxa"/>
            <w:shd w:val="clear" w:color="auto" w:fill="auto"/>
            <w:noWrap/>
            <w:hideMark/>
          </w:tcPr>
          <w:p w14:paraId="29CE65F2"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等线" w:hAnsi="Book Antiqua" w:cs="宋体"/>
                <w:color w:val="000000"/>
              </w:rPr>
              <w:t>&gt;</w:t>
            </w:r>
            <w:r w:rsidR="00ED586E">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r>
      <w:tr w:rsidR="00E91E8F" w:rsidRPr="00E91E8F" w14:paraId="266EEC1F" w14:textId="77777777" w:rsidTr="00ED586E">
        <w:trPr>
          <w:trHeight w:val="300"/>
        </w:trPr>
        <w:tc>
          <w:tcPr>
            <w:tcW w:w="2835" w:type="dxa"/>
            <w:shd w:val="clear" w:color="auto" w:fill="auto"/>
            <w:noWrap/>
            <w:hideMark/>
          </w:tcPr>
          <w:p w14:paraId="51B778C6"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Negative</w:t>
            </w:r>
          </w:p>
        </w:tc>
        <w:tc>
          <w:tcPr>
            <w:tcW w:w="1092" w:type="dxa"/>
            <w:shd w:val="clear" w:color="auto" w:fill="auto"/>
            <w:hideMark/>
          </w:tcPr>
          <w:p w14:paraId="06A112AF"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1637</w:t>
            </w:r>
          </w:p>
        </w:tc>
        <w:tc>
          <w:tcPr>
            <w:tcW w:w="1872" w:type="dxa"/>
            <w:shd w:val="clear" w:color="auto" w:fill="auto"/>
            <w:noWrap/>
            <w:hideMark/>
          </w:tcPr>
          <w:p w14:paraId="6C56736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1385 (84.6)</w:t>
            </w:r>
          </w:p>
        </w:tc>
        <w:tc>
          <w:tcPr>
            <w:tcW w:w="1985" w:type="dxa"/>
            <w:shd w:val="clear" w:color="auto" w:fill="auto"/>
            <w:noWrap/>
            <w:hideMark/>
          </w:tcPr>
          <w:p w14:paraId="4B9525BB"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 xml:space="preserve">252 (15.4) </w:t>
            </w:r>
          </w:p>
        </w:tc>
        <w:tc>
          <w:tcPr>
            <w:tcW w:w="876" w:type="dxa"/>
            <w:shd w:val="clear" w:color="auto" w:fill="auto"/>
            <w:noWrap/>
            <w:hideMark/>
          </w:tcPr>
          <w:p w14:paraId="33D55A8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1AFE3CCB"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C22950C" w14:textId="77777777" w:rsidTr="00ED586E">
        <w:trPr>
          <w:trHeight w:val="300"/>
        </w:trPr>
        <w:tc>
          <w:tcPr>
            <w:tcW w:w="2835" w:type="dxa"/>
            <w:shd w:val="clear" w:color="auto" w:fill="auto"/>
            <w:noWrap/>
            <w:hideMark/>
          </w:tcPr>
          <w:p w14:paraId="086539D5"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Positive</w:t>
            </w:r>
          </w:p>
        </w:tc>
        <w:tc>
          <w:tcPr>
            <w:tcW w:w="1092" w:type="dxa"/>
            <w:shd w:val="clear" w:color="auto" w:fill="auto"/>
            <w:hideMark/>
          </w:tcPr>
          <w:p w14:paraId="2E68485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2924</w:t>
            </w:r>
          </w:p>
        </w:tc>
        <w:tc>
          <w:tcPr>
            <w:tcW w:w="1872" w:type="dxa"/>
            <w:shd w:val="clear" w:color="auto" w:fill="auto"/>
            <w:noWrap/>
            <w:hideMark/>
          </w:tcPr>
          <w:p w14:paraId="71AB1E25"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2451 (83.8)</w:t>
            </w:r>
          </w:p>
        </w:tc>
        <w:tc>
          <w:tcPr>
            <w:tcW w:w="1985" w:type="dxa"/>
            <w:shd w:val="clear" w:color="auto" w:fill="auto"/>
            <w:noWrap/>
            <w:hideMark/>
          </w:tcPr>
          <w:p w14:paraId="4CB05FA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 xml:space="preserve">473 (16.2) </w:t>
            </w:r>
          </w:p>
        </w:tc>
        <w:tc>
          <w:tcPr>
            <w:tcW w:w="876" w:type="dxa"/>
            <w:shd w:val="clear" w:color="auto" w:fill="auto"/>
            <w:noWrap/>
            <w:hideMark/>
          </w:tcPr>
          <w:p w14:paraId="2552B7BA"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715F3289"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610CE493" w14:textId="77777777" w:rsidTr="00ED586E">
        <w:trPr>
          <w:trHeight w:val="300"/>
        </w:trPr>
        <w:tc>
          <w:tcPr>
            <w:tcW w:w="2835" w:type="dxa"/>
            <w:shd w:val="clear" w:color="auto" w:fill="auto"/>
            <w:noWrap/>
            <w:hideMark/>
          </w:tcPr>
          <w:p w14:paraId="05BCE121"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Staging</w:t>
            </w:r>
          </w:p>
        </w:tc>
        <w:tc>
          <w:tcPr>
            <w:tcW w:w="1092" w:type="dxa"/>
            <w:shd w:val="clear" w:color="auto" w:fill="auto"/>
            <w:hideMark/>
          </w:tcPr>
          <w:p w14:paraId="3A155487" w14:textId="77777777" w:rsidR="00E91E8F" w:rsidRPr="00E91E8F" w:rsidRDefault="00E91E8F" w:rsidP="00A86E9E">
            <w:pPr>
              <w:spacing w:line="360" w:lineRule="auto"/>
              <w:jc w:val="both"/>
              <w:rPr>
                <w:rFonts w:ascii="Book Antiqua" w:eastAsia="宋体" w:hAnsi="Book Antiqua" w:cs="宋体"/>
                <w:color w:val="000000"/>
              </w:rPr>
            </w:pPr>
          </w:p>
        </w:tc>
        <w:tc>
          <w:tcPr>
            <w:tcW w:w="1872" w:type="dxa"/>
            <w:shd w:val="clear" w:color="auto" w:fill="auto"/>
            <w:noWrap/>
            <w:hideMark/>
          </w:tcPr>
          <w:p w14:paraId="5F5898F5" w14:textId="77777777" w:rsidR="00E91E8F" w:rsidRPr="00E91E8F" w:rsidRDefault="00E91E8F" w:rsidP="00A86E9E">
            <w:pPr>
              <w:spacing w:line="360" w:lineRule="auto"/>
              <w:jc w:val="both"/>
              <w:rPr>
                <w:rFonts w:ascii="Book Antiqua" w:eastAsia="Times New Roman" w:hAnsi="Book Antiqua"/>
              </w:rPr>
            </w:pPr>
          </w:p>
        </w:tc>
        <w:tc>
          <w:tcPr>
            <w:tcW w:w="1985" w:type="dxa"/>
            <w:shd w:val="clear" w:color="auto" w:fill="auto"/>
            <w:noWrap/>
            <w:hideMark/>
          </w:tcPr>
          <w:p w14:paraId="64F0C7A4" w14:textId="77777777" w:rsidR="00E91E8F" w:rsidRPr="00E91E8F" w:rsidRDefault="00E91E8F" w:rsidP="00A86E9E">
            <w:pPr>
              <w:spacing w:line="360" w:lineRule="auto"/>
              <w:jc w:val="both"/>
              <w:rPr>
                <w:rFonts w:ascii="Book Antiqua" w:eastAsia="Times New Roman" w:hAnsi="Book Antiqua"/>
              </w:rPr>
            </w:pPr>
          </w:p>
        </w:tc>
        <w:tc>
          <w:tcPr>
            <w:tcW w:w="876" w:type="dxa"/>
            <w:shd w:val="clear" w:color="auto" w:fill="auto"/>
            <w:noWrap/>
            <w:hideMark/>
          </w:tcPr>
          <w:p w14:paraId="0427DA37"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10.941</w:t>
            </w:r>
          </w:p>
        </w:tc>
        <w:tc>
          <w:tcPr>
            <w:tcW w:w="1121" w:type="dxa"/>
            <w:shd w:val="clear" w:color="auto" w:fill="auto"/>
            <w:noWrap/>
            <w:hideMark/>
          </w:tcPr>
          <w:p w14:paraId="07EB1839"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0.001</w:t>
            </w:r>
          </w:p>
        </w:tc>
      </w:tr>
      <w:tr w:rsidR="00E91E8F" w:rsidRPr="00E91E8F" w14:paraId="78A7DD6C" w14:textId="77777777" w:rsidTr="00ED586E">
        <w:trPr>
          <w:trHeight w:val="300"/>
        </w:trPr>
        <w:tc>
          <w:tcPr>
            <w:tcW w:w="2835" w:type="dxa"/>
            <w:shd w:val="clear" w:color="auto" w:fill="auto"/>
            <w:noWrap/>
            <w:hideMark/>
          </w:tcPr>
          <w:p w14:paraId="46A9B923"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Early stage</w:t>
            </w:r>
          </w:p>
        </w:tc>
        <w:tc>
          <w:tcPr>
            <w:tcW w:w="1092" w:type="dxa"/>
            <w:shd w:val="clear" w:color="auto" w:fill="auto"/>
            <w:hideMark/>
          </w:tcPr>
          <w:p w14:paraId="78305678"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191</w:t>
            </w:r>
          </w:p>
        </w:tc>
        <w:tc>
          <w:tcPr>
            <w:tcW w:w="1872" w:type="dxa"/>
            <w:shd w:val="clear" w:color="auto" w:fill="auto"/>
            <w:noWrap/>
            <w:hideMark/>
          </w:tcPr>
          <w:p w14:paraId="717222D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177 (92.7)</w:t>
            </w:r>
          </w:p>
        </w:tc>
        <w:tc>
          <w:tcPr>
            <w:tcW w:w="1985" w:type="dxa"/>
            <w:shd w:val="clear" w:color="auto" w:fill="auto"/>
            <w:noWrap/>
            <w:hideMark/>
          </w:tcPr>
          <w:p w14:paraId="42B0806E"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 xml:space="preserve">14 (7.3) </w:t>
            </w:r>
          </w:p>
        </w:tc>
        <w:tc>
          <w:tcPr>
            <w:tcW w:w="876" w:type="dxa"/>
            <w:shd w:val="clear" w:color="auto" w:fill="auto"/>
            <w:noWrap/>
            <w:hideMark/>
          </w:tcPr>
          <w:p w14:paraId="083BD774" w14:textId="77777777" w:rsidR="00E91E8F" w:rsidRPr="00E91E8F" w:rsidRDefault="00E91E8F" w:rsidP="00A86E9E">
            <w:pPr>
              <w:spacing w:line="360" w:lineRule="auto"/>
              <w:jc w:val="both"/>
              <w:rPr>
                <w:rFonts w:ascii="Book Antiqua" w:eastAsia="宋体" w:hAnsi="Book Antiqua" w:cs="宋体"/>
                <w:color w:val="000000"/>
              </w:rPr>
            </w:pPr>
          </w:p>
        </w:tc>
        <w:tc>
          <w:tcPr>
            <w:tcW w:w="1121" w:type="dxa"/>
            <w:shd w:val="clear" w:color="auto" w:fill="auto"/>
            <w:noWrap/>
            <w:hideMark/>
          </w:tcPr>
          <w:p w14:paraId="7AC5284C" w14:textId="77777777" w:rsidR="00E91E8F" w:rsidRPr="00E91E8F" w:rsidRDefault="00E91E8F" w:rsidP="00A86E9E">
            <w:pPr>
              <w:spacing w:line="360" w:lineRule="auto"/>
              <w:jc w:val="both"/>
              <w:rPr>
                <w:rFonts w:ascii="Book Antiqua" w:eastAsia="Times New Roman" w:hAnsi="Book Antiqua"/>
              </w:rPr>
            </w:pPr>
          </w:p>
        </w:tc>
      </w:tr>
      <w:tr w:rsidR="00E91E8F" w:rsidRPr="00E91E8F" w14:paraId="2F7B712F" w14:textId="77777777" w:rsidTr="00ED586E">
        <w:trPr>
          <w:trHeight w:val="300"/>
        </w:trPr>
        <w:tc>
          <w:tcPr>
            <w:tcW w:w="2835" w:type="dxa"/>
            <w:shd w:val="clear" w:color="auto" w:fill="auto"/>
            <w:noWrap/>
            <w:hideMark/>
          </w:tcPr>
          <w:p w14:paraId="5AE67523" w14:textId="77777777" w:rsidR="00E91E8F" w:rsidRPr="00E91E8F" w:rsidRDefault="00E91E8F" w:rsidP="009D58BC">
            <w:pPr>
              <w:spacing w:line="360" w:lineRule="auto"/>
              <w:jc w:val="both"/>
              <w:rPr>
                <w:rFonts w:ascii="Book Antiqua" w:eastAsia="宋体" w:hAnsi="Book Antiqua" w:cs="宋体"/>
                <w:color w:val="000000"/>
              </w:rPr>
            </w:pPr>
            <w:r w:rsidRPr="00E91E8F">
              <w:rPr>
                <w:rFonts w:ascii="Book Antiqua" w:eastAsia="宋体" w:hAnsi="Book Antiqua" w:cs="宋体"/>
                <w:color w:val="000000"/>
              </w:rPr>
              <w:t>Advanced stage</w:t>
            </w:r>
          </w:p>
        </w:tc>
        <w:tc>
          <w:tcPr>
            <w:tcW w:w="1092" w:type="dxa"/>
            <w:shd w:val="clear" w:color="auto" w:fill="auto"/>
            <w:hideMark/>
          </w:tcPr>
          <w:p w14:paraId="5628B820"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4370</w:t>
            </w:r>
          </w:p>
        </w:tc>
        <w:tc>
          <w:tcPr>
            <w:tcW w:w="1872" w:type="dxa"/>
            <w:shd w:val="clear" w:color="auto" w:fill="auto"/>
            <w:noWrap/>
            <w:hideMark/>
          </w:tcPr>
          <w:p w14:paraId="732C797D"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3659 (83.7)</w:t>
            </w:r>
          </w:p>
        </w:tc>
        <w:tc>
          <w:tcPr>
            <w:tcW w:w="1985" w:type="dxa"/>
            <w:shd w:val="clear" w:color="auto" w:fill="auto"/>
            <w:noWrap/>
            <w:hideMark/>
          </w:tcPr>
          <w:p w14:paraId="0C3DB6C3" w14:textId="77777777" w:rsidR="00E91E8F" w:rsidRPr="00E91E8F" w:rsidRDefault="00E91E8F" w:rsidP="00A86E9E">
            <w:pPr>
              <w:spacing w:line="360" w:lineRule="auto"/>
              <w:jc w:val="both"/>
              <w:rPr>
                <w:rFonts w:ascii="Book Antiqua" w:eastAsia="宋体" w:hAnsi="Book Antiqua" w:cs="宋体"/>
                <w:color w:val="000000"/>
              </w:rPr>
            </w:pPr>
            <w:r w:rsidRPr="00E91E8F">
              <w:rPr>
                <w:rFonts w:ascii="Book Antiqua" w:eastAsia="宋体" w:hAnsi="Book Antiqua" w:cs="宋体"/>
                <w:color w:val="000000"/>
              </w:rPr>
              <w:t xml:space="preserve">711 (16.3) </w:t>
            </w:r>
          </w:p>
        </w:tc>
        <w:tc>
          <w:tcPr>
            <w:tcW w:w="876" w:type="dxa"/>
            <w:shd w:val="clear" w:color="auto" w:fill="auto"/>
            <w:noWrap/>
            <w:hideMark/>
          </w:tcPr>
          <w:p w14:paraId="3698FE2E" w14:textId="77777777" w:rsidR="00E91E8F" w:rsidRPr="00E91E8F" w:rsidRDefault="00E91E8F" w:rsidP="00A86E9E">
            <w:pPr>
              <w:spacing w:line="360" w:lineRule="auto"/>
              <w:jc w:val="both"/>
              <w:rPr>
                <w:rFonts w:ascii="Book Antiqua" w:eastAsia="等线" w:hAnsi="Book Antiqua" w:cs="宋体"/>
                <w:color w:val="000000"/>
                <w:lang w:eastAsia="zh-CN"/>
              </w:rPr>
            </w:pPr>
          </w:p>
        </w:tc>
        <w:tc>
          <w:tcPr>
            <w:tcW w:w="1121" w:type="dxa"/>
            <w:shd w:val="clear" w:color="auto" w:fill="auto"/>
            <w:noWrap/>
            <w:hideMark/>
          </w:tcPr>
          <w:p w14:paraId="265BEC0D" w14:textId="77777777" w:rsidR="00E91E8F" w:rsidRPr="00E91E8F" w:rsidRDefault="00E91E8F" w:rsidP="00A86E9E">
            <w:pPr>
              <w:spacing w:line="360" w:lineRule="auto"/>
              <w:jc w:val="both"/>
              <w:rPr>
                <w:rFonts w:ascii="Book Antiqua" w:eastAsia="等线" w:hAnsi="Book Antiqua" w:cs="宋体"/>
                <w:color w:val="000000"/>
                <w:lang w:eastAsia="zh-CN"/>
              </w:rPr>
            </w:pPr>
          </w:p>
        </w:tc>
      </w:tr>
    </w:tbl>
    <w:p w14:paraId="2DB1F656" w14:textId="77777777" w:rsidR="00E91E8F" w:rsidRPr="004F0179" w:rsidRDefault="00E91E8F" w:rsidP="00E91E8F">
      <w:pPr>
        <w:spacing w:line="360" w:lineRule="auto"/>
        <w:jc w:val="both"/>
        <w:rPr>
          <w:rFonts w:ascii="Book Antiqua" w:hAnsi="Book Antiqua"/>
          <w:b/>
        </w:rPr>
      </w:pPr>
      <w:r w:rsidRPr="00E91E8F">
        <w:rPr>
          <w:rFonts w:ascii="Book Antiqua" w:hAnsi="Book Antiqua"/>
          <w:lang w:eastAsia="zh-CN"/>
        </w:rPr>
        <w:br w:type="page"/>
      </w:r>
      <w:r w:rsidRPr="00E91E8F">
        <w:rPr>
          <w:rFonts w:ascii="Book Antiqua" w:hAnsi="Book Antiqua"/>
          <w:b/>
        </w:rPr>
        <w:lastRenderedPageBreak/>
        <w:t>Table 4</w:t>
      </w:r>
      <w:r w:rsidR="004F0179">
        <w:rPr>
          <w:rFonts w:ascii="Book Antiqua" w:hAnsi="Book Antiqua" w:hint="eastAsia"/>
          <w:b/>
          <w:lang w:eastAsia="zh-CN"/>
        </w:rPr>
        <w:t xml:space="preserve"> </w:t>
      </w:r>
      <w:r w:rsidRPr="00E91E8F">
        <w:rPr>
          <w:rFonts w:ascii="Book Antiqua" w:hAnsi="Book Antiqua"/>
          <w:b/>
        </w:rPr>
        <w:t xml:space="preserve">Univariate and multivariate analyses of survival of patients with </w:t>
      </w:r>
      <w:r w:rsidR="004F0179" w:rsidRPr="004F0179">
        <w:rPr>
          <w:rFonts w:ascii="Book Antiqua" w:hAnsi="Book Antiqua" w:hint="eastAsia"/>
          <w:b/>
          <w:lang w:val="en-GB" w:eastAsia="zh-CN"/>
        </w:rPr>
        <w:t>g</w:t>
      </w:r>
      <w:r w:rsidR="004F0179" w:rsidRPr="004F0179">
        <w:rPr>
          <w:rFonts w:ascii="Book Antiqua" w:hAnsi="Book Antiqua"/>
          <w:b/>
          <w:lang w:val="en-GB"/>
        </w:rPr>
        <w:t>astric cardia adenocarcinoma</w:t>
      </w:r>
    </w:p>
    <w:tbl>
      <w:tblPr>
        <w:tblW w:w="5000" w:type="pct"/>
        <w:tblBorders>
          <w:top w:val="single" w:sz="4" w:space="0" w:color="auto"/>
          <w:bottom w:val="single" w:sz="4" w:space="0" w:color="auto"/>
        </w:tblBorders>
        <w:tblLook w:val="04A0" w:firstRow="1" w:lastRow="0" w:firstColumn="1" w:lastColumn="0" w:noHBand="0" w:noVBand="1"/>
      </w:tblPr>
      <w:tblGrid>
        <w:gridCol w:w="2915"/>
        <w:gridCol w:w="776"/>
        <w:gridCol w:w="1439"/>
        <w:gridCol w:w="962"/>
        <w:gridCol w:w="822"/>
        <w:gridCol w:w="1456"/>
        <w:gridCol w:w="990"/>
      </w:tblGrid>
      <w:tr w:rsidR="00483F28" w:rsidRPr="00FA1C5D" w14:paraId="30419782" w14:textId="77777777" w:rsidTr="004E6FC8">
        <w:trPr>
          <w:trHeight w:val="320"/>
        </w:trPr>
        <w:tc>
          <w:tcPr>
            <w:tcW w:w="1559" w:type="pct"/>
            <w:vMerge w:val="restart"/>
            <w:tcBorders>
              <w:top w:val="single" w:sz="4" w:space="0" w:color="auto"/>
              <w:bottom w:val="single" w:sz="4" w:space="0" w:color="auto"/>
            </w:tcBorders>
            <w:shd w:val="clear" w:color="auto" w:fill="auto"/>
            <w:noWrap/>
            <w:hideMark/>
          </w:tcPr>
          <w:p w14:paraId="1F44080D" w14:textId="77777777" w:rsidR="00483F28" w:rsidRPr="00FA1C5D" w:rsidRDefault="00483F28" w:rsidP="009C5050">
            <w:pPr>
              <w:spacing w:line="360" w:lineRule="auto"/>
              <w:jc w:val="both"/>
              <w:rPr>
                <w:rFonts w:ascii="Book Antiqua" w:eastAsia="等线" w:hAnsi="Book Antiqua" w:cs="宋体"/>
                <w:b/>
                <w:color w:val="000000"/>
                <w:lang w:eastAsia="zh-CN"/>
              </w:rPr>
            </w:pPr>
            <w:r w:rsidRPr="00FA1C5D">
              <w:rPr>
                <w:rFonts w:ascii="Book Antiqua" w:eastAsia="等线" w:hAnsi="Book Antiqua" w:cs="宋体"/>
                <w:b/>
                <w:color w:val="000000"/>
              </w:rPr>
              <w:t>Variables</w:t>
            </w:r>
          </w:p>
        </w:tc>
        <w:tc>
          <w:tcPr>
            <w:tcW w:w="1692" w:type="pct"/>
            <w:gridSpan w:val="3"/>
            <w:tcBorders>
              <w:top w:val="single" w:sz="4" w:space="0" w:color="auto"/>
              <w:bottom w:val="single" w:sz="4" w:space="0" w:color="auto"/>
            </w:tcBorders>
            <w:shd w:val="clear" w:color="auto" w:fill="auto"/>
            <w:noWrap/>
            <w:hideMark/>
          </w:tcPr>
          <w:p w14:paraId="0FF5A727" w14:textId="77777777"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Univariate analysis</w:t>
            </w:r>
          </w:p>
        </w:tc>
        <w:tc>
          <w:tcPr>
            <w:tcW w:w="1749" w:type="pct"/>
            <w:gridSpan w:val="3"/>
            <w:tcBorders>
              <w:top w:val="single" w:sz="4" w:space="0" w:color="auto"/>
              <w:bottom w:val="single" w:sz="4" w:space="0" w:color="auto"/>
            </w:tcBorders>
            <w:shd w:val="clear" w:color="auto" w:fill="auto"/>
            <w:noWrap/>
            <w:hideMark/>
          </w:tcPr>
          <w:p w14:paraId="5E1A4122" w14:textId="77777777"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Multivariate analysis</w:t>
            </w:r>
          </w:p>
        </w:tc>
      </w:tr>
      <w:tr w:rsidR="00483F28" w:rsidRPr="00E91E8F" w14:paraId="5F67CDDF" w14:textId="77777777" w:rsidTr="004E6FC8">
        <w:trPr>
          <w:trHeight w:hRule="exact" w:val="823"/>
        </w:trPr>
        <w:tc>
          <w:tcPr>
            <w:tcW w:w="1559" w:type="pct"/>
            <w:vMerge/>
            <w:tcBorders>
              <w:top w:val="single" w:sz="4" w:space="0" w:color="auto"/>
              <w:bottom w:val="single" w:sz="4" w:space="0" w:color="auto"/>
            </w:tcBorders>
            <w:shd w:val="clear" w:color="auto" w:fill="auto"/>
            <w:noWrap/>
            <w:hideMark/>
          </w:tcPr>
          <w:p w14:paraId="5F5E2E1E" w14:textId="77777777" w:rsidR="00483F28" w:rsidRPr="00E91E8F" w:rsidRDefault="00483F28" w:rsidP="009C5050">
            <w:pPr>
              <w:spacing w:line="360" w:lineRule="auto"/>
              <w:jc w:val="both"/>
              <w:rPr>
                <w:rFonts w:ascii="Book Antiqua" w:eastAsia="等线" w:hAnsi="Book Antiqua" w:cs="宋体"/>
                <w:color w:val="000000"/>
              </w:rPr>
            </w:pPr>
          </w:p>
        </w:tc>
        <w:tc>
          <w:tcPr>
            <w:tcW w:w="416" w:type="pct"/>
            <w:tcBorders>
              <w:top w:val="single" w:sz="4" w:space="0" w:color="auto"/>
              <w:bottom w:val="single" w:sz="4" w:space="0" w:color="auto"/>
            </w:tcBorders>
            <w:shd w:val="clear" w:color="auto" w:fill="auto"/>
            <w:hideMark/>
          </w:tcPr>
          <w:p w14:paraId="3B1C1136" w14:textId="77777777"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HR</w:t>
            </w:r>
          </w:p>
        </w:tc>
        <w:tc>
          <w:tcPr>
            <w:tcW w:w="770" w:type="pct"/>
            <w:tcBorders>
              <w:top w:val="single" w:sz="4" w:space="0" w:color="auto"/>
              <w:bottom w:val="single" w:sz="4" w:space="0" w:color="auto"/>
            </w:tcBorders>
            <w:shd w:val="clear" w:color="auto" w:fill="auto"/>
            <w:hideMark/>
          </w:tcPr>
          <w:p w14:paraId="3ECD1611" w14:textId="7B365C39"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95%CI</w:t>
            </w:r>
          </w:p>
        </w:tc>
        <w:tc>
          <w:tcPr>
            <w:tcW w:w="506" w:type="pct"/>
            <w:tcBorders>
              <w:top w:val="single" w:sz="4" w:space="0" w:color="auto"/>
              <w:bottom w:val="single" w:sz="4" w:space="0" w:color="auto"/>
            </w:tcBorders>
            <w:shd w:val="clear" w:color="auto" w:fill="auto"/>
            <w:hideMark/>
          </w:tcPr>
          <w:p w14:paraId="5CD44EA9" w14:textId="77777777" w:rsidR="00483F28" w:rsidRPr="00FA1C5D" w:rsidRDefault="00483F28" w:rsidP="00232652">
            <w:pPr>
              <w:spacing w:line="360" w:lineRule="auto"/>
              <w:jc w:val="both"/>
              <w:rPr>
                <w:rFonts w:ascii="Book Antiqua" w:eastAsia="等线" w:hAnsi="Book Antiqua" w:cs="宋体"/>
                <w:b/>
                <w:i/>
                <w:iCs/>
                <w:color w:val="000000"/>
                <w:lang w:eastAsia="zh-CN"/>
              </w:rPr>
            </w:pPr>
            <w:r w:rsidRPr="00FA1C5D">
              <w:rPr>
                <w:rFonts w:ascii="Book Antiqua" w:eastAsia="等线" w:hAnsi="Book Antiqua" w:cs="宋体"/>
                <w:b/>
                <w:i/>
                <w:iCs/>
                <w:color w:val="000000"/>
              </w:rPr>
              <w:t>P</w:t>
            </w:r>
            <w:r w:rsidR="00232652">
              <w:rPr>
                <w:rFonts w:ascii="Book Antiqua" w:eastAsia="等线" w:hAnsi="Book Antiqua" w:cs="宋体" w:hint="eastAsia"/>
                <w:b/>
                <w:i/>
                <w:iCs/>
                <w:color w:val="000000"/>
                <w:lang w:eastAsia="zh-CN"/>
              </w:rPr>
              <w:t xml:space="preserve"> </w:t>
            </w:r>
            <w:r w:rsidR="00232652" w:rsidRPr="00232652">
              <w:rPr>
                <w:rFonts w:ascii="Book Antiqua" w:eastAsia="等线" w:hAnsi="Book Antiqua" w:cs="宋体" w:hint="eastAsia"/>
                <w:b/>
                <w:iCs/>
                <w:color w:val="000000"/>
                <w:lang w:eastAsia="zh-CN"/>
              </w:rPr>
              <w:t>value</w:t>
            </w:r>
          </w:p>
        </w:tc>
        <w:tc>
          <w:tcPr>
            <w:tcW w:w="440" w:type="pct"/>
            <w:tcBorders>
              <w:top w:val="single" w:sz="4" w:space="0" w:color="auto"/>
              <w:bottom w:val="single" w:sz="4" w:space="0" w:color="auto"/>
            </w:tcBorders>
            <w:shd w:val="clear" w:color="auto" w:fill="auto"/>
            <w:hideMark/>
          </w:tcPr>
          <w:p w14:paraId="57DA83FB" w14:textId="77777777"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HR</w:t>
            </w:r>
          </w:p>
        </w:tc>
        <w:tc>
          <w:tcPr>
            <w:tcW w:w="779" w:type="pct"/>
            <w:tcBorders>
              <w:top w:val="single" w:sz="4" w:space="0" w:color="auto"/>
              <w:bottom w:val="single" w:sz="4" w:space="0" w:color="auto"/>
            </w:tcBorders>
            <w:shd w:val="clear" w:color="auto" w:fill="auto"/>
            <w:hideMark/>
          </w:tcPr>
          <w:p w14:paraId="7506252C" w14:textId="6F7D02B5" w:rsidR="00483F28" w:rsidRPr="00FA1C5D" w:rsidRDefault="00483F28" w:rsidP="009C5050">
            <w:pPr>
              <w:spacing w:line="360" w:lineRule="auto"/>
              <w:jc w:val="both"/>
              <w:rPr>
                <w:rFonts w:ascii="Book Antiqua" w:eastAsia="等线" w:hAnsi="Book Antiqua" w:cs="宋体"/>
                <w:b/>
                <w:color w:val="000000"/>
              </w:rPr>
            </w:pPr>
            <w:r w:rsidRPr="00FA1C5D">
              <w:rPr>
                <w:rFonts w:ascii="Book Antiqua" w:eastAsia="等线" w:hAnsi="Book Antiqua" w:cs="宋体"/>
                <w:b/>
                <w:color w:val="000000"/>
              </w:rPr>
              <w:t>95%CI</w:t>
            </w:r>
          </w:p>
        </w:tc>
        <w:tc>
          <w:tcPr>
            <w:tcW w:w="530" w:type="pct"/>
            <w:tcBorders>
              <w:top w:val="single" w:sz="4" w:space="0" w:color="auto"/>
              <w:bottom w:val="single" w:sz="4" w:space="0" w:color="auto"/>
            </w:tcBorders>
            <w:shd w:val="clear" w:color="auto" w:fill="auto"/>
            <w:hideMark/>
          </w:tcPr>
          <w:p w14:paraId="07CD05E5" w14:textId="77777777" w:rsidR="00483F28" w:rsidRPr="00FA1C5D" w:rsidRDefault="00232652" w:rsidP="009C5050">
            <w:pPr>
              <w:spacing w:line="360" w:lineRule="auto"/>
              <w:jc w:val="both"/>
              <w:rPr>
                <w:rFonts w:ascii="Book Antiqua" w:eastAsia="等线" w:hAnsi="Book Antiqua" w:cs="宋体"/>
                <w:b/>
                <w:i/>
                <w:iCs/>
                <w:color w:val="000000"/>
              </w:rPr>
            </w:pPr>
            <w:r w:rsidRPr="00FA1C5D">
              <w:rPr>
                <w:rFonts w:ascii="Book Antiqua" w:eastAsia="等线" w:hAnsi="Book Antiqua" w:cs="宋体"/>
                <w:b/>
                <w:i/>
                <w:iCs/>
                <w:color w:val="000000"/>
              </w:rPr>
              <w:t>P</w:t>
            </w:r>
            <w:r>
              <w:rPr>
                <w:rFonts w:ascii="Book Antiqua" w:eastAsia="等线" w:hAnsi="Book Antiqua" w:cs="宋体" w:hint="eastAsia"/>
                <w:b/>
                <w:i/>
                <w:iCs/>
                <w:color w:val="000000"/>
                <w:lang w:eastAsia="zh-CN"/>
              </w:rPr>
              <w:t xml:space="preserve"> </w:t>
            </w:r>
            <w:r w:rsidRPr="00232652">
              <w:rPr>
                <w:rFonts w:ascii="Book Antiqua" w:eastAsia="等线" w:hAnsi="Book Antiqua" w:cs="宋体" w:hint="eastAsia"/>
                <w:b/>
                <w:iCs/>
                <w:color w:val="000000"/>
                <w:lang w:eastAsia="zh-CN"/>
              </w:rPr>
              <w:t>value</w:t>
            </w:r>
          </w:p>
        </w:tc>
      </w:tr>
      <w:tr w:rsidR="00483F28" w:rsidRPr="00E91E8F" w14:paraId="225611FF" w14:textId="77777777" w:rsidTr="004E6FC8">
        <w:trPr>
          <w:trHeight w:val="310"/>
        </w:trPr>
        <w:tc>
          <w:tcPr>
            <w:tcW w:w="1559" w:type="pct"/>
            <w:tcBorders>
              <w:top w:val="single" w:sz="4" w:space="0" w:color="auto"/>
            </w:tcBorders>
            <w:shd w:val="clear" w:color="auto" w:fill="auto"/>
            <w:noWrap/>
            <w:hideMark/>
          </w:tcPr>
          <w:p w14:paraId="2C51E03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Gender</w:t>
            </w:r>
          </w:p>
        </w:tc>
        <w:tc>
          <w:tcPr>
            <w:tcW w:w="416" w:type="pct"/>
            <w:tcBorders>
              <w:top w:val="single" w:sz="4" w:space="0" w:color="auto"/>
            </w:tcBorders>
            <w:shd w:val="clear" w:color="auto" w:fill="auto"/>
            <w:noWrap/>
            <w:hideMark/>
          </w:tcPr>
          <w:p w14:paraId="5C148A81"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tcBorders>
              <w:top w:val="single" w:sz="4" w:space="0" w:color="auto"/>
            </w:tcBorders>
            <w:shd w:val="clear" w:color="auto" w:fill="auto"/>
            <w:noWrap/>
            <w:hideMark/>
          </w:tcPr>
          <w:p w14:paraId="1B126ADB" w14:textId="77777777" w:rsidR="00483F28" w:rsidRPr="00E91E8F" w:rsidRDefault="00483F28" w:rsidP="009C5050">
            <w:pPr>
              <w:spacing w:line="360" w:lineRule="auto"/>
              <w:jc w:val="both"/>
              <w:rPr>
                <w:rFonts w:ascii="Book Antiqua" w:eastAsia="Times New Roman" w:hAnsi="Book Antiqua"/>
              </w:rPr>
            </w:pPr>
          </w:p>
        </w:tc>
        <w:tc>
          <w:tcPr>
            <w:tcW w:w="506" w:type="pct"/>
            <w:tcBorders>
              <w:top w:val="single" w:sz="4" w:space="0" w:color="auto"/>
            </w:tcBorders>
            <w:shd w:val="clear" w:color="000000" w:fill="FFFFFF"/>
            <w:hideMark/>
          </w:tcPr>
          <w:p w14:paraId="2C9A0DEE" w14:textId="77777777" w:rsidR="00483F28" w:rsidRPr="00E91E8F" w:rsidRDefault="00483F28" w:rsidP="009C5050">
            <w:pPr>
              <w:spacing w:line="360" w:lineRule="auto"/>
              <w:jc w:val="both"/>
              <w:rPr>
                <w:rFonts w:ascii="Book Antiqua" w:eastAsia="等线" w:hAnsi="Book Antiqua" w:cs="宋体"/>
                <w:color w:val="000000"/>
              </w:rPr>
            </w:pPr>
            <w:bookmarkStart w:id="4" w:name="OLE_LINK84"/>
            <w:r w:rsidRPr="00E91E8F">
              <w:rPr>
                <w:rFonts w:ascii="Book Antiqua" w:eastAsia="等线" w:hAnsi="Book Antiqua" w:cs="宋体"/>
                <w:color w:val="000000"/>
              </w:rPr>
              <w:t>&gt;</w:t>
            </w:r>
            <w:r w:rsidR="00FA1C5D">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bookmarkEnd w:id="4"/>
          </w:p>
        </w:tc>
        <w:tc>
          <w:tcPr>
            <w:tcW w:w="440" w:type="pct"/>
            <w:tcBorders>
              <w:top w:val="single" w:sz="4" w:space="0" w:color="auto"/>
            </w:tcBorders>
            <w:shd w:val="clear" w:color="000000" w:fill="FFFFFF"/>
            <w:hideMark/>
          </w:tcPr>
          <w:p w14:paraId="2D152A0B"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779" w:type="pct"/>
            <w:tcBorders>
              <w:top w:val="single" w:sz="4" w:space="0" w:color="auto"/>
            </w:tcBorders>
            <w:shd w:val="clear" w:color="000000" w:fill="FFFFFF"/>
            <w:hideMark/>
          </w:tcPr>
          <w:p w14:paraId="1FFAC5E2"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530" w:type="pct"/>
            <w:tcBorders>
              <w:top w:val="single" w:sz="4" w:space="0" w:color="auto"/>
            </w:tcBorders>
            <w:shd w:val="clear" w:color="000000" w:fill="FFFFFF"/>
            <w:hideMark/>
          </w:tcPr>
          <w:p w14:paraId="7286396D" w14:textId="77777777" w:rsidR="00483F28" w:rsidRPr="00E91E8F" w:rsidRDefault="00483F28" w:rsidP="009C5050">
            <w:pPr>
              <w:spacing w:line="360" w:lineRule="auto"/>
              <w:jc w:val="both"/>
              <w:rPr>
                <w:rFonts w:ascii="Book Antiqua" w:eastAsia="等线" w:hAnsi="Book Antiqua" w:cs="宋体"/>
                <w:color w:val="000000"/>
                <w:lang w:eastAsia="zh-CN"/>
              </w:rPr>
            </w:pPr>
          </w:p>
        </w:tc>
      </w:tr>
      <w:tr w:rsidR="00483F28" w:rsidRPr="00E91E8F" w14:paraId="216F60DE" w14:textId="77777777" w:rsidTr="004E6FC8">
        <w:trPr>
          <w:trHeight w:val="310"/>
        </w:trPr>
        <w:tc>
          <w:tcPr>
            <w:tcW w:w="1559" w:type="pct"/>
            <w:shd w:val="clear" w:color="auto" w:fill="auto"/>
            <w:noWrap/>
            <w:hideMark/>
          </w:tcPr>
          <w:p w14:paraId="5AFD1FCE"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Female</w:t>
            </w:r>
          </w:p>
        </w:tc>
        <w:tc>
          <w:tcPr>
            <w:tcW w:w="416" w:type="pct"/>
            <w:shd w:val="clear" w:color="auto" w:fill="auto"/>
            <w:noWrap/>
            <w:hideMark/>
          </w:tcPr>
          <w:p w14:paraId="3BB9F63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682716F5"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auto" w:fill="auto"/>
            <w:noWrap/>
            <w:hideMark/>
          </w:tcPr>
          <w:p w14:paraId="3EA8AEB0" w14:textId="77777777" w:rsidR="00483F28" w:rsidRPr="00E91E8F" w:rsidRDefault="00483F28" w:rsidP="009C5050">
            <w:pPr>
              <w:spacing w:line="360" w:lineRule="auto"/>
              <w:jc w:val="both"/>
              <w:rPr>
                <w:rFonts w:ascii="Book Antiqua" w:eastAsia="Times New Roman" w:hAnsi="Book Antiqua"/>
              </w:rPr>
            </w:pPr>
          </w:p>
        </w:tc>
        <w:tc>
          <w:tcPr>
            <w:tcW w:w="440" w:type="pct"/>
            <w:shd w:val="clear" w:color="auto" w:fill="auto"/>
            <w:noWrap/>
            <w:hideMark/>
          </w:tcPr>
          <w:p w14:paraId="68426F2D" w14:textId="77777777" w:rsidR="00483F28" w:rsidRPr="00E91E8F" w:rsidRDefault="00483F28" w:rsidP="009C5050">
            <w:pPr>
              <w:spacing w:line="360" w:lineRule="auto"/>
              <w:jc w:val="both"/>
              <w:rPr>
                <w:rFonts w:ascii="Book Antiqua" w:hAnsi="Book Antiqua"/>
              </w:rPr>
            </w:pPr>
          </w:p>
        </w:tc>
        <w:tc>
          <w:tcPr>
            <w:tcW w:w="779" w:type="pct"/>
            <w:shd w:val="clear" w:color="auto" w:fill="auto"/>
            <w:noWrap/>
            <w:hideMark/>
          </w:tcPr>
          <w:p w14:paraId="57AFF800"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14C9EBFF"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73D5C592" w14:textId="77777777" w:rsidTr="004E6FC8">
        <w:trPr>
          <w:trHeight w:val="310"/>
        </w:trPr>
        <w:tc>
          <w:tcPr>
            <w:tcW w:w="1559" w:type="pct"/>
            <w:shd w:val="clear" w:color="auto" w:fill="auto"/>
            <w:noWrap/>
            <w:hideMark/>
          </w:tcPr>
          <w:p w14:paraId="48E3E636"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Male</w:t>
            </w:r>
          </w:p>
        </w:tc>
        <w:tc>
          <w:tcPr>
            <w:tcW w:w="416" w:type="pct"/>
            <w:shd w:val="clear" w:color="auto" w:fill="auto"/>
            <w:noWrap/>
            <w:hideMark/>
          </w:tcPr>
          <w:p w14:paraId="6A037CFB"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1.063</w:t>
            </w:r>
          </w:p>
        </w:tc>
        <w:tc>
          <w:tcPr>
            <w:tcW w:w="770" w:type="pct"/>
            <w:shd w:val="clear" w:color="auto" w:fill="auto"/>
            <w:noWrap/>
            <w:hideMark/>
          </w:tcPr>
          <w:p w14:paraId="22DEA172"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0.979-1.153</w:t>
            </w:r>
          </w:p>
        </w:tc>
        <w:tc>
          <w:tcPr>
            <w:tcW w:w="506" w:type="pct"/>
            <w:shd w:val="clear" w:color="auto" w:fill="auto"/>
            <w:noWrap/>
            <w:hideMark/>
          </w:tcPr>
          <w:p w14:paraId="51E45A58"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406ACA32"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5BDBAD0A"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158A4069"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08B16553" w14:textId="77777777" w:rsidTr="004E6FC8">
        <w:trPr>
          <w:trHeight w:val="310"/>
        </w:trPr>
        <w:tc>
          <w:tcPr>
            <w:tcW w:w="1559" w:type="pct"/>
            <w:shd w:val="clear" w:color="auto" w:fill="auto"/>
            <w:noWrap/>
            <w:hideMark/>
          </w:tcPr>
          <w:p w14:paraId="6B09728A" w14:textId="77777777" w:rsidR="00483F28" w:rsidRPr="00E91E8F" w:rsidRDefault="00D22C71" w:rsidP="009C5050">
            <w:pPr>
              <w:spacing w:line="360" w:lineRule="auto"/>
              <w:jc w:val="both"/>
              <w:rPr>
                <w:rFonts w:ascii="Book Antiqua" w:eastAsia="等线" w:hAnsi="Book Antiqua" w:cs="宋体"/>
                <w:color w:val="000000"/>
              </w:rPr>
            </w:pPr>
            <w:r>
              <w:rPr>
                <w:rFonts w:ascii="Book Antiqua" w:eastAsia="等线" w:hAnsi="Book Antiqua" w:cs="宋体"/>
                <w:color w:val="000000"/>
              </w:rPr>
              <w:t>Age at diagnosis (</w:t>
            </w:r>
            <w:proofErr w:type="spellStart"/>
            <w:r>
              <w:rPr>
                <w:rFonts w:ascii="Book Antiqua" w:eastAsia="等线" w:hAnsi="Book Antiqua" w:cs="宋体"/>
                <w:color w:val="000000"/>
              </w:rPr>
              <w:t>yr</w:t>
            </w:r>
            <w:proofErr w:type="spellEnd"/>
            <w:r w:rsidR="00483F28" w:rsidRPr="00E91E8F">
              <w:rPr>
                <w:rFonts w:ascii="Book Antiqua" w:eastAsia="等线" w:hAnsi="Book Antiqua" w:cs="宋体"/>
                <w:color w:val="000000"/>
              </w:rPr>
              <w:t>)</w:t>
            </w:r>
          </w:p>
        </w:tc>
        <w:tc>
          <w:tcPr>
            <w:tcW w:w="416" w:type="pct"/>
            <w:shd w:val="clear" w:color="auto" w:fill="auto"/>
            <w:noWrap/>
            <w:hideMark/>
          </w:tcPr>
          <w:p w14:paraId="647C05C0"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shd w:val="clear" w:color="auto" w:fill="auto"/>
            <w:noWrap/>
            <w:hideMark/>
          </w:tcPr>
          <w:p w14:paraId="04F58D11" w14:textId="77777777" w:rsidR="00483F28" w:rsidRPr="00E91E8F" w:rsidRDefault="00483F28" w:rsidP="009C5050">
            <w:pPr>
              <w:spacing w:line="360" w:lineRule="auto"/>
              <w:jc w:val="both"/>
              <w:rPr>
                <w:rFonts w:ascii="Book Antiqua" w:eastAsia="Times New Roman" w:hAnsi="Book Antiqua"/>
              </w:rPr>
            </w:pPr>
          </w:p>
        </w:tc>
        <w:tc>
          <w:tcPr>
            <w:tcW w:w="506" w:type="pct"/>
            <w:shd w:val="clear" w:color="000000" w:fill="FFFFFF"/>
            <w:hideMark/>
          </w:tcPr>
          <w:p w14:paraId="5B317162"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c>
          <w:tcPr>
            <w:tcW w:w="440" w:type="pct"/>
            <w:shd w:val="clear" w:color="auto" w:fill="auto"/>
            <w:noWrap/>
            <w:hideMark/>
          </w:tcPr>
          <w:p w14:paraId="12D79CE3" w14:textId="77777777" w:rsidR="00483F28" w:rsidRPr="00E91E8F" w:rsidRDefault="00483F28" w:rsidP="009C5050">
            <w:pPr>
              <w:spacing w:line="360" w:lineRule="auto"/>
              <w:jc w:val="both"/>
              <w:rPr>
                <w:rFonts w:ascii="Book Antiqua" w:eastAsia="等线" w:hAnsi="Book Antiqua" w:cs="宋体"/>
                <w:color w:val="000000"/>
              </w:rPr>
            </w:pPr>
          </w:p>
        </w:tc>
        <w:tc>
          <w:tcPr>
            <w:tcW w:w="779" w:type="pct"/>
            <w:shd w:val="clear" w:color="auto" w:fill="auto"/>
            <w:noWrap/>
            <w:hideMark/>
          </w:tcPr>
          <w:p w14:paraId="74AA7399"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000000" w:fill="FFFFFF"/>
            <w:hideMark/>
          </w:tcPr>
          <w:p w14:paraId="4A21AB3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r>
      <w:tr w:rsidR="00483F28" w:rsidRPr="00E91E8F" w14:paraId="07516F8D" w14:textId="77777777" w:rsidTr="004E6FC8">
        <w:trPr>
          <w:trHeight w:val="310"/>
        </w:trPr>
        <w:tc>
          <w:tcPr>
            <w:tcW w:w="1559" w:type="pct"/>
            <w:shd w:val="clear" w:color="auto" w:fill="auto"/>
            <w:noWrap/>
            <w:hideMark/>
          </w:tcPr>
          <w:p w14:paraId="1888D18F"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60</w:t>
            </w:r>
          </w:p>
        </w:tc>
        <w:tc>
          <w:tcPr>
            <w:tcW w:w="416" w:type="pct"/>
            <w:shd w:val="clear" w:color="auto" w:fill="auto"/>
            <w:noWrap/>
            <w:hideMark/>
          </w:tcPr>
          <w:p w14:paraId="53DC1B76"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3E1666C4"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auto" w:fill="auto"/>
            <w:noWrap/>
            <w:hideMark/>
          </w:tcPr>
          <w:p w14:paraId="7C71526E" w14:textId="77777777" w:rsidR="00483F28" w:rsidRPr="00E91E8F" w:rsidRDefault="00483F28" w:rsidP="009C5050">
            <w:pPr>
              <w:spacing w:line="360" w:lineRule="auto"/>
              <w:jc w:val="both"/>
              <w:rPr>
                <w:rFonts w:ascii="Book Antiqua" w:eastAsia="Times New Roman" w:hAnsi="Book Antiqua"/>
              </w:rPr>
            </w:pPr>
          </w:p>
        </w:tc>
        <w:tc>
          <w:tcPr>
            <w:tcW w:w="440" w:type="pct"/>
            <w:shd w:val="clear" w:color="auto" w:fill="auto"/>
            <w:noWrap/>
            <w:hideMark/>
          </w:tcPr>
          <w:p w14:paraId="22742F0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9" w:type="pct"/>
            <w:shd w:val="clear" w:color="auto" w:fill="auto"/>
            <w:noWrap/>
            <w:hideMark/>
          </w:tcPr>
          <w:p w14:paraId="5E3C530A" w14:textId="77777777" w:rsidR="00483F28" w:rsidRPr="00E91E8F" w:rsidRDefault="00483F28" w:rsidP="009C5050">
            <w:pPr>
              <w:spacing w:line="360" w:lineRule="auto"/>
              <w:jc w:val="both"/>
              <w:rPr>
                <w:rFonts w:ascii="Book Antiqua" w:eastAsia="等线" w:hAnsi="Book Antiqua" w:cs="宋体"/>
                <w:color w:val="000000"/>
              </w:rPr>
            </w:pPr>
          </w:p>
        </w:tc>
        <w:tc>
          <w:tcPr>
            <w:tcW w:w="530" w:type="pct"/>
            <w:shd w:val="clear" w:color="auto" w:fill="auto"/>
            <w:noWrap/>
            <w:hideMark/>
          </w:tcPr>
          <w:p w14:paraId="4B4A9560"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169210AE" w14:textId="77777777" w:rsidTr="004E6FC8">
        <w:trPr>
          <w:trHeight w:val="310"/>
        </w:trPr>
        <w:tc>
          <w:tcPr>
            <w:tcW w:w="1559" w:type="pct"/>
            <w:shd w:val="clear" w:color="auto" w:fill="auto"/>
            <w:noWrap/>
            <w:hideMark/>
          </w:tcPr>
          <w:p w14:paraId="5A31285F"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60</w:t>
            </w:r>
          </w:p>
        </w:tc>
        <w:tc>
          <w:tcPr>
            <w:tcW w:w="416" w:type="pct"/>
            <w:shd w:val="clear" w:color="auto" w:fill="auto"/>
            <w:noWrap/>
            <w:hideMark/>
          </w:tcPr>
          <w:p w14:paraId="2AE6AE8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1.335</w:t>
            </w:r>
          </w:p>
        </w:tc>
        <w:tc>
          <w:tcPr>
            <w:tcW w:w="770" w:type="pct"/>
            <w:shd w:val="clear" w:color="auto" w:fill="auto"/>
            <w:noWrap/>
            <w:hideMark/>
          </w:tcPr>
          <w:p w14:paraId="6EC2986E"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1.246-1.431</w:t>
            </w:r>
          </w:p>
        </w:tc>
        <w:tc>
          <w:tcPr>
            <w:tcW w:w="506" w:type="pct"/>
            <w:shd w:val="clear" w:color="auto" w:fill="auto"/>
            <w:noWrap/>
            <w:hideMark/>
          </w:tcPr>
          <w:p w14:paraId="3A5EABEC"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5CF64F3B"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1.352</w:t>
            </w:r>
          </w:p>
        </w:tc>
        <w:tc>
          <w:tcPr>
            <w:tcW w:w="779" w:type="pct"/>
            <w:shd w:val="clear" w:color="auto" w:fill="auto"/>
            <w:noWrap/>
            <w:hideMark/>
          </w:tcPr>
          <w:p w14:paraId="704A63B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1.262-1.449</w:t>
            </w:r>
          </w:p>
        </w:tc>
        <w:tc>
          <w:tcPr>
            <w:tcW w:w="530" w:type="pct"/>
            <w:shd w:val="clear" w:color="auto" w:fill="auto"/>
            <w:noWrap/>
            <w:hideMark/>
          </w:tcPr>
          <w:p w14:paraId="70E18401"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7DB68709" w14:textId="77777777" w:rsidTr="004E6FC8">
        <w:trPr>
          <w:trHeight w:val="310"/>
        </w:trPr>
        <w:tc>
          <w:tcPr>
            <w:tcW w:w="1559" w:type="pct"/>
            <w:shd w:val="clear" w:color="auto" w:fill="auto"/>
            <w:noWrap/>
            <w:hideMark/>
          </w:tcPr>
          <w:p w14:paraId="7C968F7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Family history</w:t>
            </w:r>
          </w:p>
        </w:tc>
        <w:tc>
          <w:tcPr>
            <w:tcW w:w="416" w:type="pct"/>
            <w:shd w:val="clear" w:color="auto" w:fill="auto"/>
            <w:noWrap/>
            <w:hideMark/>
          </w:tcPr>
          <w:p w14:paraId="370BBC07"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shd w:val="clear" w:color="auto" w:fill="auto"/>
            <w:noWrap/>
            <w:hideMark/>
          </w:tcPr>
          <w:p w14:paraId="583917B5" w14:textId="77777777" w:rsidR="00483F28" w:rsidRPr="00E91E8F" w:rsidRDefault="00483F28" w:rsidP="009C5050">
            <w:pPr>
              <w:spacing w:line="360" w:lineRule="auto"/>
              <w:jc w:val="both"/>
              <w:rPr>
                <w:rFonts w:ascii="Book Antiqua" w:eastAsia="Times New Roman" w:hAnsi="Book Antiqua"/>
              </w:rPr>
            </w:pPr>
          </w:p>
        </w:tc>
        <w:tc>
          <w:tcPr>
            <w:tcW w:w="506" w:type="pct"/>
            <w:shd w:val="clear" w:color="auto" w:fill="auto"/>
            <w:noWrap/>
            <w:hideMark/>
          </w:tcPr>
          <w:p w14:paraId="214F595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&gt;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c>
          <w:tcPr>
            <w:tcW w:w="440" w:type="pct"/>
            <w:shd w:val="clear" w:color="auto" w:fill="auto"/>
            <w:noWrap/>
            <w:hideMark/>
          </w:tcPr>
          <w:p w14:paraId="7C2234BD"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474E3F54"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1FE05F58"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30C29C55" w14:textId="77777777" w:rsidTr="004E6FC8">
        <w:trPr>
          <w:trHeight w:val="310"/>
        </w:trPr>
        <w:tc>
          <w:tcPr>
            <w:tcW w:w="1559" w:type="pct"/>
            <w:shd w:val="clear" w:color="auto" w:fill="auto"/>
            <w:noWrap/>
            <w:hideMark/>
          </w:tcPr>
          <w:p w14:paraId="5E675CD4"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416" w:type="pct"/>
            <w:shd w:val="clear" w:color="auto" w:fill="auto"/>
            <w:noWrap/>
            <w:hideMark/>
          </w:tcPr>
          <w:p w14:paraId="3E6114E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2D6B73E7"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auto" w:fill="auto"/>
            <w:noWrap/>
            <w:hideMark/>
          </w:tcPr>
          <w:p w14:paraId="0E4A2F2D" w14:textId="77777777" w:rsidR="00483F28" w:rsidRPr="00E91E8F" w:rsidRDefault="00483F28" w:rsidP="009C5050">
            <w:pPr>
              <w:spacing w:line="360" w:lineRule="auto"/>
              <w:jc w:val="both"/>
              <w:rPr>
                <w:rFonts w:ascii="Book Antiqua" w:eastAsia="Times New Roman" w:hAnsi="Book Antiqua"/>
              </w:rPr>
            </w:pPr>
          </w:p>
        </w:tc>
        <w:tc>
          <w:tcPr>
            <w:tcW w:w="440" w:type="pct"/>
            <w:shd w:val="clear" w:color="auto" w:fill="auto"/>
            <w:noWrap/>
            <w:hideMark/>
          </w:tcPr>
          <w:p w14:paraId="4F00850C"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61FD03EF"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428CDB37"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6F6B32CC" w14:textId="77777777" w:rsidTr="004E6FC8">
        <w:trPr>
          <w:trHeight w:val="310"/>
        </w:trPr>
        <w:tc>
          <w:tcPr>
            <w:tcW w:w="1559" w:type="pct"/>
            <w:shd w:val="clear" w:color="auto" w:fill="auto"/>
            <w:noWrap/>
            <w:hideMark/>
          </w:tcPr>
          <w:p w14:paraId="34F42A11"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Positive</w:t>
            </w:r>
          </w:p>
        </w:tc>
        <w:tc>
          <w:tcPr>
            <w:tcW w:w="416" w:type="pct"/>
            <w:shd w:val="clear" w:color="auto" w:fill="auto"/>
            <w:noWrap/>
            <w:hideMark/>
          </w:tcPr>
          <w:p w14:paraId="15FEA91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1.060</w:t>
            </w:r>
          </w:p>
        </w:tc>
        <w:tc>
          <w:tcPr>
            <w:tcW w:w="770" w:type="pct"/>
            <w:shd w:val="clear" w:color="auto" w:fill="auto"/>
            <w:noWrap/>
            <w:hideMark/>
          </w:tcPr>
          <w:p w14:paraId="65A8B150"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0.983-1.143</w:t>
            </w:r>
          </w:p>
        </w:tc>
        <w:tc>
          <w:tcPr>
            <w:tcW w:w="506" w:type="pct"/>
            <w:shd w:val="clear" w:color="auto" w:fill="auto"/>
            <w:noWrap/>
            <w:hideMark/>
          </w:tcPr>
          <w:p w14:paraId="13A7367D"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10E20685"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4A20DD21"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69D01965"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6721DC68" w14:textId="77777777" w:rsidTr="004E6FC8">
        <w:trPr>
          <w:trHeight w:val="310"/>
        </w:trPr>
        <w:tc>
          <w:tcPr>
            <w:tcW w:w="1559" w:type="pct"/>
            <w:shd w:val="clear" w:color="auto" w:fill="auto"/>
            <w:noWrap/>
            <w:hideMark/>
          </w:tcPr>
          <w:p w14:paraId="7E88A6A7"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Cigarette smoking</w:t>
            </w:r>
          </w:p>
        </w:tc>
        <w:tc>
          <w:tcPr>
            <w:tcW w:w="416" w:type="pct"/>
            <w:shd w:val="clear" w:color="auto" w:fill="auto"/>
            <w:noWrap/>
            <w:hideMark/>
          </w:tcPr>
          <w:p w14:paraId="5B6E6042"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shd w:val="clear" w:color="auto" w:fill="auto"/>
            <w:noWrap/>
            <w:hideMark/>
          </w:tcPr>
          <w:p w14:paraId="346FAD1A" w14:textId="77777777" w:rsidR="00483F28" w:rsidRPr="00E91E8F" w:rsidRDefault="00483F28" w:rsidP="009C5050">
            <w:pPr>
              <w:spacing w:line="360" w:lineRule="auto"/>
              <w:jc w:val="both"/>
              <w:rPr>
                <w:rFonts w:ascii="Book Antiqua" w:eastAsia="Times New Roman" w:hAnsi="Book Antiqua"/>
              </w:rPr>
            </w:pPr>
          </w:p>
        </w:tc>
        <w:tc>
          <w:tcPr>
            <w:tcW w:w="506" w:type="pct"/>
            <w:shd w:val="clear" w:color="auto" w:fill="auto"/>
            <w:noWrap/>
            <w:hideMark/>
          </w:tcPr>
          <w:p w14:paraId="3B509237"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&gt;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c>
          <w:tcPr>
            <w:tcW w:w="440" w:type="pct"/>
            <w:shd w:val="clear" w:color="auto" w:fill="auto"/>
            <w:noWrap/>
            <w:hideMark/>
          </w:tcPr>
          <w:p w14:paraId="1D0624AB"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0FB9820D"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5ABEDC9A"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3CAABEC2" w14:textId="77777777" w:rsidTr="004E6FC8">
        <w:trPr>
          <w:trHeight w:val="310"/>
        </w:trPr>
        <w:tc>
          <w:tcPr>
            <w:tcW w:w="1559" w:type="pct"/>
            <w:shd w:val="clear" w:color="auto" w:fill="auto"/>
            <w:noWrap/>
            <w:hideMark/>
          </w:tcPr>
          <w:p w14:paraId="1911612B"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No</w:t>
            </w:r>
          </w:p>
        </w:tc>
        <w:tc>
          <w:tcPr>
            <w:tcW w:w="416" w:type="pct"/>
            <w:shd w:val="clear" w:color="auto" w:fill="auto"/>
            <w:noWrap/>
            <w:hideMark/>
          </w:tcPr>
          <w:p w14:paraId="4AC96AD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2C157BA0"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auto" w:fill="auto"/>
            <w:noWrap/>
            <w:hideMark/>
          </w:tcPr>
          <w:p w14:paraId="4F346CB6" w14:textId="77777777" w:rsidR="00483F28" w:rsidRPr="00E91E8F" w:rsidRDefault="00483F28" w:rsidP="009C5050">
            <w:pPr>
              <w:spacing w:line="360" w:lineRule="auto"/>
              <w:jc w:val="both"/>
              <w:rPr>
                <w:rFonts w:ascii="Book Antiqua" w:eastAsia="Times New Roman" w:hAnsi="Book Antiqua"/>
              </w:rPr>
            </w:pPr>
          </w:p>
        </w:tc>
        <w:tc>
          <w:tcPr>
            <w:tcW w:w="440" w:type="pct"/>
            <w:shd w:val="clear" w:color="auto" w:fill="auto"/>
            <w:noWrap/>
            <w:hideMark/>
          </w:tcPr>
          <w:p w14:paraId="293B55D0"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6457E247"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1A90B635"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34F56D2E" w14:textId="77777777" w:rsidTr="004E6FC8">
        <w:trPr>
          <w:trHeight w:val="310"/>
        </w:trPr>
        <w:tc>
          <w:tcPr>
            <w:tcW w:w="1559" w:type="pct"/>
            <w:shd w:val="clear" w:color="auto" w:fill="auto"/>
            <w:noWrap/>
            <w:hideMark/>
          </w:tcPr>
          <w:p w14:paraId="7D64F875"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Yes</w:t>
            </w:r>
          </w:p>
        </w:tc>
        <w:tc>
          <w:tcPr>
            <w:tcW w:w="416" w:type="pct"/>
            <w:shd w:val="clear" w:color="auto" w:fill="auto"/>
            <w:noWrap/>
            <w:hideMark/>
          </w:tcPr>
          <w:p w14:paraId="259C947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1.004</w:t>
            </w:r>
          </w:p>
        </w:tc>
        <w:tc>
          <w:tcPr>
            <w:tcW w:w="770" w:type="pct"/>
            <w:shd w:val="clear" w:color="auto" w:fill="auto"/>
            <w:noWrap/>
            <w:hideMark/>
          </w:tcPr>
          <w:p w14:paraId="02F9868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0.929-1.084</w:t>
            </w:r>
          </w:p>
        </w:tc>
        <w:tc>
          <w:tcPr>
            <w:tcW w:w="506" w:type="pct"/>
            <w:shd w:val="clear" w:color="auto" w:fill="auto"/>
            <w:noWrap/>
            <w:hideMark/>
          </w:tcPr>
          <w:p w14:paraId="39A9EFCF"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4761B616"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0A934B54"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4FBD871E"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6335BF8D" w14:textId="77777777" w:rsidTr="004E6FC8">
        <w:trPr>
          <w:trHeight w:val="310"/>
        </w:trPr>
        <w:tc>
          <w:tcPr>
            <w:tcW w:w="1559" w:type="pct"/>
            <w:shd w:val="clear" w:color="auto" w:fill="auto"/>
            <w:noWrap/>
            <w:hideMark/>
          </w:tcPr>
          <w:p w14:paraId="466A4B0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Alcohol consumption</w:t>
            </w:r>
          </w:p>
        </w:tc>
        <w:tc>
          <w:tcPr>
            <w:tcW w:w="416" w:type="pct"/>
            <w:shd w:val="clear" w:color="auto" w:fill="auto"/>
            <w:noWrap/>
            <w:hideMark/>
          </w:tcPr>
          <w:p w14:paraId="76CD837D"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shd w:val="clear" w:color="auto" w:fill="auto"/>
            <w:noWrap/>
            <w:hideMark/>
          </w:tcPr>
          <w:p w14:paraId="453A4FD7" w14:textId="77777777" w:rsidR="00483F28" w:rsidRPr="00E91E8F" w:rsidRDefault="00483F28" w:rsidP="009C5050">
            <w:pPr>
              <w:spacing w:line="360" w:lineRule="auto"/>
              <w:jc w:val="both"/>
              <w:rPr>
                <w:rFonts w:ascii="Book Antiqua" w:eastAsia="Times New Roman" w:hAnsi="Book Antiqua"/>
              </w:rPr>
            </w:pPr>
          </w:p>
        </w:tc>
        <w:tc>
          <w:tcPr>
            <w:tcW w:w="506" w:type="pct"/>
            <w:shd w:val="clear" w:color="auto" w:fill="auto"/>
            <w:noWrap/>
            <w:hideMark/>
          </w:tcPr>
          <w:p w14:paraId="6915C7A4"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&gt;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0.05</w:t>
            </w:r>
          </w:p>
        </w:tc>
        <w:tc>
          <w:tcPr>
            <w:tcW w:w="440" w:type="pct"/>
            <w:shd w:val="clear" w:color="auto" w:fill="auto"/>
            <w:noWrap/>
            <w:hideMark/>
          </w:tcPr>
          <w:p w14:paraId="0398C4EF"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16C7BCF3"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07A86BA1"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42F2D801" w14:textId="77777777" w:rsidTr="004E6FC8">
        <w:trPr>
          <w:trHeight w:val="310"/>
        </w:trPr>
        <w:tc>
          <w:tcPr>
            <w:tcW w:w="1559" w:type="pct"/>
            <w:shd w:val="clear" w:color="auto" w:fill="auto"/>
            <w:noWrap/>
            <w:hideMark/>
          </w:tcPr>
          <w:p w14:paraId="200269AE"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No</w:t>
            </w:r>
          </w:p>
        </w:tc>
        <w:tc>
          <w:tcPr>
            <w:tcW w:w="416" w:type="pct"/>
            <w:shd w:val="clear" w:color="auto" w:fill="auto"/>
            <w:noWrap/>
            <w:hideMark/>
          </w:tcPr>
          <w:p w14:paraId="179CE97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79B4547C"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auto" w:fill="auto"/>
            <w:noWrap/>
            <w:hideMark/>
          </w:tcPr>
          <w:p w14:paraId="161A2158" w14:textId="77777777" w:rsidR="00483F28" w:rsidRPr="00E91E8F" w:rsidRDefault="00483F28" w:rsidP="009C5050">
            <w:pPr>
              <w:spacing w:line="360" w:lineRule="auto"/>
              <w:jc w:val="both"/>
              <w:rPr>
                <w:rFonts w:ascii="Book Antiqua" w:eastAsia="Times New Roman" w:hAnsi="Book Antiqua"/>
              </w:rPr>
            </w:pPr>
          </w:p>
        </w:tc>
        <w:tc>
          <w:tcPr>
            <w:tcW w:w="440" w:type="pct"/>
            <w:shd w:val="clear" w:color="auto" w:fill="auto"/>
            <w:noWrap/>
            <w:hideMark/>
          </w:tcPr>
          <w:p w14:paraId="037DF009"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116E2C30"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4AA1F9A4"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68AA9B85" w14:textId="77777777" w:rsidTr="004E6FC8">
        <w:trPr>
          <w:trHeight w:val="310"/>
        </w:trPr>
        <w:tc>
          <w:tcPr>
            <w:tcW w:w="1559" w:type="pct"/>
            <w:shd w:val="clear" w:color="auto" w:fill="auto"/>
            <w:noWrap/>
            <w:hideMark/>
          </w:tcPr>
          <w:p w14:paraId="79556684"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Yes</w:t>
            </w:r>
          </w:p>
        </w:tc>
        <w:tc>
          <w:tcPr>
            <w:tcW w:w="416" w:type="pct"/>
            <w:shd w:val="clear" w:color="auto" w:fill="auto"/>
            <w:noWrap/>
            <w:hideMark/>
          </w:tcPr>
          <w:p w14:paraId="5C4AD31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0.947</w:t>
            </w:r>
          </w:p>
        </w:tc>
        <w:tc>
          <w:tcPr>
            <w:tcW w:w="770" w:type="pct"/>
            <w:shd w:val="clear" w:color="auto" w:fill="auto"/>
            <w:noWrap/>
            <w:hideMark/>
          </w:tcPr>
          <w:p w14:paraId="3D90B3A8"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0.869-1.031</w:t>
            </w:r>
          </w:p>
        </w:tc>
        <w:tc>
          <w:tcPr>
            <w:tcW w:w="506" w:type="pct"/>
            <w:shd w:val="clear" w:color="auto" w:fill="auto"/>
            <w:noWrap/>
            <w:hideMark/>
          </w:tcPr>
          <w:p w14:paraId="73490480"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533EA5D9" w14:textId="77777777" w:rsidR="00483F28" w:rsidRPr="00E91E8F" w:rsidRDefault="00483F28" w:rsidP="009C5050">
            <w:pPr>
              <w:spacing w:line="360" w:lineRule="auto"/>
              <w:jc w:val="both"/>
              <w:rPr>
                <w:rFonts w:ascii="Book Antiqua" w:eastAsia="Times New Roman" w:hAnsi="Book Antiqua"/>
              </w:rPr>
            </w:pPr>
          </w:p>
        </w:tc>
        <w:tc>
          <w:tcPr>
            <w:tcW w:w="779" w:type="pct"/>
            <w:shd w:val="clear" w:color="auto" w:fill="auto"/>
            <w:noWrap/>
            <w:hideMark/>
          </w:tcPr>
          <w:p w14:paraId="256D5FB5" w14:textId="77777777" w:rsidR="00483F28" w:rsidRPr="00E91E8F" w:rsidRDefault="00483F28" w:rsidP="009C5050">
            <w:pPr>
              <w:spacing w:line="360" w:lineRule="auto"/>
              <w:jc w:val="both"/>
              <w:rPr>
                <w:rFonts w:ascii="Book Antiqua" w:eastAsia="Times New Roman" w:hAnsi="Book Antiqua"/>
              </w:rPr>
            </w:pPr>
          </w:p>
        </w:tc>
        <w:tc>
          <w:tcPr>
            <w:tcW w:w="530" w:type="pct"/>
            <w:shd w:val="clear" w:color="auto" w:fill="auto"/>
            <w:noWrap/>
            <w:hideMark/>
          </w:tcPr>
          <w:p w14:paraId="6FFD6F7A"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4A484053" w14:textId="77777777" w:rsidTr="004E6FC8">
        <w:trPr>
          <w:trHeight w:val="310"/>
        </w:trPr>
        <w:tc>
          <w:tcPr>
            <w:tcW w:w="1559" w:type="pct"/>
            <w:shd w:val="clear" w:color="auto" w:fill="auto"/>
            <w:noWrap/>
            <w:hideMark/>
          </w:tcPr>
          <w:p w14:paraId="741D356C"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Differentiation</w:t>
            </w:r>
          </w:p>
        </w:tc>
        <w:tc>
          <w:tcPr>
            <w:tcW w:w="416" w:type="pct"/>
            <w:shd w:val="clear" w:color="auto" w:fill="auto"/>
            <w:noWrap/>
            <w:hideMark/>
          </w:tcPr>
          <w:p w14:paraId="1F9776F5"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shd w:val="clear" w:color="auto" w:fill="auto"/>
            <w:noWrap/>
            <w:hideMark/>
          </w:tcPr>
          <w:p w14:paraId="10BB5F43" w14:textId="77777777" w:rsidR="00483F28" w:rsidRPr="00E91E8F" w:rsidRDefault="00483F28" w:rsidP="009C5050">
            <w:pPr>
              <w:spacing w:line="360" w:lineRule="auto"/>
              <w:jc w:val="both"/>
              <w:rPr>
                <w:rFonts w:ascii="Book Antiqua" w:eastAsia="Times New Roman" w:hAnsi="Book Antiqua"/>
              </w:rPr>
            </w:pPr>
          </w:p>
        </w:tc>
        <w:tc>
          <w:tcPr>
            <w:tcW w:w="506" w:type="pct"/>
            <w:shd w:val="clear" w:color="000000" w:fill="FFFFFF"/>
            <w:hideMark/>
          </w:tcPr>
          <w:p w14:paraId="7F42410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c>
          <w:tcPr>
            <w:tcW w:w="440" w:type="pct"/>
            <w:shd w:val="clear" w:color="000000" w:fill="FFFFFF"/>
            <w:hideMark/>
          </w:tcPr>
          <w:p w14:paraId="2BC60336"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779" w:type="pct"/>
            <w:shd w:val="clear" w:color="000000" w:fill="FFFFFF"/>
            <w:hideMark/>
          </w:tcPr>
          <w:p w14:paraId="6675FBB7"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530" w:type="pct"/>
            <w:shd w:val="clear" w:color="000000" w:fill="FFFFFF"/>
            <w:hideMark/>
          </w:tcPr>
          <w:p w14:paraId="5746982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r>
      <w:tr w:rsidR="00483F28" w:rsidRPr="00E91E8F" w14:paraId="69FF8A8F" w14:textId="77777777" w:rsidTr="004E6FC8">
        <w:trPr>
          <w:trHeight w:val="310"/>
        </w:trPr>
        <w:tc>
          <w:tcPr>
            <w:tcW w:w="1559" w:type="pct"/>
            <w:shd w:val="clear" w:color="auto" w:fill="auto"/>
            <w:noWrap/>
            <w:hideMark/>
          </w:tcPr>
          <w:p w14:paraId="50D88B6A"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Well</w:t>
            </w:r>
          </w:p>
        </w:tc>
        <w:tc>
          <w:tcPr>
            <w:tcW w:w="416" w:type="pct"/>
            <w:shd w:val="clear" w:color="auto" w:fill="auto"/>
            <w:noWrap/>
            <w:hideMark/>
          </w:tcPr>
          <w:p w14:paraId="1E69447E"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4775473A"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auto" w:fill="auto"/>
            <w:noWrap/>
            <w:hideMark/>
          </w:tcPr>
          <w:p w14:paraId="793A5169" w14:textId="77777777" w:rsidR="00483F28" w:rsidRPr="00E91E8F" w:rsidRDefault="00483F28" w:rsidP="009C5050">
            <w:pPr>
              <w:spacing w:line="360" w:lineRule="auto"/>
              <w:jc w:val="both"/>
              <w:rPr>
                <w:rFonts w:ascii="Book Antiqua" w:eastAsia="Times New Roman" w:hAnsi="Book Antiqua"/>
              </w:rPr>
            </w:pPr>
          </w:p>
        </w:tc>
        <w:tc>
          <w:tcPr>
            <w:tcW w:w="440" w:type="pct"/>
            <w:shd w:val="clear" w:color="auto" w:fill="auto"/>
            <w:noWrap/>
            <w:hideMark/>
          </w:tcPr>
          <w:p w14:paraId="4D52251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9" w:type="pct"/>
            <w:shd w:val="clear" w:color="auto" w:fill="auto"/>
            <w:noWrap/>
            <w:hideMark/>
          </w:tcPr>
          <w:p w14:paraId="63653486" w14:textId="77777777" w:rsidR="00483F28" w:rsidRPr="00E91E8F" w:rsidRDefault="00483F28" w:rsidP="009C5050">
            <w:pPr>
              <w:spacing w:line="360" w:lineRule="auto"/>
              <w:jc w:val="both"/>
              <w:rPr>
                <w:rFonts w:ascii="Book Antiqua" w:eastAsia="等线" w:hAnsi="Book Antiqua" w:cs="宋体"/>
                <w:color w:val="000000"/>
              </w:rPr>
            </w:pPr>
          </w:p>
        </w:tc>
        <w:tc>
          <w:tcPr>
            <w:tcW w:w="530" w:type="pct"/>
            <w:shd w:val="clear" w:color="auto" w:fill="auto"/>
            <w:noWrap/>
            <w:hideMark/>
          </w:tcPr>
          <w:p w14:paraId="3C9CE4BA"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79CA2F24" w14:textId="77777777" w:rsidTr="004E6FC8">
        <w:trPr>
          <w:trHeight w:val="310"/>
        </w:trPr>
        <w:tc>
          <w:tcPr>
            <w:tcW w:w="1559" w:type="pct"/>
            <w:shd w:val="clear" w:color="auto" w:fill="auto"/>
            <w:noWrap/>
            <w:hideMark/>
          </w:tcPr>
          <w:p w14:paraId="0B738BBC" w14:textId="77777777" w:rsidR="00483F28" w:rsidRPr="00E91E8F" w:rsidRDefault="00483F28" w:rsidP="00DD06A7">
            <w:pPr>
              <w:spacing w:line="360" w:lineRule="auto"/>
              <w:jc w:val="both"/>
              <w:rPr>
                <w:rFonts w:ascii="Book Antiqua" w:eastAsia="等线" w:hAnsi="Book Antiqua" w:cs="宋体"/>
                <w:color w:val="000000"/>
              </w:rPr>
            </w:pPr>
            <w:bookmarkStart w:id="5" w:name="OLE_LINK73"/>
            <w:r w:rsidRPr="00E91E8F">
              <w:rPr>
                <w:rFonts w:ascii="Book Antiqua" w:eastAsia="等线" w:hAnsi="Book Antiqua" w:cs="宋体"/>
                <w:color w:val="000000"/>
              </w:rPr>
              <w:t>Moderate</w:t>
            </w:r>
            <w:bookmarkEnd w:id="5"/>
          </w:p>
        </w:tc>
        <w:tc>
          <w:tcPr>
            <w:tcW w:w="416" w:type="pct"/>
            <w:shd w:val="clear" w:color="auto" w:fill="auto"/>
            <w:noWrap/>
            <w:hideMark/>
          </w:tcPr>
          <w:p w14:paraId="6AC46178"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1.316</w:t>
            </w:r>
          </w:p>
        </w:tc>
        <w:tc>
          <w:tcPr>
            <w:tcW w:w="770" w:type="pct"/>
            <w:shd w:val="clear" w:color="auto" w:fill="auto"/>
            <w:noWrap/>
            <w:hideMark/>
          </w:tcPr>
          <w:p w14:paraId="0ADC1EF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1.067-1.623</w:t>
            </w:r>
          </w:p>
        </w:tc>
        <w:tc>
          <w:tcPr>
            <w:tcW w:w="506" w:type="pct"/>
            <w:shd w:val="clear" w:color="auto" w:fill="auto"/>
            <w:noWrap/>
            <w:hideMark/>
          </w:tcPr>
          <w:p w14:paraId="399C0866"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31FB0CC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1.234</w:t>
            </w:r>
          </w:p>
        </w:tc>
        <w:tc>
          <w:tcPr>
            <w:tcW w:w="779" w:type="pct"/>
            <w:shd w:val="clear" w:color="auto" w:fill="auto"/>
            <w:noWrap/>
            <w:hideMark/>
          </w:tcPr>
          <w:p w14:paraId="0725A1A2"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1.000-1.522</w:t>
            </w:r>
          </w:p>
        </w:tc>
        <w:tc>
          <w:tcPr>
            <w:tcW w:w="530" w:type="pct"/>
            <w:shd w:val="clear" w:color="auto" w:fill="auto"/>
            <w:noWrap/>
            <w:hideMark/>
          </w:tcPr>
          <w:p w14:paraId="49B682F1" w14:textId="77777777" w:rsidR="00483F28" w:rsidRPr="004F0179" w:rsidRDefault="00483F28" w:rsidP="009C5050">
            <w:pPr>
              <w:spacing w:line="360" w:lineRule="auto"/>
              <w:jc w:val="both"/>
              <w:rPr>
                <w:rFonts w:ascii="Book Antiqua" w:hAnsi="Book Antiqua" w:cs="宋体"/>
                <w:color w:val="993300"/>
                <w:lang w:eastAsia="zh-CN"/>
              </w:rPr>
            </w:pPr>
          </w:p>
        </w:tc>
      </w:tr>
      <w:tr w:rsidR="00483F28" w:rsidRPr="00E91E8F" w14:paraId="0CC14662" w14:textId="77777777" w:rsidTr="004E6FC8">
        <w:trPr>
          <w:trHeight w:val="310"/>
        </w:trPr>
        <w:tc>
          <w:tcPr>
            <w:tcW w:w="1559" w:type="pct"/>
            <w:shd w:val="clear" w:color="auto" w:fill="auto"/>
            <w:noWrap/>
            <w:hideMark/>
          </w:tcPr>
          <w:p w14:paraId="5C7F5EE1"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Poor</w:t>
            </w:r>
          </w:p>
        </w:tc>
        <w:tc>
          <w:tcPr>
            <w:tcW w:w="416" w:type="pct"/>
            <w:shd w:val="clear" w:color="auto" w:fill="auto"/>
            <w:noWrap/>
            <w:hideMark/>
          </w:tcPr>
          <w:p w14:paraId="1D67BFAC"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1.791</w:t>
            </w:r>
          </w:p>
        </w:tc>
        <w:tc>
          <w:tcPr>
            <w:tcW w:w="770" w:type="pct"/>
            <w:shd w:val="clear" w:color="auto" w:fill="auto"/>
            <w:noWrap/>
            <w:hideMark/>
          </w:tcPr>
          <w:p w14:paraId="3030EC7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1.454-2.206</w:t>
            </w:r>
          </w:p>
        </w:tc>
        <w:tc>
          <w:tcPr>
            <w:tcW w:w="506" w:type="pct"/>
            <w:shd w:val="clear" w:color="auto" w:fill="auto"/>
            <w:noWrap/>
            <w:hideMark/>
          </w:tcPr>
          <w:p w14:paraId="5FECA044"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13CD4764"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1.480</w:t>
            </w:r>
          </w:p>
        </w:tc>
        <w:tc>
          <w:tcPr>
            <w:tcW w:w="779" w:type="pct"/>
            <w:shd w:val="clear" w:color="auto" w:fill="auto"/>
            <w:noWrap/>
            <w:hideMark/>
          </w:tcPr>
          <w:p w14:paraId="4538966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1.199-1.827</w:t>
            </w:r>
          </w:p>
        </w:tc>
        <w:tc>
          <w:tcPr>
            <w:tcW w:w="530" w:type="pct"/>
            <w:shd w:val="clear" w:color="auto" w:fill="auto"/>
            <w:noWrap/>
            <w:hideMark/>
          </w:tcPr>
          <w:p w14:paraId="26EDD2EB" w14:textId="77777777" w:rsidR="00483F28" w:rsidRPr="004F0179" w:rsidRDefault="00483F28" w:rsidP="009C5050">
            <w:pPr>
              <w:spacing w:line="360" w:lineRule="auto"/>
              <w:jc w:val="both"/>
              <w:rPr>
                <w:rFonts w:ascii="Book Antiqua" w:hAnsi="Book Antiqua" w:cs="宋体"/>
                <w:color w:val="993300"/>
                <w:lang w:eastAsia="zh-CN"/>
              </w:rPr>
            </w:pPr>
          </w:p>
        </w:tc>
      </w:tr>
      <w:tr w:rsidR="00483F28" w:rsidRPr="00E91E8F" w14:paraId="32863FDE" w14:textId="77777777" w:rsidTr="004E6FC8">
        <w:trPr>
          <w:trHeight w:val="310"/>
        </w:trPr>
        <w:tc>
          <w:tcPr>
            <w:tcW w:w="1559" w:type="pct"/>
            <w:shd w:val="clear" w:color="auto" w:fill="auto"/>
            <w:noWrap/>
            <w:hideMark/>
          </w:tcPr>
          <w:p w14:paraId="6DB5DC3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T status</w:t>
            </w:r>
          </w:p>
        </w:tc>
        <w:tc>
          <w:tcPr>
            <w:tcW w:w="416" w:type="pct"/>
            <w:shd w:val="clear" w:color="auto" w:fill="auto"/>
            <w:noWrap/>
            <w:hideMark/>
          </w:tcPr>
          <w:p w14:paraId="74CF0AAA"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shd w:val="clear" w:color="auto" w:fill="auto"/>
            <w:noWrap/>
            <w:hideMark/>
          </w:tcPr>
          <w:p w14:paraId="45D91B5C" w14:textId="77777777" w:rsidR="00483F28" w:rsidRPr="00E91E8F" w:rsidRDefault="00483F28" w:rsidP="009C5050">
            <w:pPr>
              <w:spacing w:line="360" w:lineRule="auto"/>
              <w:jc w:val="both"/>
              <w:rPr>
                <w:rFonts w:ascii="Book Antiqua" w:eastAsia="Times New Roman" w:hAnsi="Book Antiqua"/>
              </w:rPr>
            </w:pPr>
          </w:p>
        </w:tc>
        <w:tc>
          <w:tcPr>
            <w:tcW w:w="506" w:type="pct"/>
            <w:shd w:val="clear" w:color="auto" w:fill="auto"/>
            <w:noWrap/>
            <w:hideMark/>
          </w:tcPr>
          <w:p w14:paraId="34FB7F26"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c>
          <w:tcPr>
            <w:tcW w:w="440" w:type="pct"/>
            <w:shd w:val="clear" w:color="000000" w:fill="FFFFFF"/>
            <w:hideMark/>
          </w:tcPr>
          <w:p w14:paraId="2F49AFC5" w14:textId="77777777" w:rsidR="00483F28" w:rsidRPr="00E91E8F" w:rsidRDefault="00483F28" w:rsidP="009C5050">
            <w:pPr>
              <w:spacing w:line="360" w:lineRule="auto"/>
              <w:jc w:val="both"/>
              <w:rPr>
                <w:rFonts w:ascii="Book Antiqua" w:eastAsia="等线" w:hAnsi="Book Antiqua" w:cs="宋体"/>
                <w:color w:val="000000"/>
              </w:rPr>
            </w:pPr>
          </w:p>
        </w:tc>
        <w:tc>
          <w:tcPr>
            <w:tcW w:w="779" w:type="pct"/>
            <w:shd w:val="clear" w:color="000000" w:fill="FFFFFF"/>
            <w:hideMark/>
          </w:tcPr>
          <w:p w14:paraId="38E8DFAD" w14:textId="77777777" w:rsidR="00483F28" w:rsidRPr="00E91E8F" w:rsidRDefault="00483F28" w:rsidP="009C5050">
            <w:pPr>
              <w:spacing w:line="360" w:lineRule="auto"/>
              <w:jc w:val="both"/>
              <w:rPr>
                <w:rFonts w:ascii="Book Antiqua" w:eastAsia="等线" w:hAnsi="Book Antiqua" w:cs="宋体"/>
                <w:color w:val="000000"/>
              </w:rPr>
            </w:pPr>
          </w:p>
        </w:tc>
        <w:tc>
          <w:tcPr>
            <w:tcW w:w="530" w:type="pct"/>
            <w:shd w:val="clear" w:color="000000" w:fill="FFFFFF"/>
            <w:hideMark/>
          </w:tcPr>
          <w:p w14:paraId="58D9B1C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r>
      <w:tr w:rsidR="00483F28" w:rsidRPr="00E91E8F" w14:paraId="4FE563D4" w14:textId="77777777" w:rsidTr="004E6FC8">
        <w:trPr>
          <w:trHeight w:val="310"/>
        </w:trPr>
        <w:tc>
          <w:tcPr>
            <w:tcW w:w="1559" w:type="pct"/>
            <w:shd w:val="clear" w:color="auto" w:fill="auto"/>
            <w:noWrap/>
            <w:hideMark/>
          </w:tcPr>
          <w:p w14:paraId="634CE4F0"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pT1</w:t>
            </w:r>
          </w:p>
        </w:tc>
        <w:tc>
          <w:tcPr>
            <w:tcW w:w="416" w:type="pct"/>
            <w:shd w:val="clear" w:color="auto" w:fill="auto"/>
            <w:noWrap/>
            <w:hideMark/>
          </w:tcPr>
          <w:p w14:paraId="17F7BB5C"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15DB68AE"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000000" w:fill="FFFFFF"/>
            <w:hideMark/>
          </w:tcPr>
          <w:p w14:paraId="1D4B8DCA"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440" w:type="pct"/>
            <w:shd w:val="clear" w:color="auto" w:fill="auto"/>
            <w:noWrap/>
            <w:hideMark/>
          </w:tcPr>
          <w:p w14:paraId="768B492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9" w:type="pct"/>
            <w:shd w:val="clear" w:color="auto" w:fill="auto"/>
            <w:noWrap/>
            <w:hideMark/>
          </w:tcPr>
          <w:p w14:paraId="58828E5F" w14:textId="77777777" w:rsidR="00483F28" w:rsidRPr="00E91E8F" w:rsidRDefault="00483F28" w:rsidP="009C5050">
            <w:pPr>
              <w:spacing w:line="360" w:lineRule="auto"/>
              <w:jc w:val="both"/>
              <w:rPr>
                <w:rFonts w:ascii="Book Antiqua" w:eastAsia="等线" w:hAnsi="Book Antiqua" w:cs="宋体"/>
                <w:color w:val="000000"/>
              </w:rPr>
            </w:pPr>
          </w:p>
        </w:tc>
        <w:tc>
          <w:tcPr>
            <w:tcW w:w="530" w:type="pct"/>
            <w:shd w:val="clear" w:color="auto" w:fill="auto"/>
            <w:noWrap/>
            <w:hideMark/>
          </w:tcPr>
          <w:p w14:paraId="239CC2AE"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0B33B20A" w14:textId="77777777" w:rsidTr="004E6FC8">
        <w:trPr>
          <w:trHeight w:val="310"/>
        </w:trPr>
        <w:tc>
          <w:tcPr>
            <w:tcW w:w="1559" w:type="pct"/>
            <w:shd w:val="clear" w:color="auto" w:fill="auto"/>
            <w:noWrap/>
            <w:hideMark/>
          </w:tcPr>
          <w:p w14:paraId="2E3394F5"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pT2</w:t>
            </w:r>
          </w:p>
        </w:tc>
        <w:tc>
          <w:tcPr>
            <w:tcW w:w="416" w:type="pct"/>
            <w:shd w:val="clear" w:color="auto" w:fill="auto"/>
            <w:noWrap/>
            <w:hideMark/>
          </w:tcPr>
          <w:p w14:paraId="0BE645C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1.916</w:t>
            </w:r>
          </w:p>
        </w:tc>
        <w:tc>
          <w:tcPr>
            <w:tcW w:w="770" w:type="pct"/>
            <w:shd w:val="clear" w:color="auto" w:fill="auto"/>
            <w:noWrap/>
            <w:hideMark/>
          </w:tcPr>
          <w:p w14:paraId="1C0FEE2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1.289-2.849</w:t>
            </w:r>
          </w:p>
        </w:tc>
        <w:tc>
          <w:tcPr>
            <w:tcW w:w="506" w:type="pct"/>
            <w:shd w:val="clear" w:color="auto" w:fill="auto"/>
            <w:noWrap/>
            <w:hideMark/>
          </w:tcPr>
          <w:p w14:paraId="2A2F7E72"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7B12AB0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1.604</w:t>
            </w:r>
          </w:p>
        </w:tc>
        <w:tc>
          <w:tcPr>
            <w:tcW w:w="779" w:type="pct"/>
            <w:shd w:val="clear" w:color="auto" w:fill="auto"/>
            <w:noWrap/>
            <w:hideMark/>
          </w:tcPr>
          <w:p w14:paraId="163961E0"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1.078-2.387</w:t>
            </w:r>
          </w:p>
        </w:tc>
        <w:tc>
          <w:tcPr>
            <w:tcW w:w="530" w:type="pct"/>
            <w:shd w:val="clear" w:color="auto" w:fill="auto"/>
            <w:noWrap/>
            <w:hideMark/>
          </w:tcPr>
          <w:p w14:paraId="326C98EE"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4EC99870" w14:textId="77777777" w:rsidTr="004E6FC8">
        <w:trPr>
          <w:trHeight w:val="310"/>
        </w:trPr>
        <w:tc>
          <w:tcPr>
            <w:tcW w:w="1559" w:type="pct"/>
            <w:shd w:val="clear" w:color="auto" w:fill="auto"/>
            <w:noWrap/>
            <w:hideMark/>
          </w:tcPr>
          <w:p w14:paraId="5941D95C"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pT3</w:t>
            </w:r>
          </w:p>
        </w:tc>
        <w:tc>
          <w:tcPr>
            <w:tcW w:w="416" w:type="pct"/>
            <w:shd w:val="clear" w:color="auto" w:fill="auto"/>
            <w:noWrap/>
            <w:hideMark/>
          </w:tcPr>
          <w:p w14:paraId="4E3C934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2.829</w:t>
            </w:r>
          </w:p>
        </w:tc>
        <w:tc>
          <w:tcPr>
            <w:tcW w:w="770" w:type="pct"/>
            <w:shd w:val="clear" w:color="auto" w:fill="auto"/>
            <w:noWrap/>
            <w:hideMark/>
          </w:tcPr>
          <w:p w14:paraId="04EC2554"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1.949-4.107</w:t>
            </w:r>
          </w:p>
        </w:tc>
        <w:tc>
          <w:tcPr>
            <w:tcW w:w="506" w:type="pct"/>
            <w:shd w:val="clear" w:color="auto" w:fill="auto"/>
            <w:noWrap/>
            <w:hideMark/>
          </w:tcPr>
          <w:p w14:paraId="7260C302"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0526061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2.074</w:t>
            </w:r>
          </w:p>
        </w:tc>
        <w:tc>
          <w:tcPr>
            <w:tcW w:w="779" w:type="pct"/>
            <w:shd w:val="clear" w:color="auto" w:fill="auto"/>
            <w:noWrap/>
            <w:hideMark/>
          </w:tcPr>
          <w:p w14:paraId="1EC526A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1.426-3.018</w:t>
            </w:r>
          </w:p>
        </w:tc>
        <w:tc>
          <w:tcPr>
            <w:tcW w:w="530" w:type="pct"/>
            <w:shd w:val="clear" w:color="auto" w:fill="auto"/>
            <w:noWrap/>
            <w:hideMark/>
          </w:tcPr>
          <w:p w14:paraId="0C69B822"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46A13B7B" w14:textId="77777777" w:rsidTr="004E6FC8">
        <w:trPr>
          <w:trHeight w:val="310"/>
        </w:trPr>
        <w:tc>
          <w:tcPr>
            <w:tcW w:w="1559" w:type="pct"/>
            <w:shd w:val="clear" w:color="auto" w:fill="auto"/>
            <w:noWrap/>
            <w:hideMark/>
          </w:tcPr>
          <w:p w14:paraId="26E9E159"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pT4</w:t>
            </w:r>
          </w:p>
        </w:tc>
        <w:tc>
          <w:tcPr>
            <w:tcW w:w="416" w:type="pct"/>
            <w:shd w:val="clear" w:color="auto" w:fill="auto"/>
            <w:noWrap/>
            <w:hideMark/>
          </w:tcPr>
          <w:p w14:paraId="7576D2F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3.390</w:t>
            </w:r>
          </w:p>
        </w:tc>
        <w:tc>
          <w:tcPr>
            <w:tcW w:w="770" w:type="pct"/>
            <w:shd w:val="clear" w:color="auto" w:fill="auto"/>
            <w:noWrap/>
            <w:hideMark/>
          </w:tcPr>
          <w:p w14:paraId="6A876FEB"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2.328-4.936</w:t>
            </w:r>
          </w:p>
        </w:tc>
        <w:tc>
          <w:tcPr>
            <w:tcW w:w="506" w:type="pct"/>
            <w:shd w:val="clear" w:color="auto" w:fill="auto"/>
            <w:noWrap/>
            <w:hideMark/>
          </w:tcPr>
          <w:p w14:paraId="68DD7AB0"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auto" w:fill="auto"/>
            <w:noWrap/>
            <w:hideMark/>
          </w:tcPr>
          <w:p w14:paraId="13B8967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 xml:space="preserve">2.272 </w:t>
            </w:r>
          </w:p>
        </w:tc>
        <w:tc>
          <w:tcPr>
            <w:tcW w:w="779" w:type="pct"/>
            <w:shd w:val="clear" w:color="000000" w:fill="FFFFFF"/>
            <w:hideMark/>
          </w:tcPr>
          <w:p w14:paraId="2B72307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1.555-3.320</w:t>
            </w:r>
          </w:p>
        </w:tc>
        <w:tc>
          <w:tcPr>
            <w:tcW w:w="530" w:type="pct"/>
            <w:shd w:val="clear" w:color="auto" w:fill="auto"/>
            <w:noWrap/>
            <w:hideMark/>
          </w:tcPr>
          <w:p w14:paraId="56BA5D7C"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6038D8AF" w14:textId="77777777" w:rsidTr="004E6FC8">
        <w:trPr>
          <w:trHeight w:val="310"/>
        </w:trPr>
        <w:tc>
          <w:tcPr>
            <w:tcW w:w="1559" w:type="pct"/>
            <w:shd w:val="clear" w:color="auto" w:fill="auto"/>
            <w:noWrap/>
            <w:hideMark/>
          </w:tcPr>
          <w:p w14:paraId="3273CAEE"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lastRenderedPageBreak/>
              <w:t>Lymph node metastasis</w:t>
            </w:r>
          </w:p>
        </w:tc>
        <w:tc>
          <w:tcPr>
            <w:tcW w:w="416" w:type="pct"/>
            <w:shd w:val="clear" w:color="auto" w:fill="auto"/>
            <w:noWrap/>
            <w:hideMark/>
          </w:tcPr>
          <w:p w14:paraId="1F3CDFDC"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shd w:val="clear" w:color="auto" w:fill="auto"/>
            <w:noWrap/>
            <w:hideMark/>
          </w:tcPr>
          <w:p w14:paraId="7D64B4C3" w14:textId="77777777" w:rsidR="00483F28" w:rsidRPr="00E91E8F" w:rsidRDefault="00483F28" w:rsidP="009C5050">
            <w:pPr>
              <w:spacing w:line="360" w:lineRule="auto"/>
              <w:jc w:val="both"/>
              <w:rPr>
                <w:rFonts w:ascii="Book Antiqua" w:eastAsia="Times New Roman" w:hAnsi="Book Antiqua"/>
              </w:rPr>
            </w:pPr>
          </w:p>
        </w:tc>
        <w:tc>
          <w:tcPr>
            <w:tcW w:w="506" w:type="pct"/>
            <w:shd w:val="clear" w:color="000000" w:fill="FFFFFF"/>
            <w:hideMark/>
          </w:tcPr>
          <w:p w14:paraId="1B77A5BD"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c>
          <w:tcPr>
            <w:tcW w:w="440" w:type="pct"/>
            <w:shd w:val="clear" w:color="000000" w:fill="FFFFFF"/>
            <w:hideMark/>
          </w:tcPr>
          <w:p w14:paraId="581DF1BD"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779" w:type="pct"/>
            <w:shd w:val="clear" w:color="000000" w:fill="FFFFFF"/>
            <w:hideMark/>
          </w:tcPr>
          <w:p w14:paraId="0FCFD4B4"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530" w:type="pct"/>
            <w:shd w:val="clear" w:color="000000" w:fill="FFFFFF"/>
            <w:hideMark/>
          </w:tcPr>
          <w:p w14:paraId="331FA63A"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&lt;</w:t>
            </w:r>
            <w:r w:rsidR="004F0179">
              <w:rPr>
                <w:rFonts w:ascii="Book Antiqua" w:eastAsia="等线" w:hAnsi="Book Antiqua" w:cs="宋体" w:hint="eastAsia"/>
                <w:color w:val="000000"/>
                <w:lang w:eastAsia="zh-CN"/>
              </w:rPr>
              <w:t xml:space="preserve"> </w:t>
            </w:r>
            <w:r w:rsidRPr="00E91E8F">
              <w:rPr>
                <w:rFonts w:ascii="Book Antiqua" w:eastAsia="等线" w:hAnsi="Book Antiqua" w:cs="宋体"/>
                <w:color w:val="000000"/>
              </w:rPr>
              <w:t>0.001</w:t>
            </w:r>
          </w:p>
        </w:tc>
      </w:tr>
      <w:tr w:rsidR="00483F28" w:rsidRPr="00E91E8F" w14:paraId="572772BF" w14:textId="77777777" w:rsidTr="004E6FC8">
        <w:trPr>
          <w:trHeight w:val="310"/>
        </w:trPr>
        <w:tc>
          <w:tcPr>
            <w:tcW w:w="1559" w:type="pct"/>
            <w:shd w:val="clear" w:color="auto" w:fill="auto"/>
            <w:noWrap/>
            <w:hideMark/>
          </w:tcPr>
          <w:p w14:paraId="7FDD94B3"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416" w:type="pct"/>
            <w:shd w:val="clear" w:color="auto" w:fill="auto"/>
            <w:noWrap/>
            <w:hideMark/>
          </w:tcPr>
          <w:p w14:paraId="729EA324"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4AE58FB1"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auto" w:fill="auto"/>
            <w:noWrap/>
            <w:hideMark/>
          </w:tcPr>
          <w:p w14:paraId="63C65DA1" w14:textId="77777777" w:rsidR="00483F28" w:rsidRPr="00E91E8F" w:rsidRDefault="00483F28" w:rsidP="009C5050">
            <w:pPr>
              <w:spacing w:line="360" w:lineRule="auto"/>
              <w:jc w:val="both"/>
              <w:rPr>
                <w:rFonts w:ascii="Book Antiqua" w:eastAsia="Times New Roman" w:hAnsi="Book Antiqua"/>
              </w:rPr>
            </w:pPr>
          </w:p>
        </w:tc>
        <w:tc>
          <w:tcPr>
            <w:tcW w:w="440" w:type="pct"/>
            <w:shd w:val="clear" w:color="auto" w:fill="auto"/>
            <w:noWrap/>
            <w:hideMark/>
          </w:tcPr>
          <w:p w14:paraId="4C02CBA5"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9" w:type="pct"/>
            <w:shd w:val="clear" w:color="auto" w:fill="auto"/>
            <w:noWrap/>
            <w:hideMark/>
          </w:tcPr>
          <w:p w14:paraId="224B50D6" w14:textId="77777777" w:rsidR="00483F28" w:rsidRPr="00E91E8F" w:rsidRDefault="00483F28" w:rsidP="009C5050">
            <w:pPr>
              <w:spacing w:line="360" w:lineRule="auto"/>
              <w:jc w:val="both"/>
              <w:rPr>
                <w:rFonts w:ascii="Book Antiqua" w:eastAsia="等线" w:hAnsi="Book Antiqua" w:cs="宋体"/>
                <w:color w:val="000000"/>
              </w:rPr>
            </w:pPr>
          </w:p>
        </w:tc>
        <w:tc>
          <w:tcPr>
            <w:tcW w:w="530" w:type="pct"/>
            <w:shd w:val="clear" w:color="auto" w:fill="auto"/>
            <w:noWrap/>
            <w:hideMark/>
          </w:tcPr>
          <w:p w14:paraId="3E68D7B1"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10A50CB6" w14:textId="77777777" w:rsidTr="004E6FC8">
        <w:trPr>
          <w:trHeight w:val="310"/>
        </w:trPr>
        <w:tc>
          <w:tcPr>
            <w:tcW w:w="1559" w:type="pct"/>
            <w:shd w:val="clear" w:color="auto" w:fill="auto"/>
            <w:noWrap/>
            <w:hideMark/>
          </w:tcPr>
          <w:p w14:paraId="1F69F43D"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Positive</w:t>
            </w:r>
          </w:p>
        </w:tc>
        <w:tc>
          <w:tcPr>
            <w:tcW w:w="416" w:type="pct"/>
            <w:shd w:val="clear" w:color="auto" w:fill="auto"/>
            <w:noWrap/>
            <w:hideMark/>
          </w:tcPr>
          <w:p w14:paraId="3ECB7C6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1.952</w:t>
            </w:r>
          </w:p>
        </w:tc>
        <w:tc>
          <w:tcPr>
            <w:tcW w:w="770" w:type="pct"/>
            <w:shd w:val="clear" w:color="auto" w:fill="auto"/>
            <w:noWrap/>
            <w:hideMark/>
          </w:tcPr>
          <w:p w14:paraId="1F6FAC99"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1.815-2.099</w:t>
            </w:r>
          </w:p>
        </w:tc>
        <w:tc>
          <w:tcPr>
            <w:tcW w:w="506" w:type="pct"/>
            <w:shd w:val="clear" w:color="auto" w:fill="auto"/>
            <w:noWrap/>
            <w:hideMark/>
          </w:tcPr>
          <w:p w14:paraId="1A3D19C3" w14:textId="77777777" w:rsidR="00483F28" w:rsidRPr="00E91E8F" w:rsidRDefault="00483F28" w:rsidP="009C5050">
            <w:pPr>
              <w:spacing w:line="360" w:lineRule="auto"/>
              <w:jc w:val="both"/>
              <w:rPr>
                <w:rFonts w:ascii="Book Antiqua" w:eastAsia="等线" w:hAnsi="Book Antiqua" w:cs="宋体"/>
                <w:color w:val="000000"/>
              </w:rPr>
            </w:pPr>
          </w:p>
        </w:tc>
        <w:tc>
          <w:tcPr>
            <w:tcW w:w="440" w:type="pct"/>
            <w:shd w:val="clear" w:color="000000" w:fill="FFFFFF"/>
            <w:hideMark/>
          </w:tcPr>
          <w:p w14:paraId="35121FD0"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1.805</w:t>
            </w:r>
          </w:p>
        </w:tc>
        <w:tc>
          <w:tcPr>
            <w:tcW w:w="779" w:type="pct"/>
            <w:shd w:val="clear" w:color="000000" w:fill="FFFFFF"/>
            <w:hideMark/>
          </w:tcPr>
          <w:p w14:paraId="135B3D77"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1.676-1.944</w:t>
            </w:r>
          </w:p>
        </w:tc>
        <w:tc>
          <w:tcPr>
            <w:tcW w:w="530" w:type="pct"/>
            <w:shd w:val="clear" w:color="auto" w:fill="auto"/>
            <w:noWrap/>
            <w:hideMark/>
          </w:tcPr>
          <w:p w14:paraId="2E51BBF9" w14:textId="77777777" w:rsidR="00483F28" w:rsidRPr="00E91E8F" w:rsidRDefault="00483F28" w:rsidP="009C5050">
            <w:pPr>
              <w:spacing w:line="360" w:lineRule="auto"/>
              <w:jc w:val="both"/>
              <w:rPr>
                <w:rFonts w:ascii="Book Antiqua" w:eastAsia="等线" w:hAnsi="Book Antiqua" w:cs="宋体"/>
                <w:color w:val="000000"/>
              </w:rPr>
            </w:pPr>
          </w:p>
        </w:tc>
      </w:tr>
      <w:tr w:rsidR="00483F28" w:rsidRPr="00E91E8F" w14:paraId="35AFDF0F" w14:textId="77777777" w:rsidTr="004E6FC8">
        <w:trPr>
          <w:trHeight w:val="310"/>
        </w:trPr>
        <w:tc>
          <w:tcPr>
            <w:tcW w:w="1559" w:type="pct"/>
            <w:shd w:val="clear" w:color="auto" w:fill="auto"/>
            <w:noWrap/>
            <w:hideMark/>
          </w:tcPr>
          <w:p w14:paraId="26E56003"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E-cadherin</w:t>
            </w:r>
          </w:p>
        </w:tc>
        <w:tc>
          <w:tcPr>
            <w:tcW w:w="416" w:type="pct"/>
            <w:shd w:val="clear" w:color="auto" w:fill="auto"/>
            <w:noWrap/>
            <w:hideMark/>
          </w:tcPr>
          <w:p w14:paraId="48A107EA" w14:textId="77777777" w:rsidR="00483F28" w:rsidRPr="00E91E8F" w:rsidRDefault="00483F28" w:rsidP="009C5050">
            <w:pPr>
              <w:spacing w:line="360" w:lineRule="auto"/>
              <w:jc w:val="both"/>
              <w:rPr>
                <w:rFonts w:ascii="Book Antiqua" w:eastAsia="等线" w:hAnsi="Book Antiqua" w:cs="宋体"/>
                <w:color w:val="000000"/>
              </w:rPr>
            </w:pPr>
          </w:p>
        </w:tc>
        <w:tc>
          <w:tcPr>
            <w:tcW w:w="770" w:type="pct"/>
            <w:shd w:val="clear" w:color="auto" w:fill="auto"/>
            <w:noWrap/>
            <w:hideMark/>
          </w:tcPr>
          <w:p w14:paraId="64B97805" w14:textId="77777777" w:rsidR="00483F28" w:rsidRPr="00E91E8F" w:rsidRDefault="00483F28" w:rsidP="009C5050">
            <w:pPr>
              <w:spacing w:line="360" w:lineRule="auto"/>
              <w:jc w:val="both"/>
              <w:rPr>
                <w:rFonts w:ascii="Book Antiqua" w:eastAsia="Times New Roman" w:hAnsi="Book Antiqua"/>
              </w:rPr>
            </w:pPr>
          </w:p>
        </w:tc>
        <w:tc>
          <w:tcPr>
            <w:tcW w:w="506" w:type="pct"/>
            <w:shd w:val="clear" w:color="auto" w:fill="auto"/>
            <w:noWrap/>
            <w:hideMark/>
          </w:tcPr>
          <w:p w14:paraId="3A3E33C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0.003</w:t>
            </w:r>
          </w:p>
        </w:tc>
        <w:tc>
          <w:tcPr>
            <w:tcW w:w="440" w:type="pct"/>
            <w:shd w:val="clear" w:color="000000" w:fill="FFFFFF"/>
            <w:hideMark/>
          </w:tcPr>
          <w:p w14:paraId="7F544814"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779" w:type="pct"/>
            <w:shd w:val="clear" w:color="000000" w:fill="FFFFFF"/>
            <w:hideMark/>
          </w:tcPr>
          <w:p w14:paraId="5F5E26B8"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530" w:type="pct"/>
            <w:shd w:val="clear" w:color="000000" w:fill="FFFFFF"/>
            <w:hideMark/>
          </w:tcPr>
          <w:p w14:paraId="3A0039A2"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0.026</w:t>
            </w:r>
          </w:p>
        </w:tc>
      </w:tr>
      <w:tr w:rsidR="00483F28" w:rsidRPr="00E91E8F" w14:paraId="2CD2B58C" w14:textId="77777777" w:rsidTr="004E6FC8">
        <w:trPr>
          <w:trHeight w:val="310"/>
        </w:trPr>
        <w:tc>
          <w:tcPr>
            <w:tcW w:w="1559" w:type="pct"/>
            <w:shd w:val="clear" w:color="auto" w:fill="auto"/>
            <w:noWrap/>
            <w:hideMark/>
          </w:tcPr>
          <w:p w14:paraId="370D08CF"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Positive</w:t>
            </w:r>
          </w:p>
        </w:tc>
        <w:tc>
          <w:tcPr>
            <w:tcW w:w="416" w:type="pct"/>
            <w:shd w:val="clear" w:color="auto" w:fill="auto"/>
            <w:noWrap/>
            <w:hideMark/>
          </w:tcPr>
          <w:p w14:paraId="0A17B62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0" w:type="pct"/>
            <w:shd w:val="clear" w:color="auto" w:fill="auto"/>
            <w:noWrap/>
            <w:hideMark/>
          </w:tcPr>
          <w:p w14:paraId="4AB4D967" w14:textId="77777777" w:rsidR="00483F28" w:rsidRPr="00E91E8F" w:rsidRDefault="00483F28" w:rsidP="009C5050">
            <w:pPr>
              <w:spacing w:line="360" w:lineRule="auto"/>
              <w:jc w:val="both"/>
              <w:rPr>
                <w:rFonts w:ascii="Book Antiqua" w:eastAsia="等线" w:hAnsi="Book Antiqua" w:cs="宋体"/>
                <w:color w:val="000000"/>
              </w:rPr>
            </w:pPr>
          </w:p>
        </w:tc>
        <w:tc>
          <w:tcPr>
            <w:tcW w:w="506" w:type="pct"/>
            <w:shd w:val="clear" w:color="auto" w:fill="auto"/>
            <w:noWrap/>
            <w:hideMark/>
          </w:tcPr>
          <w:p w14:paraId="17052454" w14:textId="77777777" w:rsidR="00483F28" w:rsidRPr="00E91E8F" w:rsidRDefault="00483F28" w:rsidP="009C5050">
            <w:pPr>
              <w:spacing w:line="360" w:lineRule="auto"/>
              <w:jc w:val="both"/>
              <w:rPr>
                <w:rFonts w:ascii="Book Antiqua" w:eastAsia="Times New Roman" w:hAnsi="Book Antiqua"/>
              </w:rPr>
            </w:pPr>
          </w:p>
        </w:tc>
        <w:tc>
          <w:tcPr>
            <w:tcW w:w="440" w:type="pct"/>
            <w:shd w:val="clear" w:color="auto" w:fill="auto"/>
            <w:noWrap/>
            <w:hideMark/>
          </w:tcPr>
          <w:p w14:paraId="3B4F712C"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w:t>
            </w:r>
          </w:p>
        </w:tc>
        <w:tc>
          <w:tcPr>
            <w:tcW w:w="779" w:type="pct"/>
            <w:shd w:val="clear" w:color="auto" w:fill="auto"/>
            <w:noWrap/>
            <w:hideMark/>
          </w:tcPr>
          <w:p w14:paraId="71B589D6" w14:textId="77777777" w:rsidR="00483F28" w:rsidRPr="00E91E8F" w:rsidRDefault="00483F28" w:rsidP="009C5050">
            <w:pPr>
              <w:spacing w:line="360" w:lineRule="auto"/>
              <w:jc w:val="both"/>
              <w:rPr>
                <w:rFonts w:ascii="Book Antiqua" w:eastAsia="等线" w:hAnsi="Book Antiqua" w:cs="宋体"/>
                <w:color w:val="000000"/>
              </w:rPr>
            </w:pPr>
          </w:p>
        </w:tc>
        <w:tc>
          <w:tcPr>
            <w:tcW w:w="530" w:type="pct"/>
            <w:shd w:val="clear" w:color="auto" w:fill="auto"/>
            <w:noWrap/>
            <w:hideMark/>
          </w:tcPr>
          <w:p w14:paraId="5C75C350" w14:textId="77777777" w:rsidR="00483F28" w:rsidRPr="00E91E8F" w:rsidRDefault="00483F28" w:rsidP="009C5050">
            <w:pPr>
              <w:spacing w:line="360" w:lineRule="auto"/>
              <w:jc w:val="both"/>
              <w:rPr>
                <w:rFonts w:ascii="Book Antiqua" w:eastAsia="Times New Roman" w:hAnsi="Book Antiqua"/>
              </w:rPr>
            </w:pPr>
          </w:p>
        </w:tc>
      </w:tr>
      <w:tr w:rsidR="00483F28" w:rsidRPr="00E91E8F" w14:paraId="04979A16" w14:textId="77777777" w:rsidTr="004E6FC8">
        <w:trPr>
          <w:trHeight w:hRule="exact" w:val="312"/>
        </w:trPr>
        <w:tc>
          <w:tcPr>
            <w:tcW w:w="1559" w:type="pct"/>
            <w:shd w:val="clear" w:color="auto" w:fill="auto"/>
            <w:noWrap/>
            <w:hideMark/>
          </w:tcPr>
          <w:p w14:paraId="2A8B7B66" w14:textId="77777777" w:rsidR="00483F28" w:rsidRPr="00E91E8F" w:rsidRDefault="00483F28" w:rsidP="00DD06A7">
            <w:pPr>
              <w:spacing w:line="360" w:lineRule="auto"/>
              <w:jc w:val="both"/>
              <w:rPr>
                <w:rFonts w:ascii="Book Antiqua" w:eastAsia="等线" w:hAnsi="Book Antiqua" w:cs="宋体"/>
                <w:color w:val="000000"/>
              </w:rPr>
            </w:pPr>
            <w:r w:rsidRPr="00E91E8F">
              <w:rPr>
                <w:rFonts w:ascii="Book Antiqua" w:eastAsia="等线" w:hAnsi="Book Antiqua" w:cs="宋体"/>
                <w:color w:val="000000"/>
              </w:rPr>
              <w:t>Negative</w:t>
            </w:r>
          </w:p>
        </w:tc>
        <w:tc>
          <w:tcPr>
            <w:tcW w:w="416" w:type="pct"/>
            <w:shd w:val="clear" w:color="auto" w:fill="auto"/>
            <w:noWrap/>
            <w:hideMark/>
          </w:tcPr>
          <w:p w14:paraId="4409D318"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1.144</w:t>
            </w:r>
          </w:p>
        </w:tc>
        <w:tc>
          <w:tcPr>
            <w:tcW w:w="770" w:type="pct"/>
            <w:shd w:val="clear" w:color="auto" w:fill="auto"/>
            <w:noWrap/>
            <w:hideMark/>
          </w:tcPr>
          <w:p w14:paraId="47F40DCB"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1.048-1.248</w:t>
            </w:r>
          </w:p>
        </w:tc>
        <w:tc>
          <w:tcPr>
            <w:tcW w:w="506" w:type="pct"/>
            <w:shd w:val="clear" w:color="auto" w:fill="auto"/>
            <w:noWrap/>
            <w:hideMark/>
          </w:tcPr>
          <w:p w14:paraId="78C208EC" w14:textId="77777777" w:rsidR="00483F28" w:rsidRPr="00E91E8F" w:rsidRDefault="00483F28" w:rsidP="009C5050">
            <w:pPr>
              <w:spacing w:line="360" w:lineRule="auto"/>
              <w:jc w:val="both"/>
              <w:rPr>
                <w:rFonts w:ascii="Book Antiqua" w:eastAsia="等线" w:hAnsi="Book Antiqua" w:cs="宋体"/>
                <w:color w:val="000000"/>
                <w:lang w:eastAsia="zh-CN"/>
              </w:rPr>
            </w:pPr>
          </w:p>
        </w:tc>
        <w:tc>
          <w:tcPr>
            <w:tcW w:w="440" w:type="pct"/>
            <w:shd w:val="clear" w:color="auto" w:fill="auto"/>
            <w:noWrap/>
            <w:hideMark/>
          </w:tcPr>
          <w:p w14:paraId="46DD4051"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1.104</w:t>
            </w:r>
          </w:p>
        </w:tc>
        <w:tc>
          <w:tcPr>
            <w:tcW w:w="779" w:type="pct"/>
            <w:shd w:val="clear" w:color="auto" w:fill="auto"/>
            <w:noWrap/>
            <w:hideMark/>
          </w:tcPr>
          <w:p w14:paraId="30F9438F" w14:textId="77777777" w:rsidR="00483F28" w:rsidRPr="00E91E8F" w:rsidRDefault="00483F28" w:rsidP="009C5050">
            <w:pPr>
              <w:spacing w:line="360" w:lineRule="auto"/>
              <w:jc w:val="both"/>
              <w:rPr>
                <w:rFonts w:ascii="Book Antiqua" w:eastAsia="等线" w:hAnsi="Book Antiqua" w:cs="宋体"/>
                <w:color w:val="000000"/>
              </w:rPr>
            </w:pPr>
            <w:r w:rsidRPr="00E91E8F">
              <w:rPr>
                <w:rFonts w:ascii="Book Antiqua" w:eastAsia="等线" w:hAnsi="Book Antiqua" w:cs="宋体"/>
                <w:color w:val="000000"/>
              </w:rPr>
              <w:t>1.012-1.206</w:t>
            </w:r>
          </w:p>
        </w:tc>
        <w:tc>
          <w:tcPr>
            <w:tcW w:w="530" w:type="pct"/>
            <w:shd w:val="clear" w:color="auto" w:fill="auto"/>
            <w:noWrap/>
            <w:hideMark/>
          </w:tcPr>
          <w:p w14:paraId="65A1A082" w14:textId="77777777" w:rsidR="00483F28" w:rsidRPr="00E91E8F" w:rsidRDefault="00483F28" w:rsidP="009C5050">
            <w:pPr>
              <w:spacing w:line="360" w:lineRule="auto"/>
              <w:jc w:val="both"/>
              <w:rPr>
                <w:rFonts w:ascii="Book Antiqua" w:eastAsia="等线" w:hAnsi="Book Antiqua" w:cs="宋体"/>
                <w:color w:val="000000"/>
              </w:rPr>
            </w:pPr>
          </w:p>
        </w:tc>
      </w:tr>
    </w:tbl>
    <w:p w14:paraId="46FEDEF6" w14:textId="77777777" w:rsidR="00E91E8F" w:rsidRPr="00E91E8F" w:rsidRDefault="00E91E8F" w:rsidP="00E91E8F">
      <w:pPr>
        <w:spacing w:line="360" w:lineRule="auto"/>
        <w:jc w:val="both"/>
        <w:rPr>
          <w:rFonts w:ascii="Book Antiqua" w:eastAsia="等线" w:hAnsi="Book Antiqua"/>
          <w:color w:val="000000"/>
          <w:lang w:val="en-GB" w:eastAsia="zh-CN"/>
        </w:rPr>
      </w:pPr>
      <w:r w:rsidRPr="00E91E8F">
        <w:rPr>
          <w:rFonts w:ascii="Book Antiqua" w:eastAsia="等线" w:hAnsi="Book Antiqua"/>
          <w:color w:val="000000"/>
          <w:lang w:val="en-GB"/>
        </w:rPr>
        <w:t xml:space="preserve">CI: </w:t>
      </w:r>
      <w:r w:rsidR="00FA1C5D">
        <w:rPr>
          <w:rFonts w:ascii="Book Antiqua" w:eastAsia="等线" w:hAnsi="Book Antiqua" w:hint="eastAsia"/>
          <w:color w:val="000000"/>
          <w:lang w:val="en-GB" w:eastAsia="zh-CN"/>
        </w:rPr>
        <w:t>C</w:t>
      </w:r>
      <w:r w:rsidRPr="00E91E8F">
        <w:rPr>
          <w:rFonts w:ascii="Book Antiqua" w:eastAsia="等线" w:hAnsi="Book Antiqua"/>
          <w:color w:val="000000"/>
          <w:lang w:val="en-GB"/>
        </w:rPr>
        <w:t>onfidence interval;</w:t>
      </w:r>
      <w:r w:rsidRPr="00E91E8F">
        <w:rPr>
          <w:rFonts w:ascii="Book Antiqua" w:hAnsi="Book Antiqua"/>
          <w:lang w:val="en-GB"/>
        </w:rPr>
        <w:t xml:space="preserve"> GCA: </w:t>
      </w:r>
      <w:r w:rsidR="00FA1C5D">
        <w:rPr>
          <w:rFonts w:ascii="Book Antiqua" w:hAnsi="Book Antiqua" w:hint="eastAsia"/>
          <w:lang w:val="en-GB" w:eastAsia="zh-CN"/>
        </w:rPr>
        <w:t>G</w:t>
      </w:r>
      <w:r w:rsidRPr="00E91E8F">
        <w:rPr>
          <w:rFonts w:ascii="Book Antiqua" w:hAnsi="Book Antiqua"/>
          <w:lang w:val="en-GB"/>
        </w:rPr>
        <w:t xml:space="preserve">astric cardia adenocarcinoma; HR: </w:t>
      </w:r>
      <w:r w:rsidR="00FA1C5D">
        <w:rPr>
          <w:rFonts w:ascii="Book Antiqua" w:hAnsi="Book Antiqua" w:hint="eastAsia"/>
          <w:lang w:val="en-GB" w:eastAsia="zh-CN"/>
        </w:rPr>
        <w:t>H</w:t>
      </w:r>
      <w:r w:rsidRPr="00E91E8F">
        <w:rPr>
          <w:rFonts w:ascii="Book Antiqua" w:hAnsi="Book Antiqua"/>
          <w:lang w:val="en-GB"/>
        </w:rPr>
        <w:t>azard ratio</w:t>
      </w:r>
      <w:r w:rsidR="00FA1C5D">
        <w:rPr>
          <w:rFonts w:ascii="Book Antiqua" w:hAnsi="Book Antiqua" w:hint="eastAsia"/>
          <w:lang w:val="en-GB" w:eastAsia="zh-CN"/>
        </w:rPr>
        <w:t>.</w:t>
      </w:r>
    </w:p>
    <w:p w14:paraId="3ABC5A36" w14:textId="77777777" w:rsidR="00E91E8F" w:rsidRPr="00E91E8F" w:rsidRDefault="00E91E8F" w:rsidP="00E91E8F">
      <w:pPr>
        <w:spacing w:line="360" w:lineRule="auto"/>
        <w:jc w:val="both"/>
        <w:rPr>
          <w:rFonts w:ascii="Book Antiqua" w:hAnsi="Book Antiqua"/>
          <w:lang w:val="en-GB" w:eastAsia="zh-CN"/>
        </w:rPr>
      </w:pPr>
    </w:p>
    <w:sectPr w:rsidR="00E91E8F" w:rsidRPr="00E91E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7494B" w14:textId="77777777" w:rsidR="00761A61" w:rsidRDefault="00761A61" w:rsidP="00900D61">
      <w:r>
        <w:separator/>
      </w:r>
    </w:p>
  </w:endnote>
  <w:endnote w:type="continuationSeparator" w:id="0">
    <w:p w14:paraId="643860FF" w14:textId="77777777" w:rsidR="00761A61" w:rsidRDefault="00761A61" w:rsidP="0090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98142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AB5F13" w14:textId="77777777" w:rsidR="00900D61" w:rsidRPr="00900D61" w:rsidRDefault="00900D61">
            <w:pPr>
              <w:pStyle w:val="a5"/>
              <w:jc w:val="right"/>
              <w:rPr>
                <w:rFonts w:ascii="Book Antiqua" w:hAnsi="Book Antiqua"/>
                <w:sz w:val="24"/>
                <w:szCs w:val="24"/>
              </w:rPr>
            </w:pPr>
            <w:r w:rsidRPr="00900D61">
              <w:rPr>
                <w:rFonts w:ascii="Book Antiqua" w:hAnsi="Book Antiqua"/>
                <w:sz w:val="24"/>
                <w:szCs w:val="24"/>
                <w:lang w:val="zh-CN" w:eastAsia="zh-CN"/>
              </w:rPr>
              <w:t xml:space="preserve"> </w:t>
            </w:r>
            <w:r w:rsidRPr="00900D61">
              <w:rPr>
                <w:rFonts w:ascii="Book Antiqua" w:hAnsi="Book Antiqua"/>
                <w:b/>
                <w:bCs/>
                <w:sz w:val="24"/>
                <w:szCs w:val="24"/>
              </w:rPr>
              <w:fldChar w:fldCharType="begin"/>
            </w:r>
            <w:r w:rsidRPr="00900D61">
              <w:rPr>
                <w:rFonts w:ascii="Book Antiqua" w:hAnsi="Book Antiqua"/>
                <w:b/>
                <w:bCs/>
                <w:sz w:val="24"/>
                <w:szCs w:val="24"/>
              </w:rPr>
              <w:instrText>PAGE</w:instrText>
            </w:r>
            <w:r w:rsidRPr="00900D61">
              <w:rPr>
                <w:rFonts w:ascii="Book Antiqua" w:hAnsi="Book Antiqua"/>
                <w:b/>
                <w:bCs/>
                <w:sz w:val="24"/>
                <w:szCs w:val="24"/>
              </w:rPr>
              <w:fldChar w:fldCharType="separate"/>
            </w:r>
            <w:r w:rsidR="003648BB">
              <w:rPr>
                <w:rFonts w:ascii="Book Antiqua" w:hAnsi="Book Antiqua"/>
                <w:b/>
                <w:bCs/>
                <w:noProof/>
                <w:sz w:val="24"/>
                <w:szCs w:val="24"/>
              </w:rPr>
              <w:t>1</w:t>
            </w:r>
            <w:r w:rsidRPr="00900D61">
              <w:rPr>
                <w:rFonts w:ascii="Book Antiqua" w:hAnsi="Book Antiqua"/>
                <w:b/>
                <w:bCs/>
                <w:sz w:val="24"/>
                <w:szCs w:val="24"/>
              </w:rPr>
              <w:fldChar w:fldCharType="end"/>
            </w:r>
            <w:r w:rsidRPr="00900D61">
              <w:rPr>
                <w:rFonts w:ascii="Book Antiqua" w:hAnsi="Book Antiqua"/>
                <w:sz w:val="24"/>
                <w:szCs w:val="24"/>
                <w:lang w:val="zh-CN" w:eastAsia="zh-CN"/>
              </w:rPr>
              <w:t xml:space="preserve"> / </w:t>
            </w:r>
            <w:r w:rsidRPr="00900D61">
              <w:rPr>
                <w:rFonts w:ascii="Book Antiqua" w:hAnsi="Book Antiqua"/>
                <w:b/>
                <w:bCs/>
                <w:sz w:val="24"/>
                <w:szCs w:val="24"/>
              </w:rPr>
              <w:fldChar w:fldCharType="begin"/>
            </w:r>
            <w:r w:rsidRPr="00900D61">
              <w:rPr>
                <w:rFonts w:ascii="Book Antiqua" w:hAnsi="Book Antiqua"/>
                <w:b/>
                <w:bCs/>
                <w:sz w:val="24"/>
                <w:szCs w:val="24"/>
              </w:rPr>
              <w:instrText>NUMPAGES</w:instrText>
            </w:r>
            <w:r w:rsidRPr="00900D61">
              <w:rPr>
                <w:rFonts w:ascii="Book Antiqua" w:hAnsi="Book Antiqua"/>
                <w:b/>
                <w:bCs/>
                <w:sz w:val="24"/>
                <w:szCs w:val="24"/>
              </w:rPr>
              <w:fldChar w:fldCharType="separate"/>
            </w:r>
            <w:r w:rsidR="003648BB">
              <w:rPr>
                <w:rFonts w:ascii="Book Antiqua" w:hAnsi="Book Antiqua"/>
                <w:b/>
                <w:bCs/>
                <w:noProof/>
                <w:sz w:val="24"/>
                <w:szCs w:val="24"/>
              </w:rPr>
              <w:t>31</w:t>
            </w:r>
            <w:r w:rsidRPr="00900D61">
              <w:rPr>
                <w:rFonts w:ascii="Book Antiqua" w:hAnsi="Book Antiqua"/>
                <w:b/>
                <w:bCs/>
                <w:sz w:val="24"/>
                <w:szCs w:val="24"/>
              </w:rPr>
              <w:fldChar w:fldCharType="end"/>
            </w:r>
          </w:p>
        </w:sdtContent>
      </w:sdt>
    </w:sdtContent>
  </w:sdt>
  <w:p w14:paraId="4F6B2D20" w14:textId="77777777" w:rsidR="00900D61" w:rsidRDefault="00900D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3B10E" w14:textId="77777777" w:rsidR="00761A61" w:rsidRDefault="00761A61" w:rsidP="00900D61">
      <w:r>
        <w:separator/>
      </w:r>
    </w:p>
  </w:footnote>
  <w:footnote w:type="continuationSeparator" w:id="0">
    <w:p w14:paraId="3B805F1B" w14:textId="77777777" w:rsidR="00761A61" w:rsidRDefault="00761A61" w:rsidP="00900D6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0B3"/>
    <w:rsid w:val="00072866"/>
    <w:rsid w:val="00086DF6"/>
    <w:rsid w:val="000924BB"/>
    <w:rsid w:val="000C2B20"/>
    <w:rsid w:val="0010652B"/>
    <w:rsid w:val="001358DD"/>
    <w:rsid w:val="00184692"/>
    <w:rsid w:val="001E0ECC"/>
    <w:rsid w:val="001E30DC"/>
    <w:rsid w:val="00232652"/>
    <w:rsid w:val="00281CD5"/>
    <w:rsid w:val="002F4C68"/>
    <w:rsid w:val="002F7702"/>
    <w:rsid w:val="00332BA6"/>
    <w:rsid w:val="003638C9"/>
    <w:rsid w:val="003641D7"/>
    <w:rsid w:val="003648BB"/>
    <w:rsid w:val="00364DDE"/>
    <w:rsid w:val="0038245A"/>
    <w:rsid w:val="00390EBD"/>
    <w:rsid w:val="0039711A"/>
    <w:rsid w:val="003A7100"/>
    <w:rsid w:val="003E4BDD"/>
    <w:rsid w:val="0047686F"/>
    <w:rsid w:val="0048059C"/>
    <w:rsid w:val="00483F28"/>
    <w:rsid w:val="00496F39"/>
    <w:rsid w:val="004C56A6"/>
    <w:rsid w:val="004E6FC8"/>
    <w:rsid w:val="004F0179"/>
    <w:rsid w:val="004F16AF"/>
    <w:rsid w:val="005260F1"/>
    <w:rsid w:val="005603A4"/>
    <w:rsid w:val="00587D2B"/>
    <w:rsid w:val="005E1A78"/>
    <w:rsid w:val="005F5ED7"/>
    <w:rsid w:val="006232A3"/>
    <w:rsid w:val="0066218B"/>
    <w:rsid w:val="006643DC"/>
    <w:rsid w:val="00687D6E"/>
    <w:rsid w:val="006E7DDB"/>
    <w:rsid w:val="006F325B"/>
    <w:rsid w:val="0070191A"/>
    <w:rsid w:val="00711662"/>
    <w:rsid w:val="00733486"/>
    <w:rsid w:val="007561A7"/>
    <w:rsid w:val="00761A61"/>
    <w:rsid w:val="007926F8"/>
    <w:rsid w:val="00900D61"/>
    <w:rsid w:val="0091662B"/>
    <w:rsid w:val="00930749"/>
    <w:rsid w:val="009C5050"/>
    <w:rsid w:val="009D5799"/>
    <w:rsid w:val="009D58BC"/>
    <w:rsid w:val="009E41F8"/>
    <w:rsid w:val="00A27209"/>
    <w:rsid w:val="00A77B3E"/>
    <w:rsid w:val="00A86E9E"/>
    <w:rsid w:val="00AB3511"/>
    <w:rsid w:val="00B67406"/>
    <w:rsid w:val="00C02468"/>
    <w:rsid w:val="00CA2A55"/>
    <w:rsid w:val="00CD0963"/>
    <w:rsid w:val="00CD2282"/>
    <w:rsid w:val="00D22C71"/>
    <w:rsid w:val="00D46997"/>
    <w:rsid w:val="00D977D1"/>
    <w:rsid w:val="00DD06A7"/>
    <w:rsid w:val="00E34907"/>
    <w:rsid w:val="00E4027A"/>
    <w:rsid w:val="00E55197"/>
    <w:rsid w:val="00E8242F"/>
    <w:rsid w:val="00E91E8F"/>
    <w:rsid w:val="00EA3311"/>
    <w:rsid w:val="00ED586E"/>
    <w:rsid w:val="00EE5582"/>
    <w:rsid w:val="00F179FF"/>
    <w:rsid w:val="00F87140"/>
    <w:rsid w:val="00FA1C5D"/>
    <w:rsid w:val="00FF7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9E162"/>
  <w15:docId w15:val="{4C43C67A-B277-4A1E-B410-6D5108C60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00D61"/>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900D61"/>
    <w:rPr>
      <w:sz w:val="18"/>
      <w:szCs w:val="18"/>
    </w:rPr>
  </w:style>
  <w:style w:type="paragraph" w:styleId="a5">
    <w:name w:val="footer"/>
    <w:basedOn w:val="a"/>
    <w:link w:val="a6"/>
    <w:uiPriority w:val="99"/>
    <w:rsid w:val="00900D61"/>
    <w:pPr>
      <w:tabs>
        <w:tab w:val="center" w:pos="4320"/>
        <w:tab w:val="right" w:pos="8640"/>
      </w:tabs>
      <w:snapToGrid w:val="0"/>
    </w:pPr>
    <w:rPr>
      <w:sz w:val="18"/>
      <w:szCs w:val="18"/>
    </w:rPr>
  </w:style>
  <w:style w:type="character" w:customStyle="1" w:styleId="a6">
    <w:name w:val="页脚 字符"/>
    <w:basedOn w:val="a0"/>
    <w:link w:val="a5"/>
    <w:uiPriority w:val="99"/>
    <w:rsid w:val="00900D61"/>
    <w:rPr>
      <w:sz w:val="18"/>
      <w:szCs w:val="18"/>
    </w:rPr>
  </w:style>
  <w:style w:type="paragraph" w:styleId="a7">
    <w:name w:val="Balloon Text"/>
    <w:basedOn w:val="a"/>
    <w:link w:val="a8"/>
    <w:rsid w:val="003641D7"/>
    <w:rPr>
      <w:sz w:val="18"/>
      <w:szCs w:val="18"/>
    </w:rPr>
  </w:style>
  <w:style w:type="character" w:customStyle="1" w:styleId="a8">
    <w:name w:val="批注框文本 字符"/>
    <w:basedOn w:val="a0"/>
    <w:link w:val="a7"/>
    <w:rsid w:val="003641D7"/>
    <w:rPr>
      <w:sz w:val="18"/>
      <w:szCs w:val="18"/>
    </w:rPr>
  </w:style>
  <w:style w:type="paragraph" w:styleId="a9">
    <w:name w:val="Revision"/>
    <w:hidden/>
    <w:uiPriority w:val="99"/>
    <w:semiHidden/>
    <w:rsid w:val="000230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6180</Words>
  <Characters>35232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王海玲</dc:creator>
  <cp:lastModifiedBy>Liansheng Ma</cp:lastModifiedBy>
  <cp:revision>2</cp:revision>
  <dcterms:created xsi:type="dcterms:W3CDTF">2021-12-07T23:09:00Z</dcterms:created>
  <dcterms:modified xsi:type="dcterms:W3CDTF">2021-12-07T23:09:00Z</dcterms:modified>
</cp:coreProperties>
</file>