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6CECF" w14:textId="77777777" w:rsidR="00A77B3E" w:rsidRDefault="00951BE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798C47A" w14:textId="77777777" w:rsidR="00A77B3E" w:rsidRDefault="00951BE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71400</w:t>
      </w:r>
    </w:p>
    <w:p w14:paraId="2AB637BD" w14:textId="77777777" w:rsidR="00A77B3E" w:rsidRDefault="00951BE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B852913" w14:textId="77777777" w:rsidR="00A77B3E" w:rsidRDefault="00A77B3E">
      <w:pPr>
        <w:spacing w:line="360" w:lineRule="auto"/>
        <w:jc w:val="both"/>
      </w:pPr>
    </w:p>
    <w:p w14:paraId="2E858875" w14:textId="77777777" w:rsidR="00A77B3E" w:rsidRDefault="00951BEE">
      <w:pPr>
        <w:spacing w:line="360" w:lineRule="auto"/>
        <w:jc w:val="both"/>
      </w:pPr>
      <w:r>
        <w:rPr>
          <w:rFonts w:ascii="Book Antiqua" w:eastAsia="Book Antiqua" w:hAnsi="Book Antiqua" w:cs="Book Antiqua"/>
          <w:b/>
          <w:bCs/>
          <w:color w:val="000000"/>
        </w:rPr>
        <w:t xml:space="preserve">Epidural </w:t>
      </w:r>
      <w:r w:rsidR="008A1B81">
        <w:rPr>
          <w:rFonts w:ascii="Book Antiqua" w:hAnsi="Book Antiqua" w:cs="Book Antiqua" w:hint="eastAsia"/>
          <w:b/>
          <w:bCs/>
          <w:color w:val="000000"/>
          <w:lang w:eastAsia="zh-CN"/>
        </w:rPr>
        <w:t>b</w:t>
      </w:r>
      <w:r>
        <w:rPr>
          <w:rFonts w:ascii="Book Antiqua" w:eastAsia="Book Antiqua" w:hAnsi="Book Antiqua" w:cs="Book Antiqua"/>
          <w:b/>
          <w:bCs/>
          <w:color w:val="000000"/>
        </w:rPr>
        <w:t xml:space="preserve">lood </w:t>
      </w:r>
      <w:r w:rsidR="008A1B81">
        <w:rPr>
          <w:rFonts w:ascii="Book Antiqua" w:hAnsi="Book Antiqua" w:cs="Book Antiqua" w:hint="eastAsia"/>
          <w:b/>
          <w:bCs/>
          <w:color w:val="000000"/>
          <w:lang w:eastAsia="zh-CN"/>
        </w:rPr>
        <w:t>p</w:t>
      </w:r>
      <w:r>
        <w:rPr>
          <w:rFonts w:ascii="Book Antiqua" w:eastAsia="Book Antiqua" w:hAnsi="Book Antiqua" w:cs="Book Antiqua"/>
          <w:b/>
          <w:bCs/>
          <w:color w:val="000000"/>
        </w:rPr>
        <w:t xml:space="preserve">atch for </w:t>
      </w:r>
      <w:r w:rsidR="008A1B81">
        <w:rPr>
          <w:rFonts w:ascii="Book Antiqua" w:hAnsi="Book Antiqua" w:cs="Book Antiqua" w:hint="eastAsia"/>
          <w:b/>
          <w:bCs/>
          <w:color w:val="000000"/>
          <w:lang w:eastAsia="zh-CN"/>
        </w:rPr>
        <w:t>s</w:t>
      </w:r>
      <w:r>
        <w:rPr>
          <w:rFonts w:ascii="Book Antiqua" w:eastAsia="Book Antiqua" w:hAnsi="Book Antiqua" w:cs="Book Antiqua"/>
          <w:b/>
          <w:bCs/>
          <w:color w:val="000000"/>
        </w:rPr>
        <w:t xml:space="preserve">pontaneous </w:t>
      </w:r>
      <w:r w:rsidR="008A1B81">
        <w:rPr>
          <w:rFonts w:ascii="Book Antiqua" w:hAnsi="Book Antiqua" w:cs="Book Antiqua" w:hint="eastAsia"/>
          <w:b/>
          <w:bCs/>
          <w:color w:val="000000"/>
          <w:lang w:eastAsia="zh-CN"/>
        </w:rPr>
        <w:t>i</w:t>
      </w:r>
      <w:r>
        <w:rPr>
          <w:rFonts w:ascii="Book Antiqua" w:eastAsia="Book Antiqua" w:hAnsi="Book Antiqua" w:cs="Book Antiqua"/>
          <w:b/>
          <w:bCs/>
          <w:color w:val="000000"/>
        </w:rPr>
        <w:t xml:space="preserve">ntracranial </w:t>
      </w:r>
      <w:r w:rsidR="008A1B81">
        <w:rPr>
          <w:rFonts w:ascii="Book Antiqua" w:hAnsi="Book Antiqua" w:cs="Book Antiqua" w:hint="eastAsia"/>
          <w:b/>
          <w:bCs/>
          <w:color w:val="000000"/>
          <w:lang w:eastAsia="zh-CN"/>
        </w:rPr>
        <w:t>h</w:t>
      </w:r>
      <w:r>
        <w:rPr>
          <w:rFonts w:ascii="Book Antiqua" w:eastAsia="Book Antiqua" w:hAnsi="Book Antiqua" w:cs="Book Antiqua"/>
          <w:b/>
          <w:bCs/>
          <w:color w:val="000000"/>
        </w:rPr>
        <w:t xml:space="preserve">ypotension with </w:t>
      </w:r>
      <w:r w:rsidR="008A1B81">
        <w:rPr>
          <w:rFonts w:ascii="Book Antiqua" w:hAnsi="Book Antiqua" w:cs="Book Antiqua" w:hint="eastAsia"/>
          <w:b/>
          <w:bCs/>
          <w:color w:val="000000"/>
          <w:lang w:eastAsia="zh-CN"/>
        </w:rPr>
        <w:t>s</w:t>
      </w:r>
      <w:r>
        <w:rPr>
          <w:rFonts w:ascii="Book Antiqua" w:eastAsia="Book Antiqua" w:hAnsi="Book Antiqua" w:cs="Book Antiqua"/>
          <w:b/>
          <w:bCs/>
          <w:color w:val="000000"/>
        </w:rPr>
        <w:t xml:space="preserve">ubdural </w:t>
      </w:r>
      <w:r w:rsidR="008A1B81">
        <w:rPr>
          <w:rFonts w:ascii="Book Antiqua" w:hAnsi="Book Antiqua" w:cs="Book Antiqua" w:hint="eastAsia"/>
          <w:b/>
          <w:bCs/>
          <w:color w:val="000000"/>
          <w:lang w:eastAsia="zh-CN"/>
        </w:rPr>
        <w:t>h</w:t>
      </w:r>
      <w:r>
        <w:rPr>
          <w:rFonts w:ascii="Book Antiqua" w:eastAsia="Book Antiqua" w:hAnsi="Book Antiqua" w:cs="Book Antiqua"/>
          <w:b/>
          <w:bCs/>
          <w:color w:val="000000"/>
        </w:rPr>
        <w:t>ematoma: A case report and review of literature</w:t>
      </w:r>
    </w:p>
    <w:p w14:paraId="53D0C014" w14:textId="77777777" w:rsidR="00A77B3E" w:rsidRDefault="00A77B3E">
      <w:pPr>
        <w:spacing w:line="360" w:lineRule="auto"/>
        <w:jc w:val="both"/>
      </w:pPr>
    </w:p>
    <w:p w14:paraId="0A65955D" w14:textId="77777777" w:rsidR="00A77B3E" w:rsidRDefault="00876395">
      <w:pPr>
        <w:spacing w:line="360" w:lineRule="auto"/>
        <w:jc w:val="both"/>
      </w:pPr>
      <w:r>
        <w:rPr>
          <w:rFonts w:ascii="Book Antiqua" w:eastAsia="Book Antiqua" w:hAnsi="Book Antiqua" w:cs="Book Antiqua"/>
          <w:color w:val="000000"/>
        </w:rPr>
        <w:t xml:space="preserve">Choi </w:t>
      </w:r>
      <w:r>
        <w:rPr>
          <w:rFonts w:ascii="Book Antiqua" w:hAnsi="Book Antiqua" w:cs="Book Antiqua" w:hint="eastAsia"/>
          <w:color w:val="000000"/>
          <w:lang w:eastAsia="zh-CN"/>
        </w:rPr>
        <w:t>SH</w:t>
      </w:r>
      <w:r w:rsidRPr="00876395">
        <w:rPr>
          <w:rFonts w:ascii="Book Antiqua" w:hAnsi="Book Antiqua" w:cs="Book Antiqua" w:hint="eastAsia"/>
          <w:i/>
          <w:color w:val="000000"/>
          <w:lang w:eastAsia="zh-CN"/>
        </w:rPr>
        <w:t xml:space="preserve"> et al</w:t>
      </w:r>
      <w:r>
        <w:rPr>
          <w:rFonts w:ascii="Book Antiqua" w:hAnsi="Book Antiqua" w:cs="Book Antiqua" w:hint="eastAsia"/>
          <w:color w:val="000000"/>
          <w:lang w:eastAsia="zh-CN"/>
        </w:rPr>
        <w:t xml:space="preserve">. </w:t>
      </w:r>
      <w:r w:rsidR="00951BEE">
        <w:rPr>
          <w:rFonts w:ascii="Book Antiqua" w:eastAsia="Book Antiqua" w:hAnsi="Book Antiqua" w:cs="Book Antiqua"/>
          <w:color w:val="000000"/>
        </w:rPr>
        <w:t>EBP in C1/2 SIH</w:t>
      </w:r>
    </w:p>
    <w:p w14:paraId="761FB8F2" w14:textId="77777777" w:rsidR="00A77B3E" w:rsidRDefault="00A77B3E">
      <w:pPr>
        <w:spacing w:line="360" w:lineRule="auto"/>
        <w:jc w:val="both"/>
      </w:pPr>
    </w:p>
    <w:p w14:paraId="3A07038A" w14:textId="77777777" w:rsidR="00A77B3E" w:rsidRDefault="00951BEE">
      <w:pPr>
        <w:spacing w:line="360" w:lineRule="auto"/>
        <w:jc w:val="both"/>
      </w:pPr>
      <w:r>
        <w:rPr>
          <w:rFonts w:ascii="Book Antiqua" w:eastAsia="Book Antiqua" w:hAnsi="Book Antiqua" w:cs="Book Antiqua"/>
          <w:color w:val="000000"/>
        </w:rPr>
        <w:t xml:space="preserve">Se </w:t>
      </w:r>
      <w:proofErr w:type="spellStart"/>
      <w:r>
        <w:rPr>
          <w:rFonts w:ascii="Book Antiqua" w:eastAsia="Book Antiqua" w:hAnsi="Book Antiqua" w:cs="Book Antiqua"/>
          <w:color w:val="000000"/>
        </w:rPr>
        <w:t>Hee</w:t>
      </w:r>
      <w:proofErr w:type="spellEnd"/>
      <w:r>
        <w:rPr>
          <w:rFonts w:ascii="Book Antiqua" w:eastAsia="Book Antiqua" w:hAnsi="Book Antiqua" w:cs="Book Antiqua"/>
          <w:color w:val="000000"/>
        </w:rPr>
        <w:t xml:space="preserve"> Choi, </w:t>
      </w:r>
      <w:proofErr w:type="spellStart"/>
      <w:r>
        <w:rPr>
          <w:rFonts w:ascii="Book Antiqua" w:eastAsia="Book Antiqua" w:hAnsi="Book Antiqua" w:cs="Book Antiqua"/>
          <w:color w:val="000000"/>
        </w:rPr>
        <w:t>Youn</w:t>
      </w:r>
      <w:proofErr w:type="spellEnd"/>
      <w:r>
        <w:rPr>
          <w:rFonts w:ascii="Book Antiqua" w:eastAsia="Book Antiqua" w:hAnsi="Book Antiqua" w:cs="Book Antiqua"/>
          <w:color w:val="000000"/>
        </w:rPr>
        <w:t xml:space="preserve"> Young Lee, Won-</w:t>
      </w:r>
      <w:proofErr w:type="spellStart"/>
      <w:r w:rsidR="00E27096">
        <w:rPr>
          <w:rFonts w:ascii="Book Antiqua" w:hAnsi="Book Antiqua" w:cs="Book Antiqua" w:hint="eastAsia"/>
          <w:color w:val="000000"/>
          <w:lang w:eastAsia="zh-CN"/>
        </w:rPr>
        <w:t>J</w:t>
      </w:r>
      <w:r>
        <w:rPr>
          <w:rFonts w:ascii="Book Antiqua" w:eastAsia="Book Antiqua" w:hAnsi="Book Antiqua" w:cs="Book Antiqua"/>
          <w:color w:val="000000"/>
        </w:rPr>
        <w:t>oong</w:t>
      </w:r>
      <w:proofErr w:type="spellEnd"/>
      <w:r>
        <w:rPr>
          <w:rFonts w:ascii="Book Antiqua" w:eastAsia="Book Antiqua" w:hAnsi="Book Antiqua" w:cs="Book Antiqua"/>
          <w:color w:val="000000"/>
        </w:rPr>
        <w:t xml:space="preserve"> Kim</w:t>
      </w:r>
    </w:p>
    <w:p w14:paraId="3A1FA711" w14:textId="77777777" w:rsidR="00A77B3E" w:rsidRDefault="00A77B3E">
      <w:pPr>
        <w:spacing w:line="360" w:lineRule="auto"/>
        <w:jc w:val="both"/>
      </w:pPr>
    </w:p>
    <w:p w14:paraId="6B58FA29" w14:textId="77777777" w:rsidR="00A77B3E" w:rsidRDefault="00951BEE">
      <w:pPr>
        <w:spacing w:line="360" w:lineRule="auto"/>
        <w:jc w:val="both"/>
      </w:pPr>
      <w:r>
        <w:rPr>
          <w:rFonts w:ascii="Book Antiqua" w:eastAsia="Book Antiqua" w:hAnsi="Book Antiqua" w:cs="Book Antiqua"/>
          <w:b/>
          <w:bCs/>
          <w:color w:val="000000"/>
        </w:rPr>
        <w:t xml:space="preserve">Se </w:t>
      </w:r>
      <w:proofErr w:type="spellStart"/>
      <w:r>
        <w:rPr>
          <w:rFonts w:ascii="Book Antiqua" w:eastAsia="Book Antiqua" w:hAnsi="Book Antiqua" w:cs="Book Antiqua"/>
          <w:b/>
          <w:bCs/>
          <w:color w:val="000000"/>
        </w:rPr>
        <w:t>Hee</w:t>
      </w:r>
      <w:proofErr w:type="spellEnd"/>
      <w:r>
        <w:rPr>
          <w:rFonts w:ascii="Book Antiqua" w:eastAsia="Book Antiqua" w:hAnsi="Book Antiqua" w:cs="Book Antiqua"/>
          <w:b/>
          <w:bCs/>
          <w:color w:val="000000"/>
        </w:rPr>
        <w:t xml:space="preserve"> Choi, </w:t>
      </w:r>
      <w:r>
        <w:rPr>
          <w:rFonts w:ascii="Book Antiqua" w:eastAsia="Book Antiqua" w:hAnsi="Book Antiqua" w:cs="Book Antiqua"/>
          <w:color w:val="000000"/>
        </w:rPr>
        <w:t xml:space="preserve">Anesthesiology and Pain Medicine, </w:t>
      </w:r>
      <w:proofErr w:type="spellStart"/>
      <w:r>
        <w:rPr>
          <w:rFonts w:ascii="Book Antiqua" w:eastAsia="Book Antiqua" w:hAnsi="Book Antiqua" w:cs="Book Antiqua"/>
          <w:color w:val="000000"/>
        </w:rPr>
        <w:t>Ewha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Womans</w:t>
      </w:r>
      <w:proofErr w:type="spellEnd"/>
      <w:r>
        <w:rPr>
          <w:rFonts w:ascii="Book Antiqua" w:eastAsia="Book Antiqua" w:hAnsi="Book Antiqua" w:cs="Book Antiqua"/>
          <w:color w:val="000000"/>
        </w:rPr>
        <w:t xml:space="preserve"> University </w:t>
      </w:r>
      <w:proofErr w:type="spellStart"/>
      <w:r>
        <w:rPr>
          <w:rFonts w:ascii="Book Antiqua" w:eastAsia="Book Antiqua" w:hAnsi="Book Antiqua" w:cs="Book Antiqua"/>
          <w:color w:val="000000"/>
        </w:rPr>
        <w:t>Mokdong</w:t>
      </w:r>
      <w:proofErr w:type="spellEnd"/>
      <w:r>
        <w:rPr>
          <w:rFonts w:ascii="Book Antiqua" w:eastAsia="Book Antiqua" w:hAnsi="Book Antiqua" w:cs="Book Antiqua"/>
          <w:color w:val="000000"/>
        </w:rPr>
        <w:t xml:space="preserve"> Hospital, Seoul 07985, South Korea</w:t>
      </w:r>
    </w:p>
    <w:p w14:paraId="4F81DF92" w14:textId="77777777" w:rsidR="00A77B3E" w:rsidRDefault="00A77B3E">
      <w:pPr>
        <w:spacing w:line="360" w:lineRule="auto"/>
        <w:jc w:val="both"/>
      </w:pPr>
    </w:p>
    <w:p w14:paraId="446AB470" w14:textId="77777777" w:rsidR="00A77B3E" w:rsidRDefault="00951BEE">
      <w:pPr>
        <w:spacing w:line="360" w:lineRule="auto"/>
        <w:jc w:val="both"/>
      </w:pPr>
      <w:proofErr w:type="spellStart"/>
      <w:r>
        <w:rPr>
          <w:rFonts w:ascii="Book Antiqua" w:eastAsia="Book Antiqua" w:hAnsi="Book Antiqua" w:cs="Book Antiqua"/>
          <w:b/>
          <w:bCs/>
          <w:color w:val="000000"/>
        </w:rPr>
        <w:t>Youn</w:t>
      </w:r>
      <w:proofErr w:type="spellEnd"/>
      <w:r>
        <w:rPr>
          <w:rFonts w:ascii="Book Antiqua" w:eastAsia="Book Antiqua" w:hAnsi="Book Antiqua" w:cs="Book Antiqua"/>
          <w:b/>
          <w:bCs/>
          <w:color w:val="000000"/>
        </w:rPr>
        <w:t xml:space="preserve"> Young Lee, Won-</w:t>
      </w:r>
      <w:proofErr w:type="spellStart"/>
      <w:r w:rsidR="00E27096">
        <w:rPr>
          <w:rFonts w:ascii="Book Antiqua" w:hAnsi="Book Antiqua" w:cs="Book Antiqua" w:hint="eastAsia"/>
          <w:b/>
          <w:bCs/>
          <w:color w:val="000000"/>
          <w:lang w:eastAsia="zh-CN"/>
        </w:rPr>
        <w:t>J</w:t>
      </w:r>
      <w:r>
        <w:rPr>
          <w:rFonts w:ascii="Book Antiqua" w:eastAsia="Book Antiqua" w:hAnsi="Book Antiqua" w:cs="Book Antiqua"/>
          <w:b/>
          <w:bCs/>
          <w:color w:val="000000"/>
        </w:rPr>
        <w:t>oong</w:t>
      </w:r>
      <w:proofErr w:type="spellEnd"/>
      <w:r>
        <w:rPr>
          <w:rFonts w:ascii="Book Antiqua" w:eastAsia="Book Antiqua" w:hAnsi="Book Antiqua" w:cs="Book Antiqua"/>
          <w:b/>
          <w:bCs/>
          <w:color w:val="000000"/>
        </w:rPr>
        <w:t xml:space="preserve"> Kim, </w:t>
      </w:r>
      <w:r>
        <w:rPr>
          <w:rFonts w:ascii="Book Antiqua" w:eastAsia="Book Antiqua" w:hAnsi="Book Antiqua" w:cs="Book Antiqua"/>
          <w:color w:val="000000"/>
        </w:rPr>
        <w:t xml:space="preserve">Anesthesiology and Pain Medicine, School of Medicine, </w:t>
      </w:r>
      <w:proofErr w:type="spellStart"/>
      <w:r>
        <w:rPr>
          <w:rFonts w:ascii="Book Antiqua" w:eastAsia="Book Antiqua" w:hAnsi="Book Antiqua" w:cs="Book Antiqua"/>
          <w:color w:val="000000"/>
        </w:rPr>
        <w:t>Ewha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Womans</w:t>
      </w:r>
      <w:proofErr w:type="spellEnd"/>
      <w:r>
        <w:rPr>
          <w:rFonts w:ascii="Book Antiqua" w:eastAsia="Book Antiqua" w:hAnsi="Book Antiqua" w:cs="Book Antiqua"/>
          <w:color w:val="000000"/>
        </w:rPr>
        <w:t xml:space="preserve"> University, Seoul 07985, South Korea</w:t>
      </w:r>
    </w:p>
    <w:p w14:paraId="4C9902B4" w14:textId="77777777" w:rsidR="00A77B3E" w:rsidRDefault="00A77B3E">
      <w:pPr>
        <w:spacing w:line="360" w:lineRule="auto"/>
        <w:jc w:val="both"/>
      </w:pPr>
    </w:p>
    <w:p w14:paraId="2509A150" w14:textId="77777777" w:rsidR="00A77B3E" w:rsidRDefault="00951BEE">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Kim WJ designed the research study</w:t>
      </w:r>
      <w:r w:rsidR="007A49D0">
        <w:rPr>
          <w:rFonts w:ascii="Book Antiqua" w:hAnsi="Book Antiqua" w:cs="Book Antiqua" w:hint="eastAsia"/>
          <w:color w:val="000000"/>
          <w:shd w:val="clear" w:color="auto" w:fill="FFFFFF"/>
          <w:lang w:eastAsia="zh-CN"/>
        </w:rPr>
        <w:t xml:space="preserve"> and</w:t>
      </w:r>
      <w:r>
        <w:rPr>
          <w:rFonts w:ascii="Book Antiqua" w:eastAsia="Book Antiqua" w:hAnsi="Book Antiqua" w:cs="Book Antiqua"/>
          <w:color w:val="000000"/>
          <w:shd w:val="clear" w:color="auto" w:fill="FFFFFF"/>
        </w:rPr>
        <w:t xml:space="preserve"> performed the research; Choi SH and Kim WJ contributed analytic tools; Choi SH, Lee YY, and Kim WJ analyzed the data and wrote the manuscript</w:t>
      </w:r>
      <w:r w:rsidR="006B73AF">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w:t>
      </w:r>
      <w:r w:rsidR="006B73AF">
        <w:rPr>
          <w:rFonts w:ascii="Book Antiqua" w:hAnsi="Book Antiqua" w:cs="Book Antiqua" w:hint="eastAsia"/>
          <w:color w:val="000000"/>
          <w:shd w:val="clear" w:color="auto" w:fill="FFFFFF"/>
          <w:lang w:eastAsia="zh-CN"/>
        </w:rPr>
        <w:t>a</w:t>
      </w:r>
      <w:r>
        <w:rPr>
          <w:rFonts w:ascii="Book Antiqua" w:eastAsia="Book Antiqua" w:hAnsi="Book Antiqua" w:cs="Book Antiqua"/>
          <w:color w:val="000000"/>
          <w:shd w:val="clear" w:color="auto" w:fill="FFFFFF"/>
        </w:rPr>
        <w:t>ll authors have read and approve the final manuscript</w:t>
      </w:r>
      <w:r w:rsidR="0060497B">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Choi SH and Lee YY contributed equally to this study.</w:t>
      </w:r>
    </w:p>
    <w:p w14:paraId="7D7E3F71" w14:textId="77777777" w:rsidR="00A77B3E" w:rsidRDefault="00A77B3E">
      <w:pPr>
        <w:spacing w:line="360" w:lineRule="auto"/>
        <w:jc w:val="both"/>
      </w:pPr>
    </w:p>
    <w:p w14:paraId="6F54D9E5" w14:textId="77777777" w:rsidR="00A77B3E" w:rsidRDefault="00951BEE">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Research Foundation of Korea (NRF)</w:t>
      </w:r>
      <w:r w:rsidR="00656200">
        <w:rPr>
          <w:rFonts w:ascii="Book Antiqua" w:hAnsi="Book Antiqua" w:cs="Book Antiqua" w:hint="eastAsia"/>
          <w:color w:val="000000"/>
          <w:lang w:eastAsia="zh-CN"/>
        </w:rPr>
        <w:t>,</w:t>
      </w:r>
      <w:r>
        <w:rPr>
          <w:rFonts w:ascii="Book Antiqua" w:eastAsia="Book Antiqua" w:hAnsi="Book Antiqua" w:cs="Book Antiqua"/>
          <w:color w:val="000000"/>
        </w:rPr>
        <w:t xml:space="preserve"> the Korean government (MSIT)</w:t>
      </w:r>
      <w:r w:rsidR="00656200">
        <w:rPr>
          <w:rFonts w:ascii="Book Antiqua" w:hAnsi="Book Antiqua" w:cs="Book Antiqua" w:hint="eastAsia"/>
          <w:color w:val="000000"/>
          <w:lang w:eastAsia="zh-CN"/>
        </w:rPr>
        <w:t xml:space="preserve">, No. </w:t>
      </w:r>
      <w:r w:rsidR="00656200">
        <w:rPr>
          <w:rFonts w:ascii="Book Antiqua" w:eastAsia="Book Antiqua" w:hAnsi="Book Antiqua" w:cs="Book Antiqua"/>
          <w:color w:val="000000"/>
        </w:rPr>
        <w:t>NRF-2019R1G1A1100523</w:t>
      </w:r>
      <w:r>
        <w:rPr>
          <w:rFonts w:ascii="Book Antiqua" w:eastAsia="Book Antiqua" w:hAnsi="Book Antiqua" w:cs="Book Antiqua"/>
          <w:color w:val="000000"/>
        </w:rPr>
        <w:t>.</w:t>
      </w:r>
    </w:p>
    <w:p w14:paraId="25380C2C" w14:textId="77777777" w:rsidR="00A77B3E" w:rsidRDefault="00A77B3E">
      <w:pPr>
        <w:spacing w:line="360" w:lineRule="auto"/>
        <w:jc w:val="both"/>
      </w:pPr>
    </w:p>
    <w:p w14:paraId="7237AFB3" w14:textId="77777777" w:rsidR="00A77B3E" w:rsidRDefault="00951BEE">
      <w:pPr>
        <w:spacing w:line="360" w:lineRule="auto"/>
        <w:jc w:val="both"/>
      </w:pPr>
      <w:r>
        <w:rPr>
          <w:rFonts w:ascii="Book Antiqua" w:eastAsia="Book Antiqua" w:hAnsi="Book Antiqua" w:cs="Book Antiqua"/>
          <w:b/>
          <w:bCs/>
          <w:color w:val="000000"/>
        </w:rPr>
        <w:t>Corresponding author: Won-</w:t>
      </w:r>
      <w:proofErr w:type="spellStart"/>
      <w:r w:rsidR="00A82921">
        <w:rPr>
          <w:rFonts w:ascii="Book Antiqua" w:hAnsi="Book Antiqua" w:cs="Book Antiqua" w:hint="eastAsia"/>
          <w:b/>
          <w:bCs/>
          <w:color w:val="000000"/>
          <w:lang w:eastAsia="zh-CN"/>
        </w:rPr>
        <w:t>J</w:t>
      </w:r>
      <w:r>
        <w:rPr>
          <w:rFonts w:ascii="Book Antiqua" w:eastAsia="Book Antiqua" w:hAnsi="Book Antiqua" w:cs="Book Antiqua"/>
          <w:b/>
          <w:bCs/>
          <w:color w:val="000000"/>
        </w:rPr>
        <w:t>oong</w:t>
      </w:r>
      <w:proofErr w:type="spellEnd"/>
      <w:r>
        <w:rPr>
          <w:rFonts w:ascii="Book Antiqua" w:eastAsia="Book Antiqua" w:hAnsi="Book Antiqua" w:cs="Book Antiqua"/>
          <w:b/>
          <w:bCs/>
          <w:color w:val="000000"/>
        </w:rPr>
        <w:t xml:space="preserve"> Kim, MD, PhD, Associate Professor, </w:t>
      </w:r>
      <w:r>
        <w:rPr>
          <w:rFonts w:ascii="Book Antiqua" w:eastAsia="Book Antiqua" w:hAnsi="Book Antiqua" w:cs="Book Antiqua"/>
          <w:color w:val="000000"/>
        </w:rPr>
        <w:t xml:space="preserve">Anesthesiology and Pain Medicine, School of Medicine, </w:t>
      </w:r>
      <w:proofErr w:type="spellStart"/>
      <w:r>
        <w:rPr>
          <w:rFonts w:ascii="Book Antiqua" w:eastAsia="Book Antiqua" w:hAnsi="Book Antiqua" w:cs="Book Antiqua"/>
          <w:color w:val="000000"/>
        </w:rPr>
        <w:t>Ewha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Womans</w:t>
      </w:r>
      <w:proofErr w:type="spellEnd"/>
      <w:r>
        <w:rPr>
          <w:rFonts w:ascii="Book Antiqua" w:eastAsia="Book Antiqua" w:hAnsi="Book Antiqua" w:cs="Book Antiqua"/>
          <w:color w:val="000000"/>
        </w:rPr>
        <w:t xml:space="preserve"> University, </w:t>
      </w:r>
      <w:r w:rsidR="00EE6C3A">
        <w:rPr>
          <w:rFonts w:ascii="Book Antiqua" w:hAnsi="Book Antiqua" w:cs="Book Antiqua" w:hint="eastAsia"/>
          <w:color w:val="000000"/>
          <w:lang w:eastAsia="zh-CN"/>
        </w:rPr>
        <w:t xml:space="preserve">No. </w:t>
      </w:r>
      <w:r>
        <w:rPr>
          <w:rFonts w:ascii="Book Antiqua" w:eastAsia="Book Antiqua" w:hAnsi="Book Antiqua" w:cs="Book Antiqua"/>
          <w:color w:val="000000"/>
        </w:rPr>
        <w:t xml:space="preserve">1071 </w:t>
      </w:r>
      <w:proofErr w:type="spellStart"/>
      <w:r>
        <w:rPr>
          <w:rFonts w:ascii="Book Antiqua" w:eastAsia="Book Antiqua" w:hAnsi="Book Antiqua" w:cs="Book Antiqua"/>
          <w:color w:val="000000"/>
        </w:rPr>
        <w:t>Anyangcheon-ro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Yangcheon-gu</w:t>
      </w:r>
      <w:proofErr w:type="spellEnd"/>
      <w:r>
        <w:rPr>
          <w:rFonts w:ascii="Book Antiqua" w:eastAsia="Book Antiqua" w:hAnsi="Book Antiqua" w:cs="Book Antiqua"/>
          <w:color w:val="000000"/>
        </w:rPr>
        <w:t>, Seoul 07985, South Korea. ickypoo@naver.com</w:t>
      </w:r>
    </w:p>
    <w:p w14:paraId="5D5C5D50" w14:textId="77777777" w:rsidR="00A77B3E" w:rsidRDefault="00A77B3E">
      <w:pPr>
        <w:spacing w:line="360" w:lineRule="auto"/>
        <w:jc w:val="both"/>
      </w:pPr>
    </w:p>
    <w:p w14:paraId="3B74A67F" w14:textId="77777777" w:rsidR="00A77B3E" w:rsidRDefault="00951BE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7, 2021</w:t>
      </w:r>
    </w:p>
    <w:p w14:paraId="05242737" w14:textId="77777777" w:rsidR="00A77B3E" w:rsidRDefault="00951BEE">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October 23, 2021</w:t>
      </w:r>
    </w:p>
    <w:p w14:paraId="57010A9F" w14:textId="4978134F" w:rsidR="00A77B3E" w:rsidRDefault="00951BEE">
      <w:pPr>
        <w:spacing w:line="360" w:lineRule="auto"/>
        <w:jc w:val="both"/>
      </w:pPr>
      <w:r>
        <w:rPr>
          <w:rFonts w:ascii="Book Antiqua" w:eastAsia="Book Antiqua" w:hAnsi="Book Antiqua" w:cs="Book Antiqua"/>
          <w:b/>
          <w:bCs/>
          <w:color w:val="000000"/>
        </w:rPr>
        <w:t xml:space="preserve">Accepted: </w:t>
      </w:r>
      <w:ins w:id="0" w:author="Liansheng Ma" w:date="2021-11-22T02:29:00Z">
        <w:r w:rsidR="0055326D" w:rsidRPr="0055326D">
          <w:rPr>
            <w:rFonts w:ascii="Book Antiqua" w:eastAsia="Book Antiqua" w:hAnsi="Book Antiqua" w:cs="Book Antiqua"/>
            <w:b/>
            <w:bCs/>
            <w:color w:val="000000"/>
          </w:rPr>
          <w:t>November 22, 2021</w:t>
        </w:r>
      </w:ins>
    </w:p>
    <w:p w14:paraId="5E0164F4" w14:textId="77777777" w:rsidR="00A77B3E" w:rsidRDefault="00951BEE">
      <w:pPr>
        <w:spacing w:line="360" w:lineRule="auto"/>
        <w:jc w:val="both"/>
      </w:pPr>
      <w:r>
        <w:rPr>
          <w:rFonts w:ascii="Book Antiqua" w:eastAsia="Book Antiqua" w:hAnsi="Book Antiqua" w:cs="Book Antiqua"/>
          <w:b/>
          <w:bCs/>
          <w:color w:val="000000"/>
        </w:rPr>
        <w:t xml:space="preserve">Published online: </w:t>
      </w:r>
    </w:p>
    <w:p w14:paraId="768AD3C2" w14:textId="77777777" w:rsidR="00385481" w:rsidRDefault="00385481">
      <w:pPr>
        <w:spacing w:line="360" w:lineRule="auto"/>
        <w:jc w:val="both"/>
        <w:rPr>
          <w:lang w:eastAsia="zh-CN"/>
        </w:rPr>
      </w:pPr>
    </w:p>
    <w:p w14:paraId="46EAA1A0" w14:textId="77777777" w:rsidR="00A77B3E" w:rsidRDefault="00951BEE">
      <w:pPr>
        <w:spacing w:line="360" w:lineRule="auto"/>
        <w:jc w:val="both"/>
      </w:pPr>
      <w:r>
        <w:rPr>
          <w:rFonts w:ascii="Book Antiqua" w:eastAsia="Book Antiqua" w:hAnsi="Book Antiqua" w:cs="Book Antiqua"/>
          <w:b/>
          <w:color w:val="000000"/>
        </w:rPr>
        <w:t>Abstract</w:t>
      </w:r>
    </w:p>
    <w:p w14:paraId="3247638C" w14:textId="77777777" w:rsidR="00A77B3E" w:rsidRDefault="00951BEE">
      <w:pPr>
        <w:spacing w:line="360" w:lineRule="auto"/>
        <w:jc w:val="both"/>
      </w:pPr>
      <w:r>
        <w:rPr>
          <w:rFonts w:ascii="Book Antiqua" w:eastAsia="Book Antiqua" w:hAnsi="Book Antiqua" w:cs="Book Antiqua"/>
          <w:color w:val="000000"/>
        </w:rPr>
        <w:t>BACKGROUND</w:t>
      </w:r>
    </w:p>
    <w:p w14:paraId="77C2C554" w14:textId="77777777" w:rsidR="00A77B3E" w:rsidRDefault="00951BEE">
      <w:pPr>
        <w:spacing w:line="360" w:lineRule="auto"/>
        <w:jc w:val="both"/>
      </w:pPr>
      <w:r>
        <w:rPr>
          <w:rFonts w:ascii="Book Antiqua" w:eastAsia="Book Antiqua" w:hAnsi="Book Antiqua" w:cs="Book Antiqua"/>
          <w:color w:val="000000"/>
        </w:rPr>
        <w:t>Cerebrospinal fluid (CSF) leakage at C1/2 in spontaneous intracranial hypotension (SIH) is rare. Subdural hematoma (SDH), a serious complication of SIH, may lead to neurological deficits. This report presents a case of SDH after spontaneous C1/2 CSF leakage, which was treated with a targeted epidural blood patch (EBP).</w:t>
      </w:r>
    </w:p>
    <w:p w14:paraId="06190EB2" w14:textId="77777777" w:rsidR="00A77B3E" w:rsidRDefault="00A77B3E">
      <w:pPr>
        <w:spacing w:line="360" w:lineRule="auto"/>
        <w:jc w:val="both"/>
      </w:pPr>
    </w:p>
    <w:p w14:paraId="0A557ACA" w14:textId="77777777" w:rsidR="00A77B3E" w:rsidRDefault="00951BEE">
      <w:pPr>
        <w:spacing w:line="360" w:lineRule="auto"/>
        <w:jc w:val="both"/>
      </w:pPr>
      <w:r>
        <w:rPr>
          <w:rFonts w:ascii="Book Antiqua" w:eastAsia="Book Antiqua" w:hAnsi="Book Antiqua" w:cs="Book Antiqua"/>
          <w:color w:val="000000"/>
        </w:rPr>
        <w:t>CASE SUMMARY</w:t>
      </w:r>
    </w:p>
    <w:p w14:paraId="0C544CBC" w14:textId="77777777" w:rsidR="00A77B3E" w:rsidRDefault="00951BEE">
      <w:pPr>
        <w:spacing w:line="360" w:lineRule="auto"/>
        <w:jc w:val="both"/>
      </w:pPr>
      <w:r>
        <w:rPr>
          <w:rFonts w:ascii="Book Antiqua" w:eastAsia="Book Antiqua" w:hAnsi="Book Antiqua" w:cs="Book Antiqua"/>
          <w:color w:val="000000"/>
        </w:rPr>
        <w:t>A 60-year-old man with no history of trauma was admitted to our hospital with orthostatic headache, nausea, and vomiting. Brain computed tomography</w:t>
      </w:r>
      <w:r w:rsidR="00053DB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imaging revealed bilateral, subacute to chronic SDH. Brain magnetic resonance imaging (MRI) findings were SDH with </w:t>
      </w:r>
      <w:proofErr w:type="spellStart"/>
      <w:r>
        <w:rPr>
          <w:rFonts w:ascii="Book Antiqua" w:eastAsia="Book Antiqua" w:hAnsi="Book Antiqua" w:cs="Book Antiqua"/>
          <w:color w:val="000000"/>
        </w:rPr>
        <w:t>dural</w:t>
      </w:r>
      <w:proofErr w:type="spellEnd"/>
      <w:r>
        <w:rPr>
          <w:rFonts w:ascii="Book Antiqua" w:eastAsia="Book Antiqua" w:hAnsi="Book Antiqua" w:cs="Book Antiqua"/>
          <w:color w:val="000000"/>
        </w:rPr>
        <w:t xml:space="preserve"> enhancement in the bilateral cerebral convexity and posterior fossa and mild sagging, suggesting SIH. Although the patient underwent burr hole trephination, the patient’s orthostatic headache was aggravated. MR myelography led to a suspicion of CSF leakage at C1/2. Therefore, we performed a targeted cervical EBP using an epidural catheter under </w:t>
      </w:r>
      <w:r w:rsidR="006D3C6D">
        <w:rPr>
          <w:rFonts w:ascii="Book Antiqua" w:eastAsia="Book Antiqua" w:hAnsi="Book Antiqua" w:cs="Book Antiqua"/>
          <w:color w:val="000000"/>
        </w:rPr>
        <w:t>fluoroscopic guidance. At 5 d</w:t>
      </w:r>
      <w:r>
        <w:rPr>
          <w:rFonts w:ascii="Book Antiqua" w:eastAsia="Book Antiqua" w:hAnsi="Book Antiqua" w:cs="Book Antiqua"/>
          <w:color w:val="000000"/>
        </w:rPr>
        <w:t xml:space="preserve"> after EBP, a follow-up MR myelography revealed a decrease in the interval size of the CSF collected. Although his symptoms improved, the patient still complained of headaches; therefore, we repeated the t</w:t>
      </w:r>
      <w:r w:rsidR="006D3C6D">
        <w:rPr>
          <w:rFonts w:ascii="Book Antiqua" w:eastAsia="Book Antiqua" w:hAnsi="Book Antiqua" w:cs="Book Antiqua"/>
          <w:color w:val="000000"/>
        </w:rPr>
        <w:t>argeted cervical EBP 6 d</w:t>
      </w:r>
      <w:r>
        <w:rPr>
          <w:rFonts w:ascii="Book Antiqua" w:eastAsia="Book Antiqua" w:hAnsi="Book Antiqua" w:cs="Book Antiqua"/>
          <w:color w:val="000000"/>
        </w:rPr>
        <w:t xml:space="preserve"> after the initial EBP. Subsequently, his headache had almost disappeared on the 8</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day after the repeated EBP.</w:t>
      </w:r>
    </w:p>
    <w:p w14:paraId="1910885D" w14:textId="77777777" w:rsidR="00A77B3E" w:rsidRDefault="00A77B3E">
      <w:pPr>
        <w:spacing w:line="360" w:lineRule="auto"/>
        <w:jc w:val="both"/>
      </w:pPr>
    </w:p>
    <w:p w14:paraId="2A4C16E0" w14:textId="77777777" w:rsidR="00A77B3E" w:rsidRDefault="00951BEE">
      <w:pPr>
        <w:spacing w:line="360" w:lineRule="auto"/>
        <w:jc w:val="both"/>
      </w:pPr>
      <w:r>
        <w:rPr>
          <w:rFonts w:ascii="Book Antiqua" w:eastAsia="Book Antiqua" w:hAnsi="Book Antiqua" w:cs="Book Antiqua"/>
          <w:color w:val="000000"/>
        </w:rPr>
        <w:t>CONCLUSION</w:t>
      </w:r>
    </w:p>
    <w:p w14:paraId="441666F7" w14:textId="77777777" w:rsidR="00A77B3E" w:rsidRDefault="00951BEE">
      <w:pPr>
        <w:spacing w:line="360" w:lineRule="auto"/>
        <w:jc w:val="both"/>
      </w:pPr>
      <w:r>
        <w:rPr>
          <w:rFonts w:ascii="Book Antiqua" w:eastAsia="Book Antiqua" w:hAnsi="Book Antiqua" w:cs="Book Antiqua"/>
          <w:color w:val="000000"/>
        </w:rPr>
        <w:t>Targeted EBP is an effective treatment for SDH in patients with SIH due to CSF leakage at C1/2.</w:t>
      </w:r>
    </w:p>
    <w:p w14:paraId="2A78F889" w14:textId="77777777" w:rsidR="00A77B3E" w:rsidRDefault="00A77B3E">
      <w:pPr>
        <w:spacing w:line="360" w:lineRule="auto"/>
        <w:jc w:val="both"/>
      </w:pPr>
    </w:p>
    <w:p w14:paraId="7DE35B56" w14:textId="77777777" w:rsidR="00A77B3E" w:rsidRDefault="00951BEE">
      <w:pPr>
        <w:spacing w:line="360" w:lineRule="auto"/>
        <w:jc w:val="both"/>
      </w:pPr>
      <w:r>
        <w:rPr>
          <w:rFonts w:ascii="Book Antiqua" w:eastAsia="Book Antiqua" w:hAnsi="Book Antiqua" w:cs="Book Antiqua"/>
          <w:b/>
          <w:bCs/>
          <w:color w:val="000000"/>
        </w:rPr>
        <w:lastRenderedPageBreak/>
        <w:t>Key Words:</w:t>
      </w:r>
      <w:r>
        <w:rPr>
          <w:rFonts w:ascii="Book Antiqua" w:eastAsia="Book Antiqua" w:hAnsi="Book Antiqua" w:cs="Book Antiqua"/>
          <w:color w:val="000000"/>
        </w:rPr>
        <w:t xml:space="preserve"> </w:t>
      </w:r>
      <w:r w:rsidR="006D3C6D">
        <w:rPr>
          <w:rFonts w:ascii="Book Antiqua" w:hAnsi="Book Antiqua" w:cs="Book Antiqua" w:hint="eastAsia"/>
          <w:color w:val="000000"/>
          <w:lang w:eastAsia="zh-CN"/>
        </w:rPr>
        <w:t>C</w:t>
      </w:r>
      <w:r>
        <w:rPr>
          <w:rFonts w:ascii="Book Antiqua" w:eastAsia="Book Antiqua" w:hAnsi="Book Antiqua" w:cs="Book Antiqua"/>
          <w:color w:val="000000"/>
        </w:rPr>
        <w:t xml:space="preserve">erebrospinal fluid; </w:t>
      </w:r>
      <w:r w:rsidR="006D3C6D">
        <w:rPr>
          <w:rFonts w:ascii="Book Antiqua" w:hAnsi="Book Antiqua" w:cs="Book Antiqua" w:hint="eastAsia"/>
          <w:color w:val="000000"/>
          <w:lang w:eastAsia="zh-CN"/>
        </w:rPr>
        <w:t>C</w:t>
      </w:r>
      <w:r>
        <w:rPr>
          <w:rFonts w:ascii="Book Antiqua" w:eastAsia="Book Antiqua" w:hAnsi="Book Antiqua" w:cs="Book Antiqua"/>
          <w:color w:val="000000"/>
        </w:rPr>
        <w:t xml:space="preserve">hronic subdural hematoma; </w:t>
      </w:r>
      <w:r w:rsidR="006D3C6D">
        <w:rPr>
          <w:rFonts w:ascii="Book Antiqua" w:hAnsi="Book Antiqua" w:cs="Book Antiqua" w:hint="eastAsia"/>
          <w:color w:val="000000"/>
          <w:lang w:eastAsia="zh-CN"/>
        </w:rPr>
        <w:t>E</w:t>
      </w:r>
      <w:r>
        <w:rPr>
          <w:rFonts w:ascii="Book Antiqua" w:eastAsia="Book Antiqua" w:hAnsi="Book Antiqua" w:cs="Book Antiqua"/>
          <w:color w:val="000000"/>
        </w:rPr>
        <w:t xml:space="preserve">pidural blood patch; </w:t>
      </w:r>
      <w:r w:rsidR="006D3C6D">
        <w:rPr>
          <w:rFonts w:ascii="Book Antiqua" w:hAnsi="Book Antiqua" w:cs="Book Antiqua" w:hint="eastAsia"/>
          <w:color w:val="000000"/>
          <w:lang w:eastAsia="zh-CN"/>
        </w:rPr>
        <w:t>M</w:t>
      </w:r>
      <w:r>
        <w:rPr>
          <w:rFonts w:ascii="Book Antiqua" w:eastAsia="Book Antiqua" w:hAnsi="Book Antiqua" w:cs="Book Antiqua"/>
          <w:color w:val="000000"/>
        </w:rPr>
        <w:t xml:space="preserve">yelography; </w:t>
      </w:r>
      <w:r w:rsidR="006D3C6D">
        <w:rPr>
          <w:rFonts w:ascii="Book Antiqua" w:hAnsi="Book Antiqua" w:cs="Book Antiqua" w:hint="eastAsia"/>
          <w:color w:val="000000"/>
          <w:lang w:eastAsia="zh-CN"/>
        </w:rPr>
        <w:t>S</w:t>
      </w:r>
      <w:r>
        <w:rPr>
          <w:rFonts w:ascii="Book Antiqua" w:eastAsia="Book Antiqua" w:hAnsi="Book Antiqua" w:cs="Book Antiqua"/>
          <w:color w:val="000000"/>
        </w:rPr>
        <w:t>pontaneous intracranial hypotension</w:t>
      </w:r>
      <w:r w:rsidR="006D3C6D">
        <w:rPr>
          <w:rFonts w:ascii="Book Antiqua" w:hAnsi="Book Antiqua" w:cs="Book Antiqua" w:hint="eastAsia"/>
          <w:color w:val="000000"/>
          <w:lang w:eastAsia="zh-CN"/>
        </w:rPr>
        <w:t>;</w:t>
      </w:r>
      <w:r w:rsidR="006D3C6D" w:rsidRPr="006D3C6D">
        <w:rPr>
          <w:rFonts w:ascii="Book Antiqua" w:eastAsia="Book Antiqua" w:hAnsi="Book Antiqua" w:cs="Book Antiqua"/>
          <w:color w:val="000000"/>
        </w:rPr>
        <w:t xml:space="preserve"> </w:t>
      </w:r>
      <w:r w:rsidR="006D3C6D">
        <w:rPr>
          <w:rFonts w:ascii="Book Antiqua" w:hAnsi="Book Antiqua" w:cs="Book Antiqua" w:hint="eastAsia"/>
          <w:color w:val="000000"/>
          <w:lang w:eastAsia="zh-CN"/>
        </w:rPr>
        <w:t>C</w:t>
      </w:r>
      <w:r w:rsidR="006D3C6D">
        <w:rPr>
          <w:rFonts w:ascii="Book Antiqua" w:eastAsia="Book Antiqua" w:hAnsi="Book Antiqua" w:cs="Book Antiqua"/>
          <w:color w:val="000000"/>
        </w:rPr>
        <w:t>ase report</w:t>
      </w:r>
      <w:r>
        <w:rPr>
          <w:rFonts w:ascii="Book Antiqua" w:eastAsia="Book Antiqua" w:hAnsi="Book Antiqua" w:cs="Book Antiqua"/>
          <w:color w:val="000000"/>
        </w:rPr>
        <w:t xml:space="preserve"> </w:t>
      </w:r>
    </w:p>
    <w:p w14:paraId="1633DB98" w14:textId="77777777" w:rsidR="00A77B3E" w:rsidRDefault="00A77B3E">
      <w:pPr>
        <w:spacing w:line="360" w:lineRule="auto"/>
        <w:jc w:val="both"/>
      </w:pPr>
    </w:p>
    <w:p w14:paraId="5E7C18AE" w14:textId="77777777" w:rsidR="00A77B3E" w:rsidRDefault="00951BEE">
      <w:pPr>
        <w:spacing w:line="360" w:lineRule="auto"/>
        <w:jc w:val="both"/>
      </w:pPr>
      <w:r>
        <w:rPr>
          <w:rFonts w:ascii="Book Antiqua" w:eastAsia="Book Antiqua" w:hAnsi="Book Antiqua" w:cs="Book Antiqua"/>
          <w:color w:val="000000"/>
        </w:rPr>
        <w:t xml:space="preserve">Choi SH, Lee YY, Kim WJ. </w:t>
      </w:r>
      <w:r w:rsidR="00550566" w:rsidRPr="00550566">
        <w:rPr>
          <w:rFonts w:ascii="Book Antiqua" w:eastAsia="Book Antiqua" w:hAnsi="Book Antiqua" w:cs="Book Antiqua"/>
          <w:bCs/>
          <w:color w:val="000000"/>
        </w:rPr>
        <w:t xml:space="preserve">Epidural </w:t>
      </w:r>
      <w:r w:rsidR="00550566" w:rsidRPr="00550566">
        <w:rPr>
          <w:rFonts w:ascii="Book Antiqua" w:hAnsi="Book Antiqua" w:cs="Book Antiqua" w:hint="eastAsia"/>
          <w:bCs/>
          <w:color w:val="000000"/>
          <w:lang w:eastAsia="zh-CN"/>
        </w:rPr>
        <w:t>b</w:t>
      </w:r>
      <w:r w:rsidR="00550566" w:rsidRPr="00550566">
        <w:rPr>
          <w:rFonts w:ascii="Book Antiqua" w:eastAsia="Book Antiqua" w:hAnsi="Book Antiqua" w:cs="Book Antiqua"/>
          <w:bCs/>
          <w:color w:val="000000"/>
        </w:rPr>
        <w:t xml:space="preserve">lood </w:t>
      </w:r>
      <w:r w:rsidR="00550566" w:rsidRPr="00550566">
        <w:rPr>
          <w:rFonts w:ascii="Book Antiqua" w:hAnsi="Book Antiqua" w:cs="Book Antiqua" w:hint="eastAsia"/>
          <w:bCs/>
          <w:color w:val="000000"/>
          <w:lang w:eastAsia="zh-CN"/>
        </w:rPr>
        <w:t>p</w:t>
      </w:r>
      <w:r w:rsidR="00550566" w:rsidRPr="00550566">
        <w:rPr>
          <w:rFonts w:ascii="Book Antiqua" w:eastAsia="Book Antiqua" w:hAnsi="Book Antiqua" w:cs="Book Antiqua"/>
          <w:bCs/>
          <w:color w:val="000000"/>
        </w:rPr>
        <w:t xml:space="preserve">atch for </w:t>
      </w:r>
      <w:r w:rsidR="00550566" w:rsidRPr="00550566">
        <w:rPr>
          <w:rFonts w:ascii="Book Antiqua" w:hAnsi="Book Antiqua" w:cs="Book Antiqua" w:hint="eastAsia"/>
          <w:bCs/>
          <w:color w:val="000000"/>
          <w:lang w:eastAsia="zh-CN"/>
        </w:rPr>
        <w:t>s</w:t>
      </w:r>
      <w:r w:rsidR="00550566" w:rsidRPr="00550566">
        <w:rPr>
          <w:rFonts w:ascii="Book Antiqua" w:eastAsia="Book Antiqua" w:hAnsi="Book Antiqua" w:cs="Book Antiqua"/>
          <w:bCs/>
          <w:color w:val="000000"/>
        </w:rPr>
        <w:t xml:space="preserve">pontaneous </w:t>
      </w:r>
      <w:r w:rsidR="00550566" w:rsidRPr="00550566">
        <w:rPr>
          <w:rFonts w:ascii="Book Antiqua" w:hAnsi="Book Antiqua" w:cs="Book Antiqua" w:hint="eastAsia"/>
          <w:bCs/>
          <w:color w:val="000000"/>
          <w:lang w:eastAsia="zh-CN"/>
        </w:rPr>
        <w:t>i</w:t>
      </w:r>
      <w:r w:rsidR="00550566" w:rsidRPr="00550566">
        <w:rPr>
          <w:rFonts w:ascii="Book Antiqua" w:eastAsia="Book Antiqua" w:hAnsi="Book Antiqua" w:cs="Book Antiqua"/>
          <w:bCs/>
          <w:color w:val="000000"/>
        </w:rPr>
        <w:t xml:space="preserve">ntracranial </w:t>
      </w:r>
      <w:r w:rsidR="00550566" w:rsidRPr="00550566">
        <w:rPr>
          <w:rFonts w:ascii="Book Antiqua" w:hAnsi="Book Antiqua" w:cs="Book Antiqua" w:hint="eastAsia"/>
          <w:bCs/>
          <w:color w:val="000000"/>
          <w:lang w:eastAsia="zh-CN"/>
        </w:rPr>
        <w:t>h</w:t>
      </w:r>
      <w:r w:rsidR="00550566" w:rsidRPr="00550566">
        <w:rPr>
          <w:rFonts w:ascii="Book Antiqua" w:eastAsia="Book Antiqua" w:hAnsi="Book Antiqua" w:cs="Book Antiqua"/>
          <w:bCs/>
          <w:color w:val="000000"/>
        </w:rPr>
        <w:t xml:space="preserve">ypotension with </w:t>
      </w:r>
      <w:r w:rsidR="00550566" w:rsidRPr="00550566">
        <w:rPr>
          <w:rFonts w:ascii="Book Antiqua" w:hAnsi="Book Antiqua" w:cs="Book Antiqua" w:hint="eastAsia"/>
          <w:bCs/>
          <w:color w:val="000000"/>
          <w:lang w:eastAsia="zh-CN"/>
        </w:rPr>
        <w:t>s</w:t>
      </w:r>
      <w:r w:rsidR="00550566" w:rsidRPr="00550566">
        <w:rPr>
          <w:rFonts w:ascii="Book Antiqua" w:eastAsia="Book Antiqua" w:hAnsi="Book Antiqua" w:cs="Book Antiqua"/>
          <w:bCs/>
          <w:color w:val="000000"/>
        </w:rPr>
        <w:t xml:space="preserve">ubdural </w:t>
      </w:r>
      <w:r w:rsidR="00550566" w:rsidRPr="00550566">
        <w:rPr>
          <w:rFonts w:ascii="Book Antiqua" w:hAnsi="Book Antiqua" w:cs="Book Antiqua" w:hint="eastAsia"/>
          <w:bCs/>
          <w:color w:val="000000"/>
          <w:lang w:eastAsia="zh-CN"/>
        </w:rPr>
        <w:t>h</w:t>
      </w:r>
      <w:r w:rsidR="00550566" w:rsidRPr="00550566">
        <w:rPr>
          <w:rFonts w:ascii="Book Antiqua" w:eastAsia="Book Antiqua" w:hAnsi="Book Antiqua" w:cs="Book Antiqua"/>
          <w:bCs/>
          <w:color w:val="000000"/>
        </w:rPr>
        <w:t>ematoma: A case report and review of literature</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59CBA978" w14:textId="77777777" w:rsidR="00A77B3E" w:rsidRDefault="00A77B3E">
      <w:pPr>
        <w:spacing w:line="360" w:lineRule="auto"/>
        <w:jc w:val="both"/>
      </w:pPr>
    </w:p>
    <w:p w14:paraId="75314DC3" w14:textId="77777777" w:rsidR="00A77B3E" w:rsidRDefault="00951BEE">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Cerebrospinal fluid (CSF) leakage at C1/2 in spontaneous intracranial hypotension (SIH) is rare. Subdural hematoma (SDH), a serious complication of SIH, may lead to neurological deficits. After a repeated targeted cervical epidural blood patch using an epidural catheter under fluoroscopic guidance, the patient’s symptoms had almost disappeared, and a magnetic resonance myelography revealed a decrease in the interval size of the CSF collected. This case highlights the efficacy of the delivery of autologous blood </w:t>
      </w:r>
      <w:r>
        <w:rPr>
          <w:rFonts w:ascii="Book Antiqua" w:eastAsia="Book Antiqua" w:hAnsi="Book Antiqua" w:cs="Book Antiqua"/>
          <w:i/>
          <w:iCs/>
          <w:color w:val="000000"/>
        </w:rPr>
        <w:t>via</w:t>
      </w:r>
      <w:r>
        <w:rPr>
          <w:rFonts w:ascii="Book Antiqua" w:eastAsia="Book Antiqua" w:hAnsi="Book Antiqua" w:cs="Book Antiqua"/>
          <w:color w:val="000000"/>
        </w:rPr>
        <w:t xml:space="preserve"> an epidural catheter inserted into the lower cervical spine as a treatment for SDH in patients with SIH due to CSF leakage at C1/2.</w:t>
      </w:r>
    </w:p>
    <w:p w14:paraId="7F8124A0" w14:textId="77777777" w:rsidR="00A77B3E" w:rsidRDefault="00A77B3E">
      <w:pPr>
        <w:spacing w:line="360" w:lineRule="auto"/>
        <w:jc w:val="both"/>
      </w:pPr>
    </w:p>
    <w:p w14:paraId="186718D2" w14:textId="77777777" w:rsidR="00A77B3E" w:rsidRDefault="00951BEE">
      <w:pPr>
        <w:spacing w:line="360" w:lineRule="auto"/>
        <w:jc w:val="both"/>
      </w:pPr>
      <w:r>
        <w:rPr>
          <w:rFonts w:ascii="Book Antiqua" w:eastAsia="Book Antiqua" w:hAnsi="Book Antiqua" w:cs="Book Antiqua"/>
          <w:b/>
          <w:caps/>
          <w:color w:val="000000"/>
          <w:u w:val="single"/>
        </w:rPr>
        <w:t>INTRODUCTION</w:t>
      </w:r>
    </w:p>
    <w:p w14:paraId="462FEC28" w14:textId="77777777" w:rsidR="00A77B3E" w:rsidRDefault="00951BEE">
      <w:pPr>
        <w:spacing w:line="360" w:lineRule="auto"/>
        <w:jc w:val="both"/>
      </w:pPr>
      <w:r>
        <w:rPr>
          <w:rFonts w:ascii="Book Antiqua" w:eastAsia="Book Antiqua" w:hAnsi="Book Antiqua" w:cs="Book Antiqua"/>
          <w:color w:val="000000"/>
        </w:rPr>
        <w:t>Spontaneous intracranial hypotension (SIH) is a clinical syndrome of low cerebrospinal fluid (CSF) pressure (less than 60 mmH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O) resulting from spontaneous CSF leakage in patients without any previous history of </w:t>
      </w:r>
      <w:proofErr w:type="spellStart"/>
      <w:r>
        <w:rPr>
          <w:rFonts w:ascii="Book Antiqua" w:eastAsia="Book Antiqua" w:hAnsi="Book Antiqua" w:cs="Book Antiqua"/>
          <w:color w:val="000000"/>
        </w:rPr>
        <w:t>dural</w:t>
      </w:r>
      <w:proofErr w:type="spellEnd"/>
      <w:r>
        <w:rPr>
          <w:rFonts w:ascii="Book Antiqua" w:eastAsia="Book Antiqua" w:hAnsi="Book Antiqua" w:cs="Book Antiqua"/>
          <w:color w:val="000000"/>
        </w:rPr>
        <w:t xml:space="preserve"> puncture or trauma. Commonly underdiagnosed, SIH has an e</w:t>
      </w:r>
      <w:r w:rsidR="00053DBB">
        <w:rPr>
          <w:rFonts w:ascii="Book Antiqua" w:eastAsia="Book Antiqua" w:hAnsi="Book Antiqua" w:cs="Book Antiqua"/>
          <w:color w:val="000000"/>
        </w:rPr>
        <w:t xml:space="preserve">stimated incidence of 5 </w:t>
      </w:r>
      <w:r w:rsidR="00053DBB" w:rsidRPr="00053DBB">
        <w:rPr>
          <w:rFonts w:ascii="Book Antiqua" w:eastAsia="Book Antiqua" w:hAnsi="Book Antiqua" w:cs="Book Antiqua"/>
          <w:i/>
          <w:color w:val="000000"/>
        </w:rPr>
        <w:t>per</w:t>
      </w:r>
      <w:r w:rsidR="00053DBB">
        <w:rPr>
          <w:rFonts w:ascii="Book Antiqua" w:eastAsia="Book Antiqua" w:hAnsi="Book Antiqua" w:cs="Book Antiqua"/>
          <w:color w:val="000000"/>
        </w:rPr>
        <w:t xml:space="preserve"> 100</w:t>
      </w:r>
      <w:r>
        <w:rPr>
          <w:rFonts w:ascii="Book Antiqua" w:eastAsia="Book Antiqua" w:hAnsi="Book Antiqua" w:cs="Book Antiqua"/>
          <w:color w:val="000000"/>
        </w:rPr>
        <w:t xml:space="preserve">000 people in the general </w:t>
      </w:r>
      <w:proofErr w:type="gramStart"/>
      <w:r>
        <w:rPr>
          <w:rFonts w:ascii="Book Antiqua" w:eastAsia="Book Antiqua" w:hAnsi="Book Antiqua" w:cs="Book Antiqua"/>
          <w:color w:val="000000"/>
        </w:rPr>
        <w:t>population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SIH is predominant in women, and the mean age of occurrence is 40 to 45 years in both </w:t>
      </w:r>
      <w:proofErr w:type="gramStart"/>
      <w:r>
        <w:rPr>
          <w:rFonts w:ascii="Book Antiqua" w:eastAsia="Book Antiqua" w:hAnsi="Book Antiqua" w:cs="Book Antiqua"/>
          <w:color w:val="000000"/>
        </w:rPr>
        <w:t>genders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CSF leakage has been most commonly reported in the cervicothoracic junction and thoracic area at a single site or at multiple </w:t>
      </w:r>
      <w:proofErr w:type="gramStart"/>
      <w:r>
        <w:rPr>
          <w:rFonts w:ascii="Book Antiqua" w:eastAsia="Book Antiqua" w:hAnsi="Book Antiqua" w:cs="Book Antiqua"/>
          <w:color w:val="000000"/>
        </w:rPr>
        <w:t>sites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The classic presentation of SIH is an abrupt-onset, daily, persistent, orthostatic headache that improves in the supine position. Additionally, it is characterized by neck pain, nausea, vomiting, and dizziness. Occasionally, other neurological symptoms may also be present, including tinnitus, muffled hearing, photophobia, phonophobia, nerve palsies, dementia, peripheral neuropathy, and </w:t>
      </w:r>
      <w:proofErr w:type="gramStart"/>
      <w:r>
        <w:rPr>
          <w:rFonts w:ascii="Book Antiqua" w:eastAsia="Book Antiqua" w:hAnsi="Book Antiqua" w:cs="Book Antiqua"/>
          <w:color w:val="000000"/>
        </w:rPr>
        <w:t>seizures</w:t>
      </w:r>
      <w:r w:rsidR="00053DBB">
        <w:rPr>
          <w:rFonts w:ascii="Book Antiqua" w:eastAsia="Book Antiqua" w:hAnsi="Book Antiqua" w:cs="Book Antiqua"/>
          <w:color w:val="000000"/>
          <w:szCs w:val="30"/>
          <w:vertAlign w:val="superscript"/>
        </w:rPr>
        <w:t>[</w:t>
      </w:r>
      <w:proofErr w:type="gramEnd"/>
      <w:r w:rsidR="00053DBB">
        <w:rPr>
          <w:rFonts w:ascii="Book Antiqua" w:eastAsia="Book Antiqua" w:hAnsi="Book Antiqua" w:cs="Book Antiqua"/>
          <w:color w:val="000000"/>
          <w:szCs w:val="30"/>
          <w:vertAlign w:val="superscript"/>
        </w:rPr>
        <w:t>7,</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Neuroradiological imaging </w:t>
      </w:r>
      <w:r>
        <w:rPr>
          <w:rFonts w:ascii="Book Antiqua" w:eastAsia="Book Antiqua" w:hAnsi="Book Antiqua" w:cs="Book Antiqua"/>
          <w:color w:val="000000"/>
        </w:rPr>
        <w:lastRenderedPageBreak/>
        <w:t xml:space="preserve">facilitates the diagnosis of SIH and helps avoid invasive </w:t>
      </w:r>
      <w:proofErr w:type="gramStart"/>
      <w:r>
        <w:rPr>
          <w:rFonts w:ascii="Book Antiqua" w:eastAsia="Book Antiqua" w:hAnsi="Book Antiqua" w:cs="Book Antiqua"/>
          <w:color w:val="000000"/>
        </w:rPr>
        <w:t>procedures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Magnetic resonance (MR) myelography is an important diagnostic tool for detecting the leakage site of </w:t>
      </w:r>
      <w:proofErr w:type="gramStart"/>
      <w:r>
        <w:rPr>
          <w:rFonts w:ascii="Book Antiqua" w:eastAsia="Book Antiqua" w:hAnsi="Book Antiqua" w:cs="Book Antiqua"/>
          <w:color w:val="000000"/>
        </w:rPr>
        <w:t>CSF</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w:t>
      </w:r>
    </w:p>
    <w:p w14:paraId="37839964" w14:textId="77777777" w:rsidR="00A77B3E" w:rsidRDefault="00951BEE" w:rsidP="00053DBB">
      <w:pPr>
        <w:spacing w:line="360" w:lineRule="auto"/>
        <w:ind w:firstLineChars="200" w:firstLine="480"/>
        <w:jc w:val="both"/>
      </w:pPr>
      <w:r>
        <w:rPr>
          <w:rFonts w:ascii="Book Antiqua" w:eastAsia="Book Antiqua" w:hAnsi="Book Antiqua" w:cs="Book Antiqua"/>
          <w:color w:val="000000"/>
        </w:rPr>
        <w:t xml:space="preserve">SIH generally resolves spontaneously and is often treated conservatively with hydration, bed rest, caffeine, and an abdominal binder. If the condition fails to resolve, an autologous epidural blood patch (EBP) is considered the treatment of choice for patients who have failed initial conservative treatments. For SIH with CSF leakage in the high cervical region, EBP has traditionally been performed in the lumbar area or the thoracic and lower cervical </w:t>
      </w:r>
      <w:proofErr w:type="gramStart"/>
      <w:r>
        <w:rPr>
          <w:rFonts w:ascii="Book Antiqua" w:eastAsia="Book Antiqua" w:hAnsi="Book Antiqua" w:cs="Book Antiqua"/>
          <w:color w:val="000000"/>
        </w:rPr>
        <w:t>areas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because a direct EBP at the leakage site may present challenges due to the narrow space in the region and its proximity to important neural structures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However, a targeted EBP was shown to have higher success </w:t>
      </w:r>
      <w:proofErr w:type="gramStart"/>
      <w:r>
        <w:rPr>
          <w:rFonts w:ascii="Book Antiqua" w:eastAsia="Book Antiqua" w:hAnsi="Book Antiqua" w:cs="Book Antiqua"/>
          <w:color w:val="000000"/>
        </w:rPr>
        <w:t>rates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p>
    <w:p w14:paraId="4EA06985" w14:textId="77777777" w:rsidR="00A77B3E" w:rsidRDefault="00951BEE" w:rsidP="00053DBB">
      <w:pPr>
        <w:spacing w:line="360" w:lineRule="auto"/>
        <w:ind w:firstLineChars="200" w:firstLine="480"/>
        <w:jc w:val="both"/>
      </w:pPr>
      <w:r>
        <w:rPr>
          <w:rFonts w:ascii="Book Antiqua" w:eastAsia="Book Antiqua" w:hAnsi="Book Antiqua" w:cs="Book Antiqua"/>
          <w:color w:val="000000"/>
        </w:rPr>
        <w:t xml:space="preserve">Subdural hematoma (SDH), a serious complication of SIH, can cause neurological </w:t>
      </w:r>
      <w:proofErr w:type="gramStart"/>
      <w:r>
        <w:rPr>
          <w:rFonts w:ascii="Book Antiqua" w:eastAsia="Book Antiqua" w:hAnsi="Book Antiqua" w:cs="Book Antiqua"/>
          <w:color w:val="000000"/>
        </w:rPr>
        <w:t>deficits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SDH and subdural hygromas are common radiographic manifestations of SIH, occurring in 50% of the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However, the etiology of SDH in SIH patients remains </w:t>
      </w:r>
      <w:proofErr w:type="gramStart"/>
      <w:r>
        <w:rPr>
          <w:rFonts w:ascii="Book Antiqua" w:eastAsia="Book Antiqua" w:hAnsi="Book Antiqua" w:cs="Book Antiqua"/>
          <w:color w:val="000000"/>
        </w:rPr>
        <w:t>unclear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and the optimal management of SDH associated with SIH is still undetermined. Whether EBP or surgery should be performed as the initial procedure remains controversial; EBP should be performed prior to irrigation of the hematoma. However, in some cases where SDH becomes symptomatic or the hematoma volume increases, irrigation of the hematoma should be </w:t>
      </w:r>
      <w:proofErr w:type="gramStart"/>
      <w:r>
        <w:rPr>
          <w:rFonts w:ascii="Book Antiqua" w:eastAsia="Book Antiqua" w:hAnsi="Book Antiqua" w:cs="Book Antiqua"/>
          <w:color w:val="000000"/>
        </w:rPr>
        <w:t>considered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14:paraId="7AFCE523" w14:textId="77777777" w:rsidR="00A77B3E" w:rsidRDefault="00951BEE" w:rsidP="00053DBB">
      <w:pPr>
        <w:spacing w:line="360" w:lineRule="auto"/>
        <w:ind w:firstLineChars="200" w:firstLine="480"/>
        <w:jc w:val="both"/>
      </w:pPr>
      <w:r>
        <w:rPr>
          <w:rFonts w:ascii="Book Antiqua" w:eastAsia="Book Antiqua" w:hAnsi="Book Antiqua" w:cs="Book Antiqua"/>
          <w:color w:val="000000"/>
        </w:rPr>
        <w:t>We report the case of an SDH patient with CSF leakage at the C1/2 spinal level, who was successfully treated with a targeted cervical EBP using an epidural catheter under fluoroscopic guidance after surgical intervention.</w:t>
      </w:r>
    </w:p>
    <w:p w14:paraId="52EF570A" w14:textId="77777777" w:rsidR="00A77B3E" w:rsidRDefault="00A77B3E">
      <w:pPr>
        <w:spacing w:line="360" w:lineRule="auto"/>
        <w:jc w:val="both"/>
      </w:pPr>
    </w:p>
    <w:p w14:paraId="42EB070E" w14:textId="77777777" w:rsidR="00A77B3E" w:rsidRDefault="00951BEE">
      <w:pPr>
        <w:spacing w:line="360" w:lineRule="auto"/>
        <w:jc w:val="both"/>
      </w:pPr>
      <w:r>
        <w:rPr>
          <w:rFonts w:ascii="Book Antiqua" w:eastAsia="Book Antiqua" w:hAnsi="Book Antiqua" w:cs="Book Antiqua"/>
          <w:b/>
          <w:caps/>
          <w:color w:val="000000"/>
          <w:u w:val="single"/>
        </w:rPr>
        <w:t>CASE PRESENTATION</w:t>
      </w:r>
    </w:p>
    <w:p w14:paraId="4D7A778E" w14:textId="77777777" w:rsidR="00A77B3E" w:rsidRDefault="00951BEE">
      <w:pPr>
        <w:spacing w:line="360" w:lineRule="auto"/>
        <w:jc w:val="both"/>
      </w:pPr>
      <w:r>
        <w:rPr>
          <w:rFonts w:ascii="Book Antiqua" w:eastAsia="Book Antiqua" w:hAnsi="Book Antiqua" w:cs="Book Antiqua"/>
          <w:b/>
          <w:i/>
          <w:color w:val="000000"/>
        </w:rPr>
        <w:t>Chief complaints</w:t>
      </w:r>
    </w:p>
    <w:p w14:paraId="6E4969C2" w14:textId="77777777" w:rsidR="00A77B3E" w:rsidRDefault="00951BEE">
      <w:pPr>
        <w:spacing w:line="360" w:lineRule="auto"/>
        <w:jc w:val="both"/>
      </w:pPr>
      <w:r>
        <w:rPr>
          <w:rFonts w:ascii="Book Antiqua" w:eastAsia="Book Antiqua" w:hAnsi="Book Antiqua" w:cs="Book Antiqua"/>
          <w:color w:val="000000"/>
        </w:rPr>
        <w:t>A 60-year-old man (160 cm, 70 kg) presented to our Neurosurgery Department with a one-month history of progressively worsening parietal headache, posterior neck pain, nausea, vomiting, and vertigo.</w:t>
      </w:r>
    </w:p>
    <w:p w14:paraId="116B3C41" w14:textId="77777777" w:rsidR="00A77B3E" w:rsidRDefault="00A77B3E">
      <w:pPr>
        <w:spacing w:line="360" w:lineRule="auto"/>
        <w:jc w:val="both"/>
      </w:pPr>
    </w:p>
    <w:p w14:paraId="59F337FE" w14:textId="77777777" w:rsidR="00A77B3E" w:rsidRDefault="00951BEE">
      <w:pPr>
        <w:spacing w:line="360" w:lineRule="auto"/>
        <w:jc w:val="both"/>
      </w:pPr>
      <w:r>
        <w:rPr>
          <w:rFonts w:ascii="Book Antiqua" w:eastAsia="Book Antiqua" w:hAnsi="Book Antiqua" w:cs="Book Antiqua"/>
          <w:b/>
          <w:i/>
          <w:color w:val="000000"/>
        </w:rPr>
        <w:t>History of present illness</w:t>
      </w:r>
    </w:p>
    <w:p w14:paraId="62B7F5D2" w14:textId="77777777" w:rsidR="00A77B3E" w:rsidRDefault="00951BEE">
      <w:pPr>
        <w:spacing w:line="360" w:lineRule="auto"/>
        <w:jc w:val="both"/>
      </w:pPr>
      <w:r>
        <w:rPr>
          <w:rFonts w:ascii="Book Antiqua" w:eastAsia="Book Antiqua" w:hAnsi="Book Antiqua" w:cs="Book Antiqua"/>
          <w:color w:val="000000"/>
        </w:rPr>
        <w:t xml:space="preserve">The headache worsened when sitting or standing and partially regressed when lying down. Initially, the symptoms lasted for one hour but gradually worsened and began to last the entire day. The pain intensity of the headache measured on a Numeral Rating Scale (NRS) was aggravated from 4 to 8 throughout the month prior to presentation. During the month when his symptoms developed, the pain became increasingly global, with worsening orthostatic headache, nausea, and vomiting. </w:t>
      </w:r>
    </w:p>
    <w:p w14:paraId="465E5E5E" w14:textId="77777777" w:rsidR="00A77B3E" w:rsidRDefault="00A77B3E">
      <w:pPr>
        <w:spacing w:line="360" w:lineRule="auto"/>
        <w:jc w:val="both"/>
      </w:pPr>
    </w:p>
    <w:p w14:paraId="2D571743" w14:textId="77777777" w:rsidR="00A77B3E" w:rsidRDefault="00951BEE">
      <w:pPr>
        <w:spacing w:line="360" w:lineRule="auto"/>
        <w:jc w:val="both"/>
      </w:pPr>
      <w:r>
        <w:rPr>
          <w:rFonts w:ascii="Book Antiqua" w:eastAsia="Book Antiqua" w:hAnsi="Book Antiqua" w:cs="Book Antiqua"/>
          <w:b/>
          <w:i/>
          <w:color w:val="000000"/>
        </w:rPr>
        <w:t>History of past illness</w:t>
      </w:r>
    </w:p>
    <w:p w14:paraId="01243A63" w14:textId="77777777" w:rsidR="00A77B3E" w:rsidRDefault="00951BEE">
      <w:pPr>
        <w:spacing w:line="360" w:lineRule="auto"/>
        <w:jc w:val="both"/>
      </w:pPr>
      <w:r>
        <w:rPr>
          <w:rFonts w:ascii="Book Antiqua" w:eastAsia="Book Antiqua" w:hAnsi="Book Antiqua" w:cs="Book Antiqua"/>
          <w:color w:val="000000"/>
        </w:rPr>
        <w:t>He had a free previous medical history and no trauma history.</w:t>
      </w:r>
    </w:p>
    <w:p w14:paraId="65E0A1A8" w14:textId="77777777" w:rsidR="00A77B3E" w:rsidRDefault="00A77B3E">
      <w:pPr>
        <w:spacing w:line="360" w:lineRule="auto"/>
        <w:jc w:val="both"/>
      </w:pPr>
    </w:p>
    <w:p w14:paraId="75A6A4FD" w14:textId="77777777" w:rsidR="00A77B3E" w:rsidRDefault="00951BEE">
      <w:pPr>
        <w:spacing w:line="360" w:lineRule="auto"/>
        <w:jc w:val="both"/>
      </w:pPr>
      <w:r>
        <w:rPr>
          <w:rFonts w:ascii="Book Antiqua" w:eastAsia="Book Antiqua" w:hAnsi="Book Antiqua" w:cs="Book Antiqua"/>
          <w:b/>
          <w:i/>
          <w:color w:val="000000"/>
        </w:rPr>
        <w:t>Personal and family history</w:t>
      </w:r>
    </w:p>
    <w:p w14:paraId="151465FD" w14:textId="77777777" w:rsidR="00A77B3E" w:rsidRDefault="00951BEE">
      <w:pPr>
        <w:spacing w:line="360" w:lineRule="auto"/>
        <w:jc w:val="both"/>
      </w:pPr>
      <w:r>
        <w:rPr>
          <w:rFonts w:ascii="Book Antiqua" w:eastAsia="Book Antiqua" w:hAnsi="Book Antiqua" w:cs="Book Antiqua"/>
          <w:color w:val="000000"/>
        </w:rPr>
        <w:t>He had no relevant family history.</w:t>
      </w:r>
    </w:p>
    <w:p w14:paraId="4A9959ED" w14:textId="77777777" w:rsidR="00A77B3E" w:rsidRDefault="00A77B3E">
      <w:pPr>
        <w:spacing w:line="360" w:lineRule="auto"/>
        <w:jc w:val="both"/>
      </w:pPr>
    </w:p>
    <w:p w14:paraId="781BA9B8" w14:textId="77777777" w:rsidR="00A77B3E" w:rsidRDefault="00951BEE">
      <w:pPr>
        <w:spacing w:line="360" w:lineRule="auto"/>
        <w:jc w:val="both"/>
      </w:pPr>
      <w:r>
        <w:rPr>
          <w:rFonts w:ascii="Book Antiqua" w:eastAsia="Book Antiqua" w:hAnsi="Book Antiqua" w:cs="Book Antiqua"/>
          <w:b/>
          <w:i/>
          <w:color w:val="000000"/>
        </w:rPr>
        <w:t>Physical examination</w:t>
      </w:r>
    </w:p>
    <w:p w14:paraId="584AE2C4" w14:textId="77777777" w:rsidR="00A77B3E" w:rsidRDefault="00951BEE">
      <w:pPr>
        <w:spacing w:line="360" w:lineRule="auto"/>
        <w:jc w:val="both"/>
      </w:pPr>
      <w:r>
        <w:rPr>
          <w:rFonts w:ascii="Book Antiqua" w:eastAsia="Book Antiqua" w:hAnsi="Book Antiqua" w:cs="Book Antiqua"/>
          <w:color w:val="000000"/>
        </w:rPr>
        <w:t>He showed no neurologic signs.</w:t>
      </w:r>
    </w:p>
    <w:p w14:paraId="4BEA5AD6" w14:textId="77777777" w:rsidR="00A77B3E" w:rsidRDefault="00A77B3E">
      <w:pPr>
        <w:spacing w:line="360" w:lineRule="auto"/>
        <w:jc w:val="both"/>
      </w:pPr>
    </w:p>
    <w:p w14:paraId="78AB9137" w14:textId="77777777" w:rsidR="00A77B3E" w:rsidRDefault="00951BEE">
      <w:pPr>
        <w:spacing w:line="360" w:lineRule="auto"/>
        <w:jc w:val="both"/>
      </w:pPr>
      <w:r>
        <w:rPr>
          <w:rFonts w:ascii="Book Antiqua" w:eastAsia="Book Antiqua" w:hAnsi="Book Antiqua" w:cs="Book Antiqua"/>
          <w:b/>
          <w:i/>
          <w:color w:val="000000"/>
        </w:rPr>
        <w:t>Laboratory examinations</w:t>
      </w:r>
    </w:p>
    <w:p w14:paraId="68EEE423" w14:textId="77777777" w:rsidR="00A77B3E" w:rsidRDefault="00951BEE">
      <w:pPr>
        <w:spacing w:line="360" w:lineRule="auto"/>
        <w:jc w:val="both"/>
      </w:pPr>
      <w:r>
        <w:rPr>
          <w:rFonts w:ascii="Book Antiqua" w:eastAsia="Book Antiqua" w:hAnsi="Book Antiqua" w:cs="Book Antiqua"/>
          <w:color w:val="000000"/>
        </w:rPr>
        <w:t xml:space="preserve">The results of routine blood and urine tests, blood biochemistry, and immune and infection indexes were normal. </w:t>
      </w:r>
    </w:p>
    <w:p w14:paraId="2FB307FB" w14:textId="77777777" w:rsidR="00A77B3E" w:rsidRDefault="00A77B3E">
      <w:pPr>
        <w:spacing w:line="360" w:lineRule="auto"/>
        <w:jc w:val="both"/>
      </w:pPr>
    </w:p>
    <w:p w14:paraId="0245E5EE" w14:textId="77777777" w:rsidR="00A77B3E" w:rsidRDefault="00951BEE">
      <w:pPr>
        <w:spacing w:line="360" w:lineRule="auto"/>
        <w:jc w:val="both"/>
      </w:pPr>
      <w:r>
        <w:rPr>
          <w:rFonts w:ascii="Book Antiqua" w:eastAsia="Book Antiqua" w:hAnsi="Book Antiqua" w:cs="Book Antiqua"/>
          <w:b/>
          <w:i/>
          <w:color w:val="000000"/>
        </w:rPr>
        <w:t>Imaging examinations</w:t>
      </w:r>
    </w:p>
    <w:p w14:paraId="4E928259" w14:textId="77777777" w:rsidR="00A77B3E" w:rsidRDefault="00951BEE">
      <w:pPr>
        <w:spacing w:line="360" w:lineRule="auto"/>
        <w:jc w:val="both"/>
      </w:pPr>
      <w:r>
        <w:rPr>
          <w:rFonts w:ascii="Book Antiqua" w:eastAsia="Book Antiqua" w:hAnsi="Book Antiqua" w:cs="Book Antiqua"/>
          <w:color w:val="000000"/>
        </w:rPr>
        <w:t xml:space="preserve">Brain computed tomography (CT) imaging revealed probable subacute to chronic stage of SDH along the bilateral </w:t>
      </w:r>
      <w:proofErr w:type="spellStart"/>
      <w:r>
        <w:rPr>
          <w:rFonts w:ascii="Book Antiqua" w:eastAsia="Book Antiqua" w:hAnsi="Book Antiqua" w:cs="Book Antiqua"/>
          <w:color w:val="000000"/>
        </w:rPr>
        <w:t>frontoparietotemporal</w:t>
      </w:r>
      <w:proofErr w:type="spellEnd"/>
      <w:r>
        <w:rPr>
          <w:rFonts w:ascii="Book Antiqua" w:eastAsia="Book Antiqua" w:hAnsi="Book Antiqua" w:cs="Book Antiqua"/>
          <w:color w:val="000000"/>
        </w:rPr>
        <w:t xml:space="preserve"> cerebral convexities (Figure 1A). </w:t>
      </w:r>
    </w:p>
    <w:p w14:paraId="659F7496" w14:textId="77777777" w:rsidR="00A77B3E" w:rsidRDefault="00A77B3E">
      <w:pPr>
        <w:spacing w:line="360" w:lineRule="auto"/>
        <w:jc w:val="both"/>
      </w:pPr>
    </w:p>
    <w:p w14:paraId="314890AF" w14:textId="77777777" w:rsidR="00A77B3E" w:rsidRPr="00632172" w:rsidRDefault="00951BEE">
      <w:pPr>
        <w:spacing w:line="360" w:lineRule="auto"/>
        <w:jc w:val="both"/>
        <w:rPr>
          <w:rFonts w:ascii="Book Antiqua" w:eastAsia="Book Antiqua" w:hAnsi="Book Antiqua" w:cs="Book Antiqua"/>
          <w:b/>
          <w:i/>
          <w:color w:val="000000"/>
        </w:rPr>
      </w:pPr>
      <w:r w:rsidRPr="00632172">
        <w:rPr>
          <w:rFonts w:ascii="Book Antiqua" w:eastAsia="Book Antiqua" w:hAnsi="Book Antiqua" w:cs="Book Antiqua"/>
          <w:b/>
          <w:i/>
          <w:color w:val="000000"/>
        </w:rPr>
        <w:t>Further diagnostic work-up</w:t>
      </w:r>
    </w:p>
    <w:p w14:paraId="47E35C85" w14:textId="77777777" w:rsidR="00A77B3E" w:rsidRDefault="00951BEE">
      <w:pPr>
        <w:spacing w:line="360" w:lineRule="auto"/>
        <w:jc w:val="both"/>
      </w:pPr>
      <w:r>
        <w:rPr>
          <w:rFonts w:ascii="Book Antiqua" w:eastAsia="Book Antiqua" w:hAnsi="Book Antiqua" w:cs="Book Antiqua"/>
          <w:color w:val="000000"/>
        </w:rPr>
        <w:t xml:space="preserve">The patient was initially treated with conservative management, including bed rest, intravenous fluid administration, and analgesics. However, the headache and associated symptoms did not improve. Brain magnetic resonance imaging (MRI) </w:t>
      </w:r>
      <w:r>
        <w:rPr>
          <w:rFonts w:ascii="Book Antiqua" w:eastAsia="Book Antiqua" w:hAnsi="Book Antiqua" w:cs="Book Antiqua"/>
          <w:color w:val="000000"/>
        </w:rPr>
        <w:lastRenderedPageBreak/>
        <w:t xml:space="preserve">showed a large amount of multistage SDH with recent bleeding in the left cerebral convexity, a mild </w:t>
      </w:r>
      <w:proofErr w:type="spellStart"/>
      <w:r>
        <w:rPr>
          <w:rFonts w:ascii="Book Antiqua" w:eastAsia="Book Antiqua" w:hAnsi="Book Antiqua" w:cs="Book Antiqua"/>
          <w:color w:val="000000"/>
        </w:rPr>
        <w:t>subfalcine</w:t>
      </w:r>
      <w:proofErr w:type="spellEnd"/>
      <w:r>
        <w:rPr>
          <w:rFonts w:ascii="Book Antiqua" w:eastAsia="Book Antiqua" w:hAnsi="Book Antiqua" w:cs="Book Antiqua"/>
          <w:color w:val="000000"/>
        </w:rPr>
        <w:t xml:space="preserve"> herniation to the right, </w:t>
      </w:r>
      <w:proofErr w:type="spellStart"/>
      <w:r>
        <w:rPr>
          <w:rFonts w:ascii="Book Antiqua" w:eastAsia="Book Antiqua" w:hAnsi="Book Antiqua" w:cs="Book Antiqua"/>
          <w:color w:val="000000"/>
        </w:rPr>
        <w:t>dural</w:t>
      </w:r>
      <w:proofErr w:type="spellEnd"/>
      <w:r>
        <w:rPr>
          <w:rFonts w:ascii="Book Antiqua" w:eastAsia="Book Antiqua" w:hAnsi="Book Antiqua" w:cs="Book Antiqua"/>
          <w:color w:val="000000"/>
        </w:rPr>
        <w:t xml:space="preserve"> enhancement in both cerebral convexity and posterior fossa, and a mild sagging appearance of the brain (Figure 2). </w:t>
      </w:r>
    </w:p>
    <w:p w14:paraId="78613713" w14:textId="77777777" w:rsidR="00A77B3E" w:rsidRDefault="00A77B3E">
      <w:pPr>
        <w:spacing w:line="360" w:lineRule="auto"/>
        <w:jc w:val="both"/>
      </w:pPr>
    </w:p>
    <w:p w14:paraId="448ACF29" w14:textId="77777777" w:rsidR="00A77B3E" w:rsidRDefault="00951BEE">
      <w:pPr>
        <w:spacing w:line="360" w:lineRule="auto"/>
        <w:jc w:val="both"/>
      </w:pPr>
      <w:r>
        <w:rPr>
          <w:rFonts w:ascii="Book Antiqua" w:eastAsia="Book Antiqua" w:hAnsi="Book Antiqua" w:cs="Book Antiqua"/>
          <w:b/>
          <w:caps/>
          <w:color w:val="000000"/>
          <w:u w:val="single"/>
        </w:rPr>
        <w:t>FINAL DIAGNOSIS</w:t>
      </w:r>
    </w:p>
    <w:p w14:paraId="1C3A2A18" w14:textId="77777777" w:rsidR="00A77B3E" w:rsidRDefault="00951BEE">
      <w:pPr>
        <w:spacing w:line="360" w:lineRule="auto"/>
        <w:jc w:val="both"/>
      </w:pPr>
      <w:r>
        <w:rPr>
          <w:rFonts w:ascii="Book Antiqua" w:eastAsia="Book Antiqua" w:hAnsi="Book Antiqua" w:cs="Book Antiqua"/>
          <w:color w:val="000000"/>
        </w:rPr>
        <w:t>SIH was suspected based on these findings.</w:t>
      </w:r>
    </w:p>
    <w:p w14:paraId="7E6D9828" w14:textId="77777777" w:rsidR="00A77B3E" w:rsidRDefault="00A77B3E">
      <w:pPr>
        <w:spacing w:line="360" w:lineRule="auto"/>
        <w:jc w:val="both"/>
      </w:pPr>
    </w:p>
    <w:p w14:paraId="4D7334A3" w14:textId="77777777" w:rsidR="00A77B3E" w:rsidRDefault="00951BEE">
      <w:pPr>
        <w:spacing w:line="360" w:lineRule="auto"/>
        <w:jc w:val="both"/>
      </w:pPr>
      <w:r>
        <w:rPr>
          <w:rFonts w:ascii="Book Antiqua" w:eastAsia="Book Antiqua" w:hAnsi="Book Antiqua" w:cs="Book Antiqua"/>
          <w:b/>
          <w:caps/>
          <w:color w:val="000000"/>
          <w:u w:val="single"/>
        </w:rPr>
        <w:t>TREATMENT</w:t>
      </w:r>
    </w:p>
    <w:p w14:paraId="57B71FAA" w14:textId="77777777" w:rsidR="00A77B3E" w:rsidRDefault="00951BEE">
      <w:pPr>
        <w:spacing w:line="360" w:lineRule="auto"/>
        <w:jc w:val="both"/>
      </w:pPr>
      <w:r>
        <w:rPr>
          <w:rFonts w:ascii="Book Antiqua" w:eastAsia="Book Antiqua" w:hAnsi="Book Antiqua" w:cs="Book Antiqua"/>
          <w:color w:val="000000"/>
        </w:rPr>
        <w:t xml:space="preserve">Follow-up CT findings included the increased attenuation of SDH along the left </w:t>
      </w:r>
      <w:proofErr w:type="spellStart"/>
      <w:r>
        <w:rPr>
          <w:rFonts w:ascii="Book Antiqua" w:eastAsia="Book Antiqua" w:hAnsi="Book Antiqua" w:cs="Book Antiqua"/>
          <w:color w:val="000000"/>
        </w:rPr>
        <w:t>frontoparietotemporal</w:t>
      </w:r>
      <w:proofErr w:type="spellEnd"/>
      <w:r>
        <w:rPr>
          <w:rFonts w:ascii="Book Antiqua" w:eastAsia="Book Antiqua" w:hAnsi="Book Antiqua" w:cs="Book Antiqua"/>
          <w:color w:val="000000"/>
        </w:rPr>
        <w:t xml:space="preserve"> cerebral convexities with mild midline shifting (Figure 1B). Accordingly, the patient underwent a burr hole trephination at hospital day (HD) 7.</w:t>
      </w:r>
    </w:p>
    <w:p w14:paraId="27469D6B" w14:textId="77777777" w:rsidR="00A77B3E" w:rsidRDefault="00951BEE" w:rsidP="00053DBB">
      <w:pPr>
        <w:spacing w:line="360" w:lineRule="auto"/>
        <w:ind w:firstLineChars="200" w:firstLine="480"/>
        <w:jc w:val="both"/>
      </w:pPr>
      <w:r>
        <w:rPr>
          <w:rFonts w:ascii="Book Antiqua" w:eastAsia="Book Antiqua" w:hAnsi="Book Antiqua" w:cs="Book Antiqua"/>
          <w:color w:val="000000"/>
        </w:rPr>
        <w:t xml:space="preserve">However, the patient’s orthostatic headache was aggravated, and follow-up CT findings included a slightly re-increased amount of SDH along the right </w:t>
      </w:r>
      <w:proofErr w:type="spellStart"/>
      <w:r>
        <w:rPr>
          <w:rFonts w:ascii="Book Antiqua" w:eastAsia="Book Antiqua" w:hAnsi="Book Antiqua" w:cs="Book Antiqua"/>
          <w:color w:val="000000"/>
        </w:rPr>
        <w:t>frontoparietotemporal</w:t>
      </w:r>
      <w:proofErr w:type="spellEnd"/>
      <w:r>
        <w:rPr>
          <w:rFonts w:ascii="Book Antiqua" w:eastAsia="Book Antiqua" w:hAnsi="Book Antiqua" w:cs="Book Antiqua"/>
          <w:color w:val="000000"/>
        </w:rPr>
        <w:t xml:space="preserve"> cerebral convexities (Figure 1C). MR myelography of the entire spinal column was performed, leading to the suspicion of CSF leakage at C1/2 with a suspicious focal </w:t>
      </w:r>
      <w:proofErr w:type="spellStart"/>
      <w:r>
        <w:rPr>
          <w:rFonts w:ascii="Book Antiqua" w:eastAsia="Book Antiqua" w:hAnsi="Book Antiqua" w:cs="Book Antiqua"/>
          <w:color w:val="000000"/>
        </w:rPr>
        <w:t>dural</w:t>
      </w:r>
      <w:proofErr w:type="spellEnd"/>
      <w:r>
        <w:rPr>
          <w:rFonts w:ascii="Book Antiqua" w:eastAsia="Book Antiqua" w:hAnsi="Book Antiqua" w:cs="Book Antiqua"/>
          <w:color w:val="000000"/>
        </w:rPr>
        <w:t xml:space="preserve"> sac defect at the C1/2 </w:t>
      </w:r>
      <w:r w:rsidR="00053DBB">
        <w:rPr>
          <w:rFonts w:ascii="Book Antiqua" w:hAnsi="Book Antiqua" w:cs="Book Antiqua" w:hint="eastAsia"/>
          <w:color w:val="000000"/>
          <w:lang w:eastAsia="zh-CN"/>
        </w:rPr>
        <w:t>l</w:t>
      </w:r>
      <w:r>
        <w:rPr>
          <w:rFonts w:ascii="Book Antiqua" w:eastAsia="Book Antiqua" w:hAnsi="Book Antiqua" w:cs="Book Antiqua"/>
          <w:color w:val="000000"/>
        </w:rPr>
        <w:t>evel on the right side and fluid collection in the bilateral and posterior C1/2 epidural space (Figure 3A</w:t>
      </w:r>
      <w:r w:rsidR="00053DBB">
        <w:rPr>
          <w:rFonts w:ascii="Book Antiqua" w:hAnsi="Book Antiqua" w:cs="Book Antiqua" w:hint="eastAsia"/>
          <w:color w:val="000000"/>
          <w:lang w:eastAsia="zh-CN"/>
        </w:rPr>
        <w:t>-</w:t>
      </w:r>
      <w:r>
        <w:rPr>
          <w:rFonts w:ascii="Book Antiqua" w:eastAsia="Book Antiqua" w:hAnsi="Book Antiqua" w:cs="Book Antiqua"/>
          <w:color w:val="000000"/>
        </w:rPr>
        <w:t>C). Therefore, the patient consulted our pain clinic for EBP.</w:t>
      </w:r>
    </w:p>
    <w:p w14:paraId="5B11D17C" w14:textId="77777777" w:rsidR="00A77B3E" w:rsidRDefault="00951BEE" w:rsidP="00053DBB">
      <w:pPr>
        <w:spacing w:line="360" w:lineRule="auto"/>
        <w:ind w:firstLineChars="200" w:firstLine="480"/>
        <w:jc w:val="both"/>
      </w:pPr>
      <w:r>
        <w:rPr>
          <w:rFonts w:ascii="Book Antiqua" w:eastAsia="Book Antiqua" w:hAnsi="Book Antiqua" w:cs="Book Antiqua"/>
          <w:color w:val="000000"/>
        </w:rPr>
        <w:t xml:space="preserve">We performed a targeted cervical EBP using an epidural catheter under fluoroscopic guidance at HD 17. The patient was placed in a prone position with a pillow under the chest. The skin was infiltrated with lidocaine. An 18 G epidural needle was slowly inserted at the C6/7 interlaminar space using a right paramedian approach under fluoroscopic guidance. The needle was advanced into the epidural space using a loss-of-resistance technique. The epidural space was confirmed with visualization of the contrast agent using anteroposterior and lateral fluoroscopic views. The epidural catheter was passed through the needle and directed in the cephalad direction to the C3/4 </w:t>
      </w:r>
      <w:r w:rsidR="00053DBB">
        <w:rPr>
          <w:rFonts w:ascii="Book Antiqua" w:hAnsi="Book Antiqua" w:cs="Book Antiqua" w:hint="eastAsia"/>
          <w:color w:val="000000"/>
          <w:lang w:eastAsia="zh-CN"/>
        </w:rPr>
        <w:t>l</w:t>
      </w:r>
      <w:r>
        <w:rPr>
          <w:rFonts w:ascii="Book Antiqua" w:eastAsia="Book Antiqua" w:hAnsi="Book Antiqua" w:cs="Book Antiqua"/>
          <w:color w:val="000000"/>
        </w:rPr>
        <w:t xml:space="preserve">evel in the right paramedian. However, we were unable to advance the catheter further in the cephalad direction, despite multiple attempts. We injected 1 mL of the </w:t>
      </w:r>
      <w:r>
        <w:rPr>
          <w:rFonts w:ascii="Book Antiqua" w:eastAsia="Book Antiqua" w:hAnsi="Book Antiqua" w:cs="Book Antiqua"/>
          <w:color w:val="000000"/>
        </w:rPr>
        <w:lastRenderedPageBreak/>
        <w:t xml:space="preserve">contrast medium and confirmed the spread of the contrast dye at the C1/2 </w:t>
      </w:r>
      <w:r w:rsidR="00572B66">
        <w:rPr>
          <w:rFonts w:ascii="Book Antiqua" w:hAnsi="Book Antiqua" w:cs="Book Antiqua" w:hint="eastAsia"/>
          <w:color w:val="000000"/>
          <w:lang w:eastAsia="zh-CN"/>
        </w:rPr>
        <w:t>l</w:t>
      </w:r>
      <w:r>
        <w:rPr>
          <w:rFonts w:ascii="Book Antiqua" w:eastAsia="Book Antiqua" w:hAnsi="Book Antiqua" w:cs="Book Antiqua"/>
          <w:color w:val="000000"/>
        </w:rPr>
        <w:t>evel (Figure 4A</w:t>
      </w:r>
      <w:r w:rsidR="00053DBB">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B). Then, 5 mL of autologous blood was injected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epidural catheter. </w:t>
      </w:r>
    </w:p>
    <w:p w14:paraId="559E640D" w14:textId="77777777" w:rsidR="00A77B3E" w:rsidRDefault="00A77B3E">
      <w:pPr>
        <w:spacing w:line="360" w:lineRule="auto"/>
        <w:jc w:val="both"/>
      </w:pPr>
    </w:p>
    <w:p w14:paraId="3871370A" w14:textId="77777777" w:rsidR="00A77B3E" w:rsidRDefault="00951BEE">
      <w:pPr>
        <w:spacing w:line="360" w:lineRule="auto"/>
        <w:jc w:val="both"/>
      </w:pPr>
      <w:r>
        <w:rPr>
          <w:rFonts w:ascii="Book Antiqua" w:eastAsia="Book Antiqua" w:hAnsi="Book Antiqua" w:cs="Book Antiqua"/>
          <w:b/>
          <w:caps/>
          <w:color w:val="000000"/>
          <w:u w:val="single"/>
        </w:rPr>
        <w:t>OUTCOME AND FOLLOW-UP</w:t>
      </w:r>
    </w:p>
    <w:p w14:paraId="6A595F2F" w14:textId="77777777" w:rsidR="00A77B3E" w:rsidRDefault="00053DBB">
      <w:pPr>
        <w:spacing w:line="360" w:lineRule="auto"/>
        <w:jc w:val="both"/>
      </w:pPr>
      <w:r>
        <w:rPr>
          <w:rFonts w:ascii="Book Antiqua" w:eastAsia="Book Antiqua" w:hAnsi="Book Antiqua" w:cs="Book Antiqua"/>
          <w:color w:val="000000"/>
        </w:rPr>
        <w:t>At 5 d</w:t>
      </w:r>
      <w:r w:rsidR="00951BEE">
        <w:rPr>
          <w:rFonts w:ascii="Book Antiqua" w:eastAsia="Book Antiqua" w:hAnsi="Book Antiqua" w:cs="Book Antiqua"/>
          <w:color w:val="000000"/>
        </w:rPr>
        <w:t xml:space="preserve"> after EBP, a follow-up MR myelography revealed a decreased interval size of CSF collected at C1/2 (from 15 </w:t>
      </w:r>
      <w:r>
        <w:rPr>
          <w:rFonts w:ascii="Book Antiqua" w:eastAsia="Book Antiqua" w:hAnsi="Book Antiqua" w:cs="Book Antiqua"/>
          <w:color w:val="000000"/>
        </w:rPr>
        <w:t>mm</w:t>
      </w:r>
      <w:r>
        <w:rPr>
          <w:rFonts w:ascii="Book Antiqua" w:hAnsi="Book Antiqua" w:cs="Book Antiqua" w:hint="eastAsia"/>
          <w:color w:val="000000"/>
          <w:lang w:eastAsia="zh-CN"/>
        </w:rPr>
        <w:t xml:space="preserve"> </w:t>
      </w:r>
      <w:r w:rsidR="00951BEE">
        <w:rPr>
          <w:rFonts w:ascii="Book Antiqua" w:eastAsia="Book Antiqua" w:hAnsi="Book Antiqua" w:cs="Book Antiqua"/>
          <w:color w:val="000000"/>
        </w:rPr>
        <w:t xml:space="preserve">× 7 mm to 13 </w:t>
      </w:r>
      <w:r>
        <w:rPr>
          <w:rFonts w:ascii="Book Antiqua" w:eastAsia="Book Antiqua" w:hAnsi="Book Antiqua" w:cs="Book Antiqua"/>
          <w:color w:val="000000"/>
        </w:rPr>
        <w:t>mm</w:t>
      </w:r>
      <w:r>
        <w:rPr>
          <w:rFonts w:ascii="Book Antiqua" w:hAnsi="Book Antiqua" w:cs="Book Antiqua" w:hint="eastAsia"/>
          <w:color w:val="000000"/>
          <w:lang w:eastAsia="zh-CN"/>
        </w:rPr>
        <w:t xml:space="preserve"> </w:t>
      </w:r>
      <w:r w:rsidR="00951BEE">
        <w:rPr>
          <w:rFonts w:ascii="Book Antiqua" w:eastAsia="Book Antiqua" w:hAnsi="Book Antiqua" w:cs="Book Antiqua"/>
          <w:color w:val="000000"/>
        </w:rPr>
        <w:t xml:space="preserve">× 4 mm) with focal right-side </w:t>
      </w:r>
      <w:proofErr w:type="spellStart"/>
      <w:r w:rsidR="00951BEE">
        <w:rPr>
          <w:rFonts w:ascii="Book Antiqua" w:eastAsia="Book Antiqua" w:hAnsi="Book Antiqua" w:cs="Book Antiqua"/>
          <w:color w:val="000000"/>
        </w:rPr>
        <w:t>dural</w:t>
      </w:r>
      <w:proofErr w:type="spellEnd"/>
      <w:r w:rsidR="00951BEE">
        <w:rPr>
          <w:rFonts w:ascii="Book Antiqua" w:eastAsia="Book Antiqua" w:hAnsi="Book Antiqua" w:cs="Book Antiqua"/>
          <w:color w:val="000000"/>
        </w:rPr>
        <w:t xml:space="preserve"> sac thinning (Figure 3D</w:t>
      </w:r>
      <w:r>
        <w:rPr>
          <w:rFonts w:ascii="Book Antiqua" w:hAnsi="Book Antiqua" w:cs="Book Antiqua" w:hint="eastAsia"/>
          <w:color w:val="000000"/>
          <w:lang w:eastAsia="zh-CN"/>
        </w:rPr>
        <w:t>-</w:t>
      </w:r>
      <w:r w:rsidR="00951BEE">
        <w:rPr>
          <w:rFonts w:ascii="Book Antiqua" w:eastAsia="Book Antiqua" w:hAnsi="Book Antiqua" w:cs="Book Antiqua"/>
          <w:color w:val="000000"/>
        </w:rPr>
        <w:t xml:space="preserve">F). Although the symptoms improved, we </w:t>
      </w:r>
      <w:r>
        <w:rPr>
          <w:rFonts w:ascii="Book Antiqua" w:eastAsia="Book Antiqua" w:hAnsi="Book Antiqua" w:cs="Book Antiqua"/>
          <w:color w:val="000000"/>
        </w:rPr>
        <w:t>decided to repeat the EBP 6 d</w:t>
      </w:r>
      <w:r w:rsidR="00951BEE">
        <w:rPr>
          <w:rFonts w:ascii="Book Antiqua" w:eastAsia="Book Antiqua" w:hAnsi="Book Antiqua" w:cs="Book Antiqua"/>
          <w:color w:val="000000"/>
        </w:rPr>
        <w:t xml:space="preserve"> after the initial EBP as the patient still complained of headaches. The EBP was performed in the same way as the previous procedure; however, this time, the catheter tip approached the correct C1/2 </w:t>
      </w:r>
      <w:r>
        <w:rPr>
          <w:rFonts w:ascii="Book Antiqua" w:hAnsi="Book Antiqua" w:cs="Book Antiqua" w:hint="eastAsia"/>
          <w:color w:val="000000"/>
          <w:lang w:eastAsia="zh-CN"/>
        </w:rPr>
        <w:t>l</w:t>
      </w:r>
      <w:r w:rsidR="00951BEE">
        <w:rPr>
          <w:rFonts w:ascii="Book Antiqua" w:eastAsia="Book Antiqua" w:hAnsi="Book Antiqua" w:cs="Book Antiqua"/>
          <w:color w:val="000000"/>
        </w:rPr>
        <w:t>evel (Figure 4C</w:t>
      </w:r>
      <w:r>
        <w:rPr>
          <w:rFonts w:ascii="Book Antiqua" w:hAnsi="Book Antiqua" w:cs="Book Antiqua" w:hint="eastAsia"/>
          <w:color w:val="000000"/>
          <w:lang w:eastAsia="zh-CN"/>
        </w:rPr>
        <w:t xml:space="preserve"> and</w:t>
      </w:r>
      <w:r w:rsidR="00951BEE">
        <w:rPr>
          <w:rFonts w:ascii="Book Antiqua" w:eastAsia="Book Antiqua" w:hAnsi="Book Antiqua" w:cs="Book Antiqua"/>
          <w:color w:val="000000"/>
        </w:rPr>
        <w:t xml:space="preserve"> D). We injected 1 mL of the contrast medium to confirm the spread of the contrast dye at the correct C1/2 </w:t>
      </w:r>
      <w:r>
        <w:rPr>
          <w:rFonts w:ascii="Book Antiqua" w:hAnsi="Book Antiqua" w:cs="Book Antiqua" w:hint="eastAsia"/>
          <w:color w:val="000000"/>
          <w:lang w:eastAsia="zh-CN"/>
        </w:rPr>
        <w:t>l</w:t>
      </w:r>
      <w:r w:rsidR="00951BEE">
        <w:rPr>
          <w:rFonts w:ascii="Book Antiqua" w:eastAsia="Book Antiqua" w:hAnsi="Book Antiqua" w:cs="Book Antiqua"/>
          <w:color w:val="000000"/>
        </w:rPr>
        <w:t xml:space="preserve">evel followed by 5 mL of autologous blood into the epidural space through the cervical epidural catheter. No paresthesia was encountered during the injection of blood, and the catheter was removed at the end of the procedure. The patient’s headache and associated symptoms gradually improved. Follow-up CT findings included reduced attenuation of SDH along the left </w:t>
      </w:r>
      <w:proofErr w:type="spellStart"/>
      <w:r w:rsidR="00951BEE">
        <w:rPr>
          <w:rFonts w:ascii="Book Antiqua" w:eastAsia="Book Antiqua" w:hAnsi="Book Antiqua" w:cs="Book Antiqua"/>
          <w:color w:val="000000"/>
        </w:rPr>
        <w:t>frontoparietotemporal</w:t>
      </w:r>
      <w:proofErr w:type="spellEnd"/>
      <w:r w:rsidR="00951BEE">
        <w:rPr>
          <w:rFonts w:ascii="Book Antiqua" w:eastAsia="Book Antiqua" w:hAnsi="Book Antiqua" w:cs="Book Antiqua"/>
          <w:color w:val="000000"/>
        </w:rPr>
        <w:t xml:space="preserve"> cerebral convexities and reduced amount of SDH along the right </w:t>
      </w:r>
      <w:proofErr w:type="spellStart"/>
      <w:r w:rsidR="00951BEE">
        <w:rPr>
          <w:rFonts w:ascii="Book Antiqua" w:eastAsia="Book Antiqua" w:hAnsi="Book Antiqua" w:cs="Book Antiqua"/>
          <w:color w:val="000000"/>
        </w:rPr>
        <w:t>frontoparietotemporal</w:t>
      </w:r>
      <w:proofErr w:type="spellEnd"/>
      <w:r w:rsidR="00951BEE">
        <w:rPr>
          <w:rFonts w:ascii="Book Antiqua" w:eastAsia="Book Antiqua" w:hAnsi="Book Antiqua" w:cs="Book Antiqua"/>
          <w:color w:val="000000"/>
        </w:rPr>
        <w:t xml:space="preserve"> cerebral convexities (Figure 5). As the headache almost disappeared on the 8</w:t>
      </w:r>
      <w:r w:rsidR="00951BEE">
        <w:rPr>
          <w:rFonts w:ascii="Book Antiqua" w:eastAsia="Book Antiqua" w:hAnsi="Book Antiqua" w:cs="Book Antiqua"/>
          <w:color w:val="000000"/>
          <w:szCs w:val="30"/>
          <w:vertAlign w:val="superscript"/>
        </w:rPr>
        <w:t>th</w:t>
      </w:r>
      <w:r w:rsidR="00951BEE">
        <w:rPr>
          <w:rFonts w:ascii="Book Antiqua" w:eastAsia="Book Antiqua" w:hAnsi="Book Antiqua" w:cs="Book Antiqua"/>
          <w:color w:val="000000"/>
        </w:rPr>
        <w:t xml:space="preserve"> day after the repeated EBP, the patient was discharged.</w:t>
      </w:r>
    </w:p>
    <w:p w14:paraId="01A58524" w14:textId="77777777" w:rsidR="00A77B3E" w:rsidRDefault="00A77B3E">
      <w:pPr>
        <w:spacing w:line="360" w:lineRule="auto"/>
        <w:jc w:val="both"/>
      </w:pPr>
    </w:p>
    <w:p w14:paraId="45F15B3E" w14:textId="77777777" w:rsidR="00A77B3E" w:rsidRDefault="00951BEE">
      <w:pPr>
        <w:spacing w:line="360" w:lineRule="auto"/>
        <w:jc w:val="both"/>
      </w:pPr>
      <w:r>
        <w:rPr>
          <w:rFonts w:ascii="Book Antiqua" w:eastAsia="Book Antiqua" w:hAnsi="Book Antiqua" w:cs="Book Antiqua"/>
          <w:b/>
          <w:caps/>
          <w:color w:val="000000"/>
          <w:u w:val="single"/>
        </w:rPr>
        <w:t>DISCUSSION</w:t>
      </w:r>
    </w:p>
    <w:p w14:paraId="574636F6" w14:textId="77777777" w:rsidR="00A77B3E" w:rsidRPr="00053DBB" w:rsidRDefault="00951BEE">
      <w:pPr>
        <w:spacing w:line="360" w:lineRule="auto"/>
        <w:jc w:val="both"/>
        <w:rPr>
          <w:lang w:eastAsia="zh-CN"/>
        </w:rPr>
      </w:pPr>
      <w:r>
        <w:rPr>
          <w:rFonts w:ascii="Book Antiqua" w:eastAsia="Book Antiqua" w:hAnsi="Book Antiqua" w:cs="Book Antiqua"/>
          <w:color w:val="000000"/>
        </w:rPr>
        <w:t xml:space="preserve">The primary goal of SIH treatment is to stop the CSF leakage and increase the CSF </w:t>
      </w:r>
      <w:proofErr w:type="gramStart"/>
      <w:r>
        <w:rPr>
          <w:rFonts w:ascii="Book Antiqua" w:eastAsia="Book Antiqua" w:hAnsi="Book Antiqua" w:cs="Book Antiqua"/>
          <w:color w:val="000000"/>
        </w:rPr>
        <w:t>volume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Traditionally, treatment for SIH begins with conservative therapy including hydration, analgesics, and abdominal </w:t>
      </w:r>
      <w:proofErr w:type="gramStart"/>
      <w:r>
        <w:rPr>
          <w:rFonts w:ascii="Book Antiqua" w:eastAsia="Book Antiqua" w:hAnsi="Book Antiqua" w:cs="Book Antiqua"/>
          <w:color w:val="000000"/>
        </w:rPr>
        <w:t>binders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Autologous EBP is considered the treatment of choice for patients who have failed initial conservative treatments. The exact mechanism of autologous EBP is still not precisely defined. It is hypothesized that blood clots, once injected, could stop </w:t>
      </w:r>
      <w:proofErr w:type="spellStart"/>
      <w:r>
        <w:rPr>
          <w:rFonts w:ascii="Book Antiqua" w:eastAsia="Book Antiqua" w:hAnsi="Book Antiqua" w:cs="Book Antiqua"/>
          <w:color w:val="000000"/>
        </w:rPr>
        <w:t>dural</w:t>
      </w:r>
      <w:proofErr w:type="spellEnd"/>
      <w:r>
        <w:rPr>
          <w:rFonts w:ascii="Book Antiqua" w:eastAsia="Book Antiqua" w:hAnsi="Book Antiqua" w:cs="Book Antiqua"/>
          <w:color w:val="000000"/>
        </w:rPr>
        <w:t xml:space="preserve"> leakage and promote rapid healing of punctures. In addition, given that most patients experience immediate pain relief, it is hypothesized that EBP increases intracranial CSF pressure and volume through an </w:t>
      </w:r>
      <w:r>
        <w:rPr>
          <w:rFonts w:ascii="Book Antiqua" w:eastAsia="Book Antiqua" w:hAnsi="Book Antiqua" w:cs="Book Antiqua"/>
          <w:color w:val="000000"/>
        </w:rPr>
        <w:lastRenderedPageBreak/>
        <w:t xml:space="preserve">epidural mass </w:t>
      </w:r>
      <w:proofErr w:type="gramStart"/>
      <w:r>
        <w:rPr>
          <w:rFonts w:ascii="Book Antiqua" w:eastAsia="Book Antiqua" w:hAnsi="Book Antiqua" w:cs="Book Antiqua"/>
          <w:color w:val="000000"/>
        </w:rPr>
        <w:t>effect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An increase in CSF volume helps to reverse the mechanical traction applied to the pain-sensitive area, as well as to reverse the transient central venous dilatation that contributes to </w:t>
      </w:r>
      <w:proofErr w:type="gramStart"/>
      <w:r>
        <w:rPr>
          <w:rFonts w:ascii="Book Antiqua" w:eastAsia="Book Antiqua" w:hAnsi="Book Antiqua" w:cs="Book Antiqua"/>
          <w:color w:val="000000"/>
        </w:rPr>
        <w:t>pain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p>
    <w:p w14:paraId="3BB74DB7" w14:textId="77777777" w:rsidR="00A77B3E" w:rsidRDefault="00951BEE" w:rsidP="00053DBB">
      <w:pPr>
        <w:spacing w:line="360" w:lineRule="auto"/>
        <w:ind w:firstLineChars="200" w:firstLine="480"/>
        <w:jc w:val="both"/>
      </w:pPr>
      <w:r>
        <w:rPr>
          <w:rFonts w:ascii="Book Antiqua" w:eastAsia="Book Antiqua" w:hAnsi="Book Antiqua" w:cs="Book Antiqua"/>
          <w:color w:val="000000"/>
        </w:rPr>
        <w:t xml:space="preserve">One of the therapeutic mechanisms of the blood patch involves covering the meningeal tear site with a blood </w:t>
      </w:r>
      <w:proofErr w:type="gramStart"/>
      <w:r>
        <w:rPr>
          <w:rFonts w:ascii="Book Antiqua" w:eastAsia="Book Antiqua" w:hAnsi="Book Antiqua" w:cs="Book Antiqua"/>
          <w:color w:val="000000"/>
        </w:rPr>
        <w:t>clot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Therefore, autologous EBP procedures are performed as close to the leakage site as possible to increase their success </w:t>
      </w:r>
      <w:proofErr w:type="gramStart"/>
      <w:r>
        <w:rPr>
          <w:rFonts w:ascii="Book Antiqua" w:eastAsia="Book Antiqua" w:hAnsi="Book Antiqua" w:cs="Book Antiqua"/>
          <w:color w:val="000000"/>
        </w:rPr>
        <w:t>rate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Targeted EBP is an autologous blood injection that identifies and targets the source of a CSF leak. On the other hand, blind EBP is an autologous blood injection, usually into the lumbar spine, without prior identification of the source of the </w:t>
      </w:r>
      <w:proofErr w:type="gramStart"/>
      <w:r>
        <w:rPr>
          <w:rFonts w:ascii="Book Antiqua" w:eastAsia="Book Antiqua" w:hAnsi="Book Antiqua" w:cs="Book Antiqua"/>
          <w:color w:val="000000"/>
        </w:rPr>
        <w:t>leak</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Although there is no consensus on the benefits of targeted EBP compared to blind EBP in SIH, targeted EBP has a higher rate of success than blind </w:t>
      </w:r>
      <w:proofErr w:type="gramStart"/>
      <w:r>
        <w:rPr>
          <w:rFonts w:ascii="Book Antiqua" w:eastAsia="Book Antiqua" w:hAnsi="Book Antiqua" w:cs="Book Antiqua"/>
          <w:color w:val="000000"/>
        </w:rPr>
        <w:t>EBP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In a study comparing the efficacy of targeted EBP to that of blind EBP, 87.1% of the patients, who received targeted EBP, showed marked clinical improvement after only one EBP procedure, whereas 52% of the patients, who received blind lumbar or upper thoracic EBP, showed improvement after one EBP procedure</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In addition, 21% of the patients, who were treated with targeted EBP, underwent repeated EBP procedures while 61% of the patients, who were treated with blind EBP, had to get repeated EBP </w:t>
      </w:r>
      <w:proofErr w:type="gramStart"/>
      <w:r>
        <w:rPr>
          <w:rFonts w:ascii="Book Antiqua" w:eastAsia="Book Antiqua" w:hAnsi="Book Antiqua" w:cs="Book Antiqua"/>
          <w:color w:val="000000"/>
        </w:rPr>
        <w:t>procedures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p>
    <w:p w14:paraId="022D30DD" w14:textId="77777777" w:rsidR="00A77B3E" w:rsidRPr="00053DBB" w:rsidRDefault="00951BEE" w:rsidP="00053DBB">
      <w:pPr>
        <w:spacing w:line="360" w:lineRule="auto"/>
        <w:ind w:firstLineChars="200" w:firstLine="480"/>
        <w:jc w:val="both"/>
        <w:rPr>
          <w:lang w:eastAsia="zh-CN"/>
        </w:rPr>
      </w:pPr>
      <w:r>
        <w:rPr>
          <w:rFonts w:ascii="Book Antiqua" w:eastAsia="Book Antiqua" w:hAnsi="Book Antiqua" w:cs="Book Antiqua"/>
          <w:color w:val="000000"/>
        </w:rPr>
        <w:t xml:space="preserve">Various complications can occur after autologous EBP. The most common complication is mild, self-limiting pain near the injection site, often related to the amount of blood </w:t>
      </w:r>
      <w:proofErr w:type="gramStart"/>
      <w:r>
        <w:rPr>
          <w:rFonts w:ascii="Book Antiqua" w:eastAsia="Book Antiqua" w:hAnsi="Book Antiqua" w:cs="Book Antiqua"/>
          <w:color w:val="000000"/>
        </w:rPr>
        <w:t>injected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EBP is also associated with rare complications of meningitis, epidural or intradural hematomas, pneumocephalus, arachnoiditis, epidural or subdural abscesses, facial nerve palsy, and cauda equina </w:t>
      </w:r>
      <w:proofErr w:type="gramStart"/>
      <w:r>
        <w:rPr>
          <w:rFonts w:ascii="Book Antiqua" w:eastAsia="Book Antiqua" w:hAnsi="Book Antiqua" w:cs="Book Antiqua"/>
          <w:color w:val="000000"/>
        </w:rPr>
        <w:t>syndrome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Targeted EBP may be associated with an increased risk of complications including spinal cord and nerve root compression, </w:t>
      </w:r>
      <w:proofErr w:type="spellStart"/>
      <w:r>
        <w:rPr>
          <w:rFonts w:ascii="Book Antiqua" w:eastAsia="Book Antiqua" w:hAnsi="Book Antiqua" w:cs="Book Antiqua"/>
          <w:color w:val="000000"/>
        </w:rPr>
        <w:t>dural</w:t>
      </w:r>
      <w:proofErr w:type="spellEnd"/>
      <w:r>
        <w:rPr>
          <w:rFonts w:ascii="Book Antiqua" w:eastAsia="Book Antiqua" w:hAnsi="Book Antiqua" w:cs="Book Antiqua"/>
          <w:color w:val="000000"/>
        </w:rPr>
        <w:t xml:space="preserve"> puncture, chemical meningitis, neck stiffness, and </w:t>
      </w:r>
      <w:proofErr w:type="gramStart"/>
      <w:r>
        <w:rPr>
          <w:rFonts w:ascii="Book Antiqua" w:eastAsia="Book Antiqua" w:hAnsi="Book Antiqua" w:cs="Book Antiqua"/>
          <w:color w:val="000000"/>
        </w:rPr>
        <w:t>seizures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Moreover, EBP in the upper cervical spine is technically difficult because of anatomical complexities and poses a greater risk of complications than lumbar </w:t>
      </w:r>
      <w:proofErr w:type="gramStart"/>
      <w:r>
        <w:rPr>
          <w:rFonts w:ascii="Book Antiqua" w:eastAsia="Book Antiqua" w:hAnsi="Book Antiqua" w:cs="Book Antiqua"/>
          <w:color w:val="000000"/>
        </w:rPr>
        <w:t>EBP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In our case, because the patient’s orthostatic headache was aggravated despite the surgical intervention, we planned to perform targeted EBP immediately.</w:t>
      </w:r>
    </w:p>
    <w:p w14:paraId="1AB8376C" w14:textId="77777777" w:rsidR="00A77B3E" w:rsidRDefault="00951BEE" w:rsidP="00053DBB">
      <w:pPr>
        <w:spacing w:line="360" w:lineRule="auto"/>
        <w:ind w:firstLineChars="200" w:firstLine="480"/>
        <w:jc w:val="both"/>
      </w:pPr>
      <w:r>
        <w:rPr>
          <w:rFonts w:ascii="Book Antiqua" w:eastAsia="Book Antiqua" w:hAnsi="Book Antiqua" w:cs="Book Antiqua"/>
          <w:color w:val="000000"/>
        </w:rPr>
        <w:lastRenderedPageBreak/>
        <w:t xml:space="preserve">In the present case, the EBP was delivered at the C1/2 </w:t>
      </w:r>
      <w:r w:rsidR="00053DBB">
        <w:rPr>
          <w:rFonts w:ascii="Book Antiqua" w:hAnsi="Book Antiqua" w:cs="Book Antiqua" w:hint="eastAsia"/>
          <w:color w:val="000000"/>
          <w:lang w:eastAsia="zh-CN"/>
        </w:rPr>
        <w:t>l</w:t>
      </w:r>
      <w:r>
        <w:rPr>
          <w:rFonts w:ascii="Book Antiqua" w:eastAsia="Book Antiqua" w:hAnsi="Book Antiqua" w:cs="Book Antiqua"/>
          <w:color w:val="000000"/>
        </w:rPr>
        <w:t xml:space="preserve">evel </w:t>
      </w:r>
      <w:r>
        <w:rPr>
          <w:rFonts w:ascii="Book Antiqua" w:eastAsia="Book Antiqua" w:hAnsi="Book Antiqua" w:cs="Book Antiqua"/>
          <w:i/>
          <w:iCs/>
          <w:color w:val="000000"/>
        </w:rPr>
        <w:t>via</w:t>
      </w:r>
      <w:r>
        <w:rPr>
          <w:rFonts w:ascii="Book Antiqua" w:eastAsia="Book Antiqua" w:hAnsi="Book Antiqua" w:cs="Book Antiqua"/>
          <w:color w:val="000000"/>
        </w:rPr>
        <w:t xml:space="preserve"> a cervical epidural catheter inserted at the C6/7 </w:t>
      </w:r>
      <w:r w:rsidR="00053DBB">
        <w:rPr>
          <w:rFonts w:ascii="Book Antiqua" w:hAnsi="Book Antiqua" w:cs="Book Antiqua" w:hint="eastAsia"/>
          <w:color w:val="000000"/>
          <w:lang w:eastAsia="zh-CN"/>
        </w:rPr>
        <w:t>l</w:t>
      </w:r>
      <w:r>
        <w:rPr>
          <w:rFonts w:ascii="Book Antiqua" w:eastAsia="Book Antiqua" w:hAnsi="Book Antiqua" w:cs="Book Antiqua"/>
          <w:color w:val="000000"/>
        </w:rPr>
        <w:t xml:space="preserve">evel and advanced into the cephalad under fluoroscopic guidance. There have been some reports of targeted EBP using an epidural catheter in SIH due to C1/2 </w:t>
      </w:r>
      <w:proofErr w:type="gramStart"/>
      <w:r w:rsidR="00053DBB">
        <w:rPr>
          <w:rFonts w:ascii="Book Antiqua" w:hAnsi="Book Antiqua" w:cs="Book Antiqua" w:hint="eastAsia"/>
          <w:color w:val="000000"/>
          <w:lang w:eastAsia="zh-CN"/>
        </w:rPr>
        <w:t>l</w:t>
      </w:r>
      <w:r>
        <w:rPr>
          <w:rFonts w:ascii="Book Antiqua" w:eastAsia="Book Antiqua" w:hAnsi="Book Antiqua" w:cs="Book Antiqua"/>
          <w:color w:val="000000"/>
        </w:rPr>
        <w:t>eakage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24-26]</w:t>
      </w:r>
      <w:r>
        <w:rPr>
          <w:rFonts w:ascii="Book Antiqua" w:eastAsia="Book Antiqua" w:hAnsi="Book Antiqua" w:cs="Book Antiqua"/>
          <w:color w:val="000000"/>
        </w:rPr>
        <w:t>. Our report differs from previous reports in the following ways. First, we showed the C-arm image of the location of the epidural catheter tip and the spread of the contrast agent in detail. Second, we confirmed that the amount of CSF leakage was reduced by performing follow-up MR myelography after EBP. Thus, targeted EBP was implemented successfully in an SIH patient with SDH.</w:t>
      </w:r>
    </w:p>
    <w:p w14:paraId="2832F95D" w14:textId="77777777" w:rsidR="00A77B3E" w:rsidRDefault="00951BEE" w:rsidP="00053DBB">
      <w:pPr>
        <w:spacing w:line="360" w:lineRule="auto"/>
        <w:ind w:firstLineChars="200" w:firstLine="480"/>
        <w:jc w:val="both"/>
      </w:pPr>
      <w:r>
        <w:rPr>
          <w:rFonts w:ascii="Book Antiqua" w:eastAsia="Book Antiqua" w:hAnsi="Book Antiqua" w:cs="Book Antiqua"/>
          <w:color w:val="000000"/>
        </w:rPr>
        <w:t xml:space="preserve">Remarkable technological improvements have led to imaging techniques becoming significant diagnostic tools for SIH. MR myelography is the most common non-invasive technique for detecting CSF leak sites, which may reveal </w:t>
      </w:r>
      <w:proofErr w:type="spellStart"/>
      <w:r>
        <w:rPr>
          <w:rFonts w:ascii="Book Antiqua" w:eastAsia="Book Antiqua" w:hAnsi="Book Antiqua" w:cs="Book Antiqua"/>
          <w:color w:val="000000"/>
        </w:rPr>
        <w:t>pachymeningeal</w:t>
      </w:r>
      <w:proofErr w:type="spellEnd"/>
      <w:r>
        <w:rPr>
          <w:rFonts w:ascii="Book Antiqua" w:eastAsia="Book Antiqua" w:hAnsi="Book Antiqua" w:cs="Book Antiqua"/>
          <w:color w:val="000000"/>
        </w:rPr>
        <w:t xml:space="preserve"> enhancement, epidural fluid outflow extending into the soft tissues surrounding the spinal cord, and engorgement of the epidural venous </w:t>
      </w:r>
      <w:proofErr w:type="gramStart"/>
      <w:r>
        <w:rPr>
          <w:rFonts w:ascii="Book Antiqua" w:eastAsia="Book Antiqua" w:hAnsi="Book Antiqua" w:cs="Book Antiqua"/>
          <w:color w:val="000000"/>
        </w:rPr>
        <w:t>plexus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Enhanced MRI may also show subdural fluid collection, diffuse </w:t>
      </w:r>
      <w:proofErr w:type="spellStart"/>
      <w:r>
        <w:rPr>
          <w:rFonts w:ascii="Book Antiqua" w:eastAsia="Book Antiqua" w:hAnsi="Book Antiqua" w:cs="Book Antiqua"/>
          <w:color w:val="000000"/>
        </w:rPr>
        <w:t>pachymeningeal</w:t>
      </w:r>
      <w:proofErr w:type="spellEnd"/>
      <w:r>
        <w:rPr>
          <w:rFonts w:ascii="Book Antiqua" w:eastAsia="Book Antiqua" w:hAnsi="Book Antiqua" w:cs="Book Antiqua"/>
          <w:color w:val="000000"/>
        </w:rPr>
        <w:t xml:space="preserve"> enhancement, obliteration of basal cisterns, descending of the cerebellar tonsils, congested cerebral venous sinuses, enlarged pituitary gland, and decreased ventricular size</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w:t>
      </w:r>
    </w:p>
    <w:p w14:paraId="46952812" w14:textId="77777777" w:rsidR="00A77B3E" w:rsidRDefault="00951BEE" w:rsidP="00053DBB">
      <w:pPr>
        <w:spacing w:line="360" w:lineRule="auto"/>
        <w:ind w:firstLineChars="200" w:firstLine="480"/>
        <w:jc w:val="both"/>
      </w:pPr>
      <w:r>
        <w:rPr>
          <w:rFonts w:ascii="Book Antiqua" w:eastAsia="Book Antiqua" w:hAnsi="Book Antiqua" w:cs="Book Antiqua"/>
          <w:color w:val="000000"/>
        </w:rPr>
        <w:t xml:space="preserve">Although the pathophysiology of SDH in patients with SIH remains unknown, studies have proposed several mechanisms. Downward displacement of the brain due to low CSF pressure may produce tears in the bridging veins of the </w:t>
      </w:r>
      <w:proofErr w:type="spellStart"/>
      <w:r>
        <w:rPr>
          <w:rFonts w:ascii="Book Antiqua" w:eastAsia="Book Antiqua" w:hAnsi="Book Antiqua" w:cs="Book Antiqua"/>
          <w:color w:val="000000"/>
        </w:rPr>
        <w:t>dural</w:t>
      </w:r>
      <w:proofErr w:type="spellEnd"/>
      <w:r>
        <w:rPr>
          <w:rFonts w:ascii="Book Antiqua" w:eastAsia="Book Antiqua" w:hAnsi="Book Antiqua" w:cs="Book Antiqua"/>
          <w:color w:val="000000"/>
        </w:rPr>
        <w:t xml:space="preserve"> border cell layer, causing their rupture. Alternatively, as subdural CSF collections gradually enlarge the subdural space, the bridging veins may stretch and rupture in some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w:t>
      </w:r>
    </w:p>
    <w:p w14:paraId="632F18B9" w14:textId="77777777" w:rsidR="00A77B3E" w:rsidRDefault="00951BEE" w:rsidP="00053DBB">
      <w:pPr>
        <w:spacing w:line="360" w:lineRule="auto"/>
        <w:ind w:firstLineChars="200" w:firstLine="480"/>
        <w:jc w:val="both"/>
      </w:pPr>
      <w:r>
        <w:rPr>
          <w:rFonts w:ascii="Book Antiqua" w:eastAsia="Book Antiqua" w:hAnsi="Book Antiqua" w:cs="Book Antiqua"/>
          <w:color w:val="000000"/>
        </w:rPr>
        <w:t xml:space="preserve">The optimal management of SDH associated with SIH remains to be determined. Chen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demonstrated that SIH patients with SDH maximal thickness &lt; 10 mm had good outcomes without the need for surgical intervention, and the risk of neurological deterioration increased dramatically in patients with acute SDH maximal thickness ≥ 10 mm. Surgical intervention for critically symptomatic SDH was not detrimental to patients with SIH but was necessary to relieve a life-threatening increase in intracranial pressure and avoid </w:t>
      </w:r>
      <w:proofErr w:type="spellStart"/>
      <w:r>
        <w:rPr>
          <w:rFonts w:ascii="Book Antiqua" w:eastAsia="Book Antiqua" w:hAnsi="Book Antiqua" w:cs="Book Antiqua"/>
          <w:color w:val="000000"/>
        </w:rPr>
        <w:t>uncal</w:t>
      </w:r>
      <w:proofErr w:type="spellEnd"/>
      <w:r>
        <w:rPr>
          <w:rFonts w:ascii="Book Antiqua" w:eastAsia="Book Antiqua" w:hAnsi="Book Antiqua" w:cs="Book Antiqua"/>
          <w:color w:val="000000"/>
        </w:rPr>
        <w:t xml:space="preserve"> herniation. Cases of large SDH require surgical drainage and treatment of the underlying cause of </w:t>
      </w:r>
      <w:proofErr w:type="gramStart"/>
      <w:r>
        <w:rPr>
          <w:rFonts w:ascii="Book Antiqua" w:eastAsia="Book Antiqua" w:hAnsi="Book Antiqua" w:cs="Book Antiqua"/>
          <w:color w:val="000000"/>
        </w:rPr>
        <w:t>SIH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De Noronha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53DBB">
        <w:rPr>
          <w:rFonts w:ascii="Book Antiqua" w:eastAsia="Book Antiqua" w:hAnsi="Book Antiqua" w:cs="Book Antiqua"/>
          <w:color w:val="000000"/>
          <w:szCs w:val="30"/>
          <w:vertAlign w:val="superscript"/>
        </w:rPr>
        <w:t>[</w:t>
      </w:r>
      <w:proofErr w:type="gramEnd"/>
      <w:r w:rsidR="00053DBB">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reported four </w:t>
      </w:r>
      <w:r>
        <w:rPr>
          <w:rFonts w:ascii="Book Antiqua" w:eastAsia="Book Antiqua" w:hAnsi="Book Antiqua" w:cs="Book Antiqua"/>
          <w:color w:val="000000"/>
        </w:rPr>
        <w:lastRenderedPageBreak/>
        <w:t>consecutive SIH patients with acute deterioration of consciousness related to enlarged subdural collections, who had favorable outcomes after surgical drainage</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Some authors noted that subdural fluid collection could be managed safely by directing treatment to the underlying CSF leakage without hematoma </w:t>
      </w:r>
      <w:proofErr w:type="gramStart"/>
      <w:r>
        <w:rPr>
          <w:rFonts w:ascii="Book Antiqua" w:eastAsia="Book Antiqua" w:hAnsi="Book Antiqua" w:cs="Book Antiqua"/>
          <w:color w:val="000000"/>
        </w:rPr>
        <w:t>evacuation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In contrast, other authors reported the ineffectiveness of surgery or even postoperative acute neurological worsening or brain </w:t>
      </w:r>
      <w:proofErr w:type="gramStart"/>
      <w:r>
        <w:rPr>
          <w:rFonts w:ascii="Book Antiqua" w:eastAsia="Book Antiqua" w:hAnsi="Book Antiqua" w:cs="Book Antiqua"/>
          <w:color w:val="000000"/>
        </w:rPr>
        <w:t>herniation</w:t>
      </w:r>
      <w:r w:rsidR="00053DBB">
        <w:rPr>
          <w:rFonts w:ascii="Book Antiqua" w:eastAsia="Book Antiqua" w:hAnsi="Book Antiqua" w:cs="Book Antiqua"/>
          <w:color w:val="000000"/>
          <w:szCs w:val="30"/>
          <w:vertAlign w:val="superscript"/>
        </w:rPr>
        <w:t>[</w:t>
      </w:r>
      <w:proofErr w:type="gramEnd"/>
      <w:r w:rsidR="00053DBB">
        <w:rPr>
          <w:rFonts w:ascii="Book Antiqua" w:eastAsia="Book Antiqua" w:hAnsi="Book Antiqua" w:cs="Book Antiqua"/>
          <w:color w:val="000000"/>
          <w:szCs w:val="30"/>
          <w:vertAlign w:val="superscript"/>
        </w:rPr>
        <w:t>15,</w:t>
      </w:r>
      <w:r>
        <w:rPr>
          <w:rFonts w:ascii="Book Antiqua" w:eastAsia="Book Antiqua" w:hAnsi="Book Antiqua" w:cs="Book Antiqua"/>
          <w:color w:val="000000"/>
          <w:szCs w:val="30"/>
          <w:vertAlign w:val="superscript"/>
        </w:rPr>
        <w:t>31-33]</w:t>
      </w:r>
      <w:r>
        <w:rPr>
          <w:rFonts w:ascii="Book Antiqua" w:eastAsia="Book Antiqua" w:hAnsi="Book Antiqua" w:cs="Book Antiqua"/>
          <w:color w:val="000000"/>
        </w:rPr>
        <w:t>.</w:t>
      </w:r>
      <w:r>
        <w:rPr>
          <w:rFonts w:ascii="Book Antiqua" w:eastAsia="Book Antiqua" w:hAnsi="Book Antiqua" w:cs="Book Antiqua"/>
          <w:color w:val="000000"/>
          <w:u w:val="single"/>
        </w:rPr>
        <w:t xml:space="preserve"> </w:t>
      </w:r>
    </w:p>
    <w:p w14:paraId="20D45769" w14:textId="77777777" w:rsidR="00A77B3E" w:rsidRDefault="00A77B3E">
      <w:pPr>
        <w:spacing w:line="360" w:lineRule="auto"/>
        <w:jc w:val="both"/>
      </w:pPr>
    </w:p>
    <w:p w14:paraId="0D2A27B2" w14:textId="77777777" w:rsidR="00A77B3E" w:rsidRDefault="00951BEE">
      <w:pPr>
        <w:spacing w:line="360" w:lineRule="auto"/>
        <w:jc w:val="both"/>
      </w:pPr>
      <w:r>
        <w:rPr>
          <w:rFonts w:ascii="Book Antiqua" w:eastAsia="Book Antiqua" w:hAnsi="Book Antiqua" w:cs="Book Antiqua"/>
          <w:b/>
          <w:caps/>
          <w:color w:val="000000"/>
          <w:u w:val="single"/>
        </w:rPr>
        <w:t>CONCLUSION</w:t>
      </w:r>
    </w:p>
    <w:p w14:paraId="25419542" w14:textId="77777777" w:rsidR="00A77B3E" w:rsidRDefault="00951BEE">
      <w:pPr>
        <w:spacing w:line="360" w:lineRule="auto"/>
        <w:jc w:val="both"/>
      </w:pPr>
      <w:r>
        <w:rPr>
          <w:rFonts w:ascii="Book Antiqua" w:eastAsia="Book Antiqua" w:hAnsi="Book Antiqua" w:cs="Book Antiqua"/>
          <w:color w:val="000000"/>
        </w:rPr>
        <w:t xml:space="preserve">Targeted EBP </w:t>
      </w:r>
      <w:r>
        <w:rPr>
          <w:rFonts w:ascii="Book Antiqua" w:eastAsia="Book Antiqua" w:hAnsi="Book Antiqua" w:cs="Book Antiqua"/>
          <w:i/>
          <w:iCs/>
          <w:color w:val="000000"/>
        </w:rPr>
        <w:t>via</w:t>
      </w:r>
      <w:r>
        <w:rPr>
          <w:rFonts w:ascii="Book Antiqua" w:eastAsia="Book Antiqua" w:hAnsi="Book Antiqua" w:cs="Book Antiqua"/>
          <w:color w:val="000000"/>
        </w:rPr>
        <w:t xml:space="preserve"> a cervical epidural catheter inserted from the lower cervical spine under fluoroscopic guidance was an effective method of treatment for SDH in a patient with SIH due to CSF leakage at the C1/2 </w:t>
      </w:r>
      <w:r w:rsidR="00053DBB">
        <w:rPr>
          <w:rFonts w:ascii="Book Antiqua" w:hAnsi="Book Antiqua" w:cs="Book Antiqua" w:hint="eastAsia"/>
          <w:color w:val="000000"/>
          <w:lang w:eastAsia="zh-CN"/>
        </w:rPr>
        <w:t>l</w:t>
      </w:r>
      <w:r>
        <w:rPr>
          <w:rFonts w:ascii="Book Antiqua" w:eastAsia="Book Antiqua" w:hAnsi="Book Antiqua" w:cs="Book Antiqua"/>
          <w:color w:val="000000"/>
        </w:rPr>
        <w:t>evel.</w:t>
      </w:r>
    </w:p>
    <w:p w14:paraId="6007C44A" w14:textId="77777777" w:rsidR="00A77B3E" w:rsidRDefault="00A77B3E">
      <w:pPr>
        <w:spacing w:line="360" w:lineRule="auto"/>
        <w:jc w:val="both"/>
      </w:pPr>
    </w:p>
    <w:p w14:paraId="25023762" w14:textId="77777777" w:rsidR="00A77B3E" w:rsidRDefault="00951BEE">
      <w:pPr>
        <w:spacing w:line="360" w:lineRule="auto"/>
        <w:jc w:val="both"/>
      </w:pPr>
      <w:r>
        <w:rPr>
          <w:rFonts w:ascii="Book Antiqua" w:eastAsia="Book Antiqua" w:hAnsi="Book Antiqua" w:cs="Book Antiqua"/>
          <w:b/>
          <w:color w:val="000000"/>
        </w:rPr>
        <w:t>REFERENCES</w:t>
      </w:r>
    </w:p>
    <w:p w14:paraId="61135EAD" w14:textId="77777777" w:rsidR="00A77B3E" w:rsidRDefault="00951BEE">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Mokri</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Spontaneous intracranial hypotension.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Pain Headache Rep</w:t>
      </w:r>
      <w:r>
        <w:rPr>
          <w:rFonts w:ascii="Book Antiqua" w:eastAsia="Book Antiqua" w:hAnsi="Book Antiqua" w:cs="Book Antiqua"/>
          <w:color w:val="000000"/>
        </w:rPr>
        <w:t xml:space="preserve"> 2001; </w:t>
      </w:r>
      <w:r>
        <w:rPr>
          <w:rFonts w:ascii="Book Antiqua" w:eastAsia="Book Antiqua" w:hAnsi="Book Antiqua" w:cs="Book Antiqua"/>
          <w:b/>
          <w:bCs/>
          <w:color w:val="000000"/>
        </w:rPr>
        <w:t>5</w:t>
      </w:r>
      <w:r>
        <w:rPr>
          <w:rFonts w:ascii="Book Antiqua" w:eastAsia="Book Antiqua" w:hAnsi="Book Antiqua" w:cs="Book Antiqua"/>
          <w:color w:val="000000"/>
        </w:rPr>
        <w:t>: 284-291 [PMID: 11309218]</w:t>
      </w:r>
    </w:p>
    <w:p w14:paraId="3F23F5E7" w14:textId="77777777" w:rsidR="00A77B3E" w:rsidRDefault="00951BEE">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Schievink</w:t>
      </w:r>
      <w:proofErr w:type="spellEnd"/>
      <w:r>
        <w:rPr>
          <w:rFonts w:ascii="Book Antiqua" w:eastAsia="Book Antiqua" w:hAnsi="Book Antiqua" w:cs="Book Antiqua"/>
          <w:b/>
          <w:bCs/>
          <w:color w:val="000000"/>
        </w:rPr>
        <w:t xml:space="preserve"> WI</w:t>
      </w:r>
      <w:r>
        <w:rPr>
          <w:rFonts w:ascii="Book Antiqua" w:eastAsia="Book Antiqua" w:hAnsi="Book Antiqua" w:cs="Book Antiqua"/>
          <w:color w:val="000000"/>
        </w:rPr>
        <w:t xml:space="preserve">, Maya MM, Moser F, </w:t>
      </w:r>
      <w:proofErr w:type="spellStart"/>
      <w:r>
        <w:rPr>
          <w:rFonts w:ascii="Book Antiqua" w:eastAsia="Book Antiqua" w:hAnsi="Book Antiqua" w:cs="Book Antiqua"/>
          <w:color w:val="000000"/>
        </w:rPr>
        <w:t>Tourje</w:t>
      </w:r>
      <w:proofErr w:type="spellEnd"/>
      <w:r>
        <w:rPr>
          <w:rFonts w:ascii="Book Antiqua" w:eastAsia="Book Antiqua" w:hAnsi="Book Antiqua" w:cs="Book Antiqua"/>
          <w:color w:val="000000"/>
        </w:rPr>
        <w:t xml:space="preserve"> J, Torbati S. Frequency of spontaneous intracranial hypotension in the emergency department. </w:t>
      </w:r>
      <w:r>
        <w:rPr>
          <w:rFonts w:ascii="Book Antiqua" w:eastAsia="Book Antiqua" w:hAnsi="Book Antiqua" w:cs="Book Antiqua"/>
          <w:i/>
          <w:iCs/>
          <w:color w:val="000000"/>
        </w:rPr>
        <w:t>J Headache Pain</w:t>
      </w:r>
      <w:r>
        <w:rPr>
          <w:rFonts w:ascii="Book Antiqua" w:eastAsia="Book Antiqua" w:hAnsi="Book Antiqua" w:cs="Book Antiqua"/>
          <w:color w:val="000000"/>
        </w:rPr>
        <w:t xml:space="preserve"> 2007; </w:t>
      </w:r>
      <w:r>
        <w:rPr>
          <w:rFonts w:ascii="Book Antiqua" w:eastAsia="Book Antiqua" w:hAnsi="Book Antiqua" w:cs="Book Antiqua"/>
          <w:b/>
          <w:bCs/>
          <w:color w:val="000000"/>
        </w:rPr>
        <w:t>8</w:t>
      </w:r>
      <w:r>
        <w:rPr>
          <w:rFonts w:ascii="Book Antiqua" w:eastAsia="Book Antiqua" w:hAnsi="Book Antiqua" w:cs="Book Antiqua"/>
          <w:color w:val="000000"/>
        </w:rPr>
        <w:t>: 325-328 [PMID: 18071632 DOI: 10.1007/s10194-007-0421-8]</w:t>
      </w:r>
    </w:p>
    <w:p w14:paraId="619D7DB3" w14:textId="77777777" w:rsidR="00A77B3E" w:rsidRDefault="00951BEE">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Kim YA</w:t>
      </w:r>
      <w:r>
        <w:rPr>
          <w:rFonts w:ascii="Book Antiqua" w:eastAsia="Book Antiqua" w:hAnsi="Book Antiqua" w:cs="Book Antiqua"/>
          <w:color w:val="000000"/>
        </w:rPr>
        <w:t xml:space="preserve">, Yoon DM, Yoon KB. Epidural Blood Patch for the Treatment of Abducens Nerve Palsy due to Spontaneous Intracranial Hypotension -A Case Report-. </w:t>
      </w:r>
      <w:r>
        <w:rPr>
          <w:rFonts w:ascii="Book Antiqua" w:eastAsia="Book Antiqua" w:hAnsi="Book Antiqua" w:cs="Book Antiqua"/>
          <w:i/>
          <w:iCs/>
          <w:color w:val="000000"/>
        </w:rPr>
        <w:t>Korean J Pain</w:t>
      </w:r>
      <w:r>
        <w:rPr>
          <w:rFonts w:ascii="Book Antiqua" w:eastAsia="Book Antiqua" w:hAnsi="Book Antiqua" w:cs="Book Antiqua"/>
          <w:color w:val="000000"/>
        </w:rPr>
        <w:t xml:space="preserve"> 2012; </w:t>
      </w:r>
      <w:r>
        <w:rPr>
          <w:rFonts w:ascii="Book Antiqua" w:eastAsia="Book Antiqua" w:hAnsi="Book Antiqua" w:cs="Book Antiqua"/>
          <w:b/>
          <w:bCs/>
          <w:color w:val="000000"/>
        </w:rPr>
        <w:t>25</w:t>
      </w:r>
      <w:r>
        <w:rPr>
          <w:rFonts w:ascii="Book Antiqua" w:eastAsia="Book Antiqua" w:hAnsi="Book Antiqua" w:cs="Book Antiqua"/>
          <w:color w:val="000000"/>
        </w:rPr>
        <w:t>: 112-115 [PMID: 22514780 DOI: 10.3344/kjp.2012.25.2.112]</w:t>
      </w:r>
    </w:p>
    <w:p w14:paraId="71EC339C" w14:textId="77777777" w:rsidR="00A77B3E" w:rsidRDefault="00951BEE">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Diaz JH</w:t>
      </w:r>
      <w:r>
        <w:rPr>
          <w:rFonts w:ascii="Book Antiqua" w:eastAsia="Book Antiqua" w:hAnsi="Book Antiqua" w:cs="Book Antiqua"/>
          <w:color w:val="000000"/>
        </w:rPr>
        <w:t xml:space="preserve">. Epidemiology and outcome of postural headache management in spontaneous intracranial hypotension. </w:t>
      </w:r>
      <w:r>
        <w:rPr>
          <w:rFonts w:ascii="Book Antiqua" w:eastAsia="Book Antiqua" w:hAnsi="Book Antiqua" w:cs="Book Antiqua"/>
          <w:i/>
          <w:iCs/>
          <w:color w:val="000000"/>
        </w:rPr>
        <w:t xml:space="preserve">Reg </w:t>
      </w:r>
      <w:proofErr w:type="spellStart"/>
      <w:r>
        <w:rPr>
          <w:rFonts w:ascii="Book Antiqua" w:eastAsia="Book Antiqua" w:hAnsi="Book Antiqua" w:cs="Book Antiqua"/>
          <w:i/>
          <w:iCs/>
          <w:color w:val="000000"/>
        </w:rPr>
        <w:t>Anesth</w:t>
      </w:r>
      <w:proofErr w:type="spellEnd"/>
      <w:r>
        <w:rPr>
          <w:rFonts w:ascii="Book Antiqua" w:eastAsia="Book Antiqua" w:hAnsi="Book Antiqua" w:cs="Book Antiqua"/>
          <w:i/>
          <w:iCs/>
          <w:color w:val="000000"/>
        </w:rPr>
        <w:t xml:space="preserve"> Pain Med</w:t>
      </w:r>
      <w:r>
        <w:rPr>
          <w:rFonts w:ascii="Book Antiqua" w:eastAsia="Book Antiqua" w:hAnsi="Book Antiqua" w:cs="Book Antiqua"/>
          <w:color w:val="000000"/>
        </w:rPr>
        <w:t xml:space="preserve"> 2001; </w:t>
      </w:r>
      <w:r>
        <w:rPr>
          <w:rFonts w:ascii="Book Antiqua" w:eastAsia="Book Antiqua" w:hAnsi="Book Antiqua" w:cs="Book Antiqua"/>
          <w:b/>
          <w:bCs/>
          <w:color w:val="000000"/>
        </w:rPr>
        <w:t>26</w:t>
      </w:r>
      <w:r>
        <w:rPr>
          <w:rFonts w:ascii="Book Antiqua" w:eastAsia="Book Antiqua" w:hAnsi="Book Antiqua" w:cs="Book Antiqua"/>
          <w:color w:val="000000"/>
        </w:rPr>
        <w:t>: 582-587 [PMID: 11707800 DOI: 10.1053/rapm.2001.28275]</w:t>
      </w:r>
    </w:p>
    <w:p w14:paraId="0D84E3FB" w14:textId="77777777" w:rsidR="00A77B3E" w:rsidRDefault="00951BEE">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Inamasu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Guiot</w:t>
      </w:r>
      <w:proofErr w:type="spellEnd"/>
      <w:r>
        <w:rPr>
          <w:rFonts w:ascii="Book Antiqua" w:eastAsia="Book Antiqua" w:hAnsi="Book Antiqua" w:cs="Book Antiqua"/>
          <w:color w:val="000000"/>
        </w:rPr>
        <w:t xml:space="preserve"> BH. Intracranial hypotension with spinal pathology. </w:t>
      </w:r>
      <w:r>
        <w:rPr>
          <w:rFonts w:ascii="Book Antiqua" w:eastAsia="Book Antiqua" w:hAnsi="Book Antiqua" w:cs="Book Antiqua"/>
          <w:i/>
          <w:iCs/>
          <w:color w:val="000000"/>
        </w:rPr>
        <w:t>Spine J</w:t>
      </w:r>
      <w:r>
        <w:rPr>
          <w:rFonts w:ascii="Book Antiqua" w:eastAsia="Book Antiqua" w:hAnsi="Book Antiqua" w:cs="Book Antiqua"/>
          <w:color w:val="000000"/>
        </w:rPr>
        <w:t xml:space="preserve"> 2006; </w:t>
      </w:r>
      <w:r>
        <w:rPr>
          <w:rFonts w:ascii="Book Antiqua" w:eastAsia="Book Antiqua" w:hAnsi="Book Antiqua" w:cs="Book Antiqua"/>
          <w:b/>
          <w:bCs/>
          <w:color w:val="000000"/>
        </w:rPr>
        <w:t>6</w:t>
      </w:r>
      <w:r>
        <w:rPr>
          <w:rFonts w:ascii="Book Antiqua" w:eastAsia="Book Antiqua" w:hAnsi="Book Antiqua" w:cs="Book Antiqua"/>
          <w:color w:val="000000"/>
        </w:rPr>
        <w:t>: 591-599 [PMID: 16934734 DOI: 10.1016/j.spinee.2005.12.026]</w:t>
      </w:r>
    </w:p>
    <w:p w14:paraId="3E2AD4D9" w14:textId="77777777" w:rsidR="00A77B3E" w:rsidRDefault="00951BEE">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Mea</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Chiapparini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Savoiardo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Franzini</w:t>
      </w:r>
      <w:proofErr w:type="spellEnd"/>
      <w:r>
        <w:rPr>
          <w:rFonts w:ascii="Book Antiqua" w:eastAsia="Book Antiqua" w:hAnsi="Book Antiqua" w:cs="Book Antiqua"/>
          <w:color w:val="000000"/>
        </w:rPr>
        <w:t xml:space="preserve"> A, Bussone G, Leone M. Headache attributed to spontaneous intracranial hypotension. </w:t>
      </w:r>
      <w:r>
        <w:rPr>
          <w:rFonts w:ascii="Book Antiqua" w:eastAsia="Book Antiqua" w:hAnsi="Book Antiqua" w:cs="Book Antiqua"/>
          <w:i/>
          <w:iCs/>
          <w:color w:val="000000"/>
        </w:rPr>
        <w:t>Neurol Sci</w:t>
      </w:r>
      <w:r>
        <w:rPr>
          <w:rFonts w:ascii="Book Antiqua" w:eastAsia="Book Antiqua" w:hAnsi="Book Antiqua" w:cs="Book Antiqua"/>
          <w:color w:val="000000"/>
        </w:rPr>
        <w:t xml:space="preserve"> 2008; </w:t>
      </w:r>
      <w:r>
        <w:rPr>
          <w:rFonts w:ascii="Book Antiqua" w:eastAsia="Book Antiqua" w:hAnsi="Book Antiqua" w:cs="Book Antiqua"/>
          <w:b/>
          <w:bCs/>
          <w:color w:val="000000"/>
        </w:rPr>
        <w:t>29 Suppl 1</w:t>
      </w:r>
      <w:r>
        <w:rPr>
          <w:rFonts w:ascii="Book Antiqua" w:eastAsia="Book Antiqua" w:hAnsi="Book Antiqua" w:cs="Book Antiqua"/>
          <w:color w:val="000000"/>
        </w:rPr>
        <w:t>: S164-S165 [PMID: 18545924 DOI: 10.1007/s10072-008-0914-5]</w:t>
      </w:r>
    </w:p>
    <w:p w14:paraId="0C34594F" w14:textId="77777777" w:rsidR="00A77B3E" w:rsidRDefault="00951BEE">
      <w:pPr>
        <w:spacing w:line="360" w:lineRule="auto"/>
        <w:jc w:val="both"/>
      </w:pPr>
      <w:r>
        <w:rPr>
          <w:rFonts w:ascii="Book Antiqua" w:eastAsia="Book Antiqua" w:hAnsi="Book Antiqua" w:cs="Book Antiqua"/>
          <w:color w:val="000000"/>
        </w:rPr>
        <w:lastRenderedPageBreak/>
        <w:t xml:space="preserve">7 </w:t>
      </w:r>
      <w:proofErr w:type="spellStart"/>
      <w:r>
        <w:rPr>
          <w:rFonts w:ascii="Book Antiqua" w:eastAsia="Book Antiqua" w:hAnsi="Book Antiqua" w:cs="Book Antiqua"/>
          <w:b/>
          <w:bCs/>
          <w:color w:val="000000"/>
        </w:rPr>
        <w:t>Apte</w:t>
      </w:r>
      <w:proofErr w:type="spellEnd"/>
      <w:r>
        <w:rPr>
          <w:rFonts w:ascii="Book Antiqua" w:eastAsia="Book Antiqua" w:hAnsi="Book Antiqua" w:cs="Book Antiqua"/>
          <w:b/>
          <w:bCs/>
          <w:color w:val="000000"/>
        </w:rPr>
        <w:t xml:space="preserve"> RS</w:t>
      </w:r>
      <w:r>
        <w:rPr>
          <w:rFonts w:ascii="Book Antiqua" w:eastAsia="Book Antiqua" w:hAnsi="Book Antiqua" w:cs="Book Antiqua"/>
          <w:color w:val="000000"/>
        </w:rPr>
        <w:t xml:space="preserve">, Bartek W, Mello A, </w:t>
      </w:r>
      <w:proofErr w:type="spellStart"/>
      <w:r>
        <w:rPr>
          <w:rFonts w:ascii="Book Antiqua" w:eastAsia="Book Antiqua" w:hAnsi="Book Antiqua" w:cs="Book Antiqua"/>
          <w:color w:val="000000"/>
        </w:rPr>
        <w:t>Haq</w:t>
      </w:r>
      <w:proofErr w:type="spellEnd"/>
      <w:r>
        <w:rPr>
          <w:rFonts w:ascii="Book Antiqua" w:eastAsia="Book Antiqua" w:hAnsi="Book Antiqua" w:cs="Book Antiqua"/>
          <w:color w:val="000000"/>
        </w:rPr>
        <w:t xml:space="preserve"> A. Spontaneous intracranial hypotension.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127</w:t>
      </w:r>
      <w:r>
        <w:rPr>
          <w:rFonts w:ascii="Book Antiqua" w:eastAsia="Book Antiqua" w:hAnsi="Book Antiqua" w:cs="Book Antiqua"/>
          <w:color w:val="000000"/>
        </w:rPr>
        <w:t>: 482-485 [PMID: 10218716 DOI: 10.1016/s0002-9394(98)00380-8]</w:t>
      </w:r>
    </w:p>
    <w:p w14:paraId="4F52E252" w14:textId="77777777" w:rsidR="00A77B3E" w:rsidRDefault="00951BEE">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Peng PW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Farb</w:t>
      </w:r>
      <w:proofErr w:type="spellEnd"/>
      <w:r>
        <w:rPr>
          <w:rFonts w:ascii="Book Antiqua" w:eastAsia="Book Antiqua" w:hAnsi="Book Antiqua" w:cs="Book Antiqua"/>
          <w:color w:val="000000"/>
        </w:rPr>
        <w:t xml:space="preserve"> R. Spontaneous C1-2 CSF leak treated with high cervical epidural blood patch. </w:t>
      </w:r>
      <w:r>
        <w:rPr>
          <w:rFonts w:ascii="Book Antiqua" w:eastAsia="Book Antiqua" w:hAnsi="Book Antiqua" w:cs="Book Antiqua"/>
          <w:i/>
          <w:iCs/>
          <w:color w:val="000000"/>
        </w:rPr>
        <w:t>Can J Neurol Sci</w:t>
      </w:r>
      <w:r>
        <w:rPr>
          <w:rFonts w:ascii="Book Antiqua" w:eastAsia="Book Antiqua" w:hAnsi="Book Antiqua" w:cs="Book Antiqua"/>
          <w:color w:val="000000"/>
        </w:rPr>
        <w:t xml:space="preserve"> 2008; </w:t>
      </w:r>
      <w:r>
        <w:rPr>
          <w:rFonts w:ascii="Book Antiqua" w:eastAsia="Book Antiqua" w:hAnsi="Book Antiqua" w:cs="Book Antiqua"/>
          <w:b/>
          <w:bCs/>
          <w:color w:val="000000"/>
        </w:rPr>
        <w:t>35</w:t>
      </w:r>
      <w:r>
        <w:rPr>
          <w:rFonts w:ascii="Book Antiqua" w:eastAsia="Book Antiqua" w:hAnsi="Book Antiqua" w:cs="Book Antiqua"/>
          <w:color w:val="000000"/>
        </w:rPr>
        <w:t>: 102-105 [PMID: 18380287 DOI: 10.1017/s0317167100007654]</w:t>
      </w:r>
    </w:p>
    <w:p w14:paraId="39C14D97" w14:textId="77777777" w:rsidR="00A77B3E" w:rsidRDefault="00951BEE">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Allegri M</w:t>
      </w:r>
      <w:r>
        <w:rPr>
          <w:rFonts w:ascii="Book Antiqua" w:eastAsia="Book Antiqua" w:hAnsi="Book Antiqua" w:cs="Book Antiqua"/>
          <w:color w:val="000000"/>
        </w:rPr>
        <w:t xml:space="preserve">, Lombardi F, </w:t>
      </w:r>
      <w:proofErr w:type="spellStart"/>
      <w:r>
        <w:rPr>
          <w:rFonts w:ascii="Book Antiqua" w:eastAsia="Book Antiqua" w:hAnsi="Book Antiqua" w:cs="Book Antiqua"/>
          <w:color w:val="000000"/>
        </w:rPr>
        <w:t>Custodi</w:t>
      </w:r>
      <w:proofErr w:type="spellEnd"/>
      <w:r>
        <w:rPr>
          <w:rFonts w:ascii="Book Antiqua" w:eastAsia="Book Antiqua" w:hAnsi="Book Antiqua" w:cs="Book Antiqua"/>
          <w:color w:val="000000"/>
        </w:rPr>
        <w:t xml:space="preserve"> VM, </w:t>
      </w:r>
      <w:proofErr w:type="spellStart"/>
      <w:r>
        <w:rPr>
          <w:rFonts w:ascii="Book Antiqua" w:eastAsia="Book Antiqua" w:hAnsi="Book Antiqua" w:cs="Book Antiqua"/>
          <w:color w:val="000000"/>
        </w:rPr>
        <w:t>Scagnelli</w:t>
      </w:r>
      <w:proofErr w:type="spellEnd"/>
      <w:r>
        <w:rPr>
          <w:rFonts w:ascii="Book Antiqua" w:eastAsia="Book Antiqua" w:hAnsi="Book Antiqua" w:cs="Book Antiqua"/>
          <w:color w:val="000000"/>
        </w:rPr>
        <w:t xml:space="preserve"> P, Corona M, </w:t>
      </w:r>
      <w:proofErr w:type="spellStart"/>
      <w:r>
        <w:rPr>
          <w:rFonts w:ascii="Book Antiqua" w:eastAsia="Book Antiqua" w:hAnsi="Book Antiqua" w:cs="Book Antiqua"/>
          <w:color w:val="000000"/>
        </w:rPr>
        <w:t>Minella</w:t>
      </w:r>
      <w:proofErr w:type="spellEnd"/>
      <w:r>
        <w:rPr>
          <w:rFonts w:ascii="Book Antiqua" w:eastAsia="Book Antiqua" w:hAnsi="Book Antiqua" w:cs="Book Antiqua"/>
          <w:color w:val="000000"/>
        </w:rPr>
        <w:t xml:space="preserve"> CE, </w:t>
      </w:r>
      <w:proofErr w:type="spellStart"/>
      <w:r>
        <w:rPr>
          <w:rFonts w:ascii="Book Antiqua" w:eastAsia="Book Antiqua" w:hAnsi="Book Antiqua" w:cs="Book Antiqua"/>
          <w:color w:val="000000"/>
        </w:rPr>
        <w:t>Braschi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Arienta</w:t>
      </w:r>
      <w:proofErr w:type="spellEnd"/>
      <w:r>
        <w:rPr>
          <w:rFonts w:ascii="Book Antiqua" w:eastAsia="Book Antiqua" w:hAnsi="Book Antiqua" w:cs="Book Antiqua"/>
          <w:color w:val="000000"/>
        </w:rPr>
        <w:t xml:space="preserve"> C. Spontaneous cervical (C1-C2) cerebrospinal fluid leakage repaired with computed tomography-guided cervical epidural blood patch. </w:t>
      </w:r>
      <w:r>
        <w:rPr>
          <w:rFonts w:ascii="Book Antiqua" w:eastAsia="Book Antiqua" w:hAnsi="Book Antiqua" w:cs="Book Antiqua"/>
          <w:i/>
          <w:iCs/>
          <w:color w:val="000000"/>
        </w:rPr>
        <w:t>J Pain Symptom Manage</w:t>
      </w:r>
      <w:r>
        <w:rPr>
          <w:rFonts w:ascii="Book Antiqua" w:eastAsia="Book Antiqua" w:hAnsi="Book Antiqua" w:cs="Book Antiqua"/>
          <w:color w:val="000000"/>
        </w:rPr>
        <w:t xml:space="preserve"> 2010; </w:t>
      </w:r>
      <w:r>
        <w:rPr>
          <w:rFonts w:ascii="Book Antiqua" w:eastAsia="Book Antiqua" w:hAnsi="Book Antiqua" w:cs="Book Antiqua"/>
          <w:b/>
          <w:bCs/>
          <w:color w:val="000000"/>
        </w:rPr>
        <w:t>40</w:t>
      </w:r>
      <w:r>
        <w:rPr>
          <w:rFonts w:ascii="Book Antiqua" w:eastAsia="Book Antiqua" w:hAnsi="Book Antiqua" w:cs="Book Antiqua"/>
          <w:color w:val="000000"/>
        </w:rPr>
        <w:t>: e9-e12 [PMID: 20667689 DOI: 10.1016/j.jpainsymman.2010.04.010]</w:t>
      </w:r>
    </w:p>
    <w:p w14:paraId="47CA5F9D" w14:textId="77777777" w:rsidR="00A77B3E" w:rsidRDefault="00951BEE">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Matsumura A</w:t>
      </w:r>
      <w:r>
        <w:rPr>
          <w:rFonts w:ascii="Book Antiqua" w:eastAsia="Book Antiqua" w:hAnsi="Book Antiqua" w:cs="Book Antiqua"/>
          <w:color w:val="000000"/>
        </w:rPr>
        <w:t xml:space="preserve">, Anno I, Kimura H, Ishikawa E, Nose T. Diagnosis of spontaneous intracranial hypotension by using magnetic resonance myelography. Case report.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92</w:t>
      </w:r>
      <w:r>
        <w:rPr>
          <w:rFonts w:ascii="Book Antiqua" w:eastAsia="Book Antiqua" w:hAnsi="Book Antiqua" w:cs="Book Antiqua"/>
          <w:color w:val="000000"/>
        </w:rPr>
        <w:t>: 873-876 [PMID: 10794305 DOI: 10.3171/jns.2000.92.5.0873]</w:t>
      </w:r>
    </w:p>
    <w:p w14:paraId="39C2E7FF" w14:textId="77777777" w:rsidR="00A77B3E" w:rsidRDefault="00951BEE">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Kim BW</w:t>
      </w:r>
      <w:r>
        <w:rPr>
          <w:rFonts w:ascii="Book Antiqua" w:eastAsia="Book Antiqua" w:hAnsi="Book Antiqua" w:cs="Book Antiqua"/>
          <w:color w:val="000000"/>
        </w:rPr>
        <w:t xml:space="preserve">, Jung YJ, Kim MS, Choi BY. Chronic subdural hematoma after spontaneous intracranial hypotension : a case treated with epidural blood patch on c1-2. </w:t>
      </w:r>
      <w:r>
        <w:rPr>
          <w:rFonts w:ascii="Book Antiqua" w:eastAsia="Book Antiqua" w:hAnsi="Book Antiqua" w:cs="Book Antiqua"/>
          <w:i/>
          <w:iCs/>
          <w:color w:val="000000"/>
        </w:rPr>
        <w:t xml:space="preserve">J Korean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i/>
          <w:iCs/>
          <w:color w:val="000000"/>
        </w:rPr>
        <w:t xml:space="preserve"> Soc</w:t>
      </w:r>
      <w:r>
        <w:rPr>
          <w:rFonts w:ascii="Book Antiqua" w:eastAsia="Book Antiqua" w:hAnsi="Book Antiqua" w:cs="Book Antiqua"/>
          <w:color w:val="000000"/>
        </w:rPr>
        <w:t xml:space="preserve"> 2011; </w:t>
      </w:r>
      <w:r>
        <w:rPr>
          <w:rFonts w:ascii="Book Antiqua" w:eastAsia="Book Antiqua" w:hAnsi="Book Antiqua" w:cs="Book Antiqua"/>
          <w:b/>
          <w:bCs/>
          <w:color w:val="000000"/>
        </w:rPr>
        <w:t>50</w:t>
      </w:r>
      <w:r>
        <w:rPr>
          <w:rFonts w:ascii="Book Antiqua" w:eastAsia="Book Antiqua" w:hAnsi="Book Antiqua" w:cs="Book Antiqua"/>
          <w:color w:val="000000"/>
        </w:rPr>
        <w:t>: 274-276 [PMID: 22102965 DOI: 10.3340/jkns.2011.50.3.274]</w:t>
      </w:r>
    </w:p>
    <w:p w14:paraId="054AF2F0" w14:textId="77777777" w:rsidR="00A77B3E" w:rsidRDefault="00951BEE">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Cho KI</w:t>
      </w:r>
      <w:r>
        <w:rPr>
          <w:rFonts w:ascii="Book Antiqua" w:eastAsia="Book Antiqua" w:hAnsi="Book Antiqua" w:cs="Book Antiqua"/>
          <w:color w:val="000000"/>
        </w:rPr>
        <w:t xml:space="preserve">, Moon HS, Jeon HJ, Park K, Kong DS. Spontaneous intracranial hypotension: efficacy of radiologic targeting </w:t>
      </w:r>
      <w:r>
        <w:rPr>
          <w:rFonts w:ascii="Book Antiqua" w:eastAsia="Book Antiqua" w:hAnsi="Book Antiqua" w:cs="Book Antiqua"/>
          <w:i/>
          <w:iCs/>
          <w:color w:val="000000"/>
        </w:rPr>
        <w:t>vs</w:t>
      </w:r>
      <w:r>
        <w:rPr>
          <w:rFonts w:ascii="Book Antiqua" w:eastAsia="Book Antiqua" w:hAnsi="Book Antiqua" w:cs="Book Antiqua"/>
          <w:color w:val="000000"/>
        </w:rPr>
        <w:t xml:space="preserve"> blind blood patch. </w:t>
      </w:r>
      <w:r>
        <w:rPr>
          <w:rFonts w:ascii="Book Antiqua" w:eastAsia="Book Antiqua" w:hAnsi="Book Antiqua" w:cs="Book Antiqua"/>
          <w:i/>
          <w:iCs/>
          <w:color w:val="000000"/>
        </w:rPr>
        <w:t>Neurology</w:t>
      </w:r>
      <w:r>
        <w:rPr>
          <w:rFonts w:ascii="Book Antiqua" w:eastAsia="Book Antiqua" w:hAnsi="Book Antiqua" w:cs="Book Antiqua"/>
          <w:color w:val="000000"/>
        </w:rPr>
        <w:t xml:space="preserve"> 2011; </w:t>
      </w:r>
      <w:r>
        <w:rPr>
          <w:rFonts w:ascii="Book Antiqua" w:eastAsia="Book Antiqua" w:hAnsi="Book Antiqua" w:cs="Book Antiqua"/>
          <w:b/>
          <w:bCs/>
          <w:color w:val="000000"/>
        </w:rPr>
        <w:t>76</w:t>
      </w:r>
      <w:r>
        <w:rPr>
          <w:rFonts w:ascii="Book Antiqua" w:eastAsia="Book Antiqua" w:hAnsi="Book Antiqua" w:cs="Book Antiqua"/>
          <w:color w:val="000000"/>
        </w:rPr>
        <w:t>: 1139-1144 [PMID: 21444899 DOI: 10.1212/WNL.0b013e318212ab43]</w:t>
      </w:r>
    </w:p>
    <w:p w14:paraId="275697BD" w14:textId="77777777" w:rsidR="00A77B3E" w:rsidRDefault="00951BEE">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Rettenmaier</w:t>
      </w:r>
      <w:proofErr w:type="spellEnd"/>
      <w:r>
        <w:rPr>
          <w:rFonts w:ascii="Book Antiqua" w:eastAsia="Book Antiqua" w:hAnsi="Book Antiqua" w:cs="Book Antiqua"/>
          <w:b/>
          <w:bCs/>
          <w:color w:val="000000"/>
        </w:rPr>
        <w:t xml:space="preserve"> LA</w:t>
      </w:r>
      <w:r>
        <w:rPr>
          <w:rFonts w:ascii="Book Antiqua" w:eastAsia="Book Antiqua" w:hAnsi="Book Antiqua" w:cs="Book Antiqua"/>
          <w:color w:val="000000"/>
        </w:rPr>
        <w:t xml:space="preserve">, Park BJ, Holland MT, Hamade YJ, Garg S, Rastogi R, Reddy CG. Value of Targeted Epidural Blood Patch and Management of Subdural Hematoma in Spontaneous Intracranial Hypotension: Case Report and Review of the Literature. </w:t>
      </w:r>
      <w:r>
        <w:rPr>
          <w:rFonts w:ascii="Book Antiqua" w:eastAsia="Book Antiqua" w:hAnsi="Book Antiqua" w:cs="Book Antiqua"/>
          <w:i/>
          <w:iCs/>
          <w:color w:val="000000"/>
        </w:rPr>
        <w:t xml:space="preserve">World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97</w:t>
      </w:r>
      <w:r>
        <w:rPr>
          <w:rFonts w:ascii="Book Antiqua" w:eastAsia="Book Antiqua" w:hAnsi="Book Antiqua" w:cs="Book Antiqua"/>
          <w:color w:val="000000"/>
        </w:rPr>
        <w:t>: 27-38 [PMID: 27693247 DOI: 10.1016/j.wneu.2016.09.076]</w:t>
      </w:r>
    </w:p>
    <w:p w14:paraId="4007EA21" w14:textId="77777777" w:rsidR="00A77B3E" w:rsidRDefault="00951BEE">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Loya</w:t>
      </w:r>
      <w:proofErr w:type="spellEnd"/>
      <w:r>
        <w:rPr>
          <w:rFonts w:ascii="Book Antiqua" w:eastAsia="Book Antiqua" w:hAnsi="Book Antiqua" w:cs="Book Antiqua"/>
          <w:b/>
          <w:bCs/>
          <w:color w:val="000000"/>
        </w:rPr>
        <w:t xml:space="preserve"> JJ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Mindea</w:t>
      </w:r>
      <w:proofErr w:type="spellEnd"/>
      <w:r>
        <w:rPr>
          <w:rFonts w:ascii="Book Antiqua" w:eastAsia="Book Antiqua" w:hAnsi="Book Antiqua" w:cs="Book Antiqua"/>
          <w:color w:val="000000"/>
        </w:rPr>
        <w:t xml:space="preserve"> SA, Yu H, </w:t>
      </w:r>
      <w:proofErr w:type="spellStart"/>
      <w:r>
        <w:rPr>
          <w:rFonts w:ascii="Book Antiqua" w:eastAsia="Book Antiqua" w:hAnsi="Book Antiqua" w:cs="Book Antiqua"/>
          <w:color w:val="000000"/>
        </w:rPr>
        <w:t>Venkatasubramanian</w:t>
      </w:r>
      <w:proofErr w:type="spellEnd"/>
      <w:r>
        <w:rPr>
          <w:rFonts w:ascii="Book Antiqua" w:eastAsia="Book Antiqua" w:hAnsi="Book Antiqua" w:cs="Book Antiqua"/>
          <w:color w:val="000000"/>
        </w:rPr>
        <w:t xml:space="preserve"> C, Chang SD, Burns TC. Intracranial hypotension producing reversible coma: a systematic review, including three new cases.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117</w:t>
      </w:r>
      <w:r>
        <w:rPr>
          <w:rFonts w:ascii="Book Antiqua" w:eastAsia="Book Antiqua" w:hAnsi="Book Antiqua" w:cs="Book Antiqua"/>
          <w:color w:val="000000"/>
        </w:rPr>
        <w:t>: 615-628 [PMID: 22725982 DOI: 10.3171/2012.4.JNS112030]</w:t>
      </w:r>
    </w:p>
    <w:p w14:paraId="0AADBDDF" w14:textId="77777777" w:rsidR="00A77B3E" w:rsidRDefault="00951BEE">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Schievink</w:t>
      </w:r>
      <w:proofErr w:type="spellEnd"/>
      <w:r>
        <w:rPr>
          <w:rFonts w:ascii="Book Antiqua" w:eastAsia="Book Antiqua" w:hAnsi="Book Antiqua" w:cs="Book Antiqua"/>
          <w:b/>
          <w:bCs/>
          <w:color w:val="000000"/>
        </w:rPr>
        <w:t xml:space="preserve"> WI</w:t>
      </w:r>
      <w:r>
        <w:rPr>
          <w:rFonts w:ascii="Book Antiqua" w:eastAsia="Book Antiqua" w:hAnsi="Book Antiqua" w:cs="Book Antiqua"/>
          <w:color w:val="000000"/>
        </w:rPr>
        <w:t xml:space="preserve">, Maya MM, Moser FG, </w:t>
      </w:r>
      <w:proofErr w:type="spellStart"/>
      <w:r>
        <w:rPr>
          <w:rFonts w:ascii="Book Antiqua" w:eastAsia="Book Antiqua" w:hAnsi="Book Antiqua" w:cs="Book Antiqua"/>
          <w:color w:val="000000"/>
        </w:rPr>
        <w:t>Tourje</w:t>
      </w:r>
      <w:proofErr w:type="spellEnd"/>
      <w:r>
        <w:rPr>
          <w:rFonts w:ascii="Book Antiqua" w:eastAsia="Book Antiqua" w:hAnsi="Book Antiqua" w:cs="Book Antiqua"/>
          <w:color w:val="000000"/>
        </w:rPr>
        <w:t xml:space="preserve"> J. Spectrum of subdural fluid collections in spontaneous intracranial hypotension.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103</w:t>
      </w:r>
      <w:r>
        <w:rPr>
          <w:rFonts w:ascii="Book Antiqua" w:eastAsia="Book Antiqua" w:hAnsi="Book Antiqua" w:cs="Book Antiqua"/>
          <w:color w:val="000000"/>
        </w:rPr>
        <w:t>: 608-613 [PMID: 16266041 DOI: 10.3171/jns.2005.103.4.0608]</w:t>
      </w:r>
    </w:p>
    <w:p w14:paraId="4659CB3C" w14:textId="77777777" w:rsidR="00A77B3E" w:rsidRDefault="00951BEE">
      <w:pPr>
        <w:spacing w:line="360" w:lineRule="auto"/>
        <w:jc w:val="both"/>
      </w:pPr>
      <w:r>
        <w:rPr>
          <w:rFonts w:ascii="Book Antiqua" w:eastAsia="Book Antiqua" w:hAnsi="Book Antiqua" w:cs="Book Antiqua"/>
          <w:color w:val="000000"/>
        </w:rPr>
        <w:lastRenderedPageBreak/>
        <w:t xml:space="preserve">16 </w:t>
      </w:r>
      <w:r>
        <w:rPr>
          <w:rFonts w:ascii="Book Antiqua" w:eastAsia="Book Antiqua" w:hAnsi="Book Antiqua" w:cs="Book Antiqua"/>
          <w:b/>
          <w:bCs/>
          <w:color w:val="000000"/>
        </w:rPr>
        <w:t>Takahashi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Mima</w:t>
      </w:r>
      <w:proofErr w:type="spellEnd"/>
      <w:r>
        <w:rPr>
          <w:rFonts w:ascii="Book Antiqua" w:eastAsia="Book Antiqua" w:hAnsi="Book Antiqua" w:cs="Book Antiqua"/>
          <w:color w:val="000000"/>
        </w:rPr>
        <w:t xml:space="preserve"> T, Akiba Y. Chronic Subdural Hematoma Associated with Spontaneous Intracranial Hypotension: Therapeutic Strategies and Outcomes of 55 Cases. </w:t>
      </w:r>
      <w:r>
        <w:rPr>
          <w:rFonts w:ascii="Book Antiqua" w:eastAsia="Book Antiqua" w:hAnsi="Book Antiqua" w:cs="Book Antiqua"/>
          <w:i/>
          <w:iCs/>
          <w:color w:val="000000"/>
        </w:rPr>
        <w:t xml:space="preserve">Neurol Med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i/>
          <w:iCs/>
          <w:color w:val="000000"/>
        </w:rPr>
        <w:t xml:space="preserve"> (Tokyo)</w:t>
      </w:r>
      <w:r>
        <w:rPr>
          <w:rFonts w:ascii="Book Antiqua" w:eastAsia="Book Antiqua" w:hAnsi="Book Antiqua" w:cs="Book Antiqua"/>
          <w:color w:val="000000"/>
        </w:rPr>
        <w:t xml:space="preserve"> 2016; </w:t>
      </w:r>
      <w:r>
        <w:rPr>
          <w:rFonts w:ascii="Book Antiqua" w:eastAsia="Book Antiqua" w:hAnsi="Book Antiqua" w:cs="Book Antiqua"/>
          <w:b/>
          <w:bCs/>
          <w:color w:val="000000"/>
        </w:rPr>
        <w:t>56</w:t>
      </w:r>
      <w:r>
        <w:rPr>
          <w:rFonts w:ascii="Book Antiqua" w:eastAsia="Book Antiqua" w:hAnsi="Book Antiqua" w:cs="Book Antiqua"/>
          <w:color w:val="000000"/>
        </w:rPr>
        <w:t>: 69-76 [PMID: 26489406 DOI: 10.2176/nmc.oa.2015-0032]</w:t>
      </w:r>
    </w:p>
    <w:p w14:paraId="7DD6919D" w14:textId="77777777" w:rsidR="00A77B3E" w:rsidRDefault="00951BEE">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Schievink</w:t>
      </w:r>
      <w:proofErr w:type="spellEnd"/>
      <w:r>
        <w:rPr>
          <w:rFonts w:ascii="Book Antiqua" w:eastAsia="Book Antiqua" w:hAnsi="Book Antiqua" w:cs="Book Antiqua"/>
          <w:b/>
          <w:bCs/>
          <w:color w:val="000000"/>
        </w:rPr>
        <w:t xml:space="preserve"> WI</w:t>
      </w:r>
      <w:r>
        <w:rPr>
          <w:rFonts w:ascii="Book Antiqua" w:eastAsia="Book Antiqua" w:hAnsi="Book Antiqua" w:cs="Book Antiqua"/>
          <w:color w:val="000000"/>
        </w:rPr>
        <w:t xml:space="preserve">. Spontaneous spinal cerebrospinal fluid leaks and intracranial hypotension. </w:t>
      </w:r>
      <w:r>
        <w:rPr>
          <w:rFonts w:ascii="Book Antiqua" w:eastAsia="Book Antiqua" w:hAnsi="Book Antiqua" w:cs="Book Antiqua"/>
          <w:i/>
          <w:iCs/>
          <w:color w:val="000000"/>
        </w:rPr>
        <w:t>JAMA</w:t>
      </w:r>
      <w:r>
        <w:rPr>
          <w:rFonts w:ascii="Book Antiqua" w:eastAsia="Book Antiqua" w:hAnsi="Book Antiqua" w:cs="Book Antiqua"/>
          <w:color w:val="000000"/>
        </w:rPr>
        <w:t xml:space="preserve"> 2006; </w:t>
      </w:r>
      <w:r>
        <w:rPr>
          <w:rFonts w:ascii="Book Antiqua" w:eastAsia="Book Antiqua" w:hAnsi="Book Antiqua" w:cs="Book Antiqua"/>
          <w:b/>
          <w:bCs/>
          <w:color w:val="000000"/>
        </w:rPr>
        <w:t>295</w:t>
      </w:r>
      <w:r>
        <w:rPr>
          <w:rFonts w:ascii="Book Antiqua" w:eastAsia="Book Antiqua" w:hAnsi="Book Antiqua" w:cs="Book Antiqua"/>
          <w:color w:val="000000"/>
        </w:rPr>
        <w:t>: 2286-2296 [PMID: 16705110 DOI: 10.1001/jama.295.19.2286]</w:t>
      </w:r>
    </w:p>
    <w:p w14:paraId="2B9D258E" w14:textId="77777777" w:rsidR="00A77B3E" w:rsidRDefault="00951BEE">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Kroin</w:t>
      </w:r>
      <w:proofErr w:type="spellEnd"/>
      <w:r>
        <w:rPr>
          <w:rFonts w:ascii="Book Antiqua" w:eastAsia="Book Antiqua" w:hAnsi="Book Antiqua" w:cs="Book Antiqua"/>
          <w:b/>
          <w:bCs/>
          <w:color w:val="000000"/>
        </w:rPr>
        <w:t xml:space="preserve"> JS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Nagalla</w:t>
      </w:r>
      <w:proofErr w:type="spellEnd"/>
      <w:r>
        <w:rPr>
          <w:rFonts w:ascii="Book Antiqua" w:eastAsia="Book Antiqua" w:hAnsi="Book Antiqua" w:cs="Book Antiqua"/>
          <w:color w:val="000000"/>
        </w:rPr>
        <w:t xml:space="preserve"> SK, </w:t>
      </w:r>
      <w:proofErr w:type="spellStart"/>
      <w:r>
        <w:rPr>
          <w:rFonts w:ascii="Book Antiqua" w:eastAsia="Book Antiqua" w:hAnsi="Book Antiqua" w:cs="Book Antiqua"/>
          <w:color w:val="000000"/>
        </w:rPr>
        <w:t>Buvanendran</w:t>
      </w:r>
      <w:proofErr w:type="spellEnd"/>
      <w:r>
        <w:rPr>
          <w:rFonts w:ascii="Book Antiqua" w:eastAsia="Book Antiqua" w:hAnsi="Book Antiqua" w:cs="Book Antiqua"/>
          <w:color w:val="000000"/>
        </w:rPr>
        <w:t xml:space="preserve"> A, McCarthy RJ, Tuman KJ, </w:t>
      </w:r>
      <w:proofErr w:type="spellStart"/>
      <w:r>
        <w:rPr>
          <w:rFonts w:ascii="Book Antiqua" w:eastAsia="Book Antiqua" w:hAnsi="Book Antiqua" w:cs="Book Antiqua"/>
          <w:color w:val="000000"/>
        </w:rPr>
        <w:t>Ivankovich</w:t>
      </w:r>
      <w:proofErr w:type="spellEnd"/>
      <w:r>
        <w:rPr>
          <w:rFonts w:ascii="Book Antiqua" w:eastAsia="Book Antiqua" w:hAnsi="Book Antiqua" w:cs="Book Antiqua"/>
          <w:color w:val="000000"/>
        </w:rPr>
        <w:t xml:space="preserve"> AD. The mechanisms of intracranial pressure modulation by epidural blood and other injectates in a </w:t>
      </w:r>
      <w:proofErr w:type="spellStart"/>
      <w:r>
        <w:rPr>
          <w:rFonts w:ascii="Book Antiqua" w:eastAsia="Book Antiqua" w:hAnsi="Book Antiqua" w:cs="Book Antiqua"/>
          <w:color w:val="000000"/>
        </w:rPr>
        <w:t>postdural</w:t>
      </w:r>
      <w:proofErr w:type="spellEnd"/>
      <w:r>
        <w:rPr>
          <w:rFonts w:ascii="Book Antiqua" w:eastAsia="Book Antiqua" w:hAnsi="Book Antiqua" w:cs="Book Antiqua"/>
          <w:color w:val="000000"/>
        </w:rPr>
        <w:t xml:space="preserve"> puncture rat model. </w:t>
      </w:r>
      <w:proofErr w:type="spellStart"/>
      <w:r>
        <w:rPr>
          <w:rFonts w:ascii="Book Antiqua" w:eastAsia="Book Antiqua" w:hAnsi="Book Antiqua" w:cs="Book Antiqua"/>
          <w:i/>
          <w:iCs/>
          <w:color w:val="000000"/>
        </w:rPr>
        <w:t>Anesth</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Analg</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95</w:t>
      </w:r>
      <w:r>
        <w:rPr>
          <w:rFonts w:ascii="Book Antiqua" w:eastAsia="Book Antiqua" w:hAnsi="Book Antiqua" w:cs="Book Antiqua"/>
          <w:color w:val="000000"/>
        </w:rPr>
        <w:t>: 423-429, table of contents [PMID: 12145065 DOI: 10.1097/00000539-200208000-00035]</w:t>
      </w:r>
    </w:p>
    <w:p w14:paraId="46B67341" w14:textId="77777777" w:rsidR="00A77B3E" w:rsidRDefault="00951BEE">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Gaiser</w:t>
      </w:r>
      <w:proofErr w:type="spellEnd"/>
      <w:r>
        <w:rPr>
          <w:rFonts w:ascii="Book Antiqua" w:eastAsia="Book Antiqua" w:hAnsi="Book Antiqua" w:cs="Book Antiqua"/>
          <w:b/>
          <w:bCs/>
          <w:color w:val="000000"/>
        </w:rPr>
        <w:t xml:space="preserve"> RR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Postdural</w:t>
      </w:r>
      <w:proofErr w:type="spellEnd"/>
      <w:r>
        <w:rPr>
          <w:rFonts w:ascii="Book Antiqua" w:eastAsia="Book Antiqua" w:hAnsi="Book Antiqua" w:cs="Book Antiqua"/>
          <w:color w:val="000000"/>
        </w:rPr>
        <w:t xml:space="preserve"> Puncture Headache: An Evidence-Based Approach. </w:t>
      </w:r>
      <w:proofErr w:type="spellStart"/>
      <w:r>
        <w:rPr>
          <w:rFonts w:ascii="Book Antiqua" w:eastAsia="Book Antiqua" w:hAnsi="Book Antiqua" w:cs="Book Antiqua"/>
          <w:i/>
          <w:iCs/>
          <w:color w:val="000000"/>
        </w:rPr>
        <w:t>Anesthesiol</w:t>
      </w:r>
      <w:proofErr w:type="spellEnd"/>
      <w:r>
        <w:rPr>
          <w:rFonts w:ascii="Book Antiqua" w:eastAsia="Book Antiqua" w:hAnsi="Book Antiqua" w:cs="Book Antiqua"/>
          <w:i/>
          <w:iCs/>
          <w:color w:val="000000"/>
        </w:rPr>
        <w:t xml:space="preserve"> Clin</w:t>
      </w:r>
      <w:r>
        <w:rPr>
          <w:rFonts w:ascii="Book Antiqua" w:eastAsia="Book Antiqua" w:hAnsi="Book Antiqua" w:cs="Book Antiqua"/>
          <w:color w:val="000000"/>
        </w:rPr>
        <w:t xml:space="preserve"> 2017; </w:t>
      </w:r>
      <w:r>
        <w:rPr>
          <w:rFonts w:ascii="Book Antiqua" w:eastAsia="Book Antiqua" w:hAnsi="Book Antiqua" w:cs="Book Antiqua"/>
          <w:b/>
          <w:bCs/>
          <w:color w:val="000000"/>
        </w:rPr>
        <w:t>35</w:t>
      </w:r>
      <w:r>
        <w:rPr>
          <w:rFonts w:ascii="Book Antiqua" w:eastAsia="Book Antiqua" w:hAnsi="Book Antiqua" w:cs="Book Antiqua"/>
          <w:color w:val="000000"/>
        </w:rPr>
        <w:t>: 157-167 [PMID: 28131118 DOI: 10.1016/j.anclin.2016.09.013]</w:t>
      </w:r>
    </w:p>
    <w:p w14:paraId="60706711" w14:textId="77777777" w:rsidR="00A77B3E" w:rsidRDefault="00951BEE">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Feigl GC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Schebesch</w:t>
      </w:r>
      <w:proofErr w:type="spellEnd"/>
      <w:r>
        <w:rPr>
          <w:rFonts w:ascii="Book Antiqua" w:eastAsia="Book Antiqua" w:hAnsi="Book Antiqua" w:cs="Book Antiqua"/>
          <w:color w:val="000000"/>
        </w:rPr>
        <w:t xml:space="preserve"> KM, Rochon J, </w:t>
      </w:r>
      <w:proofErr w:type="spellStart"/>
      <w:r>
        <w:rPr>
          <w:rFonts w:ascii="Book Antiqua" w:eastAsia="Book Antiqua" w:hAnsi="Book Antiqua" w:cs="Book Antiqua"/>
          <w:color w:val="000000"/>
        </w:rPr>
        <w:t>Warnat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Woertgen</w:t>
      </w:r>
      <w:proofErr w:type="spellEnd"/>
      <w:r>
        <w:rPr>
          <w:rFonts w:ascii="Book Antiqua" w:eastAsia="Book Antiqua" w:hAnsi="Book Antiqua" w:cs="Book Antiqua"/>
          <w:color w:val="000000"/>
        </w:rPr>
        <w:t xml:space="preserve"> C, Schmidt S, Lange M, </w:t>
      </w:r>
      <w:proofErr w:type="spellStart"/>
      <w:r>
        <w:rPr>
          <w:rFonts w:ascii="Book Antiqua" w:eastAsia="Book Antiqua" w:hAnsi="Book Antiqua" w:cs="Book Antiqua"/>
          <w:color w:val="000000"/>
        </w:rPr>
        <w:t>Schlaier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Brawanski</w:t>
      </w:r>
      <w:proofErr w:type="spellEnd"/>
      <w:r>
        <w:rPr>
          <w:rFonts w:ascii="Book Antiqua" w:eastAsia="Book Antiqua" w:hAnsi="Book Antiqua" w:cs="Book Antiqua"/>
          <w:color w:val="000000"/>
        </w:rPr>
        <w:t xml:space="preserve"> AT. Analysis of risk factors influencing the development of severe dizziness in patients with vestibular schwannomas in the immediate postoperative phase. </w:t>
      </w:r>
      <w:r>
        <w:rPr>
          <w:rFonts w:ascii="Book Antiqua" w:eastAsia="Book Antiqua" w:hAnsi="Book Antiqua" w:cs="Book Antiqua"/>
          <w:i/>
          <w:iCs/>
          <w:color w:val="000000"/>
        </w:rPr>
        <w:t xml:space="preserve">Clin Neurol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113</w:t>
      </w:r>
      <w:r>
        <w:rPr>
          <w:rFonts w:ascii="Book Antiqua" w:eastAsia="Book Antiqua" w:hAnsi="Book Antiqua" w:cs="Book Antiqua"/>
          <w:color w:val="000000"/>
        </w:rPr>
        <w:t>: 52-56 [PMID: 20965648 DOI: 10.1016/j.clineuro.2010.09.002]</w:t>
      </w:r>
    </w:p>
    <w:p w14:paraId="532EEAF0" w14:textId="77777777" w:rsidR="00A77B3E" w:rsidRDefault="00951BEE">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Booth JL</w:t>
      </w:r>
      <w:r>
        <w:rPr>
          <w:rFonts w:ascii="Book Antiqua" w:eastAsia="Book Antiqua" w:hAnsi="Book Antiqua" w:cs="Book Antiqua"/>
          <w:color w:val="000000"/>
        </w:rPr>
        <w:t xml:space="preserve">, Pan PH, Thomas JA, Harris LC, D'Angelo R. A retrospective review of an epidural blood patch database: the incidence of epidural blood patch associated with obstetric neuraxial anesthetic techniques and the effect of blood volume on efficacy.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Anesth</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29</w:t>
      </w:r>
      <w:r>
        <w:rPr>
          <w:rFonts w:ascii="Book Antiqua" w:eastAsia="Book Antiqua" w:hAnsi="Book Antiqua" w:cs="Book Antiqua"/>
          <w:color w:val="000000"/>
        </w:rPr>
        <w:t>: 10-17 [PMID: 27378709 DOI: 10.1016/j.ijoa.2016.05.007]</w:t>
      </w:r>
    </w:p>
    <w:p w14:paraId="49F7EB61" w14:textId="77777777" w:rsidR="00A77B3E" w:rsidRDefault="00951BEE">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Patel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Urits</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Orhurhu</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Orhurhu</w:t>
      </w:r>
      <w:proofErr w:type="spellEnd"/>
      <w:r>
        <w:rPr>
          <w:rFonts w:ascii="Book Antiqua" w:eastAsia="Book Antiqua" w:hAnsi="Book Antiqua" w:cs="Book Antiqua"/>
          <w:color w:val="000000"/>
        </w:rPr>
        <w:t xml:space="preserve"> MS, Peck J, </w:t>
      </w:r>
      <w:proofErr w:type="spellStart"/>
      <w:r>
        <w:rPr>
          <w:rFonts w:ascii="Book Antiqua" w:eastAsia="Book Antiqua" w:hAnsi="Book Antiqua" w:cs="Book Antiqua"/>
          <w:color w:val="000000"/>
        </w:rPr>
        <w:t>Ohuabunwa</w:t>
      </w:r>
      <w:proofErr w:type="spellEnd"/>
      <w:r>
        <w:rPr>
          <w:rFonts w:ascii="Book Antiqua" w:eastAsia="Book Antiqua" w:hAnsi="Book Antiqua" w:cs="Book Antiqua"/>
          <w:color w:val="000000"/>
        </w:rPr>
        <w:t xml:space="preserve"> E, Sikorski A, </w:t>
      </w:r>
      <w:proofErr w:type="spellStart"/>
      <w:r>
        <w:rPr>
          <w:rFonts w:ascii="Book Antiqua" w:eastAsia="Book Antiqua" w:hAnsi="Book Antiqua" w:cs="Book Antiqua"/>
          <w:color w:val="000000"/>
        </w:rPr>
        <w:t>Mehrabani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Manchikanti</w:t>
      </w:r>
      <w:proofErr w:type="spellEnd"/>
      <w:r>
        <w:rPr>
          <w:rFonts w:ascii="Book Antiqua" w:eastAsia="Book Antiqua" w:hAnsi="Book Antiqua" w:cs="Book Antiqua"/>
          <w:color w:val="000000"/>
        </w:rPr>
        <w:t xml:space="preserve"> L, Kaye AD, Kaye RJ, </w:t>
      </w:r>
      <w:proofErr w:type="spellStart"/>
      <w:r>
        <w:rPr>
          <w:rFonts w:ascii="Book Antiqua" w:eastAsia="Book Antiqua" w:hAnsi="Book Antiqua" w:cs="Book Antiqua"/>
          <w:color w:val="000000"/>
        </w:rPr>
        <w:t>Helmstetter</w:t>
      </w:r>
      <w:proofErr w:type="spellEnd"/>
      <w:r>
        <w:rPr>
          <w:rFonts w:ascii="Book Antiqua" w:eastAsia="Book Antiqua" w:hAnsi="Book Antiqua" w:cs="Book Antiqua"/>
          <w:color w:val="000000"/>
        </w:rPr>
        <w:t xml:space="preserve"> JA, Viswanath O. A Comprehensive Update on the Treatment and Management of </w:t>
      </w:r>
      <w:proofErr w:type="spellStart"/>
      <w:r>
        <w:rPr>
          <w:rFonts w:ascii="Book Antiqua" w:eastAsia="Book Antiqua" w:hAnsi="Book Antiqua" w:cs="Book Antiqua"/>
          <w:color w:val="000000"/>
        </w:rPr>
        <w:t>Postdural</w:t>
      </w:r>
      <w:proofErr w:type="spellEnd"/>
      <w:r>
        <w:rPr>
          <w:rFonts w:ascii="Book Antiqua" w:eastAsia="Book Antiqua" w:hAnsi="Book Antiqua" w:cs="Book Antiqua"/>
          <w:color w:val="000000"/>
        </w:rPr>
        <w:t xml:space="preserve"> Puncture Headache.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Pain Headache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24</w:t>
      </w:r>
      <w:r>
        <w:rPr>
          <w:rFonts w:ascii="Book Antiqua" w:eastAsia="Book Antiqua" w:hAnsi="Book Antiqua" w:cs="Book Antiqua"/>
          <w:color w:val="000000"/>
        </w:rPr>
        <w:t>: 24 [PMID: 32323013 DOI: 10.1007/s11916-020-00860-0]</w:t>
      </w:r>
    </w:p>
    <w:p w14:paraId="470DBB2F" w14:textId="77777777" w:rsidR="00A77B3E" w:rsidRDefault="00951BEE">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Buvanendran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Byrne RW, Kari M, </w:t>
      </w:r>
      <w:proofErr w:type="spellStart"/>
      <w:r>
        <w:rPr>
          <w:rFonts w:ascii="Book Antiqua" w:eastAsia="Book Antiqua" w:hAnsi="Book Antiqua" w:cs="Book Antiqua"/>
          <w:color w:val="000000"/>
        </w:rPr>
        <w:t>Kroin</w:t>
      </w:r>
      <w:proofErr w:type="spellEnd"/>
      <w:r>
        <w:rPr>
          <w:rFonts w:ascii="Book Antiqua" w:eastAsia="Book Antiqua" w:hAnsi="Book Antiqua" w:cs="Book Antiqua"/>
          <w:color w:val="000000"/>
        </w:rPr>
        <w:t xml:space="preserve"> JS. Occult cervical (C1-2) </w:t>
      </w:r>
      <w:proofErr w:type="spellStart"/>
      <w:r>
        <w:rPr>
          <w:rFonts w:ascii="Book Antiqua" w:eastAsia="Book Antiqua" w:hAnsi="Book Antiqua" w:cs="Book Antiqua"/>
          <w:color w:val="000000"/>
        </w:rPr>
        <w:t>dural</w:t>
      </w:r>
      <w:proofErr w:type="spellEnd"/>
      <w:r>
        <w:rPr>
          <w:rFonts w:ascii="Book Antiqua" w:eastAsia="Book Antiqua" w:hAnsi="Book Antiqua" w:cs="Book Antiqua"/>
          <w:color w:val="000000"/>
        </w:rPr>
        <w:t xml:space="preserve"> tear causing bilateral recurrent subdural hematomas and repaired with cervical epidural </w:t>
      </w:r>
      <w:r>
        <w:rPr>
          <w:rFonts w:ascii="Book Antiqua" w:eastAsia="Book Antiqua" w:hAnsi="Book Antiqua" w:cs="Book Antiqua"/>
          <w:color w:val="000000"/>
        </w:rPr>
        <w:lastRenderedPageBreak/>
        <w:t xml:space="preserve">blood patch.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i/>
          <w:iCs/>
          <w:color w:val="000000"/>
        </w:rPr>
        <w:t xml:space="preserve"> Spine</w:t>
      </w:r>
      <w:r>
        <w:rPr>
          <w:rFonts w:ascii="Book Antiqua" w:eastAsia="Book Antiqua" w:hAnsi="Book Antiqua" w:cs="Book Antiqua"/>
          <w:color w:val="000000"/>
        </w:rPr>
        <w:t xml:space="preserve"> 2008; </w:t>
      </w:r>
      <w:r>
        <w:rPr>
          <w:rFonts w:ascii="Book Antiqua" w:eastAsia="Book Antiqua" w:hAnsi="Book Antiqua" w:cs="Book Antiqua"/>
          <w:b/>
          <w:bCs/>
          <w:color w:val="000000"/>
        </w:rPr>
        <w:t>9</w:t>
      </w:r>
      <w:r>
        <w:rPr>
          <w:rFonts w:ascii="Book Antiqua" w:eastAsia="Book Antiqua" w:hAnsi="Book Antiqua" w:cs="Book Antiqua"/>
          <w:color w:val="000000"/>
        </w:rPr>
        <w:t>: 483-487 [PMID: 18976179 DOI: 10.3171/SPI.2008.9.11.483]</w:t>
      </w:r>
    </w:p>
    <w:p w14:paraId="74D2D6D5" w14:textId="77777777" w:rsidR="00A77B3E" w:rsidRDefault="00951BEE">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Wang E</w:t>
      </w:r>
      <w:r>
        <w:rPr>
          <w:rFonts w:ascii="Book Antiqua" w:eastAsia="Book Antiqua" w:hAnsi="Book Antiqua" w:cs="Book Antiqua"/>
          <w:color w:val="000000"/>
        </w:rPr>
        <w:t xml:space="preserve">, Wang D. Successful treatment of spontaneous intracranial hypotension due to prominent cervical cerebrospinal fluid leak with cervical epidural blood patch. </w:t>
      </w:r>
      <w:r>
        <w:rPr>
          <w:rFonts w:ascii="Book Antiqua" w:eastAsia="Book Antiqua" w:hAnsi="Book Antiqua" w:cs="Book Antiqua"/>
          <w:i/>
          <w:iCs/>
          <w:color w:val="000000"/>
        </w:rPr>
        <w:t>Pain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16</w:t>
      </w:r>
      <w:r>
        <w:rPr>
          <w:rFonts w:ascii="Book Antiqua" w:eastAsia="Book Antiqua" w:hAnsi="Book Antiqua" w:cs="Book Antiqua"/>
          <w:color w:val="000000"/>
        </w:rPr>
        <w:t>: 1013-1018 [PMID: 24666583 DOI: 10.1111/pme.12418]</w:t>
      </w:r>
    </w:p>
    <w:p w14:paraId="5788A4A3" w14:textId="77777777" w:rsidR="00A77B3E" w:rsidRDefault="00951BEE">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Kwon SY</w:t>
      </w:r>
      <w:r>
        <w:rPr>
          <w:rFonts w:ascii="Book Antiqua" w:eastAsia="Book Antiqua" w:hAnsi="Book Antiqua" w:cs="Book Antiqua"/>
          <w:color w:val="000000"/>
        </w:rPr>
        <w:t xml:space="preserve">, Kim YS, Han SM. Spontaneous C1-2 cerebrospinal fluid leak treated with a targeted cervical epidural blood patch using a cervical epidural </w:t>
      </w:r>
      <w:proofErr w:type="spellStart"/>
      <w:r>
        <w:rPr>
          <w:rFonts w:ascii="Book Antiqua" w:eastAsia="Book Antiqua" w:hAnsi="Book Antiqua" w:cs="Book Antiqua"/>
          <w:color w:val="000000"/>
        </w:rPr>
        <w:t>Racz</w:t>
      </w:r>
      <w:proofErr w:type="spellEnd"/>
      <w:r>
        <w:rPr>
          <w:rFonts w:ascii="Book Antiqua" w:eastAsia="Book Antiqua" w:hAnsi="Book Antiqua" w:cs="Book Antiqua"/>
          <w:color w:val="000000"/>
        </w:rPr>
        <w:t xml:space="preserve"> catheter. </w:t>
      </w:r>
      <w:r>
        <w:rPr>
          <w:rFonts w:ascii="Book Antiqua" w:eastAsia="Book Antiqua" w:hAnsi="Book Antiqua" w:cs="Book Antiqua"/>
          <w:i/>
          <w:iCs/>
          <w:color w:val="000000"/>
        </w:rPr>
        <w:t>Pain Physician</w:t>
      </w:r>
      <w:r>
        <w:rPr>
          <w:rFonts w:ascii="Book Antiqua" w:eastAsia="Book Antiqua" w:hAnsi="Book Antiqua" w:cs="Book Antiqua"/>
          <w:color w:val="000000"/>
        </w:rPr>
        <w:t xml:space="preserve"> 2014; </w:t>
      </w:r>
      <w:r>
        <w:rPr>
          <w:rFonts w:ascii="Book Antiqua" w:eastAsia="Book Antiqua" w:hAnsi="Book Antiqua" w:cs="Book Antiqua"/>
          <w:b/>
          <w:bCs/>
          <w:color w:val="000000"/>
        </w:rPr>
        <w:t>17</w:t>
      </w:r>
      <w:r>
        <w:rPr>
          <w:rFonts w:ascii="Book Antiqua" w:eastAsia="Book Antiqua" w:hAnsi="Book Antiqua" w:cs="Book Antiqua"/>
          <w:color w:val="000000"/>
        </w:rPr>
        <w:t>: E381-E384 [PMID: 24850128]</w:t>
      </w:r>
    </w:p>
    <w:p w14:paraId="3020D36A" w14:textId="77777777" w:rsidR="00A77B3E" w:rsidRDefault="00951BEE">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Inamasu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Nakatsukasa</w:t>
      </w:r>
      <w:proofErr w:type="spellEnd"/>
      <w:r>
        <w:rPr>
          <w:rFonts w:ascii="Book Antiqua" w:eastAsia="Book Antiqua" w:hAnsi="Book Antiqua" w:cs="Book Antiqua"/>
          <w:color w:val="000000"/>
        </w:rPr>
        <w:t xml:space="preserve"> M. Blood patch for spontaneous intracranial hypotension caused by cerebrospinal fluid leak at C1-2. </w:t>
      </w:r>
      <w:r>
        <w:rPr>
          <w:rFonts w:ascii="Book Antiqua" w:eastAsia="Book Antiqua" w:hAnsi="Book Antiqua" w:cs="Book Antiqua"/>
          <w:i/>
          <w:iCs/>
          <w:color w:val="000000"/>
        </w:rPr>
        <w:t xml:space="preserve">Clin Neurol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109</w:t>
      </w:r>
      <w:r>
        <w:rPr>
          <w:rFonts w:ascii="Book Antiqua" w:eastAsia="Book Antiqua" w:hAnsi="Book Antiqua" w:cs="Book Antiqua"/>
          <w:color w:val="000000"/>
        </w:rPr>
        <w:t>: 716-719 [PMID: 17573187 DOI: 10.1016/j.clineuro.2007.05.006]</w:t>
      </w:r>
    </w:p>
    <w:p w14:paraId="765B46F2" w14:textId="77777777" w:rsidR="00A77B3E" w:rsidRDefault="00951BEE">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Shima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Ishihara S, </w:t>
      </w:r>
      <w:proofErr w:type="spellStart"/>
      <w:r>
        <w:rPr>
          <w:rFonts w:ascii="Book Antiqua" w:eastAsia="Book Antiqua" w:hAnsi="Book Antiqua" w:cs="Book Antiqua"/>
          <w:color w:val="000000"/>
        </w:rPr>
        <w:t>Tomura</w:t>
      </w:r>
      <w:proofErr w:type="spellEnd"/>
      <w:r>
        <w:rPr>
          <w:rFonts w:ascii="Book Antiqua" w:eastAsia="Book Antiqua" w:hAnsi="Book Antiqua" w:cs="Book Antiqua"/>
          <w:color w:val="000000"/>
        </w:rPr>
        <w:t xml:space="preserve"> S. Pathophysiology and diagnosis of spontaneous intracranial hypotension.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Neurochir</w:t>
      </w:r>
      <w:proofErr w:type="spellEnd"/>
      <w:r>
        <w:rPr>
          <w:rFonts w:ascii="Book Antiqua" w:eastAsia="Book Antiqua" w:hAnsi="Book Antiqua" w:cs="Book Antiqua"/>
          <w:i/>
          <w:iCs/>
          <w:color w:val="000000"/>
        </w:rPr>
        <w:t xml:space="preserve"> Suppl</w:t>
      </w:r>
      <w:r>
        <w:rPr>
          <w:rFonts w:ascii="Book Antiqua" w:eastAsia="Book Antiqua" w:hAnsi="Book Antiqua" w:cs="Book Antiqua"/>
          <w:color w:val="000000"/>
        </w:rPr>
        <w:t xml:space="preserve"> 2008; </w:t>
      </w:r>
      <w:r>
        <w:rPr>
          <w:rFonts w:ascii="Book Antiqua" w:eastAsia="Book Antiqua" w:hAnsi="Book Antiqua" w:cs="Book Antiqua"/>
          <w:b/>
          <w:bCs/>
          <w:color w:val="000000"/>
        </w:rPr>
        <w:t>102</w:t>
      </w:r>
      <w:r>
        <w:rPr>
          <w:rFonts w:ascii="Book Antiqua" w:eastAsia="Book Antiqua" w:hAnsi="Book Antiqua" w:cs="Book Antiqua"/>
          <w:color w:val="000000"/>
        </w:rPr>
        <w:t>: 153-156 [PMID: 19388308 DOI: 10.1007/978-3-211-85578-2_31]</w:t>
      </w:r>
    </w:p>
    <w:p w14:paraId="26BDB005" w14:textId="77777777" w:rsidR="00A77B3E" w:rsidRDefault="00951BEE">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Chen YC</w:t>
      </w:r>
      <w:r>
        <w:rPr>
          <w:rFonts w:ascii="Book Antiqua" w:eastAsia="Book Antiqua" w:hAnsi="Book Antiqua" w:cs="Book Antiqua"/>
          <w:color w:val="000000"/>
        </w:rPr>
        <w:t xml:space="preserve">, Wang YF, Li JY, Chen SP, </w:t>
      </w:r>
      <w:proofErr w:type="spellStart"/>
      <w:r>
        <w:rPr>
          <w:rFonts w:ascii="Book Antiqua" w:eastAsia="Book Antiqua" w:hAnsi="Book Antiqua" w:cs="Book Antiqua"/>
          <w:color w:val="000000"/>
        </w:rPr>
        <w:t>Lirng</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Hseu</w:t>
      </w:r>
      <w:proofErr w:type="spellEnd"/>
      <w:r>
        <w:rPr>
          <w:rFonts w:ascii="Book Antiqua" w:eastAsia="Book Antiqua" w:hAnsi="Book Antiqua" w:cs="Book Antiqua"/>
          <w:color w:val="000000"/>
        </w:rPr>
        <w:t xml:space="preserve"> SS, Tung H, Chen PL, Wang SJ, </w:t>
      </w:r>
      <w:proofErr w:type="spellStart"/>
      <w:r>
        <w:rPr>
          <w:rFonts w:ascii="Book Antiqua" w:eastAsia="Book Antiqua" w:hAnsi="Book Antiqua" w:cs="Book Antiqua"/>
          <w:color w:val="000000"/>
        </w:rPr>
        <w:t>Fuh</w:t>
      </w:r>
      <w:proofErr w:type="spellEnd"/>
      <w:r>
        <w:rPr>
          <w:rFonts w:ascii="Book Antiqua" w:eastAsia="Book Antiqua" w:hAnsi="Book Antiqua" w:cs="Book Antiqua"/>
          <w:color w:val="000000"/>
        </w:rPr>
        <w:t xml:space="preserve"> JL. Treatment and prognosis of subdural hematoma in patients with spontaneous intracranial hypotension. </w:t>
      </w:r>
      <w:r>
        <w:rPr>
          <w:rFonts w:ascii="Book Antiqua" w:eastAsia="Book Antiqua" w:hAnsi="Book Antiqua" w:cs="Book Antiqua"/>
          <w:i/>
          <w:iCs/>
          <w:color w:val="000000"/>
        </w:rPr>
        <w:t>Cephalalgia</w:t>
      </w:r>
      <w:r>
        <w:rPr>
          <w:rFonts w:ascii="Book Antiqua" w:eastAsia="Book Antiqua" w:hAnsi="Book Antiqua" w:cs="Book Antiqua"/>
          <w:color w:val="000000"/>
        </w:rPr>
        <w:t xml:space="preserve"> 2016; </w:t>
      </w:r>
      <w:r>
        <w:rPr>
          <w:rFonts w:ascii="Book Antiqua" w:eastAsia="Book Antiqua" w:hAnsi="Book Antiqua" w:cs="Book Antiqua"/>
          <w:b/>
          <w:bCs/>
          <w:color w:val="000000"/>
        </w:rPr>
        <w:t>36</w:t>
      </w:r>
      <w:r>
        <w:rPr>
          <w:rFonts w:ascii="Book Antiqua" w:eastAsia="Book Antiqua" w:hAnsi="Book Antiqua" w:cs="Book Antiqua"/>
          <w:color w:val="000000"/>
        </w:rPr>
        <w:t>: 225-231 [PMID: 25944817 DOI: 10.1177/0333102415585095]</w:t>
      </w:r>
    </w:p>
    <w:p w14:paraId="56167E44" w14:textId="77777777" w:rsidR="00A77B3E" w:rsidRDefault="00951BEE">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Nardone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Caleri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Golaszewski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Ladurner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Tezzon</w:t>
      </w:r>
      <w:proofErr w:type="spellEnd"/>
      <w:r>
        <w:rPr>
          <w:rFonts w:ascii="Book Antiqua" w:eastAsia="Book Antiqua" w:hAnsi="Book Antiqua" w:cs="Book Antiqua"/>
          <w:color w:val="000000"/>
        </w:rPr>
        <w:t xml:space="preserve"> F, Bailey A, Trinka E, </w:t>
      </w:r>
      <w:proofErr w:type="spellStart"/>
      <w:r>
        <w:rPr>
          <w:rFonts w:ascii="Book Antiqua" w:eastAsia="Book Antiqua" w:hAnsi="Book Antiqua" w:cs="Book Antiqua"/>
          <w:color w:val="000000"/>
        </w:rPr>
        <w:t>Zuccoli</w:t>
      </w:r>
      <w:proofErr w:type="spellEnd"/>
      <w:r>
        <w:rPr>
          <w:rFonts w:ascii="Book Antiqua" w:eastAsia="Book Antiqua" w:hAnsi="Book Antiqua" w:cs="Book Antiqua"/>
          <w:color w:val="000000"/>
        </w:rPr>
        <w:t xml:space="preserve"> G. Subdural hematoma in a patient with spontaneous intracranial hypotension and cerebral venous thrombosis. </w:t>
      </w:r>
      <w:r>
        <w:rPr>
          <w:rFonts w:ascii="Book Antiqua" w:eastAsia="Book Antiqua" w:hAnsi="Book Antiqua" w:cs="Book Antiqua"/>
          <w:i/>
          <w:iCs/>
          <w:color w:val="000000"/>
        </w:rPr>
        <w:t>Neurol Sci</w:t>
      </w:r>
      <w:r>
        <w:rPr>
          <w:rFonts w:ascii="Book Antiqua" w:eastAsia="Book Antiqua" w:hAnsi="Book Antiqua" w:cs="Book Antiqua"/>
          <w:color w:val="000000"/>
        </w:rPr>
        <w:t xml:space="preserve"> 2010; </w:t>
      </w:r>
      <w:r>
        <w:rPr>
          <w:rFonts w:ascii="Book Antiqua" w:eastAsia="Book Antiqua" w:hAnsi="Book Antiqua" w:cs="Book Antiqua"/>
          <w:b/>
          <w:bCs/>
          <w:color w:val="000000"/>
        </w:rPr>
        <w:t>31</w:t>
      </w:r>
      <w:r>
        <w:rPr>
          <w:rFonts w:ascii="Book Antiqua" w:eastAsia="Book Antiqua" w:hAnsi="Book Antiqua" w:cs="Book Antiqua"/>
          <w:color w:val="000000"/>
        </w:rPr>
        <w:t>: 669-672 [PMID: 20730465 DOI: 10.1007/s10072-010-0389-z]</w:t>
      </w:r>
    </w:p>
    <w:p w14:paraId="37F6D75D" w14:textId="77777777" w:rsidR="00A77B3E" w:rsidRDefault="00951BEE">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de Noronha RJ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Sharrack</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Hadjivassiliou</w:t>
      </w:r>
      <w:proofErr w:type="spellEnd"/>
      <w:r>
        <w:rPr>
          <w:rFonts w:ascii="Book Antiqua" w:eastAsia="Book Antiqua" w:hAnsi="Book Antiqua" w:cs="Book Antiqua"/>
          <w:color w:val="000000"/>
        </w:rPr>
        <w:t xml:space="preserve"> M, Romanowski CA. Subdural </w:t>
      </w:r>
      <w:proofErr w:type="spellStart"/>
      <w:r>
        <w:rPr>
          <w:rFonts w:ascii="Book Antiqua" w:eastAsia="Book Antiqua" w:hAnsi="Book Antiqua" w:cs="Book Antiqua"/>
          <w:color w:val="000000"/>
        </w:rPr>
        <w:t>haematoma</w:t>
      </w:r>
      <w:proofErr w:type="spellEnd"/>
      <w:r>
        <w:rPr>
          <w:rFonts w:ascii="Book Antiqua" w:eastAsia="Book Antiqua" w:hAnsi="Book Antiqua" w:cs="Book Antiqua"/>
          <w:color w:val="000000"/>
        </w:rPr>
        <w:t xml:space="preserve">: a potentially serious consequence of spontaneous intracranial hypotension. </w:t>
      </w:r>
      <w:r>
        <w:rPr>
          <w:rFonts w:ascii="Book Antiqua" w:eastAsia="Book Antiqua" w:hAnsi="Book Antiqua" w:cs="Book Antiqua"/>
          <w:i/>
          <w:iCs/>
          <w:color w:val="000000"/>
        </w:rPr>
        <w:t xml:space="preserve">J Neurol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i/>
          <w:iCs/>
          <w:color w:val="000000"/>
        </w:rPr>
        <w:t xml:space="preserve"> Psychiatry</w:t>
      </w:r>
      <w:r>
        <w:rPr>
          <w:rFonts w:ascii="Book Antiqua" w:eastAsia="Book Antiqua" w:hAnsi="Book Antiqua" w:cs="Book Antiqua"/>
          <w:color w:val="000000"/>
        </w:rPr>
        <w:t xml:space="preserve"> 2003; </w:t>
      </w:r>
      <w:r>
        <w:rPr>
          <w:rFonts w:ascii="Book Antiqua" w:eastAsia="Book Antiqua" w:hAnsi="Book Antiqua" w:cs="Book Antiqua"/>
          <w:b/>
          <w:bCs/>
          <w:color w:val="000000"/>
        </w:rPr>
        <w:t>74</w:t>
      </w:r>
      <w:r>
        <w:rPr>
          <w:rFonts w:ascii="Book Antiqua" w:eastAsia="Book Antiqua" w:hAnsi="Book Antiqua" w:cs="Book Antiqua"/>
          <w:color w:val="000000"/>
        </w:rPr>
        <w:t>: 752-755 [PMID: 12754345 DOI: 10.1136/jnnp.74.6.752]</w:t>
      </w:r>
    </w:p>
    <w:p w14:paraId="13B0CA67" w14:textId="77777777" w:rsidR="00A77B3E" w:rsidRDefault="00951BEE">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Lai TH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Fuh</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Lirng</w:t>
      </w:r>
      <w:proofErr w:type="spellEnd"/>
      <w:r>
        <w:rPr>
          <w:rFonts w:ascii="Book Antiqua" w:eastAsia="Book Antiqua" w:hAnsi="Book Antiqua" w:cs="Book Antiqua"/>
          <w:color w:val="000000"/>
        </w:rPr>
        <w:t xml:space="preserve"> JF, Tsai PH, Wang SJ. Subdural </w:t>
      </w:r>
      <w:proofErr w:type="spellStart"/>
      <w:r>
        <w:rPr>
          <w:rFonts w:ascii="Book Antiqua" w:eastAsia="Book Antiqua" w:hAnsi="Book Antiqua" w:cs="Book Antiqua"/>
          <w:color w:val="000000"/>
        </w:rPr>
        <w:t>haematoma</w:t>
      </w:r>
      <w:proofErr w:type="spellEnd"/>
      <w:r>
        <w:rPr>
          <w:rFonts w:ascii="Book Antiqua" w:eastAsia="Book Antiqua" w:hAnsi="Book Antiqua" w:cs="Book Antiqua"/>
          <w:color w:val="000000"/>
        </w:rPr>
        <w:t xml:space="preserve"> in patients with spontaneous intracranial hypotension. </w:t>
      </w:r>
      <w:r>
        <w:rPr>
          <w:rFonts w:ascii="Book Antiqua" w:eastAsia="Book Antiqua" w:hAnsi="Book Antiqua" w:cs="Book Antiqua"/>
          <w:i/>
          <w:iCs/>
          <w:color w:val="000000"/>
        </w:rPr>
        <w:t>Cephalalgia</w:t>
      </w:r>
      <w:r>
        <w:rPr>
          <w:rFonts w:ascii="Book Antiqua" w:eastAsia="Book Antiqua" w:hAnsi="Book Antiqua" w:cs="Book Antiqua"/>
          <w:color w:val="000000"/>
        </w:rPr>
        <w:t xml:space="preserve"> 2007; </w:t>
      </w:r>
      <w:r>
        <w:rPr>
          <w:rFonts w:ascii="Book Antiqua" w:eastAsia="Book Antiqua" w:hAnsi="Book Antiqua" w:cs="Book Antiqua"/>
          <w:b/>
          <w:bCs/>
          <w:color w:val="000000"/>
        </w:rPr>
        <w:t>27</w:t>
      </w:r>
      <w:r>
        <w:rPr>
          <w:rFonts w:ascii="Book Antiqua" w:eastAsia="Book Antiqua" w:hAnsi="Book Antiqua" w:cs="Book Antiqua"/>
          <w:color w:val="000000"/>
        </w:rPr>
        <w:t>: 133-138 [PMID: 17257233 DOI: 10.1111/j.1468-2982.2006.01249.x]</w:t>
      </w:r>
    </w:p>
    <w:p w14:paraId="00518D11" w14:textId="77777777" w:rsidR="00A77B3E" w:rsidRDefault="00951BEE">
      <w:pPr>
        <w:spacing w:line="360" w:lineRule="auto"/>
        <w:jc w:val="both"/>
      </w:pPr>
      <w:r>
        <w:rPr>
          <w:rFonts w:ascii="Book Antiqua" w:eastAsia="Book Antiqua" w:hAnsi="Book Antiqua" w:cs="Book Antiqua"/>
          <w:color w:val="000000"/>
        </w:rPr>
        <w:lastRenderedPageBreak/>
        <w:t xml:space="preserve">32 </w:t>
      </w:r>
      <w:r>
        <w:rPr>
          <w:rFonts w:ascii="Book Antiqua" w:eastAsia="Book Antiqua" w:hAnsi="Book Antiqua" w:cs="Book Antiqua"/>
          <w:b/>
          <w:bCs/>
          <w:color w:val="000000"/>
        </w:rPr>
        <w:t>Dhillon AK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Rabinstein</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Wijdicks</w:t>
      </w:r>
      <w:proofErr w:type="spellEnd"/>
      <w:r>
        <w:rPr>
          <w:rFonts w:ascii="Book Antiqua" w:eastAsia="Book Antiqua" w:hAnsi="Book Antiqua" w:cs="Book Antiqua"/>
          <w:color w:val="000000"/>
        </w:rPr>
        <w:t xml:space="preserve"> EF. Coma from worsening spontaneous intracranial hypotension after subdural hematoma evacuation. </w:t>
      </w:r>
      <w:proofErr w:type="spellStart"/>
      <w:r>
        <w:rPr>
          <w:rFonts w:ascii="Book Antiqua" w:eastAsia="Book Antiqua" w:hAnsi="Book Antiqua" w:cs="Book Antiqua"/>
          <w:i/>
          <w:iCs/>
          <w:color w:val="000000"/>
        </w:rPr>
        <w:t>Neurocrit</w:t>
      </w:r>
      <w:proofErr w:type="spellEnd"/>
      <w:r>
        <w:rPr>
          <w:rFonts w:ascii="Book Antiqua" w:eastAsia="Book Antiqua" w:hAnsi="Book Antiqua" w:cs="Book Antiqua"/>
          <w:i/>
          <w:iCs/>
          <w:color w:val="000000"/>
        </w:rPr>
        <w:t xml:space="preserve"> Care</w:t>
      </w:r>
      <w:r>
        <w:rPr>
          <w:rFonts w:ascii="Book Antiqua" w:eastAsia="Book Antiqua" w:hAnsi="Book Antiqua" w:cs="Book Antiqua"/>
          <w:color w:val="000000"/>
        </w:rPr>
        <w:t xml:space="preserve"> 2010; </w:t>
      </w:r>
      <w:r>
        <w:rPr>
          <w:rFonts w:ascii="Book Antiqua" w:eastAsia="Book Antiqua" w:hAnsi="Book Antiqua" w:cs="Book Antiqua"/>
          <w:b/>
          <w:bCs/>
          <w:color w:val="000000"/>
        </w:rPr>
        <w:t>12</w:t>
      </w:r>
      <w:r>
        <w:rPr>
          <w:rFonts w:ascii="Book Antiqua" w:eastAsia="Book Antiqua" w:hAnsi="Book Antiqua" w:cs="Book Antiqua"/>
          <w:color w:val="000000"/>
        </w:rPr>
        <w:t>: 390-394 [PMID: 20063129 DOI: 10.1007/s12028-009-9323-8]</w:t>
      </w:r>
    </w:p>
    <w:p w14:paraId="539D68C4" w14:textId="77777777" w:rsidR="00A77B3E" w:rsidRDefault="00951BEE">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33 </w:t>
      </w:r>
      <w:r>
        <w:rPr>
          <w:rFonts w:ascii="Book Antiqua" w:eastAsia="Book Antiqua" w:hAnsi="Book Antiqua" w:cs="Book Antiqua"/>
          <w:b/>
          <w:bCs/>
          <w:color w:val="000000"/>
        </w:rPr>
        <w:t>Chen HH</w:t>
      </w:r>
      <w:r>
        <w:rPr>
          <w:rFonts w:ascii="Book Antiqua" w:eastAsia="Book Antiqua" w:hAnsi="Book Antiqua" w:cs="Book Antiqua"/>
          <w:color w:val="000000"/>
        </w:rPr>
        <w:t xml:space="preserve">, Huang CI, </w:t>
      </w:r>
      <w:proofErr w:type="spellStart"/>
      <w:r>
        <w:rPr>
          <w:rFonts w:ascii="Book Antiqua" w:eastAsia="Book Antiqua" w:hAnsi="Book Antiqua" w:cs="Book Antiqua"/>
          <w:color w:val="000000"/>
        </w:rPr>
        <w:t>Hseu</w:t>
      </w:r>
      <w:proofErr w:type="spellEnd"/>
      <w:r>
        <w:rPr>
          <w:rFonts w:ascii="Book Antiqua" w:eastAsia="Book Antiqua" w:hAnsi="Book Antiqua" w:cs="Book Antiqua"/>
          <w:color w:val="000000"/>
        </w:rPr>
        <w:t xml:space="preserve"> SS, </w:t>
      </w:r>
      <w:proofErr w:type="spellStart"/>
      <w:r>
        <w:rPr>
          <w:rFonts w:ascii="Book Antiqua" w:eastAsia="Book Antiqua" w:hAnsi="Book Antiqua" w:cs="Book Antiqua"/>
          <w:color w:val="000000"/>
        </w:rPr>
        <w:t>Lirng</w:t>
      </w:r>
      <w:proofErr w:type="spellEnd"/>
      <w:r>
        <w:rPr>
          <w:rFonts w:ascii="Book Antiqua" w:eastAsia="Book Antiqua" w:hAnsi="Book Antiqua" w:cs="Book Antiqua"/>
          <w:color w:val="000000"/>
        </w:rPr>
        <w:t xml:space="preserve"> JF. Bilateral subdural hematomas caused by spontaneous intracranial hypotension. </w:t>
      </w:r>
      <w:r>
        <w:rPr>
          <w:rFonts w:ascii="Book Antiqua" w:eastAsia="Book Antiqua" w:hAnsi="Book Antiqua" w:cs="Book Antiqua"/>
          <w:i/>
          <w:iCs/>
          <w:color w:val="000000"/>
        </w:rPr>
        <w:t>J Chin Med Assoc</w:t>
      </w:r>
      <w:r>
        <w:rPr>
          <w:rFonts w:ascii="Book Antiqua" w:eastAsia="Book Antiqua" w:hAnsi="Book Antiqua" w:cs="Book Antiqua"/>
          <w:color w:val="000000"/>
        </w:rPr>
        <w:t xml:space="preserve"> 2008; </w:t>
      </w:r>
      <w:r>
        <w:rPr>
          <w:rFonts w:ascii="Book Antiqua" w:eastAsia="Book Antiqua" w:hAnsi="Book Antiqua" w:cs="Book Antiqua"/>
          <w:b/>
          <w:bCs/>
          <w:color w:val="000000"/>
        </w:rPr>
        <w:t>71</w:t>
      </w:r>
      <w:r>
        <w:rPr>
          <w:rFonts w:ascii="Book Antiqua" w:eastAsia="Book Antiqua" w:hAnsi="Book Antiqua" w:cs="Book Antiqua"/>
          <w:color w:val="000000"/>
        </w:rPr>
        <w:t>: 147-151 [PMID: 18364267 DOI: 10.1016/S1726-4901(08)70007-8]</w:t>
      </w:r>
    </w:p>
    <w:p w14:paraId="58C90BC2" w14:textId="77777777" w:rsidR="00EE5382" w:rsidRDefault="00EE5382">
      <w:pPr>
        <w:spacing w:line="360" w:lineRule="auto"/>
        <w:jc w:val="both"/>
        <w:rPr>
          <w:lang w:eastAsia="zh-CN"/>
        </w:rPr>
      </w:pPr>
    </w:p>
    <w:p w14:paraId="33D4F090" w14:textId="77777777" w:rsidR="00A77B3E" w:rsidRDefault="00951BEE">
      <w:pPr>
        <w:spacing w:line="360" w:lineRule="auto"/>
        <w:jc w:val="both"/>
      </w:pPr>
      <w:r>
        <w:rPr>
          <w:rFonts w:ascii="Book Antiqua" w:eastAsia="Book Antiqua" w:hAnsi="Book Antiqua" w:cs="Book Antiqua"/>
          <w:b/>
          <w:color w:val="000000"/>
        </w:rPr>
        <w:t>Footnotes</w:t>
      </w:r>
    </w:p>
    <w:p w14:paraId="0B1D8B0C" w14:textId="77777777" w:rsidR="00A77B3E" w:rsidRDefault="00951BEE">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076C10D2" w14:textId="77777777" w:rsidR="00A77B3E" w:rsidRDefault="00A77B3E">
      <w:pPr>
        <w:spacing w:line="360" w:lineRule="auto"/>
        <w:jc w:val="both"/>
      </w:pPr>
    </w:p>
    <w:p w14:paraId="57CE0A60" w14:textId="77777777" w:rsidR="00A77B3E" w:rsidRDefault="00951BEE">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1670E6A9" w14:textId="77777777" w:rsidR="00A77B3E" w:rsidRDefault="00A77B3E">
      <w:pPr>
        <w:spacing w:line="360" w:lineRule="auto"/>
        <w:jc w:val="both"/>
      </w:pPr>
    </w:p>
    <w:p w14:paraId="044D9673" w14:textId="77777777" w:rsidR="00A77B3E" w:rsidRDefault="00951BEE">
      <w:pPr>
        <w:spacing w:line="360" w:lineRule="auto"/>
        <w:jc w:val="both"/>
      </w:pPr>
      <w:r>
        <w:rPr>
          <w:rFonts w:ascii="Book Antiqua" w:eastAsia="Book Antiqua" w:hAnsi="Book Antiqua" w:cs="Book Antiqua"/>
          <w:b/>
          <w:bCs/>
          <w:color w:val="000000"/>
          <w:szCs w:val="2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F915DF8" w14:textId="77777777" w:rsidR="00A77B3E" w:rsidRDefault="00A77B3E">
      <w:pPr>
        <w:spacing w:line="360" w:lineRule="auto"/>
        <w:jc w:val="both"/>
      </w:pPr>
    </w:p>
    <w:p w14:paraId="76CEC2AA" w14:textId="77777777" w:rsidR="00A77B3E" w:rsidRDefault="00951BE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50EF036" w14:textId="77777777" w:rsidR="00A77B3E" w:rsidRDefault="00A77B3E">
      <w:pPr>
        <w:spacing w:line="360" w:lineRule="auto"/>
        <w:jc w:val="both"/>
      </w:pPr>
    </w:p>
    <w:p w14:paraId="59223C94" w14:textId="77777777" w:rsidR="00A77B3E" w:rsidRDefault="00951BEE">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117AE870" w14:textId="77777777" w:rsidR="00A77B3E" w:rsidRDefault="00A77B3E">
      <w:pPr>
        <w:spacing w:line="360" w:lineRule="auto"/>
        <w:jc w:val="both"/>
      </w:pPr>
    </w:p>
    <w:p w14:paraId="3333CF07" w14:textId="77777777" w:rsidR="00A77B3E" w:rsidRDefault="00951BE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7, 2021</w:t>
      </w:r>
    </w:p>
    <w:p w14:paraId="659A1E2D" w14:textId="77777777" w:rsidR="00A77B3E" w:rsidRDefault="00951BE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29, 2021</w:t>
      </w:r>
    </w:p>
    <w:p w14:paraId="64848DFF" w14:textId="77777777" w:rsidR="00A77B3E" w:rsidRDefault="00951BEE">
      <w:pPr>
        <w:spacing w:line="360" w:lineRule="auto"/>
        <w:jc w:val="both"/>
      </w:pPr>
      <w:r>
        <w:rPr>
          <w:rFonts w:ascii="Book Antiqua" w:eastAsia="Book Antiqua" w:hAnsi="Book Antiqua" w:cs="Book Antiqua"/>
          <w:b/>
          <w:color w:val="000000"/>
        </w:rPr>
        <w:t xml:space="preserve">Article in press: </w:t>
      </w:r>
    </w:p>
    <w:p w14:paraId="4C484DD2" w14:textId="77777777" w:rsidR="00A77B3E" w:rsidRDefault="00A77B3E">
      <w:pPr>
        <w:spacing w:line="360" w:lineRule="auto"/>
        <w:jc w:val="both"/>
      </w:pPr>
    </w:p>
    <w:p w14:paraId="0CDE577F" w14:textId="77777777" w:rsidR="00A77B3E" w:rsidRDefault="00951BEE">
      <w:pPr>
        <w:spacing w:line="360" w:lineRule="auto"/>
        <w:jc w:val="both"/>
      </w:pPr>
      <w:r>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632172">
        <w:rPr>
          <w:rFonts w:ascii="Book Antiqua" w:eastAsia="微软雅黑" w:hAnsi="Book Antiqua" w:cs="宋体"/>
        </w:rPr>
        <w:t>Medicine, research and experimenta</w:t>
      </w:r>
      <w:bookmarkEnd w:id="1"/>
      <w:r w:rsidR="00632172">
        <w:rPr>
          <w:rFonts w:ascii="Book Antiqua" w:eastAsia="微软雅黑" w:hAnsi="Book Antiqua" w:cs="宋体"/>
        </w:rPr>
        <w:t>l</w:t>
      </w:r>
      <w:bookmarkEnd w:id="2"/>
      <w:bookmarkEnd w:id="3"/>
      <w:bookmarkEnd w:id="4"/>
    </w:p>
    <w:p w14:paraId="48CF4D52" w14:textId="77777777" w:rsidR="00A77B3E" w:rsidRDefault="00951BE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53D626BE" w14:textId="77777777" w:rsidR="00A77B3E" w:rsidRDefault="00951BEE">
      <w:pPr>
        <w:spacing w:line="360" w:lineRule="auto"/>
        <w:jc w:val="both"/>
      </w:pPr>
      <w:r>
        <w:rPr>
          <w:rFonts w:ascii="Book Antiqua" w:eastAsia="Book Antiqua" w:hAnsi="Book Antiqua" w:cs="Book Antiqua"/>
          <w:b/>
          <w:color w:val="000000"/>
        </w:rPr>
        <w:t>Peer-review report’s scientific quality classification</w:t>
      </w:r>
    </w:p>
    <w:p w14:paraId="59992CB3" w14:textId="77777777" w:rsidR="00A77B3E" w:rsidRDefault="00951BEE">
      <w:pPr>
        <w:spacing w:line="360" w:lineRule="auto"/>
        <w:jc w:val="both"/>
      </w:pPr>
      <w:r>
        <w:rPr>
          <w:rFonts w:ascii="Book Antiqua" w:eastAsia="Book Antiqua" w:hAnsi="Book Antiqua" w:cs="Book Antiqua"/>
          <w:color w:val="000000"/>
        </w:rPr>
        <w:t>Grade A (Excellent): A</w:t>
      </w:r>
    </w:p>
    <w:p w14:paraId="6454BB86" w14:textId="77777777" w:rsidR="00A77B3E" w:rsidRDefault="00951BEE">
      <w:pPr>
        <w:spacing w:line="360" w:lineRule="auto"/>
        <w:jc w:val="both"/>
      </w:pPr>
      <w:r>
        <w:rPr>
          <w:rFonts w:ascii="Book Antiqua" w:eastAsia="Book Antiqua" w:hAnsi="Book Antiqua" w:cs="Book Antiqua"/>
          <w:color w:val="000000"/>
        </w:rPr>
        <w:t>Grade B (Very good): 0</w:t>
      </w:r>
    </w:p>
    <w:p w14:paraId="21AADE1F" w14:textId="77777777" w:rsidR="00A77B3E" w:rsidRDefault="00951BEE">
      <w:pPr>
        <w:spacing w:line="360" w:lineRule="auto"/>
        <w:jc w:val="both"/>
      </w:pPr>
      <w:r>
        <w:rPr>
          <w:rFonts w:ascii="Book Antiqua" w:eastAsia="Book Antiqua" w:hAnsi="Book Antiqua" w:cs="Book Antiqua"/>
          <w:color w:val="000000"/>
        </w:rPr>
        <w:t>Grade C (Good): C</w:t>
      </w:r>
    </w:p>
    <w:p w14:paraId="331807F4" w14:textId="77777777" w:rsidR="00A77B3E" w:rsidRDefault="00951BEE">
      <w:pPr>
        <w:spacing w:line="360" w:lineRule="auto"/>
        <w:jc w:val="both"/>
      </w:pPr>
      <w:r>
        <w:rPr>
          <w:rFonts w:ascii="Book Antiqua" w:eastAsia="Book Antiqua" w:hAnsi="Book Antiqua" w:cs="Book Antiqua"/>
          <w:color w:val="000000"/>
        </w:rPr>
        <w:t>Grade D (Fair): 0</w:t>
      </w:r>
    </w:p>
    <w:p w14:paraId="3BF5FA6D" w14:textId="77777777" w:rsidR="00A77B3E" w:rsidRDefault="00951BEE">
      <w:pPr>
        <w:spacing w:line="360" w:lineRule="auto"/>
        <w:jc w:val="both"/>
      </w:pPr>
      <w:r>
        <w:rPr>
          <w:rFonts w:ascii="Book Antiqua" w:eastAsia="Book Antiqua" w:hAnsi="Book Antiqua" w:cs="Book Antiqua"/>
          <w:color w:val="000000"/>
        </w:rPr>
        <w:t>Grade E (Poor): E</w:t>
      </w:r>
    </w:p>
    <w:p w14:paraId="6694F8D1" w14:textId="77777777" w:rsidR="00A77B3E" w:rsidRDefault="00A77B3E">
      <w:pPr>
        <w:spacing w:line="360" w:lineRule="auto"/>
        <w:jc w:val="both"/>
      </w:pPr>
    </w:p>
    <w:p w14:paraId="7C1A663A" w14:textId="77777777" w:rsidR="009E2C90" w:rsidRDefault="00951BEE">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Johan MP, </w:t>
      </w:r>
      <w:proofErr w:type="spellStart"/>
      <w:r>
        <w:rPr>
          <w:rFonts w:ascii="Book Antiqua" w:eastAsia="Book Antiqua" w:hAnsi="Book Antiqua" w:cs="Book Antiqua"/>
          <w:color w:val="000000"/>
        </w:rPr>
        <w:t>Osawa</w:t>
      </w:r>
      <w:proofErr w:type="spellEnd"/>
      <w:r>
        <w:rPr>
          <w:rFonts w:ascii="Book Antiqua" w:eastAsia="Book Antiqua" w:hAnsi="Book Antiqua" w:cs="Book Antiqua"/>
          <w:color w:val="000000"/>
        </w:rPr>
        <w:t xml:space="preserve"> I, Teragawa H</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 </w:t>
      </w:r>
      <w:r w:rsidR="009E2C90" w:rsidRPr="009E2C90">
        <w:rPr>
          <w:rFonts w:ascii="Book Antiqua" w:hAnsi="Book Antiqua" w:cs="Book Antiqua" w:hint="eastAsia"/>
          <w:color w:val="000000"/>
          <w:lang w:eastAsia="zh-CN"/>
        </w:rPr>
        <w:t>A</w:t>
      </w:r>
      <w:r w:rsidR="009E2C90">
        <w:rPr>
          <w:rFonts w:ascii="Book Antiqua" w:hAnsi="Book Antiqua" w:cs="Book Antiqua" w:hint="eastAsia"/>
          <w:b/>
          <w:color w:val="000000"/>
          <w:lang w:eastAsia="zh-CN"/>
        </w:rPr>
        <w:t xml:space="preserve"> </w:t>
      </w:r>
      <w:r>
        <w:rPr>
          <w:rFonts w:ascii="Book Antiqua" w:eastAsia="Book Antiqua" w:hAnsi="Book Antiqua" w:cs="Book Antiqua"/>
          <w:b/>
          <w:color w:val="000000"/>
        </w:rPr>
        <w:t>P-Editor:</w:t>
      </w:r>
      <w:r w:rsidR="009E2C90" w:rsidRPr="009E2C90">
        <w:rPr>
          <w:rFonts w:ascii="Book Antiqua" w:eastAsia="Book Antiqua" w:hAnsi="Book Antiqua" w:cs="Book Antiqua"/>
          <w:color w:val="000000"/>
        </w:rPr>
        <w:t xml:space="preserve"> </w:t>
      </w:r>
      <w:r w:rsidR="009E2C90">
        <w:rPr>
          <w:rFonts w:ascii="Book Antiqua" w:eastAsia="Book Antiqua" w:hAnsi="Book Antiqua" w:cs="Book Antiqua"/>
          <w:color w:val="000000"/>
        </w:rPr>
        <w:t>Fan JR</w:t>
      </w:r>
    </w:p>
    <w:p w14:paraId="1BD0CC63" w14:textId="77777777" w:rsidR="00A77B3E" w:rsidRDefault="00951BEE">
      <w:pPr>
        <w:spacing w:line="360" w:lineRule="auto"/>
        <w:jc w:val="both"/>
        <w:sectPr w:rsidR="00A77B3E">
          <w:footerReference w:type="default" r:id="rId6"/>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343DBB9F" w14:textId="77777777" w:rsidR="00A77B3E" w:rsidRDefault="00951BEE">
      <w:pPr>
        <w:spacing w:line="360" w:lineRule="auto"/>
        <w:jc w:val="both"/>
      </w:pPr>
      <w:r>
        <w:rPr>
          <w:rFonts w:ascii="Book Antiqua" w:eastAsia="Book Antiqua" w:hAnsi="Book Antiqua" w:cs="Book Antiqua"/>
          <w:b/>
          <w:color w:val="000000"/>
        </w:rPr>
        <w:lastRenderedPageBreak/>
        <w:t>Figure Legends</w:t>
      </w:r>
    </w:p>
    <w:p w14:paraId="3F538B71" w14:textId="77777777" w:rsidR="004A618C" w:rsidRDefault="00EE11ED">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516AFD4F" wp14:editId="1084A1EF">
            <wp:extent cx="5543550" cy="1871980"/>
            <wp:effectExtent l="0" t="0" r="0" b="0"/>
            <wp:docPr id="6" name="图片 6" descr="D:\樊佳茹-工作文件\第二次定稿\稿件编辑加工\稿件\已编稿件\待排版\71400--\71400-PDF\71400-Figures\71400-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1400--\71400-PDF\71400-Figures\71400-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43550" cy="1871980"/>
                    </a:xfrm>
                    <a:prstGeom prst="rect">
                      <a:avLst/>
                    </a:prstGeom>
                    <a:noFill/>
                    <a:ln>
                      <a:noFill/>
                    </a:ln>
                  </pic:spPr>
                </pic:pic>
              </a:graphicData>
            </a:graphic>
          </wp:inline>
        </w:drawing>
      </w:r>
    </w:p>
    <w:p w14:paraId="03194F3D" w14:textId="77777777" w:rsidR="00A77B3E" w:rsidRDefault="00951BEE">
      <w:pPr>
        <w:spacing w:line="360" w:lineRule="auto"/>
        <w:jc w:val="both"/>
      </w:pPr>
      <w:r w:rsidRPr="004A618C">
        <w:rPr>
          <w:rFonts w:ascii="Book Antiqua" w:eastAsia="Book Antiqua" w:hAnsi="Book Antiqua" w:cs="Book Antiqua"/>
          <w:b/>
          <w:color w:val="000000"/>
        </w:rPr>
        <w:t>Fig</w:t>
      </w:r>
      <w:r w:rsidR="004A618C" w:rsidRPr="004A618C">
        <w:rPr>
          <w:rFonts w:ascii="Book Antiqua" w:hAnsi="Book Antiqua" w:cs="Book Antiqua" w:hint="eastAsia"/>
          <w:b/>
          <w:color w:val="000000"/>
          <w:lang w:eastAsia="zh-CN"/>
        </w:rPr>
        <w:t>ure</w:t>
      </w:r>
      <w:r w:rsidR="004A618C" w:rsidRPr="004A618C">
        <w:rPr>
          <w:rFonts w:ascii="Book Antiqua" w:eastAsia="Book Antiqua" w:hAnsi="Book Antiqua" w:cs="Book Antiqua"/>
          <w:b/>
          <w:color w:val="000000"/>
        </w:rPr>
        <w:t xml:space="preserve"> 1</w:t>
      </w:r>
      <w:r w:rsidRPr="004A618C">
        <w:rPr>
          <w:rFonts w:ascii="Book Antiqua" w:eastAsia="Book Antiqua" w:hAnsi="Book Antiqua" w:cs="Book Antiqua"/>
          <w:b/>
          <w:color w:val="000000"/>
        </w:rPr>
        <w:t xml:space="preserve"> Axial computerized tomographic scanning</w:t>
      </w:r>
      <w:r w:rsidR="004A618C" w:rsidRPr="004A618C">
        <w:rPr>
          <w:rFonts w:ascii="Book Antiqua" w:hAnsi="Book Antiqua" w:cs="Book Antiqua" w:hint="eastAsia"/>
          <w:b/>
          <w:color w:val="000000"/>
          <w:lang w:eastAsia="zh-CN"/>
        </w:rPr>
        <w:t>.</w:t>
      </w:r>
      <w:r w:rsidR="00873728">
        <w:rPr>
          <w:rFonts w:ascii="Book Antiqua" w:eastAsia="Book Antiqua" w:hAnsi="Book Antiqua" w:cs="Book Antiqua"/>
          <w:color w:val="000000"/>
        </w:rPr>
        <w:t xml:space="preserve"> </w:t>
      </w:r>
      <w:r>
        <w:rPr>
          <w:rFonts w:ascii="Book Antiqua" w:eastAsia="Book Antiqua" w:hAnsi="Book Antiqua" w:cs="Book Antiqua"/>
          <w:color w:val="000000"/>
        </w:rPr>
        <w:t>A</w:t>
      </w:r>
      <w:r w:rsidR="00873728">
        <w:rPr>
          <w:rFonts w:ascii="Book Antiqua" w:hAnsi="Book Antiqua" w:cs="Book Antiqua" w:hint="eastAsia"/>
          <w:color w:val="000000"/>
          <w:lang w:eastAsia="zh-CN"/>
        </w:rPr>
        <w:t>: S</w:t>
      </w:r>
      <w:r>
        <w:rPr>
          <w:rFonts w:ascii="Book Antiqua" w:eastAsia="Book Antiqua" w:hAnsi="Book Antiqua" w:cs="Book Antiqua"/>
          <w:color w:val="000000"/>
        </w:rPr>
        <w:t xml:space="preserve">ubacute to chronic stage of bilateral </w:t>
      </w:r>
      <w:r w:rsidR="00D329DB">
        <w:rPr>
          <w:rFonts w:ascii="Book Antiqua" w:hAnsi="Book Antiqua" w:cs="Book Antiqua" w:hint="eastAsia"/>
          <w:iCs/>
          <w:color w:val="000000"/>
          <w:lang w:eastAsia="zh-CN"/>
        </w:rPr>
        <w:t>s</w:t>
      </w:r>
      <w:r w:rsidR="006C7B29" w:rsidRPr="006C7B29">
        <w:rPr>
          <w:rFonts w:ascii="Book Antiqua" w:eastAsia="Book Antiqua" w:hAnsi="Book Antiqua" w:cs="Book Antiqua"/>
          <w:iCs/>
          <w:color w:val="000000"/>
        </w:rPr>
        <w:t>ubdural hematoma</w:t>
      </w:r>
      <w:r w:rsidR="006C7B29">
        <w:rPr>
          <w:rFonts w:ascii="Book Antiqua" w:eastAsia="Book Antiqua" w:hAnsi="Book Antiqua" w:cs="Book Antiqua"/>
          <w:color w:val="000000"/>
        </w:rPr>
        <w:t xml:space="preserve"> </w:t>
      </w:r>
      <w:r w:rsidR="006C7B29">
        <w:rPr>
          <w:rFonts w:ascii="Book Antiqua" w:hAnsi="Book Antiqua" w:cs="Book Antiqua" w:hint="eastAsia"/>
          <w:color w:val="000000"/>
          <w:lang w:eastAsia="zh-CN"/>
        </w:rPr>
        <w:t>(</w:t>
      </w:r>
      <w:r>
        <w:rPr>
          <w:rFonts w:ascii="Book Antiqua" w:eastAsia="Book Antiqua" w:hAnsi="Book Antiqua" w:cs="Book Antiqua"/>
          <w:color w:val="000000"/>
        </w:rPr>
        <w:t>SDH</w:t>
      </w:r>
      <w:r w:rsidR="006C7B29">
        <w:rPr>
          <w:rFonts w:ascii="Book Antiqua" w:hAnsi="Book Antiqua" w:cs="Book Antiqua" w:hint="eastAsia"/>
          <w:color w:val="000000"/>
          <w:lang w:eastAsia="zh-CN"/>
        </w:rPr>
        <w:t>)</w:t>
      </w:r>
      <w:r w:rsidR="00873728">
        <w:rPr>
          <w:rFonts w:ascii="Book Antiqua" w:hAnsi="Book Antiqua" w:cs="Book Antiqua" w:hint="eastAsia"/>
          <w:color w:val="000000"/>
          <w:lang w:eastAsia="zh-CN"/>
        </w:rPr>
        <w:t>;</w:t>
      </w:r>
      <w:r w:rsidR="00873728">
        <w:rPr>
          <w:rFonts w:ascii="Book Antiqua" w:eastAsia="Book Antiqua" w:hAnsi="Book Antiqua" w:cs="Book Antiqua"/>
          <w:color w:val="000000"/>
        </w:rPr>
        <w:t xml:space="preserve"> </w:t>
      </w:r>
      <w:r>
        <w:rPr>
          <w:rFonts w:ascii="Book Antiqua" w:eastAsia="Book Antiqua" w:hAnsi="Book Antiqua" w:cs="Book Antiqua"/>
          <w:color w:val="000000"/>
        </w:rPr>
        <w:t>B</w:t>
      </w:r>
      <w:r w:rsidR="00873728">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873728">
        <w:rPr>
          <w:rFonts w:ascii="Book Antiqua" w:hAnsi="Book Antiqua" w:cs="Book Antiqua" w:hint="eastAsia"/>
          <w:color w:val="000000"/>
          <w:lang w:eastAsia="zh-CN"/>
        </w:rPr>
        <w:t>I</w:t>
      </w:r>
      <w:r>
        <w:rPr>
          <w:rFonts w:ascii="Book Antiqua" w:eastAsia="Book Antiqua" w:hAnsi="Book Antiqua" w:cs="Book Antiqua"/>
          <w:color w:val="000000"/>
        </w:rPr>
        <w:t xml:space="preserve">ncreased attenuation of SDH along the left </w:t>
      </w:r>
      <w:proofErr w:type="spellStart"/>
      <w:r>
        <w:rPr>
          <w:rFonts w:ascii="Book Antiqua" w:eastAsia="Book Antiqua" w:hAnsi="Book Antiqua" w:cs="Book Antiqua"/>
          <w:color w:val="000000"/>
        </w:rPr>
        <w:t>frontoparietotemporal</w:t>
      </w:r>
      <w:proofErr w:type="spellEnd"/>
      <w:r>
        <w:rPr>
          <w:rFonts w:ascii="Book Antiqua" w:eastAsia="Book Antiqua" w:hAnsi="Book Antiqua" w:cs="Book Antiqua"/>
          <w:color w:val="000000"/>
        </w:rPr>
        <w:t xml:space="preserve"> cerebral convexities</w:t>
      </w:r>
      <w:r w:rsidR="00873728">
        <w:rPr>
          <w:rFonts w:ascii="Book Antiqua" w:hAnsi="Book Antiqua" w:cs="Book Antiqua" w:hint="eastAsia"/>
          <w:color w:val="000000"/>
          <w:lang w:eastAsia="zh-CN"/>
        </w:rPr>
        <w:t>;</w:t>
      </w:r>
      <w:r w:rsidR="00873728">
        <w:rPr>
          <w:rFonts w:ascii="Book Antiqua" w:eastAsia="Book Antiqua" w:hAnsi="Book Antiqua" w:cs="Book Antiqua"/>
          <w:color w:val="000000"/>
        </w:rPr>
        <w:t xml:space="preserve"> </w:t>
      </w:r>
      <w:r>
        <w:rPr>
          <w:rFonts w:ascii="Book Antiqua" w:eastAsia="Book Antiqua" w:hAnsi="Book Antiqua" w:cs="Book Antiqua"/>
          <w:color w:val="000000"/>
        </w:rPr>
        <w:t>C</w:t>
      </w:r>
      <w:r w:rsidR="00873728">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873728">
        <w:rPr>
          <w:rFonts w:ascii="Book Antiqua" w:hAnsi="Book Antiqua" w:cs="Book Antiqua" w:hint="eastAsia"/>
          <w:color w:val="000000"/>
          <w:lang w:eastAsia="zh-CN"/>
        </w:rPr>
        <w:t>R</w:t>
      </w:r>
      <w:r>
        <w:rPr>
          <w:rFonts w:ascii="Book Antiqua" w:eastAsia="Book Antiqua" w:hAnsi="Book Antiqua" w:cs="Book Antiqua"/>
          <w:color w:val="000000"/>
        </w:rPr>
        <w:t xml:space="preserve">e-increased amount of SDH along the right </w:t>
      </w:r>
      <w:proofErr w:type="spellStart"/>
      <w:r>
        <w:rPr>
          <w:rFonts w:ascii="Book Antiqua" w:eastAsia="Book Antiqua" w:hAnsi="Book Antiqua" w:cs="Book Antiqua"/>
          <w:color w:val="000000"/>
        </w:rPr>
        <w:t>frontoparietotemporal</w:t>
      </w:r>
      <w:proofErr w:type="spellEnd"/>
      <w:r>
        <w:rPr>
          <w:rFonts w:ascii="Book Antiqua" w:eastAsia="Book Antiqua" w:hAnsi="Book Antiqua" w:cs="Book Antiqua"/>
          <w:color w:val="000000"/>
        </w:rPr>
        <w:t xml:space="preserve"> cerebral convexities. Black arrows: SDH.</w:t>
      </w:r>
    </w:p>
    <w:p w14:paraId="7D017AD3" w14:textId="77777777" w:rsidR="00A77B3E" w:rsidRDefault="00D329DB">
      <w:pPr>
        <w:spacing w:line="360" w:lineRule="auto"/>
        <w:jc w:val="both"/>
      </w:pPr>
      <w:r>
        <w:br w:type="page"/>
      </w:r>
      <w:r w:rsidR="00EE11ED">
        <w:rPr>
          <w:noProof/>
          <w:lang w:eastAsia="zh-CN"/>
        </w:rPr>
        <w:lastRenderedPageBreak/>
        <w:drawing>
          <wp:inline distT="0" distB="0" distL="0" distR="0" wp14:anchorId="4B450652" wp14:editId="32104FFB">
            <wp:extent cx="5543550" cy="1876425"/>
            <wp:effectExtent l="0" t="0" r="0" b="0"/>
            <wp:docPr id="7" name="图片 7" descr="D:\樊佳茹-工作文件\第二次定稿\稿件编辑加工\稿件\已编稿件\待排版\71400--\71400-PDF\71400-Figures\71400-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1400--\71400-PDF\71400-Figures\71400-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43550" cy="1876425"/>
                    </a:xfrm>
                    <a:prstGeom prst="rect">
                      <a:avLst/>
                    </a:prstGeom>
                    <a:noFill/>
                    <a:ln>
                      <a:noFill/>
                    </a:ln>
                  </pic:spPr>
                </pic:pic>
              </a:graphicData>
            </a:graphic>
          </wp:inline>
        </w:drawing>
      </w:r>
    </w:p>
    <w:p w14:paraId="3CD1DC2D" w14:textId="77777777" w:rsidR="00A77B3E" w:rsidRDefault="00D329DB">
      <w:pPr>
        <w:spacing w:line="360" w:lineRule="auto"/>
        <w:jc w:val="both"/>
      </w:pPr>
      <w:r w:rsidRPr="00D329DB">
        <w:rPr>
          <w:rFonts w:ascii="Book Antiqua" w:eastAsia="Book Antiqua" w:hAnsi="Book Antiqua" w:cs="Book Antiqua"/>
          <w:b/>
          <w:color w:val="000000"/>
        </w:rPr>
        <w:t>Fig</w:t>
      </w:r>
      <w:r w:rsidRPr="00D329DB">
        <w:rPr>
          <w:rFonts w:ascii="Book Antiqua" w:hAnsi="Book Antiqua" w:cs="Book Antiqua" w:hint="eastAsia"/>
          <w:b/>
          <w:color w:val="000000"/>
          <w:lang w:eastAsia="zh-CN"/>
        </w:rPr>
        <w:t>ure</w:t>
      </w:r>
      <w:r w:rsidRPr="00D329DB">
        <w:rPr>
          <w:rFonts w:ascii="Book Antiqua" w:eastAsia="Book Antiqua" w:hAnsi="Book Antiqua" w:cs="Book Antiqua"/>
          <w:b/>
          <w:color w:val="000000"/>
        </w:rPr>
        <w:t xml:space="preserve"> 2</w:t>
      </w:r>
      <w:r w:rsidR="00951BEE" w:rsidRPr="00D329DB">
        <w:rPr>
          <w:rFonts w:ascii="Book Antiqua" w:eastAsia="Book Antiqua" w:hAnsi="Book Antiqua" w:cs="Book Antiqua"/>
          <w:b/>
          <w:color w:val="000000"/>
        </w:rPr>
        <w:t xml:space="preserve"> Magnetic resonance T1-weighted imaging. </w:t>
      </w:r>
      <w:r w:rsidR="00951BEE">
        <w:rPr>
          <w:rFonts w:ascii="Book Antiqua" w:eastAsia="Book Antiqua" w:hAnsi="Book Antiqua" w:cs="Book Antiqua"/>
          <w:color w:val="000000"/>
        </w:rPr>
        <w:t>A</w:t>
      </w:r>
      <w:r>
        <w:rPr>
          <w:rFonts w:ascii="Book Antiqua" w:hAnsi="Book Antiqua" w:cs="Book Antiqua" w:hint="eastAsia"/>
          <w:color w:val="000000"/>
          <w:lang w:eastAsia="zh-CN"/>
        </w:rPr>
        <w:t>:</w:t>
      </w:r>
      <w:r w:rsidR="00951BEE">
        <w:rPr>
          <w:rFonts w:ascii="Book Antiqua" w:eastAsia="Book Antiqua" w:hAnsi="Book Antiqua" w:cs="Book Antiqua"/>
          <w:color w:val="000000"/>
        </w:rPr>
        <w:t xml:space="preserve"> Axial scanning showing a large amount of multistage </w:t>
      </w:r>
      <w:r>
        <w:rPr>
          <w:rFonts w:ascii="Book Antiqua" w:hAnsi="Book Antiqua" w:cs="Book Antiqua" w:hint="eastAsia"/>
          <w:iCs/>
          <w:color w:val="000000"/>
          <w:lang w:eastAsia="zh-CN"/>
        </w:rPr>
        <w:t>s</w:t>
      </w:r>
      <w:r w:rsidRPr="006C7B29">
        <w:rPr>
          <w:rFonts w:ascii="Book Antiqua" w:eastAsia="Book Antiqua" w:hAnsi="Book Antiqua" w:cs="Book Antiqua"/>
          <w:iCs/>
          <w:color w:val="000000"/>
        </w:rPr>
        <w:t>ubdural hematoma</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SDH</w:t>
      </w:r>
      <w:r>
        <w:rPr>
          <w:rFonts w:ascii="Book Antiqua" w:hAnsi="Book Antiqua" w:cs="Book Antiqua" w:hint="eastAsia"/>
          <w:color w:val="000000"/>
          <w:lang w:eastAsia="zh-CN"/>
        </w:rPr>
        <w:t>)</w:t>
      </w:r>
      <w:r w:rsidR="00951BEE">
        <w:rPr>
          <w:rFonts w:ascii="Book Antiqua" w:eastAsia="Book Antiqua" w:hAnsi="Book Antiqua" w:cs="Book Antiqua"/>
          <w:color w:val="000000"/>
        </w:rPr>
        <w:t xml:space="preserve"> in the left cerebral convexity and </w:t>
      </w:r>
      <w:proofErr w:type="spellStart"/>
      <w:r w:rsidR="00951BEE">
        <w:rPr>
          <w:rFonts w:ascii="Book Antiqua" w:eastAsia="Book Antiqua" w:hAnsi="Book Antiqua" w:cs="Book Antiqua"/>
          <w:color w:val="000000"/>
        </w:rPr>
        <w:t>dural</w:t>
      </w:r>
      <w:proofErr w:type="spellEnd"/>
      <w:r w:rsidR="00951BEE">
        <w:rPr>
          <w:rFonts w:ascii="Book Antiqua" w:eastAsia="Book Antiqua" w:hAnsi="Book Antiqua" w:cs="Book Antiqua"/>
          <w:color w:val="000000"/>
        </w:rPr>
        <w:t xml:space="preserve"> enhancement in both cerebral convexities (especially prominent right cerebral convexities)</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951BEE">
        <w:rPr>
          <w:rFonts w:ascii="Book Antiqua" w:eastAsia="Book Antiqua" w:hAnsi="Book Antiqua" w:cs="Book Antiqua"/>
          <w:color w:val="000000"/>
        </w:rPr>
        <w:t>B</w:t>
      </w:r>
      <w:r>
        <w:rPr>
          <w:rFonts w:ascii="Book Antiqua" w:hAnsi="Book Antiqua" w:cs="Book Antiqua" w:hint="eastAsia"/>
          <w:color w:val="000000"/>
          <w:lang w:eastAsia="zh-CN"/>
        </w:rPr>
        <w:t>:</w:t>
      </w:r>
      <w:r w:rsidR="00951BEE">
        <w:rPr>
          <w:rFonts w:ascii="Book Antiqua" w:eastAsia="Book Antiqua" w:hAnsi="Book Antiqua" w:cs="Book Antiqua"/>
          <w:color w:val="000000"/>
        </w:rPr>
        <w:t xml:space="preserve"> Sagittal scanning showing </w:t>
      </w:r>
      <w:proofErr w:type="spellStart"/>
      <w:r w:rsidR="00951BEE">
        <w:rPr>
          <w:rFonts w:ascii="Book Antiqua" w:eastAsia="Book Antiqua" w:hAnsi="Book Antiqua" w:cs="Book Antiqua"/>
          <w:color w:val="000000"/>
        </w:rPr>
        <w:t>dural</w:t>
      </w:r>
      <w:proofErr w:type="spellEnd"/>
      <w:r w:rsidR="00951BEE">
        <w:rPr>
          <w:rFonts w:ascii="Book Antiqua" w:eastAsia="Book Antiqua" w:hAnsi="Book Antiqua" w:cs="Book Antiqua"/>
          <w:color w:val="000000"/>
        </w:rPr>
        <w:t xml:space="preserve"> enhancement and mild sagging appearance of the brain</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951BEE">
        <w:rPr>
          <w:rFonts w:ascii="Book Antiqua" w:eastAsia="Book Antiqua" w:hAnsi="Book Antiqua" w:cs="Book Antiqua"/>
          <w:color w:val="000000"/>
        </w:rPr>
        <w:t>C</w:t>
      </w:r>
      <w:r>
        <w:rPr>
          <w:rFonts w:ascii="Book Antiqua" w:hAnsi="Book Antiqua" w:cs="Book Antiqua" w:hint="eastAsia"/>
          <w:color w:val="000000"/>
          <w:lang w:eastAsia="zh-CN"/>
        </w:rPr>
        <w:t>:</w:t>
      </w:r>
      <w:r w:rsidR="00951BEE">
        <w:rPr>
          <w:rFonts w:ascii="Book Antiqua" w:eastAsia="Book Antiqua" w:hAnsi="Book Antiqua" w:cs="Book Antiqua"/>
          <w:color w:val="000000"/>
        </w:rPr>
        <w:t xml:space="preserve"> Coronal scanning showing a large amount of multistage SDH in the left cerebral convexity and </w:t>
      </w:r>
      <w:proofErr w:type="spellStart"/>
      <w:r w:rsidR="00951BEE">
        <w:rPr>
          <w:rFonts w:ascii="Book Antiqua" w:eastAsia="Book Antiqua" w:hAnsi="Book Antiqua" w:cs="Book Antiqua"/>
          <w:color w:val="000000"/>
        </w:rPr>
        <w:t>dural</w:t>
      </w:r>
      <w:proofErr w:type="spellEnd"/>
      <w:r w:rsidR="00951BEE">
        <w:rPr>
          <w:rFonts w:ascii="Book Antiqua" w:eastAsia="Book Antiqua" w:hAnsi="Book Antiqua" w:cs="Book Antiqua"/>
          <w:color w:val="000000"/>
        </w:rPr>
        <w:t xml:space="preserve"> enhancement in both cerebral convexities. Asterisk: SDH</w:t>
      </w:r>
      <w:r>
        <w:rPr>
          <w:rFonts w:ascii="Book Antiqua" w:hAnsi="Book Antiqua" w:cs="Book Antiqua" w:hint="eastAsia"/>
          <w:color w:val="000000"/>
          <w:lang w:eastAsia="zh-CN"/>
        </w:rPr>
        <w:t>;</w:t>
      </w:r>
      <w:r w:rsidR="00951BEE">
        <w:rPr>
          <w:rFonts w:ascii="Book Antiqua" w:eastAsia="Book Antiqua" w:hAnsi="Book Antiqua" w:cs="Book Antiqua"/>
          <w:color w:val="000000"/>
        </w:rPr>
        <w:t xml:space="preserve"> Arrowhead: </w:t>
      </w:r>
      <w:r w:rsidR="00555BE2">
        <w:rPr>
          <w:rFonts w:ascii="Book Antiqua" w:hAnsi="Book Antiqua" w:cs="Book Antiqua" w:hint="eastAsia"/>
          <w:color w:val="000000"/>
          <w:lang w:eastAsia="zh-CN"/>
        </w:rPr>
        <w:t>D</w:t>
      </w:r>
      <w:r w:rsidR="00951BEE">
        <w:rPr>
          <w:rFonts w:ascii="Book Antiqua" w:eastAsia="Book Antiqua" w:hAnsi="Book Antiqua" w:cs="Book Antiqua"/>
          <w:color w:val="000000"/>
        </w:rPr>
        <w:t>ural enhancement</w:t>
      </w:r>
      <w:r>
        <w:rPr>
          <w:rFonts w:ascii="Book Antiqua" w:hAnsi="Book Antiqua" w:cs="Book Antiqua" w:hint="eastAsia"/>
          <w:color w:val="000000"/>
          <w:lang w:eastAsia="zh-CN"/>
        </w:rPr>
        <w:t>;</w:t>
      </w:r>
      <w:r w:rsidR="00951BEE">
        <w:rPr>
          <w:rFonts w:ascii="Book Antiqua" w:eastAsia="Book Antiqua" w:hAnsi="Book Antiqua" w:cs="Book Antiqua"/>
          <w:color w:val="000000"/>
        </w:rPr>
        <w:t xml:space="preserve"> White arrow: </w:t>
      </w:r>
      <w:r>
        <w:rPr>
          <w:rFonts w:ascii="Book Antiqua" w:hAnsi="Book Antiqua" w:cs="Book Antiqua" w:hint="eastAsia"/>
          <w:color w:val="000000"/>
          <w:lang w:eastAsia="zh-CN"/>
        </w:rPr>
        <w:t>S</w:t>
      </w:r>
      <w:r w:rsidR="00951BEE">
        <w:rPr>
          <w:rFonts w:ascii="Book Antiqua" w:eastAsia="Book Antiqua" w:hAnsi="Book Antiqua" w:cs="Book Antiqua"/>
          <w:color w:val="000000"/>
        </w:rPr>
        <w:t>agging appearance of the brain.</w:t>
      </w:r>
    </w:p>
    <w:p w14:paraId="59F88DED" w14:textId="77777777" w:rsidR="00D329DB" w:rsidRPr="00287750" w:rsidRDefault="00287750">
      <w:pPr>
        <w:spacing w:line="360" w:lineRule="auto"/>
        <w:jc w:val="both"/>
        <w:rPr>
          <w:rFonts w:ascii="Book Antiqua" w:hAnsi="Book Antiqua" w:cs="Book Antiqua"/>
          <w:iCs/>
          <w:color w:val="000000"/>
          <w:lang w:eastAsia="zh-CN"/>
        </w:rPr>
      </w:pPr>
      <w:r>
        <w:rPr>
          <w:rFonts w:ascii="Book Antiqua" w:hAnsi="Book Antiqua" w:cs="Book Antiqua"/>
          <w:iCs/>
          <w:color w:val="000000"/>
          <w:lang w:eastAsia="zh-CN"/>
        </w:rPr>
        <w:br w:type="page"/>
      </w:r>
      <w:r w:rsidR="00EE11ED">
        <w:rPr>
          <w:rFonts w:ascii="Book Antiqua" w:hAnsi="Book Antiqua" w:cs="Book Antiqua"/>
          <w:iCs/>
          <w:noProof/>
          <w:color w:val="000000"/>
          <w:lang w:eastAsia="zh-CN"/>
        </w:rPr>
        <w:lastRenderedPageBreak/>
        <w:drawing>
          <wp:inline distT="0" distB="0" distL="0" distR="0" wp14:anchorId="36D92202" wp14:editId="42FA67B1">
            <wp:extent cx="4681855" cy="3705225"/>
            <wp:effectExtent l="0" t="0" r="0" b="0"/>
            <wp:docPr id="8" name="图片 8" descr="D:\樊佳茹-工作文件\第二次定稿\稿件编辑加工\稿件\已编稿件\待排版\71400--\71400-PDF\71400-Figures\71400-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1400--\71400-PDF\71400-Figures\71400-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1855" cy="3705225"/>
                    </a:xfrm>
                    <a:prstGeom prst="rect">
                      <a:avLst/>
                    </a:prstGeom>
                    <a:noFill/>
                    <a:ln>
                      <a:noFill/>
                    </a:ln>
                  </pic:spPr>
                </pic:pic>
              </a:graphicData>
            </a:graphic>
          </wp:inline>
        </w:drawing>
      </w:r>
    </w:p>
    <w:p w14:paraId="2F69A64C" w14:textId="77777777" w:rsidR="00A77B3E" w:rsidRDefault="00287750">
      <w:pPr>
        <w:spacing w:line="360" w:lineRule="auto"/>
        <w:jc w:val="both"/>
        <w:rPr>
          <w:rFonts w:ascii="Book Antiqua" w:hAnsi="Book Antiqua" w:cs="Book Antiqua"/>
          <w:color w:val="000000"/>
          <w:lang w:eastAsia="zh-CN"/>
        </w:rPr>
      </w:pPr>
      <w:r w:rsidRPr="00287750">
        <w:rPr>
          <w:rFonts w:ascii="Book Antiqua" w:eastAsia="Book Antiqua" w:hAnsi="Book Antiqua" w:cs="Book Antiqua"/>
          <w:b/>
          <w:color w:val="000000"/>
        </w:rPr>
        <w:t>Fig</w:t>
      </w:r>
      <w:r w:rsidRPr="00287750">
        <w:rPr>
          <w:rFonts w:ascii="Book Antiqua" w:hAnsi="Book Antiqua" w:cs="Book Antiqua" w:hint="eastAsia"/>
          <w:b/>
          <w:color w:val="000000"/>
          <w:lang w:eastAsia="zh-CN"/>
        </w:rPr>
        <w:t>ure</w:t>
      </w:r>
      <w:r w:rsidRPr="00287750">
        <w:rPr>
          <w:rFonts w:ascii="Book Antiqua" w:eastAsia="Book Antiqua" w:hAnsi="Book Antiqua" w:cs="Book Antiqua"/>
          <w:b/>
          <w:color w:val="000000"/>
        </w:rPr>
        <w:t xml:space="preserve"> 3</w:t>
      </w:r>
      <w:r w:rsidR="00951BEE" w:rsidRPr="00287750">
        <w:rPr>
          <w:rFonts w:ascii="Book Antiqua" w:eastAsia="Book Antiqua" w:hAnsi="Book Antiqua" w:cs="Book Antiqua"/>
          <w:b/>
          <w:color w:val="000000"/>
        </w:rPr>
        <w:t xml:space="preserve"> Magnetic resonance myelography. </w:t>
      </w:r>
      <w:r w:rsidR="00951BEE">
        <w:rPr>
          <w:rFonts w:ascii="Book Antiqua" w:eastAsia="Book Antiqua" w:hAnsi="Book Antiqua" w:cs="Book Antiqua"/>
          <w:color w:val="000000"/>
        </w:rPr>
        <w:t>A</w:t>
      </w:r>
      <w:r w:rsidR="00BC7D76">
        <w:rPr>
          <w:rFonts w:ascii="Book Antiqua" w:hAnsi="Book Antiqua" w:cs="Book Antiqua" w:hint="eastAsia"/>
          <w:color w:val="000000"/>
          <w:lang w:eastAsia="zh-CN"/>
        </w:rPr>
        <w:t>-C</w:t>
      </w:r>
      <w:r>
        <w:rPr>
          <w:rFonts w:ascii="Book Antiqua" w:hAnsi="Book Antiqua" w:cs="Book Antiqua" w:hint="eastAsia"/>
          <w:color w:val="000000"/>
          <w:lang w:eastAsia="zh-CN"/>
        </w:rPr>
        <w:t>:</w:t>
      </w:r>
      <w:r w:rsidR="00951BEE">
        <w:rPr>
          <w:rFonts w:ascii="Book Antiqua" w:eastAsia="Book Antiqua" w:hAnsi="Book Antiqua" w:cs="Book Antiqua"/>
          <w:color w:val="000000"/>
        </w:rPr>
        <w:t xml:space="preserve"> Axial</w:t>
      </w:r>
      <w:r w:rsidR="00BC7D76">
        <w:rPr>
          <w:rFonts w:ascii="Book Antiqua" w:hAnsi="Book Antiqua" w:cs="Book Antiqua" w:hint="eastAsia"/>
          <w:color w:val="000000"/>
          <w:lang w:eastAsia="zh-CN"/>
        </w:rPr>
        <w:t>,</w:t>
      </w:r>
      <w:r w:rsidR="00951BEE">
        <w:rPr>
          <w:rFonts w:ascii="Book Antiqua" w:eastAsia="Book Antiqua" w:hAnsi="Book Antiqua" w:cs="Book Antiqua"/>
          <w:color w:val="000000"/>
        </w:rPr>
        <w:t xml:space="preserve"> </w:t>
      </w:r>
      <w:r w:rsidR="00BD237C">
        <w:rPr>
          <w:rFonts w:ascii="Book Antiqua" w:hAnsi="Book Antiqua" w:cs="Book Antiqua" w:hint="eastAsia"/>
          <w:color w:val="000000"/>
          <w:lang w:eastAsia="zh-CN"/>
        </w:rPr>
        <w:t>s</w:t>
      </w:r>
      <w:r w:rsidR="00951BEE">
        <w:rPr>
          <w:rFonts w:ascii="Book Antiqua" w:eastAsia="Book Antiqua" w:hAnsi="Book Antiqua" w:cs="Book Antiqua"/>
          <w:color w:val="000000"/>
        </w:rPr>
        <w:t>agittal</w:t>
      </w:r>
      <w:r w:rsidR="00BC7D76">
        <w:rPr>
          <w:rFonts w:ascii="Book Antiqua" w:hAnsi="Book Antiqua" w:cs="Book Antiqua" w:hint="eastAsia"/>
          <w:color w:val="000000"/>
          <w:lang w:eastAsia="zh-CN"/>
        </w:rPr>
        <w:t>,</w:t>
      </w:r>
      <w:r w:rsidR="00951BEE">
        <w:rPr>
          <w:rFonts w:ascii="Book Antiqua" w:eastAsia="Book Antiqua" w:hAnsi="Book Antiqua" w:cs="Book Antiqua"/>
          <w:color w:val="000000"/>
        </w:rPr>
        <w:t xml:space="preserve"> </w:t>
      </w:r>
      <w:r w:rsidR="00CA36FD">
        <w:rPr>
          <w:rFonts w:ascii="Book Antiqua" w:hAnsi="Book Antiqua" w:cs="Book Antiqua" w:hint="eastAsia"/>
          <w:color w:val="000000"/>
          <w:lang w:eastAsia="zh-CN"/>
        </w:rPr>
        <w:t xml:space="preserve">and </w:t>
      </w:r>
      <w:r w:rsidR="00BD237C">
        <w:rPr>
          <w:rFonts w:ascii="Book Antiqua" w:hAnsi="Book Antiqua" w:cs="Book Antiqua" w:hint="eastAsia"/>
          <w:color w:val="000000"/>
          <w:lang w:eastAsia="zh-CN"/>
        </w:rPr>
        <w:t>c</w:t>
      </w:r>
      <w:r w:rsidR="00951BEE">
        <w:rPr>
          <w:rFonts w:ascii="Book Antiqua" w:eastAsia="Book Antiqua" w:hAnsi="Book Antiqua" w:cs="Book Antiqua"/>
          <w:color w:val="000000"/>
        </w:rPr>
        <w:t xml:space="preserve">oronal scanning images showing focal </w:t>
      </w:r>
      <w:proofErr w:type="spellStart"/>
      <w:r w:rsidR="00951BEE">
        <w:rPr>
          <w:rFonts w:ascii="Book Antiqua" w:eastAsia="Book Antiqua" w:hAnsi="Book Antiqua" w:cs="Book Antiqua"/>
          <w:color w:val="000000"/>
        </w:rPr>
        <w:t>dural</w:t>
      </w:r>
      <w:proofErr w:type="spellEnd"/>
      <w:r w:rsidR="00951BEE">
        <w:rPr>
          <w:rFonts w:ascii="Book Antiqua" w:eastAsia="Book Antiqua" w:hAnsi="Book Antiqua" w:cs="Book Antiqua"/>
          <w:color w:val="000000"/>
        </w:rPr>
        <w:t xml:space="preserve"> sac defect at the right C1/2 </w:t>
      </w:r>
      <w:r>
        <w:rPr>
          <w:rFonts w:ascii="Book Antiqua" w:hAnsi="Book Antiqua" w:cs="Book Antiqua" w:hint="eastAsia"/>
          <w:color w:val="000000"/>
          <w:lang w:eastAsia="zh-CN"/>
        </w:rPr>
        <w:t>l</w:t>
      </w:r>
      <w:r w:rsidR="00951BEE">
        <w:rPr>
          <w:rFonts w:ascii="Book Antiqua" w:eastAsia="Book Antiqua" w:hAnsi="Book Antiqua" w:cs="Book Antiqua"/>
          <w:color w:val="000000"/>
        </w:rPr>
        <w:t xml:space="preserve">evel and </w:t>
      </w:r>
      <w:r>
        <w:rPr>
          <w:rFonts w:ascii="Book Antiqua" w:hAnsi="Book Antiqua" w:cs="Book Antiqua" w:hint="eastAsia"/>
          <w:iCs/>
          <w:color w:val="000000"/>
          <w:lang w:eastAsia="zh-CN"/>
        </w:rPr>
        <w:t>c</w:t>
      </w:r>
      <w:r w:rsidRPr="00287750">
        <w:rPr>
          <w:rFonts w:ascii="Book Antiqua" w:eastAsia="Book Antiqua" w:hAnsi="Book Antiqua" w:cs="Book Antiqua"/>
          <w:iCs/>
          <w:color w:val="000000"/>
        </w:rPr>
        <w:t>erebrospinal fluid</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sidR="00951BEE">
        <w:rPr>
          <w:rFonts w:ascii="Book Antiqua" w:eastAsia="Book Antiqua" w:hAnsi="Book Antiqua" w:cs="Book Antiqua"/>
          <w:color w:val="000000"/>
        </w:rPr>
        <w:t>CSF</w:t>
      </w:r>
      <w:r>
        <w:rPr>
          <w:rFonts w:ascii="Book Antiqua" w:hAnsi="Book Antiqua" w:cs="Book Antiqua" w:hint="eastAsia"/>
          <w:color w:val="000000"/>
          <w:lang w:eastAsia="zh-CN"/>
        </w:rPr>
        <w:t>)</w:t>
      </w:r>
      <w:r w:rsidR="00951BEE">
        <w:rPr>
          <w:rFonts w:ascii="Book Antiqua" w:eastAsia="Book Antiqua" w:hAnsi="Book Antiqua" w:cs="Book Antiqua"/>
          <w:color w:val="000000"/>
        </w:rPr>
        <w:t xml:space="preserve"> collection in bilateral and posterior C1/2 epidural space</w:t>
      </w:r>
      <w:r w:rsidR="00BC7D76">
        <w:rPr>
          <w:rFonts w:ascii="Book Antiqua" w:hAnsi="Book Antiqua" w:cs="Book Antiqua" w:hint="eastAsia"/>
          <w:color w:val="000000"/>
          <w:lang w:eastAsia="zh-CN"/>
        </w:rPr>
        <w:t>;</w:t>
      </w:r>
      <w:r w:rsidR="00BC7D76">
        <w:rPr>
          <w:rFonts w:ascii="Book Antiqua" w:eastAsia="Book Antiqua" w:hAnsi="Book Antiqua" w:cs="Book Antiqua"/>
          <w:color w:val="000000"/>
        </w:rPr>
        <w:t xml:space="preserve"> </w:t>
      </w:r>
      <w:r w:rsidR="00951BEE">
        <w:rPr>
          <w:rFonts w:ascii="Book Antiqua" w:eastAsia="Book Antiqua" w:hAnsi="Book Antiqua" w:cs="Book Antiqua"/>
          <w:color w:val="000000"/>
        </w:rPr>
        <w:t>D</w:t>
      </w:r>
      <w:r w:rsidR="00CA36FD">
        <w:rPr>
          <w:rFonts w:ascii="Book Antiqua" w:hAnsi="Book Antiqua" w:cs="Book Antiqua" w:hint="eastAsia"/>
          <w:color w:val="000000"/>
          <w:lang w:eastAsia="zh-CN"/>
        </w:rPr>
        <w:t>-F</w:t>
      </w:r>
      <w:r w:rsidR="00BC7D76">
        <w:rPr>
          <w:rFonts w:ascii="Book Antiqua" w:hAnsi="Book Antiqua" w:cs="Book Antiqua" w:hint="eastAsia"/>
          <w:color w:val="000000"/>
          <w:lang w:eastAsia="zh-CN"/>
        </w:rPr>
        <w:t>:</w:t>
      </w:r>
      <w:r w:rsidR="00951BEE">
        <w:rPr>
          <w:rFonts w:ascii="Book Antiqua" w:eastAsia="Book Antiqua" w:hAnsi="Book Antiqua" w:cs="Book Antiqua"/>
          <w:color w:val="000000"/>
        </w:rPr>
        <w:t xml:space="preserve"> Axial</w:t>
      </w:r>
      <w:r w:rsidR="00CA36FD">
        <w:rPr>
          <w:rFonts w:ascii="Book Antiqua" w:hAnsi="Book Antiqua" w:cs="Book Antiqua" w:hint="eastAsia"/>
          <w:color w:val="000000"/>
          <w:lang w:eastAsia="zh-CN"/>
        </w:rPr>
        <w:t>,</w:t>
      </w:r>
      <w:r w:rsidR="000D652B">
        <w:rPr>
          <w:rFonts w:ascii="Book Antiqua" w:eastAsia="Book Antiqua" w:hAnsi="Book Antiqua" w:cs="Book Antiqua"/>
          <w:color w:val="000000"/>
        </w:rPr>
        <w:t xml:space="preserve"> sagittal, and</w:t>
      </w:r>
      <w:r w:rsidR="00951BEE">
        <w:rPr>
          <w:rFonts w:ascii="Book Antiqua" w:eastAsia="Book Antiqua" w:hAnsi="Book Antiqua" w:cs="Book Antiqua"/>
          <w:color w:val="000000"/>
        </w:rPr>
        <w:t xml:space="preserve"> coronal scanning images showing focal </w:t>
      </w:r>
      <w:proofErr w:type="spellStart"/>
      <w:r w:rsidR="00951BEE">
        <w:rPr>
          <w:rFonts w:ascii="Book Antiqua" w:eastAsia="Book Antiqua" w:hAnsi="Book Antiqua" w:cs="Book Antiqua"/>
          <w:color w:val="000000"/>
        </w:rPr>
        <w:t>dural</w:t>
      </w:r>
      <w:proofErr w:type="spellEnd"/>
      <w:r w:rsidR="00951BEE">
        <w:rPr>
          <w:rFonts w:ascii="Book Antiqua" w:eastAsia="Book Antiqua" w:hAnsi="Book Antiqua" w:cs="Book Antiqua"/>
          <w:color w:val="000000"/>
        </w:rPr>
        <w:t xml:space="preserve"> sac thinning at the right C1/2 </w:t>
      </w:r>
      <w:r w:rsidR="00F60247">
        <w:rPr>
          <w:rFonts w:ascii="Book Antiqua" w:hAnsi="Book Antiqua" w:cs="Book Antiqua" w:hint="eastAsia"/>
          <w:color w:val="000000"/>
          <w:lang w:eastAsia="zh-CN"/>
        </w:rPr>
        <w:t>l</w:t>
      </w:r>
      <w:r w:rsidR="00951BEE">
        <w:rPr>
          <w:rFonts w:ascii="Book Antiqua" w:eastAsia="Book Antiqua" w:hAnsi="Book Antiqua" w:cs="Book Antiqua"/>
          <w:color w:val="000000"/>
        </w:rPr>
        <w:t xml:space="preserve">evel and decreased size of CSF accumulation. White arrow: </w:t>
      </w:r>
      <w:r w:rsidR="0018527C">
        <w:rPr>
          <w:rFonts w:ascii="Book Antiqua" w:hAnsi="Book Antiqua" w:cs="Book Antiqua" w:hint="eastAsia"/>
          <w:color w:val="000000"/>
          <w:lang w:eastAsia="zh-CN"/>
        </w:rPr>
        <w:t>D</w:t>
      </w:r>
      <w:r w:rsidR="00951BEE">
        <w:rPr>
          <w:rFonts w:ascii="Book Antiqua" w:eastAsia="Book Antiqua" w:hAnsi="Book Antiqua" w:cs="Book Antiqua"/>
          <w:color w:val="000000"/>
        </w:rPr>
        <w:t>ural sac defect</w:t>
      </w:r>
      <w:r w:rsidR="0018527C">
        <w:rPr>
          <w:rFonts w:ascii="Book Antiqua" w:hAnsi="Book Antiqua" w:cs="Book Antiqua" w:hint="eastAsia"/>
          <w:color w:val="000000"/>
          <w:lang w:eastAsia="zh-CN"/>
        </w:rPr>
        <w:t>;</w:t>
      </w:r>
      <w:r w:rsidR="00951BEE">
        <w:rPr>
          <w:rFonts w:ascii="Book Antiqua" w:eastAsia="Book Antiqua" w:hAnsi="Book Antiqua" w:cs="Book Antiqua"/>
          <w:color w:val="000000"/>
        </w:rPr>
        <w:t xml:space="preserve"> Oval: CSF accumulation.</w:t>
      </w:r>
    </w:p>
    <w:p w14:paraId="031D8C5A" w14:textId="77777777" w:rsidR="00287750" w:rsidRPr="00287750" w:rsidRDefault="009C32A7">
      <w:pPr>
        <w:spacing w:line="360" w:lineRule="auto"/>
        <w:jc w:val="both"/>
        <w:rPr>
          <w:lang w:eastAsia="zh-CN"/>
        </w:rPr>
      </w:pPr>
      <w:r>
        <w:rPr>
          <w:rFonts w:ascii="Book Antiqua" w:hAnsi="Book Antiqua" w:cs="Book Antiqua"/>
          <w:color w:val="000000"/>
          <w:lang w:eastAsia="zh-CN"/>
        </w:rPr>
        <w:br w:type="page"/>
      </w:r>
      <w:r w:rsidR="00EE11ED">
        <w:rPr>
          <w:rFonts w:ascii="Book Antiqua" w:hAnsi="Book Antiqua" w:cs="Book Antiqua"/>
          <w:noProof/>
          <w:color w:val="000000"/>
          <w:lang w:eastAsia="zh-CN"/>
        </w:rPr>
        <w:lastRenderedPageBreak/>
        <w:drawing>
          <wp:inline distT="0" distB="0" distL="0" distR="0" wp14:anchorId="1B68B749" wp14:editId="1B4C3806">
            <wp:extent cx="4419600" cy="4429125"/>
            <wp:effectExtent l="0" t="0" r="0" b="0"/>
            <wp:docPr id="9" name="图片 9" descr="D:\樊佳茹-工作文件\第二次定稿\稿件编辑加工\稿件\已编稿件\待排版\71400--\71400-PDF\71400-Figures\71400-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71400--\71400-PDF\71400-Figures\71400-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9600" cy="4429125"/>
                    </a:xfrm>
                    <a:prstGeom prst="rect">
                      <a:avLst/>
                    </a:prstGeom>
                    <a:noFill/>
                    <a:ln>
                      <a:noFill/>
                    </a:ln>
                  </pic:spPr>
                </pic:pic>
              </a:graphicData>
            </a:graphic>
          </wp:inline>
        </w:drawing>
      </w:r>
    </w:p>
    <w:p w14:paraId="1F9E0AE6" w14:textId="77777777" w:rsidR="00A77B3E" w:rsidRDefault="009C32A7">
      <w:pPr>
        <w:spacing w:line="360" w:lineRule="auto"/>
        <w:jc w:val="both"/>
        <w:rPr>
          <w:rFonts w:ascii="Book Antiqua" w:hAnsi="Book Antiqua" w:cs="Book Antiqua"/>
          <w:color w:val="000000"/>
          <w:lang w:eastAsia="zh-CN"/>
        </w:rPr>
      </w:pPr>
      <w:r w:rsidRPr="009C32A7">
        <w:rPr>
          <w:rFonts w:ascii="Book Antiqua" w:eastAsia="Book Antiqua" w:hAnsi="Book Antiqua" w:cs="Book Antiqua"/>
          <w:b/>
          <w:color w:val="000000"/>
        </w:rPr>
        <w:t>Fig</w:t>
      </w:r>
      <w:r w:rsidRPr="009C32A7">
        <w:rPr>
          <w:rFonts w:ascii="Book Antiqua" w:hAnsi="Book Antiqua" w:cs="Book Antiqua" w:hint="eastAsia"/>
          <w:b/>
          <w:color w:val="000000"/>
          <w:lang w:eastAsia="zh-CN"/>
        </w:rPr>
        <w:t>ure</w:t>
      </w:r>
      <w:r w:rsidRPr="009C32A7">
        <w:rPr>
          <w:rFonts w:ascii="Book Antiqua" w:eastAsia="Book Antiqua" w:hAnsi="Book Antiqua" w:cs="Book Antiqua"/>
          <w:b/>
          <w:color w:val="000000"/>
        </w:rPr>
        <w:t xml:space="preserve"> 4</w:t>
      </w:r>
      <w:r w:rsidR="00951BEE" w:rsidRPr="009C32A7">
        <w:rPr>
          <w:rFonts w:ascii="Book Antiqua" w:eastAsia="Book Antiqua" w:hAnsi="Book Antiqua" w:cs="Book Antiqua"/>
          <w:b/>
          <w:color w:val="000000"/>
        </w:rPr>
        <w:t xml:space="preserve"> C-arm imaging.</w:t>
      </w:r>
      <w:r>
        <w:rPr>
          <w:rFonts w:ascii="Book Antiqua" w:eastAsia="Book Antiqua" w:hAnsi="Book Antiqua" w:cs="Book Antiqua"/>
          <w:color w:val="000000"/>
        </w:rPr>
        <w:t xml:space="preserve"> </w:t>
      </w:r>
      <w:r w:rsidR="00951BEE">
        <w:rPr>
          <w:rFonts w:ascii="Book Antiqua" w:eastAsia="Book Antiqua" w:hAnsi="Book Antiqua" w:cs="Book Antiqua"/>
          <w:color w:val="000000"/>
        </w:rPr>
        <w:t>A</w:t>
      </w:r>
      <w:r>
        <w:rPr>
          <w:rFonts w:ascii="Book Antiqua" w:hAnsi="Book Antiqua" w:cs="Book Antiqua" w:hint="eastAsia"/>
          <w:color w:val="000000"/>
          <w:lang w:eastAsia="zh-CN"/>
        </w:rPr>
        <w:t xml:space="preserve"> and B:</w:t>
      </w:r>
      <w:r w:rsidR="00951BEE">
        <w:rPr>
          <w:rFonts w:ascii="Book Antiqua" w:eastAsia="Book Antiqua" w:hAnsi="Book Antiqua" w:cs="Book Antiqua"/>
          <w:color w:val="000000"/>
        </w:rPr>
        <w:t xml:space="preserve"> Anteroposterior and lateral views showing an </w:t>
      </w:r>
      <w:proofErr w:type="spellStart"/>
      <w:r w:rsidR="00951BEE">
        <w:rPr>
          <w:rFonts w:ascii="Book Antiqua" w:eastAsia="Book Antiqua" w:hAnsi="Book Antiqua" w:cs="Book Antiqua"/>
          <w:color w:val="000000"/>
        </w:rPr>
        <w:t>epidurogram</w:t>
      </w:r>
      <w:proofErr w:type="spellEnd"/>
      <w:r w:rsidR="00951BEE">
        <w:rPr>
          <w:rFonts w:ascii="Book Antiqua" w:eastAsia="Book Antiqua" w:hAnsi="Book Antiqua" w:cs="Book Antiqua"/>
          <w:color w:val="000000"/>
        </w:rPr>
        <w:t xml:space="preserve"> during initial targeted cervical epidural blood patch</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951BEE">
        <w:rPr>
          <w:rFonts w:ascii="Book Antiqua" w:eastAsia="Book Antiqua" w:hAnsi="Book Antiqua" w:cs="Book Antiqua"/>
          <w:color w:val="000000"/>
        </w:rPr>
        <w:t>C</w:t>
      </w:r>
      <w:r>
        <w:rPr>
          <w:rFonts w:ascii="Book Antiqua" w:hAnsi="Book Antiqua" w:cs="Book Antiqua" w:hint="eastAsia"/>
          <w:color w:val="000000"/>
          <w:lang w:eastAsia="zh-CN"/>
        </w:rPr>
        <w:t xml:space="preserve"> and D:</w:t>
      </w:r>
      <w:r w:rsidR="00951BEE">
        <w:rPr>
          <w:rFonts w:ascii="Book Antiqua" w:eastAsia="Book Antiqua" w:hAnsi="Book Antiqua" w:cs="Book Antiqua"/>
          <w:color w:val="000000"/>
        </w:rPr>
        <w:t xml:space="preserve"> Anteroposterior and lateral views showing an </w:t>
      </w:r>
      <w:proofErr w:type="spellStart"/>
      <w:r w:rsidR="00951BEE">
        <w:rPr>
          <w:rFonts w:ascii="Book Antiqua" w:eastAsia="Book Antiqua" w:hAnsi="Book Antiqua" w:cs="Book Antiqua"/>
          <w:color w:val="000000"/>
        </w:rPr>
        <w:t>epidurogram</w:t>
      </w:r>
      <w:proofErr w:type="spellEnd"/>
      <w:r w:rsidR="00951BEE">
        <w:rPr>
          <w:rFonts w:ascii="Book Antiqua" w:eastAsia="Book Antiqua" w:hAnsi="Book Antiqua" w:cs="Book Antiqua"/>
          <w:color w:val="000000"/>
        </w:rPr>
        <w:t xml:space="preserve"> during repeat targeted cervical epidural blood patch. Arrowhead: </w:t>
      </w:r>
      <w:r>
        <w:rPr>
          <w:rFonts w:ascii="Book Antiqua" w:hAnsi="Book Antiqua" w:cs="Book Antiqua" w:hint="eastAsia"/>
          <w:color w:val="000000"/>
          <w:lang w:eastAsia="zh-CN"/>
        </w:rPr>
        <w:t>C</w:t>
      </w:r>
      <w:r w:rsidR="00951BEE">
        <w:rPr>
          <w:rFonts w:ascii="Book Antiqua" w:eastAsia="Book Antiqua" w:hAnsi="Book Antiqua" w:cs="Book Antiqua"/>
          <w:color w:val="000000"/>
        </w:rPr>
        <w:t>atheter</w:t>
      </w:r>
      <w:r>
        <w:rPr>
          <w:rFonts w:ascii="Book Antiqua" w:hAnsi="Book Antiqua" w:cs="Book Antiqua" w:hint="eastAsia"/>
          <w:color w:val="000000"/>
          <w:lang w:eastAsia="zh-CN"/>
        </w:rPr>
        <w:t>;</w:t>
      </w:r>
      <w:r w:rsidR="00951BEE">
        <w:rPr>
          <w:rFonts w:ascii="Book Antiqua" w:eastAsia="Book Antiqua" w:hAnsi="Book Antiqua" w:cs="Book Antiqua"/>
          <w:color w:val="000000"/>
        </w:rPr>
        <w:t xml:space="preserve"> Circle: </w:t>
      </w:r>
      <w:r>
        <w:rPr>
          <w:rFonts w:ascii="Book Antiqua" w:hAnsi="Book Antiqua" w:cs="Book Antiqua" w:hint="eastAsia"/>
          <w:color w:val="000000"/>
          <w:lang w:eastAsia="zh-CN"/>
        </w:rPr>
        <w:t>C</w:t>
      </w:r>
      <w:r w:rsidR="00951BEE">
        <w:rPr>
          <w:rFonts w:ascii="Book Antiqua" w:eastAsia="Book Antiqua" w:hAnsi="Book Antiqua" w:cs="Book Antiqua"/>
          <w:color w:val="000000"/>
        </w:rPr>
        <w:t>atheter tip.</w:t>
      </w:r>
    </w:p>
    <w:p w14:paraId="0D14E7DC" w14:textId="77777777" w:rsidR="009C32A7" w:rsidRPr="009C32A7" w:rsidRDefault="00D56607">
      <w:pPr>
        <w:spacing w:line="360" w:lineRule="auto"/>
        <w:jc w:val="both"/>
        <w:rPr>
          <w:lang w:eastAsia="zh-CN"/>
        </w:rPr>
      </w:pPr>
      <w:r>
        <w:rPr>
          <w:lang w:eastAsia="zh-CN"/>
        </w:rPr>
        <w:br w:type="page"/>
      </w:r>
      <w:r w:rsidR="00EE11ED">
        <w:rPr>
          <w:noProof/>
          <w:lang w:eastAsia="zh-CN"/>
        </w:rPr>
        <w:lastRenderedPageBreak/>
        <w:drawing>
          <wp:inline distT="0" distB="0" distL="0" distR="0" wp14:anchorId="560E031D" wp14:editId="729A4D91">
            <wp:extent cx="3710305" cy="1871980"/>
            <wp:effectExtent l="0" t="0" r="0" b="0"/>
            <wp:docPr id="10" name="图片 10" descr="D:\樊佳茹-工作文件\第二次定稿\稿件编辑加工\稿件\已编稿件\待排版\71400--\71400-PDF\71400-Figures\71400-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待排版\71400--\71400-PDF\71400-Figures\71400-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0305" cy="1871980"/>
                    </a:xfrm>
                    <a:prstGeom prst="rect">
                      <a:avLst/>
                    </a:prstGeom>
                    <a:noFill/>
                    <a:ln>
                      <a:noFill/>
                    </a:ln>
                  </pic:spPr>
                </pic:pic>
              </a:graphicData>
            </a:graphic>
          </wp:inline>
        </w:drawing>
      </w:r>
    </w:p>
    <w:p w14:paraId="760FA648" w14:textId="77777777" w:rsidR="00A77B3E" w:rsidRPr="009743B5" w:rsidRDefault="00951BEE">
      <w:pPr>
        <w:spacing w:line="360" w:lineRule="auto"/>
        <w:jc w:val="both"/>
        <w:rPr>
          <w:lang w:eastAsia="zh-CN"/>
        </w:rPr>
      </w:pPr>
      <w:r w:rsidRPr="00D56607">
        <w:rPr>
          <w:rFonts w:ascii="Book Antiqua" w:eastAsia="Book Antiqua" w:hAnsi="Book Antiqua" w:cs="Book Antiqua"/>
          <w:b/>
          <w:color w:val="000000"/>
        </w:rPr>
        <w:t>Fig</w:t>
      </w:r>
      <w:r w:rsidR="00D56607" w:rsidRPr="00D56607">
        <w:rPr>
          <w:rFonts w:ascii="Book Antiqua" w:hAnsi="Book Antiqua" w:cs="Book Antiqua" w:hint="eastAsia"/>
          <w:b/>
          <w:color w:val="000000"/>
          <w:lang w:eastAsia="zh-CN"/>
        </w:rPr>
        <w:t>ure</w:t>
      </w:r>
      <w:r w:rsidR="00D56607" w:rsidRPr="00D56607">
        <w:rPr>
          <w:rFonts w:ascii="Book Antiqua" w:eastAsia="Book Antiqua" w:hAnsi="Book Antiqua" w:cs="Book Antiqua"/>
          <w:b/>
          <w:color w:val="000000"/>
        </w:rPr>
        <w:t xml:space="preserve"> 5</w:t>
      </w:r>
      <w:r w:rsidRPr="00D56607">
        <w:rPr>
          <w:rFonts w:ascii="Book Antiqua" w:eastAsia="Book Antiqua" w:hAnsi="Book Antiqua" w:cs="Book Antiqua"/>
          <w:b/>
          <w:color w:val="000000"/>
        </w:rPr>
        <w:t xml:space="preserve"> Follow-up axial computerized tomographic scanning</w:t>
      </w:r>
      <w:r w:rsidR="00D56607">
        <w:rPr>
          <w:rFonts w:ascii="Book Antiqua" w:hAnsi="Book Antiqua" w:cs="Book Antiqua" w:hint="eastAsia"/>
          <w:color w:val="000000"/>
          <w:lang w:eastAsia="zh-CN"/>
        </w:rPr>
        <w:t>.</w:t>
      </w:r>
      <w:r>
        <w:rPr>
          <w:rFonts w:ascii="Book Antiqua" w:eastAsia="Book Antiqua" w:hAnsi="Book Antiqua" w:cs="Book Antiqua"/>
          <w:color w:val="000000"/>
        </w:rPr>
        <w:t xml:space="preserve"> A</w:t>
      </w:r>
      <w:r w:rsidR="00D56607">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D56607">
        <w:rPr>
          <w:rFonts w:ascii="Book Antiqua" w:hAnsi="Book Antiqua" w:cs="Book Antiqua" w:hint="eastAsia"/>
          <w:color w:val="000000"/>
          <w:lang w:eastAsia="zh-CN"/>
        </w:rPr>
        <w:t>R</w:t>
      </w:r>
      <w:r>
        <w:rPr>
          <w:rFonts w:ascii="Book Antiqua" w:eastAsia="Book Antiqua" w:hAnsi="Book Antiqua" w:cs="Book Antiqua"/>
          <w:color w:val="000000"/>
        </w:rPr>
        <w:t xml:space="preserve">educed attenuation of </w:t>
      </w:r>
      <w:r w:rsidR="009743B5" w:rsidRPr="009743B5">
        <w:rPr>
          <w:rFonts w:ascii="Book Antiqua" w:hAnsi="Book Antiqua" w:cs="Book Antiqua" w:hint="eastAsia"/>
          <w:iCs/>
          <w:color w:val="000000"/>
          <w:lang w:eastAsia="zh-CN"/>
        </w:rPr>
        <w:t>s</w:t>
      </w:r>
      <w:r w:rsidR="009743B5" w:rsidRPr="009743B5">
        <w:rPr>
          <w:rFonts w:ascii="Book Antiqua" w:eastAsia="Book Antiqua" w:hAnsi="Book Antiqua" w:cs="Book Antiqua"/>
          <w:iCs/>
          <w:color w:val="000000"/>
        </w:rPr>
        <w:t>ubdural hematoma</w:t>
      </w:r>
      <w:r w:rsidR="009743B5" w:rsidRPr="009743B5">
        <w:rPr>
          <w:rFonts w:ascii="Book Antiqua" w:eastAsia="Book Antiqua" w:hAnsi="Book Antiqua" w:cs="Book Antiqua"/>
          <w:color w:val="000000"/>
        </w:rPr>
        <w:t xml:space="preserve"> </w:t>
      </w:r>
      <w:r w:rsidR="009743B5">
        <w:rPr>
          <w:rFonts w:ascii="Book Antiqua" w:hAnsi="Book Antiqua" w:cs="Book Antiqua" w:hint="eastAsia"/>
          <w:color w:val="000000"/>
          <w:lang w:eastAsia="zh-CN"/>
        </w:rPr>
        <w:t>(</w:t>
      </w:r>
      <w:r>
        <w:rPr>
          <w:rFonts w:ascii="Book Antiqua" w:eastAsia="Book Antiqua" w:hAnsi="Book Antiqua" w:cs="Book Antiqua"/>
          <w:color w:val="000000"/>
        </w:rPr>
        <w:t>SDH</w:t>
      </w:r>
      <w:r w:rsidR="009743B5">
        <w:rPr>
          <w:rFonts w:ascii="Book Antiqua" w:hAnsi="Book Antiqua" w:cs="Book Antiqua" w:hint="eastAsia"/>
          <w:color w:val="000000"/>
          <w:lang w:eastAsia="zh-CN"/>
        </w:rPr>
        <w:t>)</w:t>
      </w:r>
      <w:r>
        <w:rPr>
          <w:rFonts w:ascii="Book Antiqua" w:eastAsia="Book Antiqua" w:hAnsi="Book Antiqua" w:cs="Book Antiqua"/>
          <w:color w:val="000000"/>
        </w:rPr>
        <w:t xml:space="preserve"> along the left </w:t>
      </w:r>
      <w:proofErr w:type="spellStart"/>
      <w:r>
        <w:rPr>
          <w:rFonts w:ascii="Book Antiqua" w:eastAsia="Book Antiqua" w:hAnsi="Book Antiqua" w:cs="Book Antiqua"/>
          <w:color w:val="000000"/>
        </w:rPr>
        <w:t>frontoparietotemporal</w:t>
      </w:r>
      <w:proofErr w:type="spellEnd"/>
      <w:r>
        <w:rPr>
          <w:rFonts w:ascii="Book Antiqua" w:eastAsia="Book Antiqua" w:hAnsi="Book Antiqua" w:cs="Book Antiqua"/>
          <w:color w:val="000000"/>
        </w:rPr>
        <w:t xml:space="preserve"> cerebral convexities</w:t>
      </w:r>
      <w:r w:rsidR="00D56607">
        <w:rPr>
          <w:rFonts w:ascii="Book Antiqua" w:hAnsi="Book Antiqua" w:cs="Book Antiqua" w:hint="eastAsia"/>
          <w:color w:val="000000"/>
          <w:lang w:eastAsia="zh-CN"/>
        </w:rPr>
        <w:t>;</w:t>
      </w:r>
      <w:r w:rsidR="00D56607">
        <w:rPr>
          <w:rFonts w:ascii="Book Antiqua" w:eastAsia="Book Antiqua" w:hAnsi="Book Antiqua" w:cs="Book Antiqua"/>
          <w:color w:val="000000"/>
        </w:rPr>
        <w:t xml:space="preserve"> </w:t>
      </w:r>
      <w:r>
        <w:rPr>
          <w:rFonts w:ascii="Book Antiqua" w:eastAsia="Book Antiqua" w:hAnsi="Book Antiqua" w:cs="Book Antiqua"/>
          <w:color w:val="000000"/>
        </w:rPr>
        <w:t>B</w:t>
      </w:r>
      <w:r w:rsidR="00D56607">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D56607">
        <w:rPr>
          <w:rFonts w:ascii="Book Antiqua" w:hAnsi="Book Antiqua" w:cs="Book Antiqua" w:hint="eastAsia"/>
          <w:color w:val="000000"/>
          <w:lang w:eastAsia="zh-CN"/>
        </w:rPr>
        <w:t>R</w:t>
      </w:r>
      <w:r>
        <w:rPr>
          <w:rFonts w:ascii="Book Antiqua" w:eastAsia="Book Antiqua" w:hAnsi="Book Antiqua" w:cs="Book Antiqua"/>
          <w:color w:val="000000"/>
        </w:rPr>
        <w:t xml:space="preserve">educed amount of SDH along the right </w:t>
      </w:r>
      <w:proofErr w:type="spellStart"/>
      <w:r>
        <w:rPr>
          <w:rFonts w:ascii="Book Antiqua" w:eastAsia="Book Antiqua" w:hAnsi="Book Antiqua" w:cs="Book Antiqua"/>
          <w:color w:val="000000"/>
        </w:rPr>
        <w:t>frontoparietotemporal</w:t>
      </w:r>
      <w:proofErr w:type="spellEnd"/>
      <w:r>
        <w:rPr>
          <w:rFonts w:ascii="Book Antiqua" w:eastAsia="Book Antiqua" w:hAnsi="Book Antiqua" w:cs="Book Antiqua"/>
          <w:color w:val="000000"/>
        </w:rPr>
        <w:t xml:space="preserve"> cerebral convexities. Black arrow: SDH.</w:t>
      </w:r>
    </w:p>
    <w:sectPr w:rsidR="00A77B3E" w:rsidRPr="009743B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F18E4" w14:textId="77777777" w:rsidR="00A12A0B" w:rsidRDefault="00A12A0B" w:rsidP="00B9023B">
      <w:r>
        <w:separator/>
      </w:r>
    </w:p>
  </w:endnote>
  <w:endnote w:type="continuationSeparator" w:id="0">
    <w:p w14:paraId="7B54D2AB" w14:textId="77777777" w:rsidR="00A12A0B" w:rsidRDefault="00A12A0B" w:rsidP="00B90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820150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3BE6350" w14:textId="77777777" w:rsidR="00B9023B" w:rsidRPr="00B9023B" w:rsidRDefault="00B9023B">
            <w:pPr>
              <w:pStyle w:val="a5"/>
              <w:jc w:val="right"/>
              <w:rPr>
                <w:rFonts w:ascii="Book Antiqua" w:hAnsi="Book Antiqua"/>
                <w:sz w:val="24"/>
                <w:szCs w:val="24"/>
              </w:rPr>
            </w:pPr>
            <w:r>
              <w:rPr>
                <w:lang w:val="zh-CN" w:eastAsia="zh-CN"/>
              </w:rPr>
              <w:t xml:space="preserve"> </w:t>
            </w:r>
            <w:r w:rsidRPr="00B9023B">
              <w:rPr>
                <w:rFonts w:ascii="Book Antiqua" w:hAnsi="Book Antiqua"/>
                <w:b/>
                <w:bCs/>
                <w:sz w:val="24"/>
                <w:szCs w:val="24"/>
              </w:rPr>
              <w:fldChar w:fldCharType="begin"/>
            </w:r>
            <w:r w:rsidRPr="00B9023B">
              <w:rPr>
                <w:rFonts w:ascii="Book Antiqua" w:hAnsi="Book Antiqua"/>
                <w:b/>
                <w:bCs/>
                <w:sz w:val="24"/>
                <w:szCs w:val="24"/>
              </w:rPr>
              <w:instrText>PAGE</w:instrText>
            </w:r>
            <w:r w:rsidRPr="00B9023B">
              <w:rPr>
                <w:rFonts w:ascii="Book Antiqua" w:hAnsi="Book Antiqua"/>
                <w:b/>
                <w:bCs/>
                <w:sz w:val="24"/>
                <w:szCs w:val="24"/>
              </w:rPr>
              <w:fldChar w:fldCharType="separate"/>
            </w:r>
            <w:r w:rsidR="00350902">
              <w:rPr>
                <w:rFonts w:ascii="Book Antiqua" w:hAnsi="Book Antiqua"/>
                <w:b/>
                <w:bCs/>
                <w:noProof/>
                <w:sz w:val="24"/>
                <w:szCs w:val="24"/>
              </w:rPr>
              <w:t>20</w:t>
            </w:r>
            <w:r w:rsidRPr="00B9023B">
              <w:rPr>
                <w:rFonts w:ascii="Book Antiqua" w:hAnsi="Book Antiqua"/>
                <w:b/>
                <w:bCs/>
                <w:sz w:val="24"/>
                <w:szCs w:val="24"/>
              </w:rPr>
              <w:fldChar w:fldCharType="end"/>
            </w:r>
            <w:r w:rsidRPr="00B9023B">
              <w:rPr>
                <w:rFonts w:ascii="Book Antiqua" w:hAnsi="Book Antiqua"/>
                <w:sz w:val="24"/>
                <w:szCs w:val="24"/>
                <w:lang w:val="zh-CN" w:eastAsia="zh-CN"/>
              </w:rPr>
              <w:t xml:space="preserve"> / </w:t>
            </w:r>
            <w:r w:rsidRPr="00B9023B">
              <w:rPr>
                <w:rFonts w:ascii="Book Antiqua" w:hAnsi="Book Antiqua"/>
                <w:b/>
                <w:bCs/>
                <w:sz w:val="24"/>
                <w:szCs w:val="24"/>
              </w:rPr>
              <w:fldChar w:fldCharType="begin"/>
            </w:r>
            <w:r w:rsidRPr="00B9023B">
              <w:rPr>
                <w:rFonts w:ascii="Book Antiqua" w:hAnsi="Book Antiqua"/>
                <w:b/>
                <w:bCs/>
                <w:sz w:val="24"/>
                <w:szCs w:val="24"/>
              </w:rPr>
              <w:instrText>NUMPAGES</w:instrText>
            </w:r>
            <w:r w:rsidRPr="00B9023B">
              <w:rPr>
                <w:rFonts w:ascii="Book Antiqua" w:hAnsi="Book Antiqua"/>
                <w:b/>
                <w:bCs/>
                <w:sz w:val="24"/>
                <w:szCs w:val="24"/>
              </w:rPr>
              <w:fldChar w:fldCharType="separate"/>
            </w:r>
            <w:r w:rsidR="00350902">
              <w:rPr>
                <w:rFonts w:ascii="Book Antiqua" w:hAnsi="Book Antiqua"/>
                <w:b/>
                <w:bCs/>
                <w:noProof/>
                <w:sz w:val="24"/>
                <w:szCs w:val="24"/>
              </w:rPr>
              <w:t>20</w:t>
            </w:r>
            <w:r w:rsidRPr="00B9023B">
              <w:rPr>
                <w:rFonts w:ascii="Book Antiqua" w:hAnsi="Book Antiqua"/>
                <w:b/>
                <w:bCs/>
                <w:sz w:val="24"/>
                <w:szCs w:val="24"/>
              </w:rPr>
              <w:fldChar w:fldCharType="end"/>
            </w:r>
          </w:p>
        </w:sdtContent>
      </w:sdt>
    </w:sdtContent>
  </w:sdt>
  <w:p w14:paraId="49F4D612" w14:textId="77777777" w:rsidR="00B9023B" w:rsidRDefault="00B9023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38F86" w14:textId="77777777" w:rsidR="00A12A0B" w:rsidRDefault="00A12A0B" w:rsidP="00B9023B">
      <w:r>
        <w:separator/>
      </w:r>
    </w:p>
  </w:footnote>
  <w:footnote w:type="continuationSeparator" w:id="0">
    <w:p w14:paraId="131D8748" w14:textId="77777777" w:rsidR="00A12A0B" w:rsidRDefault="00A12A0B" w:rsidP="00B9023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3DBB"/>
    <w:rsid w:val="000D652B"/>
    <w:rsid w:val="001365AE"/>
    <w:rsid w:val="0018527C"/>
    <w:rsid w:val="00287750"/>
    <w:rsid w:val="00350902"/>
    <w:rsid w:val="00385481"/>
    <w:rsid w:val="00453C79"/>
    <w:rsid w:val="004A618C"/>
    <w:rsid w:val="00550566"/>
    <w:rsid w:val="0055326D"/>
    <w:rsid w:val="00555BE2"/>
    <w:rsid w:val="005729C8"/>
    <w:rsid w:val="00572B66"/>
    <w:rsid w:val="0060497B"/>
    <w:rsid w:val="00614F8E"/>
    <w:rsid w:val="00632172"/>
    <w:rsid w:val="00656200"/>
    <w:rsid w:val="006B73AF"/>
    <w:rsid w:val="006C7B29"/>
    <w:rsid w:val="006D012D"/>
    <w:rsid w:val="006D3C6D"/>
    <w:rsid w:val="007A49D0"/>
    <w:rsid w:val="00873728"/>
    <w:rsid w:val="00876395"/>
    <w:rsid w:val="008A1B81"/>
    <w:rsid w:val="00951BEE"/>
    <w:rsid w:val="00955748"/>
    <w:rsid w:val="009743B5"/>
    <w:rsid w:val="009C32A7"/>
    <w:rsid w:val="009E2C90"/>
    <w:rsid w:val="00A12A0B"/>
    <w:rsid w:val="00A363C2"/>
    <w:rsid w:val="00A77B3E"/>
    <w:rsid w:val="00A82921"/>
    <w:rsid w:val="00B9023B"/>
    <w:rsid w:val="00BB54BF"/>
    <w:rsid w:val="00BC7D76"/>
    <w:rsid w:val="00BD237C"/>
    <w:rsid w:val="00BE3D3B"/>
    <w:rsid w:val="00CA2A55"/>
    <w:rsid w:val="00CA36FD"/>
    <w:rsid w:val="00D329DB"/>
    <w:rsid w:val="00D56607"/>
    <w:rsid w:val="00E27096"/>
    <w:rsid w:val="00EE11ED"/>
    <w:rsid w:val="00EE5382"/>
    <w:rsid w:val="00EE6C3A"/>
    <w:rsid w:val="00F602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E40C83"/>
  <w15:docId w15:val="{1BC5F09E-6C24-4C85-9724-740D8F82E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9023B"/>
    <w:pPr>
      <w:pBdr>
        <w:bottom w:val="single" w:sz="6" w:space="1" w:color="auto"/>
      </w:pBdr>
      <w:tabs>
        <w:tab w:val="center" w:pos="4320"/>
        <w:tab w:val="right" w:pos="8640"/>
      </w:tabs>
      <w:snapToGrid w:val="0"/>
      <w:jc w:val="center"/>
    </w:pPr>
    <w:rPr>
      <w:sz w:val="18"/>
      <w:szCs w:val="18"/>
    </w:rPr>
  </w:style>
  <w:style w:type="character" w:customStyle="1" w:styleId="a4">
    <w:name w:val="页眉 字符"/>
    <w:basedOn w:val="a0"/>
    <w:link w:val="a3"/>
    <w:rsid w:val="00B9023B"/>
    <w:rPr>
      <w:sz w:val="18"/>
      <w:szCs w:val="18"/>
    </w:rPr>
  </w:style>
  <w:style w:type="paragraph" w:styleId="a5">
    <w:name w:val="footer"/>
    <w:basedOn w:val="a"/>
    <w:link w:val="a6"/>
    <w:uiPriority w:val="99"/>
    <w:rsid w:val="00B9023B"/>
    <w:pPr>
      <w:tabs>
        <w:tab w:val="center" w:pos="4320"/>
        <w:tab w:val="right" w:pos="8640"/>
      </w:tabs>
      <w:snapToGrid w:val="0"/>
    </w:pPr>
    <w:rPr>
      <w:sz w:val="18"/>
      <w:szCs w:val="18"/>
    </w:rPr>
  </w:style>
  <w:style w:type="character" w:customStyle="1" w:styleId="a6">
    <w:name w:val="页脚 字符"/>
    <w:basedOn w:val="a0"/>
    <w:link w:val="a5"/>
    <w:uiPriority w:val="99"/>
    <w:rsid w:val="00B9023B"/>
    <w:rPr>
      <w:sz w:val="18"/>
      <w:szCs w:val="18"/>
    </w:rPr>
  </w:style>
  <w:style w:type="paragraph" w:styleId="a7">
    <w:name w:val="Balloon Text"/>
    <w:basedOn w:val="a"/>
    <w:link w:val="a8"/>
    <w:rsid w:val="00873728"/>
    <w:rPr>
      <w:sz w:val="18"/>
      <w:szCs w:val="18"/>
    </w:rPr>
  </w:style>
  <w:style w:type="character" w:customStyle="1" w:styleId="a8">
    <w:name w:val="批注框文本 字符"/>
    <w:basedOn w:val="a0"/>
    <w:link w:val="a7"/>
    <w:rsid w:val="0087372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4264</Words>
  <Characters>24309</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2021-11-21T18:30:00Z</dcterms:created>
  <dcterms:modified xsi:type="dcterms:W3CDTF">2021-11-21T18:30:00Z</dcterms:modified>
</cp:coreProperties>
</file>