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218752"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color w:val="000000"/>
        </w:rPr>
        <w:t xml:space="preserve">Name of Journal: </w:t>
      </w:r>
      <w:r w:rsidRPr="005B0FEF">
        <w:rPr>
          <w:rFonts w:ascii="Book Antiqua" w:eastAsia="Book Antiqua" w:hAnsi="Book Antiqua" w:cs="Book Antiqua"/>
          <w:i/>
          <w:color w:val="000000"/>
        </w:rPr>
        <w:t>World Journal of Clinical Cases</w:t>
      </w:r>
    </w:p>
    <w:p w14:paraId="73514627"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color w:val="000000"/>
        </w:rPr>
        <w:t xml:space="preserve">Manuscript NO: </w:t>
      </w:r>
      <w:r w:rsidRPr="005B0FEF">
        <w:rPr>
          <w:rFonts w:ascii="Book Antiqua" w:eastAsia="Book Antiqua" w:hAnsi="Book Antiqua" w:cs="Book Antiqua"/>
          <w:color w:val="000000"/>
        </w:rPr>
        <w:t>71401</w:t>
      </w:r>
    </w:p>
    <w:p w14:paraId="0FFD3FA1"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color w:val="000000"/>
        </w:rPr>
        <w:t xml:space="preserve">Manuscript Type: </w:t>
      </w:r>
      <w:r w:rsidRPr="005B0FEF">
        <w:rPr>
          <w:rFonts w:ascii="Book Antiqua" w:eastAsia="Book Antiqua" w:hAnsi="Book Antiqua" w:cs="Book Antiqua"/>
          <w:color w:val="000000"/>
        </w:rPr>
        <w:t>CASE REPORT</w:t>
      </w:r>
    </w:p>
    <w:p w14:paraId="017EC7E7" w14:textId="77777777" w:rsidR="00B51F71" w:rsidRPr="005B0FEF" w:rsidRDefault="00B51F71" w:rsidP="005B0FEF">
      <w:pPr>
        <w:spacing w:line="360" w:lineRule="auto"/>
        <w:jc w:val="both"/>
        <w:rPr>
          <w:rFonts w:ascii="Book Antiqua" w:hAnsi="Book Antiqua"/>
        </w:rPr>
      </w:pPr>
    </w:p>
    <w:p w14:paraId="77C7962C" w14:textId="434FBA5C"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color w:val="000000"/>
        </w:rPr>
        <w:t xml:space="preserve">Periodontal-orthodontic interdisciplinary management of a “periodontally hopeless” maxillary central incisor with severe mobility: </w:t>
      </w:r>
      <w:r w:rsidR="00FB3E74" w:rsidRPr="005B0FEF">
        <w:rPr>
          <w:rFonts w:ascii="Book Antiqua" w:eastAsia="Book Antiqua" w:hAnsi="Book Antiqua" w:cs="Book Antiqua"/>
          <w:b/>
          <w:color w:val="000000"/>
        </w:rPr>
        <w:t>A case report and review of literature</w:t>
      </w:r>
    </w:p>
    <w:p w14:paraId="3ED90B19" w14:textId="77777777" w:rsidR="00B51F71" w:rsidRPr="005B0FEF" w:rsidRDefault="00B51F71" w:rsidP="005B0FEF">
      <w:pPr>
        <w:spacing w:line="360" w:lineRule="auto"/>
        <w:jc w:val="both"/>
        <w:rPr>
          <w:rFonts w:ascii="Book Antiqua" w:hAnsi="Book Antiqua"/>
        </w:rPr>
      </w:pPr>
    </w:p>
    <w:p w14:paraId="278B9FDE" w14:textId="55EC7979" w:rsidR="00B51F71" w:rsidRPr="005B0FEF" w:rsidRDefault="00FB3E74" w:rsidP="005B0FEF">
      <w:pPr>
        <w:spacing w:line="360" w:lineRule="auto"/>
        <w:jc w:val="both"/>
        <w:rPr>
          <w:rFonts w:ascii="Book Antiqua" w:hAnsi="Book Antiqua"/>
        </w:rPr>
      </w:pPr>
      <w:r w:rsidRPr="005B0FEF">
        <w:rPr>
          <w:rFonts w:ascii="Book Antiqua" w:eastAsia="Book Antiqua" w:hAnsi="Book Antiqua" w:cs="Book Antiqua"/>
          <w:color w:val="000000"/>
        </w:rPr>
        <w:t xml:space="preserve">Jiang K </w:t>
      </w:r>
      <w:bookmarkStart w:id="0" w:name="_Hlk89888581"/>
      <w:r w:rsidRPr="005B0FEF">
        <w:rPr>
          <w:rFonts w:ascii="Book Antiqua" w:hAnsi="Book Antiqua"/>
          <w:i/>
        </w:rPr>
        <w:t>et al</w:t>
      </w:r>
      <w:r w:rsidRPr="005B0FEF">
        <w:rPr>
          <w:rFonts w:ascii="Book Antiqua" w:hAnsi="Book Antiqua"/>
        </w:rPr>
        <w:t>.</w:t>
      </w:r>
      <w:bookmarkEnd w:id="0"/>
      <w:r w:rsidRPr="005B0FEF">
        <w:rPr>
          <w:rFonts w:ascii="Book Antiqua" w:hAnsi="Book Antiqua"/>
          <w:lang w:eastAsia="zh-CN"/>
        </w:rPr>
        <w:t xml:space="preserve"> </w:t>
      </w:r>
      <w:r w:rsidR="00324373" w:rsidRPr="005B0FEF">
        <w:rPr>
          <w:rFonts w:ascii="Book Antiqua" w:eastAsia="Book Antiqua" w:hAnsi="Book Antiqua" w:cs="Book Antiqua"/>
          <w:color w:val="000000"/>
        </w:rPr>
        <w:t>Interdisciplinary management of the loosened tooth</w:t>
      </w:r>
    </w:p>
    <w:p w14:paraId="3280BCB3" w14:textId="77777777" w:rsidR="00B51F71" w:rsidRPr="005B0FEF" w:rsidRDefault="00B51F71" w:rsidP="005B0FEF">
      <w:pPr>
        <w:spacing w:line="360" w:lineRule="auto"/>
        <w:jc w:val="both"/>
        <w:rPr>
          <w:rFonts w:ascii="Book Antiqua" w:hAnsi="Book Antiqua"/>
        </w:rPr>
      </w:pPr>
    </w:p>
    <w:p w14:paraId="0FD3E996" w14:textId="77777777" w:rsidR="00B51F71" w:rsidRPr="005B0FEF" w:rsidRDefault="00324373" w:rsidP="005B0FEF">
      <w:pPr>
        <w:spacing w:line="360" w:lineRule="auto"/>
        <w:jc w:val="both"/>
        <w:rPr>
          <w:rFonts w:ascii="Book Antiqua" w:hAnsi="Book Antiqua"/>
        </w:rPr>
      </w:pPr>
      <w:proofErr w:type="spellStart"/>
      <w:r w:rsidRPr="005B0FEF">
        <w:rPr>
          <w:rFonts w:ascii="Book Antiqua" w:eastAsia="Book Antiqua" w:hAnsi="Book Antiqua" w:cs="Book Antiqua"/>
          <w:color w:val="000000"/>
        </w:rPr>
        <w:t>Ke</w:t>
      </w:r>
      <w:proofErr w:type="spellEnd"/>
      <w:r w:rsidRPr="005B0FEF">
        <w:rPr>
          <w:rFonts w:ascii="Book Antiqua" w:eastAsia="Book Antiqua" w:hAnsi="Book Antiqua" w:cs="Book Antiqua"/>
          <w:color w:val="000000"/>
        </w:rPr>
        <w:t xml:space="preserve"> Jiang, Li-Shan Jiang, Hou-Xuan Li, Lang Lei</w:t>
      </w:r>
    </w:p>
    <w:p w14:paraId="4FB4C8B4" w14:textId="77777777" w:rsidR="00B51F71" w:rsidRPr="005B0FEF" w:rsidRDefault="00B51F71" w:rsidP="005B0FEF">
      <w:pPr>
        <w:spacing w:line="360" w:lineRule="auto"/>
        <w:jc w:val="both"/>
        <w:rPr>
          <w:rFonts w:ascii="Book Antiqua" w:hAnsi="Book Antiqua"/>
        </w:rPr>
      </w:pPr>
    </w:p>
    <w:p w14:paraId="6584777B" w14:textId="0B943E55" w:rsidR="00B51F71" w:rsidRPr="005B0FEF" w:rsidRDefault="00324373" w:rsidP="005B0FEF">
      <w:pPr>
        <w:spacing w:line="360" w:lineRule="auto"/>
        <w:jc w:val="both"/>
        <w:rPr>
          <w:rFonts w:ascii="Book Antiqua" w:hAnsi="Book Antiqua"/>
        </w:rPr>
      </w:pPr>
      <w:proofErr w:type="spellStart"/>
      <w:r w:rsidRPr="005B0FEF">
        <w:rPr>
          <w:rFonts w:ascii="Book Antiqua" w:eastAsia="Book Antiqua" w:hAnsi="Book Antiqua" w:cs="Book Antiqua"/>
          <w:b/>
          <w:bCs/>
          <w:color w:val="000000"/>
        </w:rPr>
        <w:t>Ke</w:t>
      </w:r>
      <w:proofErr w:type="spellEnd"/>
      <w:r w:rsidRPr="005B0FEF">
        <w:rPr>
          <w:rFonts w:ascii="Book Antiqua" w:eastAsia="Book Antiqua" w:hAnsi="Book Antiqua" w:cs="Book Antiqua"/>
          <w:b/>
          <w:bCs/>
          <w:color w:val="000000"/>
        </w:rPr>
        <w:t xml:space="preserve"> Jiang, Lang Lei, </w:t>
      </w:r>
      <w:r w:rsidRPr="005B0FEF">
        <w:rPr>
          <w:rFonts w:ascii="Book Antiqua" w:eastAsia="Book Antiqua" w:hAnsi="Book Antiqua" w:cs="Book Antiqua"/>
          <w:color w:val="000000"/>
        </w:rPr>
        <w:t xml:space="preserve">Department of Orthodontics, Nanjing </w:t>
      </w:r>
      <w:proofErr w:type="spellStart"/>
      <w:r w:rsidRPr="005B0FEF">
        <w:rPr>
          <w:rFonts w:ascii="Book Antiqua" w:eastAsia="Book Antiqua" w:hAnsi="Book Antiqua" w:cs="Book Antiqua"/>
          <w:color w:val="000000"/>
        </w:rPr>
        <w:t>Stomatological</w:t>
      </w:r>
      <w:proofErr w:type="spellEnd"/>
      <w:r w:rsidRPr="005B0FEF">
        <w:rPr>
          <w:rFonts w:ascii="Book Antiqua" w:eastAsia="Book Antiqua" w:hAnsi="Book Antiqua" w:cs="Book Antiqua"/>
          <w:color w:val="000000"/>
        </w:rPr>
        <w:t xml:space="preserve"> Hospital, Medical School of Nanjing University, Nanjing 210008, Jiangsu</w:t>
      </w:r>
      <w:r w:rsidR="00FB3E74" w:rsidRPr="005B0FEF">
        <w:rPr>
          <w:rFonts w:ascii="Book Antiqua" w:hAnsi="Book Antiqua" w:cs="Book Antiqua"/>
          <w:color w:val="000000"/>
          <w:lang w:eastAsia="zh-CN"/>
        </w:rPr>
        <w:t xml:space="preserve"> Province</w:t>
      </w:r>
      <w:r w:rsidRPr="005B0FEF">
        <w:rPr>
          <w:rFonts w:ascii="Book Antiqua" w:eastAsia="Book Antiqua" w:hAnsi="Book Antiqua" w:cs="Book Antiqua"/>
          <w:color w:val="000000"/>
        </w:rPr>
        <w:t>, China</w:t>
      </w:r>
    </w:p>
    <w:p w14:paraId="25E89E93" w14:textId="77777777" w:rsidR="00B51F71" w:rsidRPr="005B0FEF" w:rsidRDefault="00B51F71" w:rsidP="005B0FEF">
      <w:pPr>
        <w:spacing w:line="360" w:lineRule="auto"/>
        <w:jc w:val="both"/>
        <w:rPr>
          <w:rFonts w:ascii="Book Antiqua" w:hAnsi="Book Antiqua"/>
        </w:rPr>
      </w:pPr>
    </w:p>
    <w:p w14:paraId="68182EAA" w14:textId="0E01825C"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bCs/>
          <w:color w:val="000000"/>
        </w:rPr>
        <w:t xml:space="preserve">Li-Shan Jiang, Hou-Xuan Li, </w:t>
      </w:r>
      <w:r w:rsidRPr="005B0FEF">
        <w:rPr>
          <w:rFonts w:ascii="Book Antiqua" w:eastAsia="Book Antiqua" w:hAnsi="Book Antiqua" w:cs="Book Antiqua"/>
          <w:color w:val="000000"/>
        </w:rPr>
        <w:t xml:space="preserve">Department of Periodontics, Nanjing </w:t>
      </w:r>
      <w:proofErr w:type="spellStart"/>
      <w:r w:rsidRPr="005B0FEF">
        <w:rPr>
          <w:rFonts w:ascii="Book Antiqua" w:eastAsia="Book Antiqua" w:hAnsi="Book Antiqua" w:cs="Book Antiqua"/>
          <w:color w:val="000000"/>
        </w:rPr>
        <w:t>Stomatological</w:t>
      </w:r>
      <w:proofErr w:type="spellEnd"/>
      <w:r w:rsidRPr="005B0FEF">
        <w:rPr>
          <w:rFonts w:ascii="Book Antiqua" w:eastAsia="Book Antiqua" w:hAnsi="Book Antiqua" w:cs="Book Antiqua"/>
          <w:color w:val="000000"/>
        </w:rPr>
        <w:t xml:space="preserve"> Hospital, Medical School of Nanjing University, Nanjing 210008, Jiangsu</w:t>
      </w:r>
      <w:r w:rsidR="00FB3E74" w:rsidRPr="005B0FEF">
        <w:rPr>
          <w:rFonts w:ascii="Book Antiqua" w:hAnsi="Book Antiqua" w:cs="Book Antiqua"/>
          <w:color w:val="000000"/>
          <w:lang w:eastAsia="zh-CN"/>
        </w:rPr>
        <w:t xml:space="preserve"> Province</w:t>
      </w:r>
      <w:r w:rsidRPr="005B0FEF">
        <w:rPr>
          <w:rFonts w:ascii="Book Antiqua" w:eastAsia="Book Antiqua" w:hAnsi="Book Antiqua" w:cs="Book Antiqua"/>
          <w:color w:val="000000"/>
        </w:rPr>
        <w:t>, China</w:t>
      </w:r>
    </w:p>
    <w:p w14:paraId="02C3119E" w14:textId="77777777" w:rsidR="00B51F71" w:rsidRPr="005B0FEF" w:rsidRDefault="00B51F71" w:rsidP="005B0FEF">
      <w:pPr>
        <w:spacing w:line="360" w:lineRule="auto"/>
        <w:jc w:val="both"/>
        <w:rPr>
          <w:rFonts w:ascii="Book Antiqua" w:hAnsi="Book Antiqua"/>
        </w:rPr>
      </w:pPr>
    </w:p>
    <w:p w14:paraId="1087966B"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bCs/>
          <w:color w:val="000000"/>
        </w:rPr>
        <w:t xml:space="preserve">Author contributions: </w:t>
      </w:r>
      <w:r w:rsidRPr="005B0FEF">
        <w:rPr>
          <w:rFonts w:ascii="Book Antiqua" w:eastAsia="Book Antiqua" w:hAnsi="Book Antiqua" w:cs="Book Antiqua"/>
          <w:color w:val="000000"/>
        </w:rPr>
        <w:t xml:space="preserve">Jiang K collected the medical records and mainly </w:t>
      </w:r>
      <w:r w:rsidRPr="005B0FEF">
        <w:rPr>
          <w:rFonts w:ascii="Book Antiqua" w:eastAsia="Book Antiqua" w:hAnsi="Book Antiqua" w:cs="Book Antiqua"/>
          <w:color w:val="000000"/>
          <w:shd w:val="clear" w:color="auto" w:fill="FFFFFF"/>
        </w:rPr>
        <w:t>drafted th</w:t>
      </w:r>
      <w:r w:rsidRPr="005B0FEF">
        <w:rPr>
          <w:rFonts w:ascii="Book Antiqua" w:eastAsia="Book Antiqua" w:hAnsi="Book Antiqua" w:cs="Book Antiqua"/>
          <w:color w:val="000000"/>
        </w:rPr>
        <w:t xml:space="preserve">e manuscript; Jiang LS partly </w:t>
      </w:r>
      <w:r w:rsidRPr="005B0FEF">
        <w:rPr>
          <w:rFonts w:ascii="Book Antiqua" w:eastAsia="Book Antiqua" w:hAnsi="Book Antiqua" w:cs="Book Antiqua"/>
          <w:color w:val="000000"/>
          <w:shd w:val="clear" w:color="auto" w:fill="FFFFFF"/>
        </w:rPr>
        <w:t xml:space="preserve">drafted the </w:t>
      </w:r>
      <w:r w:rsidRPr="005B0FEF">
        <w:rPr>
          <w:rFonts w:ascii="Book Antiqua" w:eastAsia="Book Antiqua" w:hAnsi="Book Antiqua" w:cs="Book Antiqua"/>
          <w:color w:val="000000"/>
        </w:rPr>
        <w:t xml:space="preserve">manuscript; Li HX and Lei L </w:t>
      </w:r>
      <w:r w:rsidRPr="005B0FEF">
        <w:rPr>
          <w:rFonts w:ascii="Book Antiqua" w:eastAsia="Book Antiqua" w:hAnsi="Book Antiqua" w:cs="Book Antiqua"/>
          <w:color w:val="000000"/>
          <w:shd w:val="clear" w:color="auto" w:fill="FFFFFF"/>
        </w:rPr>
        <w:t xml:space="preserve">revised the </w:t>
      </w:r>
      <w:r w:rsidRPr="005B0FEF">
        <w:rPr>
          <w:rFonts w:ascii="Book Antiqua" w:eastAsia="Book Antiqua" w:hAnsi="Book Antiqua" w:cs="Book Antiqua"/>
          <w:color w:val="000000"/>
        </w:rPr>
        <w:t>manuscript</w:t>
      </w:r>
      <w:r w:rsidRPr="005B0FEF">
        <w:rPr>
          <w:rFonts w:ascii="Book Antiqua" w:eastAsia="Book Antiqua" w:hAnsi="Book Antiqua" w:cs="Book Antiqua"/>
          <w:color w:val="000000"/>
          <w:shd w:val="clear" w:color="auto" w:fill="FFFFFF"/>
        </w:rPr>
        <w:t xml:space="preserve"> critically for important intellectual content;</w:t>
      </w:r>
      <w:r w:rsidRPr="005B0FEF">
        <w:rPr>
          <w:rFonts w:ascii="Book Antiqua" w:eastAsia="Book Antiqua" w:hAnsi="Book Antiqua" w:cs="Book Antiqua"/>
          <w:color w:val="000000"/>
        </w:rPr>
        <w:t xml:space="preserve"> </w:t>
      </w:r>
      <w:r w:rsidRPr="005B0FEF">
        <w:rPr>
          <w:rFonts w:ascii="Book Antiqua" w:eastAsia="Book Antiqua" w:hAnsi="Book Antiqua" w:cs="Book Antiqua"/>
          <w:color w:val="000000"/>
          <w:shd w:val="clear" w:color="auto" w:fill="FFFFFF"/>
        </w:rPr>
        <w:t>all authors have read and approved the final version of the manuscript.</w:t>
      </w:r>
    </w:p>
    <w:p w14:paraId="3CA24D4E" w14:textId="77777777" w:rsidR="00B51F71" w:rsidRPr="005B0FEF" w:rsidRDefault="00B51F71" w:rsidP="005B0FEF">
      <w:pPr>
        <w:spacing w:line="360" w:lineRule="auto"/>
        <w:jc w:val="both"/>
        <w:rPr>
          <w:rFonts w:ascii="Book Antiqua" w:hAnsi="Book Antiqua"/>
        </w:rPr>
      </w:pPr>
    </w:p>
    <w:p w14:paraId="397C904A" w14:textId="0FFF533A"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bCs/>
          <w:color w:val="000000"/>
        </w:rPr>
        <w:t xml:space="preserve">Corresponding author: Lang Lei, PhD, Associate Professor, </w:t>
      </w:r>
      <w:r w:rsidRPr="005B0FEF">
        <w:rPr>
          <w:rFonts w:ascii="Book Antiqua" w:eastAsia="Book Antiqua" w:hAnsi="Book Antiqua" w:cs="Book Antiqua"/>
          <w:color w:val="000000"/>
        </w:rPr>
        <w:t xml:space="preserve">Department of Orthodontics, Nanjing </w:t>
      </w:r>
      <w:proofErr w:type="spellStart"/>
      <w:r w:rsidRPr="005B0FEF">
        <w:rPr>
          <w:rFonts w:ascii="Book Antiqua" w:eastAsia="Book Antiqua" w:hAnsi="Book Antiqua" w:cs="Book Antiqua"/>
          <w:color w:val="000000"/>
        </w:rPr>
        <w:t>Stomatological</w:t>
      </w:r>
      <w:proofErr w:type="spellEnd"/>
      <w:r w:rsidRPr="005B0FEF">
        <w:rPr>
          <w:rFonts w:ascii="Book Antiqua" w:eastAsia="Book Antiqua" w:hAnsi="Book Antiqua" w:cs="Book Antiqua"/>
          <w:color w:val="000000"/>
        </w:rPr>
        <w:t xml:space="preserve"> Hospital, Medical School of Nanjing University, </w:t>
      </w:r>
      <w:r w:rsidR="00FB3E74" w:rsidRPr="005B0FEF">
        <w:rPr>
          <w:rFonts w:ascii="Book Antiqua" w:eastAsia="Book Antiqua" w:hAnsi="Book Antiqua" w:cs="Book Antiqua"/>
          <w:color w:val="000000"/>
        </w:rPr>
        <w:t>No.</w:t>
      </w:r>
      <w:r w:rsidR="00FB3E74" w:rsidRPr="005B0FEF">
        <w:rPr>
          <w:rFonts w:ascii="Book Antiqua" w:hAnsi="Book Antiqua" w:cs="Book Antiqua"/>
          <w:color w:val="000000"/>
          <w:lang w:eastAsia="zh-CN"/>
        </w:rPr>
        <w:t xml:space="preserve"> </w:t>
      </w:r>
      <w:r w:rsidRPr="005B0FEF">
        <w:rPr>
          <w:rFonts w:ascii="Book Antiqua" w:eastAsia="Book Antiqua" w:hAnsi="Book Antiqua" w:cs="Book Antiqua"/>
          <w:color w:val="000000"/>
        </w:rPr>
        <w:t xml:space="preserve">30 Central Road, </w:t>
      </w:r>
      <w:r w:rsidR="00FB3E74" w:rsidRPr="005B0FEF">
        <w:rPr>
          <w:rFonts w:ascii="Book Antiqua" w:eastAsia="Book Antiqua" w:hAnsi="Book Antiqua" w:cs="Book Antiqua"/>
          <w:color w:val="000000"/>
        </w:rPr>
        <w:t>Nanjing 210008, Jiangsu Province,</w:t>
      </w:r>
      <w:r w:rsidRPr="005B0FEF">
        <w:rPr>
          <w:rFonts w:ascii="Book Antiqua" w:eastAsia="Book Antiqua" w:hAnsi="Book Antiqua" w:cs="Book Antiqua"/>
          <w:color w:val="000000"/>
        </w:rPr>
        <w:t xml:space="preserve"> China. leilangdental@163.com</w:t>
      </w:r>
    </w:p>
    <w:p w14:paraId="7AB83062" w14:textId="77777777" w:rsidR="00B51F71" w:rsidRPr="005B0FEF" w:rsidRDefault="00B51F71" w:rsidP="005B0FEF">
      <w:pPr>
        <w:spacing w:line="360" w:lineRule="auto"/>
        <w:jc w:val="both"/>
        <w:rPr>
          <w:rFonts w:ascii="Book Antiqua" w:hAnsi="Book Antiqua"/>
        </w:rPr>
      </w:pPr>
    </w:p>
    <w:p w14:paraId="07252713"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bCs/>
          <w:color w:val="000000"/>
        </w:rPr>
        <w:t xml:space="preserve">Received: </w:t>
      </w:r>
      <w:r w:rsidRPr="005B0FEF">
        <w:rPr>
          <w:rFonts w:ascii="Book Antiqua" w:eastAsia="Book Antiqua" w:hAnsi="Book Antiqua" w:cs="Book Antiqua"/>
          <w:color w:val="000000"/>
        </w:rPr>
        <w:t>September 21, 2021</w:t>
      </w:r>
    </w:p>
    <w:p w14:paraId="3758C6F7" w14:textId="1DC14B2B"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bCs/>
          <w:color w:val="000000"/>
        </w:rPr>
        <w:t xml:space="preserve">Revised: </w:t>
      </w:r>
      <w:r w:rsidR="00FB3E74" w:rsidRPr="005B0FEF">
        <w:rPr>
          <w:rFonts w:ascii="Book Antiqua" w:eastAsia="Book Antiqua" w:hAnsi="Book Antiqua" w:cs="Book Antiqua"/>
          <w:bCs/>
          <w:color w:val="000000"/>
        </w:rPr>
        <w:t>November 3, 2021</w:t>
      </w:r>
    </w:p>
    <w:p w14:paraId="63D5BB02" w14:textId="7A48DB3E"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bCs/>
          <w:color w:val="000000"/>
        </w:rPr>
        <w:lastRenderedPageBreak/>
        <w:t xml:space="preserve">Accepted: </w:t>
      </w:r>
      <w:ins w:id="1" w:author="Liansheng Ma" w:date="2022-03-25T05:31:00Z">
        <w:r w:rsidR="00761877" w:rsidRPr="00761877">
          <w:rPr>
            <w:rFonts w:ascii="Book Antiqua" w:eastAsia="Book Antiqua" w:hAnsi="Book Antiqua" w:cs="Book Antiqua"/>
            <w:b/>
            <w:bCs/>
            <w:color w:val="000000"/>
          </w:rPr>
          <w:t>March 25, 2022</w:t>
        </w:r>
      </w:ins>
    </w:p>
    <w:p w14:paraId="19742E4B" w14:textId="03DFA3F9"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bCs/>
          <w:color w:val="000000"/>
        </w:rPr>
        <w:t xml:space="preserve">Published online: </w:t>
      </w:r>
    </w:p>
    <w:p w14:paraId="1920C2AC" w14:textId="77777777" w:rsidR="00B51F71" w:rsidRPr="005B0FEF" w:rsidRDefault="00B51F71" w:rsidP="005B0FEF">
      <w:pPr>
        <w:spacing w:line="360" w:lineRule="auto"/>
        <w:jc w:val="both"/>
        <w:rPr>
          <w:rFonts w:ascii="Book Antiqua" w:hAnsi="Book Antiqua"/>
          <w:lang w:eastAsia="zh-CN"/>
        </w:rPr>
      </w:pPr>
    </w:p>
    <w:p w14:paraId="18D908A5"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color w:val="000000"/>
        </w:rPr>
        <w:t>Abstract</w:t>
      </w:r>
    </w:p>
    <w:p w14:paraId="592D5258"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BACKGROUND</w:t>
      </w:r>
    </w:p>
    <w:p w14:paraId="3ABCE0D9"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Treating periodontally hopeless teeth with advanced bone resorption and severe tooth mobility is a great challenge for both orthodontists and periodontists. Biofilm-induced periodontal inflammation and occlusal trauma-related inflammation may synergistically aggravate tooth mobility. This case report illustrates that even periodontally hopeless teeth can be saved and have long-term stability with comprehensive periodontal treatment to control periodontal inflammation and promote periodontal bone regeneration and intricate orthodontic mechanical control to correct cross bite and occlusal trauma.</w:t>
      </w:r>
    </w:p>
    <w:p w14:paraId="7B0AA75D" w14:textId="77777777" w:rsidR="00B51F71" w:rsidRPr="005B0FEF" w:rsidRDefault="00B51F71" w:rsidP="005B0FEF">
      <w:pPr>
        <w:spacing w:line="360" w:lineRule="auto"/>
        <w:jc w:val="both"/>
        <w:rPr>
          <w:rFonts w:ascii="Book Antiqua" w:hAnsi="Book Antiqua"/>
        </w:rPr>
      </w:pPr>
    </w:p>
    <w:p w14:paraId="62C3A660"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CASE SUMMARY</w:t>
      </w:r>
    </w:p>
    <w:p w14:paraId="1331F341" w14:textId="76F458FB"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A 27-year-old female patient whose chief complaint was severe tooth mobility and discomfort of the maxillary incisor was diagnosed with severe aggressive periodontitis by clinical and radiographic examinations.</w:t>
      </w:r>
      <w:r w:rsidR="004941EA" w:rsidRPr="005B0FEF">
        <w:rPr>
          <w:rFonts w:ascii="Book Antiqua" w:hAnsi="Book Antiqua" w:cs="Book Antiqua"/>
          <w:color w:val="000000"/>
          <w:lang w:eastAsia="zh-CN"/>
        </w:rPr>
        <w:t xml:space="preserve"> </w:t>
      </w:r>
      <w:r w:rsidRPr="005B0FEF">
        <w:rPr>
          <w:rFonts w:ascii="Book Antiqua" w:eastAsia="Book Antiqua" w:hAnsi="Book Antiqua" w:cs="Book Antiqua"/>
          <w:color w:val="000000"/>
        </w:rPr>
        <w:t>To reduce tooth mobility and establish stable occlusion, we combined orthodontic treatment with periodontal therapy to preserve the tooth. Orthodontic treatment was performed after basic periodontal therapy and periodontal surgery.</w:t>
      </w:r>
      <w:r w:rsidR="00C64666" w:rsidRPr="005B0FEF">
        <w:rPr>
          <w:rFonts w:ascii="Book Antiqua" w:eastAsia="Book Antiqua" w:hAnsi="Book Antiqua" w:cs="Book Antiqua"/>
          <w:color w:val="000000"/>
        </w:rPr>
        <w:t xml:space="preserve"> </w:t>
      </w:r>
      <w:r w:rsidRPr="005B0FEF">
        <w:rPr>
          <w:rFonts w:ascii="Book Antiqua" w:eastAsia="Book Antiqua" w:hAnsi="Book Antiqua" w:cs="Book Antiqua"/>
          <w:color w:val="000000"/>
        </w:rPr>
        <w:t>The loosened upper right central incisor was successfully retained, and the periodontal tissue remained stable during follow-up.</w:t>
      </w:r>
    </w:p>
    <w:p w14:paraId="7E4DD289" w14:textId="77777777" w:rsidR="00B51F71" w:rsidRPr="005B0FEF" w:rsidRDefault="00B51F71" w:rsidP="005B0FEF">
      <w:pPr>
        <w:spacing w:line="360" w:lineRule="auto"/>
        <w:jc w:val="both"/>
        <w:rPr>
          <w:rFonts w:ascii="Book Antiqua" w:hAnsi="Book Antiqua"/>
        </w:rPr>
      </w:pPr>
    </w:p>
    <w:p w14:paraId="0A92CE61"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CONCLUSION</w:t>
      </w:r>
    </w:p>
    <w:p w14:paraId="3D041569"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 xml:space="preserve">Teeth with severe mobility and bone loss can be saved through interdisciplinary treatment when periodontal inflammation is strictly controlled. </w:t>
      </w:r>
    </w:p>
    <w:p w14:paraId="60B6437F" w14:textId="0D66A930" w:rsidR="00B51F71" w:rsidRPr="005B0FEF" w:rsidRDefault="00B51F71" w:rsidP="005B0FEF">
      <w:pPr>
        <w:spacing w:line="360" w:lineRule="auto"/>
        <w:jc w:val="both"/>
        <w:rPr>
          <w:rFonts w:ascii="Book Antiqua" w:hAnsi="Book Antiqua"/>
        </w:rPr>
      </w:pPr>
    </w:p>
    <w:p w14:paraId="4B483D9F" w14:textId="392699F4" w:rsidR="00B51F71" w:rsidRPr="005B0FEF" w:rsidRDefault="00324373" w:rsidP="005B0FEF">
      <w:pPr>
        <w:spacing w:line="360" w:lineRule="auto"/>
        <w:jc w:val="both"/>
        <w:rPr>
          <w:rFonts w:ascii="Book Antiqua" w:hAnsi="Book Antiqua"/>
          <w:lang w:eastAsia="zh-CN"/>
        </w:rPr>
      </w:pPr>
      <w:r w:rsidRPr="005B0FEF">
        <w:rPr>
          <w:rFonts w:ascii="Book Antiqua" w:eastAsia="Book Antiqua" w:hAnsi="Book Antiqua" w:cs="Book Antiqua"/>
          <w:b/>
          <w:bCs/>
          <w:color w:val="000000"/>
        </w:rPr>
        <w:t xml:space="preserve">Key Words: </w:t>
      </w:r>
      <w:r w:rsidRPr="005B0FEF">
        <w:rPr>
          <w:rFonts w:ascii="Book Antiqua" w:eastAsia="Book Antiqua" w:hAnsi="Book Antiqua" w:cs="Book Antiqua"/>
          <w:color w:val="000000"/>
        </w:rPr>
        <w:t>Occlusal trauma; Periodontally hopeless teeth; Periodontitis; Orthodontics; Guided tissue regeneration; Interdisciplinary management</w:t>
      </w:r>
      <w:r w:rsidR="004941EA" w:rsidRPr="005B0FEF">
        <w:rPr>
          <w:rFonts w:ascii="Book Antiqua" w:hAnsi="Book Antiqua" w:cs="Book Antiqua"/>
          <w:color w:val="000000"/>
          <w:lang w:eastAsia="zh-CN"/>
        </w:rPr>
        <w:t>; Case report</w:t>
      </w:r>
    </w:p>
    <w:p w14:paraId="2D70D87A" w14:textId="77777777" w:rsidR="00B51F71" w:rsidRPr="005B0FEF" w:rsidRDefault="00B51F71" w:rsidP="005B0FEF">
      <w:pPr>
        <w:spacing w:line="360" w:lineRule="auto"/>
        <w:jc w:val="both"/>
        <w:rPr>
          <w:rFonts w:ascii="Book Antiqua" w:hAnsi="Book Antiqua"/>
        </w:rPr>
      </w:pPr>
    </w:p>
    <w:p w14:paraId="5D2D8062" w14:textId="401DCE6C"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 xml:space="preserve">Jiang K, Jiang LS, Li HX, Lei L. Periodontal-orthodontic interdisciplinary management of a “periodontally hopeless” maxillary central incisor with severe mobility: </w:t>
      </w:r>
      <w:r w:rsidR="004941EA" w:rsidRPr="005B0FEF">
        <w:rPr>
          <w:rFonts w:ascii="Book Antiqua" w:eastAsia="Book Antiqua" w:hAnsi="Book Antiqua" w:cs="Book Antiqua"/>
          <w:color w:val="000000"/>
        </w:rPr>
        <w:t>A case report and review of literature</w:t>
      </w:r>
      <w:r w:rsidRPr="005B0FEF">
        <w:rPr>
          <w:rFonts w:ascii="Book Antiqua" w:eastAsia="Book Antiqua" w:hAnsi="Book Antiqua" w:cs="Book Antiqua"/>
          <w:color w:val="000000"/>
        </w:rPr>
        <w:t xml:space="preserve">. </w:t>
      </w:r>
      <w:r w:rsidRPr="005B0FEF">
        <w:rPr>
          <w:rFonts w:ascii="Book Antiqua" w:eastAsia="Book Antiqua" w:hAnsi="Book Antiqua" w:cs="Book Antiqua"/>
          <w:i/>
          <w:iCs/>
          <w:color w:val="000000"/>
        </w:rPr>
        <w:t>World J Clin Cases</w:t>
      </w:r>
      <w:r w:rsidRPr="005B0FEF">
        <w:rPr>
          <w:rFonts w:ascii="Book Antiqua" w:eastAsia="Book Antiqua" w:hAnsi="Book Antiqua" w:cs="Book Antiqua"/>
          <w:color w:val="000000"/>
        </w:rPr>
        <w:t xml:space="preserve"> 202</w:t>
      </w:r>
      <w:r w:rsidR="004941EA" w:rsidRPr="005B0FEF">
        <w:rPr>
          <w:rFonts w:ascii="Book Antiqua" w:hAnsi="Book Antiqua" w:cs="Book Antiqua"/>
          <w:color w:val="000000"/>
          <w:lang w:eastAsia="zh-CN"/>
        </w:rPr>
        <w:t>2</w:t>
      </w:r>
      <w:r w:rsidRPr="005B0FEF">
        <w:rPr>
          <w:rFonts w:ascii="Book Antiqua" w:eastAsia="Book Antiqua" w:hAnsi="Book Antiqua" w:cs="Book Antiqua"/>
          <w:color w:val="000000"/>
        </w:rPr>
        <w:t>; In press</w:t>
      </w:r>
    </w:p>
    <w:p w14:paraId="35A3150E" w14:textId="77777777" w:rsidR="00B51F71" w:rsidRPr="005B0FEF" w:rsidRDefault="00B51F71" w:rsidP="005B0FEF">
      <w:pPr>
        <w:spacing w:line="360" w:lineRule="auto"/>
        <w:jc w:val="both"/>
        <w:rPr>
          <w:rFonts w:ascii="Book Antiqua" w:hAnsi="Book Antiqua"/>
        </w:rPr>
      </w:pPr>
    </w:p>
    <w:p w14:paraId="4C6B91AD"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bCs/>
          <w:color w:val="000000"/>
        </w:rPr>
        <w:t xml:space="preserve">Core Tip: </w:t>
      </w:r>
      <w:r w:rsidRPr="005B0FEF">
        <w:rPr>
          <w:rFonts w:ascii="Book Antiqua" w:eastAsia="Book Antiqua" w:hAnsi="Book Antiqua" w:cs="Book Antiqua"/>
          <w:color w:val="000000"/>
        </w:rPr>
        <w:t>Traditionally severe tooth mobility may affect the prognosis after orthodontic tooth movement, since orthodontic treatment has been reported to increase tooth mobility. However, whether orthodontic tooth movement can be conducted in “periodontally hopeless teeth” with Class III mobility has never been reported. In this case report, we described periodontal-orthodontic interdisciplinary treatment of a case with a “periodontally hopeless” upper central incisor with Class III mobility.</w:t>
      </w:r>
    </w:p>
    <w:p w14:paraId="55C080A6" w14:textId="77777777" w:rsidR="00B51F71" w:rsidRPr="005B0FEF" w:rsidRDefault="00B51F71" w:rsidP="005B0FEF">
      <w:pPr>
        <w:spacing w:line="360" w:lineRule="auto"/>
        <w:jc w:val="both"/>
        <w:rPr>
          <w:rFonts w:ascii="Book Antiqua" w:hAnsi="Book Antiqua"/>
        </w:rPr>
      </w:pPr>
    </w:p>
    <w:p w14:paraId="5514423C"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caps/>
          <w:color w:val="000000"/>
          <w:u w:val="single"/>
        </w:rPr>
        <w:t>INTRODUCTION</w:t>
      </w:r>
    </w:p>
    <w:p w14:paraId="053DE126" w14:textId="567E321D"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 xml:space="preserve">Periodontitis, an inflammatory response to invading periodontal pathogens, may lead to the destruction of periodontal supporting </w:t>
      </w:r>
      <w:proofErr w:type="gramStart"/>
      <w:r w:rsidRPr="005B0FEF">
        <w:rPr>
          <w:rFonts w:ascii="Book Antiqua" w:eastAsia="Book Antiqua" w:hAnsi="Book Antiqua" w:cs="Book Antiqua"/>
          <w:color w:val="000000"/>
        </w:rPr>
        <w:t>tissues</w:t>
      </w:r>
      <w:r w:rsidR="004941EA" w:rsidRPr="005B0FEF">
        <w:rPr>
          <w:rFonts w:ascii="Book Antiqua" w:hAnsi="Book Antiqua" w:cs="Book Antiqua"/>
          <w:color w:val="000000"/>
          <w:vertAlign w:val="superscript"/>
          <w:lang w:eastAsia="zh-CN"/>
        </w:rPr>
        <w:t>[</w:t>
      </w:r>
      <w:proofErr w:type="gramEnd"/>
      <w:r w:rsidRPr="005B0FEF">
        <w:rPr>
          <w:rFonts w:ascii="Book Antiqua" w:eastAsia="Book Antiqua" w:hAnsi="Book Antiqua" w:cs="Book Antiqua"/>
          <w:color w:val="000000"/>
          <w:vertAlign w:val="superscript"/>
        </w:rPr>
        <w:t>1</w:t>
      </w:r>
      <w:r w:rsidR="004941EA" w:rsidRPr="005B0FEF">
        <w:rPr>
          <w:rFonts w:ascii="Book Antiqua" w:hAnsi="Book Antiqua" w:cs="Book Antiqua"/>
          <w:color w:val="000000"/>
          <w:vertAlign w:val="superscript"/>
          <w:lang w:eastAsia="zh-CN"/>
        </w:rPr>
        <w:t>]</w:t>
      </w:r>
      <w:r w:rsidRPr="005B0FEF">
        <w:rPr>
          <w:rFonts w:ascii="Book Antiqua" w:eastAsia="Book Antiqua" w:hAnsi="Book Antiqua" w:cs="Book Antiqua"/>
          <w:color w:val="000000"/>
        </w:rPr>
        <w:t xml:space="preserve">. Tooth mobility, a common symptom of advanced periodontitis, is a major reason patients seek dental consultation and a main factor of clinical decision-making by </w:t>
      </w:r>
      <w:proofErr w:type="gramStart"/>
      <w:r w:rsidRPr="005B0FEF">
        <w:rPr>
          <w:rFonts w:ascii="Book Antiqua" w:eastAsia="Book Antiqua" w:hAnsi="Book Antiqua" w:cs="Book Antiqua"/>
          <w:color w:val="000000"/>
        </w:rPr>
        <w:t>dentists</w:t>
      </w:r>
      <w:r w:rsidR="004941EA" w:rsidRPr="005B0FEF">
        <w:rPr>
          <w:rFonts w:ascii="Book Antiqua" w:hAnsi="Book Antiqua" w:cs="Book Antiqua"/>
          <w:color w:val="000000"/>
          <w:vertAlign w:val="superscript"/>
          <w:lang w:eastAsia="zh-CN"/>
        </w:rPr>
        <w:t>[</w:t>
      </w:r>
      <w:proofErr w:type="gramEnd"/>
      <w:r w:rsidR="004941EA" w:rsidRPr="005B0FEF">
        <w:rPr>
          <w:rFonts w:ascii="Book Antiqua" w:hAnsi="Book Antiqua" w:cs="Book Antiqua"/>
          <w:color w:val="000000"/>
          <w:vertAlign w:val="superscript"/>
          <w:lang w:eastAsia="zh-CN"/>
        </w:rPr>
        <w:t>2]</w:t>
      </w:r>
      <w:r w:rsidRPr="005B0FEF">
        <w:rPr>
          <w:rFonts w:ascii="Book Antiqua" w:eastAsia="Book Antiqua" w:hAnsi="Book Antiqua" w:cs="Book Antiqua"/>
          <w:color w:val="000000"/>
        </w:rPr>
        <w:t xml:space="preserve">. Loss of supportive periodontal tissue height and widening of the periodontal ligament are the underlying mechanisms of increased tooth </w:t>
      </w:r>
      <w:proofErr w:type="gramStart"/>
      <w:r w:rsidRPr="005B0FEF">
        <w:rPr>
          <w:rFonts w:ascii="Book Antiqua" w:eastAsia="Book Antiqua" w:hAnsi="Book Antiqua" w:cs="Book Antiqua"/>
          <w:color w:val="000000"/>
        </w:rPr>
        <w:t>mobility</w:t>
      </w:r>
      <w:r w:rsidR="004941EA" w:rsidRPr="005B0FEF">
        <w:rPr>
          <w:rFonts w:ascii="Book Antiqua" w:hAnsi="Book Antiqua" w:cs="Book Antiqua"/>
          <w:color w:val="000000"/>
          <w:vertAlign w:val="superscript"/>
          <w:lang w:eastAsia="zh-CN"/>
        </w:rPr>
        <w:t>[</w:t>
      </w:r>
      <w:proofErr w:type="gramEnd"/>
      <w:r w:rsidR="004941EA" w:rsidRPr="005B0FEF">
        <w:rPr>
          <w:rFonts w:ascii="Book Antiqua" w:hAnsi="Book Antiqua" w:cs="Book Antiqua"/>
          <w:color w:val="000000"/>
          <w:vertAlign w:val="superscript"/>
          <w:lang w:eastAsia="zh-CN"/>
        </w:rPr>
        <w:t>3]</w:t>
      </w:r>
      <w:r w:rsidRPr="005B0FEF">
        <w:rPr>
          <w:rFonts w:ascii="Book Antiqua" w:eastAsia="Book Antiqua" w:hAnsi="Book Antiqua" w:cs="Book Antiqua"/>
          <w:color w:val="000000"/>
        </w:rPr>
        <w:t xml:space="preserve">. Occlusal trauma-induced tooth mobility, a result of periodontal membrane widening rather than inadequate bone support, can be caused by acute periapical periodontitis, orthodontic treatment, or prosthesis </w:t>
      </w:r>
      <w:proofErr w:type="gramStart"/>
      <w:r w:rsidRPr="005B0FEF">
        <w:rPr>
          <w:rFonts w:ascii="Book Antiqua" w:eastAsia="Book Antiqua" w:hAnsi="Book Antiqua" w:cs="Book Antiqua"/>
          <w:color w:val="000000"/>
        </w:rPr>
        <w:t>implantation</w:t>
      </w:r>
      <w:r w:rsidR="004941EA" w:rsidRPr="005B0FEF">
        <w:rPr>
          <w:rFonts w:ascii="Book Antiqua" w:hAnsi="Book Antiqua" w:cs="Book Antiqua"/>
          <w:color w:val="000000"/>
          <w:vertAlign w:val="superscript"/>
          <w:lang w:eastAsia="zh-CN"/>
        </w:rPr>
        <w:t>[</w:t>
      </w:r>
      <w:proofErr w:type="gramEnd"/>
      <w:r w:rsidR="004941EA" w:rsidRPr="005B0FEF">
        <w:rPr>
          <w:rFonts w:ascii="Book Antiqua" w:hAnsi="Book Antiqua" w:cs="Book Antiqua"/>
          <w:color w:val="000000"/>
          <w:vertAlign w:val="superscript"/>
          <w:lang w:eastAsia="zh-CN"/>
        </w:rPr>
        <w:t>4]</w:t>
      </w:r>
      <w:r w:rsidRPr="005B0FEF">
        <w:rPr>
          <w:rFonts w:ascii="Book Antiqua" w:eastAsia="Book Antiqua" w:hAnsi="Book Antiqua" w:cs="Book Antiqua"/>
          <w:color w:val="000000"/>
        </w:rPr>
        <w:t xml:space="preserve">. Malocclusion-associated occlusal trauma is well recognized in patients with a deep impinging overbite or anterior dental </w:t>
      </w:r>
      <w:proofErr w:type="gramStart"/>
      <w:r w:rsidRPr="005B0FEF">
        <w:rPr>
          <w:rFonts w:ascii="Book Antiqua" w:eastAsia="Book Antiqua" w:hAnsi="Book Antiqua" w:cs="Book Antiqua"/>
          <w:color w:val="000000"/>
        </w:rPr>
        <w:t>crossbite</w:t>
      </w:r>
      <w:r w:rsidR="004941EA" w:rsidRPr="005B0FEF">
        <w:rPr>
          <w:rFonts w:ascii="Book Antiqua" w:hAnsi="Book Antiqua" w:cs="Book Antiqua"/>
          <w:color w:val="000000"/>
          <w:vertAlign w:val="superscript"/>
          <w:lang w:eastAsia="zh-CN"/>
        </w:rPr>
        <w:t>[</w:t>
      </w:r>
      <w:proofErr w:type="gramEnd"/>
      <w:r w:rsidR="004941EA" w:rsidRPr="005B0FEF">
        <w:rPr>
          <w:rFonts w:ascii="Book Antiqua" w:hAnsi="Book Antiqua" w:cs="Book Antiqua"/>
          <w:color w:val="000000"/>
          <w:vertAlign w:val="superscript"/>
          <w:lang w:eastAsia="zh-CN"/>
        </w:rPr>
        <w:t>5,6]</w:t>
      </w:r>
      <w:r w:rsidRPr="005B0FEF">
        <w:rPr>
          <w:rFonts w:ascii="Book Antiqua" w:eastAsia="Book Antiqua" w:hAnsi="Book Antiqua" w:cs="Book Antiqua"/>
          <w:color w:val="000000"/>
        </w:rPr>
        <w:t>.</w:t>
      </w:r>
    </w:p>
    <w:p w14:paraId="31F3311E" w14:textId="70E45EEB" w:rsidR="00B51F71" w:rsidRPr="005B0FEF" w:rsidRDefault="00324373" w:rsidP="005B0FEF">
      <w:pPr>
        <w:spacing w:line="360" w:lineRule="auto"/>
        <w:ind w:firstLineChars="100" w:firstLine="240"/>
        <w:jc w:val="both"/>
        <w:rPr>
          <w:rFonts w:ascii="Book Antiqua" w:hAnsi="Book Antiqua"/>
        </w:rPr>
      </w:pPr>
      <w:r w:rsidRPr="005B0FEF">
        <w:rPr>
          <w:rFonts w:ascii="Book Antiqua" w:eastAsia="Book Antiqua" w:hAnsi="Book Antiqua" w:cs="Book Antiqua"/>
          <w:color w:val="000000"/>
        </w:rPr>
        <w:t xml:space="preserve">Teeth with significant supportive periodontal tissue loss are especially prone to occlusal trauma, which has been defined as secondary occlusal </w:t>
      </w:r>
      <w:proofErr w:type="gramStart"/>
      <w:r w:rsidRPr="005B0FEF">
        <w:rPr>
          <w:rFonts w:ascii="Book Antiqua" w:eastAsia="Book Antiqua" w:hAnsi="Book Antiqua" w:cs="Book Antiqua"/>
          <w:color w:val="000000"/>
        </w:rPr>
        <w:t>trauma</w:t>
      </w:r>
      <w:r w:rsidR="004941EA" w:rsidRPr="005B0FEF">
        <w:rPr>
          <w:rFonts w:ascii="Book Antiqua" w:hAnsi="Book Antiqua" w:cs="Book Antiqua"/>
          <w:color w:val="000000"/>
          <w:vertAlign w:val="superscript"/>
          <w:lang w:eastAsia="zh-CN"/>
        </w:rPr>
        <w:t>[</w:t>
      </w:r>
      <w:proofErr w:type="gramEnd"/>
      <w:r w:rsidR="004941EA" w:rsidRPr="005B0FEF">
        <w:rPr>
          <w:rFonts w:ascii="Book Antiqua" w:hAnsi="Book Antiqua" w:cs="Book Antiqua"/>
          <w:color w:val="000000"/>
          <w:vertAlign w:val="superscript"/>
          <w:lang w:eastAsia="zh-CN"/>
        </w:rPr>
        <w:t>7,8]</w:t>
      </w:r>
      <w:r w:rsidRPr="005B0FEF">
        <w:rPr>
          <w:rFonts w:ascii="Book Antiqua" w:eastAsia="Book Antiqua" w:hAnsi="Book Antiqua" w:cs="Book Antiqua"/>
          <w:color w:val="000000"/>
        </w:rPr>
        <w:t xml:space="preserve">. Primary occlusal trauma mainly refers to occlusal trauma occurring before the presence of periodontal disease and is regarded as a synergistic factor of periodontal disease. Despite consensus on the definitions of primary and secondary occlusal trauma, specific criteria of reduced periodontal support that leads to a clinical diagnosis of secondary </w:t>
      </w:r>
      <w:r w:rsidRPr="005B0FEF">
        <w:rPr>
          <w:rFonts w:ascii="Book Antiqua" w:eastAsia="Book Antiqua" w:hAnsi="Book Antiqua" w:cs="Book Antiqua"/>
          <w:color w:val="000000"/>
        </w:rPr>
        <w:lastRenderedPageBreak/>
        <w:t xml:space="preserve">occlusal trauma have not been identified clearly. Since both periodontal inflammation and occlusal trauma can result in an increase in the tooth mobility, any clinical decision should be made only after periodontal inflammation is well controlled and occlusal trauma is clearly </w:t>
      </w:r>
      <w:proofErr w:type="gramStart"/>
      <w:r w:rsidRPr="005B0FEF">
        <w:rPr>
          <w:rFonts w:ascii="Book Antiqua" w:eastAsia="Book Antiqua" w:hAnsi="Book Antiqua" w:cs="Book Antiqua"/>
          <w:color w:val="000000"/>
        </w:rPr>
        <w:t>alleviated</w:t>
      </w:r>
      <w:r w:rsidR="004941EA" w:rsidRPr="005B0FEF">
        <w:rPr>
          <w:rFonts w:ascii="Book Antiqua" w:hAnsi="Book Antiqua" w:cs="Book Antiqua"/>
          <w:color w:val="000000"/>
          <w:vertAlign w:val="superscript"/>
          <w:lang w:eastAsia="zh-CN"/>
        </w:rPr>
        <w:t>[</w:t>
      </w:r>
      <w:proofErr w:type="gramEnd"/>
      <w:r w:rsidR="004941EA" w:rsidRPr="005B0FEF">
        <w:rPr>
          <w:rFonts w:ascii="Book Antiqua" w:hAnsi="Book Antiqua" w:cs="Book Antiqua"/>
          <w:color w:val="000000"/>
          <w:vertAlign w:val="superscript"/>
          <w:lang w:eastAsia="zh-CN"/>
        </w:rPr>
        <w:t>9]</w:t>
      </w:r>
      <w:r w:rsidRPr="005B0FEF">
        <w:rPr>
          <w:rFonts w:ascii="Book Antiqua" w:eastAsia="Book Antiqua" w:hAnsi="Book Antiqua" w:cs="Book Antiqua"/>
          <w:color w:val="000000"/>
        </w:rPr>
        <w:t xml:space="preserve">. Clinical diagnosis that occlusal trauma has occurred or is occurring may include progressive tooth mobility, fremitus, occlusal discrepancies, tooth migration, root resorption, etc. Once alveolar bone absorption exceeds 70% of total bone support, secondary occlusal trauma and severe tooth mobility may ensue, leading to a possible diagnosis of “periodontally hopeless </w:t>
      </w:r>
      <w:proofErr w:type="gramStart"/>
      <w:r w:rsidRPr="005B0FEF">
        <w:rPr>
          <w:rFonts w:ascii="Book Antiqua" w:eastAsia="Book Antiqua" w:hAnsi="Book Antiqua" w:cs="Book Antiqua"/>
          <w:color w:val="000000"/>
        </w:rPr>
        <w:t>teeth”</w:t>
      </w:r>
      <w:r w:rsidR="004941EA" w:rsidRPr="005B0FEF">
        <w:rPr>
          <w:rFonts w:ascii="Book Antiqua" w:hAnsi="Book Antiqua" w:cs="Book Antiqua"/>
          <w:color w:val="000000"/>
          <w:vertAlign w:val="superscript"/>
          <w:lang w:eastAsia="zh-CN"/>
        </w:rPr>
        <w:t>[</w:t>
      </w:r>
      <w:proofErr w:type="gramEnd"/>
      <w:r w:rsidR="004941EA" w:rsidRPr="005B0FEF">
        <w:rPr>
          <w:rFonts w:ascii="Book Antiqua" w:eastAsia="Book Antiqua" w:hAnsi="Book Antiqua" w:cs="Book Antiqua"/>
          <w:color w:val="000000"/>
          <w:vertAlign w:val="superscript"/>
        </w:rPr>
        <w:t>1</w:t>
      </w:r>
      <w:r w:rsidR="004941EA" w:rsidRPr="005B0FEF">
        <w:rPr>
          <w:rFonts w:ascii="Book Antiqua" w:hAnsi="Book Antiqua" w:cs="Book Antiqua"/>
          <w:color w:val="000000"/>
          <w:vertAlign w:val="superscript"/>
          <w:lang w:eastAsia="zh-CN"/>
        </w:rPr>
        <w:t>0]</w:t>
      </w:r>
      <w:r w:rsidRPr="005B0FEF">
        <w:rPr>
          <w:rFonts w:ascii="Book Antiqua" w:eastAsia="Book Antiqua" w:hAnsi="Book Antiqua" w:cs="Book Antiqua"/>
          <w:color w:val="000000"/>
        </w:rPr>
        <w:t xml:space="preserve">. </w:t>
      </w:r>
    </w:p>
    <w:p w14:paraId="59B01C38" w14:textId="67E6FA36" w:rsidR="00B51F71" w:rsidRPr="005B0FEF" w:rsidRDefault="00324373" w:rsidP="005B0FEF">
      <w:pPr>
        <w:spacing w:line="360" w:lineRule="auto"/>
        <w:ind w:firstLineChars="100" w:firstLine="240"/>
        <w:jc w:val="both"/>
        <w:rPr>
          <w:rFonts w:ascii="Book Antiqua" w:hAnsi="Book Antiqua"/>
        </w:rPr>
      </w:pPr>
      <w:r w:rsidRPr="005B0FEF">
        <w:rPr>
          <w:rFonts w:ascii="Book Antiqua" w:eastAsia="Book Antiqua" w:hAnsi="Book Antiqua" w:cs="Book Antiqua"/>
          <w:color w:val="000000"/>
        </w:rPr>
        <w:t xml:space="preserve">Orthodontic treatment after the careful periodontal treatment of periodontally compromised teeth with pathological tooth migration has been reported in some </w:t>
      </w:r>
      <w:proofErr w:type="gramStart"/>
      <w:r w:rsidRPr="005B0FEF">
        <w:rPr>
          <w:rFonts w:ascii="Book Antiqua" w:eastAsia="Book Antiqua" w:hAnsi="Book Antiqua" w:cs="Book Antiqua"/>
          <w:color w:val="000000"/>
        </w:rPr>
        <w:t>cases</w:t>
      </w:r>
      <w:r w:rsidR="004941EA" w:rsidRPr="005B0FEF">
        <w:rPr>
          <w:rFonts w:ascii="Book Antiqua" w:hAnsi="Book Antiqua" w:cs="Book Antiqua"/>
          <w:color w:val="000000"/>
          <w:vertAlign w:val="superscript"/>
          <w:lang w:eastAsia="zh-CN"/>
        </w:rPr>
        <w:t>[</w:t>
      </w:r>
      <w:proofErr w:type="gramEnd"/>
      <w:r w:rsidR="004941EA" w:rsidRPr="005B0FEF">
        <w:rPr>
          <w:rFonts w:ascii="Book Antiqua" w:eastAsia="Book Antiqua" w:hAnsi="Book Antiqua" w:cs="Book Antiqua"/>
          <w:color w:val="000000"/>
          <w:vertAlign w:val="superscript"/>
        </w:rPr>
        <w:t>1</w:t>
      </w:r>
      <w:r w:rsidR="004941EA" w:rsidRPr="005B0FEF">
        <w:rPr>
          <w:rFonts w:ascii="Book Antiqua" w:hAnsi="Book Antiqua" w:cs="Book Antiqua"/>
          <w:color w:val="000000"/>
          <w:vertAlign w:val="superscript"/>
          <w:lang w:eastAsia="zh-CN"/>
        </w:rPr>
        <w:t>1-13]</w:t>
      </w:r>
      <w:r w:rsidRPr="005B0FEF">
        <w:rPr>
          <w:rFonts w:ascii="Book Antiqua" w:eastAsia="Book Antiqua" w:hAnsi="Book Antiqua" w:cs="Book Antiqua"/>
          <w:color w:val="000000"/>
        </w:rPr>
        <w:t>, and the prerequisites for orthodontic intervention are controlled periodontal inflammation and reduced mobility after strict periodontal treatment</w:t>
      </w:r>
      <w:r w:rsidR="00D150A7" w:rsidRPr="005B0FEF">
        <w:rPr>
          <w:rFonts w:ascii="Book Antiqua" w:hAnsi="Book Antiqua" w:cs="Book Antiqua"/>
          <w:color w:val="000000"/>
          <w:vertAlign w:val="superscript"/>
          <w:lang w:eastAsia="zh-CN"/>
        </w:rPr>
        <w:t>[</w:t>
      </w:r>
      <w:r w:rsidR="00D150A7" w:rsidRPr="005B0FEF">
        <w:rPr>
          <w:rFonts w:ascii="Book Antiqua" w:eastAsia="Book Antiqua" w:hAnsi="Book Antiqua" w:cs="Book Antiqua"/>
          <w:color w:val="000000"/>
          <w:vertAlign w:val="superscript"/>
        </w:rPr>
        <w:t>1</w:t>
      </w:r>
      <w:r w:rsidR="00D150A7" w:rsidRPr="005B0FEF">
        <w:rPr>
          <w:rFonts w:ascii="Book Antiqua" w:hAnsi="Book Antiqua" w:cs="Book Antiqua"/>
          <w:color w:val="000000"/>
          <w:vertAlign w:val="superscript"/>
          <w:lang w:eastAsia="zh-CN"/>
        </w:rPr>
        <w:t>4]</w:t>
      </w:r>
      <w:r w:rsidRPr="005B0FEF">
        <w:rPr>
          <w:rFonts w:ascii="Book Antiqua" w:eastAsia="Book Antiqua" w:hAnsi="Book Antiqua" w:cs="Book Antiqua"/>
          <w:color w:val="000000"/>
        </w:rPr>
        <w:t xml:space="preserve">. Occlusal adjustment and periodontal splinting have been advocated to stabilize periodontally questionable and hopeless </w:t>
      </w:r>
      <w:proofErr w:type="gramStart"/>
      <w:r w:rsidRPr="005B0FEF">
        <w:rPr>
          <w:rFonts w:ascii="Book Antiqua" w:eastAsia="Book Antiqua" w:hAnsi="Book Antiqua" w:cs="Book Antiqua"/>
          <w:color w:val="000000"/>
        </w:rPr>
        <w:t>teeth</w:t>
      </w:r>
      <w:r w:rsidR="00D150A7" w:rsidRPr="005B0FEF">
        <w:rPr>
          <w:rFonts w:ascii="Book Antiqua" w:hAnsi="Book Antiqua" w:cs="Book Antiqua"/>
          <w:color w:val="000000"/>
          <w:vertAlign w:val="superscript"/>
          <w:lang w:eastAsia="zh-CN"/>
        </w:rPr>
        <w:t>[</w:t>
      </w:r>
      <w:proofErr w:type="gramEnd"/>
      <w:r w:rsidR="00D150A7" w:rsidRPr="005B0FEF">
        <w:rPr>
          <w:rFonts w:ascii="Book Antiqua" w:eastAsia="Book Antiqua" w:hAnsi="Book Antiqua" w:cs="Book Antiqua"/>
          <w:color w:val="000000"/>
          <w:vertAlign w:val="superscript"/>
        </w:rPr>
        <w:t>1</w:t>
      </w:r>
      <w:r w:rsidR="00D150A7" w:rsidRPr="005B0FEF">
        <w:rPr>
          <w:rFonts w:ascii="Book Antiqua" w:hAnsi="Book Antiqua" w:cs="Book Antiqua"/>
          <w:color w:val="000000"/>
          <w:vertAlign w:val="superscript"/>
          <w:lang w:eastAsia="zh-CN"/>
        </w:rPr>
        <w:t>5,16]</w:t>
      </w:r>
      <w:r w:rsidRPr="005B0FEF">
        <w:rPr>
          <w:rFonts w:ascii="Book Antiqua" w:eastAsia="Book Antiqua" w:hAnsi="Book Antiqua" w:cs="Book Antiqua"/>
          <w:color w:val="000000"/>
        </w:rPr>
        <w:t xml:space="preserve">. Traditionally, severe tooth mobility may affect the prognosis after orthodontic tooth </w:t>
      </w:r>
      <w:proofErr w:type="gramStart"/>
      <w:r w:rsidRPr="005B0FEF">
        <w:rPr>
          <w:rFonts w:ascii="Book Antiqua" w:eastAsia="Book Antiqua" w:hAnsi="Book Antiqua" w:cs="Book Antiqua"/>
          <w:color w:val="000000"/>
        </w:rPr>
        <w:t>movement</w:t>
      </w:r>
      <w:r w:rsidR="00D150A7" w:rsidRPr="005B0FEF">
        <w:rPr>
          <w:rFonts w:ascii="Book Antiqua" w:hAnsi="Book Antiqua" w:cs="Book Antiqua"/>
          <w:color w:val="000000"/>
          <w:vertAlign w:val="superscript"/>
          <w:lang w:eastAsia="zh-CN"/>
        </w:rPr>
        <w:t>[</w:t>
      </w:r>
      <w:proofErr w:type="gramEnd"/>
      <w:r w:rsidR="00D150A7" w:rsidRPr="005B0FEF">
        <w:rPr>
          <w:rFonts w:ascii="Book Antiqua" w:eastAsia="Book Antiqua" w:hAnsi="Book Antiqua" w:cs="Book Antiqua"/>
          <w:color w:val="000000"/>
          <w:vertAlign w:val="superscript"/>
        </w:rPr>
        <w:t>1</w:t>
      </w:r>
      <w:r w:rsidR="00D150A7" w:rsidRPr="005B0FEF">
        <w:rPr>
          <w:rFonts w:ascii="Book Antiqua" w:hAnsi="Book Antiqua" w:cs="Book Antiqua"/>
          <w:color w:val="000000"/>
          <w:vertAlign w:val="superscript"/>
          <w:lang w:eastAsia="zh-CN"/>
        </w:rPr>
        <w:t>4]</w:t>
      </w:r>
      <w:r w:rsidRPr="005B0FEF">
        <w:rPr>
          <w:rFonts w:ascii="Book Antiqua" w:eastAsia="Book Antiqua" w:hAnsi="Book Antiqua" w:cs="Book Antiqua"/>
          <w:color w:val="000000"/>
        </w:rPr>
        <w:t>, since orthodontic treatment has been reported to increase tooth mobility</w:t>
      </w:r>
      <w:r w:rsidR="00D150A7" w:rsidRPr="005B0FEF">
        <w:rPr>
          <w:rFonts w:ascii="Book Antiqua" w:hAnsi="Book Antiqua" w:cs="Book Antiqua"/>
          <w:color w:val="000000"/>
          <w:vertAlign w:val="superscript"/>
          <w:lang w:eastAsia="zh-CN"/>
        </w:rPr>
        <w:t>[</w:t>
      </w:r>
      <w:r w:rsidR="00D150A7" w:rsidRPr="005B0FEF">
        <w:rPr>
          <w:rFonts w:ascii="Book Antiqua" w:eastAsia="Book Antiqua" w:hAnsi="Book Antiqua" w:cs="Book Antiqua"/>
          <w:color w:val="000000"/>
          <w:vertAlign w:val="superscript"/>
        </w:rPr>
        <w:t>1</w:t>
      </w:r>
      <w:r w:rsidR="00D150A7" w:rsidRPr="005B0FEF">
        <w:rPr>
          <w:rFonts w:ascii="Book Antiqua" w:hAnsi="Book Antiqua" w:cs="Book Antiqua"/>
          <w:color w:val="000000"/>
          <w:vertAlign w:val="superscript"/>
          <w:lang w:eastAsia="zh-CN"/>
        </w:rPr>
        <w:t>7]</w:t>
      </w:r>
      <w:r w:rsidRPr="005B0FEF">
        <w:rPr>
          <w:rFonts w:ascii="Book Antiqua" w:eastAsia="Book Antiqua" w:hAnsi="Book Antiqua" w:cs="Book Antiqua"/>
          <w:color w:val="000000"/>
        </w:rPr>
        <w:t xml:space="preserve">. However, there is no consensus concerning whether orthodontic tooth movement can be conducted for “periodontally hopeless teeth” with class III mobility. </w:t>
      </w:r>
    </w:p>
    <w:p w14:paraId="543785C1" w14:textId="3FEF01F9" w:rsidR="00B51F71" w:rsidRPr="005B0FEF" w:rsidRDefault="00324373" w:rsidP="005B0FEF">
      <w:pPr>
        <w:spacing w:line="360" w:lineRule="auto"/>
        <w:ind w:firstLineChars="100" w:firstLine="240"/>
        <w:jc w:val="both"/>
        <w:rPr>
          <w:rFonts w:ascii="Book Antiqua" w:hAnsi="Book Antiqua"/>
        </w:rPr>
      </w:pPr>
      <w:r w:rsidRPr="005B0FEF">
        <w:rPr>
          <w:rFonts w:ascii="Book Antiqua" w:eastAsia="Book Antiqua" w:hAnsi="Book Antiqua" w:cs="Book Antiqua"/>
          <w:color w:val="000000"/>
        </w:rPr>
        <w:t xml:space="preserve">Extraction of teeth with severe attachment loss has been a common practice in the past because it is expensive to preserve such teeth and the prognosis is usually poor. In addition, in the absence of periodontal treatment, the retention of "hopeless" teeth has a destructive effect on the periodontium of adjacent </w:t>
      </w:r>
      <w:proofErr w:type="gramStart"/>
      <w:r w:rsidRPr="005B0FEF">
        <w:rPr>
          <w:rFonts w:ascii="Book Antiqua" w:eastAsia="Book Antiqua" w:hAnsi="Book Antiqua" w:cs="Book Antiqua"/>
          <w:color w:val="000000"/>
        </w:rPr>
        <w:t>teeth</w:t>
      </w:r>
      <w:r w:rsidR="00D150A7" w:rsidRPr="005B0FEF">
        <w:rPr>
          <w:rFonts w:ascii="Book Antiqua" w:hAnsi="Book Antiqua" w:cs="Book Antiqua"/>
          <w:color w:val="000000"/>
          <w:vertAlign w:val="superscript"/>
          <w:lang w:eastAsia="zh-CN"/>
        </w:rPr>
        <w:t>[</w:t>
      </w:r>
      <w:proofErr w:type="gramEnd"/>
      <w:r w:rsidR="00D150A7" w:rsidRPr="005B0FEF">
        <w:rPr>
          <w:rFonts w:ascii="Book Antiqua" w:eastAsia="Book Antiqua" w:hAnsi="Book Antiqua" w:cs="Book Antiqua"/>
          <w:color w:val="000000"/>
          <w:vertAlign w:val="superscript"/>
        </w:rPr>
        <w:t>1</w:t>
      </w:r>
      <w:r w:rsidR="00D150A7" w:rsidRPr="005B0FEF">
        <w:rPr>
          <w:rFonts w:ascii="Book Antiqua" w:hAnsi="Book Antiqua" w:cs="Book Antiqua"/>
          <w:color w:val="000000"/>
          <w:vertAlign w:val="superscript"/>
          <w:lang w:eastAsia="zh-CN"/>
        </w:rPr>
        <w:t>8,19]</w:t>
      </w:r>
      <w:r w:rsidRPr="005B0FEF">
        <w:rPr>
          <w:rFonts w:ascii="Book Antiqua" w:eastAsia="Book Antiqua" w:hAnsi="Book Antiqua" w:cs="Book Antiqua"/>
          <w:color w:val="000000"/>
        </w:rPr>
        <w:t xml:space="preserve">. Although orthodontic treatment in subjects with aggressive periodontitis have been </w:t>
      </w:r>
      <w:proofErr w:type="gramStart"/>
      <w:r w:rsidRPr="005B0FEF">
        <w:rPr>
          <w:rFonts w:ascii="Book Antiqua" w:eastAsia="Book Antiqua" w:hAnsi="Book Antiqua" w:cs="Book Antiqua"/>
          <w:color w:val="000000"/>
        </w:rPr>
        <w:t>reported</w:t>
      </w:r>
      <w:r w:rsidR="00D150A7" w:rsidRPr="005B0FEF">
        <w:rPr>
          <w:rFonts w:ascii="Book Antiqua" w:hAnsi="Book Antiqua" w:cs="Book Antiqua"/>
          <w:color w:val="000000"/>
          <w:vertAlign w:val="superscript"/>
          <w:lang w:eastAsia="zh-CN"/>
        </w:rPr>
        <w:t>[</w:t>
      </w:r>
      <w:proofErr w:type="gramEnd"/>
      <w:r w:rsidR="00D150A7" w:rsidRPr="005B0FEF">
        <w:rPr>
          <w:rFonts w:ascii="Book Antiqua" w:eastAsia="Book Antiqua" w:hAnsi="Book Antiqua" w:cs="Book Antiqua"/>
          <w:color w:val="000000"/>
          <w:vertAlign w:val="superscript"/>
        </w:rPr>
        <w:t>1</w:t>
      </w:r>
      <w:r w:rsidR="00D150A7" w:rsidRPr="005B0FEF">
        <w:rPr>
          <w:rFonts w:ascii="Book Antiqua" w:hAnsi="Book Antiqua" w:cs="Book Antiqua"/>
          <w:color w:val="000000"/>
          <w:vertAlign w:val="superscript"/>
          <w:lang w:eastAsia="zh-CN"/>
        </w:rPr>
        <w:t>4,20]</w:t>
      </w:r>
      <w:r w:rsidRPr="005B0FEF">
        <w:rPr>
          <w:rFonts w:ascii="Book Antiqua" w:eastAsia="Book Antiqua" w:hAnsi="Book Antiqua" w:cs="Book Antiqua"/>
          <w:color w:val="000000"/>
        </w:rPr>
        <w:t>, orthodontic-periodontal interdisciplinary treatment in periodontally hopeless teeth has seldom been reported. In this case report, we describe the periodontal-orthodontic interdisciplinary treatment of a “periodontally hopeless” upper central incisor with class III mobility with a good prognosis over a follow-up period of 3 years.</w:t>
      </w:r>
    </w:p>
    <w:p w14:paraId="71132F27" w14:textId="77777777" w:rsidR="00B51F71" w:rsidRPr="005B0FEF" w:rsidRDefault="00B51F71" w:rsidP="005B0FEF">
      <w:pPr>
        <w:spacing w:line="360" w:lineRule="auto"/>
        <w:jc w:val="both"/>
        <w:rPr>
          <w:rFonts w:ascii="Book Antiqua" w:hAnsi="Book Antiqua"/>
        </w:rPr>
      </w:pPr>
    </w:p>
    <w:p w14:paraId="0804D68B"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caps/>
          <w:color w:val="000000"/>
          <w:u w:val="single"/>
        </w:rPr>
        <w:t>CASE PRESENTATION</w:t>
      </w:r>
    </w:p>
    <w:p w14:paraId="3CA75136"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i/>
          <w:color w:val="000000"/>
        </w:rPr>
        <w:lastRenderedPageBreak/>
        <w:t>Chief complaints</w:t>
      </w:r>
    </w:p>
    <w:p w14:paraId="79E35FBA"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A 27-year-old female had a chief complaint of severe tooth mobility and discomfort of the maxillary incisor.</w:t>
      </w:r>
    </w:p>
    <w:p w14:paraId="22DC5DFB" w14:textId="77777777" w:rsidR="00B51F71" w:rsidRPr="005B0FEF" w:rsidRDefault="00B51F71" w:rsidP="005B0FEF">
      <w:pPr>
        <w:spacing w:line="360" w:lineRule="auto"/>
        <w:jc w:val="both"/>
        <w:rPr>
          <w:rFonts w:ascii="Book Antiqua" w:hAnsi="Book Antiqua"/>
        </w:rPr>
      </w:pPr>
    </w:p>
    <w:p w14:paraId="7B0E1FF3"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i/>
          <w:color w:val="000000"/>
        </w:rPr>
        <w:t>History of present illness</w:t>
      </w:r>
    </w:p>
    <w:p w14:paraId="7E0A3687" w14:textId="600E0158"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The patient was referred by the periodontist for orthodontic advice. Despite strict periodontal maintenance for half a year, periodontal treatment failed to reduce tooth mobility.</w:t>
      </w:r>
      <w:r w:rsidR="00D150A7" w:rsidRPr="005B0FEF">
        <w:rPr>
          <w:rFonts w:ascii="Book Antiqua" w:hAnsi="Book Antiqua"/>
          <w:lang w:eastAsia="zh-CN"/>
        </w:rPr>
        <w:t xml:space="preserve"> </w:t>
      </w:r>
      <w:r w:rsidRPr="005B0FEF">
        <w:rPr>
          <w:rFonts w:ascii="Book Antiqua" w:eastAsia="Book Antiqua" w:hAnsi="Book Antiqua" w:cs="Book Antiqua"/>
          <w:color w:val="000000"/>
        </w:rPr>
        <w:t>The patient had a site of edge-to-edge occlusion with a tendency for a crossbite in the incisor region. Angle class I molar relationships were observed on both sides. Her maxillary central incisors were rotated, especially the upper right central incisor (Figure</w:t>
      </w:r>
      <w:r w:rsidR="00121DB1" w:rsidRPr="005B0FEF">
        <w:rPr>
          <w:rFonts w:ascii="Book Antiqua" w:eastAsia="Book Antiqua" w:hAnsi="Book Antiqua" w:cs="Book Antiqua"/>
          <w:color w:val="000000"/>
        </w:rPr>
        <w:t>s</w:t>
      </w:r>
      <w:r w:rsidRPr="005B0FEF">
        <w:rPr>
          <w:rFonts w:ascii="Book Antiqua" w:eastAsia="Book Antiqua" w:hAnsi="Book Antiqua" w:cs="Book Antiqua"/>
          <w:color w:val="000000"/>
        </w:rPr>
        <w:t xml:space="preserve"> 1</w:t>
      </w:r>
      <w:r w:rsidR="00D150A7" w:rsidRPr="005B0FEF">
        <w:rPr>
          <w:rFonts w:ascii="Book Antiqua" w:hAnsi="Book Antiqua" w:cs="Book Antiqua"/>
          <w:color w:val="000000"/>
          <w:lang w:eastAsia="zh-CN"/>
        </w:rPr>
        <w:t xml:space="preserve"> and </w:t>
      </w:r>
      <w:r w:rsidRPr="005B0FEF">
        <w:rPr>
          <w:rFonts w:ascii="Book Antiqua" w:eastAsia="Book Antiqua" w:hAnsi="Book Antiqua" w:cs="Book Antiqua"/>
          <w:color w:val="000000"/>
        </w:rPr>
        <w:t>2). The upper right central incisor displayed class III mobility.</w:t>
      </w:r>
    </w:p>
    <w:p w14:paraId="68DAD4AC" w14:textId="77777777" w:rsidR="00B51F71" w:rsidRPr="005B0FEF" w:rsidRDefault="00B51F71" w:rsidP="005B0FEF">
      <w:pPr>
        <w:spacing w:line="360" w:lineRule="auto"/>
        <w:jc w:val="both"/>
        <w:rPr>
          <w:rFonts w:ascii="Book Antiqua" w:hAnsi="Book Antiqua"/>
        </w:rPr>
      </w:pPr>
    </w:p>
    <w:p w14:paraId="2E1DBF99"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i/>
          <w:color w:val="000000"/>
        </w:rPr>
        <w:t>History of past illness</w:t>
      </w:r>
    </w:p>
    <w:p w14:paraId="464C26C0"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She did not have any history of systemic illness.</w:t>
      </w:r>
    </w:p>
    <w:p w14:paraId="7277693E" w14:textId="77777777" w:rsidR="00B51F71" w:rsidRPr="005B0FEF" w:rsidRDefault="00B51F71" w:rsidP="005B0FEF">
      <w:pPr>
        <w:spacing w:line="360" w:lineRule="auto"/>
        <w:jc w:val="both"/>
        <w:rPr>
          <w:rFonts w:ascii="Book Antiqua" w:hAnsi="Book Antiqua"/>
        </w:rPr>
      </w:pPr>
    </w:p>
    <w:p w14:paraId="6A0D5307"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i/>
          <w:color w:val="000000"/>
        </w:rPr>
        <w:t>Personal and family history</w:t>
      </w:r>
    </w:p>
    <w:p w14:paraId="1C3715C7"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The patient had a non-contributory personal and family history.</w:t>
      </w:r>
    </w:p>
    <w:p w14:paraId="084B2BCB" w14:textId="77777777" w:rsidR="00B51F71" w:rsidRPr="005B0FEF" w:rsidRDefault="00B51F71" w:rsidP="005B0FEF">
      <w:pPr>
        <w:spacing w:line="360" w:lineRule="auto"/>
        <w:jc w:val="both"/>
        <w:rPr>
          <w:rFonts w:ascii="Book Antiqua" w:hAnsi="Book Antiqua"/>
        </w:rPr>
      </w:pPr>
    </w:p>
    <w:p w14:paraId="46DBBC93"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i/>
          <w:color w:val="000000"/>
        </w:rPr>
        <w:t>Physical examination</w:t>
      </w:r>
    </w:p>
    <w:p w14:paraId="76DE2539"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Her oral hygiene was good and all permanent teeth were present. The upper right central incisor displayed class III mobility.</w:t>
      </w:r>
    </w:p>
    <w:p w14:paraId="4346E309" w14:textId="77777777" w:rsidR="00B51F71" w:rsidRPr="005B0FEF" w:rsidRDefault="00B51F71" w:rsidP="005B0FEF">
      <w:pPr>
        <w:spacing w:line="360" w:lineRule="auto"/>
        <w:jc w:val="both"/>
        <w:rPr>
          <w:rFonts w:ascii="Book Antiqua" w:hAnsi="Book Antiqua"/>
        </w:rPr>
      </w:pPr>
    </w:p>
    <w:p w14:paraId="11809655"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i/>
          <w:color w:val="000000"/>
        </w:rPr>
        <w:t>Laboratory examinations</w:t>
      </w:r>
    </w:p>
    <w:p w14:paraId="0D13E7FD"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The patient's blood test results were all normal.</w:t>
      </w:r>
    </w:p>
    <w:p w14:paraId="4FB795B9" w14:textId="77777777" w:rsidR="00B51F71" w:rsidRPr="005B0FEF" w:rsidRDefault="00B51F71" w:rsidP="005B0FEF">
      <w:pPr>
        <w:spacing w:line="360" w:lineRule="auto"/>
        <w:jc w:val="both"/>
        <w:rPr>
          <w:rFonts w:ascii="Book Antiqua" w:hAnsi="Book Antiqua"/>
        </w:rPr>
      </w:pPr>
    </w:p>
    <w:p w14:paraId="50F7B89E"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i/>
          <w:color w:val="000000"/>
        </w:rPr>
        <w:t>Imaging examinations</w:t>
      </w:r>
    </w:p>
    <w:p w14:paraId="4A725A24"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 xml:space="preserve">In the region of the maxillary right central incisor on the apical radiograph, less than 25% of remaining alveolar bone was observed, and extensive but relatively mild alveolar bone resorption could be seen on the panoramic radiograph in other regions </w:t>
      </w:r>
      <w:r w:rsidRPr="005B0FEF">
        <w:rPr>
          <w:rFonts w:ascii="Book Antiqua" w:eastAsia="Book Antiqua" w:hAnsi="Book Antiqua" w:cs="Book Antiqua"/>
          <w:color w:val="000000"/>
        </w:rPr>
        <w:lastRenderedPageBreak/>
        <w:t xml:space="preserve">(Figure 3). The upper right central incisor displayed class III mobility. Cephalometric analysis showed that the patient showed a skeletal class III tendency and an average angle with </w:t>
      </w:r>
      <w:proofErr w:type="spellStart"/>
      <w:r w:rsidRPr="005B0FEF">
        <w:rPr>
          <w:rFonts w:ascii="Book Antiqua" w:eastAsia="Book Antiqua" w:hAnsi="Book Antiqua" w:cs="Book Antiqua"/>
          <w:color w:val="000000"/>
        </w:rPr>
        <w:t>proclined</w:t>
      </w:r>
      <w:proofErr w:type="spellEnd"/>
      <w:r w:rsidRPr="005B0FEF">
        <w:rPr>
          <w:rFonts w:ascii="Book Antiqua" w:eastAsia="Book Antiqua" w:hAnsi="Book Antiqua" w:cs="Book Antiqua"/>
          <w:color w:val="000000"/>
        </w:rPr>
        <w:t xml:space="preserve"> upper incisors and </w:t>
      </w:r>
      <w:proofErr w:type="spellStart"/>
      <w:r w:rsidRPr="005B0FEF">
        <w:rPr>
          <w:rFonts w:ascii="Book Antiqua" w:eastAsia="Book Antiqua" w:hAnsi="Book Antiqua" w:cs="Book Antiqua"/>
          <w:color w:val="000000"/>
        </w:rPr>
        <w:t>retroclined</w:t>
      </w:r>
      <w:proofErr w:type="spellEnd"/>
      <w:r w:rsidRPr="005B0FEF">
        <w:rPr>
          <w:rFonts w:ascii="Book Antiqua" w:eastAsia="Book Antiqua" w:hAnsi="Book Antiqua" w:cs="Book Antiqua"/>
          <w:color w:val="000000"/>
        </w:rPr>
        <w:t xml:space="preserve"> lower incisors (Table 1).</w:t>
      </w:r>
    </w:p>
    <w:p w14:paraId="1FF901A1" w14:textId="77777777" w:rsidR="00B51F71" w:rsidRPr="005B0FEF" w:rsidRDefault="00B51F71" w:rsidP="005B0FEF">
      <w:pPr>
        <w:spacing w:line="360" w:lineRule="auto"/>
        <w:jc w:val="both"/>
        <w:rPr>
          <w:rFonts w:ascii="Book Antiqua" w:hAnsi="Book Antiqua"/>
        </w:rPr>
      </w:pPr>
    </w:p>
    <w:p w14:paraId="2EC03C34"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caps/>
          <w:color w:val="000000"/>
          <w:u w:val="single"/>
        </w:rPr>
        <w:t>FINAL DIAGNOSIS</w:t>
      </w:r>
    </w:p>
    <w:p w14:paraId="447B26D7" w14:textId="2575D915"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Based on the information, the patient was diagnosed with skeletal class I malocclusion and anterior crossbite. When the patient first visited the periodontal department, she was diagnosed with severe aggressive periodontitis (classification 2018: stage IV grade C).</w:t>
      </w:r>
      <w:r w:rsidR="00D150A7" w:rsidRPr="005B0FEF">
        <w:rPr>
          <w:rFonts w:ascii="Book Antiqua" w:hAnsi="Book Antiqua"/>
          <w:lang w:eastAsia="zh-CN"/>
        </w:rPr>
        <w:t xml:space="preserve"> </w:t>
      </w:r>
      <w:r w:rsidRPr="005B0FEF">
        <w:rPr>
          <w:rFonts w:ascii="Book Antiqua" w:eastAsia="Book Antiqua" w:hAnsi="Book Antiqua" w:cs="Book Antiqua"/>
          <w:color w:val="000000"/>
        </w:rPr>
        <w:t>The primary aim of periodontal and orthodontic treatment was to reduce tooth mobility and preserve the upper right central incisor. The long-term goal was to establish stable occlusion and maintain periodontal tissue health to prevent tooth extraction.</w:t>
      </w:r>
      <w:r w:rsidR="00D150A7" w:rsidRPr="005B0FEF">
        <w:rPr>
          <w:rFonts w:ascii="Book Antiqua" w:hAnsi="Book Antiqua"/>
          <w:lang w:eastAsia="zh-CN"/>
        </w:rPr>
        <w:t xml:space="preserve"> </w:t>
      </w:r>
      <w:r w:rsidRPr="005B0FEF">
        <w:rPr>
          <w:rFonts w:ascii="Book Antiqua" w:eastAsia="Book Antiqua" w:hAnsi="Book Antiqua" w:cs="Book Antiqua"/>
          <w:color w:val="000000"/>
        </w:rPr>
        <w:t xml:space="preserve">The treatment plan was as follows: (1) </w:t>
      </w:r>
      <w:r w:rsidR="00D150A7" w:rsidRPr="005B0FEF">
        <w:rPr>
          <w:rFonts w:ascii="Book Antiqua" w:hAnsi="Book Antiqua" w:cs="Book Antiqua"/>
          <w:color w:val="000000"/>
          <w:lang w:eastAsia="zh-CN"/>
        </w:rPr>
        <w:t>I</w:t>
      </w:r>
      <w:r w:rsidRPr="005B0FEF">
        <w:rPr>
          <w:rFonts w:ascii="Book Antiqua" w:eastAsia="Book Antiqua" w:hAnsi="Book Antiqua" w:cs="Book Antiqua"/>
          <w:color w:val="000000"/>
        </w:rPr>
        <w:t>nitial periodontal treatment (full-mouth scaling and root plan</w:t>
      </w:r>
      <w:r w:rsidR="00C64666" w:rsidRPr="005B0FEF">
        <w:rPr>
          <w:rFonts w:ascii="Book Antiqua" w:hAnsi="Book Antiqua" w:cs="Book Antiqua"/>
          <w:color w:val="000000"/>
          <w:lang w:eastAsia="zh-CN"/>
        </w:rPr>
        <w:t>n</w:t>
      </w:r>
      <w:r w:rsidRPr="005B0FEF">
        <w:rPr>
          <w:rFonts w:ascii="Book Antiqua" w:eastAsia="Book Antiqua" w:hAnsi="Book Antiqua" w:cs="Book Antiqua"/>
          <w:color w:val="000000"/>
        </w:rPr>
        <w:t xml:space="preserve">ing, tooth brushing instruction); (2) </w:t>
      </w:r>
      <w:r w:rsidR="00D150A7" w:rsidRPr="005B0FEF">
        <w:rPr>
          <w:rFonts w:ascii="Book Antiqua" w:hAnsi="Book Antiqua" w:cs="Book Antiqua"/>
          <w:color w:val="000000"/>
          <w:lang w:eastAsia="zh-CN"/>
        </w:rPr>
        <w:t>P</w:t>
      </w:r>
      <w:r w:rsidRPr="005B0FEF">
        <w:rPr>
          <w:rFonts w:ascii="Book Antiqua" w:eastAsia="Book Antiqua" w:hAnsi="Book Antiqua" w:cs="Book Antiqua"/>
          <w:color w:val="000000"/>
        </w:rPr>
        <w:t xml:space="preserve">eriodontal surgery (guided tissue regeneration, GTR); (3) </w:t>
      </w:r>
      <w:r w:rsidR="00D150A7" w:rsidRPr="005B0FEF">
        <w:rPr>
          <w:rFonts w:ascii="Book Antiqua" w:hAnsi="Book Antiqua" w:cs="Book Antiqua"/>
          <w:color w:val="000000"/>
          <w:lang w:eastAsia="zh-CN"/>
        </w:rPr>
        <w:t>O</w:t>
      </w:r>
      <w:r w:rsidRPr="005B0FEF">
        <w:rPr>
          <w:rFonts w:ascii="Book Antiqua" w:eastAsia="Book Antiqua" w:hAnsi="Book Antiqua" w:cs="Book Antiqua"/>
          <w:color w:val="000000"/>
        </w:rPr>
        <w:t xml:space="preserve">rthodontic treatment; and (4) </w:t>
      </w:r>
      <w:r w:rsidR="00D150A7" w:rsidRPr="005B0FEF">
        <w:rPr>
          <w:rFonts w:ascii="Book Antiqua" w:hAnsi="Book Antiqua" w:cs="Book Antiqua"/>
          <w:color w:val="000000"/>
          <w:lang w:eastAsia="zh-CN"/>
        </w:rPr>
        <w:t>S</w:t>
      </w:r>
      <w:r w:rsidRPr="005B0FEF">
        <w:rPr>
          <w:rFonts w:ascii="Book Antiqua" w:eastAsia="Book Antiqua" w:hAnsi="Book Antiqua" w:cs="Book Antiqua"/>
          <w:color w:val="000000"/>
        </w:rPr>
        <w:t>upportive periodontal therapy.</w:t>
      </w:r>
    </w:p>
    <w:p w14:paraId="438DDAB3" w14:textId="77777777" w:rsidR="00B51F71" w:rsidRPr="005B0FEF" w:rsidRDefault="00B51F71" w:rsidP="005B0FEF">
      <w:pPr>
        <w:spacing w:line="360" w:lineRule="auto"/>
        <w:jc w:val="both"/>
        <w:rPr>
          <w:rFonts w:ascii="Book Antiqua" w:hAnsi="Book Antiqua"/>
        </w:rPr>
      </w:pPr>
    </w:p>
    <w:p w14:paraId="340BE1A4"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caps/>
          <w:color w:val="000000"/>
          <w:u w:val="single"/>
        </w:rPr>
        <w:t>TREATMENT</w:t>
      </w:r>
    </w:p>
    <w:p w14:paraId="047FBD23" w14:textId="245F4E51"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The overall treatment process is shown in Figure 4.</w:t>
      </w:r>
      <w:r w:rsidR="00D150A7" w:rsidRPr="005B0FEF">
        <w:rPr>
          <w:rFonts w:ascii="Book Antiqua" w:hAnsi="Book Antiqua"/>
          <w:lang w:eastAsia="zh-CN"/>
        </w:rPr>
        <w:t xml:space="preserve"> </w:t>
      </w:r>
      <w:r w:rsidRPr="005B0FEF">
        <w:rPr>
          <w:rFonts w:ascii="Book Antiqua" w:eastAsia="Book Antiqua" w:hAnsi="Book Antiqua" w:cs="Book Antiqua"/>
          <w:color w:val="000000"/>
        </w:rPr>
        <w:t>After initial periodontal therapy, a splint was placed on the maxillary front teeth to avoid further occlusal trauma and facilitate periodontal repair. Periodontal surgery (guided tissue regeneration) was performed to augment the alveolar bone and soft tissue. Significant bone loss up to the apical third was observed on both the buccal and lingual sides during the surgery. After complete curettage and debriding, bovine-derived xenograft Bio-Oss</w:t>
      </w:r>
      <w:r w:rsidRPr="005B0FEF">
        <w:rPr>
          <w:rFonts w:ascii="Book Antiqua" w:eastAsia="Book Antiqua" w:hAnsi="Book Antiqua" w:cs="Book Antiqua"/>
          <w:color w:val="000000"/>
          <w:vertAlign w:val="superscript"/>
        </w:rPr>
        <w:t>®</w:t>
      </w:r>
      <w:r w:rsidRPr="005B0FEF">
        <w:rPr>
          <w:rFonts w:ascii="Book Antiqua" w:eastAsia="Book Antiqua" w:hAnsi="Book Antiqua" w:cs="Book Antiqua"/>
          <w:color w:val="000000"/>
        </w:rPr>
        <w:t xml:space="preserve"> was placed in the bony defect area, and then the bone particulates were covered with an absorbable collagen membrane to prevent early epithelial cell attachment onto the root surface and provide anatomical space for periodontal regeneration (Figure 5).</w:t>
      </w:r>
    </w:p>
    <w:p w14:paraId="33879D71" w14:textId="4406C1B0" w:rsidR="00B51F71" w:rsidRPr="005B0FEF" w:rsidRDefault="00324373" w:rsidP="005B0FEF">
      <w:pPr>
        <w:spacing w:line="360" w:lineRule="auto"/>
        <w:ind w:firstLineChars="100" w:firstLine="240"/>
        <w:jc w:val="both"/>
        <w:rPr>
          <w:rFonts w:ascii="Book Antiqua" w:hAnsi="Book Antiqua"/>
        </w:rPr>
      </w:pPr>
      <w:r w:rsidRPr="005B0FEF">
        <w:rPr>
          <w:rFonts w:ascii="Book Antiqua" w:eastAsia="Book Antiqua" w:hAnsi="Book Antiqua" w:cs="Book Antiqua"/>
          <w:color w:val="000000"/>
        </w:rPr>
        <w:t xml:space="preserve">Two months later, an acceptable periodontal health condition was observed; however, the upper right central incisor still displayed class III tooth mobility, and gingival recession was observed at both the mesial and distal papilla after removal of the resin </w:t>
      </w:r>
      <w:r w:rsidRPr="005B0FEF">
        <w:rPr>
          <w:rFonts w:ascii="Book Antiqua" w:eastAsia="Book Antiqua" w:hAnsi="Book Antiqua" w:cs="Book Antiqua"/>
          <w:color w:val="000000"/>
        </w:rPr>
        <w:lastRenderedPageBreak/>
        <w:t>splint (Figure 5F). A conventional 0.022-in</w:t>
      </w:r>
      <w:r w:rsidR="00D150A7" w:rsidRPr="005B0FEF">
        <w:rPr>
          <w:rFonts w:ascii="Book Antiqua" w:hAnsi="Book Antiqua" w:cs="Book Antiqua"/>
          <w:color w:val="000000"/>
          <w:lang w:eastAsia="zh-CN"/>
        </w:rPr>
        <w:t xml:space="preserve"> </w:t>
      </w:r>
      <w:r w:rsidRPr="005B0FEF">
        <w:rPr>
          <w:rFonts w:ascii="Book Antiqua" w:eastAsia="Book Antiqua" w:hAnsi="Book Antiqua" w:cs="Book Antiqua"/>
          <w:color w:val="000000"/>
        </w:rPr>
        <w:t>×</w:t>
      </w:r>
      <w:r w:rsidR="00D150A7" w:rsidRPr="005B0FEF">
        <w:rPr>
          <w:rFonts w:ascii="Book Antiqua" w:hAnsi="Book Antiqua" w:cs="Book Antiqua"/>
          <w:color w:val="000000"/>
          <w:lang w:eastAsia="zh-CN"/>
        </w:rPr>
        <w:t xml:space="preserve"> </w:t>
      </w:r>
      <w:r w:rsidRPr="005B0FEF">
        <w:rPr>
          <w:rFonts w:ascii="Book Antiqua" w:eastAsia="Book Antiqua" w:hAnsi="Book Antiqua" w:cs="Book Antiqua"/>
          <w:color w:val="000000"/>
        </w:rPr>
        <w:t xml:space="preserve">0.028-in straight-wire appliance with a McLaughlin-Bennet prescription was placed. A 0.012-inch nickel-titanium arch wire was inserted in both the maxillary and mandibular arches to align the teeth; meanwhile, a bite turbo was placed on the mandibular molars to relieve the occlusal interference. Unexpectedly, the mobility of the upper right central incisor was reduced to class I mobility after preliminary alignment. Further alignment with 0.012-in </w:t>
      </w:r>
      <w:proofErr w:type="spellStart"/>
      <w:r w:rsidRPr="005B0FEF">
        <w:rPr>
          <w:rFonts w:ascii="Book Antiqua" w:eastAsia="Book Antiqua" w:hAnsi="Book Antiqua" w:cs="Book Antiqua"/>
          <w:color w:val="000000"/>
        </w:rPr>
        <w:t>NiTi</w:t>
      </w:r>
      <w:proofErr w:type="spellEnd"/>
      <w:r w:rsidRPr="005B0FEF">
        <w:rPr>
          <w:rFonts w:ascii="Book Antiqua" w:eastAsia="Book Antiqua" w:hAnsi="Book Antiqua" w:cs="Book Antiqua"/>
          <w:color w:val="000000"/>
        </w:rPr>
        <w:t xml:space="preserve"> wires in the maxillary arch and 0.018-in </w:t>
      </w:r>
      <w:proofErr w:type="spellStart"/>
      <w:r w:rsidRPr="005B0FEF">
        <w:rPr>
          <w:rFonts w:ascii="Book Antiqua" w:eastAsia="Book Antiqua" w:hAnsi="Book Antiqua" w:cs="Book Antiqua"/>
          <w:color w:val="000000"/>
        </w:rPr>
        <w:t>NiTi</w:t>
      </w:r>
      <w:proofErr w:type="spellEnd"/>
      <w:r w:rsidRPr="005B0FEF">
        <w:rPr>
          <w:rFonts w:ascii="Book Antiqua" w:eastAsia="Book Antiqua" w:hAnsi="Book Antiqua" w:cs="Book Antiqua"/>
          <w:color w:val="000000"/>
        </w:rPr>
        <w:t xml:space="preserve"> wires in the mandibular arch was performed at month 2. A 0.018-in Australian arch wire was inserted in the mandibular arch to close the space at month 3 with power chain. To further increase the overjet and reduce the premature contact, we performed an interproximal reduction (IPR) of 1.0 mm to gain further space for lower incisor retraction at month 4. In the last mouth of the treatment, we used 0.018-in Australian arch wires for finishing and detailing in the mandibular and maxillary arch (Figure 6).</w:t>
      </w:r>
    </w:p>
    <w:p w14:paraId="74AFB497" w14:textId="77777777" w:rsidR="00B51F71" w:rsidRPr="005B0FEF" w:rsidRDefault="00324373" w:rsidP="005B0FEF">
      <w:pPr>
        <w:spacing w:line="360" w:lineRule="auto"/>
        <w:ind w:firstLineChars="100" w:firstLine="240"/>
        <w:jc w:val="both"/>
        <w:rPr>
          <w:rFonts w:ascii="Book Antiqua" w:hAnsi="Book Antiqua"/>
        </w:rPr>
      </w:pPr>
      <w:r w:rsidRPr="005B0FEF">
        <w:rPr>
          <w:rFonts w:ascii="Book Antiqua" w:eastAsia="Book Antiqua" w:hAnsi="Book Antiqua" w:cs="Book Antiqua"/>
          <w:color w:val="000000"/>
        </w:rPr>
        <w:t xml:space="preserve">After 5 </w:t>
      </w:r>
      <w:proofErr w:type="spellStart"/>
      <w:r w:rsidRPr="005B0FEF">
        <w:rPr>
          <w:rFonts w:ascii="Book Antiqua" w:eastAsia="Book Antiqua" w:hAnsi="Book Antiqua" w:cs="Book Antiqua"/>
          <w:color w:val="000000"/>
        </w:rPr>
        <w:t>mo</w:t>
      </w:r>
      <w:proofErr w:type="spellEnd"/>
      <w:r w:rsidRPr="005B0FEF">
        <w:rPr>
          <w:rFonts w:ascii="Book Antiqua" w:eastAsia="Book Antiqua" w:hAnsi="Book Antiqua" w:cs="Book Antiqua"/>
          <w:color w:val="000000"/>
        </w:rPr>
        <w:t xml:space="preserve"> of active orthodontic treatment, the crossbite was corrected. At the end of orthodontic treatment, the mobility of the upper right central incisor was improved to class I, while the periodontal tissue was in good condition, with no deep periodontal pockets (Figure 7). A fixed retainer was placed to prevent relapse of rotation and stabilize the dentition.</w:t>
      </w:r>
    </w:p>
    <w:p w14:paraId="13AFFC12" w14:textId="77777777" w:rsidR="00B51F71" w:rsidRPr="005B0FEF" w:rsidRDefault="00324373" w:rsidP="005B0FEF">
      <w:pPr>
        <w:spacing w:line="360" w:lineRule="auto"/>
        <w:ind w:firstLineChars="100" w:firstLine="240"/>
        <w:jc w:val="both"/>
        <w:rPr>
          <w:rFonts w:ascii="Book Antiqua" w:hAnsi="Book Antiqua"/>
        </w:rPr>
      </w:pPr>
      <w:r w:rsidRPr="005B0FEF">
        <w:rPr>
          <w:rFonts w:ascii="Book Antiqua" w:eastAsia="Book Antiqua" w:hAnsi="Book Antiqua" w:cs="Book Antiqua"/>
          <w:color w:val="000000"/>
        </w:rPr>
        <w:t>The patient was recalled after 15 mo. Unexpectedly, a space of 1 mm was observed between the upper right lateral incisor and the upper right central incisor, although the fixed retainer was stable and not broken (Figure 8), indicating the presence of occlusal trauma. At this stage, minor premature contact was still observed.</w:t>
      </w:r>
    </w:p>
    <w:p w14:paraId="6165F1B7" w14:textId="77777777" w:rsidR="00B51F71" w:rsidRPr="005B0FEF" w:rsidRDefault="00324373" w:rsidP="005B0FEF">
      <w:pPr>
        <w:spacing w:line="360" w:lineRule="auto"/>
        <w:ind w:firstLineChars="100" w:firstLine="240"/>
        <w:jc w:val="both"/>
        <w:rPr>
          <w:rFonts w:ascii="Book Antiqua" w:hAnsi="Book Antiqua"/>
        </w:rPr>
      </w:pPr>
      <w:r w:rsidRPr="005B0FEF">
        <w:rPr>
          <w:rFonts w:ascii="Book Antiqua" w:eastAsia="Book Antiqua" w:hAnsi="Book Antiqua" w:cs="Book Antiqua"/>
          <w:color w:val="000000"/>
        </w:rPr>
        <w:t xml:space="preserve">Two treatment alternatives were proposed for the patient this time. The first option was comprehensive orthodontic treatment of both the upper and lower arches. Further IPR of 2 mm was needed to close the space in the upper arch and relieve the premature contact. Since the lower incisors were already lingually inclined, such IPR may lead to relapse in the lower arch, potentially followed by occlusal trauma. The second option was orthodontic treatment of only the maxillary arch. A space of 2 mm would be placed on the distal side of the upper right canine, and the space could be restored by the resin </w:t>
      </w:r>
      <w:r w:rsidRPr="005B0FEF">
        <w:rPr>
          <w:rFonts w:ascii="Book Antiqua" w:eastAsia="Book Antiqua" w:hAnsi="Book Antiqua" w:cs="Book Antiqua"/>
          <w:color w:val="000000"/>
        </w:rPr>
        <w:lastRenderedPageBreak/>
        <w:t>composite. The black triangle, space, and premature contact between the front teeth could all be resolved, and a high probability of posttreatment stability could be expected. The patient finally chose option 1.</w:t>
      </w:r>
    </w:p>
    <w:p w14:paraId="1EF6D5A5" w14:textId="77777777" w:rsidR="00B51F71" w:rsidRPr="005B0FEF" w:rsidRDefault="00324373" w:rsidP="005B0FEF">
      <w:pPr>
        <w:spacing w:line="360" w:lineRule="auto"/>
        <w:ind w:firstLineChars="100" w:firstLine="240"/>
        <w:jc w:val="both"/>
        <w:rPr>
          <w:rFonts w:ascii="Book Antiqua" w:hAnsi="Book Antiqua"/>
        </w:rPr>
      </w:pPr>
      <w:r w:rsidRPr="005B0FEF">
        <w:rPr>
          <w:rFonts w:ascii="Book Antiqua" w:eastAsia="Book Antiqua" w:hAnsi="Book Antiqua" w:cs="Book Antiqua"/>
          <w:color w:val="000000"/>
        </w:rPr>
        <w:t xml:space="preserve">The second orthodontic treatment was conducted for three months. A </w:t>
      </w:r>
      <w:proofErr w:type="spellStart"/>
      <w:r w:rsidRPr="005B0FEF">
        <w:rPr>
          <w:rFonts w:ascii="Book Antiqua" w:eastAsia="Book Antiqua" w:hAnsi="Book Antiqua" w:cs="Book Antiqua"/>
          <w:color w:val="000000"/>
        </w:rPr>
        <w:t>NiTi</w:t>
      </w:r>
      <w:proofErr w:type="spellEnd"/>
      <w:r w:rsidRPr="005B0FEF">
        <w:rPr>
          <w:rFonts w:ascii="Book Antiqua" w:eastAsia="Book Antiqua" w:hAnsi="Book Antiqua" w:cs="Book Antiqua"/>
          <w:color w:val="000000"/>
        </w:rPr>
        <w:t xml:space="preserve"> super-elastic coil was utilized to open space between the canine and the premolar, then the space was finally placed on the distal side of the upper right canine. We use composite resin materials to restore the space and improve the black triangle. A lingual bonded retainer from the canine to the incisor in the upper arch was placed to stabilize the occlusion of the upper arch (Figure 9).</w:t>
      </w:r>
    </w:p>
    <w:p w14:paraId="7E6EDE73" w14:textId="77777777" w:rsidR="00B51F71" w:rsidRPr="005B0FEF" w:rsidRDefault="00B51F71" w:rsidP="005B0FEF">
      <w:pPr>
        <w:spacing w:line="360" w:lineRule="auto"/>
        <w:jc w:val="both"/>
        <w:rPr>
          <w:rFonts w:ascii="Book Antiqua" w:hAnsi="Book Antiqua"/>
        </w:rPr>
      </w:pPr>
    </w:p>
    <w:p w14:paraId="7E58D4DD"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caps/>
          <w:color w:val="000000"/>
          <w:u w:val="single"/>
        </w:rPr>
        <w:t>OUTCOME AND FOLLOW-UP</w:t>
      </w:r>
    </w:p>
    <w:p w14:paraId="30EB227D" w14:textId="7F79BC2E"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 xml:space="preserve">The mobile tooth was stabilized, and periodontal inflammation was well controlled. Owing to the establishment of normal incisal guidance in the anterior region without occlusal interference, the occlusal trauma disappeared, as demonstrated by the cephalometric measurement (Figure 10 </w:t>
      </w:r>
      <w:r w:rsidR="00D150A7" w:rsidRPr="005B0FEF">
        <w:rPr>
          <w:rFonts w:ascii="Book Antiqua" w:hAnsi="Book Antiqua" w:cs="Book Antiqua"/>
          <w:color w:val="000000"/>
          <w:lang w:eastAsia="zh-CN"/>
        </w:rPr>
        <w:t xml:space="preserve">and </w:t>
      </w:r>
      <w:r w:rsidRPr="005B0FEF">
        <w:rPr>
          <w:rFonts w:ascii="Book Antiqua" w:eastAsia="Book Antiqua" w:hAnsi="Book Antiqua" w:cs="Book Antiqua"/>
          <w:color w:val="000000"/>
        </w:rPr>
        <w:t>Table 1). The angle of U1-SN was increased from 107.3˚</w:t>
      </w:r>
      <w:r w:rsidR="00D150A7" w:rsidRPr="005B0FEF">
        <w:rPr>
          <w:rFonts w:ascii="Book Antiqua" w:hAnsi="Book Antiqua" w:cs="Book Antiqua"/>
          <w:color w:val="000000"/>
          <w:lang w:eastAsia="zh-CN"/>
        </w:rPr>
        <w:t xml:space="preserve"> </w:t>
      </w:r>
      <w:r w:rsidRPr="005B0FEF">
        <w:rPr>
          <w:rFonts w:ascii="Book Antiqua" w:eastAsia="Book Antiqua" w:hAnsi="Book Antiqua" w:cs="Book Antiqua"/>
          <w:color w:val="000000"/>
        </w:rPr>
        <w:t>to 110.2˚, while the angle of L1-MP was decreased from 95.2˚</w:t>
      </w:r>
      <w:r w:rsidR="00D150A7" w:rsidRPr="005B0FEF">
        <w:rPr>
          <w:rFonts w:ascii="Book Antiqua" w:hAnsi="Book Antiqua" w:cs="Book Antiqua"/>
          <w:color w:val="000000"/>
          <w:lang w:eastAsia="zh-CN"/>
        </w:rPr>
        <w:t xml:space="preserve"> </w:t>
      </w:r>
      <w:r w:rsidRPr="005B0FEF">
        <w:rPr>
          <w:rFonts w:ascii="Book Antiqua" w:eastAsia="Book Antiqua" w:hAnsi="Book Antiqua" w:cs="Book Antiqua"/>
          <w:color w:val="000000"/>
        </w:rPr>
        <w:t xml:space="preserve">to 91.7˚. The improved inter-incisal relationship contributed to correction of early contact and removal of occlusal trauma. Both the posttreatment panoramic radiograph and apical radiographs showed that the resorption of alveolar bone was under control and that newly formed trabecular bone was present in the region with severe resorption. Apart from this, there was no marked root resorption. The panoramic radiograph (43 </w:t>
      </w:r>
      <w:proofErr w:type="spellStart"/>
      <w:r w:rsidRPr="005B0FEF">
        <w:rPr>
          <w:rFonts w:ascii="Book Antiqua" w:eastAsia="Book Antiqua" w:hAnsi="Book Antiqua" w:cs="Book Antiqua"/>
          <w:color w:val="000000"/>
        </w:rPr>
        <w:t>mo</w:t>
      </w:r>
      <w:proofErr w:type="spellEnd"/>
      <w:r w:rsidRPr="005B0FEF">
        <w:rPr>
          <w:rFonts w:ascii="Book Antiqua" w:eastAsia="Book Antiqua" w:hAnsi="Book Antiqua" w:cs="Book Antiqua"/>
          <w:color w:val="000000"/>
        </w:rPr>
        <w:t xml:space="preserve"> after periodontal surgery and 2 </w:t>
      </w:r>
      <w:proofErr w:type="spellStart"/>
      <w:r w:rsidRPr="005B0FEF">
        <w:rPr>
          <w:rFonts w:ascii="Book Antiqua" w:eastAsia="Book Antiqua" w:hAnsi="Book Antiqua" w:cs="Book Antiqua"/>
          <w:color w:val="000000"/>
        </w:rPr>
        <w:t>mo</w:t>
      </w:r>
      <w:proofErr w:type="spellEnd"/>
      <w:r w:rsidRPr="005B0FEF">
        <w:rPr>
          <w:rFonts w:ascii="Book Antiqua" w:eastAsia="Book Antiqua" w:hAnsi="Book Antiqua" w:cs="Book Antiqua"/>
          <w:color w:val="000000"/>
        </w:rPr>
        <w:t xml:space="preserve"> after the second orthodontic treatment) showed that the alveolar ridge height remained relatively stable, and even newly formed trabecular bone could be seen in the region with severe resorption (Figure 11). The occlusion remained stable over a further follow-up period of 1 years (Figure 12). The patient was very satisfied with the final treatment result. A recent follow-up visit (70 </w:t>
      </w:r>
      <w:proofErr w:type="spellStart"/>
      <w:r w:rsidRPr="005B0FEF">
        <w:rPr>
          <w:rFonts w:ascii="Book Antiqua" w:eastAsia="Book Antiqua" w:hAnsi="Book Antiqua" w:cs="Book Antiqua"/>
          <w:color w:val="000000"/>
        </w:rPr>
        <w:t>mo</w:t>
      </w:r>
      <w:proofErr w:type="spellEnd"/>
      <w:r w:rsidRPr="005B0FEF">
        <w:rPr>
          <w:rFonts w:ascii="Book Antiqua" w:eastAsia="Book Antiqua" w:hAnsi="Book Antiqua" w:cs="Book Antiqua"/>
          <w:color w:val="000000"/>
        </w:rPr>
        <w:t xml:space="preserve"> after periodontal surgery and 39 </w:t>
      </w:r>
      <w:proofErr w:type="spellStart"/>
      <w:r w:rsidRPr="005B0FEF">
        <w:rPr>
          <w:rFonts w:ascii="Book Antiqua" w:eastAsia="Book Antiqua" w:hAnsi="Book Antiqua" w:cs="Book Antiqua"/>
          <w:color w:val="000000"/>
        </w:rPr>
        <w:t>mo</w:t>
      </w:r>
      <w:proofErr w:type="spellEnd"/>
      <w:r w:rsidRPr="005B0FEF">
        <w:rPr>
          <w:rFonts w:ascii="Book Antiqua" w:eastAsia="Book Antiqua" w:hAnsi="Book Antiqua" w:cs="Book Antiqua"/>
          <w:color w:val="000000"/>
        </w:rPr>
        <w:t xml:space="preserve"> after the second orthodontic treatment) showed that the tooth remained stable, functionally and aesthetically. The maxillary central incisor has </w:t>
      </w:r>
      <w:r w:rsidRPr="005B0FEF">
        <w:rPr>
          <w:rFonts w:ascii="Book Antiqua" w:eastAsia="Book Antiqua" w:hAnsi="Book Antiqua" w:cs="Book Antiqua"/>
          <w:color w:val="000000"/>
        </w:rPr>
        <w:lastRenderedPageBreak/>
        <w:t>no obvious looseness and deep periodontal pocket. Compared with the previous apical radiograph, the alveolar bone had no obvious absorption (Figure 13).</w:t>
      </w:r>
    </w:p>
    <w:p w14:paraId="4796E728" w14:textId="77777777" w:rsidR="00B51F71" w:rsidRPr="005B0FEF" w:rsidRDefault="00B51F71" w:rsidP="005B0FEF">
      <w:pPr>
        <w:spacing w:line="360" w:lineRule="auto"/>
        <w:jc w:val="both"/>
        <w:rPr>
          <w:rFonts w:ascii="Book Antiqua" w:hAnsi="Book Antiqua"/>
        </w:rPr>
      </w:pPr>
    </w:p>
    <w:p w14:paraId="032EC9E5"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caps/>
          <w:color w:val="000000"/>
          <w:u w:val="single"/>
        </w:rPr>
        <w:t>DISCUSSION</w:t>
      </w:r>
    </w:p>
    <w:p w14:paraId="3503F9EF" w14:textId="1F3AD76A"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Biofilm-induced periodontal infection, occlusal trauma-associated sterile inflammation, and orthodontic tooth movement-related inflammation can all contribute to periodontal membrane widening and tooth mobility</w:t>
      </w:r>
      <w:r w:rsidR="00D150A7" w:rsidRPr="005B0FEF">
        <w:rPr>
          <w:rFonts w:ascii="Book Antiqua" w:hAnsi="Book Antiqua" w:cs="Book Antiqua"/>
          <w:color w:val="000000"/>
          <w:vertAlign w:val="superscript"/>
          <w:lang w:eastAsia="zh-CN"/>
        </w:rPr>
        <w:t>[</w:t>
      </w:r>
      <w:r w:rsidRPr="005B0FEF">
        <w:rPr>
          <w:rFonts w:ascii="Book Antiqua" w:eastAsia="Book Antiqua" w:hAnsi="Book Antiqua" w:cs="Book Antiqua"/>
          <w:color w:val="000000"/>
          <w:vertAlign w:val="superscript"/>
        </w:rPr>
        <w:t>4</w:t>
      </w:r>
      <w:r w:rsidR="00D150A7" w:rsidRPr="005B0FEF">
        <w:rPr>
          <w:rFonts w:ascii="Book Antiqua" w:hAnsi="Book Antiqua" w:cs="Book Antiqua"/>
          <w:color w:val="000000"/>
          <w:vertAlign w:val="superscript"/>
          <w:lang w:eastAsia="zh-CN"/>
        </w:rPr>
        <w:t>]</w:t>
      </w:r>
      <w:r w:rsidRPr="005B0FEF">
        <w:rPr>
          <w:rFonts w:ascii="Book Antiqua" w:eastAsia="Book Antiqua" w:hAnsi="Book Antiqua" w:cs="Book Antiqua"/>
          <w:color w:val="000000"/>
        </w:rPr>
        <w:t>. Our present case report demonstrates that despite class III tooth mobility and vertical bone absorption to the apex, a “periodontally hopeless tooth” can be retained after comprehensive periodontal treatment and precise orthodontic treatment.</w:t>
      </w:r>
    </w:p>
    <w:p w14:paraId="749811F3" w14:textId="76BEEE17" w:rsidR="00B51F71" w:rsidRPr="005B0FEF" w:rsidRDefault="00324373" w:rsidP="005B0FEF">
      <w:pPr>
        <w:spacing w:line="360" w:lineRule="auto"/>
        <w:ind w:firstLineChars="100" w:firstLine="240"/>
        <w:jc w:val="both"/>
        <w:rPr>
          <w:rFonts w:ascii="Book Antiqua" w:hAnsi="Book Antiqua"/>
        </w:rPr>
      </w:pPr>
      <w:r w:rsidRPr="005B0FEF">
        <w:rPr>
          <w:rFonts w:ascii="Book Antiqua" w:eastAsia="Book Antiqua" w:hAnsi="Book Antiqua" w:cs="Book Antiqua"/>
          <w:color w:val="000000"/>
        </w:rPr>
        <w:t xml:space="preserve">Without plaque-induced inflammation, occlusal trauma did not cause irreversible bone loss or attachment loss in some animal </w:t>
      </w:r>
      <w:proofErr w:type="gramStart"/>
      <w:r w:rsidRPr="005B0FEF">
        <w:rPr>
          <w:rFonts w:ascii="Book Antiqua" w:eastAsia="Book Antiqua" w:hAnsi="Book Antiqua" w:cs="Book Antiqua"/>
          <w:color w:val="000000"/>
        </w:rPr>
        <w:t>studies</w:t>
      </w:r>
      <w:r w:rsidR="00D150A7" w:rsidRPr="005B0FEF">
        <w:rPr>
          <w:rFonts w:ascii="Book Antiqua" w:hAnsi="Book Antiqua" w:cs="Book Antiqua"/>
          <w:color w:val="000000"/>
          <w:vertAlign w:val="superscript"/>
          <w:lang w:eastAsia="zh-CN"/>
        </w:rPr>
        <w:t>[</w:t>
      </w:r>
      <w:proofErr w:type="gramEnd"/>
      <w:r w:rsidR="00D150A7" w:rsidRPr="005B0FEF">
        <w:rPr>
          <w:rFonts w:ascii="Book Antiqua" w:hAnsi="Book Antiqua" w:cs="Book Antiqua"/>
          <w:color w:val="000000"/>
          <w:vertAlign w:val="superscript"/>
          <w:lang w:eastAsia="zh-CN"/>
        </w:rPr>
        <w:t>21-23]</w:t>
      </w:r>
      <w:r w:rsidRPr="005B0FEF">
        <w:rPr>
          <w:rFonts w:ascii="Book Antiqua" w:eastAsia="Book Antiqua" w:hAnsi="Book Antiqua" w:cs="Book Antiqua"/>
          <w:color w:val="000000"/>
        </w:rPr>
        <w:t>. Occlusal trauma models in mice, rats, dogs, and monkeys are mostly established by an elevation of occlusion</w:t>
      </w:r>
      <w:r w:rsidRPr="005B0FEF">
        <w:rPr>
          <w:rFonts w:ascii="Book Antiqua" w:eastAsia="Book Antiqua" w:hAnsi="Book Antiqua" w:cs="Book Antiqua"/>
          <w:color w:val="000000"/>
          <w:vertAlign w:val="superscript"/>
        </w:rPr>
        <w:t>23-25</w:t>
      </w:r>
      <w:r w:rsidRPr="005B0FEF">
        <w:rPr>
          <w:rFonts w:ascii="Book Antiqua" w:eastAsia="Book Antiqua" w:hAnsi="Book Antiqua" w:cs="Book Antiqua"/>
          <w:color w:val="000000"/>
        </w:rPr>
        <w:t xml:space="preserve">; therefore, such </w:t>
      </w:r>
      <w:proofErr w:type="spellStart"/>
      <w:r w:rsidRPr="005B0FEF">
        <w:rPr>
          <w:rFonts w:ascii="Book Antiqua" w:eastAsia="Book Antiqua" w:hAnsi="Book Antiqua" w:cs="Book Antiqua"/>
          <w:color w:val="000000"/>
        </w:rPr>
        <w:t>hyperocclusion</w:t>
      </w:r>
      <w:proofErr w:type="spellEnd"/>
      <w:r w:rsidRPr="005B0FEF">
        <w:rPr>
          <w:rFonts w:ascii="Book Antiqua" w:eastAsia="Book Antiqua" w:hAnsi="Book Antiqua" w:cs="Book Antiqua"/>
          <w:color w:val="000000"/>
        </w:rPr>
        <w:t xml:space="preserve"> may differ from the occlusal forces in the lateral excursion and various forms of malocclusion. Periodontal pathogenic bacteria, the host immune reaction, the familial gene background, and behavioral factors can aggravate alveolar bone resorption in periodontitis patients. In this case, the rotated upper right central incisor bore traumatic force from several incisors of the lower arch, leading to bone loss to the apex, while inadequate correction of occlusal trauma in the first phase led to the presence of a space between the lateral incisor and canine. This case clearly demonstrates that long-term occlusal trauma can induce severe periodontal bone loss.</w:t>
      </w:r>
    </w:p>
    <w:p w14:paraId="08F59D1A"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 xml:space="preserve">Two treatment options have been proposed in the first stage. The first was orthodontic treatment to establish a fine and stable occlusion after the periodontal treatment. The corrected occlusion might be beneficial to the long-term periodontal health. The disadvantage was the further periodontal destruction as well as an economical burden of orthodontic treatment. The second option was to place an implant after incisor extraction. Such plan can greatly shorten the time of total treatment. However, insufficient bone mass, lack of soft tissue and poor occlusal condition may pose a great challenge for the long-term survival of the implant. Since tooth mobility may improve </w:t>
      </w:r>
      <w:r w:rsidRPr="005B0FEF">
        <w:rPr>
          <w:rFonts w:ascii="Book Antiqua" w:eastAsia="Book Antiqua" w:hAnsi="Book Antiqua" w:cs="Book Antiqua"/>
          <w:color w:val="000000"/>
        </w:rPr>
        <w:lastRenderedPageBreak/>
        <w:t>after correction of the malocclusion, we finally chose the conservative option to try orthodontic correction. The patient understood and accepted the risks that may occur during orthodontic treatment.</w:t>
      </w:r>
    </w:p>
    <w:p w14:paraId="5198B1CE" w14:textId="0319876A" w:rsidR="00B51F71" w:rsidRPr="005B0FEF" w:rsidRDefault="00324373" w:rsidP="005B0FEF">
      <w:pPr>
        <w:spacing w:line="360" w:lineRule="auto"/>
        <w:ind w:firstLineChars="100" w:firstLine="240"/>
        <w:jc w:val="both"/>
        <w:rPr>
          <w:rFonts w:ascii="Book Antiqua" w:hAnsi="Book Antiqua"/>
        </w:rPr>
      </w:pPr>
      <w:r w:rsidRPr="005B0FEF">
        <w:rPr>
          <w:rFonts w:ascii="Book Antiqua" w:eastAsia="Book Antiqua" w:hAnsi="Book Antiqua" w:cs="Book Antiqua"/>
          <w:color w:val="000000"/>
        </w:rPr>
        <w:t xml:space="preserve">Orthodontic treatment is a double-edged sword for patients with severe periodontitis. On the one hand, orthodontic treatment can help improve the dentition arrangement and change the occlusal </w:t>
      </w:r>
      <w:proofErr w:type="gramStart"/>
      <w:r w:rsidRPr="005B0FEF">
        <w:rPr>
          <w:rFonts w:ascii="Book Antiqua" w:eastAsia="Book Antiqua" w:hAnsi="Book Antiqua" w:cs="Book Antiqua"/>
          <w:color w:val="000000"/>
        </w:rPr>
        <w:t>relationship</w:t>
      </w:r>
      <w:r w:rsidR="00D150A7" w:rsidRPr="005B0FEF">
        <w:rPr>
          <w:rFonts w:ascii="Book Antiqua" w:hAnsi="Book Antiqua" w:cs="Book Antiqua"/>
          <w:color w:val="000000"/>
          <w:vertAlign w:val="superscript"/>
          <w:lang w:eastAsia="zh-CN"/>
        </w:rPr>
        <w:t>[</w:t>
      </w:r>
      <w:proofErr w:type="gramEnd"/>
      <w:r w:rsidR="00D150A7" w:rsidRPr="005B0FEF">
        <w:rPr>
          <w:rFonts w:ascii="Book Antiqua" w:hAnsi="Book Antiqua" w:cs="Book Antiqua"/>
          <w:color w:val="000000"/>
          <w:vertAlign w:val="superscript"/>
          <w:lang w:eastAsia="zh-CN"/>
        </w:rPr>
        <w:t>1</w:t>
      </w:r>
      <w:r w:rsidR="00D150A7" w:rsidRPr="005B0FEF">
        <w:rPr>
          <w:rFonts w:ascii="Book Antiqua" w:eastAsia="Book Antiqua" w:hAnsi="Book Antiqua" w:cs="Book Antiqua"/>
          <w:color w:val="000000"/>
          <w:vertAlign w:val="superscript"/>
        </w:rPr>
        <w:t>4</w:t>
      </w:r>
      <w:r w:rsidR="00D150A7" w:rsidRPr="005B0FEF">
        <w:rPr>
          <w:rFonts w:ascii="Book Antiqua" w:hAnsi="Book Antiqua" w:cs="Book Antiqua"/>
          <w:color w:val="000000"/>
          <w:vertAlign w:val="superscript"/>
          <w:lang w:eastAsia="zh-CN"/>
        </w:rPr>
        <w:t>,26]</w:t>
      </w:r>
      <w:r w:rsidRPr="005B0FEF">
        <w:rPr>
          <w:rFonts w:ascii="Book Antiqua" w:eastAsia="Book Antiqua" w:hAnsi="Book Antiqua" w:cs="Book Antiqua"/>
          <w:color w:val="000000"/>
        </w:rPr>
        <w:t xml:space="preserve">. On the other hand, clinical and experimental studies have shown that when inflammation is not fully controlled orthodontic treatment may trigger inflammatory processes and accelerate the progression of periodontal destruction leading to further loss of attachment, even in patients with sound oral </w:t>
      </w:r>
      <w:proofErr w:type="gramStart"/>
      <w:r w:rsidRPr="005B0FEF">
        <w:rPr>
          <w:rFonts w:ascii="Book Antiqua" w:eastAsia="Book Antiqua" w:hAnsi="Book Antiqua" w:cs="Book Antiqua"/>
          <w:color w:val="000000"/>
        </w:rPr>
        <w:t>hygiene</w:t>
      </w:r>
      <w:r w:rsidR="00D150A7" w:rsidRPr="005B0FEF">
        <w:rPr>
          <w:rFonts w:ascii="Book Antiqua" w:hAnsi="Book Antiqua" w:cs="Book Antiqua"/>
          <w:color w:val="000000"/>
          <w:vertAlign w:val="superscript"/>
          <w:lang w:eastAsia="zh-CN"/>
        </w:rPr>
        <w:t>[</w:t>
      </w:r>
      <w:proofErr w:type="gramEnd"/>
      <w:r w:rsidR="00D150A7" w:rsidRPr="005B0FEF">
        <w:rPr>
          <w:rFonts w:ascii="Book Antiqua" w:hAnsi="Book Antiqua" w:cs="Book Antiqua"/>
          <w:color w:val="000000"/>
          <w:vertAlign w:val="superscript"/>
          <w:lang w:eastAsia="zh-CN"/>
        </w:rPr>
        <w:t>27]</w:t>
      </w:r>
      <w:r w:rsidRPr="005B0FEF">
        <w:rPr>
          <w:rFonts w:ascii="Book Antiqua" w:eastAsia="Book Antiqua" w:hAnsi="Book Antiqua" w:cs="Book Antiqua"/>
          <w:color w:val="000000"/>
        </w:rPr>
        <w:t xml:space="preserve">. There is also a great risk of additional attachment loss and bone loss if the orthodontic force used is </w:t>
      </w:r>
      <w:proofErr w:type="gramStart"/>
      <w:r w:rsidRPr="005B0FEF">
        <w:rPr>
          <w:rFonts w:ascii="Book Antiqua" w:eastAsia="Book Antiqua" w:hAnsi="Book Antiqua" w:cs="Book Antiqua"/>
          <w:color w:val="000000"/>
        </w:rPr>
        <w:t>improper</w:t>
      </w:r>
      <w:r w:rsidR="00D150A7" w:rsidRPr="005B0FEF">
        <w:rPr>
          <w:rFonts w:ascii="Book Antiqua" w:hAnsi="Book Antiqua" w:cs="Book Antiqua"/>
          <w:color w:val="000000"/>
          <w:vertAlign w:val="superscript"/>
          <w:lang w:eastAsia="zh-CN"/>
        </w:rPr>
        <w:t>[</w:t>
      </w:r>
      <w:proofErr w:type="gramEnd"/>
      <w:r w:rsidR="00D150A7" w:rsidRPr="005B0FEF">
        <w:rPr>
          <w:rFonts w:ascii="Book Antiqua" w:hAnsi="Book Antiqua" w:cs="Book Antiqua"/>
          <w:color w:val="000000"/>
          <w:vertAlign w:val="superscript"/>
          <w:lang w:eastAsia="zh-CN"/>
        </w:rPr>
        <w:t>1</w:t>
      </w:r>
      <w:r w:rsidR="00D150A7" w:rsidRPr="005B0FEF">
        <w:rPr>
          <w:rFonts w:ascii="Book Antiqua" w:eastAsia="Book Antiqua" w:hAnsi="Book Antiqua" w:cs="Book Antiqua"/>
          <w:color w:val="000000"/>
          <w:vertAlign w:val="superscript"/>
        </w:rPr>
        <w:t>4</w:t>
      </w:r>
      <w:r w:rsidR="00D150A7" w:rsidRPr="005B0FEF">
        <w:rPr>
          <w:rFonts w:ascii="Book Antiqua" w:hAnsi="Book Antiqua" w:cs="Book Antiqua"/>
          <w:color w:val="000000"/>
          <w:vertAlign w:val="superscript"/>
          <w:lang w:eastAsia="zh-CN"/>
        </w:rPr>
        <w:t>]</w:t>
      </w:r>
      <w:r w:rsidRPr="005B0FEF">
        <w:rPr>
          <w:rFonts w:ascii="Book Antiqua" w:eastAsia="Book Antiqua" w:hAnsi="Book Antiqua" w:cs="Book Antiqua"/>
          <w:color w:val="000000"/>
        </w:rPr>
        <w:t xml:space="preserve">. Orthodontic force may induce bone absorption on the side under compression and bone deposition on the side under tension; therefore, proper orthodontic diagnosis should be performed and treatment plans should be prepared to minimize further bone loss during orthodontic tooth </w:t>
      </w:r>
      <w:proofErr w:type="gramStart"/>
      <w:r w:rsidRPr="005B0FEF">
        <w:rPr>
          <w:rFonts w:ascii="Book Antiqua" w:eastAsia="Book Antiqua" w:hAnsi="Book Antiqua" w:cs="Book Antiqua"/>
          <w:color w:val="000000"/>
        </w:rPr>
        <w:t>movement</w:t>
      </w:r>
      <w:r w:rsidR="00086DC9" w:rsidRPr="005B0FEF">
        <w:rPr>
          <w:rFonts w:ascii="Book Antiqua" w:hAnsi="Book Antiqua" w:cs="Book Antiqua"/>
          <w:color w:val="000000"/>
          <w:vertAlign w:val="superscript"/>
          <w:lang w:eastAsia="zh-CN"/>
        </w:rPr>
        <w:t>[</w:t>
      </w:r>
      <w:proofErr w:type="gramEnd"/>
      <w:r w:rsidR="00086DC9" w:rsidRPr="005B0FEF">
        <w:rPr>
          <w:rFonts w:ascii="Book Antiqua" w:hAnsi="Book Antiqua" w:cs="Book Antiqua"/>
          <w:color w:val="000000"/>
          <w:vertAlign w:val="superscript"/>
          <w:lang w:eastAsia="zh-CN"/>
        </w:rPr>
        <w:t>28]</w:t>
      </w:r>
      <w:r w:rsidRPr="005B0FEF">
        <w:rPr>
          <w:rFonts w:ascii="Book Antiqua" w:eastAsia="Book Antiqua" w:hAnsi="Book Antiqua" w:cs="Book Antiqua"/>
          <w:color w:val="000000"/>
        </w:rPr>
        <w:t xml:space="preserve">. In addition, although orthodontic force does not induce changes in the alveolar bone </w:t>
      </w:r>
      <w:proofErr w:type="gramStart"/>
      <w:r w:rsidRPr="005B0FEF">
        <w:rPr>
          <w:rFonts w:ascii="Book Antiqua" w:eastAsia="Book Antiqua" w:hAnsi="Book Antiqua" w:cs="Book Antiqua"/>
          <w:color w:val="000000"/>
        </w:rPr>
        <w:t>level</w:t>
      </w:r>
      <w:r w:rsidR="00086DC9" w:rsidRPr="005B0FEF">
        <w:rPr>
          <w:rFonts w:ascii="Book Antiqua" w:hAnsi="Book Antiqua" w:cs="Book Antiqua"/>
          <w:color w:val="000000"/>
          <w:vertAlign w:val="superscript"/>
          <w:lang w:eastAsia="zh-CN"/>
        </w:rPr>
        <w:t>[</w:t>
      </w:r>
      <w:proofErr w:type="gramEnd"/>
      <w:r w:rsidR="00086DC9" w:rsidRPr="005B0FEF">
        <w:rPr>
          <w:rFonts w:ascii="Book Antiqua" w:hAnsi="Book Antiqua" w:cs="Book Antiqua"/>
          <w:color w:val="000000"/>
          <w:vertAlign w:val="superscript"/>
          <w:lang w:eastAsia="zh-CN"/>
        </w:rPr>
        <w:t>11,29]</w:t>
      </w:r>
      <w:r w:rsidRPr="005B0FEF">
        <w:rPr>
          <w:rFonts w:ascii="Book Antiqua" w:eastAsia="Book Antiqua" w:hAnsi="Book Antiqua" w:cs="Book Antiqua"/>
          <w:color w:val="000000"/>
        </w:rPr>
        <w:t>, it may induce apical root resorption in teeth affected by periodontitis, especially in teeth with intrusion, since periodontal ligament loss may expose the periodontal tissue to greater force</w:t>
      </w:r>
      <w:r w:rsidR="00086DC9" w:rsidRPr="005B0FEF">
        <w:rPr>
          <w:rFonts w:ascii="Book Antiqua" w:hAnsi="Book Antiqua" w:cs="Book Antiqua"/>
          <w:color w:val="000000"/>
          <w:vertAlign w:val="superscript"/>
          <w:lang w:eastAsia="zh-CN"/>
        </w:rPr>
        <w:t>[30]</w:t>
      </w:r>
      <w:r w:rsidRPr="005B0FEF">
        <w:rPr>
          <w:rFonts w:ascii="Book Antiqua" w:eastAsia="Book Antiqua" w:hAnsi="Book Antiqua" w:cs="Book Antiqua"/>
          <w:color w:val="000000"/>
        </w:rPr>
        <w:t xml:space="preserve">. The long-term outcomes of orthodontic on the periodontal health have been controversial. A recent systematic review demonstrated that orthodontic therapy was associated with 0.03 mm of gingival recession, 0.13 mm of alveolar bone loss, and 0.23 mm of increased pocket depth when compared with no </w:t>
      </w:r>
      <w:proofErr w:type="gramStart"/>
      <w:r w:rsidRPr="005B0FEF">
        <w:rPr>
          <w:rFonts w:ascii="Book Antiqua" w:eastAsia="Book Antiqua" w:hAnsi="Book Antiqua" w:cs="Book Antiqua"/>
          <w:color w:val="000000"/>
        </w:rPr>
        <w:t>treatment</w:t>
      </w:r>
      <w:r w:rsidR="00086DC9" w:rsidRPr="005B0FEF">
        <w:rPr>
          <w:rFonts w:ascii="Book Antiqua" w:hAnsi="Book Antiqua" w:cs="Book Antiqua"/>
          <w:color w:val="000000"/>
          <w:vertAlign w:val="superscript"/>
          <w:lang w:eastAsia="zh-CN"/>
        </w:rPr>
        <w:t>[</w:t>
      </w:r>
      <w:proofErr w:type="gramEnd"/>
      <w:r w:rsidR="00086DC9" w:rsidRPr="005B0FEF">
        <w:rPr>
          <w:rFonts w:ascii="Book Antiqua" w:hAnsi="Book Antiqua" w:cs="Book Antiqua"/>
          <w:color w:val="000000"/>
          <w:vertAlign w:val="superscript"/>
          <w:lang w:eastAsia="zh-CN"/>
        </w:rPr>
        <w:t>31]</w:t>
      </w:r>
      <w:r w:rsidRPr="005B0FEF">
        <w:rPr>
          <w:rFonts w:ascii="Book Antiqua" w:eastAsia="Book Antiqua" w:hAnsi="Book Antiqua" w:cs="Book Antiqua"/>
          <w:color w:val="000000"/>
        </w:rPr>
        <w:t xml:space="preserve">. In the present case, labial tipping of the upper incisors may have further decreased the buccal bone support; therefore, we performed </w:t>
      </w:r>
      <w:r w:rsidR="00086DC9" w:rsidRPr="005B0FEF">
        <w:rPr>
          <w:rFonts w:ascii="Book Antiqua" w:eastAsia="Book Antiqua" w:hAnsi="Book Antiqua" w:cs="Book Antiqua"/>
          <w:color w:val="000000"/>
        </w:rPr>
        <w:t>gene replacement therapy</w:t>
      </w:r>
      <w:r w:rsidRPr="005B0FEF">
        <w:rPr>
          <w:rFonts w:ascii="Book Antiqua" w:eastAsia="Book Antiqua" w:hAnsi="Book Antiqua" w:cs="Book Antiqua"/>
          <w:color w:val="000000"/>
        </w:rPr>
        <w:t xml:space="preserve"> to reduce further alveolar bone loss. </w:t>
      </w:r>
    </w:p>
    <w:p w14:paraId="69EA10FD" w14:textId="15EE5844" w:rsidR="00B51F71" w:rsidRPr="005B0FEF" w:rsidRDefault="00324373" w:rsidP="005B0FEF">
      <w:pPr>
        <w:spacing w:line="360" w:lineRule="auto"/>
        <w:ind w:firstLineChars="100" w:firstLine="240"/>
        <w:jc w:val="both"/>
        <w:rPr>
          <w:rFonts w:ascii="Book Antiqua" w:hAnsi="Book Antiqua"/>
        </w:rPr>
      </w:pPr>
      <w:r w:rsidRPr="005B0FEF">
        <w:rPr>
          <w:rFonts w:ascii="Book Antiqua" w:eastAsia="Book Antiqua" w:hAnsi="Book Antiqua" w:cs="Book Antiqua"/>
          <w:color w:val="000000"/>
        </w:rPr>
        <w:t xml:space="preserve">Bone regeneration was still a challenge in the horizontal alveolar bone defect. To improve the thin periodontal phenotype and maintain soft tissue stability, we used Bio-Oss bone particulates, which have a slower degradation rate and maintain the three-dimensional gingiva contour in a long term. Traditional guided tissue or bone regeneration is mainly used in the treatment of vertical bone resorption or molar root </w:t>
      </w:r>
      <w:r w:rsidRPr="005B0FEF">
        <w:rPr>
          <w:rFonts w:ascii="Book Antiqua" w:eastAsia="Book Antiqua" w:hAnsi="Book Antiqua" w:cs="Book Antiqua"/>
          <w:color w:val="000000"/>
        </w:rPr>
        <w:lastRenderedPageBreak/>
        <w:t xml:space="preserve">bifurcation lesions. It promotes periodontal regeneration through bone filling materials and barrier membranes to form new periodontal attachments. Periodontally accelerated osteogenic orthodontics is a clinical procedure that combines selective alveolar </w:t>
      </w:r>
      <w:proofErr w:type="spellStart"/>
      <w:r w:rsidRPr="005B0FEF">
        <w:rPr>
          <w:rFonts w:ascii="Book Antiqua" w:eastAsia="Book Antiqua" w:hAnsi="Book Antiqua" w:cs="Book Antiqua"/>
          <w:color w:val="000000"/>
        </w:rPr>
        <w:t>corticotomy</w:t>
      </w:r>
      <w:proofErr w:type="spellEnd"/>
      <w:r w:rsidR="00CF23B8" w:rsidRPr="005B0FEF">
        <w:rPr>
          <w:rFonts w:ascii="Book Antiqua" w:eastAsia="Book Antiqua" w:hAnsi="Book Antiqua" w:cs="Book Antiqua"/>
          <w:color w:val="000000"/>
        </w:rPr>
        <w:t xml:space="preserve">, </w:t>
      </w:r>
      <w:r w:rsidRPr="005B0FEF">
        <w:rPr>
          <w:rFonts w:ascii="Book Antiqua" w:eastAsia="Book Antiqua" w:hAnsi="Book Antiqua" w:cs="Book Antiqua"/>
          <w:color w:val="000000"/>
        </w:rPr>
        <w:t xml:space="preserve">particulate bone grafting and the application of orthodontic </w:t>
      </w:r>
      <w:proofErr w:type="gramStart"/>
      <w:r w:rsidRPr="005B0FEF">
        <w:rPr>
          <w:rFonts w:ascii="Book Antiqua" w:eastAsia="Book Antiqua" w:hAnsi="Book Antiqua" w:cs="Book Antiqua"/>
          <w:color w:val="000000"/>
        </w:rPr>
        <w:t>forces</w:t>
      </w:r>
      <w:r w:rsidR="00086DC9" w:rsidRPr="005B0FEF">
        <w:rPr>
          <w:rFonts w:ascii="Book Antiqua" w:hAnsi="Book Antiqua" w:cs="Book Antiqua"/>
          <w:color w:val="000000"/>
          <w:vertAlign w:val="superscript"/>
          <w:lang w:eastAsia="zh-CN"/>
        </w:rPr>
        <w:t>[</w:t>
      </w:r>
      <w:proofErr w:type="gramEnd"/>
      <w:r w:rsidR="00086DC9" w:rsidRPr="005B0FEF">
        <w:rPr>
          <w:rFonts w:ascii="Book Antiqua" w:hAnsi="Book Antiqua" w:cs="Book Antiqua"/>
          <w:color w:val="000000"/>
          <w:vertAlign w:val="superscript"/>
          <w:lang w:eastAsia="zh-CN"/>
        </w:rPr>
        <w:t>32]</w:t>
      </w:r>
      <w:r w:rsidR="00CF23B8" w:rsidRPr="005B0FEF">
        <w:rPr>
          <w:rFonts w:ascii="Book Antiqua" w:eastAsia="Book Antiqua" w:hAnsi="Book Antiqua" w:cs="Book Antiqua"/>
          <w:color w:val="000000"/>
        </w:rPr>
        <w:t xml:space="preserve">, </w:t>
      </w:r>
      <w:r w:rsidRPr="005B0FEF">
        <w:rPr>
          <w:rFonts w:ascii="Book Antiqua" w:eastAsia="Book Antiqua" w:hAnsi="Book Antiqua" w:cs="Book Antiqua"/>
          <w:color w:val="000000"/>
        </w:rPr>
        <w:t xml:space="preserve">majorly conducted in patients with healthy periodontal status. Regional acceleratory phenomena (RAP) induced by </w:t>
      </w:r>
      <w:proofErr w:type="spellStart"/>
      <w:r w:rsidRPr="005B0FEF">
        <w:rPr>
          <w:rFonts w:ascii="Book Antiqua" w:eastAsia="Book Antiqua" w:hAnsi="Book Antiqua" w:cs="Book Antiqua"/>
          <w:color w:val="000000"/>
        </w:rPr>
        <w:t>corticotomy</w:t>
      </w:r>
      <w:proofErr w:type="spellEnd"/>
      <w:r w:rsidRPr="005B0FEF">
        <w:rPr>
          <w:rFonts w:ascii="Book Antiqua" w:eastAsia="Book Antiqua" w:hAnsi="Book Antiqua" w:cs="Book Antiqua"/>
          <w:color w:val="000000"/>
        </w:rPr>
        <w:t xml:space="preserve"> promotes alveolar bone remodeling and accelerate toot movement, while the alveolar augmentation expands bone boundaries and benefits periodontal </w:t>
      </w:r>
      <w:proofErr w:type="gramStart"/>
      <w:r w:rsidRPr="005B0FEF">
        <w:rPr>
          <w:rFonts w:ascii="Book Antiqua" w:eastAsia="Book Antiqua" w:hAnsi="Book Antiqua" w:cs="Book Antiqua"/>
          <w:color w:val="000000"/>
        </w:rPr>
        <w:t>conditions</w:t>
      </w:r>
      <w:r w:rsidR="00086DC9" w:rsidRPr="005B0FEF">
        <w:rPr>
          <w:rFonts w:ascii="Book Antiqua" w:hAnsi="Book Antiqua" w:cs="Book Antiqua"/>
          <w:color w:val="000000"/>
          <w:vertAlign w:val="superscript"/>
          <w:lang w:eastAsia="zh-CN"/>
        </w:rPr>
        <w:t>[</w:t>
      </w:r>
      <w:proofErr w:type="gramEnd"/>
      <w:r w:rsidR="00086DC9" w:rsidRPr="005B0FEF">
        <w:rPr>
          <w:rFonts w:ascii="Book Antiqua" w:hAnsi="Book Antiqua" w:cs="Book Antiqua"/>
          <w:color w:val="000000"/>
          <w:vertAlign w:val="superscript"/>
          <w:lang w:eastAsia="zh-CN"/>
        </w:rPr>
        <w:t>33]</w:t>
      </w:r>
      <w:r w:rsidRPr="005B0FEF">
        <w:rPr>
          <w:rFonts w:ascii="Book Antiqua" w:eastAsia="Book Antiqua" w:hAnsi="Book Antiqua" w:cs="Book Antiqua"/>
          <w:color w:val="000000"/>
        </w:rPr>
        <w:t xml:space="preserve">. </w:t>
      </w:r>
    </w:p>
    <w:p w14:paraId="539A9BFE" w14:textId="00947F02" w:rsidR="00B51F71" w:rsidRPr="005B0FEF" w:rsidRDefault="00324373" w:rsidP="005B0FEF">
      <w:pPr>
        <w:spacing w:line="360" w:lineRule="auto"/>
        <w:ind w:firstLineChars="100" w:firstLine="240"/>
        <w:jc w:val="both"/>
        <w:rPr>
          <w:rFonts w:ascii="Book Antiqua" w:hAnsi="Book Antiqua"/>
        </w:rPr>
      </w:pPr>
      <w:r w:rsidRPr="005B0FEF">
        <w:rPr>
          <w:rFonts w:ascii="Book Antiqua" w:eastAsia="Book Antiqua" w:hAnsi="Book Antiqua" w:cs="Book Antiqua"/>
          <w:color w:val="000000"/>
        </w:rPr>
        <w:t xml:space="preserve">The timing and type of periodontal intervention are also controversial in the interdisciplinary treatment of periodontally compromised teeth. Previously, full healing of periodontal tissues for 6 </w:t>
      </w:r>
      <w:proofErr w:type="spellStart"/>
      <w:r w:rsidRPr="005B0FEF">
        <w:rPr>
          <w:rFonts w:ascii="Book Antiqua" w:eastAsia="Book Antiqua" w:hAnsi="Book Antiqua" w:cs="Book Antiqua"/>
          <w:color w:val="000000"/>
        </w:rPr>
        <w:t>mo</w:t>
      </w:r>
      <w:proofErr w:type="spellEnd"/>
      <w:r w:rsidRPr="005B0FEF">
        <w:rPr>
          <w:rFonts w:ascii="Book Antiqua" w:eastAsia="Book Antiqua" w:hAnsi="Book Antiqua" w:cs="Book Antiqua"/>
          <w:color w:val="000000"/>
        </w:rPr>
        <w:t xml:space="preserve"> was advocated before any orthodontic tooth movement. Later, orthodontic tooth movement was initiated as early as 7–10 d after periodontal </w:t>
      </w:r>
      <w:proofErr w:type="gramStart"/>
      <w:r w:rsidRPr="005B0FEF">
        <w:rPr>
          <w:rFonts w:ascii="Book Antiqua" w:eastAsia="Book Antiqua" w:hAnsi="Book Antiqua" w:cs="Book Antiqua"/>
          <w:color w:val="000000"/>
        </w:rPr>
        <w:t>surgery</w:t>
      </w:r>
      <w:r w:rsidR="00086DC9" w:rsidRPr="005B0FEF">
        <w:rPr>
          <w:rFonts w:ascii="Book Antiqua" w:hAnsi="Book Antiqua" w:cs="Book Antiqua"/>
          <w:color w:val="000000"/>
          <w:vertAlign w:val="superscript"/>
          <w:lang w:eastAsia="zh-CN"/>
        </w:rPr>
        <w:t>[</w:t>
      </w:r>
      <w:proofErr w:type="gramEnd"/>
      <w:r w:rsidR="00086DC9" w:rsidRPr="005B0FEF">
        <w:rPr>
          <w:rFonts w:ascii="Book Antiqua" w:eastAsia="Book Antiqua" w:hAnsi="Book Antiqua" w:cs="Book Antiqua"/>
          <w:color w:val="000000"/>
          <w:vertAlign w:val="superscript"/>
        </w:rPr>
        <w:t>28,29,34</w:t>
      </w:r>
      <w:r w:rsidR="00086DC9" w:rsidRPr="005B0FEF">
        <w:rPr>
          <w:rFonts w:ascii="Book Antiqua" w:hAnsi="Book Antiqua" w:cs="Book Antiqua"/>
          <w:color w:val="000000"/>
          <w:vertAlign w:val="superscript"/>
          <w:lang w:eastAsia="zh-CN"/>
        </w:rPr>
        <w:t>]</w:t>
      </w:r>
      <w:r w:rsidRPr="005B0FEF">
        <w:rPr>
          <w:rFonts w:ascii="Book Antiqua" w:eastAsia="Book Antiqua" w:hAnsi="Book Antiqua" w:cs="Book Antiqua"/>
          <w:color w:val="000000"/>
        </w:rPr>
        <w:t xml:space="preserve">. The biological philosophy underlying early treatment is the RAP, by which the inflammatory response after an injury may promote tissue </w:t>
      </w:r>
      <w:proofErr w:type="gramStart"/>
      <w:r w:rsidRPr="005B0FEF">
        <w:rPr>
          <w:rFonts w:ascii="Book Antiqua" w:eastAsia="Book Antiqua" w:hAnsi="Book Antiqua" w:cs="Book Antiqua"/>
          <w:color w:val="000000"/>
        </w:rPr>
        <w:t>health</w:t>
      </w:r>
      <w:r w:rsidR="00A8576C" w:rsidRPr="005B0FEF">
        <w:rPr>
          <w:rFonts w:ascii="Book Antiqua" w:hAnsi="Book Antiqua" w:cs="Book Antiqua"/>
          <w:color w:val="000000"/>
          <w:vertAlign w:val="superscript"/>
          <w:lang w:eastAsia="zh-CN"/>
        </w:rPr>
        <w:t>[</w:t>
      </w:r>
      <w:proofErr w:type="gramEnd"/>
      <w:r w:rsidR="00A8576C" w:rsidRPr="005B0FEF">
        <w:rPr>
          <w:rFonts w:ascii="Book Antiqua" w:hAnsi="Book Antiqua" w:cs="Book Antiqua"/>
          <w:color w:val="000000"/>
          <w:vertAlign w:val="superscript"/>
          <w:lang w:eastAsia="zh-CN"/>
        </w:rPr>
        <w:t>24]</w:t>
      </w:r>
      <w:r w:rsidRPr="005B0FEF">
        <w:rPr>
          <w:rFonts w:ascii="Book Antiqua" w:eastAsia="Book Antiqua" w:hAnsi="Book Antiqua" w:cs="Book Antiqua"/>
          <w:color w:val="000000"/>
        </w:rPr>
        <w:t>; therefore, the inflammatory response during periodontal tissue healing after periodontal surgery may promote orthodontic tooth movement. The cytokine-mediated acceleration of orthodontic tooth movement has been utilized in various biology-based techniques, including micro-</w:t>
      </w:r>
      <w:proofErr w:type="spellStart"/>
      <w:r w:rsidRPr="005B0FEF">
        <w:rPr>
          <w:rFonts w:ascii="Book Antiqua" w:eastAsia="Book Antiqua" w:hAnsi="Book Antiqua" w:cs="Book Antiqua"/>
          <w:color w:val="000000"/>
        </w:rPr>
        <w:t>osteoperforation</w:t>
      </w:r>
      <w:proofErr w:type="spellEnd"/>
      <w:r w:rsidRPr="005B0FEF">
        <w:rPr>
          <w:rFonts w:ascii="Book Antiqua" w:eastAsia="Book Antiqua" w:hAnsi="Book Antiqua" w:cs="Book Antiqua"/>
          <w:color w:val="000000"/>
        </w:rPr>
        <w:t xml:space="preserve">, bone </w:t>
      </w:r>
      <w:proofErr w:type="spellStart"/>
      <w:r w:rsidRPr="005B0FEF">
        <w:rPr>
          <w:rFonts w:ascii="Book Antiqua" w:eastAsia="Book Antiqua" w:hAnsi="Book Antiqua" w:cs="Book Antiqua"/>
          <w:color w:val="000000"/>
        </w:rPr>
        <w:t>corticotomy</w:t>
      </w:r>
      <w:proofErr w:type="spellEnd"/>
      <w:r w:rsidRPr="005B0FEF">
        <w:rPr>
          <w:rFonts w:ascii="Book Antiqua" w:eastAsia="Book Antiqua" w:hAnsi="Book Antiqua" w:cs="Book Antiqua"/>
          <w:color w:val="000000"/>
        </w:rPr>
        <w:t xml:space="preserve"> and </w:t>
      </w:r>
      <w:proofErr w:type="spellStart"/>
      <w:proofErr w:type="gramStart"/>
      <w:r w:rsidRPr="005B0FEF">
        <w:rPr>
          <w:rFonts w:ascii="Book Antiqua" w:eastAsia="Book Antiqua" w:hAnsi="Book Antiqua" w:cs="Book Antiqua"/>
          <w:color w:val="000000"/>
        </w:rPr>
        <w:t>piezocision</w:t>
      </w:r>
      <w:proofErr w:type="spellEnd"/>
      <w:r w:rsidR="00A8576C" w:rsidRPr="005B0FEF">
        <w:rPr>
          <w:rFonts w:ascii="Book Antiqua" w:hAnsi="Book Antiqua" w:cs="Book Antiqua"/>
          <w:color w:val="000000"/>
          <w:vertAlign w:val="superscript"/>
          <w:lang w:eastAsia="zh-CN"/>
        </w:rPr>
        <w:t>[</w:t>
      </w:r>
      <w:proofErr w:type="gramEnd"/>
      <w:r w:rsidR="00A8576C" w:rsidRPr="005B0FEF">
        <w:rPr>
          <w:rFonts w:ascii="Book Antiqua" w:hAnsi="Book Antiqua" w:cs="Book Antiqua"/>
          <w:color w:val="000000"/>
          <w:vertAlign w:val="superscript"/>
          <w:lang w:eastAsia="zh-CN"/>
        </w:rPr>
        <w:t>25]</w:t>
      </w:r>
      <w:r w:rsidRPr="005B0FEF">
        <w:rPr>
          <w:rFonts w:ascii="Book Antiqua" w:eastAsia="Book Antiqua" w:hAnsi="Book Antiqua" w:cs="Book Antiqua"/>
          <w:color w:val="000000"/>
        </w:rPr>
        <w:t>. In the present case, although we did not conduct orthodontic treatment early after GTR, the periodontal inflammation from occlusal trauma still promoted quick alignment and crossbite correction.</w:t>
      </w:r>
    </w:p>
    <w:p w14:paraId="6D5F3032" w14:textId="0B8F58DE" w:rsidR="00B51F71" w:rsidRPr="005B0FEF" w:rsidRDefault="00324373" w:rsidP="005B0FEF">
      <w:pPr>
        <w:spacing w:line="360" w:lineRule="auto"/>
        <w:ind w:firstLineChars="100" w:firstLine="240"/>
        <w:jc w:val="both"/>
        <w:rPr>
          <w:rFonts w:ascii="Book Antiqua" w:hAnsi="Book Antiqua"/>
        </w:rPr>
      </w:pPr>
      <w:r w:rsidRPr="005B0FEF">
        <w:rPr>
          <w:rFonts w:ascii="Book Antiqua" w:eastAsia="Book Antiqua" w:hAnsi="Book Antiqua" w:cs="Book Antiqua"/>
          <w:color w:val="000000"/>
        </w:rPr>
        <w:t xml:space="preserve">Our understanding of the nature of periodontal health and inflammation has greatly changed our perspectives regarding orthodontic tooth movement, alveolar bone remodeling and periodontal inflammation. In the most recent periodontal classifications of both the American Academy of Periodontology and European Federation of Periodontology, clinical gingival health on a reduced periodontium in a patient with stable periodontitis is defined as periodontal health and gingival health. Therefore, based on strict biofilm and periodontal risk screening, orthodontic treatment can be performed on a periodontally healthy </w:t>
      </w:r>
      <w:proofErr w:type="gramStart"/>
      <w:r w:rsidRPr="005B0FEF">
        <w:rPr>
          <w:rFonts w:ascii="Book Antiqua" w:eastAsia="Book Antiqua" w:hAnsi="Book Antiqua" w:cs="Book Antiqua"/>
          <w:color w:val="000000"/>
        </w:rPr>
        <w:t>patient</w:t>
      </w:r>
      <w:r w:rsidR="00A8576C" w:rsidRPr="005B0FEF">
        <w:rPr>
          <w:rFonts w:ascii="Book Antiqua" w:hAnsi="Book Antiqua" w:cs="Book Antiqua"/>
          <w:color w:val="000000"/>
          <w:vertAlign w:val="superscript"/>
          <w:lang w:eastAsia="zh-CN"/>
        </w:rPr>
        <w:t>[</w:t>
      </w:r>
      <w:proofErr w:type="gramEnd"/>
      <w:r w:rsidR="00A8576C" w:rsidRPr="005B0FEF">
        <w:rPr>
          <w:rFonts w:ascii="Book Antiqua" w:hAnsi="Book Antiqua" w:cs="Book Antiqua"/>
          <w:color w:val="000000"/>
          <w:vertAlign w:val="superscript"/>
          <w:lang w:eastAsia="zh-CN"/>
        </w:rPr>
        <w:t>14]</w:t>
      </w:r>
      <w:r w:rsidRPr="005B0FEF">
        <w:rPr>
          <w:rFonts w:ascii="Book Antiqua" w:eastAsia="Book Antiqua" w:hAnsi="Book Antiqua" w:cs="Book Antiqua"/>
          <w:color w:val="000000"/>
        </w:rPr>
        <w:t xml:space="preserve">. </w:t>
      </w:r>
    </w:p>
    <w:p w14:paraId="77C8CE98" w14:textId="62EEBC81" w:rsidR="00B51F71" w:rsidRPr="005B0FEF" w:rsidRDefault="00324373" w:rsidP="005B0FEF">
      <w:pPr>
        <w:spacing w:line="360" w:lineRule="auto"/>
        <w:ind w:firstLineChars="100" w:firstLine="240"/>
        <w:jc w:val="both"/>
        <w:rPr>
          <w:rFonts w:ascii="Book Antiqua" w:hAnsi="Book Antiqua"/>
        </w:rPr>
      </w:pPr>
      <w:r w:rsidRPr="005B0FEF">
        <w:rPr>
          <w:rFonts w:ascii="Book Antiqua" w:eastAsia="Book Antiqua" w:hAnsi="Book Antiqua" w:cs="Book Antiqua"/>
          <w:color w:val="000000"/>
        </w:rPr>
        <w:lastRenderedPageBreak/>
        <w:t xml:space="preserve">The clinical decision of fixed appliances or removable clear aligners is important for the prognosis of periodontally hopeless </w:t>
      </w:r>
      <w:proofErr w:type="gramStart"/>
      <w:r w:rsidRPr="005B0FEF">
        <w:rPr>
          <w:rFonts w:ascii="Book Antiqua" w:eastAsia="Book Antiqua" w:hAnsi="Book Antiqua" w:cs="Book Antiqua"/>
          <w:color w:val="000000"/>
        </w:rPr>
        <w:t>teeth</w:t>
      </w:r>
      <w:r w:rsidR="00A8576C" w:rsidRPr="005B0FEF">
        <w:rPr>
          <w:rFonts w:ascii="Book Antiqua" w:hAnsi="Book Antiqua" w:cs="Book Antiqua"/>
          <w:color w:val="000000"/>
          <w:vertAlign w:val="superscript"/>
          <w:lang w:eastAsia="zh-CN"/>
        </w:rPr>
        <w:t>[</w:t>
      </w:r>
      <w:proofErr w:type="gramEnd"/>
      <w:r w:rsidR="00A8576C" w:rsidRPr="005B0FEF">
        <w:rPr>
          <w:rFonts w:ascii="Book Antiqua" w:hAnsi="Book Antiqua" w:cs="Book Antiqua"/>
          <w:color w:val="000000"/>
          <w:vertAlign w:val="superscript"/>
          <w:lang w:eastAsia="zh-CN"/>
        </w:rPr>
        <w:t>35]</w:t>
      </w:r>
      <w:r w:rsidRPr="005B0FEF">
        <w:rPr>
          <w:rFonts w:ascii="Book Antiqua" w:eastAsia="Book Antiqua" w:hAnsi="Book Antiqua" w:cs="Book Antiqua"/>
          <w:color w:val="000000"/>
        </w:rPr>
        <w:t xml:space="preserve">. Despite its convenience of oral hygiene, clear aligners may produce large instantaneous stress on the periodontal tissue during repeated removal and </w:t>
      </w:r>
      <w:proofErr w:type="gramStart"/>
      <w:r w:rsidRPr="005B0FEF">
        <w:rPr>
          <w:rFonts w:ascii="Book Antiqua" w:eastAsia="Book Antiqua" w:hAnsi="Book Antiqua" w:cs="Book Antiqua"/>
          <w:color w:val="000000"/>
        </w:rPr>
        <w:t>wear</w:t>
      </w:r>
      <w:r w:rsidR="00A8576C" w:rsidRPr="005B0FEF">
        <w:rPr>
          <w:rFonts w:ascii="Book Antiqua" w:hAnsi="Book Antiqua" w:cs="Book Antiqua"/>
          <w:color w:val="000000"/>
          <w:vertAlign w:val="superscript"/>
          <w:lang w:eastAsia="zh-CN"/>
        </w:rPr>
        <w:t>[</w:t>
      </w:r>
      <w:proofErr w:type="gramEnd"/>
      <w:r w:rsidR="00A8576C" w:rsidRPr="005B0FEF">
        <w:rPr>
          <w:rFonts w:ascii="Book Antiqua" w:hAnsi="Book Antiqua" w:cs="Book Antiqua"/>
          <w:color w:val="000000"/>
          <w:vertAlign w:val="superscript"/>
          <w:lang w:eastAsia="zh-CN"/>
        </w:rPr>
        <w:t>36]</w:t>
      </w:r>
      <w:r w:rsidRPr="005B0FEF">
        <w:rPr>
          <w:rFonts w:ascii="Book Antiqua" w:eastAsia="Book Antiqua" w:hAnsi="Book Antiqua" w:cs="Book Antiqua"/>
          <w:color w:val="000000"/>
        </w:rPr>
        <w:t xml:space="preserve">. Considering the extreme tooth mobility in this case, mechanic force during wearing aligners may aggravate periodontal status. Therefore, fixed appliance is a better choice for teeth with severe tooth mobility. </w:t>
      </w:r>
    </w:p>
    <w:p w14:paraId="6DAA94BA" w14:textId="0FBF4203" w:rsidR="00B51F71" w:rsidRPr="005B0FEF" w:rsidRDefault="00324373" w:rsidP="005B0FEF">
      <w:pPr>
        <w:spacing w:line="360" w:lineRule="auto"/>
        <w:ind w:firstLineChars="100" w:firstLine="240"/>
        <w:jc w:val="both"/>
        <w:rPr>
          <w:rFonts w:ascii="Book Antiqua" w:hAnsi="Book Antiqua"/>
        </w:rPr>
      </w:pPr>
      <w:r w:rsidRPr="005B0FEF">
        <w:rPr>
          <w:rFonts w:ascii="Book Antiqua" w:eastAsia="Book Antiqua" w:hAnsi="Book Antiqua" w:cs="Book Antiqua"/>
          <w:color w:val="000000"/>
        </w:rPr>
        <w:t xml:space="preserve">The clinical decision to treat or extract “periodontally hopeless teeth” should take into consideration several factors, including clinical parameters, assessed risk, financial aspects, and individual motivation. The survival rate of hopeless teeth in patients with aggressive periodontitis varied from 38% over 10 years to 59.5% over 15 </w:t>
      </w:r>
      <w:proofErr w:type="gramStart"/>
      <w:r w:rsidRPr="005B0FEF">
        <w:rPr>
          <w:rFonts w:ascii="Book Antiqua" w:eastAsia="Book Antiqua" w:hAnsi="Book Antiqua" w:cs="Book Antiqua"/>
          <w:color w:val="000000"/>
        </w:rPr>
        <w:t>years</w:t>
      </w:r>
      <w:r w:rsidR="00A8576C" w:rsidRPr="005B0FEF">
        <w:rPr>
          <w:rFonts w:ascii="Book Antiqua" w:hAnsi="Book Antiqua" w:cs="Book Antiqua"/>
          <w:color w:val="000000"/>
          <w:vertAlign w:val="superscript"/>
          <w:lang w:eastAsia="zh-CN"/>
        </w:rPr>
        <w:t>[</w:t>
      </w:r>
      <w:proofErr w:type="gramEnd"/>
      <w:r w:rsidR="00A8576C" w:rsidRPr="005B0FEF">
        <w:rPr>
          <w:rFonts w:ascii="Book Antiqua" w:hAnsi="Book Antiqua" w:cs="Book Antiqua"/>
          <w:color w:val="000000"/>
          <w:vertAlign w:val="superscript"/>
          <w:lang w:eastAsia="zh-CN"/>
        </w:rPr>
        <w:t>10]</w:t>
      </w:r>
      <w:r w:rsidRPr="005B0FEF">
        <w:rPr>
          <w:rFonts w:ascii="Book Antiqua" w:eastAsia="Book Antiqua" w:hAnsi="Book Antiqua" w:cs="Book Antiqua"/>
          <w:color w:val="000000"/>
        </w:rPr>
        <w:t xml:space="preserve">. Despite reports regarding orthodontic treatment in patients with aggressive </w:t>
      </w:r>
      <w:proofErr w:type="gramStart"/>
      <w:r w:rsidRPr="005B0FEF">
        <w:rPr>
          <w:rFonts w:ascii="Book Antiqua" w:eastAsia="Book Antiqua" w:hAnsi="Book Antiqua" w:cs="Book Antiqua"/>
          <w:color w:val="000000"/>
        </w:rPr>
        <w:t>periodontitis</w:t>
      </w:r>
      <w:r w:rsidR="00A8576C" w:rsidRPr="005B0FEF">
        <w:rPr>
          <w:rFonts w:ascii="Book Antiqua" w:hAnsi="Book Antiqua" w:cs="Book Antiqua"/>
          <w:color w:val="000000"/>
          <w:vertAlign w:val="superscript"/>
          <w:lang w:eastAsia="zh-CN"/>
        </w:rPr>
        <w:t>[</w:t>
      </w:r>
      <w:proofErr w:type="gramEnd"/>
      <w:r w:rsidR="00A8576C" w:rsidRPr="005B0FEF">
        <w:rPr>
          <w:rFonts w:ascii="Book Antiqua" w:hAnsi="Book Antiqua" w:cs="Book Antiqua"/>
          <w:color w:val="000000"/>
          <w:vertAlign w:val="superscript"/>
          <w:lang w:eastAsia="zh-CN"/>
        </w:rPr>
        <w:t>14]</w:t>
      </w:r>
      <w:r w:rsidRPr="005B0FEF">
        <w:rPr>
          <w:rFonts w:ascii="Book Antiqua" w:eastAsia="Book Antiqua" w:hAnsi="Book Antiqua" w:cs="Book Antiqua"/>
          <w:color w:val="000000"/>
        </w:rPr>
        <w:t>, chronic periodontitis</w:t>
      </w:r>
      <w:r w:rsidR="00A8576C" w:rsidRPr="005B0FEF">
        <w:rPr>
          <w:rFonts w:ascii="Book Antiqua" w:hAnsi="Book Antiqua" w:cs="Book Antiqua"/>
          <w:color w:val="000000"/>
          <w:vertAlign w:val="superscript"/>
          <w:lang w:eastAsia="zh-CN"/>
        </w:rPr>
        <w:t>[28]</w:t>
      </w:r>
      <w:r w:rsidRPr="005B0FEF">
        <w:rPr>
          <w:rFonts w:ascii="Book Antiqua" w:eastAsia="Book Antiqua" w:hAnsi="Book Antiqua" w:cs="Book Antiqua"/>
          <w:color w:val="000000"/>
        </w:rPr>
        <w:t>, and pathological tooth migration</w:t>
      </w:r>
      <w:r w:rsidR="00A8576C" w:rsidRPr="005B0FEF">
        <w:rPr>
          <w:rFonts w:ascii="Book Antiqua" w:hAnsi="Book Antiqua" w:cs="Book Antiqua"/>
          <w:color w:val="000000"/>
          <w:vertAlign w:val="superscript"/>
          <w:lang w:eastAsia="zh-CN"/>
        </w:rPr>
        <w:t>[37]</w:t>
      </w:r>
      <w:r w:rsidRPr="005B0FEF">
        <w:rPr>
          <w:rFonts w:ascii="Book Antiqua" w:eastAsia="Book Antiqua" w:hAnsi="Book Antiqua" w:cs="Book Antiqua"/>
          <w:color w:val="000000"/>
        </w:rPr>
        <w:t>, there are very few reports about the prognosis of orthodontically treated hopeless teeth. In the present case, advanced bone loss and severe tooth mobility posed a great challenge in diagnosis and treatment. The long-term synergistic effects of occlusal force and periodontal inflammation led to severe bone loss. We observed improved tooth mobility after unlocking the bite by bite turbo in the molar region, indicating that occlusal trauma contributed to the severe tooth mobility. Therefore, occlusal trauma should be considered during the diagnosis of “periodontally hopeless teeth”; moreover, the indications for and contraindications to the orthodontic treatment of periodontally compromised teeth should take into consideration not only periodontal bone loss but also underlying occlusal trauma.</w:t>
      </w:r>
    </w:p>
    <w:p w14:paraId="441898FC" w14:textId="35F07DD4" w:rsidR="00B51F71" w:rsidRPr="005B0FEF" w:rsidRDefault="00324373" w:rsidP="005B0FEF">
      <w:pPr>
        <w:spacing w:line="360" w:lineRule="auto"/>
        <w:ind w:firstLineChars="100" w:firstLine="240"/>
        <w:jc w:val="both"/>
        <w:rPr>
          <w:rFonts w:ascii="Book Antiqua" w:hAnsi="Book Antiqua"/>
        </w:rPr>
      </w:pPr>
      <w:r w:rsidRPr="005B0FEF">
        <w:rPr>
          <w:rFonts w:ascii="Book Antiqua" w:eastAsia="Book Antiqua" w:hAnsi="Book Antiqua" w:cs="Book Antiqua"/>
          <w:color w:val="000000"/>
        </w:rPr>
        <w:t xml:space="preserve">Despite stable periodontal and orthodontic treatment outcomes in teeth with class III mobility, risks during the orthodontic treatment of teeth with advanced periodontitis should never be ignored. The changes in the biomechanical characteristics of a severely reduced periodontal membrane may lead to an apical shift of the center of resistance; therefore, orthodontic mechanical force may further strain the periodontal ligament of the hypermobile </w:t>
      </w:r>
      <w:proofErr w:type="gramStart"/>
      <w:r w:rsidRPr="005B0FEF">
        <w:rPr>
          <w:rFonts w:ascii="Book Antiqua" w:eastAsia="Book Antiqua" w:hAnsi="Book Antiqua" w:cs="Book Antiqua"/>
          <w:color w:val="000000"/>
        </w:rPr>
        <w:t>tooth</w:t>
      </w:r>
      <w:r w:rsidR="00A8576C" w:rsidRPr="005B0FEF">
        <w:rPr>
          <w:rFonts w:ascii="Book Antiqua" w:hAnsi="Book Antiqua" w:cs="Book Antiqua"/>
          <w:color w:val="000000"/>
          <w:vertAlign w:val="superscript"/>
          <w:lang w:eastAsia="zh-CN"/>
        </w:rPr>
        <w:t>[</w:t>
      </w:r>
      <w:proofErr w:type="gramEnd"/>
      <w:r w:rsidR="00A8576C" w:rsidRPr="005B0FEF">
        <w:rPr>
          <w:rFonts w:ascii="Book Antiqua" w:hAnsi="Book Antiqua" w:cs="Book Antiqua"/>
          <w:color w:val="000000"/>
          <w:vertAlign w:val="superscript"/>
          <w:lang w:eastAsia="zh-CN"/>
        </w:rPr>
        <w:t>38]</w:t>
      </w:r>
      <w:r w:rsidRPr="005B0FEF">
        <w:rPr>
          <w:rFonts w:ascii="Book Antiqua" w:eastAsia="Book Antiqua" w:hAnsi="Book Antiqua" w:cs="Book Antiqua"/>
          <w:color w:val="000000"/>
        </w:rPr>
        <w:t>, and the inflammatory response during orthodontic tooth movement may accelerate periodontal bone absorption</w:t>
      </w:r>
      <w:r w:rsidR="00A8576C" w:rsidRPr="005B0FEF">
        <w:rPr>
          <w:rFonts w:ascii="Book Antiqua" w:hAnsi="Book Antiqua" w:cs="Book Antiqua"/>
          <w:color w:val="000000"/>
          <w:vertAlign w:val="superscript"/>
          <w:lang w:eastAsia="zh-CN"/>
        </w:rPr>
        <w:t>[4]</w:t>
      </w:r>
      <w:r w:rsidRPr="005B0FEF">
        <w:rPr>
          <w:rFonts w:ascii="Book Antiqua" w:eastAsia="Book Antiqua" w:hAnsi="Book Antiqua" w:cs="Book Antiqua"/>
          <w:color w:val="000000"/>
        </w:rPr>
        <w:t>.</w:t>
      </w:r>
    </w:p>
    <w:p w14:paraId="7EB1C74C" w14:textId="77777777" w:rsidR="00B51F71" w:rsidRPr="005B0FEF" w:rsidRDefault="00B51F71" w:rsidP="005B0FEF">
      <w:pPr>
        <w:spacing w:line="360" w:lineRule="auto"/>
        <w:jc w:val="both"/>
        <w:rPr>
          <w:rFonts w:ascii="Book Antiqua" w:hAnsi="Book Antiqua"/>
        </w:rPr>
      </w:pPr>
    </w:p>
    <w:p w14:paraId="0537A0F4"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caps/>
          <w:color w:val="000000"/>
          <w:u w:val="single"/>
        </w:rPr>
        <w:t>CONCLUSION</w:t>
      </w:r>
    </w:p>
    <w:p w14:paraId="42266B4F"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In this case, the loosened upper right central incisor was successfully retained, and the periodontal tissue remained stable during the follow-up period. This result proves that teeth with severe mobility and bone loss can be saved through interdisciplinary treatment when periodontal inflammation is strictly controlled. Malocclusion-associated or occlusal trauma-related tooth mobility should be an important consideration in diagnosing and planning treatment for periodontally compromised teeth.</w:t>
      </w:r>
    </w:p>
    <w:p w14:paraId="56EF9827" w14:textId="77777777" w:rsidR="00B51F71" w:rsidRPr="005B0FEF" w:rsidRDefault="00B51F71" w:rsidP="005B0FEF">
      <w:pPr>
        <w:spacing w:line="360" w:lineRule="auto"/>
        <w:jc w:val="both"/>
        <w:rPr>
          <w:rFonts w:ascii="Book Antiqua" w:hAnsi="Book Antiqua"/>
        </w:rPr>
      </w:pPr>
    </w:p>
    <w:p w14:paraId="40AD03EF"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color w:val="000000"/>
        </w:rPr>
        <w:t>REFERENCES</w:t>
      </w:r>
    </w:p>
    <w:p w14:paraId="594C7496"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1 </w:t>
      </w:r>
      <w:r w:rsidRPr="005B0FEF">
        <w:rPr>
          <w:rFonts w:ascii="Book Antiqua" w:hAnsi="Book Antiqua"/>
          <w:b/>
          <w:bCs/>
        </w:rPr>
        <w:t>Van Dyke TE</w:t>
      </w:r>
      <w:r w:rsidRPr="005B0FEF">
        <w:rPr>
          <w:rFonts w:ascii="Book Antiqua" w:hAnsi="Book Antiqua"/>
        </w:rPr>
        <w:t xml:space="preserve">, </w:t>
      </w:r>
      <w:proofErr w:type="spellStart"/>
      <w:r w:rsidRPr="005B0FEF">
        <w:rPr>
          <w:rFonts w:ascii="Book Antiqua" w:hAnsi="Book Antiqua"/>
        </w:rPr>
        <w:t>Sima</w:t>
      </w:r>
      <w:proofErr w:type="spellEnd"/>
      <w:r w:rsidRPr="005B0FEF">
        <w:rPr>
          <w:rFonts w:ascii="Book Antiqua" w:hAnsi="Book Antiqua"/>
        </w:rPr>
        <w:t xml:space="preserve"> C. Understanding resolution of inflammation in periodontal diseases: Is chronic inflammatory periodontitis a failure to resolve? </w:t>
      </w:r>
      <w:proofErr w:type="spellStart"/>
      <w:r w:rsidRPr="005B0FEF">
        <w:rPr>
          <w:rFonts w:ascii="Book Antiqua" w:hAnsi="Book Antiqua"/>
          <w:i/>
          <w:iCs/>
        </w:rPr>
        <w:t>Periodontol</w:t>
      </w:r>
      <w:proofErr w:type="spellEnd"/>
      <w:r w:rsidRPr="005B0FEF">
        <w:rPr>
          <w:rFonts w:ascii="Book Antiqua" w:hAnsi="Book Antiqua"/>
          <w:i/>
          <w:iCs/>
        </w:rPr>
        <w:t xml:space="preserve"> 2000</w:t>
      </w:r>
      <w:r w:rsidRPr="005B0FEF">
        <w:rPr>
          <w:rFonts w:ascii="Book Antiqua" w:hAnsi="Book Antiqua"/>
        </w:rPr>
        <w:t xml:space="preserve"> 2020; </w:t>
      </w:r>
      <w:r w:rsidRPr="005B0FEF">
        <w:rPr>
          <w:rFonts w:ascii="Book Antiqua" w:hAnsi="Book Antiqua"/>
          <w:b/>
          <w:bCs/>
        </w:rPr>
        <w:t>82</w:t>
      </w:r>
      <w:r w:rsidRPr="005B0FEF">
        <w:rPr>
          <w:rFonts w:ascii="Book Antiqua" w:hAnsi="Book Antiqua"/>
        </w:rPr>
        <w:t>: 205-213 [PMID: 31850636 DOI: 10.1111/prd.12317]</w:t>
      </w:r>
    </w:p>
    <w:p w14:paraId="65218B49"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2 </w:t>
      </w:r>
      <w:proofErr w:type="spellStart"/>
      <w:r w:rsidRPr="005B0FEF">
        <w:rPr>
          <w:rFonts w:ascii="Book Antiqua" w:hAnsi="Book Antiqua"/>
          <w:b/>
          <w:bCs/>
        </w:rPr>
        <w:t>Aminoshariae</w:t>
      </w:r>
      <w:proofErr w:type="spellEnd"/>
      <w:r w:rsidRPr="005B0FEF">
        <w:rPr>
          <w:rFonts w:ascii="Book Antiqua" w:hAnsi="Book Antiqua"/>
          <w:b/>
          <w:bCs/>
        </w:rPr>
        <w:t xml:space="preserve"> A</w:t>
      </w:r>
      <w:r w:rsidRPr="005B0FEF">
        <w:rPr>
          <w:rFonts w:ascii="Book Antiqua" w:hAnsi="Book Antiqua"/>
        </w:rPr>
        <w:t xml:space="preserve">, Mackey SA, </w:t>
      </w:r>
      <w:proofErr w:type="spellStart"/>
      <w:r w:rsidRPr="005B0FEF">
        <w:rPr>
          <w:rFonts w:ascii="Book Antiqua" w:hAnsi="Book Antiqua"/>
        </w:rPr>
        <w:t>Palomo</w:t>
      </w:r>
      <w:proofErr w:type="spellEnd"/>
      <w:r w:rsidRPr="005B0FEF">
        <w:rPr>
          <w:rFonts w:ascii="Book Antiqua" w:hAnsi="Book Antiqua"/>
        </w:rPr>
        <w:t xml:space="preserve"> L, </w:t>
      </w:r>
      <w:proofErr w:type="spellStart"/>
      <w:r w:rsidRPr="005B0FEF">
        <w:rPr>
          <w:rFonts w:ascii="Book Antiqua" w:hAnsi="Book Antiqua"/>
        </w:rPr>
        <w:t>Kulild</w:t>
      </w:r>
      <w:proofErr w:type="spellEnd"/>
      <w:r w:rsidRPr="005B0FEF">
        <w:rPr>
          <w:rFonts w:ascii="Book Antiqua" w:hAnsi="Book Antiqua"/>
        </w:rPr>
        <w:t xml:space="preserve"> JC. Declassifying Mobility Classification. </w:t>
      </w:r>
      <w:r w:rsidRPr="005B0FEF">
        <w:rPr>
          <w:rFonts w:ascii="Book Antiqua" w:hAnsi="Book Antiqua"/>
          <w:i/>
          <w:iCs/>
        </w:rPr>
        <w:t xml:space="preserve">J </w:t>
      </w:r>
      <w:proofErr w:type="spellStart"/>
      <w:r w:rsidRPr="005B0FEF">
        <w:rPr>
          <w:rFonts w:ascii="Book Antiqua" w:hAnsi="Book Antiqua"/>
          <w:i/>
          <w:iCs/>
        </w:rPr>
        <w:t>Endod</w:t>
      </w:r>
      <w:proofErr w:type="spellEnd"/>
      <w:r w:rsidRPr="005B0FEF">
        <w:rPr>
          <w:rFonts w:ascii="Book Antiqua" w:hAnsi="Book Antiqua"/>
        </w:rPr>
        <w:t xml:space="preserve"> 2020; </w:t>
      </w:r>
      <w:r w:rsidRPr="005B0FEF">
        <w:rPr>
          <w:rFonts w:ascii="Book Antiqua" w:hAnsi="Book Antiqua"/>
          <w:b/>
          <w:bCs/>
        </w:rPr>
        <w:t>46</w:t>
      </w:r>
      <w:r w:rsidRPr="005B0FEF">
        <w:rPr>
          <w:rFonts w:ascii="Book Antiqua" w:hAnsi="Book Antiqua"/>
        </w:rPr>
        <w:t>: 1539-1544 [PMID: 32768419 DOI: 10.1016/j.joen.2020.07.030]</w:t>
      </w:r>
    </w:p>
    <w:p w14:paraId="52E965D5"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3 </w:t>
      </w:r>
      <w:proofErr w:type="spellStart"/>
      <w:r w:rsidRPr="005B0FEF">
        <w:rPr>
          <w:rFonts w:ascii="Book Antiqua" w:hAnsi="Book Antiqua"/>
          <w:b/>
          <w:bCs/>
        </w:rPr>
        <w:t>Jin</w:t>
      </w:r>
      <w:proofErr w:type="spellEnd"/>
      <w:r w:rsidRPr="005B0FEF">
        <w:rPr>
          <w:rFonts w:ascii="Book Antiqua" w:hAnsi="Book Antiqua"/>
          <w:b/>
          <w:bCs/>
        </w:rPr>
        <w:t xml:space="preserve"> LJ</w:t>
      </w:r>
      <w:r w:rsidRPr="005B0FEF">
        <w:rPr>
          <w:rFonts w:ascii="Book Antiqua" w:hAnsi="Book Antiqua"/>
        </w:rPr>
        <w:t xml:space="preserve">, Cao CF. Clinical diagnosis of trauma from occlusion and its relation with severity of periodontitis. </w:t>
      </w:r>
      <w:r w:rsidRPr="005B0FEF">
        <w:rPr>
          <w:rFonts w:ascii="Book Antiqua" w:hAnsi="Book Antiqua"/>
          <w:i/>
          <w:iCs/>
        </w:rPr>
        <w:t xml:space="preserve">J Clin </w:t>
      </w:r>
      <w:proofErr w:type="spellStart"/>
      <w:r w:rsidRPr="005B0FEF">
        <w:rPr>
          <w:rFonts w:ascii="Book Antiqua" w:hAnsi="Book Antiqua"/>
          <w:i/>
          <w:iCs/>
        </w:rPr>
        <w:t>Periodontol</w:t>
      </w:r>
      <w:proofErr w:type="spellEnd"/>
      <w:r w:rsidRPr="005B0FEF">
        <w:rPr>
          <w:rFonts w:ascii="Book Antiqua" w:hAnsi="Book Antiqua"/>
        </w:rPr>
        <w:t xml:space="preserve"> 1992; </w:t>
      </w:r>
      <w:r w:rsidRPr="005B0FEF">
        <w:rPr>
          <w:rFonts w:ascii="Book Antiqua" w:hAnsi="Book Antiqua"/>
          <w:b/>
          <w:bCs/>
        </w:rPr>
        <w:t>19</w:t>
      </w:r>
      <w:r w:rsidRPr="005B0FEF">
        <w:rPr>
          <w:rFonts w:ascii="Book Antiqua" w:hAnsi="Book Antiqua"/>
        </w:rPr>
        <w:t>: 92-97 [PMID: 1602041 DOI: 10.1111/j.1600-051x.1992.tb00446.x]</w:t>
      </w:r>
    </w:p>
    <w:p w14:paraId="5EF46EF3"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4 </w:t>
      </w:r>
      <w:r w:rsidRPr="005B0FEF">
        <w:rPr>
          <w:rFonts w:ascii="Book Antiqua" w:hAnsi="Book Antiqua"/>
          <w:b/>
          <w:bCs/>
        </w:rPr>
        <w:t>Iwata M</w:t>
      </w:r>
      <w:r w:rsidRPr="005B0FEF">
        <w:rPr>
          <w:rFonts w:ascii="Book Antiqua" w:hAnsi="Book Antiqua"/>
        </w:rPr>
        <w:t xml:space="preserve">, Saito A, Kuroda Y, Shinohara T, Tanaka E. Interdisciplinary therapy for severe periodontitis with Angle Class II Division 1 malocclusion: A case report with 7-year follow-up. </w:t>
      </w:r>
      <w:r w:rsidRPr="005B0FEF">
        <w:rPr>
          <w:rFonts w:ascii="Book Antiqua" w:hAnsi="Book Antiqua"/>
          <w:i/>
          <w:iCs/>
        </w:rPr>
        <w:t>J Am Dent Assoc</w:t>
      </w:r>
      <w:r w:rsidRPr="005B0FEF">
        <w:rPr>
          <w:rFonts w:ascii="Book Antiqua" w:hAnsi="Book Antiqua"/>
        </w:rPr>
        <w:t xml:space="preserve"> 2019; </w:t>
      </w:r>
      <w:r w:rsidRPr="005B0FEF">
        <w:rPr>
          <w:rFonts w:ascii="Book Antiqua" w:hAnsi="Book Antiqua"/>
          <w:b/>
          <w:bCs/>
        </w:rPr>
        <w:t>150</w:t>
      </w:r>
      <w:r w:rsidRPr="005B0FEF">
        <w:rPr>
          <w:rFonts w:ascii="Book Antiqua" w:hAnsi="Book Antiqua"/>
        </w:rPr>
        <w:t>: 960-971 [PMID: 31668173 DOI: 10.1016/j.adaj.2019.06.012]</w:t>
      </w:r>
    </w:p>
    <w:p w14:paraId="6251408F"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5 </w:t>
      </w:r>
      <w:r w:rsidRPr="005B0FEF">
        <w:rPr>
          <w:rFonts w:ascii="Book Antiqua" w:hAnsi="Book Antiqua"/>
          <w:b/>
          <w:bCs/>
        </w:rPr>
        <w:t>Zimmer B</w:t>
      </w:r>
      <w:r w:rsidRPr="005B0FEF">
        <w:rPr>
          <w:rFonts w:ascii="Book Antiqua" w:hAnsi="Book Antiqua"/>
        </w:rPr>
        <w:t xml:space="preserve">, </w:t>
      </w:r>
      <w:proofErr w:type="spellStart"/>
      <w:r w:rsidRPr="005B0FEF">
        <w:rPr>
          <w:rFonts w:ascii="Book Antiqua" w:hAnsi="Book Antiqua"/>
        </w:rPr>
        <w:t>Seifi-Shirvandeh</w:t>
      </w:r>
      <w:proofErr w:type="spellEnd"/>
      <w:r w:rsidRPr="005B0FEF">
        <w:rPr>
          <w:rFonts w:ascii="Book Antiqua" w:hAnsi="Book Antiqua"/>
        </w:rPr>
        <w:t xml:space="preserve"> N. Changes in gingival recession related to orthodontic treatment of traumatic deep bites in adults. </w:t>
      </w:r>
      <w:r w:rsidRPr="005B0FEF">
        <w:rPr>
          <w:rFonts w:ascii="Book Antiqua" w:hAnsi="Book Antiqua"/>
          <w:i/>
          <w:iCs/>
        </w:rPr>
        <w:t xml:space="preserve">J </w:t>
      </w:r>
      <w:proofErr w:type="spellStart"/>
      <w:r w:rsidRPr="005B0FEF">
        <w:rPr>
          <w:rFonts w:ascii="Book Antiqua" w:hAnsi="Book Antiqua"/>
          <w:i/>
          <w:iCs/>
        </w:rPr>
        <w:t>Orofac</w:t>
      </w:r>
      <w:proofErr w:type="spellEnd"/>
      <w:r w:rsidRPr="005B0FEF">
        <w:rPr>
          <w:rFonts w:ascii="Book Antiqua" w:hAnsi="Book Antiqua"/>
          <w:i/>
          <w:iCs/>
        </w:rPr>
        <w:t xml:space="preserve"> </w:t>
      </w:r>
      <w:proofErr w:type="spellStart"/>
      <w:r w:rsidRPr="005B0FEF">
        <w:rPr>
          <w:rFonts w:ascii="Book Antiqua" w:hAnsi="Book Antiqua"/>
          <w:i/>
          <w:iCs/>
        </w:rPr>
        <w:t>Orthop</w:t>
      </w:r>
      <w:proofErr w:type="spellEnd"/>
      <w:r w:rsidRPr="005B0FEF">
        <w:rPr>
          <w:rFonts w:ascii="Book Antiqua" w:hAnsi="Book Antiqua"/>
        </w:rPr>
        <w:t xml:space="preserve"> 2007; </w:t>
      </w:r>
      <w:r w:rsidRPr="005B0FEF">
        <w:rPr>
          <w:rFonts w:ascii="Book Antiqua" w:hAnsi="Book Antiqua"/>
          <w:b/>
          <w:bCs/>
        </w:rPr>
        <w:t>68</w:t>
      </w:r>
      <w:r w:rsidRPr="005B0FEF">
        <w:rPr>
          <w:rFonts w:ascii="Book Antiqua" w:hAnsi="Book Antiqua"/>
        </w:rPr>
        <w:t>: 232-244 [PMID: 17522807 DOI: 10.1007/s00056-007-0651-z]</w:t>
      </w:r>
    </w:p>
    <w:p w14:paraId="62269772"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lastRenderedPageBreak/>
        <w:t xml:space="preserve">6 </w:t>
      </w:r>
      <w:r w:rsidRPr="005B0FEF">
        <w:rPr>
          <w:rFonts w:ascii="Book Antiqua" w:hAnsi="Book Antiqua"/>
          <w:b/>
          <w:bCs/>
        </w:rPr>
        <w:t>Shulman JD</w:t>
      </w:r>
      <w:r w:rsidRPr="005B0FEF">
        <w:rPr>
          <w:rFonts w:ascii="Book Antiqua" w:hAnsi="Book Antiqua"/>
        </w:rPr>
        <w:t xml:space="preserve">, Peterson J. The association between incisor trauma and occlusal characteristics in individuals 8-50 years of age. </w:t>
      </w:r>
      <w:r w:rsidRPr="005B0FEF">
        <w:rPr>
          <w:rFonts w:ascii="Book Antiqua" w:hAnsi="Book Antiqua"/>
          <w:i/>
          <w:iCs/>
        </w:rPr>
        <w:t xml:space="preserve">Dent </w:t>
      </w:r>
      <w:proofErr w:type="spellStart"/>
      <w:r w:rsidRPr="005B0FEF">
        <w:rPr>
          <w:rFonts w:ascii="Book Antiqua" w:hAnsi="Book Antiqua"/>
          <w:i/>
          <w:iCs/>
        </w:rPr>
        <w:t>Traumatol</w:t>
      </w:r>
      <w:proofErr w:type="spellEnd"/>
      <w:r w:rsidRPr="005B0FEF">
        <w:rPr>
          <w:rFonts w:ascii="Book Antiqua" w:hAnsi="Book Antiqua"/>
        </w:rPr>
        <w:t xml:space="preserve"> 2004; </w:t>
      </w:r>
      <w:r w:rsidRPr="005B0FEF">
        <w:rPr>
          <w:rFonts w:ascii="Book Antiqua" w:hAnsi="Book Antiqua"/>
          <w:b/>
          <w:bCs/>
        </w:rPr>
        <w:t>20</w:t>
      </w:r>
      <w:r w:rsidRPr="005B0FEF">
        <w:rPr>
          <w:rFonts w:ascii="Book Antiqua" w:hAnsi="Book Antiqua"/>
        </w:rPr>
        <w:t>: 67-74 [PMID: 15025688 DOI: 10.1111/j.1600-4469.2004.00234.x]</w:t>
      </w:r>
    </w:p>
    <w:p w14:paraId="7D8CE706"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7 </w:t>
      </w:r>
      <w:r w:rsidRPr="005B0FEF">
        <w:rPr>
          <w:rFonts w:ascii="Book Antiqua" w:hAnsi="Book Antiqua"/>
          <w:b/>
          <w:bCs/>
        </w:rPr>
        <w:t>Greenstein G</w:t>
      </w:r>
      <w:r w:rsidRPr="005B0FEF">
        <w:rPr>
          <w:rFonts w:ascii="Book Antiqua" w:hAnsi="Book Antiqua"/>
        </w:rPr>
        <w:t xml:space="preserve">, Cavallaro J, Scharf D, Tarnow D. Differential diagnosis and management of flared maxillary anterior teeth. </w:t>
      </w:r>
      <w:r w:rsidRPr="005B0FEF">
        <w:rPr>
          <w:rFonts w:ascii="Book Antiqua" w:hAnsi="Book Antiqua"/>
          <w:i/>
          <w:iCs/>
        </w:rPr>
        <w:t>J Am Dent Assoc</w:t>
      </w:r>
      <w:r w:rsidRPr="005B0FEF">
        <w:rPr>
          <w:rFonts w:ascii="Book Antiqua" w:hAnsi="Book Antiqua"/>
        </w:rPr>
        <w:t xml:space="preserve"> 2008; </w:t>
      </w:r>
      <w:r w:rsidRPr="005B0FEF">
        <w:rPr>
          <w:rFonts w:ascii="Book Antiqua" w:hAnsi="Book Antiqua"/>
          <w:b/>
          <w:bCs/>
        </w:rPr>
        <w:t>139</w:t>
      </w:r>
      <w:r w:rsidRPr="005B0FEF">
        <w:rPr>
          <w:rFonts w:ascii="Book Antiqua" w:hAnsi="Book Antiqua"/>
        </w:rPr>
        <w:t>: 715-723 [PMID: 18519995 DOI: 10.14219/jada.archive.2008.0253]</w:t>
      </w:r>
    </w:p>
    <w:p w14:paraId="2187BFA0"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8 </w:t>
      </w:r>
      <w:proofErr w:type="spellStart"/>
      <w:r w:rsidRPr="005B0FEF">
        <w:rPr>
          <w:rFonts w:ascii="Book Antiqua" w:hAnsi="Book Antiqua"/>
          <w:b/>
          <w:bCs/>
        </w:rPr>
        <w:t>Branschofsky</w:t>
      </w:r>
      <w:proofErr w:type="spellEnd"/>
      <w:r w:rsidRPr="005B0FEF">
        <w:rPr>
          <w:rFonts w:ascii="Book Antiqua" w:hAnsi="Book Antiqua"/>
          <w:b/>
          <w:bCs/>
        </w:rPr>
        <w:t xml:space="preserve"> M</w:t>
      </w:r>
      <w:r w:rsidRPr="005B0FEF">
        <w:rPr>
          <w:rFonts w:ascii="Book Antiqua" w:hAnsi="Book Antiqua"/>
        </w:rPr>
        <w:t xml:space="preserve">, </w:t>
      </w:r>
      <w:proofErr w:type="spellStart"/>
      <w:r w:rsidRPr="005B0FEF">
        <w:rPr>
          <w:rFonts w:ascii="Book Antiqua" w:hAnsi="Book Antiqua"/>
        </w:rPr>
        <w:t>Beikler</w:t>
      </w:r>
      <w:proofErr w:type="spellEnd"/>
      <w:r w:rsidRPr="005B0FEF">
        <w:rPr>
          <w:rFonts w:ascii="Book Antiqua" w:hAnsi="Book Antiqua"/>
        </w:rPr>
        <w:t xml:space="preserve"> T, Schäfer R, </w:t>
      </w:r>
      <w:proofErr w:type="spellStart"/>
      <w:r w:rsidRPr="005B0FEF">
        <w:rPr>
          <w:rFonts w:ascii="Book Antiqua" w:hAnsi="Book Antiqua"/>
        </w:rPr>
        <w:t>Flemming</w:t>
      </w:r>
      <w:proofErr w:type="spellEnd"/>
      <w:r w:rsidRPr="005B0FEF">
        <w:rPr>
          <w:rFonts w:ascii="Book Antiqua" w:hAnsi="Book Antiqua"/>
        </w:rPr>
        <w:t xml:space="preserve"> TF, Lang H. Secondary trauma from occlusion and periodontitis. </w:t>
      </w:r>
      <w:r w:rsidRPr="005B0FEF">
        <w:rPr>
          <w:rFonts w:ascii="Book Antiqua" w:hAnsi="Book Antiqua"/>
          <w:i/>
          <w:iCs/>
        </w:rPr>
        <w:t>Quintessence Int</w:t>
      </w:r>
      <w:r w:rsidRPr="005B0FEF">
        <w:rPr>
          <w:rFonts w:ascii="Book Antiqua" w:hAnsi="Book Antiqua"/>
        </w:rPr>
        <w:t xml:space="preserve"> 2011; </w:t>
      </w:r>
      <w:r w:rsidRPr="005B0FEF">
        <w:rPr>
          <w:rFonts w:ascii="Book Antiqua" w:hAnsi="Book Antiqua"/>
          <w:b/>
          <w:bCs/>
        </w:rPr>
        <w:t>42</w:t>
      </w:r>
      <w:r w:rsidRPr="005B0FEF">
        <w:rPr>
          <w:rFonts w:ascii="Book Antiqua" w:hAnsi="Book Antiqua"/>
        </w:rPr>
        <w:t>: 515-522 [PMID: 21519589]</w:t>
      </w:r>
    </w:p>
    <w:p w14:paraId="6FCF2CEC"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9 </w:t>
      </w:r>
      <w:r w:rsidRPr="005B0FEF">
        <w:rPr>
          <w:rFonts w:ascii="Book Antiqua" w:hAnsi="Book Antiqua"/>
          <w:b/>
          <w:bCs/>
        </w:rPr>
        <w:t>Fan J</w:t>
      </w:r>
      <w:r w:rsidRPr="005B0FEF">
        <w:rPr>
          <w:rFonts w:ascii="Book Antiqua" w:hAnsi="Book Antiqua"/>
        </w:rPr>
        <w:t xml:space="preserve">, Caton JG. Occlusal trauma and excessive occlusal forces: Narrative review, case definitions, and diagnostic considerations. </w:t>
      </w:r>
      <w:r w:rsidRPr="005B0FEF">
        <w:rPr>
          <w:rFonts w:ascii="Book Antiqua" w:hAnsi="Book Antiqua"/>
          <w:i/>
          <w:iCs/>
        </w:rPr>
        <w:t xml:space="preserve">J </w:t>
      </w:r>
      <w:proofErr w:type="spellStart"/>
      <w:r w:rsidRPr="005B0FEF">
        <w:rPr>
          <w:rFonts w:ascii="Book Antiqua" w:hAnsi="Book Antiqua"/>
          <w:i/>
          <w:iCs/>
        </w:rPr>
        <w:t>Periodontol</w:t>
      </w:r>
      <w:proofErr w:type="spellEnd"/>
      <w:r w:rsidRPr="005B0FEF">
        <w:rPr>
          <w:rFonts w:ascii="Book Antiqua" w:hAnsi="Book Antiqua"/>
        </w:rPr>
        <w:t xml:space="preserve"> 2018; </w:t>
      </w:r>
      <w:r w:rsidRPr="005B0FEF">
        <w:rPr>
          <w:rFonts w:ascii="Book Antiqua" w:hAnsi="Book Antiqua"/>
          <w:b/>
          <w:bCs/>
        </w:rPr>
        <w:t>89 Suppl 1</w:t>
      </w:r>
      <w:r w:rsidRPr="005B0FEF">
        <w:rPr>
          <w:rFonts w:ascii="Book Antiqua" w:hAnsi="Book Antiqua"/>
        </w:rPr>
        <w:t>: S214-S222 [PMID: 29926937 DOI: 10.1002/JPER.16-0581]</w:t>
      </w:r>
    </w:p>
    <w:p w14:paraId="79FB44BB"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10 </w:t>
      </w:r>
      <w:proofErr w:type="spellStart"/>
      <w:r w:rsidRPr="005B0FEF">
        <w:rPr>
          <w:rFonts w:ascii="Book Antiqua" w:hAnsi="Book Antiqua"/>
          <w:b/>
          <w:bCs/>
        </w:rPr>
        <w:t>Graetz</w:t>
      </w:r>
      <w:proofErr w:type="spellEnd"/>
      <w:r w:rsidRPr="005B0FEF">
        <w:rPr>
          <w:rFonts w:ascii="Book Antiqua" w:hAnsi="Book Antiqua"/>
          <w:b/>
          <w:bCs/>
        </w:rPr>
        <w:t xml:space="preserve"> C</w:t>
      </w:r>
      <w:r w:rsidRPr="005B0FEF">
        <w:rPr>
          <w:rFonts w:ascii="Book Antiqua" w:hAnsi="Book Antiqua"/>
        </w:rPr>
        <w:t xml:space="preserve">, </w:t>
      </w:r>
      <w:proofErr w:type="spellStart"/>
      <w:r w:rsidRPr="005B0FEF">
        <w:rPr>
          <w:rFonts w:ascii="Book Antiqua" w:hAnsi="Book Antiqua"/>
        </w:rPr>
        <w:t>Dörfer</w:t>
      </w:r>
      <w:proofErr w:type="spellEnd"/>
      <w:r w:rsidRPr="005B0FEF">
        <w:rPr>
          <w:rFonts w:ascii="Book Antiqua" w:hAnsi="Book Antiqua"/>
        </w:rPr>
        <w:t xml:space="preserve"> CE, Kahl M, Kocher T, </w:t>
      </w:r>
      <w:proofErr w:type="spellStart"/>
      <w:r w:rsidRPr="005B0FEF">
        <w:rPr>
          <w:rFonts w:ascii="Book Antiqua" w:hAnsi="Book Antiqua"/>
        </w:rPr>
        <w:t>Fawzy</w:t>
      </w:r>
      <w:proofErr w:type="spellEnd"/>
      <w:r w:rsidRPr="005B0FEF">
        <w:rPr>
          <w:rFonts w:ascii="Book Antiqua" w:hAnsi="Book Antiqua"/>
        </w:rPr>
        <w:t xml:space="preserve"> El-Sayed K, Wiebe JF, Gomer K, </w:t>
      </w:r>
      <w:proofErr w:type="spellStart"/>
      <w:r w:rsidRPr="005B0FEF">
        <w:rPr>
          <w:rFonts w:ascii="Book Antiqua" w:hAnsi="Book Antiqua"/>
        </w:rPr>
        <w:t>Rühling</w:t>
      </w:r>
      <w:proofErr w:type="spellEnd"/>
      <w:r w:rsidRPr="005B0FEF">
        <w:rPr>
          <w:rFonts w:ascii="Book Antiqua" w:hAnsi="Book Antiqua"/>
        </w:rPr>
        <w:t xml:space="preserve"> A. Retention of questionable and hopeless teeth in compliant patients treated for aggressive periodontitis. </w:t>
      </w:r>
      <w:r w:rsidRPr="005B0FEF">
        <w:rPr>
          <w:rFonts w:ascii="Book Antiqua" w:hAnsi="Book Antiqua"/>
          <w:i/>
          <w:iCs/>
        </w:rPr>
        <w:t xml:space="preserve">J Clin </w:t>
      </w:r>
      <w:proofErr w:type="spellStart"/>
      <w:r w:rsidRPr="005B0FEF">
        <w:rPr>
          <w:rFonts w:ascii="Book Antiqua" w:hAnsi="Book Antiqua"/>
          <w:i/>
          <w:iCs/>
        </w:rPr>
        <w:t>Periodontol</w:t>
      </w:r>
      <w:proofErr w:type="spellEnd"/>
      <w:r w:rsidRPr="005B0FEF">
        <w:rPr>
          <w:rFonts w:ascii="Book Antiqua" w:hAnsi="Book Antiqua"/>
        </w:rPr>
        <w:t xml:space="preserve"> 2011; </w:t>
      </w:r>
      <w:r w:rsidRPr="005B0FEF">
        <w:rPr>
          <w:rFonts w:ascii="Book Antiqua" w:hAnsi="Book Antiqua"/>
          <w:b/>
          <w:bCs/>
        </w:rPr>
        <w:t>38</w:t>
      </w:r>
      <w:r w:rsidRPr="005B0FEF">
        <w:rPr>
          <w:rFonts w:ascii="Book Antiqua" w:hAnsi="Book Antiqua"/>
        </w:rPr>
        <w:t>: 707-714 [PMID: 21627675 DOI: 10.1111/j.1600-051X.2011.01743.x]</w:t>
      </w:r>
    </w:p>
    <w:p w14:paraId="3788A276"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11 </w:t>
      </w:r>
      <w:proofErr w:type="spellStart"/>
      <w:r w:rsidRPr="005B0FEF">
        <w:rPr>
          <w:rFonts w:ascii="Book Antiqua" w:hAnsi="Book Antiqua"/>
          <w:b/>
          <w:bCs/>
        </w:rPr>
        <w:t>Aimetti</w:t>
      </w:r>
      <w:proofErr w:type="spellEnd"/>
      <w:r w:rsidRPr="005B0FEF">
        <w:rPr>
          <w:rFonts w:ascii="Book Antiqua" w:hAnsi="Book Antiqua"/>
          <w:b/>
          <w:bCs/>
        </w:rPr>
        <w:t xml:space="preserve"> M</w:t>
      </w:r>
      <w:r w:rsidRPr="005B0FEF">
        <w:rPr>
          <w:rFonts w:ascii="Book Antiqua" w:hAnsi="Book Antiqua"/>
        </w:rPr>
        <w:t xml:space="preserve">, Garbo D, </w:t>
      </w:r>
      <w:proofErr w:type="spellStart"/>
      <w:r w:rsidRPr="005B0FEF">
        <w:rPr>
          <w:rFonts w:ascii="Book Antiqua" w:hAnsi="Book Antiqua"/>
        </w:rPr>
        <w:t>Ercoli</w:t>
      </w:r>
      <w:proofErr w:type="spellEnd"/>
      <w:r w:rsidRPr="005B0FEF">
        <w:rPr>
          <w:rFonts w:ascii="Book Antiqua" w:hAnsi="Book Antiqua"/>
        </w:rPr>
        <w:t xml:space="preserve"> E, </w:t>
      </w:r>
      <w:proofErr w:type="spellStart"/>
      <w:r w:rsidRPr="005B0FEF">
        <w:rPr>
          <w:rFonts w:ascii="Book Antiqua" w:hAnsi="Book Antiqua"/>
        </w:rPr>
        <w:t>Grigorie</w:t>
      </w:r>
      <w:proofErr w:type="spellEnd"/>
      <w:r w:rsidRPr="005B0FEF">
        <w:rPr>
          <w:rFonts w:ascii="Book Antiqua" w:hAnsi="Book Antiqua"/>
        </w:rPr>
        <w:t xml:space="preserve"> MM, </w:t>
      </w:r>
      <w:proofErr w:type="spellStart"/>
      <w:r w:rsidRPr="005B0FEF">
        <w:rPr>
          <w:rFonts w:ascii="Book Antiqua" w:hAnsi="Book Antiqua"/>
        </w:rPr>
        <w:t>Citterio</w:t>
      </w:r>
      <w:proofErr w:type="spellEnd"/>
      <w:r w:rsidRPr="005B0FEF">
        <w:rPr>
          <w:rFonts w:ascii="Book Antiqua" w:hAnsi="Book Antiqua"/>
        </w:rPr>
        <w:t xml:space="preserve"> F, Romano F. Long-Term Prognosis of Severely Compromised Teeth Following Combined Periodontal and Orthodontic Treatment: A Retrospective Study. </w:t>
      </w:r>
      <w:r w:rsidRPr="005B0FEF">
        <w:rPr>
          <w:rFonts w:ascii="Book Antiqua" w:hAnsi="Book Antiqua"/>
          <w:i/>
          <w:iCs/>
        </w:rPr>
        <w:t>Int J Periodontics Restorative Dent</w:t>
      </w:r>
      <w:r w:rsidRPr="005B0FEF">
        <w:rPr>
          <w:rFonts w:ascii="Book Antiqua" w:hAnsi="Book Antiqua"/>
        </w:rPr>
        <w:t xml:space="preserve"> 2020; </w:t>
      </w:r>
      <w:r w:rsidRPr="005B0FEF">
        <w:rPr>
          <w:rFonts w:ascii="Book Antiqua" w:hAnsi="Book Antiqua"/>
          <w:b/>
          <w:bCs/>
        </w:rPr>
        <w:t>40</w:t>
      </w:r>
      <w:r w:rsidRPr="005B0FEF">
        <w:rPr>
          <w:rFonts w:ascii="Book Antiqua" w:hAnsi="Book Antiqua"/>
        </w:rPr>
        <w:t>: 95-102 [PMID: 31815978 DOI: 10.11607/prd.4523]</w:t>
      </w:r>
    </w:p>
    <w:p w14:paraId="0FCD4B55"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12 </w:t>
      </w:r>
      <w:proofErr w:type="spellStart"/>
      <w:r w:rsidRPr="005B0FEF">
        <w:rPr>
          <w:rFonts w:ascii="Book Antiqua" w:hAnsi="Book Antiqua"/>
          <w:b/>
          <w:bCs/>
        </w:rPr>
        <w:t>Xie</w:t>
      </w:r>
      <w:proofErr w:type="spellEnd"/>
      <w:r w:rsidRPr="005B0FEF">
        <w:rPr>
          <w:rFonts w:ascii="Book Antiqua" w:hAnsi="Book Antiqua"/>
          <w:b/>
          <w:bCs/>
        </w:rPr>
        <w:t xml:space="preserve"> Y</w:t>
      </w:r>
      <w:r w:rsidRPr="005B0FEF">
        <w:rPr>
          <w:rFonts w:ascii="Book Antiqua" w:hAnsi="Book Antiqua"/>
        </w:rPr>
        <w:t xml:space="preserve">, Zhao Q, Tan Z, Yang S. Orthodontic treatment in a periodontal patient with pathologic migration of anterior teeth. </w:t>
      </w:r>
      <w:r w:rsidRPr="005B0FEF">
        <w:rPr>
          <w:rFonts w:ascii="Book Antiqua" w:hAnsi="Book Antiqua"/>
          <w:i/>
          <w:iCs/>
        </w:rPr>
        <w:t xml:space="preserve">Am J </w:t>
      </w:r>
      <w:proofErr w:type="spellStart"/>
      <w:r w:rsidRPr="005B0FEF">
        <w:rPr>
          <w:rFonts w:ascii="Book Antiqua" w:hAnsi="Book Antiqua"/>
          <w:i/>
          <w:iCs/>
        </w:rPr>
        <w:t>Orthod</w:t>
      </w:r>
      <w:proofErr w:type="spellEnd"/>
      <w:r w:rsidRPr="005B0FEF">
        <w:rPr>
          <w:rFonts w:ascii="Book Antiqua" w:hAnsi="Book Antiqua"/>
          <w:i/>
          <w:iCs/>
        </w:rPr>
        <w:t xml:space="preserve"> Dentofacial </w:t>
      </w:r>
      <w:proofErr w:type="spellStart"/>
      <w:r w:rsidRPr="005B0FEF">
        <w:rPr>
          <w:rFonts w:ascii="Book Antiqua" w:hAnsi="Book Antiqua"/>
          <w:i/>
          <w:iCs/>
        </w:rPr>
        <w:t>Orthop</w:t>
      </w:r>
      <w:proofErr w:type="spellEnd"/>
      <w:r w:rsidRPr="005B0FEF">
        <w:rPr>
          <w:rFonts w:ascii="Book Antiqua" w:hAnsi="Book Antiqua"/>
        </w:rPr>
        <w:t xml:space="preserve"> 2014; </w:t>
      </w:r>
      <w:r w:rsidRPr="005B0FEF">
        <w:rPr>
          <w:rFonts w:ascii="Book Antiqua" w:hAnsi="Book Antiqua"/>
          <w:b/>
          <w:bCs/>
        </w:rPr>
        <w:t>145</w:t>
      </w:r>
      <w:r w:rsidRPr="005B0FEF">
        <w:rPr>
          <w:rFonts w:ascii="Book Antiqua" w:hAnsi="Book Antiqua"/>
        </w:rPr>
        <w:t>: 685-693 [PMID: 24785933 DOI: 10.1016/j.ajodo.2013.08.018]</w:t>
      </w:r>
    </w:p>
    <w:p w14:paraId="51CFB3C6"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13 </w:t>
      </w:r>
      <w:r w:rsidRPr="005B0FEF">
        <w:rPr>
          <w:rFonts w:ascii="Book Antiqua" w:hAnsi="Book Antiqua"/>
          <w:b/>
          <w:bCs/>
        </w:rPr>
        <w:t>Morikawa T</w:t>
      </w:r>
      <w:r w:rsidRPr="005B0FEF">
        <w:rPr>
          <w:rFonts w:ascii="Book Antiqua" w:hAnsi="Book Antiqua"/>
        </w:rPr>
        <w:t xml:space="preserve">, Ishii T, </w:t>
      </w:r>
      <w:proofErr w:type="spellStart"/>
      <w:r w:rsidRPr="005B0FEF">
        <w:rPr>
          <w:rFonts w:ascii="Book Antiqua" w:hAnsi="Book Antiqua"/>
        </w:rPr>
        <w:t>Goto</w:t>
      </w:r>
      <w:proofErr w:type="spellEnd"/>
      <w:r w:rsidRPr="005B0FEF">
        <w:rPr>
          <w:rFonts w:ascii="Book Antiqua" w:hAnsi="Book Antiqua"/>
        </w:rPr>
        <w:t xml:space="preserve"> H, </w:t>
      </w:r>
      <w:proofErr w:type="spellStart"/>
      <w:r w:rsidRPr="005B0FEF">
        <w:rPr>
          <w:rFonts w:ascii="Book Antiqua" w:hAnsi="Book Antiqua"/>
        </w:rPr>
        <w:t>Motegi</w:t>
      </w:r>
      <w:proofErr w:type="spellEnd"/>
      <w:r w:rsidRPr="005B0FEF">
        <w:rPr>
          <w:rFonts w:ascii="Book Antiqua" w:hAnsi="Book Antiqua"/>
        </w:rPr>
        <w:t xml:space="preserve"> E, Nishii Y. A Case of Orthodontic Treatment for Generalized Aggressive Periodontitis. </w:t>
      </w:r>
      <w:r w:rsidRPr="005B0FEF">
        <w:rPr>
          <w:rFonts w:ascii="Book Antiqua" w:hAnsi="Book Antiqua"/>
          <w:i/>
          <w:iCs/>
        </w:rPr>
        <w:t>Bull Tokyo Dent Coll</w:t>
      </w:r>
      <w:r w:rsidRPr="005B0FEF">
        <w:rPr>
          <w:rFonts w:ascii="Book Antiqua" w:hAnsi="Book Antiqua"/>
        </w:rPr>
        <w:t xml:space="preserve"> 2021; </w:t>
      </w:r>
      <w:r w:rsidRPr="005B0FEF">
        <w:rPr>
          <w:rFonts w:ascii="Book Antiqua" w:hAnsi="Book Antiqua"/>
          <w:b/>
          <w:bCs/>
        </w:rPr>
        <w:t>62</w:t>
      </w:r>
      <w:r w:rsidRPr="005B0FEF">
        <w:rPr>
          <w:rFonts w:ascii="Book Antiqua" w:hAnsi="Book Antiqua"/>
        </w:rPr>
        <w:t>: 181-192 [PMID: 34393142 DOI: 10.2209/tdcpublication.2020-0050]</w:t>
      </w:r>
    </w:p>
    <w:p w14:paraId="2830A01A"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14 </w:t>
      </w:r>
      <w:r w:rsidRPr="005B0FEF">
        <w:rPr>
          <w:rFonts w:ascii="Book Antiqua" w:hAnsi="Book Antiqua"/>
          <w:b/>
          <w:bCs/>
        </w:rPr>
        <w:t>Carvalho CV</w:t>
      </w:r>
      <w:r w:rsidRPr="005B0FEF">
        <w:rPr>
          <w:rFonts w:ascii="Book Antiqua" w:hAnsi="Book Antiqua"/>
        </w:rPr>
        <w:t xml:space="preserve">, Saraiva L, Bauer FPF, Kimura RY, </w:t>
      </w:r>
      <w:proofErr w:type="spellStart"/>
      <w:r w:rsidRPr="005B0FEF">
        <w:rPr>
          <w:rFonts w:ascii="Book Antiqua" w:hAnsi="Book Antiqua"/>
        </w:rPr>
        <w:t>Souto</w:t>
      </w:r>
      <w:proofErr w:type="spellEnd"/>
      <w:r w:rsidRPr="005B0FEF">
        <w:rPr>
          <w:rFonts w:ascii="Book Antiqua" w:hAnsi="Book Antiqua"/>
        </w:rPr>
        <w:t xml:space="preserve"> MLS, Bernardo CC, </w:t>
      </w:r>
      <w:proofErr w:type="spellStart"/>
      <w:r w:rsidRPr="005B0FEF">
        <w:rPr>
          <w:rFonts w:ascii="Book Antiqua" w:hAnsi="Book Antiqua"/>
        </w:rPr>
        <w:t>Pannuti</w:t>
      </w:r>
      <w:proofErr w:type="spellEnd"/>
      <w:r w:rsidRPr="005B0FEF">
        <w:rPr>
          <w:rFonts w:ascii="Book Antiqua" w:hAnsi="Book Antiqua"/>
        </w:rPr>
        <w:t xml:space="preserve"> CM, </w:t>
      </w:r>
      <w:proofErr w:type="spellStart"/>
      <w:r w:rsidRPr="005B0FEF">
        <w:rPr>
          <w:rFonts w:ascii="Book Antiqua" w:hAnsi="Book Antiqua"/>
        </w:rPr>
        <w:t>Romito</w:t>
      </w:r>
      <w:proofErr w:type="spellEnd"/>
      <w:r w:rsidRPr="005B0FEF">
        <w:rPr>
          <w:rFonts w:ascii="Book Antiqua" w:hAnsi="Book Antiqua"/>
        </w:rPr>
        <w:t xml:space="preserve"> GA, </w:t>
      </w:r>
      <w:proofErr w:type="spellStart"/>
      <w:r w:rsidRPr="005B0FEF">
        <w:rPr>
          <w:rFonts w:ascii="Book Antiqua" w:hAnsi="Book Antiqua"/>
        </w:rPr>
        <w:t>Pustiglioni</w:t>
      </w:r>
      <w:proofErr w:type="spellEnd"/>
      <w:r w:rsidRPr="005B0FEF">
        <w:rPr>
          <w:rFonts w:ascii="Book Antiqua" w:hAnsi="Book Antiqua"/>
        </w:rPr>
        <w:t xml:space="preserve"> FE. Orthodontic treatment in patients with aggressive periodontitis. </w:t>
      </w:r>
      <w:r w:rsidRPr="005B0FEF">
        <w:rPr>
          <w:rFonts w:ascii="Book Antiqua" w:hAnsi="Book Antiqua"/>
          <w:i/>
          <w:iCs/>
        </w:rPr>
        <w:t xml:space="preserve">Am J </w:t>
      </w:r>
      <w:proofErr w:type="spellStart"/>
      <w:r w:rsidRPr="005B0FEF">
        <w:rPr>
          <w:rFonts w:ascii="Book Antiqua" w:hAnsi="Book Antiqua"/>
          <w:i/>
          <w:iCs/>
        </w:rPr>
        <w:t>Orthod</w:t>
      </w:r>
      <w:proofErr w:type="spellEnd"/>
      <w:r w:rsidRPr="005B0FEF">
        <w:rPr>
          <w:rFonts w:ascii="Book Antiqua" w:hAnsi="Book Antiqua"/>
          <w:i/>
          <w:iCs/>
        </w:rPr>
        <w:t xml:space="preserve"> Dentofacial </w:t>
      </w:r>
      <w:proofErr w:type="spellStart"/>
      <w:r w:rsidRPr="005B0FEF">
        <w:rPr>
          <w:rFonts w:ascii="Book Antiqua" w:hAnsi="Book Antiqua"/>
          <w:i/>
          <w:iCs/>
        </w:rPr>
        <w:t>Orthop</w:t>
      </w:r>
      <w:proofErr w:type="spellEnd"/>
      <w:r w:rsidRPr="005B0FEF">
        <w:rPr>
          <w:rFonts w:ascii="Book Antiqua" w:hAnsi="Book Antiqua"/>
        </w:rPr>
        <w:t xml:space="preserve"> 2018; </w:t>
      </w:r>
      <w:r w:rsidRPr="005B0FEF">
        <w:rPr>
          <w:rFonts w:ascii="Book Antiqua" w:hAnsi="Book Antiqua"/>
          <w:b/>
          <w:bCs/>
        </w:rPr>
        <w:t>153</w:t>
      </w:r>
      <w:r w:rsidRPr="005B0FEF">
        <w:rPr>
          <w:rFonts w:ascii="Book Antiqua" w:hAnsi="Book Antiqua"/>
        </w:rPr>
        <w:t>: 550-557 [PMID: 29602347 DOI: 10.1016/j.ajodo.2017.08.018]</w:t>
      </w:r>
    </w:p>
    <w:p w14:paraId="6C7AD1DF"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lastRenderedPageBreak/>
        <w:t xml:space="preserve">15 </w:t>
      </w:r>
      <w:proofErr w:type="spellStart"/>
      <w:r w:rsidRPr="005B0FEF">
        <w:rPr>
          <w:rFonts w:ascii="Book Antiqua" w:hAnsi="Book Antiqua"/>
          <w:b/>
          <w:bCs/>
        </w:rPr>
        <w:t>Foz</w:t>
      </w:r>
      <w:proofErr w:type="spellEnd"/>
      <w:r w:rsidRPr="005B0FEF">
        <w:rPr>
          <w:rFonts w:ascii="Book Antiqua" w:hAnsi="Book Antiqua"/>
          <w:b/>
          <w:bCs/>
        </w:rPr>
        <w:t xml:space="preserve"> AM</w:t>
      </w:r>
      <w:r w:rsidRPr="005B0FEF">
        <w:rPr>
          <w:rFonts w:ascii="Book Antiqua" w:hAnsi="Book Antiqua"/>
        </w:rPr>
        <w:t xml:space="preserve">, </w:t>
      </w:r>
      <w:proofErr w:type="spellStart"/>
      <w:r w:rsidRPr="005B0FEF">
        <w:rPr>
          <w:rFonts w:ascii="Book Antiqua" w:hAnsi="Book Antiqua"/>
        </w:rPr>
        <w:t>Artese</w:t>
      </w:r>
      <w:proofErr w:type="spellEnd"/>
      <w:r w:rsidRPr="005B0FEF">
        <w:rPr>
          <w:rFonts w:ascii="Book Antiqua" w:hAnsi="Book Antiqua"/>
        </w:rPr>
        <w:t xml:space="preserve"> HP, </w:t>
      </w:r>
      <w:proofErr w:type="spellStart"/>
      <w:r w:rsidRPr="005B0FEF">
        <w:rPr>
          <w:rFonts w:ascii="Book Antiqua" w:hAnsi="Book Antiqua"/>
        </w:rPr>
        <w:t>Horliana</w:t>
      </w:r>
      <w:proofErr w:type="spellEnd"/>
      <w:r w:rsidRPr="005B0FEF">
        <w:rPr>
          <w:rFonts w:ascii="Book Antiqua" w:hAnsi="Book Antiqua"/>
        </w:rPr>
        <w:t xml:space="preserve"> AC, </w:t>
      </w:r>
      <w:proofErr w:type="spellStart"/>
      <w:r w:rsidRPr="005B0FEF">
        <w:rPr>
          <w:rFonts w:ascii="Book Antiqua" w:hAnsi="Book Antiqua"/>
        </w:rPr>
        <w:t>Pannuti</w:t>
      </w:r>
      <w:proofErr w:type="spellEnd"/>
      <w:r w:rsidRPr="005B0FEF">
        <w:rPr>
          <w:rFonts w:ascii="Book Antiqua" w:hAnsi="Book Antiqua"/>
        </w:rPr>
        <w:t xml:space="preserve"> CM, </w:t>
      </w:r>
      <w:proofErr w:type="spellStart"/>
      <w:r w:rsidRPr="005B0FEF">
        <w:rPr>
          <w:rFonts w:ascii="Book Antiqua" w:hAnsi="Book Antiqua"/>
        </w:rPr>
        <w:t>Romito</w:t>
      </w:r>
      <w:proofErr w:type="spellEnd"/>
      <w:r w:rsidRPr="005B0FEF">
        <w:rPr>
          <w:rFonts w:ascii="Book Antiqua" w:hAnsi="Book Antiqua"/>
        </w:rPr>
        <w:t xml:space="preserve"> GA. Occlusal adjustment associated with periodontal therapy--a systematic review. </w:t>
      </w:r>
      <w:r w:rsidRPr="005B0FEF">
        <w:rPr>
          <w:rFonts w:ascii="Book Antiqua" w:hAnsi="Book Antiqua"/>
          <w:i/>
          <w:iCs/>
        </w:rPr>
        <w:t>J Dent</w:t>
      </w:r>
      <w:r w:rsidRPr="005B0FEF">
        <w:rPr>
          <w:rFonts w:ascii="Book Antiqua" w:hAnsi="Book Antiqua"/>
        </w:rPr>
        <w:t xml:space="preserve"> 2012; </w:t>
      </w:r>
      <w:r w:rsidRPr="005B0FEF">
        <w:rPr>
          <w:rFonts w:ascii="Book Antiqua" w:hAnsi="Book Antiqua"/>
          <w:b/>
          <w:bCs/>
        </w:rPr>
        <w:t>40</w:t>
      </w:r>
      <w:r w:rsidRPr="005B0FEF">
        <w:rPr>
          <w:rFonts w:ascii="Book Antiqua" w:hAnsi="Book Antiqua"/>
        </w:rPr>
        <w:t>: 1025-1035 [PMID: 22982113 DOI: 10.1016/j.jdent.2012.09.002]</w:t>
      </w:r>
    </w:p>
    <w:p w14:paraId="3ED23C57"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16 </w:t>
      </w:r>
      <w:proofErr w:type="spellStart"/>
      <w:r w:rsidRPr="005B0FEF">
        <w:rPr>
          <w:rFonts w:ascii="Book Antiqua" w:hAnsi="Book Antiqua"/>
          <w:b/>
          <w:bCs/>
        </w:rPr>
        <w:t>Graetz</w:t>
      </w:r>
      <w:proofErr w:type="spellEnd"/>
      <w:r w:rsidRPr="005B0FEF">
        <w:rPr>
          <w:rFonts w:ascii="Book Antiqua" w:hAnsi="Book Antiqua"/>
          <w:b/>
          <w:bCs/>
        </w:rPr>
        <w:t xml:space="preserve"> C</w:t>
      </w:r>
      <w:r w:rsidRPr="005B0FEF">
        <w:rPr>
          <w:rFonts w:ascii="Book Antiqua" w:hAnsi="Book Antiqua"/>
        </w:rPr>
        <w:t xml:space="preserve">, Ostermann F, </w:t>
      </w:r>
      <w:proofErr w:type="spellStart"/>
      <w:r w:rsidRPr="005B0FEF">
        <w:rPr>
          <w:rFonts w:ascii="Book Antiqua" w:hAnsi="Book Antiqua"/>
        </w:rPr>
        <w:t>Woeste</w:t>
      </w:r>
      <w:proofErr w:type="spellEnd"/>
      <w:r w:rsidRPr="005B0FEF">
        <w:rPr>
          <w:rFonts w:ascii="Book Antiqua" w:hAnsi="Book Antiqua"/>
        </w:rPr>
        <w:t xml:space="preserve"> S, </w:t>
      </w:r>
      <w:proofErr w:type="spellStart"/>
      <w:r w:rsidRPr="005B0FEF">
        <w:rPr>
          <w:rFonts w:ascii="Book Antiqua" w:hAnsi="Book Antiqua"/>
        </w:rPr>
        <w:t>Sälzer</w:t>
      </w:r>
      <w:proofErr w:type="spellEnd"/>
      <w:r w:rsidRPr="005B0FEF">
        <w:rPr>
          <w:rFonts w:ascii="Book Antiqua" w:hAnsi="Book Antiqua"/>
        </w:rPr>
        <w:t xml:space="preserve"> S, </w:t>
      </w:r>
      <w:proofErr w:type="spellStart"/>
      <w:r w:rsidRPr="005B0FEF">
        <w:rPr>
          <w:rFonts w:ascii="Book Antiqua" w:hAnsi="Book Antiqua"/>
        </w:rPr>
        <w:t>Dörfer</w:t>
      </w:r>
      <w:proofErr w:type="spellEnd"/>
      <w:r w:rsidRPr="005B0FEF">
        <w:rPr>
          <w:rFonts w:ascii="Book Antiqua" w:hAnsi="Book Antiqua"/>
        </w:rPr>
        <w:t xml:space="preserve"> CE, </w:t>
      </w:r>
      <w:proofErr w:type="spellStart"/>
      <w:r w:rsidRPr="005B0FEF">
        <w:rPr>
          <w:rFonts w:ascii="Book Antiqua" w:hAnsi="Book Antiqua"/>
        </w:rPr>
        <w:t>Schwendicke</w:t>
      </w:r>
      <w:proofErr w:type="spellEnd"/>
      <w:r w:rsidRPr="005B0FEF">
        <w:rPr>
          <w:rFonts w:ascii="Book Antiqua" w:hAnsi="Book Antiqua"/>
        </w:rPr>
        <w:t xml:space="preserve"> F. Long-term survival and maintenance efforts of splinted teeth in periodontitis patients. </w:t>
      </w:r>
      <w:r w:rsidRPr="005B0FEF">
        <w:rPr>
          <w:rFonts w:ascii="Book Antiqua" w:hAnsi="Book Antiqua"/>
          <w:i/>
          <w:iCs/>
        </w:rPr>
        <w:t>J Dent</w:t>
      </w:r>
      <w:r w:rsidRPr="005B0FEF">
        <w:rPr>
          <w:rFonts w:ascii="Book Antiqua" w:hAnsi="Book Antiqua"/>
        </w:rPr>
        <w:t xml:space="preserve"> 2019; </w:t>
      </w:r>
      <w:r w:rsidRPr="005B0FEF">
        <w:rPr>
          <w:rFonts w:ascii="Book Antiqua" w:hAnsi="Book Antiqua"/>
          <w:b/>
          <w:bCs/>
        </w:rPr>
        <w:t>80</w:t>
      </w:r>
      <w:r w:rsidRPr="005B0FEF">
        <w:rPr>
          <w:rFonts w:ascii="Book Antiqua" w:hAnsi="Book Antiqua"/>
        </w:rPr>
        <w:t>: 49-54 [PMID: 30389428 DOI: 10.1016/j.jdent.2018.10.009]</w:t>
      </w:r>
    </w:p>
    <w:p w14:paraId="2261B7D7"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17 </w:t>
      </w:r>
      <w:proofErr w:type="spellStart"/>
      <w:r w:rsidRPr="005B0FEF">
        <w:rPr>
          <w:rFonts w:ascii="Book Antiqua" w:hAnsi="Book Antiqua"/>
          <w:b/>
          <w:bCs/>
        </w:rPr>
        <w:t>Konermann</w:t>
      </w:r>
      <w:proofErr w:type="spellEnd"/>
      <w:r w:rsidRPr="005B0FEF">
        <w:rPr>
          <w:rFonts w:ascii="Book Antiqua" w:hAnsi="Book Antiqua"/>
          <w:b/>
          <w:bCs/>
        </w:rPr>
        <w:t xml:space="preserve"> A</w:t>
      </w:r>
      <w:r w:rsidRPr="005B0FEF">
        <w:rPr>
          <w:rFonts w:ascii="Book Antiqua" w:hAnsi="Book Antiqua"/>
        </w:rPr>
        <w:t>, Al-</w:t>
      </w:r>
      <w:proofErr w:type="spellStart"/>
      <w:r w:rsidRPr="005B0FEF">
        <w:rPr>
          <w:rFonts w:ascii="Book Antiqua" w:hAnsi="Book Antiqua"/>
        </w:rPr>
        <w:t>Malat</w:t>
      </w:r>
      <w:proofErr w:type="spellEnd"/>
      <w:r w:rsidRPr="005B0FEF">
        <w:rPr>
          <w:rFonts w:ascii="Book Antiqua" w:hAnsi="Book Antiqua"/>
        </w:rPr>
        <w:t xml:space="preserve"> R, </w:t>
      </w:r>
      <w:proofErr w:type="spellStart"/>
      <w:r w:rsidRPr="005B0FEF">
        <w:rPr>
          <w:rFonts w:ascii="Book Antiqua" w:hAnsi="Book Antiqua"/>
        </w:rPr>
        <w:t>Skupin</w:t>
      </w:r>
      <w:proofErr w:type="spellEnd"/>
      <w:r w:rsidRPr="005B0FEF">
        <w:rPr>
          <w:rFonts w:ascii="Book Antiqua" w:hAnsi="Book Antiqua"/>
        </w:rPr>
        <w:t xml:space="preserve"> J, </w:t>
      </w:r>
      <w:proofErr w:type="spellStart"/>
      <w:r w:rsidRPr="005B0FEF">
        <w:rPr>
          <w:rFonts w:ascii="Book Antiqua" w:hAnsi="Book Antiqua"/>
        </w:rPr>
        <w:t>Keilig</w:t>
      </w:r>
      <w:proofErr w:type="spellEnd"/>
      <w:r w:rsidRPr="005B0FEF">
        <w:rPr>
          <w:rFonts w:ascii="Book Antiqua" w:hAnsi="Book Antiqua"/>
        </w:rPr>
        <w:t xml:space="preserve"> L, Dirk C, </w:t>
      </w:r>
      <w:proofErr w:type="spellStart"/>
      <w:r w:rsidRPr="005B0FEF">
        <w:rPr>
          <w:rFonts w:ascii="Book Antiqua" w:hAnsi="Book Antiqua"/>
        </w:rPr>
        <w:t>Karanis</w:t>
      </w:r>
      <w:proofErr w:type="spellEnd"/>
      <w:r w:rsidRPr="005B0FEF">
        <w:rPr>
          <w:rFonts w:ascii="Book Antiqua" w:hAnsi="Book Antiqua"/>
        </w:rPr>
        <w:t xml:space="preserve"> R, </w:t>
      </w:r>
      <w:proofErr w:type="spellStart"/>
      <w:r w:rsidRPr="005B0FEF">
        <w:rPr>
          <w:rFonts w:ascii="Book Antiqua" w:hAnsi="Book Antiqua"/>
        </w:rPr>
        <w:t>Bourauel</w:t>
      </w:r>
      <w:proofErr w:type="spellEnd"/>
      <w:r w:rsidRPr="005B0FEF">
        <w:rPr>
          <w:rFonts w:ascii="Book Antiqua" w:hAnsi="Book Antiqua"/>
        </w:rPr>
        <w:t xml:space="preserve"> C, </w:t>
      </w:r>
      <w:proofErr w:type="spellStart"/>
      <w:r w:rsidRPr="005B0FEF">
        <w:rPr>
          <w:rFonts w:ascii="Book Antiqua" w:hAnsi="Book Antiqua"/>
        </w:rPr>
        <w:t>Jäger</w:t>
      </w:r>
      <w:proofErr w:type="spellEnd"/>
      <w:r w:rsidRPr="005B0FEF">
        <w:rPr>
          <w:rFonts w:ascii="Book Antiqua" w:hAnsi="Book Antiqua"/>
        </w:rPr>
        <w:t xml:space="preserve"> A. In vivo determination of tooth mobility after fixed orthodontic appliance therapy with a novel intraoral measurement device. </w:t>
      </w:r>
      <w:r w:rsidRPr="005B0FEF">
        <w:rPr>
          <w:rFonts w:ascii="Book Antiqua" w:hAnsi="Book Antiqua"/>
          <w:i/>
          <w:iCs/>
        </w:rPr>
        <w:t xml:space="preserve">Clin Oral </w:t>
      </w:r>
      <w:proofErr w:type="spellStart"/>
      <w:r w:rsidRPr="005B0FEF">
        <w:rPr>
          <w:rFonts w:ascii="Book Antiqua" w:hAnsi="Book Antiqua"/>
          <w:i/>
          <w:iCs/>
        </w:rPr>
        <w:t>Investig</w:t>
      </w:r>
      <w:proofErr w:type="spellEnd"/>
      <w:r w:rsidRPr="005B0FEF">
        <w:rPr>
          <w:rFonts w:ascii="Book Antiqua" w:hAnsi="Book Antiqua"/>
        </w:rPr>
        <w:t xml:space="preserve"> 2017; </w:t>
      </w:r>
      <w:r w:rsidRPr="005B0FEF">
        <w:rPr>
          <w:rFonts w:ascii="Book Antiqua" w:hAnsi="Book Antiqua"/>
          <w:b/>
          <w:bCs/>
        </w:rPr>
        <w:t>21</w:t>
      </w:r>
      <w:r w:rsidRPr="005B0FEF">
        <w:rPr>
          <w:rFonts w:ascii="Book Antiqua" w:hAnsi="Book Antiqua"/>
        </w:rPr>
        <w:t>: 1283-1289 [PMID: 27324475 DOI: 10.1007/s00784-016-1881-5]</w:t>
      </w:r>
    </w:p>
    <w:p w14:paraId="19D66B9B"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18 </w:t>
      </w:r>
      <w:proofErr w:type="spellStart"/>
      <w:r w:rsidRPr="005B0FEF">
        <w:rPr>
          <w:rFonts w:ascii="Book Antiqua" w:hAnsi="Book Antiqua"/>
          <w:b/>
          <w:bCs/>
        </w:rPr>
        <w:t>Machtei</w:t>
      </w:r>
      <w:proofErr w:type="spellEnd"/>
      <w:r w:rsidRPr="005B0FEF">
        <w:rPr>
          <w:rFonts w:ascii="Book Antiqua" w:hAnsi="Book Antiqua"/>
          <w:b/>
          <w:bCs/>
        </w:rPr>
        <w:t xml:space="preserve"> EE</w:t>
      </w:r>
      <w:r w:rsidRPr="005B0FEF">
        <w:rPr>
          <w:rFonts w:ascii="Book Antiqua" w:hAnsi="Book Antiqua"/>
        </w:rPr>
        <w:t xml:space="preserve">, </w:t>
      </w:r>
      <w:proofErr w:type="spellStart"/>
      <w:r w:rsidRPr="005B0FEF">
        <w:rPr>
          <w:rFonts w:ascii="Book Antiqua" w:hAnsi="Book Antiqua"/>
        </w:rPr>
        <w:t>Zubrey</w:t>
      </w:r>
      <w:proofErr w:type="spellEnd"/>
      <w:r w:rsidRPr="005B0FEF">
        <w:rPr>
          <w:rFonts w:ascii="Book Antiqua" w:hAnsi="Book Antiqua"/>
        </w:rPr>
        <w:t xml:space="preserve"> Y, Ben Yehuda A, </w:t>
      </w:r>
      <w:proofErr w:type="spellStart"/>
      <w:r w:rsidRPr="005B0FEF">
        <w:rPr>
          <w:rFonts w:ascii="Book Antiqua" w:hAnsi="Book Antiqua"/>
        </w:rPr>
        <w:t>Soskolne</w:t>
      </w:r>
      <w:proofErr w:type="spellEnd"/>
      <w:r w:rsidRPr="005B0FEF">
        <w:rPr>
          <w:rFonts w:ascii="Book Antiqua" w:hAnsi="Book Antiqua"/>
        </w:rPr>
        <w:t xml:space="preserve"> WA. Proximal bone loss adjacent to periodontally "hopeless" teeth with and without extraction. </w:t>
      </w:r>
      <w:r w:rsidRPr="005B0FEF">
        <w:rPr>
          <w:rFonts w:ascii="Book Antiqua" w:hAnsi="Book Antiqua"/>
          <w:i/>
          <w:iCs/>
        </w:rPr>
        <w:t xml:space="preserve">J </w:t>
      </w:r>
      <w:proofErr w:type="spellStart"/>
      <w:r w:rsidRPr="005B0FEF">
        <w:rPr>
          <w:rFonts w:ascii="Book Antiqua" w:hAnsi="Book Antiqua"/>
          <w:i/>
          <w:iCs/>
        </w:rPr>
        <w:t>Periodontol</w:t>
      </w:r>
      <w:proofErr w:type="spellEnd"/>
      <w:r w:rsidRPr="005B0FEF">
        <w:rPr>
          <w:rFonts w:ascii="Book Antiqua" w:hAnsi="Book Antiqua"/>
        </w:rPr>
        <w:t xml:space="preserve"> 1989; </w:t>
      </w:r>
      <w:r w:rsidRPr="005B0FEF">
        <w:rPr>
          <w:rFonts w:ascii="Book Antiqua" w:hAnsi="Book Antiqua"/>
          <w:b/>
          <w:bCs/>
        </w:rPr>
        <w:t>60</w:t>
      </w:r>
      <w:r w:rsidRPr="005B0FEF">
        <w:rPr>
          <w:rFonts w:ascii="Book Antiqua" w:hAnsi="Book Antiqua"/>
        </w:rPr>
        <w:t>: 512-515 [PMID: 2795418 DOI: 10.1902/jop.1989.60.9.512]</w:t>
      </w:r>
    </w:p>
    <w:p w14:paraId="51EACB23"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19 </w:t>
      </w:r>
      <w:proofErr w:type="spellStart"/>
      <w:r w:rsidRPr="005B0FEF">
        <w:rPr>
          <w:rFonts w:ascii="Book Antiqua" w:hAnsi="Book Antiqua"/>
          <w:b/>
          <w:bCs/>
        </w:rPr>
        <w:t>Machtei</w:t>
      </w:r>
      <w:proofErr w:type="spellEnd"/>
      <w:r w:rsidRPr="005B0FEF">
        <w:rPr>
          <w:rFonts w:ascii="Book Antiqua" w:hAnsi="Book Antiqua"/>
          <w:b/>
          <w:bCs/>
        </w:rPr>
        <w:t xml:space="preserve"> EE</w:t>
      </w:r>
      <w:r w:rsidRPr="005B0FEF">
        <w:rPr>
          <w:rFonts w:ascii="Book Antiqua" w:hAnsi="Book Antiqua"/>
        </w:rPr>
        <w:t xml:space="preserve">, Hirsch I. Retention of hopeless teeth: the effect on the adjacent proximal bone following periodontal surgery. </w:t>
      </w:r>
      <w:r w:rsidRPr="005B0FEF">
        <w:rPr>
          <w:rFonts w:ascii="Book Antiqua" w:hAnsi="Book Antiqua"/>
          <w:i/>
          <w:iCs/>
        </w:rPr>
        <w:t xml:space="preserve">J </w:t>
      </w:r>
      <w:proofErr w:type="spellStart"/>
      <w:r w:rsidRPr="005B0FEF">
        <w:rPr>
          <w:rFonts w:ascii="Book Antiqua" w:hAnsi="Book Antiqua"/>
          <w:i/>
          <w:iCs/>
        </w:rPr>
        <w:t>Periodontol</w:t>
      </w:r>
      <w:proofErr w:type="spellEnd"/>
      <w:r w:rsidRPr="005B0FEF">
        <w:rPr>
          <w:rFonts w:ascii="Book Antiqua" w:hAnsi="Book Antiqua"/>
        </w:rPr>
        <w:t xml:space="preserve"> 2007; </w:t>
      </w:r>
      <w:r w:rsidRPr="005B0FEF">
        <w:rPr>
          <w:rFonts w:ascii="Book Antiqua" w:hAnsi="Book Antiqua"/>
          <w:b/>
          <w:bCs/>
        </w:rPr>
        <w:t>78</w:t>
      </w:r>
      <w:r w:rsidRPr="005B0FEF">
        <w:rPr>
          <w:rFonts w:ascii="Book Antiqua" w:hAnsi="Book Antiqua"/>
        </w:rPr>
        <w:t>: 2246-2252 [PMID: 18052695 DOI: 10.1902/jop.2007.070125]</w:t>
      </w:r>
    </w:p>
    <w:p w14:paraId="377FCF8A"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20 </w:t>
      </w:r>
      <w:proofErr w:type="spellStart"/>
      <w:r w:rsidRPr="005B0FEF">
        <w:rPr>
          <w:rFonts w:ascii="Book Antiqua" w:hAnsi="Book Antiqua"/>
          <w:b/>
          <w:bCs/>
        </w:rPr>
        <w:t>Kurem</w:t>
      </w:r>
      <w:proofErr w:type="spellEnd"/>
      <w:r w:rsidRPr="005B0FEF">
        <w:rPr>
          <w:rFonts w:ascii="Book Antiqua" w:hAnsi="Book Antiqua"/>
          <w:b/>
          <w:bCs/>
        </w:rPr>
        <w:t xml:space="preserve"> I</w:t>
      </w:r>
      <w:r w:rsidRPr="005B0FEF">
        <w:rPr>
          <w:rFonts w:ascii="Book Antiqua" w:hAnsi="Book Antiqua"/>
        </w:rPr>
        <w:t xml:space="preserve">, </w:t>
      </w:r>
      <w:proofErr w:type="spellStart"/>
      <w:r w:rsidRPr="005B0FEF">
        <w:rPr>
          <w:rFonts w:ascii="Book Antiqua" w:hAnsi="Book Antiqua"/>
        </w:rPr>
        <w:t>Topsakal</w:t>
      </w:r>
      <w:proofErr w:type="spellEnd"/>
      <w:r w:rsidRPr="005B0FEF">
        <w:rPr>
          <w:rFonts w:ascii="Book Antiqua" w:hAnsi="Book Antiqua"/>
        </w:rPr>
        <w:t xml:space="preserve"> U, Ozturk T. Evaluation of Multidisciplinary Treatment Relationship between Orthodontics and Periodontology Departments by Examining Inter-Departmental Consultation Notes. </w:t>
      </w:r>
      <w:r w:rsidRPr="005B0FEF">
        <w:rPr>
          <w:rFonts w:ascii="Book Antiqua" w:hAnsi="Book Antiqua"/>
          <w:i/>
          <w:iCs/>
        </w:rPr>
        <w:t xml:space="preserve">Niger J Clin </w:t>
      </w:r>
      <w:proofErr w:type="spellStart"/>
      <w:r w:rsidRPr="005B0FEF">
        <w:rPr>
          <w:rFonts w:ascii="Book Antiqua" w:hAnsi="Book Antiqua"/>
          <w:i/>
          <w:iCs/>
        </w:rPr>
        <w:t>Pract</w:t>
      </w:r>
      <w:proofErr w:type="spellEnd"/>
      <w:r w:rsidRPr="005B0FEF">
        <w:rPr>
          <w:rFonts w:ascii="Book Antiqua" w:hAnsi="Book Antiqua"/>
        </w:rPr>
        <w:t xml:space="preserve"> 2021; </w:t>
      </w:r>
      <w:r w:rsidRPr="005B0FEF">
        <w:rPr>
          <w:rFonts w:ascii="Book Antiqua" w:hAnsi="Book Antiqua"/>
          <w:b/>
          <w:bCs/>
        </w:rPr>
        <w:t>24</w:t>
      </w:r>
      <w:r w:rsidRPr="005B0FEF">
        <w:rPr>
          <w:rFonts w:ascii="Book Antiqua" w:hAnsi="Book Antiqua"/>
        </w:rPr>
        <w:t>: 1234-1239 [PMID: 34397036 DOI: 10.4103/njcp.njcp_553_20]</w:t>
      </w:r>
    </w:p>
    <w:p w14:paraId="3D49A219"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21 </w:t>
      </w:r>
      <w:r w:rsidRPr="005B0FEF">
        <w:rPr>
          <w:rFonts w:ascii="Book Antiqua" w:hAnsi="Book Antiqua"/>
          <w:b/>
          <w:bCs/>
        </w:rPr>
        <w:t>Polson AM</w:t>
      </w:r>
      <w:r w:rsidRPr="005B0FEF">
        <w:rPr>
          <w:rFonts w:ascii="Book Antiqua" w:hAnsi="Book Antiqua"/>
        </w:rPr>
        <w:t xml:space="preserve">. Trauma and progression of marginal periodontitis in squirrel monkeys. II. Co-destructive factors of periodontitis and mechanically-produced injury. </w:t>
      </w:r>
      <w:r w:rsidRPr="005B0FEF">
        <w:rPr>
          <w:rFonts w:ascii="Book Antiqua" w:hAnsi="Book Antiqua"/>
          <w:i/>
          <w:iCs/>
        </w:rPr>
        <w:t>J Periodontal Res</w:t>
      </w:r>
      <w:r w:rsidRPr="005B0FEF">
        <w:rPr>
          <w:rFonts w:ascii="Book Antiqua" w:hAnsi="Book Antiqua"/>
        </w:rPr>
        <w:t xml:space="preserve"> 1974; </w:t>
      </w:r>
      <w:r w:rsidRPr="005B0FEF">
        <w:rPr>
          <w:rFonts w:ascii="Book Antiqua" w:hAnsi="Book Antiqua"/>
          <w:b/>
          <w:bCs/>
        </w:rPr>
        <w:t>9</w:t>
      </w:r>
      <w:r w:rsidRPr="005B0FEF">
        <w:rPr>
          <w:rFonts w:ascii="Book Antiqua" w:hAnsi="Book Antiqua"/>
        </w:rPr>
        <w:t>: 108-113 [PMID: 4277746 DOI: 10.1111/j.1600-0765.1974.tb00661.x]</w:t>
      </w:r>
    </w:p>
    <w:p w14:paraId="4CDC5F11"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22 </w:t>
      </w:r>
      <w:proofErr w:type="spellStart"/>
      <w:r w:rsidRPr="005B0FEF">
        <w:rPr>
          <w:rFonts w:ascii="Book Antiqua" w:hAnsi="Book Antiqua"/>
          <w:b/>
          <w:bCs/>
        </w:rPr>
        <w:t>Campiño</w:t>
      </w:r>
      <w:proofErr w:type="spellEnd"/>
      <w:r w:rsidRPr="005B0FEF">
        <w:rPr>
          <w:rFonts w:ascii="Book Antiqua" w:hAnsi="Book Antiqua"/>
          <w:b/>
          <w:bCs/>
        </w:rPr>
        <w:t xml:space="preserve"> JI</w:t>
      </w:r>
      <w:r w:rsidRPr="005B0FEF">
        <w:rPr>
          <w:rFonts w:ascii="Book Antiqua" w:hAnsi="Book Antiqua"/>
        </w:rPr>
        <w:t xml:space="preserve">, Ríos CC, Rodriguez-Medina C, Botero JE. Association between traumatic occlusal forces and periodontitis: A systematic review. </w:t>
      </w:r>
      <w:r w:rsidRPr="005B0FEF">
        <w:rPr>
          <w:rFonts w:ascii="Book Antiqua" w:hAnsi="Book Antiqua"/>
          <w:i/>
          <w:iCs/>
        </w:rPr>
        <w:t xml:space="preserve">J Int </w:t>
      </w:r>
      <w:proofErr w:type="spellStart"/>
      <w:r w:rsidRPr="005B0FEF">
        <w:rPr>
          <w:rFonts w:ascii="Book Antiqua" w:hAnsi="Book Antiqua"/>
          <w:i/>
          <w:iCs/>
        </w:rPr>
        <w:t>Acad</w:t>
      </w:r>
      <w:proofErr w:type="spellEnd"/>
      <w:r w:rsidRPr="005B0FEF">
        <w:rPr>
          <w:rFonts w:ascii="Book Antiqua" w:hAnsi="Book Antiqua"/>
          <w:i/>
          <w:iCs/>
        </w:rPr>
        <w:t xml:space="preserve"> </w:t>
      </w:r>
      <w:proofErr w:type="spellStart"/>
      <w:r w:rsidRPr="005B0FEF">
        <w:rPr>
          <w:rFonts w:ascii="Book Antiqua" w:hAnsi="Book Antiqua"/>
          <w:i/>
          <w:iCs/>
        </w:rPr>
        <w:t>Periodontol</w:t>
      </w:r>
      <w:proofErr w:type="spellEnd"/>
      <w:r w:rsidRPr="005B0FEF">
        <w:rPr>
          <w:rFonts w:ascii="Book Antiqua" w:hAnsi="Book Antiqua"/>
        </w:rPr>
        <w:t xml:space="preserve"> 2019; </w:t>
      </w:r>
      <w:r w:rsidRPr="005B0FEF">
        <w:rPr>
          <w:rFonts w:ascii="Book Antiqua" w:hAnsi="Book Antiqua"/>
          <w:b/>
          <w:bCs/>
        </w:rPr>
        <w:t>21</w:t>
      </w:r>
      <w:r w:rsidRPr="005B0FEF">
        <w:rPr>
          <w:rFonts w:ascii="Book Antiqua" w:hAnsi="Book Antiqua"/>
        </w:rPr>
        <w:t>: 148-158 [PMID: 31694985]</w:t>
      </w:r>
    </w:p>
    <w:p w14:paraId="3D37DBAE"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23 </w:t>
      </w:r>
      <w:proofErr w:type="spellStart"/>
      <w:r w:rsidRPr="005B0FEF">
        <w:rPr>
          <w:rFonts w:ascii="Book Antiqua" w:hAnsi="Book Antiqua"/>
          <w:b/>
          <w:bCs/>
        </w:rPr>
        <w:t>Arita</w:t>
      </w:r>
      <w:proofErr w:type="spellEnd"/>
      <w:r w:rsidRPr="005B0FEF">
        <w:rPr>
          <w:rFonts w:ascii="Book Antiqua" w:hAnsi="Book Antiqua"/>
          <w:b/>
          <w:bCs/>
        </w:rPr>
        <w:t xml:space="preserve"> Y</w:t>
      </w:r>
      <w:r w:rsidRPr="005B0FEF">
        <w:rPr>
          <w:rFonts w:ascii="Book Antiqua" w:hAnsi="Book Antiqua"/>
        </w:rPr>
        <w:t xml:space="preserve">, Yoshinaga Y, Kaneko T, Kawahara Y, Nakamura K, </w:t>
      </w:r>
      <w:proofErr w:type="spellStart"/>
      <w:r w:rsidRPr="005B0FEF">
        <w:rPr>
          <w:rFonts w:ascii="Book Antiqua" w:hAnsi="Book Antiqua"/>
        </w:rPr>
        <w:t>Ohgi</w:t>
      </w:r>
      <w:proofErr w:type="spellEnd"/>
      <w:r w:rsidRPr="005B0FEF">
        <w:rPr>
          <w:rFonts w:ascii="Book Antiqua" w:hAnsi="Book Antiqua"/>
        </w:rPr>
        <w:t xml:space="preserve"> K, </w:t>
      </w:r>
      <w:proofErr w:type="spellStart"/>
      <w:r w:rsidRPr="005B0FEF">
        <w:rPr>
          <w:rFonts w:ascii="Book Antiqua" w:hAnsi="Book Antiqua"/>
        </w:rPr>
        <w:t>Arita</w:t>
      </w:r>
      <w:proofErr w:type="spellEnd"/>
      <w:r w:rsidRPr="005B0FEF">
        <w:rPr>
          <w:rFonts w:ascii="Book Antiqua" w:hAnsi="Book Antiqua"/>
        </w:rPr>
        <w:t xml:space="preserve"> S, Ryu T, Takase M, Sakagami R. Glyburide inhibits the bone resorption induced by traumatic </w:t>
      </w:r>
      <w:r w:rsidRPr="005B0FEF">
        <w:rPr>
          <w:rFonts w:ascii="Book Antiqua" w:hAnsi="Book Antiqua"/>
        </w:rPr>
        <w:lastRenderedPageBreak/>
        <w:t xml:space="preserve">occlusion in rats. </w:t>
      </w:r>
      <w:r w:rsidRPr="005B0FEF">
        <w:rPr>
          <w:rFonts w:ascii="Book Antiqua" w:hAnsi="Book Antiqua"/>
          <w:i/>
          <w:iCs/>
        </w:rPr>
        <w:t>J Periodontal Res</w:t>
      </w:r>
      <w:r w:rsidRPr="005B0FEF">
        <w:rPr>
          <w:rFonts w:ascii="Book Antiqua" w:hAnsi="Book Antiqua"/>
        </w:rPr>
        <w:t xml:space="preserve"> 2020; </w:t>
      </w:r>
      <w:r w:rsidRPr="005B0FEF">
        <w:rPr>
          <w:rFonts w:ascii="Book Antiqua" w:hAnsi="Book Antiqua"/>
          <w:b/>
          <w:bCs/>
        </w:rPr>
        <w:t>55</w:t>
      </w:r>
      <w:r w:rsidRPr="005B0FEF">
        <w:rPr>
          <w:rFonts w:ascii="Book Antiqua" w:hAnsi="Book Antiqua"/>
        </w:rPr>
        <w:t>: 464-471 [PMID: 32153049 DOI: 10.1111/jre.12731]</w:t>
      </w:r>
    </w:p>
    <w:p w14:paraId="22F36726"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24 </w:t>
      </w:r>
      <w:r w:rsidRPr="005B0FEF">
        <w:rPr>
          <w:rFonts w:ascii="Book Antiqua" w:hAnsi="Book Antiqua"/>
          <w:b/>
          <w:bCs/>
        </w:rPr>
        <w:t>Tsuzuki T</w:t>
      </w:r>
      <w:r w:rsidRPr="005B0FEF">
        <w:rPr>
          <w:rFonts w:ascii="Book Antiqua" w:hAnsi="Book Antiqua"/>
        </w:rPr>
        <w:t xml:space="preserve">, </w:t>
      </w:r>
      <w:proofErr w:type="spellStart"/>
      <w:r w:rsidRPr="005B0FEF">
        <w:rPr>
          <w:rFonts w:ascii="Book Antiqua" w:hAnsi="Book Antiqua"/>
        </w:rPr>
        <w:t>Kajiya</w:t>
      </w:r>
      <w:proofErr w:type="spellEnd"/>
      <w:r w:rsidRPr="005B0FEF">
        <w:rPr>
          <w:rFonts w:ascii="Book Antiqua" w:hAnsi="Book Antiqua"/>
        </w:rPr>
        <w:t xml:space="preserve"> H, T-</w:t>
      </w:r>
      <w:proofErr w:type="spellStart"/>
      <w:r w:rsidRPr="005B0FEF">
        <w:rPr>
          <w:rFonts w:ascii="Book Antiqua" w:hAnsi="Book Antiqua"/>
        </w:rPr>
        <w:t>Goto</w:t>
      </w:r>
      <w:proofErr w:type="spellEnd"/>
      <w:r w:rsidRPr="005B0FEF">
        <w:rPr>
          <w:rFonts w:ascii="Book Antiqua" w:hAnsi="Book Antiqua"/>
        </w:rPr>
        <w:t xml:space="preserve"> K, </w:t>
      </w:r>
      <w:proofErr w:type="spellStart"/>
      <w:r w:rsidRPr="005B0FEF">
        <w:rPr>
          <w:rFonts w:ascii="Book Antiqua" w:hAnsi="Book Antiqua"/>
        </w:rPr>
        <w:t>Tsutsumi</w:t>
      </w:r>
      <w:proofErr w:type="spellEnd"/>
      <w:r w:rsidRPr="005B0FEF">
        <w:rPr>
          <w:rFonts w:ascii="Book Antiqua" w:hAnsi="Book Antiqua"/>
        </w:rPr>
        <w:t xml:space="preserve"> T, </w:t>
      </w:r>
      <w:proofErr w:type="spellStart"/>
      <w:r w:rsidRPr="005B0FEF">
        <w:rPr>
          <w:rFonts w:ascii="Book Antiqua" w:hAnsi="Book Antiqua"/>
        </w:rPr>
        <w:t>Nemoto</w:t>
      </w:r>
      <w:proofErr w:type="spellEnd"/>
      <w:r w:rsidRPr="005B0FEF">
        <w:rPr>
          <w:rFonts w:ascii="Book Antiqua" w:hAnsi="Book Antiqua"/>
        </w:rPr>
        <w:t xml:space="preserve"> T, Okabe K, Takahashi Y. </w:t>
      </w:r>
      <w:proofErr w:type="spellStart"/>
      <w:r w:rsidRPr="005B0FEF">
        <w:rPr>
          <w:rFonts w:ascii="Book Antiqua" w:hAnsi="Book Antiqua"/>
        </w:rPr>
        <w:t>Hyperocclusion</w:t>
      </w:r>
      <w:proofErr w:type="spellEnd"/>
      <w:r w:rsidRPr="005B0FEF">
        <w:rPr>
          <w:rFonts w:ascii="Book Antiqua" w:hAnsi="Book Antiqua"/>
        </w:rPr>
        <w:t xml:space="preserve"> stimulates the expression of collagen type XII in periodontal ligament. </w:t>
      </w:r>
      <w:r w:rsidRPr="005B0FEF">
        <w:rPr>
          <w:rFonts w:ascii="Book Antiqua" w:hAnsi="Book Antiqua"/>
          <w:i/>
          <w:iCs/>
        </w:rPr>
        <w:t>Arch Oral Biol</w:t>
      </w:r>
      <w:r w:rsidRPr="005B0FEF">
        <w:rPr>
          <w:rFonts w:ascii="Book Antiqua" w:hAnsi="Book Antiqua"/>
        </w:rPr>
        <w:t xml:space="preserve"> 2016; </w:t>
      </w:r>
      <w:r w:rsidRPr="005B0FEF">
        <w:rPr>
          <w:rFonts w:ascii="Book Antiqua" w:hAnsi="Book Antiqua"/>
          <w:b/>
          <w:bCs/>
        </w:rPr>
        <w:t>66</w:t>
      </w:r>
      <w:r w:rsidRPr="005B0FEF">
        <w:rPr>
          <w:rFonts w:ascii="Book Antiqua" w:hAnsi="Book Antiqua"/>
        </w:rPr>
        <w:t>: 86-91 [PMID: 26930474 DOI: 10.1016/j.archoralbio.2016.02.009]</w:t>
      </w:r>
    </w:p>
    <w:p w14:paraId="6EC8D479"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25 </w:t>
      </w:r>
      <w:proofErr w:type="spellStart"/>
      <w:r w:rsidRPr="005B0FEF">
        <w:rPr>
          <w:rFonts w:ascii="Book Antiqua" w:hAnsi="Book Antiqua"/>
          <w:b/>
          <w:bCs/>
        </w:rPr>
        <w:t>Passanezi</w:t>
      </w:r>
      <w:proofErr w:type="spellEnd"/>
      <w:r w:rsidRPr="005B0FEF">
        <w:rPr>
          <w:rFonts w:ascii="Book Antiqua" w:hAnsi="Book Antiqua"/>
          <w:b/>
          <w:bCs/>
        </w:rPr>
        <w:t xml:space="preserve"> E</w:t>
      </w:r>
      <w:r w:rsidRPr="005B0FEF">
        <w:rPr>
          <w:rFonts w:ascii="Book Antiqua" w:hAnsi="Book Antiqua"/>
        </w:rPr>
        <w:t xml:space="preserve">, </w:t>
      </w:r>
      <w:proofErr w:type="spellStart"/>
      <w:r w:rsidRPr="005B0FEF">
        <w:rPr>
          <w:rFonts w:ascii="Book Antiqua" w:hAnsi="Book Antiqua"/>
        </w:rPr>
        <w:t>Sant'Ana</w:t>
      </w:r>
      <w:proofErr w:type="spellEnd"/>
      <w:r w:rsidRPr="005B0FEF">
        <w:rPr>
          <w:rFonts w:ascii="Book Antiqua" w:hAnsi="Book Antiqua"/>
        </w:rPr>
        <w:t xml:space="preserve"> ACP. Role of occlusion in periodontal disease. </w:t>
      </w:r>
      <w:proofErr w:type="spellStart"/>
      <w:r w:rsidRPr="005B0FEF">
        <w:rPr>
          <w:rFonts w:ascii="Book Antiqua" w:hAnsi="Book Antiqua"/>
          <w:i/>
          <w:iCs/>
        </w:rPr>
        <w:t>Periodontol</w:t>
      </w:r>
      <w:proofErr w:type="spellEnd"/>
      <w:r w:rsidRPr="005B0FEF">
        <w:rPr>
          <w:rFonts w:ascii="Book Antiqua" w:hAnsi="Book Antiqua"/>
          <w:i/>
          <w:iCs/>
        </w:rPr>
        <w:t xml:space="preserve"> 2000</w:t>
      </w:r>
      <w:r w:rsidRPr="005B0FEF">
        <w:rPr>
          <w:rFonts w:ascii="Book Antiqua" w:hAnsi="Book Antiqua"/>
        </w:rPr>
        <w:t xml:space="preserve"> 2019; </w:t>
      </w:r>
      <w:r w:rsidRPr="005B0FEF">
        <w:rPr>
          <w:rFonts w:ascii="Book Antiqua" w:hAnsi="Book Antiqua"/>
          <w:b/>
          <w:bCs/>
        </w:rPr>
        <w:t>79</w:t>
      </w:r>
      <w:r w:rsidRPr="005B0FEF">
        <w:rPr>
          <w:rFonts w:ascii="Book Antiqua" w:hAnsi="Book Antiqua"/>
        </w:rPr>
        <w:t>: 129-150 [PMID: 30892765 DOI: 10.1111/prd.12251]</w:t>
      </w:r>
    </w:p>
    <w:p w14:paraId="298C2496"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26 </w:t>
      </w:r>
      <w:proofErr w:type="spellStart"/>
      <w:r w:rsidRPr="005B0FEF">
        <w:rPr>
          <w:rFonts w:ascii="Book Antiqua" w:hAnsi="Book Antiqua"/>
          <w:b/>
          <w:bCs/>
        </w:rPr>
        <w:t>Gkantidis</w:t>
      </w:r>
      <w:proofErr w:type="spellEnd"/>
      <w:r w:rsidRPr="005B0FEF">
        <w:rPr>
          <w:rFonts w:ascii="Book Antiqua" w:hAnsi="Book Antiqua"/>
          <w:b/>
          <w:bCs/>
        </w:rPr>
        <w:t xml:space="preserve"> N</w:t>
      </w:r>
      <w:r w:rsidRPr="005B0FEF">
        <w:rPr>
          <w:rFonts w:ascii="Book Antiqua" w:hAnsi="Book Antiqua"/>
        </w:rPr>
        <w:t xml:space="preserve">, Christou P, </w:t>
      </w:r>
      <w:proofErr w:type="spellStart"/>
      <w:r w:rsidRPr="005B0FEF">
        <w:rPr>
          <w:rFonts w:ascii="Book Antiqua" w:hAnsi="Book Antiqua"/>
        </w:rPr>
        <w:t>Topouzelis</w:t>
      </w:r>
      <w:proofErr w:type="spellEnd"/>
      <w:r w:rsidRPr="005B0FEF">
        <w:rPr>
          <w:rFonts w:ascii="Book Antiqua" w:hAnsi="Book Antiqua"/>
        </w:rPr>
        <w:t xml:space="preserve"> N. The orthodontic-periodontic interrelationship in integrated treatment challenges: a systematic review. </w:t>
      </w:r>
      <w:r w:rsidRPr="005B0FEF">
        <w:rPr>
          <w:rFonts w:ascii="Book Antiqua" w:hAnsi="Book Antiqua"/>
          <w:i/>
          <w:iCs/>
        </w:rPr>
        <w:t xml:space="preserve">J Oral </w:t>
      </w:r>
      <w:proofErr w:type="spellStart"/>
      <w:r w:rsidRPr="005B0FEF">
        <w:rPr>
          <w:rFonts w:ascii="Book Antiqua" w:hAnsi="Book Antiqua"/>
          <w:i/>
          <w:iCs/>
        </w:rPr>
        <w:t>Rehabil</w:t>
      </w:r>
      <w:proofErr w:type="spellEnd"/>
      <w:r w:rsidRPr="005B0FEF">
        <w:rPr>
          <w:rFonts w:ascii="Book Antiqua" w:hAnsi="Book Antiqua"/>
        </w:rPr>
        <w:t xml:space="preserve"> 2010; </w:t>
      </w:r>
      <w:r w:rsidRPr="005B0FEF">
        <w:rPr>
          <w:rFonts w:ascii="Book Antiqua" w:hAnsi="Book Antiqua"/>
          <w:b/>
          <w:bCs/>
        </w:rPr>
        <w:t>37</w:t>
      </w:r>
      <w:r w:rsidRPr="005B0FEF">
        <w:rPr>
          <w:rFonts w:ascii="Book Antiqua" w:hAnsi="Book Antiqua"/>
        </w:rPr>
        <w:t>: 377-390 [PMID: 20202098 DOI: 10.1111/j.1365-2842.2010.02068.x]</w:t>
      </w:r>
    </w:p>
    <w:p w14:paraId="00646749"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27 </w:t>
      </w:r>
      <w:proofErr w:type="spellStart"/>
      <w:r w:rsidRPr="005B0FEF">
        <w:rPr>
          <w:rFonts w:ascii="Book Antiqua" w:hAnsi="Book Antiqua"/>
          <w:b/>
          <w:bCs/>
        </w:rPr>
        <w:t>Artun</w:t>
      </w:r>
      <w:proofErr w:type="spellEnd"/>
      <w:r w:rsidRPr="005B0FEF">
        <w:rPr>
          <w:rFonts w:ascii="Book Antiqua" w:hAnsi="Book Antiqua"/>
          <w:b/>
          <w:bCs/>
        </w:rPr>
        <w:t xml:space="preserve"> J</w:t>
      </w:r>
      <w:r w:rsidRPr="005B0FEF">
        <w:rPr>
          <w:rFonts w:ascii="Book Antiqua" w:hAnsi="Book Antiqua"/>
        </w:rPr>
        <w:t xml:space="preserve">, </w:t>
      </w:r>
      <w:proofErr w:type="spellStart"/>
      <w:r w:rsidRPr="005B0FEF">
        <w:rPr>
          <w:rFonts w:ascii="Book Antiqua" w:hAnsi="Book Antiqua"/>
        </w:rPr>
        <w:t>Urbye</w:t>
      </w:r>
      <w:proofErr w:type="spellEnd"/>
      <w:r w:rsidRPr="005B0FEF">
        <w:rPr>
          <w:rFonts w:ascii="Book Antiqua" w:hAnsi="Book Antiqua"/>
        </w:rPr>
        <w:t xml:space="preserve"> KS. The effect of orthodontic treatment </w:t>
      </w:r>
      <w:proofErr w:type="spellStart"/>
      <w:r w:rsidRPr="005B0FEF">
        <w:rPr>
          <w:rFonts w:ascii="Book Antiqua" w:hAnsi="Book Antiqua"/>
        </w:rPr>
        <w:t>on</w:t>
      </w:r>
      <w:proofErr w:type="spellEnd"/>
      <w:r w:rsidRPr="005B0FEF">
        <w:rPr>
          <w:rFonts w:ascii="Book Antiqua" w:hAnsi="Book Antiqua"/>
        </w:rPr>
        <w:t xml:space="preserve"> periodontal bone support in patients with advanced loss of marginal periodontium. </w:t>
      </w:r>
      <w:r w:rsidRPr="005B0FEF">
        <w:rPr>
          <w:rFonts w:ascii="Book Antiqua" w:hAnsi="Book Antiqua"/>
          <w:i/>
          <w:iCs/>
        </w:rPr>
        <w:t xml:space="preserve">Am J </w:t>
      </w:r>
      <w:proofErr w:type="spellStart"/>
      <w:r w:rsidRPr="005B0FEF">
        <w:rPr>
          <w:rFonts w:ascii="Book Antiqua" w:hAnsi="Book Antiqua"/>
          <w:i/>
          <w:iCs/>
        </w:rPr>
        <w:t>Orthod</w:t>
      </w:r>
      <w:proofErr w:type="spellEnd"/>
      <w:r w:rsidRPr="005B0FEF">
        <w:rPr>
          <w:rFonts w:ascii="Book Antiqua" w:hAnsi="Book Antiqua"/>
          <w:i/>
          <w:iCs/>
        </w:rPr>
        <w:t xml:space="preserve"> Dentofacial </w:t>
      </w:r>
      <w:proofErr w:type="spellStart"/>
      <w:r w:rsidRPr="005B0FEF">
        <w:rPr>
          <w:rFonts w:ascii="Book Antiqua" w:hAnsi="Book Antiqua"/>
          <w:i/>
          <w:iCs/>
        </w:rPr>
        <w:t>Orthop</w:t>
      </w:r>
      <w:proofErr w:type="spellEnd"/>
      <w:r w:rsidRPr="005B0FEF">
        <w:rPr>
          <w:rFonts w:ascii="Book Antiqua" w:hAnsi="Book Antiqua"/>
        </w:rPr>
        <w:t xml:space="preserve"> 1988; </w:t>
      </w:r>
      <w:r w:rsidRPr="005B0FEF">
        <w:rPr>
          <w:rFonts w:ascii="Book Antiqua" w:hAnsi="Book Antiqua"/>
          <w:b/>
          <w:bCs/>
        </w:rPr>
        <w:t>93</w:t>
      </w:r>
      <w:r w:rsidRPr="005B0FEF">
        <w:rPr>
          <w:rFonts w:ascii="Book Antiqua" w:hAnsi="Book Antiqua"/>
        </w:rPr>
        <w:t>: 143-148 [PMID: 3422529 DOI: 10.1016/0889-5406(88)90292-2]</w:t>
      </w:r>
    </w:p>
    <w:p w14:paraId="26DB185D"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28 </w:t>
      </w:r>
      <w:proofErr w:type="spellStart"/>
      <w:r w:rsidRPr="005B0FEF">
        <w:rPr>
          <w:rFonts w:ascii="Book Antiqua" w:hAnsi="Book Antiqua"/>
          <w:b/>
          <w:bCs/>
        </w:rPr>
        <w:t>Zas</w:t>
      </w:r>
      <w:r w:rsidRPr="005B0FEF">
        <w:rPr>
          <w:rFonts w:ascii="Book Antiqua" w:eastAsia="MS Gothic" w:hAnsi="Book Antiqua" w:cs="MS Gothic"/>
          <w:b/>
          <w:bCs/>
        </w:rPr>
        <w:t>č</w:t>
      </w:r>
      <w:r w:rsidRPr="005B0FEF">
        <w:rPr>
          <w:rFonts w:ascii="Book Antiqua" w:hAnsi="Book Antiqua"/>
          <w:b/>
          <w:bCs/>
        </w:rPr>
        <w:t>iurinskien</w:t>
      </w:r>
      <w:r w:rsidRPr="005B0FEF">
        <w:rPr>
          <w:rFonts w:ascii="Book Antiqua" w:eastAsia="MS Gothic" w:hAnsi="Book Antiqua" w:cs="MS Gothic"/>
          <w:b/>
          <w:bCs/>
        </w:rPr>
        <w:t>ė</w:t>
      </w:r>
      <w:proofErr w:type="spellEnd"/>
      <w:r w:rsidRPr="005B0FEF">
        <w:rPr>
          <w:rFonts w:ascii="Book Antiqua" w:hAnsi="Book Antiqua"/>
          <w:b/>
          <w:bCs/>
        </w:rPr>
        <w:t xml:space="preserve"> E</w:t>
      </w:r>
      <w:r w:rsidRPr="005B0FEF">
        <w:rPr>
          <w:rFonts w:ascii="Book Antiqua" w:hAnsi="Book Antiqua"/>
        </w:rPr>
        <w:t xml:space="preserve">, Lund H, </w:t>
      </w:r>
      <w:proofErr w:type="spellStart"/>
      <w:r w:rsidRPr="005B0FEF">
        <w:rPr>
          <w:rFonts w:ascii="Book Antiqua" w:hAnsi="Book Antiqua"/>
        </w:rPr>
        <w:t>Lindsten</w:t>
      </w:r>
      <w:proofErr w:type="spellEnd"/>
      <w:r w:rsidRPr="005B0FEF">
        <w:rPr>
          <w:rFonts w:ascii="Book Antiqua" w:hAnsi="Book Antiqua"/>
        </w:rPr>
        <w:t xml:space="preserve"> R, Jansson H, </w:t>
      </w:r>
      <w:proofErr w:type="spellStart"/>
      <w:r w:rsidRPr="005B0FEF">
        <w:rPr>
          <w:rFonts w:ascii="Book Antiqua" w:hAnsi="Book Antiqua"/>
        </w:rPr>
        <w:t>Bjerklin</w:t>
      </w:r>
      <w:proofErr w:type="spellEnd"/>
      <w:r w:rsidRPr="005B0FEF">
        <w:rPr>
          <w:rFonts w:ascii="Book Antiqua" w:hAnsi="Book Antiqua"/>
        </w:rPr>
        <w:t xml:space="preserve"> K. Outcome of periodontal-orthodontic treatment in subjects with periodontal disease. Part II: a CBCT study of alveolar bone level changes. </w:t>
      </w:r>
      <w:proofErr w:type="spellStart"/>
      <w:r w:rsidRPr="005B0FEF">
        <w:rPr>
          <w:rFonts w:ascii="Book Antiqua" w:hAnsi="Book Antiqua"/>
          <w:i/>
          <w:iCs/>
        </w:rPr>
        <w:t>Eur</w:t>
      </w:r>
      <w:proofErr w:type="spellEnd"/>
      <w:r w:rsidRPr="005B0FEF">
        <w:rPr>
          <w:rFonts w:ascii="Book Antiqua" w:hAnsi="Book Antiqua"/>
          <w:i/>
          <w:iCs/>
        </w:rPr>
        <w:t xml:space="preserve"> J </w:t>
      </w:r>
      <w:proofErr w:type="spellStart"/>
      <w:r w:rsidRPr="005B0FEF">
        <w:rPr>
          <w:rFonts w:ascii="Book Antiqua" w:hAnsi="Book Antiqua"/>
          <w:i/>
          <w:iCs/>
        </w:rPr>
        <w:t>Orthod</w:t>
      </w:r>
      <w:proofErr w:type="spellEnd"/>
      <w:r w:rsidRPr="005B0FEF">
        <w:rPr>
          <w:rFonts w:ascii="Book Antiqua" w:hAnsi="Book Antiqua"/>
        </w:rPr>
        <w:t xml:space="preserve"> 2019; </w:t>
      </w:r>
      <w:r w:rsidRPr="005B0FEF">
        <w:rPr>
          <w:rFonts w:ascii="Book Antiqua" w:hAnsi="Book Antiqua"/>
          <w:b/>
          <w:bCs/>
        </w:rPr>
        <w:t>41</w:t>
      </w:r>
      <w:r w:rsidRPr="005B0FEF">
        <w:rPr>
          <w:rFonts w:ascii="Book Antiqua" w:hAnsi="Book Antiqua"/>
        </w:rPr>
        <w:t>: 565-574 [PMID: 31276583 DOI: 10.1093/</w:t>
      </w:r>
      <w:proofErr w:type="spellStart"/>
      <w:r w:rsidRPr="005B0FEF">
        <w:rPr>
          <w:rFonts w:ascii="Book Antiqua" w:hAnsi="Book Antiqua"/>
        </w:rPr>
        <w:t>ejo</w:t>
      </w:r>
      <w:proofErr w:type="spellEnd"/>
      <w:r w:rsidRPr="005B0FEF">
        <w:rPr>
          <w:rFonts w:ascii="Book Antiqua" w:hAnsi="Book Antiqua"/>
        </w:rPr>
        <w:t>/cjz039]</w:t>
      </w:r>
    </w:p>
    <w:p w14:paraId="3E426E25"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29 </w:t>
      </w:r>
      <w:r w:rsidRPr="005B0FEF">
        <w:rPr>
          <w:rFonts w:ascii="Book Antiqua" w:hAnsi="Book Antiqua"/>
          <w:b/>
          <w:bCs/>
        </w:rPr>
        <w:t>Re S</w:t>
      </w:r>
      <w:r w:rsidRPr="005B0FEF">
        <w:rPr>
          <w:rFonts w:ascii="Book Antiqua" w:hAnsi="Book Antiqua"/>
        </w:rPr>
        <w:t xml:space="preserve">, </w:t>
      </w:r>
      <w:proofErr w:type="spellStart"/>
      <w:r w:rsidRPr="005B0FEF">
        <w:rPr>
          <w:rFonts w:ascii="Book Antiqua" w:hAnsi="Book Antiqua"/>
        </w:rPr>
        <w:t>Corrente</w:t>
      </w:r>
      <w:proofErr w:type="spellEnd"/>
      <w:r w:rsidRPr="005B0FEF">
        <w:rPr>
          <w:rFonts w:ascii="Book Antiqua" w:hAnsi="Book Antiqua"/>
        </w:rPr>
        <w:t xml:space="preserve"> G, </w:t>
      </w:r>
      <w:proofErr w:type="spellStart"/>
      <w:r w:rsidRPr="005B0FEF">
        <w:rPr>
          <w:rFonts w:ascii="Book Antiqua" w:hAnsi="Book Antiqua"/>
        </w:rPr>
        <w:t>Abundo</w:t>
      </w:r>
      <w:proofErr w:type="spellEnd"/>
      <w:r w:rsidRPr="005B0FEF">
        <w:rPr>
          <w:rFonts w:ascii="Book Antiqua" w:hAnsi="Book Antiqua"/>
        </w:rPr>
        <w:t xml:space="preserve"> R, </w:t>
      </w:r>
      <w:proofErr w:type="spellStart"/>
      <w:r w:rsidRPr="005B0FEF">
        <w:rPr>
          <w:rFonts w:ascii="Book Antiqua" w:hAnsi="Book Antiqua"/>
        </w:rPr>
        <w:t>Cardaropoli</w:t>
      </w:r>
      <w:proofErr w:type="spellEnd"/>
      <w:r w:rsidRPr="005B0FEF">
        <w:rPr>
          <w:rFonts w:ascii="Book Antiqua" w:hAnsi="Book Antiqua"/>
        </w:rPr>
        <w:t xml:space="preserve"> D. Orthodontic treatment in periodontally compromised patients: 12-year report. </w:t>
      </w:r>
      <w:r w:rsidRPr="005B0FEF">
        <w:rPr>
          <w:rFonts w:ascii="Book Antiqua" w:hAnsi="Book Antiqua"/>
          <w:i/>
          <w:iCs/>
        </w:rPr>
        <w:t>Int J Periodontics Restorative Dent</w:t>
      </w:r>
      <w:r w:rsidRPr="005B0FEF">
        <w:rPr>
          <w:rFonts w:ascii="Book Antiqua" w:hAnsi="Book Antiqua"/>
        </w:rPr>
        <w:t xml:space="preserve"> 2000; </w:t>
      </w:r>
      <w:r w:rsidRPr="005B0FEF">
        <w:rPr>
          <w:rFonts w:ascii="Book Antiqua" w:hAnsi="Book Antiqua"/>
          <w:b/>
          <w:bCs/>
        </w:rPr>
        <w:t>20</w:t>
      </w:r>
      <w:r w:rsidRPr="005B0FEF">
        <w:rPr>
          <w:rFonts w:ascii="Book Antiqua" w:hAnsi="Book Antiqua"/>
        </w:rPr>
        <w:t>: 31-39 [PMID: 11203546]</w:t>
      </w:r>
    </w:p>
    <w:p w14:paraId="158858D0"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30 </w:t>
      </w:r>
      <w:r w:rsidRPr="005B0FEF">
        <w:rPr>
          <w:rFonts w:ascii="Book Antiqua" w:hAnsi="Book Antiqua"/>
          <w:b/>
          <w:bCs/>
        </w:rPr>
        <w:t>Feller L</w:t>
      </w:r>
      <w:r w:rsidRPr="005B0FEF">
        <w:rPr>
          <w:rFonts w:ascii="Book Antiqua" w:hAnsi="Book Antiqua"/>
        </w:rPr>
        <w:t xml:space="preserve">, </w:t>
      </w:r>
      <w:proofErr w:type="spellStart"/>
      <w:r w:rsidRPr="005B0FEF">
        <w:rPr>
          <w:rFonts w:ascii="Book Antiqua" w:hAnsi="Book Antiqua"/>
        </w:rPr>
        <w:t>Khammissa</w:t>
      </w:r>
      <w:proofErr w:type="spellEnd"/>
      <w:r w:rsidRPr="005B0FEF">
        <w:rPr>
          <w:rFonts w:ascii="Book Antiqua" w:hAnsi="Book Antiqua"/>
        </w:rPr>
        <w:t xml:space="preserve"> RA, </w:t>
      </w:r>
      <w:proofErr w:type="spellStart"/>
      <w:r w:rsidRPr="005B0FEF">
        <w:rPr>
          <w:rFonts w:ascii="Book Antiqua" w:hAnsi="Book Antiqua"/>
        </w:rPr>
        <w:t>Thomadakis</w:t>
      </w:r>
      <w:proofErr w:type="spellEnd"/>
      <w:r w:rsidRPr="005B0FEF">
        <w:rPr>
          <w:rFonts w:ascii="Book Antiqua" w:hAnsi="Book Antiqua"/>
        </w:rPr>
        <w:t xml:space="preserve"> G, Fourie J, Lemmer J. Apical External Root Resorption and Repair in Orthodontic Tooth Movement: Biological Events. </w:t>
      </w:r>
      <w:r w:rsidRPr="005B0FEF">
        <w:rPr>
          <w:rFonts w:ascii="Book Antiqua" w:hAnsi="Book Antiqua"/>
          <w:i/>
          <w:iCs/>
        </w:rPr>
        <w:t>Biomed Res Int</w:t>
      </w:r>
      <w:r w:rsidRPr="005B0FEF">
        <w:rPr>
          <w:rFonts w:ascii="Book Antiqua" w:hAnsi="Book Antiqua"/>
        </w:rPr>
        <w:t xml:space="preserve"> 2016; </w:t>
      </w:r>
      <w:r w:rsidRPr="005B0FEF">
        <w:rPr>
          <w:rFonts w:ascii="Book Antiqua" w:hAnsi="Book Antiqua"/>
          <w:b/>
          <w:bCs/>
        </w:rPr>
        <w:t>2016</w:t>
      </w:r>
      <w:r w:rsidRPr="005B0FEF">
        <w:rPr>
          <w:rFonts w:ascii="Book Antiqua" w:hAnsi="Book Antiqua"/>
        </w:rPr>
        <w:t>: 4864195 [PMID: 27119080 DOI: 10.1155/2016/4864195]</w:t>
      </w:r>
    </w:p>
    <w:p w14:paraId="2AC3CF19"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31 </w:t>
      </w:r>
      <w:proofErr w:type="spellStart"/>
      <w:r w:rsidRPr="005B0FEF">
        <w:rPr>
          <w:rFonts w:ascii="Book Antiqua" w:hAnsi="Book Antiqua"/>
          <w:b/>
          <w:bCs/>
        </w:rPr>
        <w:t>Bollen</w:t>
      </w:r>
      <w:proofErr w:type="spellEnd"/>
      <w:r w:rsidRPr="005B0FEF">
        <w:rPr>
          <w:rFonts w:ascii="Book Antiqua" w:hAnsi="Book Antiqua"/>
          <w:b/>
          <w:bCs/>
        </w:rPr>
        <w:t xml:space="preserve"> AM</w:t>
      </w:r>
      <w:r w:rsidRPr="005B0FEF">
        <w:rPr>
          <w:rFonts w:ascii="Book Antiqua" w:hAnsi="Book Antiqua"/>
        </w:rPr>
        <w:t xml:space="preserve">, Cunha-Cruz J, </w:t>
      </w:r>
      <w:proofErr w:type="spellStart"/>
      <w:r w:rsidRPr="005B0FEF">
        <w:rPr>
          <w:rFonts w:ascii="Book Antiqua" w:hAnsi="Book Antiqua"/>
        </w:rPr>
        <w:t>Bakko</w:t>
      </w:r>
      <w:proofErr w:type="spellEnd"/>
      <w:r w:rsidRPr="005B0FEF">
        <w:rPr>
          <w:rFonts w:ascii="Book Antiqua" w:hAnsi="Book Antiqua"/>
        </w:rPr>
        <w:t xml:space="preserve"> DW, Huang GJ, </w:t>
      </w:r>
      <w:proofErr w:type="spellStart"/>
      <w:r w:rsidRPr="005B0FEF">
        <w:rPr>
          <w:rFonts w:ascii="Book Antiqua" w:hAnsi="Book Antiqua"/>
        </w:rPr>
        <w:t>Hujoel</w:t>
      </w:r>
      <w:proofErr w:type="spellEnd"/>
      <w:r w:rsidRPr="005B0FEF">
        <w:rPr>
          <w:rFonts w:ascii="Book Antiqua" w:hAnsi="Book Antiqua"/>
        </w:rPr>
        <w:t xml:space="preserve"> PP. The effects of orthodontic therapy on periodontal health: a systematic review of controlled evidence. </w:t>
      </w:r>
      <w:r w:rsidRPr="005B0FEF">
        <w:rPr>
          <w:rFonts w:ascii="Book Antiqua" w:hAnsi="Book Antiqua"/>
          <w:i/>
          <w:iCs/>
        </w:rPr>
        <w:t>J Am Dent Assoc</w:t>
      </w:r>
      <w:r w:rsidRPr="005B0FEF">
        <w:rPr>
          <w:rFonts w:ascii="Book Antiqua" w:hAnsi="Book Antiqua"/>
        </w:rPr>
        <w:t xml:space="preserve"> 2008; </w:t>
      </w:r>
      <w:r w:rsidRPr="005B0FEF">
        <w:rPr>
          <w:rFonts w:ascii="Book Antiqua" w:hAnsi="Book Antiqua"/>
          <w:b/>
          <w:bCs/>
        </w:rPr>
        <w:t>139</w:t>
      </w:r>
      <w:r w:rsidRPr="005B0FEF">
        <w:rPr>
          <w:rFonts w:ascii="Book Antiqua" w:hAnsi="Book Antiqua"/>
        </w:rPr>
        <w:t>: 413-422 [PMID: 18385025 DOI: 10.14219/jada.archive.2008.0184]</w:t>
      </w:r>
    </w:p>
    <w:p w14:paraId="34ECBA04"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lastRenderedPageBreak/>
        <w:t xml:space="preserve">32 </w:t>
      </w:r>
      <w:proofErr w:type="spellStart"/>
      <w:r w:rsidRPr="005B0FEF">
        <w:rPr>
          <w:rFonts w:ascii="Book Antiqua" w:hAnsi="Book Antiqua"/>
          <w:b/>
          <w:bCs/>
        </w:rPr>
        <w:t>Wilcko</w:t>
      </w:r>
      <w:proofErr w:type="spellEnd"/>
      <w:r w:rsidRPr="005B0FEF">
        <w:rPr>
          <w:rFonts w:ascii="Book Antiqua" w:hAnsi="Book Antiqua"/>
          <w:b/>
          <w:bCs/>
        </w:rPr>
        <w:t xml:space="preserve"> WM</w:t>
      </w:r>
      <w:r w:rsidRPr="005B0FEF">
        <w:rPr>
          <w:rFonts w:ascii="Book Antiqua" w:hAnsi="Book Antiqua"/>
        </w:rPr>
        <w:t xml:space="preserve">, </w:t>
      </w:r>
      <w:proofErr w:type="spellStart"/>
      <w:r w:rsidRPr="005B0FEF">
        <w:rPr>
          <w:rFonts w:ascii="Book Antiqua" w:hAnsi="Book Antiqua"/>
        </w:rPr>
        <w:t>Wilcko</w:t>
      </w:r>
      <w:proofErr w:type="spellEnd"/>
      <w:r w:rsidRPr="005B0FEF">
        <w:rPr>
          <w:rFonts w:ascii="Book Antiqua" w:hAnsi="Book Antiqua"/>
        </w:rPr>
        <w:t xml:space="preserve"> T, </w:t>
      </w:r>
      <w:proofErr w:type="spellStart"/>
      <w:r w:rsidRPr="005B0FEF">
        <w:rPr>
          <w:rFonts w:ascii="Book Antiqua" w:hAnsi="Book Antiqua"/>
        </w:rPr>
        <w:t>Bouquot</w:t>
      </w:r>
      <w:proofErr w:type="spellEnd"/>
      <w:r w:rsidRPr="005B0FEF">
        <w:rPr>
          <w:rFonts w:ascii="Book Antiqua" w:hAnsi="Book Antiqua"/>
        </w:rPr>
        <w:t xml:space="preserve"> JE, Ferguson DJ. Rapid orthodontics with alveolar reshaping: two case reports of </w:t>
      </w:r>
      <w:proofErr w:type="spellStart"/>
      <w:r w:rsidRPr="005B0FEF">
        <w:rPr>
          <w:rFonts w:ascii="Book Antiqua" w:hAnsi="Book Antiqua"/>
        </w:rPr>
        <w:t>decrowding</w:t>
      </w:r>
      <w:proofErr w:type="spellEnd"/>
      <w:r w:rsidRPr="005B0FEF">
        <w:rPr>
          <w:rFonts w:ascii="Book Antiqua" w:hAnsi="Book Antiqua"/>
        </w:rPr>
        <w:t xml:space="preserve">. </w:t>
      </w:r>
      <w:r w:rsidRPr="005B0FEF">
        <w:rPr>
          <w:rFonts w:ascii="Book Antiqua" w:hAnsi="Book Antiqua"/>
          <w:i/>
          <w:iCs/>
        </w:rPr>
        <w:t>Int J Periodontics Restorative Dent</w:t>
      </w:r>
      <w:r w:rsidRPr="005B0FEF">
        <w:rPr>
          <w:rFonts w:ascii="Book Antiqua" w:hAnsi="Book Antiqua"/>
        </w:rPr>
        <w:t xml:space="preserve"> 2001; </w:t>
      </w:r>
      <w:r w:rsidRPr="005B0FEF">
        <w:rPr>
          <w:rFonts w:ascii="Book Antiqua" w:hAnsi="Book Antiqua"/>
          <w:b/>
          <w:bCs/>
        </w:rPr>
        <w:t>21</w:t>
      </w:r>
      <w:r w:rsidRPr="005B0FEF">
        <w:rPr>
          <w:rFonts w:ascii="Book Antiqua" w:hAnsi="Book Antiqua"/>
        </w:rPr>
        <w:t>: 9-19 [PMID: 11829041]</w:t>
      </w:r>
    </w:p>
    <w:p w14:paraId="78A8ED50"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33 </w:t>
      </w:r>
      <w:r w:rsidRPr="005B0FEF">
        <w:rPr>
          <w:rFonts w:ascii="Book Antiqua" w:hAnsi="Book Antiqua"/>
          <w:b/>
          <w:bCs/>
        </w:rPr>
        <w:t>Xu M</w:t>
      </w:r>
      <w:r w:rsidRPr="005B0FEF">
        <w:rPr>
          <w:rFonts w:ascii="Book Antiqua" w:hAnsi="Book Antiqua"/>
        </w:rPr>
        <w:t xml:space="preserve">, Sun XY, Xu JG. Periodontally accelerated osteogenic orthodontics with platelet-rich fibrin in an adult patient with periodontal disease: A case report and review of literature. </w:t>
      </w:r>
      <w:r w:rsidRPr="005B0FEF">
        <w:rPr>
          <w:rFonts w:ascii="Book Antiqua" w:hAnsi="Book Antiqua"/>
          <w:i/>
          <w:iCs/>
        </w:rPr>
        <w:t>World J Clin Cases</w:t>
      </w:r>
      <w:r w:rsidRPr="005B0FEF">
        <w:rPr>
          <w:rFonts w:ascii="Book Antiqua" w:hAnsi="Book Antiqua"/>
        </w:rPr>
        <w:t xml:space="preserve"> 2021; </w:t>
      </w:r>
      <w:r w:rsidRPr="005B0FEF">
        <w:rPr>
          <w:rFonts w:ascii="Book Antiqua" w:hAnsi="Book Antiqua"/>
          <w:b/>
          <w:bCs/>
        </w:rPr>
        <w:t>9</w:t>
      </w:r>
      <w:r w:rsidRPr="005B0FEF">
        <w:rPr>
          <w:rFonts w:ascii="Book Antiqua" w:hAnsi="Book Antiqua"/>
        </w:rPr>
        <w:t>: 1367-1378 [PMID: 33644204 DOI: 10.12998/wjcc.v9.i6.1367]</w:t>
      </w:r>
    </w:p>
    <w:p w14:paraId="03A5094E"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34 </w:t>
      </w:r>
      <w:r w:rsidRPr="005B0FEF">
        <w:rPr>
          <w:rFonts w:ascii="Book Antiqua" w:hAnsi="Book Antiqua"/>
          <w:b/>
          <w:bCs/>
        </w:rPr>
        <w:t>Re S</w:t>
      </w:r>
      <w:r w:rsidRPr="005B0FEF">
        <w:rPr>
          <w:rFonts w:ascii="Book Antiqua" w:hAnsi="Book Antiqua"/>
        </w:rPr>
        <w:t xml:space="preserve">, </w:t>
      </w:r>
      <w:proofErr w:type="spellStart"/>
      <w:r w:rsidRPr="005B0FEF">
        <w:rPr>
          <w:rFonts w:ascii="Book Antiqua" w:hAnsi="Book Antiqua"/>
        </w:rPr>
        <w:t>Cardaropoli</w:t>
      </w:r>
      <w:proofErr w:type="spellEnd"/>
      <w:r w:rsidRPr="005B0FEF">
        <w:rPr>
          <w:rFonts w:ascii="Book Antiqua" w:hAnsi="Book Antiqua"/>
        </w:rPr>
        <w:t xml:space="preserve"> D, </w:t>
      </w:r>
      <w:proofErr w:type="spellStart"/>
      <w:r w:rsidRPr="005B0FEF">
        <w:rPr>
          <w:rFonts w:ascii="Book Antiqua" w:hAnsi="Book Antiqua"/>
        </w:rPr>
        <w:t>Abundo</w:t>
      </w:r>
      <w:proofErr w:type="spellEnd"/>
      <w:r w:rsidRPr="005B0FEF">
        <w:rPr>
          <w:rFonts w:ascii="Book Antiqua" w:hAnsi="Book Antiqua"/>
        </w:rPr>
        <w:t xml:space="preserve"> R, </w:t>
      </w:r>
      <w:proofErr w:type="spellStart"/>
      <w:r w:rsidRPr="005B0FEF">
        <w:rPr>
          <w:rFonts w:ascii="Book Antiqua" w:hAnsi="Book Antiqua"/>
        </w:rPr>
        <w:t>Corrente</w:t>
      </w:r>
      <w:proofErr w:type="spellEnd"/>
      <w:r w:rsidRPr="005B0FEF">
        <w:rPr>
          <w:rFonts w:ascii="Book Antiqua" w:hAnsi="Book Antiqua"/>
        </w:rPr>
        <w:t xml:space="preserve"> G. Reduction of gingival recession following orthodontic intrusion in periodontally compromised patients. </w:t>
      </w:r>
      <w:proofErr w:type="spellStart"/>
      <w:r w:rsidRPr="005B0FEF">
        <w:rPr>
          <w:rFonts w:ascii="Book Antiqua" w:hAnsi="Book Antiqua"/>
          <w:i/>
          <w:iCs/>
        </w:rPr>
        <w:t>Orthod</w:t>
      </w:r>
      <w:proofErr w:type="spellEnd"/>
      <w:r w:rsidRPr="005B0FEF">
        <w:rPr>
          <w:rFonts w:ascii="Book Antiqua" w:hAnsi="Book Antiqua"/>
          <w:i/>
          <w:iCs/>
        </w:rPr>
        <w:t xml:space="preserve"> </w:t>
      </w:r>
      <w:proofErr w:type="spellStart"/>
      <w:r w:rsidRPr="005B0FEF">
        <w:rPr>
          <w:rFonts w:ascii="Book Antiqua" w:hAnsi="Book Antiqua"/>
          <w:i/>
          <w:iCs/>
        </w:rPr>
        <w:t>Craniofac</w:t>
      </w:r>
      <w:proofErr w:type="spellEnd"/>
      <w:r w:rsidRPr="005B0FEF">
        <w:rPr>
          <w:rFonts w:ascii="Book Antiqua" w:hAnsi="Book Antiqua"/>
          <w:i/>
          <w:iCs/>
        </w:rPr>
        <w:t xml:space="preserve"> Res</w:t>
      </w:r>
      <w:r w:rsidRPr="005B0FEF">
        <w:rPr>
          <w:rFonts w:ascii="Book Antiqua" w:hAnsi="Book Antiqua"/>
        </w:rPr>
        <w:t xml:space="preserve"> 2004; </w:t>
      </w:r>
      <w:r w:rsidRPr="005B0FEF">
        <w:rPr>
          <w:rFonts w:ascii="Book Antiqua" w:hAnsi="Book Antiqua"/>
          <w:b/>
          <w:bCs/>
        </w:rPr>
        <w:t>7</w:t>
      </w:r>
      <w:r w:rsidRPr="005B0FEF">
        <w:rPr>
          <w:rFonts w:ascii="Book Antiqua" w:hAnsi="Book Antiqua"/>
        </w:rPr>
        <w:t>: 35-39 [PMID: 14989753 DOI: 10.1111/j.1601-6343.2004.00277.x]</w:t>
      </w:r>
    </w:p>
    <w:p w14:paraId="6D62B6BF"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35 </w:t>
      </w:r>
      <w:proofErr w:type="spellStart"/>
      <w:r w:rsidRPr="005B0FEF">
        <w:rPr>
          <w:rFonts w:ascii="Book Antiqua" w:hAnsi="Book Antiqua"/>
          <w:b/>
          <w:bCs/>
        </w:rPr>
        <w:t>Miethke</w:t>
      </w:r>
      <w:proofErr w:type="spellEnd"/>
      <w:r w:rsidRPr="005B0FEF">
        <w:rPr>
          <w:rFonts w:ascii="Book Antiqua" w:hAnsi="Book Antiqua"/>
          <w:b/>
          <w:bCs/>
        </w:rPr>
        <w:t xml:space="preserve"> RR</w:t>
      </w:r>
      <w:r w:rsidRPr="005B0FEF">
        <w:rPr>
          <w:rFonts w:ascii="Book Antiqua" w:hAnsi="Book Antiqua"/>
        </w:rPr>
        <w:t xml:space="preserve">, </w:t>
      </w:r>
      <w:proofErr w:type="spellStart"/>
      <w:r w:rsidRPr="005B0FEF">
        <w:rPr>
          <w:rFonts w:ascii="Book Antiqua" w:hAnsi="Book Antiqua"/>
        </w:rPr>
        <w:t>Brauner</w:t>
      </w:r>
      <w:proofErr w:type="spellEnd"/>
      <w:r w:rsidRPr="005B0FEF">
        <w:rPr>
          <w:rFonts w:ascii="Book Antiqua" w:hAnsi="Book Antiqua"/>
        </w:rPr>
        <w:t xml:space="preserve"> K. A Comparison of the periodontal health of patients during treatment with the Invisalign system and with fixed lingual appliances. </w:t>
      </w:r>
      <w:r w:rsidRPr="005B0FEF">
        <w:rPr>
          <w:rFonts w:ascii="Book Antiqua" w:hAnsi="Book Antiqua"/>
          <w:i/>
          <w:iCs/>
        </w:rPr>
        <w:t xml:space="preserve">J </w:t>
      </w:r>
      <w:proofErr w:type="spellStart"/>
      <w:r w:rsidRPr="005B0FEF">
        <w:rPr>
          <w:rFonts w:ascii="Book Antiqua" w:hAnsi="Book Antiqua"/>
          <w:i/>
          <w:iCs/>
        </w:rPr>
        <w:t>Orofac</w:t>
      </w:r>
      <w:proofErr w:type="spellEnd"/>
      <w:r w:rsidRPr="005B0FEF">
        <w:rPr>
          <w:rFonts w:ascii="Book Antiqua" w:hAnsi="Book Antiqua"/>
          <w:i/>
          <w:iCs/>
        </w:rPr>
        <w:t xml:space="preserve"> </w:t>
      </w:r>
      <w:proofErr w:type="spellStart"/>
      <w:r w:rsidRPr="005B0FEF">
        <w:rPr>
          <w:rFonts w:ascii="Book Antiqua" w:hAnsi="Book Antiqua"/>
          <w:i/>
          <w:iCs/>
        </w:rPr>
        <w:t>Orthop</w:t>
      </w:r>
      <w:proofErr w:type="spellEnd"/>
      <w:r w:rsidRPr="005B0FEF">
        <w:rPr>
          <w:rFonts w:ascii="Book Antiqua" w:hAnsi="Book Antiqua"/>
        </w:rPr>
        <w:t xml:space="preserve"> 2007; </w:t>
      </w:r>
      <w:r w:rsidRPr="005B0FEF">
        <w:rPr>
          <w:rFonts w:ascii="Book Antiqua" w:hAnsi="Book Antiqua"/>
          <w:b/>
          <w:bCs/>
        </w:rPr>
        <w:t>68</w:t>
      </w:r>
      <w:r w:rsidRPr="005B0FEF">
        <w:rPr>
          <w:rFonts w:ascii="Book Antiqua" w:hAnsi="Book Antiqua"/>
        </w:rPr>
        <w:t>: 223-231 [PMID: 17522806 DOI: 10.1007/s00056-007-0655-8]</w:t>
      </w:r>
    </w:p>
    <w:p w14:paraId="7F09AD2D"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36 </w:t>
      </w:r>
      <w:r w:rsidRPr="005B0FEF">
        <w:rPr>
          <w:rFonts w:ascii="Book Antiqua" w:hAnsi="Book Antiqua"/>
          <w:b/>
          <w:bCs/>
        </w:rPr>
        <w:t>Lu H</w:t>
      </w:r>
      <w:r w:rsidRPr="005B0FEF">
        <w:rPr>
          <w:rFonts w:ascii="Book Antiqua" w:hAnsi="Book Antiqua"/>
        </w:rPr>
        <w:t xml:space="preserve">, Tang H, Zhou T, Kang N. Assessment of the periodontal health status in patients undergoing orthodontic treatment with fixed appliances and Invisalign system: A meta-analysis. </w:t>
      </w:r>
      <w:r w:rsidRPr="005B0FEF">
        <w:rPr>
          <w:rFonts w:ascii="Book Antiqua" w:hAnsi="Book Antiqua"/>
          <w:i/>
          <w:iCs/>
        </w:rPr>
        <w:t>Medicine (Baltimore)</w:t>
      </w:r>
      <w:r w:rsidRPr="005B0FEF">
        <w:rPr>
          <w:rFonts w:ascii="Book Antiqua" w:hAnsi="Book Antiqua"/>
        </w:rPr>
        <w:t xml:space="preserve"> 2018; </w:t>
      </w:r>
      <w:r w:rsidRPr="005B0FEF">
        <w:rPr>
          <w:rFonts w:ascii="Book Antiqua" w:hAnsi="Book Antiqua"/>
          <w:b/>
          <w:bCs/>
        </w:rPr>
        <w:t>97</w:t>
      </w:r>
      <w:r w:rsidRPr="005B0FEF">
        <w:rPr>
          <w:rFonts w:ascii="Book Antiqua" w:hAnsi="Book Antiqua"/>
        </w:rPr>
        <w:t>: e0248 [PMID: 29595680 DOI: 10.1097/MD.0000000000010248]</w:t>
      </w:r>
    </w:p>
    <w:p w14:paraId="314597DA"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37 </w:t>
      </w:r>
      <w:r w:rsidRPr="005B0FEF">
        <w:rPr>
          <w:rFonts w:ascii="Book Antiqua" w:hAnsi="Book Antiqua"/>
          <w:b/>
          <w:bCs/>
        </w:rPr>
        <w:t>Kumar N</w:t>
      </w:r>
      <w:r w:rsidRPr="005B0FEF">
        <w:rPr>
          <w:rFonts w:ascii="Book Antiqua" w:hAnsi="Book Antiqua"/>
        </w:rPr>
        <w:t xml:space="preserve">, </w:t>
      </w:r>
      <w:proofErr w:type="spellStart"/>
      <w:r w:rsidRPr="005B0FEF">
        <w:rPr>
          <w:rFonts w:ascii="Book Antiqua" w:hAnsi="Book Antiqua"/>
        </w:rPr>
        <w:t>Jhingta</w:t>
      </w:r>
      <w:proofErr w:type="spellEnd"/>
      <w:r w:rsidRPr="005B0FEF">
        <w:rPr>
          <w:rFonts w:ascii="Book Antiqua" w:hAnsi="Book Antiqua"/>
        </w:rPr>
        <w:t xml:space="preserve"> P, Negi KS, Bhardwaj VK, Sharma D, Thakur AS. Combined Periodontal-Orthodontic Treatment of Pathologic Tooth Migration: A Case Study with 10-Year Follow-Up. </w:t>
      </w:r>
      <w:proofErr w:type="spellStart"/>
      <w:r w:rsidRPr="005B0FEF">
        <w:rPr>
          <w:rFonts w:ascii="Book Antiqua" w:hAnsi="Book Antiqua"/>
          <w:i/>
          <w:iCs/>
        </w:rPr>
        <w:t>Contemp</w:t>
      </w:r>
      <w:proofErr w:type="spellEnd"/>
      <w:r w:rsidRPr="005B0FEF">
        <w:rPr>
          <w:rFonts w:ascii="Book Antiqua" w:hAnsi="Book Antiqua"/>
          <w:i/>
          <w:iCs/>
        </w:rPr>
        <w:t xml:space="preserve"> Clin Dent</w:t>
      </w:r>
      <w:r w:rsidRPr="005B0FEF">
        <w:rPr>
          <w:rFonts w:ascii="Book Antiqua" w:hAnsi="Book Antiqua"/>
        </w:rPr>
        <w:t xml:space="preserve"> 2018; </w:t>
      </w:r>
      <w:r w:rsidRPr="005B0FEF">
        <w:rPr>
          <w:rFonts w:ascii="Book Antiqua" w:hAnsi="Book Antiqua"/>
          <w:b/>
          <w:bCs/>
        </w:rPr>
        <w:t>9</w:t>
      </w:r>
      <w:r w:rsidRPr="005B0FEF">
        <w:rPr>
          <w:rFonts w:ascii="Book Antiqua" w:hAnsi="Book Antiqua"/>
        </w:rPr>
        <w:t>: S377-S381 [PMID: 30294177 DOI: 10.4103/ccd.ccd_480_18]</w:t>
      </w:r>
    </w:p>
    <w:p w14:paraId="55DF4D73" w14:textId="77777777" w:rsidR="00804037" w:rsidRPr="005B0FEF" w:rsidRDefault="00804037" w:rsidP="005B0FEF">
      <w:pPr>
        <w:pStyle w:val="a9"/>
        <w:spacing w:before="0" w:beforeAutospacing="0" w:after="0" w:afterAutospacing="0" w:line="360" w:lineRule="auto"/>
        <w:jc w:val="both"/>
        <w:rPr>
          <w:rFonts w:ascii="Book Antiqua" w:hAnsi="Book Antiqua"/>
        </w:rPr>
      </w:pPr>
      <w:r w:rsidRPr="005B0FEF">
        <w:rPr>
          <w:rFonts w:ascii="Book Antiqua" w:hAnsi="Book Antiqua"/>
        </w:rPr>
        <w:t xml:space="preserve">38 </w:t>
      </w:r>
      <w:r w:rsidRPr="005B0FEF">
        <w:rPr>
          <w:rFonts w:ascii="Book Antiqua" w:hAnsi="Book Antiqua"/>
          <w:b/>
          <w:bCs/>
        </w:rPr>
        <w:t>Baghdadi D</w:t>
      </w:r>
      <w:r w:rsidRPr="005B0FEF">
        <w:rPr>
          <w:rFonts w:ascii="Book Antiqua" w:hAnsi="Book Antiqua"/>
        </w:rPr>
        <w:t xml:space="preserve">, Reimann S, </w:t>
      </w:r>
      <w:proofErr w:type="spellStart"/>
      <w:r w:rsidRPr="005B0FEF">
        <w:rPr>
          <w:rFonts w:ascii="Book Antiqua" w:hAnsi="Book Antiqua"/>
        </w:rPr>
        <w:t>Keilig</w:t>
      </w:r>
      <w:proofErr w:type="spellEnd"/>
      <w:r w:rsidRPr="005B0FEF">
        <w:rPr>
          <w:rFonts w:ascii="Book Antiqua" w:hAnsi="Book Antiqua"/>
        </w:rPr>
        <w:t xml:space="preserve"> L, Reichert C, </w:t>
      </w:r>
      <w:proofErr w:type="spellStart"/>
      <w:r w:rsidRPr="005B0FEF">
        <w:rPr>
          <w:rFonts w:ascii="Book Antiqua" w:hAnsi="Book Antiqua"/>
        </w:rPr>
        <w:t>Jäger</w:t>
      </w:r>
      <w:proofErr w:type="spellEnd"/>
      <w:r w:rsidRPr="005B0FEF">
        <w:rPr>
          <w:rFonts w:ascii="Book Antiqua" w:hAnsi="Book Antiqua"/>
        </w:rPr>
        <w:t xml:space="preserve"> A, </w:t>
      </w:r>
      <w:proofErr w:type="spellStart"/>
      <w:r w:rsidRPr="005B0FEF">
        <w:rPr>
          <w:rFonts w:ascii="Book Antiqua" w:hAnsi="Book Antiqua"/>
        </w:rPr>
        <w:t>Bourauel</w:t>
      </w:r>
      <w:proofErr w:type="spellEnd"/>
      <w:r w:rsidRPr="005B0FEF">
        <w:rPr>
          <w:rFonts w:ascii="Book Antiqua" w:hAnsi="Book Antiqua"/>
        </w:rPr>
        <w:t xml:space="preserve"> C. Biomechanical analysis of initial incisor crowding alignment in the periodontally reduced mandible using the finite element method. </w:t>
      </w:r>
      <w:r w:rsidRPr="005B0FEF">
        <w:rPr>
          <w:rFonts w:ascii="Book Antiqua" w:hAnsi="Book Antiqua"/>
          <w:i/>
          <w:iCs/>
        </w:rPr>
        <w:t xml:space="preserve">J </w:t>
      </w:r>
      <w:proofErr w:type="spellStart"/>
      <w:r w:rsidRPr="005B0FEF">
        <w:rPr>
          <w:rFonts w:ascii="Book Antiqua" w:hAnsi="Book Antiqua"/>
          <w:i/>
          <w:iCs/>
        </w:rPr>
        <w:t>Orofac</w:t>
      </w:r>
      <w:proofErr w:type="spellEnd"/>
      <w:r w:rsidRPr="005B0FEF">
        <w:rPr>
          <w:rFonts w:ascii="Book Antiqua" w:hAnsi="Book Antiqua"/>
          <w:i/>
          <w:iCs/>
        </w:rPr>
        <w:t xml:space="preserve"> </w:t>
      </w:r>
      <w:proofErr w:type="spellStart"/>
      <w:r w:rsidRPr="005B0FEF">
        <w:rPr>
          <w:rFonts w:ascii="Book Antiqua" w:hAnsi="Book Antiqua"/>
          <w:i/>
          <w:iCs/>
        </w:rPr>
        <w:t>Orthop</w:t>
      </w:r>
      <w:proofErr w:type="spellEnd"/>
      <w:r w:rsidRPr="005B0FEF">
        <w:rPr>
          <w:rFonts w:ascii="Book Antiqua" w:hAnsi="Book Antiqua"/>
        </w:rPr>
        <w:t xml:space="preserve"> 2019; </w:t>
      </w:r>
      <w:r w:rsidRPr="005B0FEF">
        <w:rPr>
          <w:rFonts w:ascii="Book Antiqua" w:hAnsi="Book Antiqua"/>
          <w:b/>
          <w:bCs/>
        </w:rPr>
        <w:t>80</w:t>
      </w:r>
      <w:r w:rsidRPr="005B0FEF">
        <w:rPr>
          <w:rFonts w:ascii="Book Antiqua" w:hAnsi="Book Antiqua"/>
        </w:rPr>
        <w:t>: 184-193 [PMID: 31139844 DOI: 10.1007/s00056-019-00179-5]</w:t>
      </w:r>
    </w:p>
    <w:p w14:paraId="13CA01BC" w14:textId="23A3ADBA" w:rsidR="00B51F71" w:rsidRPr="005B0FEF" w:rsidRDefault="00B51F71" w:rsidP="005B0FEF">
      <w:pPr>
        <w:spacing w:line="360" w:lineRule="auto"/>
        <w:jc w:val="both"/>
        <w:rPr>
          <w:rFonts w:ascii="Book Antiqua" w:hAnsi="Book Antiqua"/>
        </w:rPr>
        <w:sectPr w:rsidR="00B51F71" w:rsidRPr="005B0FEF">
          <w:footerReference w:type="default" r:id="rId8"/>
          <w:pgSz w:w="12240" w:h="15840"/>
          <w:pgMar w:top="1440" w:right="1440" w:bottom="1440" w:left="1440" w:header="720" w:footer="720" w:gutter="0"/>
          <w:cols w:space="720"/>
          <w:docGrid w:linePitch="360"/>
        </w:sectPr>
      </w:pPr>
    </w:p>
    <w:p w14:paraId="47B13C79"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color w:val="000000"/>
        </w:rPr>
        <w:lastRenderedPageBreak/>
        <w:t>Footnotes</w:t>
      </w:r>
    </w:p>
    <w:p w14:paraId="767BCAC5" w14:textId="6617F186"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bCs/>
          <w:color w:val="000000"/>
        </w:rPr>
        <w:t xml:space="preserve">Informed consent statement: </w:t>
      </w:r>
      <w:r w:rsidRPr="005B0FEF">
        <w:rPr>
          <w:rFonts w:ascii="Book Antiqua" w:eastAsia="Book Antiqua" w:hAnsi="Book Antiqua" w:cs="Book Antiqua"/>
          <w:color w:val="000000"/>
        </w:rPr>
        <w:t>Informed consent was obtained from the patient for the publication of this case report.</w:t>
      </w:r>
    </w:p>
    <w:p w14:paraId="061EDABC" w14:textId="77777777" w:rsidR="00B51F71" w:rsidRPr="005B0FEF" w:rsidRDefault="00B51F71" w:rsidP="005B0FEF">
      <w:pPr>
        <w:spacing w:line="360" w:lineRule="auto"/>
        <w:jc w:val="both"/>
        <w:rPr>
          <w:rFonts w:ascii="Book Antiqua" w:hAnsi="Book Antiqua"/>
        </w:rPr>
      </w:pPr>
    </w:p>
    <w:p w14:paraId="4656DE72" w14:textId="3F9994C5"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bCs/>
          <w:color w:val="000000"/>
        </w:rPr>
        <w:t xml:space="preserve">Conflict-of-interest statement: </w:t>
      </w:r>
      <w:r w:rsidRPr="005B0FEF">
        <w:rPr>
          <w:rFonts w:ascii="Book Antiqua" w:eastAsia="Book Antiqua" w:hAnsi="Book Antiqua" w:cs="Book Antiqua"/>
          <w:color w:val="000000"/>
        </w:rPr>
        <w:t>The authors declare that they have no conflict of interest to report.</w:t>
      </w:r>
    </w:p>
    <w:p w14:paraId="0DA0910F" w14:textId="77777777" w:rsidR="00B51F71" w:rsidRPr="005B0FEF" w:rsidRDefault="00B51F71" w:rsidP="005B0FEF">
      <w:pPr>
        <w:spacing w:line="360" w:lineRule="auto"/>
        <w:jc w:val="both"/>
        <w:rPr>
          <w:rFonts w:ascii="Book Antiqua" w:hAnsi="Book Antiqua"/>
        </w:rPr>
      </w:pPr>
    </w:p>
    <w:p w14:paraId="18329009" w14:textId="01ED2369"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bCs/>
          <w:color w:val="000000"/>
        </w:rPr>
        <w:t xml:space="preserve">CARE Checklist (2016) statement: </w:t>
      </w:r>
      <w:r w:rsidRPr="005B0FEF">
        <w:rPr>
          <w:rFonts w:ascii="Book Antiqua" w:eastAsia="Book Antiqua" w:hAnsi="Book Antiqua" w:cs="Book Antiqua"/>
          <w:color w:val="000000"/>
        </w:rPr>
        <w:t xml:space="preserve">The authors have read the CARE Checklist (2016), and the manuscript was prepared and </w:t>
      </w:r>
      <w:proofErr w:type="spellStart"/>
      <w:r w:rsidRPr="005B0FEF">
        <w:rPr>
          <w:rFonts w:ascii="Book Antiqua" w:eastAsia="Book Antiqua" w:hAnsi="Book Antiqua" w:cs="Book Antiqua"/>
          <w:color w:val="000000"/>
        </w:rPr>
        <w:t>revisedaccording</w:t>
      </w:r>
      <w:proofErr w:type="spellEnd"/>
      <w:r w:rsidRPr="005B0FEF">
        <w:rPr>
          <w:rFonts w:ascii="Book Antiqua" w:eastAsia="Book Antiqua" w:hAnsi="Book Antiqua" w:cs="Book Antiqua"/>
          <w:color w:val="000000"/>
        </w:rPr>
        <w:t xml:space="preserve"> to the CARE Checklist (2016)</w:t>
      </w:r>
    </w:p>
    <w:p w14:paraId="66CC6283" w14:textId="77777777" w:rsidR="00B51F71" w:rsidRPr="005B0FEF" w:rsidRDefault="00B51F71" w:rsidP="005B0FEF">
      <w:pPr>
        <w:spacing w:line="360" w:lineRule="auto"/>
        <w:jc w:val="both"/>
        <w:rPr>
          <w:rFonts w:ascii="Book Antiqua" w:hAnsi="Book Antiqua"/>
        </w:rPr>
      </w:pPr>
    </w:p>
    <w:p w14:paraId="49EC331A"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bCs/>
          <w:color w:val="000000"/>
        </w:rPr>
        <w:t xml:space="preserve">Open-Access: </w:t>
      </w:r>
      <w:r w:rsidRPr="005B0FEF">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5B0FEF">
        <w:rPr>
          <w:rFonts w:ascii="Book Antiqua" w:eastAsia="Book Antiqua" w:hAnsi="Book Antiqua" w:cs="Book Antiqua"/>
          <w:color w:val="000000"/>
        </w:rPr>
        <w:t>NonCommercial</w:t>
      </w:r>
      <w:proofErr w:type="spellEnd"/>
      <w:r w:rsidRPr="005B0FEF">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05713B6C" w14:textId="77777777" w:rsidR="00B51F71" w:rsidRPr="005B0FEF" w:rsidRDefault="00B51F71" w:rsidP="005B0FEF">
      <w:pPr>
        <w:spacing w:line="360" w:lineRule="auto"/>
        <w:jc w:val="both"/>
        <w:rPr>
          <w:rFonts w:ascii="Book Antiqua" w:hAnsi="Book Antiqua"/>
        </w:rPr>
      </w:pPr>
    </w:p>
    <w:p w14:paraId="6C2EBB0B" w14:textId="77777777" w:rsidR="00A8576C" w:rsidRPr="005B0FEF" w:rsidRDefault="00A8576C" w:rsidP="005B0FEF">
      <w:pPr>
        <w:spacing w:line="360" w:lineRule="auto"/>
        <w:jc w:val="both"/>
        <w:rPr>
          <w:rFonts w:ascii="Book Antiqua" w:hAnsi="Book Antiqua"/>
          <w:lang w:eastAsia="zh-CN"/>
        </w:rPr>
      </w:pPr>
      <w:bookmarkStart w:id="2" w:name="_Hlk90932154"/>
      <w:r w:rsidRPr="005B0FEF">
        <w:rPr>
          <w:rFonts w:ascii="Book Antiqua" w:hAnsi="Book Antiqua"/>
          <w:b/>
        </w:rPr>
        <w:t xml:space="preserve">Provenance and peer review: </w:t>
      </w:r>
      <w:r w:rsidRPr="005B0FEF">
        <w:rPr>
          <w:rFonts w:ascii="Book Antiqua" w:hAnsi="Book Antiqua"/>
        </w:rPr>
        <w:t xml:space="preserve">Unsolicited article; Externally peer reviewed. </w:t>
      </w:r>
    </w:p>
    <w:p w14:paraId="64034303" w14:textId="57CA7B46" w:rsidR="00A8576C" w:rsidRPr="005B0FEF" w:rsidRDefault="00A8576C" w:rsidP="005B0FEF">
      <w:pPr>
        <w:spacing w:line="360" w:lineRule="auto"/>
        <w:jc w:val="both"/>
        <w:rPr>
          <w:rFonts w:ascii="Book Antiqua" w:hAnsi="Book Antiqua"/>
        </w:rPr>
      </w:pPr>
      <w:r w:rsidRPr="005B0FEF">
        <w:rPr>
          <w:rFonts w:ascii="Book Antiqua" w:hAnsi="Book Antiqua"/>
          <w:b/>
        </w:rPr>
        <w:t>Peer-review model:</w:t>
      </w:r>
      <w:r w:rsidRPr="005B0FEF">
        <w:rPr>
          <w:rFonts w:ascii="Book Antiqua" w:hAnsi="Book Antiqua"/>
        </w:rPr>
        <w:t xml:space="preserve"> Single blind</w:t>
      </w:r>
    </w:p>
    <w:bookmarkEnd w:id="2"/>
    <w:p w14:paraId="243DA70C" w14:textId="77777777" w:rsidR="00B51F71" w:rsidRPr="005B0FEF" w:rsidRDefault="00B51F71" w:rsidP="005B0FEF">
      <w:pPr>
        <w:spacing w:line="360" w:lineRule="auto"/>
        <w:jc w:val="both"/>
        <w:rPr>
          <w:rFonts w:ascii="Book Antiqua" w:hAnsi="Book Antiqua"/>
        </w:rPr>
      </w:pPr>
    </w:p>
    <w:p w14:paraId="6C3E359F"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color w:val="000000"/>
        </w:rPr>
        <w:t xml:space="preserve">Peer-review started: </w:t>
      </w:r>
      <w:r w:rsidRPr="005B0FEF">
        <w:rPr>
          <w:rFonts w:ascii="Book Antiqua" w:eastAsia="Book Antiqua" w:hAnsi="Book Antiqua" w:cs="Book Antiqua"/>
          <w:color w:val="000000"/>
        </w:rPr>
        <w:t>September 21, 2021</w:t>
      </w:r>
    </w:p>
    <w:p w14:paraId="299C12CB"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color w:val="000000"/>
        </w:rPr>
        <w:t xml:space="preserve">First decision: </w:t>
      </w:r>
      <w:r w:rsidRPr="005B0FEF">
        <w:rPr>
          <w:rFonts w:ascii="Book Antiqua" w:eastAsia="Book Antiqua" w:hAnsi="Book Antiqua" w:cs="Book Antiqua"/>
          <w:color w:val="000000"/>
        </w:rPr>
        <w:t>October 22, 2021</w:t>
      </w:r>
    </w:p>
    <w:p w14:paraId="6389BD4D" w14:textId="35A238C3"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color w:val="000000"/>
        </w:rPr>
        <w:t xml:space="preserve">Article in press: </w:t>
      </w:r>
    </w:p>
    <w:p w14:paraId="36301EB8" w14:textId="77777777" w:rsidR="00B51F71" w:rsidRPr="005B0FEF" w:rsidRDefault="00B51F71" w:rsidP="005B0FEF">
      <w:pPr>
        <w:spacing w:line="360" w:lineRule="auto"/>
        <w:jc w:val="both"/>
        <w:rPr>
          <w:rFonts w:ascii="Book Antiqua" w:hAnsi="Book Antiqua"/>
        </w:rPr>
      </w:pPr>
    </w:p>
    <w:p w14:paraId="6F175A53" w14:textId="0F26C01B"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color w:val="000000"/>
        </w:rPr>
        <w:t xml:space="preserve">Specialty type: </w:t>
      </w:r>
      <w:r w:rsidRPr="005B0FEF">
        <w:rPr>
          <w:rFonts w:ascii="Book Antiqua" w:eastAsia="Book Antiqua" w:hAnsi="Book Antiqua" w:cs="Book Antiqua"/>
          <w:color w:val="000000"/>
        </w:rPr>
        <w:t xml:space="preserve">Dentistry, </w:t>
      </w:r>
      <w:r w:rsidR="00A8576C" w:rsidRPr="005B0FEF">
        <w:rPr>
          <w:rFonts w:ascii="Book Antiqua" w:hAnsi="Book Antiqua" w:cs="Book Antiqua"/>
          <w:color w:val="000000"/>
          <w:lang w:eastAsia="zh-CN"/>
        </w:rPr>
        <w:t>o</w:t>
      </w:r>
      <w:r w:rsidRPr="005B0FEF">
        <w:rPr>
          <w:rFonts w:ascii="Book Antiqua" w:eastAsia="Book Antiqua" w:hAnsi="Book Antiqua" w:cs="Book Antiqua"/>
          <w:color w:val="000000"/>
        </w:rPr>
        <w:t xml:space="preserve">ral </w:t>
      </w:r>
      <w:r w:rsidR="00A8576C" w:rsidRPr="005B0FEF">
        <w:rPr>
          <w:rFonts w:ascii="Book Antiqua" w:hAnsi="Book Antiqua" w:cs="Book Antiqua"/>
          <w:color w:val="000000"/>
          <w:lang w:eastAsia="zh-CN"/>
        </w:rPr>
        <w:t>s</w:t>
      </w:r>
      <w:r w:rsidRPr="005B0FEF">
        <w:rPr>
          <w:rFonts w:ascii="Book Antiqua" w:eastAsia="Book Antiqua" w:hAnsi="Book Antiqua" w:cs="Book Antiqua"/>
          <w:color w:val="000000"/>
        </w:rPr>
        <w:t xml:space="preserve">urgery and </w:t>
      </w:r>
      <w:r w:rsidR="00A8576C" w:rsidRPr="005B0FEF">
        <w:rPr>
          <w:rFonts w:ascii="Book Antiqua" w:hAnsi="Book Antiqua" w:cs="Book Antiqua"/>
          <w:color w:val="000000"/>
          <w:lang w:eastAsia="zh-CN"/>
        </w:rPr>
        <w:t>m</w:t>
      </w:r>
      <w:r w:rsidRPr="005B0FEF">
        <w:rPr>
          <w:rFonts w:ascii="Book Antiqua" w:eastAsia="Book Antiqua" w:hAnsi="Book Antiqua" w:cs="Book Antiqua"/>
          <w:color w:val="000000"/>
        </w:rPr>
        <w:t>edicine</w:t>
      </w:r>
    </w:p>
    <w:p w14:paraId="6DF1080D"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color w:val="000000"/>
        </w:rPr>
        <w:t xml:space="preserve">Country/Territory of origin: </w:t>
      </w:r>
      <w:r w:rsidRPr="005B0FEF">
        <w:rPr>
          <w:rFonts w:ascii="Book Antiqua" w:eastAsia="Book Antiqua" w:hAnsi="Book Antiqua" w:cs="Book Antiqua"/>
          <w:color w:val="000000"/>
        </w:rPr>
        <w:t>China</w:t>
      </w:r>
    </w:p>
    <w:p w14:paraId="52CEDC1F"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b/>
          <w:color w:val="000000"/>
        </w:rPr>
        <w:t>Peer-review report’s scientific quality classification</w:t>
      </w:r>
    </w:p>
    <w:p w14:paraId="64DF85C6"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Grade A (Excellent): 0</w:t>
      </w:r>
    </w:p>
    <w:p w14:paraId="6E1BE813"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lastRenderedPageBreak/>
        <w:t>Grade B (Very good): B, B</w:t>
      </w:r>
    </w:p>
    <w:p w14:paraId="3FA3175D"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Grade C (Good): 0</w:t>
      </w:r>
    </w:p>
    <w:p w14:paraId="6EC42B5D"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Grade D (Fair): 0</w:t>
      </w:r>
    </w:p>
    <w:p w14:paraId="76C09428" w14:textId="77777777" w:rsidR="00B51F71" w:rsidRPr="005B0FEF" w:rsidRDefault="00324373" w:rsidP="005B0FEF">
      <w:pPr>
        <w:spacing w:line="360" w:lineRule="auto"/>
        <w:jc w:val="both"/>
        <w:rPr>
          <w:rFonts w:ascii="Book Antiqua" w:hAnsi="Book Antiqua"/>
        </w:rPr>
      </w:pPr>
      <w:r w:rsidRPr="005B0FEF">
        <w:rPr>
          <w:rFonts w:ascii="Book Antiqua" w:eastAsia="Book Antiqua" w:hAnsi="Book Antiqua" w:cs="Book Antiqua"/>
          <w:color w:val="000000"/>
        </w:rPr>
        <w:t>Grade E (Poor): 0</w:t>
      </w:r>
    </w:p>
    <w:p w14:paraId="5500A8A8" w14:textId="77777777" w:rsidR="00B51F71" w:rsidRPr="005B0FEF" w:rsidRDefault="00B51F71" w:rsidP="005B0FEF">
      <w:pPr>
        <w:spacing w:line="360" w:lineRule="auto"/>
        <w:jc w:val="both"/>
        <w:rPr>
          <w:rFonts w:ascii="Book Antiqua" w:hAnsi="Book Antiqua"/>
        </w:rPr>
      </w:pPr>
    </w:p>
    <w:p w14:paraId="1553250D" w14:textId="4BE47187" w:rsidR="00B51F71" w:rsidRPr="005B0FEF" w:rsidRDefault="00324373" w:rsidP="005B0FEF">
      <w:pPr>
        <w:spacing w:line="360" w:lineRule="auto"/>
        <w:jc w:val="both"/>
        <w:rPr>
          <w:rFonts w:ascii="Book Antiqua" w:hAnsi="Book Antiqua" w:cs="Book Antiqua"/>
          <w:b/>
          <w:color w:val="000000"/>
          <w:lang w:eastAsia="zh-CN"/>
        </w:rPr>
      </w:pPr>
      <w:r w:rsidRPr="005B0FEF">
        <w:rPr>
          <w:rFonts w:ascii="Book Antiqua" w:eastAsia="Book Antiqua" w:hAnsi="Book Antiqua" w:cs="Book Antiqua"/>
          <w:b/>
          <w:color w:val="000000"/>
        </w:rPr>
        <w:t xml:space="preserve">P-Reviewer: </w:t>
      </w:r>
      <w:r w:rsidRPr="005B0FEF">
        <w:rPr>
          <w:rFonts w:ascii="Book Antiqua" w:eastAsia="Book Antiqua" w:hAnsi="Book Antiqua" w:cs="Book Antiqua"/>
          <w:color w:val="000000"/>
        </w:rPr>
        <w:t xml:space="preserve">Ozturk T, </w:t>
      </w:r>
      <w:r w:rsidR="00CC0E92" w:rsidRPr="005B0FEF">
        <w:rPr>
          <w:rFonts w:ascii="Book Antiqua" w:eastAsia="Book Antiqua" w:hAnsi="Book Antiqua" w:cs="Book Antiqua"/>
          <w:color w:val="000000"/>
        </w:rPr>
        <w:t>Turkey</w:t>
      </w:r>
      <w:r w:rsidR="00CC0E92" w:rsidRPr="005B0FEF">
        <w:rPr>
          <w:rFonts w:ascii="Book Antiqua" w:hAnsi="Book Antiqua" w:cs="Book Antiqua"/>
          <w:color w:val="000000"/>
          <w:lang w:eastAsia="zh-CN"/>
        </w:rPr>
        <w:t xml:space="preserve">; </w:t>
      </w:r>
      <w:r w:rsidRPr="005B0FEF">
        <w:rPr>
          <w:rFonts w:ascii="Book Antiqua" w:eastAsia="Book Antiqua" w:hAnsi="Book Antiqua" w:cs="Book Antiqua"/>
          <w:color w:val="000000"/>
        </w:rPr>
        <w:t>Zhang Y</w:t>
      </w:r>
      <w:r w:rsidR="00CC0E92" w:rsidRPr="005B0FEF">
        <w:rPr>
          <w:rFonts w:ascii="Book Antiqua" w:hAnsi="Book Antiqua" w:cs="Book Antiqua"/>
          <w:color w:val="000000"/>
          <w:lang w:eastAsia="zh-CN"/>
        </w:rPr>
        <w:t xml:space="preserve">, </w:t>
      </w:r>
      <w:r w:rsidR="00CC0E92" w:rsidRPr="005B0FEF">
        <w:rPr>
          <w:rFonts w:ascii="Book Antiqua" w:eastAsia="Book Antiqua" w:hAnsi="Book Antiqua" w:cs="Book Antiqua"/>
          <w:color w:val="000000"/>
        </w:rPr>
        <w:t>China</w:t>
      </w:r>
      <w:r w:rsidR="00CC0E92" w:rsidRPr="005B0FEF">
        <w:rPr>
          <w:rFonts w:ascii="Book Antiqua" w:hAnsi="Book Antiqua" w:cs="Book Antiqua"/>
          <w:color w:val="000000"/>
          <w:lang w:eastAsia="zh-CN"/>
        </w:rPr>
        <w:t xml:space="preserve"> </w:t>
      </w:r>
      <w:r w:rsidRPr="005B0FEF">
        <w:rPr>
          <w:rFonts w:ascii="Book Antiqua" w:eastAsia="Book Antiqua" w:hAnsi="Book Antiqua" w:cs="Book Antiqua"/>
          <w:b/>
          <w:color w:val="000000"/>
        </w:rPr>
        <w:t xml:space="preserve">S-Editor: </w:t>
      </w:r>
      <w:r w:rsidR="00D32A7B" w:rsidRPr="005B0FEF">
        <w:rPr>
          <w:rFonts w:ascii="Book Antiqua" w:eastAsia="Book Antiqua" w:hAnsi="Book Antiqua" w:cs="Book Antiqua"/>
          <w:color w:val="000000"/>
        </w:rPr>
        <w:t>Xing YX</w:t>
      </w:r>
      <w:r w:rsidRPr="005B0FEF">
        <w:rPr>
          <w:rFonts w:ascii="Book Antiqua" w:eastAsia="Book Antiqua" w:hAnsi="Book Antiqua" w:cs="Book Antiqua"/>
          <w:b/>
          <w:color w:val="000000"/>
        </w:rPr>
        <w:t xml:space="preserve"> L-Editor: </w:t>
      </w:r>
      <w:r w:rsidR="00B24F61" w:rsidRPr="005B0FEF">
        <w:rPr>
          <w:rFonts w:ascii="Book Antiqua" w:hAnsi="Book Antiqua" w:cs="Book Antiqua"/>
          <w:color w:val="000000"/>
          <w:lang w:eastAsia="zh-CN"/>
        </w:rPr>
        <w:t>A</w:t>
      </w:r>
      <w:r w:rsidRPr="005B0FEF">
        <w:rPr>
          <w:rFonts w:ascii="Book Antiqua" w:eastAsia="Book Antiqua" w:hAnsi="Book Antiqua" w:cs="Book Antiqua"/>
          <w:b/>
          <w:color w:val="000000"/>
        </w:rPr>
        <w:t xml:space="preserve"> P-Editor: </w:t>
      </w:r>
      <w:r w:rsidR="00D32A7B" w:rsidRPr="005B0FEF">
        <w:rPr>
          <w:rFonts w:ascii="Book Antiqua" w:eastAsia="Book Antiqua" w:hAnsi="Book Antiqua" w:cs="Book Antiqua"/>
          <w:color w:val="000000"/>
        </w:rPr>
        <w:t>Xing YX</w:t>
      </w:r>
    </w:p>
    <w:p w14:paraId="31C12C67" w14:textId="665B1646" w:rsidR="00B51F71" w:rsidRPr="005B0FEF" w:rsidRDefault="00170FE8" w:rsidP="005B0FEF">
      <w:pPr>
        <w:spacing w:line="360" w:lineRule="auto"/>
        <w:jc w:val="both"/>
        <w:rPr>
          <w:rFonts w:ascii="Book Antiqua" w:hAnsi="Book Antiqua" w:cs="Book Antiqua"/>
          <w:b/>
          <w:color w:val="000000"/>
          <w:lang w:eastAsia="zh-CN"/>
        </w:rPr>
      </w:pPr>
      <w:r w:rsidRPr="005B0FEF">
        <w:rPr>
          <w:rFonts w:ascii="Book Antiqua" w:hAnsi="Book Antiqua" w:cs="Book Antiqua"/>
          <w:b/>
          <w:color w:val="000000"/>
          <w:lang w:eastAsia="zh-CN"/>
        </w:rPr>
        <w:br w:type="page"/>
      </w:r>
      <w:r w:rsidR="00324373" w:rsidRPr="005B0FEF">
        <w:rPr>
          <w:rFonts w:ascii="Book Antiqua" w:eastAsia="Book Antiqua" w:hAnsi="Book Antiqua" w:cs="Book Antiqua"/>
          <w:b/>
          <w:color w:val="000000"/>
        </w:rPr>
        <w:lastRenderedPageBreak/>
        <w:t>Figure Legends</w:t>
      </w:r>
    </w:p>
    <w:p w14:paraId="19B1ACF0" w14:textId="2C95E438" w:rsidR="00170FE8" w:rsidRPr="005B0FEF" w:rsidRDefault="00170FE8" w:rsidP="005B0FEF">
      <w:pPr>
        <w:spacing w:line="360" w:lineRule="auto"/>
        <w:jc w:val="both"/>
        <w:rPr>
          <w:rFonts w:ascii="Book Antiqua" w:hAnsi="Book Antiqua"/>
          <w:lang w:eastAsia="zh-CN"/>
        </w:rPr>
      </w:pPr>
      <w:r w:rsidRPr="005B0FEF">
        <w:rPr>
          <w:rFonts w:ascii="Book Antiqua" w:hAnsi="Book Antiqua"/>
          <w:noProof/>
          <w:lang w:eastAsia="zh-CN"/>
        </w:rPr>
        <w:drawing>
          <wp:inline distT="0" distB="0" distL="0" distR="0" wp14:anchorId="07D92A57" wp14:editId="26D3F620">
            <wp:extent cx="5869305" cy="4418965"/>
            <wp:effectExtent l="0" t="0" r="0" b="0"/>
            <wp:docPr id="1" name="图片 1" descr="D:\168\编稿\71401\新建文件夹\71401-g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68\编稿\71401\新建文件夹\71401-g00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69305" cy="4418965"/>
                    </a:xfrm>
                    <a:prstGeom prst="rect">
                      <a:avLst/>
                    </a:prstGeom>
                    <a:noFill/>
                    <a:ln>
                      <a:noFill/>
                    </a:ln>
                  </pic:spPr>
                </pic:pic>
              </a:graphicData>
            </a:graphic>
          </wp:inline>
        </w:drawing>
      </w:r>
    </w:p>
    <w:p w14:paraId="5AD14C99" w14:textId="5EDC67B8" w:rsidR="00B51F71" w:rsidRPr="005B0FEF" w:rsidRDefault="00D32A7B" w:rsidP="005B0FEF">
      <w:pPr>
        <w:spacing w:line="360" w:lineRule="auto"/>
        <w:jc w:val="both"/>
        <w:rPr>
          <w:rFonts w:ascii="Book Antiqua" w:hAnsi="Book Antiqua" w:cs="Book Antiqua"/>
          <w:b/>
          <w:bCs/>
          <w:color w:val="000000"/>
          <w:lang w:eastAsia="zh-CN"/>
        </w:rPr>
      </w:pPr>
      <w:r w:rsidRPr="005B0FEF">
        <w:rPr>
          <w:rFonts w:ascii="Book Antiqua" w:eastAsia="Book Antiqua" w:hAnsi="Book Antiqua" w:cs="Book Antiqua"/>
          <w:b/>
          <w:bCs/>
          <w:color w:val="000000"/>
        </w:rPr>
        <w:t>Figure 1</w:t>
      </w:r>
      <w:r w:rsidR="00324373" w:rsidRPr="005B0FEF">
        <w:rPr>
          <w:rFonts w:ascii="Book Antiqua" w:eastAsia="Book Antiqua" w:hAnsi="Book Antiqua" w:cs="Book Antiqua"/>
          <w:b/>
          <w:bCs/>
          <w:color w:val="000000"/>
        </w:rPr>
        <w:t xml:space="preserve"> Extraoral and intraoral photographs before treatment.</w:t>
      </w:r>
    </w:p>
    <w:p w14:paraId="0D6113D6" w14:textId="7F4CAD6D" w:rsidR="00170FE8" w:rsidRPr="005B0FEF" w:rsidRDefault="00170FE8" w:rsidP="005B0FEF">
      <w:pPr>
        <w:spacing w:line="360" w:lineRule="auto"/>
        <w:jc w:val="both"/>
        <w:rPr>
          <w:rFonts w:ascii="Book Antiqua" w:hAnsi="Book Antiqua"/>
          <w:lang w:eastAsia="zh-CN"/>
        </w:rPr>
      </w:pPr>
      <w:r w:rsidRPr="005B0FEF">
        <w:rPr>
          <w:rFonts w:ascii="Book Antiqua" w:hAnsi="Book Antiqua"/>
          <w:noProof/>
          <w:lang w:eastAsia="zh-CN"/>
        </w:rPr>
        <w:drawing>
          <wp:inline distT="0" distB="0" distL="0" distR="0" wp14:anchorId="5347823C" wp14:editId="59B7E803">
            <wp:extent cx="5818505" cy="3100705"/>
            <wp:effectExtent l="0" t="0" r="0" b="0"/>
            <wp:docPr id="2" name="图片 2" descr="D:\168\编稿\71401\新建文件夹\71401-g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68\编稿\71401\新建文件夹\71401-g002.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18505" cy="3100705"/>
                    </a:xfrm>
                    <a:prstGeom prst="rect">
                      <a:avLst/>
                    </a:prstGeom>
                    <a:noFill/>
                    <a:ln>
                      <a:noFill/>
                    </a:ln>
                  </pic:spPr>
                </pic:pic>
              </a:graphicData>
            </a:graphic>
          </wp:inline>
        </w:drawing>
      </w:r>
    </w:p>
    <w:p w14:paraId="2A7479FA" w14:textId="7796A05E" w:rsidR="00B51F71" w:rsidRPr="005B0FEF" w:rsidRDefault="00170FE8" w:rsidP="005B0FEF">
      <w:pPr>
        <w:spacing w:line="360" w:lineRule="auto"/>
        <w:jc w:val="both"/>
        <w:rPr>
          <w:rFonts w:ascii="Book Antiqua" w:hAnsi="Book Antiqua" w:cs="Book Antiqua"/>
          <w:b/>
          <w:bCs/>
          <w:color w:val="000000"/>
          <w:lang w:eastAsia="zh-CN"/>
        </w:rPr>
      </w:pPr>
      <w:r w:rsidRPr="005B0FEF">
        <w:rPr>
          <w:rFonts w:ascii="Book Antiqua" w:eastAsia="Book Antiqua" w:hAnsi="Book Antiqua" w:cs="Book Antiqua"/>
          <w:b/>
          <w:bCs/>
          <w:color w:val="000000"/>
        </w:rPr>
        <w:lastRenderedPageBreak/>
        <w:t>Figure 2</w:t>
      </w:r>
      <w:r w:rsidR="00324373" w:rsidRPr="005B0FEF">
        <w:rPr>
          <w:rFonts w:ascii="Book Antiqua" w:eastAsia="Book Antiqua" w:hAnsi="Book Antiqua" w:cs="Book Antiqua"/>
          <w:b/>
          <w:bCs/>
          <w:color w:val="000000"/>
        </w:rPr>
        <w:t xml:space="preserve"> Pretreatment models.</w:t>
      </w:r>
    </w:p>
    <w:p w14:paraId="3BA635D8" w14:textId="2B35D666" w:rsidR="00170FE8" w:rsidRPr="005B0FEF" w:rsidRDefault="00170FE8" w:rsidP="005B0FEF">
      <w:pPr>
        <w:spacing w:line="360" w:lineRule="auto"/>
        <w:jc w:val="both"/>
        <w:rPr>
          <w:rFonts w:ascii="Book Antiqua" w:hAnsi="Book Antiqua"/>
          <w:lang w:eastAsia="zh-CN"/>
        </w:rPr>
      </w:pPr>
      <w:r w:rsidRPr="005B0FEF">
        <w:rPr>
          <w:rFonts w:ascii="Book Antiqua" w:hAnsi="Book Antiqua"/>
          <w:noProof/>
          <w:lang w:eastAsia="zh-CN"/>
        </w:rPr>
        <w:drawing>
          <wp:inline distT="0" distB="0" distL="0" distR="0" wp14:anchorId="2B99FBB1" wp14:editId="2A6FDCCE">
            <wp:extent cx="5943600" cy="1756049"/>
            <wp:effectExtent l="0" t="0" r="0" b="0"/>
            <wp:docPr id="3" name="图片 3" descr="D:\168\编稿\71401\新建文件夹\71401-g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68\编稿\71401\新建文件夹\71401-g003.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1756049"/>
                    </a:xfrm>
                    <a:prstGeom prst="rect">
                      <a:avLst/>
                    </a:prstGeom>
                    <a:noFill/>
                    <a:ln>
                      <a:noFill/>
                    </a:ln>
                  </pic:spPr>
                </pic:pic>
              </a:graphicData>
            </a:graphic>
          </wp:inline>
        </w:drawing>
      </w:r>
    </w:p>
    <w:p w14:paraId="517830FA" w14:textId="20769AA3" w:rsidR="00B51F71" w:rsidRPr="005B0FEF" w:rsidRDefault="00170FE8" w:rsidP="005B0FEF">
      <w:pPr>
        <w:spacing w:line="360" w:lineRule="auto"/>
        <w:jc w:val="both"/>
        <w:rPr>
          <w:rFonts w:ascii="Book Antiqua" w:hAnsi="Book Antiqua" w:cs="Book Antiqua"/>
          <w:color w:val="000000"/>
          <w:lang w:eastAsia="zh-CN"/>
        </w:rPr>
      </w:pPr>
      <w:r w:rsidRPr="005B0FEF">
        <w:rPr>
          <w:rFonts w:ascii="Book Antiqua" w:eastAsia="Book Antiqua" w:hAnsi="Book Antiqua" w:cs="Book Antiqua"/>
          <w:b/>
          <w:bCs/>
          <w:color w:val="000000"/>
        </w:rPr>
        <w:t>Figure 3</w:t>
      </w:r>
      <w:r w:rsidR="00324373" w:rsidRPr="005B0FEF">
        <w:rPr>
          <w:rFonts w:ascii="Book Antiqua" w:eastAsia="Book Antiqua" w:hAnsi="Book Antiqua" w:cs="Book Antiqua"/>
          <w:b/>
          <w:bCs/>
          <w:color w:val="000000"/>
        </w:rPr>
        <w:t xml:space="preserve"> Pretreatment radiographs.</w:t>
      </w:r>
      <w:r w:rsidR="00324373" w:rsidRPr="005B0FEF">
        <w:rPr>
          <w:rFonts w:ascii="Book Antiqua" w:eastAsia="Book Antiqua" w:hAnsi="Book Antiqua" w:cs="Book Antiqua"/>
          <w:color w:val="000000"/>
        </w:rPr>
        <w:t xml:space="preserve"> A: Panoramic radiograph; B: Apical radiograph; C: Cephalometric radiograph</w:t>
      </w:r>
      <w:r w:rsidRPr="005B0FEF">
        <w:rPr>
          <w:rFonts w:ascii="Book Antiqua" w:hAnsi="Book Antiqua" w:cs="Book Antiqua"/>
          <w:color w:val="000000"/>
          <w:lang w:eastAsia="zh-CN"/>
        </w:rPr>
        <w:t>.</w:t>
      </w:r>
    </w:p>
    <w:p w14:paraId="011723DA" w14:textId="14988463" w:rsidR="00170FE8" w:rsidRPr="005B0FEF" w:rsidRDefault="00170FE8" w:rsidP="005B0FEF">
      <w:pPr>
        <w:spacing w:line="360" w:lineRule="auto"/>
        <w:jc w:val="both"/>
        <w:rPr>
          <w:rFonts w:ascii="Book Antiqua" w:hAnsi="Book Antiqua"/>
          <w:lang w:eastAsia="zh-CN"/>
        </w:rPr>
      </w:pPr>
      <w:r w:rsidRPr="005B0FEF">
        <w:rPr>
          <w:rFonts w:ascii="Book Antiqua" w:hAnsi="Book Antiqua"/>
          <w:noProof/>
          <w:lang w:eastAsia="zh-CN"/>
        </w:rPr>
        <w:drawing>
          <wp:inline distT="0" distB="0" distL="0" distR="0" wp14:anchorId="5DB0CE21" wp14:editId="1F121ABD">
            <wp:extent cx="4546600" cy="1195070"/>
            <wp:effectExtent l="0" t="0" r="0" b="0"/>
            <wp:docPr id="4" name="图片 4" descr="D:\168\编稿\71401\新建文件夹\71401-g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68\编稿\71401\新建文件夹\71401-g004.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46600" cy="1195070"/>
                    </a:xfrm>
                    <a:prstGeom prst="rect">
                      <a:avLst/>
                    </a:prstGeom>
                    <a:noFill/>
                    <a:ln>
                      <a:noFill/>
                    </a:ln>
                  </pic:spPr>
                </pic:pic>
              </a:graphicData>
            </a:graphic>
          </wp:inline>
        </w:drawing>
      </w:r>
    </w:p>
    <w:p w14:paraId="0AFBD9C4" w14:textId="45CA9FCF" w:rsidR="00B51F71" w:rsidRPr="005B0FEF" w:rsidRDefault="00170FE8" w:rsidP="005B0FEF">
      <w:pPr>
        <w:spacing w:line="360" w:lineRule="auto"/>
        <w:jc w:val="both"/>
        <w:rPr>
          <w:rFonts w:ascii="Book Antiqua" w:hAnsi="Book Antiqua" w:cs="Book Antiqua"/>
          <w:b/>
          <w:bCs/>
          <w:color w:val="000000"/>
          <w:lang w:eastAsia="zh-CN"/>
        </w:rPr>
      </w:pPr>
      <w:r w:rsidRPr="005B0FEF">
        <w:rPr>
          <w:rFonts w:ascii="Book Antiqua" w:eastAsia="Book Antiqua" w:hAnsi="Book Antiqua" w:cs="Book Antiqua"/>
          <w:b/>
          <w:bCs/>
          <w:color w:val="000000"/>
        </w:rPr>
        <w:t>Figure 4</w:t>
      </w:r>
      <w:r w:rsidR="00324373" w:rsidRPr="005B0FEF">
        <w:rPr>
          <w:rFonts w:ascii="Book Antiqua" w:eastAsia="Book Antiqua" w:hAnsi="Book Antiqua" w:cs="Book Antiqua"/>
          <w:b/>
          <w:bCs/>
          <w:color w:val="000000"/>
        </w:rPr>
        <w:t xml:space="preserve"> Diagram of the treatment process.</w:t>
      </w:r>
    </w:p>
    <w:p w14:paraId="3A1B8C3D" w14:textId="0692126D" w:rsidR="00170FE8" w:rsidRPr="005B0FEF" w:rsidRDefault="00170FE8" w:rsidP="005B0FEF">
      <w:pPr>
        <w:spacing w:line="360" w:lineRule="auto"/>
        <w:jc w:val="both"/>
        <w:rPr>
          <w:rFonts w:ascii="Book Antiqua" w:hAnsi="Book Antiqua"/>
          <w:lang w:eastAsia="zh-CN"/>
        </w:rPr>
      </w:pPr>
      <w:r w:rsidRPr="005B0FEF">
        <w:rPr>
          <w:rFonts w:ascii="Book Antiqua" w:hAnsi="Book Antiqua"/>
          <w:noProof/>
          <w:lang w:eastAsia="zh-CN"/>
        </w:rPr>
        <w:drawing>
          <wp:inline distT="0" distB="0" distL="0" distR="0" wp14:anchorId="46712BD3" wp14:editId="1EE5DE10">
            <wp:extent cx="5943600" cy="2589456"/>
            <wp:effectExtent l="0" t="0" r="0" b="0"/>
            <wp:docPr id="5" name="图片 5" descr="D:\168\编稿\71401\新建文件夹\71401-g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68\编稿\71401\新建文件夹\71401-g005.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2589456"/>
                    </a:xfrm>
                    <a:prstGeom prst="rect">
                      <a:avLst/>
                    </a:prstGeom>
                    <a:noFill/>
                    <a:ln>
                      <a:noFill/>
                    </a:ln>
                  </pic:spPr>
                </pic:pic>
              </a:graphicData>
            </a:graphic>
          </wp:inline>
        </w:drawing>
      </w:r>
    </w:p>
    <w:p w14:paraId="7ADDD9BD" w14:textId="52464252" w:rsidR="00B51F71" w:rsidRPr="005B0FEF" w:rsidRDefault="00170FE8" w:rsidP="005B0FEF">
      <w:pPr>
        <w:spacing w:line="360" w:lineRule="auto"/>
        <w:jc w:val="both"/>
        <w:rPr>
          <w:rFonts w:ascii="Book Antiqua" w:hAnsi="Book Antiqua" w:cs="Book Antiqua"/>
          <w:color w:val="000000"/>
          <w:lang w:eastAsia="zh-CN"/>
        </w:rPr>
      </w:pPr>
      <w:r w:rsidRPr="005B0FEF">
        <w:rPr>
          <w:rFonts w:ascii="Book Antiqua" w:eastAsia="Book Antiqua" w:hAnsi="Book Antiqua" w:cs="Book Antiqua"/>
          <w:b/>
          <w:bCs/>
          <w:color w:val="000000"/>
        </w:rPr>
        <w:t>Figure 5</w:t>
      </w:r>
      <w:r w:rsidR="00324373" w:rsidRPr="005B0FEF">
        <w:rPr>
          <w:rFonts w:ascii="Book Antiqua" w:eastAsia="Book Antiqua" w:hAnsi="Book Antiqua" w:cs="Book Antiqua"/>
          <w:b/>
          <w:bCs/>
          <w:color w:val="000000"/>
        </w:rPr>
        <w:t xml:space="preserve"> Periodontal surgery process and periodontal status 3 </w:t>
      </w:r>
      <w:proofErr w:type="spellStart"/>
      <w:r w:rsidR="00324373" w:rsidRPr="005B0FEF">
        <w:rPr>
          <w:rFonts w:ascii="Book Antiqua" w:eastAsia="Book Antiqua" w:hAnsi="Book Antiqua" w:cs="Book Antiqua"/>
          <w:b/>
          <w:bCs/>
          <w:color w:val="000000"/>
        </w:rPr>
        <w:t>mo</w:t>
      </w:r>
      <w:proofErr w:type="spellEnd"/>
      <w:r w:rsidR="00324373" w:rsidRPr="005B0FEF">
        <w:rPr>
          <w:rFonts w:ascii="Book Antiqua" w:eastAsia="Book Antiqua" w:hAnsi="Book Antiqua" w:cs="Book Antiqua"/>
          <w:b/>
          <w:bCs/>
          <w:color w:val="000000"/>
        </w:rPr>
        <w:t xml:space="preserve"> after surgery.</w:t>
      </w:r>
      <w:r w:rsidR="00324373" w:rsidRPr="005B0FEF">
        <w:rPr>
          <w:rFonts w:ascii="Book Antiqua" w:eastAsia="Book Antiqua" w:hAnsi="Book Antiqua" w:cs="Book Antiqua"/>
          <w:color w:val="000000"/>
        </w:rPr>
        <w:t xml:space="preserve"> A</w:t>
      </w:r>
      <w:r w:rsidRPr="005B0FEF">
        <w:rPr>
          <w:rFonts w:ascii="Book Antiqua" w:hAnsi="Book Antiqua" w:cs="Book Antiqua"/>
          <w:color w:val="000000"/>
          <w:lang w:eastAsia="zh-CN"/>
        </w:rPr>
        <w:t xml:space="preserve"> and</w:t>
      </w:r>
      <w:r w:rsidR="00324373" w:rsidRPr="005B0FEF">
        <w:rPr>
          <w:rFonts w:ascii="Book Antiqua" w:eastAsia="Book Antiqua" w:hAnsi="Book Antiqua" w:cs="Book Antiqua"/>
          <w:color w:val="000000"/>
        </w:rPr>
        <w:t xml:space="preserve"> B</w:t>
      </w:r>
      <w:r w:rsidR="00324373" w:rsidRPr="005B0FEF">
        <w:rPr>
          <w:rFonts w:ascii="Book Antiqua" w:eastAsia="宋体" w:hAnsi="Book Antiqua" w:cs="宋体"/>
          <w:color w:val="000000"/>
        </w:rPr>
        <w:t>：</w:t>
      </w:r>
      <w:r w:rsidR="00324373" w:rsidRPr="005B0FEF">
        <w:rPr>
          <w:rFonts w:ascii="Book Antiqua" w:eastAsia="Book Antiqua" w:hAnsi="Book Antiqua" w:cs="Book Antiqua"/>
          <w:color w:val="000000"/>
        </w:rPr>
        <w:t xml:space="preserve"> Facial and palatal bone defects after flap elevation</w:t>
      </w:r>
      <w:r w:rsidRPr="005B0FEF">
        <w:rPr>
          <w:rFonts w:ascii="Book Antiqua" w:hAnsi="Book Antiqua" w:cs="Book Antiqua"/>
          <w:color w:val="000000"/>
          <w:lang w:eastAsia="zh-CN"/>
        </w:rPr>
        <w:t xml:space="preserve">; </w:t>
      </w:r>
      <w:r w:rsidR="00324373" w:rsidRPr="005B0FEF">
        <w:rPr>
          <w:rFonts w:ascii="Book Antiqua" w:eastAsia="Book Antiqua" w:hAnsi="Book Antiqua" w:cs="Book Antiqua"/>
          <w:color w:val="000000"/>
        </w:rPr>
        <w:t>C</w:t>
      </w:r>
      <w:r w:rsidRPr="005B0FEF">
        <w:rPr>
          <w:rFonts w:ascii="Book Antiqua" w:hAnsi="Book Antiqua" w:cs="Book Antiqua"/>
          <w:color w:val="000000"/>
          <w:lang w:eastAsia="zh-CN"/>
        </w:rPr>
        <w:t xml:space="preserve"> and</w:t>
      </w:r>
      <w:r w:rsidR="00324373" w:rsidRPr="005B0FEF">
        <w:rPr>
          <w:rFonts w:ascii="Book Antiqua" w:eastAsia="Book Antiqua" w:hAnsi="Book Antiqua" w:cs="Book Antiqua"/>
          <w:color w:val="000000"/>
        </w:rPr>
        <w:t xml:space="preserve"> D</w:t>
      </w:r>
      <w:r w:rsidR="00324373" w:rsidRPr="005B0FEF">
        <w:rPr>
          <w:rFonts w:ascii="Book Antiqua" w:eastAsia="宋体" w:hAnsi="Book Antiqua" w:cs="宋体"/>
          <w:color w:val="000000"/>
        </w:rPr>
        <w:t>：</w:t>
      </w:r>
      <w:r w:rsidR="00324373" w:rsidRPr="005B0FEF">
        <w:rPr>
          <w:rFonts w:ascii="Book Antiqua" w:eastAsia="Book Antiqua" w:hAnsi="Book Antiqua" w:cs="Book Antiqua"/>
          <w:color w:val="000000"/>
        </w:rPr>
        <w:t xml:space="preserve"> Bone particulate transplantation and collagen membrane insertion</w:t>
      </w:r>
      <w:r w:rsidRPr="005B0FEF">
        <w:rPr>
          <w:rFonts w:ascii="Book Antiqua" w:hAnsi="Book Antiqua" w:cs="Book Antiqua"/>
          <w:color w:val="000000"/>
          <w:lang w:eastAsia="zh-CN"/>
        </w:rPr>
        <w:t xml:space="preserve">; </w:t>
      </w:r>
      <w:r w:rsidR="00324373" w:rsidRPr="005B0FEF">
        <w:rPr>
          <w:rFonts w:ascii="Book Antiqua" w:eastAsia="Book Antiqua" w:hAnsi="Book Antiqua" w:cs="Book Antiqua"/>
          <w:color w:val="000000"/>
        </w:rPr>
        <w:t>E</w:t>
      </w:r>
      <w:r w:rsidR="00121DB1" w:rsidRPr="005B0FEF">
        <w:rPr>
          <w:rFonts w:ascii="Book Antiqua" w:eastAsia="宋体" w:hAnsi="Book Antiqua" w:cs="宋体"/>
          <w:color w:val="000000"/>
        </w:rPr>
        <w:t>:</w:t>
      </w:r>
      <w:r w:rsidR="00121DB1" w:rsidRPr="005B0FEF">
        <w:rPr>
          <w:rFonts w:ascii="Book Antiqua" w:eastAsia="Book Antiqua" w:hAnsi="Book Antiqua" w:cs="Book Antiqua"/>
          <w:color w:val="000000"/>
        </w:rPr>
        <w:t xml:space="preserve"> </w:t>
      </w:r>
      <w:r w:rsidR="00324373" w:rsidRPr="005B0FEF">
        <w:rPr>
          <w:rFonts w:ascii="Book Antiqua" w:eastAsia="Book Antiqua" w:hAnsi="Book Antiqua" w:cs="Book Antiqua"/>
          <w:color w:val="000000"/>
        </w:rPr>
        <w:t>Operation after suturing</w:t>
      </w:r>
      <w:r w:rsidRPr="005B0FEF">
        <w:rPr>
          <w:rFonts w:ascii="Book Antiqua" w:hAnsi="Book Antiqua" w:cs="Book Antiqua"/>
          <w:color w:val="000000"/>
          <w:lang w:eastAsia="zh-CN"/>
        </w:rPr>
        <w:t xml:space="preserve">; </w:t>
      </w:r>
      <w:r w:rsidR="00324373" w:rsidRPr="005B0FEF">
        <w:rPr>
          <w:rFonts w:ascii="Book Antiqua" w:eastAsia="Book Antiqua" w:hAnsi="Book Antiqua" w:cs="Book Antiqua"/>
          <w:color w:val="000000"/>
        </w:rPr>
        <w:t>F</w:t>
      </w:r>
      <w:r w:rsidRPr="005B0FEF">
        <w:rPr>
          <w:rFonts w:ascii="Book Antiqua" w:hAnsi="Book Antiqua" w:cs="Book Antiqua"/>
          <w:color w:val="000000"/>
          <w:lang w:eastAsia="zh-CN"/>
        </w:rPr>
        <w:t xml:space="preserve">: </w:t>
      </w:r>
      <w:r w:rsidR="00324373" w:rsidRPr="005B0FEF">
        <w:rPr>
          <w:rFonts w:ascii="Book Antiqua" w:eastAsia="Book Antiqua" w:hAnsi="Book Antiqua" w:cs="Book Antiqua"/>
          <w:color w:val="000000"/>
        </w:rPr>
        <w:t xml:space="preserve">Periodontal status 2 </w:t>
      </w:r>
      <w:proofErr w:type="spellStart"/>
      <w:r w:rsidR="00324373" w:rsidRPr="005B0FEF">
        <w:rPr>
          <w:rFonts w:ascii="Book Antiqua" w:eastAsia="Book Antiqua" w:hAnsi="Book Antiqua" w:cs="Book Antiqua"/>
          <w:color w:val="000000"/>
        </w:rPr>
        <w:t>mo</w:t>
      </w:r>
      <w:proofErr w:type="spellEnd"/>
      <w:r w:rsidR="00324373" w:rsidRPr="005B0FEF">
        <w:rPr>
          <w:rFonts w:ascii="Book Antiqua" w:eastAsia="Book Antiqua" w:hAnsi="Book Antiqua" w:cs="Book Antiqua"/>
          <w:color w:val="000000"/>
        </w:rPr>
        <w:t xml:space="preserve"> after surgery.</w:t>
      </w:r>
    </w:p>
    <w:p w14:paraId="302F4DAE" w14:textId="7AFFABEB" w:rsidR="00170FE8" w:rsidRPr="005B0FEF" w:rsidRDefault="00170FE8" w:rsidP="005B0FEF">
      <w:pPr>
        <w:spacing w:line="360" w:lineRule="auto"/>
        <w:jc w:val="both"/>
        <w:rPr>
          <w:rFonts w:ascii="Book Antiqua" w:hAnsi="Book Antiqua"/>
          <w:lang w:eastAsia="zh-CN"/>
        </w:rPr>
      </w:pPr>
      <w:r w:rsidRPr="005B0FEF">
        <w:rPr>
          <w:rFonts w:ascii="Book Antiqua" w:hAnsi="Book Antiqua"/>
          <w:noProof/>
          <w:lang w:eastAsia="zh-CN"/>
        </w:rPr>
        <w:lastRenderedPageBreak/>
        <w:drawing>
          <wp:inline distT="0" distB="0" distL="0" distR="0" wp14:anchorId="49BAB9E0" wp14:editId="48763C9A">
            <wp:extent cx="5639435" cy="2942590"/>
            <wp:effectExtent l="0" t="0" r="0" b="0"/>
            <wp:docPr id="6" name="图片 6" descr="D:\168\编稿\71401\新建文件夹\71401-g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68\编稿\71401\新建文件夹\71401-g006.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39435" cy="2942590"/>
                    </a:xfrm>
                    <a:prstGeom prst="rect">
                      <a:avLst/>
                    </a:prstGeom>
                    <a:noFill/>
                    <a:ln>
                      <a:noFill/>
                    </a:ln>
                  </pic:spPr>
                </pic:pic>
              </a:graphicData>
            </a:graphic>
          </wp:inline>
        </w:drawing>
      </w:r>
    </w:p>
    <w:p w14:paraId="2BF727F0" w14:textId="6C6B2917" w:rsidR="00B51F71" w:rsidRPr="005B0FEF" w:rsidRDefault="00170FE8" w:rsidP="005B0FEF">
      <w:pPr>
        <w:spacing w:line="360" w:lineRule="auto"/>
        <w:jc w:val="both"/>
        <w:rPr>
          <w:rFonts w:ascii="Book Antiqua" w:hAnsi="Book Antiqua" w:cs="Book Antiqua"/>
          <w:color w:val="000000"/>
          <w:lang w:eastAsia="zh-CN"/>
        </w:rPr>
      </w:pPr>
      <w:r w:rsidRPr="005B0FEF">
        <w:rPr>
          <w:rFonts w:ascii="Book Antiqua" w:eastAsia="Book Antiqua" w:hAnsi="Book Antiqua" w:cs="Book Antiqua"/>
          <w:b/>
          <w:bCs/>
          <w:color w:val="000000"/>
        </w:rPr>
        <w:t>Figure 6</w:t>
      </w:r>
      <w:r w:rsidR="00324373" w:rsidRPr="005B0FEF">
        <w:rPr>
          <w:rFonts w:ascii="Book Antiqua" w:eastAsia="Book Antiqua" w:hAnsi="Book Antiqua" w:cs="Book Antiqua"/>
          <w:b/>
          <w:bCs/>
          <w:color w:val="000000"/>
        </w:rPr>
        <w:t xml:space="preserve"> Treatment progress. </w:t>
      </w:r>
      <w:r w:rsidR="00324373" w:rsidRPr="005B0FEF">
        <w:rPr>
          <w:rFonts w:ascii="Book Antiqua" w:eastAsia="Book Antiqua" w:hAnsi="Book Antiqua" w:cs="Book Antiqua"/>
          <w:color w:val="000000"/>
        </w:rPr>
        <w:t>A</w:t>
      </w:r>
      <w:r w:rsidRPr="005B0FEF">
        <w:rPr>
          <w:rFonts w:ascii="Book Antiqua" w:hAnsi="Book Antiqua" w:cs="Book Antiqua"/>
          <w:color w:val="000000"/>
          <w:lang w:eastAsia="zh-CN"/>
        </w:rPr>
        <w:t>-</w:t>
      </w:r>
      <w:r w:rsidR="00324373" w:rsidRPr="005B0FEF">
        <w:rPr>
          <w:rFonts w:ascii="Book Antiqua" w:eastAsia="Book Antiqua" w:hAnsi="Book Antiqua" w:cs="Book Antiqua"/>
          <w:color w:val="000000"/>
        </w:rPr>
        <w:t>C</w:t>
      </w:r>
      <w:r w:rsidR="00121DB1" w:rsidRPr="005B0FEF">
        <w:rPr>
          <w:rFonts w:ascii="Book Antiqua" w:eastAsia="Book Antiqua" w:hAnsi="Book Antiqua" w:cs="Book Antiqua"/>
          <w:color w:val="000000"/>
        </w:rPr>
        <w:t xml:space="preserve">: </w:t>
      </w:r>
      <w:r w:rsidR="00324373" w:rsidRPr="005B0FEF">
        <w:rPr>
          <w:rFonts w:ascii="Book Antiqua" w:eastAsia="Book Antiqua" w:hAnsi="Book Antiqua" w:cs="Book Antiqua"/>
          <w:color w:val="000000"/>
        </w:rPr>
        <w:t xml:space="preserve">Photographs at 1, 2 and 3 </w:t>
      </w:r>
      <w:proofErr w:type="spellStart"/>
      <w:r w:rsidR="00324373" w:rsidRPr="005B0FEF">
        <w:rPr>
          <w:rFonts w:ascii="Book Antiqua" w:eastAsia="Book Antiqua" w:hAnsi="Book Antiqua" w:cs="Book Antiqua"/>
          <w:color w:val="000000"/>
        </w:rPr>
        <w:t>mo</w:t>
      </w:r>
      <w:proofErr w:type="spellEnd"/>
      <w:r w:rsidR="00324373" w:rsidRPr="005B0FEF">
        <w:rPr>
          <w:rFonts w:ascii="Book Antiqua" w:eastAsia="Book Antiqua" w:hAnsi="Book Antiqua" w:cs="Book Antiqua"/>
          <w:color w:val="000000"/>
        </w:rPr>
        <w:t xml:space="preserve"> after the start of orthodontic treatment.</w:t>
      </w:r>
    </w:p>
    <w:p w14:paraId="2CFB133E" w14:textId="50DDEFB5" w:rsidR="00170FE8" w:rsidRPr="005B0FEF" w:rsidRDefault="00170FE8" w:rsidP="005B0FEF">
      <w:pPr>
        <w:spacing w:line="360" w:lineRule="auto"/>
        <w:jc w:val="both"/>
        <w:rPr>
          <w:rFonts w:ascii="Book Antiqua" w:hAnsi="Book Antiqua"/>
          <w:lang w:eastAsia="zh-CN"/>
        </w:rPr>
      </w:pPr>
      <w:r w:rsidRPr="005B0FEF">
        <w:rPr>
          <w:rFonts w:ascii="Book Antiqua" w:hAnsi="Book Antiqua"/>
          <w:noProof/>
          <w:lang w:eastAsia="zh-CN"/>
        </w:rPr>
        <w:drawing>
          <wp:inline distT="0" distB="0" distL="0" distR="0" wp14:anchorId="3040364C" wp14:editId="43A29FEC">
            <wp:extent cx="5471160" cy="2350135"/>
            <wp:effectExtent l="0" t="0" r="0" b="0"/>
            <wp:docPr id="7" name="图片 7" descr="D:\168\编稿\71401\新建文件夹\71401-g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68\编稿\71401\新建文件夹\71401-g007.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1160" cy="2350135"/>
                    </a:xfrm>
                    <a:prstGeom prst="rect">
                      <a:avLst/>
                    </a:prstGeom>
                    <a:noFill/>
                    <a:ln>
                      <a:noFill/>
                    </a:ln>
                  </pic:spPr>
                </pic:pic>
              </a:graphicData>
            </a:graphic>
          </wp:inline>
        </w:drawing>
      </w:r>
    </w:p>
    <w:p w14:paraId="43C3FAD4" w14:textId="07E74CDF" w:rsidR="00B51F71" w:rsidRPr="005B0FEF" w:rsidRDefault="00170FE8" w:rsidP="005B0FEF">
      <w:pPr>
        <w:spacing w:line="360" w:lineRule="auto"/>
        <w:jc w:val="both"/>
        <w:rPr>
          <w:rFonts w:ascii="Book Antiqua" w:hAnsi="Book Antiqua" w:cs="Book Antiqua"/>
          <w:color w:val="000000"/>
          <w:lang w:eastAsia="zh-CN"/>
        </w:rPr>
      </w:pPr>
      <w:r w:rsidRPr="005B0FEF">
        <w:rPr>
          <w:rFonts w:ascii="Book Antiqua" w:eastAsia="Book Antiqua" w:hAnsi="Book Antiqua" w:cs="Book Antiqua"/>
          <w:b/>
          <w:bCs/>
          <w:color w:val="000000"/>
        </w:rPr>
        <w:t>Figure 7</w:t>
      </w:r>
      <w:r w:rsidR="00324373" w:rsidRPr="005B0FEF">
        <w:rPr>
          <w:rFonts w:ascii="Book Antiqua" w:eastAsia="Book Antiqua" w:hAnsi="Book Antiqua" w:cs="Book Antiqua"/>
          <w:b/>
          <w:bCs/>
          <w:color w:val="000000"/>
        </w:rPr>
        <w:t xml:space="preserve"> Posttreatment intraoral photographs and periodontal probing. </w:t>
      </w:r>
      <w:r w:rsidR="00324373" w:rsidRPr="005B0FEF">
        <w:rPr>
          <w:rFonts w:ascii="Book Antiqua" w:eastAsia="Book Antiqua" w:hAnsi="Book Antiqua" w:cs="Book Antiqua"/>
          <w:color w:val="000000"/>
        </w:rPr>
        <w:t>The periodontal tissue was in good condition, with no deep periodontal pockets.</w:t>
      </w:r>
    </w:p>
    <w:p w14:paraId="6D41DDD3" w14:textId="05FB5142" w:rsidR="00170FE8" w:rsidRPr="005B0FEF" w:rsidRDefault="00170FE8" w:rsidP="005B0FEF">
      <w:pPr>
        <w:spacing w:line="360" w:lineRule="auto"/>
        <w:jc w:val="both"/>
        <w:rPr>
          <w:rFonts w:ascii="Book Antiqua" w:hAnsi="Book Antiqua"/>
          <w:lang w:eastAsia="zh-CN"/>
        </w:rPr>
      </w:pPr>
      <w:r w:rsidRPr="005B0FEF">
        <w:rPr>
          <w:rFonts w:ascii="Book Antiqua" w:hAnsi="Book Antiqua"/>
          <w:noProof/>
          <w:lang w:eastAsia="zh-CN"/>
        </w:rPr>
        <w:lastRenderedPageBreak/>
        <w:drawing>
          <wp:inline distT="0" distB="0" distL="0" distR="0" wp14:anchorId="4D18269D" wp14:editId="5023BC4A">
            <wp:extent cx="5751830" cy="2625725"/>
            <wp:effectExtent l="0" t="0" r="0" b="0"/>
            <wp:docPr id="8" name="图片 8" descr="D:\168\编稿\71401\新建文件夹\71401-g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68\编稿\71401\新建文件夹\71401-g008.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1830" cy="2625725"/>
                    </a:xfrm>
                    <a:prstGeom prst="rect">
                      <a:avLst/>
                    </a:prstGeom>
                    <a:noFill/>
                    <a:ln>
                      <a:noFill/>
                    </a:ln>
                  </pic:spPr>
                </pic:pic>
              </a:graphicData>
            </a:graphic>
          </wp:inline>
        </w:drawing>
      </w:r>
    </w:p>
    <w:p w14:paraId="507A6C49" w14:textId="63358B11" w:rsidR="00B51F71" w:rsidRPr="005B0FEF" w:rsidRDefault="00170FE8" w:rsidP="005B0FEF">
      <w:pPr>
        <w:spacing w:line="360" w:lineRule="auto"/>
        <w:jc w:val="both"/>
        <w:rPr>
          <w:rFonts w:ascii="Book Antiqua" w:hAnsi="Book Antiqua" w:cs="Book Antiqua"/>
          <w:color w:val="000000"/>
          <w:lang w:eastAsia="zh-CN"/>
        </w:rPr>
      </w:pPr>
      <w:r w:rsidRPr="005B0FEF">
        <w:rPr>
          <w:rFonts w:ascii="Book Antiqua" w:eastAsia="Book Antiqua" w:hAnsi="Book Antiqua" w:cs="Book Antiqua"/>
          <w:b/>
          <w:bCs/>
          <w:color w:val="000000"/>
        </w:rPr>
        <w:t>Figure 8</w:t>
      </w:r>
      <w:r w:rsidR="00324373" w:rsidRPr="005B0FEF">
        <w:rPr>
          <w:rFonts w:ascii="Book Antiqua" w:eastAsia="Book Antiqua" w:hAnsi="Book Antiqua" w:cs="Book Antiqua"/>
          <w:b/>
          <w:bCs/>
          <w:color w:val="000000"/>
        </w:rPr>
        <w:t xml:space="preserve"> Intraoral photographs after a follow-up period of 15 mo. </w:t>
      </w:r>
      <w:r w:rsidR="00324373" w:rsidRPr="005B0FEF">
        <w:rPr>
          <w:rFonts w:ascii="Book Antiqua" w:eastAsia="Book Antiqua" w:hAnsi="Book Antiqua" w:cs="Book Antiqua"/>
          <w:color w:val="000000"/>
        </w:rPr>
        <w:t>A space of 1 mm was observed between the upper right lateral incisor and the upper right central incisor.</w:t>
      </w:r>
    </w:p>
    <w:p w14:paraId="1568F372" w14:textId="658212FD" w:rsidR="00170FE8" w:rsidRPr="005B0FEF" w:rsidRDefault="00170FE8" w:rsidP="005B0FEF">
      <w:pPr>
        <w:spacing w:line="360" w:lineRule="auto"/>
        <w:jc w:val="both"/>
        <w:rPr>
          <w:rFonts w:ascii="Book Antiqua" w:hAnsi="Book Antiqua"/>
          <w:lang w:eastAsia="zh-CN"/>
        </w:rPr>
      </w:pPr>
      <w:r w:rsidRPr="005B0FEF">
        <w:rPr>
          <w:rFonts w:ascii="Book Antiqua" w:hAnsi="Book Antiqua"/>
          <w:noProof/>
          <w:lang w:eastAsia="zh-CN"/>
        </w:rPr>
        <w:drawing>
          <wp:inline distT="0" distB="0" distL="0" distR="0" wp14:anchorId="110A662D" wp14:editId="3BAC8BF5">
            <wp:extent cx="5803265" cy="4648835"/>
            <wp:effectExtent l="0" t="0" r="0" b="0"/>
            <wp:docPr id="9" name="图片 9" descr="D:\168\编稿\71401\新建文件夹\71401-g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68\编稿\71401\新建文件夹\71401-g009.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03265" cy="4648835"/>
                    </a:xfrm>
                    <a:prstGeom prst="rect">
                      <a:avLst/>
                    </a:prstGeom>
                    <a:noFill/>
                    <a:ln>
                      <a:noFill/>
                    </a:ln>
                  </pic:spPr>
                </pic:pic>
              </a:graphicData>
            </a:graphic>
          </wp:inline>
        </w:drawing>
      </w:r>
    </w:p>
    <w:p w14:paraId="0398FB20" w14:textId="6614475F" w:rsidR="00B51F71" w:rsidRPr="005B0FEF" w:rsidRDefault="00170FE8" w:rsidP="005B0FEF">
      <w:pPr>
        <w:spacing w:line="360" w:lineRule="auto"/>
        <w:jc w:val="both"/>
        <w:rPr>
          <w:rFonts w:ascii="Book Antiqua" w:hAnsi="Book Antiqua" w:cs="Book Antiqua"/>
          <w:color w:val="000000"/>
          <w:lang w:eastAsia="zh-CN"/>
        </w:rPr>
      </w:pPr>
      <w:r w:rsidRPr="005B0FEF">
        <w:rPr>
          <w:rFonts w:ascii="Book Antiqua" w:eastAsia="Book Antiqua" w:hAnsi="Book Antiqua" w:cs="Book Antiqua"/>
          <w:b/>
          <w:bCs/>
          <w:color w:val="000000"/>
        </w:rPr>
        <w:lastRenderedPageBreak/>
        <w:t>Figure 9</w:t>
      </w:r>
      <w:r w:rsidR="00324373" w:rsidRPr="005B0FEF">
        <w:rPr>
          <w:rFonts w:ascii="Book Antiqua" w:eastAsia="Book Antiqua" w:hAnsi="Book Antiqua" w:cs="Book Antiqua"/>
          <w:b/>
          <w:bCs/>
          <w:color w:val="000000"/>
        </w:rPr>
        <w:t xml:space="preserve"> Second phase of orthodontic treatment and follow-up. </w:t>
      </w:r>
      <w:r w:rsidR="00324373" w:rsidRPr="005B0FEF">
        <w:rPr>
          <w:rFonts w:ascii="Book Antiqua" w:eastAsia="Book Antiqua" w:hAnsi="Book Antiqua" w:cs="Book Antiqua"/>
          <w:color w:val="000000"/>
        </w:rPr>
        <w:t>A</w:t>
      </w:r>
      <w:r w:rsidRPr="005B0FEF">
        <w:rPr>
          <w:rFonts w:ascii="Book Antiqua" w:hAnsi="Book Antiqua" w:cs="Book Antiqua"/>
          <w:color w:val="000000"/>
          <w:lang w:eastAsia="zh-CN"/>
        </w:rPr>
        <w:t xml:space="preserve"> and</w:t>
      </w:r>
      <w:r w:rsidR="00324373" w:rsidRPr="005B0FEF">
        <w:rPr>
          <w:rFonts w:ascii="Book Antiqua" w:eastAsia="Book Antiqua" w:hAnsi="Book Antiqua" w:cs="Book Antiqua"/>
          <w:color w:val="000000"/>
        </w:rPr>
        <w:t xml:space="preserve"> B: Orthodontic treatment to open space distal to the upper right canine; C</w:t>
      </w:r>
      <w:r w:rsidR="00121DB1" w:rsidRPr="005B0FEF">
        <w:rPr>
          <w:rFonts w:ascii="Book Antiqua" w:eastAsia="Book Antiqua" w:hAnsi="Book Antiqua" w:cs="Book Antiqua"/>
          <w:color w:val="000000"/>
        </w:rPr>
        <w:t>:</w:t>
      </w:r>
      <w:r w:rsidR="00324373" w:rsidRPr="005B0FEF">
        <w:rPr>
          <w:rFonts w:ascii="Book Antiqua" w:eastAsia="Book Antiqua" w:hAnsi="Book Antiqua" w:cs="Book Antiqua"/>
          <w:color w:val="000000"/>
        </w:rPr>
        <w:t xml:space="preserve"> Treatment result.</w:t>
      </w:r>
    </w:p>
    <w:p w14:paraId="4A1F5DB5" w14:textId="7131B508" w:rsidR="00170FE8" w:rsidRPr="005B0FEF" w:rsidRDefault="00170FE8" w:rsidP="005B0FEF">
      <w:pPr>
        <w:spacing w:line="360" w:lineRule="auto"/>
        <w:jc w:val="both"/>
        <w:rPr>
          <w:rFonts w:ascii="Book Antiqua" w:hAnsi="Book Antiqua"/>
          <w:lang w:eastAsia="zh-CN"/>
        </w:rPr>
      </w:pPr>
      <w:r w:rsidRPr="005B0FEF">
        <w:rPr>
          <w:rFonts w:ascii="Book Antiqua" w:hAnsi="Book Antiqua"/>
          <w:noProof/>
          <w:lang w:eastAsia="zh-CN"/>
        </w:rPr>
        <w:drawing>
          <wp:inline distT="0" distB="0" distL="0" distR="0" wp14:anchorId="251180E6" wp14:editId="67C44FAE">
            <wp:extent cx="3841750" cy="3872230"/>
            <wp:effectExtent l="0" t="0" r="0" b="0"/>
            <wp:docPr id="10" name="图片 10" descr="D:\168\编稿\71401\新建文件夹\71401-g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68\编稿\71401\新建文件夹\71401-g010.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41750" cy="3872230"/>
                    </a:xfrm>
                    <a:prstGeom prst="rect">
                      <a:avLst/>
                    </a:prstGeom>
                    <a:noFill/>
                    <a:ln>
                      <a:noFill/>
                    </a:ln>
                  </pic:spPr>
                </pic:pic>
              </a:graphicData>
            </a:graphic>
          </wp:inline>
        </w:drawing>
      </w:r>
    </w:p>
    <w:p w14:paraId="1EE69C7F" w14:textId="27A57356" w:rsidR="00B51F71" w:rsidRPr="005B0FEF" w:rsidRDefault="00170FE8" w:rsidP="005B0FEF">
      <w:pPr>
        <w:spacing w:line="360" w:lineRule="auto"/>
        <w:jc w:val="both"/>
        <w:rPr>
          <w:rFonts w:ascii="Book Antiqua" w:hAnsi="Book Antiqua" w:cs="Book Antiqua"/>
          <w:color w:val="000000"/>
          <w:lang w:eastAsia="zh-CN"/>
        </w:rPr>
      </w:pPr>
      <w:r w:rsidRPr="005B0FEF">
        <w:rPr>
          <w:rFonts w:ascii="Book Antiqua" w:eastAsia="Book Antiqua" w:hAnsi="Book Antiqua" w:cs="Book Antiqua"/>
          <w:b/>
          <w:bCs/>
          <w:color w:val="000000"/>
        </w:rPr>
        <w:t>Figure 10</w:t>
      </w:r>
      <w:r w:rsidR="00324373" w:rsidRPr="005B0FEF">
        <w:rPr>
          <w:rFonts w:ascii="Book Antiqua" w:eastAsia="Book Antiqua" w:hAnsi="Book Antiqua" w:cs="Book Antiqua"/>
          <w:b/>
          <w:bCs/>
          <w:color w:val="000000"/>
        </w:rPr>
        <w:t xml:space="preserve"> Posttreatment cephalometric radiograph. </w:t>
      </w:r>
      <w:r w:rsidR="00324373" w:rsidRPr="005B0FEF">
        <w:rPr>
          <w:rFonts w:ascii="Book Antiqua" w:eastAsia="Book Antiqua" w:hAnsi="Book Antiqua" w:cs="Book Antiqua"/>
          <w:color w:val="000000"/>
        </w:rPr>
        <w:t>A: Cephalometric radiograph after treatment; B: Conventional cephalometric superimposition of tracings before and after treatment.</w:t>
      </w:r>
    </w:p>
    <w:p w14:paraId="31D218EF" w14:textId="30415FD6" w:rsidR="00170FE8" w:rsidRPr="005B0FEF" w:rsidRDefault="00170FE8" w:rsidP="005B0FEF">
      <w:pPr>
        <w:spacing w:line="360" w:lineRule="auto"/>
        <w:jc w:val="both"/>
        <w:rPr>
          <w:rFonts w:ascii="Book Antiqua" w:hAnsi="Book Antiqua"/>
          <w:lang w:eastAsia="zh-CN"/>
        </w:rPr>
      </w:pPr>
      <w:r w:rsidRPr="005B0FEF">
        <w:rPr>
          <w:rFonts w:ascii="Book Antiqua" w:hAnsi="Book Antiqua"/>
          <w:noProof/>
          <w:lang w:eastAsia="zh-CN"/>
        </w:rPr>
        <w:drawing>
          <wp:inline distT="0" distB="0" distL="0" distR="0" wp14:anchorId="0A542645" wp14:editId="5B358BCF">
            <wp:extent cx="5169535" cy="1956435"/>
            <wp:effectExtent l="0" t="0" r="0" b="0"/>
            <wp:docPr id="11" name="图片 11" descr="D:\168\编稿\71401\新建文件夹\71401-g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68\编稿\71401\新建文件夹\71401-g01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69535" cy="1956435"/>
                    </a:xfrm>
                    <a:prstGeom prst="rect">
                      <a:avLst/>
                    </a:prstGeom>
                    <a:noFill/>
                    <a:ln>
                      <a:noFill/>
                    </a:ln>
                  </pic:spPr>
                </pic:pic>
              </a:graphicData>
            </a:graphic>
          </wp:inline>
        </w:drawing>
      </w:r>
    </w:p>
    <w:p w14:paraId="100E6B83" w14:textId="241E19D7" w:rsidR="00B51F71" w:rsidRPr="005B0FEF" w:rsidRDefault="00170FE8" w:rsidP="005B0FEF">
      <w:pPr>
        <w:spacing w:line="360" w:lineRule="auto"/>
        <w:jc w:val="both"/>
        <w:rPr>
          <w:rFonts w:ascii="Book Antiqua" w:hAnsi="Book Antiqua" w:cs="Book Antiqua"/>
          <w:b/>
          <w:bCs/>
          <w:color w:val="000000"/>
          <w:lang w:eastAsia="zh-CN"/>
        </w:rPr>
      </w:pPr>
      <w:r w:rsidRPr="005B0FEF">
        <w:rPr>
          <w:rFonts w:ascii="Book Antiqua" w:eastAsia="Book Antiqua" w:hAnsi="Book Antiqua" w:cs="Book Antiqua"/>
          <w:b/>
          <w:bCs/>
          <w:color w:val="000000"/>
        </w:rPr>
        <w:t>Figure 11</w:t>
      </w:r>
      <w:r w:rsidR="00324373" w:rsidRPr="005B0FEF">
        <w:rPr>
          <w:rFonts w:ascii="Book Antiqua" w:eastAsia="Book Antiqua" w:hAnsi="Book Antiqua" w:cs="Book Antiqua"/>
          <w:b/>
          <w:bCs/>
          <w:color w:val="000000"/>
        </w:rPr>
        <w:t xml:space="preserve"> Posttreatment radiographs (43 </w:t>
      </w:r>
      <w:proofErr w:type="spellStart"/>
      <w:r w:rsidR="00324373" w:rsidRPr="005B0FEF">
        <w:rPr>
          <w:rFonts w:ascii="Book Antiqua" w:eastAsia="Book Antiqua" w:hAnsi="Book Antiqua" w:cs="Book Antiqua"/>
          <w:b/>
          <w:bCs/>
          <w:color w:val="000000"/>
        </w:rPr>
        <w:t>mo</w:t>
      </w:r>
      <w:proofErr w:type="spellEnd"/>
      <w:r w:rsidR="00324373" w:rsidRPr="005B0FEF">
        <w:rPr>
          <w:rFonts w:ascii="Book Antiqua" w:eastAsia="Book Antiqua" w:hAnsi="Book Antiqua" w:cs="Book Antiqua"/>
          <w:b/>
          <w:bCs/>
          <w:color w:val="000000"/>
        </w:rPr>
        <w:t xml:space="preserve"> after periodontal surgery). </w:t>
      </w:r>
    </w:p>
    <w:p w14:paraId="57067433" w14:textId="3D21F8D2" w:rsidR="00170FE8" w:rsidRPr="005B0FEF" w:rsidRDefault="00170FE8" w:rsidP="005B0FEF">
      <w:pPr>
        <w:spacing w:line="360" w:lineRule="auto"/>
        <w:jc w:val="both"/>
        <w:rPr>
          <w:rFonts w:ascii="Book Antiqua" w:hAnsi="Book Antiqua"/>
          <w:lang w:eastAsia="zh-CN"/>
        </w:rPr>
      </w:pPr>
      <w:r w:rsidRPr="005B0FEF">
        <w:rPr>
          <w:rFonts w:ascii="Book Antiqua" w:hAnsi="Book Antiqua"/>
          <w:noProof/>
          <w:lang w:eastAsia="zh-CN"/>
        </w:rPr>
        <w:lastRenderedPageBreak/>
        <w:drawing>
          <wp:inline distT="0" distB="0" distL="0" distR="0" wp14:anchorId="36685AF8" wp14:editId="01F207CD">
            <wp:extent cx="5553075" cy="4040505"/>
            <wp:effectExtent l="0" t="0" r="0" b="0"/>
            <wp:docPr id="12" name="图片 12" descr="D:\168\编稿\71401\新建文件夹\71401-g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168\编稿\71401\新建文件夹\71401-g012.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53075" cy="4040505"/>
                    </a:xfrm>
                    <a:prstGeom prst="rect">
                      <a:avLst/>
                    </a:prstGeom>
                    <a:noFill/>
                    <a:ln>
                      <a:noFill/>
                    </a:ln>
                  </pic:spPr>
                </pic:pic>
              </a:graphicData>
            </a:graphic>
          </wp:inline>
        </w:drawing>
      </w:r>
    </w:p>
    <w:p w14:paraId="143F3CFC" w14:textId="3302F6A2" w:rsidR="00B51F71" w:rsidRPr="005B0FEF" w:rsidRDefault="00170FE8" w:rsidP="005B0FEF">
      <w:pPr>
        <w:spacing w:line="360" w:lineRule="auto"/>
        <w:jc w:val="both"/>
        <w:rPr>
          <w:rFonts w:ascii="Book Antiqua" w:hAnsi="Book Antiqua" w:cs="Book Antiqua"/>
          <w:b/>
          <w:bCs/>
          <w:color w:val="000000"/>
          <w:lang w:eastAsia="zh-CN"/>
        </w:rPr>
      </w:pPr>
      <w:r w:rsidRPr="005B0FEF">
        <w:rPr>
          <w:rFonts w:ascii="Book Antiqua" w:eastAsia="Book Antiqua" w:hAnsi="Book Antiqua" w:cs="Book Antiqua"/>
          <w:b/>
          <w:bCs/>
          <w:color w:val="000000"/>
        </w:rPr>
        <w:t>Figure 12</w:t>
      </w:r>
      <w:r w:rsidR="00324373" w:rsidRPr="005B0FEF">
        <w:rPr>
          <w:rFonts w:ascii="Book Antiqua" w:eastAsia="Book Antiqua" w:hAnsi="Book Antiqua" w:cs="Book Antiqua"/>
          <w:b/>
          <w:bCs/>
          <w:color w:val="000000"/>
        </w:rPr>
        <w:t xml:space="preserve"> Posttreatment extraoral and intraoral photographs and periodontal probing on follow-up 1 year after orthodontic treatment.</w:t>
      </w:r>
    </w:p>
    <w:p w14:paraId="5B5376B8" w14:textId="5B189BB9" w:rsidR="00170FE8" w:rsidRPr="005B0FEF" w:rsidRDefault="00170FE8" w:rsidP="005B0FEF">
      <w:pPr>
        <w:spacing w:line="360" w:lineRule="auto"/>
        <w:jc w:val="both"/>
        <w:rPr>
          <w:rFonts w:ascii="Book Antiqua" w:hAnsi="Book Antiqua"/>
          <w:lang w:eastAsia="zh-CN"/>
        </w:rPr>
      </w:pPr>
      <w:r w:rsidRPr="005B0FEF">
        <w:rPr>
          <w:rFonts w:ascii="Book Antiqua" w:hAnsi="Book Antiqua"/>
          <w:noProof/>
          <w:lang w:eastAsia="zh-CN"/>
        </w:rPr>
        <w:lastRenderedPageBreak/>
        <w:drawing>
          <wp:inline distT="0" distB="0" distL="0" distR="0" wp14:anchorId="79D2BEE0" wp14:editId="10F9D2CC">
            <wp:extent cx="4505325" cy="4127500"/>
            <wp:effectExtent l="0" t="0" r="0" b="0"/>
            <wp:docPr id="13" name="图片 13" descr="D:\168\编稿\71401\新建文件夹\71401-g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168\编稿\71401\新建文件夹\71401-g013.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05325" cy="4127500"/>
                    </a:xfrm>
                    <a:prstGeom prst="rect">
                      <a:avLst/>
                    </a:prstGeom>
                    <a:noFill/>
                    <a:ln>
                      <a:noFill/>
                    </a:ln>
                  </pic:spPr>
                </pic:pic>
              </a:graphicData>
            </a:graphic>
          </wp:inline>
        </w:drawing>
      </w:r>
    </w:p>
    <w:p w14:paraId="59135275" w14:textId="748EA8FA" w:rsidR="00476E7C" w:rsidRPr="005B0FEF" w:rsidRDefault="00170FE8" w:rsidP="005B0FEF">
      <w:pPr>
        <w:spacing w:line="360" w:lineRule="auto"/>
        <w:jc w:val="both"/>
        <w:rPr>
          <w:rFonts w:ascii="Book Antiqua" w:eastAsia="Book Antiqua" w:hAnsi="Book Antiqua" w:cs="Book Antiqua"/>
          <w:color w:val="000000"/>
        </w:rPr>
      </w:pPr>
      <w:r w:rsidRPr="005B0FEF">
        <w:rPr>
          <w:rFonts w:ascii="Book Antiqua" w:eastAsia="Book Antiqua" w:hAnsi="Book Antiqua" w:cs="Book Antiqua"/>
          <w:b/>
          <w:bCs/>
          <w:color w:val="000000"/>
        </w:rPr>
        <w:t>Figure 13</w:t>
      </w:r>
      <w:r w:rsidR="00324373" w:rsidRPr="005B0FEF">
        <w:rPr>
          <w:rFonts w:ascii="Book Antiqua" w:eastAsia="Book Antiqua" w:hAnsi="Book Antiqua" w:cs="Book Antiqua"/>
          <w:b/>
          <w:bCs/>
          <w:color w:val="000000"/>
        </w:rPr>
        <w:t xml:space="preserve"> Follow-up 3 years after treatment. </w:t>
      </w:r>
      <w:r w:rsidR="00324373" w:rsidRPr="005B0FEF">
        <w:rPr>
          <w:rFonts w:ascii="Book Antiqua" w:eastAsia="Book Antiqua" w:hAnsi="Book Antiqua" w:cs="Book Antiqua"/>
          <w:color w:val="000000"/>
        </w:rPr>
        <w:t>A</w:t>
      </w:r>
      <w:r w:rsidRPr="005B0FEF">
        <w:rPr>
          <w:rFonts w:ascii="Book Antiqua" w:hAnsi="Book Antiqua" w:cs="Book Antiqua"/>
          <w:color w:val="000000"/>
          <w:lang w:eastAsia="zh-CN"/>
        </w:rPr>
        <w:t xml:space="preserve"> and </w:t>
      </w:r>
      <w:r w:rsidR="00324373" w:rsidRPr="005B0FEF">
        <w:rPr>
          <w:rFonts w:ascii="Book Antiqua" w:eastAsia="Book Antiqua" w:hAnsi="Book Antiqua" w:cs="Book Antiqua"/>
          <w:color w:val="000000"/>
        </w:rPr>
        <w:t>B: Posttreatment extraoral and intraoral photographs; C: Apical radiograph; D</w:t>
      </w:r>
      <w:r w:rsidRPr="005B0FEF">
        <w:rPr>
          <w:rFonts w:ascii="Book Antiqua" w:hAnsi="Book Antiqua" w:cs="Book Antiqua"/>
          <w:color w:val="000000"/>
          <w:lang w:eastAsia="zh-CN"/>
        </w:rPr>
        <w:t xml:space="preserve"> and </w:t>
      </w:r>
      <w:r w:rsidR="00324373" w:rsidRPr="005B0FEF">
        <w:rPr>
          <w:rFonts w:ascii="Book Antiqua" w:eastAsia="Book Antiqua" w:hAnsi="Book Antiqua" w:cs="Book Antiqua"/>
          <w:color w:val="000000"/>
        </w:rPr>
        <w:t>E: Periodontal probing.</w:t>
      </w:r>
    </w:p>
    <w:p w14:paraId="57463E58" w14:textId="77777777" w:rsidR="00476E7C" w:rsidRPr="005B0FEF" w:rsidRDefault="00476E7C" w:rsidP="005B0FEF">
      <w:pPr>
        <w:pStyle w:val="a9"/>
        <w:spacing w:before="0" w:beforeAutospacing="0" w:after="0" w:afterAutospacing="0" w:line="360" w:lineRule="auto"/>
        <w:jc w:val="both"/>
        <w:rPr>
          <w:rFonts w:ascii="Book Antiqua" w:eastAsia="Helvetica" w:hAnsi="Book Antiqua" w:cs="Helvetica Bold"/>
          <w:b/>
          <w:bCs/>
          <w:lang w:bidi="ar"/>
        </w:rPr>
      </w:pPr>
      <w:r w:rsidRPr="005B0FEF">
        <w:rPr>
          <w:rFonts w:ascii="Book Antiqua" w:eastAsia="Book Antiqua" w:hAnsi="Book Antiqua" w:cs="Book Antiqua"/>
          <w:color w:val="000000"/>
        </w:rPr>
        <w:br w:type="page"/>
      </w:r>
      <w:r w:rsidRPr="005B0FEF">
        <w:rPr>
          <w:rFonts w:ascii="Book Antiqua" w:eastAsia="Helvetica" w:hAnsi="Book Antiqua" w:cs="Helvetica Bold"/>
          <w:b/>
          <w:bCs/>
          <w:lang w:bidi="ar"/>
        </w:rPr>
        <w:lastRenderedPageBreak/>
        <w:t>Table 1 Pretreatment and posttreatment cephalometric analysis</w:t>
      </w:r>
    </w:p>
    <w:tbl>
      <w:tblPr>
        <w:tblW w:w="0" w:type="auto"/>
        <w:tblLook w:val="04A0" w:firstRow="1" w:lastRow="0" w:firstColumn="1" w:lastColumn="0" w:noHBand="0" w:noVBand="1"/>
      </w:tblPr>
      <w:tblGrid>
        <w:gridCol w:w="2725"/>
        <w:gridCol w:w="1310"/>
        <w:gridCol w:w="2079"/>
        <w:gridCol w:w="2103"/>
      </w:tblGrid>
      <w:tr w:rsidR="00476E7C" w:rsidRPr="005B0FEF" w14:paraId="3944B62A" w14:textId="77777777" w:rsidTr="00260945">
        <w:tc>
          <w:tcPr>
            <w:tcW w:w="2725" w:type="dxa"/>
            <w:tcBorders>
              <w:top w:val="single" w:sz="4" w:space="0" w:color="auto"/>
              <w:bottom w:val="single" w:sz="4" w:space="0" w:color="auto"/>
            </w:tcBorders>
            <w:hideMark/>
          </w:tcPr>
          <w:p w14:paraId="3CD28864" w14:textId="77777777" w:rsidR="00476E7C" w:rsidRPr="005B0FEF" w:rsidRDefault="00476E7C" w:rsidP="005B0FEF">
            <w:pPr>
              <w:spacing w:line="360" w:lineRule="auto"/>
              <w:jc w:val="both"/>
              <w:rPr>
                <w:rFonts w:ascii="Book Antiqua" w:hAnsi="Book Antiqua"/>
                <w:b/>
              </w:rPr>
            </w:pPr>
            <w:r w:rsidRPr="005B0FEF">
              <w:rPr>
                <w:rFonts w:ascii="Book Antiqua" w:hAnsi="Book Antiqua"/>
                <w:b/>
              </w:rPr>
              <w:t>Measurement</w:t>
            </w:r>
          </w:p>
        </w:tc>
        <w:tc>
          <w:tcPr>
            <w:tcW w:w="1310" w:type="dxa"/>
            <w:tcBorders>
              <w:top w:val="single" w:sz="4" w:space="0" w:color="auto"/>
              <w:bottom w:val="single" w:sz="4" w:space="0" w:color="auto"/>
            </w:tcBorders>
            <w:hideMark/>
          </w:tcPr>
          <w:p w14:paraId="73C736AC" w14:textId="77777777" w:rsidR="00476E7C" w:rsidRPr="005B0FEF" w:rsidRDefault="00476E7C" w:rsidP="005B0FEF">
            <w:pPr>
              <w:spacing w:line="360" w:lineRule="auto"/>
              <w:jc w:val="both"/>
              <w:rPr>
                <w:rFonts w:ascii="Book Antiqua" w:hAnsi="Book Antiqua"/>
                <w:b/>
              </w:rPr>
            </w:pPr>
            <w:r w:rsidRPr="005B0FEF">
              <w:rPr>
                <w:rFonts w:ascii="Book Antiqua" w:hAnsi="Book Antiqua"/>
                <w:b/>
              </w:rPr>
              <w:t>norm ± SD</w:t>
            </w:r>
          </w:p>
        </w:tc>
        <w:tc>
          <w:tcPr>
            <w:tcW w:w="2079" w:type="dxa"/>
            <w:tcBorders>
              <w:top w:val="single" w:sz="4" w:space="0" w:color="auto"/>
              <w:bottom w:val="single" w:sz="4" w:space="0" w:color="auto"/>
            </w:tcBorders>
            <w:hideMark/>
          </w:tcPr>
          <w:p w14:paraId="3C89563A" w14:textId="77777777" w:rsidR="00476E7C" w:rsidRPr="005B0FEF" w:rsidRDefault="00476E7C" w:rsidP="005B0FEF">
            <w:pPr>
              <w:spacing w:line="360" w:lineRule="auto"/>
              <w:jc w:val="both"/>
              <w:rPr>
                <w:rFonts w:ascii="Book Antiqua" w:hAnsi="Book Antiqua"/>
                <w:b/>
              </w:rPr>
            </w:pPr>
            <w:r w:rsidRPr="005B0FEF">
              <w:rPr>
                <w:rFonts w:ascii="Book Antiqua" w:hAnsi="Book Antiqua"/>
                <w:b/>
              </w:rPr>
              <w:t>Pretreatment</w:t>
            </w:r>
          </w:p>
        </w:tc>
        <w:tc>
          <w:tcPr>
            <w:tcW w:w="2103" w:type="dxa"/>
            <w:tcBorders>
              <w:top w:val="single" w:sz="4" w:space="0" w:color="auto"/>
              <w:bottom w:val="single" w:sz="4" w:space="0" w:color="auto"/>
            </w:tcBorders>
            <w:hideMark/>
          </w:tcPr>
          <w:p w14:paraId="7BBDBE91" w14:textId="77777777" w:rsidR="00476E7C" w:rsidRPr="005B0FEF" w:rsidRDefault="00476E7C" w:rsidP="005B0FEF">
            <w:pPr>
              <w:spacing w:line="360" w:lineRule="auto"/>
              <w:jc w:val="both"/>
              <w:rPr>
                <w:rFonts w:ascii="Book Antiqua" w:hAnsi="Book Antiqua"/>
                <w:b/>
              </w:rPr>
            </w:pPr>
            <w:r w:rsidRPr="005B0FEF">
              <w:rPr>
                <w:rFonts w:ascii="Book Antiqua" w:hAnsi="Book Antiqua"/>
                <w:b/>
              </w:rPr>
              <w:t xml:space="preserve"> Posttreatment</w:t>
            </w:r>
          </w:p>
        </w:tc>
      </w:tr>
      <w:tr w:rsidR="00476E7C" w:rsidRPr="005B0FEF" w14:paraId="287661B0" w14:textId="77777777" w:rsidTr="00260945">
        <w:trPr>
          <w:trHeight w:val="353"/>
        </w:trPr>
        <w:tc>
          <w:tcPr>
            <w:tcW w:w="2725" w:type="dxa"/>
            <w:tcBorders>
              <w:top w:val="single" w:sz="4" w:space="0" w:color="auto"/>
            </w:tcBorders>
            <w:hideMark/>
          </w:tcPr>
          <w:p w14:paraId="1C0D3BE8" w14:textId="77777777" w:rsidR="00476E7C" w:rsidRPr="005B0FEF" w:rsidRDefault="00476E7C" w:rsidP="005B0FEF">
            <w:pPr>
              <w:spacing w:line="360" w:lineRule="auto"/>
              <w:jc w:val="both"/>
              <w:rPr>
                <w:rFonts w:ascii="Book Antiqua" w:hAnsi="Book Antiqua"/>
              </w:rPr>
            </w:pPr>
            <w:r w:rsidRPr="005B0FEF">
              <w:rPr>
                <w:rFonts w:ascii="Book Antiqua" w:hAnsi="Book Antiqua"/>
              </w:rPr>
              <w:t>Maxilla to cranial base</w:t>
            </w:r>
          </w:p>
        </w:tc>
        <w:tc>
          <w:tcPr>
            <w:tcW w:w="1310" w:type="dxa"/>
            <w:tcBorders>
              <w:top w:val="single" w:sz="4" w:space="0" w:color="auto"/>
            </w:tcBorders>
          </w:tcPr>
          <w:p w14:paraId="42BFF42B" w14:textId="77777777" w:rsidR="00476E7C" w:rsidRPr="005B0FEF" w:rsidRDefault="00476E7C" w:rsidP="005B0FEF">
            <w:pPr>
              <w:spacing w:line="360" w:lineRule="auto"/>
              <w:jc w:val="both"/>
              <w:rPr>
                <w:rFonts w:ascii="Book Antiqua" w:hAnsi="Book Antiqua"/>
              </w:rPr>
            </w:pPr>
          </w:p>
        </w:tc>
        <w:tc>
          <w:tcPr>
            <w:tcW w:w="2079" w:type="dxa"/>
            <w:tcBorders>
              <w:top w:val="single" w:sz="4" w:space="0" w:color="auto"/>
            </w:tcBorders>
          </w:tcPr>
          <w:p w14:paraId="5906FAFF" w14:textId="77777777" w:rsidR="00476E7C" w:rsidRPr="005B0FEF" w:rsidRDefault="00476E7C" w:rsidP="005B0FEF">
            <w:pPr>
              <w:spacing w:line="360" w:lineRule="auto"/>
              <w:jc w:val="both"/>
              <w:rPr>
                <w:rFonts w:ascii="Book Antiqua" w:hAnsi="Book Antiqua"/>
              </w:rPr>
            </w:pPr>
          </w:p>
        </w:tc>
        <w:tc>
          <w:tcPr>
            <w:tcW w:w="2103" w:type="dxa"/>
            <w:tcBorders>
              <w:top w:val="single" w:sz="4" w:space="0" w:color="auto"/>
            </w:tcBorders>
          </w:tcPr>
          <w:p w14:paraId="7BD7FF9F" w14:textId="77777777" w:rsidR="00476E7C" w:rsidRPr="005B0FEF" w:rsidRDefault="00476E7C" w:rsidP="005B0FEF">
            <w:pPr>
              <w:spacing w:line="360" w:lineRule="auto"/>
              <w:jc w:val="both"/>
              <w:rPr>
                <w:rFonts w:ascii="Book Antiqua" w:hAnsi="Book Antiqua"/>
              </w:rPr>
            </w:pPr>
          </w:p>
        </w:tc>
      </w:tr>
      <w:tr w:rsidR="00476E7C" w:rsidRPr="005B0FEF" w14:paraId="1A76199D" w14:textId="77777777" w:rsidTr="00260945">
        <w:trPr>
          <w:trHeight w:val="275"/>
        </w:trPr>
        <w:tc>
          <w:tcPr>
            <w:tcW w:w="2725" w:type="dxa"/>
            <w:hideMark/>
          </w:tcPr>
          <w:p w14:paraId="608E5834" w14:textId="77777777" w:rsidR="00476E7C" w:rsidRPr="005B0FEF" w:rsidRDefault="00476E7C" w:rsidP="005B0FEF">
            <w:pPr>
              <w:spacing w:line="360" w:lineRule="auto"/>
              <w:jc w:val="both"/>
              <w:rPr>
                <w:rFonts w:ascii="Book Antiqua" w:hAnsi="Book Antiqua"/>
              </w:rPr>
            </w:pPr>
            <w:r w:rsidRPr="005B0FEF">
              <w:rPr>
                <w:rFonts w:ascii="Book Antiqua" w:hAnsi="Book Antiqua"/>
              </w:rPr>
              <w:t>SNA (˚)</w:t>
            </w:r>
          </w:p>
        </w:tc>
        <w:tc>
          <w:tcPr>
            <w:tcW w:w="1310" w:type="dxa"/>
            <w:hideMark/>
          </w:tcPr>
          <w:p w14:paraId="4FDAB6BB" w14:textId="77777777" w:rsidR="00476E7C" w:rsidRPr="005B0FEF" w:rsidRDefault="00476E7C" w:rsidP="005B0FEF">
            <w:pPr>
              <w:spacing w:line="360" w:lineRule="auto"/>
              <w:jc w:val="both"/>
              <w:rPr>
                <w:rFonts w:ascii="Book Antiqua" w:hAnsi="Book Antiqua"/>
              </w:rPr>
            </w:pPr>
            <w:r w:rsidRPr="005B0FEF">
              <w:rPr>
                <w:rFonts w:ascii="Book Antiqua" w:hAnsi="Book Antiqua"/>
              </w:rPr>
              <w:t>82.8 ± 4.0</w:t>
            </w:r>
          </w:p>
        </w:tc>
        <w:tc>
          <w:tcPr>
            <w:tcW w:w="2079" w:type="dxa"/>
            <w:hideMark/>
          </w:tcPr>
          <w:p w14:paraId="14A0F6BB" w14:textId="77777777" w:rsidR="00476E7C" w:rsidRPr="005B0FEF" w:rsidRDefault="00476E7C" w:rsidP="005B0FEF">
            <w:pPr>
              <w:spacing w:line="360" w:lineRule="auto"/>
              <w:jc w:val="both"/>
              <w:rPr>
                <w:rFonts w:ascii="Book Antiqua" w:hAnsi="Book Antiqua"/>
              </w:rPr>
            </w:pPr>
            <w:r w:rsidRPr="005B0FEF">
              <w:rPr>
                <w:rFonts w:ascii="Book Antiqua" w:hAnsi="Book Antiqua"/>
              </w:rPr>
              <w:t>85.0</w:t>
            </w:r>
          </w:p>
        </w:tc>
        <w:tc>
          <w:tcPr>
            <w:tcW w:w="2103" w:type="dxa"/>
            <w:hideMark/>
          </w:tcPr>
          <w:p w14:paraId="7E2632C1" w14:textId="77777777" w:rsidR="00476E7C" w:rsidRPr="005B0FEF" w:rsidRDefault="00476E7C" w:rsidP="005B0FEF">
            <w:pPr>
              <w:spacing w:line="360" w:lineRule="auto"/>
              <w:jc w:val="both"/>
              <w:rPr>
                <w:rFonts w:ascii="Book Antiqua" w:hAnsi="Book Antiqua"/>
              </w:rPr>
            </w:pPr>
            <w:r w:rsidRPr="005B0FEF">
              <w:rPr>
                <w:rFonts w:ascii="Book Antiqua" w:hAnsi="Book Antiqua"/>
              </w:rPr>
              <w:t>85.1</w:t>
            </w:r>
          </w:p>
        </w:tc>
      </w:tr>
      <w:tr w:rsidR="00476E7C" w:rsidRPr="005B0FEF" w14:paraId="4957511E" w14:textId="77777777" w:rsidTr="00260945">
        <w:trPr>
          <w:trHeight w:val="317"/>
        </w:trPr>
        <w:tc>
          <w:tcPr>
            <w:tcW w:w="2725" w:type="dxa"/>
            <w:hideMark/>
          </w:tcPr>
          <w:p w14:paraId="3FC16D7C" w14:textId="77777777" w:rsidR="00476E7C" w:rsidRPr="005B0FEF" w:rsidRDefault="00476E7C" w:rsidP="005B0FEF">
            <w:pPr>
              <w:spacing w:line="360" w:lineRule="auto"/>
              <w:jc w:val="both"/>
              <w:rPr>
                <w:rFonts w:ascii="Book Antiqua" w:hAnsi="Book Antiqua"/>
              </w:rPr>
            </w:pPr>
            <w:r w:rsidRPr="005B0FEF">
              <w:rPr>
                <w:rFonts w:ascii="Book Antiqua" w:hAnsi="Book Antiqua"/>
              </w:rPr>
              <w:t>Mandible to cranial base</w:t>
            </w:r>
          </w:p>
        </w:tc>
        <w:tc>
          <w:tcPr>
            <w:tcW w:w="1310" w:type="dxa"/>
          </w:tcPr>
          <w:p w14:paraId="7A91F287" w14:textId="77777777" w:rsidR="00476E7C" w:rsidRPr="005B0FEF" w:rsidRDefault="00476E7C" w:rsidP="005B0FEF">
            <w:pPr>
              <w:spacing w:line="360" w:lineRule="auto"/>
              <w:jc w:val="both"/>
              <w:rPr>
                <w:rFonts w:ascii="Book Antiqua" w:hAnsi="Book Antiqua"/>
              </w:rPr>
            </w:pPr>
          </w:p>
        </w:tc>
        <w:tc>
          <w:tcPr>
            <w:tcW w:w="2079" w:type="dxa"/>
          </w:tcPr>
          <w:p w14:paraId="4C1225FF" w14:textId="77777777" w:rsidR="00476E7C" w:rsidRPr="005B0FEF" w:rsidRDefault="00476E7C" w:rsidP="005B0FEF">
            <w:pPr>
              <w:spacing w:line="360" w:lineRule="auto"/>
              <w:jc w:val="both"/>
              <w:rPr>
                <w:rFonts w:ascii="Book Antiqua" w:hAnsi="Book Antiqua"/>
              </w:rPr>
            </w:pPr>
          </w:p>
        </w:tc>
        <w:tc>
          <w:tcPr>
            <w:tcW w:w="2103" w:type="dxa"/>
          </w:tcPr>
          <w:p w14:paraId="6F487256" w14:textId="77777777" w:rsidR="00476E7C" w:rsidRPr="005B0FEF" w:rsidRDefault="00476E7C" w:rsidP="005B0FEF">
            <w:pPr>
              <w:spacing w:line="360" w:lineRule="auto"/>
              <w:jc w:val="both"/>
              <w:rPr>
                <w:rFonts w:ascii="Book Antiqua" w:hAnsi="Book Antiqua"/>
              </w:rPr>
            </w:pPr>
          </w:p>
        </w:tc>
      </w:tr>
      <w:tr w:rsidR="00476E7C" w:rsidRPr="005B0FEF" w14:paraId="51200DD4" w14:textId="77777777" w:rsidTr="00260945">
        <w:trPr>
          <w:trHeight w:val="572"/>
        </w:trPr>
        <w:tc>
          <w:tcPr>
            <w:tcW w:w="2725" w:type="dxa"/>
            <w:hideMark/>
          </w:tcPr>
          <w:p w14:paraId="35CFB9C0" w14:textId="77777777" w:rsidR="00476E7C" w:rsidRPr="005B0FEF" w:rsidRDefault="00476E7C" w:rsidP="005B0FEF">
            <w:pPr>
              <w:spacing w:line="360" w:lineRule="auto"/>
              <w:jc w:val="both"/>
              <w:rPr>
                <w:rFonts w:ascii="Book Antiqua" w:hAnsi="Book Antiqua"/>
              </w:rPr>
            </w:pPr>
            <w:r w:rsidRPr="005B0FEF">
              <w:rPr>
                <w:rFonts w:ascii="Book Antiqua" w:hAnsi="Book Antiqua"/>
              </w:rPr>
              <w:t>SNB (˚)</w:t>
            </w:r>
          </w:p>
        </w:tc>
        <w:tc>
          <w:tcPr>
            <w:tcW w:w="1310" w:type="dxa"/>
            <w:hideMark/>
          </w:tcPr>
          <w:p w14:paraId="7D15CA05" w14:textId="77777777" w:rsidR="00476E7C" w:rsidRPr="005B0FEF" w:rsidRDefault="00476E7C" w:rsidP="005B0FEF">
            <w:pPr>
              <w:spacing w:line="360" w:lineRule="auto"/>
              <w:jc w:val="both"/>
              <w:rPr>
                <w:rFonts w:ascii="Book Antiqua" w:hAnsi="Book Antiqua"/>
              </w:rPr>
            </w:pPr>
            <w:r w:rsidRPr="005B0FEF">
              <w:rPr>
                <w:rFonts w:ascii="Book Antiqua" w:hAnsi="Book Antiqua"/>
              </w:rPr>
              <w:t>80.1 ± 3.9</w:t>
            </w:r>
          </w:p>
        </w:tc>
        <w:tc>
          <w:tcPr>
            <w:tcW w:w="2079" w:type="dxa"/>
            <w:hideMark/>
          </w:tcPr>
          <w:p w14:paraId="47F428C3" w14:textId="77777777" w:rsidR="00476E7C" w:rsidRPr="005B0FEF" w:rsidRDefault="00476E7C" w:rsidP="005B0FEF">
            <w:pPr>
              <w:spacing w:line="360" w:lineRule="auto"/>
              <w:jc w:val="both"/>
              <w:rPr>
                <w:rFonts w:ascii="Book Antiqua" w:hAnsi="Book Antiqua"/>
              </w:rPr>
            </w:pPr>
            <w:r w:rsidRPr="005B0FEF">
              <w:rPr>
                <w:rFonts w:ascii="Book Antiqua" w:hAnsi="Book Antiqua"/>
              </w:rPr>
              <w:t>83.7</w:t>
            </w:r>
          </w:p>
        </w:tc>
        <w:tc>
          <w:tcPr>
            <w:tcW w:w="2103" w:type="dxa"/>
            <w:hideMark/>
          </w:tcPr>
          <w:p w14:paraId="7CCC9FEC" w14:textId="77777777" w:rsidR="00476E7C" w:rsidRPr="005B0FEF" w:rsidRDefault="00476E7C" w:rsidP="005B0FEF">
            <w:pPr>
              <w:spacing w:line="360" w:lineRule="auto"/>
              <w:jc w:val="both"/>
              <w:rPr>
                <w:rFonts w:ascii="Book Antiqua" w:hAnsi="Book Antiqua"/>
              </w:rPr>
            </w:pPr>
            <w:r w:rsidRPr="005B0FEF">
              <w:rPr>
                <w:rFonts w:ascii="Book Antiqua" w:hAnsi="Book Antiqua"/>
              </w:rPr>
              <w:t>83.8</w:t>
            </w:r>
          </w:p>
        </w:tc>
      </w:tr>
      <w:tr w:rsidR="00476E7C" w:rsidRPr="005B0FEF" w14:paraId="458E0E0D" w14:textId="77777777" w:rsidTr="00260945">
        <w:trPr>
          <w:trHeight w:val="579"/>
        </w:trPr>
        <w:tc>
          <w:tcPr>
            <w:tcW w:w="2725" w:type="dxa"/>
            <w:hideMark/>
          </w:tcPr>
          <w:p w14:paraId="55BF69D6" w14:textId="77777777" w:rsidR="00476E7C" w:rsidRPr="005B0FEF" w:rsidRDefault="00476E7C" w:rsidP="005B0FEF">
            <w:pPr>
              <w:spacing w:line="360" w:lineRule="auto"/>
              <w:jc w:val="both"/>
              <w:rPr>
                <w:rFonts w:ascii="Book Antiqua" w:hAnsi="Book Antiqua"/>
              </w:rPr>
            </w:pPr>
            <w:r w:rsidRPr="005B0FEF">
              <w:rPr>
                <w:rFonts w:ascii="Book Antiqua" w:hAnsi="Book Antiqua"/>
              </w:rPr>
              <w:t>SN-MP (˚)</w:t>
            </w:r>
          </w:p>
        </w:tc>
        <w:tc>
          <w:tcPr>
            <w:tcW w:w="1310" w:type="dxa"/>
            <w:hideMark/>
          </w:tcPr>
          <w:p w14:paraId="2B4C1F32" w14:textId="77777777" w:rsidR="00476E7C" w:rsidRPr="005B0FEF" w:rsidRDefault="00476E7C" w:rsidP="005B0FEF">
            <w:pPr>
              <w:spacing w:line="360" w:lineRule="auto"/>
              <w:jc w:val="both"/>
              <w:rPr>
                <w:rFonts w:ascii="Book Antiqua" w:hAnsi="Book Antiqua"/>
              </w:rPr>
            </w:pPr>
            <w:r w:rsidRPr="005B0FEF">
              <w:rPr>
                <w:rFonts w:ascii="Book Antiqua" w:hAnsi="Book Antiqua"/>
              </w:rPr>
              <w:t>32.5 ± 5.2</w:t>
            </w:r>
          </w:p>
        </w:tc>
        <w:tc>
          <w:tcPr>
            <w:tcW w:w="2079" w:type="dxa"/>
            <w:hideMark/>
          </w:tcPr>
          <w:p w14:paraId="22557C96" w14:textId="77777777" w:rsidR="00476E7C" w:rsidRPr="005B0FEF" w:rsidRDefault="00476E7C" w:rsidP="005B0FEF">
            <w:pPr>
              <w:spacing w:line="360" w:lineRule="auto"/>
              <w:jc w:val="both"/>
              <w:rPr>
                <w:rFonts w:ascii="Book Antiqua" w:hAnsi="Book Antiqua"/>
              </w:rPr>
            </w:pPr>
            <w:r w:rsidRPr="005B0FEF">
              <w:rPr>
                <w:rFonts w:ascii="Book Antiqua" w:hAnsi="Book Antiqua"/>
              </w:rPr>
              <w:t>26.6</w:t>
            </w:r>
          </w:p>
        </w:tc>
        <w:tc>
          <w:tcPr>
            <w:tcW w:w="2103" w:type="dxa"/>
            <w:hideMark/>
          </w:tcPr>
          <w:p w14:paraId="44993B8B" w14:textId="77777777" w:rsidR="00476E7C" w:rsidRPr="005B0FEF" w:rsidRDefault="00476E7C" w:rsidP="005B0FEF">
            <w:pPr>
              <w:spacing w:line="360" w:lineRule="auto"/>
              <w:jc w:val="both"/>
              <w:rPr>
                <w:rFonts w:ascii="Book Antiqua" w:hAnsi="Book Antiqua"/>
              </w:rPr>
            </w:pPr>
            <w:r w:rsidRPr="005B0FEF">
              <w:rPr>
                <w:rFonts w:ascii="Book Antiqua" w:hAnsi="Book Antiqua"/>
              </w:rPr>
              <w:t>26.3</w:t>
            </w:r>
          </w:p>
        </w:tc>
      </w:tr>
      <w:tr w:rsidR="00476E7C" w:rsidRPr="005B0FEF" w14:paraId="22B55E9A" w14:textId="77777777" w:rsidTr="00260945">
        <w:trPr>
          <w:trHeight w:val="353"/>
        </w:trPr>
        <w:tc>
          <w:tcPr>
            <w:tcW w:w="2725" w:type="dxa"/>
            <w:hideMark/>
          </w:tcPr>
          <w:p w14:paraId="75BDD84B" w14:textId="77777777" w:rsidR="00476E7C" w:rsidRPr="005B0FEF" w:rsidRDefault="00476E7C" w:rsidP="005B0FEF">
            <w:pPr>
              <w:spacing w:line="360" w:lineRule="auto"/>
              <w:jc w:val="both"/>
              <w:rPr>
                <w:rFonts w:ascii="Book Antiqua" w:hAnsi="Book Antiqua"/>
              </w:rPr>
            </w:pPr>
            <w:r w:rsidRPr="005B0FEF">
              <w:rPr>
                <w:rFonts w:ascii="Book Antiqua" w:hAnsi="Book Antiqua"/>
              </w:rPr>
              <w:t xml:space="preserve">FMA (MP-FH) (˚) </w:t>
            </w:r>
          </w:p>
        </w:tc>
        <w:tc>
          <w:tcPr>
            <w:tcW w:w="1310" w:type="dxa"/>
            <w:hideMark/>
          </w:tcPr>
          <w:p w14:paraId="0F1FB1B5" w14:textId="77777777" w:rsidR="00476E7C" w:rsidRPr="005B0FEF" w:rsidRDefault="00476E7C" w:rsidP="005B0FEF">
            <w:pPr>
              <w:spacing w:line="360" w:lineRule="auto"/>
              <w:jc w:val="both"/>
              <w:rPr>
                <w:rFonts w:ascii="Book Antiqua" w:hAnsi="Book Antiqua"/>
              </w:rPr>
            </w:pPr>
            <w:r w:rsidRPr="005B0FEF">
              <w:rPr>
                <w:rFonts w:ascii="Book Antiqua" w:hAnsi="Book Antiqua"/>
              </w:rPr>
              <w:t>31.3 ± 5.0</w:t>
            </w:r>
          </w:p>
        </w:tc>
        <w:tc>
          <w:tcPr>
            <w:tcW w:w="2079" w:type="dxa"/>
            <w:hideMark/>
          </w:tcPr>
          <w:p w14:paraId="4DF114FD" w14:textId="77777777" w:rsidR="00476E7C" w:rsidRPr="005B0FEF" w:rsidRDefault="00476E7C" w:rsidP="005B0FEF">
            <w:pPr>
              <w:spacing w:line="360" w:lineRule="auto"/>
              <w:jc w:val="both"/>
              <w:rPr>
                <w:rFonts w:ascii="Book Antiqua" w:hAnsi="Book Antiqua"/>
              </w:rPr>
            </w:pPr>
            <w:r w:rsidRPr="005B0FEF">
              <w:rPr>
                <w:rFonts w:ascii="Book Antiqua" w:hAnsi="Book Antiqua"/>
              </w:rPr>
              <w:t>23.1</w:t>
            </w:r>
          </w:p>
        </w:tc>
        <w:tc>
          <w:tcPr>
            <w:tcW w:w="2103" w:type="dxa"/>
            <w:hideMark/>
          </w:tcPr>
          <w:p w14:paraId="34BF1C81" w14:textId="77777777" w:rsidR="00476E7C" w:rsidRPr="005B0FEF" w:rsidRDefault="00476E7C" w:rsidP="005B0FEF">
            <w:pPr>
              <w:spacing w:line="360" w:lineRule="auto"/>
              <w:jc w:val="both"/>
              <w:rPr>
                <w:rFonts w:ascii="Book Antiqua" w:hAnsi="Book Antiqua"/>
              </w:rPr>
            </w:pPr>
            <w:r w:rsidRPr="005B0FEF">
              <w:rPr>
                <w:rFonts w:ascii="Book Antiqua" w:hAnsi="Book Antiqua"/>
              </w:rPr>
              <w:t>22.2</w:t>
            </w:r>
          </w:p>
        </w:tc>
      </w:tr>
      <w:tr w:rsidR="00476E7C" w:rsidRPr="005B0FEF" w14:paraId="3CFAB4C8" w14:textId="77777777" w:rsidTr="00260945">
        <w:trPr>
          <w:trHeight w:val="353"/>
        </w:trPr>
        <w:tc>
          <w:tcPr>
            <w:tcW w:w="2725" w:type="dxa"/>
            <w:hideMark/>
          </w:tcPr>
          <w:p w14:paraId="22FAF657" w14:textId="77777777" w:rsidR="00476E7C" w:rsidRPr="005B0FEF" w:rsidRDefault="00476E7C" w:rsidP="005B0FEF">
            <w:pPr>
              <w:spacing w:line="360" w:lineRule="auto"/>
              <w:jc w:val="both"/>
              <w:rPr>
                <w:rFonts w:ascii="Book Antiqua" w:hAnsi="Book Antiqua"/>
              </w:rPr>
            </w:pPr>
            <w:r w:rsidRPr="005B0FEF">
              <w:rPr>
                <w:rFonts w:ascii="Book Antiqua" w:hAnsi="Book Antiqua"/>
              </w:rPr>
              <w:t>Maxillomandibular</w:t>
            </w:r>
          </w:p>
        </w:tc>
        <w:tc>
          <w:tcPr>
            <w:tcW w:w="1310" w:type="dxa"/>
          </w:tcPr>
          <w:p w14:paraId="10C92A85" w14:textId="77777777" w:rsidR="00476E7C" w:rsidRPr="005B0FEF" w:rsidRDefault="00476E7C" w:rsidP="005B0FEF">
            <w:pPr>
              <w:spacing w:line="360" w:lineRule="auto"/>
              <w:jc w:val="both"/>
              <w:rPr>
                <w:rFonts w:ascii="Book Antiqua" w:hAnsi="Book Antiqua"/>
              </w:rPr>
            </w:pPr>
          </w:p>
        </w:tc>
        <w:tc>
          <w:tcPr>
            <w:tcW w:w="2079" w:type="dxa"/>
          </w:tcPr>
          <w:p w14:paraId="1070EBAA" w14:textId="77777777" w:rsidR="00476E7C" w:rsidRPr="005B0FEF" w:rsidRDefault="00476E7C" w:rsidP="005B0FEF">
            <w:pPr>
              <w:spacing w:line="360" w:lineRule="auto"/>
              <w:jc w:val="both"/>
              <w:rPr>
                <w:rFonts w:ascii="Book Antiqua" w:hAnsi="Book Antiqua"/>
              </w:rPr>
            </w:pPr>
          </w:p>
        </w:tc>
        <w:tc>
          <w:tcPr>
            <w:tcW w:w="2103" w:type="dxa"/>
          </w:tcPr>
          <w:p w14:paraId="570D86D6" w14:textId="77777777" w:rsidR="00476E7C" w:rsidRPr="005B0FEF" w:rsidRDefault="00476E7C" w:rsidP="005B0FEF">
            <w:pPr>
              <w:spacing w:line="360" w:lineRule="auto"/>
              <w:jc w:val="both"/>
              <w:rPr>
                <w:rFonts w:ascii="Book Antiqua" w:hAnsi="Book Antiqua"/>
              </w:rPr>
            </w:pPr>
          </w:p>
        </w:tc>
      </w:tr>
      <w:tr w:rsidR="00476E7C" w:rsidRPr="005B0FEF" w14:paraId="34C1EBBE" w14:textId="77777777" w:rsidTr="00260945">
        <w:trPr>
          <w:trHeight w:val="275"/>
        </w:trPr>
        <w:tc>
          <w:tcPr>
            <w:tcW w:w="2725" w:type="dxa"/>
            <w:hideMark/>
          </w:tcPr>
          <w:p w14:paraId="78F62BDA" w14:textId="77777777" w:rsidR="00476E7C" w:rsidRPr="005B0FEF" w:rsidRDefault="00476E7C" w:rsidP="005B0FEF">
            <w:pPr>
              <w:spacing w:line="360" w:lineRule="auto"/>
              <w:jc w:val="both"/>
              <w:rPr>
                <w:rFonts w:ascii="Book Antiqua" w:hAnsi="Book Antiqua"/>
              </w:rPr>
            </w:pPr>
            <w:r w:rsidRPr="005B0FEF">
              <w:rPr>
                <w:rFonts w:ascii="Book Antiqua" w:hAnsi="Book Antiqua"/>
              </w:rPr>
              <w:t xml:space="preserve">ANB (˚) </w:t>
            </w:r>
          </w:p>
        </w:tc>
        <w:tc>
          <w:tcPr>
            <w:tcW w:w="1310" w:type="dxa"/>
          </w:tcPr>
          <w:p w14:paraId="16FD4A2D" w14:textId="77777777" w:rsidR="00476E7C" w:rsidRPr="005B0FEF" w:rsidRDefault="00476E7C" w:rsidP="005B0FEF">
            <w:pPr>
              <w:spacing w:line="360" w:lineRule="auto"/>
              <w:jc w:val="both"/>
              <w:rPr>
                <w:rFonts w:ascii="Book Antiqua" w:hAnsi="Book Antiqua"/>
              </w:rPr>
            </w:pPr>
          </w:p>
          <w:p w14:paraId="0E135D1E" w14:textId="77777777" w:rsidR="00476E7C" w:rsidRPr="005B0FEF" w:rsidRDefault="00476E7C" w:rsidP="005B0FEF">
            <w:pPr>
              <w:spacing w:line="360" w:lineRule="auto"/>
              <w:jc w:val="both"/>
              <w:rPr>
                <w:rFonts w:ascii="Book Antiqua" w:hAnsi="Book Antiqua"/>
              </w:rPr>
            </w:pPr>
            <w:r w:rsidRPr="005B0FEF">
              <w:rPr>
                <w:rFonts w:ascii="Book Antiqua" w:hAnsi="Book Antiqua"/>
              </w:rPr>
              <w:t>2.7 ± 2.0</w:t>
            </w:r>
          </w:p>
        </w:tc>
        <w:tc>
          <w:tcPr>
            <w:tcW w:w="2079" w:type="dxa"/>
          </w:tcPr>
          <w:p w14:paraId="17E8074A" w14:textId="77777777" w:rsidR="00476E7C" w:rsidRPr="005B0FEF" w:rsidRDefault="00476E7C" w:rsidP="005B0FEF">
            <w:pPr>
              <w:spacing w:line="360" w:lineRule="auto"/>
              <w:jc w:val="both"/>
              <w:rPr>
                <w:rFonts w:ascii="Book Antiqua" w:hAnsi="Book Antiqua"/>
              </w:rPr>
            </w:pPr>
          </w:p>
          <w:p w14:paraId="3B6C6EFC" w14:textId="77777777" w:rsidR="00476E7C" w:rsidRPr="005B0FEF" w:rsidRDefault="00476E7C" w:rsidP="005B0FEF">
            <w:pPr>
              <w:spacing w:line="360" w:lineRule="auto"/>
              <w:jc w:val="both"/>
              <w:rPr>
                <w:rFonts w:ascii="Book Antiqua" w:hAnsi="Book Antiqua"/>
              </w:rPr>
            </w:pPr>
            <w:r w:rsidRPr="005B0FEF">
              <w:rPr>
                <w:rFonts w:ascii="Book Antiqua" w:hAnsi="Book Antiqua"/>
              </w:rPr>
              <w:t>1.3</w:t>
            </w:r>
          </w:p>
        </w:tc>
        <w:tc>
          <w:tcPr>
            <w:tcW w:w="2103" w:type="dxa"/>
          </w:tcPr>
          <w:p w14:paraId="49EA8FDD" w14:textId="77777777" w:rsidR="00476E7C" w:rsidRPr="005B0FEF" w:rsidRDefault="00476E7C" w:rsidP="005B0FEF">
            <w:pPr>
              <w:spacing w:line="360" w:lineRule="auto"/>
              <w:jc w:val="both"/>
              <w:rPr>
                <w:rFonts w:ascii="Book Antiqua" w:hAnsi="Book Antiqua"/>
              </w:rPr>
            </w:pPr>
          </w:p>
          <w:p w14:paraId="469DF4B7" w14:textId="77777777" w:rsidR="00476E7C" w:rsidRPr="005B0FEF" w:rsidRDefault="00476E7C" w:rsidP="005B0FEF">
            <w:pPr>
              <w:spacing w:line="360" w:lineRule="auto"/>
              <w:jc w:val="both"/>
              <w:rPr>
                <w:rFonts w:ascii="Book Antiqua" w:hAnsi="Book Antiqua"/>
              </w:rPr>
            </w:pPr>
            <w:r w:rsidRPr="005B0FEF">
              <w:rPr>
                <w:rFonts w:ascii="Book Antiqua" w:hAnsi="Book Antiqua"/>
              </w:rPr>
              <w:t>1.3</w:t>
            </w:r>
          </w:p>
        </w:tc>
      </w:tr>
      <w:tr w:rsidR="00476E7C" w:rsidRPr="005B0FEF" w14:paraId="12491225" w14:textId="77777777" w:rsidTr="00260945">
        <w:trPr>
          <w:trHeight w:val="339"/>
        </w:trPr>
        <w:tc>
          <w:tcPr>
            <w:tcW w:w="2725" w:type="dxa"/>
            <w:hideMark/>
          </w:tcPr>
          <w:p w14:paraId="0E7DBB02" w14:textId="77777777" w:rsidR="00476E7C" w:rsidRPr="005B0FEF" w:rsidRDefault="00476E7C" w:rsidP="005B0FEF">
            <w:pPr>
              <w:spacing w:line="360" w:lineRule="auto"/>
              <w:jc w:val="both"/>
              <w:rPr>
                <w:rFonts w:ascii="Book Antiqua" w:hAnsi="Book Antiqua"/>
              </w:rPr>
            </w:pPr>
            <w:r w:rsidRPr="005B0FEF">
              <w:rPr>
                <w:rFonts w:ascii="Book Antiqua" w:hAnsi="Book Antiqua"/>
              </w:rPr>
              <w:t>Maxillary dentition</w:t>
            </w:r>
          </w:p>
        </w:tc>
        <w:tc>
          <w:tcPr>
            <w:tcW w:w="1310" w:type="dxa"/>
          </w:tcPr>
          <w:p w14:paraId="087BED2F" w14:textId="77777777" w:rsidR="00476E7C" w:rsidRPr="005B0FEF" w:rsidRDefault="00476E7C" w:rsidP="005B0FEF">
            <w:pPr>
              <w:spacing w:line="360" w:lineRule="auto"/>
              <w:jc w:val="both"/>
              <w:rPr>
                <w:rFonts w:ascii="Book Antiqua" w:hAnsi="Book Antiqua"/>
              </w:rPr>
            </w:pPr>
          </w:p>
        </w:tc>
        <w:tc>
          <w:tcPr>
            <w:tcW w:w="2079" w:type="dxa"/>
          </w:tcPr>
          <w:p w14:paraId="1546D30F" w14:textId="77777777" w:rsidR="00476E7C" w:rsidRPr="005B0FEF" w:rsidRDefault="00476E7C" w:rsidP="005B0FEF">
            <w:pPr>
              <w:spacing w:line="360" w:lineRule="auto"/>
              <w:jc w:val="both"/>
              <w:rPr>
                <w:rFonts w:ascii="Book Antiqua" w:hAnsi="Book Antiqua"/>
              </w:rPr>
            </w:pPr>
          </w:p>
        </w:tc>
        <w:tc>
          <w:tcPr>
            <w:tcW w:w="2103" w:type="dxa"/>
          </w:tcPr>
          <w:p w14:paraId="591B95A7" w14:textId="77777777" w:rsidR="00476E7C" w:rsidRPr="005B0FEF" w:rsidRDefault="00476E7C" w:rsidP="005B0FEF">
            <w:pPr>
              <w:spacing w:line="360" w:lineRule="auto"/>
              <w:jc w:val="both"/>
              <w:rPr>
                <w:rFonts w:ascii="Book Antiqua" w:hAnsi="Book Antiqua"/>
              </w:rPr>
            </w:pPr>
          </w:p>
        </w:tc>
      </w:tr>
      <w:tr w:rsidR="00476E7C" w:rsidRPr="005B0FEF" w14:paraId="3917D7A9" w14:textId="77777777" w:rsidTr="00260945">
        <w:trPr>
          <w:trHeight w:val="614"/>
        </w:trPr>
        <w:tc>
          <w:tcPr>
            <w:tcW w:w="2725" w:type="dxa"/>
            <w:hideMark/>
          </w:tcPr>
          <w:p w14:paraId="1849CD31" w14:textId="77777777" w:rsidR="00476E7C" w:rsidRPr="005B0FEF" w:rsidRDefault="00476E7C" w:rsidP="005B0FEF">
            <w:pPr>
              <w:spacing w:line="360" w:lineRule="auto"/>
              <w:jc w:val="both"/>
              <w:rPr>
                <w:rFonts w:ascii="Book Antiqua" w:hAnsi="Book Antiqua"/>
              </w:rPr>
            </w:pPr>
            <w:r w:rsidRPr="005B0FEF">
              <w:rPr>
                <w:rFonts w:ascii="Book Antiqua" w:hAnsi="Book Antiqua"/>
              </w:rPr>
              <w:t xml:space="preserve">U1-NA (mm) </w:t>
            </w:r>
          </w:p>
        </w:tc>
        <w:tc>
          <w:tcPr>
            <w:tcW w:w="1310" w:type="dxa"/>
            <w:hideMark/>
          </w:tcPr>
          <w:p w14:paraId="625189AB" w14:textId="77777777" w:rsidR="00476E7C" w:rsidRPr="005B0FEF" w:rsidRDefault="00476E7C" w:rsidP="005B0FEF">
            <w:pPr>
              <w:spacing w:line="360" w:lineRule="auto"/>
              <w:jc w:val="both"/>
              <w:rPr>
                <w:rFonts w:ascii="Book Antiqua" w:hAnsi="Book Antiqua"/>
              </w:rPr>
            </w:pPr>
            <w:r w:rsidRPr="005B0FEF">
              <w:rPr>
                <w:rFonts w:ascii="Book Antiqua" w:hAnsi="Book Antiqua"/>
              </w:rPr>
              <w:t>5.1 ± 2.4</w:t>
            </w:r>
          </w:p>
        </w:tc>
        <w:tc>
          <w:tcPr>
            <w:tcW w:w="2079" w:type="dxa"/>
            <w:hideMark/>
          </w:tcPr>
          <w:p w14:paraId="6D1B6027" w14:textId="77777777" w:rsidR="00476E7C" w:rsidRPr="005B0FEF" w:rsidRDefault="00476E7C" w:rsidP="005B0FEF">
            <w:pPr>
              <w:spacing w:line="360" w:lineRule="auto"/>
              <w:jc w:val="both"/>
              <w:rPr>
                <w:rFonts w:ascii="Book Antiqua" w:hAnsi="Book Antiqua"/>
              </w:rPr>
            </w:pPr>
            <w:r w:rsidRPr="005B0FEF">
              <w:rPr>
                <w:rFonts w:ascii="Book Antiqua" w:hAnsi="Book Antiqua"/>
              </w:rPr>
              <w:t>4.6</w:t>
            </w:r>
          </w:p>
        </w:tc>
        <w:tc>
          <w:tcPr>
            <w:tcW w:w="2103" w:type="dxa"/>
            <w:hideMark/>
          </w:tcPr>
          <w:p w14:paraId="4E449BBF" w14:textId="77777777" w:rsidR="00476E7C" w:rsidRPr="005B0FEF" w:rsidRDefault="00476E7C" w:rsidP="005B0FEF">
            <w:pPr>
              <w:spacing w:line="360" w:lineRule="auto"/>
              <w:jc w:val="both"/>
              <w:rPr>
                <w:rFonts w:ascii="Book Antiqua" w:hAnsi="Book Antiqua"/>
              </w:rPr>
            </w:pPr>
            <w:r w:rsidRPr="005B0FEF">
              <w:rPr>
                <w:rFonts w:ascii="Book Antiqua" w:hAnsi="Book Antiqua"/>
              </w:rPr>
              <w:t>6.9</w:t>
            </w:r>
          </w:p>
        </w:tc>
      </w:tr>
      <w:tr w:rsidR="00476E7C" w:rsidRPr="005B0FEF" w14:paraId="4320C180" w14:textId="77777777" w:rsidTr="00260945">
        <w:trPr>
          <w:trHeight w:val="318"/>
        </w:trPr>
        <w:tc>
          <w:tcPr>
            <w:tcW w:w="2725" w:type="dxa"/>
            <w:hideMark/>
          </w:tcPr>
          <w:p w14:paraId="62B95019" w14:textId="77777777" w:rsidR="00476E7C" w:rsidRPr="005B0FEF" w:rsidRDefault="00476E7C" w:rsidP="005B0FEF">
            <w:pPr>
              <w:spacing w:line="360" w:lineRule="auto"/>
              <w:jc w:val="both"/>
              <w:rPr>
                <w:rFonts w:ascii="Book Antiqua" w:hAnsi="Book Antiqua"/>
              </w:rPr>
            </w:pPr>
            <w:r w:rsidRPr="005B0FEF">
              <w:rPr>
                <w:rFonts w:ascii="Book Antiqua" w:hAnsi="Book Antiqua"/>
              </w:rPr>
              <w:t>U1-SN (˚)</w:t>
            </w:r>
          </w:p>
        </w:tc>
        <w:tc>
          <w:tcPr>
            <w:tcW w:w="1310" w:type="dxa"/>
            <w:hideMark/>
          </w:tcPr>
          <w:p w14:paraId="7A42C9E3" w14:textId="77777777" w:rsidR="00476E7C" w:rsidRPr="005B0FEF" w:rsidRDefault="00476E7C" w:rsidP="005B0FEF">
            <w:pPr>
              <w:spacing w:line="360" w:lineRule="auto"/>
              <w:jc w:val="both"/>
              <w:rPr>
                <w:rFonts w:ascii="Book Antiqua" w:hAnsi="Book Antiqua"/>
              </w:rPr>
            </w:pPr>
            <w:r w:rsidRPr="005B0FEF">
              <w:rPr>
                <w:rFonts w:ascii="Book Antiqua" w:hAnsi="Book Antiqua"/>
              </w:rPr>
              <w:t>101.3 ± 5.7</w:t>
            </w:r>
          </w:p>
        </w:tc>
        <w:tc>
          <w:tcPr>
            <w:tcW w:w="2079" w:type="dxa"/>
            <w:hideMark/>
          </w:tcPr>
          <w:p w14:paraId="6F47FE80" w14:textId="77777777" w:rsidR="00476E7C" w:rsidRPr="005B0FEF" w:rsidRDefault="00476E7C" w:rsidP="005B0FEF">
            <w:pPr>
              <w:spacing w:line="360" w:lineRule="auto"/>
              <w:jc w:val="both"/>
              <w:rPr>
                <w:rFonts w:ascii="Book Antiqua" w:hAnsi="Book Antiqua"/>
              </w:rPr>
            </w:pPr>
            <w:r w:rsidRPr="005B0FEF">
              <w:rPr>
                <w:rFonts w:ascii="Book Antiqua" w:hAnsi="Book Antiqua"/>
              </w:rPr>
              <w:t>107.3</w:t>
            </w:r>
          </w:p>
        </w:tc>
        <w:tc>
          <w:tcPr>
            <w:tcW w:w="2103" w:type="dxa"/>
            <w:hideMark/>
          </w:tcPr>
          <w:p w14:paraId="37FB6A10" w14:textId="77777777" w:rsidR="00476E7C" w:rsidRPr="005B0FEF" w:rsidRDefault="00476E7C" w:rsidP="005B0FEF">
            <w:pPr>
              <w:spacing w:line="360" w:lineRule="auto"/>
              <w:jc w:val="both"/>
              <w:rPr>
                <w:rFonts w:ascii="Book Antiqua" w:hAnsi="Book Antiqua"/>
              </w:rPr>
            </w:pPr>
            <w:r w:rsidRPr="005B0FEF">
              <w:rPr>
                <w:rFonts w:ascii="Book Antiqua" w:hAnsi="Book Antiqua"/>
              </w:rPr>
              <w:t>110.2</w:t>
            </w:r>
          </w:p>
        </w:tc>
      </w:tr>
      <w:tr w:rsidR="00476E7C" w:rsidRPr="005B0FEF" w14:paraId="069B5ACD" w14:textId="77777777" w:rsidTr="00260945">
        <w:trPr>
          <w:trHeight w:val="283"/>
        </w:trPr>
        <w:tc>
          <w:tcPr>
            <w:tcW w:w="2725" w:type="dxa"/>
            <w:hideMark/>
          </w:tcPr>
          <w:p w14:paraId="5AAC3599" w14:textId="77777777" w:rsidR="00476E7C" w:rsidRPr="005B0FEF" w:rsidRDefault="00476E7C" w:rsidP="005B0FEF">
            <w:pPr>
              <w:spacing w:line="360" w:lineRule="auto"/>
              <w:jc w:val="both"/>
              <w:rPr>
                <w:rFonts w:ascii="Book Antiqua" w:hAnsi="Book Antiqua"/>
              </w:rPr>
            </w:pPr>
            <w:r w:rsidRPr="005B0FEF">
              <w:rPr>
                <w:rFonts w:ascii="Book Antiqua" w:hAnsi="Book Antiqua"/>
              </w:rPr>
              <w:t>Mandibular dentition</w:t>
            </w:r>
          </w:p>
        </w:tc>
        <w:tc>
          <w:tcPr>
            <w:tcW w:w="1310" w:type="dxa"/>
          </w:tcPr>
          <w:p w14:paraId="1B911037" w14:textId="77777777" w:rsidR="00476E7C" w:rsidRPr="005B0FEF" w:rsidRDefault="00476E7C" w:rsidP="005B0FEF">
            <w:pPr>
              <w:spacing w:line="360" w:lineRule="auto"/>
              <w:jc w:val="both"/>
              <w:rPr>
                <w:rFonts w:ascii="Book Antiqua" w:hAnsi="Book Antiqua"/>
              </w:rPr>
            </w:pPr>
          </w:p>
        </w:tc>
        <w:tc>
          <w:tcPr>
            <w:tcW w:w="2079" w:type="dxa"/>
          </w:tcPr>
          <w:p w14:paraId="2727DB75" w14:textId="77777777" w:rsidR="00476E7C" w:rsidRPr="005B0FEF" w:rsidRDefault="00476E7C" w:rsidP="005B0FEF">
            <w:pPr>
              <w:spacing w:line="360" w:lineRule="auto"/>
              <w:jc w:val="both"/>
              <w:rPr>
                <w:rFonts w:ascii="Book Antiqua" w:hAnsi="Book Antiqua"/>
              </w:rPr>
            </w:pPr>
          </w:p>
        </w:tc>
        <w:tc>
          <w:tcPr>
            <w:tcW w:w="2103" w:type="dxa"/>
          </w:tcPr>
          <w:p w14:paraId="3F1AEA4D" w14:textId="77777777" w:rsidR="00476E7C" w:rsidRPr="005B0FEF" w:rsidRDefault="00476E7C" w:rsidP="005B0FEF">
            <w:pPr>
              <w:spacing w:line="360" w:lineRule="auto"/>
              <w:jc w:val="both"/>
              <w:rPr>
                <w:rFonts w:ascii="Book Antiqua" w:hAnsi="Book Antiqua"/>
              </w:rPr>
            </w:pPr>
          </w:p>
        </w:tc>
      </w:tr>
      <w:tr w:rsidR="00476E7C" w:rsidRPr="005B0FEF" w14:paraId="0AA86B32" w14:textId="77777777" w:rsidTr="00260945">
        <w:trPr>
          <w:trHeight w:val="607"/>
        </w:trPr>
        <w:tc>
          <w:tcPr>
            <w:tcW w:w="2725" w:type="dxa"/>
            <w:hideMark/>
          </w:tcPr>
          <w:p w14:paraId="10F72140" w14:textId="77777777" w:rsidR="00476E7C" w:rsidRPr="005B0FEF" w:rsidRDefault="00476E7C" w:rsidP="005B0FEF">
            <w:pPr>
              <w:spacing w:line="360" w:lineRule="auto"/>
              <w:jc w:val="both"/>
              <w:rPr>
                <w:rFonts w:ascii="Book Antiqua" w:hAnsi="Book Antiqua"/>
              </w:rPr>
            </w:pPr>
            <w:r w:rsidRPr="005B0FEF">
              <w:rPr>
                <w:rFonts w:ascii="Book Antiqua" w:hAnsi="Book Antiqua"/>
              </w:rPr>
              <w:t xml:space="preserve">L1-NB (mm) </w:t>
            </w:r>
          </w:p>
        </w:tc>
        <w:tc>
          <w:tcPr>
            <w:tcW w:w="1310" w:type="dxa"/>
            <w:hideMark/>
          </w:tcPr>
          <w:p w14:paraId="73C33F42" w14:textId="77777777" w:rsidR="00476E7C" w:rsidRPr="005B0FEF" w:rsidRDefault="00476E7C" w:rsidP="005B0FEF">
            <w:pPr>
              <w:spacing w:line="360" w:lineRule="auto"/>
              <w:jc w:val="both"/>
              <w:rPr>
                <w:rFonts w:ascii="Book Antiqua" w:hAnsi="Book Antiqua"/>
              </w:rPr>
            </w:pPr>
            <w:r w:rsidRPr="005B0FEF">
              <w:rPr>
                <w:rFonts w:ascii="Book Antiqua" w:hAnsi="Book Antiqua"/>
              </w:rPr>
              <w:t>6.7 ± 2.1</w:t>
            </w:r>
          </w:p>
        </w:tc>
        <w:tc>
          <w:tcPr>
            <w:tcW w:w="2079" w:type="dxa"/>
            <w:hideMark/>
          </w:tcPr>
          <w:p w14:paraId="245EAADC" w14:textId="77777777" w:rsidR="00476E7C" w:rsidRPr="005B0FEF" w:rsidRDefault="00476E7C" w:rsidP="005B0FEF">
            <w:pPr>
              <w:spacing w:line="360" w:lineRule="auto"/>
              <w:jc w:val="both"/>
              <w:rPr>
                <w:rFonts w:ascii="Book Antiqua" w:hAnsi="Book Antiqua"/>
              </w:rPr>
            </w:pPr>
            <w:r w:rsidRPr="005B0FEF">
              <w:rPr>
                <w:rFonts w:ascii="Book Antiqua" w:hAnsi="Book Antiqua"/>
              </w:rPr>
              <w:t>6.3</w:t>
            </w:r>
          </w:p>
        </w:tc>
        <w:tc>
          <w:tcPr>
            <w:tcW w:w="2103" w:type="dxa"/>
            <w:hideMark/>
          </w:tcPr>
          <w:p w14:paraId="5ECD7257" w14:textId="77777777" w:rsidR="00476E7C" w:rsidRPr="005B0FEF" w:rsidRDefault="00476E7C" w:rsidP="005B0FEF">
            <w:pPr>
              <w:spacing w:line="360" w:lineRule="auto"/>
              <w:jc w:val="both"/>
              <w:rPr>
                <w:rFonts w:ascii="Book Antiqua" w:hAnsi="Book Antiqua"/>
              </w:rPr>
            </w:pPr>
            <w:r w:rsidRPr="005B0FEF">
              <w:rPr>
                <w:rFonts w:ascii="Book Antiqua" w:hAnsi="Book Antiqua"/>
              </w:rPr>
              <w:t>6.1</w:t>
            </w:r>
          </w:p>
        </w:tc>
      </w:tr>
      <w:tr w:rsidR="00476E7C" w:rsidRPr="005B0FEF" w14:paraId="30200146" w14:textId="77777777" w:rsidTr="00260945">
        <w:trPr>
          <w:trHeight w:val="325"/>
        </w:trPr>
        <w:tc>
          <w:tcPr>
            <w:tcW w:w="2725" w:type="dxa"/>
            <w:hideMark/>
          </w:tcPr>
          <w:p w14:paraId="7A250CBE" w14:textId="77777777" w:rsidR="00476E7C" w:rsidRPr="005B0FEF" w:rsidRDefault="00476E7C" w:rsidP="005B0FEF">
            <w:pPr>
              <w:spacing w:line="360" w:lineRule="auto"/>
              <w:jc w:val="both"/>
              <w:rPr>
                <w:rFonts w:ascii="Book Antiqua" w:hAnsi="Book Antiqua"/>
              </w:rPr>
            </w:pPr>
            <w:r w:rsidRPr="005B0FEF">
              <w:rPr>
                <w:rFonts w:ascii="Book Antiqua" w:hAnsi="Book Antiqua"/>
              </w:rPr>
              <w:t xml:space="preserve">L1-MP (˚) </w:t>
            </w:r>
          </w:p>
        </w:tc>
        <w:tc>
          <w:tcPr>
            <w:tcW w:w="1310" w:type="dxa"/>
            <w:hideMark/>
          </w:tcPr>
          <w:p w14:paraId="7A66BBF9" w14:textId="77777777" w:rsidR="00476E7C" w:rsidRPr="005B0FEF" w:rsidRDefault="00476E7C" w:rsidP="005B0FEF">
            <w:pPr>
              <w:spacing w:line="360" w:lineRule="auto"/>
              <w:jc w:val="both"/>
              <w:rPr>
                <w:rFonts w:ascii="Book Antiqua" w:hAnsi="Book Antiqua"/>
              </w:rPr>
            </w:pPr>
            <w:r w:rsidRPr="005B0FEF">
              <w:rPr>
                <w:rFonts w:ascii="Book Antiqua" w:hAnsi="Book Antiqua"/>
              </w:rPr>
              <w:t>93.0 ± 5.8</w:t>
            </w:r>
          </w:p>
        </w:tc>
        <w:tc>
          <w:tcPr>
            <w:tcW w:w="2079" w:type="dxa"/>
            <w:hideMark/>
          </w:tcPr>
          <w:p w14:paraId="52462F53" w14:textId="77777777" w:rsidR="00476E7C" w:rsidRPr="005B0FEF" w:rsidRDefault="00476E7C" w:rsidP="005B0FEF">
            <w:pPr>
              <w:spacing w:line="360" w:lineRule="auto"/>
              <w:jc w:val="both"/>
              <w:rPr>
                <w:rFonts w:ascii="Book Antiqua" w:hAnsi="Book Antiqua"/>
              </w:rPr>
            </w:pPr>
            <w:r w:rsidRPr="005B0FEF">
              <w:rPr>
                <w:rFonts w:ascii="Book Antiqua" w:hAnsi="Book Antiqua"/>
              </w:rPr>
              <w:t>95.2</w:t>
            </w:r>
          </w:p>
        </w:tc>
        <w:tc>
          <w:tcPr>
            <w:tcW w:w="2103" w:type="dxa"/>
            <w:hideMark/>
          </w:tcPr>
          <w:p w14:paraId="69926455" w14:textId="77777777" w:rsidR="00476E7C" w:rsidRPr="005B0FEF" w:rsidRDefault="00476E7C" w:rsidP="005B0FEF">
            <w:pPr>
              <w:spacing w:line="360" w:lineRule="auto"/>
              <w:jc w:val="both"/>
              <w:rPr>
                <w:rFonts w:ascii="Book Antiqua" w:hAnsi="Book Antiqua"/>
              </w:rPr>
            </w:pPr>
            <w:r w:rsidRPr="005B0FEF">
              <w:rPr>
                <w:rFonts w:ascii="Book Antiqua" w:hAnsi="Book Antiqua"/>
              </w:rPr>
              <w:t>91.7</w:t>
            </w:r>
          </w:p>
        </w:tc>
      </w:tr>
      <w:tr w:rsidR="00476E7C" w:rsidRPr="005B0FEF" w14:paraId="3C940C30" w14:textId="77777777" w:rsidTr="00260945">
        <w:trPr>
          <w:trHeight w:val="339"/>
        </w:trPr>
        <w:tc>
          <w:tcPr>
            <w:tcW w:w="2725" w:type="dxa"/>
            <w:hideMark/>
          </w:tcPr>
          <w:p w14:paraId="56DD9F96" w14:textId="77777777" w:rsidR="00476E7C" w:rsidRPr="005B0FEF" w:rsidRDefault="00476E7C" w:rsidP="005B0FEF">
            <w:pPr>
              <w:spacing w:line="360" w:lineRule="auto"/>
              <w:jc w:val="both"/>
              <w:rPr>
                <w:rFonts w:ascii="Book Antiqua" w:hAnsi="Book Antiqua"/>
              </w:rPr>
            </w:pPr>
            <w:r w:rsidRPr="005B0FEF">
              <w:rPr>
                <w:rFonts w:ascii="Book Antiqua" w:hAnsi="Book Antiqua"/>
              </w:rPr>
              <w:t>Soft tissue</w:t>
            </w:r>
          </w:p>
        </w:tc>
        <w:tc>
          <w:tcPr>
            <w:tcW w:w="1310" w:type="dxa"/>
          </w:tcPr>
          <w:p w14:paraId="0F40306F" w14:textId="77777777" w:rsidR="00476E7C" w:rsidRPr="005B0FEF" w:rsidRDefault="00476E7C" w:rsidP="005B0FEF">
            <w:pPr>
              <w:spacing w:line="360" w:lineRule="auto"/>
              <w:jc w:val="both"/>
              <w:rPr>
                <w:rFonts w:ascii="Book Antiqua" w:hAnsi="Book Antiqua"/>
              </w:rPr>
            </w:pPr>
          </w:p>
        </w:tc>
        <w:tc>
          <w:tcPr>
            <w:tcW w:w="2079" w:type="dxa"/>
          </w:tcPr>
          <w:p w14:paraId="2C8EDE3A" w14:textId="77777777" w:rsidR="00476E7C" w:rsidRPr="005B0FEF" w:rsidRDefault="00476E7C" w:rsidP="005B0FEF">
            <w:pPr>
              <w:spacing w:line="360" w:lineRule="auto"/>
              <w:jc w:val="both"/>
              <w:rPr>
                <w:rFonts w:ascii="Book Antiqua" w:hAnsi="Book Antiqua"/>
              </w:rPr>
            </w:pPr>
          </w:p>
        </w:tc>
        <w:tc>
          <w:tcPr>
            <w:tcW w:w="2103" w:type="dxa"/>
          </w:tcPr>
          <w:p w14:paraId="7FF030FB" w14:textId="77777777" w:rsidR="00476E7C" w:rsidRPr="005B0FEF" w:rsidRDefault="00476E7C" w:rsidP="005B0FEF">
            <w:pPr>
              <w:spacing w:line="360" w:lineRule="auto"/>
              <w:jc w:val="both"/>
              <w:rPr>
                <w:rFonts w:ascii="Book Antiqua" w:hAnsi="Book Antiqua"/>
              </w:rPr>
            </w:pPr>
          </w:p>
        </w:tc>
      </w:tr>
      <w:tr w:rsidR="00476E7C" w:rsidRPr="005B0FEF" w14:paraId="68C7B685" w14:textId="77777777" w:rsidTr="00260945">
        <w:trPr>
          <w:trHeight w:val="621"/>
        </w:trPr>
        <w:tc>
          <w:tcPr>
            <w:tcW w:w="2725" w:type="dxa"/>
            <w:hideMark/>
          </w:tcPr>
          <w:p w14:paraId="16A462C9" w14:textId="77777777" w:rsidR="00476E7C" w:rsidRPr="005B0FEF" w:rsidRDefault="00476E7C" w:rsidP="005B0FEF">
            <w:pPr>
              <w:spacing w:line="360" w:lineRule="auto"/>
              <w:jc w:val="both"/>
              <w:rPr>
                <w:rFonts w:ascii="Book Antiqua" w:hAnsi="Book Antiqua"/>
              </w:rPr>
            </w:pPr>
            <w:r w:rsidRPr="005B0FEF">
              <w:rPr>
                <w:rFonts w:ascii="Book Antiqua" w:hAnsi="Book Antiqua"/>
              </w:rPr>
              <w:t>Lower lip to E-plane (mm)</w:t>
            </w:r>
          </w:p>
        </w:tc>
        <w:tc>
          <w:tcPr>
            <w:tcW w:w="1310" w:type="dxa"/>
            <w:hideMark/>
          </w:tcPr>
          <w:p w14:paraId="3B6E683A" w14:textId="77777777" w:rsidR="00476E7C" w:rsidRPr="005B0FEF" w:rsidRDefault="00476E7C" w:rsidP="005B0FEF">
            <w:pPr>
              <w:spacing w:line="360" w:lineRule="auto"/>
              <w:jc w:val="both"/>
              <w:rPr>
                <w:rFonts w:ascii="Book Antiqua" w:hAnsi="Book Antiqua"/>
              </w:rPr>
            </w:pPr>
            <w:r w:rsidRPr="005B0FEF">
              <w:rPr>
                <w:rFonts w:ascii="Book Antiqua" w:hAnsi="Book Antiqua"/>
              </w:rPr>
              <w:t>-1.0 ± 1.0</w:t>
            </w:r>
          </w:p>
        </w:tc>
        <w:tc>
          <w:tcPr>
            <w:tcW w:w="2079" w:type="dxa"/>
            <w:hideMark/>
          </w:tcPr>
          <w:p w14:paraId="15A13D2F" w14:textId="77777777" w:rsidR="00476E7C" w:rsidRPr="005B0FEF" w:rsidRDefault="00476E7C" w:rsidP="005B0FEF">
            <w:pPr>
              <w:spacing w:line="360" w:lineRule="auto"/>
              <w:jc w:val="both"/>
              <w:rPr>
                <w:rFonts w:ascii="Book Antiqua" w:hAnsi="Book Antiqua"/>
              </w:rPr>
            </w:pPr>
            <w:r w:rsidRPr="005B0FEF">
              <w:rPr>
                <w:rFonts w:ascii="Book Antiqua" w:hAnsi="Book Antiqua"/>
              </w:rPr>
              <w:t>4.1</w:t>
            </w:r>
          </w:p>
        </w:tc>
        <w:tc>
          <w:tcPr>
            <w:tcW w:w="2103" w:type="dxa"/>
            <w:hideMark/>
          </w:tcPr>
          <w:p w14:paraId="65B4EBD2" w14:textId="77777777" w:rsidR="00476E7C" w:rsidRPr="005B0FEF" w:rsidRDefault="00476E7C" w:rsidP="005B0FEF">
            <w:pPr>
              <w:spacing w:line="360" w:lineRule="auto"/>
              <w:jc w:val="both"/>
              <w:rPr>
                <w:rFonts w:ascii="Book Antiqua" w:hAnsi="Book Antiqua"/>
              </w:rPr>
            </w:pPr>
            <w:r w:rsidRPr="005B0FEF">
              <w:rPr>
                <w:rFonts w:ascii="Book Antiqua" w:hAnsi="Book Antiqua"/>
              </w:rPr>
              <w:t>3.0</w:t>
            </w:r>
          </w:p>
        </w:tc>
      </w:tr>
      <w:tr w:rsidR="00476E7C" w:rsidRPr="005B0FEF" w14:paraId="267FFDD2" w14:textId="77777777" w:rsidTr="00260945">
        <w:trPr>
          <w:trHeight w:val="318"/>
        </w:trPr>
        <w:tc>
          <w:tcPr>
            <w:tcW w:w="2725" w:type="dxa"/>
            <w:tcBorders>
              <w:bottom w:val="single" w:sz="4" w:space="0" w:color="auto"/>
            </w:tcBorders>
            <w:hideMark/>
          </w:tcPr>
          <w:p w14:paraId="50B20759" w14:textId="77777777" w:rsidR="00476E7C" w:rsidRPr="005B0FEF" w:rsidRDefault="00476E7C" w:rsidP="005B0FEF">
            <w:pPr>
              <w:spacing w:line="360" w:lineRule="auto"/>
              <w:jc w:val="both"/>
              <w:rPr>
                <w:rFonts w:ascii="Book Antiqua" w:hAnsi="Book Antiqua"/>
              </w:rPr>
            </w:pPr>
            <w:r w:rsidRPr="005B0FEF">
              <w:rPr>
                <w:rFonts w:ascii="Book Antiqua" w:hAnsi="Book Antiqua"/>
              </w:rPr>
              <w:t xml:space="preserve">Upper lip to E-plane (mm) </w:t>
            </w:r>
          </w:p>
        </w:tc>
        <w:tc>
          <w:tcPr>
            <w:tcW w:w="1310" w:type="dxa"/>
            <w:tcBorders>
              <w:bottom w:val="single" w:sz="4" w:space="0" w:color="auto"/>
            </w:tcBorders>
            <w:hideMark/>
          </w:tcPr>
          <w:p w14:paraId="58D0C4E9" w14:textId="77777777" w:rsidR="00476E7C" w:rsidRPr="005B0FEF" w:rsidRDefault="00476E7C" w:rsidP="005B0FEF">
            <w:pPr>
              <w:spacing w:line="360" w:lineRule="auto"/>
              <w:jc w:val="both"/>
              <w:rPr>
                <w:rFonts w:ascii="Book Antiqua" w:hAnsi="Book Antiqua"/>
              </w:rPr>
            </w:pPr>
            <w:r w:rsidRPr="005B0FEF">
              <w:rPr>
                <w:rFonts w:ascii="Book Antiqua" w:hAnsi="Book Antiqua"/>
              </w:rPr>
              <w:t>1.0 ± 2.0</w:t>
            </w:r>
          </w:p>
        </w:tc>
        <w:tc>
          <w:tcPr>
            <w:tcW w:w="2079" w:type="dxa"/>
            <w:tcBorders>
              <w:bottom w:val="single" w:sz="4" w:space="0" w:color="auto"/>
            </w:tcBorders>
            <w:hideMark/>
          </w:tcPr>
          <w:p w14:paraId="5C1F07D8" w14:textId="77777777" w:rsidR="00476E7C" w:rsidRPr="005B0FEF" w:rsidRDefault="00476E7C" w:rsidP="005B0FEF">
            <w:pPr>
              <w:spacing w:line="360" w:lineRule="auto"/>
              <w:jc w:val="both"/>
              <w:rPr>
                <w:rFonts w:ascii="Book Antiqua" w:hAnsi="Book Antiqua"/>
              </w:rPr>
            </w:pPr>
            <w:r w:rsidRPr="005B0FEF">
              <w:rPr>
                <w:rFonts w:ascii="Book Antiqua" w:hAnsi="Book Antiqua"/>
              </w:rPr>
              <w:t>-0.1</w:t>
            </w:r>
          </w:p>
        </w:tc>
        <w:tc>
          <w:tcPr>
            <w:tcW w:w="2103" w:type="dxa"/>
            <w:tcBorders>
              <w:bottom w:val="single" w:sz="4" w:space="0" w:color="auto"/>
            </w:tcBorders>
            <w:hideMark/>
          </w:tcPr>
          <w:p w14:paraId="2D7CC435" w14:textId="77777777" w:rsidR="00476E7C" w:rsidRPr="005B0FEF" w:rsidRDefault="00476E7C" w:rsidP="005B0FEF">
            <w:pPr>
              <w:spacing w:line="360" w:lineRule="auto"/>
              <w:jc w:val="both"/>
              <w:rPr>
                <w:rFonts w:ascii="Book Antiqua" w:hAnsi="Book Antiqua"/>
              </w:rPr>
            </w:pPr>
            <w:r w:rsidRPr="005B0FEF">
              <w:rPr>
                <w:rFonts w:ascii="Book Antiqua" w:hAnsi="Book Antiqua"/>
              </w:rPr>
              <w:t>-0.2</w:t>
            </w:r>
          </w:p>
        </w:tc>
      </w:tr>
    </w:tbl>
    <w:p w14:paraId="5058AA6B" w14:textId="13BC66A4" w:rsidR="00B51F71" w:rsidRPr="005B0FEF" w:rsidRDefault="00476E7C" w:rsidP="005B0FEF">
      <w:pPr>
        <w:spacing w:line="360" w:lineRule="auto"/>
        <w:jc w:val="both"/>
        <w:rPr>
          <w:rFonts w:ascii="Book Antiqua" w:hAnsi="Book Antiqua"/>
        </w:rPr>
      </w:pPr>
      <w:r w:rsidRPr="005B0FEF">
        <w:rPr>
          <w:rFonts w:ascii="Book Antiqua" w:hAnsi="Book Antiqua"/>
        </w:rPr>
        <w:t>ANB: Point A-nasion-point B; EP: E plane; FMA: Frankfort to mandibular plane angle; FH: Frankfort horizontal plane; L1: Lower incisor; LL: Lower lips; MP: Mandibular plane; NA: Nasion to point A; NB: Nasion to point B; SN: Sella-nasion plane; SNB: Sella-nasion-B point; U1: Upper incisor; UL: Upper lips.</w:t>
      </w:r>
    </w:p>
    <w:sectPr w:rsidR="00B51F71" w:rsidRPr="005B0FE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A29DF7" w14:textId="77777777" w:rsidR="00B55C28" w:rsidRDefault="00B55C28" w:rsidP="00804037">
      <w:r>
        <w:separator/>
      </w:r>
    </w:p>
  </w:endnote>
  <w:endnote w:type="continuationSeparator" w:id="0">
    <w:p w14:paraId="6A4027C4" w14:textId="77777777" w:rsidR="00B55C28" w:rsidRDefault="00B55C28" w:rsidP="008040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Helvetica Bold">
    <w:altName w:val="Times New Roman"/>
    <w:charset w:val="00"/>
    <w:family w:val="auto"/>
    <w:pitch w:val="variable"/>
    <w:sig w:usb0="00000001" w:usb1="5000785B" w:usb2="00000000" w:usb3="00000000" w:csb0="000001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70458" w14:textId="77777777" w:rsidR="000A261D" w:rsidRPr="000A261D" w:rsidRDefault="000A261D" w:rsidP="000A261D">
    <w:pPr>
      <w:pStyle w:val="a3"/>
      <w:jc w:val="right"/>
      <w:rPr>
        <w:rFonts w:ascii="Book Antiqua" w:hAnsi="Book Antiqua"/>
        <w:sz w:val="24"/>
        <w:szCs w:val="24"/>
      </w:rPr>
    </w:pPr>
    <w:r w:rsidRPr="000A261D">
      <w:rPr>
        <w:rFonts w:ascii="Book Antiqua" w:hAnsi="Book Antiqua"/>
        <w:color w:val="4F81BD" w:themeColor="accent1"/>
        <w:sz w:val="24"/>
        <w:szCs w:val="24"/>
        <w:lang w:val="zh-CN" w:eastAsia="zh-CN"/>
      </w:rPr>
      <w:t xml:space="preserve"> </w:t>
    </w:r>
    <w:r w:rsidRPr="000A261D">
      <w:rPr>
        <w:rFonts w:ascii="Book Antiqua" w:hAnsi="Book Antiqua"/>
        <w:sz w:val="24"/>
        <w:szCs w:val="24"/>
      </w:rPr>
      <w:fldChar w:fldCharType="begin"/>
    </w:r>
    <w:r w:rsidRPr="000A261D">
      <w:rPr>
        <w:rFonts w:ascii="Book Antiqua" w:hAnsi="Book Antiqua"/>
        <w:sz w:val="24"/>
        <w:szCs w:val="24"/>
      </w:rPr>
      <w:instrText>PAGE  \* Arabic  \* MERGEFORMAT</w:instrText>
    </w:r>
    <w:r w:rsidRPr="000A261D">
      <w:rPr>
        <w:rFonts w:ascii="Book Antiqua" w:hAnsi="Book Antiqua"/>
        <w:sz w:val="24"/>
        <w:szCs w:val="24"/>
      </w:rPr>
      <w:fldChar w:fldCharType="separate"/>
    </w:r>
    <w:r w:rsidR="006B06C4" w:rsidRPr="006B06C4">
      <w:rPr>
        <w:rFonts w:ascii="Book Antiqua" w:hAnsi="Book Antiqua"/>
        <w:noProof/>
        <w:sz w:val="24"/>
        <w:szCs w:val="24"/>
        <w:lang w:val="zh-CN" w:eastAsia="zh-CN"/>
      </w:rPr>
      <w:t>18</w:t>
    </w:r>
    <w:r w:rsidRPr="000A261D">
      <w:rPr>
        <w:rFonts w:ascii="Book Antiqua" w:hAnsi="Book Antiqua"/>
        <w:sz w:val="24"/>
        <w:szCs w:val="24"/>
      </w:rPr>
      <w:fldChar w:fldCharType="end"/>
    </w:r>
    <w:r w:rsidRPr="000A261D">
      <w:rPr>
        <w:rFonts w:ascii="Book Antiqua" w:hAnsi="Book Antiqua"/>
        <w:sz w:val="24"/>
        <w:szCs w:val="24"/>
        <w:lang w:val="zh-CN" w:eastAsia="zh-CN"/>
      </w:rPr>
      <w:t xml:space="preserve"> / </w:t>
    </w:r>
    <w:r w:rsidRPr="000A261D">
      <w:rPr>
        <w:rFonts w:ascii="Book Antiqua" w:hAnsi="Book Antiqua"/>
        <w:sz w:val="24"/>
        <w:szCs w:val="24"/>
      </w:rPr>
      <w:fldChar w:fldCharType="begin"/>
    </w:r>
    <w:r w:rsidRPr="000A261D">
      <w:rPr>
        <w:rFonts w:ascii="Book Antiqua" w:hAnsi="Book Antiqua"/>
        <w:sz w:val="24"/>
        <w:szCs w:val="24"/>
      </w:rPr>
      <w:instrText>NUMPAGES  \* Arabic  \* MERGEFORMAT</w:instrText>
    </w:r>
    <w:r w:rsidRPr="000A261D">
      <w:rPr>
        <w:rFonts w:ascii="Book Antiqua" w:hAnsi="Book Antiqua"/>
        <w:sz w:val="24"/>
        <w:szCs w:val="24"/>
      </w:rPr>
      <w:fldChar w:fldCharType="separate"/>
    </w:r>
    <w:r w:rsidR="006B06C4" w:rsidRPr="006B06C4">
      <w:rPr>
        <w:rFonts w:ascii="Book Antiqua" w:hAnsi="Book Antiqua"/>
        <w:noProof/>
        <w:sz w:val="24"/>
        <w:szCs w:val="24"/>
        <w:lang w:val="zh-CN" w:eastAsia="zh-CN"/>
      </w:rPr>
      <w:t>27</w:t>
    </w:r>
    <w:r w:rsidRPr="000A261D">
      <w:rPr>
        <w:rFonts w:ascii="Book Antiqua" w:hAnsi="Book Antiqua"/>
        <w:sz w:val="24"/>
        <w:szCs w:val="24"/>
      </w:rPr>
      <w:fldChar w:fldCharType="end"/>
    </w:r>
  </w:p>
  <w:p w14:paraId="6399B664" w14:textId="77777777" w:rsidR="000A261D" w:rsidRPr="000A261D" w:rsidRDefault="000A261D" w:rsidP="000A261D">
    <w:pPr>
      <w:pStyle w:val="a3"/>
      <w:jc w:val="right"/>
      <w:rPr>
        <w:rFonts w:ascii="Book Antiqua" w:hAnsi="Book Antiqua"/>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226DF6" w14:textId="77777777" w:rsidR="00B55C28" w:rsidRDefault="00B55C28" w:rsidP="00804037">
      <w:r>
        <w:separator/>
      </w:r>
    </w:p>
  </w:footnote>
  <w:footnote w:type="continuationSeparator" w:id="0">
    <w:p w14:paraId="09530CFB" w14:textId="77777777" w:rsidR="00B55C28" w:rsidRDefault="00B55C28" w:rsidP="00804037">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ansheng Ma">
    <w15:presenceInfo w15:providerId="Windows Live" w15:userId="9c9f201b46c0104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F3CF4CB0"/>
    <w:rsid w:val="F7FB57BE"/>
    <w:rsid w:val="00086DC9"/>
    <w:rsid w:val="000A261D"/>
    <w:rsid w:val="00121DB1"/>
    <w:rsid w:val="00152116"/>
    <w:rsid w:val="00170FE8"/>
    <w:rsid w:val="00232D6A"/>
    <w:rsid w:val="002A7F99"/>
    <w:rsid w:val="00324373"/>
    <w:rsid w:val="003E61D8"/>
    <w:rsid w:val="00476E7C"/>
    <w:rsid w:val="004941EA"/>
    <w:rsid w:val="00532A43"/>
    <w:rsid w:val="00536A0B"/>
    <w:rsid w:val="005B0FEF"/>
    <w:rsid w:val="00652814"/>
    <w:rsid w:val="00686E97"/>
    <w:rsid w:val="006B06C4"/>
    <w:rsid w:val="00761877"/>
    <w:rsid w:val="007B52F2"/>
    <w:rsid w:val="007D4FA0"/>
    <w:rsid w:val="00804037"/>
    <w:rsid w:val="008C65CD"/>
    <w:rsid w:val="00925F3C"/>
    <w:rsid w:val="00A03D18"/>
    <w:rsid w:val="00A77B3E"/>
    <w:rsid w:val="00A8576C"/>
    <w:rsid w:val="00AC6A1D"/>
    <w:rsid w:val="00B0595D"/>
    <w:rsid w:val="00B24F61"/>
    <w:rsid w:val="00B51F71"/>
    <w:rsid w:val="00B55C28"/>
    <w:rsid w:val="00BC1EC7"/>
    <w:rsid w:val="00C64666"/>
    <w:rsid w:val="00CA2A55"/>
    <w:rsid w:val="00CC0E92"/>
    <w:rsid w:val="00CF23B8"/>
    <w:rsid w:val="00D150A7"/>
    <w:rsid w:val="00D32A7B"/>
    <w:rsid w:val="00DB2FB8"/>
    <w:rsid w:val="00DC16B7"/>
    <w:rsid w:val="00DD276A"/>
    <w:rsid w:val="00ED7CD2"/>
    <w:rsid w:val="00FB3E74"/>
    <w:rsid w:val="00FE5BC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A92D00F"/>
  <w15:docId w15:val="{C05F9E91-1E71-4FD5-9993-F28001051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pPr>
      <w:tabs>
        <w:tab w:val="center" w:pos="4153"/>
        <w:tab w:val="right" w:pos="8306"/>
      </w:tabs>
      <w:snapToGrid w:val="0"/>
    </w:pPr>
    <w:rPr>
      <w:sz w:val="18"/>
      <w:szCs w:val="18"/>
    </w:rPr>
  </w:style>
  <w:style w:type="paragraph" w:styleId="a5">
    <w:name w:val="header"/>
    <w:basedOn w:val="a"/>
    <w:link w:val="a6"/>
    <w:unhideWhenUsed/>
    <w:qFormat/>
    <w:pPr>
      <w:pBdr>
        <w:bottom w:val="single" w:sz="6" w:space="1" w:color="auto"/>
      </w:pBdr>
      <w:tabs>
        <w:tab w:val="center" w:pos="4153"/>
        <w:tab w:val="right" w:pos="8306"/>
      </w:tabs>
      <w:snapToGrid w:val="0"/>
      <w:jc w:val="center"/>
    </w:pPr>
    <w:rPr>
      <w:sz w:val="18"/>
      <w:szCs w:val="18"/>
    </w:rPr>
  </w:style>
  <w:style w:type="character" w:styleId="a7">
    <w:name w:val="Strong"/>
    <w:basedOn w:val="a0"/>
    <w:qFormat/>
    <w:rPr>
      <w:b/>
    </w:rPr>
  </w:style>
  <w:style w:type="character" w:styleId="a8">
    <w:name w:val="Hyperlink"/>
    <w:basedOn w:val="a0"/>
    <w:unhideWhenUsed/>
    <w:rPr>
      <w:color w:val="0000FF"/>
      <w:u w:val="single"/>
    </w:rPr>
  </w:style>
  <w:style w:type="character" w:customStyle="1" w:styleId="a6">
    <w:name w:val="页眉 字符"/>
    <w:basedOn w:val="a0"/>
    <w:link w:val="a5"/>
    <w:rPr>
      <w:sz w:val="18"/>
      <w:szCs w:val="18"/>
    </w:rPr>
  </w:style>
  <w:style w:type="character" w:customStyle="1" w:styleId="a4">
    <w:name w:val="页脚 字符"/>
    <w:basedOn w:val="a0"/>
    <w:link w:val="a3"/>
    <w:uiPriority w:val="99"/>
    <w:rPr>
      <w:sz w:val="18"/>
      <w:szCs w:val="18"/>
    </w:rPr>
  </w:style>
  <w:style w:type="paragraph" w:styleId="a9">
    <w:name w:val="Normal (Web)"/>
    <w:basedOn w:val="a"/>
    <w:uiPriority w:val="99"/>
    <w:semiHidden/>
    <w:unhideWhenUsed/>
    <w:rsid w:val="00804037"/>
    <w:pPr>
      <w:spacing w:before="100" w:beforeAutospacing="1" w:after="100" w:afterAutospacing="1"/>
    </w:pPr>
    <w:rPr>
      <w:rFonts w:ascii="宋体" w:eastAsia="宋体" w:hAnsi="宋体" w:cs="宋体"/>
      <w:lang w:eastAsia="zh-CN"/>
    </w:rPr>
  </w:style>
  <w:style w:type="paragraph" w:styleId="aa">
    <w:name w:val="Balloon Text"/>
    <w:basedOn w:val="a"/>
    <w:link w:val="ab"/>
    <w:rsid w:val="00170FE8"/>
    <w:rPr>
      <w:sz w:val="18"/>
      <w:szCs w:val="18"/>
    </w:rPr>
  </w:style>
  <w:style w:type="character" w:customStyle="1" w:styleId="ab">
    <w:name w:val="批注框文本 字符"/>
    <w:basedOn w:val="a0"/>
    <w:link w:val="aa"/>
    <w:rsid w:val="00170FE8"/>
    <w:rPr>
      <w:sz w:val="18"/>
      <w:szCs w:val="18"/>
      <w:lang w:eastAsia="en-US"/>
    </w:rPr>
  </w:style>
  <w:style w:type="paragraph" w:styleId="ac">
    <w:name w:val="Revision"/>
    <w:hidden/>
    <w:uiPriority w:val="99"/>
    <w:semiHidden/>
    <w:rsid w:val="00C64666"/>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8603437">
      <w:bodyDiv w:val="1"/>
      <w:marLeft w:val="0"/>
      <w:marRight w:val="0"/>
      <w:marTop w:val="0"/>
      <w:marBottom w:val="0"/>
      <w:divBdr>
        <w:top w:val="none" w:sz="0" w:space="0" w:color="auto"/>
        <w:left w:val="none" w:sz="0" w:space="0" w:color="auto"/>
        <w:bottom w:val="none" w:sz="0" w:space="0" w:color="auto"/>
        <w:right w:val="none" w:sz="0" w:space="0" w:color="auto"/>
      </w:divBdr>
    </w:div>
    <w:div w:id="1621493914">
      <w:bodyDiv w:val="1"/>
      <w:marLeft w:val="0"/>
      <w:marRight w:val="0"/>
      <w:marTop w:val="0"/>
      <w:marBottom w:val="0"/>
      <w:divBdr>
        <w:top w:val="none" w:sz="0" w:space="0" w:color="auto"/>
        <w:left w:val="none" w:sz="0" w:space="0" w:color="auto"/>
        <w:bottom w:val="none" w:sz="0" w:space="0" w:color="auto"/>
        <w:right w:val="none" w:sz="0" w:space="0" w:color="auto"/>
      </w:divBdr>
      <w:divsChild>
        <w:div w:id="195867681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microsoft.com/office/2011/relationships/people" Target="peop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黑体"/>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宋体"/>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121D64D-2448-43E1-B5D4-7401513451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5664</Words>
  <Characters>32285</Characters>
  <Application>Microsoft Office Word</Application>
  <DocSecurity>0</DocSecurity>
  <Lines>269</Lines>
  <Paragraphs>75</Paragraphs>
  <ScaleCrop>false</ScaleCrop>
  <Company/>
  <LinksUpToDate>false</LinksUpToDate>
  <CharactersWithSpaces>37874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Data</dc:creator>
  <cp:lastModifiedBy>Liansheng Ma</cp:lastModifiedBy>
  <cp:revision>2</cp:revision>
  <dcterms:created xsi:type="dcterms:W3CDTF">2022-03-24T21:34:00Z</dcterms:created>
  <dcterms:modified xsi:type="dcterms:W3CDTF">2022-03-24T21:34:00Z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2052-3.9.3.6359</vt:lpwstr>
  </property>
</Properties>
</file>