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CE18F" w14:textId="77777777" w:rsidR="00A77B3E" w:rsidRDefault="009F567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0E607A2" w14:textId="77777777" w:rsidR="00A77B3E" w:rsidRDefault="009F567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71426</w:t>
      </w:r>
    </w:p>
    <w:p w14:paraId="43BFC624" w14:textId="77777777" w:rsidR="00A77B3E" w:rsidRDefault="009F567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212952" w14:textId="77777777" w:rsidR="00A77B3E" w:rsidRDefault="00A77B3E">
      <w:pPr>
        <w:spacing w:line="360" w:lineRule="auto"/>
        <w:jc w:val="both"/>
      </w:pPr>
    </w:p>
    <w:p w14:paraId="263B0B41" w14:textId="44F83F55" w:rsidR="00A77B3E" w:rsidRPr="006B26F8" w:rsidRDefault="009F5676">
      <w:pPr>
        <w:spacing w:line="360" w:lineRule="auto"/>
        <w:jc w:val="both"/>
        <w:rPr>
          <w:lang w:eastAsia="zh-CN"/>
        </w:rPr>
      </w:pPr>
      <w:r>
        <w:rPr>
          <w:rFonts w:ascii="Book Antiqua" w:eastAsia="Book Antiqua" w:hAnsi="Book Antiqua" w:cs="Book Antiqua"/>
          <w:b/>
          <w:color w:val="000000"/>
        </w:rPr>
        <w:t>Anesthesia management for cesarean section in a pregnant woman with odontogenic infection</w:t>
      </w:r>
      <w:r w:rsidR="006B26F8">
        <w:rPr>
          <w:rFonts w:ascii="Book Antiqua" w:hAnsi="Book Antiqua" w:cs="Book Antiqua" w:hint="eastAsia"/>
          <w:b/>
          <w:color w:val="000000"/>
          <w:lang w:eastAsia="zh-CN"/>
        </w:rPr>
        <w:t>: A case report</w:t>
      </w:r>
    </w:p>
    <w:p w14:paraId="422B75A2" w14:textId="77777777" w:rsidR="00A77B3E" w:rsidRDefault="00A77B3E">
      <w:pPr>
        <w:spacing w:line="360" w:lineRule="auto"/>
        <w:jc w:val="both"/>
      </w:pPr>
    </w:p>
    <w:p w14:paraId="184CAA76" w14:textId="16259C6A" w:rsidR="00A77B3E" w:rsidRDefault="006B26F8">
      <w:pPr>
        <w:spacing w:line="360" w:lineRule="auto"/>
        <w:jc w:val="both"/>
      </w:pPr>
      <w:r>
        <w:rPr>
          <w:rFonts w:ascii="Book Antiqua" w:eastAsia="Book Antiqua" w:hAnsi="Book Antiqua" w:cs="Book Antiqua"/>
          <w:color w:val="000000"/>
        </w:rPr>
        <w:t xml:space="preserve">Ren </w:t>
      </w:r>
      <w:r>
        <w:rPr>
          <w:rFonts w:ascii="Book Antiqua" w:hAnsi="Book Antiqua" w:cs="Book Antiqua" w:hint="eastAsia"/>
          <w:color w:val="000000"/>
          <w:lang w:eastAsia="zh-CN"/>
        </w:rPr>
        <w:t xml:space="preserve">YL </w:t>
      </w:r>
      <w:r w:rsidRPr="006B26F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9F5676">
        <w:rPr>
          <w:rFonts w:ascii="Book Antiqua" w:eastAsia="Book Antiqua" w:hAnsi="Book Antiqua" w:cs="Book Antiqua"/>
          <w:color w:val="000000"/>
        </w:rPr>
        <w:t xml:space="preserve">Anesthesia for </w:t>
      </w:r>
      <w:r w:rsidR="007713C0">
        <w:rPr>
          <w:rFonts w:ascii="Book Antiqua" w:eastAsia="Book Antiqua" w:hAnsi="Book Antiqua" w:cs="Book Antiqua"/>
          <w:color w:val="000000"/>
        </w:rPr>
        <w:t xml:space="preserve">a </w:t>
      </w:r>
      <w:r w:rsidR="009F5676">
        <w:rPr>
          <w:rFonts w:ascii="Book Antiqua" w:eastAsia="Book Antiqua" w:hAnsi="Book Antiqua" w:cs="Book Antiqua"/>
          <w:color w:val="000000"/>
        </w:rPr>
        <w:t>parturient with odontogenic infection</w:t>
      </w:r>
    </w:p>
    <w:p w14:paraId="503425D7" w14:textId="77777777" w:rsidR="00A77B3E" w:rsidRDefault="00A77B3E">
      <w:pPr>
        <w:spacing w:line="360" w:lineRule="auto"/>
        <w:jc w:val="both"/>
      </w:pPr>
    </w:p>
    <w:p w14:paraId="7B9C930D" w14:textId="77777777" w:rsidR="00A77B3E" w:rsidRDefault="009F5676">
      <w:pPr>
        <w:spacing w:line="360" w:lineRule="auto"/>
        <w:jc w:val="both"/>
      </w:pPr>
      <w:r>
        <w:rPr>
          <w:rFonts w:ascii="Book Antiqua" w:eastAsia="Book Antiqua" w:hAnsi="Book Antiqua" w:cs="Book Antiqua"/>
          <w:color w:val="000000"/>
        </w:rPr>
        <w:t>Yan-Li Ren, Yu-Shan Ma</w:t>
      </w:r>
    </w:p>
    <w:p w14:paraId="40C253C8" w14:textId="77777777" w:rsidR="00A77B3E" w:rsidRDefault="00A77B3E">
      <w:pPr>
        <w:spacing w:line="360" w:lineRule="auto"/>
        <w:jc w:val="both"/>
      </w:pPr>
    </w:p>
    <w:p w14:paraId="7A14F572" w14:textId="77777777" w:rsidR="00A77B3E" w:rsidRDefault="009F5676">
      <w:pPr>
        <w:spacing w:line="360" w:lineRule="auto"/>
        <w:jc w:val="both"/>
      </w:pPr>
      <w:r>
        <w:rPr>
          <w:rFonts w:ascii="Book Antiqua" w:eastAsia="Book Antiqua" w:hAnsi="Book Antiqua" w:cs="Book Antiqua"/>
          <w:b/>
          <w:bCs/>
          <w:color w:val="000000"/>
        </w:rPr>
        <w:t xml:space="preserve">Yan-Li Ren, </w:t>
      </w:r>
      <w:r w:rsidR="006B26F8">
        <w:rPr>
          <w:rFonts w:ascii="Book Antiqua" w:eastAsia="Book Antiqua" w:hAnsi="Book Antiqua" w:cs="Book Antiqua"/>
          <w:b/>
          <w:bCs/>
          <w:color w:val="000000"/>
        </w:rPr>
        <w:t>Yu-Shan Ma,</w:t>
      </w:r>
      <w:r w:rsidR="006B26F8">
        <w:rPr>
          <w:rFonts w:ascii="Book Antiqua" w:hAnsi="Book Antiqua" w:cs="Book Antiqua" w:hint="eastAsia"/>
          <w:b/>
          <w:bCs/>
          <w:color w:val="000000"/>
          <w:lang w:eastAsia="zh-CN"/>
        </w:rPr>
        <w:t xml:space="preserve"> </w:t>
      </w:r>
      <w:r>
        <w:rPr>
          <w:rFonts w:ascii="Book Antiqua" w:eastAsia="Book Antiqua" w:hAnsi="Book Antiqua" w:cs="Book Antiqua"/>
          <w:color w:val="000000"/>
        </w:rPr>
        <w:t>Department of Anesthesiology, West China Second University Hospital, Sichuan University, Chengdu 610000, Sichuan Province, China</w:t>
      </w:r>
    </w:p>
    <w:p w14:paraId="111915CC" w14:textId="77777777" w:rsidR="00A77B3E" w:rsidRPr="006B26F8" w:rsidRDefault="00A77B3E">
      <w:pPr>
        <w:spacing w:line="360" w:lineRule="auto"/>
        <w:jc w:val="both"/>
        <w:rPr>
          <w:lang w:eastAsia="zh-CN"/>
        </w:rPr>
      </w:pPr>
    </w:p>
    <w:p w14:paraId="0A65DE7F" w14:textId="02A26B7C" w:rsidR="00A77B3E" w:rsidRDefault="009F567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Ren YL and Ma YS designed and performed the research; Ren YL </w:t>
      </w:r>
      <w:r>
        <w:rPr>
          <w:rFonts w:ascii="Book Antiqua" w:eastAsia="Book Antiqua" w:hAnsi="Book Antiqua" w:cs="Book Antiqua"/>
          <w:color w:val="000000"/>
          <w:shd w:val="clear" w:color="auto" w:fill="FFFFFF"/>
        </w:rPr>
        <w:t xml:space="preserve">analyzed the data and wrote the manuscript; Ma YL </w:t>
      </w:r>
      <w:r w:rsidR="006B26F8">
        <w:rPr>
          <w:rFonts w:ascii="Book Antiqua" w:eastAsia="Book Antiqua" w:hAnsi="Book Antiqua" w:cs="Book Antiqua"/>
          <w:color w:val="000000"/>
          <w:shd w:val="clear" w:color="auto" w:fill="FFFFFF"/>
        </w:rPr>
        <w:t>r</w:t>
      </w:r>
      <w:r>
        <w:rPr>
          <w:rFonts w:ascii="Book Antiqua" w:eastAsia="Book Antiqua" w:hAnsi="Book Antiqua" w:cs="Book Antiqua"/>
          <w:color w:val="000000"/>
          <w:shd w:val="clear" w:color="auto" w:fill="FFFFFF"/>
        </w:rPr>
        <w:t>evised this article</w:t>
      </w:r>
      <w:r w:rsidR="006B26F8">
        <w:rPr>
          <w:rFonts w:ascii="Book Antiqua" w:hAnsi="Book Antiqua" w:cs="Book Antiqua" w:hint="eastAsia"/>
          <w:color w:val="000000"/>
          <w:shd w:val="clear" w:color="auto" w:fill="FFFFFF"/>
          <w:lang w:eastAsia="zh-CN"/>
        </w:rPr>
        <w:t xml:space="preserve">; and </w:t>
      </w:r>
      <w:r w:rsidR="007713C0">
        <w:rPr>
          <w:rFonts w:ascii="Book Antiqua" w:eastAsia="Book Antiqua" w:hAnsi="Book Antiqua" w:cs="Book Antiqua"/>
          <w:color w:val="000000"/>
          <w:shd w:val="clear" w:color="auto" w:fill="FFFFFF"/>
        </w:rPr>
        <w:t xml:space="preserve">all </w:t>
      </w:r>
      <w:r>
        <w:rPr>
          <w:rFonts w:ascii="Book Antiqua" w:eastAsia="Book Antiqua" w:hAnsi="Book Antiqua" w:cs="Book Antiqua"/>
          <w:color w:val="000000"/>
          <w:shd w:val="clear" w:color="auto" w:fill="FFFFFF"/>
        </w:rPr>
        <w:t>authors have read and approve</w:t>
      </w:r>
      <w:r w:rsidR="007713C0">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the final manuscript.</w:t>
      </w:r>
    </w:p>
    <w:p w14:paraId="01156823" w14:textId="77777777" w:rsidR="00A77B3E" w:rsidRDefault="00A77B3E">
      <w:pPr>
        <w:spacing w:line="360" w:lineRule="auto"/>
        <w:jc w:val="both"/>
      </w:pPr>
    </w:p>
    <w:p w14:paraId="2D48AA75" w14:textId="77777777" w:rsidR="00A77B3E" w:rsidRDefault="009F5676">
      <w:pPr>
        <w:spacing w:line="360" w:lineRule="auto"/>
        <w:jc w:val="both"/>
      </w:pPr>
      <w:r>
        <w:rPr>
          <w:rFonts w:ascii="Book Antiqua" w:eastAsia="Book Antiqua" w:hAnsi="Book Antiqua" w:cs="Book Antiqua"/>
          <w:b/>
          <w:bCs/>
          <w:color w:val="000000"/>
        </w:rPr>
        <w:t xml:space="preserve">Corresponding author: Yu-Shan Ma, MD, PhD, Chief Doctor, </w:t>
      </w:r>
      <w:r>
        <w:rPr>
          <w:rFonts w:ascii="Book Antiqua" w:eastAsia="Book Antiqua" w:hAnsi="Book Antiqua" w:cs="Book Antiqua"/>
          <w:color w:val="000000"/>
        </w:rPr>
        <w:t>Department of Anesthesiology, West China Second University Hospital, Sichuan University, Renmin South Road, Chengdu 610000, Sichuan Province, China. mayushan_123@163.com</w:t>
      </w:r>
    </w:p>
    <w:p w14:paraId="57C016A2" w14:textId="77777777" w:rsidR="00A77B3E" w:rsidRDefault="00A77B3E">
      <w:pPr>
        <w:spacing w:line="360" w:lineRule="auto"/>
        <w:jc w:val="both"/>
      </w:pPr>
    </w:p>
    <w:p w14:paraId="7F3118CE" w14:textId="77777777" w:rsidR="00A77B3E" w:rsidRDefault="009F567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9, 2021</w:t>
      </w:r>
    </w:p>
    <w:p w14:paraId="1991982A" w14:textId="77777777" w:rsidR="00A77B3E" w:rsidRPr="006B26F8" w:rsidRDefault="009F5676">
      <w:pPr>
        <w:spacing w:line="360" w:lineRule="auto"/>
        <w:jc w:val="both"/>
        <w:rPr>
          <w:lang w:eastAsia="zh-CN"/>
        </w:rPr>
      </w:pPr>
      <w:r>
        <w:rPr>
          <w:rFonts w:ascii="Book Antiqua" w:eastAsia="Book Antiqua" w:hAnsi="Book Antiqua" w:cs="Book Antiqua"/>
          <w:b/>
          <w:bCs/>
          <w:color w:val="000000"/>
        </w:rPr>
        <w:t xml:space="preserve">Revised: </w:t>
      </w:r>
      <w:r w:rsidR="006B26F8" w:rsidRPr="006B26F8">
        <w:rPr>
          <w:rFonts w:ascii="Book Antiqua" w:eastAsia="Book Antiqua" w:hAnsi="Book Antiqua" w:cs="Book Antiqua"/>
          <w:bCs/>
          <w:color w:val="000000"/>
        </w:rPr>
        <w:t>November</w:t>
      </w:r>
      <w:r w:rsidR="006B26F8" w:rsidRPr="006B26F8">
        <w:rPr>
          <w:rFonts w:ascii="Book Antiqua" w:hAnsi="Book Antiqua" w:cs="Book Antiqua" w:hint="eastAsia"/>
          <w:bCs/>
          <w:color w:val="000000"/>
          <w:lang w:eastAsia="zh-CN"/>
        </w:rPr>
        <w:t xml:space="preserve"> 1, 2021</w:t>
      </w:r>
    </w:p>
    <w:p w14:paraId="01874A85" w14:textId="79FE0848" w:rsidR="00A77B3E" w:rsidRPr="008C44E1" w:rsidRDefault="009F5676">
      <w:pPr>
        <w:spacing w:line="360" w:lineRule="auto"/>
        <w:jc w:val="both"/>
        <w:rPr>
          <w:lang w:eastAsia="zh-CN"/>
        </w:rPr>
      </w:pPr>
      <w:r>
        <w:rPr>
          <w:rFonts w:ascii="Book Antiqua" w:eastAsia="Book Antiqua" w:hAnsi="Book Antiqua" w:cs="Book Antiqua"/>
          <w:b/>
          <w:bCs/>
          <w:color w:val="000000"/>
        </w:rPr>
        <w:t>Accepted:</w:t>
      </w:r>
      <w:ins w:id="0" w:author="Liansheng Ma" w:date="2022-03-25T05:51:00Z">
        <w:r w:rsidR="000C10FC" w:rsidRPr="000C10FC">
          <w:t xml:space="preserve"> </w:t>
        </w:r>
        <w:r w:rsidR="000C10FC" w:rsidRPr="000C10FC">
          <w:rPr>
            <w:rFonts w:ascii="Book Antiqua" w:eastAsia="Book Antiqua" w:hAnsi="Book Antiqua" w:cs="Book Antiqua"/>
            <w:b/>
            <w:bCs/>
            <w:color w:val="000000"/>
          </w:rPr>
          <w:t>March 25, 2022</w:t>
        </w:r>
      </w:ins>
    </w:p>
    <w:p w14:paraId="3E4279D4" w14:textId="0B468A5F" w:rsidR="00A77B3E" w:rsidRDefault="009F5676">
      <w:pPr>
        <w:spacing w:line="360" w:lineRule="auto"/>
        <w:jc w:val="both"/>
      </w:pPr>
      <w:r>
        <w:rPr>
          <w:rFonts w:ascii="Book Antiqua" w:eastAsia="Book Antiqua" w:hAnsi="Book Antiqua" w:cs="Book Antiqua"/>
          <w:b/>
          <w:bCs/>
          <w:color w:val="000000"/>
        </w:rPr>
        <w:t>Published online:</w:t>
      </w:r>
    </w:p>
    <w:p w14:paraId="1748859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43AEE44" w14:textId="77777777" w:rsidR="00A77B3E" w:rsidRDefault="009F5676">
      <w:pPr>
        <w:spacing w:line="360" w:lineRule="auto"/>
        <w:jc w:val="both"/>
      </w:pPr>
      <w:r>
        <w:rPr>
          <w:rFonts w:ascii="Book Antiqua" w:eastAsia="Book Antiqua" w:hAnsi="Book Antiqua" w:cs="Book Antiqua"/>
          <w:b/>
          <w:color w:val="000000"/>
        </w:rPr>
        <w:lastRenderedPageBreak/>
        <w:t>Abstract</w:t>
      </w:r>
    </w:p>
    <w:p w14:paraId="73D387CF" w14:textId="77777777" w:rsidR="00A77B3E" w:rsidRDefault="009F5676">
      <w:pPr>
        <w:spacing w:line="360" w:lineRule="auto"/>
        <w:jc w:val="both"/>
      </w:pPr>
      <w:r>
        <w:rPr>
          <w:rFonts w:ascii="Book Antiqua" w:eastAsia="Book Antiqua" w:hAnsi="Book Antiqua" w:cs="Book Antiqua"/>
          <w:color w:val="000000"/>
        </w:rPr>
        <w:t>BACKGROUND</w:t>
      </w:r>
    </w:p>
    <w:p w14:paraId="150DF9A0" w14:textId="6B485F1E" w:rsidR="00A77B3E" w:rsidRDefault="009F5676">
      <w:pPr>
        <w:spacing w:line="360" w:lineRule="auto"/>
        <w:jc w:val="both"/>
      </w:pPr>
      <w:r>
        <w:rPr>
          <w:rFonts w:ascii="Book Antiqua" w:eastAsia="Book Antiqua" w:hAnsi="Book Antiqua" w:cs="Book Antiqua"/>
          <w:color w:val="000000"/>
        </w:rPr>
        <w:t xml:space="preserve">In recent years, people have paid more attention to oral health with </w:t>
      </w:r>
      <w:r w:rsidR="007713C0">
        <w:rPr>
          <w:rFonts w:ascii="Book Antiqua" w:eastAsia="Book Antiqua" w:hAnsi="Book Antiqua" w:cs="Book Antiqua"/>
          <w:color w:val="000000"/>
        </w:rPr>
        <w:t xml:space="preserve">the </w:t>
      </w:r>
      <w:r>
        <w:rPr>
          <w:rFonts w:ascii="Book Antiqua" w:eastAsia="Book Antiqua" w:hAnsi="Book Antiqua" w:cs="Book Antiqua"/>
          <w:color w:val="000000"/>
        </w:rPr>
        <w:t>development of stomatology. Due to the various physiological changes during pregnancy, such as changing hormone levels and immune functions, oral diseases have</w:t>
      </w:r>
      <w:r w:rsidR="006B26F8">
        <w:rPr>
          <w:rStyle w:val="MsoCommentReference0"/>
          <w:rFonts w:ascii="Book Antiqua" w:hAnsi="Book Antiqua" w:cs="Book Antiqua" w:hint="eastAsia"/>
          <w:color w:val="000000"/>
          <w:szCs w:val="16"/>
          <w:lang w:eastAsia="zh-CN"/>
        </w:rPr>
        <w:t xml:space="preserve"> </w:t>
      </w:r>
      <w:r>
        <w:rPr>
          <w:rFonts w:ascii="Book Antiqua" w:eastAsia="Book Antiqua" w:hAnsi="Book Antiqua" w:cs="Book Antiqua"/>
          <w:color w:val="000000"/>
        </w:rPr>
        <w:t xml:space="preserve">a high incidence during pregnancy, and the prevention and treatment of oral diseases have also received the attention of both dentists and obstetricians. However, the anesthetic management of pregnant patients with oral disease, especially severe maxillofacial infections, and patients who need surgical treatment or have obstetric emergencies and need to terminate their pregnancy is not clear. </w:t>
      </w:r>
    </w:p>
    <w:p w14:paraId="542E387B" w14:textId="77777777" w:rsidR="00A77B3E" w:rsidRDefault="00A77B3E">
      <w:pPr>
        <w:spacing w:line="360" w:lineRule="auto"/>
        <w:jc w:val="both"/>
      </w:pPr>
    </w:p>
    <w:p w14:paraId="0C3999DC" w14:textId="77777777" w:rsidR="00A77B3E" w:rsidRDefault="009F5676">
      <w:pPr>
        <w:spacing w:line="360" w:lineRule="auto"/>
        <w:jc w:val="both"/>
      </w:pPr>
      <w:r>
        <w:rPr>
          <w:rFonts w:ascii="Book Antiqua" w:eastAsia="Book Antiqua" w:hAnsi="Book Antiqua" w:cs="Book Antiqua"/>
          <w:color w:val="000000"/>
        </w:rPr>
        <w:t>CASE SUMMARY</w:t>
      </w:r>
    </w:p>
    <w:p w14:paraId="18D031DD" w14:textId="77777777" w:rsidR="00A77B3E" w:rsidRDefault="009F5676">
      <w:pPr>
        <w:spacing w:line="360" w:lineRule="auto"/>
        <w:jc w:val="both"/>
      </w:pPr>
      <w:r>
        <w:rPr>
          <w:rFonts w:ascii="Book Antiqua" w:eastAsia="Book Antiqua" w:hAnsi="Book Antiqua" w:cs="Book Antiqua"/>
          <w:color w:val="000000"/>
        </w:rPr>
        <w:t>This article describes a parturient patient with a severe masseteric space infection who had an emergency cesarean section.</w:t>
      </w:r>
    </w:p>
    <w:p w14:paraId="0615B3D2" w14:textId="77777777" w:rsidR="00A77B3E" w:rsidRDefault="00A77B3E">
      <w:pPr>
        <w:spacing w:line="360" w:lineRule="auto"/>
        <w:jc w:val="both"/>
      </w:pPr>
    </w:p>
    <w:p w14:paraId="09A02C2D" w14:textId="77777777" w:rsidR="00A77B3E" w:rsidRDefault="009F5676">
      <w:pPr>
        <w:spacing w:line="360" w:lineRule="auto"/>
        <w:jc w:val="both"/>
      </w:pPr>
      <w:r>
        <w:rPr>
          <w:rFonts w:ascii="Book Antiqua" w:eastAsia="Book Antiqua" w:hAnsi="Book Antiqua" w:cs="Book Antiqua"/>
          <w:color w:val="000000"/>
        </w:rPr>
        <w:t>CONCLUSION</w:t>
      </w:r>
    </w:p>
    <w:p w14:paraId="60CB6641" w14:textId="77777777" w:rsidR="00A77B3E" w:rsidRDefault="009F5676">
      <w:pPr>
        <w:spacing w:line="360" w:lineRule="auto"/>
        <w:jc w:val="both"/>
      </w:pPr>
      <w:r>
        <w:rPr>
          <w:rFonts w:ascii="Book Antiqua" w:eastAsia="Book Antiqua" w:hAnsi="Book Antiqua" w:cs="Book Antiqua"/>
          <w:color w:val="000000"/>
        </w:rPr>
        <w:t>This case report aims to discuss the important anesthetic considerations for these patients.</w:t>
      </w:r>
    </w:p>
    <w:p w14:paraId="761EB662" w14:textId="77777777" w:rsidR="00A77B3E" w:rsidRDefault="00A77B3E">
      <w:pPr>
        <w:spacing w:line="360" w:lineRule="auto"/>
        <w:jc w:val="both"/>
      </w:pPr>
    </w:p>
    <w:p w14:paraId="1347C796" w14:textId="77777777" w:rsidR="00A77B3E" w:rsidRPr="006B26F8" w:rsidRDefault="009F5676">
      <w:pPr>
        <w:spacing w:line="360" w:lineRule="auto"/>
        <w:jc w:val="both"/>
        <w:rPr>
          <w:lang w:eastAsia="zh-CN"/>
        </w:rPr>
      </w:pPr>
      <w:r>
        <w:rPr>
          <w:rFonts w:ascii="Book Antiqua" w:eastAsia="Book Antiqua" w:hAnsi="Book Antiqua" w:cs="Book Antiqua"/>
          <w:b/>
          <w:bCs/>
          <w:color w:val="000000"/>
        </w:rPr>
        <w:t xml:space="preserve">Key Words: </w:t>
      </w:r>
      <w:r w:rsidR="006B26F8">
        <w:rPr>
          <w:rFonts w:ascii="Book Antiqua" w:eastAsia="Book Antiqua" w:hAnsi="Book Antiqua" w:cs="Book Antiqua"/>
          <w:color w:val="000000"/>
        </w:rPr>
        <w:t>Anesthesia</w:t>
      </w:r>
      <w:r>
        <w:rPr>
          <w:rFonts w:ascii="Book Antiqua" w:eastAsia="Book Antiqua" w:hAnsi="Book Antiqua" w:cs="Book Antiqua"/>
          <w:color w:val="000000"/>
        </w:rPr>
        <w:t xml:space="preserve">; </w:t>
      </w:r>
      <w:r w:rsidR="006B26F8">
        <w:rPr>
          <w:rFonts w:ascii="Book Antiqua" w:eastAsia="Book Antiqua" w:hAnsi="Book Antiqua" w:cs="Book Antiqua"/>
          <w:color w:val="000000"/>
        </w:rPr>
        <w:t xml:space="preserve">Cesarean </w:t>
      </w:r>
      <w:r>
        <w:rPr>
          <w:rFonts w:ascii="Book Antiqua" w:eastAsia="Book Antiqua" w:hAnsi="Book Antiqua" w:cs="Book Antiqua"/>
          <w:color w:val="000000"/>
        </w:rPr>
        <w:t xml:space="preserve">section; </w:t>
      </w:r>
      <w:r w:rsidR="006B26F8">
        <w:rPr>
          <w:rFonts w:ascii="Book Antiqua" w:eastAsia="Book Antiqua" w:hAnsi="Book Antiqua" w:cs="Book Antiqua"/>
          <w:color w:val="000000"/>
        </w:rPr>
        <w:t xml:space="preserve">Difficult </w:t>
      </w:r>
      <w:r>
        <w:rPr>
          <w:rFonts w:ascii="Book Antiqua" w:eastAsia="Book Antiqua" w:hAnsi="Book Antiqua" w:cs="Book Antiqua"/>
          <w:color w:val="000000"/>
        </w:rPr>
        <w:t xml:space="preserve">airway; </w:t>
      </w:r>
      <w:r w:rsidR="006B26F8">
        <w:rPr>
          <w:rFonts w:ascii="Book Antiqua" w:eastAsia="Book Antiqua" w:hAnsi="Book Antiqua" w:cs="Book Antiqua"/>
          <w:color w:val="000000"/>
        </w:rPr>
        <w:t xml:space="preserve">Maxillofacial </w:t>
      </w:r>
      <w:r>
        <w:rPr>
          <w:rFonts w:ascii="Book Antiqua" w:eastAsia="Book Antiqua" w:hAnsi="Book Antiqua" w:cs="Book Antiqua"/>
          <w:color w:val="000000"/>
        </w:rPr>
        <w:t>infections</w:t>
      </w:r>
      <w:r w:rsidR="006B26F8">
        <w:rPr>
          <w:rFonts w:ascii="Book Antiqua" w:hAnsi="Book Antiqua" w:cs="Book Antiqua" w:hint="eastAsia"/>
          <w:color w:val="000000"/>
          <w:lang w:eastAsia="zh-CN"/>
        </w:rPr>
        <w:t>; Case report</w:t>
      </w:r>
    </w:p>
    <w:p w14:paraId="43C0943E" w14:textId="77777777" w:rsidR="00A77B3E" w:rsidRDefault="00A77B3E">
      <w:pPr>
        <w:spacing w:line="360" w:lineRule="auto"/>
        <w:jc w:val="both"/>
      </w:pPr>
    </w:p>
    <w:p w14:paraId="4E03E4B1" w14:textId="5275ECAC" w:rsidR="00A77B3E" w:rsidRDefault="009F5676">
      <w:pPr>
        <w:spacing w:line="360" w:lineRule="auto"/>
        <w:jc w:val="both"/>
      </w:pPr>
      <w:r>
        <w:rPr>
          <w:rFonts w:ascii="Book Antiqua" w:eastAsia="Book Antiqua" w:hAnsi="Book Antiqua" w:cs="Book Antiqua"/>
          <w:color w:val="000000"/>
        </w:rPr>
        <w:t>Ren YL, Ma YS. Anesthesia management for cesarean section in a pregnant woman with odontogenic infection</w:t>
      </w:r>
      <w:r w:rsidR="006B26F8">
        <w:rPr>
          <w:rFonts w:ascii="Book Antiqua" w:hAnsi="Book Antiqua" w:cs="Book Antiqua" w:hint="eastAsia"/>
          <w:color w:val="000000"/>
          <w:lang w:eastAsia="zh-CN"/>
        </w:rPr>
        <w: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6B26F8">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06692FCC" w14:textId="77777777" w:rsidR="00A77B3E" w:rsidRDefault="00A77B3E">
      <w:pPr>
        <w:spacing w:line="360" w:lineRule="auto"/>
        <w:jc w:val="both"/>
      </w:pPr>
    </w:p>
    <w:p w14:paraId="0C5B6241" w14:textId="77777777" w:rsidR="00A77B3E" w:rsidRDefault="009F567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anesthetic management of pregnant patients with oral disease, especially severe maxillofacial infections, and patients who need surgical treatment or have obstetric emergencies and need to terminate their pregnancy is not clear. This article describes a parturient patient with a severe masseteric space infection who had an </w:t>
      </w:r>
      <w:r>
        <w:rPr>
          <w:rFonts w:ascii="Book Antiqua" w:eastAsia="Book Antiqua" w:hAnsi="Book Antiqua" w:cs="Book Antiqua"/>
          <w:color w:val="000000"/>
        </w:rPr>
        <w:lastRenderedPageBreak/>
        <w:t>emergency cesarean section, and this case report aims to discuss the important anesthetic considerations for these patients.</w:t>
      </w:r>
    </w:p>
    <w:p w14:paraId="28D5137C" w14:textId="77777777" w:rsidR="00A77B3E" w:rsidRDefault="006B26F8">
      <w:pPr>
        <w:spacing w:line="360" w:lineRule="auto"/>
        <w:jc w:val="both"/>
      </w:pPr>
      <w:r>
        <w:br w:type="page"/>
      </w:r>
      <w:r w:rsidR="009F5676">
        <w:rPr>
          <w:rFonts w:ascii="Book Antiqua" w:eastAsia="Book Antiqua" w:hAnsi="Book Antiqua" w:cs="Book Antiqua"/>
          <w:b/>
          <w:caps/>
          <w:color w:val="000000"/>
          <w:u w:val="single"/>
        </w:rPr>
        <w:lastRenderedPageBreak/>
        <w:t>INTRODUCTION</w:t>
      </w:r>
    </w:p>
    <w:p w14:paraId="1159348C" w14:textId="56926602" w:rsidR="00A77B3E" w:rsidRDefault="009F5676">
      <w:pPr>
        <w:spacing w:line="360" w:lineRule="auto"/>
        <w:jc w:val="both"/>
      </w:pPr>
      <w:r>
        <w:rPr>
          <w:rFonts w:ascii="Book Antiqua" w:eastAsia="Book Antiqua" w:hAnsi="Book Antiqua" w:cs="Book Antiqua"/>
          <w:color w:val="000000"/>
        </w:rPr>
        <w:t>There are many changes occurring in the hormone levels and diet customs during pregnancy that make the formation of dental plaque more likely, and dental plaque contains a large number of bacteria that irritate the gum and cause local inflammation, swelling, bleeding</w:t>
      </w:r>
      <w:r w:rsidR="009D3FC1">
        <w:rPr>
          <w:rFonts w:ascii="Book Antiqua" w:eastAsia="Book Antiqua" w:hAnsi="Book Antiqua" w:cs="Book Antiqua"/>
          <w:color w:val="000000"/>
        </w:rPr>
        <w:t>,</w:t>
      </w:r>
      <w:r>
        <w:rPr>
          <w:rFonts w:ascii="Book Antiqua" w:eastAsia="Book Antiqua" w:hAnsi="Book Antiqua" w:cs="Book Antiqua"/>
          <w:color w:val="000000"/>
        </w:rPr>
        <w:t xml:space="preserve"> and pain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oral and maxillofacial region is connected to several spaces, such as the submandibular space, para-pharyngeal space, retropharyngeal space, submental space, pre-tracheal space, and epidural space. The infection can spread along these spaces and can cause serious complications, including upper airway obstruction, descending mediastinitis, septic shock, disseminated intravascular coagulopathy</w:t>
      </w:r>
      <w:r w:rsidR="009D3FC1">
        <w:rPr>
          <w:rFonts w:ascii="Book Antiqua" w:eastAsia="Book Antiqua" w:hAnsi="Book Antiqua" w:cs="Book Antiqua"/>
          <w:color w:val="000000"/>
        </w:rPr>
        <w:t>,</w:t>
      </w:r>
      <w:r>
        <w:rPr>
          <w:rFonts w:ascii="Book Antiqua" w:eastAsia="Book Antiqua" w:hAnsi="Book Antiqua" w:cs="Book Antiqua"/>
          <w:color w:val="000000"/>
        </w:rPr>
        <w:t xml:space="preserve"> and pericarditis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Due to the influence of the fetus, there is a reduced function of the maternal immune system, and the response to infection is reduced. Therefore, the infection is more likely to spread and be aggressive. However, in the early stages of infection, patients’ symptoms are easily overlooked, or patients are worried about the effects of drugs on the fetus. Both of these often lead to delays in diagnosis and treatment. In this case, the mother had a serious maxillofacial space infection due to delay in treatment, which brought great challenges to both anesthesia and delivery.</w:t>
      </w:r>
    </w:p>
    <w:p w14:paraId="264190B0" w14:textId="77777777" w:rsidR="00A77B3E" w:rsidRDefault="00A77B3E">
      <w:pPr>
        <w:spacing w:line="360" w:lineRule="auto"/>
        <w:jc w:val="both"/>
      </w:pPr>
    </w:p>
    <w:p w14:paraId="3C5881C2" w14:textId="77777777" w:rsidR="00A77B3E" w:rsidRDefault="009F5676">
      <w:pPr>
        <w:spacing w:line="360" w:lineRule="auto"/>
        <w:jc w:val="both"/>
      </w:pPr>
      <w:r>
        <w:rPr>
          <w:rFonts w:ascii="Book Antiqua" w:eastAsia="Book Antiqua" w:hAnsi="Book Antiqua" w:cs="Book Antiqua"/>
          <w:b/>
          <w:caps/>
          <w:color w:val="000000"/>
          <w:u w:val="single"/>
        </w:rPr>
        <w:t>CASE PRESENTATION</w:t>
      </w:r>
    </w:p>
    <w:p w14:paraId="2A76D6CE" w14:textId="77777777" w:rsidR="00A77B3E" w:rsidRDefault="009F5676">
      <w:pPr>
        <w:spacing w:line="360" w:lineRule="auto"/>
        <w:jc w:val="both"/>
      </w:pPr>
      <w:r>
        <w:rPr>
          <w:rFonts w:ascii="Book Antiqua" w:eastAsia="Book Antiqua" w:hAnsi="Book Antiqua" w:cs="Book Antiqua"/>
          <w:b/>
          <w:i/>
          <w:color w:val="000000"/>
        </w:rPr>
        <w:t>Chief complaints</w:t>
      </w:r>
    </w:p>
    <w:p w14:paraId="2C1B62D2" w14:textId="0A351735" w:rsidR="00A77B3E" w:rsidRDefault="009F5676">
      <w:pPr>
        <w:spacing w:line="360" w:lineRule="auto"/>
        <w:jc w:val="both"/>
      </w:pPr>
      <w:r>
        <w:rPr>
          <w:rFonts w:ascii="Book Antiqua" w:eastAsia="Book Antiqua" w:hAnsi="Book Antiqua" w:cs="Book Antiqua"/>
          <w:color w:val="000000"/>
        </w:rPr>
        <w:t>A 25-year-old G1P0 woman at 38</w:t>
      </w:r>
      <w:r w:rsidRPr="006B26F8">
        <w:rPr>
          <w:rFonts w:ascii="Book Antiqua" w:eastAsia="Book Antiqua" w:hAnsi="Book Antiqua" w:cs="Book Antiqua"/>
          <w:color w:val="000000"/>
          <w:szCs w:val="30"/>
        </w:rPr>
        <w:t>+6</w:t>
      </w:r>
      <w:r w:rsidR="006B26F8" w:rsidRPr="006B26F8">
        <w:rPr>
          <w:rFonts w:ascii="Book Antiqua" w:eastAsia="Book Antiqua" w:hAnsi="Book Antiqua" w:cs="Book Antiqua"/>
          <w:color w:val="000000"/>
        </w:rPr>
        <w:t xml:space="preserve"> </w:t>
      </w:r>
      <w:proofErr w:type="spellStart"/>
      <w:r w:rsidR="006B26F8">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pregnancy, who had a left wisdom tooth pericoronitis that was present for more than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was exacerbated for </w:t>
      </w:r>
      <w:r w:rsidR="009D3FC1">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was admitted to the hospital.</w:t>
      </w:r>
    </w:p>
    <w:p w14:paraId="31AADECB" w14:textId="77777777" w:rsidR="00A77B3E" w:rsidRDefault="00A77B3E">
      <w:pPr>
        <w:spacing w:line="360" w:lineRule="auto"/>
        <w:jc w:val="both"/>
      </w:pPr>
    </w:p>
    <w:p w14:paraId="0331D6AF" w14:textId="77777777" w:rsidR="00A77B3E" w:rsidRDefault="009F5676">
      <w:pPr>
        <w:spacing w:line="360" w:lineRule="auto"/>
        <w:jc w:val="both"/>
      </w:pPr>
      <w:r>
        <w:rPr>
          <w:rFonts w:ascii="Book Antiqua" w:eastAsia="Book Antiqua" w:hAnsi="Book Antiqua" w:cs="Book Antiqua"/>
          <w:b/>
          <w:i/>
          <w:color w:val="000000"/>
        </w:rPr>
        <w:t>History of present illness</w:t>
      </w:r>
    </w:p>
    <w:p w14:paraId="2A05AF3F" w14:textId="5ED5EFAF" w:rsidR="00A77B3E" w:rsidRDefault="009F5676">
      <w:pPr>
        <w:spacing w:line="360" w:lineRule="auto"/>
        <w:jc w:val="both"/>
      </w:pPr>
      <w:r>
        <w:rPr>
          <w:rFonts w:ascii="Book Antiqua" w:eastAsia="Book Antiqua" w:hAnsi="Book Antiqua" w:cs="Book Antiqua"/>
          <w:color w:val="000000"/>
        </w:rPr>
        <w:t xml:space="preserve">Four months prior to presentation, </w:t>
      </w:r>
      <w:r w:rsidR="009D3FC1">
        <w:rPr>
          <w:rFonts w:ascii="Book Antiqua" w:eastAsia="Book Antiqua" w:hAnsi="Book Antiqua" w:cs="Book Antiqua"/>
          <w:color w:val="000000"/>
        </w:rPr>
        <w:t xml:space="preserve">the patient </w:t>
      </w:r>
      <w:r>
        <w:rPr>
          <w:rFonts w:ascii="Book Antiqua" w:eastAsia="Book Antiqua" w:hAnsi="Book Antiqua" w:cs="Book Antiqua"/>
          <w:color w:val="000000"/>
        </w:rPr>
        <w:t xml:space="preserve">went to a dental hospital for a gradual progressive swelling of the left maxillofacial region and was diagnosed with a left wisdom tooth pericoronitis, which was suspected to be concurrent with a masseter space infection. Then, she received cefuroxime sodium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but there was no significant improvement. She did not receive any further treatment afterward. One </w:t>
      </w:r>
      <w:r>
        <w:rPr>
          <w:rFonts w:ascii="Book Antiqua" w:eastAsia="Book Antiqua" w:hAnsi="Book Antiqua" w:cs="Book Antiqua"/>
          <w:color w:val="000000"/>
        </w:rPr>
        <w:lastRenderedPageBreak/>
        <w:t xml:space="preserve">month prior to presentation, she again went to the hospital for a worsened swelling with throbbing pain which was radiating to her ear. Additionally, her mouth opening was obviously restricted. She was diagnosed with left mandible chronic osteomyelitis associated with infection, and advised to </w:t>
      </w:r>
      <w:r w:rsidR="009D3FC1">
        <w:rPr>
          <w:rFonts w:ascii="Book Antiqua" w:eastAsia="Book Antiqua" w:hAnsi="Book Antiqua" w:cs="Book Antiqua"/>
          <w:color w:val="000000"/>
        </w:rPr>
        <w:t xml:space="preserve">undergo </w:t>
      </w:r>
      <w:r>
        <w:rPr>
          <w:rFonts w:ascii="Book Antiqua" w:eastAsia="Book Antiqua" w:hAnsi="Book Antiqua" w:cs="Book Antiqua"/>
          <w:color w:val="000000"/>
        </w:rPr>
        <w:t>incision and drainage after delivery.</w:t>
      </w:r>
    </w:p>
    <w:p w14:paraId="3720DC28" w14:textId="77777777" w:rsidR="00A77B3E" w:rsidRDefault="00A77B3E">
      <w:pPr>
        <w:spacing w:line="360" w:lineRule="auto"/>
        <w:jc w:val="both"/>
      </w:pPr>
    </w:p>
    <w:p w14:paraId="02AAB3F7" w14:textId="77777777" w:rsidR="00A77B3E" w:rsidRDefault="009F5676">
      <w:pPr>
        <w:spacing w:line="360" w:lineRule="auto"/>
        <w:jc w:val="both"/>
      </w:pPr>
      <w:r>
        <w:rPr>
          <w:rFonts w:ascii="Book Antiqua" w:eastAsia="Book Antiqua" w:hAnsi="Book Antiqua" w:cs="Book Antiqua"/>
          <w:b/>
          <w:i/>
          <w:color w:val="000000"/>
        </w:rPr>
        <w:t>History of past illness</w:t>
      </w:r>
    </w:p>
    <w:p w14:paraId="69C6BE81" w14:textId="5058F985" w:rsidR="00A77B3E" w:rsidRDefault="009D3FC1">
      <w:pPr>
        <w:spacing w:line="360" w:lineRule="auto"/>
        <w:jc w:val="both"/>
      </w:pPr>
      <w:r>
        <w:rPr>
          <w:rFonts w:ascii="Book Antiqua" w:eastAsia="Book Antiqua" w:hAnsi="Book Antiqua" w:cs="Book Antiqua"/>
          <w:color w:val="000000"/>
        </w:rPr>
        <w:t xml:space="preserve">The patient </w:t>
      </w:r>
      <w:r w:rsidR="009F5676">
        <w:rPr>
          <w:rFonts w:ascii="Book Antiqua" w:eastAsia="Book Antiqua" w:hAnsi="Book Antiqua" w:cs="Book Antiqua"/>
          <w:color w:val="000000"/>
        </w:rPr>
        <w:t>was healthy previously.</w:t>
      </w:r>
    </w:p>
    <w:p w14:paraId="0887486A" w14:textId="77777777" w:rsidR="00A77B3E" w:rsidRDefault="00A77B3E">
      <w:pPr>
        <w:spacing w:line="360" w:lineRule="auto"/>
        <w:jc w:val="both"/>
      </w:pPr>
    </w:p>
    <w:p w14:paraId="48F1C40D" w14:textId="77777777" w:rsidR="00A77B3E" w:rsidRDefault="009F5676">
      <w:pPr>
        <w:spacing w:line="360" w:lineRule="auto"/>
        <w:jc w:val="both"/>
      </w:pPr>
      <w:r>
        <w:rPr>
          <w:rFonts w:ascii="Book Antiqua" w:eastAsia="Book Antiqua" w:hAnsi="Book Antiqua" w:cs="Book Antiqua"/>
          <w:b/>
          <w:i/>
          <w:color w:val="000000"/>
        </w:rPr>
        <w:t>Personal and family history</w:t>
      </w:r>
    </w:p>
    <w:p w14:paraId="7DFB13BD" w14:textId="00694135" w:rsidR="00A77B3E" w:rsidRDefault="009D3FC1">
      <w:pPr>
        <w:spacing w:line="360" w:lineRule="auto"/>
        <w:jc w:val="both"/>
      </w:pPr>
      <w:r>
        <w:rPr>
          <w:rFonts w:ascii="Book Antiqua" w:eastAsia="Book Antiqua" w:hAnsi="Book Antiqua" w:cs="Book Antiqua"/>
          <w:color w:val="000000"/>
        </w:rPr>
        <w:t>The patient</w:t>
      </w:r>
      <w:r w:rsidR="009F5676">
        <w:rPr>
          <w:rFonts w:ascii="Book Antiqua" w:eastAsia="Book Antiqua" w:hAnsi="Book Antiqua" w:cs="Book Antiqua"/>
          <w:color w:val="000000"/>
        </w:rPr>
        <w:t xml:space="preserve"> denied any family history.</w:t>
      </w:r>
    </w:p>
    <w:p w14:paraId="243144E1" w14:textId="77777777" w:rsidR="00A77B3E" w:rsidRDefault="00A77B3E">
      <w:pPr>
        <w:spacing w:line="360" w:lineRule="auto"/>
        <w:jc w:val="both"/>
      </w:pPr>
    </w:p>
    <w:p w14:paraId="112C3219" w14:textId="77777777" w:rsidR="00A77B3E" w:rsidRDefault="009F5676">
      <w:pPr>
        <w:spacing w:line="360" w:lineRule="auto"/>
        <w:jc w:val="both"/>
      </w:pPr>
      <w:r>
        <w:rPr>
          <w:rFonts w:ascii="Book Antiqua" w:eastAsia="Book Antiqua" w:hAnsi="Book Antiqua" w:cs="Book Antiqua"/>
          <w:b/>
          <w:i/>
          <w:color w:val="000000"/>
        </w:rPr>
        <w:t>Physical examination</w:t>
      </w:r>
    </w:p>
    <w:p w14:paraId="678AB20F" w14:textId="4469B582" w:rsidR="00A77B3E" w:rsidRDefault="009F5676">
      <w:pPr>
        <w:spacing w:line="360" w:lineRule="auto"/>
        <w:jc w:val="both"/>
      </w:pPr>
      <w:r>
        <w:rPr>
          <w:rFonts w:ascii="Book Antiqua" w:eastAsia="Book Antiqua" w:hAnsi="Book Antiqua" w:cs="Book Antiqua"/>
          <w:color w:val="000000"/>
        </w:rPr>
        <w:t xml:space="preserve">On admission, </w:t>
      </w:r>
      <w:r w:rsidR="009D3FC1">
        <w:rPr>
          <w:rFonts w:ascii="Book Antiqua" w:eastAsia="Book Antiqua" w:hAnsi="Book Antiqua" w:cs="Book Antiqua"/>
          <w:color w:val="000000"/>
        </w:rPr>
        <w:t xml:space="preserve">the patient’s </w:t>
      </w:r>
      <w:r>
        <w:rPr>
          <w:rFonts w:ascii="Book Antiqua" w:eastAsia="Book Antiqua" w:hAnsi="Book Antiqua" w:cs="Book Antiqua"/>
          <w:color w:val="000000"/>
        </w:rPr>
        <w:t>body temperature was 37.8</w:t>
      </w:r>
      <w:r w:rsidR="009D3FC1">
        <w:rPr>
          <w:rFonts w:ascii="Book Antiqua" w:eastAsia="Book Antiqua" w:hAnsi="Book Antiqua" w:cs="Book Antiqua"/>
          <w:color w:val="000000"/>
        </w:rPr>
        <w:t xml:space="preserve"> </w:t>
      </w:r>
      <w:r>
        <w:rPr>
          <w:rFonts w:ascii="Book Antiqua" w:eastAsia="Book Antiqua" w:hAnsi="Book Antiqua" w:cs="Book Antiqua"/>
          <w:color w:val="000000"/>
        </w:rPr>
        <w:t>°C, her heart rate was 73-91 beats/min, and her respiratory rate was 18-20 breaths/min. Fetal monitoring showed that contractions</w:t>
      </w:r>
      <w:r w:rsidR="00E7520B">
        <w:rPr>
          <w:rFonts w:ascii="Book Antiqua" w:eastAsia="Book Antiqua" w:hAnsi="Book Antiqua" w:cs="Book Antiqua"/>
          <w:color w:val="000000"/>
        </w:rPr>
        <w:t xml:space="preserve"> occurred</w:t>
      </w:r>
      <w:r>
        <w:rPr>
          <w:rFonts w:ascii="Book Antiqua" w:eastAsia="Book Antiqua" w:hAnsi="Book Antiqua" w:cs="Book Antiqua"/>
          <w:color w:val="000000"/>
        </w:rPr>
        <w:t xml:space="preserve"> every 5-6 min for 20-30 s, and the fetus was assessed as normal.</w:t>
      </w:r>
    </w:p>
    <w:p w14:paraId="4EDDE681" w14:textId="77777777" w:rsidR="00A77B3E" w:rsidRDefault="00A77B3E">
      <w:pPr>
        <w:spacing w:line="360" w:lineRule="auto"/>
        <w:jc w:val="both"/>
      </w:pPr>
    </w:p>
    <w:p w14:paraId="31E0C2C6" w14:textId="77777777" w:rsidR="00A77B3E" w:rsidRDefault="009F5676">
      <w:pPr>
        <w:spacing w:line="360" w:lineRule="auto"/>
        <w:jc w:val="both"/>
      </w:pPr>
      <w:r>
        <w:rPr>
          <w:rFonts w:ascii="Book Antiqua" w:eastAsia="Book Antiqua" w:hAnsi="Book Antiqua" w:cs="Book Antiqua"/>
          <w:b/>
          <w:i/>
          <w:color w:val="000000"/>
        </w:rPr>
        <w:t>Laboratory examinations</w:t>
      </w:r>
    </w:p>
    <w:p w14:paraId="169CEC97" w14:textId="3B447AFE" w:rsidR="00A77B3E" w:rsidRDefault="009F5676">
      <w:pPr>
        <w:spacing w:line="360" w:lineRule="auto"/>
        <w:jc w:val="both"/>
      </w:pPr>
      <w:r>
        <w:rPr>
          <w:rFonts w:ascii="Book Antiqua" w:eastAsia="Book Antiqua" w:hAnsi="Book Antiqua" w:cs="Book Antiqua"/>
          <w:color w:val="000000"/>
        </w:rPr>
        <w:t xml:space="preserve">Routine blood tests showed </w:t>
      </w:r>
      <w:r w:rsidR="009D3FC1">
        <w:rPr>
          <w:rFonts w:ascii="Book Antiqua" w:eastAsia="Book Antiqua" w:hAnsi="Book Antiqua" w:cs="Book Antiqua"/>
          <w:color w:val="000000"/>
        </w:rPr>
        <w:t>a white blood cell (</w:t>
      </w:r>
      <w:r>
        <w:rPr>
          <w:rFonts w:ascii="Book Antiqua" w:eastAsia="Book Antiqua" w:hAnsi="Book Antiqua" w:cs="Book Antiqua"/>
          <w:color w:val="000000"/>
        </w:rPr>
        <w:t>WBC</w:t>
      </w:r>
      <w:r w:rsidR="009D3FC1">
        <w:rPr>
          <w:rFonts w:ascii="Book Antiqua" w:eastAsia="Book Antiqua" w:hAnsi="Book Antiqua" w:cs="Book Antiqua"/>
          <w:color w:val="000000"/>
        </w:rPr>
        <w:t>)</w:t>
      </w:r>
      <w:r>
        <w:rPr>
          <w:rFonts w:ascii="Book Antiqua" w:eastAsia="Book Antiqua" w:hAnsi="Book Antiqua" w:cs="Book Antiqua"/>
          <w:color w:val="000000"/>
        </w:rPr>
        <w:t xml:space="preserve"> count </w:t>
      </w:r>
      <w:r w:rsidR="009D3FC1">
        <w:rPr>
          <w:rFonts w:ascii="Book Antiqua" w:eastAsia="Book Antiqua" w:hAnsi="Book Antiqua" w:cs="Book Antiqua"/>
          <w:color w:val="000000"/>
        </w:rPr>
        <w:t xml:space="preserve">of </w:t>
      </w:r>
      <w:r>
        <w:rPr>
          <w:rFonts w:ascii="Book Antiqua" w:eastAsia="Book Antiqua" w:hAnsi="Book Antiqua" w:cs="Book Antiqua"/>
          <w:color w:val="000000"/>
        </w:rPr>
        <w:t>14.0</w:t>
      </w:r>
      <w:r w:rsidR="006B26F8">
        <w:rPr>
          <w:rFonts w:ascii="Book Antiqua" w:hAnsi="Book Antiqua" w:cs="Book Antiqua" w:hint="eastAsia"/>
          <w:color w:val="000000"/>
          <w:lang w:eastAsia="zh-CN"/>
        </w:rPr>
        <w:t xml:space="preserve"> </w:t>
      </w:r>
      <w:r>
        <w:rPr>
          <w:rFonts w:ascii="Book Antiqua" w:eastAsia="Book Antiqua" w:hAnsi="Book Antiqua" w:cs="Book Antiqua"/>
          <w:color w:val="000000"/>
        </w:rPr>
        <w:t>x</w:t>
      </w:r>
      <w:r w:rsidR="006B26F8">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sidRPr="006B26F8">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and </w:t>
      </w:r>
      <w:r w:rsidR="009D3FC1">
        <w:rPr>
          <w:rFonts w:ascii="Book Antiqua" w:eastAsia="Book Antiqua" w:hAnsi="Book Antiqua" w:cs="Book Antiqua"/>
          <w:color w:val="000000"/>
        </w:rPr>
        <w:t xml:space="preserve">a </w:t>
      </w:r>
      <w:r>
        <w:rPr>
          <w:rFonts w:ascii="Book Antiqua" w:eastAsia="Book Antiqua" w:hAnsi="Book Antiqua" w:cs="Book Antiqua"/>
          <w:color w:val="000000"/>
        </w:rPr>
        <w:t>C-reactive protein level</w:t>
      </w:r>
      <w:r w:rsidR="009D3FC1">
        <w:rPr>
          <w:rFonts w:ascii="Book Antiqua" w:eastAsia="Book Antiqua" w:hAnsi="Book Antiqua" w:cs="Book Antiqua"/>
          <w:color w:val="000000"/>
        </w:rPr>
        <w:t xml:space="preserve"> of </w:t>
      </w:r>
      <w:r>
        <w:rPr>
          <w:rFonts w:ascii="Book Antiqua" w:eastAsia="Book Antiqua" w:hAnsi="Book Antiqua" w:cs="Book Antiqua"/>
          <w:color w:val="000000"/>
        </w:rPr>
        <w:t>36.1</w:t>
      </w:r>
      <w:r w:rsidR="006B26F8">
        <w:rPr>
          <w:rFonts w:ascii="Book Antiqua" w:hAnsi="Book Antiqua" w:cs="Book Antiqua" w:hint="eastAsia"/>
          <w:color w:val="000000"/>
          <w:lang w:eastAsia="zh-CN"/>
        </w:rPr>
        <w:t xml:space="preserve"> </w:t>
      </w:r>
      <w:r>
        <w:rPr>
          <w:rFonts w:ascii="Book Antiqua" w:eastAsia="Book Antiqua" w:hAnsi="Book Antiqua" w:cs="Book Antiqua"/>
          <w:color w:val="000000"/>
        </w:rPr>
        <w:t>mg/L.</w:t>
      </w:r>
    </w:p>
    <w:p w14:paraId="1D2D1B59" w14:textId="77777777" w:rsidR="00A77B3E" w:rsidRDefault="00A77B3E">
      <w:pPr>
        <w:spacing w:line="360" w:lineRule="auto"/>
        <w:jc w:val="both"/>
      </w:pPr>
    </w:p>
    <w:p w14:paraId="667EEB8A" w14:textId="77777777" w:rsidR="00A77B3E" w:rsidRDefault="009F5676">
      <w:pPr>
        <w:spacing w:line="360" w:lineRule="auto"/>
        <w:jc w:val="both"/>
      </w:pPr>
      <w:r>
        <w:rPr>
          <w:rFonts w:ascii="Book Antiqua" w:eastAsia="Book Antiqua" w:hAnsi="Book Antiqua" w:cs="Book Antiqua"/>
          <w:b/>
          <w:i/>
          <w:color w:val="000000"/>
        </w:rPr>
        <w:t>Imaging examinations</w:t>
      </w:r>
    </w:p>
    <w:p w14:paraId="2E1EEE8A" w14:textId="77777777" w:rsidR="00A77B3E" w:rsidRDefault="009F5676">
      <w:pPr>
        <w:spacing w:line="360" w:lineRule="auto"/>
        <w:jc w:val="both"/>
      </w:pPr>
      <w:r>
        <w:rPr>
          <w:rFonts w:ascii="Book Antiqua" w:eastAsia="Book Antiqua" w:hAnsi="Book Antiqua" w:cs="Book Antiqua"/>
          <w:color w:val="000000"/>
        </w:rPr>
        <w:t xml:space="preserve">A plain </w:t>
      </w:r>
      <w:r w:rsidR="00574A73" w:rsidRPr="00574A73">
        <w:rPr>
          <w:rFonts w:ascii="Book Antiqua" w:eastAsia="Book Antiqua" w:hAnsi="Book Antiqua" w:cs="Book Antiqua"/>
          <w:color w:val="000000"/>
        </w:rPr>
        <w:t xml:space="preserve">computed tomography </w:t>
      </w:r>
      <w:r w:rsidR="00574A73">
        <w:rPr>
          <w:rFonts w:ascii="Book Antiqua" w:hAnsi="Book Antiqua" w:cs="Book Antiqua" w:hint="eastAsia"/>
          <w:color w:val="000000"/>
          <w:lang w:eastAsia="zh-CN"/>
        </w:rPr>
        <w:t>(</w:t>
      </w:r>
      <w:r>
        <w:rPr>
          <w:rFonts w:ascii="Book Antiqua" w:eastAsia="Book Antiqua" w:hAnsi="Book Antiqua" w:cs="Book Antiqua"/>
          <w:color w:val="000000"/>
        </w:rPr>
        <w:t>CT</w:t>
      </w:r>
      <w:r w:rsidR="00574A73">
        <w:rPr>
          <w:rFonts w:ascii="Book Antiqua" w:hAnsi="Book Antiqua" w:cs="Book Antiqua" w:hint="eastAsia"/>
          <w:color w:val="000000"/>
          <w:lang w:eastAsia="zh-CN"/>
        </w:rPr>
        <w:t>)</w:t>
      </w:r>
      <w:r>
        <w:rPr>
          <w:rFonts w:ascii="Book Antiqua" w:eastAsia="Book Antiqua" w:hAnsi="Book Antiqua" w:cs="Book Antiqua"/>
          <w:color w:val="000000"/>
        </w:rPr>
        <w:t xml:space="preserve"> scan image of the neck is shown in Figure 1.</w:t>
      </w:r>
    </w:p>
    <w:p w14:paraId="73B20310" w14:textId="77777777" w:rsidR="00A77B3E" w:rsidRDefault="00A77B3E">
      <w:pPr>
        <w:spacing w:line="360" w:lineRule="auto"/>
        <w:jc w:val="both"/>
      </w:pPr>
    </w:p>
    <w:p w14:paraId="0F2C8257" w14:textId="77777777" w:rsidR="00A77B3E" w:rsidRDefault="009F5676">
      <w:pPr>
        <w:spacing w:line="360" w:lineRule="auto"/>
        <w:jc w:val="both"/>
      </w:pPr>
      <w:r>
        <w:rPr>
          <w:rFonts w:ascii="Book Antiqua" w:eastAsia="Book Antiqua" w:hAnsi="Book Antiqua" w:cs="Book Antiqua"/>
          <w:b/>
          <w:caps/>
          <w:color w:val="000000"/>
          <w:u w:val="single"/>
        </w:rPr>
        <w:t>MULTIDISCIPLINARY EXPERT CONSULTATION</w:t>
      </w:r>
    </w:p>
    <w:p w14:paraId="3990EB18" w14:textId="77777777" w:rsidR="00A77B3E" w:rsidRDefault="009F5676">
      <w:pPr>
        <w:spacing w:line="360" w:lineRule="auto"/>
        <w:jc w:val="both"/>
      </w:pPr>
      <w:r>
        <w:rPr>
          <w:rFonts w:ascii="Book Antiqua" w:eastAsia="Book Antiqua" w:hAnsi="Book Antiqua" w:cs="Book Antiqua"/>
          <w:color w:val="000000"/>
        </w:rPr>
        <w:t xml:space="preserve">After consultation with the stomatology department, a local aspiration was performed, a small amount of dead bone-like material was removed, but no obvious pus was removed. The anesthesia consultation showed that the patient’s left maxillofacial and submandibular area was swollen and had obvious tenderness, her skin temperature </w:t>
      </w:r>
      <w:r>
        <w:rPr>
          <w:rFonts w:ascii="Book Antiqua" w:eastAsia="Book Antiqua" w:hAnsi="Book Antiqua" w:cs="Book Antiqua"/>
          <w:color w:val="000000"/>
        </w:rPr>
        <w:lastRenderedPageBreak/>
        <w:t>was warm, her mouth opening was only one finger wide, and her neck movement was acceptable. There were no symptoms or signs of airway obstruction.</w:t>
      </w:r>
    </w:p>
    <w:p w14:paraId="0797C6FF" w14:textId="77777777" w:rsidR="00A77B3E" w:rsidRDefault="00A77B3E">
      <w:pPr>
        <w:spacing w:line="360" w:lineRule="auto"/>
        <w:jc w:val="both"/>
      </w:pPr>
    </w:p>
    <w:p w14:paraId="64B9DEDB" w14:textId="77777777" w:rsidR="00A77B3E" w:rsidRDefault="009F5676">
      <w:pPr>
        <w:spacing w:line="360" w:lineRule="auto"/>
        <w:jc w:val="both"/>
      </w:pPr>
      <w:r>
        <w:rPr>
          <w:rFonts w:ascii="Book Antiqua" w:eastAsia="Book Antiqua" w:hAnsi="Book Antiqua" w:cs="Book Antiqua"/>
          <w:b/>
          <w:caps/>
          <w:color w:val="000000"/>
          <w:u w:val="single"/>
        </w:rPr>
        <w:t>FINAL DIAGNOSIS</w:t>
      </w:r>
    </w:p>
    <w:p w14:paraId="49A75691" w14:textId="4D2F306C" w:rsidR="00A77B3E" w:rsidRDefault="009F5676">
      <w:pPr>
        <w:spacing w:line="360" w:lineRule="auto"/>
        <w:jc w:val="both"/>
      </w:pPr>
      <w:r>
        <w:rPr>
          <w:rFonts w:ascii="Book Antiqua" w:eastAsia="Book Antiqua" w:hAnsi="Book Antiqua" w:cs="Book Antiqua"/>
          <w:color w:val="000000"/>
        </w:rPr>
        <w:t>The</w:t>
      </w:r>
      <w:r w:rsidR="009D3FC1">
        <w:rPr>
          <w:rFonts w:ascii="Book Antiqua" w:eastAsia="Book Antiqua" w:hAnsi="Book Antiqua" w:cs="Book Antiqua"/>
          <w:color w:val="000000"/>
        </w:rPr>
        <w:t xml:space="preserve"> patient</w:t>
      </w:r>
      <w:r>
        <w:rPr>
          <w:rFonts w:ascii="Book Antiqua" w:eastAsia="Book Antiqua" w:hAnsi="Book Antiqua" w:cs="Book Antiqua"/>
          <w:color w:val="000000"/>
        </w:rPr>
        <w:t xml:space="preserve"> received a diagnosis of left mandibular chronic osteomyelitis with an infection present.</w:t>
      </w:r>
    </w:p>
    <w:p w14:paraId="33B0DECE" w14:textId="77777777" w:rsidR="00A77B3E" w:rsidRDefault="00A77B3E">
      <w:pPr>
        <w:spacing w:line="360" w:lineRule="auto"/>
        <w:jc w:val="both"/>
      </w:pPr>
    </w:p>
    <w:p w14:paraId="23604E6B" w14:textId="77777777" w:rsidR="00A77B3E" w:rsidRDefault="009F5676">
      <w:pPr>
        <w:spacing w:line="360" w:lineRule="auto"/>
        <w:jc w:val="both"/>
      </w:pPr>
      <w:r>
        <w:rPr>
          <w:rFonts w:ascii="Book Antiqua" w:eastAsia="Book Antiqua" w:hAnsi="Book Antiqua" w:cs="Book Antiqua"/>
          <w:b/>
          <w:caps/>
          <w:color w:val="000000"/>
          <w:u w:val="single"/>
        </w:rPr>
        <w:t>TREATMENT</w:t>
      </w:r>
    </w:p>
    <w:p w14:paraId="40AD2095" w14:textId="26618A62" w:rsidR="00A77B3E" w:rsidRDefault="009F5676">
      <w:pPr>
        <w:spacing w:line="360" w:lineRule="auto"/>
        <w:jc w:val="both"/>
      </w:pPr>
      <w:r>
        <w:rPr>
          <w:rFonts w:ascii="Book Antiqua" w:eastAsia="Book Antiqua" w:hAnsi="Book Antiqua" w:cs="Book Antiqua"/>
          <w:color w:val="000000"/>
        </w:rPr>
        <w:t xml:space="preserve">Piperacillin sodium and </w:t>
      </w:r>
      <w:proofErr w:type="spellStart"/>
      <w:r>
        <w:rPr>
          <w:rFonts w:ascii="Book Antiqua" w:eastAsia="Book Antiqua" w:hAnsi="Book Antiqua" w:cs="Book Antiqua"/>
          <w:color w:val="000000"/>
        </w:rPr>
        <w:t>tazobactum</w:t>
      </w:r>
      <w:proofErr w:type="spellEnd"/>
      <w:r w:rsidR="006B26F8">
        <w:rPr>
          <w:rStyle w:val="MsoCommentReference0"/>
          <w:rFonts w:ascii="Book Antiqua" w:hAnsi="Book Antiqua" w:cs="Book Antiqua" w:hint="eastAsia"/>
          <w:color w:val="000000"/>
          <w:szCs w:val="16"/>
          <w:lang w:eastAsia="zh-CN"/>
        </w:rPr>
        <w:t xml:space="preserve"> </w:t>
      </w:r>
      <w:r>
        <w:rPr>
          <w:rFonts w:ascii="Book Antiqua" w:eastAsia="Book Antiqua" w:hAnsi="Book Antiqua" w:cs="Book Antiqua"/>
          <w:color w:val="000000"/>
        </w:rPr>
        <w:t xml:space="preserve">sodium were given to actively resist infection. The patient and her </w:t>
      </w:r>
      <w:r w:rsidR="009D3FC1">
        <w:rPr>
          <w:rFonts w:ascii="Book Antiqua" w:eastAsia="Book Antiqua" w:hAnsi="Book Antiqua" w:cs="Book Antiqua"/>
          <w:color w:val="000000"/>
        </w:rPr>
        <w:t xml:space="preserve">family </w:t>
      </w:r>
      <w:r>
        <w:rPr>
          <w:rFonts w:ascii="Book Antiqua" w:eastAsia="Book Antiqua" w:hAnsi="Book Antiqua" w:cs="Book Antiqua"/>
          <w:color w:val="000000"/>
        </w:rPr>
        <w:t>expressed that considering increased infection and sepsis during delivery process may endanger mother and fetus’ life, they refused to try vaginal delivery and prepared for emergency cesarean section at any time.</w:t>
      </w:r>
    </w:p>
    <w:p w14:paraId="4CC7D96E" w14:textId="77777777" w:rsidR="00A77B3E" w:rsidRDefault="00A77B3E">
      <w:pPr>
        <w:spacing w:line="360" w:lineRule="auto"/>
        <w:jc w:val="both"/>
      </w:pPr>
    </w:p>
    <w:p w14:paraId="29ED40FB" w14:textId="77777777" w:rsidR="00A77B3E" w:rsidRDefault="009F5676">
      <w:pPr>
        <w:spacing w:line="360" w:lineRule="auto"/>
        <w:jc w:val="both"/>
      </w:pPr>
      <w:r>
        <w:rPr>
          <w:rFonts w:ascii="Book Antiqua" w:eastAsia="Book Antiqua" w:hAnsi="Book Antiqua" w:cs="Book Antiqua"/>
          <w:b/>
          <w:caps/>
          <w:color w:val="000000"/>
          <w:u w:val="single"/>
        </w:rPr>
        <w:t>OUTCOME AND FOLLOW-UP</w:t>
      </w:r>
    </w:p>
    <w:p w14:paraId="0DE2A5DE" w14:textId="1CA12273" w:rsidR="00A77B3E" w:rsidRDefault="009F5676">
      <w:pPr>
        <w:spacing w:line="360" w:lineRule="auto"/>
        <w:jc w:val="both"/>
      </w:pPr>
      <w:r>
        <w:rPr>
          <w:rFonts w:ascii="Book Antiqua" w:eastAsia="Book Antiqua" w:hAnsi="Book Antiqua" w:cs="Book Antiqua"/>
          <w:color w:val="000000"/>
        </w:rPr>
        <w:t>A day later, the patient was scheduled to undergo an emergency cesarean section</w:t>
      </w:r>
      <w:r w:rsidR="009D3FC1">
        <w:rPr>
          <w:rFonts w:ascii="Book Antiqua" w:eastAsia="Book Antiqua" w:hAnsi="Book Antiqua" w:cs="Book Antiqua"/>
          <w:color w:val="000000"/>
        </w:rPr>
        <w:t xml:space="preserve"> </w:t>
      </w:r>
      <w:r>
        <w:rPr>
          <w:rFonts w:ascii="Book Antiqua" w:eastAsia="Book Antiqua" w:hAnsi="Book Antiqua" w:cs="Book Antiqua"/>
          <w:color w:val="000000"/>
        </w:rPr>
        <w:t>to terminate the pregnancy. After anti-infective treatment, the patient’s temperature was 37</w:t>
      </w:r>
      <w:r w:rsidR="009D3FC1">
        <w:rPr>
          <w:rFonts w:ascii="Book Antiqua" w:eastAsia="Book Antiqua" w:hAnsi="Book Antiqua" w:cs="Book Antiqua"/>
          <w:color w:val="000000"/>
        </w:rPr>
        <w:t xml:space="preserve"> </w:t>
      </w:r>
      <w:r>
        <w:rPr>
          <w:rFonts w:ascii="Book Antiqua" w:eastAsia="Book Antiqua" w:hAnsi="Book Antiqua" w:cs="Book Antiqua"/>
          <w:color w:val="000000"/>
        </w:rPr>
        <w:t xml:space="preserve">°C and </w:t>
      </w:r>
      <w:r w:rsidR="009D3FC1">
        <w:rPr>
          <w:rFonts w:ascii="Book Antiqua" w:eastAsia="Book Antiqua" w:hAnsi="Book Antiqua" w:cs="Book Antiqua"/>
          <w:color w:val="000000"/>
        </w:rPr>
        <w:t>she</w:t>
      </w:r>
      <w:r>
        <w:rPr>
          <w:rFonts w:ascii="Book Antiqua" w:eastAsia="Book Antiqua" w:hAnsi="Book Antiqua" w:cs="Book Antiqua"/>
          <w:color w:val="000000"/>
        </w:rPr>
        <w:t xml:space="preserve"> had no contraindications for intraspinal anesthesia. The</w:t>
      </w:r>
      <w:r w:rsidR="009D3FC1" w:rsidRPr="009D3FC1">
        <w:rPr>
          <w:rFonts w:ascii="Book Antiqua" w:eastAsia="Book Antiqua" w:hAnsi="Book Antiqua" w:cs="Book Antiqua"/>
          <w:color w:val="000000"/>
        </w:rPr>
        <w:t xml:space="preserve"> </w:t>
      </w:r>
      <w:r w:rsidR="009D3FC1">
        <w:rPr>
          <w:rFonts w:ascii="Book Antiqua" w:eastAsia="Book Antiqua" w:hAnsi="Book Antiqua" w:cs="Book Antiqua"/>
          <w:color w:val="000000"/>
        </w:rPr>
        <w:t>planned</w:t>
      </w:r>
      <w:r>
        <w:rPr>
          <w:rFonts w:ascii="Book Antiqua" w:eastAsia="Book Antiqua" w:hAnsi="Book Antiqua" w:cs="Book Antiqua"/>
          <w:color w:val="000000"/>
        </w:rPr>
        <w:t xml:space="preserve"> anesthesia method was combined spinal-epidural block. However, considering the possibility of the failure of the intraspinal anesthesia, the possibility of needing general tracheal intubation due to other emergencies during the operation</w:t>
      </w:r>
      <w:r w:rsidR="009D3FC1">
        <w:rPr>
          <w:rFonts w:ascii="Book Antiqua" w:eastAsia="Book Antiqua" w:hAnsi="Book Antiqua" w:cs="Book Antiqua"/>
          <w:color w:val="000000"/>
        </w:rPr>
        <w:t>,</w:t>
      </w:r>
      <w:r>
        <w:rPr>
          <w:rFonts w:ascii="Book Antiqua" w:eastAsia="Book Antiqua" w:hAnsi="Book Antiqua" w:cs="Book Antiqua"/>
          <w:color w:val="000000"/>
        </w:rPr>
        <w:t xml:space="preserve"> and the high risk of having a difficult airway, we prepared a fiberoptic bronchoscope to guide the nasotracheal intubation before the operation, and we were ready for tracheotomy. We located the tracheostomy puncture point using ultrasound guidance to prepare for a tracheotomy (Figure 2) after the patient entered the operating room. She could not lie on her left side due to the pain in her left cheek, so we performed combined spinal-epidural anesthesia</w:t>
      </w:r>
      <w:r w:rsidR="001D2D3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 the right lateral decubitus at L2-3 </w:t>
      </w:r>
      <w:r w:rsidR="009D3FC1">
        <w:rPr>
          <w:rFonts w:ascii="Book Antiqua" w:eastAsia="Book Antiqua" w:hAnsi="Book Antiqua" w:cs="Book Antiqua"/>
          <w:color w:val="000000"/>
        </w:rPr>
        <w:t xml:space="preserve">using </w:t>
      </w:r>
      <w:r>
        <w:rPr>
          <w:rFonts w:ascii="Book Antiqua" w:eastAsia="Book Antiqua" w:hAnsi="Book Antiqua" w:cs="Book Antiqua"/>
          <w:color w:val="000000"/>
        </w:rPr>
        <w:t xml:space="preserve">the needle-through-needle technique (A 25G pencil point spinal needle and a 16G epidural needle), after a failed puncture at L3-4. In order to ensure the effect of intraspinal anesthesia, 3 mL of 0.5% bupivacaine was administered, and the anesthesia reached the level of T4. Her </w:t>
      </w:r>
      <w:r>
        <w:rPr>
          <w:rFonts w:ascii="Book Antiqua" w:eastAsia="Book Antiqua" w:hAnsi="Book Antiqua" w:cs="Book Antiqua"/>
          <w:color w:val="000000"/>
        </w:rPr>
        <w:lastRenderedPageBreak/>
        <w:t>vital signs were stable during the operation, and the fetus was removed routinely with Apgar scores of 10 at 1, 5</w:t>
      </w:r>
      <w:r w:rsidR="009D3FC1">
        <w:rPr>
          <w:rFonts w:ascii="Book Antiqua" w:eastAsia="Book Antiqua" w:hAnsi="Book Antiqua" w:cs="Book Antiqua"/>
          <w:color w:val="000000"/>
        </w:rPr>
        <w:t>,</w:t>
      </w:r>
      <w:r>
        <w:rPr>
          <w:rFonts w:ascii="Book Antiqua" w:eastAsia="Book Antiqua" w:hAnsi="Book Antiqua" w:cs="Book Antiqua"/>
          <w:color w:val="000000"/>
        </w:rPr>
        <w:t xml:space="preserve"> and 10 min. After the operation, she continued to undergo anti-infective treatments. Three days later, she was safely discharged and transferred to a dental hospital for further treatment. </w:t>
      </w:r>
    </w:p>
    <w:p w14:paraId="4B01F078" w14:textId="77777777" w:rsidR="00A77B3E" w:rsidRDefault="00A77B3E">
      <w:pPr>
        <w:spacing w:line="360" w:lineRule="auto"/>
        <w:jc w:val="both"/>
        <w:rPr>
          <w:lang w:eastAsia="zh-CN"/>
        </w:rPr>
      </w:pPr>
    </w:p>
    <w:p w14:paraId="2472F5A0" w14:textId="77777777" w:rsidR="00A77B3E" w:rsidRDefault="009F5676">
      <w:pPr>
        <w:spacing w:line="360" w:lineRule="auto"/>
        <w:jc w:val="both"/>
      </w:pPr>
      <w:r>
        <w:rPr>
          <w:rFonts w:ascii="Book Antiqua" w:eastAsia="Book Antiqua" w:hAnsi="Book Antiqua" w:cs="Book Antiqua"/>
          <w:b/>
          <w:caps/>
          <w:color w:val="000000"/>
          <w:u w:val="single"/>
        </w:rPr>
        <w:t>DISCUSSION</w:t>
      </w:r>
    </w:p>
    <w:p w14:paraId="6945C048" w14:textId="77777777" w:rsidR="00A77B3E" w:rsidRPr="006B26F8" w:rsidRDefault="009F5676">
      <w:pPr>
        <w:spacing w:line="360" w:lineRule="auto"/>
        <w:jc w:val="both"/>
        <w:rPr>
          <w:b/>
          <w:i/>
        </w:rPr>
      </w:pPr>
      <w:r w:rsidRPr="006B26F8">
        <w:rPr>
          <w:rFonts w:ascii="Book Antiqua" w:eastAsia="Book Antiqua" w:hAnsi="Book Antiqua" w:cs="Book Antiqua"/>
          <w:b/>
          <w:i/>
          <w:color w:val="000000"/>
        </w:rPr>
        <w:t>Oral diseases during pregnancy and adverse pregnancy outcomes</w:t>
      </w:r>
    </w:p>
    <w:p w14:paraId="33EE7D19" w14:textId="6CB35EFB" w:rsidR="00A77B3E" w:rsidRDefault="009F567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Oral diseases during pregnancy not only affect the mother, but also affect the fetus and pregnancy outcomes. Several studies have found that periodontal disease is a risk factor for adverse pregnancy outcomes such as a preterm birth, fetal growth restriction, the development of preeclampsia, and a low birth </w:t>
      </w:r>
      <w:proofErr w:type="gramStart"/>
      <w:r>
        <w:rPr>
          <w:rFonts w:ascii="Book Antiqua" w:eastAsia="Book Antiqua" w:hAnsi="Book Antiqua" w:cs="Book Antiqua"/>
          <w:color w:val="000000"/>
        </w:rPr>
        <w:t>weight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and the active treatment of periodontal disease during pregnancy can reduce the incidences of premature births and low body weight infants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There is no clear conclusion regarding the specific mechanism of how oral diseases affect pregnancy outcomes. At present, researchers have mainly proposed two possible mechanisms: </w:t>
      </w:r>
      <w:r w:rsidR="009D3FC1">
        <w:rPr>
          <w:rFonts w:ascii="Book Antiqua" w:eastAsia="Book Antiqua" w:hAnsi="Book Antiqua" w:cs="Book Antiqua"/>
          <w:color w:val="000000"/>
        </w:rPr>
        <w:t>First</w:t>
      </w:r>
      <w:r>
        <w:rPr>
          <w:rFonts w:ascii="Book Antiqua" w:eastAsia="Book Antiqua" w:hAnsi="Book Antiqua" w:cs="Book Antiqua"/>
          <w:color w:val="000000"/>
        </w:rPr>
        <w:t xml:space="preserve">, oral pathogens transmit and colonize the placenta through the bloodstream, which has been verified after finding oral bacterial DNA in the placentas of high-risk </w:t>
      </w:r>
      <w:proofErr w:type="gramStart"/>
      <w:r>
        <w:rPr>
          <w:rFonts w:ascii="Book Antiqua" w:eastAsia="Book Antiqua" w:hAnsi="Book Antiqua" w:cs="Book Antiqua"/>
          <w:color w:val="000000"/>
        </w:rPr>
        <w:t>mothers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second, inflammatory mediators produced from periodontal disease act on uterine smooth muscle, which could cause muscle contraction and promote a preterm birth, which can affect the blood supply of the placenta and influence fetal growth. These speculations have only been verified in animal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and further research is still needed to prove these hypotheses. In short, pregnant women with periodontal infections not only face the risk of treatment difficulties but also face a high risk of obstetric emergencies.</w:t>
      </w:r>
    </w:p>
    <w:p w14:paraId="5F41F3FC" w14:textId="77777777" w:rsidR="006B26F8" w:rsidRPr="006B26F8" w:rsidRDefault="006B26F8">
      <w:pPr>
        <w:spacing w:line="360" w:lineRule="auto"/>
        <w:jc w:val="both"/>
        <w:rPr>
          <w:lang w:eastAsia="zh-CN"/>
        </w:rPr>
      </w:pPr>
    </w:p>
    <w:p w14:paraId="0039E477" w14:textId="77777777" w:rsidR="00A77B3E" w:rsidRPr="006B26F8" w:rsidRDefault="009F5676">
      <w:pPr>
        <w:spacing w:line="360" w:lineRule="auto"/>
        <w:jc w:val="both"/>
        <w:rPr>
          <w:b/>
          <w:i/>
        </w:rPr>
      </w:pPr>
      <w:r w:rsidRPr="006B26F8">
        <w:rPr>
          <w:rFonts w:ascii="Book Antiqua" w:eastAsia="Book Antiqua" w:hAnsi="Book Antiqua" w:cs="Book Antiqua"/>
          <w:b/>
          <w:i/>
          <w:color w:val="000000"/>
        </w:rPr>
        <w:t>Anesthetic management</w:t>
      </w:r>
    </w:p>
    <w:p w14:paraId="47FE5B82" w14:textId="099E6F58" w:rsidR="00A77B3E" w:rsidRDefault="009F5676">
      <w:pPr>
        <w:spacing w:line="360" w:lineRule="auto"/>
        <w:jc w:val="both"/>
        <w:rPr>
          <w:rFonts w:ascii="Book Antiqua" w:hAnsi="Book Antiqua" w:cs="Book Antiqua"/>
          <w:color w:val="000000"/>
          <w:lang w:eastAsia="zh-CN"/>
        </w:rPr>
      </w:pPr>
      <w:r w:rsidRPr="006B26F8">
        <w:rPr>
          <w:rFonts w:ascii="Book Antiqua" w:eastAsia="Book Antiqua" w:hAnsi="Book Antiqua" w:cs="Book Antiqua"/>
          <w:b/>
          <w:color w:val="000000"/>
        </w:rPr>
        <w:t>Intraspinal anesthesia</w:t>
      </w:r>
      <w:r w:rsidR="006B26F8">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For patients with severe local infections, the possibility of systemic infection needs to be considered before the infection is treated. To date, there are no definite guidelines for using intraspinal anesthesia in patients with infection or sepsis. However, many studies have shown that sepsis is not an absolute </w:t>
      </w:r>
      <w:r>
        <w:rPr>
          <w:rFonts w:ascii="Book Antiqua" w:eastAsia="Book Antiqua" w:hAnsi="Book Antiqua" w:cs="Book Antiqua"/>
          <w:color w:val="000000"/>
        </w:rPr>
        <w:lastRenderedPageBreak/>
        <w:t>contraindication for intraspinal anesthesia. Among patients with or possibly suffering from bacteremia, the incidence of central nervous system infection after intraspinal puncture is 0.007</w:t>
      </w:r>
      <w:r w:rsidR="006B26F8">
        <w:rPr>
          <w:rFonts w:ascii="Book Antiqua" w:hAnsi="Book Antiqua" w:cs="Book Antiqua" w:hint="eastAsia"/>
          <w:color w:val="000000"/>
          <w:lang w:eastAsia="zh-CN"/>
        </w:rPr>
        <w:t>%</w:t>
      </w:r>
      <w:r>
        <w:rPr>
          <w:rFonts w:ascii="Book Antiqua" w:eastAsia="Book Antiqua" w:hAnsi="Book Antiqua" w:cs="Book Antiqua"/>
          <w:color w:val="000000"/>
        </w:rPr>
        <w:t>-0.6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Some researchers have also proposed that spinal anesthesia could be used for patients whose generalized infection is controlled by appropriate antibiotics or if the patient shows indications that they are responding to treatment, such as a decrease in body temperature. However, whether an epidural catheter can be placed safely is still </w:t>
      </w:r>
      <w:proofErr w:type="gramStart"/>
      <w:r>
        <w:rPr>
          <w:rFonts w:ascii="Book Antiqua" w:eastAsia="Book Antiqua" w:hAnsi="Book Antiqua" w:cs="Book Antiqua"/>
          <w:color w:val="000000"/>
        </w:rPr>
        <w:t>controversial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 the case presented here, the patient had symptoms of generalized infection, including a high temperature of 38.1</w:t>
      </w:r>
      <w:r w:rsidR="009D3FC1">
        <w:rPr>
          <w:rFonts w:ascii="Book Antiqua" w:eastAsia="Book Antiqua" w:hAnsi="Book Antiqua" w:cs="Book Antiqua"/>
          <w:color w:val="000000"/>
        </w:rPr>
        <w:t xml:space="preserve"> </w:t>
      </w:r>
      <w:r>
        <w:rPr>
          <w:rFonts w:ascii="Book Antiqua" w:eastAsia="Book Antiqua" w:hAnsi="Book Antiqua" w:cs="Book Antiqua"/>
          <w:color w:val="000000"/>
        </w:rPr>
        <w:t>°C, a WBC count of 14.0</w:t>
      </w:r>
      <w:r w:rsidR="006B26F8">
        <w:rPr>
          <w:rFonts w:ascii="Book Antiqua" w:hAnsi="Book Antiqua" w:cs="Book Antiqua" w:hint="eastAsia"/>
          <w:color w:val="000000"/>
          <w:lang w:eastAsia="zh-CN"/>
        </w:rPr>
        <w:t xml:space="preserve"> </w:t>
      </w:r>
      <w:r>
        <w:rPr>
          <w:rFonts w:ascii="Book Antiqua" w:eastAsia="Book Antiqua" w:hAnsi="Book Antiqua" w:cs="Book Antiqua"/>
          <w:color w:val="000000"/>
        </w:rPr>
        <w:t>x</w:t>
      </w:r>
      <w:r w:rsidR="006B26F8">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sidRPr="006B26F8">
        <w:rPr>
          <w:rFonts w:ascii="Book Antiqua" w:eastAsia="Book Antiqua" w:hAnsi="Book Antiqua" w:cs="Book Antiqua"/>
          <w:color w:val="000000"/>
          <w:vertAlign w:val="superscript"/>
        </w:rPr>
        <w:t>9</w:t>
      </w:r>
      <w:r>
        <w:rPr>
          <w:rFonts w:ascii="Book Antiqua" w:eastAsia="Book Antiqua" w:hAnsi="Book Antiqua" w:cs="Book Antiqua"/>
          <w:color w:val="000000"/>
        </w:rPr>
        <w:t>/L</w:t>
      </w:r>
      <w:r w:rsidR="00F107F6">
        <w:rPr>
          <w:rFonts w:ascii="Book Antiqua" w:eastAsia="Book Antiqua" w:hAnsi="Book Antiqua" w:cs="Book Antiqua"/>
          <w:color w:val="000000"/>
        </w:rPr>
        <w:t>,</w:t>
      </w:r>
      <w:r>
        <w:rPr>
          <w:rFonts w:ascii="Book Antiqua" w:eastAsia="Book Antiqua" w:hAnsi="Book Antiqua" w:cs="Book Antiqua"/>
          <w:color w:val="000000"/>
        </w:rPr>
        <w:t xml:space="preserve"> and a C-reactive protein level of 36.1 mg/L. She received broad-spectrum antibiotics after admission to the hospital. On the day of the operation, her body temperature decreased, so we performed spinal and epidural anesthesia.</w:t>
      </w:r>
    </w:p>
    <w:p w14:paraId="04095F80" w14:textId="77777777" w:rsidR="006B26F8" w:rsidRPr="006B26F8" w:rsidRDefault="006B26F8">
      <w:pPr>
        <w:spacing w:line="360" w:lineRule="auto"/>
        <w:jc w:val="both"/>
        <w:rPr>
          <w:b/>
          <w:lang w:eastAsia="zh-CN"/>
        </w:rPr>
      </w:pPr>
    </w:p>
    <w:p w14:paraId="76A1681F" w14:textId="3D20AC63" w:rsidR="00A77B3E" w:rsidRPr="006B26F8" w:rsidRDefault="009F5676">
      <w:pPr>
        <w:spacing w:line="360" w:lineRule="auto"/>
        <w:jc w:val="both"/>
        <w:rPr>
          <w:b/>
          <w:lang w:eastAsia="zh-CN"/>
        </w:rPr>
      </w:pPr>
      <w:r w:rsidRPr="006B26F8">
        <w:rPr>
          <w:rFonts w:ascii="Book Antiqua" w:eastAsia="Book Antiqua" w:hAnsi="Book Antiqua" w:cs="Book Antiqua"/>
          <w:b/>
          <w:color w:val="000000"/>
        </w:rPr>
        <w:t>General anesthesia</w:t>
      </w:r>
      <w:r w:rsidR="006B26F8">
        <w:rPr>
          <w:rFonts w:ascii="Book Antiqua" w:hAnsi="Book Antiqua" w:cs="Book Antiqua" w:hint="eastAsia"/>
          <w:b/>
          <w:color w:val="000000"/>
          <w:lang w:eastAsia="zh-CN"/>
        </w:rPr>
        <w:t>:</w:t>
      </w:r>
      <w:r w:rsidR="006B26F8">
        <w:rPr>
          <w:rFonts w:hint="eastAsia"/>
          <w:b/>
          <w:lang w:eastAsia="zh-CN"/>
        </w:rPr>
        <w:t xml:space="preserve"> </w:t>
      </w:r>
      <w:r w:rsidR="00F107F6">
        <w:rPr>
          <w:lang w:eastAsia="zh-CN"/>
        </w:rPr>
        <w:t>G</w:t>
      </w:r>
      <w:r w:rsidR="00F107F6">
        <w:rPr>
          <w:rFonts w:ascii="Book Antiqua" w:eastAsia="Book Antiqua" w:hAnsi="Book Antiqua" w:cs="Book Antiqua"/>
          <w:color w:val="000000"/>
        </w:rPr>
        <w:t xml:space="preserve">eneral </w:t>
      </w:r>
      <w:r>
        <w:rPr>
          <w:rFonts w:ascii="Book Antiqua" w:eastAsia="Book Antiqua" w:hAnsi="Book Antiqua" w:cs="Book Antiqua"/>
          <w:color w:val="000000"/>
        </w:rPr>
        <w:t xml:space="preserve">anesthesia should be considered when such patients have generalized infections or other contraindications and if intraspinal anesthesia has failed. Relevant studies and guidelines point out that airway assessment, such as using direct laryngoscopy or visual laryngoscopy to check the airway under topical anesthesia, should be performed during the second trimester of pregnancy or when the disease progresses to prepare for an elective </w:t>
      </w:r>
      <w:proofErr w:type="gramStart"/>
      <w:r>
        <w:rPr>
          <w:rFonts w:ascii="Book Antiqua" w:eastAsia="Book Antiqua" w:hAnsi="Book Antiqua" w:cs="Book Antiqua"/>
          <w:color w:val="000000"/>
        </w:rPr>
        <w:t>cesarean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After laryngoscopy, pregnant women with acceptable intubation conditions and no difficulty in facemask ventilation can choose rapid sequential induction. However, most of these patients have predictably difficult airways, and it is generally accepted that awake tracheal intubation is a safe airway management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Furthermore, nasal tracheal intubation using flexible bronchoscopy may be easier for patients with a limited mouse opening or if patients have oral sinus or purulent </w:t>
      </w:r>
      <w:proofErr w:type="gramStart"/>
      <w:r>
        <w:rPr>
          <w:rFonts w:ascii="Book Antiqua" w:eastAsia="Book Antiqua" w:hAnsi="Book Antiqua" w:cs="Book Antiqua"/>
          <w:color w:val="000000"/>
        </w:rPr>
        <w:t>secretions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but the risk of nasal mucosal hemorrhage is higher due to the edema of the upper airway during pregnancy. Topical anesthesia with tetracaine or lidocaine in the nasal cavity and pharyngeal cavity, as well as the injection of local anesthetics through a </w:t>
      </w:r>
      <w:proofErr w:type="spellStart"/>
      <w:r>
        <w:rPr>
          <w:rFonts w:ascii="Book Antiqua" w:eastAsia="Book Antiqua" w:hAnsi="Book Antiqua" w:cs="Book Antiqua"/>
          <w:color w:val="000000"/>
        </w:rPr>
        <w:t>cricothyrocentesis</w:t>
      </w:r>
      <w:proofErr w:type="spellEnd"/>
      <w:r>
        <w:rPr>
          <w:rFonts w:ascii="Book Antiqua" w:eastAsia="Book Antiqua" w:hAnsi="Book Antiqua" w:cs="Book Antiqua"/>
          <w:color w:val="000000"/>
        </w:rPr>
        <w:t xml:space="preserve"> or a posterior superior nerve block under ultrasound guidance, can reduce airway stress. However, it should be noted that the risk of systemic toxicity of local anesthetics in pregnant women is higher and should </w:t>
      </w:r>
      <w:r>
        <w:rPr>
          <w:rFonts w:ascii="Book Antiqua" w:eastAsia="Book Antiqua" w:hAnsi="Book Antiqua" w:cs="Book Antiqua"/>
          <w:color w:val="000000"/>
        </w:rPr>
        <w:lastRenderedPageBreak/>
        <w:t xml:space="preserve">be used with caution. The combination of lidocaine and phenylephrine is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Awake tracheal intubation guidelines for difficult airways in 2019 pointed out that sedative drugs, such as dexmedetomidine and remifentanil, are available for awake intubation for obstetric procedures and are less toxic to </w:t>
      </w:r>
      <w:proofErr w:type="gramStart"/>
      <w:r>
        <w:rPr>
          <w:rFonts w:ascii="Book Antiqua" w:eastAsia="Book Antiqua" w:hAnsi="Book Antiqua" w:cs="Book Antiqua"/>
          <w:color w:val="000000"/>
        </w:rPr>
        <w:t>fetuses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Before that, high-flow nasal oxygen can be considered for </w:t>
      </w:r>
      <w:proofErr w:type="gramStart"/>
      <w:r>
        <w:rPr>
          <w:rFonts w:ascii="Book Antiqua" w:eastAsia="Book Antiqua" w:hAnsi="Book Antiqua" w:cs="Book Antiqua"/>
          <w:color w:val="000000"/>
        </w:rPr>
        <w:t>preoxygenation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addition, preparations should be made in cases of failure of intubation, such as in patient positioning, the preparation for </w:t>
      </w:r>
      <w:proofErr w:type="spellStart"/>
      <w:r>
        <w:rPr>
          <w:rFonts w:ascii="Book Antiqua" w:eastAsia="Book Antiqua" w:hAnsi="Book Antiqua" w:cs="Book Antiqua"/>
          <w:color w:val="000000"/>
        </w:rPr>
        <w:t>cricothyrocentesis</w:t>
      </w:r>
      <w:proofErr w:type="spellEnd"/>
      <w:r>
        <w:rPr>
          <w:rFonts w:ascii="Book Antiqua" w:eastAsia="Book Antiqua" w:hAnsi="Book Antiqua" w:cs="Book Antiqua"/>
          <w:color w:val="000000"/>
        </w:rPr>
        <w:t xml:space="preserve"> using ultrasound guidance</w:t>
      </w:r>
      <w:r w:rsidR="00F107F6">
        <w:rPr>
          <w:rFonts w:ascii="Book Antiqua" w:eastAsia="Book Antiqua" w:hAnsi="Book Antiqua" w:cs="Book Antiqua"/>
          <w:color w:val="000000"/>
        </w:rPr>
        <w:t>,</w:t>
      </w:r>
      <w:r>
        <w:rPr>
          <w:rFonts w:ascii="Book Antiqua" w:eastAsia="Book Antiqua" w:hAnsi="Book Antiqua" w:cs="Book Antiqua"/>
          <w:color w:val="000000"/>
        </w:rPr>
        <w:t xml:space="preserve"> and the preparation of personnel and materials for tracheotomy.</w:t>
      </w:r>
    </w:p>
    <w:p w14:paraId="29245710" w14:textId="5E11AD96" w:rsidR="00A77B3E" w:rsidRDefault="00F107F6" w:rsidP="006B26F8">
      <w:pPr>
        <w:spacing w:line="360" w:lineRule="auto"/>
        <w:ind w:firstLineChars="100" w:firstLine="240"/>
        <w:jc w:val="both"/>
      </w:pPr>
      <w:r>
        <w:rPr>
          <w:rFonts w:ascii="Book Antiqua" w:eastAsia="Book Antiqua" w:hAnsi="Book Antiqua" w:cs="Book Antiqua"/>
          <w:color w:val="000000"/>
        </w:rPr>
        <w:t>I</w:t>
      </w:r>
      <w:r w:rsidR="009F5676">
        <w:rPr>
          <w:rFonts w:ascii="Book Antiqua" w:eastAsia="Book Antiqua" w:hAnsi="Book Antiqua" w:cs="Book Antiqua"/>
          <w:color w:val="000000"/>
        </w:rPr>
        <w:t xml:space="preserve">t is obviously not appropriate to spend 5-10 min or even longer to perform awake tracheal intubation for general anesthesia or intraspinal anesthesia if placental abruption or fetal distress occurs, because these conditions warrant an emergent cesarean section during labor. </w:t>
      </w:r>
      <w:r>
        <w:rPr>
          <w:rFonts w:ascii="Book Antiqua" w:eastAsia="Book Antiqua" w:hAnsi="Book Antiqua" w:cs="Book Antiqua"/>
          <w:color w:val="000000"/>
        </w:rPr>
        <w:t xml:space="preserve">Even </w:t>
      </w:r>
      <w:r w:rsidR="009F5676">
        <w:rPr>
          <w:rFonts w:ascii="Book Antiqua" w:eastAsia="Book Antiqua" w:hAnsi="Book Antiqua" w:cs="Book Antiqua"/>
          <w:color w:val="000000"/>
        </w:rPr>
        <w:t>with laryngoscopy or fiberoptic bronchoscopy and other equipment to visualize the anatomy, some patients may still fail to have intubation performed. In these cases, tracheostomy should be considered. Considering that the spread of inflammation may invade the surrounding tissues around the trachea and may compress the trachea and cause displacement, the location of the cricothyroid under ultrasound guidance can be determined before surgery. At the same time, the otolaryngologist should be notified to be present in the preparation of an emergency tracheotomy.</w:t>
      </w:r>
    </w:p>
    <w:p w14:paraId="722CC691" w14:textId="77777777" w:rsidR="006B26F8" w:rsidRDefault="006B26F8">
      <w:pPr>
        <w:spacing w:line="360" w:lineRule="auto"/>
        <w:jc w:val="both"/>
        <w:rPr>
          <w:rFonts w:ascii="Book Antiqua" w:hAnsi="Book Antiqua" w:cs="Book Antiqua"/>
          <w:color w:val="000000"/>
          <w:lang w:eastAsia="zh-CN"/>
        </w:rPr>
      </w:pPr>
    </w:p>
    <w:p w14:paraId="3ACAAD00" w14:textId="77777777" w:rsidR="00A77B3E" w:rsidRPr="006B26F8" w:rsidRDefault="009F5676">
      <w:pPr>
        <w:spacing w:line="360" w:lineRule="auto"/>
        <w:jc w:val="both"/>
        <w:rPr>
          <w:b/>
          <w:lang w:eastAsia="zh-CN"/>
        </w:rPr>
      </w:pPr>
      <w:r w:rsidRPr="006B26F8">
        <w:rPr>
          <w:rFonts w:ascii="Book Antiqua" w:eastAsia="Book Antiqua" w:hAnsi="Book Antiqua" w:cs="Book Antiqua"/>
          <w:b/>
          <w:color w:val="000000"/>
        </w:rPr>
        <w:t>Difficult airway assessment</w:t>
      </w:r>
      <w:r w:rsidR="006B26F8" w:rsidRPr="006B26F8">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Most of these patients have difficult airways. Regardless of which anesthesia method is selected, airway management is important. The preoperative evaluation of difficult airways is necessary. </w:t>
      </w:r>
      <w:r w:rsidR="006B26F8" w:rsidRPr="006B26F8">
        <w:rPr>
          <w:rFonts w:ascii="Book Antiqua" w:eastAsia="Book Antiqua" w:hAnsi="Book Antiqua" w:cs="Book Antiqua"/>
          <w:color w:val="000000"/>
        </w:rPr>
        <w:t>Song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showed that in patients with oral and maxillofacial space infections, the laryngopharynx is prone to displacement due to the lack of a bony structural support, and its volume and average cross-sectional area at this level are associated with difficult airway. At present, a variety of techniques for three-dimensional airway reconstruction and assessment of difficult airways based on imaging such as CT, </w:t>
      </w:r>
      <w:r w:rsidR="00574A73" w:rsidRPr="00574A73">
        <w:rPr>
          <w:rFonts w:ascii="Book Antiqua" w:eastAsia="Book Antiqua" w:hAnsi="Book Antiqua" w:cs="Book Antiqua"/>
          <w:color w:val="000000"/>
        </w:rPr>
        <w:t xml:space="preserve">magnetic resonance imaging </w:t>
      </w:r>
      <w:r w:rsidR="00574A73">
        <w:rPr>
          <w:rFonts w:ascii="Book Antiqua" w:hAnsi="Book Antiqua" w:cs="Book Antiqua" w:hint="eastAsia"/>
          <w:color w:val="000000"/>
          <w:lang w:eastAsia="zh-CN"/>
        </w:rPr>
        <w:t>(</w:t>
      </w:r>
      <w:r>
        <w:rPr>
          <w:rFonts w:ascii="Book Antiqua" w:eastAsia="Book Antiqua" w:hAnsi="Book Antiqua" w:cs="Book Antiqua"/>
          <w:color w:val="000000"/>
        </w:rPr>
        <w:t>MRI</w:t>
      </w:r>
      <w:r w:rsidR="00574A73">
        <w:rPr>
          <w:rFonts w:ascii="Book Antiqua" w:hAnsi="Book Antiqua" w:cs="Book Antiqua" w:hint="eastAsia"/>
          <w:color w:val="000000"/>
          <w:lang w:eastAsia="zh-CN"/>
        </w:rPr>
        <w:t>)</w:t>
      </w:r>
      <w:r>
        <w:rPr>
          <w:rFonts w:ascii="Book Antiqua" w:eastAsia="Book Antiqua" w:hAnsi="Book Antiqua" w:cs="Book Antiqua"/>
          <w:color w:val="000000"/>
        </w:rPr>
        <w:t xml:space="preserve">, and ultrasound, have been proposed, which allows anesthesiologists to more intuitively </w:t>
      </w:r>
      <w:r>
        <w:rPr>
          <w:rFonts w:ascii="Book Antiqua" w:eastAsia="Book Antiqua" w:hAnsi="Book Antiqua" w:cs="Book Antiqua"/>
          <w:color w:val="000000"/>
        </w:rPr>
        <w:lastRenderedPageBreak/>
        <w:t xml:space="preserve">observe the anatomical changes of the patient's throat. Jain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summarized that by using CT high-resolution scanning, providers can complete the scan with the patients holding their breath. Compared to MRI, CT has fewer artifacts affected by breathing, and it scans the bony structures more accurately. MRI is more advantageous in soft tissue and inflammatory changes, and the effects of radiation can be ignored. In addition, there was no significant difference between ultrasound and CT in the measurement of airway </w:t>
      </w:r>
      <w:proofErr w:type="gramStart"/>
      <w:r>
        <w:rPr>
          <w:rFonts w:ascii="Book Antiqua" w:eastAsia="Book Antiqua" w:hAnsi="Book Antiqua" w:cs="Book Antiqua"/>
          <w:color w:val="000000"/>
        </w:rPr>
        <w:t>structures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Using imaging results to calculate and construct a three-dimensional model can intuitively measure the airway structure, which helps anesthesiologists evaluate difficult airways and prepare for airway management.</w:t>
      </w:r>
    </w:p>
    <w:p w14:paraId="0C5BAA73" w14:textId="673D2E88" w:rsidR="00A77B3E" w:rsidRDefault="009F5676" w:rsidP="006B26F8">
      <w:pPr>
        <w:spacing w:line="360" w:lineRule="auto"/>
        <w:ind w:firstLineChars="100" w:firstLine="240"/>
        <w:jc w:val="both"/>
      </w:pPr>
      <w:r>
        <w:rPr>
          <w:rFonts w:ascii="Book Antiqua" w:eastAsia="Book Antiqua" w:hAnsi="Book Antiqua" w:cs="Book Antiqua"/>
          <w:color w:val="000000"/>
        </w:rPr>
        <w:t xml:space="preserve">Above all, this is the first case report of anesthesia management of cesarean section in pregnant women with odontogenic infection. Our deficiency is that sufficient amount of bupivacaine should not be given to ensure anesthetic effect, which may affect her breath caused by high level of anesthesia. Fortunately, this did not happen, and we have made full preparations. </w:t>
      </w:r>
    </w:p>
    <w:p w14:paraId="33A6C243" w14:textId="77777777" w:rsidR="00A77B3E" w:rsidRDefault="00A77B3E">
      <w:pPr>
        <w:spacing w:line="360" w:lineRule="auto"/>
        <w:jc w:val="both"/>
      </w:pPr>
    </w:p>
    <w:p w14:paraId="1F775EEE" w14:textId="77777777" w:rsidR="00A77B3E" w:rsidRDefault="009F5676">
      <w:pPr>
        <w:spacing w:line="360" w:lineRule="auto"/>
        <w:jc w:val="both"/>
      </w:pPr>
      <w:r>
        <w:rPr>
          <w:rFonts w:ascii="Book Antiqua" w:eastAsia="Book Antiqua" w:hAnsi="Book Antiqua" w:cs="Book Antiqua"/>
          <w:b/>
          <w:caps/>
          <w:color w:val="000000"/>
          <w:u w:val="single"/>
        </w:rPr>
        <w:t>CONCLUSION</w:t>
      </w:r>
    </w:p>
    <w:p w14:paraId="41819B17" w14:textId="312EFC7C" w:rsidR="00A77B3E" w:rsidRDefault="009F5676">
      <w:pPr>
        <w:spacing w:line="360" w:lineRule="auto"/>
        <w:jc w:val="both"/>
      </w:pPr>
      <w:r>
        <w:rPr>
          <w:rFonts w:ascii="Book Antiqua" w:eastAsia="Book Antiqua" w:hAnsi="Book Antiqua" w:cs="Book Antiqua"/>
          <w:color w:val="000000"/>
        </w:rPr>
        <w:t xml:space="preserve">During pregnancy, oral infections may progress rapidly. The spread of inflammation not only endangers mothers’ lives but could also cause premature deliveries and threaten labor. Therefore, an adequate preoperative multidisciplinary evaluation should be performed, and selective termination of pregnancy should be chosen as much as possible to avoid the need for emergency airway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However, obstetrician support is necessary to ensure the safety of the mother and fetus if surgical intervention is needed to treat oral and maxillofacial infections.</w:t>
      </w:r>
    </w:p>
    <w:p w14:paraId="242797E6" w14:textId="77777777" w:rsidR="00A77B3E" w:rsidRDefault="00A77B3E">
      <w:pPr>
        <w:spacing w:line="360" w:lineRule="auto"/>
        <w:jc w:val="both"/>
      </w:pPr>
    </w:p>
    <w:p w14:paraId="1DFB2487" w14:textId="77777777" w:rsidR="00A77B3E" w:rsidRDefault="009F5676">
      <w:pPr>
        <w:spacing w:line="360" w:lineRule="auto"/>
        <w:jc w:val="both"/>
      </w:pPr>
      <w:r>
        <w:rPr>
          <w:rFonts w:ascii="Book Antiqua" w:eastAsia="Book Antiqua" w:hAnsi="Book Antiqua" w:cs="Book Antiqua"/>
          <w:b/>
          <w:color w:val="000000"/>
        </w:rPr>
        <w:t>REFERENCES</w:t>
      </w:r>
    </w:p>
    <w:p w14:paraId="46B51DF1"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1 </w:t>
      </w:r>
      <w:r w:rsidRPr="006B26F8">
        <w:rPr>
          <w:rFonts w:ascii="Book Antiqua" w:hAnsi="Book Antiqua"/>
          <w:b/>
          <w:bCs/>
        </w:rPr>
        <w:t>Turner M</w:t>
      </w:r>
      <w:r w:rsidRPr="006B26F8">
        <w:rPr>
          <w:rFonts w:ascii="Book Antiqua" w:hAnsi="Book Antiqua"/>
        </w:rPr>
        <w:t xml:space="preserve">, Aziz SR. Management of the pregnant oral and maxillofacial surgery patient. </w:t>
      </w:r>
      <w:r w:rsidRPr="006B26F8">
        <w:rPr>
          <w:rFonts w:ascii="Book Antiqua" w:hAnsi="Book Antiqua"/>
          <w:i/>
          <w:iCs/>
        </w:rPr>
        <w:t xml:space="preserve">J Oral </w:t>
      </w:r>
      <w:proofErr w:type="spellStart"/>
      <w:r w:rsidRPr="006B26F8">
        <w:rPr>
          <w:rFonts w:ascii="Book Antiqua" w:hAnsi="Book Antiqua"/>
          <w:i/>
          <w:iCs/>
        </w:rPr>
        <w:t>Maxillofac</w:t>
      </w:r>
      <w:proofErr w:type="spellEnd"/>
      <w:r w:rsidRPr="006B26F8">
        <w:rPr>
          <w:rFonts w:ascii="Book Antiqua" w:hAnsi="Book Antiqua"/>
          <w:i/>
          <w:iCs/>
        </w:rPr>
        <w:t xml:space="preserve"> Surg</w:t>
      </w:r>
      <w:r w:rsidRPr="006B26F8">
        <w:rPr>
          <w:rFonts w:ascii="Book Antiqua" w:hAnsi="Book Antiqua"/>
        </w:rPr>
        <w:t xml:space="preserve"> 2002; </w:t>
      </w:r>
      <w:r w:rsidRPr="006B26F8">
        <w:rPr>
          <w:rFonts w:ascii="Book Antiqua" w:hAnsi="Book Antiqua"/>
          <w:b/>
          <w:bCs/>
        </w:rPr>
        <w:t>60</w:t>
      </w:r>
      <w:r w:rsidRPr="006B26F8">
        <w:rPr>
          <w:rFonts w:ascii="Book Antiqua" w:hAnsi="Book Antiqua"/>
        </w:rPr>
        <w:t>: 1479-1488 [PMID: 12465014 DOI: 10.1053/joms.2002.36132]</w:t>
      </w:r>
    </w:p>
    <w:p w14:paraId="2D4A8AA8"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lastRenderedPageBreak/>
        <w:t xml:space="preserve">2 </w:t>
      </w:r>
      <w:r w:rsidRPr="006B26F8">
        <w:rPr>
          <w:rFonts w:ascii="Book Antiqua" w:hAnsi="Book Antiqua"/>
          <w:b/>
          <w:bCs/>
        </w:rPr>
        <w:t>Lee JK</w:t>
      </w:r>
      <w:r w:rsidRPr="006B26F8">
        <w:rPr>
          <w:rFonts w:ascii="Book Antiqua" w:hAnsi="Book Antiqua"/>
        </w:rPr>
        <w:t xml:space="preserve">, Kim HD, Lim SC. Predisposing factors of complicated deep neck infection: an analysis of 158 cases. </w:t>
      </w:r>
      <w:r w:rsidRPr="006B26F8">
        <w:rPr>
          <w:rFonts w:ascii="Book Antiqua" w:hAnsi="Book Antiqua"/>
          <w:i/>
          <w:iCs/>
        </w:rPr>
        <w:t>Yonsei Med J</w:t>
      </w:r>
      <w:r w:rsidRPr="006B26F8">
        <w:rPr>
          <w:rFonts w:ascii="Book Antiqua" w:hAnsi="Book Antiqua"/>
        </w:rPr>
        <w:t xml:space="preserve"> 2007; </w:t>
      </w:r>
      <w:r w:rsidRPr="006B26F8">
        <w:rPr>
          <w:rFonts w:ascii="Book Antiqua" w:hAnsi="Book Antiqua"/>
          <w:b/>
          <w:bCs/>
        </w:rPr>
        <w:t>48</w:t>
      </w:r>
      <w:r w:rsidRPr="006B26F8">
        <w:rPr>
          <w:rFonts w:ascii="Book Antiqua" w:hAnsi="Book Antiqua"/>
        </w:rPr>
        <w:t>: 55-62 [PMID: 17326246 DOI: 10.3349/ymj.2007.48.1.55]</w:t>
      </w:r>
    </w:p>
    <w:p w14:paraId="1FB61C49"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3 </w:t>
      </w:r>
      <w:proofErr w:type="spellStart"/>
      <w:r w:rsidRPr="006B26F8">
        <w:rPr>
          <w:rFonts w:ascii="Book Antiqua" w:hAnsi="Book Antiqua"/>
          <w:b/>
          <w:bCs/>
        </w:rPr>
        <w:t>Komine</w:t>
      </w:r>
      <w:proofErr w:type="spellEnd"/>
      <w:r w:rsidRPr="006B26F8">
        <w:rPr>
          <w:rFonts w:ascii="Book Antiqua" w:hAnsi="Book Antiqua"/>
          <w:b/>
          <w:bCs/>
        </w:rPr>
        <w:t>-Aizawa S</w:t>
      </w:r>
      <w:r w:rsidRPr="006B26F8">
        <w:rPr>
          <w:rFonts w:ascii="Book Antiqua" w:hAnsi="Book Antiqua"/>
        </w:rPr>
        <w:t xml:space="preserve">, Aizawa S, Hayakawa S. Periodontal diseases and adverse pregnancy outcomes. </w:t>
      </w:r>
      <w:r w:rsidRPr="006B26F8">
        <w:rPr>
          <w:rFonts w:ascii="Book Antiqua" w:hAnsi="Book Antiqua"/>
          <w:i/>
          <w:iCs/>
        </w:rPr>
        <w:t xml:space="preserve">J </w:t>
      </w:r>
      <w:proofErr w:type="spellStart"/>
      <w:r w:rsidRPr="006B26F8">
        <w:rPr>
          <w:rFonts w:ascii="Book Antiqua" w:hAnsi="Book Antiqua"/>
          <w:i/>
          <w:iCs/>
        </w:rPr>
        <w:t>Obstet</w:t>
      </w:r>
      <w:proofErr w:type="spellEnd"/>
      <w:r w:rsidRPr="006B26F8">
        <w:rPr>
          <w:rFonts w:ascii="Book Antiqua" w:hAnsi="Book Antiqua"/>
          <w:i/>
          <w:iCs/>
        </w:rPr>
        <w:t xml:space="preserve"> </w:t>
      </w:r>
      <w:proofErr w:type="spellStart"/>
      <w:r w:rsidRPr="006B26F8">
        <w:rPr>
          <w:rFonts w:ascii="Book Antiqua" w:hAnsi="Book Antiqua"/>
          <w:i/>
          <w:iCs/>
        </w:rPr>
        <w:t>Gynaecol</w:t>
      </w:r>
      <w:proofErr w:type="spellEnd"/>
      <w:r w:rsidRPr="006B26F8">
        <w:rPr>
          <w:rFonts w:ascii="Book Antiqua" w:hAnsi="Book Antiqua"/>
          <w:i/>
          <w:iCs/>
        </w:rPr>
        <w:t xml:space="preserve"> Res</w:t>
      </w:r>
      <w:r w:rsidRPr="006B26F8">
        <w:rPr>
          <w:rFonts w:ascii="Book Antiqua" w:hAnsi="Book Antiqua"/>
        </w:rPr>
        <w:t xml:space="preserve"> 2019; </w:t>
      </w:r>
      <w:r w:rsidRPr="006B26F8">
        <w:rPr>
          <w:rFonts w:ascii="Book Antiqua" w:hAnsi="Book Antiqua"/>
          <w:b/>
          <w:bCs/>
        </w:rPr>
        <w:t>45</w:t>
      </w:r>
      <w:r w:rsidRPr="006B26F8">
        <w:rPr>
          <w:rFonts w:ascii="Book Antiqua" w:hAnsi="Book Antiqua"/>
        </w:rPr>
        <w:t>: 5-12 [PMID: 30094895 DOI: 10.1111/jog.13782]</w:t>
      </w:r>
    </w:p>
    <w:p w14:paraId="2867DA69"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4 </w:t>
      </w:r>
      <w:r w:rsidRPr="006B26F8">
        <w:rPr>
          <w:rFonts w:ascii="Book Antiqua" w:hAnsi="Book Antiqua"/>
          <w:b/>
          <w:bCs/>
        </w:rPr>
        <w:t>López NJ</w:t>
      </w:r>
      <w:r w:rsidRPr="006B26F8">
        <w:rPr>
          <w:rFonts w:ascii="Book Antiqua" w:hAnsi="Book Antiqua"/>
        </w:rPr>
        <w:t xml:space="preserve">, Smith PC, Gutierrez J. Periodontal therapy may reduce the risk of preterm low birth weight in women with periodontal disease: a randomized controlled trial. </w:t>
      </w:r>
      <w:r w:rsidRPr="006B26F8">
        <w:rPr>
          <w:rFonts w:ascii="Book Antiqua" w:hAnsi="Book Antiqua"/>
          <w:i/>
          <w:iCs/>
        </w:rPr>
        <w:t xml:space="preserve">J </w:t>
      </w:r>
      <w:proofErr w:type="spellStart"/>
      <w:r w:rsidRPr="006B26F8">
        <w:rPr>
          <w:rFonts w:ascii="Book Antiqua" w:hAnsi="Book Antiqua"/>
          <w:i/>
          <w:iCs/>
        </w:rPr>
        <w:t>Periodontol</w:t>
      </w:r>
      <w:proofErr w:type="spellEnd"/>
      <w:r w:rsidRPr="006B26F8">
        <w:rPr>
          <w:rFonts w:ascii="Book Antiqua" w:hAnsi="Book Antiqua"/>
        </w:rPr>
        <w:t xml:space="preserve"> 2002; </w:t>
      </w:r>
      <w:r w:rsidRPr="006B26F8">
        <w:rPr>
          <w:rFonts w:ascii="Book Antiqua" w:hAnsi="Book Antiqua"/>
          <w:b/>
          <w:bCs/>
        </w:rPr>
        <w:t>73</w:t>
      </w:r>
      <w:r w:rsidRPr="006B26F8">
        <w:rPr>
          <w:rFonts w:ascii="Book Antiqua" w:hAnsi="Book Antiqua"/>
        </w:rPr>
        <w:t>: 911-924 [PMID: 12211502 DOI: 10.1902/jop.2002.73.8.911]</w:t>
      </w:r>
    </w:p>
    <w:p w14:paraId="3332C955"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5 </w:t>
      </w:r>
      <w:proofErr w:type="spellStart"/>
      <w:r w:rsidRPr="006B26F8">
        <w:rPr>
          <w:rFonts w:ascii="Book Antiqua" w:hAnsi="Book Antiqua"/>
          <w:b/>
          <w:bCs/>
        </w:rPr>
        <w:t>Aagaard</w:t>
      </w:r>
      <w:proofErr w:type="spellEnd"/>
      <w:r w:rsidRPr="006B26F8">
        <w:rPr>
          <w:rFonts w:ascii="Book Antiqua" w:hAnsi="Book Antiqua"/>
          <w:b/>
          <w:bCs/>
        </w:rPr>
        <w:t xml:space="preserve"> K</w:t>
      </w:r>
      <w:r w:rsidRPr="006B26F8">
        <w:rPr>
          <w:rFonts w:ascii="Book Antiqua" w:hAnsi="Book Antiqua"/>
        </w:rPr>
        <w:t xml:space="preserve">, Ma J, Antony KM, </w:t>
      </w:r>
      <w:proofErr w:type="spellStart"/>
      <w:r w:rsidRPr="006B26F8">
        <w:rPr>
          <w:rFonts w:ascii="Book Antiqua" w:hAnsi="Book Antiqua"/>
        </w:rPr>
        <w:t>Ganu</w:t>
      </w:r>
      <w:proofErr w:type="spellEnd"/>
      <w:r w:rsidRPr="006B26F8">
        <w:rPr>
          <w:rFonts w:ascii="Book Antiqua" w:hAnsi="Book Antiqua"/>
        </w:rPr>
        <w:t xml:space="preserve"> R, </w:t>
      </w:r>
      <w:proofErr w:type="spellStart"/>
      <w:r w:rsidRPr="006B26F8">
        <w:rPr>
          <w:rFonts w:ascii="Book Antiqua" w:hAnsi="Book Antiqua"/>
        </w:rPr>
        <w:t>Petrosino</w:t>
      </w:r>
      <w:proofErr w:type="spellEnd"/>
      <w:r w:rsidRPr="006B26F8">
        <w:rPr>
          <w:rFonts w:ascii="Book Antiqua" w:hAnsi="Book Antiqua"/>
        </w:rPr>
        <w:t xml:space="preserve"> J, </w:t>
      </w:r>
      <w:proofErr w:type="spellStart"/>
      <w:r w:rsidRPr="006B26F8">
        <w:rPr>
          <w:rFonts w:ascii="Book Antiqua" w:hAnsi="Book Antiqua"/>
        </w:rPr>
        <w:t>Versalovic</w:t>
      </w:r>
      <w:proofErr w:type="spellEnd"/>
      <w:r w:rsidRPr="006B26F8">
        <w:rPr>
          <w:rFonts w:ascii="Book Antiqua" w:hAnsi="Book Antiqua"/>
        </w:rPr>
        <w:t xml:space="preserve"> J. The placenta harbors a unique microbiome. </w:t>
      </w:r>
      <w:r w:rsidRPr="006B26F8">
        <w:rPr>
          <w:rFonts w:ascii="Book Antiqua" w:hAnsi="Book Antiqua"/>
          <w:i/>
          <w:iCs/>
        </w:rPr>
        <w:t xml:space="preserve">Sci </w:t>
      </w:r>
      <w:proofErr w:type="spellStart"/>
      <w:r w:rsidRPr="006B26F8">
        <w:rPr>
          <w:rFonts w:ascii="Book Antiqua" w:hAnsi="Book Antiqua"/>
          <w:i/>
          <w:iCs/>
        </w:rPr>
        <w:t>Transl</w:t>
      </w:r>
      <w:proofErr w:type="spellEnd"/>
      <w:r w:rsidRPr="006B26F8">
        <w:rPr>
          <w:rFonts w:ascii="Book Antiqua" w:hAnsi="Book Antiqua"/>
          <w:i/>
          <w:iCs/>
        </w:rPr>
        <w:t xml:space="preserve"> Med</w:t>
      </w:r>
      <w:r w:rsidRPr="006B26F8">
        <w:rPr>
          <w:rFonts w:ascii="Book Antiqua" w:hAnsi="Book Antiqua"/>
        </w:rPr>
        <w:t xml:space="preserve"> 2014; </w:t>
      </w:r>
      <w:r w:rsidRPr="006B26F8">
        <w:rPr>
          <w:rFonts w:ascii="Book Antiqua" w:hAnsi="Book Antiqua"/>
          <w:b/>
          <w:bCs/>
        </w:rPr>
        <w:t>6</w:t>
      </w:r>
      <w:r w:rsidRPr="006B26F8">
        <w:rPr>
          <w:rFonts w:ascii="Book Antiqua" w:hAnsi="Book Antiqua"/>
        </w:rPr>
        <w:t>: 237ra65 [PMID: 24848255 DOI: 10.1126/scitranslmed.3008599]</w:t>
      </w:r>
    </w:p>
    <w:p w14:paraId="3E629DE4"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6 </w:t>
      </w:r>
      <w:proofErr w:type="spellStart"/>
      <w:r w:rsidRPr="006B26F8">
        <w:rPr>
          <w:rFonts w:ascii="Book Antiqua" w:hAnsi="Book Antiqua"/>
          <w:b/>
          <w:bCs/>
        </w:rPr>
        <w:t>Kunnen</w:t>
      </w:r>
      <w:proofErr w:type="spellEnd"/>
      <w:r w:rsidRPr="006B26F8">
        <w:rPr>
          <w:rFonts w:ascii="Book Antiqua" w:hAnsi="Book Antiqua"/>
          <w:b/>
          <w:bCs/>
        </w:rPr>
        <w:t xml:space="preserve"> A</w:t>
      </w:r>
      <w:r w:rsidRPr="006B26F8">
        <w:rPr>
          <w:rFonts w:ascii="Book Antiqua" w:hAnsi="Book Antiqua"/>
        </w:rPr>
        <w:t xml:space="preserve">, van </w:t>
      </w:r>
      <w:proofErr w:type="spellStart"/>
      <w:r w:rsidRPr="006B26F8">
        <w:rPr>
          <w:rFonts w:ascii="Book Antiqua" w:hAnsi="Book Antiqua"/>
        </w:rPr>
        <w:t>Pampus</w:t>
      </w:r>
      <w:proofErr w:type="spellEnd"/>
      <w:r w:rsidRPr="006B26F8">
        <w:rPr>
          <w:rFonts w:ascii="Book Antiqua" w:hAnsi="Book Antiqua"/>
        </w:rPr>
        <w:t xml:space="preserve"> MG, </w:t>
      </w:r>
      <w:proofErr w:type="spellStart"/>
      <w:r w:rsidRPr="006B26F8">
        <w:rPr>
          <w:rFonts w:ascii="Book Antiqua" w:hAnsi="Book Antiqua"/>
        </w:rPr>
        <w:t>Aarnoudse</w:t>
      </w:r>
      <w:proofErr w:type="spellEnd"/>
      <w:r w:rsidRPr="006B26F8">
        <w:rPr>
          <w:rFonts w:ascii="Book Antiqua" w:hAnsi="Book Antiqua"/>
        </w:rPr>
        <w:t xml:space="preserve"> JG, van der </w:t>
      </w:r>
      <w:proofErr w:type="spellStart"/>
      <w:r w:rsidRPr="006B26F8">
        <w:rPr>
          <w:rFonts w:ascii="Book Antiqua" w:hAnsi="Book Antiqua"/>
        </w:rPr>
        <w:t>Schans</w:t>
      </w:r>
      <w:proofErr w:type="spellEnd"/>
      <w:r w:rsidRPr="006B26F8">
        <w:rPr>
          <w:rFonts w:ascii="Book Antiqua" w:hAnsi="Book Antiqua"/>
        </w:rPr>
        <w:t xml:space="preserve"> CP, Abbas F, </w:t>
      </w:r>
      <w:proofErr w:type="spellStart"/>
      <w:r w:rsidRPr="006B26F8">
        <w:rPr>
          <w:rFonts w:ascii="Book Antiqua" w:hAnsi="Book Antiqua"/>
        </w:rPr>
        <w:t>Faas</w:t>
      </w:r>
      <w:proofErr w:type="spellEnd"/>
      <w:r w:rsidRPr="006B26F8">
        <w:rPr>
          <w:rFonts w:ascii="Book Antiqua" w:hAnsi="Book Antiqua"/>
        </w:rPr>
        <w:t xml:space="preserve"> MM. The effect of </w:t>
      </w:r>
      <w:proofErr w:type="spellStart"/>
      <w:r w:rsidRPr="006B26F8">
        <w:rPr>
          <w:rFonts w:ascii="Book Antiqua" w:hAnsi="Book Antiqua"/>
        </w:rPr>
        <w:t>Porphyromonas</w:t>
      </w:r>
      <w:proofErr w:type="spellEnd"/>
      <w:r w:rsidRPr="006B26F8">
        <w:rPr>
          <w:rFonts w:ascii="Book Antiqua" w:hAnsi="Book Antiqua"/>
        </w:rPr>
        <w:t xml:space="preserve"> </w:t>
      </w:r>
      <w:proofErr w:type="spellStart"/>
      <w:r w:rsidRPr="006B26F8">
        <w:rPr>
          <w:rFonts w:ascii="Book Antiqua" w:hAnsi="Book Antiqua"/>
        </w:rPr>
        <w:t>gingivalis</w:t>
      </w:r>
      <w:proofErr w:type="spellEnd"/>
      <w:r w:rsidRPr="006B26F8">
        <w:rPr>
          <w:rFonts w:ascii="Book Antiqua" w:hAnsi="Book Antiqua"/>
        </w:rPr>
        <w:t xml:space="preserve"> lipopolysaccharide on pregnancy in the rat. </w:t>
      </w:r>
      <w:r w:rsidRPr="006B26F8">
        <w:rPr>
          <w:rFonts w:ascii="Book Antiqua" w:hAnsi="Book Antiqua"/>
          <w:i/>
          <w:iCs/>
        </w:rPr>
        <w:t>Oral Dis</w:t>
      </w:r>
      <w:r w:rsidRPr="006B26F8">
        <w:rPr>
          <w:rFonts w:ascii="Book Antiqua" w:hAnsi="Book Antiqua"/>
        </w:rPr>
        <w:t xml:space="preserve"> 2014; </w:t>
      </w:r>
      <w:r w:rsidRPr="006B26F8">
        <w:rPr>
          <w:rFonts w:ascii="Book Antiqua" w:hAnsi="Book Antiqua"/>
          <w:b/>
          <w:bCs/>
        </w:rPr>
        <w:t>20</w:t>
      </w:r>
      <w:r w:rsidRPr="006B26F8">
        <w:rPr>
          <w:rFonts w:ascii="Book Antiqua" w:hAnsi="Book Antiqua"/>
        </w:rPr>
        <w:t>: 591-601 [PMID: 24112943 DOI: 10.1111/odi.12177]</w:t>
      </w:r>
    </w:p>
    <w:p w14:paraId="68500FC3"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7 </w:t>
      </w:r>
      <w:proofErr w:type="spellStart"/>
      <w:r w:rsidRPr="006B26F8">
        <w:rPr>
          <w:rFonts w:ascii="Book Antiqua" w:hAnsi="Book Antiqua"/>
          <w:b/>
          <w:bCs/>
        </w:rPr>
        <w:t>Gimeno</w:t>
      </w:r>
      <w:proofErr w:type="spellEnd"/>
      <w:r w:rsidRPr="006B26F8">
        <w:rPr>
          <w:rFonts w:ascii="Book Antiqua" w:hAnsi="Book Antiqua"/>
          <w:b/>
          <w:bCs/>
        </w:rPr>
        <w:t xml:space="preserve"> AM</w:t>
      </w:r>
      <w:r w:rsidRPr="006B26F8">
        <w:rPr>
          <w:rFonts w:ascii="Book Antiqua" w:hAnsi="Book Antiqua"/>
        </w:rPr>
        <w:t xml:space="preserve">, </w:t>
      </w:r>
      <w:proofErr w:type="spellStart"/>
      <w:r w:rsidRPr="006B26F8">
        <w:rPr>
          <w:rFonts w:ascii="Book Antiqua" w:hAnsi="Book Antiqua"/>
        </w:rPr>
        <w:t>Errando</w:t>
      </w:r>
      <w:proofErr w:type="spellEnd"/>
      <w:r w:rsidRPr="006B26F8">
        <w:rPr>
          <w:rFonts w:ascii="Book Antiqua" w:hAnsi="Book Antiqua"/>
        </w:rPr>
        <w:t xml:space="preserve"> CL. Neuraxial Regional </w:t>
      </w:r>
      <w:proofErr w:type="spellStart"/>
      <w:r w:rsidRPr="006B26F8">
        <w:rPr>
          <w:rFonts w:ascii="Book Antiqua" w:hAnsi="Book Antiqua"/>
        </w:rPr>
        <w:t>Anaesthesia</w:t>
      </w:r>
      <w:proofErr w:type="spellEnd"/>
      <w:r w:rsidRPr="006B26F8">
        <w:rPr>
          <w:rFonts w:ascii="Book Antiqua" w:hAnsi="Book Antiqua"/>
        </w:rPr>
        <w:t xml:space="preserve"> in Patients with Active Infection and Sepsis: A Clinical Narrative Review. </w:t>
      </w:r>
      <w:r w:rsidRPr="006B26F8">
        <w:rPr>
          <w:rFonts w:ascii="Book Antiqua" w:hAnsi="Book Antiqua"/>
          <w:i/>
          <w:iCs/>
        </w:rPr>
        <w:t xml:space="preserve">Turk J </w:t>
      </w:r>
      <w:proofErr w:type="spellStart"/>
      <w:r w:rsidRPr="006B26F8">
        <w:rPr>
          <w:rFonts w:ascii="Book Antiqua" w:hAnsi="Book Antiqua"/>
          <w:i/>
          <w:iCs/>
        </w:rPr>
        <w:t>Anaesthesiol</w:t>
      </w:r>
      <w:proofErr w:type="spellEnd"/>
      <w:r w:rsidRPr="006B26F8">
        <w:rPr>
          <w:rFonts w:ascii="Book Antiqua" w:hAnsi="Book Antiqua"/>
          <w:i/>
          <w:iCs/>
        </w:rPr>
        <w:t xml:space="preserve"> </w:t>
      </w:r>
      <w:proofErr w:type="spellStart"/>
      <w:r w:rsidRPr="006B26F8">
        <w:rPr>
          <w:rFonts w:ascii="Book Antiqua" w:hAnsi="Book Antiqua"/>
          <w:i/>
          <w:iCs/>
        </w:rPr>
        <w:t>Reanim</w:t>
      </w:r>
      <w:proofErr w:type="spellEnd"/>
      <w:r w:rsidRPr="006B26F8">
        <w:rPr>
          <w:rFonts w:ascii="Book Antiqua" w:hAnsi="Book Antiqua"/>
        </w:rPr>
        <w:t xml:space="preserve"> 2018; </w:t>
      </w:r>
      <w:r w:rsidRPr="006B26F8">
        <w:rPr>
          <w:rFonts w:ascii="Book Antiqua" w:hAnsi="Book Antiqua"/>
          <w:b/>
          <w:bCs/>
        </w:rPr>
        <w:t>46</w:t>
      </w:r>
      <w:r w:rsidRPr="006B26F8">
        <w:rPr>
          <w:rFonts w:ascii="Book Antiqua" w:hAnsi="Book Antiqua"/>
        </w:rPr>
        <w:t>: 8-14 [PMID: 30140495 DOI: 10.5152/TJAR.2018.12979]</w:t>
      </w:r>
    </w:p>
    <w:p w14:paraId="6279A72C"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8 </w:t>
      </w:r>
      <w:proofErr w:type="spellStart"/>
      <w:r w:rsidRPr="006B26F8">
        <w:rPr>
          <w:rFonts w:ascii="Book Antiqua" w:hAnsi="Book Antiqua"/>
          <w:b/>
          <w:bCs/>
        </w:rPr>
        <w:t>Mushambi</w:t>
      </w:r>
      <w:proofErr w:type="spellEnd"/>
      <w:r w:rsidRPr="006B26F8">
        <w:rPr>
          <w:rFonts w:ascii="Book Antiqua" w:hAnsi="Book Antiqua"/>
          <w:b/>
          <w:bCs/>
        </w:rPr>
        <w:t xml:space="preserve"> MC</w:t>
      </w:r>
      <w:r w:rsidRPr="006B26F8">
        <w:rPr>
          <w:rFonts w:ascii="Book Antiqua" w:hAnsi="Book Antiqua"/>
        </w:rPr>
        <w:t xml:space="preserve">, </w:t>
      </w:r>
      <w:proofErr w:type="spellStart"/>
      <w:r w:rsidRPr="006B26F8">
        <w:rPr>
          <w:rFonts w:ascii="Book Antiqua" w:hAnsi="Book Antiqua"/>
        </w:rPr>
        <w:t>Athanassoglou</w:t>
      </w:r>
      <w:proofErr w:type="spellEnd"/>
      <w:r w:rsidRPr="006B26F8">
        <w:rPr>
          <w:rFonts w:ascii="Book Antiqua" w:hAnsi="Book Antiqua"/>
        </w:rPr>
        <w:t xml:space="preserve"> V, Kinsella SM. Anticipated difficult airway during obstetric general </w:t>
      </w:r>
      <w:proofErr w:type="spellStart"/>
      <w:r w:rsidRPr="006B26F8">
        <w:rPr>
          <w:rFonts w:ascii="Book Antiqua" w:hAnsi="Book Antiqua"/>
        </w:rPr>
        <w:t>anaesthesia</w:t>
      </w:r>
      <w:proofErr w:type="spellEnd"/>
      <w:r w:rsidRPr="006B26F8">
        <w:rPr>
          <w:rFonts w:ascii="Book Antiqua" w:hAnsi="Book Antiqua"/>
        </w:rPr>
        <w:t xml:space="preserve">: narrative literature review and management recommendations. </w:t>
      </w:r>
      <w:proofErr w:type="spellStart"/>
      <w:r w:rsidRPr="006B26F8">
        <w:rPr>
          <w:rFonts w:ascii="Book Antiqua" w:hAnsi="Book Antiqua"/>
          <w:i/>
          <w:iCs/>
        </w:rPr>
        <w:t>Anaesthesia</w:t>
      </w:r>
      <w:proofErr w:type="spellEnd"/>
      <w:r w:rsidRPr="006B26F8">
        <w:rPr>
          <w:rFonts w:ascii="Book Antiqua" w:hAnsi="Book Antiqua"/>
        </w:rPr>
        <w:t xml:space="preserve"> 2020; </w:t>
      </w:r>
      <w:r w:rsidRPr="006B26F8">
        <w:rPr>
          <w:rFonts w:ascii="Book Antiqua" w:hAnsi="Book Antiqua"/>
          <w:b/>
          <w:bCs/>
        </w:rPr>
        <w:t>75</w:t>
      </w:r>
      <w:r w:rsidRPr="006B26F8">
        <w:rPr>
          <w:rFonts w:ascii="Book Antiqua" w:hAnsi="Book Antiqua"/>
        </w:rPr>
        <w:t>: 945-961 [PMID: 32144770 DOI: 10.1111/anae.15007]</w:t>
      </w:r>
    </w:p>
    <w:p w14:paraId="700F1C12"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9 </w:t>
      </w:r>
      <w:proofErr w:type="spellStart"/>
      <w:r w:rsidRPr="006B26F8">
        <w:rPr>
          <w:rFonts w:ascii="Book Antiqua" w:hAnsi="Book Antiqua"/>
          <w:b/>
          <w:bCs/>
        </w:rPr>
        <w:t>Xue</w:t>
      </w:r>
      <w:proofErr w:type="spellEnd"/>
      <w:r w:rsidRPr="006B26F8">
        <w:rPr>
          <w:rFonts w:ascii="Book Antiqua" w:hAnsi="Book Antiqua"/>
          <w:b/>
          <w:bCs/>
        </w:rPr>
        <w:t xml:space="preserve"> FS,</w:t>
      </w:r>
      <w:r w:rsidRPr="006B26F8">
        <w:rPr>
          <w:rFonts w:ascii="Book Antiqua" w:hAnsi="Book Antiqua"/>
        </w:rPr>
        <w:t xml:space="preserve"> Lie YY, Li HX. Selection and analysis of algorithms for difficult airway management. </w:t>
      </w:r>
      <w:r w:rsidRPr="006B26F8">
        <w:rPr>
          <w:rFonts w:ascii="Book Antiqua" w:hAnsi="Book Antiqua"/>
          <w:i/>
        </w:rPr>
        <w:t xml:space="preserve">Int J </w:t>
      </w:r>
      <w:proofErr w:type="spellStart"/>
      <w:r w:rsidRPr="006B26F8">
        <w:rPr>
          <w:rFonts w:ascii="Book Antiqua" w:hAnsi="Book Antiqua"/>
          <w:i/>
        </w:rPr>
        <w:t>Anesthesiol</w:t>
      </w:r>
      <w:proofErr w:type="spellEnd"/>
      <w:r w:rsidRPr="006B26F8">
        <w:rPr>
          <w:rFonts w:ascii="Book Antiqua" w:hAnsi="Book Antiqua"/>
          <w:i/>
        </w:rPr>
        <w:t xml:space="preserve"> </w:t>
      </w:r>
      <w:proofErr w:type="spellStart"/>
      <w:r w:rsidRPr="006B26F8">
        <w:rPr>
          <w:rFonts w:ascii="Book Antiqua" w:hAnsi="Book Antiqua"/>
          <w:i/>
        </w:rPr>
        <w:t>Resusc</w:t>
      </w:r>
      <w:proofErr w:type="spellEnd"/>
      <w:r w:rsidRPr="006B26F8">
        <w:rPr>
          <w:rFonts w:ascii="Book Antiqua" w:hAnsi="Book Antiqua"/>
        </w:rPr>
        <w:t xml:space="preserve"> 2017; </w:t>
      </w:r>
      <w:r w:rsidRPr="006B26F8">
        <w:rPr>
          <w:rFonts w:ascii="Book Antiqua" w:hAnsi="Book Antiqua"/>
          <w:b/>
        </w:rPr>
        <w:t>38</w:t>
      </w:r>
      <w:r w:rsidRPr="006B26F8">
        <w:rPr>
          <w:rFonts w:ascii="Book Antiqua" w:hAnsi="Book Antiqua"/>
        </w:rPr>
        <w:t>: 961-966 [DOI: 10.3760/cma.j.issn.1673-4378.2017.11.001]</w:t>
      </w:r>
    </w:p>
    <w:p w14:paraId="0EB4DD9F"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10 </w:t>
      </w:r>
      <w:r w:rsidRPr="006B26F8">
        <w:rPr>
          <w:rFonts w:ascii="Book Antiqua" w:hAnsi="Book Antiqua"/>
          <w:b/>
          <w:bCs/>
        </w:rPr>
        <w:t>Zhao L,</w:t>
      </w:r>
      <w:r w:rsidRPr="006B26F8">
        <w:rPr>
          <w:rFonts w:ascii="Book Antiqua" w:hAnsi="Book Antiqua"/>
        </w:rPr>
        <w:t xml:space="preserve"> Liu L. Perioperative airway management strategy in patients with maxillofacial space infection. </w:t>
      </w:r>
      <w:proofErr w:type="spellStart"/>
      <w:r w:rsidRPr="006B26F8">
        <w:rPr>
          <w:rFonts w:ascii="Book Antiqua" w:hAnsi="Book Antiqua"/>
          <w:i/>
        </w:rPr>
        <w:t>Zhongguo</w:t>
      </w:r>
      <w:proofErr w:type="spellEnd"/>
      <w:r w:rsidRPr="006B26F8">
        <w:rPr>
          <w:rFonts w:ascii="Book Antiqua" w:hAnsi="Book Antiqua"/>
          <w:i/>
        </w:rPr>
        <w:t xml:space="preserve"> </w:t>
      </w:r>
      <w:proofErr w:type="spellStart"/>
      <w:r w:rsidRPr="006B26F8">
        <w:rPr>
          <w:rFonts w:ascii="Book Antiqua" w:hAnsi="Book Antiqua"/>
          <w:i/>
        </w:rPr>
        <w:t>Dangdai</w:t>
      </w:r>
      <w:proofErr w:type="spellEnd"/>
      <w:r w:rsidRPr="006B26F8">
        <w:rPr>
          <w:rFonts w:ascii="Book Antiqua" w:hAnsi="Book Antiqua"/>
          <w:i/>
        </w:rPr>
        <w:t xml:space="preserve"> </w:t>
      </w:r>
      <w:proofErr w:type="spellStart"/>
      <w:r w:rsidRPr="006B26F8">
        <w:rPr>
          <w:rFonts w:ascii="Book Antiqua" w:hAnsi="Book Antiqua"/>
          <w:i/>
        </w:rPr>
        <w:t>Yixue</w:t>
      </w:r>
      <w:proofErr w:type="spellEnd"/>
      <w:r w:rsidRPr="006B26F8">
        <w:rPr>
          <w:rFonts w:ascii="Book Antiqua" w:hAnsi="Book Antiqua"/>
        </w:rPr>
        <w:t xml:space="preserve"> 2020; </w:t>
      </w:r>
      <w:r w:rsidRPr="006B26F8">
        <w:rPr>
          <w:rFonts w:ascii="Book Antiqua" w:hAnsi="Book Antiqua"/>
          <w:b/>
        </w:rPr>
        <w:t>27</w:t>
      </w:r>
      <w:r w:rsidRPr="006B26F8">
        <w:rPr>
          <w:rFonts w:ascii="Book Antiqua" w:hAnsi="Book Antiqua"/>
        </w:rPr>
        <w:t>: 165-167+174 [DOI: 10.3969/j.issn.1674-4721.2020.16.049]</w:t>
      </w:r>
    </w:p>
    <w:p w14:paraId="4BA6D2A3"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lastRenderedPageBreak/>
        <w:t xml:space="preserve">11 </w:t>
      </w:r>
      <w:r w:rsidRPr="006B26F8">
        <w:rPr>
          <w:rFonts w:ascii="Book Antiqua" w:hAnsi="Book Antiqua"/>
          <w:b/>
          <w:bCs/>
        </w:rPr>
        <w:t>Ahmad I</w:t>
      </w:r>
      <w:r w:rsidRPr="006B26F8">
        <w:rPr>
          <w:rFonts w:ascii="Book Antiqua" w:hAnsi="Book Antiqua"/>
        </w:rPr>
        <w:t>, El-</w:t>
      </w:r>
      <w:proofErr w:type="spellStart"/>
      <w:r w:rsidRPr="006B26F8">
        <w:rPr>
          <w:rFonts w:ascii="Book Antiqua" w:hAnsi="Book Antiqua"/>
        </w:rPr>
        <w:t>Boghdadly</w:t>
      </w:r>
      <w:proofErr w:type="spellEnd"/>
      <w:r w:rsidRPr="006B26F8">
        <w:rPr>
          <w:rFonts w:ascii="Book Antiqua" w:hAnsi="Book Antiqua"/>
        </w:rPr>
        <w:t xml:space="preserve"> K, </w:t>
      </w:r>
      <w:proofErr w:type="spellStart"/>
      <w:r w:rsidRPr="006B26F8">
        <w:rPr>
          <w:rFonts w:ascii="Book Antiqua" w:hAnsi="Book Antiqua"/>
        </w:rPr>
        <w:t>Bhagrath</w:t>
      </w:r>
      <w:proofErr w:type="spellEnd"/>
      <w:r w:rsidRPr="006B26F8">
        <w:rPr>
          <w:rFonts w:ascii="Book Antiqua" w:hAnsi="Book Antiqua"/>
        </w:rPr>
        <w:t xml:space="preserve"> R, </w:t>
      </w:r>
      <w:proofErr w:type="spellStart"/>
      <w:r w:rsidRPr="006B26F8">
        <w:rPr>
          <w:rFonts w:ascii="Book Antiqua" w:hAnsi="Book Antiqua"/>
        </w:rPr>
        <w:t>Hodzovic</w:t>
      </w:r>
      <w:proofErr w:type="spellEnd"/>
      <w:r w:rsidRPr="006B26F8">
        <w:rPr>
          <w:rFonts w:ascii="Book Antiqua" w:hAnsi="Book Antiqua"/>
        </w:rPr>
        <w:t xml:space="preserve"> I, </w:t>
      </w:r>
      <w:proofErr w:type="spellStart"/>
      <w:r w:rsidRPr="006B26F8">
        <w:rPr>
          <w:rFonts w:ascii="Book Antiqua" w:hAnsi="Book Antiqua"/>
        </w:rPr>
        <w:t>McNarry</w:t>
      </w:r>
      <w:proofErr w:type="spellEnd"/>
      <w:r w:rsidRPr="006B26F8">
        <w:rPr>
          <w:rFonts w:ascii="Book Antiqua" w:hAnsi="Book Antiqua"/>
        </w:rPr>
        <w:t xml:space="preserve"> AF, Mir F, O'Sullivan EP, Patel A, Stacey M, Vaughan D. Difficult Airway Society guidelines for awake tracheal intubation (ATI) in adults. </w:t>
      </w:r>
      <w:proofErr w:type="spellStart"/>
      <w:r w:rsidRPr="006B26F8">
        <w:rPr>
          <w:rFonts w:ascii="Book Antiqua" w:hAnsi="Book Antiqua"/>
          <w:i/>
          <w:iCs/>
        </w:rPr>
        <w:t>Anaesthesia</w:t>
      </w:r>
      <w:proofErr w:type="spellEnd"/>
      <w:r w:rsidRPr="006B26F8">
        <w:rPr>
          <w:rFonts w:ascii="Book Antiqua" w:hAnsi="Book Antiqua"/>
        </w:rPr>
        <w:t xml:space="preserve"> 2020; </w:t>
      </w:r>
      <w:r w:rsidRPr="006B26F8">
        <w:rPr>
          <w:rFonts w:ascii="Book Antiqua" w:hAnsi="Book Antiqua"/>
          <w:b/>
          <w:bCs/>
        </w:rPr>
        <w:t>75</w:t>
      </w:r>
      <w:r w:rsidRPr="006B26F8">
        <w:rPr>
          <w:rFonts w:ascii="Book Antiqua" w:hAnsi="Book Antiqua"/>
        </w:rPr>
        <w:t>: 509-528 [PMID: 31729018 DOI: 10.1111/anae.14904]</w:t>
      </w:r>
    </w:p>
    <w:p w14:paraId="59EB81B1"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12 </w:t>
      </w:r>
      <w:proofErr w:type="spellStart"/>
      <w:r w:rsidRPr="006B26F8">
        <w:rPr>
          <w:rFonts w:ascii="Book Antiqua" w:hAnsi="Book Antiqua"/>
          <w:b/>
          <w:bCs/>
        </w:rPr>
        <w:t>Mushambi</w:t>
      </w:r>
      <w:proofErr w:type="spellEnd"/>
      <w:r w:rsidRPr="006B26F8">
        <w:rPr>
          <w:rFonts w:ascii="Book Antiqua" w:hAnsi="Book Antiqua"/>
          <w:b/>
          <w:bCs/>
        </w:rPr>
        <w:t xml:space="preserve"> MC</w:t>
      </w:r>
      <w:r w:rsidRPr="006B26F8">
        <w:rPr>
          <w:rFonts w:ascii="Book Antiqua" w:hAnsi="Book Antiqua"/>
        </w:rPr>
        <w:t xml:space="preserve">, Kinsella SM, </w:t>
      </w:r>
      <w:proofErr w:type="spellStart"/>
      <w:r w:rsidRPr="006B26F8">
        <w:rPr>
          <w:rFonts w:ascii="Book Antiqua" w:hAnsi="Book Antiqua"/>
        </w:rPr>
        <w:t>Popat</w:t>
      </w:r>
      <w:proofErr w:type="spellEnd"/>
      <w:r w:rsidRPr="006B26F8">
        <w:rPr>
          <w:rFonts w:ascii="Book Antiqua" w:hAnsi="Book Antiqua"/>
        </w:rPr>
        <w:t xml:space="preserve"> M, Swales H, Ramaswamy KK, Winton AL, Quinn AC; Obstetric </w:t>
      </w:r>
      <w:proofErr w:type="spellStart"/>
      <w:r w:rsidRPr="006B26F8">
        <w:rPr>
          <w:rFonts w:ascii="Book Antiqua" w:hAnsi="Book Antiqua"/>
        </w:rPr>
        <w:t>Anaesthetists'</w:t>
      </w:r>
      <w:proofErr w:type="spellEnd"/>
      <w:r w:rsidRPr="006B26F8">
        <w:rPr>
          <w:rFonts w:ascii="Book Antiqua" w:hAnsi="Book Antiqua"/>
        </w:rPr>
        <w:t xml:space="preserve"> Association; Difficult Airway Society. Obstetric </w:t>
      </w:r>
      <w:proofErr w:type="spellStart"/>
      <w:r w:rsidRPr="006B26F8">
        <w:rPr>
          <w:rFonts w:ascii="Book Antiqua" w:hAnsi="Book Antiqua"/>
        </w:rPr>
        <w:t>Anaesthetists'</w:t>
      </w:r>
      <w:proofErr w:type="spellEnd"/>
      <w:r w:rsidRPr="006B26F8">
        <w:rPr>
          <w:rFonts w:ascii="Book Antiqua" w:hAnsi="Book Antiqua"/>
        </w:rPr>
        <w:t xml:space="preserve"> Association and Difficult Airway Society guidelines for the management of difficult and failed tracheal intubation in obstetrics. </w:t>
      </w:r>
      <w:proofErr w:type="spellStart"/>
      <w:r w:rsidRPr="006B26F8">
        <w:rPr>
          <w:rFonts w:ascii="Book Antiqua" w:hAnsi="Book Antiqua"/>
          <w:i/>
          <w:iCs/>
        </w:rPr>
        <w:t>Anaesthesia</w:t>
      </w:r>
      <w:proofErr w:type="spellEnd"/>
      <w:r w:rsidRPr="006B26F8">
        <w:rPr>
          <w:rFonts w:ascii="Book Antiqua" w:hAnsi="Book Antiqua"/>
        </w:rPr>
        <w:t xml:space="preserve"> 2015; </w:t>
      </w:r>
      <w:r w:rsidRPr="006B26F8">
        <w:rPr>
          <w:rFonts w:ascii="Book Antiqua" w:hAnsi="Book Antiqua"/>
          <w:b/>
          <w:bCs/>
        </w:rPr>
        <w:t>70</w:t>
      </w:r>
      <w:r w:rsidRPr="006B26F8">
        <w:rPr>
          <w:rFonts w:ascii="Book Antiqua" w:hAnsi="Book Antiqua"/>
        </w:rPr>
        <w:t>: 1286-1306 [PMID: 26449292 DOI: 10.1111/anae.13260]</w:t>
      </w:r>
    </w:p>
    <w:p w14:paraId="3ADB5245"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13 </w:t>
      </w:r>
      <w:r w:rsidRPr="006B26F8">
        <w:rPr>
          <w:rFonts w:ascii="Book Antiqua" w:hAnsi="Book Antiqua"/>
          <w:b/>
          <w:bCs/>
        </w:rPr>
        <w:t>Song Q,</w:t>
      </w:r>
      <w:r w:rsidRPr="006B26F8">
        <w:rPr>
          <w:rFonts w:ascii="Book Antiqua" w:hAnsi="Book Antiqua"/>
        </w:rPr>
        <w:t xml:space="preserve"> Yan J, Zhou R, Zhang L, Jiang H. Application of 3D-CT reconstruction technology to predicting difficult airway in patients with odontogenic infections. </w:t>
      </w:r>
      <w:r w:rsidRPr="006B26F8">
        <w:rPr>
          <w:rFonts w:ascii="Book Antiqua" w:hAnsi="Book Antiqua"/>
          <w:i/>
        </w:rPr>
        <w:t xml:space="preserve">Shanghai </w:t>
      </w:r>
      <w:proofErr w:type="spellStart"/>
      <w:r w:rsidRPr="006B26F8">
        <w:rPr>
          <w:rFonts w:ascii="Book Antiqua" w:hAnsi="Book Antiqua"/>
          <w:i/>
        </w:rPr>
        <w:t>Jiaotong</w:t>
      </w:r>
      <w:proofErr w:type="spellEnd"/>
      <w:r w:rsidRPr="006B26F8">
        <w:rPr>
          <w:rFonts w:ascii="Book Antiqua" w:hAnsi="Book Antiqua"/>
          <w:i/>
        </w:rPr>
        <w:t xml:space="preserve"> </w:t>
      </w:r>
      <w:proofErr w:type="spellStart"/>
      <w:r w:rsidRPr="006B26F8">
        <w:rPr>
          <w:rFonts w:ascii="Book Antiqua" w:hAnsi="Book Antiqua"/>
          <w:i/>
        </w:rPr>
        <w:t>Daxue</w:t>
      </w:r>
      <w:proofErr w:type="spellEnd"/>
      <w:r w:rsidRPr="006B26F8">
        <w:rPr>
          <w:rFonts w:ascii="Book Antiqua" w:hAnsi="Book Antiqua"/>
          <w:i/>
        </w:rPr>
        <w:t xml:space="preserve"> </w:t>
      </w:r>
      <w:proofErr w:type="spellStart"/>
      <w:r w:rsidRPr="006B26F8">
        <w:rPr>
          <w:rFonts w:ascii="Book Antiqua" w:hAnsi="Book Antiqua"/>
          <w:i/>
        </w:rPr>
        <w:t>Xuebao</w:t>
      </w:r>
      <w:proofErr w:type="spellEnd"/>
      <w:r w:rsidRPr="006B26F8">
        <w:rPr>
          <w:rFonts w:ascii="Book Antiqua" w:hAnsi="Book Antiqua"/>
        </w:rPr>
        <w:t xml:space="preserve"> 2020; </w:t>
      </w:r>
      <w:r w:rsidRPr="006B26F8">
        <w:rPr>
          <w:rFonts w:ascii="Book Antiqua" w:hAnsi="Book Antiqua"/>
          <w:b/>
        </w:rPr>
        <w:t>40</w:t>
      </w:r>
      <w:r w:rsidRPr="006B26F8">
        <w:rPr>
          <w:rFonts w:ascii="Book Antiqua" w:hAnsi="Book Antiqua"/>
        </w:rPr>
        <w:t>: 1263-1269 [DOI: 10.3969/j.issn.1674-8115.2020.09.016]</w:t>
      </w:r>
    </w:p>
    <w:p w14:paraId="0AEFFB49" w14:textId="77777777" w:rsidR="006B26F8"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14 </w:t>
      </w:r>
      <w:r w:rsidRPr="006B26F8">
        <w:rPr>
          <w:rFonts w:ascii="Book Antiqua" w:hAnsi="Book Antiqua"/>
          <w:b/>
          <w:bCs/>
        </w:rPr>
        <w:t>Jain K</w:t>
      </w:r>
      <w:r w:rsidRPr="006B26F8">
        <w:rPr>
          <w:rFonts w:ascii="Book Antiqua" w:hAnsi="Book Antiqua"/>
        </w:rPr>
        <w:t xml:space="preserve">, Gupta N, Yadav M, </w:t>
      </w:r>
      <w:proofErr w:type="spellStart"/>
      <w:r w:rsidRPr="006B26F8">
        <w:rPr>
          <w:rFonts w:ascii="Book Antiqua" w:hAnsi="Book Antiqua"/>
        </w:rPr>
        <w:t>Thulkar</w:t>
      </w:r>
      <w:proofErr w:type="spellEnd"/>
      <w:r w:rsidRPr="006B26F8">
        <w:rPr>
          <w:rFonts w:ascii="Book Antiqua" w:hAnsi="Book Antiqua"/>
        </w:rPr>
        <w:t xml:space="preserve"> S, Bhatnagar S. Radiological evaluation of airway - What an </w:t>
      </w:r>
      <w:proofErr w:type="spellStart"/>
      <w:r w:rsidRPr="006B26F8">
        <w:rPr>
          <w:rFonts w:ascii="Book Antiqua" w:hAnsi="Book Antiqua"/>
        </w:rPr>
        <w:t>anaesthesiologist</w:t>
      </w:r>
      <w:proofErr w:type="spellEnd"/>
      <w:r w:rsidRPr="006B26F8">
        <w:rPr>
          <w:rFonts w:ascii="Book Antiqua" w:hAnsi="Book Antiqua"/>
        </w:rPr>
        <w:t xml:space="preserve"> needs to know!. </w:t>
      </w:r>
      <w:r w:rsidRPr="006B26F8">
        <w:rPr>
          <w:rFonts w:ascii="Book Antiqua" w:hAnsi="Book Antiqua"/>
          <w:i/>
          <w:iCs/>
        </w:rPr>
        <w:t xml:space="preserve">Indian J </w:t>
      </w:r>
      <w:proofErr w:type="spellStart"/>
      <w:r w:rsidRPr="006B26F8">
        <w:rPr>
          <w:rFonts w:ascii="Book Antiqua" w:hAnsi="Book Antiqua"/>
          <w:i/>
          <w:iCs/>
        </w:rPr>
        <w:t>Anaesth</w:t>
      </w:r>
      <w:proofErr w:type="spellEnd"/>
      <w:r w:rsidRPr="006B26F8">
        <w:rPr>
          <w:rFonts w:ascii="Book Antiqua" w:hAnsi="Book Antiqua"/>
        </w:rPr>
        <w:t xml:space="preserve"> 2019; </w:t>
      </w:r>
      <w:r w:rsidRPr="006B26F8">
        <w:rPr>
          <w:rFonts w:ascii="Book Antiqua" w:hAnsi="Book Antiqua"/>
          <w:b/>
          <w:bCs/>
        </w:rPr>
        <w:t>63</w:t>
      </w:r>
      <w:r w:rsidRPr="006B26F8">
        <w:rPr>
          <w:rFonts w:ascii="Book Antiqua" w:hAnsi="Book Antiqua"/>
        </w:rPr>
        <w:t>: 257-264 [PMID: 31000888 DOI: 10.4103/ija.IJA_488_18]</w:t>
      </w:r>
    </w:p>
    <w:p w14:paraId="3387C74F" w14:textId="77777777" w:rsidR="00A77B3E" w:rsidRPr="006B26F8" w:rsidRDefault="006B26F8" w:rsidP="006B26F8">
      <w:pPr>
        <w:pStyle w:val="a3"/>
        <w:spacing w:before="0" w:beforeAutospacing="0" w:after="0" w:afterAutospacing="0" w:line="360" w:lineRule="auto"/>
        <w:jc w:val="both"/>
        <w:rPr>
          <w:rFonts w:ascii="Book Antiqua" w:hAnsi="Book Antiqua"/>
        </w:rPr>
      </w:pPr>
      <w:r w:rsidRPr="006B26F8">
        <w:rPr>
          <w:rFonts w:ascii="Book Antiqua" w:hAnsi="Book Antiqua"/>
        </w:rPr>
        <w:t xml:space="preserve">15 </w:t>
      </w:r>
      <w:r w:rsidRPr="006B26F8">
        <w:rPr>
          <w:rFonts w:ascii="Book Antiqua" w:hAnsi="Book Antiqua"/>
          <w:b/>
          <w:bCs/>
        </w:rPr>
        <w:t>Prasad A</w:t>
      </w:r>
      <w:r w:rsidRPr="006B26F8">
        <w:rPr>
          <w:rFonts w:ascii="Book Antiqua" w:hAnsi="Book Antiqua"/>
        </w:rPr>
        <w:t xml:space="preserve">, Yu E, Wong DT, </w:t>
      </w:r>
      <w:proofErr w:type="spellStart"/>
      <w:r w:rsidRPr="006B26F8">
        <w:rPr>
          <w:rFonts w:ascii="Book Antiqua" w:hAnsi="Book Antiqua"/>
        </w:rPr>
        <w:t>Karkhanis</w:t>
      </w:r>
      <w:proofErr w:type="spellEnd"/>
      <w:r w:rsidRPr="006B26F8">
        <w:rPr>
          <w:rFonts w:ascii="Book Antiqua" w:hAnsi="Book Antiqua"/>
        </w:rPr>
        <w:t xml:space="preserve"> R, </w:t>
      </w:r>
      <w:proofErr w:type="spellStart"/>
      <w:r w:rsidRPr="006B26F8">
        <w:rPr>
          <w:rFonts w:ascii="Book Antiqua" w:hAnsi="Book Antiqua"/>
        </w:rPr>
        <w:t>Gullane</w:t>
      </w:r>
      <w:proofErr w:type="spellEnd"/>
      <w:r w:rsidRPr="006B26F8">
        <w:rPr>
          <w:rFonts w:ascii="Book Antiqua" w:hAnsi="Book Antiqua"/>
        </w:rPr>
        <w:t xml:space="preserve"> P, Chan VW. Comparison of sonography and computed tomography as imaging tools for assessment of airway structures. </w:t>
      </w:r>
      <w:r w:rsidRPr="006B26F8">
        <w:rPr>
          <w:rFonts w:ascii="Book Antiqua" w:hAnsi="Book Antiqua"/>
          <w:i/>
          <w:iCs/>
        </w:rPr>
        <w:t>J Ultrasound Med</w:t>
      </w:r>
      <w:r w:rsidRPr="006B26F8">
        <w:rPr>
          <w:rFonts w:ascii="Book Antiqua" w:hAnsi="Book Antiqua"/>
        </w:rPr>
        <w:t xml:space="preserve"> 2011; </w:t>
      </w:r>
      <w:r w:rsidRPr="006B26F8">
        <w:rPr>
          <w:rFonts w:ascii="Book Antiqua" w:hAnsi="Book Antiqua"/>
          <w:b/>
          <w:bCs/>
        </w:rPr>
        <w:t>30</w:t>
      </w:r>
      <w:r w:rsidRPr="006B26F8">
        <w:rPr>
          <w:rFonts w:ascii="Book Antiqua" w:hAnsi="Book Antiqua"/>
        </w:rPr>
        <w:t>: 965-972 [PMID: 21705729 DOI: 10.7863/jum.2011.30.7.965]</w:t>
      </w:r>
    </w:p>
    <w:p w14:paraId="7AF5E67B" w14:textId="77777777" w:rsidR="006B26F8" w:rsidRPr="006B26F8" w:rsidRDefault="006B26F8">
      <w:pPr>
        <w:spacing w:line="360" w:lineRule="auto"/>
        <w:jc w:val="both"/>
        <w:rPr>
          <w:lang w:eastAsia="zh-CN"/>
        </w:rPr>
      </w:pPr>
    </w:p>
    <w:p w14:paraId="4697F32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57B306" w14:textId="77777777" w:rsidR="00A77B3E" w:rsidRDefault="009F5676">
      <w:pPr>
        <w:spacing w:line="360" w:lineRule="auto"/>
        <w:jc w:val="both"/>
      </w:pPr>
      <w:r>
        <w:rPr>
          <w:rFonts w:ascii="Book Antiqua" w:eastAsia="Book Antiqua" w:hAnsi="Book Antiqua" w:cs="Book Antiqua"/>
          <w:b/>
          <w:color w:val="000000"/>
        </w:rPr>
        <w:lastRenderedPageBreak/>
        <w:t>Footnotes</w:t>
      </w:r>
    </w:p>
    <w:p w14:paraId="157BCC31" w14:textId="0EA6E3F6" w:rsidR="00A77B3E" w:rsidRDefault="009F567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agreed</w:t>
      </w:r>
      <w:r w:rsidR="00C4017F">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doctors could use and publish her disease related article with personal information deleted.</w:t>
      </w:r>
    </w:p>
    <w:p w14:paraId="49553391" w14:textId="77777777" w:rsidR="00A77B3E" w:rsidRDefault="00A77B3E">
      <w:pPr>
        <w:spacing w:line="360" w:lineRule="auto"/>
        <w:jc w:val="both"/>
      </w:pPr>
    </w:p>
    <w:p w14:paraId="64A80B41" w14:textId="77777777" w:rsidR="00A77B3E" w:rsidRDefault="009F567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shd w:val="clear" w:color="auto" w:fill="FFFFFF"/>
        </w:rPr>
        <w:t>All authors have no conflict of interest to declare.</w:t>
      </w:r>
    </w:p>
    <w:p w14:paraId="1DC4A4B1" w14:textId="77777777" w:rsidR="00A77B3E" w:rsidRDefault="00A77B3E">
      <w:pPr>
        <w:spacing w:line="360" w:lineRule="auto"/>
        <w:jc w:val="both"/>
      </w:pPr>
    </w:p>
    <w:p w14:paraId="1BEED93E" w14:textId="77777777" w:rsidR="00A77B3E" w:rsidRDefault="009F567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8"/>
        </w:rPr>
        <w:t>The authors have read the CARE Checklist (2016), and the manuscript was prepared and revised according to the CARE Checklist (2016).</w:t>
      </w:r>
    </w:p>
    <w:p w14:paraId="3510E92E" w14:textId="77777777" w:rsidR="00A77B3E" w:rsidRDefault="00A77B3E">
      <w:pPr>
        <w:spacing w:line="360" w:lineRule="auto"/>
        <w:jc w:val="both"/>
      </w:pPr>
    </w:p>
    <w:p w14:paraId="64CE5264" w14:textId="77777777" w:rsidR="00A77B3E" w:rsidRDefault="009F567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6B26F8">
        <w:rPr>
          <w:rFonts w:ascii="Book Antiqua" w:hAnsi="Book Antiqua" w:cs="Book Antiqua" w:hint="eastAsia"/>
          <w:color w:val="000000"/>
          <w:lang w:eastAsia="zh-CN"/>
        </w:rPr>
        <w:t>s</w:t>
      </w:r>
      <w:r>
        <w:rPr>
          <w:rFonts w:ascii="Book Antiqua" w:eastAsia="Book Antiqua" w:hAnsi="Book Antiqua" w:cs="Book Antiqua"/>
          <w:color w:val="000000"/>
        </w:rPr>
        <w:t>://creativecommons.org/Licenses/by-nc/4.0/</w:t>
      </w:r>
    </w:p>
    <w:p w14:paraId="5A3BA782" w14:textId="77777777" w:rsidR="00A77B3E" w:rsidRDefault="00A77B3E">
      <w:pPr>
        <w:spacing w:line="360" w:lineRule="auto"/>
        <w:jc w:val="both"/>
      </w:pPr>
    </w:p>
    <w:p w14:paraId="3D96169F" w14:textId="77777777" w:rsidR="006B26F8" w:rsidRDefault="006B26F8" w:rsidP="006B26F8">
      <w:pPr>
        <w:spacing w:line="360" w:lineRule="auto"/>
        <w:rPr>
          <w:rFonts w:ascii="Book Antiqua" w:hAnsi="Book Antiqua"/>
        </w:rPr>
      </w:pPr>
      <w:bookmarkStart w:id="1" w:name="OLE_LINK436"/>
      <w:bookmarkStart w:id="2" w:name="OLE_LINK437"/>
      <w:bookmarkStart w:id="3" w:name="OLE_LINK678"/>
      <w:bookmarkStart w:id="4" w:name="OLE_LINK679"/>
      <w:bookmarkStart w:id="5" w:name="OLE_LINK742"/>
      <w:r>
        <w:rPr>
          <w:rFonts w:ascii="Book Antiqua" w:hAnsi="Book Antiqua"/>
          <w:b/>
          <w:bCs/>
          <w:color w:val="000000"/>
        </w:rPr>
        <w:t>Provenance and peer review:</w:t>
      </w:r>
      <w:r>
        <w:rPr>
          <w:rStyle w:val="apple-converted-space"/>
          <w:rFonts w:ascii="Book Antiqua" w:hAnsi="Book Antiqua" w:hint="eastAsia"/>
          <w:b/>
          <w:bCs/>
          <w:color w:val="000000"/>
        </w:rPr>
        <w:t xml:space="preserve"> </w:t>
      </w:r>
      <w:r>
        <w:rPr>
          <w:rFonts w:ascii="Book Antiqua" w:hAnsi="Book Antiqua"/>
          <w:color w:val="000000"/>
        </w:rPr>
        <w:t>Unsolicited article; Externally peer reviewed.</w:t>
      </w:r>
    </w:p>
    <w:p w14:paraId="41EE96EC" w14:textId="77777777" w:rsidR="006B26F8" w:rsidRDefault="006B26F8" w:rsidP="006B26F8">
      <w:pPr>
        <w:spacing w:line="360" w:lineRule="auto"/>
        <w:rPr>
          <w:rFonts w:ascii="Book Antiqua" w:hAnsi="Book Antiqua"/>
        </w:rPr>
      </w:pPr>
      <w:bookmarkStart w:id="6" w:name="OLE_LINK438"/>
      <w:bookmarkStart w:id="7" w:name="OLE_LINK439"/>
      <w:r w:rsidRPr="00836002">
        <w:rPr>
          <w:rFonts w:ascii="Book Antiqua" w:hAnsi="Book Antiqua"/>
          <w:b/>
        </w:rPr>
        <w:t>Peer-review model</w:t>
      </w:r>
      <w:r w:rsidRPr="001D0504">
        <w:rPr>
          <w:rFonts w:ascii="Book Antiqua" w:hAnsi="Book Antiqua"/>
        </w:rPr>
        <w:t>: Single blind</w:t>
      </w:r>
      <w:bookmarkEnd w:id="1"/>
      <w:bookmarkEnd w:id="2"/>
      <w:bookmarkEnd w:id="6"/>
      <w:bookmarkEnd w:id="7"/>
    </w:p>
    <w:bookmarkEnd w:id="3"/>
    <w:bookmarkEnd w:id="4"/>
    <w:bookmarkEnd w:id="5"/>
    <w:p w14:paraId="7920A84F" w14:textId="77777777" w:rsidR="006B26F8" w:rsidRDefault="006B26F8">
      <w:pPr>
        <w:spacing w:line="360" w:lineRule="auto"/>
        <w:jc w:val="both"/>
        <w:rPr>
          <w:lang w:eastAsia="zh-CN"/>
        </w:rPr>
      </w:pPr>
    </w:p>
    <w:p w14:paraId="74E5D0F6" w14:textId="77777777" w:rsidR="00A77B3E" w:rsidRDefault="009F567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9, 2021</w:t>
      </w:r>
    </w:p>
    <w:p w14:paraId="2F8E6DB8" w14:textId="77777777" w:rsidR="00A77B3E" w:rsidRDefault="009F567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06140B88" w14:textId="2C3708C6" w:rsidR="00A77B3E" w:rsidRDefault="009F5676">
      <w:pPr>
        <w:spacing w:line="360" w:lineRule="auto"/>
        <w:jc w:val="both"/>
      </w:pPr>
      <w:r>
        <w:rPr>
          <w:rFonts w:ascii="Book Antiqua" w:eastAsia="Book Antiqua" w:hAnsi="Book Antiqua" w:cs="Book Antiqua"/>
          <w:b/>
          <w:color w:val="000000"/>
        </w:rPr>
        <w:t>Article in press:</w:t>
      </w:r>
    </w:p>
    <w:p w14:paraId="4A0B1229" w14:textId="77777777" w:rsidR="00A77B3E" w:rsidRDefault="00A77B3E">
      <w:pPr>
        <w:spacing w:line="360" w:lineRule="auto"/>
        <w:jc w:val="both"/>
      </w:pPr>
    </w:p>
    <w:p w14:paraId="25C479C0" w14:textId="77777777" w:rsidR="00A77B3E" w:rsidRDefault="009F567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7D7F7FD5" w14:textId="77777777" w:rsidR="00A77B3E" w:rsidRDefault="009F567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F57FA5A" w14:textId="77777777" w:rsidR="00A77B3E" w:rsidRDefault="009F5676">
      <w:pPr>
        <w:spacing w:line="360" w:lineRule="auto"/>
        <w:jc w:val="both"/>
      </w:pPr>
      <w:r>
        <w:rPr>
          <w:rFonts w:ascii="Book Antiqua" w:eastAsia="Book Antiqua" w:hAnsi="Book Antiqua" w:cs="Book Antiqua"/>
          <w:b/>
          <w:color w:val="000000"/>
        </w:rPr>
        <w:t>Peer-review report’s scientific quality classification</w:t>
      </w:r>
    </w:p>
    <w:p w14:paraId="0D2C1ECC" w14:textId="77777777" w:rsidR="00A77B3E" w:rsidRDefault="009F5676">
      <w:pPr>
        <w:spacing w:line="360" w:lineRule="auto"/>
        <w:jc w:val="both"/>
      </w:pPr>
      <w:r>
        <w:rPr>
          <w:rFonts w:ascii="Book Antiqua" w:eastAsia="Book Antiqua" w:hAnsi="Book Antiqua" w:cs="Book Antiqua"/>
          <w:color w:val="000000"/>
        </w:rPr>
        <w:t>Grade A (Excellent): 0</w:t>
      </w:r>
    </w:p>
    <w:p w14:paraId="70A63240" w14:textId="77777777" w:rsidR="00A77B3E" w:rsidRDefault="009F5676">
      <w:pPr>
        <w:spacing w:line="360" w:lineRule="auto"/>
        <w:jc w:val="both"/>
      </w:pPr>
      <w:r>
        <w:rPr>
          <w:rFonts w:ascii="Book Antiqua" w:eastAsia="Book Antiqua" w:hAnsi="Book Antiqua" w:cs="Book Antiqua"/>
          <w:color w:val="000000"/>
        </w:rPr>
        <w:t>Grade B (Very good): 0</w:t>
      </w:r>
    </w:p>
    <w:p w14:paraId="32E2BFA8" w14:textId="77777777" w:rsidR="00A77B3E" w:rsidRDefault="009F5676">
      <w:pPr>
        <w:spacing w:line="360" w:lineRule="auto"/>
        <w:jc w:val="both"/>
      </w:pPr>
      <w:r>
        <w:rPr>
          <w:rFonts w:ascii="Book Antiqua" w:eastAsia="Book Antiqua" w:hAnsi="Book Antiqua" w:cs="Book Antiqua"/>
          <w:color w:val="000000"/>
        </w:rPr>
        <w:lastRenderedPageBreak/>
        <w:t>Grade C (Good): C, C</w:t>
      </w:r>
    </w:p>
    <w:p w14:paraId="3FDF53FE" w14:textId="77777777" w:rsidR="00A77B3E" w:rsidRDefault="009F5676">
      <w:pPr>
        <w:spacing w:line="360" w:lineRule="auto"/>
        <w:jc w:val="both"/>
      </w:pPr>
      <w:r>
        <w:rPr>
          <w:rFonts w:ascii="Book Antiqua" w:eastAsia="Book Antiqua" w:hAnsi="Book Antiqua" w:cs="Book Antiqua"/>
          <w:color w:val="000000"/>
        </w:rPr>
        <w:t>Grade D (Fair): 0</w:t>
      </w:r>
    </w:p>
    <w:p w14:paraId="75A60772" w14:textId="77777777" w:rsidR="00A77B3E" w:rsidRDefault="009F5676">
      <w:pPr>
        <w:spacing w:line="360" w:lineRule="auto"/>
        <w:jc w:val="both"/>
      </w:pPr>
      <w:r>
        <w:rPr>
          <w:rFonts w:ascii="Book Antiqua" w:eastAsia="Book Antiqua" w:hAnsi="Book Antiqua" w:cs="Book Antiqua"/>
          <w:color w:val="000000"/>
        </w:rPr>
        <w:t>Grade E (Poor): 0</w:t>
      </w:r>
    </w:p>
    <w:p w14:paraId="7D7887E3" w14:textId="77777777" w:rsidR="00A77B3E" w:rsidRDefault="00A77B3E">
      <w:pPr>
        <w:spacing w:line="360" w:lineRule="auto"/>
        <w:jc w:val="both"/>
      </w:pPr>
    </w:p>
    <w:p w14:paraId="140209D3" w14:textId="45B2F7E6" w:rsidR="006B26F8" w:rsidRPr="008C44E1" w:rsidRDefault="009F567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Gupta A, </w:t>
      </w:r>
      <w:r w:rsidR="006B26F8" w:rsidRPr="006B26F8">
        <w:rPr>
          <w:rFonts w:ascii="Book Antiqua" w:eastAsia="Book Antiqua" w:hAnsi="Book Antiqua" w:cs="Book Antiqua"/>
          <w:color w:val="000000"/>
        </w:rPr>
        <w:t>India</w:t>
      </w:r>
      <w:r w:rsidR="006B26F8">
        <w:rPr>
          <w:rFonts w:ascii="Book Antiqua" w:hAnsi="Book Antiqua" w:cs="Book Antiqua" w:hint="eastAsia"/>
          <w:color w:val="000000"/>
          <w:lang w:eastAsia="zh-CN"/>
        </w:rPr>
        <w:t>;</w:t>
      </w:r>
      <w:r w:rsidR="006B26F8" w:rsidRPr="006B26F8">
        <w:rPr>
          <w:rFonts w:ascii="Book Antiqua" w:eastAsia="Book Antiqua" w:hAnsi="Book Antiqua" w:cs="Book Antiqua"/>
          <w:color w:val="000000"/>
        </w:rPr>
        <w:t xml:space="preserve"> </w:t>
      </w:r>
      <w:r>
        <w:rPr>
          <w:rFonts w:ascii="Book Antiqua" w:eastAsia="Book Antiqua" w:hAnsi="Book Antiqua" w:cs="Book Antiqua"/>
          <w:color w:val="000000"/>
        </w:rPr>
        <w:t>Karna ST</w:t>
      </w:r>
      <w:r w:rsidR="006B26F8">
        <w:rPr>
          <w:rFonts w:ascii="Book Antiqua" w:hAnsi="Book Antiqua" w:cs="Book Antiqua" w:hint="eastAsia"/>
          <w:color w:val="000000"/>
          <w:lang w:eastAsia="zh-CN"/>
        </w:rPr>
        <w:t>,</w:t>
      </w:r>
      <w:r>
        <w:rPr>
          <w:rFonts w:ascii="Book Antiqua" w:eastAsia="Book Antiqua" w:hAnsi="Book Antiqua" w:cs="Book Antiqua"/>
          <w:b/>
          <w:color w:val="000000"/>
        </w:rPr>
        <w:t xml:space="preserve"> </w:t>
      </w:r>
      <w:r w:rsidR="006B26F8" w:rsidRPr="006B26F8">
        <w:rPr>
          <w:rFonts w:ascii="Book Antiqua" w:eastAsia="Book Antiqua" w:hAnsi="Book Antiqua" w:cs="Book Antiqua"/>
          <w:color w:val="000000"/>
        </w:rPr>
        <w:t>India</w:t>
      </w:r>
      <w:r w:rsidR="006B26F8" w:rsidRPr="006B26F8">
        <w:rPr>
          <w:rFonts w:ascii="Book Antiqua" w:eastAsia="Book Antiqua" w:hAnsi="Book Antiqua" w:cs="Book Antiqua"/>
          <w:b/>
          <w:color w:val="000000"/>
        </w:rPr>
        <w:t xml:space="preserve"> </w:t>
      </w:r>
      <w:r>
        <w:rPr>
          <w:rFonts w:ascii="Book Antiqua" w:eastAsia="Book Antiqua" w:hAnsi="Book Antiqua" w:cs="Book Antiqua"/>
          <w:b/>
          <w:color w:val="000000"/>
        </w:rPr>
        <w:t xml:space="preserve">S-Editor: </w:t>
      </w:r>
      <w:r w:rsidR="006B26F8">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 </w:t>
      </w:r>
      <w:r w:rsidR="00C4017F" w:rsidRPr="00E7520B">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8C44E1">
        <w:rPr>
          <w:rFonts w:ascii="Book Antiqua" w:hAnsi="Book Antiqua" w:cs="Book Antiqua" w:hint="eastAsia"/>
          <w:b/>
          <w:color w:val="000000"/>
          <w:lang w:eastAsia="zh-CN"/>
        </w:rPr>
        <w:t xml:space="preserve"> </w:t>
      </w:r>
      <w:r w:rsidR="008C44E1" w:rsidRPr="008C44E1">
        <w:rPr>
          <w:rFonts w:ascii="Book Antiqua" w:hAnsi="Book Antiqua" w:cs="Book Antiqua" w:hint="eastAsia"/>
          <w:color w:val="000000"/>
          <w:lang w:eastAsia="zh-CN"/>
        </w:rPr>
        <w:t>Ma YJ</w:t>
      </w:r>
    </w:p>
    <w:p w14:paraId="2D3FAEF5" w14:textId="77777777" w:rsidR="00A77B3E" w:rsidRDefault="009F567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F27B588" w14:textId="77777777" w:rsidR="00A77B3E" w:rsidRDefault="009F567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16C1C04" w14:textId="494A6BAC" w:rsidR="006B26F8" w:rsidRPr="00574A73" w:rsidRDefault="009D72C2">
      <w:pPr>
        <w:spacing w:line="360" w:lineRule="auto"/>
        <w:jc w:val="both"/>
        <w:rPr>
          <w:b/>
          <w:lang w:eastAsia="zh-CN"/>
        </w:rPr>
      </w:pPr>
      <w:r>
        <w:rPr>
          <w:b/>
          <w:noProof/>
          <w:lang w:eastAsia="zh-CN"/>
        </w:rPr>
        <w:drawing>
          <wp:inline distT="0" distB="0" distL="0" distR="0" wp14:anchorId="26CAE45B" wp14:editId="4880EF34">
            <wp:extent cx="2636520" cy="2680335"/>
            <wp:effectExtent l="0" t="0" r="0" b="5715"/>
            <wp:docPr id="3" name="图片 3" descr="F:\期刊工作间\2020-English journals workshop\2021-制作PDF和XML\71426-3.21 PDF\7142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1426-3.21 PDF\7142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6520" cy="2680335"/>
                    </a:xfrm>
                    <a:prstGeom prst="rect">
                      <a:avLst/>
                    </a:prstGeom>
                    <a:noFill/>
                    <a:ln>
                      <a:noFill/>
                    </a:ln>
                  </pic:spPr>
                </pic:pic>
              </a:graphicData>
            </a:graphic>
          </wp:inline>
        </w:drawing>
      </w:r>
    </w:p>
    <w:p w14:paraId="1B7B97CD" w14:textId="720E85EF" w:rsidR="00A77B3E" w:rsidRDefault="009F5676">
      <w:pPr>
        <w:spacing w:line="360" w:lineRule="auto"/>
        <w:jc w:val="both"/>
        <w:rPr>
          <w:rFonts w:ascii="Book Antiqua" w:hAnsi="Book Antiqua" w:cs="Book Antiqua"/>
          <w:b/>
          <w:color w:val="000000"/>
          <w:lang w:eastAsia="zh-CN"/>
        </w:rPr>
      </w:pPr>
      <w:r w:rsidRPr="00574A73">
        <w:rPr>
          <w:rFonts w:ascii="Book Antiqua" w:eastAsia="Book Antiqua" w:hAnsi="Book Antiqua" w:cs="Book Antiqua"/>
          <w:b/>
          <w:color w:val="000000"/>
        </w:rPr>
        <w:t>Figure 1</w:t>
      </w:r>
      <w:r w:rsidR="00574A73" w:rsidRPr="00574A73">
        <w:rPr>
          <w:rFonts w:ascii="Book Antiqua" w:hAnsi="Book Antiqua" w:cs="Book Antiqua" w:hint="eastAsia"/>
          <w:b/>
          <w:color w:val="000000"/>
          <w:lang w:eastAsia="zh-CN"/>
        </w:rPr>
        <w:t xml:space="preserve"> </w:t>
      </w:r>
      <w:r w:rsidRPr="00574A73">
        <w:rPr>
          <w:rFonts w:ascii="Book Antiqua" w:eastAsia="Book Antiqua" w:hAnsi="Book Antiqua" w:cs="Book Antiqua"/>
          <w:b/>
          <w:color w:val="000000"/>
        </w:rPr>
        <w:t xml:space="preserve">Neck and head </w:t>
      </w:r>
      <w:r w:rsidR="00574A73" w:rsidRPr="00574A73">
        <w:rPr>
          <w:rFonts w:ascii="Book Antiqua" w:eastAsia="Book Antiqua" w:hAnsi="Book Antiqua" w:cs="Book Antiqua"/>
          <w:b/>
          <w:color w:val="000000"/>
        </w:rPr>
        <w:t>computed tomography</w:t>
      </w:r>
      <w:r w:rsidR="00C4017F">
        <w:rPr>
          <w:rFonts w:ascii="Book Antiqua" w:eastAsia="Book Antiqua" w:hAnsi="Book Antiqua" w:cs="Book Antiqua"/>
          <w:b/>
          <w:color w:val="000000"/>
        </w:rPr>
        <w:t xml:space="preserve"> image</w:t>
      </w:r>
      <w:r w:rsidRPr="00574A73">
        <w:rPr>
          <w:rFonts w:ascii="Book Antiqua" w:eastAsia="Book Antiqua" w:hAnsi="Book Antiqua" w:cs="Book Antiqua"/>
          <w:b/>
          <w:color w:val="000000"/>
        </w:rPr>
        <w:t xml:space="preserve"> showing left odontogenic infection</w:t>
      </w:r>
      <w:r w:rsidR="00574A73">
        <w:rPr>
          <w:rFonts w:ascii="Book Antiqua" w:hAnsi="Book Antiqua" w:cs="Book Antiqua" w:hint="eastAsia"/>
          <w:b/>
          <w:color w:val="000000"/>
          <w:lang w:eastAsia="zh-CN"/>
        </w:rPr>
        <w:t>.</w:t>
      </w:r>
    </w:p>
    <w:p w14:paraId="6F7B5ED9" w14:textId="47118218" w:rsidR="00574A73" w:rsidRPr="00574A73" w:rsidRDefault="00574A73">
      <w:pPr>
        <w:spacing w:line="360" w:lineRule="auto"/>
        <w:jc w:val="both"/>
        <w:rPr>
          <w:b/>
          <w:lang w:eastAsia="zh-CN"/>
        </w:rPr>
      </w:pPr>
      <w:r>
        <w:rPr>
          <w:rFonts w:ascii="Book Antiqua" w:hAnsi="Book Antiqua" w:cs="Book Antiqua"/>
          <w:b/>
          <w:color w:val="000000"/>
          <w:lang w:eastAsia="zh-CN"/>
        </w:rPr>
        <w:br w:type="page"/>
      </w:r>
    </w:p>
    <w:p w14:paraId="667EC847" w14:textId="30F1DA24" w:rsidR="009D72C2" w:rsidRDefault="009D72C2">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4A9C0A4A" wp14:editId="3B7C7719">
            <wp:extent cx="2632710" cy="1970405"/>
            <wp:effectExtent l="0" t="0" r="0" b="0"/>
            <wp:docPr id="4" name="图片 4" descr="F:\期刊工作间\2020-English journals workshop\2021-制作PDF和XML\71426-3.21 PDF\7142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1426-3.21 PDF\7142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2710" cy="1970405"/>
                    </a:xfrm>
                    <a:prstGeom prst="rect">
                      <a:avLst/>
                    </a:prstGeom>
                    <a:noFill/>
                    <a:ln>
                      <a:noFill/>
                    </a:ln>
                  </pic:spPr>
                </pic:pic>
              </a:graphicData>
            </a:graphic>
          </wp:inline>
        </w:drawing>
      </w:r>
    </w:p>
    <w:p w14:paraId="6AF2A0B1" w14:textId="32352852" w:rsidR="00A77B3E" w:rsidRDefault="009F5676">
      <w:pPr>
        <w:spacing w:line="360" w:lineRule="auto"/>
        <w:jc w:val="both"/>
        <w:rPr>
          <w:rFonts w:ascii="Book Antiqua" w:hAnsi="Book Antiqua" w:cs="Book Antiqua"/>
          <w:b/>
          <w:color w:val="000000"/>
          <w:lang w:eastAsia="zh-CN"/>
        </w:rPr>
      </w:pPr>
      <w:r w:rsidRPr="00574A73">
        <w:rPr>
          <w:rFonts w:ascii="Book Antiqua" w:eastAsia="Book Antiqua" w:hAnsi="Book Antiqua" w:cs="Book Antiqua"/>
          <w:b/>
          <w:color w:val="000000"/>
        </w:rPr>
        <w:t>Figure 2</w:t>
      </w:r>
      <w:r w:rsidR="00574A73" w:rsidRPr="00574A73">
        <w:rPr>
          <w:rFonts w:ascii="Book Antiqua" w:hAnsi="Book Antiqua" w:cs="Book Antiqua" w:hint="eastAsia"/>
          <w:b/>
          <w:color w:val="000000"/>
          <w:lang w:eastAsia="zh-CN"/>
        </w:rPr>
        <w:t xml:space="preserve"> </w:t>
      </w:r>
      <w:r w:rsidR="00C4017F">
        <w:rPr>
          <w:rFonts w:ascii="Book Antiqua" w:eastAsia="Book Antiqua" w:hAnsi="Book Antiqua" w:cs="Book Antiqua"/>
          <w:b/>
          <w:color w:val="000000"/>
        </w:rPr>
        <w:t>C</w:t>
      </w:r>
      <w:r w:rsidRPr="00574A73">
        <w:rPr>
          <w:rFonts w:ascii="Book Antiqua" w:eastAsia="Book Antiqua" w:hAnsi="Book Antiqua" w:cs="Book Antiqua"/>
          <w:b/>
          <w:color w:val="000000"/>
        </w:rPr>
        <w:t xml:space="preserve">hanges of </w:t>
      </w:r>
      <w:r w:rsidR="00C4017F">
        <w:rPr>
          <w:rFonts w:ascii="Book Antiqua" w:eastAsia="Book Antiqua" w:hAnsi="Book Antiqua" w:cs="Book Antiqua"/>
          <w:b/>
          <w:color w:val="000000"/>
        </w:rPr>
        <w:t xml:space="preserve">the </w:t>
      </w:r>
      <w:r w:rsidRPr="00574A73">
        <w:rPr>
          <w:rFonts w:ascii="Book Antiqua" w:eastAsia="Book Antiqua" w:hAnsi="Book Antiqua" w:cs="Book Antiqua"/>
          <w:b/>
          <w:color w:val="000000"/>
        </w:rPr>
        <w:t xml:space="preserve">patient’s maxillofacial region and location of </w:t>
      </w:r>
      <w:r w:rsidR="00C4017F">
        <w:rPr>
          <w:rFonts w:ascii="Book Antiqua" w:eastAsia="Book Antiqua" w:hAnsi="Book Antiqua" w:cs="Book Antiqua"/>
          <w:b/>
          <w:color w:val="000000"/>
        </w:rPr>
        <w:t xml:space="preserve">the </w:t>
      </w:r>
      <w:proofErr w:type="spellStart"/>
      <w:r w:rsidRPr="00574A73">
        <w:rPr>
          <w:rFonts w:ascii="Book Antiqua" w:eastAsia="Book Antiqua" w:hAnsi="Book Antiqua" w:cs="Book Antiqua"/>
          <w:b/>
          <w:color w:val="000000"/>
        </w:rPr>
        <w:t>crocothyroid</w:t>
      </w:r>
      <w:proofErr w:type="spellEnd"/>
      <w:r w:rsidRPr="00574A73">
        <w:rPr>
          <w:rFonts w:ascii="Book Antiqua" w:eastAsia="Book Antiqua" w:hAnsi="Book Antiqua" w:cs="Book Antiqua"/>
          <w:b/>
          <w:color w:val="000000"/>
        </w:rPr>
        <w:t xml:space="preserve"> </w:t>
      </w:r>
      <w:r w:rsidR="00C4017F" w:rsidRPr="00C4017F">
        <w:rPr>
          <w:rFonts w:ascii="Book Antiqua" w:eastAsia="Book Antiqua" w:hAnsi="Book Antiqua" w:cs="Book Antiqua"/>
          <w:b/>
          <w:color w:val="000000"/>
        </w:rPr>
        <w:t xml:space="preserve">cartilage </w:t>
      </w:r>
      <w:r w:rsidRPr="00574A73">
        <w:rPr>
          <w:rFonts w:ascii="Book Antiqua" w:eastAsia="Book Antiqua" w:hAnsi="Book Antiqua" w:cs="Book Antiqua"/>
          <w:b/>
          <w:color w:val="000000"/>
        </w:rPr>
        <w:t xml:space="preserve">under ultrasound guidance in </w:t>
      </w:r>
      <w:r w:rsidR="00C4017F">
        <w:rPr>
          <w:rFonts w:ascii="Book Antiqua" w:eastAsia="Book Antiqua" w:hAnsi="Book Antiqua" w:cs="Book Antiqua"/>
          <w:b/>
          <w:color w:val="000000"/>
        </w:rPr>
        <w:t xml:space="preserve">the </w:t>
      </w:r>
      <w:r w:rsidRPr="00574A73">
        <w:rPr>
          <w:rFonts w:ascii="Book Antiqua" w:eastAsia="Book Antiqua" w:hAnsi="Book Antiqua" w:cs="Book Antiqua"/>
          <w:b/>
          <w:color w:val="000000"/>
        </w:rPr>
        <w:t>supine position.</w:t>
      </w:r>
    </w:p>
    <w:p w14:paraId="790B9BDC" w14:textId="77777777" w:rsidR="00574A73" w:rsidRPr="00574A73" w:rsidRDefault="00574A73">
      <w:pPr>
        <w:spacing w:line="360" w:lineRule="auto"/>
        <w:jc w:val="both"/>
        <w:rPr>
          <w:b/>
          <w:lang w:eastAsia="zh-CN"/>
        </w:rPr>
      </w:pPr>
    </w:p>
    <w:sectPr w:rsidR="00574A73" w:rsidRPr="00574A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7BF67" w14:textId="77777777" w:rsidR="009D23CB" w:rsidRDefault="009D23CB" w:rsidP="00574A73">
      <w:r>
        <w:separator/>
      </w:r>
    </w:p>
  </w:endnote>
  <w:endnote w:type="continuationSeparator" w:id="0">
    <w:p w14:paraId="554A7934" w14:textId="77777777" w:rsidR="009D23CB" w:rsidRDefault="009D23CB" w:rsidP="00574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54662"/>
      <w:docPartObj>
        <w:docPartGallery w:val="Page Numbers (Bottom of Page)"/>
        <w:docPartUnique/>
      </w:docPartObj>
    </w:sdtPr>
    <w:sdtEndPr/>
    <w:sdtContent>
      <w:sdt>
        <w:sdtPr>
          <w:id w:val="98381352"/>
          <w:docPartObj>
            <w:docPartGallery w:val="Page Numbers (Top of Page)"/>
            <w:docPartUnique/>
          </w:docPartObj>
        </w:sdtPr>
        <w:sdtEndPr/>
        <w:sdtContent>
          <w:p w14:paraId="430B4932" w14:textId="77777777" w:rsidR="00574A73" w:rsidRDefault="00574A73" w:rsidP="00574A73">
            <w:pPr>
              <w:pStyle w:val="a8"/>
              <w:jc w:val="right"/>
            </w:pPr>
            <w:r w:rsidRPr="00574A73">
              <w:rPr>
                <w:rFonts w:ascii="Book Antiqua" w:hAnsi="Book Antiqua"/>
                <w:sz w:val="24"/>
                <w:szCs w:val="24"/>
                <w:lang w:val="zh-CN" w:eastAsia="zh-CN"/>
              </w:rPr>
              <w:t xml:space="preserve"> </w:t>
            </w:r>
            <w:r w:rsidRPr="00574A73">
              <w:rPr>
                <w:rFonts w:ascii="Book Antiqua" w:hAnsi="Book Antiqua"/>
                <w:b/>
                <w:bCs/>
                <w:sz w:val="24"/>
                <w:szCs w:val="24"/>
              </w:rPr>
              <w:fldChar w:fldCharType="begin"/>
            </w:r>
            <w:r w:rsidRPr="00574A73">
              <w:rPr>
                <w:rFonts w:ascii="Book Antiqua" w:hAnsi="Book Antiqua"/>
                <w:b/>
                <w:bCs/>
                <w:sz w:val="24"/>
                <w:szCs w:val="24"/>
              </w:rPr>
              <w:instrText>PAGE</w:instrText>
            </w:r>
            <w:r w:rsidRPr="00574A73">
              <w:rPr>
                <w:rFonts w:ascii="Book Antiqua" w:hAnsi="Book Antiqua"/>
                <w:b/>
                <w:bCs/>
                <w:sz w:val="24"/>
                <w:szCs w:val="24"/>
              </w:rPr>
              <w:fldChar w:fldCharType="separate"/>
            </w:r>
            <w:r w:rsidR="009D72C2">
              <w:rPr>
                <w:rFonts w:ascii="Book Antiqua" w:hAnsi="Book Antiqua"/>
                <w:b/>
                <w:bCs/>
                <w:noProof/>
                <w:sz w:val="24"/>
                <w:szCs w:val="24"/>
              </w:rPr>
              <w:t>16</w:t>
            </w:r>
            <w:r w:rsidRPr="00574A73">
              <w:rPr>
                <w:rFonts w:ascii="Book Antiqua" w:hAnsi="Book Antiqua"/>
                <w:b/>
                <w:bCs/>
                <w:sz w:val="24"/>
                <w:szCs w:val="24"/>
              </w:rPr>
              <w:fldChar w:fldCharType="end"/>
            </w:r>
            <w:r w:rsidRPr="00574A73">
              <w:rPr>
                <w:rFonts w:ascii="Book Antiqua" w:hAnsi="Book Antiqua"/>
                <w:sz w:val="24"/>
                <w:szCs w:val="24"/>
                <w:lang w:val="zh-CN" w:eastAsia="zh-CN"/>
              </w:rPr>
              <w:t xml:space="preserve"> / </w:t>
            </w:r>
            <w:r w:rsidRPr="00574A73">
              <w:rPr>
                <w:rFonts w:ascii="Book Antiqua" w:hAnsi="Book Antiqua"/>
                <w:b/>
                <w:bCs/>
                <w:sz w:val="24"/>
                <w:szCs w:val="24"/>
              </w:rPr>
              <w:fldChar w:fldCharType="begin"/>
            </w:r>
            <w:r w:rsidRPr="00574A73">
              <w:rPr>
                <w:rFonts w:ascii="Book Antiqua" w:hAnsi="Book Antiqua"/>
                <w:b/>
                <w:bCs/>
                <w:sz w:val="24"/>
                <w:szCs w:val="24"/>
              </w:rPr>
              <w:instrText>NUMPAGES</w:instrText>
            </w:r>
            <w:r w:rsidRPr="00574A73">
              <w:rPr>
                <w:rFonts w:ascii="Book Antiqua" w:hAnsi="Book Antiqua"/>
                <w:b/>
                <w:bCs/>
                <w:sz w:val="24"/>
                <w:szCs w:val="24"/>
              </w:rPr>
              <w:fldChar w:fldCharType="separate"/>
            </w:r>
            <w:r w:rsidR="009D72C2">
              <w:rPr>
                <w:rFonts w:ascii="Book Antiqua" w:hAnsi="Book Antiqua"/>
                <w:b/>
                <w:bCs/>
                <w:noProof/>
                <w:sz w:val="24"/>
                <w:szCs w:val="24"/>
              </w:rPr>
              <w:t>16</w:t>
            </w:r>
            <w:r w:rsidRPr="00574A73">
              <w:rPr>
                <w:rFonts w:ascii="Book Antiqua" w:hAnsi="Book Antiqua"/>
                <w:b/>
                <w:bCs/>
                <w:sz w:val="24"/>
                <w:szCs w:val="24"/>
              </w:rPr>
              <w:fldChar w:fldCharType="end"/>
            </w:r>
          </w:p>
        </w:sdtContent>
      </w:sdt>
    </w:sdtContent>
  </w:sdt>
  <w:p w14:paraId="2303E326" w14:textId="77777777" w:rsidR="00574A73" w:rsidRDefault="00574A7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101D3" w14:textId="77777777" w:rsidR="009D23CB" w:rsidRDefault="009D23CB" w:rsidP="00574A73">
      <w:r>
        <w:separator/>
      </w:r>
    </w:p>
  </w:footnote>
  <w:footnote w:type="continuationSeparator" w:id="0">
    <w:p w14:paraId="34236CB0" w14:textId="77777777" w:rsidR="009D23CB" w:rsidRDefault="009D23CB" w:rsidP="00574A7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58FA"/>
    <w:rsid w:val="000C10FC"/>
    <w:rsid w:val="001D2D39"/>
    <w:rsid w:val="00216466"/>
    <w:rsid w:val="00377BE8"/>
    <w:rsid w:val="004F18BB"/>
    <w:rsid w:val="00574A73"/>
    <w:rsid w:val="005F3955"/>
    <w:rsid w:val="00691082"/>
    <w:rsid w:val="006B26F8"/>
    <w:rsid w:val="006C620A"/>
    <w:rsid w:val="007713C0"/>
    <w:rsid w:val="008C44E1"/>
    <w:rsid w:val="009A425E"/>
    <w:rsid w:val="009D23CB"/>
    <w:rsid w:val="009D3FC1"/>
    <w:rsid w:val="009D72C2"/>
    <w:rsid w:val="009F5676"/>
    <w:rsid w:val="00A77B3E"/>
    <w:rsid w:val="00A8352C"/>
    <w:rsid w:val="00A8796F"/>
    <w:rsid w:val="00AF4D84"/>
    <w:rsid w:val="00C0199B"/>
    <w:rsid w:val="00C4017F"/>
    <w:rsid w:val="00CA2A55"/>
    <w:rsid w:val="00E60B6D"/>
    <w:rsid w:val="00E67083"/>
    <w:rsid w:val="00E7520B"/>
    <w:rsid w:val="00E7675F"/>
    <w:rsid w:val="00F107F6"/>
    <w:rsid w:val="00FD6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8C1FC6"/>
  <w15:docId w15:val="{C05F9E91-1E71-4FD5-9993-F2800105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character" w:customStyle="1" w:styleId="MsoCommentReference0">
    <w:name w:val="MsoCommentReference"/>
    <w:basedOn w:val="a0"/>
  </w:style>
  <w:style w:type="paragraph" w:styleId="a3">
    <w:name w:val="Normal (Web)"/>
    <w:basedOn w:val="a"/>
    <w:uiPriority w:val="99"/>
    <w:unhideWhenUsed/>
    <w:rsid w:val="006B26F8"/>
    <w:pPr>
      <w:spacing w:before="100" w:beforeAutospacing="1" w:after="100" w:afterAutospacing="1"/>
    </w:pPr>
    <w:rPr>
      <w:rFonts w:ascii="宋体" w:eastAsia="宋体" w:hAnsi="宋体" w:cs="宋体"/>
      <w:lang w:eastAsia="zh-CN"/>
    </w:rPr>
  </w:style>
  <w:style w:type="character" w:customStyle="1" w:styleId="apple-converted-space">
    <w:name w:val="apple-converted-space"/>
    <w:rsid w:val="006B26F8"/>
  </w:style>
  <w:style w:type="paragraph" w:styleId="a4">
    <w:name w:val="Balloon Text"/>
    <w:basedOn w:val="a"/>
    <w:link w:val="a5"/>
    <w:rsid w:val="00574A73"/>
    <w:rPr>
      <w:sz w:val="18"/>
      <w:szCs w:val="18"/>
    </w:rPr>
  </w:style>
  <w:style w:type="character" w:customStyle="1" w:styleId="a5">
    <w:name w:val="批注框文本 字符"/>
    <w:basedOn w:val="a0"/>
    <w:link w:val="a4"/>
    <w:rsid w:val="00574A73"/>
    <w:rPr>
      <w:sz w:val="18"/>
      <w:szCs w:val="18"/>
    </w:rPr>
  </w:style>
  <w:style w:type="paragraph" w:styleId="a6">
    <w:name w:val="header"/>
    <w:basedOn w:val="a"/>
    <w:link w:val="a7"/>
    <w:rsid w:val="00574A73"/>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574A73"/>
    <w:rPr>
      <w:sz w:val="18"/>
      <w:szCs w:val="18"/>
    </w:rPr>
  </w:style>
  <w:style w:type="paragraph" w:styleId="a8">
    <w:name w:val="footer"/>
    <w:basedOn w:val="a"/>
    <w:link w:val="a9"/>
    <w:uiPriority w:val="99"/>
    <w:rsid w:val="00574A73"/>
    <w:pPr>
      <w:tabs>
        <w:tab w:val="center" w:pos="4153"/>
        <w:tab w:val="right" w:pos="8306"/>
      </w:tabs>
      <w:snapToGrid w:val="0"/>
    </w:pPr>
    <w:rPr>
      <w:sz w:val="18"/>
      <w:szCs w:val="18"/>
    </w:rPr>
  </w:style>
  <w:style w:type="character" w:customStyle="1" w:styleId="a9">
    <w:name w:val="页脚 字符"/>
    <w:basedOn w:val="a0"/>
    <w:link w:val="a8"/>
    <w:uiPriority w:val="99"/>
    <w:rsid w:val="00574A7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716035">
      <w:bodyDiv w:val="1"/>
      <w:marLeft w:val="0"/>
      <w:marRight w:val="0"/>
      <w:marTop w:val="0"/>
      <w:marBottom w:val="0"/>
      <w:divBdr>
        <w:top w:val="none" w:sz="0" w:space="0" w:color="auto"/>
        <w:left w:val="none" w:sz="0" w:space="0" w:color="auto"/>
        <w:bottom w:val="none" w:sz="0" w:space="0" w:color="auto"/>
        <w:right w:val="none" w:sz="0" w:space="0" w:color="auto"/>
      </w:divBdr>
      <w:divsChild>
        <w:div w:id="9749886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3192</Words>
  <Characters>18196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2022-03-24T21:52:00Z</dcterms:created>
  <dcterms:modified xsi:type="dcterms:W3CDTF">2022-03-24T21:52:00Z</dcterms:modified>
</cp:coreProperties>
</file>