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DA4AD"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color w:val="000000"/>
        </w:rPr>
        <w:t xml:space="preserve">Name of Journal: </w:t>
      </w:r>
      <w:r w:rsidRPr="005D221F">
        <w:rPr>
          <w:rFonts w:ascii="Book Antiqua" w:eastAsia="Book Antiqua" w:hAnsi="Book Antiqua" w:cs="Book Antiqua"/>
          <w:i/>
          <w:color w:val="000000"/>
        </w:rPr>
        <w:t>World Journal of Clinical Cases</w:t>
      </w:r>
    </w:p>
    <w:p w14:paraId="62F36793"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color w:val="000000"/>
        </w:rPr>
        <w:t xml:space="preserve">Manuscript NO: </w:t>
      </w:r>
      <w:r w:rsidRPr="005D221F">
        <w:rPr>
          <w:rFonts w:ascii="Book Antiqua" w:eastAsia="Book Antiqua" w:hAnsi="Book Antiqua" w:cs="Book Antiqua"/>
          <w:color w:val="000000"/>
        </w:rPr>
        <w:t>71459</w:t>
      </w:r>
    </w:p>
    <w:p w14:paraId="2ED94D5E"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color w:val="000000"/>
        </w:rPr>
        <w:t xml:space="preserve">Manuscript Type: </w:t>
      </w:r>
      <w:r w:rsidRPr="005D221F">
        <w:rPr>
          <w:rFonts w:ascii="Book Antiqua" w:eastAsia="Book Antiqua" w:hAnsi="Book Antiqua" w:cs="Book Antiqua"/>
          <w:color w:val="000000"/>
        </w:rPr>
        <w:t>CASE REPORT</w:t>
      </w:r>
    </w:p>
    <w:p w14:paraId="6179D641" w14:textId="77777777" w:rsidR="00A77B3E" w:rsidRPr="005D221F" w:rsidRDefault="00A77B3E" w:rsidP="008A6888">
      <w:pPr>
        <w:spacing w:line="360" w:lineRule="auto"/>
        <w:jc w:val="both"/>
        <w:rPr>
          <w:rFonts w:ascii="Book Antiqua" w:hAnsi="Book Antiqua"/>
        </w:rPr>
      </w:pPr>
    </w:p>
    <w:p w14:paraId="1A1D63EB" w14:textId="77777777" w:rsidR="00A77B3E" w:rsidRPr="005D221F" w:rsidRDefault="005D221F" w:rsidP="008A6888">
      <w:pPr>
        <w:spacing w:line="360" w:lineRule="auto"/>
        <w:jc w:val="both"/>
        <w:rPr>
          <w:rFonts w:ascii="Book Antiqua" w:hAnsi="Book Antiqua"/>
        </w:rPr>
      </w:pPr>
      <w:bookmarkStart w:id="0" w:name="OLE_LINK102"/>
      <w:bookmarkStart w:id="1" w:name="OLE_LINK103"/>
      <w:r w:rsidRPr="005D221F">
        <w:rPr>
          <w:rFonts w:ascii="Book Antiqua" w:eastAsia="Book Antiqua" w:hAnsi="Book Antiqua" w:cs="Book Antiqua"/>
          <w:b/>
          <w:color w:val="000000"/>
        </w:rPr>
        <w:t xml:space="preserve">Primary pulmonary meningioma: </w:t>
      </w:r>
      <w:r w:rsidRPr="005D221F">
        <w:rPr>
          <w:rFonts w:ascii="Book Antiqua" w:eastAsia="Book Antiqua" w:hAnsi="Book Antiqua" w:cs="Book Antiqua"/>
          <w:b/>
          <w:caps/>
          <w:color w:val="000000"/>
        </w:rPr>
        <w:t>a</w:t>
      </w:r>
      <w:r w:rsidRPr="005D221F">
        <w:rPr>
          <w:rFonts w:ascii="Book Antiqua" w:eastAsia="Book Antiqua" w:hAnsi="Book Antiqua" w:cs="Book Antiqua"/>
          <w:b/>
          <w:color w:val="000000"/>
        </w:rPr>
        <w:t xml:space="preserve"> case </w:t>
      </w:r>
      <w:r w:rsidR="006445B6" w:rsidRPr="005D221F">
        <w:rPr>
          <w:rFonts w:ascii="Book Antiqua" w:eastAsia="Book Antiqua" w:hAnsi="Book Antiqua" w:cs="Book Antiqua"/>
          <w:b/>
          <w:color w:val="000000"/>
        </w:rPr>
        <w:t>report</w:t>
      </w:r>
      <w:r w:rsidR="006445B6" w:rsidRPr="005D221F">
        <w:rPr>
          <w:rFonts w:ascii="Book Antiqua" w:hAnsi="Book Antiqua" w:cs="Book Antiqua"/>
          <w:b/>
          <w:color w:val="000000"/>
          <w:lang w:eastAsia="zh-CN"/>
        </w:rPr>
        <w:t xml:space="preserve"> </w:t>
      </w:r>
      <w:r w:rsidRPr="005D221F">
        <w:rPr>
          <w:rFonts w:ascii="Book Antiqua" w:eastAsia="Book Antiqua" w:hAnsi="Book Antiqua" w:cs="Book Antiqua"/>
          <w:b/>
          <w:color w:val="000000"/>
        </w:rPr>
        <w:t>and review of the literature</w:t>
      </w:r>
    </w:p>
    <w:bookmarkEnd w:id="0"/>
    <w:bookmarkEnd w:id="1"/>
    <w:p w14:paraId="748EDBDA" w14:textId="77777777" w:rsidR="00A77B3E" w:rsidRPr="005D221F" w:rsidRDefault="00A77B3E" w:rsidP="008A6888">
      <w:pPr>
        <w:spacing w:line="360" w:lineRule="auto"/>
        <w:jc w:val="both"/>
        <w:rPr>
          <w:rFonts w:ascii="Book Antiqua" w:hAnsi="Book Antiqua"/>
        </w:rPr>
      </w:pPr>
    </w:p>
    <w:p w14:paraId="27951DDA" w14:textId="77777777" w:rsidR="00A77B3E" w:rsidRPr="005D221F" w:rsidRDefault="00732837" w:rsidP="008A6888">
      <w:pPr>
        <w:spacing w:line="360" w:lineRule="auto"/>
        <w:jc w:val="both"/>
        <w:rPr>
          <w:rFonts w:ascii="Book Antiqua" w:hAnsi="Book Antiqua"/>
        </w:rPr>
      </w:pPr>
      <w:r w:rsidRPr="005D221F">
        <w:rPr>
          <w:rFonts w:ascii="Book Antiqua" w:eastAsia="Book Antiqua" w:hAnsi="Book Antiqua" w:cs="Book Antiqua"/>
          <w:color w:val="000000"/>
        </w:rPr>
        <w:t xml:space="preserve">Zhang </w:t>
      </w:r>
      <w:r w:rsidRPr="005D221F">
        <w:rPr>
          <w:rFonts w:ascii="Book Antiqua" w:hAnsi="Book Antiqua" w:cs="Book Antiqua"/>
          <w:color w:val="000000"/>
          <w:lang w:eastAsia="zh-CN"/>
        </w:rPr>
        <w:t xml:space="preserve">DB </w:t>
      </w:r>
      <w:r w:rsidRPr="005D221F">
        <w:rPr>
          <w:rFonts w:ascii="Book Antiqua" w:hAnsi="Book Antiqua" w:cs="Book Antiqua"/>
          <w:i/>
          <w:color w:val="000000"/>
          <w:lang w:eastAsia="zh-CN"/>
        </w:rPr>
        <w:t>et al</w:t>
      </w:r>
      <w:r w:rsidRPr="005D221F">
        <w:rPr>
          <w:rFonts w:ascii="Book Antiqua" w:hAnsi="Book Antiqua" w:cs="Book Antiqua"/>
          <w:color w:val="000000"/>
          <w:lang w:eastAsia="zh-CN"/>
        </w:rPr>
        <w:t xml:space="preserve">. </w:t>
      </w:r>
      <w:r w:rsidR="005D221F" w:rsidRPr="005D221F">
        <w:rPr>
          <w:rFonts w:ascii="Book Antiqua" w:eastAsia="Book Antiqua" w:hAnsi="Book Antiqua" w:cs="Book Antiqua"/>
          <w:color w:val="000000"/>
        </w:rPr>
        <w:t>Imaging of pulmonary meningioma</w:t>
      </w:r>
    </w:p>
    <w:p w14:paraId="1EA6FE27" w14:textId="77777777" w:rsidR="00A77B3E" w:rsidRPr="005D221F" w:rsidRDefault="00A77B3E" w:rsidP="008A6888">
      <w:pPr>
        <w:spacing w:line="360" w:lineRule="auto"/>
        <w:jc w:val="both"/>
        <w:rPr>
          <w:rFonts w:ascii="Book Antiqua" w:hAnsi="Book Antiqua"/>
        </w:rPr>
      </w:pPr>
    </w:p>
    <w:p w14:paraId="0770DC5D" w14:textId="77777777" w:rsidR="00A77B3E" w:rsidRPr="005D221F" w:rsidRDefault="006445B6" w:rsidP="008A6888">
      <w:pPr>
        <w:spacing w:line="360" w:lineRule="auto"/>
        <w:jc w:val="both"/>
        <w:rPr>
          <w:rFonts w:ascii="Book Antiqua" w:hAnsi="Book Antiqua"/>
        </w:rPr>
      </w:pPr>
      <w:bookmarkStart w:id="2" w:name="OLE_LINK23"/>
      <w:bookmarkStart w:id="3" w:name="OLE_LINK24"/>
      <w:r w:rsidRPr="005D221F">
        <w:rPr>
          <w:rFonts w:ascii="Book Antiqua" w:eastAsia="Book Antiqua" w:hAnsi="Book Antiqua" w:cs="Book Antiqua"/>
          <w:color w:val="000000"/>
        </w:rPr>
        <w:t>D</w:t>
      </w:r>
      <w:r w:rsidR="005D221F" w:rsidRPr="005D221F">
        <w:rPr>
          <w:rFonts w:ascii="Book Antiqua" w:eastAsia="Book Antiqua" w:hAnsi="Book Antiqua" w:cs="Book Antiqua"/>
          <w:color w:val="000000"/>
        </w:rPr>
        <w:t>an</w:t>
      </w:r>
      <w:r w:rsidR="00CF43D4" w:rsidRPr="005D221F">
        <w:rPr>
          <w:rFonts w:ascii="Book Antiqua" w:eastAsia="Book Antiqua" w:hAnsi="Book Antiqua" w:cs="Book Antiqua"/>
          <w:color w:val="000000"/>
        </w:rPr>
        <w:t>-Bin Zhang</w:t>
      </w:r>
      <w:bookmarkEnd w:id="2"/>
      <w:bookmarkEnd w:id="3"/>
      <w:r w:rsidR="00CF43D4" w:rsidRPr="005D221F">
        <w:rPr>
          <w:rFonts w:ascii="Book Antiqua" w:eastAsia="Book Antiqua" w:hAnsi="Book Antiqua" w:cs="Book Antiqua"/>
          <w:color w:val="000000"/>
        </w:rPr>
        <w:t>, Tao Chen</w:t>
      </w:r>
    </w:p>
    <w:p w14:paraId="0FC2861F" w14:textId="77777777" w:rsidR="00A77B3E" w:rsidRPr="005D221F" w:rsidRDefault="00A77B3E" w:rsidP="008A6888">
      <w:pPr>
        <w:spacing w:line="360" w:lineRule="auto"/>
        <w:jc w:val="both"/>
        <w:rPr>
          <w:rFonts w:ascii="Book Antiqua" w:hAnsi="Book Antiqua"/>
        </w:rPr>
      </w:pPr>
    </w:p>
    <w:p w14:paraId="34A01ECA" w14:textId="77777777" w:rsidR="00A77B3E" w:rsidRPr="005D221F" w:rsidRDefault="00CF43D4" w:rsidP="008A6888">
      <w:pPr>
        <w:spacing w:line="360" w:lineRule="auto"/>
        <w:jc w:val="both"/>
        <w:rPr>
          <w:rFonts w:ascii="Book Antiqua" w:hAnsi="Book Antiqua"/>
        </w:rPr>
      </w:pPr>
      <w:r w:rsidRPr="005D221F">
        <w:rPr>
          <w:rFonts w:ascii="Book Antiqua" w:eastAsia="Book Antiqua" w:hAnsi="Book Antiqua" w:cs="Book Antiqua"/>
          <w:b/>
          <w:bCs/>
          <w:color w:val="000000"/>
        </w:rPr>
        <w:t xml:space="preserve">Dan-Bin Zhang, </w:t>
      </w:r>
      <w:bookmarkStart w:id="4" w:name="OLE_LINK35"/>
      <w:bookmarkStart w:id="5" w:name="OLE_LINK36"/>
      <w:r w:rsidRPr="005D221F">
        <w:rPr>
          <w:rFonts w:ascii="Book Antiqua" w:eastAsia="Book Antiqua" w:hAnsi="Book Antiqua" w:cs="Book Antiqua"/>
          <w:b/>
          <w:bCs/>
          <w:color w:val="000000"/>
        </w:rPr>
        <w:t>Tao Chen</w:t>
      </w:r>
      <w:bookmarkEnd w:id="4"/>
      <w:bookmarkEnd w:id="5"/>
      <w:r w:rsidRPr="005D221F">
        <w:rPr>
          <w:rFonts w:ascii="Book Antiqua" w:hAnsi="Book Antiqua" w:cs="Book Antiqua"/>
          <w:b/>
          <w:bCs/>
          <w:color w:val="000000"/>
          <w:lang w:eastAsia="zh-CN"/>
        </w:rPr>
        <w:t xml:space="preserve">, </w:t>
      </w:r>
      <w:bookmarkStart w:id="6" w:name="OLE_LINK25"/>
      <w:bookmarkStart w:id="7" w:name="OLE_LINK26"/>
      <w:bookmarkStart w:id="8" w:name="OLE_LINK37"/>
      <w:r w:rsidRPr="005D221F">
        <w:rPr>
          <w:rFonts w:ascii="Book Antiqua" w:hAnsi="Book Antiqua" w:cs="Book Antiqua"/>
          <w:bCs/>
          <w:color w:val="000000"/>
          <w:lang w:eastAsia="zh-CN"/>
        </w:rPr>
        <w:t>Department of</w:t>
      </w:r>
      <w:r w:rsidR="005D221F" w:rsidRPr="005D221F">
        <w:rPr>
          <w:rFonts w:ascii="Book Antiqua" w:eastAsia="Book Antiqua" w:hAnsi="Book Antiqua" w:cs="Book Antiqua"/>
          <w:b/>
          <w:bCs/>
          <w:color w:val="000000"/>
        </w:rPr>
        <w:t xml:space="preserve"> </w:t>
      </w:r>
      <w:r w:rsidR="005D221F" w:rsidRPr="005D221F">
        <w:rPr>
          <w:rFonts w:ascii="Book Antiqua" w:eastAsia="Book Antiqua" w:hAnsi="Book Antiqua" w:cs="Book Antiqua"/>
          <w:caps/>
          <w:color w:val="000000"/>
        </w:rPr>
        <w:t>r</w:t>
      </w:r>
      <w:r w:rsidR="005D221F" w:rsidRPr="005D221F">
        <w:rPr>
          <w:rFonts w:ascii="Book Antiqua" w:eastAsia="Book Antiqua" w:hAnsi="Book Antiqua" w:cs="Book Antiqua"/>
          <w:color w:val="000000"/>
        </w:rPr>
        <w:t>adiology</w:t>
      </w:r>
      <w:bookmarkEnd w:id="6"/>
      <w:bookmarkEnd w:id="7"/>
      <w:bookmarkEnd w:id="8"/>
      <w:r w:rsidR="005D221F" w:rsidRPr="005D221F">
        <w:rPr>
          <w:rFonts w:ascii="Book Antiqua" w:eastAsia="Book Antiqua" w:hAnsi="Book Antiqua" w:cs="Book Antiqua"/>
          <w:color w:val="000000"/>
        </w:rPr>
        <w:t xml:space="preserve">, </w:t>
      </w:r>
      <w:bookmarkStart w:id="9" w:name="OLE_LINK27"/>
      <w:bookmarkStart w:id="10" w:name="OLE_LINK28"/>
      <w:r w:rsidR="005D221F" w:rsidRPr="005D221F">
        <w:rPr>
          <w:rFonts w:ascii="Book Antiqua" w:eastAsia="Book Antiqua" w:hAnsi="Book Antiqua" w:cs="Book Antiqua"/>
          <w:color w:val="000000"/>
        </w:rPr>
        <w:t>The First Affiliated Hospital, Zhejiang University School of Medicine</w:t>
      </w:r>
      <w:bookmarkEnd w:id="9"/>
      <w:bookmarkEnd w:id="10"/>
      <w:r w:rsidR="005D221F" w:rsidRPr="005D221F">
        <w:rPr>
          <w:rFonts w:ascii="Book Antiqua" w:eastAsia="Book Antiqua" w:hAnsi="Book Antiqua" w:cs="Book Antiqua"/>
          <w:color w:val="000000"/>
        </w:rPr>
        <w:t xml:space="preserve">, </w:t>
      </w:r>
      <w:bookmarkStart w:id="11" w:name="OLE_LINK29"/>
      <w:bookmarkStart w:id="12" w:name="OLE_LINK30"/>
      <w:r w:rsidR="005D221F" w:rsidRPr="005D221F">
        <w:rPr>
          <w:rFonts w:ascii="Book Antiqua" w:eastAsia="Book Antiqua" w:hAnsi="Book Antiqua" w:cs="Book Antiqua"/>
          <w:caps/>
          <w:color w:val="000000"/>
        </w:rPr>
        <w:t>h</w:t>
      </w:r>
      <w:r w:rsidR="005D221F" w:rsidRPr="005D221F">
        <w:rPr>
          <w:rFonts w:ascii="Book Antiqua" w:eastAsia="Book Antiqua" w:hAnsi="Book Antiqua" w:cs="Book Antiqua"/>
          <w:color w:val="000000"/>
        </w:rPr>
        <w:t>angzhou</w:t>
      </w:r>
      <w:bookmarkEnd w:id="11"/>
      <w:bookmarkEnd w:id="12"/>
      <w:r w:rsidR="005D221F" w:rsidRPr="005D221F">
        <w:rPr>
          <w:rFonts w:ascii="Book Antiqua" w:eastAsia="Book Antiqua" w:hAnsi="Book Antiqua" w:cs="Book Antiqua"/>
          <w:color w:val="000000"/>
        </w:rPr>
        <w:t xml:space="preserve"> </w:t>
      </w:r>
      <w:bookmarkStart w:id="13" w:name="OLE_LINK31"/>
      <w:bookmarkStart w:id="14" w:name="OLE_LINK32"/>
      <w:r w:rsidR="005D221F" w:rsidRPr="005D221F">
        <w:rPr>
          <w:rFonts w:ascii="Book Antiqua" w:eastAsia="Book Antiqua" w:hAnsi="Book Antiqua" w:cs="Book Antiqua"/>
          <w:color w:val="000000"/>
        </w:rPr>
        <w:t>310003</w:t>
      </w:r>
      <w:bookmarkEnd w:id="13"/>
      <w:bookmarkEnd w:id="14"/>
      <w:r w:rsidR="005D221F" w:rsidRPr="005D221F">
        <w:rPr>
          <w:rFonts w:ascii="Book Antiqua" w:eastAsia="Book Antiqua" w:hAnsi="Book Antiqua" w:cs="Book Antiqua"/>
          <w:color w:val="000000"/>
        </w:rPr>
        <w:t xml:space="preserve">, </w:t>
      </w:r>
      <w:bookmarkStart w:id="15" w:name="OLE_LINK33"/>
      <w:bookmarkStart w:id="16" w:name="OLE_LINK34"/>
      <w:r w:rsidRPr="005D221F">
        <w:rPr>
          <w:rFonts w:ascii="Book Antiqua" w:eastAsia="Book Antiqua" w:hAnsi="Book Antiqua" w:cs="Book Antiqua"/>
          <w:color w:val="000000"/>
        </w:rPr>
        <w:t xml:space="preserve">Zhejiang </w:t>
      </w:r>
      <w:r w:rsidRPr="005D221F">
        <w:rPr>
          <w:rFonts w:ascii="Book Antiqua" w:hAnsi="Book Antiqua" w:cs="Book Antiqua"/>
          <w:color w:val="000000"/>
          <w:lang w:eastAsia="zh-CN"/>
        </w:rPr>
        <w:t>Province</w:t>
      </w:r>
      <w:bookmarkEnd w:id="15"/>
      <w:bookmarkEnd w:id="16"/>
      <w:r w:rsidRPr="005D221F">
        <w:rPr>
          <w:rFonts w:ascii="Book Antiqua" w:hAnsi="Book Antiqua" w:cs="Book Antiqua"/>
          <w:color w:val="000000"/>
          <w:lang w:eastAsia="zh-CN"/>
        </w:rPr>
        <w:t xml:space="preserve">, </w:t>
      </w:r>
      <w:r w:rsidR="005D221F" w:rsidRPr="005D221F">
        <w:rPr>
          <w:rFonts w:ascii="Book Antiqua" w:eastAsia="Book Antiqua" w:hAnsi="Book Antiqua" w:cs="Book Antiqua"/>
          <w:color w:val="000000"/>
        </w:rPr>
        <w:t>China</w:t>
      </w:r>
    </w:p>
    <w:p w14:paraId="7DCA08D1" w14:textId="77777777" w:rsidR="00A77B3E" w:rsidRPr="005D221F" w:rsidRDefault="00A77B3E" w:rsidP="008A6888">
      <w:pPr>
        <w:spacing w:line="360" w:lineRule="auto"/>
        <w:jc w:val="both"/>
        <w:rPr>
          <w:rFonts w:ascii="Book Antiqua" w:hAnsi="Book Antiqua"/>
        </w:rPr>
      </w:pPr>
    </w:p>
    <w:p w14:paraId="4AC1272C"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bCs/>
          <w:color w:val="000000"/>
        </w:rPr>
        <w:t xml:space="preserve">Author contributions: </w:t>
      </w:r>
      <w:r w:rsidRPr="005D221F">
        <w:rPr>
          <w:rFonts w:ascii="Book Antiqua" w:eastAsia="Book Antiqua" w:hAnsi="Book Antiqua" w:cs="Book Antiqua"/>
          <w:color w:val="000000"/>
        </w:rPr>
        <w:t>Zhang DB was responsible for collecting the medical history of the patient and drafting the paper; Chen T reviewed the literature and revised the manuscript; all authors read and approved the final manuscript.</w:t>
      </w:r>
    </w:p>
    <w:p w14:paraId="6F089687" w14:textId="77777777" w:rsidR="00A77B3E" w:rsidRPr="005D221F" w:rsidRDefault="00A77B3E" w:rsidP="008A6888">
      <w:pPr>
        <w:spacing w:line="360" w:lineRule="auto"/>
        <w:jc w:val="both"/>
        <w:rPr>
          <w:rFonts w:ascii="Book Antiqua" w:hAnsi="Book Antiqua"/>
          <w:lang w:eastAsia="zh-CN"/>
        </w:rPr>
      </w:pPr>
    </w:p>
    <w:p w14:paraId="3783A730"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bCs/>
          <w:color w:val="000000"/>
        </w:rPr>
        <w:t xml:space="preserve">Corresponding author: </w:t>
      </w:r>
      <w:r w:rsidR="00CF43D4" w:rsidRPr="005D221F">
        <w:rPr>
          <w:rFonts w:ascii="Book Antiqua" w:eastAsia="Book Antiqua" w:hAnsi="Book Antiqua" w:cs="Book Antiqua"/>
          <w:b/>
          <w:bCs/>
          <w:color w:val="000000"/>
        </w:rPr>
        <w:t>Tao Chen</w:t>
      </w:r>
      <w:r w:rsidRPr="005D221F">
        <w:rPr>
          <w:rFonts w:ascii="Book Antiqua" w:eastAsia="Book Antiqua" w:hAnsi="Book Antiqua" w:cs="Book Antiqua"/>
          <w:b/>
          <w:bCs/>
          <w:color w:val="000000"/>
        </w:rPr>
        <w:t xml:space="preserve">, Doctor, </w:t>
      </w:r>
      <w:r w:rsidR="00CF43D4" w:rsidRPr="005D221F">
        <w:rPr>
          <w:rFonts w:ascii="Book Antiqua" w:hAnsi="Book Antiqua" w:cs="Book Antiqua"/>
          <w:bCs/>
          <w:color w:val="000000"/>
          <w:lang w:eastAsia="zh-CN"/>
        </w:rPr>
        <w:t>Department of</w:t>
      </w:r>
      <w:r w:rsidR="00CF43D4" w:rsidRPr="005D221F">
        <w:rPr>
          <w:rFonts w:ascii="Book Antiqua" w:eastAsia="Book Antiqua" w:hAnsi="Book Antiqua" w:cs="Book Antiqua"/>
          <w:b/>
          <w:bCs/>
          <w:color w:val="000000"/>
        </w:rPr>
        <w:t xml:space="preserve"> </w:t>
      </w:r>
      <w:r w:rsidR="00CF43D4" w:rsidRPr="005D221F">
        <w:rPr>
          <w:rFonts w:ascii="Book Antiqua" w:eastAsia="Book Antiqua" w:hAnsi="Book Antiqua" w:cs="Book Antiqua"/>
          <w:caps/>
          <w:color w:val="000000"/>
        </w:rPr>
        <w:t>r</w:t>
      </w:r>
      <w:r w:rsidR="00CF43D4" w:rsidRPr="005D221F">
        <w:rPr>
          <w:rFonts w:ascii="Book Antiqua" w:eastAsia="Book Antiqua" w:hAnsi="Book Antiqua" w:cs="Book Antiqua"/>
          <w:color w:val="000000"/>
        </w:rPr>
        <w:t xml:space="preserve">adiology, The First Affiliated Hospital, Zhejiang University School of Medicine, </w:t>
      </w:r>
      <w:r w:rsidR="00732837" w:rsidRPr="005D221F">
        <w:rPr>
          <w:rFonts w:ascii="Book Antiqua" w:hAnsi="Book Antiqua" w:cs="Book Antiqua"/>
          <w:color w:val="000000"/>
          <w:lang w:eastAsia="zh-CN"/>
        </w:rPr>
        <w:t xml:space="preserve">No. </w:t>
      </w:r>
      <w:r w:rsidR="00CF43D4" w:rsidRPr="005D221F">
        <w:rPr>
          <w:rFonts w:ascii="Book Antiqua" w:eastAsia="Book Antiqua" w:hAnsi="Book Antiqua" w:cs="Book Antiqua"/>
          <w:color w:val="000000"/>
        </w:rPr>
        <w:t xml:space="preserve">79 </w:t>
      </w:r>
      <w:proofErr w:type="spellStart"/>
      <w:r w:rsidR="00CF43D4" w:rsidRPr="005D221F">
        <w:rPr>
          <w:rFonts w:ascii="Book Antiqua" w:eastAsia="Book Antiqua" w:hAnsi="Book Antiqua" w:cs="Book Antiqua"/>
          <w:color w:val="000000"/>
        </w:rPr>
        <w:t>Qingchun</w:t>
      </w:r>
      <w:proofErr w:type="spellEnd"/>
      <w:r w:rsidR="00CF43D4" w:rsidRPr="005D221F">
        <w:rPr>
          <w:rFonts w:ascii="Book Antiqua" w:eastAsia="Book Antiqua" w:hAnsi="Book Antiqua" w:cs="Book Antiqua"/>
          <w:color w:val="000000"/>
        </w:rPr>
        <w:t xml:space="preserve"> Road,</w:t>
      </w:r>
      <w:r w:rsidR="00CF43D4" w:rsidRPr="005D221F">
        <w:rPr>
          <w:rFonts w:ascii="Book Antiqua" w:hAnsi="Book Antiqua" w:cs="Book Antiqua"/>
          <w:color w:val="000000"/>
          <w:lang w:eastAsia="zh-CN"/>
        </w:rPr>
        <w:t xml:space="preserve"> </w:t>
      </w:r>
      <w:bookmarkStart w:id="17" w:name="OLE_LINK38"/>
      <w:bookmarkStart w:id="18" w:name="OLE_LINK39"/>
      <w:r w:rsidR="00CF43D4" w:rsidRPr="005D221F">
        <w:rPr>
          <w:rFonts w:ascii="Book Antiqua" w:eastAsia="Book Antiqua" w:hAnsi="Book Antiqua" w:cs="Book Antiqua"/>
          <w:caps/>
          <w:color w:val="000000"/>
        </w:rPr>
        <w:t>h</w:t>
      </w:r>
      <w:r w:rsidR="00CF43D4" w:rsidRPr="005D221F">
        <w:rPr>
          <w:rFonts w:ascii="Book Antiqua" w:eastAsia="Book Antiqua" w:hAnsi="Book Antiqua" w:cs="Book Antiqua"/>
          <w:color w:val="000000"/>
        </w:rPr>
        <w:t>angzhou</w:t>
      </w:r>
      <w:bookmarkEnd w:id="17"/>
      <w:bookmarkEnd w:id="18"/>
      <w:r w:rsidR="00CF43D4" w:rsidRPr="005D221F">
        <w:rPr>
          <w:rFonts w:ascii="Book Antiqua" w:eastAsia="Book Antiqua" w:hAnsi="Book Antiqua" w:cs="Book Antiqua"/>
          <w:color w:val="000000"/>
        </w:rPr>
        <w:t xml:space="preserve"> 310003, Zhejiang </w:t>
      </w:r>
      <w:r w:rsidR="00CF43D4" w:rsidRPr="005D221F">
        <w:rPr>
          <w:rFonts w:ascii="Book Antiqua" w:hAnsi="Book Antiqua" w:cs="Book Antiqua"/>
          <w:color w:val="000000"/>
          <w:lang w:eastAsia="zh-CN"/>
        </w:rPr>
        <w:t xml:space="preserve">Province, </w:t>
      </w:r>
      <w:r w:rsidR="00CF43D4" w:rsidRPr="005D221F">
        <w:rPr>
          <w:rFonts w:ascii="Book Antiqua" w:eastAsia="Book Antiqua" w:hAnsi="Book Antiqua" w:cs="Book Antiqua"/>
          <w:color w:val="000000"/>
        </w:rPr>
        <w:t>China</w:t>
      </w:r>
      <w:r w:rsidR="00CF43D4" w:rsidRPr="005D221F">
        <w:rPr>
          <w:rFonts w:ascii="Book Antiqua" w:hAnsi="Book Antiqua"/>
          <w:lang w:eastAsia="zh-CN"/>
        </w:rPr>
        <w:t xml:space="preserve">. </w:t>
      </w:r>
      <w:r w:rsidRPr="005D221F">
        <w:rPr>
          <w:rFonts w:ascii="Book Antiqua" w:eastAsia="Book Antiqua" w:hAnsi="Book Antiqua" w:cs="Book Antiqua"/>
          <w:color w:val="000000"/>
        </w:rPr>
        <w:t>wmuchentao@zju.edu.cn</w:t>
      </w:r>
    </w:p>
    <w:p w14:paraId="50B1B6E0" w14:textId="77777777" w:rsidR="00A77B3E" w:rsidRPr="005D221F" w:rsidRDefault="00A77B3E" w:rsidP="008A6888">
      <w:pPr>
        <w:spacing w:line="360" w:lineRule="auto"/>
        <w:jc w:val="both"/>
        <w:rPr>
          <w:rFonts w:ascii="Book Antiqua" w:hAnsi="Book Antiqua"/>
        </w:rPr>
      </w:pPr>
    </w:p>
    <w:p w14:paraId="4CC1926E"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bCs/>
          <w:color w:val="000000"/>
        </w:rPr>
        <w:t xml:space="preserve">Received: </w:t>
      </w:r>
      <w:r w:rsidRPr="005D221F">
        <w:rPr>
          <w:rFonts w:ascii="Book Antiqua" w:eastAsia="Book Antiqua" w:hAnsi="Book Antiqua" w:cs="Book Antiqua"/>
          <w:color w:val="000000"/>
        </w:rPr>
        <w:t>September 14, 2021</w:t>
      </w:r>
    </w:p>
    <w:p w14:paraId="391B64BF" w14:textId="3F14D951" w:rsidR="00A77B3E" w:rsidRPr="00EA4806" w:rsidRDefault="005D221F" w:rsidP="008A6888">
      <w:pPr>
        <w:spacing w:line="360" w:lineRule="auto"/>
        <w:jc w:val="both"/>
        <w:rPr>
          <w:rFonts w:ascii="Book Antiqua" w:hAnsi="Book Antiqua"/>
          <w:lang w:eastAsia="zh-CN"/>
        </w:rPr>
      </w:pPr>
      <w:r w:rsidRPr="005D221F">
        <w:rPr>
          <w:rFonts w:ascii="Book Antiqua" w:eastAsia="Book Antiqua" w:hAnsi="Book Antiqua" w:cs="Book Antiqua"/>
          <w:b/>
          <w:bCs/>
          <w:color w:val="000000"/>
        </w:rPr>
        <w:t xml:space="preserve">Revised: </w:t>
      </w:r>
      <w:r w:rsidR="00EA4806" w:rsidRPr="00EA4806">
        <w:rPr>
          <w:rFonts w:ascii="Book Antiqua" w:eastAsia="Book Antiqua" w:hAnsi="Book Antiqua" w:cs="Book Antiqua"/>
          <w:bCs/>
          <w:color w:val="000000"/>
        </w:rPr>
        <w:t>January</w:t>
      </w:r>
      <w:r w:rsidR="00EA4806" w:rsidRPr="00EA4806">
        <w:rPr>
          <w:rFonts w:ascii="Book Antiqua" w:hAnsi="Book Antiqua" w:cs="Book Antiqua" w:hint="eastAsia"/>
          <w:bCs/>
          <w:color w:val="000000"/>
          <w:lang w:eastAsia="zh-CN"/>
        </w:rPr>
        <w:t xml:space="preserve"> 28, 2022</w:t>
      </w:r>
    </w:p>
    <w:p w14:paraId="6AF4C49B" w14:textId="672BB4A1" w:rsidR="00A77B3E" w:rsidRPr="007F7697" w:rsidRDefault="005D221F" w:rsidP="008A6888">
      <w:pPr>
        <w:spacing w:line="360" w:lineRule="auto"/>
        <w:jc w:val="both"/>
        <w:rPr>
          <w:rFonts w:ascii="Book Antiqua" w:hAnsi="Book Antiqua"/>
          <w:lang w:eastAsia="zh-CN"/>
        </w:rPr>
      </w:pPr>
      <w:r w:rsidRPr="005D221F">
        <w:rPr>
          <w:rFonts w:ascii="Book Antiqua" w:eastAsia="Book Antiqua" w:hAnsi="Book Antiqua" w:cs="Book Antiqua"/>
          <w:b/>
          <w:bCs/>
          <w:color w:val="000000"/>
        </w:rPr>
        <w:t>Accepted:</w:t>
      </w:r>
      <w:ins w:id="19" w:author="Liansheng Ma" w:date="2022-03-14T16:10:00Z">
        <w:r w:rsidR="00A71478" w:rsidRPr="00A71478">
          <w:t xml:space="preserve"> </w:t>
        </w:r>
        <w:r w:rsidR="00A71478" w:rsidRPr="00A71478">
          <w:rPr>
            <w:rFonts w:ascii="Book Antiqua" w:eastAsia="Book Antiqua" w:hAnsi="Book Antiqua" w:cs="Book Antiqua"/>
            <w:b/>
            <w:bCs/>
            <w:color w:val="000000"/>
          </w:rPr>
          <w:t>March 14, 2022</w:t>
        </w:r>
      </w:ins>
    </w:p>
    <w:p w14:paraId="4B276A9D" w14:textId="1CEA1922"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bCs/>
          <w:color w:val="000000"/>
        </w:rPr>
        <w:t>Published online:</w:t>
      </w:r>
    </w:p>
    <w:p w14:paraId="4231F010" w14:textId="77777777" w:rsidR="00A77B3E" w:rsidRDefault="00A77B3E" w:rsidP="008A6888">
      <w:pPr>
        <w:spacing w:line="360" w:lineRule="auto"/>
        <w:jc w:val="both"/>
        <w:rPr>
          <w:rFonts w:ascii="Book Antiqua" w:hAnsi="Book Antiqua"/>
          <w:lang w:eastAsia="zh-CN"/>
        </w:rPr>
      </w:pPr>
    </w:p>
    <w:p w14:paraId="647FFE0A" w14:textId="77777777" w:rsidR="007F7697" w:rsidRPr="005D221F" w:rsidRDefault="007F7697" w:rsidP="008A6888">
      <w:pPr>
        <w:spacing w:line="360" w:lineRule="auto"/>
        <w:jc w:val="both"/>
        <w:rPr>
          <w:rFonts w:ascii="Book Antiqua" w:hAnsi="Book Antiqua"/>
          <w:lang w:eastAsia="zh-CN"/>
        </w:rPr>
        <w:sectPr w:rsidR="007F7697" w:rsidRPr="005D221F" w:rsidSect="00ED2E19">
          <w:headerReference w:type="default" r:id="rId8"/>
          <w:footerReference w:type="default" r:id="rId9"/>
          <w:pgSz w:w="12240" w:h="15840"/>
          <w:pgMar w:top="1440" w:right="1440" w:bottom="1440" w:left="1440" w:header="720" w:footer="720" w:gutter="0"/>
          <w:cols w:space="720"/>
          <w:docGrid w:linePitch="360"/>
        </w:sectPr>
      </w:pPr>
    </w:p>
    <w:p w14:paraId="10D3664A"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color w:val="000000"/>
        </w:rPr>
        <w:lastRenderedPageBreak/>
        <w:t>Abstract</w:t>
      </w:r>
    </w:p>
    <w:p w14:paraId="1907DB82"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BACKGROUND</w:t>
      </w:r>
    </w:p>
    <w:p w14:paraId="5D7CCDA9"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Primary pulmonary meningioma (PPM) is a rare disease that is usually benign. The most common presentation of PPM is isolated pulmonary nodules or masses, so the disease can mimic any other lung tumor on imaging, especially lung cancer or metastasis.</w:t>
      </w:r>
    </w:p>
    <w:p w14:paraId="17EAB885" w14:textId="77777777" w:rsidR="00A77B3E" w:rsidRPr="005D221F" w:rsidRDefault="00A77B3E" w:rsidP="008A6888">
      <w:pPr>
        <w:spacing w:line="360" w:lineRule="auto"/>
        <w:jc w:val="both"/>
        <w:rPr>
          <w:rFonts w:ascii="Book Antiqua" w:hAnsi="Book Antiqua"/>
        </w:rPr>
      </w:pPr>
    </w:p>
    <w:p w14:paraId="22B57DEA"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CASE SUMMARY</w:t>
      </w:r>
    </w:p>
    <w:p w14:paraId="27AC4B4F"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 xml:space="preserve">A 47-year-old asymptomatic woman presented with a well-defined, lobulated pulmonary mass with calcification in the left lower lobe. The mass measured 69 </w:t>
      </w:r>
      <w:r w:rsidR="00732837" w:rsidRPr="005D221F">
        <w:rPr>
          <w:rFonts w:ascii="Book Antiqua" w:eastAsia="Book Antiqua" w:hAnsi="Book Antiqua" w:cs="Book Antiqua"/>
          <w:color w:val="000000"/>
        </w:rPr>
        <w:t>mm</w:t>
      </w:r>
      <w:r w:rsidR="00732837" w:rsidRPr="005D221F">
        <w:rPr>
          <w:rFonts w:ascii="Book Antiqua" w:hAnsi="Book Antiqua" w:cs="Book Antiqua"/>
          <w:color w:val="000000"/>
          <w:lang w:eastAsia="zh-CN"/>
        </w:rPr>
        <w:t xml:space="preserve"> </w:t>
      </w:r>
      <w:r w:rsidRPr="005D221F">
        <w:rPr>
          <w:rFonts w:ascii="Book Antiqua" w:eastAsia="Book Antiqua" w:hAnsi="Book Antiqua" w:cs="Book Antiqua"/>
          <w:color w:val="000000"/>
        </w:rPr>
        <w:t xml:space="preserve">× 57 </w:t>
      </w:r>
      <w:r w:rsidR="00732837" w:rsidRPr="005D221F">
        <w:rPr>
          <w:rFonts w:ascii="Book Antiqua" w:eastAsia="Book Antiqua" w:hAnsi="Book Antiqua" w:cs="Book Antiqua"/>
          <w:color w:val="000000"/>
        </w:rPr>
        <w:t>mm</w:t>
      </w:r>
      <w:r w:rsidR="00732837" w:rsidRPr="005D221F">
        <w:rPr>
          <w:rFonts w:ascii="Book Antiqua" w:hAnsi="Book Antiqua" w:cs="Book Antiqua"/>
          <w:color w:val="000000"/>
          <w:lang w:eastAsia="zh-CN"/>
        </w:rPr>
        <w:t xml:space="preserve"> </w:t>
      </w:r>
      <w:r w:rsidRPr="005D221F">
        <w:rPr>
          <w:rFonts w:ascii="Book Antiqua" w:eastAsia="Book Antiqua" w:hAnsi="Book Antiqua" w:cs="Book Antiqua"/>
          <w:color w:val="000000"/>
        </w:rPr>
        <w:t>× 61 mm and was found during a chest computed tomography (CT) performed for physical examination. Contrast-enhanced CT and positron emission tomography (PET)/CT revealed mild enhancement of the mass, with accumulation of 18-fluoro-2-deoxy-D-glucose (</w:t>
      </w:r>
      <w:r w:rsidRPr="005D221F">
        <w:rPr>
          <w:rFonts w:ascii="Book Antiqua" w:eastAsia="Book Antiqua" w:hAnsi="Book Antiqua" w:cs="Book Antiqua"/>
          <w:color w:val="000000"/>
          <w:vertAlign w:val="superscript"/>
        </w:rPr>
        <w:t>18</w:t>
      </w:r>
      <w:r w:rsidRPr="005D221F">
        <w:rPr>
          <w:rFonts w:ascii="Book Antiqua" w:eastAsia="Book Antiqua" w:hAnsi="Book Antiqua" w:cs="Book Antiqua"/>
          <w:color w:val="000000"/>
        </w:rPr>
        <w:t>F-FDG). Transbronchial biopsy suggested a provisional diagnosis of low-grade neuroendocrine tumor. Subsequent enhanced head magnetic resonance imaging revealed no positive lesions. An open cuff resection of the left lower lobe and wedge resection of the lingual segment were performed. Histopathological and immunohistochemical examination revealed that the mass was a PPM.</w:t>
      </w:r>
    </w:p>
    <w:p w14:paraId="17D1CC40" w14:textId="77777777" w:rsidR="00A77B3E" w:rsidRPr="005D221F" w:rsidRDefault="00A77B3E" w:rsidP="008A6888">
      <w:pPr>
        <w:spacing w:line="360" w:lineRule="auto"/>
        <w:jc w:val="both"/>
        <w:rPr>
          <w:rFonts w:ascii="Book Antiqua" w:hAnsi="Book Antiqua"/>
        </w:rPr>
      </w:pPr>
    </w:p>
    <w:p w14:paraId="66956FB7"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CONCLUSION</w:t>
      </w:r>
    </w:p>
    <w:p w14:paraId="0DEBAFBA"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PPM should be considered in the differential diagnosis of isolated pulmonary masses found incidentally on CT and should be diagnosed based on a combination of radiological and histological features. Surgical resection is currently the main treatment strategy. No recurrence of benign PPMs has been reported after complete resection.</w:t>
      </w:r>
    </w:p>
    <w:p w14:paraId="25C129CB" w14:textId="77777777" w:rsidR="00A77B3E" w:rsidRPr="005D221F" w:rsidRDefault="00A77B3E" w:rsidP="008A6888">
      <w:pPr>
        <w:spacing w:line="360" w:lineRule="auto"/>
        <w:jc w:val="both"/>
        <w:rPr>
          <w:rFonts w:ascii="Book Antiqua" w:hAnsi="Book Antiqua"/>
        </w:rPr>
      </w:pPr>
    </w:p>
    <w:p w14:paraId="7E6D2590" w14:textId="77777777" w:rsidR="00A77B3E" w:rsidRPr="005D221F" w:rsidRDefault="005D221F" w:rsidP="008A6888">
      <w:pPr>
        <w:spacing w:line="360" w:lineRule="auto"/>
        <w:jc w:val="both"/>
        <w:rPr>
          <w:rFonts w:ascii="Book Antiqua" w:hAnsi="Book Antiqua"/>
          <w:lang w:eastAsia="zh-CN"/>
        </w:rPr>
      </w:pPr>
      <w:r w:rsidRPr="005D221F">
        <w:rPr>
          <w:rFonts w:ascii="Book Antiqua" w:eastAsia="Book Antiqua" w:hAnsi="Book Antiqua" w:cs="Book Antiqua"/>
          <w:b/>
          <w:bCs/>
          <w:color w:val="000000"/>
        </w:rPr>
        <w:t xml:space="preserve">Key Words: </w:t>
      </w:r>
      <w:r w:rsidRPr="005D221F">
        <w:rPr>
          <w:rFonts w:ascii="Book Antiqua" w:eastAsia="Book Antiqua" w:hAnsi="Book Antiqua" w:cs="Book Antiqua"/>
          <w:color w:val="000000"/>
        </w:rPr>
        <w:t>Primary pulmonary meningioma; Contrast-enhanced computed tomography; Positron emission tomography</w:t>
      </w:r>
      <w:r w:rsidR="00732837" w:rsidRPr="005D221F">
        <w:rPr>
          <w:rFonts w:ascii="Book Antiqua" w:hAnsi="Book Antiqua" w:cs="Book Antiqua"/>
          <w:color w:val="000000"/>
          <w:lang w:eastAsia="zh-CN"/>
        </w:rPr>
        <w:t>; Case report</w:t>
      </w:r>
    </w:p>
    <w:p w14:paraId="3C46F6D4" w14:textId="77777777" w:rsidR="00A77B3E" w:rsidRPr="005D221F" w:rsidRDefault="00A77B3E" w:rsidP="008A6888">
      <w:pPr>
        <w:spacing w:line="360" w:lineRule="auto"/>
        <w:jc w:val="both"/>
        <w:rPr>
          <w:rFonts w:ascii="Book Antiqua" w:hAnsi="Book Antiqua"/>
        </w:rPr>
      </w:pPr>
    </w:p>
    <w:p w14:paraId="0978040D"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aps/>
          <w:color w:val="000000"/>
        </w:rPr>
        <w:lastRenderedPageBreak/>
        <w:t>z</w:t>
      </w:r>
      <w:r w:rsidRPr="005D221F">
        <w:rPr>
          <w:rFonts w:ascii="Book Antiqua" w:eastAsia="Book Antiqua" w:hAnsi="Book Antiqua" w:cs="Book Antiqua"/>
          <w:color w:val="000000"/>
        </w:rPr>
        <w:t>hang D</w:t>
      </w:r>
      <w:r w:rsidR="00732837" w:rsidRPr="005D221F">
        <w:rPr>
          <w:rFonts w:ascii="Book Antiqua" w:hAnsi="Book Antiqua" w:cs="Book Antiqua"/>
          <w:color w:val="000000"/>
          <w:lang w:eastAsia="zh-CN"/>
        </w:rPr>
        <w:t>B</w:t>
      </w:r>
      <w:r w:rsidRPr="005D221F">
        <w:rPr>
          <w:rFonts w:ascii="Book Antiqua" w:eastAsia="Book Antiqua" w:hAnsi="Book Antiqua" w:cs="Book Antiqua"/>
          <w:color w:val="000000"/>
        </w:rPr>
        <w:t xml:space="preserve">, </w:t>
      </w:r>
      <w:r w:rsidRPr="005D221F">
        <w:rPr>
          <w:rFonts w:ascii="Book Antiqua" w:eastAsia="Book Antiqua" w:hAnsi="Book Antiqua" w:cs="Book Antiqua"/>
          <w:caps/>
          <w:color w:val="000000"/>
        </w:rPr>
        <w:t>c</w:t>
      </w:r>
      <w:r w:rsidRPr="005D221F">
        <w:rPr>
          <w:rFonts w:ascii="Book Antiqua" w:eastAsia="Book Antiqua" w:hAnsi="Book Antiqua" w:cs="Book Antiqua"/>
          <w:color w:val="000000"/>
        </w:rPr>
        <w:t xml:space="preserve">hen T. Primary pulmonary meningioma: </w:t>
      </w:r>
      <w:r w:rsidRPr="005D221F">
        <w:rPr>
          <w:rFonts w:ascii="Book Antiqua" w:eastAsia="Book Antiqua" w:hAnsi="Book Antiqua" w:cs="Book Antiqua"/>
          <w:caps/>
          <w:color w:val="000000"/>
        </w:rPr>
        <w:t>a</w:t>
      </w:r>
      <w:r w:rsidRPr="005D221F">
        <w:rPr>
          <w:rFonts w:ascii="Book Antiqua" w:eastAsia="Book Antiqua" w:hAnsi="Book Antiqua" w:cs="Book Antiqua"/>
          <w:color w:val="000000"/>
        </w:rPr>
        <w:t xml:space="preserve"> case </w:t>
      </w:r>
      <w:r w:rsidR="00732837" w:rsidRPr="005D221F">
        <w:rPr>
          <w:rFonts w:ascii="Book Antiqua" w:hAnsi="Book Antiqua" w:cs="Book Antiqua"/>
          <w:color w:val="000000"/>
          <w:lang w:eastAsia="zh-CN"/>
        </w:rPr>
        <w:t xml:space="preserve">report </w:t>
      </w:r>
      <w:r w:rsidRPr="005D221F">
        <w:rPr>
          <w:rFonts w:ascii="Book Antiqua" w:eastAsia="Book Antiqua" w:hAnsi="Book Antiqua" w:cs="Book Antiqua"/>
          <w:color w:val="000000"/>
        </w:rPr>
        <w:t xml:space="preserve">and review of the literature. </w:t>
      </w:r>
      <w:r w:rsidRPr="005D221F">
        <w:rPr>
          <w:rFonts w:ascii="Book Antiqua" w:eastAsia="Book Antiqua" w:hAnsi="Book Antiqua" w:cs="Book Antiqua"/>
          <w:i/>
          <w:iCs/>
          <w:color w:val="000000"/>
        </w:rPr>
        <w:t>World J Clin Cases</w:t>
      </w:r>
      <w:r w:rsidRPr="005D221F">
        <w:rPr>
          <w:rFonts w:ascii="Book Antiqua" w:eastAsia="Book Antiqua" w:hAnsi="Book Antiqua" w:cs="Book Antiqua"/>
          <w:color w:val="000000"/>
        </w:rPr>
        <w:t xml:space="preserve"> 2022; In press</w:t>
      </w:r>
    </w:p>
    <w:p w14:paraId="5C4022D0" w14:textId="77777777" w:rsidR="00A77B3E" w:rsidRPr="005D221F" w:rsidRDefault="00A77B3E" w:rsidP="008A6888">
      <w:pPr>
        <w:spacing w:line="360" w:lineRule="auto"/>
        <w:jc w:val="both"/>
        <w:rPr>
          <w:rFonts w:ascii="Book Antiqua" w:hAnsi="Book Antiqua"/>
        </w:rPr>
      </w:pPr>
    </w:p>
    <w:p w14:paraId="23847954"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bCs/>
          <w:color w:val="000000"/>
        </w:rPr>
        <w:t xml:space="preserve">Core Tip: </w:t>
      </w:r>
      <w:r w:rsidRPr="005D221F">
        <w:rPr>
          <w:rFonts w:ascii="Book Antiqua" w:eastAsia="Book Antiqua" w:hAnsi="Book Antiqua" w:cs="Book Antiqua"/>
          <w:color w:val="000000"/>
        </w:rPr>
        <w:t xml:space="preserve">Primary pulmonary meningioma (PPM) is a rare </w:t>
      </w:r>
      <w:proofErr w:type="spellStart"/>
      <w:r w:rsidRPr="005D221F">
        <w:rPr>
          <w:rFonts w:ascii="Book Antiqua" w:eastAsia="Book Antiqua" w:hAnsi="Book Antiqua" w:cs="Book Antiqua"/>
          <w:color w:val="000000"/>
        </w:rPr>
        <w:t>tumour</w:t>
      </w:r>
      <w:proofErr w:type="spellEnd"/>
      <w:r w:rsidRPr="005D221F">
        <w:rPr>
          <w:rFonts w:ascii="Book Antiqua" w:eastAsia="Book Antiqua" w:hAnsi="Book Antiqua" w:cs="Book Antiqua"/>
          <w:color w:val="000000"/>
        </w:rPr>
        <w:t xml:space="preserve"> that usually presents as an asymptomatic solitary pulmonary mass. Limited knowledge of the disease can make diagnosis difficult. Here, we present the case of a 47-year-old woman with PPM.</w:t>
      </w:r>
    </w:p>
    <w:p w14:paraId="2C2F5758" w14:textId="77777777" w:rsidR="00A77B3E" w:rsidRPr="005D221F" w:rsidRDefault="00732837" w:rsidP="008A6888">
      <w:pPr>
        <w:spacing w:line="360" w:lineRule="auto"/>
        <w:jc w:val="both"/>
        <w:rPr>
          <w:rFonts w:ascii="Book Antiqua" w:hAnsi="Book Antiqua"/>
        </w:rPr>
      </w:pPr>
      <w:r w:rsidRPr="005D221F">
        <w:rPr>
          <w:rFonts w:ascii="Book Antiqua" w:hAnsi="Book Antiqua"/>
        </w:rPr>
        <w:br w:type="page"/>
      </w:r>
      <w:r w:rsidR="005D221F" w:rsidRPr="005D221F">
        <w:rPr>
          <w:rFonts w:ascii="Book Antiqua" w:eastAsia="Book Antiqua" w:hAnsi="Book Antiqua" w:cs="Book Antiqua"/>
          <w:b/>
          <w:caps/>
          <w:color w:val="000000"/>
          <w:u w:val="single"/>
        </w:rPr>
        <w:lastRenderedPageBreak/>
        <w:t>INTRODUCTION</w:t>
      </w:r>
    </w:p>
    <w:p w14:paraId="2F369DEA"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 xml:space="preserve">Primary ectopic meningiomas are rare tumors that occur in the head, neck, skin, peripheral nerves, bone, retroperitoneum, and lungs. They account for approximately 2% of </w:t>
      </w:r>
      <w:proofErr w:type="gramStart"/>
      <w:r w:rsidRPr="005D221F">
        <w:rPr>
          <w:rFonts w:ascii="Book Antiqua" w:eastAsia="Book Antiqua" w:hAnsi="Book Antiqua" w:cs="Book Antiqua"/>
          <w:color w:val="000000"/>
        </w:rPr>
        <w:t>meningiomas</w:t>
      </w:r>
      <w:r w:rsidR="00732837" w:rsidRPr="005D221F">
        <w:rPr>
          <w:rFonts w:ascii="Book Antiqua" w:eastAsia="Book Antiqua" w:hAnsi="Book Antiqua" w:cs="Book Antiqua"/>
          <w:color w:val="000000"/>
          <w:vertAlign w:val="superscript"/>
        </w:rPr>
        <w:t>[</w:t>
      </w:r>
      <w:proofErr w:type="gramEnd"/>
      <w:r w:rsidR="00732837" w:rsidRPr="005D221F">
        <w:rPr>
          <w:rFonts w:ascii="Book Antiqua" w:eastAsia="Book Antiqua" w:hAnsi="Book Antiqua" w:cs="Book Antiqua"/>
          <w:color w:val="000000"/>
          <w:vertAlign w:val="superscript"/>
        </w:rPr>
        <w:t>1,</w:t>
      </w:r>
      <w:r w:rsidRPr="005D221F">
        <w:rPr>
          <w:rFonts w:ascii="Book Antiqua" w:eastAsia="Book Antiqua" w:hAnsi="Book Antiqua" w:cs="Book Antiqua"/>
          <w:color w:val="000000"/>
          <w:vertAlign w:val="superscript"/>
        </w:rPr>
        <w:t>2]</w:t>
      </w:r>
      <w:r w:rsidRPr="005D221F">
        <w:rPr>
          <w:rFonts w:ascii="Book Antiqua" w:eastAsia="Book Antiqua" w:hAnsi="Book Antiqua" w:cs="Book Antiqua"/>
          <w:color w:val="000000"/>
        </w:rPr>
        <w:t xml:space="preserve">. Primary pulmonary meningiomas (PPMs) are rare. Since the first case report in 1982 by </w:t>
      </w:r>
      <w:proofErr w:type="spellStart"/>
      <w:r w:rsidRPr="005D221F">
        <w:rPr>
          <w:rFonts w:ascii="Book Antiqua" w:eastAsia="Book Antiqua" w:hAnsi="Book Antiqua" w:cs="Book Antiqua"/>
          <w:color w:val="000000"/>
        </w:rPr>
        <w:t>Kemnitz</w:t>
      </w:r>
      <w:proofErr w:type="spellEnd"/>
      <w:r w:rsidRPr="005D221F">
        <w:rPr>
          <w:rFonts w:ascii="Book Antiqua" w:eastAsia="Book Antiqua" w:hAnsi="Book Antiqua" w:cs="Book Antiqua"/>
          <w:color w:val="000000"/>
        </w:rPr>
        <w:t xml:space="preserve"> </w:t>
      </w:r>
      <w:r w:rsidRPr="005D221F">
        <w:rPr>
          <w:rFonts w:ascii="Book Antiqua" w:eastAsia="Book Antiqua" w:hAnsi="Book Antiqua" w:cs="Book Antiqua"/>
          <w:i/>
          <w:iCs/>
          <w:color w:val="000000"/>
        </w:rPr>
        <w:t xml:space="preserve">et </w:t>
      </w:r>
      <w:proofErr w:type="gramStart"/>
      <w:r w:rsidRPr="005D221F">
        <w:rPr>
          <w:rFonts w:ascii="Book Antiqua" w:eastAsia="Book Antiqua" w:hAnsi="Book Antiqua" w:cs="Book Antiqua"/>
          <w:i/>
          <w:iCs/>
          <w:color w:val="000000"/>
        </w:rPr>
        <w:t>al</w:t>
      </w:r>
      <w:r w:rsidRPr="005D221F">
        <w:rPr>
          <w:rFonts w:ascii="Book Antiqua" w:eastAsia="Book Antiqua" w:hAnsi="Book Antiqua" w:cs="Book Antiqua"/>
          <w:color w:val="000000"/>
          <w:vertAlign w:val="superscript"/>
        </w:rPr>
        <w:t>[</w:t>
      </w:r>
      <w:proofErr w:type="gramEnd"/>
      <w:r w:rsidRPr="005D221F">
        <w:rPr>
          <w:rFonts w:ascii="Book Antiqua" w:eastAsia="Book Antiqua" w:hAnsi="Book Antiqua" w:cs="Book Antiqua"/>
          <w:color w:val="000000"/>
          <w:vertAlign w:val="superscript"/>
        </w:rPr>
        <w:t>3]</w:t>
      </w:r>
      <w:r w:rsidRPr="005D221F">
        <w:rPr>
          <w:rFonts w:ascii="Book Antiqua" w:eastAsia="Book Antiqua" w:hAnsi="Book Antiqua" w:cs="Book Antiqua"/>
          <w:color w:val="000000"/>
        </w:rPr>
        <w:t>, only 67 cases of PPMs have been reported domestically in the medical literature. Among these cases, only five were malignant meningiomas, and PPMs were more likely to be benign.</w:t>
      </w:r>
    </w:p>
    <w:p w14:paraId="5D54F6C4" w14:textId="77777777" w:rsidR="00A77B3E" w:rsidRPr="005D221F" w:rsidRDefault="005D221F" w:rsidP="008A6888">
      <w:pPr>
        <w:spacing w:line="360" w:lineRule="auto"/>
        <w:ind w:firstLine="420"/>
        <w:jc w:val="both"/>
        <w:rPr>
          <w:rFonts w:ascii="Book Antiqua" w:hAnsi="Book Antiqua"/>
        </w:rPr>
      </w:pPr>
      <w:r w:rsidRPr="005D221F">
        <w:rPr>
          <w:rFonts w:ascii="Book Antiqua" w:eastAsia="Book Antiqua" w:hAnsi="Book Antiqua" w:cs="Book Antiqua"/>
          <w:color w:val="000000"/>
        </w:rPr>
        <w:t>PPMs usually appear as isolated pulmonary nodules that are accidentally detected on chest radiographs or computed tomography (CT). Despite advancements in radiological examination such as enhanced CT and positron emission tomography (PET), it remains difficult to assess indeterminate isolated pulmonary nodules or masses, and many benign PPMs are misdiagnosed. The present paper reports a rare case of PPM. We also summarized the clinical imaging characteristics of PPMs in the literature to provide a reference for PPM diagnosis.</w:t>
      </w:r>
    </w:p>
    <w:p w14:paraId="1F8BB876" w14:textId="77777777" w:rsidR="00A77B3E" w:rsidRPr="005D221F" w:rsidRDefault="00A77B3E" w:rsidP="008A6888">
      <w:pPr>
        <w:spacing w:line="360" w:lineRule="auto"/>
        <w:ind w:firstLine="420"/>
        <w:jc w:val="both"/>
        <w:rPr>
          <w:rFonts w:ascii="Book Antiqua" w:hAnsi="Book Antiqua"/>
        </w:rPr>
      </w:pPr>
    </w:p>
    <w:p w14:paraId="4E3058FD"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caps/>
          <w:color w:val="000000"/>
          <w:u w:val="single"/>
        </w:rPr>
        <w:t>CASE PRESENTATION</w:t>
      </w:r>
    </w:p>
    <w:p w14:paraId="2FD2BEBF"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i/>
          <w:color w:val="000000"/>
        </w:rPr>
        <w:t>Chief complaints</w:t>
      </w:r>
    </w:p>
    <w:p w14:paraId="42EC8140"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 xml:space="preserve">A 47-year-old woman had a pulmonary mass on physical examination 1 </w:t>
      </w:r>
      <w:proofErr w:type="spellStart"/>
      <w:r w:rsidRPr="005D221F">
        <w:rPr>
          <w:rFonts w:ascii="Book Antiqua" w:eastAsia="Book Antiqua" w:hAnsi="Book Antiqua" w:cs="Book Antiqua"/>
          <w:color w:val="000000"/>
        </w:rPr>
        <w:t>mo</w:t>
      </w:r>
      <w:proofErr w:type="spellEnd"/>
      <w:r w:rsidRPr="005D221F">
        <w:rPr>
          <w:rFonts w:ascii="Book Antiqua" w:eastAsia="Book Antiqua" w:hAnsi="Book Antiqua" w:cs="Book Antiqua"/>
          <w:color w:val="000000"/>
        </w:rPr>
        <w:t xml:space="preserve"> ago.</w:t>
      </w:r>
    </w:p>
    <w:p w14:paraId="06274241" w14:textId="77777777" w:rsidR="00A77B3E" w:rsidRPr="005D221F" w:rsidRDefault="00A77B3E" w:rsidP="008A6888">
      <w:pPr>
        <w:spacing w:line="360" w:lineRule="auto"/>
        <w:jc w:val="both"/>
        <w:rPr>
          <w:rFonts w:ascii="Book Antiqua" w:hAnsi="Book Antiqua"/>
        </w:rPr>
      </w:pPr>
    </w:p>
    <w:p w14:paraId="2B256E76"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i/>
          <w:color w:val="000000"/>
        </w:rPr>
        <w:t>History of present illness</w:t>
      </w:r>
    </w:p>
    <w:p w14:paraId="560B7D35"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 xml:space="preserve">The patient was hospitalized due to chest CT findings of a pulmonary mass in the left lower lobe of the lung upon physical examination 1 </w:t>
      </w:r>
      <w:proofErr w:type="spellStart"/>
      <w:r w:rsidRPr="005D221F">
        <w:rPr>
          <w:rFonts w:ascii="Book Antiqua" w:eastAsia="Book Antiqua" w:hAnsi="Book Antiqua" w:cs="Book Antiqua"/>
          <w:color w:val="000000"/>
        </w:rPr>
        <w:t>mo</w:t>
      </w:r>
      <w:proofErr w:type="spellEnd"/>
      <w:r w:rsidRPr="005D221F">
        <w:rPr>
          <w:rFonts w:ascii="Book Antiqua" w:eastAsia="Book Antiqua" w:hAnsi="Book Antiqua" w:cs="Book Antiqua"/>
          <w:color w:val="000000"/>
        </w:rPr>
        <w:t xml:space="preserve"> prior.</w:t>
      </w:r>
    </w:p>
    <w:p w14:paraId="11CF3A04" w14:textId="77777777" w:rsidR="00A77B3E" w:rsidRPr="005D221F" w:rsidRDefault="00A77B3E" w:rsidP="008A6888">
      <w:pPr>
        <w:spacing w:line="360" w:lineRule="auto"/>
        <w:jc w:val="both"/>
        <w:rPr>
          <w:rFonts w:ascii="Book Antiqua" w:hAnsi="Book Antiqua"/>
        </w:rPr>
      </w:pPr>
    </w:p>
    <w:p w14:paraId="55F1642C"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i/>
          <w:color w:val="000000"/>
        </w:rPr>
        <w:t>History of past illness</w:t>
      </w:r>
    </w:p>
    <w:p w14:paraId="289CD915"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The patient had a free previous medical history.</w:t>
      </w:r>
    </w:p>
    <w:p w14:paraId="2440C017" w14:textId="77777777" w:rsidR="00A77B3E" w:rsidRPr="005D221F" w:rsidRDefault="00A77B3E" w:rsidP="008A6888">
      <w:pPr>
        <w:spacing w:line="360" w:lineRule="auto"/>
        <w:jc w:val="both"/>
        <w:rPr>
          <w:rFonts w:ascii="Book Antiqua" w:hAnsi="Book Antiqua"/>
        </w:rPr>
      </w:pPr>
    </w:p>
    <w:p w14:paraId="6315F471"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i/>
          <w:color w:val="000000"/>
        </w:rPr>
        <w:t>Personal and family history</w:t>
      </w:r>
    </w:p>
    <w:p w14:paraId="5C4F74D5"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The patient had no personal and family history.</w:t>
      </w:r>
    </w:p>
    <w:p w14:paraId="6F41EACA" w14:textId="77777777" w:rsidR="00A77B3E" w:rsidRPr="005D221F" w:rsidRDefault="00A77B3E" w:rsidP="008A6888">
      <w:pPr>
        <w:spacing w:line="360" w:lineRule="auto"/>
        <w:jc w:val="both"/>
        <w:rPr>
          <w:rFonts w:ascii="Book Antiqua" w:hAnsi="Book Antiqua"/>
        </w:rPr>
      </w:pPr>
    </w:p>
    <w:p w14:paraId="4ED9384D"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i/>
          <w:color w:val="000000"/>
        </w:rPr>
        <w:lastRenderedPageBreak/>
        <w:t>Physical examination</w:t>
      </w:r>
    </w:p>
    <w:p w14:paraId="7E51B19E"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Physical examination revealed no obvious positive signs.</w:t>
      </w:r>
    </w:p>
    <w:p w14:paraId="1F17FDD3" w14:textId="77777777" w:rsidR="00A77B3E" w:rsidRPr="005D221F" w:rsidRDefault="00A77B3E" w:rsidP="008A6888">
      <w:pPr>
        <w:spacing w:line="360" w:lineRule="auto"/>
        <w:jc w:val="both"/>
        <w:rPr>
          <w:rFonts w:ascii="Book Antiqua" w:hAnsi="Book Antiqua"/>
        </w:rPr>
      </w:pPr>
    </w:p>
    <w:p w14:paraId="76715234"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i/>
          <w:color w:val="000000"/>
        </w:rPr>
        <w:t>Laboratory examinations</w:t>
      </w:r>
    </w:p>
    <w:p w14:paraId="746B8AD3"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All tumor marker results were within the normal range.</w:t>
      </w:r>
    </w:p>
    <w:p w14:paraId="5CB9BD42" w14:textId="77777777" w:rsidR="00A77B3E" w:rsidRPr="005D221F" w:rsidRDefault="00A77B3E" w:rsidP="008A6888">
      <w:pPr>
        <w:spacing w:line="360" w:lineRule="auto"/>
        <w:jc w:val="both"/>
        <w:rPr>
          <w:rFonts w:ascii="Book Antiqua" w:hAnsi="Book Antiqua"/>
        </w:rPr>
      </w:pPr>
    </w:p>
    <w:p w14:paraId="5C9E6983"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i/>
          <w:color w:val="000000"/>
        </w:rPr>
        <w:t>Imaging examinations</w:t>
      </w:r>
    </w:p>
    <w:p w14:paraId="4442ACF1"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Contrast-enhanced chest CT revealed a 6.9 cm diameter mass with a well-circumscribed margin in the left lower lobe of the lung. The adjacent left lower lobar bronchus and lingual segment of the left upper lobar bronchus were compressed by the mass. The lesion was confined to the lung parenchyma and showed striated calcification. After contrast enhancement, the mass showed mild homogeneous enhancement, from a pre-contrast attenuation of 40 HU to a postcontrast attenuation of 60 HU (Figure 1).</w:t>
      </w:r>
    </w:p>
    <w:p w14:paraId="4CF17809" w14:textId="77777777" w:rsidR="00A77B3E" w:rsidRPr="005D221F" w:rsidRDefault="005D221F" w:rsidP="008A6888">
      <w:pPr>
        <w:spacing w:line="360" w:lineRule="auto"/>
        <w:ind w:firstLine="420"/>
        <w:jc w:val="both"/>
        <w:rPr>
          <w:rFonts w:ascii="Book Antiqua" w:hAnsi="Book Antiqua"/>
        </w:rPr>
      </w:pPr>
      <w:r w:rsidRPr="005D221F">
        <w:rPr>
          <w:rFonts w:ascii="Book Antiqua" w:eastAsia="Book Antiqua" w:hAnsi="Book Antiqua" w:cs="Book Antiqua"/>
          <w:color w:val="000000"/>
        </w:rPr>
        <w:t>On 18-fluoro-2-deoxy-D-glucose (FDG) PET imaging, the standardized uptake value (SUV) of the mass increased unevenly, with a maximum value of 4.4, which suggested malignant lesion (Figure 2). No other lesions were detected on PET/CT. Moreover, enhanced magnetic resonance imaging (MRI) of the brain showed no evidence of intracranial tumors or metastases. Bronchoscopy revealed partial obstruction of the lower left lobe by the mass and narrowing of the lingual opening in the upper left lobe. A subsequent transbronchial biopsy result suggested a low-grade neuroendocrine tumor (Figure 3).</w:t>
      </w:r>
    </w:p>
    <w:p w14:paraId="6696CCFB" w14:textId="77777777" w:rsidR="00A77B3E" w:rsidRPr="005D221F" w:rsidRDefault="00A77B3E" w:rsidP="008A6888">
      <w:pPr>
        <w:spacing w:line="360" w:lineRule="auto"/>
        <w:ind w:firstLine="420"/>
        <w:jc w:val="both"/>
        <w:rPr>
          <w:rFonts w:ascii="Book Antiqua" w:hAnsi="Book Antiqua"/>
        </w:rPr>
      </w:pPr>
    </w:p>
    <w:p w14:paraId="42429F9C"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caps/>
          <w:color w:val="000000"/>
          <w:u w:val="single"/>
        </w:rPr>
        <w:t>FINAL DIAGNOSIS</w:t>
      </w:r>
    </w:p>
    <w:p w14:paraId="10F20921"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The final diagnosis of the presented case was PPM.</w:t>
      </w:r>
    </w:p>
    <w:p w14:paraId="3054E838" w14:textId="77777777" w:rsidR="00A77B3E" w:rsidRPr="005D221F" w:rsidRDefault="00A77B3E" w:rsidP="008A6888">
      <w:pPr>
        <w:spacing w:line="360" w:lineRule="auto"/>
        <w:jc w:val="both"/>
        <w:rPr>
          <w:rFonts w:ascii="Book Antiqua" w:hAnsi="Book Antiqua"/>
        </w:rPr>
      </w:pPr>
    </w:p>
    <w:p w14:paraId="445D6CC8"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caps/>
          <w:color w:val="000000"/>
          <w:u w:val="single"/>
        </w:rPr>
        <w:t>TREATMENT</w:t>
      </w:r>
    </w:p>
    <w:p w14:paraId="4F231696"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 xml:space="preserve">Considering the CT and PET features of the mass and the results of transbronchial biopsy, an open cuff resection of the left lower lobe and wedge resection of the lingual segment were performed. Gross examination revealed a 6.5 cm, off-white, tenacious </w:t>
      </w:r>
      <w:r w:rsidRPr="005D221F">
        <w:rPr>
          <w:rFonts w:ascii="Book Antiqua" w:eastAsia="Book Antiqua" w:hAnsi="Book Antiqua" w:cs="Book Antiqua"/>
          <w:color w:val="000000"/>
        </w:rPr>
        <w:lastRenderedPageBreak/>
        <w:t xml:space="preserve">texture mass. Microscopic examination revealed a tumor with focal bronchial cartilage involvement, no pleural involvement, and fusiform nests of cells arranged in fascicles or whorls. Immunohistochemistry showed positivity for epithelial membrane antigen (EMA), progesterone receptor (PR), somatostatin receptor 2 (SSTR2), D2-40, and CD34, and negativity for S-100, cytokeratin (CK), glial fibrillary acidic protein, </w:t>
      </w:r>
      <w:proofErr w:type="spellStart"/>
      <w:r w:rsidRPr="005D221F">
        <w:rPr>
          <w:rFonts w:ascii="Book Antiqua" w:eastAsia="Book Antiqua" w:hAnsi="Book Antiqua" w:cs="Book Antiqua"/>
          <w:color w:val="000000"/>
        </w:rPr>
        <w:t>CgA</w:t>
      </w:r>
      <w:proofErr w:type="spellEnd"/>
      <w:r w:rsidRPr="005D221F">
        <w:rPr>
          <w:rFonts w:ascii="Book Antiqua" w:eastAsia="Book Antiqua" w:hAnsi="Book Antiqua" w:cs="Book Antiqua"/>
          <w:color w:val="000000"/>
        </w:rPr>
        <w:t>, SOX10, and SMA; the Ki-67 index was about 5%–10% positive (Figure 4). These morphological and immunohistochemical features were suggestive of a PPM. Preoperative contrast-enhanced chest CT, contrast-enhanced brain MRI, and PET-CT did not reveal evidence of intracranial or spinal meningioma.</w:t>
      </w:r>
    </w:p>
    <w:p w14:paraId="102661D8" w14:textId="77777777" w:rsidR="00A77B3E" w:rsidRPr="005D221F" w:rsidRDefault="00A77B3E" w:rsidP="008A6888">
      <w:pPr>
        <w:spacing w:line="360" w:lineRule="auto"/>
        <w:jc w:val="both"/>
        <w:rPr>
          <w:rFonts w:ascii="Book Antiqua" w:hAnsi="Book Antiqua"/>
        </w:rPr>
      </w:pPr>
    </w:p>
    <w:p w14:paraId="2B845DC8"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caps/>
          <w:color w:val="000000"/>
          <w:u w:val="single"/>
        </w:rPr>
        <w:t>OUTCOME AND FOLLOW-UP</w:t>
      </w:r>
    </w:p>
    <w:p w14:paraId="100E91FC"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 xml:space="preserve">The patient was disease-free after 3 </w:t>
      </w:r>
      <w:proofErr w:type="spellStart"/>
      <w:r w:rsidRPr="005D221F">
        <w:rPr>
          <w:rFonts w:ascii="Book Antiqua" w:eastAsia="Book Antiqua" w:hAnsi="Book Antiqua" w:cs="Book Antiqua"/>
          <w:color w:val="000000"/>
        </w:rPr>
        <w:t>mo</w:t>
      </w:r>
      <w:proofErr w:type="spellEnd"/>
      <w:r w:rsidRPr="005D221F">
        <w:rPr>
          <w:rFonts w:ascii="Book Antiqua" w:eastAsia="Book Antiqua" w:hAnsi="Book Antiqua" w:cs="Book Antiqua"/>
          <w:color w:val="000000"/>
        </w:rPr>
        <w:t xml:space="preserve"> of follow-up.</w:t>
      </w:r>
    </w:p>
    <w:p w14:paraId="1A03193C" w14:textId="77777777" w:rsidR="00A77B3E" w:rsidRPr="005D221F" w:rsidRDefault="00A77B3E" w:rsidP="008A6888">
      <w:pPr>
        <w:spacing w:line="360" w:lineRule="auto"/>
        <w:jc w:val="both"/>
        <w:rPr>
          <w:rFonts w:ascii="Book Antiqua" w:hAnsi="Book Antiqua"/>
        </w:rPr>
      </w:pPr>
    </w:p>
    <w:p w14:paraId="03EBDE7A"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caps/>
          <w:color w:val="000000"/>
          <w:u w:val="single"/>
        </w:rPr>
        <w:t>DISCUSSION</w:t>
      </w:r>
    </w:p>
    <w:p w14:paraId="0AC2B355"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 xml:space="preserve">A total of 68 patients diagnosed with PPM were reported in the English literature from 1982 to 2021. All of these patients received histological assessment confirming PPM. Eighteen cases were excluded because (1) </w:t>
      </w:r>
      <w:r w:rsidRPr="005D221F">
        <w:rPr>
          <w:rFonts w:ascii="Book Antiqua" w:eastAsia="Book Antiqua" w:hAnsi="Book Antiqua" w:cs="Book Antiqua"/>
          <w:caps/>
          <w:color w:val="000000"/>
        </w:rPr>
        <w:t>t</w:t>
      </w:r>
      <w:r w:rsidRPr="005D221F">
        <w:rPr>
          <w:rFonts w:ascii="Book Antiqua" w:eastAsia="Book Antiqua" w:hAnsi="Book Antiqua" w:cs="Book Antiqua"/>
          <w:color w:val="000000"/>
        </w:rPr>
        <w:t>hey underwent no radiological examination</w:t>
      </w:r>
      <w:r w:rsidR="00732837" w:rsidRPr="005D221F">
        <w:rPr>
          <w:rFonts w:ascii="Book Antiqua" w:hAnsi="Book Antiqua" w:cs="Book Antiqua"/>
          <w:color w:val="000000"/>
          <w:lang w:eastAsia="zh-CN"/>
        </w:rPr>
        <w:t>;</w:t>
      </w:r>
      <w:r w:rsidRPr="005D221F">
        <w:rPr>
          <w:rFonts w:ascii="Book Antiqua" w:eastAsia="Book Antiqua" w:hAnsi="Book Antiqua" w:cs="Book Antiqua"/>
          <w:color w:val="000000"/>
        </w:rPr>
        <w:t xml:space="preserve"> or (2) </w:t>
      </w:r>
      <w:r w:rsidRPr="005D221F">
        <w:rPr>
          <w:rFonts w:ascii="Book Antiqua" w:eastAsia="Book Antiqua" w:hAnsi="Book Antiqua" w:cs="Book Antiqua"/>
          <w:caps/>
          <w:color w:val="000000"/>
        </w:rPr>
        <w:t>t</w:t>
      </w:r>
      <w:r w:rsidRPr="005D221F">
        <w:rPr>
          <w:rFonts w:ascii="Book Antiqua" w:eastAsia="Book Antiqua" w:hAnsi="Book Antiqua" w:cs="Book Antiqua"/>
          <w:color w:val="000000"/>
        </w:rPr>
        <w:t>hey received no radiological evaluation of the CNS negative for meningioma. Ultimately, 50 patients (including the case reported above) were included in the analysis.</w:t>
      </w:r>
    </w:p>
    <w:p w14:paraId="6A668284" w14:textId="77777777" w:rsidR="00732837" w:rsidRPr="005D221F" w:rsidRDefault="00732837" w:rsidP="008A6888">
      <w:pPr>
        <w:spacing w:line="360" w:lineRule="auto"/>
        <w:jc w:val="both"/>
        <w:rPr>
          <w:rFonts w:ascii="Book Antiqua" w:hAnsi="Book Antiqua" w:cs="Book Antiqua"/>
          <w:i/>
          <w:iCs/>
          <w:color w:val="000000"/>
          <w:lang w:eastAsia="zh-CN"/>
        </w:rPr>
      </w:pPr>
    </w:p>
    <w:p w14:paraId="79A9FC75" w14:textId="77777777" w:rsidR="00A77B3E" w:rsidRPr="005D221F" w:rsidRDefault="005D221F" w:rsidP="008A6888">
      <w:pPr>
        <w:spacing w:line="360" w:lineRule="auto"/>
        <w:jc w:val="both"/>
        <w:rPr>
          <w:rFonts w:ascii="Book Antiqua" w:hAnsi="Book Antiqua"/>
          <w:b/>
        </w:rPr>
      </w:pPr>
      <w:r w:rsidRPr="005D221F">
        <w:rPr>
          <w:rFonts w:ascii="Book Antiqua" w:eastAsia="Book Antiqua" w:hAnsi="Book Antiqua" w:cs="Book Antiqua"/>
          <w:b/>
          <w:i/>
          <w:color w:val="000000"/>
        </w:rPr>
        <w:t>Patient characteristics</w:t>
      </w:r>
    </w:p>
    <w:p w14:paraId="09471409" w14:textId="1FC31B10"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 xml:space="preserve">The study group comprised 50 patients: 19 men and 31 women. The age range was 18–108 years (median age: 58.0 years). Thirty-five patients were asymptomatic and only occasionally showed pulmonary nodules or masses on chest CT or X-ray. Thirteen patients had respiratory symptoms, including chest pain, chest tightness, hemoptysis, cough, and sputum). In addition, two patients had non-specific </w:t>
      </w:r>
      <w:proofErr w:type="gramStart"/>
      <w:r w:rsidRPr="005D221F">
        <w:rPr>
          <w:rFonts w:ascii="Book Antiqua" w:eastAsia="Book Antiqua" w:hAnsi="Book Antiqua" w:cs="Book Antiqua"/>
          <w:color w:val="000000"/>
        </w:rPr>
        <w:t>symptoms</w:t>
      </w:r>
      <w:r w:rsidR="00732837" w:rsidRPr="005D221F">
        <w:rPr>
          <w:rFonts w:ascii="Book Antiqua" w:eastAsia="Book Antiqua" w:hAnsi="Book Antiqua" w:cs="Book Antiqua"/>
          <w:color w:val="000000"/>
          <w:vertAlign w:val="superscript"/>
        </w:rPr>
        <w:t>[</w:t>
      </w:r>
      <w:proofErr w:type="gramEnd"/>
      <w:r w:rsidR="00732837" w:rsidRPr="005D221F">
        <w:rPr>
          <w:rFonts w:ascii="Book Antiqua" w:eastAsia="Book Antiqua" w:hAnsi="Book Antiqua" w:cs="Book Antiqua"/>
          <w:color w:val="000000"/>
          <w:vertAlign w:val="superscript"/>
        </w:rPr>
        <w:t>3,</w:t>
      </w:r>
      <w:r w:rsidR="00237FD4">
        <w:rPr>
          <w:rFonts w:ascii="Book Antiqua" w:eastAsia="Book Antiqua" w:hAnsi="Book Antiqua" w:cs="Book Antiqua"/>
          <w:color w:val="000000"/>
          <w:vertAlign w:val="superscript"/>
        </w:rPr>
        <w:t>4</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 There were nine patients with a history of malignancy: two had suffered lung adenocarcinoma</w:t>
      </w:r>
      <w:r w:rsidRPr="005D221F">
        <w:rPr>
          <w:rFonts w:ascii="Book Antiqua" w:eastAsia="Book Antiqua" w:hAnsi="Book Antiqua" w:cs="Book Antiqua"/>
          <w:color w:val="000000"/>
          <w:vertAlign w:val="superscript"/>
        </w:rPr>
        <w:t>[</w:t>
      </w:r>
      <w:r w:rsidR="00D07DE1">
        <w:rPr>
          <w:rFonts w:ascii="Book Antiqua" w:eastAsia="Book Antiqua" w:hAnsi="Book Antiqua" w:cs="Book Antiqua"/>
          <w:color w:val="000000"/>
          <w:vertAlign w:val="superscript"/>
        </w:rPr>
        <w:t>5</w:t>
      </w:r>
      <w:r w:rsidRPr="005D221F">
        <w:rPr>
          <w:rFonts w:ascii="Book Antiqua" w:eastAsia="Book Antiqua" w:hAnsi="Book Antiqua" w:cs="Book Antiqua"/>
          <w:color w:val="000000"/>
          <w:vertAlign w:val="superscript"/>
        </w:rPr>
        <w:t>,</w:t>
      </w:r>
      <w:r w:rsidR="00D07DE1">
        <w:rPr>
          <w:rFonts w:ascii="Book Antiqua" w:eastAsia="Book Antiqua" w:hAnsi="Book Antiqua" w:cs="Book Antiqua"/>
          <w:color w:val="000000"/>
          <w:vertAlign w:val="superscript"/>
        </w:rPr>
        <w:t>6</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 two colorectal cancer</w:t>
      </w:r>
      <w:r w:rsidR="00732837" w:rsidRPr="005D221F">
        <w:rPr>
          <w:rFonts w:ascii="Book Antiqua" w:eastAsia="Book Antiqua" w:hAnsi="Book Antiqua" w:cs="Book Antiqua"/>
          <w:color w:val="000000"/>
          <w:vertAlign w:val="superscript"/>
        </w:rPr>
        <w:t>[</w:t>
      </w:r>
      <w:r w:rsidR="00D07DE1">
        <w:rPr>
          <w:rFonts w:ascii="Book Antiqua" w:eastAsia="Book Antiqua" w:hAnsi="Book Antiqua" w:cs="Book Antiqua"/>
          <w:color w:val="000000"/>
          <w:vertAlign w:val="superscript"/>
        </w:rPr>
        <w:t>7</w:t>
      </w:r>
      <w:r w:rsidR="00732837" w:rsidRPr="005D221F">
        <w:rPr>
          <w:rFonts w:ascii="Book Antiqua" w:eastAsia="Book Antiqua" w:hAnsi="Book Antiqua" w:cs="Book Antiqua"/>
          <w:color w:val="000000"/>
          <w:vertAlign w:val="superscript"/>
        </w:rPr>
        <w:t>,</w:t>
      </w:r>
      <w:r w:rsidR="00D07DE1">
        <w:rPr>
          <w:rFonts w:ascii="Book Antiqua" w:eastAsia="Book Antiqua" w:hAnsi="Book Antiqua" w:cs="Book Antiqua"/>
          <w:color w:val="000000"/>
          <w:vertAlign w:val="superscript"/>
        </w:rPr>
        <w:t>8</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 two breast cancer</w:t>
      </w:r>
      <w:r w:rsidR="00732837" w:rsidRPr="005D221F">
        <w:rPr>
          <w:rFonts w:ascii="Book Antiqua" w:eastAsia="Book Antiqua" w:hAnsi="Book Antiqua" w:cs="Book Antiqua"/>
          <w:color w:val="000000"/>
          <w:vertAlign w:val="superscript"/>
        </w:rPr>
        <w:t>[</w:t>
      </w:r>
      <w:r w:rsidR="00D07DE1">
        <w:rPr>
          <w:rFonts w:ascii="Book Antiqua" w:eastAsia="Book Antiqua" w:hAnsi="Book Antiqua" w:cs="Book Antiqua"/>
          <w:color w:val="000000"/>
          <w:vertAlign w:val="superscript"/>
        </w:rPr>
        <w:t>9</w:t>
      </w:r>
      <w:r w:rsidR="00732837" w:rsidRPr="005D221F">
        <w:rPr>
          <w:rFonts w:ascii="Book Antiqua" w:eastAsia="Book Antiqua" w:hAnsi="Book Antiqua" w:cs="Book Antiqua"/>
          <w:color w:val="000000"/>
          <w:vertAlign w:val="superscript"/>
        </w:rPr>
        <w:t>,</w:t>
      </w:r>
      <w:r w:rsidR="00D07DE1">
        <w:rPr>
          <w:rFonts w:ascii="Book Antiqua" w:eastAsia="Book Antiqua" w:hAnsi="Book Antiqua" w:cs="Book Antiqua"/>
          <w:color w:val="000000"/>
          <w:vertAlign w:val="superscript"/>
        </w:rPr>
        <w:t>10</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 one buccal cancer</w:t>
      </w:r>
      <w:r w:rsidRPr="005D221F">
        <w:rPr>
          <w:rFonts w:ascii="Book Antiqua" w:eastAsia="Book Antiqua" w:hAnsi="Book Antiqua" w:cs="Book Antiqua"/>
          <w:color w:val="000000"/>
          <w:vertAlign w:val="superscript"/>
        </w:rPr>
        <w:t>[</w:t>
      </w:r>
      <w:r w:rsidR="00D07DE1">
        <w:rPr>
          <w:rFonts w:ascii="Book Antiqua" w:eastAsia="Book Antiqua" w:hAnsi="Book Antiqua" w:cs="Book Antiqua"/>
          <w:color w:val="000000"/>
          <w:vertAlign w:val="superscript"/>
        </w:rPr>
        <w:t>11</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 xml:space="preserve">, </w:t>
      </w:r>
      <w:r w:rsidRPr="005D221F">
        <w:rPr>
          <w:rFonts w:ascii="Book Antiqua" w:eastAsia="Book Antiqua" w:hAnsi="Book Antiqua" w:cs="Book Antiqua"/>
          <w:color w:val="000000"/>
        </w:rPr>
        <w:lastRenderedPageBreak/>
        <w:t>one papillary thyroid carcinoma</w:t>
      </w:r>
      <w:r w:rsidRPr="005D221F">
        <w:rPr>
          <w:rFonts w:ascii="Book Antiqua" w:eastAsia="Book Antiqua" w:hAnsi="Book Antiqua" w:cs="Book Antiqua"/>
          <w:color w:val="000000"/>
          <w:vertAlign w:val="superscript"/>
        </w:rPr>
        <w:t>[</w:t>
      </w:r>
      <w:r w:rsidR="00D07DE1">
        <w:rPr>
          <w:rFonts w:ascii="Book Antiqua" w:eastAsia="Book Antiqua" w:hAnsi="Book Antiqua" w:cs="Book Antiqua"/>
          <w:color w:val="000000"/>
          <w:vertAlign w:val="superscript"/>
        </w:rPr>
        <w:t>12</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 and one thymoma and kidney cancer</w:t>
      </w:r>
      <w:r w:rsidRPr="005D221F">
        <w:rPr>
          <w:rFonts w:ascii="Book Antiqua" w:eastAsia="Book Antiqua" w:hAnsi="Book Antiqua" w:cs="Book Antiqua"/>
          <w:color w:val="000000"/>
          <w:vertAlign w:val="superscript"/>
        </w:rPr>
        <w:t>[</w:t>
      </w:r>
      <w:r w:rsidR="00D07DE1">
        <w:rPr>
          <w:rFonts w:ascii="Book Antiqua" w:eastAsia="Book Antiqua" w:hAnsi="Book Antiqua" w:cs="Book Antiqua"/>
          <w:color w:val="000000"/>
          <w:vertAlign w:val="superscript"/>
        </w:rPr>
        <w:t>13</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 xml:space="preserve"> (Table 1)</w:t>
      </w:r>
      <w:r w:rsidR="000D5E3E" w:rsidRPr="000D5E3E">
        <w:rPr>
          <w:rFonts w:ascii="Book Antiqua" w:hAnsi="Book Antiqua" w:cs="Book Antiqua" w:hint="eastAsia"/>
          <w:color w:val="000000"/>
          <w:vertAlign w:val="superscript"/>
          <w:lang w:eastAsia="zh-CN"/>
        </w:rPr>
        <w:t>[14-47]</w:t>
      </w:r>
      <w:r w:rsidRPr="005D221F">
        <w:rPr>
          <w:rFonts w:ascii="Book Antiqua" w:eastAsia="Book Antiqua" w:hAnsi="Book Antiqua" w:cs="Book Antiqua"/>
          <w:color w:val="000000"/>
        </w:rPr>
        <w:t>.</w:t>
      </w:r>
    </w:p>
    <w:p w14:paraId="06D856BE" w14:textId="77777777" w:rsidR="00A77B3E" w:rsidRPr="005D221F" w:rsidRDefault="00A77B3E" w:rsidP="008A6888">
      <w:pPr>
        <w:spacing w:line="360" w:lineRule="auto"/>
        <w:jc w:val="both"/>
        <w:rPr>
          <w:rFonts w:ascii="Book Antiqua" w:hAnsi="Book Antiqua"/>
        </w:rPr>
      </w:pPr>
    </w:p>
    <w:p w14:paraId="348476B7" w14:textId="77777777" w:rsidR="00A77B3E" w:rsidRPr="005D221F" w:rsidRDefault="005D221F" w:rsidP="008A6888">
      <w:pPr>
        <w:spacing w:line="360" w:lineRule="auto"/>
        <w:jc w:val="both"/>
        <w:rPr>
          <w:rFonts w:ascii="Book Antiqua" w:hAnsi="Book Antiqua"/>
          <w:b/>
        </w:rPr>
      </w:pPr>
      <w:r w:rsidRPr="005D221F">
        <w:rPr>
          <w:rFonts w:ascii="Book Antiqua" w:eastAsia="Book Antiqua" w:hAnsi="Book Antiqua" w:cs="Book Antiqua"/>
          <w:b/>
          <w:i/>
          <w:color w:val="000000"/>
        </w:rPr>
        <w:t>Radiological characteristics</w:t>
      </w:r>
    </w:p>
    <w:p w14:paraId="58CB0D17" w14:textId="22083614" w:rsidR="00A77B3E" w:rsidRPr="00285307" w:rsidRDefault="005D221F" w:rsidP="008A6888">
      <w:pPr>
        <w:spacing w:line="360" w:lineRule="auto"/>
        <w:jc w:val="both"/>
        <w:rPr>
          <w:rFonts w:ascii="Book Antiqua" w:hAnsi="Book Antiqua"/>
          <w:lang w:eastAsia="zh-CN"/>
        </w:rPr>
      </w:pPr>
      <w:r w:rsidRPr="005D221F">
        <w:rPr>
          <w:rFonts w:ascii="Book Antiqua" w:eastAsia="Book Antiqua" w:hAnsi="Book Antiqua" w:cs="Book Antiqua"/>
          <w:color w:val="000000"/>
        </w:rPr>
        <w:t xml:space="preserve">Most PPMs were benign, and only five cases were </w:t>
      </w:r>
      <w:proofErr w:type="gramStart"/>
      <w:r w:rsidRPr="005D221F">
        <w:rPr>
          <w:rFonts w:ascii="Book Antiqua" w:eastAsia="Book Antiqua" w:hAnsi="Book Antiqua" w:cs="Book Antiqua"/>
          <w:color w:val="000000"/>
        </w:rPr>
        <w:t>malignant</w:t>
      </w:r>
      <w:r w:rsidR="00732837" w:rsidRPr="005D221F">
        <w:rPr>
          <w:rFonts w:ascii="Book Antiqua" w:eastAsia="Book Antiqua" w:hAnsi="Book Antiqua" w:cs="Book Antiqua"/>
          <w:color w:val="000000"/>
          <w:vertAlign w:val="superscript"/>
        </w:rPr>
        <w:t>[</w:t>
      </w:r>
      <w:proofErr w:type="gramEnd"/>
      <w:r w:rsidR="00D07DE1" w:rsidRPr="00D07DE1">
        <w:rPr>
          <w:rFonts w:ascii="Book Antiqua" w:eastAsia="Book Antiqua" w:hAnsi="Book Antiqua" w:cs="Book Antiqua"/>
          <w:color w:val="000000"/>
          <w:vertAlign w:val="superscript"/>
        </w:rPr>
        <w:t>4,13,23,30,38</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 xml:space="preserve">. Benign PPMs were generally well-circumscribed on radiological studies, with diameters ranging from 0.4 to 6 cm (median: 2 cm). The five malignant PPMs ranged in diameter from 1.5 to 15 cm (median: 6.4 cm). On chest CT scan, benign PPMs usually appear as isolated, rounded, solid, well-defined nodules or masses, with or without lobulation. Five cases were </w:t>
      </w:r>
      <w:proofErr w:type="gramStart"/>
      <w:r w:rsidRPr="005D221F">
        <w:rPr>
          <w:rFonts w:ascii="Book Antiqua" w:eastAsia="Book Antiqua" w:hAnsi="Book Antiqua" w:cs="Book Antiqua"/>
          <w:color w:val="000000"/>
        </w:rPr>
        <w:t>lobulated</w:t>
      </w:r>
      <w:r w:rsidR="00732837" w:rsidRPr="005D221F">
        <w:rPr>
          <w:rFonts w:ascii="Book Antiqua" w:eastAsia="Book Antiqua" w:hAnsi="Book Antiqua" w:cs="Book Antiqua"/>
          <w:color w:val="000000"/>
          <w:vertAlign w:val="superscript"/>
        </w:rPr>
        <w:t>[</w:t>
      </w:r>
      <w:proofErr w:type="gramEnd"/>
      <w:r w:rsidR="00CC6897" w:rsidRPr="00CC6897">
        <w:rPr>
          <w:rFonts w:ascii="Book Antiqua" w:eastAsia="Book Antiqua" w:hAnsi="Book Antiqua" w:cs="Book Antiqua"/>
          <w:color w:val="000000"/>
          <w:vertAlign w:val="superscript"/>
        </w:rPr>
        <w:t>24,31,32,37,40</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 two manifested as ground glass density</w:t>
      </w:r>
      <w:r w:rsidR="00732837" w:rsidRPr="005D221F">
        <w:rPr>
          <w:rFonts w:ascii="Book Antiqua" w:eastAsia="Book Antiqua" w:hAnsi="Book Antiqua" w:cs="Book Antiqua"/>
          <w:color w:val="000000"/>
          <w:vertAlign w:val="superscript"/>
        </w:rPr>
        <w:t>[</w:t>
      </w:r>
      <w:r w:rsidR="00CC6897">
        <w:rPr>
          <w:rFonts w:ascii="Book Antiqua" w:eastAsia="Book Antiqua" w:hAnsi="Book Antiqua" w:cs="Book Antiqua"/>
          <w:color w:val="000000"/>
          <w:vertAlign w:val="superscript"/>
        </w:rPr>
        <w:t>11</w:t>
      </w:r>
      <w:r w:rsidR="000D5E3E">
        <w:rPr>
          <w:rFonts w:ascii="Book Antiqua" w:eastAsia="Book Antiqua" w:hAnsi="Book Antiqua" w:cs="Book Antiqua"/>
          <w:color w:val="000000"/>
          <w:vertAlign w:val="superscript"/>
        </w:rPr>
        <w:t>,</w:t>
      </w:r>
      <w:r w:rsidR="00237FD4" w:rsidRPr="00237FD4">
        <w:rPr>
          <w:rFonts w:ascii="Book Antiqua" w:eastAsia="Book Antiqua" w:hAnsi="Book Antiqua" w:cs="Book Antiqua"/>
          <w:color w:val="000000"/>
          <w:vertAlign w:val="superscript"/>
        </w:rPr>
        <w:t>4</w:t>
      </w:r>
      <w:r w:rsidR="00CC6897">
        <w:rPr>
          <w:rFonts w:ascii="Book Antiqua" w:eastAsia="Book Antiqua" w:hAnsi="Book Antiqua" w:cs="Book Antiqua"/>
          <w:color w:val="000000"/>
          <w:vertAlign w:val="superscript"/>
        </w:rPr>
        <w:t>5</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 and two showed burrs on the edges</w:t>
      </w:r>
      <w:r w:rsidRPr="005D221F">
        <w:rPr>
          <w:rFonts w:ascii="Book Antiqua" w:eastAsia="Book Antiqua" w:hAnsi="Book Antiqua" w:cs="Book Antiqua"/>
          <w:color w:val="000000"/>
          <w:vertAlign w:val="superscript"/>
        </w:rPr>
        <w:t>[</w:t>
      </w:r>
      <w:r w:rsidR="00CC6897">
        <w:rPr>
          <w:rFonts w:ascii="Book Antiqua" w:eastAsia="Book Antiqua" w:hAnsi="Book Antiqua" w:cs="Book Antiqua"/>
          <w:color w:val="000000"/>
          <w:vertAlign w:val="superscript"/>
        </w:rPr>
        <w:t>6</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 xml:space="preserve">. In addition, one recent study reported that the PPM showed multiple cystic lesions with a solid </w:t>
      </w:r>
      <w:proofErr w:type="gramStart"/>
      <w:r w:rsidRPr="005D221F">
        <w:rPr>
          <w:rFonts w:ascii="Book Antiqua" w:eastAsia="Book Antiqua" w:hAnsi="Book Antiqua" w:cs="Book Antiqua"/>
          <w:color w:val="000000"/>
        </w:rPr>
        <w:t>component</w:t>
      </w:r>
      <w:r w:rsidRPr="005D221F">
        <w:rPr>
          <w:rFonts w:ascii="Book Antiqua" w:eastAsia="Book Antiqua" w:hAnsi="Book Antiqua" w:cs="Book Antiqua"/>
          <w:color w:val="000000"/>
          <w:vertAlign w:val="superscript"/>
        </w:rPr>
        <w:t>[</w:t>
      </w:r>
      <w:proofErr w:type="gramEnd"/>
      <w:r w:rsidR="00237FD4">
        <w:rPr>
          <w:rFonts w:ascii="Book Antiqua" w:eastAsia="Book Antiqua" w:hAnsi="Book Antiqua" w:cs="Book Antiqua"/>
          <w:color w:val="000000"/>
          <w:vertAlign w:val="superscript"/>
        </w:rPr>
        <w:t>4</w:t>
      </w:r>
      <w:r w:rsidR="00CC6897">
        <w:rPr>
          <w:rFonts w:ascii="Book Antiqua" w:eastAsia="Book Antiqua" w:hAnsi="Book Antiqua" w:cs="Book Antiqua"/>
          <w:color w:val="000000"/>
          <w:vertAlign w:val="superscript"/>
        </w:rPr>
        <w:t>4</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 xml:space="preserve">. The CT features of the lesions were not described in the remaining eight cases (Table </w:t>
      </w:r>
      <w:proofErr w:type="gramStart"/>
      <w:r w:rsidRPr="005D221F">
        <w:rPr>
          <w:rFonts w:ascii="Book Antiqua" w:eastAsia="Book Antiqua" w:hAnsi="Book Antiqua" w:cs="Book Antiqua"/>
          <w:color w:val="000000"/>
        </w:rPr>
        <w:t>2)</w:t>
      </w:r>
      <w:r w:rsidR="00285307" w:rsidRPr="00285307">
        <w:rPr>
          <w:rFonts w:ascii="Book Antiqua" w:hAnsi="Book Antiqua" w:cs="Book Antiqua" w:hint="eastAsia"/>
          <w:color w:val="000000"/>
          <w:vertAlign w:val="superscript"/>
          <w:lang w:eastAsia="zh-CN"/>
        </w:rPr>
        <w:t>[</w:t>
      </w:r>
      <w:proofErr w:type="gramEnd"/>
      <w:r w:rsidR="00285307" w:rsidRPr="00285307">
        <w:rPr>
          <w:rFonts w:ascii="Book Antiqua" w:hAnsi="Book Antiqua" w:cs="Book Antiqua" w:hint="eastAsia"/>
          <w:color w:val="000000"/>
          <w:vertAlign w:val="superscript"/>
          <w:lang w:eastAsia="zh-CN"/>
        </w:rPr>
        <w:t>14-47]</w:t>
      </w:r>
      <w:r w:rsidRPr="005D221F">
        <w:rPr>
          <w:rFonts w:ascii="Book Antiqua" w:eastAsia="Book Antiqua" w:hAnsi="Book Antiqua" w:cs="Book Antiqua"/>
          <w:color w:val="000000"/>
        </w:rPr>
        <w:t>.</w:t>
      </w:r>
    </w:p>
    <w:p w14:paraId="00C2178E" w14:textId="26444F24" w:rsidR="00A77B3E" w:rsidRPr="005D221F" w:rsidRDefault="005D221F" w:rsidP="008A6888">
      <w:pPr>
        <w:spacing w:line="360" w:lineRule="auto"/>
        <w:ind w:firstLine="420"/>
        <w:jc w:val="both"/>
        <w:rPr>
          <w:rFonts w:ascii="Book Antiqua" w:hAnsi="Book Antiqua"/>
        </w:rPr>
      </w:pPr>
      <w:r w:rsidRPr="005D221F">
        <w:rPr>
          <w:rFonts w:ascii="Book Antiqua" w:eastAsia="Book Antiqua" w:hAnsi="Book Antiqua" w:cs="Book Antiqua"/>
          <w:color w:val="000000"/>
        </w:rPr>
        <w:t xml:space="preserve">The CT enhancement patterns were described in 11 patients: six cases showed homogeneous enhancement, one showed heterogeneous </w:t>
      </w:r>
      <w:proofErr w:type="gramStart"/>
      <w:r w:rsidRPr="005D221F">
        <w:rPr>
          <w:rFonts w:ascii="Book Antiqua" w:eastAsia="Book Antiqua" w:hAnsi="Book Antiqua" w:cs="Book Antiqua"/>
          <w:color w:val="000000"/>
        </w:rPr>
        <w:t>enhancement</w:t>
      </w:r>
      <w:r w:rsidRPr="005D221F">
        <w:rPr>
          <w:rFonts w:ascii="Book Antiqua" w:eastAsia="Book Antiqua" w:hAnsi="Book Antiqua" w:cs="Book Antiqua"/>
          <w:color w:val="000000"/>
          <w:vertAlign w:val="superscript"/>
        </w:rPr>
        <w:t>[</w:t>
      </w:r>
      <w:proofErr w:type="gramEnd"/>
      <w:r w:rsidRPr="005D221F">
        <w:rPr>
          <w:rFonts w:ascii="Book Antiqua" w:eastAsia="Book Antiqua" w:hAnsi="Book Antiqua" w:cs="Book Antiqua"/>
          <w:color w:val="000000"/>
          <w:vertAlign w:val="superscript"/>
        </w:rPr>
        <w:t>3</w:t>
      </w:r>
      <w:r w:rsidR="00CC6897">
        <w:rPr>
          <w:rFonts w:ascii="Book Antiqua" w:eastAsia="Book Antiqua" w:hAnsi="Book Antiqua" w:cs="Book Antiqua"/>
          <w:color w:val="000000"/>
          <w:vertAlign w:val="superscript"/>
        </w:rPr>
        <w:t>9</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 two showed mild enhancement</w:t>
      </w:r>
      <w:r w:rsidRPr="005D221F">
        <w:rPr>
          <w:rFonts w:ascii="Book Antiqua" w:eastAsia="Book Antiqua" w:hAnsi="Book Antiqua" w:cs="Book Antiqua"/>
          <w:color w:val="000000"/>
          <w:vertAlign w:val="superscript"/>
        </w:rPr>
        <w:t>[3</w:t>
      </w:r>
      <w:r w:rsidR="00237FD4">
        <w:rPr>
          <w:rFonts w:ascii="Book Antiqua" w:eastAsia="Book Antiqua" w:hAnsi="Book Antiqua" w:cs="Book Antiqua"/>
          <w:color w:val="000000"/>
          <w:vertAlign w:val="superscript"/>
        </w:rPr>
        <w:t>7</w:t>
      </w:r>
      <w:r w:rsidRPr="005D221F">
        <w:rPr>
          <w:rFonts w:ascii="Book Antiqua" w:eastAsia="Book Antiqua" w:hAnsi="Book Antiqua" w:cs="Book Antiqua"/>
          <w:color w:val="000000"/>
          <w:vertAlign w:val="superscript"/>
        </w:rPr>
        <w:t>,</w:t>
      </w:r>
      <w:r w:rsidR="00237FD4">
        <w:rPr>
          <w:rFonts w:ascii="Book Antiqua" w:eastAsia="Book Antiqua" w:hAnsi="Book Antiqua" w:cs="Book Antiqua"/>
          <w:color w:val="000000"/>
          <w:vertAlign w:val="superscript"/>
        </w:rPr>
        <w:t>4</w:t>
      </w:r>
      <w:r w:rsidR="00CC6897">
        <w:rPr>
          <w:rFonts w:ascii="Book Antiqua" w:eastAsia="Book Antiqua" w:hAnsi="Book Antiqua" w:cs="Book Antiqua"/>
          <w:color w:val="000000"/>
          <w:vertAlign w:val="superscript"/>
        </w:rPr>
        <w:t>4</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 one showed mild concentric enhancement</w:t>
      </w:r>
      <w:r w:rsidRPr="005D221F">
        <w:rPr>
          <w:rFonts w:ascii="Book Antiqua" w:eastAsia="Book Antiqua" w:hAnsi="Book Antiqua" w:cs="Book Antiqua"/>
          <w:color w:val="000000"/>
          <w:vertAlign w:val="superscript"/>
        </w:rPr>
        <w:t>[</w:t>
      </w:r>
      <w:r w:rsidR="00CC6897">
        <w:rPr>
          <w:rFonts w:ascii="Book Antiqua" w:eastAsia="Book Antiqua" w:hAnsi="Book Antiqua" w:cs="Book Antiqua"/>
          <w:color w:val="000000"/>
          <w:vertAlign w:val="superscript"/>
        </w:rPr>
        <w:t>8</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 and one showed no significant enhancement</w:t>
      </w:r>
      <w:r w:rsidRPr="005D221F">
        <w:rPr>
          <w:rFonts w:ascii="Book Antiqua" w:eastAsia="Book Antiqua" w:hAnsi="Book Antiqua" w:cs="Book Antiqua"/>
          <w:color w:val="000000"/>
          <w:vertAlign w:val="superscript"/>
        </w:rPr>
        <w:t>[</w:t>
      </w:r>
      <w:r w:rsidR="00CC6897">
        <w:rPr>
          <w:rFonts w:ascii="Book Antiqua" w:eastAsia="Book Antiqua" w:hAnsi="Book Antiqua" w:cs="Book Antiqua"/>
          <w:color w:val="000000"/>
          <w:vertAlign w:val="superscript"/>
        </w:rPr>
        <w:t>13</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w:t>
      </w:r>
    </w:p>
    <w:p w14:paraId="310E6127" w14:textId="196D6C4F" w:rsidR="00A77B3E" w:rsidRPr="005D221F" w:rsidRDefault="005D5F92" w:rsidP="008A6888">
      <w:pPr>
        <w:spacing w:line="360" w:lineRule="auto"/>
        <w:ind w:firstLine="420"/>
        <w:jc w:val="both"/>
        <w:rPr>
          <w:rFonts w:ascii="Book Antiqua" w:hAnsi="Book Antiqua"/>
        </w:rPr>
      </w:pPr>
      <w:r w:rsidRPr="005D5F92">
        <w:rPr>
          <w:rFonts w:ascii="Book Antiqua" w:eastAsia="Book Antiqua" w:hAnsi="Book Antiqua" w:cs="Book Antiqua"/>
          <w:color w:val="000000"/>
          <w:vertAlign w:val="superscript"/>
        </w:rPr>
        <w:t>18</w:t>
      </w:r>
      <w:r w:rsidRPr="005D5F92">
        <w:rPr>
          <w:rFonts w:ascii="Book Antiqua" w:eastAsia="Book Antiqua" w:hAnsi="Book Antiqua" w:cs="Book Antiqua"/>
          <w:color w:val="000000"/>
        </w:rPr>
        <w:t>F-fluorodeoxyglucose-</w:t>
      </w:r>
      <w:r w:rsidRPr="005D5F92">
        <w:rPr>
          <w:rFonts w:ascii="Book Antiqua" w:hAnsi="Book Antiqua" w:cs="Book Antiqua" w:hint="eastAsia"/>
          <w:caps/>
          <w:color w:val="000000"/>
          <w:lang w:eastAsia="zh-CN"/>
        </w:rPr>
        <w:t>pet</w:t>
      </w:r>
      <w:r w:rsidR="005D221F" w:rsidRPr="005D221F">
        <w:rPr>
          <w:rFonts w:ascii="Book Antiqua" w:eastAsia="Book Antiqua" w:hAnsi="Book Antiqua" w:cs="Book Antiqua"/>
          <w:color w:val="000000"/>
        </w:rPr>
        <w:t xml:space="preserve"> was performed in 12 patients, including our reported case. The PET scans of four patients showed no accumulation of 18F-FDG in lung </w:t>
      </w:r>
      <w:proofErr w:type="gramStart"/>
      <w:r w:rsidR="005D221F" w:rsidRPr="005D221F">
        <w:rPr>
          <w:rFonts w:ascii="Book Antiqua" w:eastAsia="Book Antiqua" w:hAnsi="Book Antiqua" w:cs="Book Antiqua"/>
          <w:color w:val="000000"/>
        </w:rPr>
        <w:t>lesions</w:t>
      </w:r>
      <w:r w:rsidR="005D221F" w:rsidRPr="005D221F">
        <w:rPr>
          <w:rFonts w:ascii="Book Antiqua" w:eastAsia="Book Antiqua" w:hAnsi="Book Antiqua" w:cs="Book Antiqua"/>
          <w:color w:val="000000"/>
          <w:vertAlign w:val="superscript"/>
        </w:rPr>
        <w:t>[</w:t>
      </w:r>
      <w:proofErr w:type="gramEnd"/>
      <w:r w:rsidR="00CC6897" w:rsidRPr="00CC6897">
        <w:rPr>
          <w:rFonts w:ascii="Book Antiqua" w:eastAsia="Book Antiqua" w:hAnsi="Book Antiqua" w:cs="Book Antiqua"/>
          <w:color w:val="000000"/>
          <w:vertAlign w:val="superscript"/>
        </w:rPr>
        <w:t>8,10,45,46</w:t>
      </w:r>
      <w:r w:rsidR="005D221F" w:rsidRPr="005D221F">
        <w:rPr>
          <w:rFonts w:ascii="Book Antiqua" w:eastAsia="Book Antiqua" w:hAnsi="Book Antiqua" w:cs="Book Antiqua"/>
          <w:color w:val="000000"/>
          <w:vertAlign w:val="superscript"/>
        </w:rPr>
        <w:t>]</w:t>
      </w:r>
      <w:r w:rsidR="005D221F" w:rsidRPr="005D221F">
        <w:rPr>
          <w:rFonts w:ascii="Book Antiqua" w:eastAsia="Book Antiqua" w:hAnsi="Book Antiqua" w:cs="Book Antiqua"/>
          <w:color w:val="000000"/>
        </w:rPr>
        <w:t>. Seven patients showed metabolically active lesions suspicious for malignancy, with a reported SUV range from 2.46 to 12.9 in seven cases. No other extra-pulmonary sites with increased FDG uptake were detected in any of the patients.</w:t>
      </w:r>
    </w:p>
    <w:p w14:paraId="0FB1E259" w14:textId="72FF4C8D" w:rsidR="00A77B3E" w:rsidRPr="005D221F" w:rsidRDefault="005D221F" w:rsidP="008A6888">
      <w:pPr>
        <w:spacing w:line="360" w:lineRule="auto"/>
        <w:ind w:firstLine="420"/>
        <w:jc w:val="both"/>
        <w:rPr>
          <w:rFonts w:ascii="Book Antiqua" w:hAnsi="Book Antiqua"/>
        </w:rPr>
      </w:pPr>
      <w:r w:rsidRPr="005D221F">
        <w:rPr>
          <w:rFonts w:ascii="Book Antiqua" w:eastAsia="Book Antiqua" w:hAnsi="Book Antiqua" w:cs="Book Antiqua"/>
          <w:color w:val="000000"/>
        </w:rPr>
        <w:t xml:space="preserve">The prognosis of benign PPM resection is good, with almost no recurrence or metastasis. Follow-up was reported in 35 benign cases, ranging from 2 to 96 </w:t>
      </w:r>
      <w:proofErr w:type="spellStart"/>
      <w:r w:rsidRPr="005D221F">
        <w:rPr>
          <w:rFonts w:ascii="Book Antiqua" w:eastAsia="Book Antiqua" w:hAnsi="Book Antiqua" w:cs="Book Antiqua"/>
          <w:color w:val="000000"/>
        </w:rPr>
        <w:t>mo</w:t>
      </w:r>
      <w:proofErr w:type="spellEnd"/>
      <w:r w:rsidRPr="005D221F">
        <w:rPr>
          <w:rFonts w:ascii="Book Antiqua" w:eastAsia="Book Antiqua" w:hAnsi="Book Antiqua" w:cs="Book Antiqua"/>
          <w:color w:val="000000"/>
        </w:rPr>
        <w:t xml:space="preserve"> (median: 24 </w:t>
      </w:r>
      <w:proofErr w:type="spellStart"/>
      <w:r w:rsidRPr="005D221F">
        <w:rPr>
          <w:rFonts w:ascii="Book Antiqua" w:eastAsia="Book Antiqua" w:hAnsi="Book Antiqua" w:cs="Book Antiqua"/>
          <w:color w:val="000000"/>
        </w:rPr>
        <w:t>mo</w:t>
      </w:r>
      <w:proofErr w:type="spellEnd"/>
      <w:r w:rsidRPr="005D221F">
        <w:rPr>
          <w:rFonts w:ascii="Book Antiqua" w:eastAsia="Book Antiqua" w:hAnsi="Book Antiqua" w:cs="Book Antiqua"/>
          <w:color w:val="000000"/>
        </w:rPr>
        <w:t xml:space="preserve">). However, two malignant PPMs </w:t>
      </w:r>
      <w:proofErr w:type="gramStart"/>
      <w:r w:rsidRPr="005D221F">
        <w:rPr>
          <w:rFonts w:ascii="Book Antiqua" w:eastAsia="Book Antiqua" w:hAnsi="Book Antiqua" w:cs="Book Antiqua"/>
          <w:color w:val="000000"/>
        </w:rPr>
        <w:t>relapsed</w:t>
      </w:r>
      <w:r w:rsidRPr="005D221F">
        <w:rPr>
          <w:rFonts w:ascii="Book Antiqua" w:eastAsia="Book Antiqua" w:hAnsi="Book Antiqua" w:cs="Book Antiqua"/>
          <w:color w:val="000000"/>
          <w:vertAlign w:val="superscript"/>
        </w:rPr>
        <w:t>[</w:t>
      </w:r>
      <w:proofErr w:type="gramEnd"/>
      <w:r w:rsidR="00CC6897">
        <w:rPr>
          <w:rFonts w:ascii="Book Antiqua" w:eastAsia="Book Antiqua" w:hAnsi="Book Antiqua" w:cs="Book Antiqua"/>
          <w:color w:val="000000"/>
          <w:vertAlign w:val="superscript"/>
        </w:rPr>
        <w:t>23</w:t>
      </w:r>
      <w:r w:rsidRPr="005D221F">
        <w:rPr>
          <w:rFonts w:ascii="Book Antiqua" w:eastAsia="Book Antiqua" w:hAnsi="Book Antiqua" w:cs="Book Antiqua"/>
          <w:color w:val="000000"/>
          <w:vertAlign w:val="superscript"/>
        </w:rPr>
        <w:t>,</w:t>
      </w:r>
      <w:r w:rsidR="00237FD4">
        <w:rPr>
          <w:rFonts w:ascii="Book Antiqua" w:eastAsia="Book Antiqua" w:hAnsi="Book Antiqua" w:cs="Book Antiqua"/>
          <w:color w:val="000000"/>
          <w:vertAlign w:val="superscript"/>
        </w:rPr>
        <w:t>3</w:t>
      </w:r>
      <w:r w:rsidR="00CC6897">
        <w:rPr>
          <w:rFonts w:ascii="Book Antiqua" w:eastAsia="Book Antiqua" w:hAnsi="Book Antiqua" w:cs="Book Antiqua"/>
          <w:color w:val="000000"/>
          <w:vertAlign w:val="superscript"/>
        </w:rPr>
        <w:t>0</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 The above summary is presented in Table 3.</w:t>
      </w:r>
    </w:p>
    <w:p w14:paraId="364532C2" w14:textId="77777777" w:rsidR="00A77B3E" w:rsidRPr="005D221F" w:rsidRDefault="005D221F" w:rsidP="008A6888">
      <w:pPr>
        <w:spacing w:line="360" w:lineRule="auto"/>
        <w:ind w:firstLineChars="100" w:firstLine="240"/>
        <w:jc w:val="both"/>
        <w:rPr>
          <w:rFonts w:ascii="Book Antiqua" w:hAnsi="Book Antiqua"/>
        </w:rPr>
      </w:pPr>
      <w:r w:rsidRPr="005D221F">
        <w:rPr>
          <w:rFonts w:ascii="Book Antiqua" w:eastAsia="Book Antiqua" w:hAnsi="Book Antiqua" w:cs="Book Antiqua"/>
          <w:color w:val="000000"/>
        </w:rPr>
        <w:t xml:space="preserve">Primary ectopic pulmonary meningiomas are very rare, and only 67 cases (including our report) of PPM have been reported in the English language medical literature. The present study reported a case with very complete clinical procedure and imaging data, </w:t>
      </w:r>
      <w:r w:rsidRPr="005D221F">
        <w:rPr>
          <w:rFonts w:ascii="Book Antiqua" w:eastAsia="Book Antiqua" w:hAnsi="Book Antiqua" w:cs="Book Antiqua"/>
          <w:color w:val="000000"/>
        </w:rPr>
        <w:lastRenderedPageBreak/>
        <w:t>including preoperative enhanced CT examination, PET-CT examination, bronchoscopy biopsy, and postoperative pathological results. There were rare signs of calcification on CT, false positives on PET-CT and errors in our biopsy results. This suggests that we need to be cautious when excluding PPM only through auxiliary examination or even needle biopsy in clinical work.</w:t>
      </w:r>
    </w:p>
    <w:p w14:paraId="17B90413" w14:textId="77777777" w:rsidR="00A77B3E" w:rsidRPr="005D221F" w:rsidRDefault="005D221F" w:rsidP="008A6888">
      <w:pPr>
        <w:spacing w:line="360" w:lineRule="auto"/>
        <w:ind w:firstLine="420"/>
        <w:jc w:val="both"/>
        <w:rPr>
          <w:rFonts w:ascii="Book Antiqua" w:hAnsi="Book Antiqua"/>
        </w:rPr>
      </w:pPr>
      <w:r w:rsidRPr="005D221F">
        <w:rPr>
          <w:rFonts w:ascii="Book Antiqua" w:eastAsia="Book Antiqua" w:hAnsi="Book Antiqua" w:cs="Book Antiqua"/>
          <w:color w:val="000000"/>
        </w:rPr>
        <w:t xml:space="preserve">The pathogenesis of PPMs remains unclear. One hypothesis is that the tumors develop from multipotent mesenchymal cells. Another states that PPMs originate from minute pulmonary meningothelial nodules that are occasionally found in approximately 1% of autopsies and excised lung </w:t>
      </w:r>
      <w:proofErr w:type="gramStart"/>
      <w:r w:rsidRPr="005D221F">
        <w:rPr>
          <w:rFonts w:ascii="Book Antiqua" w:eastAsia="Book Antiqua" w:hAnsi="Book Antiqua" w:cs="Book Antiqua"/>
          <w:color w:val="000000"/>
        </w:rPr>
        <w:t>specimens</w:t>
      </w:r>
      <w:r w:rsidRPr="005D221F">
        <w:rPr>
          <w:rFonts w:ascii="Book Antiqua" w:eastAsia="Book Antiqua" w:hAnsi="Book Antiqua" w:cs="Book Antiqua"/>
          <w:color w:val="000000"/>
          <w:vertAlign w:val="superscript"/>
        </w:rPr>
        <w:t>[</w:t>
      </w:r>
      <w:proofErr w:type="gramEnd"/>
      <w:r w:rsidRPr="005D221F">
        <w:rPr>
          <w:rFonts w:ascii="Book Antiqua" w:eastAsia="Book Antiqua" w:hAnsi="Book Antiqua" w:cs="Book Antiqua"/>
          <w:color w:val="000000"/>
          <w:vertAlign w:val="superscript"/>
        </w:rPr>
        <w:t>48]</w:t>
      </w:r>
      <w:r w:rsidRPr="005D221F">
        <w:rPr>
          <w:rFonts w:ascii="Book Antiqua" w:eastAsia="Book Antiqua" w:hAnsi="Book Antiqua" w:cs="Book Antiqua"/>
          <w:color w:val="000000"/>
        </w:rPr>
        <w:t xml:space="preserve">. However, the incidence of meningiomas is much lower than that of meningeal epithelial nodules. Moreover, previous genotypic comparisons have failed to demonstrate pulmonary meningeal epithelial nodules or intracranial meningiomas, further supporting the </w:t>
      </w:r>
      <w:proofErr w:type="gramStart"/>
      <w:r w:rsidRPr="005D221F">
        <w:rPr>
          <w:rFonts w:ascii="Book Antiqua" w:eastAsia="Book Antiqua" w:hAnsi="Book Antiqua" w:cs="Book Antiqua"/>
          <w:color w:val="000000"/>
        </w:rPr>
        <w:t>hypothesis</w:t>
      </w:r>
      <w:r w:rsidRPr="005D221F">
        <w:rPr>
          <w:rFonts w:ascii="Book Antiqua" w:eastAsia="Book Antiqua" w:hAnsi="Book Antiqua" w:cs="Book Antiqua"/>
          <w:color w:val="000000"/>
          <w:vertAlign w:val="superscript"/>
        </w:rPr>
        <w:t>[</w:t>
      </w:r>
      <w:proofErr w:type="gramEnd"/>
      <w:r w:rsidRPr="005D221F">
        <w:rPr>
          <w:rFonts w:ascii="Book Antiqua" w:eastAsia="Book Antiqua" w:hAnsi="Book Antiqua" w:cs="Book Antiqua"/>
          <w:color w:val="000000"/>
          <w:vertAlign w:val="superscript"/>
        </w:rPr>
        <w:t>49]</w:t>
      </w:r>
      <w:r w:rsidRPr="005D221F">
        <w:rPr>
          <w:rFonts w:ascii="Book Antiqua" w:eastAsia="Book Antiqua" w:hAnsi="Book Antiqua" w:cs="Book Antiqua"/>
          <w:color w:val="000000"/>
        </w:rPr>
        <w:t xml:space="preserve">. </w:t>
      </w:r>
    </w:p>
    <w:p w14:paraId="2FDE028D" w14:textId="6D38F32C" w:rsidR="00A77B3E" w:rsidRPr="005D221F" w:rsidRDefault="005D221F" w:rsidP="008A6888">
      <w:pPr>
        <w:spacing w:line="360" w:lineRule="auto"/>
        <w:ind w:firstLine="420"/>
        <w:jc w:val="both"/>
        <w:rPr>
          <w:rFonts w:ascii="Book Antiqua" w:hAnsi="Book Antiqua"/>
        </w:rPr>
      </w:pPr>
      <w:r w:rsidRPr="005D221F">
        <w:rPr>
          <w:rFonts w:ascii="Book Antiqua" w:eastAsia="Book Antiqua" w:hAnsi="Book Antiqua" w:cs="Book Antiqua"/>
          <w:color w:val="000000"/>
        </w:rPr>
        <w:t xml:space="preserve">To date, approximately 90% of PPMs reported in the literature have been benign, while five have been </w:t>
      </w:r>
      <w:proofErr w:type="gramStart"/>
      <w:r w:rsidRPr="005D221F">
        <w:rPr>
          <w:rFonts w:ascii="Book Antiqua" w:eastAsia="Book Antiqua" w:hAnsi="Book Antiqua" w:cs="Book Antiqua"/>
          <w:color w:val="000000"/>
        </w:rPr>
        <w:t>malignant</w:t>
      </w:r>
      <w:r w:rsidRPr="005D221F">
        <w:rPr>
          <w:rFonts w:ascii="Book Antiqua" w:eastAsia="Book Antiqua" w:hAnsi="Book Antiqua" w:cs="Book Antiqua"/>
          <w:color w:val="000000"/>
          <w:vertAlign w:val="superscript"/>
        </w:rPr>
        <w:t>[</w:t>
      </w:r>
      <w:proofErr w:type="gramEnd"/>
      <w:r w:rsidR="00CC6897" w:rsidRPr="00CC6897">
        <w:rPr>
          <w:rFonts w:ascii="Book Antiqua" w:eastAsia="Book Antiqua" w:hAnsi="Book Antiqua" w:cs="Book Antiqua"/>
          <w:color w:val="000000"/>
          <w:vertAlign w:val="superscript"/>
        </w:rPr>
        <w:t>4,13,23,30,38</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 xml:space="preserve">. Most patients with PPM have no obvious symptoms, while some have respiratory or non-specific symptoms. Clinical symptoms may be related to the lesion location. As previously reported, benign PPMs are usually located in the peripheral pulmonary region, with no involvement of the bronchi, blood vessels, or pleura. Some PPM patients have a known history of </w:t>
      </w:r>
      <w:proofErr w:type="gramStart"/>
      <w:r w:rsidRPr="005D221F">
        <w:rPr>
          <w:rFonts w:ascii="Book Antiqua" w:eastAsia="Book Antiqua" w:hAnsi="Book Antiqua" w:cs="Book Antiqua"/>
          <w:color w:val="000000"/>
        </w:rPr>
        <w:t>malignancy</w:t>
      </w:r>
      <w:r w:rsidRPr="005D221F">
        <w:rPr>
          <w:rFonts w:ascii="Book Antiqua" w:eastAsia="Book Antiqua" w:hAnsi="Book Antiqua" w:cs="Book Antiqua"/>
          <w:color w:val="000000"/>
          <w:vertAlign w:val="superscript"/>
        </w:rPr>
        <w:t>[</w:t>
      </w:r>
      <w:proofErr w:type="gramEnd"/>
      <w:r w:rsidR="00CC6897">
        <w:rPr>
          <w:rFonts w:ascii="Book Antiqua" w:eastAsia="Book Antiqua" w:hAnsi="Book Antiqua" w:cs="Book Antiqua"/>
          <w:color w:val="000000"/>
          <w:vertAlign w:val="superscript"/>
        </w:rPr>
        <w:t>8</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 xml:space="preserve">, so a comprehensive and careful evaluation of pulmonary lesions must be carried out to avoid the misdiagnosis of metastasis. </w:t>
      </w:r>
    </w:p>
    <w:p w14:paraId="7314B728" w14:textId="429EDC32" w:rsidR="00A77B3E" w:rsidRPr="005D221F" w:rsidRDefault="005D221F" w:rsidP="008A6888">
      <w:pPr>
        <w:spacing w:line="360" w:lineRule="auto"/>
        <w:ind w:firstLine="420"/>
        <w:jc w:val="both"/>
        <w:rPr>
          <w:rFonts w:ascii="Book Antiqua" w:hAnsi="Book Antiqua"/>
        </w:rPr>
      </w:pPr>
      <w:r w:rsidRPr="005D221F">
        <w:rPr>
          <w:rFonts w:ascii="Book Antiqua" w:eastAsia="Book Antiqua" w:hAnsi="Book Antiqua" w:cs="Book Antiqua"/>
          <w:color w:val="000000"/>
        </w:rPr>
        <w:t xml:space="preserve">Radiologically, PPMs usually appear as isolated, solid, and well-defined parenchymal coin-like lesions, ranging in size from 0.4 to 6.5 cm. Approximately 74.0% of PPMs are less than 3 cm in diameter. The lesions may present with burrs, lobulation, ground-glass density, or calcification, but these features are uncommon. Furthermore, one study reported a PPM presenting as multiple cystic </w:t>
      </w:r>
      <w:proofErr w:type="gramStart"/>
      <w:r w:rsidRPr="005D221F">
        <w:rPr>
          <w:rFonts w:ascii="Book Antiqua" w:eastAsia="Book Antiqua" w:hAnsi="Book Antiqua" w:cs="Book Antiqua"/>
          <w:color w:val="000000"/>
        </w:rPr>
        <w:t>lesions</w:t>
      </w:r>
      <w:r w:rsidRPr="005D221F">
        <w:rPr>
          <w:rFonts w:ascii="Book Antiqua" w:eastAsia="Book Antiqua" w:hAnsi="Book Antiqua" w:cs="Book Antiqua"/>
          <w:color w:val="000000"/>
          <w:vertAlign w:val="superscript"/>
        </w:rPr>
        <w:t>[</w:t>
      </w:r>
      <w:proofErr w:type="gramEnd"/>
      <w:r w:rsidRPr="005D221F">
        <w:rPr>
          <w:rFonts w:ascii="Book Antiqua" w:eastAsia="Book Antiqua" w:hAnsi="Book Antiqua" w:cs="Book Antiqua"/>
          <w:color w:val="000000"/>
          <w:vertAlign w:val="superscript"/>
        </w:rPr>
        <w:t>4</w:t>
      </w:r>
      <w:r w:rsidR="00CC6897">
        <w:rPr>
          <w:rFonts w:ascii="Book Antiqua" w:eastAsia="Book Antiqua" w:hAnsi="Book Antiqua" w:cs="Book Antiqua"/>
          <w:color w:val="000000"/>
          <w:vertAlign w:val="superscript"/>
        </w:rPr>
        <w:t>4</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 xml:space="preserve">. PPMs have diverse enhancement CT manifestations. They usually show different degrees of enhancement, or even no significant enhancement. Hence, the pattern of lesion enhancement may not help to determine whether the lesion is benign or malignant. On </w:t>
      </w:r>
      <w:r w:rsidRPr="005D221F">
        <w:rPr>
          <w:rFonts w:ascii="Book Antiqua" w:eastAsia="Book Antiqua" w:hAnsi="Book Antiqua" w:cs="Book Antiqua"/>
          <w:color w:val="000000"/>
          <w:vertAlign w:val="superscript"/>
        </w:rPr>
        <w:t>18</w:t>
      </w:r>
      <w:r w:rsidRPr="005D221F">
        <w:rPr>
          <w:rFonts w:ascii="Book Antiqua" w:eastAsia="Book Antiqua" w:hAnsi="Book Antiqua" w:cs="Book Antiqua"/>
          <w:color w:val="000000"/>
        </w:rPr>
        <w:t xml:space="preserve">F-FDG PET, most PPMs exhibit high or mildly high metabolic activity, as in in our reported case. Only </w:t>
      </w:r>
      <w:r w:rsidRPr="005D221F">
        <w:rPr>
          <w:rFonts w:ascii="Book Antiqua" w:eastAsia="Book Antiqua" w:hAnsi="Book Antiqua" w:cs="Book Antiqua"/>
          <w:color w:val="000000"/>
        </w:rPr>
        <w:lastRenderedPageBreak/>
        <w:t xml:space="preserve">four PPMs showed low uptake of </w:t>
      </w:r>
      <w:r w:rsidRPr="005D221F">
        <w:rPr>
          <w:rFonts w:ascii="Book Antiqua" w:eastAsia="Book Antiqua" w:hAnsi="Book Antiqua" w:cs="Book Antiqua"/>
          <w:color w:val="000000"/>
          <w:vertAlign w:val="superscript"/>
        </w:rPr>
        <w:t>18</w:t>
      </w:r>
      <w:r w:rsidRPr="005D221F">
        <w:rPr>
          <w:rFonts w:ascii="Book Antiqua" w:eastAsia="Book Antiqua" w:hAnsi="Book Antiqua" w:cs="Book Antiqua"/>
          <w:color w:val="000000"/>
        </w:rPr>
        <w:t>F-</w:t>
      </w:r>
      <w:proofErr w:type="gramStart"/>
      <w:r w:rsidRPr="005D221F">
        <w:rPr>
          <w:rFonts w:ascii="Book Antiqua" w:eastAsia="Book Antiqua" w:hAnsi="Book Antiqua" w:cs="Book Antiqua"/>
          <w:color w:val="000000"/>
        </w:rPr>
        <w:t>FDG</w:t>
      </w:r>
      <w:r w:rsidRPr="005D221F">
        <w:rPr>
          <w:rFonts w:ascii="Book Antiqua" w:eastAsia="Book Antiqua" w:hAnsi="Book Antiqua" w:cs="Book Antiqua"/>
          <w:color w:val="000000"/>
          <w:vertAlign w:val="superscript"/>
        </w:rPr>
        <w:t>[</w:t>
      </w:r>
      <w:proofErr w:type="gramEnd"/>
      <w:r w:rsidR="00CC6897">
        <w:rPr>
          <w:rFonts w:ascii="Book Antiqua" w:eastAsia="Book Antiqua" w:hAnsi="Book Antiqua" w:cs="Book Antiqua"/>
          <w:color w:val="000000"/>
          <w:vertAlign w:val="superscript"/>
        </w:rPr>
        <w:t>8,10,45,46</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 xml:space="preserve">. However, one recent study reported a patient with both benign and malignant PPMs, both characterized by increased glucose </w:t>
      </w:r>
      <w:proofErr w:type="gramStart"/>
      <w:r w:rsidRPr="005D221F">
        <w:rPr>
          <w:rFonts w:ascii="Book Antiqua" w:eastAsia="Book Antiqua" w:hAnsi="Book Antiqua" w:cs="Book Antiqua"/>
          <w:color w:val="000000"/>
        </w:rPr>
        <w:t>uptake</w:t>
      </w:r>
      <w:r w:rsidRPr="005D221F">
        <w:rPr>
          <w:rFonts w:ascii="Book Antiqua" w:eastAsia="Book Antiqua" w:hAnsi="Book Antiqua" w:cs="Book Antiqua"/>
          <w:color w:val="000000"/>
          <w:vertAlign w:val="superscript"/>
        </w:rPr>
        <w:t>[</w:t>
      </w:r>
      <w:proofErr w:type="gramEnd"/>
      <w:r w:rsidR="00CC6897">
        <w:rPr>
          <w:rFonts w:ascii="Book Antiqua" w:eastAsia="Book Antiqua" w:hAnsi="Book Antiqua" w:cs="Book Antiqua"/>
          <w:color w:val="000000"/>
          <w:vertAlign w:val="superscript"/>
        </w:rPr>
        <w:t>13</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 xml:space="preserve">. This suggests that the malignancy of PPMs may not be related to </w:t>
      </w:r>
      <w:r w:rsidRPr="005D221F">
        <w:rPr>
          <w:rFonts w:ascii="Book Antiqua" w:eastAsia="Book Antiqua" w:hAnsi="Book Antiqua" w:cs="Book Antiqua"/>
          <w:color w:val="000000"/>
          <w:vertAlign w:val="superscript"/>
        </w:rPr>
        <w:t>18</w:t>
      </w:r>
      <w:r w:rsidRPr="005D221F">
        <w:rPr>
          <w:rFonts w:ascii="Book Antiqua" w:eastAsia="Book Antiqua" w:hAnsi="Book Antiqua" w:cs="Book Antiqua"/>
          <w:color w:val="000000"/>
        </w:rPr>
        <w:t>F-FDG uptake.</w:t>
      </w:r>
    </w:p>
    <w:p w14:paraId="7CC374DC" w14:textId="0F8D22DD" w:rsidR="00A77B3E" w:rsidRPr="005D221F" w:rsidRDefault="005D221F" w:rsidP="008A6888">
      <w:pPr>
        <w:spacing w:line="360" w:lineRule="auto"/>
        <w:ind w:firstLine="420"/>
        <w:jc w:val="both"/>
        <w:rPr>
          <w:rFonts w:ascii="Book Antiqua" w:hAnsi="Book Antiqua"/>
        </w:rPr>
      </w:pPr>
      <w:r w:rsidRPr="005D221F">
        <w:rPr>
          <w:rFonts w:ascii="Book Antiqua" w:eastAsia="Book Antiqua" w:hAnsi="Book Antiqua" w:cs="Book Antiqua"/>
          <w:color w:val="000000"/>
        </w:rPr>
        <w:t xml:space="preserve">Pathological identification is necessary to allow PPM diagnosis; however, diagnosis can sometimes be difficult using needle biopsy </w:t>
      </w:r>
      <w:proofErr w:type="gramStart"/>
      <w:r w:rsidRPr="005D221F">
        <w:rPr>
          <w:rFonts w:ascii="Book Antiqua" w:eastAsia="Book Antiqua" w:hAnsi="Book Antiqua" w:cs="Book Antiqua"/>
          <w:color w:val="000000"/>
        </w:rPr>
        <w:t>alone</w:t>
      </w:r>
      <w:r w:rsidRPr="005D221F">
        <w:rPr>
          <w:rFonts w:ascii="Book Antiqua" w:eastAsia="Book Antiqua" w:hAnsi="Book Antiqua" w:cs="Book Antiqua"/>
          <w:color w:val="000000"/>
          <w:vertAlign w:val="superscript"/>
        </w:rPr>
        <w:t>[</w:t>
      </w:r>
      <w:proofErr w:type="gramEnd"/>
      <w:r w:rsidR="000E3CAD">
        <w:rPr>
          <w:rFonts w:ascii="Book Antiqua" w:eastAsia="Book Antiqua" w:hAnsi="Book Antiqua" w:cs="Book Antiqua"/>
          <w:color w:val="000000"/>
          <w:vertAlign w:val="superscript"/>
        </w:rPr>
        <w:t>3</w:t>
      </w:r>
      <w:r w:rsidR="00CC6897">
        <w:rPr>
          <w:rFonts w:ascii="Book Antiqua" w:eastAsia="Book Antiqua" w:hAnsi="Book Antiqua" w:cs="Book Antiqua"/>
          <w:color w:val="000000"/>
          <w:vertAlign w:val="superscript"/>
        </w:rPr>
        <w:t>2</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 xml:space="preserve">. False positives are sometimes reported, in addition to negative reports. For instance, in the case reported by </w:t>
      </w:r>
      <w:proofErr w:type="spellStart"/>
      <w:r w:rsidRPr="005D221F">
        <w:rPr>
          <w:rFonts w:ascii="Book Antiqua" w:eastAsia="Book Antiqua" w:hAnsi="Book Antiqua" w:cs="Book Antiqua"/>
          <w:color w:val="000000"/>
        </w:rPr>
        <w:t>Žulpaitė</w:t>
      </w:r>
      <w:proofErr w:type="spellEnd"/>
      <w:r w:rsidRPr="005D221F">
        <w:rPr>
          <w:rFonts w:ascii="Book Antiqua" w:eastAsia="Book Antiqua" w:hAnsi="Book Antiqua" w:cs="Book Antiqua"/>
          <w:color w:val="000000"/>
        </w:rPr>
        <w:t xml:space="preserve"> </w:t>
      </w:r>
      <w:r w:rsidRPr="005D221F">
        <w:rPr>
          <w:rFonts w:ascii="Book Antiqua" w:eastAsia="Book Antiqua" w:hAnsi="Book Antiqua" w:cs="Book Antiqua"/>
          <w:i/>
          <w:iCs/>
          <w:color w:val="000000"/>
        </w:rPr>
        <w:t xml:space="preserve">et </w:t>
      </w:r>
      <w:proofErr w:type="gramStart"/>
      <w:r w:rsidRPr="005D221F">
        <w:rPr>
          <w:rFonts w:ascii="Book Antiqua" w:eastAsia="Book Antiqua" w:hAnsi="Book Antiqua" w:cs="Book Antiqua"/>
          <w:i/>
          <w:iCs/>
          <w:color w:val="000000"/>
        </w:rPr>
        <w:t>al</w:t>
      </w:r>
      <w:r w:rsidRPr="005D221F">
        <w:rPr>
          <w:rFonts w:ascii="Book Antiqua" w:eastAsia="Book Antiqua" w:hAnsi="Book Antiqua" w:cs="Book Antiqua"/>
          <w:color w:val="000000"/>
          <w:vertAlign w:val="superscript"/>
        </w:rPr>
        <w:t>[</w:t>
      </w:r>
      <w:proofErr w:type="gramEnd"/>
      <w:r w:rsidR="00CC6897">
        <w:rPr>
          <w:rFonts w:ascii="Book Antiqua" w:eastAsia="Book Antiqua" w:hAnsi="Book Antiqua" w:cs="Book Antiqua"/>
          <w:color w:val="000000"/>
          <w:vertAlign w:val="superscript"/>
        </w:rPr>
        <w:t>38</w:t>
      </w:r>
      <w:r w:rsidRPr="005D221F">
        <w:rPr>
          <w:rFonts w:ascii="Book Antiqua" w:eastAsia="Book Antiqua" w:hAnsi="Book Antiqua" w:cs="Book Antiqua"/>
          <w:color w:val="000000"/>
          <w:vertAlign w:val="superscript"/>
        </w:rPr>
        <w:t>]</w:t>
      </w:r>
      <w:r w:rsidRPr="005D221F">
        <w:rPr>
          <w:rFonts w:ascii="Book Antiqua" w:eastAsia="Book Antiqua" w:hAnsi="Book Antiqua" w:cs="Book Antiqua"/>
          <w:color w:val="000000"/>
        </w:rPr>
        <w:t xml:space="preserve">, a false positive diagnosis of paraganglioma was given based on preoperative transthoracic needle biopsy. The present patient was misdiagnosed as having low-grade neuroendocrine tumor based on preoperative </w:t>
      </w:r>
      <w:proofErr w:type="spellStart"/>
      <w:r w:rsidRPr="005D221F">
        <w:rPr>
          <w:rFonts w:ascii="Book Antiqua" w:eastAsia="Book Antiqua" w:hAnsi="Book Antiqua" w:cs="Book Antiqua"/>
          <w:color w:val="000000"/>
        </w:rPr>
        <w:t>bronchoscopic</w:t>
      </w:r>
      <w:proofErr w:type="spellEnd"/>
      <w:r w:rsidRPr="005D221F">
        <w:rPr>
          <w:rFonts w:ascii="Book Antiqua" w:eastAsia="Book Antiqua" w:hAnsi="Book Antiqua" w:cs="Book Antiqua"/>
          <w:color w:val="000000"/>
        </w:rPr>
        <w:t xml:space="preserve"> biopsy.</w:t>
      </w:r>
    </w:p>
    <w:p w14:paraId="71671B86" w14:textId="77777777" w:rsidR="00A77B3E" w:rsidRPr="005D221F" w:rsidRDefault="00A77B3E" w:rsidP="008A6888">
      <w:pPr>
        <w:spacing w:line="360" w:lineRule="auto"/>
        <w:ind w:firstLine="420"/>
        <w:jc w:val="both"/>
        <w:rPr>
          <w:rFonts w:ascii="Book Antiqua" w:hAnsi="Book Antiqua"/>
        </w:rPr>
      </w:pPr>
    </w:p>
    <w:p w14:paraId="1B97CA69"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caps/>
          <w:color w:val="000000"/>
          <w:u w:val="single"/>
        </w:rPr>
        <w:t>CONCLUSION</w:t>
      </w:r>
    </w:p>
    <w:p w14:paraId="293CD2D2"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 xml:space="preserve">In conclusion, the accurate diagnosis of PPM is challenging because the tumors are rare and show variable radiological manifestations. A single </w:t>
      </w:r>
      <w:r w:rsidRPr="005D221F">
        <w:rPr>
          <w:rFonts w:ascii="Book Antiqua" w:eastAsia="Book Antiqua" w:hAnsi="Book Antiqua" w:cs="Book Antiqua"/>
          <w:color w:val="000000"/>
          <w:vertAlign w:val="superscript"/>
        </w:rPr>
        <w:t>18</w:t>
      </w:r>
      <w:r w:rsidRPr="005D221F">
        <w:rPr>
          <w:rFonts w:ascii="Book Antiqua" w:eastAsia="Book Antiqua" w:hAnsi="Book Antiqua" w:cs="Book Antiqua"/>
          <w:color w:val="000000"/>
        </w:rPr>
        <w:t>F FDG PET or contrast-enhanced CT examination may not be sufficient to evaluate patients with PPM. Surgical resection is the main treatment strategy, and no relapse has been reported in benign cases after complete resection. In clinical practice, attention should be paid to common isolated pulmonary nodule or mass, especially in asymptomatic patients. PPM should be considered in the differential diagnosis of lung diseases.</w:t>
      </w:r>
    </w:p>
    <w:p w14:paraId="1D70905E" w14:textId="77777777" w:rsidR="00A77B3E" w:rsidRPr="005D221F" w:rsidRDefault="00A77B3E" w:rsidP="008A6888">
      <w:pPr>
        <w:spacing w:line="360" w:lineRule="auto"/>
        <w:jc w:val="both"/>
        <w:rPr>
          <w:rFonts w:ascii="Book Antiqua" w:hAnsi="Book Antiqua"/>
          <w:lang w:eastAsia="zh-CN"/>
        </w:rPr>
      </w:pPr>
    </w:p>
    <w:p w14:paraId="025F23F8"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color w:val="000000"/>
        </w:rPr>
        <w:t>REFERENCES</w:t>
      </w:r>
    </w:p>
    <w:p w14:paraId="16F38EF4" w14:textId="77777777" w:rsidR="00732837" w:rsidRPr="00D07DE1" w:rsidRDefault="00732837" w:rsidP="008A6888">
      <w:pPr>
        <w:pStyle w:val="a8"/>
        <w:spacing w:before="0" w:beforeAutospacing="0" w:after="0" w:afterAutospacing="0" w:line="360" w:lineRule="auto"/>
        <w:jc w:val="both"/>
        <w:rPr>
          <w:rFonts w:ascii="Book Antiqua" w:hAnsi="Book Antiqua"/>
          <w:color w:val="000000" w:themeColor="text1"/>
        </w:rPr>
      </w:pPr>
      <w:bookmarkStart w:id="20" w:name="_Hlk97568866"/>
      <w:bookmarkStart w:id="21" w:name="OLE_LINK66"/>
      <w:bookmarkStart w:id="22" w:name="OLE_LINK67"/>
      <w:bookmarkStart w:id="23" w:name="OLE_LINK68"/>
      <w:bookmarkStart w:id="24" w:name="OLE_LINK596"/>
      <w:r w:rsidRPr="00D07DE1">
        <w:rPr>
          <w:rFonts w:ascii="Book Antiqua" w:hAnsi="Book Antiqua"/>
          <w:color w:val="000000" w:themeColor="text1"/>
        </w:rPr>
        <w:t xml:space="preserve">1 </w:t>
      </w:r>
      <w:bookmarkStart w:id="25" w:name="_Hlk97573319"/>
      <w:proofErr w:type="spellStart"/>
      <w:r w:rsidRPr="00D07DE1">
        <w:rPr>
          <w:rFonts w:ascii="Book Antiqua" w:hAnsi="Book Antiqua"/>
          <w:b/>
          <w:bCs/>
          <w:color w:val="000000" w:themeColor="text1"/>
        </w:rPr>
        <w:t>Kershisnik</w:t>
      </w:r>
      <w:proofErr w:type="spellEnd"/>
      <w:r w:rsidRPr="00D07DE1">
        <w:rPr>
          <w:rFonts w:ascii="Book Antiqua" w:hAnsi="Book Antiqua"/>
          <w:b/>
          <w:bCs/>
          <w:color w:val="000000" w:themeColor="text1"/>
        </w:rPr>
        <w:t xml:space="preserve"> M</w:t>
      </w:r>
      <w:r w:rsidRPr="00D07DE1">
        <w:rPr>
          <w:rFonts w:ascii="Book Antiqua" w:hAnsi="Book Antiqua"/>
          <w:color w:val="000000" w:themeColor="text1"/>
        </w:rPr>
        <w:t xml:space="preserve">, </w:t>
      </w:r>
      <w:proofErr w:type="spellStart"/>
      <w:r w:rsidRPr="00D07DE1">
        <w:rPr>
          <w:rFonts w:ascii="Book Antiqua" w:hAnsi="Book Antiqua"/>
          <w:color w:val="000000" w:themeColor="text1"/>
        </w:rPr>
        <w:t>Callender</w:t>
      </w:r>
      <w:proofErr w:type="spellEnd"/>
      <w:r w:rsidRPr="00D07DE1">
        <w:rPr>
          <w:rFonts w:ascii="Book Antiqua" w:hAnsi="Book Antiqua"/>
          <w:color w:val="000000" w:themeColor="text1"/>
        </w:rPr>
        <w:t xml:space="preserve"> DL, Batsakis JG. Extracranial, extraspinal meningiomas of the head and neck. </w:t>
      </w:r>
      <w:r w:rsidRPr="00D07DE1">
        <w:rPr>
          <w:rFonts w:ascii="Book Antiqua" w:hAnsi="Book Antiqua"/>
          <w:i/>
          <w:iCs/>
          <w:color w:val="000000" w:themeColor="text1"/>
        </w:rPr>
        <w:t xml:space="preserve">Ann </w:t>
      </w:r>
      <w:proofErr w:type="spellStart"/>
      <w:r w:rsidRPr="00D07DE1">
        <w:rPr>
          <w:rFonts w:ascii="Book Antiqua" w:hAnsi="Book Antiqua"/>
          <w:i/>
          <w:iCs/>
          <w:color w:val="000000" w:themeColor="text1"/>
        </w:rPr>
        <w:t>Otol</w:t>
      </w:r>
      <w:proofErr w:type="spellEnd"/>
      <w:r w:rsidRPr="00D07DE1">
        <w:rPr>
          <w:rFonts w:ascii="Book Antiqua" w:hAnsi="Book Antiqua"/>
          <w:i/>
          <w:iCs/>
          <w:color w:val="000000" w:themeColor="text1"/>
        </w:rPr>
        <w:t xml:space="preserve"> </w:t>
      </w:r>
      <w:proofErr w:type="spellStart"/>
      <w:r w:rsidRPr="00D07DE1">
        <w:rPr>
          <w:rFonts w:ascii="Book Antiqua" w:hAnsi="Book Antiqua"/>
          <w:i/>
          <w:iCs/>
          <w:color w:val="000000" w:themeColor="text1"/>
        </w:rPr>
        <w:t>Rhinol</w:t>
      </w:r>
      <w:proofErr w:type="spellEnd"/>
      <w:r w:rsidRPr="00D07DE1">
        <w:rPr>
          <w:rFonts w:ascii="Book Antiqua" w:hAnsi="Book Antiqua"/>
          <w:i/>
          <w:iCs/>
          <w:color w:val="000000" w:themeColor="text1"/>
        </w:rPr>
        <w:t xml:space="preserve"> </w:t>
      </w:r>
      <w:proofErr w:type="spellStart"/>
      <w:r w:rsidRPr="00D07DE1">
        <w:rPr>
          <w:rFonts w:ascii="Book Antiqua" w:hAnsi="Book Antiqua"/>
          <w:i/>
          <w:iCs/>
          <w:color w:val="000000" w:themeColor="text1"/>
        </w:rPr>
        <w:t>Laryngol</w:t>
      </w:r>
      <w:proofErr w:type="spellEnd"/>
      <w:r w:rsidRPr="00D07DE1">
        <w:rPr>
          <w:rFonts w:ascii="Book Antiqua" w:hAnsi="Book Antiqua"/>
          <w:color w:val="000000" w:themeColor="text1"/>
        </w:rPr>
        <w:t xml:space="preserve"> 1993; </w:t>
      </w:r>
      <w:r w:rsidRPr="00D07DE1">
        <w:rPr>
          <w:rFonts w:ascii="Book Antiqua" w:hAnsi="Book Antiqua"/>
          <w:b/>
          <w:bCs/>
          <w:color w:val="000000" w:themeColor="text1"/>
        </w:rPr>
        <w:t>102</w:t>
      </w:r>
      <w:r w:rsidRPr="00D07DE1">
        <w:rPr>
          <w:rFonts w:ascii="Book Antiqua" w:hAnsi="Book Antiqua"/>
          <w:color w:val="000000" w:themeColor="text1"/>
        </w:rPr>
        <w:t>: 967-970 [PMID: 8285520 DOI: 10.1177/000348949310201211]</w:t>
      </w:r>
    </w:p>
    <w:p w14:paraId="18BFE06A" w14:textId="2613C624" w:rsidR="00732837" w:rsidRPr="00D07DE1" w:rsidRDefault="00732837" w:rsidP="008A6888">
      <w:pPr>
        <w:pStyle w:val="a8"/>
        <w:spacing w:before="0" w:beforeAutospacing="0" w:after="0" w:afterAutospacing="0" w:line="360" w:lineRule="auto"/>
        <w:jc w:val="both"/>
        <w:rPr>
          <w:rFonts w:ascii="Book Antiqua" w:hAnsi="Book Antiqua"/>
          <w:color w:val="000000" w:themeColor="text1"/>
        </w:rPr>
      </w:pPr>
      <w:r w:rsidRPr="00D07DE1">
        <w:rPr>
          <w:rFonts w:ascii="Book Antiqua" w:hAnsi="Book Antiqua"/>
          <w:color w:val="000000" w:themeColor="text1"/>
        </w:rPr>
        <w:t>2</w:t>
      </w:r>
      <w:r w:rsidR="00445B83" w:rsidRPr="00D07DE1">
        <w:rPr>
          <w:rFonts w:ascii="Book Antiqua" w:hAnsi="Book Antiqua"/>
          <w:color w:val="000000" w:themeColor="text1"/>
        </w:rPr>
        <w:t xml:space="preserve"> </w:t>
      </w:r>
      <w:proofErr w:type="spellStart"/>
      <w:r w:rsidRPr="00D07DE1">
        <w:rPr>
          <w:rFonts w:ascii="Book Antiqua" w:hAnsi="Book Antiqua"/>
          <w:b/>
          <w:bCs/>
          <w:color w:val="000000" w:themeColor="text1"/>
        </w:rPr>
        <w:t>Muzumdar</w:t>
      </w:r>
      <w:proofErr w:type="spellEnd"/>
      <w:r w:rsidRPr="00D07DE1">
        <w:rPr>
          <w:rFonts w:ascii="Book Antiqua" w:hAnsi="Book Antiqua"/>
          <w:b/>
          <w:bCs/>
          <w:color w:val="000000" w:themeColor="text1"/>
        </w:rPr>
        <w:t xml:space="preserve"> DP</w:t>
      </w:r>
      <w:r w:rsidRPr="00D07DE1">
        <w:rPr>
          <w:rFonts w:ascii="Book Antiqua" w:hAnsi="Book Antiqua"/>
          <w:color w:val="000000" w:themeColor="text1"/>
        </w:rPr>
        <w:t xml:space="preserve">, </w:t>
      </w:r>
      <w:proofErr w:type="spellStart"/>
      <w:r w:rsidRPr="00D07DE1">
        <w:rPr>
          <w:rFonts w:ascii="Book Antiqua" w:hAnsi="Book Antiqua"/>
          <w:color w:val="000000" w:themeColor="text1"/>
        </w:rPr>
        <w:t>Vengsarkar</w:t>
      </w:r>
      <w:proofErr w:type="spellEnd"/>
      <w:r w:rsidRPr="00D07DE1">
        <w:rPr>
          <w:rFonts w:ascii="Book Antiqua" w:hAnsi="Book Antiqua"/>
          <w:color w:val="000000" w:themeColor="text1"/>
        </w:rPr>
        <w:t xml:space="preserve"> US, </w:t>
      </w:r>
      <w:proofErr w:type="spellStart"/>
      <w:r w:rsidRPr="00D07DE1">
        <w:rPr>
          <w:rFonts w:ascii="Book Antiqua" w:hAnsi="Book Antiqua"/>
          <w:color w:val="000000" w:themeColor="text1"/>
        </w:rPr>
        <w:t>Bhatjiwale</w:t>
      </w:r>
      <w:proofErr w:type="spellEnd"/>
      <w:r w:rsidRPr="00D07DE1">
        <w:rPr>
          <w:rFonts w:ascii="Book Antiqua" w:hAnsi="Book Antiqua"/>
          <w:color w:val="000000" w:themeColor="text1"/>
        </w:rPr>
        <w:t xml:space="preserve"> MG, Goel A. Diffuse </w:t>
      </w:r>
      <w:proofErr w:type="spellStart"/>
      <w:r w:rsidRPr="00D07DE1">
        <w:rPr>
          <w:rFonts w:ascii="Book Antiqua" w:hAnsi="Book Antiqua"/>
          <w:color w:val="000000" w:themeColor="text1"/>
        </w:rPr>
        <w:t>calvarial</w:t>
      </w:r>
      <w:proofErr w:type="spellEnd"/>
      <w:r w:rsidRPr="00D07DE1">
        <w:rPr>
          <w:rFonts w:ascii="Book Antiqua" w:hAnsi="Book Antiqua"/>
          <w:color w:val="000000" w:themeColor="text1"/>
        </w:rPr>
        <w:t xml:space="preserve"> meningioma: a case report. </w:t>
      </w:r>
      <w:r w:rsidRPr="00D07DE1">
        <w:rPr>
          <w:rFonts w:ascii="Book Antiqua" w:hAnsi="Book Antiqua"/>
          <w:i/>
          <w:iCs/>
          <w:color w:val="000000" w:themeColor="text1"/>
        </w:rPr>
        <w:t>J Postgrad Med</w:t>
      </w:r>
      <w:r w:rsidRPr="00D07DE1">
        <w:rPr>
          <w:rFonts w:ascii="Book Antiqua" w:hAnsi="Book Antiqua"/>
          <w:color w:val="000000" w:themeColor="text1"/>
        </w:rPr>
        <w:t xml:space="preserve"> 2001; </w:t>
      </w:r>
      <w:r w:rsidRPr="00D07DE1">
        <w:rPr>
          <w:rFonts w:ascii="Book Antiqua" w:hAnsi="Book Antiqua"/>
          <w:b/>
          <w:bCs/>
          <w:color w:val="000000" w:themeColor="text1"/>
        </w:rPr>
        <w:t>47</w:t>
      </w:r>
      <w:r w:rsidRPr="00D07DE1">
        <w:rPr>
          <w:rFonts w:ascii="Book Antiqua" w:hAnsi="Book Antiqua"/>
          <w:color w:val="000000" w:themeColor="text1"/>
        </w:rPr>
        <w:t>: 116-118 [PMID: 11832603]</w:t>
      </w:r>
    </w:p>
    <w:p w14:paraId="14110EB7" w14:textId="77777777" w:rsidR="00732837" w:rsidRPr="00D07DE1" w:rsidRDefault="00732837" w:rsidP="008A6888">
      <w:pPr>
        <w:pStyle w:val="a8"/>
        <w:spacing w:before="0" w:beforeAutospacing="0" w:after="0" w:afterAutospacing="0" w:line="360" w:lineRule="auto"/>
        <w:jc w:val="both"/>
        <w:rPr>
          <w:rFonts w:ascii="Book Antiqua" w:hAnsi="Book Antiqua"/>
          <w:color w:val="000000" w:themeColor="text1"/>
        </w:rPr>
      </w:pPr>
      <w:r w:rsidRPr="00D07DE1">
        <w:rPr>
          <w:rFonts w:ascii="Book Antiqua" w:hAnsi="Book Antiqua"/>
          <w:color w:val="000000" w:themeColor="text1"/>
        </w:rPr>
        <w:t xml:space="preserve">3 </w:t>
      </w:r>
      <w:proofErr w:type="spellStart"/>
      <w:r w:rsidRPr="00D07DE1">
        <w:rPr>
          <w:rFonts w:ascii="Book Antiqua" w:hAnsi="Book Antiqua"/>
          <w:b/>
          <w:bCs/>
          <w:color w:val="000000" w:themeColor="text1"/>
        </w:rPr>
        <w:t>Kemnitz</w:t>
      </w:r>
      <w:proofErr w:type="spellEnd"/>
      <w:r w:rsidRPr="00D07DE1">
        <w:rPr>
          <w:rFonts w:ascii="Book Antiqua" w:hAnsi="Book Antiqua"/>
          <w:b/>
          <w:bCs/>
          <w:color w:val="000000" w:themeColor="text1"/>
        </w:rPr>
        <w:t xml:space="preserve"> P</w:t>
      </w:r>
      <w:r w:rsidRPr="00D07DE1">
        <w:rPr>
          <w:rFonts w:ascii="Book Antiqua" w:hAnsi="Book Antiqua"/>
          <w:color w:val="000000" w:themeColor="text1"/>
        </w:rPr>
        <w:t xml:space="preserve">, </w:t>
      </w:r>
      <w:proofErr w:type="spellStart"/>
      <w:r w:rsidRPr="00D07DE1">
        <w:rPr>
          <w:rFonts w:ascii="Book Antiqua" w:hAnsi="Book Antiqua"/>
          <w:color w:val="000000" w:themeColor="text1"/>
        </w:rPr>
        <w:t>Spormann</w:t>
      </w:r>
      <w:proofErr w:type="spellEnd"/>
      <w:r w:rsidRPr="00D07DE1">
        <w:rPr>
          <w:rFonts w:ascii="Book Antiqua" w:hAnsi="Book Antiqua"/>
          <w:color w:val="000000" w:themeColor="text1"/>
        </w:rPr>
        <w:t xml:space="preserve"> H, Heinrich P. Meningioma of lung: first report with light and electron microscopic findings. </w:t>
      </w:r>
      <w:proofErr w:type="spellStart"/>
      <w:r w:rsidRPr="00D07DE1">
        <w:rPr>
          <w:rFonts w:ascii="Book Antiqua" w:hAnsi="Book Antiqua"/>
          <w:i/>
          <w:iCs/>
          <w:color w:val="000000" w:themeColor="text1"/>
        </w:rPr>
        <w:t>Ultrastruct</w:t>
      </w:r>
      <w:proofErr w:type="spellEnd"/>
      <w:r w:rsidRPr="00D07DE1">
        <w:rPr>
          <w:rFonts w:ascii="Book Antiqua" w:hAnsi="Book Antiqua"/>
          <w:i/>
          <w:iCs/>
          <w:color w:val="000000" w:themeColor="text1"/>
        </w:rPr>
        <w:t xml:space="preserve"> </w:t>
      </w:r>
      <w:proofErr w:type="spellStart"/>
      <w:r w:rsidRPr="00D07DE1">
        <w:rPr>
          <w:rFonts w:ascii="Book Antiqua" w:hAnsi="Book Antiqua"/>
          <w:i/>
          <w:iCs/>
          <w:color w:val="000000" w:themeColor="text1"/>
        </w:rPr>
        <w:t>Pathol</w:t>
      </w:r>
      <w:proofErr w:type="spellEnd"/>
      <w:r w:rsidRPr="00D07DE1">
        <w:rPr>
          <w:rFonts w:ascii="Book Antiqua" w:hAnsi="Book Antiqua"/>
          <w:color w:val="000000" w:themeColor="text1"/>
        </w:rPr>
        <w:t xml:space="preserve"> 1982; </w:t>
      </w:r>
      <w:r w:rsidRPr="00D07DE1">
        <w:rPr>
          <w:rFonts w:ascii="Book Antiqua" w:hAnsi="Book Antiqua"/>
          <w:b/>
          <w:bCs/>
          <w:color w:val="000000" w:themeColor="text1"/>
        </w:rPr>
        <w:t>3</w:t>
      </w:r>
      <w:r w:rsidRPr="00D07DE1">
        <w:rPr>
          <w:rFonts w:ascii="Book Antiqua" w:hAnsi="Book Antiqua"/>
          <w:color w:val="000000" w:themeColor="text1"/>
        </w:rPr>
        <w:t>: 359-365 [PMID: 7157498 DOI: 10.3109/01913128209018558]</w:t>
      </w:r>
    </w:p>
    <w:p w14:paraId="2AF2C923" w14:textId="77777777" w:rsidR="00D64C66" w:rsidRPr="005D221F" w:rsidRDefault="00D64C66" w:rsidP="008A6888">
      <w:pPr>
        <w:pStyle w:val="a8"/>
        <w:spacing w:before="0" w:beforeAutospacing="0" w:after="0" w:afterAutospacing="0" w:line="360" w:lineRule="auto"/>
        <w:jc w:val="both"/>
        <w:rPr>
          <w:rFonts w:ascii="Book Antiqua" w:hAnsi="Book Antiqua"/>
        </w:rPr>
      </w:pPr>
      <w:r>
        <w:rPr>
          <w:rFonts w:ascii="Book Antiqua" w:hAnsi="Book Antiqua"/>
        </w:rPr>
        <w:lastRenderedPageBreak/>
        <w:t>4</w:t>
      </w:r>
      <w:r w:rsidRPr="005D221F">
        <w:rPr>
          <w:rFonts w:ascii="Book Antiqua" w:hAnsi="Book Antiqua"/>
        </w:rPr>
        <w:t xml:space="preserve"> </w:t>
      </w:r>
      <w:r w:rsidRPr="005D221F">
        <w:rPr>
          <w:rFonts w:ascii="Book Antiqua" w:hAnsi="Book Antiqua"/>
          <w:b/>
          <w:bCs/>
        </w:rPr>
        <w:t>Weber C</w:t>
      </w:r>
      <w:r w:rsidRPr="005D221F">
        <w:rPr>
          <w:rFonts w:ascii="Book Antiqua" w:hAnsi="Book Antiqua"/>
        </w:rPr>
        <w:t xml:space="preserve">, </w:t>
      </w:r>
      <w:proofErr w:type="spellStart"/>
      <w:r w:rsidRPr="005D221F">
        <w:rPr>
          <w:rFonts w:ascii="Book Antiqua" w:hAnsi="Book Antiqua"/>
        </w:rPr>
        <w:t>Pautex</w:t>
      </w:r>
      <w:proofErr w:type="spellEnd"/>
      <w:r w:rsidRPr="005D221F">
        <w:rPr>
          <w:rFonts w:ascii="Book Antiqua" w:hAnsi="Book Antiqua"/>
        </w:rPr>
        <w:t xml:space="preserve"> S, </w:t>
      </w:r>
      <w:proofErr w:type="spellStart"/>
      <w:r w:rsidRPr="005D221F">
        <w:rPr>
          <w:rFonts w:ascii="Book Antiqua" w:hAnsi="Book Antiqua"/>
        </w:rPr>
        <w:t>Zulian</w:t>
      </w:r>
      <w:proofErr w:type="spellEnd"/>
      <w:r w:rsidRPr="005D221F">
        <w:rPr>
          <w:rFonts w:ascii="Book Antiqua" w:hAnsi="Book Antiqua"/>
        </w:rPr>
        <w:t xml:space="preserve"> GB, </w:t>
      </w:r>
      <w:proofErr w:type="spellStart"/>
      <w:r w:rsidRPr="005D221F">
        <w:rPr>
          <w:rFonts w:ascii="Book Antiqua" w:hAnsi="Book Antiqua"/>
        </w:rPr>
        <w:t>Pusztaszeri</w:t>
      </w:r>
      <w:proofErr w:type="spellEnd"/>
      <w:r w:rsidRPr="005D221F">
        <w:rPr>
          <w:rFonts w:ascii="Book Antiqua" w:hAnsi="Book Antiqua"/>
        </w:rPr>
        <w:t xml:space="preserve"> M, </w:t>
      </w:r>
      <w:proofErr w:type="spellStart"/>
      <w:r w:rsidRPr="005D221F">
        <w:rPr>
          <w:rFonts w:ascii="Book Antiqua" w:hAnsi="Book Antiqua"/>
        </w:rPr>
        <w:t>Lobrinus</w:t>
      </w:r>
      <w:proofErr w:type="spellEnd"/>
      <w:r w:rsidRPr="005D221F">
        <w:rPr>
          <w:rFonts w:ascii="Book Antiqua" w:hAnsi="Book Antiqua"/>
        </w:rPr>
        <w:t xml:space="preserve"> JA. Primary pulmonary malignant meningioma with lymph node and liver metastasis in a centenary woman, an autopsy case. </w:t>
      </w:r>
      <w:proofErr w:type="spellStart"/>
      <w:r w:rsidRPr="005D221F">
        <w:rPr>
          <w:rFonts w:ascii="Book Antiqua" w:hAnsi="Book Antiqua"/>
          <w:i/>
          <w:iCs/>
        </w:rPr>
        <w:t>Virchows</w:t>
      </w:r>
      <w:proofErr w:type="spellEnd"/>
      <w:r w:rsidRPr="005D221F">
        <w:rPr>
          <w:rFonts w:ascii="Book Antiqua" w:hAnsi="Book Antiqua"/>
          <w:i/>
          <w:iCs/>
        </w:rPr>
        <w:t xml:space="preserve"> Arch</w:t>
      </w:r>
      <w:r w:rsidRPr="005D221F">
        <w:rPr>
          <w:rFonts w:ascii="Book Antiqua" w:hAnsi="Book Antiqua"/>
        </w:rPr>
        <w:t xml:space="preserve"> 2013; </w:t>
      </w:r>
      <w:r w:rsidRPr="005D221F">
        <w:rPr>
          <w:rFonts w:ascii="Book Antiqua" w:hAnsi="Book Antiqua"/>
          <w:b/>
          <w:bCs/>
        </w:rPr>
        <w:t>462</w:t>
      </w:r>
      <w:r w:rsidRPr="005D221F">
        <w:rPr>
          <w:rFonts w:ascii="Book Antiqua" w:hAnsi="Book Antiqua"/>
        </w:rPr>
        <w:t>: 481-485 [PMID: 23443940 DOI: 10.1007/s00428-013-1383-7]</w:t>
      </w:r>
    </w:p>
    <w:p w14:paraId="34836706" w14:textId="77777777" w:rsidR="00D64C66" w:rsidRPr="00D07DE1" w:rsidRDefault="00D64C66" w:rsidP="008A6888">
      <w:pPr>
        <w:pStyle w:val="a8"/>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5</w:t>
      </w:r>
      <w:r w:rsidRPr="00D07DE1">
        <w:rPr>
          <w:rFonts w:ascii="Book Antiqua" w:hAnsi="Book Antiqua"/>
          <w:color w:val="000000" w:themeColor="text1"/>
        </w:rPr>
        <w:t xml:space="preserve"> </w:t>
      </w:r>
      <w:r w:rsidRPr="00D07DE1">
        <w:rPr>
          <w:rFonts w:ascii="Book Antiqua" w:hAnsi="Book Antiqua"/>
          <w:b/>
          <w:bCs/>
          <w:color w:val="000000" w:themeColor="text1"/>
        </w:rPr>
        <w:t>de Perrot M</w:t>
      </w:r>
      <w:r w:rsidRPr="00D07DE1">
        <w:rPr>
          <w:rFonts w:ascii="Book Antiqua" w:hAnsi="Book Antiqua"/>
          <w:color w:val="000000" w:themeColor="text1"/>
        </w:rPr>
        <w:t xml:space="preserve">, Kurt AM, Robert J, </w:t>
      </w:r>
      <w:proofErr w:type="spellStart"/>
      <w:r w:rsidRPr="00D07DE1">
        <w:rPr>
          <w:rFonts w:ascii="Book Antiqua" w:hAnsi="Book Antiqua"/>
          <w:color w:val="000000" w:themeColor="text1"/>
        </w:rPr>
        <w:t>Spiliopoulos</w:t>
      </w:r>
      <w:proofErr w:type="spellEnd"/>
      <w:r w:rsidRPr="00D07DE1">
        <w:rPr>
          <w:rFonts w:ascii="Book Antiqua" w:hAnsi="Book Antiqua"/>
          <w:color w:val="000000" w:themeColor="text1"/>
        </w:rPr>
        <w:t xml:space="preserve"> A. Primary pulmonary meningioma presenting as lung metastasis. </w:t>
      </w:r>
      <w:proofErr w:type="spellStart"/>
      <w:r w:rsidRPr="00D07DE1">
        <w:rPr>
          <w:rFonts w:ascii="Book Antiqua" w:hAnsi="Book Antiqua"/>
          <w:i/>
          <w:iCs/>
          <w:color w:val="000000" w:themeColor="text1"/>
        </w:rPr>
        <w:t>Scand</w:t>
      </w:r>
      <w:proofErr w:type="spellEnd"/>
      <w:r w:rsidRPr="00D07DE1">
        <w:rPr>
          <w:rFonts w:ascii="Book Antiqua" w:hAnsi="Book Antiqua"/>
          <w:i/>
          <w:iCs/>
          <w:color w:val="000000" w:themeColor="text1"/>
        </w:rPr>
        <w:t xml:space="preserve"> Cardiovasc J</w:t>
      </w:r>
      <w:r w:rsidRPr="00D07DE1">
        <w:rPr>
          <w:rFonts w:ascii="Book Antiqua" w:hAnsi="Book Antiqua"/>
          <w:color w:val="000000" w:themeColor="text1"/>
        </w:rPr>
        <w:t xml:space="preserve"> 1999; </w:t>
      </w:r>
      <w:r w:rsidRPr="00D07DE1">
        <w:rPr>
          <w:rFonts w:ascii="Book Antiqua" w:hAnsi="Book Antiqua"/>
          <w:b/>
          <w:bCs/>
          <w:color w:val="000000" w:themeColor="text1"/>
        </w:rPr>
        <w:t>33</w:t>
      </w:r>
      <w:r w:rsidRPr="00D07DE1">
        <w:rPr>
          <w:rFonts w:ascii="Book Antiqua" w:hAnsi="Book Antiqua"/>
          <w:color w:val="000000" w:themeColor="text1"/>
        </w:rPr>
        <w:t>: 121-123 [PMID: 10225315 DOI: 10.1080/14017439950141948]</w:t>
      </w:r>
    </w:p>
    <w:p w14:paraId="3A5DE420" w14:textId="77777777" w:rsidR="00167A86" w:rsidRPr="005D221F" w:rsidRDefault="00167A86" w:rsidP="008A6888">
      <w:pPr>
        <w:pStyle w:val="a8"/>
        <w:spacing w:before="0" w:beforeAutospacing="0" w:after="0" w:afterAutospacing="0" w:line="360" w:lineRule="auto"/>
        <w:jc w:val="both"/>
        <w:rPr>
          <w:rFonts w:ascii="Book Antiqua" w:hAnsi="Book Antiqua"/>
        </w:rPr>
      </w:pPr>
      <w:r>
        <w:rPr>
          <w:rFonts w:ascii="Book Antiqua" w:hAnsi="Book Antiqua"/>
        </w:rPr>
        <w:t>6</w:t>
      </w:r>
      <w:r w:rsidRPr="005D221F">
        <w:rPr>
          <w:rFonts w:ascii="Book Antiqua" w:hAnsi="Book Antiqua"/>
        </w:rPr>
        <w:t xml:space="preserve"> </w:t>
      </w:r>
      <w:r w:rsidRPr="005D221F">
        <w:rPr>
          <w:rFonts w:ascii="Book Antiqua" w:hAnsi="Book Antiqua"/>
          <w:b/>
          <w:bCs/>
        </w:rPr>
        <w:t>Han D</w:t>
      </w:r>
      <w:r w:rsidRPr="005D221F">
        <w:rPr>
          <w:rFonts w:ascii="Book Antiqua" w:hAnsi="Book Antiqua"/>
        </w:rPr>
        <w:t xml:space="preserve">, Deng H, Liu Y. Primary pulmonary meningiomas: report of two cases and review of the literature. </w:t>
      </w:r>
      <w:proofErr w:type="spellStart"/>
      <w:r w:rsidRPr="005D221F">
        <w:rPr>
          <w:rFonts w:ascii="Book Antiqua" w:hAnsi="Book Antiqua"/>
          <w:i/>
          <w:iCs/>
        </w:rPr>
        <w:t>Pathol</w:t>
      </w:r>
      <w:proofErr w:type="spellEnd"/>
      <w:r w:rsidRPr="005D221F">
        <w:rPr>
          <w:rFonts w:ascii="Book Antiqua" w:hAnsi="Book Antiqua"/>
          <w:i/>
          <w:iCs/>
        </w:rPr>
        <w:t xml:space="preserve"> Res </w:t>
      </w:r>
      <w:proofErr w:type="spellStart"/>
      <w:r w:rsidRPr="005D221F">
        <w:rPr>
          <w:rFonts w:ascii="Book Antiqua" w:hAnsi="Book Antiqua"/>
          <w:i/>
          <w:iCs/>
        </w:rPr>
        <w:t>Pract</w:t>
      </w:r>
      <w:proofErr w:type="spellEnd"/>
      <w:r w:rsidRPr="005D221F">
        <w:rPr>
          <w:rFonts w:ascii="Book Antiqua" w:hAnsi="Book Antiqua"/>
        </w:rPr>
        <w:t xml:space="preserve"> 2020; </w:t>
      </w:r>
      <w:r w:rsidRPr="005D221F">
        <w:rPr>
          <w:rFonts w:ascii="Book Antiqua" w:hAnsi="Book Antiqua"/>
          <w:b/>
          <w:bCs/>
        </w:rPr>
        <w:t>216</w:t>
      </w:r>
      <w:r w:rsidRPr="005D221F">
        <w:rPr>
          <w:rFonts w:ascii="Book Antiqua" w:hAnsi="Book Antiqua"/>
        </w:rPr>
        <w:t>: 153232 [PMID: 33045659 DOI: 10.1016/j.prp.2020.153232]</w:t>
      </w:r>
    </w:p>
    <w:p w14:paraId="1C6C3C3C" w14:textId="77777777" w:rsidR="00167A86" w:rsidRPr="00D07DE1" w:rsidRDefault="00167A86" w:rsidP="008A6888">
      <w:pPr>
        <w:pStyle w:val="a8"/>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7</w:t>
      </w:r>
      <w:r w:rsidRPr="00D07DE1">
        <w:rPr>
          <w:rFonts w:ascii="Book Antiqua" w:hAnsi="Book Antiqua"/>
          <w:color w:val="000000" w:themeColor="text1"/>
        </w:rPr>
        <w:t xml:space="preserve"> </w:t>
      </w:r>
      <w:proofErr w:type="spellStart"/>
      <w:r w:rsidRPr="00D07DE1">
        <w:rPr>
          <w:rFonts w:ascii="Book Antiqua" w:hAnsi="Book Antiqua"/>
          <w:b/>
          <w:bCs/>
          <w:color w:val="000000" w:themeColor="text1"/>
        </w:rPr>
        <w:t>Falleni</w:t>
      </w:r>
      <w:proofErr w:type="spellEnd"/>
      <w:r w:rsidRPr="00D07DE1">
        <w:rPr>
          <w:rFonts w:ascii="Book Antiqua" w:hAnsi="Book Antiqua"/>
          <w:b/>
          <w:bCs/>
          <w:color w:val="000000" w:themeColor="text1"/>
        </w:rPr>
        <w:t xml:space="preserve"> M</w:t>
      </w:r>
      <w:r w:rsidRPr="00D07DE1">
        <w:rPr>
          <w:rFonts w:ascii="Book Antiqua" w:hAnsi="Book Antiqua"/>
          <w:color w:val="000000" w:themeColor="text1"/>
        </w:rPr>
        <w:t xml:space="preserve">, Roz E, </w:t>
      </w:r>
      <w:proofErr w:type="spellStart"/>
      <w:r w:rsidRPr="00D07DE1">
        <w:rPr>
          <w:rFonts w:ascii="Book Antiqua" w:hAnsi="Book Antiqua"/>
          <w:color w:val="000000" w:themeColor="text1"/>
        </w:rPr>
        <w:t>Dessy</w:t>
      </w:r>
      <w:proofErr w:type="spellEnd"/>
      <w:r w:rsidRPr="00D07DE1">
        <w:rPr>
          <w:rFonts w:ascii="Book Antiqua" w:hAnsi="Book Antiqua"/>
          <w:color w:val="000000" w:themeColor="text1"/>
        </w:rPr>
        <w:t xml:space="preserve"> E, Del </w:t>
      </w:r>
      <w:proofErr w:type="spellStart"/>
      <w:r w:rsidRPr="00D07DE1">
        <w:rPr>
          <w:rFonts w:ascii="Book Antiqua" w:hAnsi="Book Antiqua"/>
          <w:color w:val="000000" w:themeColor="text1"/>
        </w:rPr>
        <w:t>Curto</w:t>
      </w:r>
      <w:proofErr w:type="spellEnd"/>
      <w:r w:rsidRPr="00D07DE1">
        <w:rPr>
          <w:rFonts w:ascii="Book Antiqua" w:hAnsi="Book Antiqua"/>
          <w:color w:val="000000" w:themeColor="text1"/>
        </w:rPr>
        <w:t xml:space="preserve"> B, </w:t>
      </w:r>
      <w:proofErr w:type="spellStart"/>
      <w:r w:rsidRPr="00D07DE1">
        <w:rPr>
          <w:rFonts w:ascii="Book Antiqua" w:hAnsi="Book Antiqua"/>
          <w:color w:val="000000" w:themeColor="text1"/>
        </w:rPr>
        <w:t>Braidotti</w:t>
      </w:r>
      <w:proofErr w:type="spellEnd"/>
      <w:r w:rsidRPr="00D07DE1">
        <w:rPr>
          <w:rFonts w:ascii="Book Antiqua" w:hAnsi="Book Antiqua"/>
          <w:color w:val="000000" w:themeColor="text1"/>
        </w:rPr>
        <w:t xml:space="preserve"> P, Gianelli U, </w:t>
      </w:r>
      <w:proofErr w:type="spellStart"/>
      <w:r w:rsidRPr="00D07DE1">
        <w:rPr>
          <w:rFonts w:ascii="Book Antiqua" w:hAnsi="Book Antiqua"/>
          <w:color w:val="000000" w:themeColor="text1"/>
        </w:rPr>
        <w:t>Pietra</w:t>
      </w:r>
      <w:proofErr w:type="spellEnd"/>
      <w:r w:rsidRPr="00D07DE1">
        <w:rPr>
          <w:rFonts w:ascii="Book Antiqua" w:hAnsi="Book Antiqua"/>
          <w:color w:val="000000" w:themeColor="text1"/>
        </w:rPr>
        <w:t xml:space="preserve"> GG. Primary intrathoracic meningioma: histopathological, immunohistochemical and ultrastructural study of two cases. </w:t>
      </w:r>
      <w:proofErr w:type="spellStart"/>
      <w:r w:rsidRPr="00D07DE1">
        <w:rPr>
          <w:rFonts w:ascii="Book Antiqua" w:hAnsi="Book Antiqua"/>
          <w:i/>
          <w:iCs/>
          <w:color w:val="000000" w:themeColor="text1"/>
        </w:rPr>
        <w:t>Virchows</w:t>
      </w:r>
      <w:proofErr w:type="spellEnd"/>
      <w:r w:rsidRPr="00D07DE1">
        <w:rPr>
          <w:rFonts w:ascii="Book Antiqua" w:hAnsi="Book Antiqua"/>
          <w:i/>
          <w:iCs/>
          <w:color w:val="000000" w:themeColor="text1"/>
        </w:rPr>
        <w:t xml:space="preserve"> Arch</w:t>
      </w:r>
      <w:r w:rsidRPr="00D07DE1">
        <w:rPr>
          <w:rFonts w:ascii="Book Antiqua" w:hAnsi="Book Antiqua"/>
          <w:color w:val="000000" w:themeColor="text1"/>
        </w:rPr>
        <w:t xml:space="preserve"> 2001; </w:t>
      </w:r>
      <w:r w:rsidRPr="00D07DE1">
        <w:rPr>
          <w:rFonts w:ascii="Book Antiqua" w:hAnsi="Book Antiqua"/>
          <w:b/>
          <w:bCs/>
          <w:color w:val="000000" w:themeColor="text1"/>
        </w:rPr>
        <w:t>439</w:t>
      </w:r>
      <w:r w:rsidRPr="00D07DE1">
        <w:rPr>
          <w:rFonts w:ascii="Book Antiqua" w:hAnsi="Book Antiqua"/>
          <w:color w:val="000000" w:themeColor="text1"/>
        </w:rPr>
        <w:t>: 196-200 [PMID: 11561761 DOI: 10.1007/s004280000387]</w:t>
      </w:r>
    </w:p>
    <w:p w14:paraId="1A95F118" w14:textId="77777777" w:rsidR="00167A86" w:rsidRPr="005D221F" w:rsidRDefault="00167A86" w:rsidP="008A6888">
      <w:pPr>
        <w:pStyle w:val="a8"/>
        <w:spacing w:before="0" w:beforeAutospacing="0" w:after="0" w:afterAutospacing="0" w:line="360" w:lineRule="auto"/>
        <w:jc w:val="both"/>
        <w:rPr>
          <w:rFonts w:ascii="Book Antiqua" w:hAnsi="Book Antiqua"/>
        </w:rPr>
      </w:pPr>
      <w:r>
        <w:rPr>
          <w:rFonts w:ascii="Book Antiqua" w:hAnsi="Book Antiqua"/>
        </w:rPr>
        <w:t>8</w:t>
      </w:r>
      <w:r w:rsidRPr="005D221F">
        <w:rPr>
          <w:rFonts w:ascii="Book Antiqua" w:hAnsi="Book Antiqua"/>
        </w:rPr>
        <w:t xml:space="preserve"> </w:t>
      </w:r>
      <w:r w:rsidRPr="005D221F">
        <w:rPr>
          <w:rFonts w:ascii="Book Antiqua" w:hAnsi="Book Antiqua"/>
          <w:b/>
          <w:bCs/>
        </w:rPr>
        <w:t>Jiang M</w:t>
      </w:r>
      <w:r w:rsidRPr="005D221F">
        <w:rPr>
          <w:rFonts w:ascii="Book Antiqua" w:hAnsi="Book Antiqua"/>
        </w:rPr>
        <w:t xml:space="preserve">, Chen P, Huang R, Zhang J, Zheng J. A case report of primary pulmonary meningioma masquerading as lung metastasis in a patient with rectal carcinoma: role of </w:t>
      </w:r>
      <w:r w:rsidRPr="005D221F">
        <w:rPr>
          <w:rFonts w:ascii="Book Antiqua" w:hAnsi="Book Antiqua"/>
          <w:vertAlign w:val="superscript"/>
        </w:rPr>
        <w:t>18</w:t>
      </w:r>
      <w:r w:rsidRPr="005D221F">
        <w:rPr>
          <w:rFonts w:ascii="Book Antiqua" w:hAnsi="Book Antiqua"/>
        </w:rPr>
        <w:t xml:space="preserve">F-FDG PET/CT. </w:t>
      </w:r>
      <w:r w:rsidRPr="005D221F">
        <w:rPr>
          <w:rFonts w:ascii="Book Antiqua" w:hAnsi="Book Antiqua"/>
          <w:i/>
          <w:iCs/>
        </w:rPr>
        <w:t xml:space="preserve">J </w:t>
      </w:r>
      <w:proofErr w:type="spellStart"/>
      <w:r w:rsidRPr="005D221F">
        <w:rPr>
          <w:rFonts w:ascii="Book Antiqua" w:hAnsi="Book Antiqua"/>
          <w:i/>
          <w:iCs/>
        </w:rPr>
        <w:t>Cardiothorac</w:t>
      </w:r>
      <w:proofErr w:type="spellEnd"/>
      <w:r w:rsidRPr="005D221F">
        <w:rPr>
          <w:rFonts w:ascii="Book Antiqua" w:hAnsi="Book Antiqua"/>
          <w:i/>
          <w:iCs/>
        </w:rPr>
        <w:t xml:space="preserve"> Surg</w:t>
      </w:r>
      <w:r w:rsidRPr="005D221F">
        <w:rPr>
          <w:rFonts w:ascii="Book Antiqua" w:hAnsi="Book Antiqua"/>
        </w:rPr>
        <w:t xml:space="preserve"> 2021; </w:t>
      </w:r>
      <w:r w:rsidRPr="005D221F">
        <w:rPr>
          <w:rFonts w:ascii="Book Antiqua" w:hAnsi="Book Antiqua"/>
          <w:b/>
          <w:bCs/>
        </w:rPr>
        <w:t>16</w:t>
      </w:r>
      <w:r w:rsidRPr="005D221F">
        <w:rPr>
          <w:rFonts w:ascii="Book Antiqua" w:hAnsi="Book Antiqua"/>
        </w:rPr>
        <w:t>: 153 [PMID: 34051819 DOI: 10.1186/s13019-021-01546-3]</w:t>
      </w:r>
    </w:p>
    <w:p w14:paraId="6DAB34C8" w14:textId="77777777" w:rsidR="00167A86" w:rsidRPr="00D07DE1" w:rsidRDefault="00167A86" w:rsidP="008A6888">
      <w:pPr>
        <w:pStyle w:val="a8"/>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9</w:t>
      </w:r>
      <w:r w:rsidRPr="00D07DE1">
        <w:rPr>
          <w:rFonts w:ascii="Book Antiqua" w:hAnsi="Book Antiqua"/>
          <w:color w:val="000000" w:themeColor="text1"/>
        </w:rPr>
        <w:t xml:space="preserve"> </w:t>
      </w:r>
      <w:r w:rsidRPr="00D07DE1">
        <w:rPr>
          <w:rFonts w:ascii="Book Antiqua" w:hAnsi="Book Antiqua"/>
          <w:b/>
          <w:bCs/>
          <w:color w:val="000000" w:themeColor="text1"/>
        </w:rPr>
        <w:t>Picquet J</w:t>
      </w:r>
      <w:r w:rsidRPr="00D07DE1">
        <w:rPr>
          <w:rFonts w:ascii="Book Antiqua" w:hAnsi="Book Antiqua"/>
          <w:color w:val="000000" w:themeColor="text1"/>
        </w:rPr>
        <w:t xml:space="preserve">, </w:t>
      </w:r>
      <w:proofErr w:type="spellStart"/>
      <w:r w:rsidRPr="00D07DE1">
        <w:rPr>
          <w:rFonts w:ascii="Book Antiqua" w:hAnsi="Book Antiqua"/>
          <w:color w:val="000000" w:themeColor="text1"/>
        </w:rPr>
        <w:t>Valo</w:t>
      </w:r>
      <w:proofErr w:type="spellEnd"/>
      <w:r w:rsidRPr="00D07DE1">
        <w:rPr>
          <w:rFonts w:ascii="Book Antiqua" w:hAnsi="Book Antiqua"/>
          <w:color w:val="000000" w:themeColor="text1"/>
        </w:rPr>
        <w:t xml:space="preserve"> I, </w:t>
      </w:r>
      <w:proofErr w:type="spellStart"/>
      <w:r w:rsidRPr="00D07DE1">
        <w:rPr>
          <w:rFonts w:ascii="Book Antiqua" w:hAnsi="Book Antiqua"/>
          <w:color w:val="000000" w:themeColor="text1"/>
        </w:rPr>
        <w:t>Jousset</w:t>
      </w:r>
      <w:proofErr w:type="spellEnd"/>
      <w:r w:rsidRPr="00D07DE1">
        <w:rPr>
          <w:rFonts w:ascii="Book Antiqua" w:hAnsi="Book Antiqua"/>
          <w:color w:val="000000" w:themeColor="text1"/>
        </w:rPr>
        <w:t xml:space="preserve"> Y, Enon B. Primary pulmonary meningioma first suspected of being a lung metastasis. </w:t>
      </w:r>
      <w:r w:rsidRPr="00D07DE1">
        <w:rPr>
          <w:rFonts w:ascii="Book Antiqua" w:hAnsi="Book Antiqua"/>
          <w:i/>
          <w:iCs/>
          <w:color w:val="000000" w:themeColor="text1"/>
        </w:rPr>
        <w:t xml:space="preserve">Ann </w:t>
      </w:r>
      <w:proofErr w:type="spellStart"/>
      <w:r w:rsidRPr="00D07DE1">
        <w:rPr>
          <w:rFonts w:ascii="Book Antiqua" w:hAnsi="Book Antiqua"/>
          <w:i/>
          <w:iCs/>
          <w:color w:val="000000" w:themeColor="text1"/>
        </w:rPr>
        <w:t>Thorac</w:t>
      </w:r>
      <w:proofErr w:type="spellEnd"/>
      <w:r w:rsidRPr="00D07DE1">
        <w:rPr>
          <w:rFonts w:ascii="Book Antiqua" w:hAnsi="Book Antiqua"/>
          <w:i/>
          <w:iCs/>
          <w:color w:val="000000" w:themeColor="text1"/>
        </w:rPr>
        <w:t xml:space="preserve"> Surg</w:t>
      </w:r>
      <w:r w:rsidRPr="00D07DE1">
        <w:rPr>
          <w:rFonts w:ascii="Book Antiqua" w:hAnsi="Book Antiqua"/>
          <w:color w:val="000000" w:themeColor="text1"/>
        </w:rPr>
        <w:t xml:space="preserve"> 2005; </w:t>
      </w:r>
      <w:r w:rsidRPr="00D07DE1">
        <w:rPr>
          <w:rFonts w:ascii="Book Antiqua" w:hAnsi="Book Antiqua"/>
          <w:b/>
          <w:bCs/>
          <w:color w:val="000000" w:themeColor="text1"/>
        </w:rPr>
        <w:t>79</w:t>
      </w:r>
      <w:r w:rsidRPr="00D07DE1">
        <w:rPr>
          <w:rFonts w:ascii="Book Antiqua" w:hAnsi="Book Antiqua"/>
          <w:color w:val="000000" w:themeColor="text1"/>
        </w:rPr>
        <w:t>: 1407-1409 [PMID: 15797095 DOI: 10.1016/j.athoracsur.2003.10.071]</w:t>
      </w:r>
    </w:p>
    <w:p w14:paraId="3F807641" w14:textId="77777777" w:rsidR="00167A86" w:rsidRPr="005D221F" w:rsidRDefault="00167A86" w:rsidP="008A6888">
      <w:pPr>
        <w:pStyle w:val="a8"/>
        <w:spacing w:before="0" w:beforeAutospacing="0" w:after="0" w:afterAutospacing="0" w:line="360" w:lineRule="auto"/>
        <w:jc w:val="both"/>
        <w:rPr>
          <w:rFonts w:ascii="Book Antiqua" w:hAnsi="Book Antiqua"/>
        </w:rPr>
      </w:pPr>
      <w:r>
        <w:rPr>
          <w:rFonts w:ascii="Book Antiqua" w:hAnsi="Book Antiqua"/>
        </w:rPr>
        <w:t>10</w:t>
      </w:r>
      <w:r w:rsidRPr="005D221F">
        <w:rPr>
          <w:rFonts w:ascii="Book Antiqua" w:hAnsi="Book Antiqua"/>
        </w:rPr>
        <w:t xml:space="preserve"> </w:t>
      </w:r>
      <w:r w:rsidRPr="005D221F">
        <w:rPr>
          <w:rFonts w:ascii="Book Antiqua" w:hAnsi="Book Antiqua"/>
          <w:b/>
          <w:bCs/>
        </w:rPr>
        <w:t>Lepanto D</w:t>
      </w:r>
      <w:r w:rsidRPr="005D221F">
        <w:rPr>
          <w:rFonts w:ascii="Book Antiqua" w:hAnsi="Book Antiqua"/>
        </w:rPr>
        <w:t xml:space="preserve">, </w:t>
      </w:r>
      <w:proofErr w:type="spellStart"/>
      <w:r w:rsidRPr="005D221F">
        <w:rPr>
          <w:rFonts w:ascii="Book Antiqua" w:hAnsi="Book Antiqua"/>
        </w:rPr>
        <w:t>Maffini</w:t>
      </w:r>
      <w:proofErr w:type="spellEnd"/>
      <w:r w:rsidRPr="005D221F">
        <w:rPr>
          <w:rFonts w:ascii="Book Antiqua" w:hAnsi="Book Antiqua"/>
        </w:rPr>
        <w:t xml:space="preserve"> F, Petrella F, </w:t>
      </w:r>
      <w:proofErr w:type="spellStart"/>
      <w:r w:rsidRPr="005D221F">
        <w:rPr>
          <w:rFonts w:ascii="Book Antiqua" w:hAnsi="Book Antiqua"/>
        </w:rPr>
        <w:t>Colandrea</w:t>
      </w:r>
      <w:proofErr w:type="spellEnd"/>
      <w:r w:rsidRPr="005D221F">
        <w:rPr>
          <w:rFonts w:ascii="Book Antiqua" w:hAnsi="Book Antiqua"/>
        </w:rPr>
        <w:t xml:space="preserve"> M, </w:t>
      </w:r>
      <w:proofErr w:type="spellStart"/>
      <w:r w:rsidRPr="005D221F">
        <w:rPr>
          <w:rFonts w:ascii="Book Antiqua" w:hAnsi="Book Antiqua"/>
        </w:rPr>
        <w:t>Putzu</w:t>
      </w:r>
      <w:proofErr w:type="spellEnd"/>
      <w:r w:rsidRPr="005D221F">
        <w:rPr>
          <w:rFonts w:ascii="Book Antiqua" w:hAnsi="Book Antiqua"/>
        </w:rPr>
        <w:t xml:space="preserve"> C, </w:t>
      </w:r>
      <w:proofErr w:type="spellStart"/>
      <w:r w:rsidRPr="005D221F">
        <w:rPr>
          <w:rFonts w:ascii="Book Antiqua" w:hAnsi="Book Antiqua"/>
        </w:rPr>
        <w:t>Barberis</w:t>
      </w:r>
      <w:proofErr w:type="spellEnd"/>
      <w:r w:rsidRPr="005D221F">
        <w:rPr>
          <w:rFonts w:ascii="Book Antiqua" w:hAnsi="Book Antiqua"/>
        </w:rPr>
        <w:t xml:space="preserve"> M, </w:t>
      </w:r>
      <w:proofErr w:type="spellStart"/>
      <w:r w:rsidRPr="005D221F">
        <w:rPr>
          <w:rFonts w:ascii="Book Antiqua" w:hAnsi="Book Antiqua"/>
        </w:rPr>
        <w:t>Paganelli</w:t>
      </w:r>
      <w:proofErr w:type="spellEnd"/>
      <w:r w:rsidRPr="005D221F">
        <w:rPr>
          <w:rFonts w:ascii="Book Antiqua" w:hAnsi="Book Antiqua"/>
        </w:rPr>
        <w:t xml:space="preserve"> G, </w:t>
      </w:r>
      <w:proofErr w:type="spellStart"/>
      <w:r w:rsidRPr="005D221F">
        <w:rPr>
          <w:rFonts w:ascii="Book Antiqua" w:hAnsi="Book Antiqua"/>
        </w:rPr>
        <w:t>Viale</w:t>
      </w:r>
      <w:proofErr w:type="spellEnd"/>
      <w:r w:rsidRPr="005D221F">
        <w:rPr>
          <w:rFonts w:ascii="Book Antiqua" w:hAnsi="Book Antiqua"/>
        </w:rPr>
        <w:t xml:space="preserve"> G. Atypical primary pulmonary meningioma: a report of a case suspected of being a lung metastasis. </w:t>
      </w:r>
      <w:proofErr w:type="spellStart"/>
      <w:r w:rsidRPr="005D221F">
        <w:rPr>
          <w:rFonts w:ascii="Book Antiqua" w:hAnsi="Book Antiqua"/>
          <w:i/>
          <w:iCs/>
        </w:rPr>
        <w:t>Ecancermedicalscience</w:t>
      </w:r>
      <w:proofErr w:type="spellEnd"/>
      <w:r w:rsidRPr="005D221F">
        <w:rPr>
          <w:rFonts w:ascii="Book Antiqua" w:hAnsi="Book Antiqua"/>
        </w:rPr>
        <w:t xml:space="preserve"> 2014; </w:t>
      </w:r>
      <w:r w:rsidRPr="005D221F">
        <w:rPr>
          <w:rFonts w:ascii="Book Antiqua" w:hAnsi="Book Antiqua"/>
          <w:b/>
          <w:bCs/>
        </w:rPr>
        <w:t>8</w:t>
      </w:r>
      <w:r w:rsidRPr="005D221F">
        <w:rPr>
          <w:rFonts w:ascii="Book Antiqua" w:hAnsi="Book Antiqua"/>
        </w:rPr>
        <w:t>: 414 [PMID: 24761155 DOI: 10.3332/ecancer.2014.414]</w:t>
      </w:r>
    </w:p>
    <w:p w14:paraId="188F5817" w14:textId="77777777" w:rsidR="00167A86" w:rsidRPr="005D221F" w:rsidRDefault="00167A86" w:rsidP="008A6888">
      <w:pPr>
        <w:pStyle w:val="a8"/>
        <w:spacing w:before="0" w:beforeAutospacing="0" w:after="0" w:afterAutospacing="0" w:line="360" w:lineRule="auto"/>
        <w:jc w:val="both"/>
        <w:rPr>
          <w:rFonts w:ascii="Book Antiqua" w:hAnsi="Book Antiqua"/>
        </w:rPr>
      </w:pPr>
      <w:r>
        <w:rPr>
          <w:rFonts w:ascii="Book Antiqua" w:hAnsi="Book Antiqua"/>
        </w:rPr>
        <w:t>11</w:t>
      </w:r>
      <w:r w:rsidRPr="005D221F">
        <w:rPr>
          <w:rFonts w:ascii="Book Antiqua" w:hAnsi="Book Antiqua"/>
        </w:rPr>
        <w:t xml:space="preserve"> </w:t>
      </w:r>
      <w:r w:rsidRPr="005D221F">
        <w:rPr>
          <w:rFonts w:ascii="Book Antiqua" w:hAnsi="Book Antiqua"/>
          <w:b/>
          <w:bCs/>
        </w:rPr>
        <w:t>Juan CM</w:t>
      </w:r>
      <w:r w:rsidRPr="005D221F">
        <w:rPr>
          <w:rFonts w:ascii="Book Antiqua" w:hAnsi="Book Antiqua"/>
        </w:rPr>
        <w:t xml:space="preserve">, Chen ML, Ho SY, Huang YC. Primary Pulmonary Meningioma Simulating a Pulmonary Metastasis. </w:t>
      </w:r>
      <w:r w:rsidRPr="005D221F">
        <w:rPr>
          <w:rFonts w:ascii="Book Antiqua" w:hAnsi="Book Antiqua"/>
          <w:i/>
          <w:iCs/>
        </w:rPr>
        <w:t xml:space="preserve">Case Rep </w:t>
      </w:r>
      <w:proofErr w:type="spellStart"/>
      <w:r w:rsidRPr="005D221F">
        <w:rPr>
          <w:rFonts w:ascii="Book Antiqua" w:hAnsi="Book Antiqua"/>
          <w:i/>
          <w:iCs/>
        </w:rPr>
        <w:t>Pulmonol</w:t>
      </w:r>
      <w:proofErr w:type="spellEnd"/>
      <w:r w:rsidRPr="005D221F">
        <w:rPr>
          <w:rFonts w:ascii="Book Antiqua" w:hAnsi="Book Antiqua"/>
        </w:rPr>
        <w:t xml:space="preserve"> 2016; </w:t>
      </w:r>
      <w:r w:rsidRPr="005D221F">
        <w:rPr>
          <w:rFonts w:ascii="Book Antiqua" w:hAnsi="Book Antiqua"/>
          <w:b/>
          <w:bCs/>
        </w:rPr>
        <w:t>2016</w:t>
      </w:r>
      <w:r w:rsidRPr="005D221F">
        <w:rPr>
          <w:rFonts w:ascii="Book Antiqua" w:hAnsi="Book Antiqua"/>
        </w:rPr>
        <w:t>: 8248749 [PMID: 27974986 DOI: 10.1155/2016/8248749]</w:t>
      </w:r>
    </w:p>
    <w:p w14:paraId="18E55779" w14:textId="77777777" w:rsidR="00167A86" w:rsidRPr="005D221F" w:rsidRDefault="00167A86" w:rsidP="008A6888">
      <w:pPr>
        <w:pStyle w:val="a8"/>
        <w:spacing w:before="0" w:beforeAutospacing="0" w:after="0" w:afterAutospacing="0" w:line="360" w:lineRule="auto"/>
        <w:jc w:val="both"/>
        <w:rPr>
          <w:rFonts w:ascii="Book Antiqua" w:hAnsi="Book Antiqua"/>
        </w:rPr>
      </w:pPr>
      <w:r>
        <w:rPr>
          <w:rFonts w:ascii="Book Antiqua" w:hAnsi="Book Antiqua"/>
        </w:rPr>
        <w:lastRenderedPageBreak/>
        <w:t>12</w:t>
      </w:r>
      <w:r w:rsidRPr="005D221F">
        <w:rPr>
          <w:rFonts w:ascii="Book Antiqua" w:hAnsi="Book Antiqua"/>
        </w:rPr>
        <w:t xml:space="preserve"> </w:t>
      </w:r>
      <w:r w:rsidRPr="005D221F">
        <w:rPr>
          <w:rFonts w:ascii="Book Antiqua" w:hAnsi="Book Antiqua"/>
          <w:b/>
          <w:bCs/>
        </w:rPr>
        <w:t>Fujikawa R</w:t>
      </w:r>
      <w:r w:rsidRPr="005D221F">
        <w:rPr>
          <w:rFonts w:ascii="Book Antiqua" w:hAnsi="Book Antiqua"/>
        </w:rPr>
        <w:t xml:space="preserve">, Arai Y, </w:t>
      </w:r>
      <w:proofErr w:type="spellStart"/>
      <w:r w:rsidRPr="005D221F">
        <w:rPr>
          <w:rFonts w:ascii="Book Antiqua" w:hAnsi="Book Antiqua"/>
        </w:rPr>
        <w:t>Otsuki</w:t>
      </w:r>
      <w:proofErr w:type="spellEnd"/>
      <w:r w:rsidRPr="005D221F">
        <w:rPr>
          <w:rFonts w:ascii="Book Antiqua" w:hAnsi="Book Antiqua"/>
        </w:rPr>
        <w:t xml:space="preserve"> Y, Nakamura T. A case of a primary pulmonary meningioma mimicking a metastasis from a papillary thyroid carcinoma due to a size reduction after radioactive iodine therapy. </w:t>
      </w:r>
      <w:r w:rsidRPr="005D221F">
        <w:rPr>
          <w:rFonts w:ascii="Book Antiqua" w:hAnsi="Book Antiqua"/>
          <w:i/>
          <w:iCs/>
        </w:rPr>
        <w:t>Surg Case Rep</w:t>
      </w:r>
      <w:r w:rsidRPr="005D221F">
        <w:rPr>
          <w:rFonts w:ascii="Book Antiqua" w:hAnsi="Book Antiqua"/>
        </w:rPr>
        <w:t xml:space="preserve"> 2020; </w:t>
      </w:r>
      <w:r w:rsidRPr="005D221F">
        <w:rPr>
          <w:rFonts w:ascii="Book Antiqua" w:hAnsi="Book Antiqua"/>
          <w:b/>
          <w:bCs/>
        </w:rPr>
        <w:t>6</w:t>
      </w:r>
      <w:r w:rsidRPr="005D221F">
        <w:rPr>
          <w:rFonts w:ascii="Book Antiqua" w:hAnsi="Book Antiqua"/>
        </w:rPr>
        <w:t>: 57 [PMID: 32221747 DOI: 10.1186/s40792-020-00823-y]</w:t>
      </w:r>
    </w:p>
    <w:p w14:paraId="5F207EC6" w14:textId="77777777" w:rsidR="00167A86" w:rsidRPr="005D221F" w:rsidRDefault="00167A86" w:rsidP="008A6888">
      <w:pPr>
        <w:pStyle w:val="a8"/>
        <w:spacing w:before="0" w:beforeAutospacing="0" w:after="0" w:afterAutospacing="0" w:line="360" w:lineRule="auto"/>
        <w:jc w:val="both"/>
        <w:rPr>
          <w:rFonts w:ascii="Book Antiqua" w:hAnsi="Book Antiqua"/>
        </w:rPr>
      </w:pPr>
      <w:r>
        <w:rPr>
          <w:rFonts w:ascii="Book Antiqua" w:hAnsi="Book Antiqua"/>
        </w:rPr>
        <w:t>13</w:t>
      </w:r>
      <w:r w:rsidRPr="005D221F">
        <w:rPr>
          <w:rFonts w:ascii="Book Antiqua" w:hAnsi="Book Antiqua"/>
        </w:rPr>
        <w:t xml:space="preserve"> </w:t>
      </w:r>
      <w:proofErr w:type="spellStart"/>
      <w:r w:rsidRPr="005D221F">
        <w:rPr>
          <w:rFonts w:ascii="Book Antiqua" w:hAnsi="Book Antiqua"/>
          <w:b/>
          <w:bCs/>
        </w:rPr>
        <w:t>Cimini</w:t>
      </w:r>
      <w:proofErr w:type="spellEnd"/>
      <w:r w:rsidRPr="005D221F">
        <w:rPr>
          <w:rFonts w:ascii="Book Antiqua" w:hAnsi="Book Antiqua"/>
          <w:b/>
          <w:bCs/>
        </w:rPr>
        <w:t xml:space="preserve"> A</w:t>
      </w:r>
      <w:r w:rsidRPr="005D221F">
        <w:rPr>
          <w:rFonts w:ascii="Book Antiqua" w:hAnsi="Book Antiqua"/>
        </w:rPr>
        <w:t xml:space="preserve">, Ricci F, Pugliese L, </w:t>
      </w:r>
      <w:proofErr w:type="spellStart"/>
      <w:r w:rsidRPr="005D221F">
        <w:rPr>
          <w:rFonts w:ascii="Book Antiqua" w:hAnsi="Book Antiqua"/>
        </w:rPr>
        <w:t>Chiaravalloti</w:t>
      </w:r>
      <w:proofErr w:type="spellEnd"/>
      <w:r w:rsidRPr="005D221F">
        <w:rPr>
          <w:rFonts w:ascii="Book Antiqua" w:hAnsi="Book Antiqua"/>
        </w:rPr>
        <w:t xml:space="preserve"> A, </w:t>
      </w:r>
      <w:proofErr w:type="spellStart"/>
      <w:r w:rsidRPr="005D221F">
        <w:rPr>
          <w:rFonts w:ascii="Book Antiqua" w:hAnsi="Book Antiqua"/>
        </w:rPr>
        <w:t>Schillaci</w:t>
      </w:r>
      <w:proofErr w:type="spellEnd"/>
      <w:r w:rsidRPr="005D221F">
        <w:rPr>
          <w:rFonts w:ascii="Book Antiqua" w:hAnsi="Book Antiqua"/>
        </w:rPr>
        <w:t xml:space="preserve"> O, Floris R. A Patient with a Benign and a Malignant Primary Pulmonary Meningioma: An Evaluation with 18F Fluorodeoxyglucose Positron Emission Tomography/Computed Tomography and Computed Tomography with Iodinated Contrast. </w:t>
      </w:r>
      <w:r w:rsidRPr="005D221F">
        <w:rPr>
          <w:rFonts w:ascii="Book Antiqua" w:hAnsi="Book Antiqua"/>
          <w:i/>
          <w:iCs/>
        </w:rPr>
        <w:t xml:space="preserve">Indian J </w:t>
      </w:r>
      <w:proofErr w:type="spellStart"/>
      <w:r w:rsidRPr="005D221F">
        <w:rPr>
          <w:rFonts w:ascii="Book Antiqua" w:hAnsi="Book Antiqua"/>
          <w:i/>
          <w:iCs/>
        </w:rPr>
        <w:t>Nucl</w:t>
      </w:r>
      <w:proofErr w:type="spellEnd"/>
      <w:r w:rsidRPr="005D221F">
        <w:rPr>
          <w:rFonts w:ascii="Book Antiqua" w:hAnsi="Book Antiqua"/>
          <w:i/>
          <w:iCs/>
        </w:rPr>
        <w:t xml:space="preserve"> Med</w:t>
      </w:r>
      <w:r w:rsidRPr="005D221F">
        <w:rPr>
          <w:rFonts w:ascii="Book Antiqua" w:hAnsi="Book Antiqua"/>
        </w:rPr>
        <w:t xml:space="preserve"> 2019; </w:t>
      </w:r>
      <w:r w:rsidRPr="005D221F">
        <w:rPr>
          <w:rFonts w:ascii="Book Antiqua" w:hAnsi="Book Antiqua"/>
          <w:b/>
          <w:bCs/>
        </w:rPr>
        <w:t>34</w:t>
      </w:r>
      <w:r w:rsidRPr="005D221F">
        <w:rPr>
          <w:rFonts w:ascii="Book Antiqua" w:hAnsi="Book Antiqua"/>
        </w:rPr>
        <w:t>: 45-47 [PMID: 30713380 DOI: 10.4103/ijnm.IJNM_101_18]</w:t>
      </w:r>
    </w:p>
    <w:p w14:paraId="6D6E2B8A" w14:textId="4BA6E577" w:rsidR="00732837" w:rsidRPr="00D07DE1" w:rsidRDefault="00167A86" w:rsidP="008A6888">
      <w:pPr>
        <w:pStyle w:val="a8"/>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1</w:t>
      </w:r>
      <w:r w:rsidR="00732837" w:rsidRPr="00D07DE1">
        <w:rPr>
          <w:rFonts w:ascii="Book Antiqua" w:hAnsi="Book Antiqua"/>
          <w:color w:val="000000" w:themeColor="text1"/>
        </w:rPr>
        <w:t xml:space="preserve">4 </w:t>
      </w:r>
      <w:proofErr w:type="spellStart"/>
      <w:r w:rsidR="00732837" w:rsidRPr="00D07DE1">
        <w:rPr>
          <w:rFonts w:ascii="Book Antiqua" w:hAnsi="Book Antiqua"/>
          <w:b/>
          <w:bCs/>
          <w:color w:val="000000" w:themeColor="text1"/>
        </w:rPr>
        <w:t>Chumas</w:t>
      </w:r>
      <w:proofErr w:type="spellEnd"/>
      <w:r w:rsidR="00732837" w:rsidRPr="00D07DE1">
        <w:rPr>
          <w:rFonts w:ascii="Book Antiqua" w:hAnsi="Book Antiqua"/>
          <w:b/>
          <w:bCs/>
          <w:color w:val="000000" w:themeColor="text1"/>
        </w:rPr>
        <w:t xml:space="preserve"> JC</w:t>
      </w:r>
      <w:r w:rsidR="00732837" w:rsidRPr="00D07DE1">
        <w:rPr>
          <w:rFonts w:ascii="Book Antiqua" w:hAnsi="Book Antiqua"/>
          <w:color w:val="000000" w:themeColor="text1"/>
        </w:rPr>
        <w:t xml:space="preserve">, Lorelle CA. Pulmonary meningioma. A light- and electron-microscopic study. </w:t>
      </w:r>
      <w:r w:rsidR="00732837" w:rsidRPr="00D07DE1">
        <w:rPr>
          <w:rFonts w:ascii="Book Antiqua" w:hAnsi="Book Antiqua"/>
          <w:i/>
          <w:iCs/>
          <w:color w:val="000000" w:themeColor="text1"/>
        </w:rPr>
        <w:t xml:space="preserve">Am J Surg </w:t>
      </w:r>
      <w:proofErr w:type="spellStart"/>
      <w:r w:rsidR="00732837" w:rsidRPr="00D07DE1">
        <w:rPr>
          <w:rFonts w:ascii="Book Antiqua" w:hAnsi="Book Antiqua"/>
          <w:i/>
          <w:iCs/>
          <w:color w:val="000000" w:themeColor="text1"/>
        </w:rPr>
        <w:t>Pathol</w:t>
      </w:r>
      <w:proofErr w:type="spellEnd"/>
      <w:r w:rsidR="00732837" w:rsidRPr="00D07DE1">
        <w:rPr>
          <w:rFonts w:ascii="Book Antiqua" w:hAnsi="Book Antiqua"/>
          <w:color w:val="000000" w:themeColor="text1"/>
        </w:rPr>
        <w:t xml:space="preserve"> 1982; </w:t>
      </w:r>
      <w:r w:rsidR="00732837" w:rsidRPr="00D07DE1">
        <w:rPr>
          <w:rFonts w:ascii="Book Antiqua" w:hAnsi="Book Antiqua"/>
          <w:b/>
          <w:bCs/>
          <w:color w:val="000000" w:themeColor="text1"/>
        </w:rPr>
        <w:t>6</w:t>
      </w:r>
      <w:r w:rsidR="00732837" w:rsidRPr="00D07DE1">
        <w:rPr>
          <w:rFonts w:ascii="Book Antiqua" w:hAnsi="Book Antiqua"/>
          <w:color w:val="000000" w:themeColor="text1"/>
        </w:rPr>
        <w:t>: 795-801 [PMID: 7168461 DOI: 10.1097/00000478-198212000-00011]</w:t>
      </w:r>
    </w:p>
    <w:p w14:paraId="36893BA7" w14:textId="15811540" w:rsidR="00732837" w:rsidRPr="00D07DE1" w:rsidRDefault="00167A86" w:rsidP="008A6888">
      <w:pPr>
        <w:pStyle w:val="a8"/>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1</w:t>
      </w:r>
      <w:r w:rsidR="00732837" w:rsidRPr="00D07DE1">
        <w:rPr>
          <w:rFonts w:ascii="Book Antiqua" w:hAnsi="Book Antiqua"/>
          <w:color w:val="000000" w:themeColor="text1"/>
        </w:rPr>
        <w:t xml:space="preserve">5 </w:t>
      </w:r>
      <w:bookmarkStart w:id="26" w:name="OLE_LINK19"/>
      <w:bookmarkStart w:id="27" w:name="OLE_LINK20"/>
      <w:r w:rsidR="00732837" w:rsidRPr="00D07DE1">
        <w:rPr>
          <w:rFonts w:ascii="Book Antiqua" w:hAnsi="Book Antiqua"/>
          <w:b/>
          <w:bCs/>
          <w:color w:val="000000" w:themeColor="text1"/>
        </w:rPr>
        <w:t>Zhang</w:t>
      </w:r>
      <w:bookmarkEnd w:id="26"/>
      <w:bookmarkEnd w:id="27"/>
      <w:r w:rsidR="00732837" w:rsidRPr="00D07DE1">
        <w:rPr>
          <w:rFonts w:ascii="Book Antiqua" w:hAnsi="Book Antiqua"/>
          <w:b/>
          <w:bCs/>
          <w:color w:val="000000" w:themeColor="text1"/>
        </w:rPr>
        <w:t xml:space="preserve"> FL</w:t>
      </w:r>
      <w:r w:rsidR="00732837" w:rsidRPr="00D07DE1">
        <w:rPr>
          <w:rFonts w:ascii="Book Antiqua" w:hAnsi="Book Antiqua"/>
          <w:color w:val="000000" w:themeColor="text1"/>
        </w:rPr>
        <w:t xml:space="preserve">, Cheng XR, Zhang YS, Ding JA. Lung ectopic meningioma. A case </w:t>
      </w:r>
      <w:proofErr w:type="gramStart"/>
      <w:r w:rsidR="00732837" w:rsidRPr="00D07DE1">
        <w:rPr>
          <w:rFonts w:ascii="Book Antiqua" w:hAnsi="Book Antiqua"/>
          <w:color w:val="000000" w:themeColor="text1"/>
        </w:rPr>
        <w:t>report</w:t>
      </w:r>
      <w:proofErr w:type="gramEnd"/>
      <w:r w:rsidR="00732837" w:rsidRPr="00D07DE1">
        <w:rPr>
          <w:rFonts w:ascii="Book Antiqua" w:hAnsi="Book Antiqua"/>
          <w:color w:val="000000" w:themeColor="text1"/>
        </w:rPr>
        <w:t xml:space="preserve">. </w:t>
      </w:r>
      <w:r w:rsidR="00732837" w:rsidRPr="00D07DE1">
        <w:rPr>
          <w:rFonts w:ascii="Book Antiqua" w:hAnsi="Book Antiqua"/>
          <w:i/>
          <w:iCs/>
          <w:color w:val="000000" w:themeColor="text1"/>
        </w:rPr>
        <w:t>Chin Med J (</w:t>
      </w:r>
      <w:proofErr w:type="spellStart"/>
      <w:r w:rsidR="00732837" w:rsidRPr="00D07DE1">
        <w:rPr>
          <w:rFonts w:ascii="Book Antiqua" w:hAnsi="Book Antiqua"/>
          <w:i/>
          <w:iCs/>
          <w:color w:val="000000" w:themeColor="text1"/>
        </w:rPr>
        <w:t>Engl</w:t>
      </w:r>
      <w:proofErr w:type="spellEnd"/>
      <w:r w:rsidR="00732837" w:rsidRPr="00D07DE1">
        <w:rPr>
          <w:rFonts w:ascii="Book Antiqua" w:hAnsi="Book Antiqua"/>
          <w:i/>
          <w:iCs/>
          <w:color w:val="000000" w:themeColor="text1"/>
        </w:rPr>
        <w:t>)</w:t>
      </w:r>
      <w:r w:rsidR="00732837" w:rsidRPr="00D07DE1">
        <w:rPr>
          <w:rFonts w:ascii="Book Antiqua" w:hAnsi="Book Antiqua"/>
          <w:color w:val="000000" w:themeColor="text1"/>
        </w:rPr>
        <w:t xml:space="preserve"> 1983; </w:t>
      </w:r>
      <w:r w:rsidR="00732837" w:rsidRPr="00D07DE1">
        <w:rPr>
          <w:rFonts w:ascii="Book Antiqua" w:hAnsi="Book Antiqua"/>
          <w:b/>
          <w:bCs/>
          <w:color w:val="000000" w:themeColor="text1"/>
        </w:rPr>
        <w:t>96</w:t>
      </w:r>
      <w:r w:rsidR="00732837" w:rsidRPr="00D07DE1">
        <w:rPr>
          <w:rFonts w:ascii="Book Antiqua" w:hAnsi="Book Antiqua"/>
          <w:color w:val="000000" w:themeColor="text1"/>
        </w:rPr>
        <w:t>: 309-311 [PMID: 6413150]</w:t>
      </w:r>
    </w:p>
    <w:p w14:paraId="0DEA2F37" w14:textId="77777777" w:rsidR="00167A86" w:rsidRPr="00D07DE1" w:rsidRDefault="00167A86" w:rsidP="008A6888">
      <w:pPr>
        <w:pStyle w:val="a8"/>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16</w:t>
      </w:r>
      <w:r w:rsidRPr="00D07DE1">
        <w:rPr>
          <w:rFonts w:ascii="Book Antiqua" w:hAnsi="Book Antiqua"/>
          <w:color w:val="000000" w:themeColor="text1"/>
        </w:rPr>
        <w:t xml:space="preserve"> </w:t>
      </w:r>
      <w:r w:rsidRPr="00D07DE1">
        <w:rPr>
          <w:rFonts w:ascii="Book Antiqua" w:hAnsi="Book Antiqua"/>
          <w:b/>
          <w:bCs/>
          <w:color w:val="000000" w:themeColor="text1"/>
        </w:rPr>
        <w:t>Kodama K</w:t>
      </w:r>
      <w:r w:rsidRPr="00D07DE1">
        <w:rPr>
          <w:rFonts w:ascii="Book Antiqua" w:hAnsi="Book Antiqua"/>
          <w:color w:val="000000" w:themeColor="text1"/>
        </w:rPr>
        <w:t xml:space="preserve">, Doi O, Higashiyama M, </w:t>
      </w:r>
      <w:proofErr w:type="spellStart"/>
      <w:r w:rsidRPr="00D07DE1">
        <w:rPr>
          <w:rFonts w:ascii="Book Antiqua" w:hAnsi="Book Antiqua"/>
          <w:color w:val="000000" w:themeColor="text1"/>
        </w:rPr>
        <w:t>Horai</w:t>
      </w:r>
      <w:proofErr w:type="spellEnd"/>
      <w:r w:rsidRPr="00D07DE1">
        <w:rPr>
          <w:rFonts w:ascii="Book Antiqua" w:hAnsi="Book Antiqua"/>
          <w:color w:val="000000" w:themeColor="text1"/>
        </w:rPr>
        <w:t xml:space="preserve"> T, </w:t>
      </w:r>
      <w:proofErr w:type="spellStart"/>
      <w:r w:rsidRPr="00D07DE1">
        <w:rPr>
          <w:rFonts w:ascii="Book Antiqua" w:hAnsi="Book Antiqua"/>
          <w:color w:val="000000" w:themeColor="text1"/>
        </w:rPr>
        <w:t>Tateishi</w:t>
      </w:r>
      <w:proofErr w:type="spellEnd"/>
      <w:r w:rsidRPr="00D07DE1">
        <w:rPr>
          <w:rFonts w:ascii="Book Antiqua" w:hAnsi="Book Antiqua"/>
          <w:color w:val="000000" w:themeColor="text1"/>
        </w:rPr>
        <w:t xml:space="preserve"> R, Nakagawa H. Primary and metastatic pulmonary meningioma. </w:t>
      </w:r>
      <w:r w:rsidRPr="00D07DE1">
        <w:rPr>
          <w:rFonts w:ascii="Book Antiqua" w:hAnsi="Book Antiqua"/>
          <w:i/>
          <w:iCs/>
          <w:color w:val="000000" w:themeColor="text1"/>
        </w:rPr>
        <w:t>Cancer</w:t>
      </w:r>
      <w:r w:rsidRPr="00D07DE1">
        <w:rPr>
          <w:rFonts w:ascii="Book Antiqua" w:hAnsi="Book Antiqua"/>
          <w:color w:val="000000" w:themeColor="text1"/>
        </w:rPr>
        <w:t xml:space="preserve"> 1991; </w:t>
      </w:r>
      <w:r w:rsidRPr="00D07DE1">
        <w:rPr>
          <w:rFonts w:ascii="Book Antiqua" w:hAnsi="Book Antiqua"/>
          <w:b/>
          <w:bCs/>
          <w:color w:val="000000" w:themeColor="text1"/>
        </w:rPr>
        <w:t>67</w:t>
      </w:r>
      <w:r w:rsidRPr="00D07DE1">
        <w:rPr>
          <w:rFonts w:ascii="Book Antiqua" w:hAnsi="Book Antiqua"/>
          <w:color w:val="000000" w:themeColor="text1"/>
        </w:rPr>
        <w:t>: 1412-1417 [PMID: 1991305 DOI: 10.1002/1097-0142(19910301)67:5&lt;</w:t>
      </w:r>
      <w:proofErr w:type="gramStart"/>
      <w:r w:rsidRPr="00D07DE1">
        <w:rPr>
          <w:rFonts w:ascii="Book Antiqua" w:hAnsi="Book Antiqua"/>
          <w:color w:val="000000" w:themeColor="text1"/>
        </w:rPr>
        <w:t>1412::</w:t>
      </w:r>
      <w:proofErr w:type="gramEnd"/>
      <w:r w:rsidRPr="00D07DE1">
        <w:rPr>
          <w:rFonts w:ascii="Book Antiqua" w:hAnsi="Book Antiqua"/>
          <w:color w:val="000000" w:themeColor="text1"/>
        </w:rPr>
        <w:t>Aid-cncr2820670523&gt;3.0.Co;2-v]</w:t>
      </w:r>
    </w:p>
    <w:p w14:paraId="49C24C82" w14:textId="391CA442" w:rsidR="00732837" w:rsidRPr="00D07DE1" w:rsidRDefault="00167A86" w:rsidP="008A6888">
      <w:pPr>
        <w:pStyle w:val="a8"/>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17</w:t>
      </w:r>
      <w:r w:rsidR="00732837" w:rsidRPr="00D07DE1">
        <w:rPr>
          <w:rFonts w:ascii="Book Antiqua" w:hAnsi="Book Antiqua"/>
          <w:color w:val="000000" w:themeColor="text1"/>
        </w:rPr>
        <w:t xml:space="preserve"> </w:t>
      </w:r>
      <w:proofErr w:type="spellStart"/>
      <w:r w:rsidR="00732837" w:rsidRPr="00D07DE1">
        <w:rPr>
          <w:rFonts w:ascii="Book Antiqua" w:hAnsi="Book Antiqua"/>
          <w:b/>
          <w:bCs/>
          <w:color w:val="000000" w:themeColor="text1"/>
        </w:rPr>
        <w:t>Drlicek</w:t>
      </w:r>
      <w:proofErr w:type="spellEnd"/>
      <w:r w:rsidR="00732837" w:rsidRPr="00D07DE1">
        <w:rPr>
          <w:rFonts w:ascii="Book Antiqua" w:hAnsi="Book Antiqua"/>
          <w:b/>
          <w:bCs/>
          <w:color w:val="000000" w:themeColor="text1"/>
        </w:rPr>
        <w:t xml:space="preserve"> M</w:t>
      </w:r>
      <w:r w:rsidR="00732837" w:rsidRPr="00D07DE1">
        <w:rPr>
          <w:rFonts w:ascii="Book Antiqua" w:hAnsi="Book Antiqua"/>
          <w:color w:val="000000" w:themeColor="text1"/>
        </w:rPr>
        <w:t xml:space="preserve">, </w:t>
      </w:r>
      <w:proofErr w:type="spellStart"/>
      <w:r w:rsidR="00732837" w:rsidRPr="00D07DE1">
        <w:rPr>
          <w:rFonts w:ascii="Book Antiqua" w:hAnsi="Book Antiqua"/>
          <w:color w:val="000000" w:themeColor="text1"/>
        </w:rPr>
        <w:t>Grisold</w:t>
      </w:r>
      <w:proofErr w:type="spellEnd"/>
      <w:r w:rsidR="00732837" w:rsidRPr="00D07DE1">
        <w:rPr>
          <w:rFonts w:ascii="Book Antiqua" w:hAnsi="Book Antiqua"/>
          <w:color w:val="000000" w:themeColor="text1"/>
        </w:rPr>
        <w:t xml:space="preserve"> W, Lorber J, Hackl H, </w:t>
      </w:r>
      <w:proofErr w:type="spellStart"/>
      <w:r w:rsidR="00732837" w:rsidRPr="00D07DE1">
        <w:rPr>
          <w:rFonts w:ascii="Book Antiqua" w:hAnsi="Book Antiqua"/>
          <w:color w:val="000000" w:themeColor="text1"/>
        </w:rPr>
        <w:t>Wuketich</w:t>
      </w:r>
      <w:proofErr w:type="spellEnd"/>
      <w:r w:rsidR="00732837" w:rsidRPr="00D07DE1">
        <w:rPr>
          <w:rFonts w:ascii="Book Antiqua" w:hAnsi="Book Antiqua"/>
          <w:color w:val="000000" w:themeColor="text1"/>
        </w:rPr>
        <w:t xml:space="preserve"> S, </w:t>
      </w:r>
      <w:proofErr w:type="spellStart"/>
      <w:r w:rsidR="00732837" w:rsidRPr="00D07DE1">
        <w:rPr>
          <w:rFonts w:ascii="Book Antiqua" w:hAnsi="Book Antiqua"/>
          <w:color w:val="000000" w:themeColor="text1"/>
        </w:rPr>
        <w:t>Jellinger</w:t>
      </w:r>
      <w:proofErr w:type="spellEnd"/>
      <w:r w:rsidR="00732837" w:rsidRPr="00D07DE1">
        <w:rPr>
          <w:rFonts w:ascii="Book Antiqua" w:hAnsi="Book Antiqua"/>
          <w:color w:val="000000" w:themeColor="text1"/>
        </w:rPr>
        <w:t xml:space="preserve"> K. Pulmonary meningioma. Immunohistochemical and ultrastructural features. </w:t>
      </w:r>
      <w:r w:rsidR="00732837" w:rsidRPr="00D07DE1">
        <w:rPr>
          <w:rFonts w:ascii="Book Antiqua" w:hAnsi="Book Antiqua"/>
          <w:i/>
          <w:iCs/>
          <w:color w:val="000000" w:themeColor="text1"/>
        </w:rPr>
        <w:t xml:space="preserve">Am J Surg </w:t>
      </w:r>
      <w:proofErr w:type="spellStart"/>
      <w:r w:rsidR="00732837" w:rsidRPr="00D07DE1">
        <w:rPr>
          <w:rFonts w:ascii="Book Antiqua" w:hAnsi="Book Antiqua"/>
          <w:i/>
          <w:iCs/>
          <w:color w:val="000000" w:themeColor="text1"/>
        </w:rPr>
        <w:t>Pathol</w:t>
      </w:r>
      <w:proofErr w:type="spellEnd"/>
      <w:r w:rsidR="00732837" w:rsidRPr="00D07DE1">
        <w:rPr>
          <w:rFonts w:ascii="Book Antiqua" w:hAnsi="Book Antiqua"/>
          <w:color w:val="000000" w:themeColor="text1"/>
        </w:rPr>
        <w:t xml:space="preserve"> 1991; </w:t>
      </w:r>
      <w:r w:rsidR="00732837" w:rsidRPr="00D07DE1">
        <w:rPr>
          <w:rFonts w:ascii="Book Antiqua" w:hAnsi="Book Antiqua"/>
          <w:b/>
          <w:bCs/>
          <w:color w:val="000000" w:themeColor="text1"/>
        </w:rPr>
        <w:t>15</w:t>
      </w:r>
      <w:r w:rsidR="00732837" w:rsidRPr="00D07DE1">
        <w:rPr>
          <w:rFonts w:ascii="Book Antiqua" w:hAnsi="Book Antiqua"/>
          <w:color w:val="000000" w:themeColor="text1"/>
        </w:rPr>
        <w:t>: 455-459 [PMID: 2035740 DOI: 10.1097/00000478-199105000-00005]</w:t>
      </w:r>
    </w:p>
    <w:p w14:paraId="3DFE0512" w14:textId="1E399E47" w:rsidR="00732837" w:rsidRPr="00D07DE1" w:rsidRDefault="00167A86" w:rsidP="008A6888">
      <w:pPr>
        <w:pStyle w:val="a8"/>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18</w:t>
      </w:r>
      <w:r w:rsidR="00732837" w:rsidRPr="00D07DE1">
        <w:rPr>
          <w:rFonts w:ascii="Book Antiqua" w:hAnsi="Book Antiqua"/>
          <w:color w:val="000000" w:themeColor="text1"/>
        </w:rPr>
        <w:t xml:space="preserve"> </w:t>
      </w:r>
      <w:r w:rsidR="00732837" w:rsidRPr="00D07DE1">
        <w:rPr>
          <w:rFonts w:ascii="Book Antiqua" w:hAnsi="Book Antiqua"/>
          <w:b/>
          <w:bCs/>
          <w:color w:val="000000" w:themeColor="text1"/>
        </w:rPr>
        <w:t>Flynn SD</w:t>
      </w:r>
      <w:r w:rsidR="00732837" w:rsidRPr="00D07DE1">
        <w:rPr>
          <w:rFonts w:ascii="Book Antiqua" w:hAnsi="Book Antiqua"/>
          <w:color w:val="000000" w:themeColor="text1"/>
        </w:rPr>
        <w:t xml:space="preserve">, </w:t>
      </w:r>
      <w:proofErr w:type="spellStart"/>
      <w:r w:rsidR="00732837" w:rsidRPr="00D07DE1">
        <w:rPr>
          <w:rFonts w:ascii="Book Antiqua" w:hAnsi="Book Antiqua"/>
          <w:color w:val="000000" w:themeColor="text1"/>
        </w:rPr>
        <w:t>Yousem</w:t>
      </w:r>
      <w:proofErr w:type="spellEnd"/>
      <w:r w:rsidR="00732837" w:rsidRPr="00D07DE1">
        <w:rPr>
          <w:rFonts w:ascii="Book Antiqua" w:hAnsi="Book Antiqua"/>
          <w:color w:val="000000" w:themeColor="text1"/>
        </w:rPr>
        <w:t xml:space="preserve"> SA. Pulmonary meningiomas: a report of two cases. </w:t>
      </w:r>
      <w:r w:rsidR="00732837" w:rsidRPr="00D07DE1">
        <w:rPr>
          <w:rFonts w:ascii="Book Antiqua" w:hAnsi="Book Antiqua"/>
          <w:i/>
          <w:iCs/>
          <w:color w:val="000000" w:themeColor="text1"/>
        </w:rPr>
        <w:t xml:space="preserve">Hum </w:t>
      </w:r>
      <w:proofErr w:type="spellStart"/>
      <w:r w:rsidR="00732837" w:rsidRPr="00D07DE1">
        <w:rPr>
          <w:rFonts w:ascii="Book Antiqua" w:hAnsi="Book Antiqua"/>
          <w:i/>
          <w:iCs/>
          <w:color w:val="000000" w:themeColor="text1"/>
        </w:rPr>
        <w:t>Pathol</w:t>
      </w:r>
      <w:proofErr w:type="spellEnd"/>
      <w:r w:rsidR="00732837" w:rsidRPr="00D07DE1">
        <w:rPr>
          <w:rFonts w:ascii="Book Antiqua" w:hAnsi="Book Antiqua"/>
          <w:color w:val="000000" w:themeColor="text1"/>
        </w:rPr>
        <w:t xml:space="preserve"> 1991; </w:t>
      </w:r>
      <w:r w:rsidR="00732837" w:rsidRPr="00D07DE1">
        <w:rPr>
          <w:rFonts w:ascii="Book Antiqua" w:hAnsi="Book Antiqua"/>
          <w:b/>
          <w:bCs/>
          <w:color w:val="000000" w:themeColor="text1"/>
        </w:rPr>
        <w:t>22</w:t>
      </w:r>
      <w:r w:rsidR="00732837" w:rsidRPr="00D07DE1">
        <w:rPr>
          <w:rFonts w:ascii="Book Antiqua" w:hAnsi="Book Antiqua"/>
          <w:color w:val="000000" w:themeColor="text1"/>
        </w:rPr>
        <w:t>: 469-474 [PMID: 1709609 DOI: 10.1016/0046-8177(91)90133-a]</w:t>
      </w:r>
    </w:p>
    <w:p w14:paraId="314FD108" w14:textId="2379D1E0" w:rsidR="00732837" w:rsidRPr="00D07DE1" w:rsidRDefault="00167A86" w:rsidP="008A6888">
      <w:pPr>
        <w:pStyle w:val="a8"/>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1</w:t>
      </w:r>
      <w:r w:rsidR="00732837" w:rsidRPr="00D07DE1">
        <w:rPr>
          <w:rFonts w:ascii="Book Antiqua" w:hAnsi="Book Antiqua"/>
          <w:color w:val="000000" w:themeColor="text1"/>
        </w:rPr>
        <w:t xml:space="preserve">9 </w:t>
      </w:r>
      <w:proofErr w:type="spellStart"/>
      <w:r w:rsidR="00732837" w:rsidRPr="00D07DE1">
        <w:rPr>
          <w:rFonts w:ascii="Book Antiqua" w:hAnsi="Book Antiqua"/>
          <w:b/>
          <w:bCs/>
          <w:color w:val="000000" w:themeColor="text1"/>
        </w:rPr>
        <w:t>Maiorana</w:t>
      </w:r>
      <w:proofErr w:type="spellEnd"/>
      <w:r w:rsidR="00732837" w:rsidRPr="00D07DE1">
        <w:rPr>
          <w:rFonts w:ascii="Book Antiqua" w:hAnsi="Book Antiqua"/>
          <w:b/>
          <w:bCs/>
          <w:color w:val="000000" w:themeColor="text1"/>
        </w:rPr>
        <w:t xml:space="preserve"> A</w:t>
      </w:r>
      <w:r w:rsidR="00732837" w:rsidRPr="00D07DE1">
        <w:rPr>
          <w:rFonts w:ascii="Book Antiqua" w:hAnsi="Book Antiqua"/>
          <w:color w:val="000000" w:themeColor="text1"/>
        </w:rPr>
        <w:t xml:space="preserve">, Ficarra G, Fano RA, </w:t>
      </w:r>
      <w:proofErr w:type="spellStart"/>
      <w:r w:rsidR="00732837" w:rsidRPr="00D07DE1">
        <w:rPr>
          <w:rFonts w:ascii="Book Antiqua" w:hAnsi="Book Antiqua"/>
          <w:color w:val="000000" w:themeColor="text1"/>
        </w:rPr>
        <w:t>Spagna</w:t>
      </w:r>
      <w:proofErr w:type="spellEnd"/>
      <w:r w:rsidR="00732837" w:rsidRPr="00D07DE1">
        <w:rPr>
          <w:rFonts w:ascii="Book Antiqua" w:hAnsi="Book Antiqua"/>
          <w:color w:val="000000" w:themeColor="text1"/>
        </w:rPr>
        <w:t xml:space="preserve"> G. Primary solitary meningioma of the lung. </w:t>
      </w:r>
      <w:proofErr w:type="spellStart"/>
      <w:r w:rsidR="00732837" w:rsidRPr="00D07DE1">
        <w:rPr>
          <w:rFonts w:ascii="Book Antiqua" w:hAnsi="Book Antiqua"/>
          <w:i/>
          <w:iCs/>
          <w:color w:val="000000" w:themeColor="text1"/>
        </w:rPr>
        <w:t>Pathologica</w:t>
      </w:r>
      <w:proofErr w:type="spellEnd"/>
      <w:r w:rsidR="00732837" w:rsidRPr="00D07DE1">
        <w:rPr>
          <w:rFonts w:ascii="Book Antiqua" w:hAnsi="Book Antiqua"/>
          <w:color w:val="000000" w:themeColor="text1"/>
        </w:rPr>
        <w:t xml:space="preserve"> 1996; </w:t>
      </w:r>
      <w:r w:rsidR="00732837" w:rsidRPr="00D07DE1">
        <w:rPr>
          <w:rFonts w:ascii="Book Antiqua" w:hAnsi="Book Antiqua"/>
          <w:b/>
          <w:bCs/>
          <w:color w:val="000000" w:themeColor="text1"/>
        </w:rPr>
        <w:t>88</w:t>
      </w:r>
      <w:r w:rsidR="00732837" w:rsidRPr="00D07DE1">
        <w:rPr>
          <w:rFonts w:ascii="Book Antiqua" w:hAnsi="Book Antiqua"/>
          <w:color w:val="000000" w:themeColor="text1"/>
        </w:rPr>
        <w:t>: 457-462 [PMID: 8988660]</w:t>
      </w:r>
    </w:p>
    <w:p w14:paraId="5E12DF12" w14:textId="6A44FDB5" w:rsidR="00732837" w:rsidRPr="00D07DE1" w:rsidRDefault="00167A86" w:rsidP="008A6888">
      <w:pPr>
        <w:pStyle w:val="a8"/>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20</w:t>
      </w:r>
      <w:r w:rsidR="00732837" w:rsidRPr="00D07DE1">
        <w:rPr>
          <w:rFonts w:ascii="Book Antiqua" w:hAnsi="Book Antiqua"/>
          <w:color w:val="000000" w:themeColor="text1"/>
        </w:rPr>
        <w:t xml:space="preserve"> </w:t>
      </w:r>
      <w:r w:rsidR="00732837" w:rsidRPr="00D07DE1">
        <w:rPr>
          <w:rFonts w:ascii="Book Antiqua" w:hAnsi="Book Antiqua"/>
          <w:b/>
          <w:bCs/>
          <w:color w:val="000000" w:themeColor="text1"/>
        </w:rPr>
        <w:t>Kaleem Z</w:t>
      </w:r>
      <w:r w:rsidR="00732837" w:rsidRPr="00D07DE1">
        <w:rPr>
          <w:rFonts w:ascii="Book Antiqua" w:hAnsi="Book Antiqua"/>
          <w:color w:val="000000" w:themeColor="text1"/>
        </w:rPr>
        <w:t xml:space="preserve">, Fitzpatrick MM, Ritter JH. Primary pulmonary meningioma. Report of a case and review of the literature. </w:t>
      </w:r>
      <w:r w:rsidR="00732837" w:rsidRPr="00D07DE1">
        <w:rPr>
          <w:rFonts w:ascii="Book Antiqua" w:hAnsi="Book Antiqua"/>
          <w:i/>
          <w:iCs/>
          <w:color w:val="000000" w:themeColor="text1"/>
        </w:rPr>
        <w:t xml:space="preserve">Arch </w:t>
      </w:r>
      <w:proofErr w:type="spellStart"/>
      <w:r w:rsidR="00732837" w:rsidRPr="00D07DE1">
        <w:rPr>
          <w:rFonts w:ascii="Book Antiqua" w:hAnsi="Book Antiqua"/>
          <w:i/>
          <w:iCs/>
          <w:color w:val="000000" w:themeColor="text1"/>
        </w:rPr>
        <w:t>Pathol</w:t>
      </w:r>
      <w:proofErr w:type="spellEnd"/>
      <w:r w:rsidR="00732837" w:rsidRPr="00D07DE1">
        <w:rPr>
          <w:rFonts w:ascii="Book Antiqua" w:hAnsi="Book Antiqua"/>
          <w:i/>
          <w:iCs/>
          <w:color w:val="000000" w:themeColor="text1"/>
        </w:rPr>
        <w:t xml:space="preserve"> Lab Med</w:t>
      </w:r>
      <w:r w:rsidR="00732837" w:rsidRPr="00D07DE1">
        <w:rPr>
          <w:rFonts w:ascii="Book Antiqua" w:hAnsi="Book Antiqua"/>
          <w:color w:val="000000" w:themeColor="text1"/>
        </w:rPr>
        <w:t xml:space="preserve"> 1997; </w:t>
      </w:r>
      <w:r w:rsidR="00732837" w:rsidRPr="00D07DE1">
        <w:rPr>
          <w:rFonts w:ascii="Book Antiqua" w:hAnsi="Book Antiqua"/>
          <w:b/>
          <w:bCs/>
          <w:color w:val="000000" w:themeColor="text1"/>
        </w:rPr>
        <w:t>121</w:t>
      </w:r>
      <w:r w:rsidR="00732837" w:rsidRPr="00D07DE1">
        <w:rPr>
          <w:rFonts w:ascii="Book Antiqua" w:hAnsi="Book Antiqua"/>
          <w:color w:val="000000" w:themeColor="text1"/>
        </w:rPr>
        <w:t>: 631-636 [PMID: 9199633]</w:t>
      </w:r>
    </w:p>
    <w:p w14:paraId="1504941A" w14:textId="375B491D" w:rsidR="00732837" w:rsidRPr="00D07DE1" w:rsidRDefault="00167A86" w:rsidP="008A6888">
      <w:pPr>
        <w:pStyle w:val="a8"/>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w:t>
      </w:r>
      <w:r w:rsidR="00732837" w:rsidRPr="00D07DE1">
        <w:rPr>
          <w:rFonts w:ascii="Book Antiqua" w:hAnsi="Book Antiqua"/>
          <w:color w:val="000000" w:themeColor="text1"/>
        </w:rPr>
        <w:t xml:space="preserve">1 </w:t>
      </w:r>
      <w:r w:rsidR="00732837" w:rsidRPr="00D07DE1">
        <w:rPr>
          <w:rFonts w:ascii="Book Antiqua" w:hAnsi="Book Antiqua"/>
          <w:b/>
          <w:bCs/>
          <w:color w:val="000000" w:themeColor="text1"/>
        </w:rPr>
        <w:t>Lockett L</w:t>
      </w:r>
      <w:r w:rsidR="00732837" w:rsidRPr="00D07DE1">
        <w:rPr>
          <w:rFonts w:ascii="Book Antiqua" w:hAnsi="Book Antiqua"/>
          <w:color w:val="000000" w:themeColor="text1"/>
        </w:rPr>
        <w:t xml:space="preserve">, Chiang V, Scully N. Primary pulmonary meningioma: report of a case and review of the literature. </w:t>
      </w:r>
      <w:r w:rsidR="00732837" w:rsidRPr="00D07DE1">
        <w:rPr>
          <w:rFonts w:ascii="Book Antiqua" w:hAnsi="Book Antiqua"/>
          <w:i/>
          <w:iCs/>
          <w:color w:val="000000" w:themeColor="text1"/>
        </w:rPr>
        <w:t xml:space="preserve">Am J Surg </w:t>
      </w:r>
      <w:proofErr w:type="spellStart"/>
      <w:r w:rsidR="00732837" w:rsidRPr="00D07DE1">
        <w:rPr>
          <w:rFonts w:ascii="Book Antiqua" w:hAnsi="Book Antiqua"/>
          <w:i/>
          <w:iCs/>
          <w:color w:val="000000" w:themeColor="text1"/>
        </w:rPr>
        <w:t>Pathol</w:t>
      </w:r>
      <w:proofErr w:type="spellEnd"/>
      <w:r w:rsidR="00732837" w:rsidRPr="00D07DE1">
        <w:rPr>
          <w:rFonts w:ascii="Book Antiqua" w:hAnsi="Book Antiqua"/>
          <w:color w:val="000000" w:themeColor="text1"/>
        </w:rPr>
        <w:t xml:space="preserve"> 1997; </w:t>
      </w:r>
      <w:r w:rsidR="00732837" w:rsidRPr="00D07DE1">
        <w:rPr>
          <w:rFonts w:ascii="Book Antiqua" w:hAnsi="Book Antiqua"/>
          <w:b/>
          <w:bCs/>
          <w:color w:val="000000" w:themeColor="text1"/>
        </w:rPr>
        <w:t>21</w:t>
      </w:r>
      <w:r w:rsidR="00732837" w:rsidRPr="00D07DE1">
        <w:rPr>
          <w:rFonts w:ascii="Book Antiqua" w:hAnsi="Book Antiqua"/>
          <w:color w:val="000000" w:themeColor="text1"/>
        </w:rPr>
        <w:t>: 453-460 [PMID: 9130993 DOI: 10.1097/00000478-199704000-00012]</w:t>
      </w:r>
    </w:p>
    <w:p w14:paraId="6BB265C3" w14:textId="4ED1E7F1" w:rsidR="00732837" w:rsidRPr="00D07DE1" w:rsidRDefault="00167A86" w:rsidP="008A6888">
      <w:pPr>
        <w:pStyle w:val="a8"/>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lastRenderedPageBreak/>
        <w:t>2</w:t>
      </w:r>
      <w:r w:rsidR="00732837" w:rsidRPr="00D07DE1">
        <w:rPr>
          <w:rFonts w:ascii="Book Antiqua" w:hAnsi="Book Antiqua"/>
          <w:color w:val="000000" w:themeColor="text1"/>
        </w:rPr>
        <w:t xml:space="preserve">2 </w:t>
      </w:r>
      <w:r w:rsidR="00732837" w:rsidRPr="00D07DE1">
        <w:rPr>
          <w:rFonts w:ascii="Book Antiqua" w:hAnsi="Book Antiqua"/>
          <w:b/>
          <w:bCs/>
          <w:color w:val="000000" w:themeColor="text1"/>
        </w:rPr>
        <w:t>Ueno M</w:t>
      </w:r>
      <w:r w:rsidR="00732837" w:rsidRPr="00D07DE1">
        <w:rPr>
          <w:rFonts w:ascii="Book Antiqua" w:hAnsi="Book Antiqua"/>
          <w:color w:val="000000" w:themeColor="text1"/>
        </w:rPr>
        <w:t xml:space="preserve">, Fujiyama J, Yamazaki I, Uchiyama T, Ishikawa Y, Satoh Y. Cytology of primary pulmonary meningioma. Report of the first multiple </w:t>
      </w:r>
      <w:proofErr w:type="gramStart"/>
      <w:r w:rsidR="00732837" w:rsidRPr="00D07DE1">
        <w:rPr>
          <w:rFonts w:ascii="Book Antiqua" w:hAnsi="Book Antiqua"/>
          <w:color w:val="000000" w:themeColor="text1"/>
        </w:rPr>
        <w:t>case</w:t>
      </w:r>
      <w:proofErr w:type="gramEnd"/>
      <w:r w:rsidR="00732837" w:rsidRPr="00D07DE1">
        <w:rPr>
          <w:rFonts w:ascii="Book Antiqua" w:hAnsi="Book Antiqua"/>
          <w:color w:val="000000" w:themeColor="text1"/>
        </w:rPr>
        <w:t xml:space="preserve">. </w:t>
      </w:r>
      <w:r w:rsidR="00732837" w:rsidRPr="00D07DE1">
        <w:rPr>
          <w:rFonts w:ascii="Book Antiqua" w:hAnsi="Book Antiqua"/>
          <w:i/>
          <w:iCs/>
          <w:color w:val="000000" w:themeColor="text1"/>
        </w:rPr>
        <w:t>Acta Cytol</w:t>
      </w:r>
      <w:r w:rsidR="00732837" w:rsidRPr="00D07DE1">
        <w:rPr>
          <w:rFonts w:ascii="Book Antiqua" w:hAnsi="Book Antiqua"/>
          <w:color w:val="000000" w:themeColor="text1"/>
        </w:rPr>
        <w:t xml:space="preserve"> 1998; </w:t>
      </w:r>
      <w:r w:rsidR="00732837" w:rsidRPr="00D07DE1">
        <w:rPr>
          <w:rFonts w:ascii="Book Antiqua" w:hAnsi="Book Antiqua"/>
          <w:b/>
          <w:bCs/>
          <w:color w:val="000000" w:themeColor="text1"/>
        </w:rPr>
        <w:t>42</w:t>
      </w:r>
      <w:r w:rsidR="00732837" w:rsidRPr="00D07DE1">
        <w:rPr>
          <w:rFonts w:ascii="Book Antiqua" w:hAnsi="Book Antiqua"/>
          <w:color w:val="000000" w:themeColor="text1"/>
        </w:rPr>
        <w:t>: 1424-1430 [PMID: 9850654 DOI: 10.1159/000332179]</w:t>
      </w:r>
    </w:p>
    <w:p w14:paraId="58028D45" w14:textId="69A3624E" w:rsidR="00732837" w:rsidRPr="00D07DE1" w:rsidRDefault="00167A86" w:rsidP="008A6888">
      <w:pPr>
        <w:pStyle w:val="a8"/>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23</w:t>
      </w:r>
      <w:r w:rsidR="00732837" w:rsidRPr="00D07DE1">
        <w:rPr>
          <w:rFonts w:ascii="Book Antiqua" w:hAnsi="Book Antiqua"/>
          <w:color w:val="000000" w:themeColor="text1"/>
        </w:rPr>
        <w:t xml:space="preserve"> </w:t>
      </w:r>
      <w:proofErr w:type="spellStart"/>
      <w:r w:rsidR="00732837" w:rsidRPr="00D07DE1">
        <w:rPr>
          <w:rFonts w:ascii="Book Antiqua" w:hAnsi="Book Antiqua"/>
          <w:b/>
          <w:bCs/>
          <w:color w:val="000000" w:themeColor="text1"/>
        </w:rPr>
        <w:t>Prayson</w:t>
      </w:r>
      <w:proofErr w:type="spellEnd"/>
      <w:r w:rsidR="00732837" w:rsidRPr="00D07DE1">
        <w:rPr>
          <w:rFonts w:ascii="Book Antiqua" w:hAnsi="Book Antiqua"/>
          <w:b/>
          <w:bCs/>
          <w:color w:val="000000" w:themeColor="text1"/>
        </w:rPr>
        <w:t xml:space="preserve"> RA</w:t>
      </w:r>
      <w:r w:rsidR="00732837" w:rsidRPr="00D07DE1">
        <w:rPr>
          <w:rFonts w:ascii="Book Antiqua" w:hAnsi="Book Antiqua"/>
          <w:color w:val="000000" w:themeColor="text1"/>
        </w:rPr>
        <w:t xml:space="preserve">, </w:t>
      </w:r>
      <w:proofErr w:type="spellStart"/>
      <w:r w:rsidR="00732837" w:rsidRPr="00D07DE1">
        <w:rPr>
          <w:rFonts w:ascii="Book Antiqua" w:hAnsi="Book Antiqua"/>
          <w:color w:val="000000" w:themeColor="text1"/>
        </w:rPr>
        <w:t>Farver</w:t>
      </w:r>
      <w:proofErr w:type="spellEnd"/>
      <w:r w:rsidR="00732837" w:rsidRPr="00D07DE1">
        <w:rPr>
          <w:rFonts w:ascii="Book Antiqua" w:hAnsi="Book Antiqua"/>
          <w:color w:val="000000" w:themeColor="text1"/>
        </w:rPr>
        <w:t xml:space="preserve"> CF. Primary pulmonary malignant meningioma. </w:t>
      </w:r>
      <w:r w:rsidR="00732837" w:rsidRPr="00D07DE1">
        <w:rPr>
          <w:rFonts w:ascii="Book Antiqua" w:hAnsi="Book Antiqua"/>
          <w:i/>
          <w:iCs/>
          <w:color w:val="000000" w:themeColor="text1"/>
        </w:rPr>
        <w:t xml:space="preserve">Am J Surg </w:t>
      </w:r>
      <w:proofErr w:type="spellStart"/>
      <w:r w:rsidR="00732837" w:rsidRPr="00D07DE1">
        <w:rPr>
          <w:rFonts w:ascii="Book Antiqua" w:hAnsi="Book Antiqua"/>
          <w:i/>
          <w:iCs/>
          <w:color w:val="000000" w:themeColor="text1"/>
        </w:rPr>
        <w:t>Pathol</w:t>
      </w:r>
      <w:proofErr w:type="spellEnd"/>
      <w:r w:rsidR="00732837" w:rsidRPr="00D07DE1">
        <w:rPr>
          <w:rFonts w:ascii="Book Antiqua" w:hAnsi="Book Antiqua"/>
          <w:color w:val="000000" w:themeColor="text1"/>
        </w:rPr>
        <w:t xml:space="preserve"> 1999; </w:t>
      </w:r>
      <w:r w:rsidR="00732837" w:rsidRPr="00D07DE1">
        <w:rPr>
          <w:rFonts w:ascii="Book Antiqua" w:hAnsi="Book Antiqua"/>
          <w:b/>
          <w:bCs/>
          <w:color w:val="000000" w:themeColor="text1"/>
        </w:rPr>
        <w:t>23</w:t>
      </w:r>
      <w:r w:rsidR="00732837" w:rsidRPr="00D07DE1">
        <w:rPr>
          <w:rFonts w:ascii="Book Antiqua" w:hAnsi="Book Antiqua"/>
          <w:color w:val="000000" w:themeColor="text1"/>
        </w:rPr>
        <w:t>: 722-726 [PMID: 10366156 DOI: 10.1097/00000478-199906000-00013]</w:t>
      </w:r>
    </w:p>
    <w:p w14:paraId="503A4200" w14:textId="77777777" w:rsidR="000A28BC" w:rsidRDefault="000A28BC" w:rsidP="008A6888">
      <w:pPr>
        <w:pStyle w:val="a8"/>
        <w:spacing w:before="0" w:beforeAutospacing="0" w:after="0" w:afterAutospacing="0" w:line="360" w:lineRule="auto"/>
        <w:jc w:val="both"/>
        <w:rPr>
          <w:rFonts w:ascii="Book Antiqua" w:hAnsi="Book Antiqua"/>
        </w:rPr>
      </w:pPr>
      <w:r>
        <w:rPr>
          <w:rFonts w:ascii="Book Antiqua" w:hAnsi="Book Antiqua"/>
        </w:rPr>
        <w:t>24</w:t>
      </w:r>
      <w:r w:rsidRPr="005D221F">
        <w:rPr>
          <w:rFonts w:ascii="Book Antiqua" w:hAnsi="Book Antiqua"/>
        </w:rPr>
        <w:t xml:space="preserve"> </w:t>
      </w:r>
      <w:r w:rsidRPr="005D221F">
        <w:rPr>
          <w:rFonts w:ascii="Book Antiqua" w:hAnsi="Book Antiqua"/>
          <w:b/>
          <w:bCs/>
        </w:rPr>
        <w:t>Spinelli M</w:t>
      </w:r>
      <w:r w:rsidRPr="005D221F">
        <w:rPr>
          <w:rFonts w:ascii="Book Antiqua" w:hAnsi="Book Antiqua"/>
        </w:rPr>
        <w:t xml:space="preserve">, </w:t>
      </w:r>
      <w:proofErr w:type="spellStart"/>
      <w:r w:rsidRPr="005D221F">
        <w:rPr>
          <w:rFonts w:ascii="Book Antiqua" w:hAnsi="Book Antiqua"/>
        </w:rPr>
        <w:t>Claren</w:t>
      </w:r>
      <w:proofErr w:type="spellEnd"/>
      <w:r w:rsidRPr="005D221F">
        <w:rPr>
          <w:rFonts w:ascii="Book Antiqua" w:hAnsi="Book Antiqua"/>
        </w:rPr>
        <w:t xml:space="preserve"> R, </w:t>
      </w:r>
      <w:proofErr w:type="spellStart"/>
      <w:r w:rsidRPr="005D221F">
        <w:rPr>
          <w:rFonts w:ascii="Book Antiqua" w:hAnsi="Book Antiqua"/>
        </w:rPr>
        <w:t>Colombi</w:t>
      </w:r>
      <w:proofErr w:type="spellEnd"/>
      <w:r w:rsidRPr="005D221F">
        <w:rPr>
          <w:rFonts w:ascii="Book Antiqua" w:hAnsi="Book Antiqua"/>
        </w:rPr>
        <w:t xml:space="preserve"> R, </w:t>
      </w:r>
      <w:proofErr w:type="spellStart"/>
      <w:r w:rsidRPr="005D221F">
        <w:rPr>
          <w:rFonts w:ascii="Book Antiqua" w:hAnsi="Book Antiqua"/>
        </w:rPr>
        <w:t>Sironi</w:t>
      </w:r>
      <w:proofErr w:type="spellEnd"/>
      <w:r w:rsidRPr="005D221F">
        <w:rPr>
          <w:rFonts w:ascii="Book Antiqua" w:hAnsi="Book Antiqua"/>
        </w:rPr>
        <w:t xml:space="preserve"> M. Primary pulmonary meningioma may arise from meningothelial-like nodules. </w:t>
      </w:r>
      <w:r w:rsidRPr="005D221F">
        <w:rPr>
          <w:rFonts w:ascii="Book Antiqua" w:hAnsi="Book Antiqua"/>
          <w:i/>
          <w:iCs/>
        </w:rPr>
        <w:t>Adv Clin Path</w:t>
      </w:r>
      <w:r w:rsidRPr="005D221F">
        <w:rPr>
          <w:rFonts w:ascii="Book Antiqua" w:hAnsi="Book Antiqua"/>
        </w:rPr>
        <w:t xml:space="preserve"> 2000; </w:t>
      </w:r>
      <w:r w:rsidRPr="005D221F">
        <w:rPr>
          <w:rFonts w:ascii="Book Antiqua" w:hAnsi="Book Antiqua"/>
          <w:b/>
          <w:bCs/>
        </w:rPr>
        <w:t>4</w:t>
      </w:r>
      <w:r w:rsidRPr="005D221F">
        <w:rPr>
          <w:rFonts w:ascii="Book Antiqua" w:hAnsi="Book Antiqua"/>
        </w:rPr>
        <w:t>: 35-39 [PMID: 10936897]</w:t>
      </w:r>
    </w:p>
    <w:p w14:paraId="01442287" w14:textId="7ADF85FD" w:rsidR="00732837" w:rsidRPr="00D07DE1" w:rsidRDefault="00167A86" w:rsidP="008A6888">
      <w:pPr>
        <w:pStyle w:val="a8"/>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25</w:t>
      </w:r>
      <w:r w:rsidR="00732837" w:rsidRPr="00D07DE1">
        <w:rPr>
          <w:rFonts w:ascii="Book Antiqua" w:hAnsi="Book Antiqua"/>
          <w:color w:val="000000" w:themeColor="text1"/>
        </w:rPr>
        <w:t xml:space="preserve"> </w:t>
      </w:r>
      <w:r w:rsidR="00732837" w:rsidRPr="00D07DE1">
        <w:rPr>
          <w:rFonts w:ascii="Book Antiqua" w:hAnsi="Book Antiqua"/>
          <w:b/>
          <w:bCs/>
          <w:color w:val="000000" w:themeColor="text1"/>
        </w:rPr>
        <w:t>Cesario A</w:t>
      </w:r>
      <w:r w:rsidR="00732837" w:rsidRPr="00D07DE1">
        <w:rPr>
          <w:rFonts w:ascii="Book Antiqua" w:hAnsi="Book Antiqua"/>
          <w:color w:val="000000" w:themeColor="text1"/>
        </w:rPr>
        <w:t xml:space="preserve">, </w:t>
      </w:r>
      <w:proofErr w:type="spellStart"/>
      <w:r w:rsidR="00732837" w:rsidRPr="00D07DE1">
        <w:rPr>
          <w:rFonts w:ascii="Book Antiqua" w:hAnsi="Book Antiqua"/>
          <w:color w:val="000000" w:themeColor="text1"/>
        </w:rPr>
        <w:t>Galetta</w:t>
      </w:r>
      <w:proofErr w:type="spellEnd"/>
      <w:r w:rsidR="00732837" w:rsidRPr="00D07DE1">
        <w:rPr>
          <w:rFonts w:ascii="Book Antiqua" w:hAnsi="Book Antiqua"/>
          <w:color w:val="000000" w:themeColor="text1"/>
        </w:rPr>
        <w:t xml:space="preserve"> D, </w:t>
      </w:r>
      <w:proofErr w:type="spellStart"/>
      <w:r w:rsidR="00732837" w:rsidRPr="00D07DE1">
        <w:rPr>
          <w:rFonts w:ascii="Book Antiqua" w:hAnsi="Book Antiqua"/>
          <w:color w:val="000000" w:themeColor="text1"/>
        </w:rPr>
        <w:t>Margaritora</w:t>
      </w:r>
      <w:proofErr w:type="spellEnd"/>
      <w:r w:rsidR="00732837" w:rsidRPr="00D07DE1">
        <w:rPr>
          <w:rFonts w:ascii="Book Antiqua" w:hAnsi="Book Antiqua"/>
          <w:color w:val="000000" w:themeColor="text1"/>
        </w:rPr>
        <w:t xml:space="preserve"> S, </w:t>
      </w:r>
      <w:proofErr w:type="spellStart"/>
      <w:r w:rsidR="00732837" w:rsidRPr="00D07DE1">
        <w:rPr>
          <w:rFonts w:ascii="Book Antiqua" w:hAnsi="Book Antiqua"/>
          <w:color w:val="000000" w:themeColor="text1"/>
        </w:rPr>
        <w:t>Granone</w:t>
      </w:r>
      <w:proofErr w:type="spellEnd"/>
      <w:r w:rsidR="00732837" w:rsidRPr="00D07DE1">
        <w:rPr>
          <w:rFonts w:ascii="Book Antiqua" w:hAnsi="Book Antiqua"/>
          <w:color w:val="000000" w:themeColor="text1"/>
        </w:rPr>
        <w:t xml:space="preserve"> P. Unsuspected primary pulmonary meningioma. </w:t>
      </w:r>
      <w:proofErr w:type="spellStart"/>
      <w:r w:rsidR="00732837" w:rsidRPr="00D07DE1">
        <w:rPr>
          <w:rFonts w:ascii="Book Antiqua" w:hAnsi="Book Antiqua"/>
          <w:i/>
          <w:iCs/>
          <w:color w:val="000000" w:themeColor="text1"/>
        </w:rPr>
        <w:t>Eur</w:t>
      </w:r>
      <w:proofErr w:type="spellEnd"/>
      <w:r w:rsidR="00732837" w:rsidRPr="00D07DE1">
        <w:rPr>
          <w:rFonts w:ascii="Book Antiqua" w:hAnsi="Book Antiqua"/>
          <w:i/>
          <w:iCs/>
          <w:color w:val="000000" w:themeColor="text1"/>
        </w:rPr>
        <w:t xml:space="preserve"> J </w:t>
      </w:r>
      <w:proofErr w:type="spellStart"/>
      <w:r w:rsidR="00732837" w:rsidRPr="00D07DE1">
        <w:rPr>
          <w:rFonts w:ascii="Book Antiqua" w:hAnsi="Book Antiqua"/>
          <w:i/>
          <w:iCs/>
          <w:color w:val="000000" w:themeColor="text1"/>
        </w:rPr>
        <w:t>Cardiothorac</w:t>
      </w:r>
      <w:proofErr w:type="spellEnd"/>
      <w:r w:rsidR="00732837" w:rsidRPr="00D07DE1">
        <w:rPr>
          <w:rFonts w:ascii="Book Antiqua" w:hAnsi="Book Antiqua"/>
          <w:i/>
          <w:iCs/>
          <w:color w:val="000000" w:themeColor="text1"/>
        </w:rPr>
        <w:t xml:space="preserve"> Surg</w:t>
      </w:r>
      <w:r w:rsidR="00732837" w:rsidRPr="00D07DE1">
        <w:rPr>
          <w:rFonts w:ascii="Book Antiqua" w:hAnsi="Book Antiqua"/>
          <w:color w:val="000000" w:themeColor="text1"/>
        </w:rPr>
        <w:t xml:space="preserve"> 2002; </w:t>
      </w:r>
      <w:r w:rsidR="00732837" w:rsidRPr="00D07DE1">
        <w:rPr>
          <w:rFonts w:ascii="Book Antiqua" w:hAnsi="Book Antiqua"/>
          <w:b/>
          <w:bCs/>
          <w:color w:val="000000" w:themeColor="text1"/>
        </w:rPr>
        <w:t>21</w:t>
      </w:r>
      <w:r w:rsidR="00732837" w:rsidRPr="00D07DE1">
        <w:rPr>
          <w:rFonts w:ascii="Book Antiqua" w:hAnsi="Book Antiqua"/>
          <w:color w:val="000000" w:themeColor="text1"/>
        </w:rPr>
        <w:t>: 553-555 [PMID: 11888783 DOI: 10.1016/s1010-7940(01)01174-5]</w:t>
      </w:r>
    </w:p>
    <w:p w14:paraId="2DED4D64" w14:textId="0FCE4F48" w:rsidR="00732837" w:rsidRPr="00D07DE1" w:rsidRDefault="000A28BC" w:rsidP="008A6888">
      <w:pPr>
        <w:pStyle w:val="a8"/>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26</w:t>
      </w:r>
      <w:r w:rsidR="00732837" w:rsidRPr="00D07DE1">
        <w:rPr>
          <w:rFonts w:ascii="Book Antiqua" w:hAnsi="Book Antiqua"/>
          <w:color w:val="000000" w:themeColor="text1"/>
        </w:rPr>
        <w:t xml:space="preserve"> </w:t>
      </w:r>
      <w:proofErr w:type="spellStart"/>
      <w:r w:rsidR="00732837" w:rsidRPr="00D07DE1">
        <w:rPr>
          <w:rFonts w:ascii="Book Antiqua" w:hAnsi="Book Antiqua"/>
          <w:b/>
          <w:bCs/>
          <w:color w:val="000000" w:themeColor="text1"/>
        </w:rPr>
        <w:t>Cura</w:t>
      </w:r>
      <w:proofErr w:type="spellEnd"/>
      <w:r w:rsidR="00732837" w:rsidRPr="00D07DE1">
        <w:rPr>
          <w:rFonts w:ascii="Book Antiqua" w:hAnsi="Book Antiqua"/>
          <w:b/>
          <w:bCs/>
          <w:color w:val="000000" w:themeColor="text1"/>
        </w:rPr>
        <w:t xml:space="preserve"> M</w:t>
      </w:r>
      <w:r w:rsidR="00732837" w:rsidRPr="00D07DE1">
        <w:rPr>
          <w:rFonts w:ascii="Book Antiqua" w:hAnsi="Book Antiqua"/>
          <w:color w:val="000000" w:themeColor="text1"/>
        </w:rPr>
        <w:t xml:space="preserve">, Smoak W, </w:t>
      </w:r>
      <w:proofErr w:type="spellStart"/>
      <w:r w:rsidR="00732837" w:rsidRPr="00D07DE1">
        <w:rPr>
          <w:rFonts w:ascii="Book Antiqua" w:hAnsi="Book Antiqua"/>
          <w:color w:val="000000" w:themeColor="text1"/>
        </w:rPr>
        <w:t>Dala</w:t>
      </w:r>
      <w:proofErr w:type="spellEnd"/>
      <w:r w:rsidR="00732837" w:rsidRPr="00D07DE1">
        <w:rPr>
          <w:rFonts w:ascii="Book Antiqua" w:hAnsi="Book Antiqua"/>
          <w:color w:val="000000" w:themeColor="text1"/>
        </w:rPr>
        <w:t xml:space="preserve"> R. Pulmonary meningioma: false-positive positron emission tomography for malignant pulmonary nodules. </w:t>
      </w:r>
      <w:r w:rsidR="00732837" w:rsidRPr="00D07DE1">
        <w:rPr>
          <w:rFonts w:ascii="Book Antiqua" w:hAnsi="Book Antiqua"/>
          <w:i/>
          <w:iCs/>
          <w:color w:val="000000" w:themeColor="text1"/>
        </w:rPr>
        <w:t xml:space="preserve">Clin </w:t>
      </w:r>
      <w:proofErr w:type="spellStart"/>
      <w:r w:rsidR="00732837" w:rsidRPr="00D07DE1">
        <w:rPr>
          <w:rFonts w:ascii="Book Antiqua" w:hAnsi="Book Antiqua"/>
          <w:i/>
          <w:iCs/>
          <w:color w:val="000000" w:themeColor="text1"/>
        </w:rPr>
        <w:t>Nucl</w:t>
      </w:r>
      <w:proofErr w:type="spellEnd"/>
      <w:r w:rsidR="00732837" w:rsidRPr="00D07DE1">
        <w:rPr>
          <w:rFonts w:ascii="Book Antiqua" w:hAnsi="Book Antiqua"/>
          <w:i/>
          <w:iCs/>
          <w:color w:val="000000" w:themeColor="text1"/>
        </w:rPr>
        <w:t xml:space="preserve"> Med</w:t>
      </w:r>
      <w:r w:rsidR="00732837" w:rsidRPr="00D07DE1">
        <w:rPr>
          <w:rFonts w:ascii="Book Antiqua" w:hAnsi="Book Antiqua"/>
          <w:color w:val="000000" w:themeColor="text1"/>
        </w:rPr>
        <w:t xml:space="preserve"> 2002; </w:t>
      </w:r>
      <w:r w:rsidR="00732837" w:rsidRPr="00D07DE1">
        <w:rPr>
          <w:rFonts w:ascii="Book Antiqua" w:hAnsi="Book Antiqua"/>
          <w:b/>
          <w:bCs/>
          <w:color w:val="000000" w:themeColor="text1"/>
        </w:rPr>
        <w:t>27</w:t>
      </w:r>
      <w:r w:rsidR="00732837" w:rsidRPr="00D07DE1">
        <w:rPr>
          <w:rFonts w:ascii="Book Antiqua" w:hAnsi="Book Antiqua"/>
          <w:color w:val="000000" w:themeColor="text1"/>
        </w:rPr>
        <w:t>: 701-704 [PMID: 12352110 DOI: 10.1097/00003072-200210000-00003]</w:t>
      </w:r>
    </w:p>
    <w:p w14:paraId="08805259" w14:textId="77777777" w:rsidR="000A28BC" w:rsidRPr="005D221F" w:rsidRDefault="000A28BC" w:rsidP="008A6888">
      <w:pPr>
        <w:pStyle w:val="a8"/>
        <w:spacing w:before="0" w:beforeAutospacing="0" w:after="0" w:afterAutospacing="0" w:line="360" w:lineRule="auto"/>
        <w:jc w:val="both"/>
        <w:rPr>
          <w:rFonts w:ascii="Book Antiqua" w:hAnsi="Book Antiqua"/>
        </w:rPr>
      </w:pPr>
      <w:r>
        <w:rPr>
          <w:rFonts w:ascii="Book Antiqua" w:hAnsi="Book Antiqua"/>
        </w:rPr>
        <w:t>27</w:t>
      </w:r>
      <w:r w:rsidRPr="005D221F">
        <w:rPr>
          <w:rFonts w:ascii="Book Antiqua" w:hAnsi="Book Antiqua"/>
        </w:rPr>
        <w:t xml:space="preserve"> </w:t>
      </w:r>
      <w:r w:rsidRPr="005D221F">
        <w:rPr>
          <w:rFonts w:ascii="Book Antiqua" w:hAnsi="Book Antiqua"/>
          <w:b/>
          <w:bCs/>
        </w:rPr>
        <w:t>Comin CE</w:t>
      </w:r>
      <w:r w:rsidRPr="005D221F">
        <w:rPr>
          <w:rFonts w:ascii="Book Antiqua" w:hAnsi="Book Antiqua"/>
        </w:rPr>
        <w:t xml:space="preserve">, Caldarella A, </w:t>
      </w:r>
      <w:proofErr w:type="spellStart"/>
      <w:r w:rsidRPr="005D221F">
        <w:rPr>
          <w:rFonts w:ascii="Book Antiqua" w:hAnsi="Book Antiqua"/>
        </w:rPr>
        <w:t>Novelli</w:t>
      </w:r>
      <w:proofErr w:type="spellEnd"/>
      <w:r w:rsidRPr="005D221F">
        <w:rPr>
          <w:rFonts w:ascii="Book Antiqua" w:hAnsi="Book Antiqua"/>
        </w:rPr>
        <w:t xml:space="preserve"> L, </w:t>
      </w:r>
      <w:proofErr w:type="spellStart"/>
      <w:r w:rsidRPr="005D221F">
        <w:rPr>
          <w:rFonts w:ascii="Book Antiqua" w:hAnsi="Book Antiqua"/>
        </w:rPr>
        <w:t>Janni</w:t>
      </w:r>
      <w:proofErr w:type="spellEnd"/>
      <w:r w:rsidRPr="005D221F">
        <w:rPr>
          <w:rFonts w:ascii="Book Antiqua" w:hAnsi="Book Antiqua"/>
        </w:rPr>
        <w:t xml:space="preserve"> A. Primary pulmonary meningioma: report of a case and review of the literature. </w:t>
      </w:r>
      <w:proofErr w:type="spellStart"/>
      <w:r w:rsidRPr="005D221F">
        <w:rPr>
          <w:rFonts w:ascii="Book Antiqua" w:hAnsi="Book Antiqua"/>
          <w:i/>
          <w:iCs/>
        </w:rPr>
        <w:t>Tumori</w:t>
      </w:r>
      <w:proofErr w:type="spellEnd"/>
      <w:r w:rsidRPr="005D221F">
        <w:rPr>
          <w:rFonts w:ascii="Book Antiqua" w:hAnsi="Book Antiqua"/>
        </w:rPr>
        <w:t xml:space="preserve"> 2003; </w:t>
      </w:r>
      <w:r w:rsidRPr="005D221F">
        <w:rPr>
          <w:rFonts w:ascii="Book Antiqua" w:hAnsi="Book Antiqua"/>
          <w:b/>
          <w:bCs/>
        </w:rPr>
        <w:t>89</w:t>
      </w:r>
      <w:r w:rsidRPr="005D221F">
        <w:rPr>
          <w:rFonts w:ascii="Book Antiqua" w:hAnsi="Book Antiqua"/>
        </w:rPr>
        <w:t>: 102-105 [PMID: 12729374 DOI: 10.1177/030089160308900123]</w:t>
      </w:r>
    </w:p>
    <w:p w14:paraId="6409CD4B" w14:textId="77777777" w:rsidR="000A28BC" w:rsidRPr="005D221F" w:rsidRDefault="000A28BC" w:rsidP="008A6888">
      <w:pPr>
        <w:pStyle w:val="a8"/>
        <w:spacing w:before="0" w:beforeAutospacing="0" w:after="0" w:afterAutospacing="0" w:line="360" w:lineRule="auto"/>
        <w:jc w:val="both"/>
        <w:rPr>
          <w:rFonts w:ascii="Book Antiqua" w:hAnsi="Book Antiqua"/>
        </w:rPr>
      </w:pPr>
      <w:r>
        <w:rPr>
          <w:rFonts w:ascii="Book Antiqua" w:hAnsi="Book Antiqua"/>
          <w:color w:val="000000" w:themeColor="text1"/>
        </w:rPr>
        <w:t>28</w:t>
      </w:r>
      <w:r w:rsidRPr="00D07DE1">
        <w:rPr>
          <w:rFonts w:ascii="Book Antiqua" w:hAnsi="Book Antiqua"/>
          <w:color w:val="000000" w:themeColor="text1"/>
        </w:rPr>
        <w:t xml:space="preserve"> </w:t>
      </w:r>
      <w:proofErr w:type="spellStart"/>
      <w:r w:rsidRPr="00D07DE1">
        <w:rPr>
          <w:rFonts w:ascii="Book Antiqua" w:hAnsi="Book Antiqua"/>
          <w:b/>
          <w:bCs/>
          <w:color w:val="000000" w:themeColor="text1"/>
        </w:rPr>
        <w:t>Rowsell</w:t>
      </w:r>
      <w:proofErr w:type="spellEnd"/>
      <w:r w:rsidRPr="00D07DE1">
        <w:rPr>
          <w:rFonts w:ascii="Book Antiqua" w:hAnsi="Book Antiqua"/>
          <w:b/>
          <w:bCs/>
          <w:color w:val="000000" w:themeColor="text1"/>
        </w:rPr>
        <w:t xml:space="preserve"> C</w:t>
      </w:r>
      <w:r w:rsidRPr="00D07DE1">
        <w:rPr>
          <w:rFonts w:ascii="Book Antiqua" w:hAnsi="Book Antiqua"/>
          <w:color w:val="000000" w:themeColor="text1"/>
        </w:rPr>
        <w:t xml:space="preserve">, </w:t>
      </w:r>
      <w:proofErr w:type="spellStart"/>
      <w:r w:rsidRPr="00D07DE1">
        <w:rPr>
          <w:rFonts w:ascii="Book Antiqua" w:hAnsi="Book Antiqua"/>
          <w:color w:val="000000" w:themeColor="text1"/>
        </w:rPr>
        <w:t>Sirbovan</w:t>
      </w:r>
      <w:proofErr w:type="spellEnd"/>
      <w:r w:rsidRPr="00D07DE1">
        <w:rPr>
          <w:rFonts w:ascii="Book Antiqua" w:hAnsi="Book Antiqua"/>
          <w:color w:val="000000" w:themeColor="text1"/>
        </w:rPr>
        <w:t xml:space="preserve"> J, Rosenblum MK, Perez-</w:t>
      </w:r>
      <w:proofErr w:type="spellStart"/>
      <w:r w:rsidRPr="00D07DE1">
        <w:rPr>
          <w:rFonts w:ascii="Book Antiqua" w:hAnsi="Book Antiqua"/>
          <w:color w:val="000000" w:themeColor="text1"/>
        </w:rPr>
        <w:t>Ordoñez</w:t>
      </w:r>
      <w:proofErr w:type="spellEnd"/>
      <w:r w:rsidRPr="00D07DE1">
        <w:rPr>
          <w:rFonts w:ascii="Book Antiqua" w:hAnsi="Book Antiqua"/>
          <w:color w:val="000000" w:themeColor="text1"/>
        </w:rPr>
        <w:t xml:space="preserve"> B. Primary chordoid meningioma of lung. </w:t>
      </w:r>
      <w:proofErr w:type="spellStart"/>
      <w:r w:rsidRPr="00D07DE1">
        <w:rPr>
          <w:rFonts w:ascii="Book Antiqua" w:hAnsi="Book Antiqua"/>
          <w:i/>
          <w:iCs/>
          <w:color w:val="000000" w:themeColor="text1"/>
        </w:rPr>
        <w:t>Virchows</w:t>
      </w:r>
      <w:proofErr w:type="spellEnd"/>
      <w:r w:rsidRPr="00D07DE1">
        <w:rPr>
          <w:rFonts w:ascii="Book Antiqua" w:hAnsi="Book Antiqua"/>
          <w:i/>
          <w:iCs/>
          <w:color w:val="000000" w:themeColor="text1"/>
        </w:rPr>
        <w:t xml:space="preserve"> Arch</w:t>
      </w:r>
      <w:r w:rsidRPr="00D07DE1">
        <w:rPr>
          <w:rFonts w:ascii="Book Antiqua" w:hAnsi="Book Antiqua"/>
          <w:color w:val="000000" w:themeColor="text1"/>
        </w:rPr>
        <w:t xml:space="preserve"> 200</w:t>
      </w:r>
      <w:r w:rsidRPr="005D221F">
        <w:rPr>
          <w:rFonts w:ascii="Book Antiqua" w:hAnsi="Book Antiqua"/>
        </w:rPr>
        <w:t xml:space="preserve">5; </w:t>
      </w:r>
      <w:r w:rsidRPr="005D221F">
        <w:rPr>
          <w:rFonts w:ascii="Book Antiqua" w:hAnsi="Book Antiqua"/>
          <w:b/>
          <w:bCs/>
        </w:rPr>
        <w:t>446</w:t>
      </w:r>
      <w:r w:rsidRPr="005D221F">
        <w:rPr>
          <w:rFonts w:ascii="Book Antiqua" w:hAnsi="Book Antiqua"/>
        </w:rPr>
        <w:t>: 333-337 [PMID: 15714337 DOI: 10.1007/s00428-004-1192-0]</w:t>
      </w:r>
    </w:p>
    <w:p w14:paraId="47C89CB2" w14:textId="4CA1A9CB" w:rsidR="00732837" w:rsidRPr="00D07DE1" w:rsidRDefault="000A28BC" w:rsidP="008A6888">
      <w:pPr>
        <w:pStyle w:val="a8"/>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29</w:t>
      </w:r>
      <w:r w:rsidR="00732837" w:rsidRPr="00D07DE1">
        <w:rPr>
          <w:rFonts w:ascii="Book Antiqua" w:hAnsi="Book Antiqua"/>
          <w:color w:val="000000" w:themeColor="text1"/>
        </w:rPr>
        <w:t xml:space="preserve"> </w:t>
      </w:r>
      <w:r w:rsidR="00732837" w:rsidRPr="00D07DE1">
        <w:rPr>
          <w:rFonts w:ascii="Book Antiqua" w:hAnsi="Book Antiqua"/>
          <w:b/>
          <w:bCs/>
          <w:color w:val="000000" w:themeColor="text1"/>
        </w:rPr>
        <w:t>Kaneda Y</w:t>
      </w:r>
      <w:r w:rsidR="00732837" w:rsidRPr="00D07DE1">
        <w:rPr>
          <w:rFonts w:ascii="Book Antiqua" w:hAnsi="Book Antiqua"/>
          <w:color w:val="000000" w:themeColor="text1"/>
        </w:rPr>
        <w:t xml:space="preserve">, Miyoshi T, Hiratsuka M, Yamamoto S, Kato F, Maki K, Hayashi H, </w:t>
      </w:r>
      <w:proofErr w:type="spellStart"/>
      <w:r w:rsidR="00732837" w:rsidRPr="00D07DE1">
        <w:rPr>
          <w:rFonts w:ascii="Book Antiqua" w:hAnsi="Book Antiqua"/>
          <w:color w:val="000000" w:themeColor="text1"/>
        </w:rPr>
        <w:t>Shiraishi</w:t>
      </w:r>
      <w:proofErr w:type="spellEnd"/>
      <w:r w:rsidR="00732837" w:rsidRPr="00D07DE1">
        <w:rPr>
          <w:rFonts w:ascii="Book Antiqua" w:hAnsi="Book Antiqua"/>
          <w:color w:val="000000" w:themeColor="text1"/>
        </w:rPr>
        <w:t xml:space="preserve"> T, Iwasaki A, Iwasaki H, </w:t>
      </w:r>
      <w:proofErr w:type="spellStart"/>
      <w:r w:rsidR="00732837" w:rsidRPr="00D07DE1">
        <w:rPr>
          <w:rFonts w:ascii="Book Antiqua" w:hAnsi="Book Antiqua"/>
          <w:color w:val="000000" w:themeColor="text1"/>
        </w:rPr>
        <w:t>Nabeshima</w:t>
      </w:r>
      <w:proofErr w:type="spellEnd"/>
      <w:r w:rsidR="00732837" w:rsidRPr="00D07DE1">
        <w:rPr>
          <w:rFonts w:ascii="Book Antiqua" w:hAnsi="Book Antiqua"/>
          <w:color w:val="000000" w:themeColor="text1"/>
        </w:rPr>
        <w:t xml:space="preserve"> K, </w:t>
      </w:r>
      <w:proofErr w:type="spellStart"/>
      <w:r w:rsidR="00732837" w:rsidRPr="00D07DE1">
        <w:rPr>
          <w:rFonts w:ascii="Book Antiqua" w:hAnsi="Book Antiqua"/>
          <w:color w:val="000000" w:themeColor="text1"/>
        </w:rPr>
        <w:t>Shirakusa</w:t>
      </w:r>
      <w:proofErr w:type="spellEnd"/>
      <w:r w:rsidR="00732837" w:rsidRPr="00D07DE1">
        <w:rPr>
          <w:rFonts w:ascii="Book Antiqua" w:hAnsi="Book Antiqua"/>
          <w:color w:val="000000" w:themeColor="text1"/>
        </w:rPr>
        <w:t xml:space="preserve"> T. [Primary pulmonary meningioma; report of a case]. </w:t>
      </w:r>
      <w:proofErr w:type="spellStart"/>
      <w:r w:rsidR="00732837" w:rsidRPr="00D07DE1">
        <w:rPr>
          <w:rFonts w:ascii="Book Antiqua" w:hAnsi="Book Antiqua"/>
          <w:i/>
          <w:iCs/>
          <w:color w:val="000000" w:themeColor="text1"/>
        </w:rPr>
        <w:t>Kyobu</w:t>
      </w:r>
      <w:proofErr w:type="spellEnd"/>
      <w:r w:rsidR="00732837" w:rsidRPr="00D07DE1">
        <w:rPr>
          <w:rFonts w:ascii="Book Antiqua" w:hAnsi="Book Antiqua"/>
          <w:i/>
          <w:iCs/>
          <w:color w:val="000000" w:themeColor="text1"/>
        </w:rPr>
        <w:t xml:space="preserve"> </w:t>
      </w:r>
      <w:proofErr w:type="spellStart"/>
      <w:r w:rsidR="00732837" w:rsidRPr="00D07DE1">
        <w:rPr>
          <w:rFonts w:ascii="Book Antiqua" w:hAnsi="Book Antiqua"/>
          <w:i/>
          <w:iCs/>
          <w:color w:val="000000" w:themeColor="text1"/>
        </w:rPr>
        <w:t>Geka</w:t>
      </w:r>
      <w:proofErr w:type="spellEnd"/>
      <w:r w:rsidR="00732837" w:rsidRPr="00D07DE1">
        <w:rPr>
          <w:rFonts w:ascii="Book Antiqua" w:hAnsi="Book Antiqua"/>
          <w:color w:val="000000" w:themeColor="text1"/>
        </w:rPr>
        <w:t xml:space="preserve"> 2005; </w:t>
      </w:r>
      <w:r w:rsidR="00732837" w:rsidRPr="00D07DE1">
        <w:rPr>
          <w:rFonts w:ascii="Book Antiqua" w:hAnsi="Book Antiqua"/>
          <w:b/>
          <w:bCs/>
          <w:color w:val="000000" w:themeColor="text1"/>
        </w:rPr>
        <w:t>58</w:t>
      </w:r>
      <w:r w:rsidR="00732837" w:rsidRPr="00D07DE1">
        <w:rPr>
          <w:rFonts w:ascii="Book Antiqua" w:hAnsi="Book Antiqua"/>
          <w:color w:val="000000" w:themeColor="text1"/>
        </w:rPr>
        <w:t>: 512-515 [PMID: 15957430]</w:t>
      </w:r>
    </w:p>
    <w:p w14:paraId="7996CBD8" w14:textId="77777777" w:rsidR="000A28BC" w:rsidRPr="005D221F" w:rsidRDefault="000A28BC" w:rsidP="008A6888">
      <w:pPr>
        <w:pStyle w:val="a8"/>
        <w:spacing w:before="0" w:beforeAutospacing="0" w:after="0" w:afterAutospacing="0" w:line="360" w:lineRule="auto"/>
        <w:jc w:val="both"/>
        <w:rPr>
          <w:rFonts w:ascii="Book Antiqua" w:hAnsi="Book Antiqua"/>
        </w:rPr>
      </w:pPr>
      <w:r>
        <w:rPr>
          <w:rFonts w:ascii="Book Antiqua" w:hAnsi="Book Antiqua"/>
        </w:rPr>
        <w:t>30</w:t>
      </w:r>
      <w:r w:rsidRPr="005D221F">
        <w:rPr>
          <w:rFonts w:ascii="Book Antiqua" w:hAnsi="Book Antiqua"/>
        </w:rPr>
        <w:t xml:space="preserve"> </w:t>
      </w:r>
      <w:r w:rsidRPr="005D221F">
        <w:rPr>
          <w:rFonts w:ascii="Book Antiqua" w:hAnsi="Book Antiqua"/>
          <w:b/>
          <w:bCs/>
        </w:rPr>
        <w:t xml:space="preserve">van der </w:t>
      </w:r>
      <w:proofErr w:type="spellStart"/>
      <w:r w:rsidRPr="005D221F">
        <w:rPr>
          <w:rFonts w:ascii="Book Antiqua" w:hAnsi="Book Antiqua"/>
          <w:b/>
          <w:bCs/>
        </w:rPr>
        <w:t>Meij</w:t>
      </w:r>
      <w:proofErr w:type="spellEnd"/>
      <w:r w:rsidRPr="005D221F">
        <w:rPr>
          <w:rFonts w:ascii="Book Antiqua" w:hAnsi="Book Antiqua"/>
          <w:b/>
          <w:bCs/>
        </w:rPr>
        <w:t xml:space="preserve"> JJ</w:t>
      </w:r>
      <w:r w:rsidRPr="005D221F">
        <w:rPr>
          <w:rFonts w:ascii="Book Antiqua" w:hAnsi="Book Antiqua"/>
        </w:rPr>
        <w:t xml:space="preserve">, </w:t>
      </w:r>
      <w:proofErr w:type="spellStart"/>
      <w:r w:rsidRPr="005D221F">
        <w:rPr>
          <w:rFonts w:ascii="Book Antiqua" w:hAnsi="Book Antiqua"/>
        </w:rPr>
        <w:t>Boomars</w:t>
      </w:r>
      <w:proofErr w:type="spellEnd"/>
      <w:r w:rsidRPr="005D221F">
        <w:rPr>
          <w:rFonts w:ascii="Book Antiqua" w:hAnsi="Book Antiqua"/>
        </w:rPr>
        <w:t xml:space="preserve"> KA, van den Bosch JM, van Boven WJ, de Bruin PC, </w:t>
      </w:r>
      <w:proofErr w:type="spellStart"/>
      <w:r w:rsidRPr="005D221F">
        <w:rPr>
          <w:rFonts w:ascii="Book Antiqua" w:hAnsi="Book Antiqua"/>
        </w:rPr>
        <w:t>Seldenrijk</w:t>
      </w:r>
      <w:proofErr w:type="spellEnd"/>
      <w:r w:rsidRPr="005D221F">
        <w:rPr>
          <w:rFonts w:ascii="Book Antiqua" w:hAnsi="Book Antiqua"/>
        </w:rPr>
        <w:t xml:space="preserve"> CA. Primary pulmonary malignant meningioma. </w:t>
      </w:r>
      <w:r w:rsidRPr="005D221F">
        <w:rPr>
          <w:rFonts w:ascii="Book Antiqua" w:hAnsi="Book Antiqua"/>
          <w:i/>
          <w:iCs/>
        </w:rPr>
        <w:t xml:space="preserve">Ann </w:t>
      </w:r>
      <w:proofErr w:type="spellStart"/>
      <w:r w:rsidRPr="005D221F">
        <w:rPr>
          <w:rFonts w:ascii="Book Antiqua" w:hAnsi="Book Antiqua"/>
          <w:i/>
          <w:iCs/>
        </w:rPr>
        <w:t>Thorac</w:t>
      </w:r>
      <w:proofErr w:type="spellEnd"/>
      <w:r w:rsidRPr="005D221F">
        <w:rPr>
          <w:rFonts w:ascii="Book Antiqua" w:hAnsi="Book Antiqua"/>
          <w:i/>
          <w:iCs/>
        </w:rPr>
        <w:t xml:space="preserve"> Surg</w:t>
      </w:r>
      <w:r w:rsidRPr="005D221F">
        <w:rPr>
          <w:rFonts w:ascii="Book Antiqua" w:hAnsi="Book Antiqua"/>
        </w:rPr>
        <w:t xml:space="preserve"> 2005; </w:t>
      </w:r>
      <w:r w:rsidRPr="005D221F">
        <w:rPr>
          <w:rFonts w:ascii="Book Antiqua" w:hAnsi="Book Antiqua"/>
          <w:b/>
          <w:bCs/>
        </w:rPr>
        <w:t>80</w:t>
      </w:r>
      <w:r w:rsidRPr="005D221F">
        <w:rPr>
          <w:rFonts w:ascii="Book Antiqua" w:hAnsi="Book Antiqua"/>
        </w:rPr>
        <w:t>: 1523-1525 [PMID: 16181912 DOI: 10.1016/j.athoracsur.2004.04.015]</w:t>
      </w:r>
    </w:p>
    <w:p w14:paraId="0CE30F1B" w14:textId="5BE800C7" w:rsidR="00732837" w:rsidRPr="005D221F" w:rsidRDefault="000A28BC" w:rsidP="008A6888">
      <w:pPr>
        <w:pStyle w:val="a8"/>
        <w:spacing w:before="0" w:beforeAutospacing="0" w:after="0" w:afterAutospacing="0" w:line="360" w:lineRule="auto"/>
        <w:jc w:val="both"/>
        <w:rPr>
          <w:rFonts w:ascii="Book Antiqua" w:hAnsi="Book Antiqua"/>
        </w:rPr>
      </w:pPr>
      <w:r>
        <w:rPr>
          <w:rFonts w:ascii="Book Antiqua" w:hAnsi="Book Antiqua"/>
        </w:rPr>
        <w:t>3</w:t>
      </w:r>
      <w:r w:rsidR="00F84D18">
        <w:rPr>
          <w:rFonts w:ascii="Book Antiqua" w:hAnsi="Book Antiqua"/>
        </w:rPr>
        <w:t>1</w:t>
      </w:r>
      <w:r w:rsidR="00732837" w:rsidRPr="005D221F">
        <w:rPr>
          <w:rFonts w:ascii="Book Antiqua" w:hAnsi="Book Antiqua"/>
        </w:rPr>
        <w:t xml:space="preserve"> </w:t>
      </w:r>
      <w:r w:rsidR="00732837" w:rsidRPr="005D221F">
        <w:rPr>
          <w:rFonts w:ascii="Book Antiqua" w:hAnsi="Book Antiqua"/>
          <w:b/>
          <w:bCs/>
        </w:rPr>
        <w:t>Meirelles GS</w:t>
      </w:r>
      <w:r w:rsidR="00732837" w:rsidRPr="005D221F">
        <w:rPr>
          <w:rFonts w:ascii="Book Antiqua" w:hAnsi="Book Antiqua"/>
        </w:rPr>
        <w:t xml:space="preserve">, </w:t>
      </w:r>
      <w:proofErr w:type="spellStart"/>
      <w:r w:rsidR="00732837" w:rsidRPr="005D221F">
        <w:rPr>
          <w:rFonts w:ascii="Book Antiqua" w:hAnsi="Book Antiqua"/>
        </w:rPr>
        <w:t>Ravizzini</w:t>
      </w:r>
      <w:proofErr w:type="spellEnd"/>
      <w:r w:rsidR="00732837" w:rsidRPr="005D221F">
        <w:rPr>
          <w:rFonts w:ascii="Book Antiqua" w:hAnsi="Book Antiqua"/>
        </w:rPr>
        <w:t xml:space="preserve"> G, Moreira AL, </w:t>
      </w:r>
      <w:proofErr w:type="spellStart"/>
      <w:r w:rsidR="00732837" w:rsidRPr="005D221F">
        <w:rPr>
          <w:rFonts w:ascii="Book Antiqua" w:hAnsi="Book Antiqua"/>
        </w:rPr>
        <w:t>Akhurst</w:t>
      </w:r>
      <w:proofErr w:type="spellEnd"/>
      <w:r w:rsidR="00732837" w:rsidRPr="005D221F">
        <w:rPr>
          <w:rFonts w:ascii="Book Antiqua" w:hAnsi="Book Antiqua"/>
        </w:rPr>
        <w:t xml:space="preserve"> T. Primary pulmonary meningioma manifesting as a solitary pulmonary nodule with a false-positive PET scan. </w:t>
      </w:r>
      <w:r w:rsidR="00732837" w:rsidRPr="005D221F">
        <w:rPr>
          <w:rFonts w:ascii="Book Antiqua" w:hAnsi="Book Antiqua"/>
          <w:i/>
          <w:iCs/>
        </w:rPr>
        <w:t xml:space="preserve">J </w:t>
      </w:r>
      <w:proofErr w:type="spellStart"/>
      <w:r w:rsidR="00732837" w:rsidRPr="005D221F">
        <w:rPr>
          <w:rFonts w:ascii="Book Antiqua" w:hAnsi="Book Antiqua"/>
          <w:i/>
          <w:iCs/>
        </w:rPr>
        <w:t>Thorac</w:t>
      </w:r>
      <w:proofErr w:type="spellEnd"/>
      <w:r w:rsidR="00732837" w:rsidRPr="005D221F">
        <w:rPr>
          <w:rFonts w:ascii="Book Antiqua" w:hAnsi="Book Antiqua"/>
          <w:i/>
          <w:iCs/>
        </w:rPr>
        <w:t xml:space="preserve"> Imaging</w:t>
      </w:r>
      <w:r w:rsidR="00732837" w:rsidRPr="005D221F">
        <w:rPr>
          <w:rFonts w:ascii="Book Antiqua" w:hAnsi="Book Antiqua"/>
        </w:rPr>
        <w:t xml:space="preserve"> 2006; </w:t>
      </w:r>
      <w:r w:rsidR="00732837" w:rsidRPr="005D221F">
        <w:rPr>
          <w:rFonts w:ascii="Book Antiqua" w:hAnsi="Book Antiqua"/>
          <w:b/>
          <w:bCs/>
        </w:rPr>
        <w:t>21</w:t>
      </w:r>
      <w:r w:rsidR="00732837" w:rsidRPr="005D221F">
        <w:rPr>
          <w:rFonts w:ascii="Book Antiqua" w:hAnsi="Book Antiqua"/>
        </w:rPr>
        <w:t>: 225-227 [PMID: 16915069 DOI: 10.1097/01.rti.0000203639.66629.68]</w:t>
      </w:r>
    </w:p>
    <w:p w14:paraId="7A7AEBF2" w14:textId="77777777" w:rsidR="000A28BC" w:rsidRPr="005D221F" w:rsidRDefault="000A28BC" w:rsidP="008A6888">
      <w:pPr>
        <w:pStyle w:val="a8"/>
        <w:spacing w:before="0" w:beforeAutospacing="0" w:after="0" w:afterAutospacing="0" w:line="360" w:lineRule="auto"/>
        <w:jc w:val="both"/>
        <w:rPr>
          <w:rFonts w:ascii="Book Antiqua" w:hAnsi="Book Antiqua"/>
        </w:rPr>
      </w:pPr>
      <w:r>
        <w:rPr>
          <w:rFonts w:ascii="Book Antiqua" w:hAnsi="Book Antiqua"/>
        </w:rPr>
        <w:lastRenderedPageBreak/>
        <w:t>32</w:t>
      </w:r>
      <w:r w:rsidRPr="005D221F">
        <w:rPr>
          <w:rFonts w:ascii="Book Antiqua" w:hAnsi="Book Antiqua"/>
        </w:rPr>
        <w:t xml:space="preserve"> </w:t>
      </w:r>
      <w:proofErr w:type="spellStart"/>
      <w:r w:rsidRPr="005D221F">
        <w:rPr>
          <w:rFonts w:ascii="Book Antiqua" w:hAnsi="Book Antiqua"/>
          <w:b/>
          <w:bCs/>
        </w:rPr>
        <w:t>Incarbone</w:t>
      </w:r>
      <w:proofErr w:type="spellEnd"/>
      <w:r w:rsidRPr="005D221F">
        <w:rPr>
          <w:rFonts w:ascii="Book Antiqua" w:hAnsi="Book Antiqua"/>
          <w:b/>
          <w:bCs/>
        </w:rPr>
        <w:t xml:space="preserve"> M</w:t>
      </w:r>
      <w:r w:rsidRPr="005D221F">
        <w:rPr>
          <w:rFonts w:ascii="Book Antiqua" w:hAnsi="Book Antiqua"/>
        </w:rPr>
        <w:t xml:space="preserve">, </w:t>
      </w:r>
      <w:proofErr w:type="spellStart"/>
      <w:r w:rsidRPr="005D221F">
        <w:rPr>
          <w:rFonts w:ascii="Book Antiqua" w:hAnsi="Book Antiqua"/>
        </w:rPr>
        <w:t>Ceresoli</w:t>
      </w:r>
      <w:proofErr w:type="spellEnd"/>
      <w:r w:rsidRPr="005D221F">
        <w:rPr>
          <w:rFonts w:ascii="Book Antiqua" w:hAnsi="Book Antiqua"/>
        </w:rPr>
        <w:t xml:space="preserve"> GL, Di Tommaso L, </w:t>
      </w:r>
      <w:proofErr w:type="spellStart"/>
      <w:r w:rsidRPr="005D221F">
        <w:rPr>
          <w:rFonts w:ascii="Book Antiqua" w:hAnsi="Book Antiqua"/>
        </w:rPr>
        <w:t>Cappuzzo</w:t>
      </w:r>
      <w:proofErr w:type="spellEnd"/>
      <w:r w:rsidRPr="005D221F">
        <w:rPr>
          <w:rFonts w:ascii="Book Antiqua" w:hAnsi="Book Antiqua"/>
        </w:rPr>
        <w:t xml:space="preserve"> F, </w:t>
      </w:r>
      <w:proofErr w:type="spellStart"/>
      <w:r w:rsidRPr="005D221F">
        <w:rPr>
          <w:rFonts w:ascii="Book Antiqua" w:hAnsi="Book Antiqua"/>
        </w:rPr>
        <w:t>Inzirillo</w:t>
      </w:r>
      <w:proofErr w:type="spellEnd"/>
      <w:r w:rsidRPr="005D221F">
        <w:rPr>
          <w:rFonts w:ascii="Book Antiqua" w:hAnsi="Book Antiqua"/>
        </w:rPr>
        <w:t xml:space="preserve"> F, Infante M, </w:t>
      </w:r>
      <w:proofErr w:type="spellStart"/>
      <w:r w:rsidRPr="005D221F">
        <w:rPr>
          <w:rFonts w:ascii="Book Antiqua" w:hAnsi="Book Antiqua"/>
        </w:rPr>
        <w:t>Alloisio</w:t>
      </w:r>
      <w:proofErr w:type="spellEnd"/>
      <w:r w:rsidRPr="005D221F">
        <w:rPr>
          <w:rFonts w:ascii="Book Antiqua" w:hAnsi="Book Antiqua"/>
        </w:rPr>
        <w:t xml:space="preserve"> M. Primary pulmonary meningioma: report of a case and review of the literature. </w:t>
      </w:r>
      <w:r w:rsidRPr="005D221F">
        <w:rPr>
          <w:rFonts w:ascii="Book Antiqua" w:hAnsi="Book Antiqua"/>
          <w:i/>
          <w:iCs/>
        </w:rPr>
        <w:t>Lung Cancer</w:t>
      </w:r>
      <w:r w:rsidRPr="005D221F">
        <w:rPr>
          <w:rFonts w:ascii="Book Antiqua" w:hAnsi="Book Antiqua"/>
        </w:rPr>
        <w:t xml:space="preserve"> 2008; </w:t>
      </w:r>
      <w:r w:rsidRPr="005D221F">
        <w:rPr>
          <w:rFonts w:ascii="Book Antiqua" w:hAnsi="Book Antiqua"/>
          <w:b/>
          <w:bCs/>
        </w:rPr>
        <w:t>62</w:t>
      </w:r>
      <w:r w:rsidRPr="005D221F">
        <w:rPr>
          <w:rFonts w:ascii="Book Antiqua" w:hAnsi="Book Antiqua"/>
        </w:rPr>
        <w:t>: 401-407 [PMID: 18486986 DOI: 10.1016/j.lungcan.2008.03.031]</w:t>
      </w:r>
    </w:p>
    <w:p w14:paraId="58BA927B" w14:textId="77777777" w:rsidR="000A28BC" w:rsidRPr="005D221F" w:rsidRDefault="000A28BC" w:rsidP="008A6888">
      <w:pPr>
        <w:pStyle w:val="a8"/>
        <w:spacing w:before="0" w:beforeAutospacing="0" w:after="0" w:afterAutospacing="0" w:line="360" w:lineRule="auto"/>
        <w:jc w:val="both"/>
        <w:rPr>
          <w:rFonts w:ascii="Book Antiqua" w:hAnsi="Book Antiqua"/>
        </w:rPr>
      </w:pPr>
      <w:r>
        <w:rPr>
          <w:rFonts w:ascii="Book Antiqua" w:hAnsi="Book Antiqua"/>
        </w:rPr>
        <w:t>33</w:t>
      </w:r>
      <w:r w:rsidRPr="005D221F">
        <w:rPr>
          <w:rFonts w:ascii="Book Antiqua" w:hAnsi="Book Antiqua"/>
        </w:rPr>
        <w:t xml:space="preserve"> </w:t>
      </w:r>
      <w:r w:rsidRPr="005D221F">
        <w:rPr>
          <w:rFonts w:ascii="Book Antiqua" w:hAnsi="Book Antiqua"/>
          <w:b/>
          <w:bCs/>
        </w:rPr>
        <w:t>Izumi N</w:t>
      </w:r>
      <w:r w:rsidRPr="005D221F">
        <w:rPr>
          <w:rFonts w:ascii="Book Antiqua" w:hAnsi="Book Antiqua"/>
        </w:rPr>
        <w:t xml:space="preserve">, Nishiyama N, Iwata T, Nagano K, </w:t>
      </w:r>
      <w:proofErr w:type="spellStart"/>
      <w:r w:rsidRPr="005D221F">
        <w:rPr>
          <w:rFonts w:ascii="Book Antiqua" w:hAnsi="Book Antiqua"/>
        </w:rPr>
        <w:t>Tsukioka</w:t>
      </w:r>
      <w:proofErr w:type="spellEnd"/>
      <w:r w:rsidRPr="005D221F">
        <w:rPr>
          <w:rFonts w:ascii="Book Antiqua" w:hAnsi="Book Antiqua"/>
        </w:rPr>
        <w:t xml:space="preserve"> T, </w:t>
      </w:r>
      <w:proofErr w:type="spellStart"/>
      <w:r w:rsidRPr="005D221F">
        <w:rPr>
          <w:rFonts w:ascii="Book Antiqua" w:hAnsi="Book Antiqua"/>
        </w:rPr>
        <w:t>Hanada</w:t>
      </w:r>
      <w:proofErr w:type="spellEnd"/>
      <w:r w:rsidRPr="005D221F">
        <w:rPr>
          <w:rFonts w:ascii="Book Antiqua" w:hAnsi="Book Antiqua"/>
        </w:rPr>
        <w:t xml:space="preserve"> S, </w:t>
      </w:r>
      <w:proofErr w:type="spellStart"/>
      <w:r w:rsidRPr="005D221F">
        <w:rPr>
          <w:rFonts w:ascii="Book Antiqua" w:hAnsi="Book Antiqua"/>
        </w:rPr>
        <w:t>Suehiro</w:t>
      </w:r>
      <w:proofErr w:type="spellEnd"/>
      <w:r w:rsidRPr="005D221F">
        <w:rPr>
          <w:rFonts w:ascii="Book Antiqua" w:hAnsi="Book Antiqua"/>
        </w:rPr>
        <w:t xml:space="preserve"> S. Primary pulmonary meningioma presenting with hemoptysis on exertion. </w:t>
      </w:r>
      <w:r w:rsidRPr="005D221F">
        <w:rPr>
          <w:rFonts w:ascii="Book Antiqua" w:hAnsi="Book Antiqua"/>
          <w:i/>
          <w:iCs/>
        </w:rPr>
        <w:t xml:space="preserve">Ann </w:t>
      </w:r>
      <w:proofErr w:type="spellStart"/>
      <w:r w:rsidRPr="005D221F">
        <w:rPr>
          <w:rFonts w:ascii="Book Antiqua" w:hAnsi="Book Antiqua"/>
          <w:i/>
          <w:iCs/>
        </w:rPr>
        <w:t>Thorac</w:t>
      </w:r>
      <w:proofErr w:type="spellEnd"/>
      <w:r w:rsidRPr="005D221F">
        <w:rPr>
          <w:rFonts w:ascii="Book Antiqua" w:hAnsi="Book Antiqua"/>
          <w:i/>
          <w:iCs/>
        </w:rPr>
        <w:t xml:space="preserve"> Surg</w:t>
      </w:r>
      <w:r w:rsidRPr="005D221F">
        <w:rPr>
          <w:rFonts w:ascii="Book Antiqua" w:hAnsi="Book Antiqua"/>
        </w:rPr>
        <w:t xml:space="preserve"> 2009; </w:t>
      </w:r>
      <w:r w:rsidRPr="005D221F">
        <w:rPr>
          <w:rFonts w:ascii="Book Antiqua" w:hAnsi="Book Antiqua"/>
          <w:b/>
          <w:bCs/>
        </w:rPr>
        <w:t>88</w:t>
      </w:r>
      <w:r w:rsidRPr="005D221F">
        <w:rPr>
          <w:rFonts w:ascii="Book Antiqua" w:hAnsi="Book Antiqua"/>
        </w:rPr>
        <w:t>: 647-648 [PMID: 19632430 DOI: 10.1016/j.athoracsur.2008.12.058]</w:t>
      </w:r>
    </w:p>
    <w:p w14:paraId="0892645C" w14:textId="77777777" w:rsidR="000A28BC" w:rsidRPr="005D221F" w:rsidRDefault="000A28BC" w:rsidP="008A6888">
      <w:pPr>
        <w:pStyle w:val="a8"/>
        <w:spacing w:before="0" w:beforeAutospacing="0" w:after="0" w:afterAutospacing="0" w:line="360" w:lineRule="auto"/>
        <w:jc w:val="both"/>
        <w:rPr>
          <w:rFonts w:ascii="Book Antiqua" w:hAnsi="Book Antiqua"/>
        </w:rPr>
      </w:pPr>
      <w:r w:rsidRPr="005D221F">
        <w:rPr>
          <w:rFonts w:ascii="Book Antiqua" w:hAnsi="Book Antiqua"/>
        </w:rPr>
        <w:t>3</w:t>
      </w:r>
      <w:r>
        <w:rPr>
          <w:rFonts w:ascii="Book Antiqua" w:hAnsi="Book Antiqua"/>
        </w:rPr>
        <w:t>4</w:t>
      </w:r>
      <w:r w:rsidRPr="005D221F">
        <w:rPr>
          <w:rFonts w:ascii="Book Antiqua" w:hAnsi="Book Antiqua"/>
        </w:rPr>
        <w:t xml:space="preserve"> </w:t>
      </w:r>
      <w:r w:rsidRPr="005D221F">
        <w:rPr>
          <w:rFonts w:ascii="Book Antiqua" w:hAnsi="Book Antiqua"/>
          <w:b/>
          <w:bCs/>
        </w:rPr>
        <w:t>Kim YY</w:t>
      </w:r>
      <w:r w:rsidRPr="005D221F">
        <w:rPr>
          <w:rFonts w:ascii="Book Antiqua" w:hAnsi="Book Antiqua"/>
        </w:rPr>
        <w:t xml:space="preserve">, Hong YK, </w:t>
      </w:r>
      <w:proofErr w:type="spellStart"/>
      <w:r w:rsidRPr="005D221F">
        <w:rPr>
          <w:rFonts w:ascii="Book Antiqua" w:hAnsi="Book Antiqua"/>
        </w:rPr>
        <w:t>Kie</w:t>
      </w:r>
      <w:proofErr w:type="spellEnd"/>
      <w:r w:rsidRPr="005D221F">
        <w:rPr>
          <w:rFonts w:ascii="Book Antiqua" w:hAnsi="Book Antiqua"/>
        </w:rPr>
        <w:t xml:space="preserve"> JH, Ryu SJ. Primary pulmonary meningioma: an unusual cause of a nodule with strong and homogeneous enhancement. </w:t>
      </w:r>
      <w:r w:rsidRPr="005D221F">
        <w:rPr>
          <w:rFonts w:ascii="Book Antiqua" w:hAnsi="Book Antiqua"/>
          <w:i/>
          <w:iCs/>
        </w:rPr>
        <w:t>Clin Imaging</w:t>
      </w:r>
      <w:r w:rsidRPr="005D221F">
        <w:rPr>
          <w:rFonts w:ascii="Book Antiqua" w:hAnsi="Book Antiqua"/>
        </w:rPr>
        <w:t xml:space="preserve"> 2016; </w:t>
      </w:r>
      <w:r w:rsidRPr="005D221F">
        <w:rPr>
          <w:rFonts w:ascii="Book Antiqua" w:hAnsi="Book Antiqua"/>
          <w:b/>
          <w:bCs/>
        </w:rPr>
        <w:t>40</w:t>
      </w:r>
      <w:r w:rsidRPr="005D221F">
        <w:rPr>
          <w:rFonts w:ascii="Book Antiqua" w:hAnsi="Book Antiqua"/>
        </w:rPr>
        <w:t>: 170-173 [PMID: 26452726 DOI: 10.1016/j.clinimag.2015.08.004]</w:t>
      </w:r>
    </w:p>
    <w:p w14:paraId="055834F2" w14:textId="166356D6" w:rsidR="00732837" w:rsidRPr="005D221F" w:rsidRDefault="000A28BC" w:rsidP="008A6888">
      <w:pPr>
        <w:pStyle w:val="a8"/>
        <w:spacing w:before="0" w:beforeAutospacing="0" w:after="0" w:afterAutospacing="0" w:line="360" w:lineRule="auto"/>
        <w:jc w:val="both"/>
        <w:rPr>
          <w:rFonts w:ascii="Book Antiqua" w:hAnsi="Book Antiqua"/>
        </w:rPr>
      </w:pPr>
      <w:r>
        <w:rPr>
          <w:rFonts w:ascii="Book Antiqua" w:hAnsi="Book Antiqua"/>
        </w:rPr>
        <w:t>35</w:t>
      </w:r>
      <w:r w:rsidR="00732837" w:rsidRPr="005D221F">
        <w:rPr>
          <w:rFonts w:ascii="Book Antiqua" w:hAnsi="Book Antiqua"/>
        </w:rPr>
        <w:t xml:space="preserve"> </w:t>
      </w:r>
      <w:r w:rsidR="00732837" w:rsidRPr="005D221F">
        <w:rPr>
          <w:rFonts w:ascii="Book Antiqua" w:hAnsi="Book Antiqua"/>
          <w:b/>
          <w:bCs/>
        </w:rPr>
        <w:t>Jiang GY</w:t>
      </w:r>
      <w:r w:rsidR="00732837" w:rsidRPr="005D221F">
        <w:rPr>
          <w:rFonts w:ascii="Book Antiqua" w:hAnsi="Book Antiqua"/>
          <w:bCs/>
        </w:rPr>
        <w:t>,</w:t>
      </w:r>
      <w:r w:rsidR="00732837" w:rsidRPr="005D221F">
        <w:rPr>
          <w:rFonts w:ascii="Book Antiqua" w:hAnsi="Book Antiqua"/>
        </w:rPr>
        <w:t xml:space="preserve"> Zhang Y, Yu JH, Lin XY, Fan CF, Sun CL, Xu HT, Wang EH. Primary pulmonary meningioma: a case report and a review of the literature. </w:t>
      </w:r>
      <w:r w:rsidR="00732837" w:rsidRPr="005D221F">
        <w:rPr>
          <w:rFonts w:ascii="Book Antiqua" w:hAnsi="Book Antiqua"/>
          <w:i/>
        </w:rPr>
        <w:t xml:space="preserve">J Clin Exp </w:t>
      </w:r>
      <w:proofErr w:type="spellStart"/>
      <w:r w:rsidR="00732837" w:rsidRPr="005D221F">
        <w:rPr>
          <w:rFonts w:ascii="Book Antiqua" w:hAnsi="Book Antiqua"/>
          <w:i/>
        </w:rPr>
        <w:t>Pathol</w:t>
      </w:r>
      <w:proofErr w:type="spellEnd"/>
      <w:r w:rsidR="00732837" w:rsidRPr="005D221F">
        <w:rPr>
          <w:rFonts w:ascii="Book Antiqua" w:hAnsi="Book Antiqua"/>
          <w:i/>
        </w:rPr>
        <w:t xml:space="preserve"> </w:t>
      </w:r>
      <w:r w:rsidR="00732837" w:rsidRPr="005D221F">
        <w:rPr>
          <w:rFonts w:ascii="Book Antiqua" w:hAnsi="Book Antiqua"/>
        </w:rPr>
        <w:t xml:space="preserve">2016; </w:t>
      </w:r>
      <w:r w:rsidR="00732837" w:rsidRPr="005D221F">
        <w:rPr>
          <w:rFonts w:ascii="Book Antiqua" w:hAnsi="Book Antiqua"/>
          <w:b/>
        </w:rPr>
        <w:t>9</w:t>
      </w:r>
      <w:r w:rsidR="00732837" w:rsidRPr="005D221F">
        <w:rPr>
          <w:rFonts w:ascii="Book Antiqua" w:hAnsi="Book Antiqua"/>
        </w:rPr>
        <w:t>: 4467-4472</w:t>
      </w:r>
    </w:p>
    <w:p w14:paraId="28790DE2" w14:textId="069440D2" w:rsidR="00732837" w:rsidRPr="005D221F" w:rsidRDefault="000A28BC" w:rsidP="008A6888">
      <w:pPr>
        <w:pStyle w:val="a8"/>
        <w:spacing w:before="0" w:beforeAutospacing="0" w:after="0" w:afterAutospacing="0" w:line="360" w:lineRule="auto"/>
        <w:jc w:val="both"/>
        <w:rPr>
          <w:rFonts w:ascii="Book Antiqua" w:hAnsi="Book Antiqua"/>
        </w:rPr>
      </w:pPr>
      <w:r>
        <w:rPr>
          <w:rFonts w:ascii="Book Antiqua" w:hAnsi="Book Antiqua"/>
        </w:rPr>
        <w:t>36</w:t>
      </w:r>
      <w:r w:rsidR="00732837" w:rsidRPr="005D221F">
        <w:rPr>
          <w:rFonts w:ascii="Book Antiqua" w:hAnsi="Book Antiqua"/>
        </w:rPr>
        <w:t xml:space="preserve"> </w:t>
      </w:r>
      <w:proofErr w:type="spellStart"/>
      <w:r w:rsidR="00732837" w:rsidRPr="005D221F">
        <w:rPr>
          <w:rFonts w:ascii="Book Antiqua" w:hAnsi="Book Antiqua"/>
          <w:b/>
          <w:bCs/>
        </w:rPr>
        <w:t>Oide</w:t>
      </w:r>
      <w:proofErr w:type="spellEnd"/>
      <w:r w:rsidR="00732837" w:rsidRPr="005D221F">
        <w:rPr>
          <w:rFonts w:ascii="Book Antiqua" w:hAnsi="Book Antiqua"/>
          <w:b/>
          <w:bCs/>
        </w:rPr>
        <w:t xml:space="preserve"> T</w:t>
      </w:r>
      <w:r w:rsidR="00732837" w:rsidRPr="005D221F">
        <w:rPr>
          <w:rFonts w:ascii="Book Antiqua" w:hAnsi="Book Antiqua"/>
        </w:rPr>
        <w:t xml:space="preserve">, Hiroshima K, Shibuya K, Nakatani Y. Primary Pulmonary Meningioma Presenting as a Coin Lesion. </w:t>
      </w:r>
      <w:r w:rsidR="00732837" w:rsidRPr="005D221F">
        <w:rPr>
          <w:rFonts w:ascii="Book Antiqua" w:hAnsi="Book Antiqua"/>
          <w:i/>
          <w:iCs/>
        </w:rPr>
        <w:t>Intern Med</w:t>
      </w:r>
      <w:r w:rsidR="00732837" w:rsidRPr="005D221F">
        <w:rPr>
          <w:rFonts w:ascii="Book Antiqua" w:hAnsi="Book Antiqua"/>
        </w:rPr>
        <w:t xml:space="preserve"> 2017; </w:t>
      </w:r>
      <w:r w:rsidR="00732837" w:rsidRPr="005D221F">
        <w:rPr>
          <w:rFonts w:ascii="Book Antiqua" w:hAnsi="Book Antiqua"/>
          <w:b/>
          <w:bCs/>
        </w:rPr>
        <w:t>56</w:t>
      </w:r>
      <w:r w:rsidR="00732837" w:rsidRPr="005D221F">
        <w:rPr>
          <w:rFonts w:ascii="Book Antiqua" w:hAnsi="Book Antiqua"/>
        </w:rPr>
        <w:t>: 2073-2074 [PMID: 28768984 DOI: 10.2169/internalmedicine.56.8481]</w:t>
      </w:r>
    </w:p>
    <w:p w14:paraId="64E23F85" w14:textId="77777777" w:rsidR="000A28BC" w:rsidRPr="005D221F" w:rsidRDefault="000A28BC" w:rsidP="008A6888">
      <w:pPr>
        <w:pStyle w:val="a8"/>
        <w:spacing w:before="0" w:beforeAutospacing="0" w:after="0" w:afterAutospacing="0" w:line="360" w:lineRule="auto"/>
        <w:jc w:val="both"/>
        <w:rPr>
          <w:rFonts w:ascii="Book Antiqua" w:hAnsi="Book Antiqua"/>
        </w:rPr>
      </w:pPr>
      <w:r w:rsidRPr="005D221F">
        <w:rPr>
          <w:rFonts w:ascii="Book Antiqua" w:hAnsi="Book Antiqua"/>
        </w:rPr>
        <w:t>3</w:t>
      </w:r>
      <w:r>
        <w:rPr>
          <w:rFonts w:ascii="Book Antiqua" w:hAnsi="Book Antiqua"/>
        </w:rPr>
        <w:t>7</w:t>
      </w:r>
      <w:r w:rsidRPr="005D221F">
        <w:rPr>
          <w:rFonts w:ascii="Book Antiqua" w:hAnsi="Book Antiqua"/>
        </w:rPr>
        <w:t xml:space="preserve"> </w:t>
      </w:r>
      <w:r w:rsidRPr="005D221F">
        <w:rPr>
          <w:rFonts w:ascii="Book Antiqua" w:hAnsi="Book Antiqua"/>
          <w:b/>
          <w:bCs/>
        </w:rPr>
        <w:t>Huang S</w:t>
      </w:r>
      <w:r w:rsidRPr="005D221F">
        <w:rPr>
          <w:rFonts w:ascii="Book Antiqua" w:hAnsi="Book Antiqua"/>
        </w:rPr>
        <w:t xml:space="preserve">, Chen L, Mao Y, Tong H. Primary pulmonary meningioma: A case report. </w:t>
      </w:r>
      <w:r w:rsidRPr="005D221F">
        <w:rPr>
          <w:rFonts w:ascii="Book Antiqua" w:hAnsi="Book Antiqua"/>
          <w:i/>
          <w:iCs/>
        </w:rPr>
        <w:t>Medicine (Baltimore)</w:t>
      </w:r>
      <w:r w:rsidRPr="005D221F">
        <w:rPr>
          <w:rFonts w:ascii="Book Antiqua" w:hAnsi="Book Antiqua"/>
        </w:rPr>
        <w:t xml:space="preserve"> 2017; </w:t>
      </w:r>
      <w:r w:rsidRPr="005D221F">
        <w:rPr>
          <w:rFonts w:ascii="Book Antiqua" w:hAnsi="Book Antiqua"/>
          <w:b/>
          <w:bCs/>
        </w:rPr>
        <w:t>96</w:t>
      </w:r>
      <w:r w:rsidRPr="005D221F">
        <w:rPr>
          <w:rFonts w:ascii="Book Antiqua" w:hAnsi="Book Antiqua"/>
        </w:rPr>
        <w:t>: e6474 [PMID: 28489736 DOI: 10.1097/MD.0000000000006474]</w:t>
      </w:r>
    </w:p>
    <w:p w14:paraId="2A1E9E85" w14:textId="77777777" w:rsidR="000A28BC" w:rsidRPr="005D221F" w:rsidRDefault="000A28BC" w:rsidP="008A6888">
      <w:pPr>
        <w:pStyle w:val="a8"/>
        <w:spacing w:before="0" w:beforeAutospacing="0" w:after="0" w:afterAutospacing="0" w:line="360" w:lineRule="auto"/>
        <w:jc w:val="both"/>
        <w:rPr>
          <w:rFonts w:ascii="Book Antiqua" w:hAnsi="Book Antiqua"/>
        </w:rPr>
      </w:pPr>
      <w:r>
        <w:rPr>
          <w:rFonts w:ascii="Book Antiqua" w:hAnsi="Book Antiqua"/>
        </w:rPr>
        <w:t>38</w:t>
      </w:r>
      <w:r w:rsidRPr="005D221F">
        <w:rPr>
          <w:rFonts w:ascii="Book Antiqua" w:hAnsi="Book Antiqua"/>
        </w:rPr>
        <w:t xml:space="preserve"> </w:t>
      </w:r>
      <w:proofErr w:type="spellStart"/>
      <w:r w:rsidRPr="005D221F">
        <w:rPr>
          <w:rFonts w:ascii="Book Antiqua" w:eastAsia="MS Gothic" w:hAnsi="Book Antiqua" w:cs="MS Gothic"/>
          <w:b/>
          <w:bCs/>
        </w:rPr>
        <w:t>Ž</w:t>
      </w:r>
      <w:r w:rsidRPr="005D221F">
        <w:rPr>
          <w:rFonts w:ascii="Book Antiqua" w:hAnsi="Book Antiqua"/>
          <w:b/>
          <w:bCs/>
        </w:rPr>
        <w:t>ulpait</w:t>
      </w:r>
      <w:r w:rsidRPr="005D221F">
        <w:rPr>
          <w:rFonts w:ascii="Book Antiqua" w:eastAsia="MS Gothic" w:hAnsi="Book Antiqua" w:cs="MS Gothic"/>
          <w:b/>
          <w:bCs/>
        </w:rPr>
        <w:t>ė</w:t>
      </w:r>
      <w:proofErr w:type="spellEnd"/>
      <w:r w:rsidRPr="005D221F">
        <w:rPr>
          <w:rFonts w:ascii="Book Antiqua" w:hAnsi="Book Antiqua"/>
          <w:b/>
          <w:bCs/>
        </w:rPr>
        <w:t xml:space="preserve"> R</w:t>
      </w:r>
      <w:r w:rsidRPr="005D221F">
        <w:rPr>
          <w:rFonts w:ascii="Book Antiqua" w:hAnsi="Book Antiqua"/>
        </w:rPr>
        <w:t xml:space="preserve">, </w:t>
      </w:r>
      <w:proofErr w:type="spellStart"/>
      <w:r w:rsidRPr="005D221F">
        <w:rPr>
          <w:rFonts w:ascii="Book Antiqua" w:hAnsi="Book Antiqua"/>
        </w:rPr>
        <w:t>Jagelavi</w:t>
      </w:r>
      <w:r w:rsidRPr="005D221F">
        <w:rPr>
          <w:rFonts w:ascii="Book Antiqua" w:eastAsia="MS Gothic" w:hAnsi="Book Antiqua" w:cs="MS Gothic"/>
        </w:rPr>
        <w:t>č</w:t>
      </w:r>
      <w:r w:rsidRPr="005D221F">
        <w:rPr>
          <w:rFonts w:ascii="Book Antiqua" w:hAnsi="Book Antiqua"/>
        </w:rPr>
        <w:t>ius</w:t>
      </w:r>
      <w:proofErr w:type="spellEnd"/>
      <w:r w:rsidRPr="005D221F">
        <w:rPr>
          <w:rFonts w:ascii="Book Antiqua" w:hAnsi="Book Antiqua"/>
        </w:rPr>
        <w:t xml:space="preserve"> </w:t>
      </w:r>
      <w:r w:rsidRPr="005D221F">
        <w:rPr>
          <w:rFonts w:ascii="Book Antiqua" w:eastAsia="MS Gothic" w:hAnsi="Book Antiqua" w:cs="MS Gothic"/>
        </w:rPr>
        <w:t>Ž</w:t>
      </w:r>
      <w:r w:rsidRPr="005D221F">
        <w:rPr>
          <w:rFonts w:ascii="Book Antiqua" w:hAnsi="Book Antiqua"/>
        </w:rPr>
        <w:t xml:space="preserve">, </w:t>
      </w:r>
      <w:proofErr w:type="spellStart"/>
      <w:r w:rsidRPr="005D221F">
        <w:rPr>
          <w:rFonts w:ascii="Book Antiqua" w:hAnsi="Book Antiqua"/>
        </w:rPr>
        <w:t>Mickys</w:t>
      </w:r>
      <w:proofErr w:type="spellEnd"/>
      <w:r w:rsidRPr="005D221F">
        <w:rPr>
          <w:rFonts w:ascii="Book Antiqua" w:hAnsi="Book Antiqua"/>
        </w:rPr>
        <w:t xml:space="preserve"> U, </w:t>
      </w:r>
      <w:proofErr w:type="spellStart"/>
      <w:r w:rsidRPr="005D221F">
        <w:rPr>
          <w:rFonts w:ascii="Book Antiqua" w:hAnsi="Book Antiqua"/>
        </w:rPr>
        <w:t>Janilionis</w:t>
      </w:r>
      <w:proofErr w:type="spellEnd"/>
      <w:r w:rsidRPr="005D221F">
        <w:rPr>
          <w:rFonts w:ascii="Book Antiqua" w:hAnsi="Book Antiqua"/>
        </w:rPr>
        <w:t xml:space="preserve"> R. Primary Pulmonary Meningioma </w:t>
      </w:r>
      <w:proofErr w:type="gramStart"/>
      <w:r w:rsidRPr="005D221F">
        <w:rPr>
          <w:rFonts w:ascii="Book Antiqua" w:hAnsi="Book Antiqua"/>
        </w:rPr>
        <w:t>With</w:t>
      </w:r>
      <w:proofErr w:type="gramEnd"/>
      <w:r w:rsidRPr="005D221F">
        <w:rPr>
          <w:rFonts w:ascii="Book Antiqua" w:hAnsi="Book Antiqua"/>
        </w:rPr>
        <w:t xml:space="preserve"> Rhabdoid Features. </w:t>
      </w:r>
      <w:r w:rsidRPr="005D221F">
        <w:rPr>
          <w:rFonts w:ascii="Book Antiqua" w:hAnsi="Book Antiqua"/>
          <w:i/>
          <w:iCs/>
        </w:rPr>
        <w:t xml:space="preserve">Int J Surg </w:t>
      </w:r>
      <w:proofErr w:type="spellStart"/>
      <w:r w:rsidRPr="005D221F">
        <w:rPr>
          <w:rFonts w:ascii="Book Antiqua" w:hAnsi="Book Antiqua"/>
          <w:i/>
          <w:iCs/>
        </w:rPr>
        <w:t>Pathol</w:t>
      </w:r>
      <w:proofErr w:type="spellEnd"/>
      <w:r w:rsidRPr="005D221F">
        <w:rPr>
          <w:rFonts w:ascii="Book Antiqua" w:hAnsi="Book Antiqua"/>
        </w:rPr>
        <w:t xml:space="preserve"> 2019; </w:t>
      </w:r>
      <w:r w:rsidRPr="005D221F">
        <w:rPr>
          <w:rFonts w:ascii="Book Antiqua" w:hAnsi="Book Antiqua"/>
          <w:b/>
          <w:bCs/>
        </w:rPr>
        <w:t>27</w:t>
      </w:r>
      <w:r w:rsidRPr="005D221F">
        <w:rPr>
          <w:rFonts w:ascii="Book Antiqua" w:hAnsi="Book Antiqua"/>
        </w:rPr>
        <w:t>: 457-463 [PMID: 30563401 DOI: 10.1177/1066896918819257]</w:t>
      </w:r>
    </w:p>
    <w:p w14:paraId="48FF635E" w14:textId="77777777" w:rsidR="000A28BC" w:rsidRPr="005D221F" w:rsidRDefault="000A28BC" w:rsidP="008A6888">
      <w:pPr>
        <w:pStyle w:val="a8"/>
        <w:spacing w:before="0" w:beforeAutospacing="0" w:after="0" w:afterAutospacing="0" w:line="360" w:lineRule="auto"/>
        <w:jc w:val="both"/>
        <w:rPr>
          <w:rFonts w:ascii="Book Antiqua" w:hAnsi="Book Antiqua"/>
        </w:rPr>
      </w:pPr>
      <w:r w:rsidRPr="005D221F">
        <w:rPr>
          <w:rFonts w:ascii="Book Antiqua" w:hAnsi="Book Antiqua"/>
        </w:rPr>
        <w:t>3</w:t>
      </w:r>
      <w:r>
        <w:rPr>
          <w:rFonts w:ascii="Book Antiqua" w:hAnsi="Book Antiqua"/>
        </w:rPr>
        <w:t>9</w:t>
      </w:r>
      <w:r w:rsidRPr="005D221F">
        <w:rPr>
          <w:rFonts w:ascii="Book Antiqua" w:hAnsi="Book Antiqua"/>
        </w:rPr>
        <w:t xml:space="preserve"> </w:t>
      </w:r>
      <w:r w:rsidRPr="005D221F">
        <w:rPr>
          <w:rFonts w:ascii="Book Antiqua" w:hAnsi="Book Antiqua"/>
          <w:b/>
          <w:bCs/>
        </w:rPr>
        <w:t>Hong S</w:t>
      </w:r>
      <w:r w:rsidRPr="005D221F">
        <w:rPr>
          <w:rFonts w:ascii="Book Antiqua" w:hAnsi="Book Antiqua"/>
        </w:rPr>
        <w:t xml:space="preserve">, Jiang J, Zhou F, Liu J. Computed tomography findings of primary pulmonary meningioma: A case report. </w:t>
      </w:r>
      <w:r w:rsidRPr="005D221F">
        <w:rPr>
          <w:rFonts w:ascii="Book Antiqua" w:hAnsi="Book Antiqua"/>
          <w:i/>
          <w:iCs/>
        </w:rPr>
        <w:t>Medicine (Baltimore)</w:t>
      </w:r>
      <w:r w:rsidRPr="005D221F">
        <w:rPr>
          <w:rFonts w:ascii="Book Antiqua" w:hAnsi="Book Antiqua"/>
        </w:rPr>
        <w:t xml:space="preserve"> 2018; </w:t>
      </w:r>
      <w:r w:rsidRPr="005D221F">
        <w:rPr>
          <w:rFonts w:ascii="Book Antiqua" w:hAnsi="Book Antiqua"/>
          <w:b/>
          <w:bCs/>
        </w:rPr>
        <w:t>97</w:t>
      </w:r>
      <w:r w:rsidRPr="005D221F">
        <w:rPr>
          <w:rFonts w:ascii="Book Antiqua" w:hAnsi="Book Antiqua"/>
        </w:rPr>
        <w:t>: e9651 [PMID: 29480880 DOI: 10.1097/MD.0000000000009651]</w:t>
      </w:r>
    </w:p>
    <w:p w14:paraId="0893D742" w14:textId="77777777" w:rsidR="000A28BC" w:rsidRPr="005D221F" w:rsidRDefault="000A28BC" w:rsidP="008A6888">
      <w:pPr>
        <w:pStyle w:val="a8"/>
        <w:spacing w:before="0" w:beforeAutospacing="0" w:after="0" w:afterAutospacing="0" w:line="360" w:lineRule="auto"/>
        <w:jc w:val="both"/>
        <w:rPr>
          <w:rFonts w:ascii="Book Antiqua" w:hAnsi="Book Antiqua"/>
        </w:rPr>
      </w:pPr>
      <w:r>
        <w:rPr>
          <w:rFonts w:ascii="Book Antiqua" w:hAnsi="Book Antiqua"/>
        </w:rPr>
        <w:t>40</w:t>
      </w:r>
      <w:r w:rsidRPr="005D221F">
        <w:rPr>
          <w:rFonts w:ascii="Book Antiqua" w:hAnsi="Book Antiqua"/>
        </w:rPr>
        <w:t xml:space="preserve"> </w:t>
      </w:r>
      <w:r w:rsidRPr="005D221F">
        <w:rPr>
          <w:rFonts w:ascii="Book Antiqua" w:hAnsi="Book Antiqua"/>
          <w:b/>
          <w:bCs/>
        </w:rPr>
        <w:t>Luo JZ</w:t>
      </w:r>
      <w:r w:rsidRPr="005D221F">
        <w:rPr>
          <w:rFonts w:ascii="Book Antiqua" w:hAnsi="Book Antiqua"/>
        </w:rPr>
        <w:t xml:space="preserve">, Zhan C, Ni X, Shi Y, Wang Q. Primary pulmonary meningioma mimicking lung metastatic tumor: a case report. </w:t>
      </w:r>
      <w:r w:rsidRPr="005D221F">
        <w:rPr>
          <w:rFonts w:ascii="Book Antiqua" w:hAnsi="Book Antiqua"/>
          <w:i/>
          <w:iCs/>
        </w:rPr>
        <w:t xml:space="preserve">J </w:t>
      </w:r>
      <w:proofErr w:type="spellStart"/>
      <w:r w:rsidRPr="005D221F">
        <w:rPr>
          <w:rFonts w:ascii="Book Antiqua" w:hAnsi="Book Antiqua"/>
          <w:i/>
          <w:iCs/>
        </w:rPr>
        <w:t>Cardiothorac</w:t>
      </w:r>
      <w:proofErr w:type="spellEnd"/>
      <w:r w:rsidRPr="005D221F">
        <w:rPr>
          <w:rFonts w:ascii="Book Antiqua" w:hAnsi="Book Antiqua"/>
          <w:i/>
          <w:iCs/>
        </w:rPr>
        <w:t xml:space="preserve"> Surg</w:t>
      </w:r>
      <w:r w:rsidRPr="005D221F">
        <w:rPr>
          <w:rFonts w:ascii="Book Antiqua" w:hAnsi="Book Antiqua"/>
        </w:rPr>
        <w:t xml:space="preserve"> 2018; </w:t>
      </w:r>
      <w:r w:rsidRPr="005D221F">
        <w:rPr>
          <w:rFonts w:ascii="Book Antiqua" w:hAnsi="Book Antiqua"/>
          <w:b/>
          <w:bCs/>
        </w:rPr>
        <w:t>13</w:t>
      </w:r>
      <w:r w:rsidRPr="005D221F">
        <w:rPr>
          <w:rFonts w:ascii="Book Antiqua" w:hAnsi="Book Antiqua"/>
        </w:rPr>
        <w:t>: 99 [PMID: 30285886 DOI: 10.1186/s13019-018-0787-5]</w:t>
      </w:r>
    </w:p>
    <w:p w14:paraId="2AB5A4BE" w14:textId="77777777" w:rsidR="000A28BC" w:rsidRPr="005D221F" w:rsidRDefault="000A28BC" w:rsidP="008A6888">
      <w:pPr>
        <w:pStyle w:val="a8"/>
        <w:spacing w:before="0" w:beforeAutospacing="0" w:after="0" w:afterAutospacing="0" w:line="360" w:lineRule="auto"/>
        <w:jc w:val="both"/>
        <w:rPr>
          <w:rFonts w:ascii="Book Antiqua" w:hAnsi="Book Antiqua"/>
        </w:rPr>
      </w:pPr>
      <w:r>
        <w:rPr>
          <w:rFonts w:ascii="Book Antiqua" w:hAnsi="Book Antiqua"/>
        </w:rPr>
        <w:lastRenderedPageBreak/>
        <w:t>41</w:t>
      </w:r>
      <w:r w:rsidRPr="005D221F">
        <w:rPr>
          <w:rFonts w:ascii="Book Antiqua" w:hAnsi="Book Antiqua"/>
        </w:rPr>
        <w:t xml:space="preserve"> </w:t>
      </w:r>
      <w:r w:rsidRPr="005D221F">
        <w:rPr>
          <w:rFonts w:ascii="Book Antiqua" w:hAnsi="Book Antiqua"/>
          <w:b/>
          <w:bCs/>
        </w:rPr>
        <w:t>Xu KK</w:t>
      </w:r>
      <w:r w:rsidRPr="005D221F">
        <w:rPr>
          <w:rFonts w:ascii="Book Antiqua" w:hAnsi="Book Antiqua"/>
        </w:rPr>
        <w:t xml:space="preserve">, Tian F, Cui Y. Primary pulmonary meningioma presenting as a micro solid nodule: A rare case report. </w:t>
      </w:r>
      <w:proofErr w:type="spellStart"/>
      <w:r w:rsidRPr="005D221F">
        <w:rPr>
          <w:rFonts w:ascii="Book Antiqua" w:hAnsi="Book Antiqua"/>
          <w:i/>
          <w:iCs/>
        </w:rPr>
        <w:t>Thorac</w:t>
      </w:r>
      <w:proofErr w:type="spellEnd"/>
      <w:r w:rsidRPr="005D221F">
        <w:rPr>
          <w:rFonts w:ascii="Book Antiqua" w:hAnsi="Book Antiqua"/>
          <w:i/>
          <w:iCs/>
        </w:rPr>
        <w:t xml:space="preserve"> Cancer</w:t>
      </w:r>
      <w:r w:rsidRPr="005D221F">
        <w:rPr>
          <w:rFonts w:ascii="Book Antiqua" w:hAnsi="Book Antiqua"/>
        </w:rPr>
        <w:t xml:space="preserve"> 2018; </w:t>
      </w:r>
      <w:r w:rsidRPr="005D221F">
        <w:rPr>
          <w:rFonts w:ascii="Book Antiqua" w:hAnsi="Book Antiqua"/>
          <w:b/>
          <w:bCs/>
        </w:rPr>
        <w:t>9</w:t>
      </w:r>
      <w:r w:rsidRPr="005D221F">
        <w:rPr>
          <w:rFonts w:ascii="Book Antiqua" w:hAnsi="Book Antiqua"/>
        </w:rPr>
        <w:t>: 874-876 [PMID: 29718593 DOI: 10.1111/1759-7714.12639]</w:t>
      </w:r>
    </w:p>
    <w:p w14:paraId="457B3E21" w14:textId="77777777" w:rsidR="000A28BC" w:rsidRPr="005D221F" w:rsidRDefault="000A28BC" w:rsidP="008A6888">
      <w:pPr>
        <w:pStyle w:val="a8"/>
        <w:spacing w:before="0" w:beforeAutospacing="0" w:after="0" w:afterAutospacing="0" w:line="360" w:lineRule="auto"/>
        <w:jc w:val="both"/>
        <w:rPr>
          <w:rFonts w:ascii="Book Antiqua" w:hAnsi="Book Antiqua"/>
        </w:rPr>
      </w:pPr>
      <w:r>
        <w:rPr>
          <w:rFonts w:ascii="Book Antiqua" w:hAnsi="Book Antiqua"/>
        </w:rPr>
        <w:t>42</w:t>
      </w:r>
      <w:r w:rsidRPr="005D221F">
        <w:rPr>
          <w:rFonts w:ascii="Book Antiqua" w:hAnsi="Book Antiqua"/>
        </w:rPr>
        <w:t xml:space="preserve"> </w:t>
      </w:r>
      <w:r w:rsidRPr="005D221F">
        <w:rPr>
          <w:rFonts w:ascii="Book Antiqua" w:hAnsi="Book Antiqua"/>
          <w:b/>
          <w:bCs/>
        </w:rPr>
        <w:t>Ohashi-Nakatani K</w:t>
      </w:r>
      <w:r w:rsidRPr="005D221F">
        <w:rPr>
          <w:rFonts w:ascii="Book Antiqua" w:hAnsi="Book Antiqua"/>
        </w:rPr>
        <w:t xml:space="preserve">, </w:t>
      </w:r>
      <w:proofErr w:type="spellStart"/>
      <w:r w:rsidRPr="005D221F">
        <w:rPr>
          <w:rFonts w:ascii="Book Antiqua" w:hAnsi="Book Antiqua"/>
        </w:rPr>
        <w:t>Shibuki</w:t>
      </w:r>
      <w:proofErr w:type="spellEnd"/>
      <w:r w:rsidRPr="005D221F">
        <w:rPr>
          <w:rFonts w:ascii="Book Antiqua" w:hAnsi="Book Antiqua"/>
        </w:rPr>
        <w:t xml:space="preserve"> Y, </w:t>
      </w:r>
      <w:proofErr w:type="spellStart"/>
      <w:r w:rsidRPr="005D221F">
        <w:rPr>
          <w:rFonts w:ascii="Book Antiqua" w:hAnsi="Book Antiqua"/>
        </w:rPr>
        <w:t>Fujima</w:t>
      </w:r>
      <w:proofErr w:type="spellEnd"/>
      <w:r w:rsidRPr="005D221F">
        <w:rPr>
          <w:rFonts w:ascii="Book Antiqua" w:hAnsi="Book Antiqua"/>
        </w:rPr>
        <w:t xml:space="preserve"> M, Watanabe R, Yoshida A, Yoshida H, Matsumoto Y, </w:t>
      </w:r>
      <w:proofErr w:type="spellStart"/>
      <w:r w:rsidRPr="005D221F">
        <w:rPr>
          <w:rFonts w:ascii="Book Antiqua" w:hAnsi="Book Antiqua"/>
        </w:rPr>
        <w:t>Tsuchida</w:t>
      </w:r>
      <w:proofErr w:type="spellEnd"/>
      <w:r w:rsidRPr="005D221F">
        <w:rPr>
          <w:rFonts w:ascii="Book Antiqua" w:hAnsi="Book Antiqua"/>
        </w:rPr>
        <w:t xml:space="preserve"> T, Watanabe SI, Motoi N. Primary pulmonary meningioma: A rare case report of aspiration cytological features and immunohistochemical assessment. </w:t>
      </w:r>
      <w:proofErr w:type="spellStart"/>
      <w:r w:rsidRPr="005D221F">
        <w:rPr>
          <w:rFonts w:ascii="Book Antiqua" w:hAnsi="Book Antiqua"/>
          <w:i/>
          <w:iCs/>
        </w:rPr>
        <w:t>Diagn</w:t>
      </w:r>
      <w:proofErr w:type="spellEnd"/>
      <w:r w:rsidRPr="005D221F">
        <w:rPr>
          <w:rFonts w:ascii="Book Antiqua" w:hAnsi="Book Antiqua"/>
          <w:i/>
          <w:iCs/>
        </w:rPr>
        <w:t xml:space="preserve"> </w:t>
      </w:r>
      <w:proofErr w:type="spellStart"/>
      <w:r w:rsidRPr="005D221F">
        <w:rPr>
          <w:rFonts w:ascii="Book Antiqua" w:hAnsi="Book Antiqua"/>
          <w:i/>
          <w:iCs/>
        </w:rPr>
        <w:t>Cytopathol</w:t>
      </w:r>
      <w:proofErr w:type="spellEnd"/>
      <w:r w:rsidRPr="005D221F">
        <w:rPr>
          <w:rFonts w:ascii="Book Antiqua" w:hAnsi="Book Antiqua"/>
        </w:rPr>
        <w:t xml:space="preserve"> 2019; </w:t>
      </w:r>
      <w:r w:rsidRPr="005D221F">
        <w:rPr>
          <w:rFonts w:ascii="Book Antiqua" w:hAnsi="Book Antiqua"/>
          <w:b/>
          <w:bCs/>
        </w:rPr>
        <w:t>47</w:t>
      </w:r>
      <w:r w:rsidRPr="005D221F">
        <w:rPr>
          <w:rFonts w:ascii="Book Antiqua" w:hAnsi="Book Antiqua"/>
        </w:rPr>
        <w:t>: 330-333 [PMID: 30548187 DOI: 10.1002/dc.24126]</w:t>
      </w:r>
    </w:p>
    <w:p w14:paraId="58A1DABD" w14:textId="77777777" w:rsidR="000A28BC" w:rsidRPr="005D221F" w:rsidRDefault="000A28BC" w:rsidP="008A6888">
      <w:pPr>
        <w:pStyle w:val="a8"/>
        <w:spacing w:before="0" w:beforeAutospacing="0" w:after="0" w:afterAutospacing="0" w:line="360" w:lineRule="auto"/>
        <w:jc w:val="both"/>
        <w:rPr>
          <w:rFonts w:ascii="Book Antiqua" w:hAnsi="Book Antiqua"/>
        </w:rPr>
      </w:pPr>
      <w:r>
        <w:rPr>
          <w:rFonts w:ascii="Book Antiqua" w:hAnsi="Book Antiqua"/>
        </w:rPr>
        <w:t>43</w:t>
      </w:r>
      <w:r w:rsidRPr="005D221F">
        <w:rPr>
          <w:rFonts w:ascii="Book Antiqua" w:hAnsi="Book Antiqua"/>
        </w:rPr>
        <w:t xml:space="preserve"> </w:t>
      </w:r>
      <w:r w:rsidRPr="005D221F">
        <w:rPr>
          <w:rFonts w:ascii="Book Antiqua" w:hAnsi="Book Antiqua"/>
          <w:b/>
          <w:bCs/>
        </w:rPr>
        <w:t>Bae SY</w:t>
      </w:r>
      <w:r w:rsidRPr="005D221F">
        <w:rPr>
          <w:rFonts w:ascii="Book Antiqua" w:hAnsi="Book Antiqua"/>
        </w:rPr>
        <w:t xml:space="preserve">, Kim HS, Jang HJ, Chung WS, Kim H, Kim YH, Lee JH, Bang SS. Primary Pulmonary Chordoid Meningioma. </w:t>
      </w:r>
      <w:r w:rsidRPr="005D221F">
        <w:rPr>
          <w:rFonts w:ascii="Book Antiqua" w:hAnsi="Book Antiqua"/>
          <w:i/>
          <w:iCs/>
        </w:rPr>
        <w:t xml:space="preserve">Korean J </w:t>
      </w:r>
      <w:proofErr w:type="spellStart"/>
      <w:r w:rsidRPr="005D221F">
        <w:rPr>
          <w:rFonts w:ascii="Book Antiqua" w:hAnsi="Book Antiqua"/>
          <w:i/>
          <w:iCs/>
        </w:rPr>
        <w:t>Thorac</w:t>
      </w:r>
      <w:proofErr w:type="spellEnd"/>
      <w:r w:rsidRPr="005D221F">
        <w:rPr>
          <w:rFonts w:ascii="Book Antiqua" w:hAnsi="Book Antiqua"/>
          <w:i/>
          <w:iCs/>
        </w:rPr>
        <w:t xml:space="preserve"> Cardiovasc Surg</w:t>
      </w:r>
      <w:r w:rsidRPr="005D221F">
        <w:rPr>
          <w:rFonts w:ascii="Book Antiqua" w:hAnsi="Book Antiqua"/>
        </w:rPr>
        <w:t xml:space="preserve"> 2018; </w:t>
      </w:r>
      <w:r w:rsidRPr="005D221F">
        <w:rPr>
          <w:rFonts w:ascii="Book Antiqua" w:hAnsi="Book Antiqua"/>
          <w:b/>
          <w:bCs/>
        </w:rPr>
        <w:t>51</w:t>
      </w:r>
      <w:r w:rsidRPr="005D221F">
        <w:rPr>
          <w:rFonts w:ascii="Book Antiqua" w:hAnsi="Book Antiqua"/>
        </w:rPr>
        <w:t>: 410-414 [PMID: 30588452 DOI: 10.5090/kjtcs.2018.51.6.410]</w:t>
      </w:r>
    </w:p>
    <w:p w14:paraId="13124D7C" w14:textId="77777777" w:rsidR="000A28BC" w:rsidRPr="005D221F" w:rsidRDefault="000A28BC" w:rsidP="008A6888">
      <w:pPr>
        <w:pStyle w:val="a8"/>
        <w:spacing w:before="0" w:beforeAutospacing="0" w:after="0" w:afterAutospacing="0" w:line="360" w:lineRule="auto"/>
        <w:jc w:val="both"/>
        <w:rPr>
          <w:rFonts w:ascii="Book Antiqua" w:hAnsi="Book Antiqua"/>
        </w:rPr>
      </w:pPr>
      <w:r w:rsidRPr="005D221F">
        <w:rPr>
          <w:rFonts w:ascii="Book Antiqua" w:hAnsi="Book Antiqua"/>
        </w:rPr>
        <w:t>4</w:t>
      </w:r>
      <w:r>
        <w:rPr>
          <w:rFonts w:ascii="Book Antiqua" w:hAnsi="Book Antiqua"/>
        </w:rPr>
        <w:t>4</w:t>
      </w:r>
      <w:r w:rsidRPr="005D221F">
        <w:rPr>
          <w:rFonts w:ascii="Book Antiqua" w:hAnsi="Book Antiqua"/>
        </w:rPr>
        <w:t xml:space="preserve"> </w:t>
      </w:r>
      <w:r w:rsidRPr="005D221F">
        <w:rPr>
          <w:rFonts w:ascii="Book Antiqua" w:hAnsi="Book Antiqua"/>
          <w:b/>
          <w:bCs/>
        </w:rPr>
        <w:t>Wang X</w:t>
      </w:r>
      <w:r w:rsidRPr="005D221F">
        <w:rPr>
          <w:rFonts w:ascii="Book Antiqua" w:hAnsi="Book Antiqua"/>
        </w:rPr>
        <w:t xml:space="preserve">, Li P, Zhou P, Fu Y, Lai Y, Che G. Intrapulmonary metastasis from primary pulmonary meningioma presenting as multiple cystic lesions: a case report. </w:t>
      </w:r>
      <w:r w:rsidRPr="005D221F">
        <w:rPr>
          <w:rFonts w:ascii="Book Antiqua" w:hAnsi="Book Antiqua"/>
          <w:i/>
          <w:iCs/>
        </w:rPr>
        <w:t xml:space="preserve">BMC </w:t>
      </w:r>
      <w:proofErr w:type="spellStart"/>
      <w:r w:rsidRPr="005D221F">
        <w:rPr>
          <w:rFonts w:ascii="Book Antiqua" w:hAnsi="Book Antiqua"/>
          <w:i/>
          <w:iCs/>
        </w:rPr>
        <w:t>Pulm</w:t>
      </w:r>
      <w:proofErr w:type="spellEnd"/>
      <w:r w:rsidRPr="005D221F">
        <w:rPr>
          <w:rFonts w:ascii="Book Antiqua" w:hAnsi="Book Antiqua"/>
          <w:i/>
          <w:iCs/>
        </w:rPr>
        <w:t xml:space="preserve"> Med</w:t>
      </w:r>
      <w:r w:rsidRPr="005D221F">
        <w:rPr>
          <w:rFonts w:ascii="Book Antiqua" w:hAnsi="Book Antiqua"/>
        </w:rPr>
        <w:t xml:space="preserve"> 2019; </w:t>
      </w:r>
      <w:r w:rsidRPr="005D221F">
        <w:rPr>
          <w:rFonts w:ascii="Book Antiqua" w:hAnsi="Book Antiqua"/>
          <w:b/>
          <w:bCs/>
        </w:rPr>
        <w:t>19</w:t>
      </w:r>
      <w:r w:rsidRPr="005D221F">
        <w:rPr>
          <w:rFonts w:ascii="Book Antiqua" w:hAnsi="Book Antiqua"/>
        </w:rPr>
        <w:t>: 8 [PMID: 30621651 DOI: 10.1186/s12890-018-0773-7]</w:t>
      </w:r>
    </w:p>
    <w:p w14:paraId="1BB8FE60" w14:textId="77777777" w:rsidR="000A28BC" w:rsidRPr="005D221F" w:rsidRDefault="000A28BC" w:rsidP="008A6888">
      <w:pPr>
        <w:pStyle w:val="a8"/>
        <w:spacing w:before="0" w:beforeAutospacing="0" w:after="0" w:afterAutospacing="0" w:line="360" w:lineRule="auto"/>
        <w:jc w:val="both"/>
        <w:rPr>
          <w:rFonts w:ascii="Book Antiqua" w:hAnsi="Book Antiqua"/>
        </w:rPr>
      </w:pPr>
      <w:r w:rsidRPr="005D221F">
        <w:rPr>
          <w:rFonts w:ascii="Book Antiqua" w:hAnsi="Book Antiqua"/>
        </w:rPr>
        <w:t>4</w:t>
      </w:r>
      <w:r>
        <w:rPr>
          <w:rFonts w:ascii="Book Antiqua" w:hAnsi="Book Antiqua"/>
        </w:rPr>
        <w:t>5</w:t>
      </w:r>
      <w:r w:rsidRPr="005D221F">
        <w:rPr>
          <w:rFonts w:ascii="Book Antiqua" w:hAnsi="Book Antiqua"/>
        </w:rPr>
        <w:t xml:space="preserve"> </w:t>
      </w:r>
      <w:proofErr w:type="spellStart"/>
      <w:r w:rsidRPr="005D221F">
        <w:rPr>
          <w:rFonts w:ascii="Book Antiqua" w:hAnsi="Book Antiqua"/>
          <w:b/>
          <w:bCs/>
        </w:rPr>
        <w:t>Gürçay</w:t>
      </w:r>
      <w:proofErr w:type="spellEnd"/>
      <w:r w:rsidRPr="005D221F">
        <w:rPr>
          <w:rFonts w:ascii="Book Antiqua" w:hAnsi="Book Antiqua"/>
          <w:b/>
          <w:bCs/>
        </w:rPr>
        <w:t xml:space="preserve"> N</w:t>
      </w:r>
      <w:r w:rsidRPr="005D221F">
        <w:rPr>
          <w:rFonts w:ascii="Book Antiqua" w:hAnsi="Book Antiqua"/>
        </w:rPr>
        <w:t xml:space="preserve">, </w:t>
      </w:r>
      <w:proofErr w:type="spellStart"/>
      <w:r w:rsidRPr="005D221F">
        <w:rPr>
          <w:rFonts w:ascii="Book Antiqua" w:hAnsi="Book Antiqua"/>
        </w:rPr>
        <w:t>Öztürk</w:t>
      </w:r>
      <w:proofErr w:type="spellEnd"/>
      <w:r w:rsidRPr="005D221F">
        <w:rPr>
          <w:rFonts w:ascii="Book Antiqua" w:hAnsi="Book Antiqua"/>
        </w:rPr>
        <w:t xml:space="preserve"> A, </w:t>
      </w:r>
      <w:proofErr w:type="spellStart"/>
      <w:r w:rsidRPr="005D221F">
        <w:rPr>
          <w:rFonts w:ascii="Book Antiqua" w:hAnsi="Book Antiqua"/>
        </w:rPr>
        <w:t>Demira</w:t>
      </w:r>
      <w:r w:rsidRPr="005D221F">
        <w:rPr>
          <w:rFonts w:ascii="Book Antiqua" w:eastAsia="MS Gothic" w:hAnsi="Book Antiqua" w:cs="MS Gothic"/>
        </w:rPr>
        <w:t>ğ</w:t>
      </w:r>
      <w:proofErr w:type="spellEnd"/>
      <w:r w:rsidRPr="005D221F">
        <w:rPr>
          <w:rFonts w:ascii="Book Antiqua" w:hAnsi="Book Antiqua"/>
        </w:rPr>
        <w:t xml:space="preserve"> F, </w:t>
      </w:r>
      <w:proofErr w:type="spellStart"/>
      <w:r w:rsidRPr="005D221F">
        <w:rPr>
          <w:rFonts w:ascii="Book Antiqua" w:eastAsia="MS Gothic" w:hAnsi="Book Antiqua" w:cs="MS Gothic"/>
        </w:rPr>
        <w:t>İ</w:t>
      </w:r>
      <w:r w:rsidRPr="005D221F">
        <w:rPr>
          <w:rFonts w:ascii="Book Antiqua" w:hAnsi="Book Antiqua"/>
        </w:rPr>
        <w:t>ncekara</w:t>
      </w:r>
      <w:proofErr w:type="spellEnd"/>
      <w:r w:rsidRPr="005D221F">
        <w:rPr>
          <w:rFonts w:ascii="Book Antiqua" w:hAnsi="Book Antiqua"/>
        </w:rPr>
        <w:t xml:space="preserve"> F. Primary pulmonary meningioma mimicking pulmonary metastasis: A rare case report. </w:t>
      </w:r>
      <w:r w:rsidRPr="005D221F">
        <w:rPr>
          <w:rFonts w:ascii="Book Antiqua" w:hAnsi="Book Antiqua"/>
          <w:i/>
          <w:iCs/>
        </w:rPr>
        <w:t xml:space="preserve">Turk </w:t>
      </w:r>
      <w:proofErr w:type="spellStart"/>
      <w:r w:rsidRPr="005D221F">
        <w:rPr>
          <w:rFonts w:ascii="Book Antiqua" w:hAnsi="Book Antiqua"/>
          <w:i/>
          <w:iCs/>
        </w:rPr>
        <w:t>Gogus</w:t>
      </w:r>
      <w:proofErr w:type="spellEnd"/>
      <w:r w:rsidRPr="005D221F">
        <w:rPr>
          <w:rFonts w:ascii="Book Antiqua" w:hAnsi="Book Antiqua"/>
          <w:i/>
          <w:iCs/>
        </w:rPr>
        <w:t xml:space="preserve"> </w:t>
      </w:r>
      <w:proofErr w:type="spellStart"/>
      <w:r w:rsidRPr="005D221F">
        <w:rPr>
          <w:rFonts w:ascii="Book Antiqua" w:hAnsi="Book Antiqua"/>
          <w:i/>
          <w:iCs/>
        </w:rPr>
        <w:t>Kalp</w:t>
      </w:r>
      <w:proofErr w:type="spellEnd"/>
      <w:r w:rsidRPr="005D221F">
        <w:rPr>
          <w:rFonts w:ascii="Book Antiqua" w:hAnsi="Book Antiqua"/>
          <w:i/>
          <w:iCs/>
        </w:rPr>
        <w:t xml:space="preserve"> Damar </w:t>
      </w:r>
      <w:proofErr w:type="spellStart"/>
      <w:r w:rsidRPr="005D221F">
        <w:rPr>
          <w:rFonts w:ascii="Book Antiqua" w:hAnsi="Book Antiqua"/>
          <w:i/>
          <w:iCs/>
        </w:rPr>
        <w:t>Cerrahisi</w:t>
      </w:r>
      <w:proofErr w:type="spellEnd"/>
      <w:r w:rsidRPr="005D221F">
        <w:rPr>
          <w:rFonts w:ascii="Book Antiqua" w:hAnsi="Book Antiqua"/>
          <w:i/>
          <w:iCs/>
        </w:rPr>
        <w:t xml:space="preserve"> </w:t>
      </w:r>
      <w:proofErr w:type="spellStart"/>
      <w:r w:rsidRPr="005D221F">
        <w:rPr>
          <w:rFonts w:ascii="Book Antiqua" w:hAnsi="Book Antiqua"/>
          <w:i/>
          <w:iCs/>
        </w:rPr>
        <w:t>Derg</w:t>
      </w:r>
      <w:proofErr w:type="spellEnd"/>
      <w:r w:rsidRPr="005D221F">
        <w:rPr>
          <w:rFonts w:ascii="Book Antiqua" w:hAnsi="Book Antiqua"/>
        </w:rPr>
        <w:t xml:space="preserve"> 2020; </w:t>
      </w:r>
      <w:r w:rsidRPr="005D221F">
        <w:rPr>
          <w:rFonts w:ascii="Book Antiqua" w:hAnsi="Book Antiqua"/>
          <w:b/>
          <w:bCs/>
        </w:rPr>
        <w:t>28</w:t>
      </w:r>
      <w:r w:rsidRPr="005D221F">
        <w:rPr>
          <w:rFonts w:ascii="Book Antiqua" w:hAnsi="Book Antiqua"/>
        </w:rPr>
        <w:t>: 699-701 [PMID: 33403148 DOI: 10.5606/tgkdc.dergisi.2020.19370]</w:t>
      </w:r>
    </w:p>
    <w:p w14:paraId="4B7D1CD0" w14:textId="77777777" w:rsidR="000A28BC" w:rsidRPr="005D221F" w:rsidRDefault="000A28BC" w:rsidP="008A6888">
      <w:pPr>
        <w:pStyle w:val="a8"/>
        <w:spacing w:before="0" w:beforeAutospacing="0" w:after="0" w:afterAutospacing="0" w:line="360" w:lineRule="auto"/>
        <w:jc w:val="both"/>
        <w:rPr>
          <w:rFonts w:ascii="Book Antiqua" w:hAnsi="Book Antiqua"/>
        </w:rPr>
      </w:pPr>
      <w:r>
        <w:rPr>
          <w:rFonts w:ascii="Book Antiqua" w:hAnsi="Book Antiqua"/>
        </w:rPr>
        <w:t>46</w:t>
      </w:r>
      <w:r w:rsidRPr="005D221F">
        <w:rPr>
          <w:rFonts w:ascii="Book Antiqua" w:hAnsi="Book Antiqua"/>
        </w:rPr>
        <w:t xml:space="preserve"> </w:t>
      </w:r>
      <w:r w:rsidRPr="005D221F">
        <w:rPr>
          <w:rFonts w:ascii="Book Antiqua" w:hAnsi="Book Antiqua"/>
          <w:b/>
          <w:bCs/>
        </w:rPr>
        <w:t>Bas A</w:t>
      </w:r>
      <w:r w:rsidRPr="005D221F">
        <w:rPr>
          <w:rFonts w:ascii="Book Antiqua" w:hAnsi="Book Antiqua"/>
        </w:rPr>
        <w:t xml:space="preserve">, </w:t>
      </w:r>
      <w:proofErr w:type="spellStart"/>
      <w:r w:rsidRPr="005D221F">
        <w:rPr>
          <w:rFonts w:ascii="Book Antiqua" w:hAnsi="Book Antiqua"/>
        </w:rPr>
        <w:t>Valiyev</w:t>
      </w:r>
      <w:proofErr w:type="spellEnd"/>
      <w:r w:rsidRPr="005D221F">
        <w:rPr>
          <w:rFonts w:ascii="Book Antiqua" w:hAnsi="Book Antiqua"/>
        </w:rPr>
        <w:t xml:space="preserve"> E, </w:t>
      </w:r>
      <w:proofErr w:type="spellStart"/>
      <w:r w:rsidRPr="005D221F">
        <w:rPr>
          <w:rFonts w:ascii="Book Antiqua" w:hAnsi="Book Antiqua"/>
        </w:rPr>
        <w:t>Ozkan</w:t>
      </w:r>
      <w:proofErr w:type="spellEnd"/>
      <w:r w:rsidRPr="005D221F">
        <w:rPr>
          <w:rFonts w:ascii="Book Antiqua" w:hAnsi="Book Antiqua"/>
        </w:rPr>
        <w:t xml:space="preserve"> ND, </w:t>
      </w:r>
      <w:proofErr w:type="spellStart"/>
      <w:r w:rsidRPr="005D221F">
        <w:rPr>
          <w:rFonts w:ascii="Book Antiqua" w:hAnsi="Book Antiqua"/>
        </w:rPr>
        <w:t>Tombul</w:t>
      </w:r>
      <w:proofErr w:type="spellEnd"/>
      <w:r w:rsidRPr="005D221F">
        <w:rPr>
          <w:rFonts w:ascii="Book Antiqua" w:hAnsi="Book Antiqua"/>
        </w:rPr>
        <w:t xml:space="preserve"> I, </w:t>
      </w:r>
      <w:proofErr w:type="spellStart"/>
      <w:r w:rsidRPr="005D221F">
        <w:rPr>
          <w:rFonts w:ascii="Book Antiqua" w:hAnsi="Book Antiqua"/>
        </w:rPr>
        <w:t>Yonat</w:t>
      </w:r>
      <w:proofErr w:type="spellEnd"/>
      <w:r w:rsidRPr="005D221F">
        <w:rPr>
          <w:rFonts w:ascii="Book Antiqua" w:hAnsi="Book Antiqua"/>
        </w:rPr>
        <w:t xml:space="preserve"> S, </w:t>
      </w:r>
      <w:proofErr w:type="spellStart"/>
      <w:r w:rsidRPr="005D221F">
        <w:rPr>
          <w:rFonts w:ascii="Book Antiqua" w:hAnsi="Book Antiqua"/>
        </w:rPr>
        <w:t>Sayan</w:t>
      </w:r>
      <w:proofErr w:type="spellEnd"/>
      <w:r w:rsidRPr="005D221F">
        <w:rPr>
          <w:rFonts w:ascii="Book Antiqua" w:hAnsi="Book Antiqua"/>
        </w:rPr>
        <w:t xml:space="preserve"> M, </w:t>
      </w:r>
      <w:proofErr w:type="spellStart"/>
      <w:r w:rsidRPr="005D221F">
        <w:rPr>
          <w:rFonts w:ascii="Book Antiqua" w:hAnsi="Book Antiqua"/>
        </w:rPr>
        <w:t>Kurul</w:t>
      </w:r>
      <w:proofErr w:type="spellEnd"/>
      <w:r w:rsidRPr="005D221F">
        <w:rPr>
          <w:rFonts w:ascii="Book Antiqua" w:hAnsi="Book Antiqua"/>
        </w:rPr>
        <w:t xml:space="preserve"> IC. A Rare Entity: Primary Pulmonary Meningioma. </w:t>
      </w:r>
      <w:r w:rsidRPr="005D221F">
        <w:rPr>
          <w:rFonts w:ascii="Book Antiqua" w:hAnsi="Book Antiqua"/>
          <w:i/>
          <w:iCs/>
        </w:rPr>
        <w:t xml:space="preserve">Turk </w:t>
      </w:r>
      <w:proofErr w:type="spellStart"/>
      <w:r w:rsidRPr="005D221F">
        <w:rPr>
          <w:rFonts w:ascii="Book Antiqua" w:hAnsi="Book Antiqua"/>
          <w:i/>
          <w:iCs/>
        </w:rPr>
        <w:t>Patoloji</w:t>
      </w:r>
      <w:proofErr w:type="spellEnd"/>
      <w:r w:rsidRPr="005D221F">
        <w:rPr>
          <w:rFonts w:ascii="Book Antiqua" w:hAnsi="Book Antiqua"/>
          <w:i/>
          <w:iCs/>
        </w:rPr>
        <w:t xml:space="preserve"> </w:t>
      </w:r>
      <w:proofErr w:type="spellStart"/>
      <w:r w:rsidRPr="005D221F">
        <w:rPr>
          <w:rFonts w:ascii="Book Antiqua" w:hAnsi="Book Antiqua"/>
          <w:i/>
          <w:iCs/>
        </w:rPr>
        <w:t>Derg</w:t>
      </w:r>
      <w:proofErr w:type="spellEnd"/>
      <w:r w:rsidRPr="005D221F">
        <w:rPr>
          <w:rFonts w:ascii="Book Antiqua" w:hAnsi="Book Antiqua"/>
        </w:rPr>
        <w:t xml:space="preserve"> 2021 [PMID: 34514565 DOI: 10.5146/tjpath.2021.01535]</w:t>
      </w:r>
    </w:p>
    <w:p w14:paraId="1C4FE991" w14:textId="1D6C30E6" w:rsidR="00732837" w:rsidRDefault="000A28BC" w:rsidP="008A6888">
      <w:pPr>
        <w:pStyle w:val="a8"/>
        <w:spacing w:before="0" w:beforeAutospacing="0" w:after="0" w:afterAutospacing="0" w:line="360" w:lineRule="auto"/>
        <w:jc w:val="both"/>
        <w:rPr>
          <w:rFonts w:ascii="Book Antiqua" w:hAnsi="Book Antiqua"/>
        </w:rPr>
      </w:pPr>
      <w:r>
        <w:rPr>
          <w:rFonts w:ascii="Book Antiqua" w:hAnsi="Book Antiqua"/>
        </w:rPr>
        <w:t>47</w:t>
      </w:r>
      <w:r w:rsidR="00732837" w:rsidRPr="005D221F">
        <w:rPr>
          <w:rFonts w:ascii="Book Antiqua" w:hAnsi="Book Antiqua"/>
        </w:rPr>
        <w:t xml:space="preserve"> </w:t>
      </w:r>
      <w:r w:rsidR="00732837" w:rsidRPr="005D221F">
        <w:rPr>
          <w:rFonts w:ascii="Book Antiqua" w:hAnsi="Book Antiqua"/>
          <w:b/>
          <w:bCs/>
        </w:rPr>
        <w:t>Oh JH</w:t>
      </w:r>
      <w:r w:rsidR="00732837" w:rsidRPr="005D221F">
        <w:rPr>
          <w:rFonts w:ascii="Book Antiqua" w:hAnsi="Book Antiqua"/>
        </w:rPr>
        <w:t xml:space="preserve">, Cho HS, Hwang HS, Ji W. Primary pulmonary meningioma presenting as multiple lung nodules: A case report. </w:t>
      </w:r>
      <w:proofErr w:type="spellStart"/>
      <w:r w:rsidR="00732837" w:rsidRPr="005D221F">
        <w:rPr>
          <w:rFonts w:ascii="Book Antiqua" w:hAnsi="Book Antiqua"/>
          <w:i/>
          <w:iCs/>
        </w:rPr>
        <w:t>Thorac</w:t>
      </w:r>
      <w:proofErr w:type="spellEnd"/>
      <w:r w:rsidR="00732837" w:rsidRPr="005D221F">
        <w:rPr>
          <w:rFonts w:ascii="Book Antiqua" w:hAnsi="Book Antiqua"/>
          <w:i/>
          <w:iCs/>
        </w:rPr>
        <w:t xml:space="preserve"> Cancer</w:t>
      </w:r>
      <w:r w:rsidR="00732837" w:rsidRPr="005D221F">
        <w:rPr>
          <w:rFonts w:ascii="Book Antiqua" w:hAnsi="Book Antiqua"/>
        </w:rPr>
        <w:t xml:space="preserve"> 2022; </w:t>
      </w:r>
      <w:r w:rsidR="00732837" w:rsidRPr="005D221F">
        <w:rPr>
          <w:rFonts w:ascii="Book Antiqua" w:hAnsi="Book Antiqua"/>
          <w:b/>
          <w:bCs/>
        </w:rPr>
        <w:t>13</w:t>
      </w:r>
      <w:r w:rsidR="00732837" w:rsidRPr="005D221F">
        <w:rPr>
          <w:rFonts w:ascii="Book Antiqua" w:hAnsi="Book Antiqua"/>
        </w:rPr>
        <w:t>: 141-143 [PMID: 34878222 DOI: 10.1111/1759-7714.14270]</w:t>
      </w:r>
    </w:p>
    <w:p w14:paraId="40C01FBD" w14:textId="77777777" w:rsidR="00732837" w:rsidRPr="005D221F" w:rsidRDefault="00732837" w:rsidP="008A6888">
      <w:pPr>
        <w:pStyle w:val="a8"/>
        <w:spacing w:before="0" w:beforeAutospacing="0" w:after="0" w:afterAutospacing="0" w:line="360" w:lineRule="auto"/>
        <w:jc w:val="both"/>
        <w:rPr>
          <w:rFonts w:ascii="Book Antiqua" w:hAnsi="Book Antiqua"/>
        </w:rPr>
      </w:pPr>
      <w:r w:rsidRPr="005D221F">
        <w:rPr>
          <w:rFonts w:ascii="Book Antiqua" w:hAnsi="Book Antiqua"/>
        </w:rPr>
        <w:t xml:space="preserve">48 </w:t>
      </w:r>
      <w:proofErr w:type="spellStart"/>
      <w:r w:rsidRPr="005D221F">
        <w:rPr>
          <w:rFonts w:ascii="Book Antiqua" w:hAnsi="Book Antiqua"/>
          <w:b/>
          <w:bCs/>
        </w:rPr>
        <w:t>Gaffey</w:t>
      </w:r>
      <w:proofErr w:type="spellEnd"/>
      <w:r w:rsidRPr="005D221F">
        <w:rPr>
          <w:rFonts w:ascii="Book Antiqua" w:hAnsi="Book Antiqua"/>
          <w:b/>
          <w:bCs/>
        </w:rPr>
        <w:t xml:space="preserve"> MJ</w:t>
      </w:r>
      <w:r w:rsidRPr="005D221F">
        <w:rPr>
          <w:rFonts w:ascii="Book Antiqua" w:hAnsi="Book Antiqua"/>
        </w:rPr>
        <w:t xml:space="preserve">, Mills SE, </w:t>
      </w:r>
      <w:proofErr w:type="spellStart"/>
      <w:r w:rsidRPr="005D221F">
        <w:rPr>
          <w:rFonts w:ascii="Book Antiqua" w:hAnsi="Book Antiqua"/>
        </w:rPr>
        <w:t>Askin</w:t>
      </w:r>
      <w:proofErr w:type="spellEnd"/>
      <w:r w:rsidRPr="005D221F">
        <w:rPr>
          <w:rFonts w:ascii="Book Antiqua" w:hAnsi="Book Antiqua"/>
        </w:rPr>
        <w:t xml:space="preserve"> FB. Minute pulmonary meningothelial-like nodules. A clinicopathologic study of so-called minute pulmonary </w:t>
      </w:r>
      <w:proofErr w:type="spellStart"/>
      <w:r w:rsidRPr="005D221F">
        <w:rPr>
          <w:rFonts w:ascii="Book Antiqua" w:hAnsi="Book Antiqua"/>
        </w:rPr>
        <w:t>chemodectoma</w:t>
      </w:r>
      <w:proofErr w:type="spellEnd"/>
      <w:r w:rsidRPr="005D221F">
        <w:rPr>
          <w:rFonts w:ascii="Book Antiqua" w:hAnsi="Book Antiqua"/>
        </w:rPr>
        <w:t xml:space="preserve">. </w:t>
      </w:r>
      <w:r w:rsidRPr="005D221F">
        <w:rPr>
          <w:rFonts w:ascii="Book Antiqua" w:hAnsi="Book Antiqua"/>
          <w:i/>
          <w:iCs/>
        </w:rPr>
        <w:t xml:space="preserve">Am J Surg </w:t>
      </w:r>
      <w:proofErr w:type="spellStart"/>
      <w:r w:rsidRPr="005D221F">
        <w:rPr>
          <w:rFonts w:ascii="Book Antiqua" w:hAnsi="Book Antiqua"/>
          <w:i/>
          <w:iCs/>
        </w:rPr>
        <w:t>Pathol</w:t>
      </w:r>
      <w:proofErr w:type="spellEnd"/>
      <w:r w:rsidRPr="005D221F">
        <w:rPr>
          <w:rFonts w:ascii="Book Antiqua" w:hAnsi="Book Antiqua"/>
        </w:rPr>
        <w:t xml:space="preserve"> 1988; </w:t>
      </w:r>
      <w:r w:rsidRPr="005D221F">
        <w:rPr>
          <w:rFonts w:ascii="Book Antiqua" w:hAnsi="Book Antiqua"/>
          <w:b/>
          <w:bCs/>
        </w:rPr>
        <w:t>12</w:t>
      </w:r>
      <w:r w:rsidRPr="005D221F">
        <w:rPr>
          <w:rFonts w:ascii="Book Antiqua" w:hAnsi="Book Antiqua"/>
        </w:rPr>
        <w:t>: 167-175 [PMID: 2830799 DOI: 10.1097/00000478-198803000-00001]</w:t>
      </w:r>
    </w:p>
    <w:p w14:paraId="258E7B1D" w14:textId="77777777" w:rsidR="00732837" w:rsidRPr="005D221F" w:rsidRDefault="00732837" w:rsidP="008A6888">
      <w:pPr>
        <w:pStyle w:val="a8"/>
        <w:spacing w:before="0" w:beforeAutospacing="0" w:after="0" w:afterAutospacing="0" w:line="360" w:lineRule="auto"/>
        <w:jc w:val="both"/>
        <w:rPr>
          <w:rFonts w:ascii="Book Antiqua" w:hAnsi="Book Antiqua"/>
        </w:rPr>
      </w:pPr>
      <w:r w:rsidRPr="005D221F">
        <w:rPr>
          <w:rFonts w:ascii="Book Antiqua" w:hAnsi="Book Antiqua"/>
        </w:rPr>
        <w:t xml:space="preserve">49 </w:t>
      </w:r>
      <w:r w:rsidRPr="005D221F">
        <w:rPr>
          <w:rFonts w:ascii="Book Antiqua" w:hAnsi="Book Antiqua"/>
          <w:b/>
          <w:bCs/>
        </w:rPr>
        <w:t>Ionescu DN</w:t>
      </w:r>
      <w:r w:rsidRPr="005D221F">
        <w:rPr>
          <w:rFonts w:ascii="Book Antiqua" w:hAnsi="Book Antiqua"/>
        </w:rPr>
        <w:t xml:space="preserve">, </w:t>
      </w:r>
      <w:proofErr w:type="spellStart"/>
      <w:r w:rsidRPr="005D221F">
        <w:rPr>
          <w:rFonts w:ascii="Book Antiqua" w:hAnsi="Book Antiqua"/>
        </w:rPr>
        <w:t>Sasatomi</w:t>
      </w:r>
      <w:proofErr w:type="spellEnd"/>
      <w:r w:rsidRPr="005D221F">
        <w:rPr>
          <w:rFonts w:ascii="Book Antiqua" w:hAnsi="Book Antiqua"/>
        </w:rPr>
        <w:t xml:space="preserve"> E, </w:t>
      </w:r>
      <w:proofErr w:type="spellStart"/>
      <w:r w:rsidRPr="005D221F">
        <w:rPr>
          <w:rFonts w:ascii="Book Antiqua" w:hAnsi="Book Antiqua"/>
        </w:rPr>
        <w:t>Aldeeb</w:t>
      </w:r>
      <w:proofErr w:type="spellEnd"/>
      <w:r w:rsidRPr="005D221F">
        <w:rPr>
          <w:rFonts w:ascii="Book Antiqua" w:hAnsi="Book Antiqua"/>
        </w:rPr>
        <w:t xml:space="preserve"> D, Omalu BI, Finkelstein SD, </w:t>
      </w:r>
      <w:proofErr w:type="spellStart"/>
      <w:r w:rsidRPr="005D221F">
        <w:rPr>
          <w:rFonts w:ascii="Book Antiqua" w:hAnsi="Book Antiqua"/>
        </w:rPr>
        <w:t>Swalsky</w:t>
      </w:r>
      <w:proofErr w:type="spellEnd"/>
      <w:r w:rsidRPr="005D221F">
        <w:rPr>
          <w:rFonts w:ascii="Book Antiqua" w:hAnsi="Book Antiqua"/>
        </w:rPr>
        <w:t xml:space="preserve"> PA, </w:t>
      </w:r>
      <w:proofErr w:type="spellStart"/>
      <w:r w:rsidRPr="005D221F">
        <w:rPr>
          <w:rFonts w:ascii="Book Antiqua" w:hAnsi="Book Antiqua"/>
        </w:rPr>
        <w:t>Yousem</w:t>
      </w:r>
      <w:proofErr w:type="spellEnd"/>
      <w:r w:rsidRPr="005D221F">
        <w:rPr>
          <w:rFonts w:ascii="Book Antiqua" w:hAnsi="Book Antiqua"/>
        </w:rPr>
        <w:t xml:space="preserve"> SA. Pulmonary meningothelial-like nodules: a genotypic comparison with meningiomas. </w:t>
      </w:r>
      <w:r w:rsidRPr="005D221F">
        <w:rPr>
          <w:rFonts w:ascii="Book Antiqua" w:hAnsi="Book Antiqua"/>
          <w:i/>
          <w:iCs/>
        </w:rPr>
        <w:t xml:space="preserve">Am J Surg </w:t>
      </w:r>
      <w:proofErr w:type="spellStart"/>
      <w:r w:rsidRPr="005D221F">
        <w:rPr>
          <w:rFonts w:ascii="Book Antiqua" w:hAnsi="Book Antiqua"/>
          <w:i/>
          <w:iCs/>
        </w:rPr>
        <w:t>Pathol</w:t>
      </w:r>
      <w:proofErr w:type="spellEnd"/>
      <w:r w:rsidRPr="005D221F">
        <w:rPr>
          <w:rFonts w:ascii="Book Antiqua" w:hAnsi="Book Antiqua"/>
        </w:rPr>
        <w:t xml:space="preserve"> 2004; </w:t>
      </w:r>
      <w:r w:rsidRPr="005D221F">
        <w:rPr>
          <w:rFonts w:ascii="Book Antiqua" w:hAnsi="Book Antiqua"/>
          <w:b/>
          <w:bCs/>
        </w:rPr>
        <w:t>28</w:t>
      </w:r>
      <w:r w:rsidRPr="005D221F">
        <w:rPr>
          <w:rFonts w:ascii="Book Antiqua" w:hAnsi="Book Antiqua"/>
        </w:rPr>
        <w:t>: 207-214 [PMID: 15043310 DOI: 10.1097/00000478-200402000-00008]</w:t>
      </w:r>
    </w:p>
    <w:bookmarkEnd w:id="20"/>
    <w:bookmarkEnd w:id="25"/>
    <w:p w14:paraId="6615DF20" w14:textId="77777777" w:rsidR="00A77B3E" w:rsidRPr="005D221F" w:rsidRDefault="00A77B3E" w:rsidP="008A6888">
      <w:pPr>
        <w:spacing w:line="360" w:lineRule="auto"/>
        <w:jc w:val="both"/>
        <w:rPr>
          <w:rFonts w:ascii="Book Antiqua" w:hAnsi="Book Antiqua"/>
        </w:rPr>
      </w:pPr>
    </w:p>
    <w:bookmarkEnd w:id="21"/>
    <w:bookmarkEnd w:id="22"/>
    <w:bookmarkEnd w:id="23"/>
    <w:bookmarkEnd w:id="24"/>
    <w:p w14:paraId="701DB56D" w14:textId="77777777" w:rsidR="00A77B3E" w:rsidRPr="005D221F" w:rsidRDefault="00A77B3E" w:rsidP="008A6888">
      <w:pPr>
        <w:spacing w:line="360" w:lineRule="auto"/>
        <w:jc w:val="both"/>
        <w:rPr>
          <w:rFonts w:ascii="Book Antiqua" w:hAnsi="Book Antiqua"/>
        </w:rPr>
        <w:sectPr w:rsidR="00A77B3E" w:rsidRPr="005D221F" w:rsidSect="00ED2E19">
          <w:pgSz w:w="12240" w:h="15840"/>
          <w:pgMar w:top="1440" w:right="1440" w:bottom="1440" w:left="1440" w:header="720" w:footer="720" w:gutter="0"/>
          <w:cols w:space="720"/>
          <w:docGrid w:linePitch="360"/>
        </w:sectPr>
      </w:pPr>
    </w:p>
    <w:p w14:paraId="3EC5F888"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color w:val="000000"/>
        </w:rPr>
        <w:lastRenderedPageBreak/>
        <w:t>Footnotes</w:t>
      </w:r>
    </w:p>
    <w:p w14:paraId="4BDC3C77"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bCs/>
          <w:color w:val="000000"/>
        </w:rPr>
        <w:t xml:space="preserve">Informed consent statement: </w:t>
      </w:r>
      <w:r w:rsidRPr="005D221F">
        <w:rPr>
          <w:rFonts w:ascii="Book Antiqua" w:eastAsia="Book Antiqua" w:hAnsi="Book Antiqua" w:cs="Book Antiqua"/>
          <w:color w:val="000000"/>
        </w:rPr>
        <w:t>Written informed consent was obtained from the patient for the publication of this case report and accompanying images.</w:t>
      </w:r>
    </w:p>
    <w:p w14:paraId="5B0890DF" w14:textId="77777777" w:rsidR="00A77B3E" w:rsidRPr="005D221F" w:rsidRDefault="00A77B3E" w:rsidP="008A6888">
      <w:pPr>
        <w:spacing w:line="360" w:lineRule="auto"/>
        <w:jc w:val="both"/>
        <w:rPr>
          <w:rFonts w:ascii="Book Antiqua" w:hAnsi="Book Antiqua"/>
        </w:rPr>
      </w:pPr>
    </w:p>
    <w:p w14:paraId="72AAAD93"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bCs/>
          <w:color w:val="000000"/>
        </w:rPr>
        <w:t xml:space="preserve">Conflict-of-interest statement: </w:t>
      </w:r>
      <w:r w:rsidRPr="005D221F">
        <w:rPr>
          <w:rFonts w:ascii="Book Antiqua" w:eastAsia="Book Antiqua" w:hAnsi="Book Antiqua" w:cs="Book Antiqua"/>
          <w:color w:val="000000"/>
        </w:rPr>
        <w:t>All authors declare no conflict of interest related to this study.</w:t>
      </w:r>
    </w:p>
    <w:p w14:paraId="18D1D631" w14:textId="77777777" w:rsidR="00A77B3E" w:rsidRPr="005D221F" w:rsidRDefault="00A77B3E" w:rsidP="008A6888">
      <w:pPr>
        <w:spacing w:line="360" w:lineRule="auto"/>
        <w:jc w:val="both"/>
        <w:rPr>
          <w:rFonts w:ascii="Book Antiqua" w:hAnsi="Book Antiqua"/>
        </w:rPr>
      </w:pPr>
    </w:p>
    <w:p w14:paraId="4512DDF5"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bCs/>
          <w:color w:val="000000"/>
        </w:rPr>
        <w:t xml:space="preserve">CARE Checklist (2016) statement: </w:t>
      </w:r>
      <w:r w:rsidRPr="005D221F">
        <w:rPr>
          <w:rFonts w:ascii="Book Antiqua" w:eastAsia="Book Antiqua" w:hAnsi="Book Antiqua" w:cs="Book Antiqua"/>
          <w:color w:val="000000"/>
        </w:rPr>
        <w:t>he authors have read the CARE Checklist (2016), and the manuscript was prepared and revised according to the CARE Checklist (2016).</w:t>
      </w:r>
    </w:p>
    <w:p w14:paraId="7FD9D6C4" w14:textId="77777777" w:rsidR="00A77B3E" w:rsidRPr="005D221F" w:rsidRDefault="00A77B3E" w:rsidP="008A6888">
      <w:pPr>
        <w:spacing w:line="360" w:lineRule="auto"/>
        <w:jc w:val="both"/>
        <w:rPr>
          <w:rFonts w:ascii="Book Antiqua" w:hAnsi="Book Antiqua"/>
        </w:rPr>
      </w:pPr>
    </w:p>
    <w:p w14:paraId="63112A71"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bCs/>
          <w:color w:val="000000"/>
        </w:rPr>
        <w:t xml:space="preserve">Open-Access: </w:t>
      </w:r>
      <w:r w:rsidRPr="005D221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D221F">
        <w:rPr>
          <w:rFonts w:ascii="Book Antiqua" w:eastAsia="Book Antiqua" w:hAnsi="Book Antiqua" w:cs="Book Antiqua"/>
          <w:color w:val="000000"/>
        </w:rPr>
        <w:t>NonCommercial</w:t>
      </w:r>
      <w:proofErr w:type="spellEnd"/>
      <w:r w:rsidRPr="005D221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961A07" w14:textId="77777777" w:rsidR="00A77B3E" w:rsidRPr="005D221F" w:rsidRDefault="00A77B3E" w:rsidP="008A6888">
      <w:pPr>
        <w:spacing w:line="360" w:lineRule="auto"/>
        <w:jc w:val="both"/>
        <w:rPr>
          <w:rFonts w:ascii="Book Antiqua" w:hAnsi="Book Antiqua"/>
        </w:rPr>
      </w:pPr>
    </w:p>
    <w:p w14:paraId="2D714461"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color w:val="000000"/>
        </w:rPr>
        <w:t xml:space="preserve">Provenance and peer review: </w:t>
      </w:r>
      <w:r w:rsidRPr="005D221F">
        <w:rPr>
          <w:rFonts w:ascii="Book Antiqua" w:eastAsia="Book Antiqua" w:hAnsi="Book Antiqua" w:cs="Book Antiqua"/>
          <w:color w:val="000000"/>
        </w:rPr>
        <w:t>Unsolicited article; Externally peer reviewed.</w:t>
      </w:r>
    </w:p>
    <w:p w14:paraId="6D58FBCD"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color w:val="000000"/>
        </w:rPr>
        <w:t xml:space="preserve">Peer-review model: </w:t>
      </w:r>
      <w:r w:rsidRPr="005D221F">
        <w:rPr>
          <w:rFonts w:ascii="Book Antiqua" w:eastAsia="Book Antiqua" w:hAnsi="Book Antiqua" w:cs="Book Antiqua"/>
          <w:color w:val="000000"/>
        </w:rPr>
        <w:t>Single blind</w:t>
      </w:r>
    </w:p>
    <w:p w14:paraId="09C0DB04" w14:textId="77777777" w:rsidR="00A77B3E" w:rsidRPr="005D221F" w:rsidRDefault="00A77B3E" w:rsidP="008A6888">
      <w:pPr>
        <w:spacing w:line="360" w:lineRule="auto"/>
        <w:jc w:val="both"/>
        <w:rPr>
          <w:rFonts w:ascii="Book Antiqua" w:hAnsi="Book Antiqua"/>
        </w:rPr>
      </w:pPr>
    </w:p>
    <w:p w14:paraId="469EDF86"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color w:val="000000"/>
        </w:rPr>
        <w:t xml:space="preserve">Peer-review started: </w:t>
      </w:r>
      <w:r w:rsidRPr="005D221F">
        <w:rPr>
          <w:rFonts w:ascii="Book Antiqua" w:eastAsia="Book Antiqua" w:hAnsi="Book Antiqua" w:cs="Book Antiqua"/>
          <w:color w:val="000000"/>
        </w:rPr>
        <w:t>September 14, 2021</w:t>
      </w:r>
    </w:p>
    <w:p w14:paraId="57F204ED"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color w:val="000000"/>
        </w:rPr>
        <w:t xml:space="preserve">First decision: </w:t>
      </w:r>
      <w:r w:rsidRPr="005D221F">
        <w:rPr>
          <w:rFonts w:ascii="Book Antiqua" w:eastAsia="Book Antiqua" w:hAnsi="Book Antiqua" w:cs="Book Antiqua"/>
          <w:color w:val="000000"/>
        </w:rPr>
        <w:t>January 22, 2022</w:t>
      </w:r>
    </w:p>
    <w:p w14:paraId="7AB3CB7D" w14:textId="5BD2E506"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color w:val="000000"/>
        </w:rPr>
        <w:t>Article in press:</w:t>
      </w:r>
    </w:p>
    <w:p w14:paraId="5E9280FB" w14:textId="77777777" w:rsidR="00A77B3E" w:rsidRPr="005D221F" w:rsidRDefault="00A77B3E" w:rsidP="008A6888">
      <w:pPr>
        <w:spacing w:line="360" w:lineRule="auto"/>
        <w:jc w:val="both"/>
        <w:rPr>
          <w:rFonts w:ascii="Book Antiqua" w:hAnsi="Book Antiqua"/>
        </w:rPr>
      </w:pPr>
    </w:p>
    <w:p w14:paraId="356AFFB7" w14:textId="2A0C9B5B"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color w:val="000000"/>
        </w:rPr>
        <w:t xml:space="preserve">Specialty type: </w:t>
      </w:r>
      <w:r w:rsidRPr="005D221F">
        <w:rPr>
          <w:rFonts w:ascii="Book Antiqua" w:eastAsia="Book Antiqua" w:hAnsi="Book Antiqua" w:cs="Book Antiqua"/>
          <w:color w:val="000000"/>
        </w:rPr>
        <w:t>Radiology,</w:t>
      </w:r>
      <w:r w:rsidR="005C61B9" w:rsidRPr="005D221F">
        <w:rPr>
          <w:rFonts w:ascii="Book Antiqua" w:eastAsia="Book Antiqua" w:hAnsi="Book Antiqua" w:cs="Book Antiqua"/>
          <w:color w:val="000000"/>
        </w:rPr>
        <w:t xml:space="preserve"> nuclear medicine and medical im</w:t>
      </w:r>
      <w:r w:rsidRPr="005D221F">
        <w:rPr>
          <w:rFonts w:ascii="Book Antiqua" w:eastAsia="Book Antiqua" w:hAnsi="Book Antiqua" w:cs="Book Antiqua"/>
          <w:color w:val="000000"/>
        </w:rPr>
        <w:t>aging</w:t>
      </w:r>
    </w:p>
    <w:p w14:paraId="64E0E3D9"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color w:val="000000"/>
        </w:rPr>
        <w:t xml:space="preserve">Country/Territory of origin: </w:t>
      </w:r>
      <w:r w:rsidRPr="005D221F">
        <w:rPr>
          <w:rFonts w:ascii="Book Antiqua" w:eastAsia="Book Antiqua" w:hAnsi="Book Antiqua" w:cs="Book Antiqua"/>
          <w:color w:val="000000"/>
        </w:rPr>
        <w:t>China</w:t>
      </w:r>
    </w:p>
    <w:p w14:paraId="2291E9E7"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b/>
          <w:color w:val="000000"/>
        </w:rPr>
        <w:t>Peer-review report’s scientific quality classification</w:t>
      </w:r>
    </w:p>
    <w:p w14:paraId="52C7163D"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Grade A (Excellent): 0</w:t>
      </w:r>
    </w:p>
    <w:p w14:paraId="3AACFB67"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lastRenderedPageBreak/>
        <w:t>Grade B (Very good): B</w:t>
      </w:r>
    </w:p>
    <w:p w14:paraId="19355EB6"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Grade C (Good): C</w:t>
      </w:r>
    </w:p>
    <w:p w14:paraId="2F7F19C0"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Grade D (Fair): 0</w:t>
      </w:r>
    </w:p>
    <w:p w14:paraId="3A0BA5FB" w14:textId="77777777" w:rsidR="00A77B3E" w:rsidRPr="005D221F" w:rsidRDefault="005D221F" w:rsidP="008A6888">
      <w:pPr>
        <w:spacing w:line="360" w:lineRule="auto"/>
        <w:jc w:val="both"/>
        <w:rPr>
          <w:rFonts w:ascii="Book Antiqua" w:hAnsi="Book Antiqua"/>
        </w:rPr>
      </w:pPr>
      <w:r w:rsidRPr="005D221F">
        <w:rPr>
          <w:rFonts w:ascii="Book Antiqua" w:eastAsia="Book Antiqua" w:hAnsi="Book Antiqua" w:cs="Book Antiqua"/>
          <w:color w:val="000000"/>
        </w:rPr>
        <w:t>Grade E (Poor): 0</w:t>
      </w:r>
    </w:p>
    <w:p w14:paraId="6BEB4FBE" w14:textId="77777777" w:rsidR="00A77B3E" w:rsidRPr="005D221F" w:rsidRDefault="00A77B3E" w:rsidP="008A6888">
      <w:pPr>
        <w:spacing w:line="360" w:lineRule="auto"/>
        <w:jc w:val="both"/>
        <w:rPr>
          <w:rFonts w:ascii="Book Antiqua" w:hAnsi="Book Antiqua"/>
        </w:rPr>
      </w:pPr>
    </w:p>
    <w:p w14:paraId="3D5F29C1" w14:textId="45C0E382" w:rsidR="005D221F" w:rsidRPr="005C61B9" w:rsidRDefault="005D221F" w:rsidP="008A6888">
      <w:pPr>
        <w:spacing w:line="360" w:lineRule="auto"/>
        <w:jc w:val="both"/>
        <w:rPr>
          <w:rFonts w:ascii="Book Antiqua" w:hAnsi="Book Antiqua" w:cs="Book Antiqua"/>
          <w:b/>
          <w:color w:val="000000"/>
          <w:lang w:eastAsia="zh-CN"/>
        </w:rPr>
      </w:pPr>
      <w:r w:rsidRPr="005D221F">
        <w:rPr>
          <w:rFonts w:ascii="Book Antiqua" w:eastAsia="Book Antiqua" w:hAnsi="Book Antiqua" w:cs="Book Antiqua"/>
          <w:b/>
          <w:color w:val="000000"/>
        </w:rPr>
        <w:t xml:space="preserve">P-Reviewer: </w:t>
      </w:r>
      <w:r w:rsidRPr="005D221F">
        <w:rPr>
          <w:rFonts w:ascii="Book Antiqua" w:eastAsia="Book Antiqua" w:hAnsi="Book Antiqua" w:cs="Book Antiqua"/>
          <w:color w:val="000000"/>
        </w:rPr>
        <w:t>Soriano-</w:t>
      </w:r>
      <w:proofErr w:type="spellStart"/>
      <w:r w:rsidRPr="005D221F">
        <w:rPr>
          <w:rFonts w:ascii="Book Antiqua" w:eastAsia="Book Antiqua" w:hAnsi="Book Antiqua" w:cs="Book Antiqua"/>
          <w:color w:val="000000"/>
        </w:rPr>
        <w:t>Ursúa</w:t>
      </w:r>
      <w:proofErr w:type="spellEnd"/>
      <w:r w:rsidRPr="005D221F">
        <w:rPr>
          <w:rFonts w:ascii="Book Antiqua" w:eastAsia="Book Antiqua" w:hAnsi="Book Antiqua" w:cs="Book Antiqua"/>
          <w:color w:val="000000"/>
        </w:rPr>
        <w:t xml:space="preserve"> MA, </w:t>
      </w:r>
      <w:r w:rsidR="00946D36" w:rsidRPr="00946D36">
        <w:rPr>
          <w:rFonts w:ascii="Book Antiqua" w:eastAsia="Book Antiqua" w:hAnsi="Book Antiqua" w:cs="Book Antiqua"/>
          <w:color w:val="000000"/>
        </w:rPr>
        <w:t>Mexico</w:t>
      </w:r>
      <w:r w:rsidR="00946D36">
        <w:rPr>
          <w:rFonts w:ascii="Book Antiqua" w:hAnsi="Book Antiqua" w:cs="Book Antiqua" w:hint="eastAsia"/>
          <w:color w:val="000000"/>
          <w:lang w:eastAsia="zh-CN"/>
        </w:rPr>
        <w:t>;</w:t>
      </w:r>
      <w:r w:rsidR="00946D36" w:rsidRPr="00946D36">
        <w:rPr>
          <w:rFonts w:ascii="Book Antiqua" w:eastAsia="Book Antiqua" w:hAnsi="Book Antiqua" w:cs="Book Antiqua"/>
          <w:color w:val="000000"/>
        </w:rPr>
        <w:t xml:space="preserve"> </w:t>
      </w:r>
      <w:r w:rsidRPr="005D221F">
        <w:rPr>
          <w:rFonts w:ascii="Book Antiqua" w:eastAsia="Book Antiqua" w:hAnsi="Book Antiqua" w:cs="Book Antiqua"/>
          <w:color w:val="000000"/>
        </w:rPr>
        <w:t>Sultana N</w:t>
      </w:r>
      <w:r w:rsidR="00946D36">
        <w:rPr>
          <w:rFonts w:ascii="Book Antiqua" w:hAnsi="Book Antiqua" w:cs="Book Antiqua" w:hint="eastAsia"/>
          <w:color w:val="000000"/>
          <w:lang w:eastAsia="zh-CN"/>
        </w:rPr>
        <w:t>,</w:t>
      </w:r>
      <w:r w:rsidRPr="005D221F">
        <w:rPr>
          <w:rFonts w:ascii="Book Antiqua" w:eastAsia="Book Antiqua" w:hAnsi="Book Antiqua" w:cs="Book Antiqua"/>
          <w:b/>
          <w:color w:val="000000"/>
        </w:rPr>
        <w:t xml:space="preserve"> </w:t>
      </w:r>
      <w:r w:rsidR="00946D36" w:rsidRPr="00946D36">
        <w:rPr>
          <w:rFonts w:ascii="Book Antiqua" w:eastAsia="Book Antiqua" w:hAnsi="Book Antiqua" w:cs="Book Antiqua"/>
          <w:color w:val="000000"/>
        </w:rPr>
        <w:t>Bangladesh</w:t>
      </w:r>
      <w:r w:rsidR="00946D36" w:rsidRPr="00946D36">
        <w:rPr>
          <w:rFonts w:ascii="Book Antiqua" w:eastAsia="Book Antiqua" w:hAnsi="Book Antiqua" w:cs="Book Antiqua"/>
          <w:b/>
          <w:color w:val="000000"/>
        </w:rPr>
        <w:t xml:space="preserve"> </w:t>
      </w:r>
      <w:r w:rsidRPr="005D221F">
        <w:rPr>
          <w:rFonts w:ascii="Book Antiqua" w:eastAsia="Book Antiqua" w:hAnsi="Book Antiqua" w:cs="Book Antiqua"/>
          <w:b/>
          <w:color w:val="000000"/>
        </w:rPr>
        <w:t xml:space="preserve">S-Editor: </w:t>
      </w:r>
      <w:r w:rsidRPr="005D221F">
        <w:rPr>
          <w:rFonts w:ascii="Book Antiqua" w:hAnsi="Book Antiqua" w:cs="Book Antiqua"/>
          <w:color w:val="000000"/>
          <w:lang w:eastAsia="zh-CN"/>
        </w:rPr>
        <w:t>Ma YJ</w:t>
      </w:r>
      <w:r w:rsidRPr="005D221F">
        <w:rPr>
          <w:rFonts w:ascii="Book Antiqua" w:eastAsia="Book Antiqua" w:hAnsi="Book Antiqua" w:cs="Book Antiqua"/>
          <w:color w:val="000000"/>
        </w:rPr>
        <w:t xml:space="preserve"> </w:t>
      </w:r>
      <w:r w:rsidRPr="005D221F">
        <w:rPr>
          <w:rFonts w:ascii="Book Antiqua" w:eastAsia="Book Antiqua" w:hAnsi="Book Antiqua" w:cs="Book Antiqua"/>
          <w:b/>
          <w:color w:val="000000"/>
        </w:rPr>
        <w:t>L-Editor:</w:t>
      </w:r>
      <w:r w:rsidR="00ED2E19">
        <w:rPr>
          <w:rFonts w:ascii="Book Antiqua" w:eastAsia="Book Antiqua" w:hAnsi="Book Antiqua" w:cs="Book Antiqua"/>
          <w:b/>
          <w:color w:val="000000"/>
        </w:rPr>
        <w:t xml:space="preserve"> </w:t>
      </w:r>
      <w:r w:rsidR="005C61B9" w:rsidRPr="005C61B9">
        <w:rPr>
          <w:rFonts w:ascii="Book Antiqua" w:hAnsi="Book Antiqua" w:cs="Book Antiqua" w:hint="eastAsia"/>
          <w:color w:val="000000"/>
          <w:lang w:eastAsia="zh-CN"/>
        </w:rPr>
        <w:t>A</w:t>
      </w:r>
      <w:r w:rsidR="005C61B9">
        <w:rPr>
          <w:rFonts w:ascii="Book Antiqua" w:hAnsi="Book Antiqua" w:cs="Book Antiqua" w:hint="eastAsia"/>
          <w:b/>
          <w:color w:val="000000"/>
          <w:lang w:eastAsia="zh-CN"/>
        </w:rPr>
        <w:t xml:space="preserve"> </w:t>
      </w:r>
      <w:r w:rsidRPr="005D221F">
        <w:rPr>
          <w:rFonts w:ascii="Book Antiqua" w:eastAsia="Book Antiqua" w:hAnsi="Book Antiqua" w:cs="Book Antiqua"/>
          <w:b/>
          <w:color w:val="000000"/>
        </w:rPr>
        <w:t>P-Editor:</w:t>
      </w:r>
      <w:r w:rsidR="005C61B9">
        <w:rPr>
          <w:rFonts w:ascii="Book Antiqua" w:hAnsi="Book Antiqua" w:cs="Book Antiqua" w:hint="eastAsia"/>
          <w:b/>
          <w:color w:val="000000"/>
          <w:lang w:eastAsia="zh-CN"/>
        </w:rPr>
        <w:t xml:space="preserve"> </w:t>
      </w:r>
      <w:r w:rsidR="005C61B9" w:rsidRPr="005C61B9">
        <w:rPr>
          <w:rFonts w:ascii="Book Antiqua" w:hAnsi="Book Antiqua" w:cs="Book Antiqua" w:hint="eastAsia"/>
          <w:color w:val="000000"/>
          <w:lang w:eastAsia="zh-CN"/>
        </w:rPr>
        <w:t>Ma YJ</w:t>
      </w:r>
    </w:p>
    <w:p w14:paraId="06D1A32A" w14:textId="77777777" w:rsidR="005D221F" w:rsidRPr="005D221F" w:rsidRDefault="005D221F" w:rsidP="008A6888">
      <w:pPr>
        <w:spacing w:line="360" w:lineRule="auto"/>
        <w:jc w:val="both"/>
        <w:rPr>
          <w:rFonts w:ascii="Book Antiqua" w:hAnsi="Book Antiqua" w:cs="Book Antiqua"/>
          <w:b/>
          <w:color w:val="000000"/>
          <w:lang w:eastAsia="zh-CN"/>
        </w:rPr>
      </w:pPr>
    </w:p>
    <w:p w14:paraId="336D31C3" w14:textId="77777777" w:rsidR="00A77B3E" w:rsidRPr="005D221F" w:rsidRDefault="005D221F" w:rsidP="008A6888">
      <w:pPr>
        <w:spacing w:line="360" w:lineRule="auto"/>
        <w:jc w:val="both"/>
        <w:rPr>
          <w:rFonts w:ascii="Book Antiqua" w:hAnsi="Book Antiqua"/>
        </w:rPr>
        <w:sectPr w:rsidR="00A77B3E" w:rsidRPr="005D221F" w:rsidSect="00ED2E19">
          <w:pgSz w:w="12240" w:h="15840"/>
          <w:pgMar w:top="1440" w:right="1440" w:bottom="1440" w:left="1440" w:header="720" w:footer="720" w:gutter="0"/>
          <w:cols w:space="720"/>
          <w:docGrid w:linePitch="360"/>
        </w:sectPr>
      </w:pPr>
      <w:r w:rsidRPr="005D221F">
        <w:rPr>
          <w:rFonts w:ascii="Book Antiqua" w:eastAsia="Book Antiqua" w:hAnsi="Book Antiqua" w:cs="Book Antiqua"/>
          <w:b/>
          <w:color w:val="000000"/>
        </w:rPr>
        <w:t xml:space="preserve"> </w:t>
      </w:r>
    </w:p>
    <w:p w14:paraId="7F1AE5D2" w14:textId="77777777" w:rsidR="00A77B3E" w:rsidRPr="005D221F" w:rsidRDefault="005D221F" w:rsidP="008A6888">
      <w:pPr>
        <w:spacing w:line="360" w:lineRule="auto"/>
        <w:jc w:val="both"/>
        <w:rPr>
          <w:rFonts w:ascii="Book Antiqua" w:hAnsi="Book Antiqua" w:cs="Book Antiqua"/>
          <w:b/>
          <w:color w:val="000000"/>
          <w:lang w:eastAsia="zh-CN"/>
        </w:rPr>
      </w:pPr>
      <w:r w:rsidRPr="005D221F">
        <w:rPr>
          <w:rFonts w:ascii="Book Antiqua" w:eastAsia="Book Antiqua" w:hAnsi="Book Antiqua" w:cs="Book Antiqua"/>
          <w:b/>
          <w:color w:val="000000"/>
        </w:rPr>
        <w:lastRenderedPageBreak/>
        <w:t>Figure Legends</w:t>
      </w:r>
    </w:p>
    <w:p w14:paraId="45EF9D47" w14:textId="7D983209" w:rsidR="005D221F" w:rsidRPr="005D221F" w:rsidRDefault="00723AAA" w:rsidP="008A6888">
      <w:pPr>
        <w:spacing w:line="360" w:lineRule="auto"/>
        <w:jc w:val="both"/>
        <w:rPr>
          <w:rFonts w:ascii="Book Antiqua" w:hAnsi="Book Antiqua"/>
          <w:lang w:eastAsia="zh-CN"/>
        </w:rPr>
      </w:pPr>
      <w:r>
        <w:rPr>
          <w:rFonts w:ascii="Book Antiqua" w:hAnsi="Book Antiqua"/>
          <w:noProof/>
          <w:lang w:eastAsia="zh-CN"/>
        </w:rPr>
        <w:drawing>
          <wp:inline distT="0" distB="0" distL="0" distR="0" wp14:anchorId="21E8FF6B" wp14:editId="6962E9DB">
            <wp:extent cx="5943600" cy="1583871"/>
            <wp:effectExtent l="0" t="0" r="0" b="0"/>
            <wp:docPr id="2" name="图片 2" descr="F:\期刊工作间\2020-English journals workshop\2021-制作PDF和XML\71459-3.8 PDF\7145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1459-3.8 PDF\71459-g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583871"/>
                    </a:xfrm>
                    <a:prstGeom prst="rect">
                      <a:avLst/>
                    </a:prstGeom>
                    <a:noFill/>
                    <a:ln>
                      <a:noFill/>
                    </a:ln>
                  </pic:spPr>
                </pic:pic>
              </a:graphicData>
            </a:graphic>
          </wp:inline>
        </w:drawing>
      </w:r>
    </w:p>
    <w:p w14:paraId="14718D87" w14:textId="584CF936" w:rsidR="00A77B3E" w:rsidRPr="005D221F" w:rsidRDefault="005D221F" w:rsidP="008A6888">
      <w:pPr>
        <w:spacing w:line="360" w:lineRule="auto"/>
        <w:jc w:val="both"/>
        <w:rPr>
          <w:rFonts w:ascii="Book Antiqua" w:hAnsi="Book Antiqua" w:cs="Book Antiqua"/>
          <w:color w:val="000000"/>
          <w:lang w:eastAsia="zh-CN"/>
        </w:rPr>
      </w:pPr>
      <w:r w:rsidRPr="005D221F">
        <w:rPr>
          <w:rFonts w:ascii="Book Antiqua" w:eastAsia="Book Antiqua" w:hAnsi="Book Antiqua" w:cs="Book Antiqua"/>
          <w:b/>
          <w:color w:val="000000"/>
        </w:rPr>
        <w:t xml:space="preserve">Figure 1 Contrast-enhanced chest </w:t>
      </w:r>
      <w:r w:rsidR="005D5F92" w:rsidRPr="005D5F92">
        <w:rPr>
          <w:rFonts w:ascii="Book Antiqua" w:eastAsia="Book Antiqua" w:hAnsi="Book Antiqua" w:cs="Book Antiqua"/>
          <w:b/>
          <w:color w:val="000000"/>
        </w:rPr>
        <w:t>computed tomography</w:t>
      </w:r>
      <w:r w:rsidRPr="005D221F">
        <w:rPr>
          <w:rFonts w:ascii="Book Antiqua" w:eastAsia="Book Antiqua" w:hAnsi="Book Antiqua" w:cs="Book Antiqua"/>
          <w:b/>
          <w:color w:val="000000"/>
        </w:rPr>
        <w:t xml:space="preserve"> images of (A</w:t>
      </w:r>
      <w:r w:rsidRPr="005D221F">
        <w:rPr>
          <w:rFonts w:ascii="Book Antiqua" w:hAnsi="Book Antiqua" w:cs="Book Antiqua"/>
          <w:b/>
          <w:color w:val="000000"/>
          <w:lang w:eastAsia="zh-CN"/>
        </w:rPr>
        <w:t xml:space="preserve">, </w:t>
      </w:r>
      <w:r w:rsidRPr="005D221F">
        <w:rPr>
          <w:rFonts w:ascii="Book Antiqua" w:eastAsia="Book Antiqua" w:hAnsi="Book Antiqua" w:cs="Book Antiqua"/>
          <w:b/>
          <w:color w:val="000000"/>
        </w:rPr>
        <w:t>B) unenhanced and (C) enhanced scan.</w:t>
      </w:r>
      <w:r w:rsidRPr="005D221F">
        <w:rPr>
          <w:rFonts w:ascii="Book Antiqua" w:eastAsia="Book Antiqua" w:hAnsi="Book Antiqua" w:cs="Book Antiqua"/>
          <w:color w:val="000000"/>
        </w:rPr>
        <w:t xml:space="preserve"> A 6.9-cm diameter well-circumscribed mass in the left lower lobe of the lung shows mild homogeneous enhancement.</w:t>
      </w:r>
    </w:p>
    <w:p w14:paraId="634F3AA0" w14:textId="12B2762A" w:rsidR="005D221F" w:rsidRPr="005D221F" w:rsidRDefault="005D221F" w:rsidP="008A6888">
      <w:pPr>
        <w:spacing w:line="360" w:lineRule="auto"/>
        <w:jc w:val="both"/>
        <w:rPr>
          <w:rFonts w:ascii="Book Antiqua" w:hAnsi="Book Antiqua"/>
          <w:lang w:eastAsia="zh-CN"/>
        </w:rPr>
      </w:pPr>
      <w:r w:rsidRPr="005D221F">
        <w:rPr>
          <w:rFonts w:ascii="Book Antiqua" w:hAnsi="Book Antiqua"/>
          <w:lang w:eastAsia="zh-CN"/>
        </w:rPr>
        <w:br w:type="page"/>
      </w:r>
    </w:p>
    <w:p w14:paraId="636BE98B" w14:textId="50BFFD24" w:rsidR="00723AAA" w:rsidRDefault="00D607DB" w:rsidP="005D5F92">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12C425C6" wp14:editId="32E33048">
            <wp:extent cx="2592705" cy="3049905"/>
            <wp:effectExtent l="0" t="0" r="0" b="0"/>
            <wp:docPr id="3" name="图片 3" descr="F:\期刊工作间\2020-English journals workshop\2021-制作PDF和XML\71459-3.8 PDF\7145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1459-3.8 PDF\71459-g0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2705" cy="3049905"/>
                    </a:xfrm>
                    <a:prstGeom prst="rect">
                      <a:avLst/>
                    </a:prstGeom>
                    <a:noFill/>
                    <a:ln>
                      <a:noFill/>
                    </a:ln>
                  </pic:spPr>
                </pic:pic>
              </a:graphicData>
            </a:graphic>
          </wp:inline>
        </w:drawing>
      </w:r>
    </w:p>
    <w:p w14:paraId="7188EA02" w14:textId="3BB79D12" w:rsidR="00A77B3E" w:rsidRPr="005D5F92" w:rsidRDefault="005D221F" w:rsidP="005D5F92">
      <w:pPr>
        <w:spacing w:line="360" w:lineRule="auto"/>
        <w:jc w:val="both"/>
        <w:rPr>
          <w:rFonts w:ascii="Book Antiqua" w:eastAsia="Book Antiqua" w:hAnsi="Book Antiqua" w:cs="Book Antiqua"/>
          <w:b/>
          <w:color w:val="000000"/>
        </w:rPr>
      </w:pPr>
      <w:r w:rsidRPr="005D221F">
        <w:rPr>
          <w:rFonts w:ascii="Book Antiqua" w:eastAsia="Book Antiqua" w:hAnsi="Book Antiqua" w:cs="Book Antiqua"/>
          <w:b/>
          <w:color w:val="000000"/>
        </w:rPr>
        <w:t xml:space="preserve">Figure 2 Positive uptake by the mass on </w:t>
      </w:r>
      <w:bookmarkStart w:id="28" w:name="OLE_LINK21"/>
      <w:bookmarkStart w:id="29" w:name="OLE_LINK22"/>
      <w:r w:rsidR="005D5F92" w:rsidRPr="005D5F92">
        <w:rPr>
          <w:rFonts w:ascii="Book Antiqua" w:eastAsia="Book Antiqua" w:hAnsi="Book Antiqua" w:cs="Book Antiqua"/>
          <w:b/>
          <w:color w:val="000000"/>
          <w:vertAlign w:val="superscript"/>
        </w:rPr>
        <w:t>18</w:t>
      </w:r>
      <w:r w:rsidR="005D5F92" w:rsidRPr="005D5F92">
        <w:rPr>
          <w:rFonts w:ascii="Book Antiqua" w:eastAsia="Book Antiqua" w:hAnsi="Book Antiqua" w:cs="Book Antiqua"/>
          <w:b/>
          <w:color w:val="000000"/>
        </w:rPr>
        <w:t>F-fluorodeoxyglucose</w:t>
      </w:r>
      <w:r w:rsidRPr="005D221F">
        <w:rPr>
          <w:rFonts w:ascii="Book Antiqua" w:eastAsia="Book Antiqua" w:hAnsi="Book Antiqua" w:cs="Book Antiqua"/>
          <w:b/>
          <w:color w:val="000000"/>
        </w:rPr>
        <w:t>-</w:t>
      </w:r>
      <w:bookmarkEnd w:id="28"/>
      <w:bookmarkEnd w:id="29"/>
      <w:r w:rsidR="005D5F92" w:rsidRPr="005D5F92">
        <w:rPr>
          <w:rFonts w:ascii="Book Antiqua" w:eastAsia="Book Antiqua" w:hAnsi="Book Antiqua" w:cs="Book Antiqua"/>
          <w:b/>
          <w:color w:val="000000"/>
        </w:rPr>
        <w:t>positron emission tomography</w:t>
      </w:r>
      <w:r w:rsidR="005D5F92">
        <w:rPr>
          <w:rFonts w:ascii="Book Antiqua" w:hAnsi="Book Antiqua" w:cs="Book Antiqua" w:hint="eastAsia"/>
          <w:b/>
          <w:color w:val="000000"/>
          <w:lang w:eastAsia="zh-CN"/>
        </w:rPr>
        <w:t xml:space="preserve"> </w:t>
      </w:r>
      <w:r w:rsidRPr="005D221F">
        <w:rPr>
          <w:rFonts w:ascii="Book Antiqua" w:eastAsia="Book Antiqua" w:hAnsi="Book Antiqua" w:cs="Book Antiqua"/>
          <w:b/>
          <w:color w:val="000000"/>
        </w:rPr>
        <w:t>suggesting malignancy.</w:t>
      </w:r>
    </w:p>
    <w:p w14:paraId="2C863F6C" w14:textId="705F36C0" w:rsidR="005D221F" w:rsidRPr="005D221F" w:rsidRDefault="005D221F" w:rsidP="008A6888">
      <w:pPr>
        <w:spacing w:line="360" w:lineRule="auto"/>
        <w:jc w:val="both"/>
        <w:rPr>
          <w:rFonts w:ascii="Book Antiqua" w:hAnsi="Book Antiqua"/>
          <w:b/>
          <w:lang w:eastAsia="zh-CN"/>
        </w:rPr>
      </w:pPr>
      <w:r w:rsidRPr="005D221F">
        <w:rPr>
          <w:rFonts w:ascii="Book Antiqua" w:hAnsi="Book Antiqua" w:cs="Book Antiqua"/>
          <w:b/>
          <w:color w:val="000000"/>
          <w:lang w:eastAsia="zh-CN"/>
        </w:rPr>
        <w:br w:type="page"/>
      </w:r>
    </w:p>
    <w:p w14:paraId="0FC45A71" w14:textId="1177BE23" w:rsidR="00D607DB" w:rsidRDefault="00D607DB" w:rsidP="008A6888">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12963D0B" wp14:editId="48CD9270">
            <wp:extent cx="2706370" cy="1971675"/>
            <wp:effectExtent l="0" t="0" r="0" b="9525"/>
            <wp:docPr id="4" name="图片 4" descr="F:\期刊工作间\2020-English journals workshop\2021-制作PDF和XML\71459-3.8 PDF\7145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1459-3.8 PDF\71459-g00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6370" cy="1971675"/>
                    </a:xfrm>
                    <a:prstGeom prst="rect">
                      <a:avLst/>
                    </a:prstGeom>
                    <a:noFill/>
                    <a:ln>
                      <a:noFill/>
                    </a:ln>
                  </pic:spPr>
                </pic:pic>
              </a:graphicData>
            </a:graphic>
          </wp:inline>
        </w:drawing>
      </w:r>
    </w:p>
    <w:p w14:paraId="353BCCE7" w14:textId="77777777" w:rsidR="00A77B3E" w:rsidRPr="005D221F" w:rsidRDefault="005D221F" w:rsidP="008A6888">
      <w:pPr>
        <w:spacing w:line="360" w:lineRule="auto"/>
        <w:jc w:val="both"/>
        <w:rPr>
          <w:rFonts w:ascii="Book Antiqua" w:hAnsi="Book Antiqua" w:cs="Book Antiqua"/>
          <w:b/>
          <w:color w:val="000000"/>
          <w:lang w:eastAsia="zh-CN"/>
        </w:rPr>
      </w:pPr>
      <w:r w:rsidRPr="005D221F">
        <w:rPr>
          <w:rFonts w:ascii="Book Antiqua" w:eastAsia="Book Antiqua" w:hAnsi="Book Antiqua" w:cs="Book Antiqua"/>
          <w:b/>
          <w:color w:val="000000"/>
        </w:rPr>
        <w:t>Figure 3 The transbronchial biopsy result: Hematoxylin and eosin staining showed that a few nested epithelioid cells and abnormal cells were observed in the tissue (200×).</w:t>
      </w:r>
    </w:p>
    <w:p w14:paraId="52309C5F" w14:textId="5D520076" w:rsidR="005D221F" w:rsidRPr="005D221F" w:rsidRDefault="005D221F" w:rsidP="008A6888">
      <w:pPr>
        <w:spacing w:line="360" w:lineRule="auto"/>
        <w:jc w:val="both"/>
        <w:rPr>
          <w:rFonts w:ascii="Book Antiqua" w:hAnsi="Book Antiqua"/>
          <w:b/>
          <w:lang w:eastAsia="zh-CN"/>
        </w:rPr>
      </w:pPr>
      <w:r w:rsidRPr="005D221F">
        <w:rPr>
          <w:rFonts w:ascii="Book Antiqua" w:hAnsi="Book Antiqua" w:cs="Book Antiqua"/>
          <w:b/>
          <w:color w:val="000000"/>
          <w:lang w:eastAsia="zh-CN"/>
        </w:rPr>
        <w:br w:type="page"/>
      </w:r>
    </w:p>
    <w:p w14:paraId="2DE887BC" w14:textId="3DBF41B7" w:rsidR="005C1C05" w:rsidRDefault="00D607DB" w:rsidP="008A6888">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6C7E1CDE" wp14:editId="0B28F803">
            <wp:extent cx="4286885" cy="6025515"/>
            <wp:effectExtent l="0" t="0" r="0" b="0"/>
            <wp:docPr id="8" name="图片 8" descr="F:\期刊工作间\2020-English journals workshop\2021-制作PDF和XML\71459-3.8 PDF\71459-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1459-3.8 PDF\71459-g00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6885" cy="6025515"/>
                    </a:xfrm>
                    <a:prstGeom prst="rect">
                      <a:avLst/>
                    </a:prstGeom>
                    <a:noFill/>
                    <a:ln>
                      <a:noFill/>
                    </a:ln>
                  </pic:spPr>
                </pic:pic>
              </a:graphicData>
            </a:graphic>
          </wp:inline>
        </w:drawing>
      </w:r>
    </w:p>
    <w:p w14:paraId="2DEBDC47" w14:textId="77777777" w:rsidR="00A77B3E" w:rsidRPr="005D221F" w:rsidRDefault="005D221F" w:rsidP="008A6888">
      <w:pPr>
        <w:spacing w:line="360" w:lineRule="auto"/>
        <w:jc w:val="both"/>
        <w:rPr>
          <w:rFonts w:ascii="Book Antiqua" w:hAnsi="Book Antiqua" w:cs="Book Antiqua"/>
          <w:color w:val="000000"/>
          <w:lang w:eastAsia="zh-CN"/>
        </w:rPr>
      </w:pPr>
      <w:r w:rsidRPr="005D221F">
        <w:rPr>
          <w:rFonts w:ascii="Book Antiqua" w:eastAsia="Book Antiqua" w:hAnsi="Book Antiqua" w:cs="Book Antiqua"/>
          <w:b/>
          <w:color w:val="000000"/>
        </w:rPr>
        <w:t>Figure 4 Histological features of primary pulmonary meningioma.</w:t>
      </w:r>
      <w:r w:rsidRPr="005D221F">
        <w:rPr>
          <w:rFonts w:ascii="Book Antiqua" w:eastAsia="Book Antiqua" w:hAnsi="Book Antiqua" w:cs="Book Antiqua"/>
          <w:color w:val="000000"/>
        </w:rPr>
        <w:t xml:space="preserve"> A-D</w:t>
      </w:r>
      <w:r w:rsidRPr="005D221F">
        <w:rPr>
          <w:rFonts w:ascii="Book Antiqua" w:hAnsi="Book Antiqua" w:cs="Book Antiqua"/>
          <w:color w:val="000000"/>
          <w:lang w:eastAsia="zh-CN"/>
        </w:rPr>
        <w:t>:</w:t>
      </w:r>
      <w:r w:rsidRPr="005D221F">
        <w:rPr>
          <w:rFonts w:ascii="Book Antiqua" w:eastAsia="Book Antiqua" w:hAnsi="Book Antiqua" w:cs="Book Antiqua"/>
          <w:color w:val="000000"/>
        </w:rPr>
        <w:t xml:space="preserve"> Macroscopically, primary pulmonary meningioma (PPM)</w:t>
      </w:r>
      <w:r w:rsidRPr="005D221F">
        <w:rPr>
          <w:rFonts w:ascii="Book Antiqua" w:hAnsi="Book Antiqua" w:cs="Book Antiqua"/>
          <w:color w:val="000000"/>
          <w:lang w:eastAsia="zh-CN"/>
        </w:rPr>
        <w:t xml:space="preserve"> </w:t>
      </w:r>
      <w:r w:rsidRPr="005D221F">
        <w:rPr>
          <w:rFonts w:ascii="Book Antiqua" w:eastAsia="Book Antiqua" w:hAnsi="Book Antiqua" w:cs="Book Antiqua"/>
          <w:color w:val="000000"/>
        </w:rPr>
        <w:t>showed as spindle or oval cells organized in bundles and whorls on hematoxylin-eosin staining (25×; 50×; 100×; 200×); E-H</w:t>
      </w:r>
      <w:r w:rsidRPr="005D221F">
        <w:rPr>
          <w:rFonts w:ascii="Book Antiqua" w:hAnsi="Book Antiqua" w:cs="Book Antiqua"/>
          <w:color w:val="000000"/>
          <w:lang w:eastAsia="zh-CN"/>
        </w:rPr>
        <w:t>:</w:t>
      </w:r>
      <w:r w:rsidRPr="005D221F">
        <w:rPr>
          <w:rFonts w:ascii="Book Antiqua" w:eastAsia="Book Antiqua" w:hAnsi="Book Antiqua" w:cs="Book Antiqua"/>
          <w:color w:val="000000"/>
        </w:rPr>
        <w:t xml:space="preserve"> </w:t>
      </w:r>
      <w:r w:rsidRPr="005D221F">
        <w:rPr>
          <w:rFonts w:ascii="Book Antiqua" w:eastAsia="Book Antiqua" w:hAnsi="Book Antiqua" w:cs="Book Antiqua"/>
          <w:caps/>
          <w:color w:val="000000"/>
        </w:rPr>
        <w:t>i</w:t>
      </w:r>
      <w:r w:rsidRPr="005D221F">
        <w:rPr>
          <w:rFonts w:ascii="Book Antiqua" w:eastAsia="Book Antiqua" w:hAnsi="Book Antiqua" w:cs="Book Antiqua"/>
          <w:color w:val="000000"/>
        </w:rPr>
        <w:t xml:space="preserve">mmunohistochemically (200×), PPM showed negativity for E: </w:t>
      </w:r>
      <w:r w:rsidRPr="005D221F">
        <w:rPr>
          <w:rFonts w:ascii="Book Antiqua" w:eastAsia="Book Antiqua" w:hAnsi="Book Antiqua" w:cs="Book Antiqua"/>
          <w:caps/>
          <w:color w:val="000000"/>
        </w:rPr>
        <w:t>c</w:t>
      </w:r>
      <w:r w:rsidRPr="005D221F">
        <w:rPr>
          <w:rFonts w:ascii="Book Antiqua" w:eastAsia="Book Antiqua" w:hAnsi="Book Antiqua" w:cs="Book Antiqua"/>
          <w:color w:val="000000"/>
        </w:rPr>
        <w:t xml:space="preserve">ytokeratin, positive for F: </w:t>
      </w:r>
      <w:r w:rsidRPr="005D221F">
        <w:rPr>
          <w:rFonts w:ascii="Book Antiqua" w:eastAsia="Book Antiqua" w:hAnsi="Book Antiqua" w:cs="Book Antiqua"/>
          <w:caps/>
          <w:color w:val="000000"/>
        </w:rPr>
        <w:t>e</w:t>
      </w:r>
      <w:r w:rsidRPr="005D221F">
        <w:rPr>
          <w:rFonts w:ascii="Book Antiqua" w:eastAsia="Book Antiqua" w:hAnsi="Book Antiqua" w:cs="Book Antiqua"/>
          <w:color w:val="000000"/>
        </w:rPr>
        <w:t xml:space="preserve">pithelial membrane antigen; G: </w:t>
      </w:r>
      <w:r w:rsidRPr="005D221F">
        <w:rPr>
          <w:rFonts w:ascii="Book Antiqua" w:eastAsia="Book Antiqua" w:hAnsi="Book Antiqua" w:cs="Book Antiqua"/>
          <w:caps/>
          <w:color w:val="000000"/>
        </w:rPr>
        <w:t>p</w:t>
      </w:r>
      <w:r w:rsidRPr="005D221F">
        <w:rPr>
          <w:rFonts w:ascii="Book Antiqua" w:eastAsia="Book Antiqua" w:hAnsi="Book Antiqua" w:cs="Book Antiqua"/>
          <w:color w:val="000000"/>
        </w:rPr>
        <w:t xml:space="preserve">rogesterone receptor; H: Somatostatin Receptor 2 (SSTR2). </w:t>
      </w:r>
    </w:p>
    <w:p w14:paraId="4C6E5B9F" w14:textId="77777777" w:rsidR="005D221F" w:rsidRPr="005D221F" w:rsidRDefault="005D221F" w:rsidP="008A6888">
      <w:pPr>
        <w:spacing w:line="360" w:lineRule="auto"/>
        <w:rPr>
          <w:rFonts w:ascii="Book Antiqua" w:eastAsia="宋体" w:hAnsi="Book Antiqua"/>
          <w:b/>
          <w:color w:val="000000"/>
        </w:rPr>
      </w:pPr>
      <w:r w:rsidRPr="005D221F">
        <w:rPr>
          <w:rFonts w:ascii="Book Antiqua" w:hAnsi="Book Antiqua" w:cs="Book Antiqua"/>
          <w:color w:val="000000"/>
          <w:lang w:eastAsia="zh-CN"/>
        </w:rPr>
        <w:br w:type="page"/>
      </w:r>
      <w:r w:rsidRPr="005D221F">
        <w:rPr>
          <w:rFonts w:ascii="Book Antiqua" w:eastAsia="宋体" w:hAnsi="Book Antiqua"/>
          <w:b/>
          <w:color w:val="000000"/>
        </w:rPr>
        <w:lastRenderedPageBreak/>
        <w:t>Table 1 Patient characteristics</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1277"/>
        <w:gridCol w:w="1336"/>
        <w:gridCol w:w="2112"/>
        <w:gridCol w:w="1193"/>
        <w:gridCol w:w="1297"/>
        <w:gridCol w:w="1199"/>
      </w:tblGrid>
      <w:tr w:rsidR="005D221F" w:rsidRPr="005D221F" w14:paraId="3412071D" w14:textId="77777777" w:rsidTr="00ED2E19">
        <w:trPr>
          <w:trHeight w:hRule="exact" w:val="454"/>
        </w:trPr>
        <w:tc>
          <w:tcPr>
            <w:tcW w:w="610" w:type="dxa"/>
            <w:tcBorders>
              <w:top w:val="single" w:sz="4" w:space="0" w:color="auto"/>
              <w:bottom w:val="single" w:sz="4" w:space="0" w:color="auto"/>
            </w:tcBorders>
            <w:noWrap/>
            <w:hideMark/>
          </w:tcPr>
          <w:p w14:paraId="40BDB5B5" w14:textId="7F57813B" w:rsidR="005D221F" w:rsidRPr="005D221F" w:rsidRDefault="005D221F" w:rsidP="008A6888">
            <w:pPr>
              <w:spacing w:line="360" w:lineRule="auto"/>
              <w:rPr>
                <w:rFonts w:ascii="Book Antiqua" w:hAnsi="Book Antiqua"/>
                <w:b/>
                <w:color w:val="000000"/>
                <w:lang w:eastAsia="zh-CN"/>
              </w:rPr>
            </w:pPr>
            <w:bookmarkStart w:id="30" w:name="_Hlk97570234"/>
            <w:r w:rsidRPr="005D221F">
              <w:rPr>
                <w:rFonts w:ascii="Book Antiqua" w:hAnsi="Book Antiqua"/>
                <w:b/>
                <w:color w:val="000000"/>
              </w:rPr>
              <w:t>No</w:t>
            </w:r>
            <w:r w:rsidR="00ED2E19">
              <w:rPr>
                <w:rFonts w:ascii="Book Antiqua" w:hAnsi="Book Antiqua" w:hint="eastAsia"/>
                <w:b/>
                <w:color w:val="000000"/>
                <w:lang w:eastAsia="zh-CN"/>
              </w:rPr>
              <w:t>.</w:t>
            </w:r>
          </w:p>
        </w:tc>
        <w:tc>
          <w:tcPr>
            <w:tcW w:w="1277" w:type="dxa"/>
            <w:tcBorders>
              <w:top w:val="single" w:sz="4" w:space="0" w:color="auto"/>
              <w:bottom w:val="single" w:sz="4" w:space="0" w:color="auto"/>
            </w:tcBorders>
            <w:noWrap/>
            <w:hideMark/>
          </w:tcPr>
          <w:p w14:paraId="48F0BD84" w14:textId="77777777" w:rsidR="005D221F" w:rsidRPr="005D221F" w:rsidRDefault="005D221F" w:rsidP="008A6888">
            <w:pPr>
              <w:spacing w:line="360" w:lineRule="auto"/>
              <w:rPr>
                <w:rFonts w:ascii="Book Antiqua" w:hAnsi="Book Antiqua"/>
                <w:b/>
                <w:color w:val="000000"/>
                <w:lang w:eastAsia="zh-CN"/>
              </w:rPr>
            </w:pPr>
            <w:r w:rsidRPr="005D221F">
              <w:rPr>
                <w:rFonts w:ascii="Book Antiqua" w:hAnsi="Book Antiqua"/>
                <w:b/>
                <w:color w:val="000000"/>
                <w:lang w:eastAsia="zh-CN"/>
              </w:rPr>
              <w:t>Ref.</w:t>
            </w:r>
          </w:p>
        </w:tc>
        <w:tc>
          <w:tcPr>
            <w:tcW w:w="1336" w:type="dxa"/>
            <w:tcBorders>
              <w:top w:val="single" w:sz="4" w:space="0" w:color="auto"/>
              <w:bottom w:val="single" w:sz="4" w:space="0" w:color="auto"/>
            </w:tcBorders>
            <w:noWrap/>
            <w:hideMark/>
          </w:tcPr>
          <w:p w14:paraId="56A345D9" w14:textId="77777777" w:rsidR="005D221F" w:rsidRPr="005D221F" w:rsidRDefault="005D221F" w:rsidP="008A6888">
            <w:pPr>
              <w:spacing w:line="360" w:lineRule="auto"/>
              <w:rPr>
                <w:rFonts w:ascii="Book Antiqua" w:hAnsi="Book Antiqua"/>
                <w:b/>
                <w:color w:val="000000"/>
              </w:rPr>
            </w:pPr>
            <w:r w:rsidRPr="005D221F">
              <w:rPr>
                <w:rFonts w:ascii="Book Antiqua" w:hAnsi="Book Antiqua"/>
                <w:b/>
                <w:color w:val="000000"/>
              </w:rPr>
              <w:t>Age (Gender)</w:t>
            </w:r>
          </w:p>
        </w:tc>
        <w:tc>
          <w:tcPr>
            <w:tcW w:w="2112" w:type="dxa"/>
            <w:tcBorders>
              <w:top w:val="single" w:sz="4" w:space="0" w:color="auto"/>
              <w:bottom w:val="single" w:sz="4" w:space="0" w:color="auto"/>
            </w:tcBorders>
            <w:noWrap/>
            <w:hideMark/>
          </w:tcPr>
          <w:p w14:paraId="50BB67F4" w14:textId="77777777" w:rsidR="005D221F" w:rsidRPr="005D221F" w:rsidRDefault="005D221F" w:rsidP="008A6888">
            <w:pPr>
              <w:spacing w:line="360" w:lineRule="auto"/>
              <w:rPr>
                <w:rFonts w:ascii="Book Antiqua" w:hAnsi="Book Antiqua"/>
                <w:b/>
                <w:color w:val="000000"/>
              </w:rPr>
            </w:pPr>
            <w:r w:rsidRPr="005D221F">
              <w:rPr>
                <w:rFonts w:ascii="Book Antiqua" w:hAnsi="Book Antiqua"/>
                <w:b/>
                <w:color w:val="000000"/>
              </w:rPr>
              <w:t>Symptom</w:t>
            </w:r>
          </w:p>
        </w:tc>
        <w:tc>
          <w:tcPr>
            <w:tcW w:w="1193" w:type="dxa"/>
            <w:tcBorders>
              <w:top w:val="single" w:sz="4" w:space="0" w:color="auto"/>
              <w:bottom w:val="single" w:sz="4" w:space="0" w:color="auto"/>
            </w:tcBorders>
            <w:noWrap/>
            <w:hideMark/>
          </w:tcPr>
          <w:p w14:paraId="408FD87A" w14:textId="77777777" w:rsidR="005D221F" w:rsidRPr="005D221F" w:rsidRDefault="005D221F" w:rsidP="008A6888">
            <w:pPr>
              <w:spacing w:line="360" w:lineRule="auto"/>
              <w:rPr>
                <w:rFonts w:ascii="Book Antiqua" w:hAnsi="Book Antiqua"/>
                <w:b/>
                <w:color w:val="000000"/>
              </w:rPr>
            </w:pPr>
            <w:r w:rsidRPr="005D221F">
              <w:rPr>
                <w:rFonts w:ascii="Book Antiqua" w:hAnsi="Book Antiqua"/>
                <w:b/>
                <w:color w:val="000000"/>
              </w:rPr>
              <w:t>Size (cm)</w:t>
            </w:r>
          </w:p>
        </w:tc>
        <w:tc>
          <w:tcPr>
            <w:tcW w:w="1297" w:type="dxa"/>
            <w:tcBorders>
              <w:top w:val="single" w:sz="4" w:space="0" w:color="auto"/>
              <w:bottom w:val="single" w:sz="4" w:space="0" w:color="auto"/>
            </w:tcBorders>
            <w:noWrap/>
            <w:hideMark/>
          </w:tcPr>
          <w:p w14:paraId="69709C2E" w14:textId="77777777" w:rsidR="005D221F" w:rsidRPr="005D221F" w:rsidRDefault="005D221F" w:rsidP="008A6888">
            <w:pPr>
              <w:spacing w:line="360" w:lineRule="auto"/>
              <w:rPr>
                <w:rFonts w:ascii="Book Antiqua" w:hAnsi="Book Antiqua"/>
                <w:b/>
                <w:color w:val="000000"/>
              </w:rPr>
            </w:pPr>
            <w:r w:rsidRPr="005D221F">
              <w:rPr>
                <w:rFonts w:ascii="Book Antiqua" w:hAnsi="Book Antiqua"/>
                <w:b/>
                <w:color w:val="000000"/>
              </w:rPr>
              <w:t>Histology</w:t>
            </w:r>
          </w:p>
        </w:tc>
        <w:tc>
          <w:tcPr>
            <w:tcW w:w="1199" w:type="dxa"/>
            <w:tcBorders>
              <w:top w:val="single" w:sz="4" w:space="0" w:color="auto"/>
              <w:bottom w:val="single" w:sz="4" w:space="0" w:color="auto"/>
            </w:tcBorders>
            <w:noWrap/>
            <w:hideMark/>
          </w:tcPr>
          <w:p w14:paraId="20248514" w14:textId="77777777" w:rsidR="005D221F" w:rsidRPr="005D221F" w:rsidRDefault="005D221F" w:rsidP="008A6888">
            <w:pPr>
              <w:spacing w:line="360" w:lineRule="auto"/>
              <w:rPr>
                <w:rFonts w:ascii="Book Antiqua" w:hAnsi="Book Antiqua"/>
                <w:b/>
                <w:color w:val="000000"/>
              </w:rPr>
            </w:pPr>
            <w:r w:rsidRPr="005D221F">
              <w:rPr>
                <w:rFonts w:ascii="Book Antiqua" w:hAnsi="Book Antiqua"/>
                <w:b/>
                <w:color w:val="000000"/>
              </w:rPr>
              <w:t>Follow-up</w:t>
            </w:r>
          </w:p>
        </w:tc>
      </w:tr>
      <w:tr w:rsidR="005D221F" w:rsidRPr="005D221F" w14:paraId="77E9D3D1" w14:textId="77777777" w:rsidTr="00ED2E19">
        <w:trPr>
          <w:trHeight w:hRule="exact" w:val="788"/>
        </w:trPr>
        <w:tc>
          <w:tcPr>
            <w:tcW w:w="610" w:type="dxa"/>
            <w:tcBorders>
              <w:top w:val="single" w:sz="4" w:space="0" w:color="auto"/>
            </w:tcBorders>
            <w:noWrap/>
            <w:hideMark/>
          </w:tcPr>
          <w:p w14:paraId="32A7BBE0"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w:t>
            </w:r>
          </w:p>
        </w:tc>
        <w:tc>
          <w:tcPr>
            <w:tcW w:w="1277" w:type="dxa"/>
            <w:tcBorders>
              <w:top w:val="single" w:sz="4" w:space="0" w:color="auto"/>
            </w:tcBorders>
            <w:noWrap/>
            <w:hideMark/>
          </w:tcPr>
          <w:p w14:paraId="67DF6022" w14:textId="77777777" w:rsidR="005D221F" w:rsidRPr="005D221F" w:rsidRDefault="005D221F" w:rsidP="008A6888">
            <w:pPr>
              <w:spacing w:line="360" w:lineRule="auto"/>
              <w:rPr>
                <w:rFonts w:ascii="Book Antiqua" w:hAnsi="Book Antiqua"/>
                <w:color w:val="000000"/>
                <w:lang w:eastAsia="zh-CN"/>
              </w:rPr>
            </w:pPr>
            <w:proofErr w:type="spellStart"/>
            <w:r w:rsidRPr="005D221F">
              <w:rPr>
                <w:rFonts w:ascii="Book Antiqua" w:hAnsi="Book Antiqua"/>
                <w:color w:val="000000"/>
              </w:rPr>
              <w:t>Kemnitz</w:t>
            </w:r>
            <w:proofErr w:type="spellEnd"/>
            <w:r w:rsidRPr="005D221F">
              <w:rPr>
                <w:rFonts w:ascii="Book Antiqua" w:hAnsi="Book Antiqua"/>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[3]</w:t>
            </w:r>
          </w:p>
        </w:tc>
        <w:tc>
          <w:tcPr>
            <w:tcW w:w="1336" w:type="dxa"/>
            <w:tcBorders>
              <w:top w:val="single" w:sz="4" w:space="0" w:color="auto"/>
            </w:tcBorders>
            <w:noWrap/>
            <w:hideMark/>
          </w:tcPr>
          <w:p w14:paraId="7F77D76F" w14:textId="5B05B935"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59</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tcBorders>
              <w:top w:val="single" w:sz="4" w:space="0" w:color="auto"/>
            </w:tcBorders>
            <w:hideMark/>
          </w:tcPr>
          <w:p w14:paraId="3390AA6C"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Weakness, loss of</w:t>
            </w:r>
            <w:r w:rsidRPr="005D221F">
              <w:rPr>
                <w:rFonts w:ascii="Book Antiqua" w:hAnsi="Book Antiqua"/>
                <w:color w:val="000000"/>
              </w:rPr>
              <w:br/>
              <w:t>appetite, weight loss</w:t>
            </w:r>
          </w:p>
        </w:tc>
        <w:tc>
          <w:tcPr>
            <w:tcW w:w="1193" w:type="dxa"/>
            <w:tcBorders>
              <w:top w:val="single" w:sz="4" w:space="0" w:color="auto"/>
            </w:tcBorders>
            <w:noWrap/>
            <w:hideMark/>
          </w:tcPr>
          <w:p w14:paraId="4FE6B6B1"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4.0</w:t>
            </w:r>
          </w:p>
        </w:tc>
        <w:tc>
          <w:tcPr>
            <w:tcW w:w="1297" w:type="dxa"/>
            <w:tcBorders>
              <w:top w:val="single" w:sz="4" w:space="0" w:color="auto"/>
            </w:tcBorders>
            <w:noWrap/>
            <w:hideMark/>
          </w:tcPr>
          <w:p w14:paraId="60FB8CC0"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tcBorders>
              <w:top w:val="single" w:sz="4" w:space="0" w:color="auto"/>
            </w:tcBorders>
            <w:noWrap/>
            <w:hideMark/>
          </w:tcPr>
          <w:p w14:paraId="2D538388"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30</w:t>
            </w:r>
          </w:p>
        </w:tc>
      </w:tr>
      <w:tr w:rsidR="005D221F" w:rsidRPr="005D221F" w14:paraId="551A9FD3" w14:textId="77777777" w:rsidTr="00285307">
        <w:trPr>
          <w:trHeight w:hRule="exact" w:val="788"/>
        </w:trPr>
        <w:tc>
          <w:tcPr>
            <w:tcW w:w="610" w:type="dxa"/>
            <w:noWrap/>
            <w:hideMark/>
          </w:tcPr>
          <w:p w14:paraId="606FE9D7"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w:t>
            </w:r>
          </w:p>
        </w:tc>
        <w:tc>
          <w:tcPr>
            <w:tcW w:w="1277" w:type="dxa"/>
            <w:noWrap/>
            <w:hideMark/>
          </w:tcPr>
          <w:p w14:paraId="406AD31E" w14:textId="29B03AA5" w:rsidR="005D221F" w:rsidRPr="005D221F" w:rsidRDefault="005D221F" w:rsidP="008A6888">
            <w:pPr>
              <w:spacing w:line="360" w:lineRule="auto"/>
              <w:rPr>
                <w:rFonts w:ascii="Book Antiqua" w:hAnsi="Book Antiqua"/>
                <w:color w:val="000000"/>
              </w:rPr>
            </w:pPr>
            <w:proofErr w:type="spellStart"/>
            <w:r w:rsidRPr="005D221F">
              <w:rPr>
                <w:rFonts w:ascii="Book Antiqua" w:hAnsi="Book Antiqua"/>
                <w:color w:val="000000"/>
              </w:rPr>
              <w:t>Chumas</w:t>
            </w:r>
            <w:proofErr w:type="spellEnd"/>
            <w:r w:rsidR="00D51E0D" w:rsidRPr="005D221F">
              <w:rPr>
                <w:rFonts w:ascii="Book Antiqua" w:hAnsi="Book Antiqua"/>
                <w:i/>
                <w:color w:val="000000"/>
                <w:lang w:eastAsia="zh-CN"/>
              </w:rPr>
              <w:t xml:space="preserve"> et al</w:t>
            </w:r>
            <w:r w:rsidR="00D51E0D" w:rsidRPr="005D221F">
              <w:rPr>
                <w:rFonts w:ascii="Book Antiqua" w:hAnsi="Book Antiqua"/>
                <w:color w:val="000000"/>
                <w:vertAlign w:val="superscript"/>
                <w:lang w:eastAsia="zh-CN"/>
              </w:rPr>
              <w:t>[</w:t>
            </w:r>
            <w:r w:rsidR="00CC6897">
              <w:rPr>
                <w:rFonts w:ascii="Book Antiqua" w:hAnsi="Book Antiqua"/>
                <w:color w:val="000000"/>
                <w:vertAlign w:val="superscript"/>
                <w:lang w:eastAsia="zh-CN"/>
              </w:rPr>
              <w:t>1</w:t>
            </w:r>
            <w:r w:rsidR="00B33884">
              <w:rPr>
                <w:rFonts w:ascii="Book Antiqua" w:hAnsi="Book Antiqua"/>
                <w:color w:val="000000"/>
                <w:vertAlign w:val="superscript"/>
                <w:lang w:eastAsia="zh-CN"/>
              </w:rPr>
              <w:t>4</w:t>
            </w:r>
            <w:r w:rsidR="00D51E0D" w:rsidRPr="005D221F">
              <w:rPr>
                <w:rFonts w:ascii="Book Antiqua" w:hAnsi="Book Antiqua"/>
                <w:color w:val="000000"/>
                <w:vertAlign w:val="superscript"/>
                <w:lang w:eastAsia="zh-CN"/>
              </w:rPr>
              <w:t>]</w:t>
            </w:r>
          </w:p>
        </w:tc>
        <w:tc>
          <w:tcPr>
            <w:tcW w:w="1336" w:type="dxa"/>
            <w:noWrap/>
            <w:hideMark/>
          </w:tcPr>
          <w:p w14:paraId="5D3202F5" w14:textId="059EFB00"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58</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62A861C5"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70BBAA90"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4.0</w:t>
            </w:r>
          </w:p>
        </w:tc>
        <w:tc>
          <w:tcPr>
            <w:tcW w:w="1297" w:type="dxa"/>
            <w:noWrap/>
            <w:hideMark/>
          </w:tcPr>
          <w:p w14:paraId="6A8B5B02"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7F2F4FF0"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12</w:t>
            </w:r>
          </w:p>
        </w:tc>
      </w:tr>
      <w:tr w:rsidR="005D221F" w:rsidRPr="005D221F" w14:paraId="275389A2" w14:textId="77777777" w:rsidTr="00285307">
        <w:trPr>
          <w:trHeight w:hRule="exact" w:val="788"/>
        </w:trPr>
        <w:tc>
          <w:tcPr>
            <w:tcW w:w="610" w:type="dxa"/>
            <w:noWrap/>
            <w:hideMark/>
          </w:tcPr>
          <w:p w14:paraId="79724262"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w:t>
            </w:r>
          </w:p>
        </w:tc>
        <w:tc>
          <w:tcPr>
            <w:tcW w:w="1277" w:type="dxa"/>
            <w:noWrap/>
            <w:hideMark/>
          </w:tcPr>
          <w:p w14:paraId="2F69968C" w14:textId="4F6288FD" w:rsidR="005D221F" w:rsidRPr="00B33884" w:rsidRDefault="000D5E3E" w:rsidP="008A6888">
            <w:pPr>
              <w:spacing w:line="360" w:lineRule="auto"/>
              <w:rPr>
                <w:rFonts w:ascii="Book Antiqua" w:hAnsi="Book Antiqua"/>
                <w:i/>
                <w:color w:val="000000"/>
                <w:lang w:eastAsia="zh-CN"/>
              </w:rPr>
            </w:pPr>
            <w:r w:rsidRPr="000D5E3E">
              <w:rPr>
                <w:rFonts w:ascii="Book Antiqua" w:hAnsi="Book Antiqua"/>
                <w:color w:val="000000"/>
              </w:rPr>
              <w:t>Zhang</w:t>
            </w:r>
            <w:r>
              <w:rPr>
                <w:rFonts w:ascii="Book Antiqua" w:hAnsi="Book Antiqua" w:hint="eastAsia"/>
                <w:i/>
                <w:color w:val="000000"/>
                <w:lang w:eastAsia="zh-CN"/>
              </w:rPr>
              <w:t xml:space="preserve"> </w:t>
            </w:r>
            <w:r w:rsidR="00B33884" w:rsidRPr="005D221F">
              <w:rPr>
                <w:rFonts w:ascii="Book Antiqua" w:hAnsi="Book Antiqua"/>
                <w:i/>
                <w:color w:val="000000"/>
                <w:lang w:eastAsia="zh-CN"/>
              </w:rPr>
              <w:t>et al</w:t>
            </w:r>
            <w:r w:rsidR="00B33884" w:rsidRPr="005D221F">
              <w:rPr>
                <w:rFonts w:ascii="Book Antiqua" w:hAnsi="Book Antiqua"/>
                <w:color w:val="000000"/>
                <w:vertAlign w:val="superscript"/>
                <w:lang w:eastAsia="zh-CN"/>
              </w:rPr>
              <w:t>[</w:t>
            </w:r>
            <w:r w:rsidR="00CC6897">
              <w:rPr>
                <w:rFonts w:ascii="Book Antiqua" w:hAnsi="Book Antiqua"/>
                <w:color w:val="000000"/>
                <w:vertAlign w:val="superscript"/>
                <w:lang w:eastAsia="zh-CN"/>
              </w:rPr>
              <w:t>1</w:t>
            </w:r>
            <w:r w:rsidR="00B33884">
              <w:rPr>
                <w:rFonts w:ascii="Book Antiqua" w:hAnsi="Book Antiqua"/>
                <w:color w:val="000000"/>
                <w:vertAlign w:val="superscript"/>
                <w:lang w:eastAsia="zh-CN"/>
              </w:rPr>
              <w:t>5</w:t>
            </w:r>
            <w:r w:rsidR="00B33884" w:rsidRPr="005D221F">
              <w:rPr>
                <w:rFonts w:ascii="Book Antiqua" w:hAnsi="Book Antiqua"/>
                <w:color w:val="000000"/>
                <w:vertAlign w:val="superscript"/>
                <w:lang w:eastAsia="zh-CN"/>
              </w:rPr>
              <w:t>]</w:t>
            </w:r>
          </w:p>
        </w:tc>
        <w:tc>
          <w:tcPr>
            <w:tcW w:w="1336" w:type="dxa"/>
            <w:noWrap/>
            <w:hideMark/>
          </w:tcPr>
          <w:p w14:paraId="00C156E6" w14:textId="3F0FF32F"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58</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142F6776"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79A0CC4B"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2.5</w:t>
            </w:r>
          </w:p>
        </w:tc>
        <w:tc>
          <w:tcPr>
            <w:tcW w:w="1297" w:type="dxa"/>
            <w:noWrap/>
            <w:hideMark/>
          </w:tcPr>
          <w:p w14:paraId="28CA47F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733730A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18</w:t>
            </w:r>
          </w:p>
        </w:tc>
      </w:tr>
      <w:tr w:rsidR="005D221F" w:rsidRPr="005D221F" w14:paraId="2289B528" w14:textId="77777777" w:rsidTr="00ED2E19">
        <w:trPr>
          <w:trHeight w:hRule="exact" w:val="788"/>
        </w:trPr>
        <w:tc>
          <w:tcPr>
            <w:tcW w:w="607" w:type="dxa"/>
            <w:noWrap/>
            <w:hideMark/>
          </w:tcPr>
          <w:p w14:paraId="4AD3E098"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w:t>
            </w:r>
          </w:p>
        </w:tc>
        <w:tc>
          <w:tcPr>
            <w:tcW w:w="1277" w:type="dxa"/>
            <w:noWrap/>
            <w:hideMark/>
          </w:tcPr>
          <w:p w14:paraId="3D5C11C4" w14:textId="0E513879"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Kodama</w:t>
            </w:r>
            <w:r w:rsidR="00B33884" w:rsidRPr="005D221F">
              <w:rPr>
                <w:rFonts w:ascii="Book Antiqua" w:hAnsi="Book Antiqua"/>
                <w:i/>
                <w:color w:val="000000"/>
                <w:lang w:eastAsia="zh-CN"/>
              </w:rPr>
              <w:t xml:space="preserve"> et al</w:t>
            </w:r>
            <w:r w:rsidR="00B33884" w:rsidRPr="005D221F">
              <w:rPr>
                <w:rFonts w:ascii="Book Antiqua" w:hAnsi="Book Antiqua"/>
                <w:color w:val="000000"/>
                <w:vertAlign w:val="superscript"/>
                <w:lang w:eastAsia="zh-CN"/>
              </w:rPr>
              <w:t>[</w:t>
            </w:r>
            <w:r w:rsidR="00CC6897">
              <w:rPr>
                <w:rFonts w:ascii="Book Antiqua" w:hAnsi="Book Antiqua"/>
                <w:color w:val="000000"/>
                <w:vertAlign w:val="superscript"/>
                <w:lang w:eastAsia="zh-CN"/>
              </w:rPr>
              <w:t>16</w:t>
            </w:r>
            <w:r w:rsidR="00B33884" w:rsidRPr="005D221F">
              <w:rPr>
                <w:rFonts w:ascii="Book Antiqua" w:hAnsi="Book Antiqua"/>
                <w:color w:val="000000"/>
                <w:vertAlign w:val="superscript"/>
                <w:lang w:eastAsia="zh-CN"/>
              </w:rPr>
              <w:t>]</w:t>
            </w:r>
          </w:p>
        </w:tc>
        <w:tc>
          <w:tcPr>
            <w:tcW w:w="1336" w:type="dxa"/>
            <w:noWrap/>
            <w:hideMark/>
          </w:tcPr>
          <w:p w14:paraId="10227149" w14:textId="61F1372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53</w:t>
            </w:r>
            <w:r w:rsidR="00ED2E19">
              <w:rPr>
                <w:rFonts w:ascii="Book Antiqua" w:hAnsi="Book Antiqua" w:hint="eastAsia"/>
                <w:color w:val="000000"/>
                <w:lang w:eastAsia="zh-CN"/>
              </w:rPr>
              <w:t xml:space="preserve"> </w:t>
            </w:r>
            <w:r w:rsidRPr="005D221F">
              <w:rPr>
                <w:rFonts w:ascii="Book Antiqua" w:hAnsi="Book Antiqua"/>
                <w:color w:val="000000"/>
              </w:rPr>
              <w:t>(M)</w:t>
            </w:r>
          </w:p>
        </w:tc>
        <w:tc>
          <w:tcPr>
            <w:tcW w:w="2112" w:type="dxa"/>
            <w:noWrap/>
            <w:hideMark/>
          </w:tcPr>
          <w:p w14:paraId="1460B246"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5CA3D61C"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2.6</w:t>
            </w:r>
          </w:p>
        </w:tc>
        <w:tc>
          <w:tcPr>
            <w:tcW w:w="1297" w:type="dxa"/>
            <w:noWrap/>
            <w:hideMark/>
          </w:tcPr>
          <w:p w14:paraId="1459D03C"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54963C07"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84</w:t>
            </w:r>
          </w:p>
        </w:tc>
      </w:tr>
      <w:tr w:rsidR="00ED2E19" w:rsidRPr="005D221F" w14:paraId="3CA5DAA7" w14:textId="77777777" w:rsidTr="00ED2E19">
        <w:trPr>
          <w:trHeight w:hRule="exact" w:val="788"/>
        </w:trPr>
        <w:tc>
          <w:tcPr>
            <w:tcW w:w="607" w:type="dxa"/>
            <w:noWrap/>
            <w:hideMark/>
          </w:tcPr>
          <w:p w14:paraId="17F7867E" w14:textId="77777777"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5</w:t>
            </w:r>
          </w:p>
        </w:tc>
        <w:tc>
          <w:tcPr>
            <w:tcW w:w="1277" w:type="dxa"/>
            <w:vMerge w:val="restart"/>
            <w:noWrap/>
            <w:hideMark/>
          </w:tcPr>
          <w:p w14:paraId="0DEF43C7" w14:textId="37CDA8A8" w:rsidR="00ED2E19" w:rsidRPr="005D221F" w:rsidRDefault="00ED2E19" w:rsidP="008A6888">
            <w:pPr>
              <w:spacing w:line="360" w:lineRule="auto"/>
              <w:rPr>
                <w:rFonts w:ascii="Book Antiqua" w:hAnsi="Book Antiqua"/>
                <w:color w:val="000000"/>
              </w:rPr>
            </w:pPr>
            <w:proofErr w:type="spellStart"/>
            <w:r w:rsidRPr="005D221F">
              <w:rPr>
                <w:rFonts w:ascii="Book Antiqua" w:hAnsi="Book Antiqua"/>
                <w:color w:val="000000"/>
              </w:rPr>
              <w:t>Drlicek</w:t>
            </w:r>
            <w:proofErr w:type="spellEnd"/>
            <w:r>
              <w:rPr>
                <w:rFonts w:ascii="Book Antiqua" w:hAnsi="Book Antiqua"/>
                <w:i/>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17</w:t>
            </w:r>
            <w:r w:rsidRPr="005D221F">
              <w:rPr>
                <w:rFonts w:ascii="Book Antiqua" w:hAnsi="Book Antiqua"/>
                <w:color w:val="000000"/>
                <w:vertAlign w:val="superscript"/>
                <w:lang w:eastAsia="zh-CN"/>
              </w:rPr>
              <w:t>]</w:t>
            </w:r>
          </w:p>
        </w:tc>
        <w:tc>
          <w:tcPr>
            <w:tcW w:w="1336" w:type="dxa"/>
            <w:noWrap/>
            <w:hideMark/>
          </w:tcPr>
          <w:p w14:paraId="2F07DF05" w14:textId="7DDDAE47"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41</w:t>
            </w:r>
            <w:r>
              <w:rPr>
                <w:rFonts w:ascii="Book Antiqua" w:hAnsi="Book Antiqua" w:hint="eastAsia"/>
                <w:color w:val="000000"/>
                <w:lang w:eastAsia="zh-CN"/>
              </w:rPr>
              <w:t xml:space="preserve"> </w:t>
            </w:r>
            <w:r w:rsidRPr="005D221F">
              <w:rPr>
                <w:rFonts w:ascii="Book Antiqua" w:hAnsi="Book Antiqua"/>
                <w:color w:val="000000"/>
              </w:rPr>
              <w:t>(M)</w:t>
            </w:r>
          </w:p>
        </w:tc>
        <w:tc>
          <w:tcPr>
            <w:tcW w:w="2112" w:type="dxa"/>
            <w:noWrap/>
            <w:hideMark/>
          </w:tcPr>
          <w:p w14:paraId="5C037F5B" w14:textId="77777777"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0D39BD46" w14:textId="77777777"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2.5</w:t>
            </w:r>
          </w:p>
        </w:tc>
        <w:tc>
          <w:tcPr>
            <w:tcW w:w="1297" w:type="dxa"/>
            <w:noWrap/>
            <w:hideMark/>
          </w:tcPr>
          <w:p w14:paraId="7B1ED987" w14:textId="77777777"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698C0B99" w14:textId="77777777"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72</w:t>
            </w:r>
          </w:p>
        </w:tc>
      </w:tr>
      <w:tr w:rsidR="00ED2E19" w:rsidRPr="005D221F" w14:paraId="333E0BC3" w14:textId="77777777" w:rsidTr="00ED2E19">
        <w:trPr>
          <w:trHeight w:hRule="exact" w:val="724"/>
        </w:trPr>
        <w:tc>
          <w:tcPr>
            <w:tcW w:w="610" w:type="dxa"/>
            <w:noWrap/>
            <w:hideMark/>
          </w:tcPr>
          <w:p w14:paraId="41C20BFD" w14:textId="77777777"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6</w:t>
            </w:r>
          </w:p>
        </w:tc>
        <w:tc>
          <w:tcPr>
            <w:tcW w:w="1277" w:type="dxa"/>
            <w:vMerge/>
            <w:noWrap/>
            <w:hideMark/>
          </w:tcPr>
          <w:p w14:paraId="4C52C226" w14:textId="77777777" w:rsidR="00ED2E19" w:rsidRPr="005D221F" w:rsidRDefault="00ED2E19" w:rsidP="008A6888">
            <w:pPr>
              <w:spacing w:line="360" w:lineRule="auto"/>
              <w:rPr>
                <w:rFonts w:ascii="Book Antiqua" w:hAnsi="Book Antiqua"/>
                <w:color w:val="000000"/>
                <w:lang w:eastAsia="zh-CN"/>
              </w:rPr>
            </w:pPr>
          </w:p>
        </w:tc>
        <w:tc>
          <w:tcPr>
            <w:tcW w:w="1336" w:type="dxa"/>
            <w:noWrap/>
            <w:hideMark/>
          </w:tcPr>
          <w:p w14:paraId="1DEF1275" w14:textId="3C73D533"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62</w:t>
            </w:r>
            <w:r>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77A3E67F" w14:textId="77777777"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65CE87BA" w14:textId="77777777"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6.0</w:t>
            </w:r>
          </w:p>
        </w:tc>
        <w:tc>
          <w:tcPr>
            <w:tcW w:w="1297" w:type="dxa"/>
            <w:noWrap/>
            <w:hideMark/>
          </w:tcPr>
          <w:p w14:paraId="3F39D27F" w14:textId="77777777"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284D2981" w14:textId="77777777"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72</w:t>
            </w:r>
          </w:p>
        </w:tc>
      </w:tr>
      <w:tr w:rsidR="000D5E3E" w:rsidRPr="005D221F" w14:paraId="69A3A5DE" w14:textId="77777777" w:rsidTr="00ED2E19">
        <w:trPr>
          <w:trHeight w:hRule="exact" w:val="58"/>
        </w:trPr>
        <w:tc>
          <w:tcPr>
            <w:tcW w:w="610" w:type="dxa"/>
            <w:noWrap/>
          </w:tcPr>
          <w:p w14:paraId="799C4B95" w14:textId="77777777" w:rsidR="000D5E3E" w:rsidRPr="005D221F" w:rsidRDefault="000D5E3E" w:rsidP="008A6888">
            <w:pPr>
              <w:spacing w:line="360" w:lineRule="auto"/>
              <w:rPr>
                <w:rFonts w:ascii="Book Antiqua" w:hAnsi="Book Antiqua"/>
                <w:color w:val="000000"/>
              </w:rPr>
            </w:pPr>
          </w:p>
        </w:tc>
        <w:tc>
          <w:tcPr>
            <w:tcW w:w="1277" w:type="dxa"/>
            <w:noWrap/>
          </w:tcPr>
          <w:p w14:paraId="7C0C7DAD" w14:textId="77777777" w:rsidR="000D5E3E" w:rsidRPr="005D221F" w:rsidRDefault="000D5E3E" w:rsidP="008A6888">
            <w:pPr>
              <w:spacing w:line="360" w:lineRule="auto"/>
              <w:rPr>
                <w:rFonts w:ascii="Book Antiqua" w:hAnsi="Book Antiqua"/>
                <w:color w:val="000000"/>
                <w:lang w:eastAsia="zh-CN"/>
              </w:rPr>
            </w:pPr>
          </w:p>
        </w:tc>
        <w:tc>
          <w:tcPr>
            <w:tcW w:w="1336" w:type="dxa"/>
            <w:noWrap/>
          </w:tcPr>
          <w:p w14:paraId="063E4678" w14:textId="77777777" w:rsidR="000D5E3E" w:rsidRPr="005D221F" w:rsidRDefault="000D5E3E" w:rsidP="008A6888">
            <w:pPr>
              <w:spacing w:line="360" w:lineRule="auto"/>
              <w:rPr>
                <w:rFonts w:ascii="Book Antiqua" w:hAnsi="Book Antiqua"/>
                <w:color w:val="000000"/>
              </w:rPr>
            </w:pPr>
          </w:p>
        </w:tc>
        <w:tc>
          <w:tcPr>
            <w:tcW w:w="2112" w:type="dxa"/>
            <w:noWrap/>
          </w:tcPr>
          <w:p w14:paraId="1E221D5F" w14:textId="77777777" w:rsidR="000D5E3E" w:rsidRPr="005D221F" w:rsidRDefault="000D5E3E" w:rsidP="008A6888">
            <w:pPr>
              <w:spacing w:line="360" w:lineRule="auto"/>
              <w:rPr>
                <w:rFonts w:ascii="Book Antiqua" w:hAnsi="Book Antiqua"/>
                <w:color w:val="000000"/>
              </w:rPr>
            </w:pPr>
          </w:p>
        </w:tc>
        <w:tc>
          <w:tcPr>
            <w:tcW w:w="1193" w:type="dxa"/>
            <w:noWrap/>
          </w:tcPr>
          <w:p w14:paraId="1DCD8CB2" w14:textId="77777777" w:rsidR="000D5E3E" w:rsidRPr="005D221F" w:rsidRDefault="000D5E3E" w:rsidP="008A6888">
            <w:pPr>
              <w:spacing w:line="360" w:lineRule="auto"/>
              <w:rPr>
                <w:rFonts w:ascii="Book Antiqua" w:hAnsi="Book Antiqua"/>
                <w:color w:val="000000"/>
              </w:rPr>
            </w:pPr>
          </w:p>
        </w:tc>
        <w:tc>
          <w:tcPr>
            <w:tcW w:w="1297" w:type="dxa"/>
            <w:noWrap/>
          </w:tcPr>
          <w:p w14:paraId="719B5191" w14:textId="77777777" w:rsidR="000D5E3E" w:rsidRPr="005D221F" w:rsidRDefault="000D5E3E" w:rsidP="008A6888">
            <w:pPr>
              <w:spacing w:line="360" w:lineRule="auto"/>
              <w:rPr>
                <w:rFonts w:ascii="Book Antiqua" w:hAnsi="Book Antiqua"/>
                <w:color w:val="000000"/>
              </w:rPr>
            </w:pPr>
          </w:p>
        </w:tc>
        <w:tc>
          <w:tcPr>
            <w:tcW w:w="1199" w:type="dxa"/>
            <w:noWrap/>
          </w:tcPr>
          <w:p w14:paraId="6E951DC3" w14:textId="77777777" w:rsidR="000D5E3E" w:rsidRPr="005D221F" w:rsidRDefault="000D5E3E" w:rsidP="008A6888">
            <w:pPr>
              <w:spacing w:line="360" w:lineRule="auto"/>
              <w:rPr>
                <w:rFonts w:ascii="Book Antiqua" w:hAnsi="Book Antiqua"/>
                <w:color w:val="000000"/>
              </w:rPr>
            </w:pPr>
          </w:p>
        </w:tc>
      </w:tr>
      <w:tr w:rsidR="00ED2E19" w:rsidRPr="005D221F" w14:paraId="66DBDC34" w14:textId="77777777" w:rsidTr="00ED2E19">
        <w:trPr>
          <w:trHeight w:hRule="exact" w:val="788"/>
        </w:trPr>
        <w:tc>
          <w:tcPr>
            <w:tcW w:w="610" w:type="dxa"/>
            <w:noWrap/>
            <w:hideMark/>
          </w:tcPr>
          <w:p w14:paraId="6E55FFC5" w14:textId="77777777"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7</w:t>
            </w:r>
          </w:p>
        </w:tc>
        <w:tc>
          <w:tcPr>
            <w:tcW w:w="1277" w:type="dxa"/>
            <w:vMerge w:val="restart"/>
            <w:noWrap/>
            <w:hideMark/>
          </w:tcPr>
          <w:p w14:paraId="744210CA" w14:textId="0FC45CC3"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Flynn</w:t>
            </w:r>
            <w:r>
              <w:rPr>
                <w:rFonts w:ascii="Book Antiqua" w:hAnsi="Book Antiqua" w:hint="eastAsia"/>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18</w:t>
            </w:r>
            <w:r w:rsidRPr="005D221F">
              <w:rPr>
                <w:rFonts w:ascii="Book Antiqua" w:hAnsi="Book Antiqua"/>
                <w:color w:val="000000"/>
                <w:vertAlign w:val="superscript"/>
                <w:lang w:eastAsia="zh-CN"/>
              </w:rPr>
              <w:t>]</w:t>
            </w:r>
          </w:p>
        </w:tc>
        <w:tc>
          <w:tcPr>
            <w:tcW w:w="1336" w:type="dxa"/>
            <w:noWrap/>
            <w:hideMark/>
          </w:tcPr>
          <w:p w14:paraId="258B08B3" w14:textId="42C6E5A9"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63</w:t>
            </w:r>
            <w:r>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61D9837B" w14:textId="77777777"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Coughing</w:t>
            </w:r>
          </w:p>
        </w:tc>
        <w:tc>
          <w:tcPr>
            <w:tcW w:w="1193" w:type="dxa"/>
            <w:noWrap/>
            <w:hideMark/>
          </w:tcPr>
          <w:p w14:paraId="7095F852" w14:textId="77777777"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3.0</w:t>
            </w:r>
          </w:p>
        </w:tc>
        <w:tc>
          <w:tcPr>
            <w:tcW w:w="1297" w:type="dxa"/>
            <w:noWrap/>
            <w:hideMark/>
          </w:tcPr>
          <w:p w14:paraId="44645E8B" w14:textId="77777777"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598BE4F8" w14:textId="77777777"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44</w:t>
            </w:r>
          </w:p>
        </w:tc>
      </w:tr>
      <w:tr w:rsidR="00ED2E19" w:rsidRPr="005D221F" w14:paraId="4AB660A4" w14:textId="77777777" w:rsidTr="00ED2E19">
        <w:trPr>
          <w:trHeight w:hRule="exact" w:val="633"/>
        </w:trPr>
        <w:tc>
          <w:tcPr>
            <w:tcW w:w="610" w:type="dxa"/>
            <w:noWrap/>
            <w:hideMark/>
          </w:tcPr>
          <w:p w14:paraId="1B9B9621" w14:textId="77777777"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8</w:t>
            </w:r>
          </w:p>
        </w:tc>
        <w:tc>
          <w:tcPr>
            <w:tcW w:w="1277" w:type="dxa"/>
            <w:vMerge/>
            <w:noWrap/>
            <w:hideMark/>
          </w:tcPr>
          <w:p w14:paraId="3ADB1E4B" w14:textId="77777777" w:rsidR="00ED2E19" w:rsidRPr="005D221F" w:rsidRDefault="00ED2E19" w:rsidP="008A6888">
            <w:pPr>
              <w:spacing w:line="360" w:lineRule="auto"/>
              <w:rPr>
                <w:rFonts w:ascii="Book Antiqua" w:hAnsi="Book Antiqua"/>
                <w:color w:val="000000"/>
              </w:rPr>
            </w:pPr>
          </w:p>
        </w:tc>
        <w:tc>
          <w:tcPr>
            <w:tcW w:w="1336" w:type="dxa"/>
            <w:noWrap/>
            <w:hideMark/>
          </w:tcPr>
          <w:p w14:paraId="032606D4" w14:textId="63655FF4"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74</w:t>
            </w:r>
            <w:r>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64E0B5DA" w14:textId="77777777"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1BAD46F0" w14:textId="77777777"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1.7</w:t>
            </w:r>
          </w:p>
        </w:tc>
        <w:tc>
          <w:tcPr>
            <w:tcW w:w="1297" w:type="dxa"/>
            <w:noWrap/>
            <w:hideMark/>
          </w:tcPr>
          <w:p w14:paraId="61872E64" w14:textId="77777777"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1A0B9DEE" w14:textId="77777777" w:rsidR="00ED2E19" w:rsidRPr="005D221F" w:rsidRDefault="00ED2E19" w:rsidP="008A6888">
            <w:pPr>
              <w:spacing w:line="360" w:lineRule="auto"/>
              <w:rPr>
                <w:rFonts w:ascii="Book Antiqua" w:hAnsi="Book Antiqua"/>
                <w:color w:val="000000"/>
              </w:rPr>
            </w:pPr>
            <w:r w:rsidRPr="005D221F">
              <w:rPr>
                <w:rFonts w:ascii="Book Antiqua" w:hAnsi="Book Antiqua"/>
                <w:color w:val="000000"/>
              </w:rPr>
              <w:t>37</w:t>
            </w:r>
          </w:p>
        </w:tc>
      </w:tr>
      <w:tr w:rsidR="000D5E3E" w:rsidRPr="005D221F" w14:paraId="1CEE3046" w14:textId="77777777" w:rsidTr="00ED2E19">
        <w:trPr>
          <w:trHeight w:hRule="exact" w:val="150"/>
        </w:trPr>
        <w:tc>
          <w:tcPr>
            <w:tcW w:w="610" w:type="dxa"/>
            <w:noWrap/>
          </w:tcPr>
          <w:p w14:paraId="6847785E" w14:textId="77777777" w:rsidR="000D5E3E" w:rsidRPr="005D221F" w:rsidRDefault="000D5E3E" w:rsidP="008A6888">
            <w:pPr>
              <w:spacing w:line="360" w:lineRule="auto"/>
              <w:rPr>
                <w:rFonts w:ascii="Book Antiqua" w:hAnsi="Book Antiqua"/>
                <w:color w:val="000000"/>
              </w:rPr>
            </w:pPr>
          </w:p>
        </w:tc>
        <w:tc>
          <w:tcPr>
            <w:tcW w:w="1277" w:type="dxa"/>
            <w:noWrap/>
          </w:tcPr>
          <w:p w14:paraId="18E1AEF4" w14:textId="77777777" w:rsidR="000D5E3E" w:rsidRPr="005D221F" w:rsidRDefault="000D5E3E" w:rsidP="008A6888">
            <w:pPr>
              <w:spacing w:line="360" w:lineRule="auto"/>
              <w:rPr>
                <w:rFonts w:ascii="Book Antiqua" w:hAnsi="Book Antiqua"/>
                <w:color w:val="000000"/>
              </w:rPr>
            </w:pPr>
          </w:p>
        </w:tc>
        <w:tc>
          <w:tcPr>
            <w:tcW w:w="1336" w:type="dxa"/>
            <w:noWrap/>
          </w:tcPr>
          <w:p w14:paraId="25018356" w14:textId="77777777" w:rsidR="000D5E3E" w:rsidRPr="005D221F" w:rsidRDefault="000D5E3E" w:rsidP="008A6888">
            <w:pPr>
              <w:spacing w:line="360" w:lineRule="auto"/>
              <w:rPr>
                <w:rFonts w:ascii="Book Antiqua" w:hAnsi="Book Antiqua"/>
                <w:color w:val="000000"/>
              </w:rPr>
            </w:pPr>
          </w:p>
        </w:tc>
        <w:tc>
          <w:tcPr>
            <w:tcW w:w="2112" w:type="dxa"/>
            <w:noWrap/>
          </w:tcPr>
          <w:p w14:paraId="461832AA" w14:textId="77777777" w:rsidR="000D5E3E" w:rsidRPr="005D221F" w:rsidRDefault="000D5E3E" w:rsidP="008A6888">
            <w:pPr>
              <w:spacing w:line="360" w:lineRule="auto"/>
              <w:rPr>
                <w:rFonts w:ascii="Book Antiqua" w:hAnsi="Book Antiqua"/>
                <w:color w:val="000000"/>
              </w:rPr>
            </w:pPr>
          </w:p>
        </w:tc>
        <w:tc>
          <w:tcPr>
            <w:tcW w:w="1193" w:type="dxa"/>
            <w:noWrap/>
          </w:tcPr>
          <w:p w14:paraId="295C74FB" w14:textId="77777777" w:rsidR="000D5E3E" w:rsidRPr="005D221F" w:rsidRDefault="000D5E3E" w:rsidP="008A6888">
            <w:pPr>
              <w:spacing w:line="360" w:lineRule="auto"/>
              <w:rPr>
                <w:rFonts w:ascii="Book Antiqua" w:hAnsi="Book Antiqua"/>
                <w:color w:val="000000"/>
              </w:rPr>
            </w:pPr>
          </w:p>
        </w:tc>
        <w:tc>
          <w:tcPr>
            <w:tcW w:w="1297" w:type="dxa"/>
            <w:noWrap/>
          </w:tcPr>
          <w:p w14:paraId="5B009720" w14:textId="77777777" w:rsidR="000D5E3E" w:rsidRPr="005D221F" w:rsidRDefault="000D5E3E" w:rsidP="008A6888">
            <w:pPr>
              <w:spacing w:line="360" w:lineRule="auto"/>
              <w:rPr>
                <w:rFonts w:ascii="Book Antiqua" w:hAnsi="Book Antiqua"/>
                <w:color w:val="000000"/>
              </w:rPr>
            </w:pPr>
          </w:p>
        </w:tc>
        <w:tc>
          <w:tcPr>
            <w:tcW w:w="1199" w:type="dxa"/>
            <w:noWrap/>
          </w:tcPr>
          <w:p w14:paraId="40B28D94" w14:textId="77777777" w:rsidR="000D5E3E" w:rsidRPr="005D221F" w:rsidRDefault="000D5E3E" w:rsidP="008A6888">
            <w:pPr>
              <w:spacing w:line="360" w:lineRule="auto"/>
              <w:rPr>
                <w:rFonts w:ascii="Book Antiqua" w:hAnsi="Book Antiqua"/>
                <w:color w:val="000000"/>
              </w:rPr>
            </w:pPr>
          </w:p>
        </w:tc>
      </w:tr>
      <w:tr w:rsidR="005D221F" w:rsidRPr="005D221F" w14:paraId="2C909A59" w14:textId="77777777" w:rsidTr="00ED2E19">
        <w:trPr>
          <w:trHeight w:hRule="exact" w:val="788"/>
        </w:trPr>
        <w:tc>
          <w:tcPr>
            <w:tcW w:w="610" w:type="dxa"/>
            <w:noWrap/>
            <w:hideMark/>
          </w:tcPr>
          <w:p w14:paraId="51A661B9"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9</w:t>
            </w:r>
          </w:p>
        </w:tc>
        <w:tc>
          <w:tcPr>
            <w:tcW w:w="1277" w:type="dxa"/>
            <w:noWrap/>
            <w:hideMark/>
          </w:tcPr>
          <w:p w14:paraId="76FFD07E" w14:textId="1A8932E6" w:rsidR="005D221F" w:rsidRPr="005D221F" w:rsidRDefault="005D221F" w:rsidP="008A6888">
            <w:pPr>
              <w:spacing w:line="360" w:lineRule="auto"/>
              <w:rPr>
                <w:rFonts w:ascii="Book Antiqua" w:hAnsi="Book Antiqua"/>
                <w:color w:val="000000"/>
              </w:rPr>
            </w:pPr>
            <w:proofErr w:type="spellStart"/>
            <w:r w:rsidRPr="005D221F">
              <w:rPr>
                <w:rFonts w:ascii="Book Antiqua" w:hAnsi="Book Antiqua"/>
                <w:color w:val="000000"/>
              </w:rPr>
              <w:t>Maiorana</w:t>
            </w:r>
            <w:proofErr w:type="spellEnd"/>
            <w:r w:rsidR="00B33884" w:rsidRPr="005D221F">
              <w:rPr>
                <w:rFonts w:ascii="Book Antiqua" w:hAnsi="Book Antiqua"/>
                <w:i/>
                <w:color w:val="000000"/>
                <w:lang w:eastAsia="zh-CN"/>
              </w:rPr>
              <w:t xml:space="preserve"> et al</w:t>
            </w:r>
            <w:r w:rsidR="00B33884" w:rsidRPr="005D221F">
              <w:rPr>
                <w:rFonts w:ascii="Book Antiqua" w:hAnsi="Book Antiqua"/>
                <w:color w:val="000000"/>
                <w:vertAlign w:val="superscript"/>
                <w:lang w:eastAsia="zh-CN"/>
              </w:rPr>
              <w:t>[</w:t>
            </w:r>
            <w:r w:rsidR="00CC6897">
              <w:rPr>
                <w:rFonts w:ascii="Book Antiqua" w:hAnsi="Book Antiqua"/>
                <w:color w:val="000000"/>
                <w:vertAlign w:val="superscript"/>
                <w:lang w:eastAsia="zh-CN"/>
              </w:rPr>
              <w:t>1</w:t>
            </w:r>
            <w:r w:rsidR="00B33884">
              <w:rPr>
                <w:rFonts w:ascii="Book Antiqua" w:hAnsi="Book Antiqua"/>
                <w:color w:val="000000"/>
                <w:vertAlign w:val="superscript"/>
                <w:lang w:eastAsia="zh-CN"/>
              </w:rPr>
              <w:t>9</w:t>
            </w:r>
            <w:r w:rsidR="00B33884" w:rsidRPr="005D221F">
              <w:rPr>
                <w:rFonts w:ascii="Book Antiqua" w:hAnsi="Book Antiqua"/>
                <w:color w:val="000000"/>
                <w:vertAlign w:val="superscript"/>
                <w:lang w:eastAsia="zh-CN"/>
              </w:rPr>
              <w:t>]</w:t>
            </w:r>
          </w:p>
        </w:tc>
        <w:tc>
          <w:tcPr>
            <w:tcW w:w="1336" w:type="dxa"/>
            <w:noWrap/>
            <w:hideMark/>
          </w:tcPr>
          <w:p w14:paraId="4EEE6D41" w14:textId="431F127F"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68</w:t>
            </w:r>
            <w:r w:rsidR="00ED2E19">
              <w:rPr>
                <w:rFonts w:ascii="Book Antiqua" w:hAnsi="Book Antiqua" w:hint="eastAsia"/>
                <w:color w:val="000000"/>
                <w:lang w:eastAsia="zh-CN"/>
              </w:rPr>
              <w:t xml:space="preserve"> </w:t>
            </w:r>
            <w:r w:rsidRPr="005D221F">
              <w:rPr>
                <w:rFonts w:ascii="Book Antiqua" w:hAnsi="Book Antiqua"/>
                <w:color w:val="000000"/>
              </w:rPr>
              <w:t>(M)</w:t>
            </w:r>
          </w:p>
        </w:tc>
        <w:tc>
          <w:tcPr>
            <w:tcW w:w="2112" w:type="dxa"/>
            <w:noWrap/>
            <w:hideMark/>
          </w:tcPr>
          <w:p w14:paraId="2BE23DA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21638D0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1.8</w:t>
            </w:r>
          </w:p>
        </w:tc>
        <w:tc>
          <w:tcPr>
            <w:tcW w:w="1297" w:type="dxa"/>
            <w:noWrap/>
            <w:hideMark/>
          </w:tcPr>
          <w:p w14:paraId="032708B6"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0B85F18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24</w:t>
            </w:r>
          </w:p>
        </w:tc>
      </w:tr>
      <w:tr w:rsidR="005D221F" w:rsidRPr="005D221F" w14:paraId="691AAF25" w14:textId="77777777" w:rsidTr="00ED2E19">
        <w:trPr>
          <w:trHeight w:hRule="exact" w:val="788"/>
        </w:trPr>
        <w:tc>
          <w:tcPr>
            <w:tcW w:w="610" w:type="dxa"/>
            <w:noWrap/>
            <w:hideMark/>
          </w:tcPr>
          <w:p w14:paraId="427E16EC"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10</w:t>
            </w:r>
          </w:p>
        </w:tc>
        <w:tc>
          <w:tcPr>
            <w:tcW w:w="1277" w:type="dxa"/>
            <w:noWrap/>
            <w:hideMark/>
          </w:tcPr>
          <w:p w14:paraId="7A423B14" w14:textId="30E6BC6A"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Kaleem</w:t>
            </w:r>
            <w:r w:rsidR="000D5E3E">
              <w:rPr>
                <w:rFonts w:ascii="Book Antiqua" w:hAnsi="Book Antiqua" w:hint="eastAsia"/>
                <w:i/>
                <w:color w:val="000000"/>
                <w:lang w:eastAsia="zh-CN"/>
              </w:rPr>
              <w:t xml:space="preserve"> </w:t>
            </w:r>
            <w:r w:rsidR="00B33884" w:rsidRPr="005D221F">
              <w:rPr>
                <w:rFonts w:ascii="Book Antiqua" w:hAnsi="Book Antiqua"/>
                <w:i/>
                <w:color w:val="000000"/>
                <w:lang w:eastAsia="zh-CN"/>
              </w:rPr>
              <w:t>et al</w:t>
            </w:r>
            <w:r w:rsidR="00B33884" w:rsidRPr="005D221F">
              <w:rPr>
                <w:rFonts w:ascii="Book Antiqua" w:hAnsi="Book Antiqua"/>
                <w:color w:val="000000"/>
                <w:vertAlign w:val="superscript"/>
                <w:lang w:eastAsia="zh-CN"/>
              </w:rPr>
              <w:t>[</w:t>
            </w:r>
            <w:r w:rsidR="00CC6897">
              <w:rPr>
                <w:rFonts w:ascii="Book Antiqua" w:hAnsi="Book Antiqua"/>
                <w:color w:val="000000"/>
                <w:vertAlign w:val="superscript"/>
                <w:lang w:eastAsia="zh-CN"/>
              </w:rPr>
              <w:t>20</w:t>
            </w:r>
            <w:r w:rsidR="00B33884" w:rsidRPr="005D221F">
              <w:rPr>
                <w:rFonts w:ascii="Book Antiqua" w:hAnsi="Book Antiqua"/>
                <w:color w:val="000000"/>
                <w:vertAlign w:val="superscript"/>
                <w:lang w:eastAsia="zh-CN"/>
              </w:rPr>
              <w:t>]</w:t>
            </w:r>
          </w:p>
        </w:tc>
        <w:tc>
          <w:tcPr>
            <w:tcW w:w="1336" w:type="dxa"/>
            <w:noWrap/>
            <w:hideMark/>
          </w:tcPr>
          <w:p w14:paraId="59E1609B" w14:textId="1A155979"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45</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3643FB57"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690E1B0F"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1.2</w:t>
            </w:r>
          </w:p>
        </w:tc>
        <w:tc>
          <w:tcPr>
            <w:tcW w:w="1297" w:type="dxa"/>
            <w:noWrap/>
            <w:hideMark/>
          </w:tcPr>
          <w:p w14:paraId="5D310236"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3C2EC3CF"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10</w:t>
            </w:r>
          </w:p>
        </w:tc>
      </w:tr>
      <w:tr w:rsidR="005D221F" w:rsidRPr="005D221F" w14:paraId="52F937AC" w14:textId="77777777" w:rsidTr="00ED2E19">
        <w:trPr>
          <w:trHeight w:hRule="exact" w:val="788"/>
        </w:trPr>
        <w:tc>
          <w:tcPr>
            <w:tcW w:w="610" w:type="dxa"/>
            <w:noWrap/>
            <w:hideMark/>
          </w:tcPr>
          <w:p w14:paraId="3FBDFB3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11</w:t>
            </w:r>
          </w:p>
        </w:tc>
        <w:tc>
          <w:tcPr>
            <w:tcW w:w="1277" w:type="dxa"/>
            <w:noWrap/>
            <w:hideMark/>
          </w:tcPr>
          <w:p w14:paraId="765ACEC8" w14:textId="1ED70D72"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Lockett</w:t>
            </w:r>
            <w:r w:rsidR="00B33884" w:rsidRPr="005D221F">
              <w:rPr>
                <w:rFonts w:ascii="Book Antiqua" w:hAnsi="Book Antiqua"/>
                <w:i/>
                <w:color w:val="000000"/>
                <w:lang w:eastAsia="zh-CN"/>
              </w:rPr>
              <w:t xml:space="preserve"> et al</w:t>
            </w:r>
            <w:r w:rsidR="00B33884" w:rsidRPr="005D221F">
              <w:rPr>
                <w:rFonts w:ascii="Book Antiqua" w:hAnsi="Book Antiqua"/>
                <w:color w:val="000000"/>
                <w:vertAlign w:val="superscript"/>
                <w:lang w:eastAsia="zh-CN"/>
              </w:rPr>
              <w:t>[</w:t>
            </w:r>
            <w:r w:rsidR="00CC6897">
              <w:rPr>
                <w:rFonts w:ascii="Book Antiqua" w:hAnsi="Book Antiqua"/>
                <w:color w:val="000000"/>
                <w:vertAlign w:val="superscript"/>
                <w:lang w:eastAsia="zh-CN"/>
              </w:rPr>
              <w:t>21</w:t>
            </w:r>
            <w:r w:rsidR="00B33884" w:rsidRPr="005D221F">
              <w:rPr>
                <w:rFonts w:ascii="Book Antiqua" w:hAnsi="Book Antiqua"/>
                <w:color w:val="000000"/>
                <w:vertAlign w:val="superscript"/>
                <w:lang w:eastAsia="zh-CN"/>
              </w:rPr>
              <w:t>]</w:t>
            </w:r>
          </w:p>
        </w:tc>
        <w:tc>
          <w:tcPr>
            <w:tcW w:w="1336" w:type="dxa"/>
            <w:noWrap/>
            <w:hideMark/>
          </w:tcPr>
          <w:p w14:paraId="14BBC725" w14:textId="40162770"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65</w:t>
            </w:r>
            <w:r w:rsidR="00ED2E19">
              <w:rPr>
                <w:rFonts w:ascii="Book Antiqua" w:hAnsi="Book Antiqua" w:hint="eastAsia"/>
                <w:color w:val="000000"/>
                <w:lang w:eastAsia="zh-CN"/>
              </w:rPr>
              <w:t xml:space="preserve"> </w:t>
            </w:r>
            <w:r w:rsidRPr="005D221F">
              <w:rPr>
                <w:rFonts w:ascii="Book Antiqua" w:hAnsi="Book Antiqua"/>
                <w:color w:val="000000"/>
              </w:rPr>
              <w:t>(M)</w:t>
            </w:r>
          </w:p>
        </w:tc>
        <w:tc>
          <w:tcPr>
            <w:tcW w:w="2112" w:type="dxa"/>
            <w:noWrap/>
            <w:hideMark/>
          </w:tcPr>
          <w:p w14:paraId="02D38CEB"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08D1C8E0"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0.8</w:t>
            </w:r>
          </w:p>
        </w:tc>
        <w:tc>
          <w:tcPr>
            <w:tcW w:w="1297" w:type="dxa"/>
            <w:noWrap/>
            <w:hideMark/>
          </w:tcPr>
          <w:p w14:paraId="7313E103"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5CAC244B"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w:t>
            </w:r>
          </w:p>
        </w:tc>
      </w:tr>
      <w:tr w:rsidR="005D221F" w:rsidRPr="005D221F" w14:paraId="57430F13" w14:textId="77777777" w:rsidTr="00ED2E19">
        <w:trPr>
          <w:trHeight w:hRule="exact" w:val="788"/>
        </w:trPr>
        <w:tc>
          <w:tcPr>
            <w:tcW w:w="610" w:type="dxa"/>
            <w:noWrap/>
            <w:hideMark/>
          </w:tcPr>
          <w:p w14:paraId="3DD9A6F0"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12</w:t>
            </w:r>
          </w:p>
        </w:tc>
        <w:tc>
          <w:tcPr>
            <w:tcW w:w="1277" w:type="dxa"/>
            <w:noWrap/>
            <w:hideMark/>
          </w:tcPr>
          <w:p w14:paraId="61E61CC7" w14:textId="0FEEF052"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Ueno</w:t>
            </w:r>
            <w:r w:rsidR="00B33884" w:rsidRPr="005D221F">
              <w:rPr>
                <w:rFonts w:ascii="Book Antiqua" w:hAnsi="Book Antiqua"/>
                <w:i/>
                <w:color w:val="000000"/>
                <w:lang w:eastAsia="zh-CN"/>
              </w:rPr>
              <w:t xml:space="preserve"> et al</w:t>
            </w:r>
            <w:r w:rsidR="00B33884" w:rsidRPr="005D221F">
              <w:rPr>
                <w:rFonts w:ascii="Book Antiqua" w:hAnsi="Book Antiqua"/>
                <w:color w:val="000000"/>
                <w:vertAlign w:val="superscript"/>
                <w:lang w:eastAsia="zh-CN"/>
              </w:rPr>
              <w:t>[</w:t>
            </w:r>
            <w:r w:rsidR="00CC6897">
              <w:rPr>
                <w:rFonts w:ascii="Book Antiqua" w:hAnsi="Book Antiqua"/>
                <w:color w:val="000000"/>
                <w:vertAlign w:val="superscript"/>
                <w:lang w:eastAsia="zh-CN"/>
              </w:rPr>
              <w:t>22</w:t>
            </w:r>
            <w:r w:rsidR="00B33884" w:rsidRPr="005D221F">
              <w:rPr>
                <w:rFonts w:ascii="Book Antiqua" w:hAnsi="Book Antiqua"/>
                <w:color w:val="000000"/>
                <w:vertAlign w:val="superscript"/>
                <w:lang w:eastAsia="zh-CN"/>
              </w:rPr>
              <w:t>]</w:t>
            </w:r>
          </w:p>
        </w:tc>
        <w:tc>
          <w:tcPr>
            <w:tcW w:w="1336" w:type="dxa"/>
            <w:noWrap/>
            <w:hideMark/>
          </w:tcPr>
          <w:p w14:paraId="53EAE518" w14:textId="2CF3BB2C"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61</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7563ABA6"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0BBCE8A8"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0.4-1.5</w:t>
            </w:r>
          </w:p>
        </w:tc>
        <w:tc>
          <w:tcPr>
            <w:tcW w:w="1297" w:type="dxa"/>
            <w:noWrap/>
            <w:hideMark/>
          </w:tcPr>
          <w:p w14:paraId="6936377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5FFBBB08"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36</w:t>
            </w:r>
          </w:p>
        </w:tc>
      </w:tr>
      <w:tr w:rsidR="005D221F" w:rsidRPr="005D221F" w14:paraId="14DC8620" w14:textId="77777777" w:rsidTr="00ED2E19">
        <w:trPr>
          <w:trHeight w:hRule="exact" w:val="732"/>
        </w:trPr>
        <w:tc>
          <w:tcPr>
            <w:tcW w:w="610" w:type="dxa"/>
            <w:noWrap/>
            <w:hideMark/>
          </w:tcPr>
          <w:p w14:paraId="42A63EB1"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13</w:t>
            </w:r>
          </w:p>
        </w:tc>
        <w:tc>
          <w:tcPr>
            <w:tcW w:w="1277" w:type="dxa"/>
            <w:noWrap/>
            <w:hideMark/>
          </w:tcPr>
          <w:p w14:paraId="7EBFF0A0" w14:textId="5944ADAE"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 xml:space="preserve">de Perrot </w:t>
            </w:r>
            <w:r w:rsidR="00B33884" w:rsidRPr="005D221F">
              <w:rPr>
                <w:rFonts w:ascii="Book Antiqua" w:hAnsi="Book Antiqua"/>
                <w:i/>
                <w:color w:val="000000"/>
                <w:lang w:eastAsia="zh-CN"/>
              </w:rPr>
              <w:t>et al</w:t>
            </w:r>
            <w:r w:rsidR="00B33884" w:rsidRPr="005D221F">
              <w:rPr>
                <w:rFonts w:ascii="Book Antiqua" w:hAnsi="Book Antiqua"/>
                <w:color w:val="000000"/>
                <w:vertAlign w:val="superscript"/>
                <w:lang w:eastAsia="zh-CN"/>
              </w:rPr>
              <w:t>[</w:t>
            </w:r>
            <w:r w:rsidR="00CC6897">
              <w:rPr>
                <w:rFonts w:ascii="Book Antiqua" w:hAnsi="Book Antiqua"/>
                <w:color w:val="000000"/>
                <w:vertAlign w:val="superscript"/>
                <w:lang w:eastAsia="zh-CN"/>
              </w:rPr>
              <w:t>5</w:t>
            </w:r>
            <w:r w:rsidR="00B33884" w:rsidRPr="005D221F">
              <w:rPr>
                <w:rFonts w:ascii="Book Antiqua" w:hAnsi="Book Antiqua"/>
                <w:color w:val="000000"/>
                <w:vertAlign w:val="superscript"/>
                <w:lang w:eastAsia="zh-CN"/>
              </w:rPr>
              <w:t>]</w:t>
            </w:r>
          </w:p>
        </w:tc>
        <w:tc>
          <w:tcPr>
            <w:tcW w:w="1336" w:type="dxa"/>
            <w:noWrap/>
            <w:hideMark/>
          </w:tcPr>
          <w:p w14:paraId="247F32A5" w14:textId="1D60456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57</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3EC6BBFC"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6926766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0.9</w:t>
            </w:r>
          </w:p>
        </w:tc>
        <w:tc>
          <w:tcPr>
            <w:tcW w:w="1297" w:type="dxa"/>
            <w:noWrap/>
            <w:hideMark/>
          </w:tcPr>
          <w:p w14:paraId="039A4988"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5103ABA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30</w:t>
            </w:r>
          </w:p>
        </w:tc>
      </w:tr>
      <w:tr w:rsidR="000D5E3E" w:rsidRPr="005D221F" w14:paraId="60618080" w14:textId="77777777" w:rsidTr="00ED2E19">
        <w:trPr>
          <w:trHeight w:hRule="exact" w:val="50"/>
        </w:trPr>
        <w:tc>
          <w:tcPr>
            <w:tcW w:w="610" w:type="dxa"/>
            <w:noWrap/>
          </w:tcPr>
          <w:p w14:paraId="0BF4D5CF" w14:textId="77777777" w:rsidR="000D5E3E" w:rsidRPr="005D221F" w:rsidRDefault="000D5E3E" w:rsidP="008A6888">
            <w:pPr>
              <w:spacing w:line="360" w:lineRule="auto"/>
              <w:rPr>
                <w:rFonts w:ascii="Book Antiqua" w:hAnsi="Book Antiqua"/>
                <w:color w:val="000000"/>
              </w:rPr>
            </w:pPr>
          </w:p>
        </w:tc>
        <w:tc>
          <w:tcPr>
            <w:tcW w:w="1277" w:type="dxa"/>
            <w:noWrap/>
          </w:tcPr>
          <w:p w14:paraId="4ABB0D3D" w14:textId="77777777" w:rsidR="000D5E3E" w:rsidRPr="005D221F" w:rsidRDefault="000D5E3E" w:rsidP="008A6888">
            <w:pPr>
              <w:spacing w:line="360" w:lineRule="auto"/>
              <w:rPr>
                <w:rFonts w:ascii="Book Antiqua" w:hAnsi="Book Antiqua"/>
                <w:color w:val="000000"/>
              </w:rPr>
            </w:pPr>
          </w:p>
        </w:tc>
        <w:tc>
          <w:tcPr>
            <w:tcW w:w="1336" w:type="dxa"/>
            <w:noWrap/>
          </w:tcPr>
          <w:p w14:paraId="04F7A8FE" w14:textId="77777777" w:rsidR="000D5E3E" w:rsidRPr="005D221F" w:rsidRDefault="000D5E3E" w:rsidP="008A6888">
            <w:pPr>
              <w:spacing w:line="360" w:lineRule="auto"/>
              <w:rPr>
                <w:rFonts w:ascii="Book Antiqua" w:hAnsi="Book Antiqua"/>
                <w:color w:val="000000"/>
              </w:rPr>
            </w:pPr>
          </w:p>
        </w:tc>
        <w:tc>
          <w:tcPr>
            <w:tcW w:w="2112" w:type="dxa"/>
            <w:noWrap/>
          </w:tcPr>
          <w:p w14:paraId="2C1AC4DB" w14:textId="77777777" w:rsidR="000D5E3E" w:rsidRPr="005D221F" w:rsidRDefault="000D5E3E" w:rsidP="008A6888">
            <w:pPr>
              <w:spacing w:line="360" w:lineRule="auto"/>
              <w:rPr>
                <w:rFonts w:ascii="Book Antiqua" w:hAnsi="Book Antiqua"/>
                <w:color w:val="000000"/>
              </w:rPr>
            </w:pPr>
          </w:p>
        </w:tc>
        <w:tc>
          <w:tcPr>
            <w:tcW w:w="1193" w:type="dxa"/>
            <w:noWrap/>
          </w:tcPr>
          <w:p w14:paraId="19FEE253" w14:textId="77777777" w:rsidR="000D5E3E" w:rsidRPr="005D221F" w:rsidRDefault="000D5E3E" w:rsidP="008A6888">
            <w:pPr>
              <w:spacing w:line="360" w:lineRule="auto"/>
              <w:rPr>
                <w:rFonts w:ascii="Book Antiqua" w:hAnsi="Book Antiqua"/>
                <w:color w:val="000000"/>
              </w:rPr>
            </w:pPr>
          </w:p>
        </w:tc>
        <w:tc>
          <w:tcPr>
            <w:tcW w:w="1297" w:type="dxa"/>
            <w:noWrap/>
          </w:tcPr>
          <w:p w14:paraId="623D38AE" w14:textId="77777777" w:rsidR="000D5E3E" w:rsidRPr="005D221F" w:rsidRDefault="000D5E3E" w:rsidP="008A6888">
            <w:pPr>
              <w:spacing w:line="360" w:lineRule="auto"/>
              <w:rPr>
                <w:rFonts w:ascii="Book Antiqua" w:hAnsi="Book Antiqua"/>
                <w:color w:val="000000"/>
              </w:rPr>
            </w:pPr>
          </w:p>
        </w:tc>
        <w:tc>
          <w:tcPr>
            <w:tcW w:w="1199" w:type="dxa"/>
            <w:noWrap/>
          </w:tcPr>
          <w:p w14:paraId="61B463B2" w14:textId="77777777" w:rsidR="000D5E3E" w:rsidRPr="005D221F" w:rsidRDefault="000D5E3E" w:rsidP="008A6888">
            <w:pPr>
              <w:spacing w:line="360" w:lineRule="auto"/>
              <w:rPr>
                <w:rFonts w:ascii="Book Antiqua" w:hAnsi="Book Antiqua"/>
                <w:color w:val="000000"/>
              </w:rPr>
            </w:pPr>
          </w:p>
        </w:tc>
      </w:tr>
      <w:tr w:rsidR="005D221F" w:rsidRPr="005D221F" w14:paraId="36CC8FC6" w14:textId="77777777" w:rsidTr="00ED2E19">
        <w:trPr>
          <w:trHeight w:hRule="exact" w:val="788"/>
        </w:trPr>
        <w:tc>
          <w:tcPr>
            <w:tcW w:w="610" w:type="dxa"/>
            <w:noWrap/>
            <w:hideMark/>
          </w:tcPr>
          <w:p w14:paraId="6B124167"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14</w:t>
            </w:r>
          </w:p>
        </w:tc>
        <w:tc>
          <w:tcPr>
            <w:tcW w:w="1277" w:type="dxa"/>
            <w:hideMark/>
          </w:tcPr>
          <w:p w14:paraId="36640D12" w14:textId="62CD492C" w:rsidR="005D221F" w:rsidRPr="005D221F" w:rsidRDefault="005D221F" w:rsidP="008A6888">
            <w:pPr>
              <w:spacing w:line="360" w:lineRule="auto"/>
              <w:rPr>
                <w:rFonts w:ascii="Book Antiqua" w:hAnsi="Book Antiqua"/>
                <w:color w:val="000000"/>
              </w:rPr>
            </w:pPr>
            <w:proofErr w:type="spellStart"/>
            <w:r w:rsidRPr="005D221F">
              <w:rPr>
                <w:rFonts w:ascii="Book Antiqua" w:hAnsi="Book Antiqua"/>
                <w:color w:val="000000"/>
              </w:rPr>
              <w:t>Prayson</w:t>
            </w:r>
            <w:proofErr w:type="spellEnd"/>
            <w:r w:rsidR="00B33884" w:rsidRPr="005D221F">
              <w:rPr>
                <w:rFonts w:ascii="Book Antiqua" w:hAnsi="Book Antiqua"/>
                <w:i/>
                <w:color w:val="000000"/>
                <w:lang w:eastAsia="zh-CN"/>
              </w:rPr>
              <w:t xml:space="preserve"> et al</w:t>
            </w:r>
            <w:r w:rsidR="00B33884" w:rsidRPr="005D221F">
              <w:rPr>
                <w:rFonts w:ascii="Book Antiqua" w:hAnsi="Book Antiqua"/>
                <w:color w:val="000000"/>
                <w:vertAlign w:val="superscript"/>
                <w:lang w:eastAsia="zh-CN"/>
              </w:rPr>
              <w:t>[</w:t>
            </w:r>
            <w:r w:rsidR="00CC6897">
              <w:rPr>
                <w:rFonts w:ascii="Book Antiqua" w:hAnsi="Book Antiqua"/>
                <w:color w:val="000000"/>
                <w:vertAlign w:val="superscript"/>
                <w:lang w:eastAsia="zh-CN"/>
              </w:rPr>
              <w:t>23</w:t>
            </w:r>
            <w:r w:rsidR="00B33884" w:rsidRPr="005D221F">
              <w:rPr>
                <w:rFonts w:ascii="Book Antiqua" w:hAnsi="Book Antiqua"/>
                <w:color w:val="000000"/>
                <w:vertAlign w:val="superscript"/>
                <w:lang w:eastAsia="zh-CN"/>
              </w:rPr>
              <w:t>]</w:t>
            </w:r>
          </w:p>
        </w:tc>
        <w:tc>
          <w:tcPr>
            <w:tcW w:w="1336" w:type="dxa"/>
            <w:noWrap/>
            <w:hideMark/>
          </w:tcPr>
          <w:p w14:paraId="375640BC" w14:textId="11533FA9"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51</w:t>
            </w:r>
            <w:r w:rsidR="00ED2E19">
              <w:rPr>
                <w:rFonts w:ascii="Book Antiqua" w:hAnsi="Book Antiqua" w:hint="eastAsia"/>
                <w:color w:val="000000"/>
                <w:lang w:eastAsia="zh-CN"/>
              </w:rPr>
              <w:t xml:space="preserve"> </w:t>
            </w:r>
            <w:r w:rsidRPr="005D221F">
              <w:rPr>
                <w:rFonts w:ascii="Book Antiqua" w:hAnsi="Book Antiqua"/>
                <w:color w:val="000000"/>
              </w:rPr>
              <w:t>(M)</w:t>
            </w:r>
          </w:p>
        </w:tc>
        <w:tc>
          <w:tcPr>
            <w:tcW w:w="2112" w:type="dxa"/>
            <w:hideMark/>
          </w:tcPr>
          <w:p w14:paraId="02FE33EF"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6D1AFDCF"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6.5</w:t>
            </w:r>
          </w:p>
        </w:tc>
        <w:tc>
          <w:tcPr>
            <w:tcW w:w="1297" w:type="dxa"/>
            <w:noWrap/>
            <w:hideMark/>
          </w:tcPr>
          <w:p w14:paraId="3F87F1ED"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M</w:t>
            </w:r>
          </w:p>
        </w:tc>
        <w:tc>
          <w:tcPr>
            <w:tcW w:w="1199" w:type="dxa"/>
            <w:noWrap/>
            <w:hideMark/>
          </w:tcPr>
          <w:p w14:paraId="5D58E817"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10</w:t>
            </w:r>
          </w:p>
        </w:tc>
      </w:tr>
      <w:tr w:rsidR="005D221F" w:rsidRPr="005D221F" w14:paraId="65FD9BB0" w14:textId="77777777" w:rsidTr="00ED2E19">
        <w:trPr>
          <w:trHeight w:hRule="exact" w:val="788"/>
        </w:trPr>
        <w:tc>
          <w:tcPr>
            <w:tcW w:w="610" w:type="dxa"/>
            <w:noWrap/>
            <w:hideMark/>
          </w:tcPr>
          <w:p w14:paraId="60B47B77"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15</w:t>
            </w:r>
          </w:p>
        </w:tc>
        <w:tc>
          <w:tcPr>
            <w:tcW w:w="1277" w:type="dxa"/>
            <w:noWrap/>
            <w:hideMark/>
          </w:tcPr>
          <w:p w14:paraId="06F16A96" w14:textId="595B3370"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Spinelli</w:t>
            </w:r>
            <w:r w:rsidR="00B33884" w:rsidRPr="005D221F">
              <w:rPr>
                <w:rFonts w:ascii="Book Antiqua" w:hAnsi="Book Antiqua"/>
                <w:i/>
                <w:color w:val="000000"/>
                <w:lang w:eastAsia="zh-CN"/>
              </w:rPr>
              <w:t xml:space="preserve"> et al</w:t>
            </w:r>
            <w:r w:rsidR="00B33884" w:rsidRPr="005D221F">
              <w:rPr>
                <w:rFonts w:ascii="Book Antiqua" w:hAnsi="Book Antiqua"/>
                <w:color w:val="000000"/>
                <w:vertAlign w:val="superscript"/>
                <w:lang w:eastAsia="zh-CN"/>
              </w:rPr>
              <w:t>[</w:t>
            </w:r>
            <w:r w:rsidR="00CC6897">
              <w:rPr>
                <w:rFonts w:ascii="Book Antiqua" w:hAnsi="Book Antiqua"/>
                <w:color w:val="000000"/>
                <w:vertAlign w:val="superscript"/>
                <w:lang w:eastAsia="zh-CN"/>
              </w:rPr>
              <w:t>24</w:t>
            </w:r>
            <w:r w:rsidR="00B33884" w:rsidRPr="005D221F">
              <w:rPr>
                <w:rFonts w:ascii="Book Antiqua" w:hAnsi="Book Antiqua"/>
                <w:color w:val="000000"/>
                <w:vertAlign w:val="superscript"/>
                <w:lang w:eastAsia="zh-CN"/>
              </w:rPr>
              <w:t>]</w:t>
            </w:r>
          </w:p>
        </w:tc>
        <w:tc>
          <w:tcPr>
            <w:tcW w:w="1336" w:type="dxa"/>
            <w:noWrap/>
            <w:hideMark/>
          </w:tcPr>
          <w:p w14:paraId="7692B49C" w14:textId="41BDF58F"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71</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7527C6BF"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Bronchitis</w:t>
            </w:r>
          </w:p>
        </w:tc>
        <w:tc>
          <w:tcPr>
            <w:tcW w:w="1193" w:type="dxa"/>
            <w:noWrap/>
            <w:hideMark/>
          </w:tcPr>
          <w:p w14:paraId="120073D1"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1.5</w:t>
            </w:r>
          </w:p>
        </w:tc>
        <w:tc>
          <w:tcPr>
            <w:tcW w:w="1297" w:type="dxa"/>
            <w:noWrap/>
            <w:hideMark/>
          </w:tcPr>
          <w:p w14:paraId="3667D817"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48D9C8EA"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96</w:t>
            </w:r>
          </w:p>
        </w:tc>
      </w:tr>
      <w:tr w:rsidR="005D221F" w:rsidRPr="005D221F" w14:paraId="15AE230B" w14:textId="77777777" w:rsidTr="00ED2E19">
        <w:trPr>
          <w:trHeight w:hRule="exact" w:val="788"/>
        </w:trPr>
        <w:tc>
          <w:tcPr>
            <w:tcW w:w="610" w:type="dxa"/>
            <w:noWrap/>
            <w:hideMark/>
          </w:tcPr>
          <w:p w14:paraId="4D4A913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lastRenderedPageBreak/>
              <w:t>16</w:t>
            </w:r>
          </w:p>
        </w:tc>
        <w:tc>
          <w:tcPr>
            <w:tcW w:w="1277" w:type="dxa"/>
            <w:noWrap/>
            <w:hideMark/>
          </w:tcPr>
          <w:p w14:paraId="40B2DD5A" w14:textId="5537D109" w:rsidR="005D221F" w:rsidRPr="005D221F" w:rsidRDefault="005D221F" w:rsidP="008A6888">
            <w:pPr>
              <w:spacing w:line="360" w:lineRule="auto"/>
              <w:rPr>
                <w:rFonts w:ascii="Book Antiqua" w:hAnsi="Book Antiqua"/>
                <w:color w:val="000000"/>
              </w:rPr>
            </w:pPr>
            <w:proofErr w:type="spellStart"/>
            <w:r w:rsidRPr="005D221F">
              <w:rPr>
                <w:rFonts w:ascii="Book Antiqua" w:hAnsi="Book Antiqua"/>
                <w:color w:val="000000"/>
              </w:rPr>
              <w:t>Falleni</w:t>
            </w:r>
            <w:proofErr w:type="spellEnd"/>
            <w:r w:rsidR="00B33884" w:rsidRPr="005D221F">
              <w:rPr>
                <w:rFonts w:ascii="Book Antiqua" w:hAnsi="Book Antiqua"/>
                <w:i/>
                <w:color w:val="000000"/>
                <w:lang w:eastAsia="zh-CN"/>
              </w:rPr>
              <w:t xml:space="preserve"> et al</w:t>
            </w:r>
            <w:r w:rsidR="00B33884" w:rsidRPr="005D221F">
              <w:rPr>
                <w:rFonts w:ascii="Book Antiqua" w:hAnsi="Book Antiqua"/>
                <w:color w:val="000000"/>
                <w:vertAlign w:val="superscript"/>
                <w:lang w:eastAsia="zh-CN"/>
              </w:rPr>
              <w:t>[</w:t>
            </w:r>
            <w:r w:rsidR="00CC6897">
              <w:rPr>
                <w:rFonts w:ascii="Book Antiqua" w:hAnsi="Book Antiqua"/>
                <w:color w:val="000000"/>
                <w:vertAlign w:val="superscript"/>
                <w:lang w:eastAsia="zh-CN"/>
              </w:rPr>
              <w:t>7</w:t>
            </w:r>
            <w:r w:rsidR="00B33884" w:rsidRPr="005D221F">
              <w:rPr>
                <w:rFonts w:ascii="Book Antiqua" w:hAnsi="Book Antiqua"/>
                <w:color w:val="000000"/>
                <w:vertAlign w:val="superscript"/>
                <w:lang w:eastAsia="zh-CN"/>
              </w:rPr>
              <w:t>]</w:t>
            </w:r>
          </w:p>
        </w:tc>
        <w:tc>
          <w:tcPr>
            <w:tcW w:w="1336" w:type="dxa"/>
            <w:noWrap/>
            <w:hideMark/>
          </w:tcPr>
          <w:p w14:paraId="28E299C4" w14:textId="2F824D83"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59</w:t>
            </w:r>
            <w:r w:rsidR="00ED2E19">
              <w:rPr>
                <w:rFonts w:ascii="Book Antiqua" w:hAnsi="Book Antiqua" w:hint="eastAsia"/>
                <w:color w:val="000000"/>
                <w:lang w:eastAsia="zh-CN"/>
              </w:rPr>
              <w:t xml:space="preserve"> </w:t>
            </w:r>
            <w:r w:rsidRPr="005D221F">
              <w:rPr>
                <w:rFonts w:ascii="Book Antiqua" w:hAnsi="Book Antiqua"/>
                <w:color w:val="000000"/>
              </w:rPr>
              <w:t>(M)</w:t>
            </w:r>
          </w:p>
        </w:tc>
        <w:tc>
          <w:tcPr>
            <w:tcW w:w="2112" w:type="dxa"/>
            <w:noWrap/>
            <w:hideMark/>
          </w:tcPr>
          <w:p w14:paraId="1831C667"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48951ADC"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2.5</w:t>
            </w:r>
          </w:p>
        </w:tc>
        <w:tc>
          <w:tcPr>
            <w:tcW w:w="1297" w:type="dxa"/>
            <w:noWrap/>
            <w:hideMark/>
          </w:tcPr>
          <w:p w14:paraId="1B3441AA"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3EC7E522"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30</w:t>
            </w:r>
          </w:p>
        </w:tc>
      </w:tr>
      <w:tr w:rsidR="005D221F" w:rsidRPr="005D221F" w14:paraId="788F72A4" w14:textId="77777777" w:rsidTr="00ED2E19">
        <w:trPr>
          <w:trHeight w:hRule="exact" w:val="788"/>
        </w:trPr>
        <w:tc>
          <w:tcPr>
            <w:tcW w:w="610" w:type="dxa"/>
            <w:noWrap/>
            <w:hideMark/>
          </w:tcPr>
          <w:p w14:paraId="548320BB"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17</w:t>
            </w:r>
          </w:p>
        </w:tc>
        <w:tc>
          <w:tcPr>
            <w:tcW w:w="1277" w:type="dxa"/>
            <w:noWrap/>
            <w:hideMark/>
          </w:tcPr>
          <w:p w14:paraId="458B8791" w14:textId="1AD1427B"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Cesario</w:t>
            </w:r>
            <w:r w:rsidR="00B33884">
              <w:rPr>
                <w:rFonts w:ascii="Book Antiqua" w:hAnsi="Book Antiqua"/>
                <w:color w:val="000000"/>
              </w:rPr>
              <w:t xml:space="preserve"> </w:t>
            </w:r>
            <w:r w:rsidR="00B33884" w:rsidRPr="005D221F">
              <w:rPr>
                <w:rFonts w:ascii="Book Antiqua" w:hAnsi="Book Antiqua"/>
                <w:i/>
                <w:color w:val="000000"/>
                <w:lang w:eastAsia="zh-CN"/>
              </w:rPr>
              <w:t>et al</w:t>
            </w:r>
            <w:r w:rsidR="00B33884" w:rsidRPr="005D221F">
              <w:rPr>
                <w:rFonts w:ascii="Book Antiqua" w:hAnsi="Book Antiqua"/>
                <w:color w:val="000000"/>
                <w:vertAlign w:val="superscript"/>
                <w:lang w:eastAsia="zh-CN"/>
              </w:rPr>
              <w:t>[</w:t>
            </w:r>
            <w:r w:rsidR="00CC6897">
              <w:rPr>
                <w:rFonts w:ascii="Book Antiqua" w:hAnsi="Book Antiqua"/>
                <w:color w:val="000000"/>
                <w:vertAlign w:val="superscript"/>
                <w:lang w:eastAsia="zh-CN"/>
              </w:rPr>
              <w:t>25</w:t>
            </w:r>
            <w:r w:rsidR="00B33884" w:rsidRPr="005D221F">
              <w:rPr>
                <w:rFonts w:ascii="Book Antiqua" w:hAnsi="Book Antiqua"/>
                <w:color w:val="000000"/>
                <w:vertAlign w:val="superscript"/>
                <w:lang w:eastAsia="zh-CN"/>
              </w:rPr>
              <w:t>]</w:t>
            </w:r>
          </w:p>
        </w:tc>
        <w:tc>
          <w:tcPr>
            <w:tcW w:w="1336" w:type="dxa"/>
            <w:noWrap/>
            <w:hideMark/>
          </w:tcPr>
          <w:p w14:paraId="14DC9328" w14:textId="34E456E8"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56</w:t>
            </w:r>
            <w:r w:rsidR="00ED2E19">
              <w:rPr>
                <w:rFonts w:ascii="Book Antiqua" w:hAnsi="Book Antiqua" w:hint="eastAsia"/>
                <w:color w:val="000000"/>
                <w:lang w:eastAsia="zh-CN"/>
              </w:rPr>
              <w:t xml:space="preserve"> </w:t>
            </w:r>
            <w:r w:rsidRPr="005D221F">
              <w:rPr>
                <w:rFonts w:ascii="Book Antiqua" w:hAnsi="Book Antiqua"/>
                <w:color w:val="000000"/>
              </w:rPr>
              <w:t>(M)</w:t>
            </w:r>
          </w:p>
        </w:tc>
        <w:tc>
          <w:tcPr>
            <w:tcW w:w="2112" w:type="dxa"/>
            <w:noWrap/>
            <w:hideMark/>
          </w:tcPr>
          <w:p w14:paraId="6D0611F6"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1CEBFF8F"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2.0</w:t>
            </w:r>
          </w:p>
        </w:tc>
        <w:tc>
          <w:tcPr>
            <w:tcW w:w="1297" w:type="dxa"/>
            <w:noWrap/>
            <w:hideMark/>
          </w:tcPr>
          <w:p w14:paraId="24B7C7B9"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3975D59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72</w:t>
            </w:r>
          </w:p>
        </w:tc>
      </w:tr>
      <w:tr w:rsidR="005D221F" w:rsidRPr="005D221F" w14:paraId="274DEF05" w14:textId="77777777" w:rsidTr="00ED2E19">
        <w:trPr>
          <w:trHeight w:hRule="exact" w:val="788"/>
        </w:trPr>
        <w:tc>
          <w:tcPr>
            <w:tcW w:w="610" w:type="dxa"/>
            <w:noWrap/>
            <w:hideMark/>
          </w:tcPr>
          <w:p w14:paraId="322E02A7"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18</w:t>
            </w:r>
          </w:p>
        </w:tc>
        <w:tc>
          <w:tcPr>
            <w:tcW w:w="1277" w:type="dxa"/>
            <w:noWrap/>
            <w:hideMark/>
          </w:tcPr>
          <w:p w14:paraId="2A288AEC" w14:textId="794592D4"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CURA</w:t>
            </w:r>
            <w:r w:rsidR="009F2E1B" w:rsidRPr="005D221F">
              <w:rPr>
                <w:rFonts w:ascii="Book Antiqua" w:hAnsi="Book Antiqua"/>
                <w:i/>
                <w:color w:val="000000"/>
                <w:lang w:eastAsia="zh-CN"/>
              </w:rPr>
              <w:t xml:space="preserve"> et al</w:t>
            </w:r>
            <w:r w:rsidR="009F2E1B" w:rsidRPr="005D221F">
              <w:rPr>
                <w:rFonts w:ascii="Book Antiqua" w:hAnsi="Book Antiqua"/>
                <w:color w:val="000000"/>
                <w:vertAlign w:val="superscript"/>
                <w:lang w:eastAsia="zh-CN"/>
              </w:rPr>
              <w:t>[</w:t>
            </w:r>
            <w:r w:rsidR="00CC6897">
              <w:rPr>
                <w:rFonts w:ascii="Book Antiqua" w:hAnsi="Book Antiqua"/>
                <w:color w:val="000000"/>
                <w:vertAlign w:val="superscript"/>
                <w:lang w:eastAsia="zh-CN"/>
              </w:rPr>
              <w:t>26</w:t>
            </w:r>
            <w:r w:rsidR="009F2E1B" w:rsidRPr="005D221F">
              <w:rPr>
                <w:rFonts w:ascii="Book Antiqua" w:hAnsi="Book Antiqua"/>
                <w:color w:val="000000"/>
                <w:vertAlign w:val="superscript"/>
                <w:lang w:eastAsia="zh-CN"/>
              </w:rPr>
              <w:t>]</w:t>
            </w:r>
          </w:p>
        </w:tc>
        <w:tc>
          <w:tcPr>
            <w:tcW w:w="1336" w:type="dxa"/>
            <w:noWrap/>
            <w:hideMark/>
          </w:tcPr>
          <w:p w14:paraId="706659CC" w14:textId="36E6E49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58</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218FCDB0"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24D2A60A"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2.0</w:t>
            </w:r>
          </w:p>
        </w:tc>
        <w:tc>
          <w:tcPr>
            <w:tcW w:w="1297" w:type="dxa"/>
            <w:noWrap/>
            <w:hideMark/>
          </w:tcPr>
          <w:p w14:paraId="4038A3F3"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57F684B5"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w:t>
            </w:r>
          </w:p>
        </w:tc>
      </w:tr>
      <w:tr w:rsidR="005D221F" w:rsidRPr="005D221F" w14:paraId="37427F2D" w14:textId="77777777" w:rsidTr="00ED2E19">
        <w:trPr>
          <w:trHeight w:hRule="exact" w:val="788"/>
        </w:trPr>
        <w:tc>
          <w:tcPr>
            <w:tcW w:w="610" w:type="dxa"/>
            <w:noWrap/>
            <w:hideMark/>
          </w:tcPr>
          <w:p w14:paraId="73D74F6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19</w:t>
            </w:r>
          </w:p>
        </w:tc>
        <w:tc>
          <w:tcPr>
            <w:tcW w:w="1277" w:type="dxa"/>
            <w:noWrap/>
            <w:hideMark/>
          </w:tcPr>
          <w:p w14:paraId="260F2D24" w14:textId="1ECD2DE0"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Comin</w:t>
            </w:r>
            <w:r w:rsidR="009F2E1B" w:rsidRPr="005D221F">
              <w:rPr>
                <w:rFonts w:ascii="Book Antiqua" w:hAnsi="Book Antiqua"/>
                <w:i/>
                <w:color w:val="000000"/>
                <w:lang w:eastAsia="zh-CN"/>
              </w:rPr>
              <w:t xml:space="preserve"> et al</w:t>
            </w:r>
            <w:r w:rsidR="009F2E1B" w:rsidRPr="005D221F">
              <w:rPr>
                <w:rFonts w:ascii="Book Antiqua" w:hAnsi="Book Antiqua"/>
                <w:color w:val="000000"/>
                <w:vertAlign w:val="superscript"/>
                <w:lang w:eastAsia="zh-CN"/>
              </w:rPr>
              <w:t>[</w:t>
            </w:r>
            <w:r w:rsidR="00FB4F62">
              <w:rPr>
                <w:rFonts w:ascii="Book Antiqua" w:hAnsi="Book Antiqua"/>
                <w:color w:val="000000"/>
                <w:vertAlign w:val="superscript"/>
                <w:lang w:eastAsia="zh-CN"/>
              </w:rPr>
              <w:t>27</w:t>
            </w:r>
            <w:r w:rsidR="009F2E1B" w:rsidRPr="005D221F">
              <w:rPr>
                <w:rFonts w:ascii="Book Antiqua" w:hAnsi="Book Antiqua"/>
                <w:color w:val="000000"/>
                <w:vertAlign w:val="superscript"/>
                <w:lang w:eastAsia="zh-CN"/>
              </w:rPr>
              <w:t>]</w:t>
            </w:r>
          </w:p>
        </w:tc>
        <w:tc>
          <w:tcPr>
            <w:tcW w:w="1336" w:type="dxa"/>
            <w:noWrap/>
            <w:hideMark/>
          </w:tcPr>
          <w:p w14:paraId="2F43936C" w14:textId="52DC3452"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33</w:t>
            </w:r>
            <w:r w:rsidR="00ED2E19">
              <w:rPr>
                <w:rFonts w:ascii="Book Antiqua" w:hAnsi="Book Antiqua" w:hint="eastAsia"/>
                <w:color w:val="000000"/>
                <w:lang w:eastAsia="zh-CN"/>
              </w:rPr>
              <w:t xml:space="preserve"> </w:t>
            </w:r>
            <w:r w:rsidRPr="005D221F">
              <w:rPr>
                <w:rFonts w:ascii="Book Antiqua" w:hAnsi="Book Antiqua"/>
                <w:color w:val="000000"/>
              </w:rPr>
              <w:t>(M)</w:t>
            </w:r>
          </w:p>
        </w:tc>
        <w:tc>
          <w:tcPr>
            <w:tcW w:w="2112" w:type="dxa"/>
            <w:noWrap/>
            <w:hideMark/>
          </w:tcPr>
          <w:p w14:paraId="4E7B6BCD"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Hemoptysis and thoracic pain</w:t>
            </w:r>
          </w:p>
        </w:tc>
        <w:tc>
          <w:tcPr>
            <w:tcW w:w="1193" w:type="dxa"/>
            <w:noWrap/>
            <w:hideMark/>
          </w:tcPr>
          <w:p w14:paraId="6FE381F1"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2.0</w:t>
            </w:r>
          </w:p>
        </w:tc>
        <w:tc>
          <w:tcPr>
            <w:tcW w:w="1297" w:type="dxa"/>
            <w:noWrap/>
            <w:hideMark/>
          </w:tcPr>
          <w:p w14:paraId="05FCFF07"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55D0686A"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47</w:t>
            </w:r>
          </w:p>
        </w:tc>
      </w:tr>
      <w:tr w:rsidR="005D221F" w:rsidRPr="005D221F" w14:paraId="0772285A" w14:textId="77777777" w:rsidTr="00ED2E19">
        <w:trPr>
          <w:trHeight w:hRule="exact" w:val="788"/>
        </w:trPr>
        <w:tc>
          <w:tcPr>
            <w:tcW w:w="610" w:type="dxa"/>
            <w:noWrap/>
            <w:hideMark/>
          </w:tcPr>
          <w:p w14:paraId="0D15C4E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20</w:t>
            </w:r>
          </w:p>
        </w:tc>
        <w:tc>
          <w:tcPr>
            <w:tcW w:w="1277" w:type="dxa"/>
            <w:noWrap/>
            <w:hideMark/>
          </w:tcPr>
          <w:p w14:paraId="1730A14D" w14:textId="302F0914" w:rsidR="005D221F" w:rsidRPr="005D221F" w:rsidRDefault="005D221F" w:rsidP="008A6888">
            <w:pPr>
              <w:spacing w:line="360" w:lineRule="auto"/>
              <w:rPr>
                <w:rFonts w:ascii="Book Antiqua" w:hAnsi="Book Antiqua"/>
                <w:color w:val="000000"/>
              </w:rPr>
            </w:pPr>
            <w:proofErr w:type="spellStart"/>
            <w:r w:rsidRPr="005D221F">
              <w:rPr>
                <w:rFonts w:ascii="Book Antiqua" w:hAnsi="Book Antiqua"/>
                <w:color w:val="000000"/>
              </w:rPr>
              <w:t>Rowsell</w:t>
            </w:r>
            <w:proofErr w:type="spellEnd"/>
            <w:r w:rsidR="009F2E1B" w:rsidRPr="005D221F">
              <w:rPr>
                <w:rFonts w:ascii="Book Antiqua" w:hAnsi="Book Antiqua"/>
                <w:i/>
                <w:color w:val="000000"/>
                <w:lang w:eastAsia="zh-CN"/>
              </w:rPr>
              <w:t xml:space="preserve"> et al</w:t>
            </w:r>
            <w:r w:rsidR="009F2E1B" w:rsidRPr="005D221F">
              <w:rPr>
                <w:rFonts w:ascii="Book Antiqua" w:hAnsi="Book Antiqua"/>
                <w:color w:val="000000"/>
                <w:vertAlign w:val="superscript"/>
                <w:lang w:eastAsia="zh-CN"/>
              </w:rPr>
              <w:t>[</w:t>
            </w:r>
            <w:r w:rsidR="009F2E1B">
              <w:rPr>
                <w:rFonts w:ascii="Book Antiqua" w:hAnsi="Book Antiqua"/>
                <w:color w:val="000000"/>
                <w:vertAlign w:val="superscript"/>
                <w:lang w:eastAsia="zh-CN"/>
              </w:rPr>
              <w:t>2</w:t>
            </w:r>
            <w:r w:rsidR="00FB4F62">
              <w:rPr>
                <w:rFonts w:ascii="Book Antiqua" w:hAnsi="Book Antiqua"/>
                <w:color w:val="000000"/>
                <w:vertAlign w:val="superscript"/>
                <w:lang w:eastAsia="zh-CN"/>
              </w:rPr>
              <w:t>8</w:t>
            </w:r>
            <w:r w:rsidR="009F2E1B" w:rsidRPr="005D221F">
              <w:rPr>
                <w:rFonts w:ascii="Book Antiqua" w:hAnsi="Book Antiqua"/>
                <w:color w:val="000000"/>
                <w:vertAlign w:val="superscript"/>
                <w:lang w:eastAsia="zh-CN"/>
              </w:rPr>
              <w:t>]</w:t>
            </w:r>
          </w:p>
        </w:tc>
        <w:tc>
          <w:tcPr>
            <w:tcW w:w="1336" w:type="dxa"/>
            <w:noWrap/>
            <w:hideMark/>
          </w:tcPr>
          <w:p w14:paraId="3FA8BB59" w14:textId="64D001DB"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51</w:t>
            </w:r>
            <w:r w:rsidR="00ED2E19">
              <w:rPr>
                <w:rFonts w:ascii="Book Antiqua" w:hAnsi="Book Antiqua" w:hint="eastAsia"/>
                <w:color w:val="000000"/>
                <w:lang w:eastAsia="zh-CN"/>
              </w:rPr>
              <w:t xml:space="preserve"> </w:t>
            </w:r>
            <w:r w:rsidRPr="005D221F">
              <w:rPr>
                <w:rFonts w:ascii="Book Antiqua" w:hAnsi="Book Antiqua"/>
                <w:color w:val="000000"/>
              </w:rPr>
              <w:t>(M)</w:t>
            </w:r>
          </w:p>
        </w:tc>
        <w:tc>
          <w:tcPr>
            <w:tcW w:w="2112" w:type="dxa"/>
            <w:noWrap/>
            <w:hideMark/>
          </w:tcPr>
          <w:p w14:paraId="47281DE6"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690FCEDA"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4.0</w:t>
            </w:r>
          </w:p>
        </w:tc>
        <w:tc>
          <w:tcPr>
            <w:tcW w:w="1297" w:type="dxa"/>
            <w:noWrap/>
            <w:hideMark/>
          </w:tcPr>
          <w:p w14:paraId="1E7F7A48"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1B82E40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8</w:t>
            </w:r>
          </w:p>
        </w:tc>
      </w:tr>
      <w:tr w:rsidR="005D221F" w:rsidRPr="005D221F" w14:paraId="1945282B" w14:textId="77777777" w:rsidTr="00ED2E19">
        <w:trPr>
          <w:trHeight w:hRule="exact" w:val="788"/>
        </w:trPr>
        <w:tc>
          <w:tcPr>
            <w:tcW w:w="610" w:type="dxa"/>
            <w:noWrap/>
            <w:hideMark/>
          </w:tcPr>
          <w:p w14:paraId="4182AF5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21</w:t>
            </w:r>
          </w:p>
        </w:tc>
        <w:tc>
          <w:tcPr>
            <w:tcW w:w="1277" w:type="dxa"/>
            <w:noWrap/>
            <w:hideMark/>
          </w:tcPr>
          <w:p w14:paraId="4D8D10EB" w14:textId="4065B514"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Picquet</w:t>
            </w:r>
            <w:r w:rsidR="009F2E1B">
              <w:rPr>
                <w:rFonts w:ascii="Book Antiqua" w:hAnsi="Book Antiqua"/>
                <w:color w:val="000000"/>
              </w:rPr>
              <w:t xml:space="preserve"> </w:t>
            </w:r>
            <w:r w:rsidR="009F2E1B" w:rsidRPr="005D221F">
              <w:rPr>
                <w:rFonts w:ascii="Book Antiqua" w:hAnsi="Book Antiqua"/>
                <w:i/>
                <w:color w:val="000000"/>
                <w:lang w:eastAsia="zh-CN"/>
              </w:rPr>
              <w:t>et al</w:t>
            </w:r>
            <w:r w:rsidR="009F2E1B" w:rsidRPr="005D221F">
              <w:rPr>
                <w:rFonts w:ascii="Book Antiqua" w:hAnsi="Book Antiqua"/>
                <w:color w:val="000000"/>
                <w:vertAlign w:val="superscript"/>
                <w:lang w:eastAsia="zh-CN"/>
              </w:rPr>
              <w:t>[</w:t>
            </w:r>
            <w:r w:rsidR="000C4BA7">
              <w:rPr>
                <w:rFonts w:ascii="Book Antiqua" w:hAnsi="Book Antiqua"/>
                <w:color w:val="000000"/>
                <w:vertAlign w:val="superscript"/>
                <w:lang w:eastAsia="zh-CN"/>
              </w:rPr>
              <w:t>9</w:t>
            </w:r>
            <w:r w:rsidR="009F2E1B" w:rsidRPr="005D221F">
              <w:rPr>
                <w:rFonts w:ascii="Book Antiqua" w:hAnsi="Book Antiqua"/>
                <w:color w:val="000000"/>
                <w:vertAlign w:val="superscript"/>
                <w:lang w:eastAsia="zh-CN"/>
              </w:rPr>
              <w:t>]</w:t>
            </w:r>
          </w:p>
        </w:tc>
        <w:tc>
          <w:tcPr>
            <w:tcW w:w="1336" w:type="dxa"/>
            <w:noWrap/>
            <w:hideMark/>
          </w:tcPr>
          <w:p w14:paraId="37CED453" w14:textId="1AE4271F"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54</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14B43C89"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6183191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1.4</w:t>
            </w:r>
          </w:p>
        </w:tc>
        <w:tc>
          <w:tcPr>
            <w:tcW w:w="1297" w:type="dxa"/>
            <w:noWrap/>
            <w:hideMark/>
          </w:tcPr>
          <w:p w14:paraId="7D65EEC7"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4A863251"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6</w:t>
            </w:r>
          </w:p>
        </w:tc>
      </w:tr>
      <w:tr w:rsidR="005D221F" w:rsidRPr="005D221F" w14:paraId="32A89BC4" w14:textId="77777777" w:rsidTr="00ED2E19">
        <w:trPr>
          <w:trHeight w:hRule="exact" w:val="788"/>
        </w:trPr>
        <w:tc>
          <w:tcPr>
            <w:tcW w:w="610" w:type="dxa"/>
            <w:noWrap/>
            <w:hideMark/>
          </w:tcPr>
          <w:p w14:paraId="0D22ABD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22</w:t>
            </w:r>
          </w:p>
        </w:tc>
        <w:tc>
          <w:tcPr>
            <w:tcW w:w="1277" w:type="dxa"/>
            <w:noWrap/>
            <w:hideMark/>
          </w:tcPr>
          <w:p w14:paraId="06268BF5" w14:textId="18E09DC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Kaneda</w:t>
            </w:r>
            <w:r w:rsidR="009F2E1B" w:rsidRPr="005D221F">
              <w:rPr>
                <w:rFonts w:ascii="Book Antiqua" w:hAnsi="Book Antiqua"/>
                <w:i/>
                <w:color w:val="000000"/>
                <w:lang w:eastAsia="zh-CN"/>
              </w:rPr>
              <w:t xml:space="preserve"> et al</w:t>
            </w:r>
            <w:r w:rsidR="009F2E1B" w:rsidRPr="005D221F">
              <w:rPr>
                <w:rFonts w:ascii="Book Antiqua" w:hAnsi="Book Antiqua"/>
                <w:color w:val="000000"/>
                <w:vertAlign w:val="superscript"/>
                <w:lang w:eastAsia="zh-CN"/>
              </w:rPr>
              <w:t>[</w:t>
            </w:r>
            <w:r w:rsidR="00FB4F62">
              <w:rPr>
                <w:rFonts w:ascii="Book Antiqua" w:hAnsi="Book Antiqua"/>
                <w:color w:val="000000"/>
                <w:vertAlign w:val="superscript"/>
                <w:lang w:eastAsia="zh-CN"/>
              </w:rPr>
              <w:t>29</w:t>
            </w:r>
            <w:r w:rsidR="009F2E1B" w:rsidRPr="005D221F">
              <w:rPr>
                <w:rFonts w:ascii="Book Antiqua" w:hAnsi="Book Antiqua"/>
                <w:color w:val="000000"/>
                <w:vertAlign w:val="superscript"/>
                <w:lang w:eastAsia="zh-CN"/>
              </w:rPr>
              <w:t>]</w:t>
            </w:r>
          </w:p>
        </w:tc>
        <w:tc>
          <w:tcPr>
            <w:tcW w:w="1336" w:type="dxa"/>
            <w:noWrap/>
            <w:hideMark/>
          </w:tcPr>
          <w:p w14:paraId="0FD3E25D" w14:textId="3DBD8DB4"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59</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4E9FD1A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643A61D5"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1.4</w:t>
            </w:r>
          </w:p>
        </w:tc>
        <w:tc>
          <w:tcPr>
            <w:tcW w:w="1297" w:type="dxa"/>
            <w:noWrap/>
            <w:hideMark/>
          </w:tcPr>
          <w:p w14:paraId="2EC81FB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4E767D10"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14</w:t>
            </w:r>
          </w:p>
        </w:tc>
      </w:tr>
      <w:tr w:rsidR="005D221F" w:rsidRPr="005D221F" w14:paraId="719B4302" w14:textId="77777777" w:rsidTr="00DE55D0">
        <w:trPr>
          <w:trHeight w:hRule="exact" w:val="1270"/>
        </w:trPr>
        <w:tc>
          <w:tcPr>
            <w:tcW w:w="610" w:type="dxa"/>
            <w:noWrap/>
            <w:hideMark/>
          </w:tcPr>
          <w:p w14:paraId="096C7696"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23</w:t>
            </w:r>
          </w:p>
        </w:tc>
        <w:tc>
          <w:tcPr>
            <w:tcW w:w="1277" w:type="dxa"/>
            <w:noWrap/>
            <w:hideMark/>
          </w:tcPr>
          <w:p w14:paraId="210E1DCE" w14:textId="5D5735BA"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 xml:space="preserve">van der </w:t>
            </w:r>
            <w:proofErr w:type="spellStart"/>
            <w:r w:rsidRPr="005D221F">
              <w:rPr>
                <w:rFonts w:ascii="Book Antiqua" w:hAnsi="Book Antiqua"/>
                <w:color w:val="000000"/>
              </w:rPr>
              <w:t>Meij</w:t>
            </w:r>
            <w:proofErr w:type="spellEnd"/>
            <w:r w:rsidR="009F2E1B" w:rsidRPr="005D221F">
              <w:rPr>
                <w:rFonts w:ascii="Book Antiqua" w:hAnsi="Book Antiqua"/>
                <w:i/>
                <w:color w:val="000000"/>
                <w:lang w:eastAsia="zh-CN"/>
              </w:rPr>
              <w:t xml:space="preserve"> et al</w:t>
            </w:r>
            <w:r w:rsidR="009F2E1B" w:rsidRPr="005D221F">
              <w:rPr>
                <w:rFonts w:ascii="Book Antiqua" w:hAnsi="Book Antiqua"/>
                <w:color w:val="000000"/>
                <w:vertAlign w:val="superscript"/>
                <w:lang w:eastAsia="zh-CN"/>
              </w:rPr>
              <w:t>[</w:t>
            </w:r>
            <w:r w:rsidR="00FB4F62">
              <w:rPr>
                <w:rFonts w:ascii="Book Antiqua" w:hAnsi="Book Antiqua"/>
                <w:color w:val="000000"/>
                <w:vertAlign w:val="superscript"/>
                <w:lang w:eastAsia="zh-CN"/>
              </w:rPr>
              <w:t>30</w:t>
            </w:r>
            <w:r w:rsidR="009F2E1B" w:rsidRPr="005D221F">
              <w:rPr>
                <w:rFonts w:ascii="Book Antiqua" w:hAnsi="Book Antiqua"/>
                <w:color w:val="000000"/>
                <w:vertAlign w:val="superscript"/>
                <w:lang w:eastAsia="zh-CN"/>
              </w:rPr>
              <w:t>]</w:t>
            </w:r>
          </w:p>
        </w:tc>
        <w:tc>
          <w:tcPr>
            <w:tcW w:w="1336" w:type="dxa"/>
            <w:noWrap/>
            <w:hideMark/>
          </w:tcPr>
          <w:p w14:paraId="359A1BFD" w14:textId="2BF20A22"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40</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hideMark/>
          </w:tcPr>
          <w:p w14:paraId="74307C91"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D</w:t>
            </w:r>
            <w:r>
              <w:rPr>
                <w:rFonts w:ascii="Book Antiqua" w:hAnsi="Book Antiqua"/>
                <w:color w:val="000000"/>
              </w:rPr>
              <w:t>yspnea, coughing</w:t>
            </w:r>
            <w:r w:rsidRPr="005D221F">
              <w:rPr>
                <w:rFonts w:ascii="Book Antiqua" w:hAnsi="Book Antiqua"/>
                <w:color w:val="000000"/>
              </w:rPr>
              <w:t xml:space="preserve"> dysphagia</w:t>
            </w:r>
          </w:p>
        </w:tc>
        <w:tc>
          <w:tcPr>
            <w:tcW w:w="1193" w:type="dxa"/>
            <w:noWrap/>
            <w:hideMark/>
          </w:tcPr>
          <w:p w14:paraId="0327C7B5"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5.0</w:t>
            </w:r>
          </w:p>
        </w:tc>
        <w:tc>
          <w:tcPr>
            <w:tcW w:w="1297" w:type="dxa"/>
            <w:noWrap/>
            <w:hideMark/>
          </w:tcPr>
          <w:p w14:paraId="2825162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M</w:t>
            </w:r>
          </w:p>
        </w:tc>
        <w:tc>
          <w:tcPr>
            <w:tcW w:w="1199" w:type="dxa"/>
            <w:noWrap/>
            <w:hideMark/>
          </w:tcPr>
          <w:p w14:paraId="31CF1D13"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40</w:t>
            </w:r>
          </w:p>
        </w:tc>
      </w:tr>
      <w:tr w:rsidR="005D221F" w:rsidRPr="005D221F" w14:paraId="0F162643" w14:textId="77777777" w:rsidTr="00ED2E19">
        <w:trPr>
          <w:trHeight w:hRule="exact" w:val="788"/>
        </w:trPr>
        <w:tc>
          <w:tcPr>
            <w:tcW w:w="610" w:type="dxa"/>
            <w:noWrap/>
            <w:hideMark/>
          </w:tcPr>
          <w:p w14:paraId="6C668D26"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24</w:t>
            </w:r>
          </w:p>
        </w:tc>
        <w:tc>
          <w:tcPr>
            <w:tcW w:w="1277" w:type="dxa"/>
            <w:noWrap/>
            <w:hideMark/>
          </w:tcPr>
          <w:p w14:paraId="3541DA86" w14:textId="3B1F9E02"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Meirelles</w:t>
            </w:r>
            <w:r w:rsidR="009F2E1B" w:rsidRPr="005D221F">
              <w:rPr>
                <w:rFonts w:ascii="Book Antiqua" w:hAnsi="Book Antiqua"/>
                <w:i/>
                <w:color w:val="000000"/>
                <w:lang w:eastAsia="zh-CN"/>
              </w:rPr>
              <w:t xml:space="preserve"> et al</w:t>
            </w:r>
            <w:r w:rsidR="009F2E1B" w:rsidRPr="005D221F">
              <w:rPr>
                <w:rFonts w:ascii="Book Antiqua" w:hAnsi="Book Antiqua"/>
                <w:color w:val="000000"/>
                <w:vertAlign w:val="superscript"/>
                <w:lang w:eastAsia="zh-CN"/>
              </w:rPr>
              <w:t>[</w:t>
            </w:r>
            <w:r w:rsidR="00FB4F62">
              <w:rPr>
                <w:rFonts w:ascii="Book Antiqua" w:hAnsi="Book Antiqua"/>
                <w:color w:val="000000"/>
                <w:vertAlign w:val="superscript"/>
                <w:lang w:eastAsia="zh-CN"/>
              </w:rPr>
              <w:t>3</w:t>
            </w:r>
            <w:r w:rsidR="000C4BA7">
              <w:rPr>
                <w:rFonts w:ascii="Book Antiqua" w:hAnsi="Book Antiqua"/>
                <w:color w:val="000000"/>
                <w:vertAlign w:val="superscript"/>
                <w:lang w:eastAsia="zh-CN"/>
              </w:rPr>
              <w:t>1</w:t>
            </w:r>
            <w:r w:rsidR="009F2E1B" w:rsidRPr="005D221F">
              <w:rPr>
                <w:rFonts w:ascii="Book Antiqua" w:hAnsi="Book Antiqua"/>
                <w:color w:val="000000"/>
                <w:vertAlign w:val="superscript"/>
                <w:lang w:eastAsia="zh-CN"/>
              </w:rPr>
              <w:t>]</w:t>
            </w:r>
          </w:p>
        </w:tc>
        <w:tc>
          <w:tcPr>
            <w:tcW w:w="1336" w:type="dxa"/>
            <w:noWrap/>
            <w:hideMark/>
          </w:tcPr>
          <w:p w14:paraId="3A6919ED" w14:textId="7F7B88B9"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48</w:t>
            </w:r>
            <w:r w:rsidR="00ED2E19">
              <w:rPr>
                <w:rFonts w:ascii="Book Antiqua" w:hAnsi="Book Antiqua" w:hint="eastAsia"/>
                <w:color w:val="000000"/>
                <w:lang w:eastAsia="zh-CN"/>
              </w:rPr>
              <w:t xml:space="preserve"> </w:t>
            </w:r>
            <w:r w:rsidRPr="005D221F">
              <w:rPr>
                <w:rFonts w:ascii="Book Antiqua" w:hAnsi="Book Antiqua"/>
                <w:color w:val="000000"/>
              </w:rPr>
              <w:t>(M)</w:t>
            </w:r>
          </w:p>
        </w:tc>
        <w:tc>
          <w:tcPr>
            <w:tcW w:w="2112" w:type="dxa"/>
            <w:noWrap/>
            <w:hideMark/>
          </w:tcPr>
          <w:p w14:paraId="6D146B5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4367DFEC"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1.5</w:t>
            </w:r>
          </w:p>
        </w:tc>
        <w:tc>
          <w:tcPr>
            <w:tcW w:w="1297" w:type="dxa"/>
            <w:noWrap/>
            <w:hideMark/>
          </w:tcPr>
          <w:p w14:paraId="0306346F"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201635A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w:t>
            </w:r>
          </w:p>
        </w:tc>
      </w:tr>
      <w:tr w:rsidR="005D221F" w:rsidRPr="005D221F" w14:paraId="5C05576C" w14:textId="77777777" w:rsidTr="00ED2E19">
        <w:trPr>
          <w:trHeight w:hRule="exact" w:val="788"/>
        </w:trPr>
        <w:tc>
          <w:tcPr>
            <w:tcW w:w="610" w:type="dxa"/>
            <w:noWrap/>
            <w:hideMark/>
          </w:tcPr>
          <w:p w14:paraId="5FC69ED9"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25</w:t>
            </w:r>
          </w:p>
        </w:tc>
        <w:tc>
          <w:tcPr>
            <w:tcW w:w="1277" w:type="dxa"/>
            <w:noWrap/>
            <w:hideMark/>
          </w:tcPr>
          <w:p w14:paraId="61C8C1BF" w14:textId="050F8A7E" w:rsidR="005D221F" w:rsidRPr="005D221F" w:rsidRDefault="005D221F" w:rsidP="008A6888">
            <w:pPr>
              <w:spacing w:line="360" w:lineRule="auto"/>
              <w:rPr>
                <w:rFonts w:ascii="Book Antiqua" w:hAnsi="Book Antiqua"/>
                <w:color w:val="000000"/>
              </w:rPr>
            </w:pPr>
            <w:proofErr w:type="spellStart"/>
            <w:r w:rsidRPr="005D221F">
              <w:rPr>
                <w:rFonts w:ascii="Book Antiqua" w:hAnsi="Book Antiqua"/>
                <w:color w:val="000000"/>
              </w:rPr>
              <w:t>Incarbone</w:t>
            </w:r>
            <w:proofErr w:type="spellEnd"/>
            <w:r w:rsidR="009F2E1B" w:rsidRPr="005D221F">
              <w:rPr>
                <w:rFonts w:ascii="Book Antiqua" w:hAnsi="Book Antiqua"/>
                <w:i/>
                <w:color w:val="000000"/>
                <w:lang w:eastAsia="zh-CN"/>
              </w:rPr>
              <w:t xml:space="preserve"> et al</w:t>
            </w:r>
            <w:r w:rsidR="009F2E1B" w:rsidRPr="005D221F">
              <w:rPr>
                <w:rFonts w:ascii="Book Antiqua" w:hAnsi="Book Antiqua"/>
                <w:color w:val="000000"/>
                <w:vertAlign w:val="superscript"/>
                <w:lang w:eastAsia="zh-CN"/>
              </w:rPr>
              <w:t>[</w:t>
            </w:r>
            <w:r w:rsidR="000C4BA7">
              <w:rPr>
                <w:rFonts w:ascii="Book Antiqua" w:hAnsi="Book Antiqua"/>
                <w:color w:val="000000"/>
                <w:vertAlign w:val="superscript"/>
                <w:lang w:eastAsia="zh-CN"/>
              </w:rPr>
              <w:t>3</w:t>
            </w:r>
            <w:r w:rsidR="00FB4F62">
              <w:rPr>
                <w:rFonts w:ascii="Book Antiqua" w:hAnsi="Book Antiqua"/>
                <w:color w:val="000000"/>
                <w:vertAlign w:val="superscript"/>
                <w:lang w:eastAsia="zh-CN"/>
              </w:rPr>
              <w:t>2</w:t>
            </w:r>
            <w:r w:rsidR="009F2E1B" w:rsidRPr="005D221F">
              <w:rPr>
                <w:rFonts w:ascii="Book Antiqua" w:hAnsi="Book Antiqua"/>
                <w:color w:val="000000"/>
                <w:vertAlign w:val="superscript"/>
                <w:lang w:eastAsia="zh-CN"/>
              </w:rPr>
              <w:t>]</w:t>
            </w:r>
          </w:p>
        </w:tc>
        <w:tc>
          <w:tcPr>
            <w:tcW w:w="1336" w:type="dxa"/>
            <w:noWrap/>
            <w:hideMark/>
          </w:tcPr>
          <w:p w14:paraId="6DBDB133" w14:textId="41392142"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24</w:t>
            </w:r>
            <w:r w:rsidR="00ED2E19">
              <w:rPr>
                <w:rFonts w:ascii="Book Antiqua" w:hAnsi="Book Antiqua" w:hint="eastAsia"/>
                <w:color w:val="000000"/>
                <w:lang w:eastAsia="zh-CN"/>
              </w:rPr>
              <w:t xml:space="preserve"> </w:t>
            </w:r>
            <w:r w:rsidRPr="005D221F">
              <w:rPr>
                <w:rFonts w:ascii="Book Antiqua" w:hAnsi="Book Antiqua"/>
                <w:color w:val="000000"/>
              </w:rPr>
              <w:t>(M)</w:t>
            </w:r>
          </w:p>
        </w:tc>
        <w:tc>
          <w:tcPr>
            <w:tcW w:w="2112" w:type="dxa"/>
            <w:noWrap/>
            <w:hideMark/>
          </w:tcPr>
          <w:p w14:paraId="2143D230"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Hemoptysis</w:t>
            </w:r>
          </w:p>
        </w:tc>
        <w:tc>
          <w:tcPr>
            <w:tcW w:w="1193" w:type="dxa"/>
            <w:noWrap/>
            <w:hideMark/>
          </w:tcPr>
          <w:p w14:paraId="41E33B3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2.4</w:t>
            </w:r>
          </w:p>
        </w:tc>
        <w:tc>
          <w:tcPr>
            <w:tcW w:w="1297" w:type="dxa"/>
            <w:noWrap/>
            <w:hideMark/>
          </w:tcPr>
          <w:p w14:paraId="45630378"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0288FAAC"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42</w:t>
            </w:r>
          </w:p>
        </w:tc>
      </w:tr>
      <w:tr w:rsidR="005D221F" w:rsidRPr="005D221F" w14:paraId="2164E0A0" w14:textId="77777777" w:rsidTr="00ED2E19">
        <w:trPr>
          <w:trHeight w:hRule="exact" w:val="788"/>
        </w:trPr>
        <w:tc>
          <w:tcPr>
            <w:tcW w:w="610" w:type="dxa"/>
            <w:noWrap/>
            <w:hideMark/>
          </w:tcPr>
          <w:p w14:paraId="53F7BA41"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26</w:t>
            </w:r>
          </w:p>
        </w:tc>
        <w:tc>
          <w:tcPr>
            <w:tcW w:w="1277" w:type="dxa"/>
            <w:noWrap/>
            <w:hideMark/>
          </w:tcPr>
          <w:p w14:paraId="61B12F4C" w14:textId="4C92BFB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Izumi</w:t>
            </w:r>
            <w:r w:rsidR="009F2E1B">
              <w:rPr>
                <w:rFonts w:ascii="Book Antiqua" w:hAnsi="Book Antiqua"/>
                <w:color w:val="000000"/>
              </w:rPr>
              <w:t xml:space="preserve"> </w:t>
            </w:r>
            <w:r w:rsidR="009F2E1B" w:rsidRPr="005D221F">
              <w:rPr>
                <w:rFonts w:ascii="Book Antiqua" w:hAnsi="Book Antiqua"/>
                <w:i/>
                <w:color w:val="000000"/>
                <w:lang w:eastAsia="zh-CN"/>
              </w:rPr>
              <w:t>et al</w:t>
            </w:r>
            <w:r w:rsidR="009F2E1B" w:rsidRPr="005D221F">
              <w:rPr>
                <w:rFonts w:ascii="Book Antiqua" w:hAnsi="Book Antiqua"/>
                <w:color w:val="000000"/>
                <w:vertAlign w:val="superscript"/>
                <w:lang w:eastAsia="zh-CN"/>
              </w:rPr>
              <w:t>[</w:t>
            </w:r>
            <w:r w:rsidR="000C4BA7">
              <w:rPr>
                <w:rFonts w:ascii="Book Antiqua" w:hAnsi="Book Antiqua"/>
                <w:color w:val="000000"/>
                <w:vertAlign w:val="superscript"/>
                <w:lang w:eastAsia="zh-CN"/>
              </w:rPr>
              <w:t>3</w:t>
            </w:r>
            <w:r w:rsidR="00FB4F62">
              <w:rPr>
                <w:rFonts w:ascii="Book Antiqua" w:hAnsi="Book Antiqua"/>
                <w:color w:val="000000"/>
                <w:vertAlign w:val="superscript"/>
                <w:lang w:eastAsia="zh-CN"/>
              </w:rPr>
              <w:t>3</w:t>
            </w:r>
            <w:r w:rsidR="009F2E1B" w:rsidRPr="005D221F">
              <w:rPr>
                <w:rFonts w:ascii="Book Antiqua" w:hAnsi="Book Antiqua"/>
                <w:color w:val="000000"/>
                <w:vertAlign w:val="superscript"/>
                <w:lang w:eastAsia="zh-CN"/>
              </w:rPr>
              <w:t>]</w:t>
            </w:r>
          </w:p>
        </w:tc>
        <w:tc>
          <w:tcPr>
            <w:tcW w:w="1336" w:type="dxa"/>
            <w:noWrap/>
            <w:hideMark/>
          </w:tcPr>
          <w:p w14:paraId="65704EB9" w14:textId="47BDCB26"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18</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hideMark/>
          </w:tcPr>
          <w:p w14:paraId="2089006D"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Hemoptysis on exertion</w:t>
            </w:r>
          </w:p>
        </w:tc>
        <w:tc>
          <w:tcPr>
            <w:tcW w:w="1193" w:type="dxa"/>
            <w:noWrap/>
            <w:hideMark/>
          </w:tcPr>
          <w:p w14:paraId="42E21AAF"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3.3</w:t>
            </w:r>
          </w:p>
        </w:tc>
        <w:tc>
          <w:tcPr>
            <w:tcW w:w="1297" w:type="dxa"/>
            <w:noWrap/>
            <w:hideMark/>
          </w:tcPr>
          <w:p w14:paraId="7726712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18D0E81A"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15</w:t>
            </w:r>
          </w:p>
        </w:tc>
      </w:tr>
      <w:tr w:rsidR="005D221F" w:rsidRPr="005D221F" w14:paraId="70DBC1A7" w14:textId="77777777" w:rsidTr="00ED2E19">
        <w:trPr>
          <w:trHeight w:hRule="exact" w:val="788"/>
        </w:trPr>
        <w:tc>
          <w:tcPr>
            <w:tcW w:w="610" w:type="dxa"/>
            <w:noWrap/>
            <w:hideMark/>
          </w:tcPr>
          <w:p w14:paraId="360A0FED"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27</w:t>
            </w:r>
          </w:p>
        </w:tc>
        <w:tc>
          <w:tcPr>
            <w:tcW w:w="1277" w:type="dxa"/>
            <w:noWrap/>
            <w:hideMark/>
          </w:tcPr>
          <w:p w14:paraId="3B11BA9C" w14:textId="6B5C34D2"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Weber</w:t>
            </w:r>
            <w:r w:rsidR="000D5E3E">
              <w:rPr>
                <w:rFonts w:ascii="Book Antiqua" w:hAnsi="Book Antiqua" w:hint="eastAsia"/>
                <w:color w:val="000000"/>
                <w:lang w:eastAsia="zh-CN"/>
              </w:rPr>
              <w:t xml:space="preserve"> </w:t>
            </w:r>
            <w:r w:rsidR="009F2E1B" w:rsidRPr="005D221F">
              <w:rPr>
                <w:rFonts w:ascii="Book Antiqua" w:hAnsi="Book Antiqua"/>
                <w:i/>
                <w:color w:val="000000"/>
                <w:lang w:eastAsia="zh-CN"/>
              </w:rPr>
              <w:t>et al</w:t>
            </w:r>
            <w:r w:rsidR="009F2E1B" w:rsidRPr="005D221F">
              <w:rPr>
                <w:rFonts w:ascii="Book Antiqua" w:hAnsi="Book Antiqua"/>
                <w:color w:val="000000"/>
                <w:vertAlign w:val="superscript"/>
                <w:lang w:eastAsia="zh-CN"/>
              </w:rPr>
              <w:t>[</w:t>
            </w:r>
            <w:r w:rsidR="00FB4F62">
              <w:rPr>
                <w:rFonts w:ascii="Book Antiqua" w:hAnsi="Book Antiqua"/>
                <w:color w:val="000000"/>
                <w:vertAlign w:val="superscript"/>
                <w:lang w:eastAsia="zh-CN"/>
              </w:rPr>
              <w:t>4</w:t>
            </w:r>
            <w:r w:rsidR="009F2E1B" w:rsidRPr="005D221F">
              <w:rPr>
                <w:rFonts w:ascii="Book Antiqua" w:hAnsi="Book Antiqua"/>
                <w:color w:val="000000"/>
                <w:vertAlign w:val="superscript"/>
                <w:lang w:eastAsia="zh-CN"/>
              </w:rPr>
              <w:t>]</w:t>
            </w:r>
          </w:p>
        </w:tc>
        <w:tc>
          <w:tcPr>
            <w:tcW w:w="1336" w:type="dxa"/>
            <w:noWrap/>
            <w:hideMark/>
          </w:tcPr>
          <w:p w14:paraId="3230BF66" w14:textId="5727596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108</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hideMark/>
          </w:tcPr>
          <w:p w14:paraId="132B85E6"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Asthenia, lack of appetite, loss of weight and anxiety</w:t>
            </w:r>
          </w:p>
        </w:tc>
        <w:tc>
          <w:tcPr>
            <w:tcW w:w="1193" w:type="dxa"/>
            <w:noWrap/>
            <w:hideMark/>
          </w:tcPr>
          <w:p w14:paraId="07BC73D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15.0</w:t>
            </w:r>
          </w:p>
        </w:tc>
        <w:tc>
          <w:tcPr>
            <w:tcW w:w="1297" w:type="dxa"/>
            <w:noWrap/>
            <w:hideMark/>
          </w:tcPr>
          <w:p w14:paraId="63B5BEAC"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M</w:t>
            </w:r>
          </w:p>
        </w:tc>
        <w:tc>
          <w:tcPr>
            <w:tcW w:w="1199" w:type="dxa"/>
            <w:noWrap/>
            <w:hideMark/>
          </w:tcPr>
          <w:p w14:paraId="4E60C112"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w:t>
            </w:r>
          </w:p>
        </w:tc>
      </w:tr>
      <w:tr w:rsidR="005D221F" w:rsidRPr="005D221F" w14:paraId="3D1D782D" w14:textId="77777777" w:rsidTr="00ED2E19">
        <w:trPr>
          <w:trHeight w:hRule="exact" w:val="788"/>
        </w:trPr>
        <w:tc>
          <w:tcPr>
            <w:tcW w:w="610" w:type="dxa"/>
            <w:noWrap/>
            <w:hideMark/>
          </w:tcPr>
          <w:p w14:paraId="39A11602"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28</w:t>
            </w:r>
          </w:p>
        </w:tc>
        <w:tc>
          <w:tcPr>
            <w:tcW w:w="1277" w:type="dxa"/>
            <w:noWrap/>
            <w:hideMark/>
          </w:tcPr>
          <w:p w14:paraId="73D62BC2" w14:textId="5A801BE4"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Lepanto</w:t>
            </w:r>
            <w:r w:rsidR="009F2E1B" w:rsidRPr="005D221F">
              <w:rPr>
                <w:rFonts w:ascii="Book Antiqua" w:hAnsi="Book Antiqua"/>
                <w:i/>
                <w:color w:val="000000"/>
                <w:lang w:eastAsia="zh-CN"/>
              </w:rPr>
              <w:t xml:space="preserve"> et al</w:t>
            </w:r>
            <w:r w:rsidR="009F2E1B" w:rsidRPr="005D221F">
              <w:rPr>
                <w:rFonts w:ascii="Book Antiqua" w:hAnsi="Book Antiqua"/>
                <w:color w:val="000000"/>
                <w:vertAlign w:val="superscript"/>
                <w:lang w:eastAsia="zh-CN"/>
              </w:rPr>
              <w:t>[</w:t>
            </w:r>
            <w:r w:rsidR="00FB4F62">
              <w:rPr>
                <w:rFonts w:ascii="Book Antiqua" w:hAnsi="Book Antiqua"/>
                <w:color w:val="000000"/>
                <w:vertAlign w:val="superscript"/>
                <w:lang w:eastAsia="zh-CN"/>
              </w:rPr>
              <w:t>10</w:t>
            </w:r>
            <w:r w:rsidR="009F2E1B" w:rsidRPr="005D221F">
              <w:rPr>
                <w:rFonts w:ascii="Book Antiqua" w:hAnsi="Book Antiqua"/>
                <w:color w:val="000000"/>
                <w:vertAlign w:val="superscript"/>
                <w:lang w:eastAsia="zh-CN"/>
              </w:rPr>
              <w:t>]</w:t>
            </w:r>
          </w:p>
        </w:tc>
        <w:tc>
          <w:tcPr>
            <w:tcW w:w="1336" w:type="dxa"/>
            <w:noWrap/>
            <w:hideMark/>
          </w:tcPr>
          <w:p w14:paraId="7A5993EE" w14:textId="1B9DB423"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60</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598D0560"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12140DB8"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1.6</w:t>
            </w:r>
          </w:p>
        </w:tc>
        <w:tc>
          <w:tcPr>
            <w:tcW w:w="1297" w:type="dxa"/>
            <w:noWrap/>
            <w:hideMark/>
          </w:tcPr>
          <w:p w14:paraId="265EF727"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243C6C8F"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12</w:t>
            </w:r>
          </w:p>
        </w:tc>
      </w:tr>
      <w:tr w:rsidR="005D221F" w:rsidRPr="005D221F" w14:paraId="4BC7F3CD" w14:textId="77777777" w:rsidTr="00ED2E19">
        <w:trPr>
          <w:trHeight w:hRule="exact" w:val="788"/>
        </w:trPr>
        <w:tc>
          <w:tcPr>
            <w:tcW w:w="610" w:type="dxa"/>
            <w:noWrap/>
            <w:hideMark/>
          </w:tcPr>
          <w:p w14:paraId="2E98221A"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29</w:t>
            </w:r>
          </w:p>
        </w:tc>
        <w:tc>
          <w:tcPr>
            <w:tcW w:w="1277" w:type="dxa"/>
            <w:noWrap/>
            <w:hideMark/>
          </w:tcPr>
          <w:p w14:paraId="1D610B6D" w14:textId="39F7CC8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Kim</w:t>
            </w:r>
            <w:r w:rsidR="000D5E3E">
              <w:rPr>
                <w:rFonts w:ascii="Book Antiqua" w:hAnsi="Book Antiqua" w:hint="eastAsia"/>
                <w:i/>
                <w:color w:val="000000"/>
                <w:lang w:eastAsia="zh-CN"/>
              </w:rPr>
              <w:t xml:space="preserve"> </w:t>
            </w:r>
            <w:r w:rsidR="009F2E1B" w:rsidRPr="005D221F">
              <w:rPr>
                <w:rFonts w:ascii="Book Antiqua" w:hAnsi="Book Antiqua"/>
                <w:i/>
                <w:color w:val="000000"/>
                <w:lang w:eastAsia="zh-CN"/>
              </w:rPr>
              <w:t>et al</w:t>
            </w:r>
            <w:r w:rsidR="009F2E1B" w:rsidRPr="005D221F">
              <w:rPr>
                <w:rFonts w:ascii="Book Antiqua" w:hAnsi="Book Antiqua"/>
                <w:color w:val="000000"/>
                <w:vertAlign w:val="superscript"/>
                <w:lang w:eastAsia="zh-CN"/>
              </w:rPr>
              <w:t>[</w:t>
            </w:r>
            <w:r w:rsidR="00FB4F62">
              <w:rPr>
                <w:rFonts w:ascii="Book Antiqua" w:hAnsi="Book Antiqua"/>
                <w:color w:val="000000"/>
                <w:vertAlign w:val="superscript"/>
                <w:lang w:eastAsia="zh-CN"/>
              </w:rPr>
              <w:t>34</w:t>
            </w:r>
            <w:r w:rsidR="009F2E1B" w:rsidRPr="005D221F">
              <w:rPr>
                <w:rFonts w:ascii="Book Antiqua" w:hAnsi="Book Antiqua"/>
                <w:color w:val="000000"/>
                <w:vertAlign w:val="superscript"/>
                <w:lang w:eastAsia="zh-CN"/>
              </w:rPr>
              <w:t>]</w:t>
            </w:r>
          </w:p>
        </w:tc>
        <w:tc>
          <w:tcPr>
            <w:tcW w:w="1336" w:type="dxa"/>
            <w:noWrap/>
            <w:hideMark/>
          </w:tcPr>
          <w:p w14:paraId="2F000F1E" w14:textId="0C1475E4"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61</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3050C66B"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Chest pain</w:t>
            </w:r>
          </w:p>
        </w:tc>
        <w:tc>
          <w:tcPr>
            <w:tcW w:w="1193" w:type="dxa"/>
            <w:noWrap/>
            <w:hideMark/>
          </w:tcPr>
          <w:p w14:paraId="25D8CC8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2.5</w:t>
            </w:r>
          </w:p>
        </w:tc>
        <w:tc>
          <w:tcPr>
            <w:tcW w:w="1297" w:type="dxa"/>
            <w:noWrap/>
            <w:hideMark/>
          </w:tcPr>
          <w:p w14:paraId="092AAF09"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45899FE5"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84</w:t>
            </w:r>
          </w:p>
        </w:tc>
      </w:tr>
      <w:tr w:rsidR="005D221F" w:rsidRPr="005D221F" w14:paraId="42A09FA6" w14:textId="77777777" w:rsidTr="00ED2E19">
        <w:trPr>
          <w:trHeight w:hRule="exact" w:val="788"/>
        </w:trPr>
        <w:tc>
          <w:tcPr>
            <w:tcW w:w="610" w:type="dxa"/>
            <w:noWrap/>
            <w:hideMark/>
          </w:tcPr>
          <w:p w14:paraId="50E0D09F"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30</w:t>
            </w:r>
          </w:p>
        </w:tc>
        <w:tc>
          <w:tcPr>
            <w:tcW w:w="1277" w:type="dxa"/>
            <w:noWrap/>
            <w:hideMark/>
          </w:tcPr>
          <w:p w14:paraId="5BB032BC" w14:textId="46110F6F"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Jiang</w:t>
            </w:r>
            <w:r w:rsidR="000D5E3E">
              <w:rPr>
                <w:rFonts w:ascii="Book Antiqua" w:hAnsi="Book Antiqua" w:hint="eastAsia"/>
                <w:i/>
                <w:color w:val="000000"/>
                <w:lang w:eastAsia="zh-CN"/>
              </w:rPr>
              <w:t xml:space="preserve"> </w:t>
            </w:r>
            <w:r w:rsidR="009F2E1B" w:rsidRPr="005D221F">
              <w:rPr>
                <w:rFonts w:ascii="Book Antiqua" w:hAnsi="Book Antiqua"/>
                <w:i/>
                <w:color w:val="000000"/>
                <w:lang w:eastAsia="zh-CN"/>
              </w:rPr>
              <w:t>et al</w:t>
            </w:r>
            <w:r w:rsidR="009F2E1B" w:rsidRPr="005D221F">
              <w:rPr>
                <w:rFonts w:ascii="Book Antiqua" w:hAnsi="Book Antiqua"/>
                <w:color w:val="000000"/>
                <w:vertAlign w:val="superscript"/>
                <w:lang w:eastAsia="zh-CN"/>
              </w:rPr>
              <w:t>[</w:t>
            </w:r>
            <w:r w:rsidR="00FB4F62">
              <w:rPr>
                <w:rFonts w:ascii="Book Antiqua" w:hAnsi="Book Antiqua"/>
                <w:color w:val="000000"/>
                <w:vertAlign w:val="superscript"/>
                <w:lang w:eastAsia="zh-CN"/>
              </w:rPr>
              <w:t>35</w:t>
            </w:r>
            <w:r w:rsidR="009F2E1B" w:rsidRPr="005D221F">
              <w:rPr>
                <w:rFonts w:ascii="Book Antiqua" w:hAnsi="Book Antiqua"/>
                <w:color w:val="000000"/>
                <w:vertAlign w:val="superscript"/>
                <w:lang w:eastAsia="zh-CN"/>
              </w:rPr>
              <w:t>]</w:t>
            </w:r>
          </w:p>
        </w:tc>
        <w:tc>
          <w:tcPr>
            <w:tcW w:w="1336" w:type="dxa"/>
            <w:noWrap/>
            <w:hideMark/>
          </w:tcPr>
          <w:p w14:paraId="1197415F" w14:textId="07FB50C6"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63</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72B3A2A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7073523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3.5</w:t>
            </w:r>
          </w:p>
        </w:tc>
        <w:tc>
          <w:tcPr>
            <w:tcW w:w="1297" w:type="dxa"/>
            <w:noWrap/>
            <w:hideMark/>
          </w:tcPr>
          <w:p w14:paraId="132592FF"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23850F17"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w:t>
            </w:r>
          </w:p>
        </w:tc>
      </w:tr>
      <w:tr w:rsidR="005D221F" w:rsidRPr="005D221F" w14:paraId="5A57B3E0" w14:textId="77777777" w:rsidTr="00ED2E19">
        <w:trPr>
          <w:trHeight w:hRule="exact" w:val="788"/>
        </w:trPr>
        <w:tc>
          <w:tcPr>
            <w:tcW w:w="610" w:type="dxa"/>
            <w:noWrap/>
            <w:hideMark/>
          </w:tcPr>
          <w:p w14:paraId="27198949"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lastRenderedPageBreak/>
              <w:t>31</w:t>
            </w:r>
          </w:p>
        </w:tc>
        <w:tc>
          <w:tcPr>
            <w:tcW w:w="1277" w:type="dxa"/>
            <w:noWrap/>
            <w:hideMark/>
          </w:tcPr>
          <w:p w14:paraId="19B4712A" w14:textId="1F9AE799"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Juan</w:t>
            </w:r>
            <w:r w:rsidR="000D5E3E">
              <w:rPr>
                <w:rFonts w:ascii="Book Antiqua" w:hAnsi="Book Antiqua" w:hint="eastAsia"/>
                <w:i/>
                <w:color w:val="000000"/>
                <w:lang w:eastAsia="zh-CN"/>
              </w:rPr>
              <w:t xml:space="preserve"> </w:t>
            </w:r>
            <w:r w:rsidR="009F2E1B" w:rsidRPr="005D221F">
              <w:rPr>
                <w:rFonts w:ascii="Book Antiqua" w:hAnsi="Book Antiqua"/>
                <w:i/>
                <w:color w:val="000000"/>
                <w:lang w:eastAsia="zh-CN"/>
              </w:rPr>
              <w:t>et al</w:t>
            </w:r>
            <w:r w:rsidR="009F2E1B" w:rsidRPr="005D221F">
              <w:rPr>
                <w:rFonts w:ascii="Book Antiqua" w:hAnsi="Book Antiqua"/>
                <w:color w:val="000000"/>
                <w:vertAlign w:val="superscript"/>
                <w:lang w:eastAsia="zh-CN"/>
              </w:rPr>
              <w:t>[</w:t>
            </w:r>
            <w:r w:rsidR="00FB4F62">
              <w:rPr>
                <w:rFonts w:ascii="Book Antiqua" w:hAnsi="Book Antiqua"/>
                <w:color w:val="000000"/>
                <w:vertAlign w:val="superscript"/>
                <w:lang w:eastAsia="zh-CN"/>
              </w:rPr>
              <w:t>11</w:t>
            </w:r>
            <w:r w:rsidR="009F2E1B" w:rsidRPr="005D221F">
              <w:rPr>
                <w:rFonts w:ascii="Book Antiqua" w:hAnsi="Book Antiqua"/>
                <w:color w:val="000000"/>
                <w:vertAlign w:val="superscript"/>
                <w:lang w:eastAsia="zh-CN"/>
              </w:rPr>
              <w:t>]</w:t>
            </w:r>
          </w:p>
        </w:tc>
        <w:tc>
          <w:tcPr>
            <w:tcW w:w="1336" w:type="dxa"/>
            <w:noWrap/>
            <w:hideMark/>
          </w:tcPr>
          <w:p w14:paraId="3A662236" w14:textId="4F565E19"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55</w:t>
            </w:r>
            <w:r w:rsidR="00ED2E19">
              <w:rPr>
                <w:rFonts w:ascii="Book Antiqua" w:hAnsi="Book Antiqua" w:hint="eastAsia"/>
                <w:color w:val="000000"/>
                <w:lang w:eastAsia="zh-CN"/>
              </w:rPr>
              <w:t xml:space="preserve"> </w:t>
            </w:r>
            <w:r w:rsidRPr="005D221F">
              <w:rPr>
                <w:rFonts w:ascii="Book Antiqua" w:hAnsi="Book Antiqua"/>
                <w:color w:val="000000"/>
              </w:rPr>
              <w:t>(M)</w:t>
            </w:r>
          </w:p>
        </w:tc>
        <w:tc>
          <w:tcPr>
            <w:tcW w:w="2112" w:type="dxa"/>
            <w:noWrap/>
            <w:hideMark/>
          </w:tcPr>
          <w:p w14:paraId="7B3B562B"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2E65A6AF"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4.5</w:t>
            </w:r>
          </w:p>
        </w:tc>
        <w:tc>
          <w:tcPr>
            <w:tcW w:w="1297" w:type="dxa"/>
            <w:noWrap/>
            <w:hideMark/>
          </w:tcPr>
          <w:p w14:paraId="0CB8532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165BC9C1"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6</w:t>
            </w:r>
          </w:p>
        </w:tc>
      </w:tr>
      <w:tr w:rsidR="005D221F" w:rsidRPr="005D221F" w14:paraId="543B7AF1" w14:textId="77777777" w:rsidTr="00ED2E19">
        <w:trPr>
          <w:trHeight w:hRule="exact" w:val="788"/>
        </w:trPr>
        <w:tc>
          <w:tcPr>
            <w:tcW w:w="610" w:type="dxa"/>
            <w:noWrap/>
            <w:hideMark/>
          </w:tcPr>
          <w:p w14:paraId="719C6C2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32</w:t>
            </w:r>
          </w:p>
        </w:tc>
        <w:tc>
          <w:tcPr>
            <w:tcW w:w="1277" w:type="dxa"/>
            <w:noWrap/>
            <w:hideMark/>
          </w:tcPr>
          <w:p w14:paraId="18EDA421" w14:textId="4AC86250" w:rsidR="005D221F" w:rsidRPr="005D221F" w:rsidRDefault="005D221F" w:rsidP="008A6888">
            <w:pPr>
              <w:spacing w:line="360" w:lineRule="auto"/>
              <w:rPr>
                <w:rFonts w:ascii="Book Antiqua" w:hAnsi="Book Antiqua"/>
                <w:color w:val="000000"/>
              </w:rPr>
            </w:pPr>
            <w:proofErr w:type="spellStart"/>
            <w:r w:rsidRPr="005D221F">
              <w:rPr>
                <w:rFonts w:ascii="Book Antiqua" w:hAnsi="Book Antiqua"/>
                <w:color w:val="000000"/>
              </w:rPr>
              <w:t>Oide</w:t>
            </w:r>
            <w:proofErr w:type="spellEnd"/>
            <w:r w:rsidR="000D5E3E">
              <w:rPr>
                <w:rFonts w:ascii="Book Antiqua" w:hAnsi="Book Antiqua" w:hint="eastAsia"/>
                <w:i/>
                <w:color w:val="000000"/>
                <w:lang w:eastAsia="zh-CN"/>
              </w:rPr>
              <w:t xml:space="preserve"> </w:t>
            </w:r>
            <w:r w:rsidR="009F2E1B" w:rsidRPr="005D221F">
              <w:rPr>
                <w:rFonts w:ascii="Book Antiqua" w:hAnsi="Book Antiqua"/>
                <w:i/>
                <w:color w:val="000000"/>
                <w:lang w:eastAsia="zh-CN"/>
              </w:rPr>
              <w:t>et al</w:t>
            </w:r>
            <w:r w:rsidR="009F2E1B" w:rsidRPr="005D221F">
              <w:rPr>
                <w:rFonts w:ascii="Book Antiqua" w:hAnsi="Book Antiqua"/>
                <w:color w:val="000000"/>
                <w:vertAlign w:val="superscript"/>
                <w:lang w:eastAsia="zh-CN"/>
              </w:rPr>
              <w:t>[</w:t>
            </w:r>
            <w:r w:rsidR="00FB4F62">
              <w:rPr>
                <w:rFonts w:ascii="Book Antiqua" w:hAnsi="Book Antiqua"/>
                <w:color w:val="000000"/>
                <w:vertAlign w:val="superscript"/>
                <w:lang w:eastAsia="zh-CN"/>
              </w:rPr>
              <w:t>36</w:t>
            </w:r>
            <w:r w:rsidR="009F2E1B" w:rsidRPr="005D221F">
              <w:rPr>
                <w:rFonts w:ascii="Book Antiqua" w:hAnsi="Book Antiqua"/>
                <w:color w:val="000000"/>
                <w:vertAlign w:val="superscript"/>
                <w:lang w:eastAsia="zh-CN"/>
              </w:rPr>
              <w:t>]</w:t>
            </w:r>
          </w:p>
        </w:tc>
        <w:tc>
          <w:tcPr>
            <w:tcW w:w="1336" w:type="dxa"/>
            <w:noWrap/>
            <w:hideMark/>
          </w:tcPr>
          <w:p w14:paraId="6FBE53FC" w14:textId="3F64B854"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44</w:t>
            </w:r>
            <w:r w:rsidR="00ED2E19">
              <w:rPr>
                <w:rFonts w:ascii="Book Antiqua" w:hAnsi="Book Antiqua" w:hint="eastAsia"/>
                <w:color w:val="000000"/>
                <w:lang w:eastAsia="zh-CN"/>
              </w:rPr>
              <w:t xml:space="preserve"> </w:t>
            </w:r>
            <w:r w:rsidRPr="005D221F">
              <w:rPr>
                <w:rFonts w:ascii="Book Antiqua" w:hAnsi="Book Antiqua"/>
                <w:color w:val="000000"/>
              </w:rPr>
              <w:t>(M)</w:t>
            </w:r>
          </w:p>
        </w:tc>
        <w:tc>
          <w:tcPr>
            <w:tcW w:w="2112" w:type="dxa"/>
            <w:noWrap/>
            <w:hideMark/>
          </w:tcPr>
          <w:p w14:paraId="73A8EE1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32C3F39A"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2.0</w:t>
            </w:r>
          </w:p>
        </w:tc>
        <w:tc>
          <w:tcPr>
            <w:tcW w:w="1297" w:type="dxa"/>
            <w:noWrap/>
            <w:hideMark/>
          </w:tcPr>
          <w:p w14:paraId="22653AC8"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208CCA59"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w:t>
            </w:r>
          </w:p>
        </w:tc>
      </w:tr>
      <w:tr w:rsidR="005D221F" w:rsidRPr="005D221F" w14:paraId="4FA76CA4" w14:textId="77777777" w:rsidTr="00ED2E19">
        <w:trPr>
          <w:trHeight w:hRule="exact" w:val="788"/>
        </w:trPr>
        <w:tc>
          <w:tcPr>
            <w:tcW w:w="610" w:type="dxa"/>
            <w:noWrap/>
            <w:hideMark/>
          </w:tcPr>
          <w:p w14:paraId="08E85BC0"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33</w:t>
            </w:r>
          </w:p>
        </w:tc>
        <w:tc>
          <w:tcPr>
            <w:tcW w:w="1277" w:type="dxa"/>
            <w:noWrap/>
            <w:hideMark/>
          </w:tcPr>
          <w:p w14:paraId="55149350" w14:textId="6B236302"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Huang</w:t>
            </w:r>
            <w:r w:rsidR="000D5E3E">
              <w:rPr>
                <w:rFonts w:ascii="Book Antiqua" w:hAnsi="Book Antiqua" w:hint="eastAsia"/>
                <w:i/>
                <w:color w:val="000000"/>
                <w:lang w:eastAsia="zh-CN"/>
              </w:rPr>
              <w:t xml:space="preserve"> </w:t>
            </w:r>
            <w:r w:rsidR="009F2E1B" w:rsidRPr="005D221F">
              <w:rPr>
                <w:rFonts w:ascii="Book Antiqua" w:hAnsi="Book Antiqua"/>
                <w:i/>
                <w:color w:val="000000"/>
                <w:lang w:eastAsia="zh-CN"/>
              </w:rPr>
              <w:t>et al</w:t>
            </w:r>
            <w:r w:rsidR="009F2E1B" w:rsidRPr="005D221F">
              <w:rPr>
                <w:rFonts w:ascii="Book Antiqua" w:hAnsi="Book Antiqua"/>
                <w:color w:val="000000"/>
                <w:vertAlign w:val="superscript"/>
                <w:lang w:eastAsia="zh-CN"/>
              </w:rPr>
              <w:t>[</w:t>
            </w:r>
            <w:r w:rsidR="00FB4F62">
              <w:rPr>
                <w:rFonts w:ascii="Book Antiqua" w:hAnsi="Book Antiqua"/>
                <w:color w:val="000000"/>
                <w:vertAlign w:val="superscript"/>
                <w:lang w:eastAsia="zh-CN"/>
              </w:rPr>
              <w:t>37</w:t>
            </w:r>
            <w:r w:rsidR="009F2E1B" w:rsidRPr="005D221F">
              <w:rPr>
                <w:rFonts w:ascii="Book Antiqua" w:hAnsi="Book Antiqua"/>
                <w:color w:val="000000"/>
                <w:vertAlign w:val="superscript"/>
                <w:lang w:eastAsia="zh-CN"/>
              </w:rPr>
              <w:t>]</w:t>
            </w:r>
          </w:p>
        </w:tc>
        <w:tc>
          <w:tcPr>
            <w:tcW w:w="1336" w:type="dxa"/>
            <w:noWrap/>
            <w:hideMark/>
          </w:tcPr>
          <w:p w14:paraId="1164579B" w14:textId="160040CA"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44</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51818C3B"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Chest pain</w:t>
            </w:r>
          </w:p>
        </w:tc>
        <w:tc>
          <w:tcPr>
            <w:tcW w:w="1193" w:type="dxa"/>
            <w:noWrap/>
            <w:hideMark/>
          </w:tcPr>
          <w:p w14:paraId="71ED92BD"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2.5</w:t>
            </w:r>
          </w:p>
        </w:tc>
        <w:tc>
          <w:tcPr>
            <w:tcW w:w="1297" w:type="dxa"/>
            <w:noWrap/>
            <w:hideMark/>
          </w:tcPr>
          <w:p w14:paraId="42235EA9"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61F358ED"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6</w:t>
            </w:r>
          </w:p>
        </w:tc>
      </w:tr>
      <w:tr w:rsidR="005D221F" w:rsidRPr="005D221F" w14:paraId="7D2E4D2D" w14:textId="77777777" w:rsidTr="00ED2E19">
        <w:trPr>
          <w:trHeight w:hRule="exact" w:val="788"/>
        </w:trPr>
        <w:tc>
          <w:tcPr>
            <w:tcW w:w="610" w:type="dxa"/>
            <w:noWrap/>
            <w:hideMark/>
          </w:tcPr>
          <w:p w14:paraId="64FFA2AC"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34</w:t>
            </w:r>
          </w:p>
        </w:tc>
        <w:tc>
          <w:tcPr>
            <w:tcW w:w="1277" w:type="dxa"/>
            <w:noWrap/>
            <w:hideMark/>
          </w:tcPr>
          <w:p w14:paraId="3E108B2F" w14:textId="70A7E12E" w:rsidR="005D221F" w:rsidRPr="005D221F" w:rsidRDefault="005D221F" w:rsidP="008A6888">
            <w:pPr>
              <w:spacing w:line="360" w:lineRule="auto"/>
              <w:rPr>
                <w:rFonts w:ascii="Book Antiqua" w:hAnsi="Book Antiqua"/>
                <w:color w:val="000000"/>
              </w:rPr>
            </w:pPr>
            <w:proofErr w:type="spellStart"/>
            <w:r w:rsidRPr="005D221F">
              <w:rPr>
                <w:rFonts w:ascii="Book Antiqua" w:hAnsi="Book Antiqua" w:cs="Cambria"/>
                <w:color w:val="000000"/>
              </w:rPr>
              <w:t>Ž</w:t>
            </w:r>
            <w:r w:rsidRPr="005D221F">
              <w:rPr>
                <w:rFonts w:ascii="Book Antiqua" w:hAnsi="Book Antiqua"/>
                <w:color w:val="000000"/>
              </w:rPr>
              <w:t>ulpaitė</w:t>
            </w:r>
            <w:proofErr w:type="spellEnd"/>
            <w:r w:rsidR="009F2E1B">
              <w:rPr>
                <w:rFonts w:ascii="Book Antiqua" w:hAnsi="Book Antiqua"/>
                <w:i/>
                <w:color w:val="000000"/>
                <w:lang w:eastAsia="zh-CN"/>
              </w:rPr>
              <w:t xml:space="preserve"> </w:t>
            </w:r>
            <w:r w:rsidR="009F2E1B" w:rsidRPr="005D221F">
              <w:rPr>
                <w:rFonts w:ascii="Book Antiqua" w:hAnsi="Book Antiqua"/>
                <w:i/>
                <w:color w:val="000000"/>
                <w:lang w:eastAsia="zh-CN"/>
              </w:rPr>
              <w:t>et al</w:t>
            </w:r>
            <w:r w:rsidR="009F2E1B" w:rsidRPr="005D221F">
              <w:rPr>
                <w:rFonts w:ascii="Book Antiqua" w:hAnsi="Book Antiqua"/>
                <w:color w:val="000000"/>
                <w:vertAlign w:val="superscript"/>
                <w:lang w:eastAsia="zh-CN"/>
              </w:rPr>
              <w:t>[</w:t>
            </w:r>
            <w:r w:rsidR="00FB4F62">
              <w:rPr>
                <w:rFonts w:ascii="Book Antiqua" w:hAnsi="Book Antiqua"/>
                <w:color w:val="000000"/>
                <w:vertAlign w:val="superscript"/>
                <w:lang w:eastAsia="zh-CN"/>
              </w:rPr>
              <w:t>38</w:t>
            </w:r>
            <w:r w:rsidR="009F2E1B" w:rsidRPr="005D221F">
              <w:rPr>
                <w:rFonts w:ascii="Book Antiqua" w:hAnsi="Book Antiqua"/>
                <w:color w:val="000000"/>
                <w:vertAlign w:val="superscript"/>
                <w:lang w:eastAsia="zh-CN"/>
              </w:rPr>
              <w:t>]</w:t>
            </w:r>
          </w:p>
        </w:tc>
        <w:tc>
          <w:tcPr>
            <w:tcW w:w="1336" w:type="dxa"/>
            <w:noWrap/>
            <w:hideMark/>
          </w:tcPr>
          <w:p w14:paraId="1BB856BA" w14:textId="22C249CB"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43</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09E3F072"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088BF4D9"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4.5</w:t>
            </w:r>
          </w:p>
        </w:tc>
        <w:tc>
          <w:tcPr>
            <w:tcW w:w="1297" w:type="dxa"/>
            <w:noWrap/>
            <w:hideMark/>
          </w:tcPr>
          <w:p w14:paraId="7C3CDB7B"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M</w:t>
            </w:r>
          </w:p>
        </w:tc>
        <w:tc>
          <w:tcPr>
            <w:tcW w:w="1199" w:type="dxa"/>
            <w:noWrap/>
            <w:hideMark/>
          </w:tcPr>
          <w:p w14:paraId="45BCF5CB"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24</w:t>
            </w:r>
          </w:p>
        </w:tc>
      </w:tr>
      <w:tr w:rsidR="005D221F" w:rsidRPr="005D221F" w14:paraId="06587A30" w14:textId="77777777" w:rsidTr="00ED2E19">
        <w:trPr>
          <w:trHeight w:hRule="exact" w:val="788"/>
        </w:trPr>
        <w:tc>
          <w:tcPr>
            <w:tcW w:w="610" w:type="dxa"/>
            <w:noWrap/>
            <w:hideMark/>
          </w:tcPr>
          <w:p w14:paraId="7453AEC8"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35</w:t>
            </w:r>
          </w:p>
        </w:tc>
        <w:tc>
          <w:tcPr>
            <w:tcW w:w="1277" w:type="dxa"/>
            <w:noWrap/>
            <w:hideMark/>
          </w:tcPr>
          <w:p w14:paraId="49651D2D" w14:textId="290BE14F"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Hong</w:t>
            </w:r>
            <w:r w:rsidR="000D5E3E">
              <w:rPr>
                <w:rFonts w:ascii="Book Antiqua" w:hAnsi="Book Antiqua" w:hint="eastAsia"/>
                <w:i/>
                <w:color w:val="000000"/>
                <w:lang w:eastAsia="zh-CN"/>
              </w:rPr>
              <w:t xml:space="preserve"> </w:t>
            </w:r>
            <w:r w:rsidR="009F2E1B" w:rsidRPr="005D221F">
              <w:rPr>
                <w:rFonts w:ascii="Book Antiqua" w:hAnsi="Book Antiqua"/>
                <w:i/>
                <w:color w:val="000000"/>
                <w:lang w:eastAsia="zh-CN"/>
              </w:rPr>
              <w:t>et al</w:t>
            </w:r>
            <w:r w:rsidR="009F2E1B" w:rsidRPr="005D221F">
              <w:rPr>
                <w:rFonts w:ascii="Book Antiqua" w:hAnsi="Book Antiqua"/>
                <w:color w:val="000000"/>
                <w:vertAlign w:val="superscript"/>
                <w:lang w:eastAsia="zh-CN"/>
              </w:rPr>
              <w:t>[</w:t>
            </w:r>
            <w:r w:rsidR="00FB4F62">
              <w:rPr>
                <w:rFonts w:ascii="Book Antiqua" w:hAnsi="Book Antiqua"/>
                <w:color w:val="000000"/>
                <w:vertAlign w:val="superscript"/>
                <w:lang w:eastAsia="zh-CN"/>
              </w:rPr>
              <w:t>39</w:t>
            </w:r>
            <w:r w:rsidR="009F2E1B" w:rsidRPr="005D221F">
              <w:rPr>
                <w:rFonts w:ascii="Book Antiqua" w:hAnsi="Book Antiqua"/>
                <w:color w:val="000000"/>
                <w:vertAlign w:val="superscript"/>
                <w:lang w:eastAsia="zh-CN"/>
              </w:rPr>
              <w:t>]</w:t>
            </w:r>
          </w:p>
        </w:tc>
        <w:tc>
          <w:tcPr>
            <w:tcW w:w="1336" w:type="dxa"/>
            <w:noWrap/>
            <w:hideMark/>
          </w:tcPr>
          <w:p w14:paraId="471D1E30" w14:textId="1295C45F"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54</w:t>
            </w:r>
            <w:r w:rsidR="00ED2E19">
              <w:rPr>
                <w:rFonts w:ascii="Book Antiqua" w:hAnsi="Book Antiqua" w:hint="eastAsia"/>
                <w:color w:val="000000"/>
                <w:lang w:eastAsia="zh-CN"/>
              </w:rPr>
              <w:t xml:space="preserve"> </w:t>
            </w:r>
            <w:r w:rsidRPr="005D221F">
              <w:rPr>
                <w:rFonts w:ascii="Book Antiqua" w:hAnsi="Book Antiqua"/>
                <w:color w:val="000000"/>
              </w:rPr>
              <w:t>(M)</w:t>
            </w:r>
          </w:p>
        </w:tc>
        <w:tc>
          <w:tcPr>
            <w:tcW w:w="2112" w:type="dxa"/>
            <w:hideMark/>
          </w:tcPr>
          <w:p w14:paraId="431C0548"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Cough and sputum</w:t>
            </w:r>
          </w:p>
        </w:tc>
        <w:tc>
          <w:tcPr>
            <w:tcW w:w="1193" w:type="dxa"/>
            <w:noWrap/>
            <w:hideMark/>
          </w:tcPr>
          <w:p w14:paraId="25037FF0"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1.6</w:t>
            </w:r>
          </w:p>
        </w:tc>
        <w:tc>
          <w:tcPr>
            <w:tcW w:w="1297" w:type="dxa"/>
            <w:noWrap/>
            <w:hideMark/>
          </w:tcPr>
          <w:p w14:paraId="124FD96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1C551021"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24</w:t>
            </w:r>
          </w:p>
        </w:tc>
      </w:tr>
      <w:tr w:rsidR="005D221F" w:rsidRPr="005D221F" w14:paraId="4D049987" w14:textId="77777777" w:rsidTr="00ED2E19">
        <w:trPr>
          <w:trHeight w:hRule="exact" w:val="788"/>
        </w:trPr>
        <w:tc>
          <w:tcPr>
            <w:tcW w:w="610" w:type="dxa"/>
            <w:noWrap/>
            <w:hideMark/>
          </w:tcPr>
          <w:p w14:paraId="0B543FC2"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36</w:t>
            </w:r>
          </w:p>
        </w:tc>
        <w:tc>
          <w:tcPr>
            <w:tcW w:w="1277" w:type="dxa"/>
            <w:noWrap/>
            <w:hideMark/>
          </w:tcPr>
          <w:p w14:paraId="3A1EB16B" w14:textId="47CF58DC"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Luo</w:t>
            </w:r>
            <w:r w:rsidR="009F2E1B">
              <w:rPr>
                <w:rFonts w:ascii="Book Antiqua" w:hAnsi="Book Antiqua"/>
                <w:i/>
                <w:color w:val="000000"/>
                <w:lang w:eastAsia="zh-CN"/>
              </w:rPr>
              <w:t xml:space="preserve"> </w:t>
            </w:r>
            <w:r w:rsidR="009F2E1B" w:rsidRPr="005D221F">
              <w:rPr>
                <w:rFonts w:ascii="Book Antiqua" w:hAnsi="Book Antiqua"/>
                <w:i/>
                <w:color w:val="000000"/>
                <w:lang w:eastAsia="zh-CN"/>
              </w:rPr>
              <w:t>et al</w:t>
            </w:r>
            <w:r w:rsidR="009F2E1B" w:rsidRPr="005D221F">
              <w:rPr>
                <w:rFonts w:ascii="Book Antiqua" w:hAnsi="Book Antiqua"/>
                <w:color w:val="000000"/>
                <w:vertAlign w:val="superscript"/>
                <w:lang w:eastAsia="zh-CN"/>
              </w:rPr>
              <w:t>[</w:t>
            </w:r>
            <w:r w:rsidR="00FB4F62">
              <w:rPr>
                <w:rFonts w:ascii="Book Antiqua" w:hAnsi="Book Antiqua"/>
                <w:color w:val="000000"/>
                <w:vertAlign w:val="superscript"/>
                <w:lang w:eastAsia="zh-CN"/>
              </w:rPr>
              <w:t>40</w:t>
            </w:r>
            <w:r w:rsidR="009F2E1B" w:rsidRPr="005D221F">
              <w:rPr>
                <w:rFonts w:ascii="Book Antiqua" w:hAnsi="Book Antiqua"/>
                <w:color w:val="000000"/>
                <w:vertAlign w:val="superscript"/>
                <w:lang w:eastAsia="zh-CN"/>
              </w:rPr>
              <w:t>]</w:t>
            </w:r>
          </w:p>
        </w:tc>
        <w:tc>
          <w:tcPr>
            <w:tcW w:w="1336" w:type="dxa"/>
            <w:noWrap/>
            <w:hideMark/>
          </w:tcPr>
          <w:p w14:paraId="46893BB3" w14:textId="169B18E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65</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19C41619"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Cough</w:t>
            </w:r>
          </w:p>
        </w:tc>
        <w:tc>
          <w:tcPr>
            <w:tcW w:w="1193" w:type="dxa"/>
            <w:noWrap/>
            <w:hideMark/>
          </w:tcPr>
          <w:p w14:paraId="12908F48"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3.5</w:t>
            </w:r>
          </w:p>
        </w:tc>
        <w:tc>
          <w:tcPr>
            <w:tcW w:w="1297" w:type="dxa"/>
            <w:noWrap/>
            <w:hideMark/>
          </w:tcPr>
          <w:p w14:paraId="4ED57A99"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6ECD1752"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w:t>
            </w:r>
          </w:p>
        </w:tc>
      </w:tr>
      <w:tr w:rsidR="005D221F" w:rsidRPr="005D221F" w14:paraId="6E1A9AAF" w14:textId="77777777" w:rsidTr="00ED2E19">
        <w:trPr>
          <w:trHeight w:hRule="exact" w:val="788"/>
        </w:trPr>
        <w:tc>
          <w:tcPr>
            <w:tcW w:w="610" w:type="dxa"/>
            <w:noWrap/>
            <w:hideMark/>
          </w:tcPr>
          <w:p w14:paraId="4482A9E2"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37</w:t>
            </w:r>
          </w:p>
        </w:tc>
        <w:tc>
          <w:tcPr>
            <w:tcW w:w="1277" w:type="dxa"/>
            <w:noWrap/>
            <w:hideMark/>
          </w:tcPr>
          <w:p w14:paraId="63BC14C6" w14:textId="639C466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Xu</w:t>
            </w:r>
            <w:r w:rsidR="000D5E3E">
              <w:rPr>
                <w:rFonts w:ascii="Book Antiqua" w:hAnsi="Book Antiqua" w:hint="eastAsia"/>
                <w:i/>
                <w:color w:val="000000"/>
                <w:lang w:eastAsia="zh-CN"/>
              </w:rPr>
              <w:t xml:space="preserve"> </w:t>
            </w:r>
            <w:r w:rsidR="009F2E1B" w:rsidRPr="005D221F">
              <w:rPr>
                <w:rFonts w:ascii="Book Antiqua" w:hAnsi="Book Antiqua"/>
                <w:i/>
                <w:color w:val="000000"/>
                <w:lang w:eastAsia="zh-CN"/>
              </w:rPr>
              <w:t>et al</w:t>
            </w:r>
            <w:r w:rsidR="009F2E1B" w:rsidRPr="005D221F">
              <w:rPr>
                <w:rFonts w:ascii="Book Antiqua" w:hAnsi="Book Antiqua"/>
                <w:color w:val="000000"/>
                <w:vertAlign w:val="superscript"/>
                <w:lang w:eastAsia="zh-CN"/>
              </w:rPr>
              <w:t>[</w:t>
            </w:r>
            <w:r w:rsidR="000C4BA7">
              <w:rPr>
                <w:rFonts w:ascii="Book Antiqua" w:hAnsi="Book Antiqua"/>
                <w:color w:val="000000"/>
                <w:vertAlign w:val="superscript"/>
                <w:lang w:eastAsia="zh-CN"/>
              </w:rPr>
              <w:t>4</w:t>
            </w:r>
            <w:r w:rsidR="00FB4F62">
              <w:rPr>
                <w:rFonts w:ascii="Book Antiqua" w:hAnsi="Book Antiqua"/>
                <w:color w:val="000000"/>
                <w:vertAlign w:val="superscript"/>
                <w:lang w:eastAsia="zh-CN"/>
              </w:rPr>
              <w:t>1</w:t>
            </w:r>
            <w:r w:rsidR="009F2E1B" w:rsidRPr="005D221F">
              <w:rPr>
                <w:rFonts w:ascii="Book Antiqua" w:hAnsi="Book Antiqua"/>
                <w:color w:val="000000"/>
                <w:vertAlign w:val="superscript"/>
                <w:lang w:eastAsia="zh-CN"/>
              </w:rPr>
              <w:t>]</w:t>
            </w:r>
          </w:p>
        </w:tc>
        <w:tc>
          <w:tcPr>
            <w:tcW w:w="1336" w:type="dxa"/>
            <w:noWrap/>
            <w:hideMark/>
          </w:tcPr>
          <w:p w14:paraId="4175C952" w14:textId="571705B9"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65</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5EB91D03"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Chest pain and tightness</w:t>
            </w:r>
          </w:p>
        </w:tc>
        <w:tc>
          <w:tcPr>
            <w:tcW w:w="1193" w:type="dxa"/>
            <w:noWrap/>
            <w:hideMark/>
          </w:tcPr>
          <w:p w14:paraId="7E9AEE3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0.7</w:t>
            </w:r>
          </w:p>
        </w:tc>
        <w:tc>
          <w:tcPr>
            <w:tcW w:w="1297" w:type="dxa"/>
            <w:noWrap/>
            <w:hideMark/>
          </w:tcPr>
          <w:p w14:paraId="18B1333C"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61073F77"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w:t>
            </w:r>
          </w:p>
        </w:tc>
      </w:tr>
      <w:tr w:rsidR="005D221F" w:rsidRPr="005D221F" w14:paraId="7E5E1CD9" w14:textId="77777777" w:rsidTr="00ED2E19">
        <w:trPr>
          <w:trHeight w:hRule="exact" w:val="732"/>
        </w:trPr>
        <w:tc>
          <w:tcPr>
            <w:tcW w:w="610" w:type="dxa"/>
            <w:noWrap/>
            <w:hideMark/>
          </w:tcPr>
          <w:p w14:paraId="0DAD1F58"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38</w:t>
            </w:r>
          </w:p>
        </w:tc>
        <w:tc>
          <w:tcPr>
            <w:tcW w:w="1277" w:type="dxa"/>
            <w:noWrap/>
            <w:hideMark/>
          </w:tcPr>
          <w:p w14:paraId="45981882" w14:textId="7699F063"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Ohashi</w:t>
            </w:r>
            <w:r w:rsidR="000D5E3E">
              <w:rPr>
                <w:rFonts w:ascii="Book Antiqua" w:hAnsi="Book Antiqua" w:hint="eastAsia"/>
                <w:i/>
                <w:color w:val="000000"/>
                <w:lang w:eastAsia="zh-CN"/>
              </w:rPr>
              <w:t xml:space="preserve"> </w:t>
            </w:r>
            <w:r w:rsidR="009F2E1B" w:rsidRPr="005D221F">
              <w:rPr>
                <w:rFonts w:ascii="Book Antiqua" w:hAnsi="Book Antiqua"/>
                <w:i/>
                <w:color w:val="000000"/>
                <w:lang w:eastAsia="zh-CN"/>
              </w:rPr>
              <w:t>et al</w:t>
            </w:r>
            <w:r w:rsidR="009F2E1B" w:rsidRPr="005D221F">
              <w:rPr>
                <w:rFonts w:ascii="Book Antiqua" w:hAnsi="Book Antiqua"/>
                <w:color w:val="000000"/>
                <w:vertAlign w:val="superscript"/>
                <w:lang w:eastAsia="zh-CN"/>
              </w:rPr>
              <w:t>[</w:t>
            </w:r>
            <w:r w:rsidR="00FB4F62">
              <w:rPr>
                <w:rFonts w:ascii="Book Antiqua" w:hAnsi="Book Antiqua"/>
                <w:color w:val="000000"/>
                <w:vertAlign w:val="superscript"/>
                <w:lang w:eastAsia="zh-CN"/>
              </w:rPr>
              <w:t>42</w:t>
            </w:r>
            <w:r w:rsidR="009F2E1B" w:rsidRPr="005D221F">
              <w:rPr>
                <w:rFonts w:ascii="Book Antiqua" w:hAnsi="Book Antiqua"/>
                <w:color w:val="000000"/>
                <w:vertAlign w:val="superscript"/>
                <w:lang w:eastAsia="zh-CN"/>
              </w:rPr>
              <w:t>]</w:t>
            </w:r>
          </w:p>
        </w:tc>
        <w:tc>
          <w:tcPr>
            <w:tcW w:w="1336" w:type="dxa"/>
            <w:noWrap/>
            <w:hideMark/>
          </w:tcPr>
          <w:p w14:paraId="76F10D23" w14:textId="29435FB4"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60</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1891F6B9"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32B2C630"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2.0</w:t>
            </w:r>
          </w:p>
        </w:tc>
        <w:tc>
          <w:tcPr>
            <w:tcW w:w="1297" w:type="dxa"/>
            <w:noWrap/>
            <w:hideMark/>
          </w:tcPr>
          <w:p w14:paraId="0F69F502"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6EE911D5"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36</w:t>
            </w:r>
          </w:p>
        </w:tc>
      </w:tr>
      <w:tr w:rsidR="001A2D76" w:rsidRPr="005D221F" w14:paraId="6F28D8C2" w14:textId="77777777" w:rsidTr="00ED2E19">
        <w:trPr>
          <w:trHeight w:hRule="exact" w:val="50"/>
        </w:trPr>
        <w:tc>
          <w:tcPr>
            <w:tcW w:w="610" w:type="dxa"/>
            <w:noWrap/>
          </w:tcPr>
          <w:p w14:paraId="4C9E9BC6" w14:textId="77777777" w:rsidR="001A2D76" w:rsidRPr="005D221F" w:rsidRDefault="001A2D76" w:rsidP="008A6888">
            <w:pPr>
              <w:spacing w:line="360" w:lineRule="auto"/>
              <w:rPr>
                <w:rFonts w:ascii="Book Antiqua" w:hAnsi="Book Antiqua"/>
                <w:color w:val="000000"/>
              </w:rPr>
            </w:pPr>
          </w:p>
        </w:tc>
        <w:tc>
          <w:tcPr>
            <w:tcW w:w="1277" w:type="dxa"/>
            <w:noWrap/>
          </w:tcPr>
          <w:p w14:paraId="7BCAE10E" w14:textId="77777777" w:rsidR="001A2D76" w:rsidRPr="005D221F" w:rsidRDefault="001A2D76" w:rsidP="008A6888">
            <w:pPr>
              <w:spacing w:line="360" w:lineRule="auto"/>
              <w:rPr>
                <w:rFonts w:ascii="Book Antiqua" w:hAnsi="Book Antiqua"/>
                <w:color w:val="000000"/>
              </w:rPr>
            </w:pPr>
          </w:p>
        </w:tc>
        <w:tc>
          <w:tcPr>
            <w:tcW w:w="1336" w:type="dxa"/>
            <w:noWrap/>
          </w:tcPr>
          <w:p w14:paraId="3128C608" w14:textId="77777777" w:rsidR="001A2D76" w:rsidRPr="005D221F" w:rsidRDefault="001A2D76" w:rsidP="008A6888">
            <w:pPr>
              <w:spacing w:line="360" w:lineRule="auto"/>
              <w:rPr>
                <w:rFonts w:ascii="Book Antiqua" w:hAnsi="Book Antiqua"/>
                <w:color w:val="000000"/>
              </w:rPr>
            </w:pPr>
          </w:p>
        </w:tc>
        <w:tc>
          <w:tcPr>
            <w:tcW w:w="2112" w:type="dxa"/>
            <w:noWrap/>
          </w:tcPr>
          <w:p w14:paraId="0441E29F" w14:textId="77777777" w:rsidR="001A2D76" w:rsidRPr="005D221F" w:rsidRDefault="001A2D76" w:rsidP="008A6888">
            <w:pPr>
              <w:spacing w:line="360" w:lineRule="auto"/>
              <w:rPr>
                <w:rFonts w:ascii="Book Antiqua" w:hAnsi="Book Antiqua"/>
                <w:color w:val="000000"/>
              </w:rPr>
            </w:pPr>
          </w:p>
        </w:tc>
        <w:tc>
          <w:tcPr>
            <w:tcW w:w="1193" w:type="dxa"/>
            <w:noWrap/>
          </w:tcPr>
          <w:p w14:paraId="6E9FACB3" w14:textId="77777777" w:rsidR="001A2D76" w:rsidRPr="005D221F" w:rsidRDefault="001A2D76" w:rsidP="008A6888">
            <w:pPr>
              <w:spacing w:line="360" w:lineRule="auto"/>
              <w:rPr>
                <w:rFonts w:ascii="Book Antiqua" w:hAnsi="Book Antiqua"/>
                <w:color w:val="000000"/>
              </w:rPr>
            </w:pPr>
          </w:p>
        </w:tc>
        <w:tc>
          <w:tcPr>
            <w:tcW w:w="1297" w:type="dxa"/>
            <w:noWrap/>
          </w:tcPr>
          <w:p w14:paraId="7EB13F0B" w14:textId="77777777" w:rsidR="001A2D76" w:rsidRPr="005D221F" w:rsidRDefault="001A2D76" w:rsidP="008A6888">
            <w:pPr>
              <w:spacing w:line="360" w:lineRule="auto"/>
              <w:rPr>
                <w:rFonts w:ascii="Book Antiqua" w:hAnsi="Book Antiqua"/>
                <w:color w:val="000000"/>
              </w:rPr>
            </w:pPr>
          </w:p>
        </w:tc>
        <w:tc>
          <w:tcPr>
            <w:tcW w:w="1199" w:type="dxa"/>
            <w:noWrap/>
          </w:tcPr>
          <w:p w14:paraId="70CC781D" w14:textId="77777777" w:rsidR="001A2D76" w:rsidRPr="005D221F" w:rsidRDefault="001A2D76" w:rsidP="008A6888">
            <w:pPr>
              <w:spacing w:line="360" w:lineRule="auto"/>
              <w:rPr>
                <w:rFonts w:ascii="Book Antiqua" w:hAnsi="Book Antiqua"/>
                <w:color w:val="000000"/>
              </w:rPr>
            </w:pPr>
          </w:p>
        </w:tc>
      </w:tr>
      <w:tr w:rsidR="005D221F" w:rsidRPr="005D221F" w14:paraId="12ED1FAC" w14:textId="77777777" w:rsidTr="00ED2E19">
        <w:trPr>
          <w:trHeight w:hRule="exact" w:val="788"/>
        </w:trPr>
        <w:tc>
          <w:tcPr>
            <w:tcW w:w="610" w:type="dxa"/>
            <w:noWrap/>
            <w:hideMark/>
          </w:tcPr>
          <w:p w14:paraId="7B85B66D"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39</w:t>
            </w:r>
          </w:p>
        </w:tc>
        <w:tc>
          <w:tcPr>
            <w:tcW w:w="1277" w:type="dxa"/>
            <w:noWrap/>
            <w:hideMark/>
          </w:tcPr>
          <w:p w14:paraId="53B46EB4" w14:textId="69B4005E"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Bae</w:t>
            </w:r>
            <w:r w:rsidR="000D5E3E">
              <w:rPr>
                <w:rFonts w:ascii="Book Antiqua" w:hAnsi="Book Antiqua" w:hint="eastAsia"/>
                <w:i/>
                <w:color w:val="000000"/>
                <w:lang w:eastAsia="zh-CN"/>
              </w:rPr>
              <w:t xml:space="preserve"> </w:t>
            </w:r>
            <w:r w:rsidR="00962EFC" w:rsidRPr="005D221F">
              <w:rPr>
                <w:rFonts w:ascii="Book Antiqua" w:hAnsi="Book Antiqua"/>
                <w:i/>
                <w:color w:val="000000"/>
                <w:lang w:eastAsia="zh-CN"/>
              </w:rPr>
              <w:t>et al</w:t>
            </w:r>
            <w:r w:rsidR="00962EFC" w:rsidRPr="005D221F">
              <w:rPr>
                <w:rFonts w:ascii="Book Antiqua" w:hAnsi="Book Antiqua"/>
                <w:color w:val="000000"/>
                <w:vertAlign w:val="superscript"/>
                <w:lang w:eastAsia="zh-CN"/>
              </w:rPr>
              <w:t>[</w:t>
            </w:r>
            <w:r w:rsidR="00FB4F62">
              <w:rPr>
                <w:rFonts w:ascii="Book Antiqua" w:hAnsi="Book Antiqua"/>
                <w:color w:val="000000"/>
                <w:vertAlign w:val="superscript"/>
                <w:lang w:eastAsia="zh-CN"/>
              </w:rPr>
              <w:t>43</w:t>
            </w:r>
            <w:r w:rsidR="00962EFC" w:rsidRPr="005D221F">
              <w:rPr>
                <w:rFonts w:ascii="Book Antiqua" w:hAnsi="Book Antiqua"/>
                <w:color w:val="000000"/>
                <w:vertAlign w:val="superscript"/>
                <w:lang w:eastAsia="zh-CN"/>
              </w:rPr>
              <w:t>]</w:t>
            </w:r>
          </w:p>
        </w:tc>
        <w:tc>
          <w:tcPr>
            <w:tcW w:w="1336" w:type="dxa"/>
            <w:noWrap/>
            <w:hideMark/>
          </w:tcPr>
          <w:p w14:paraId="4C07DA03" w14:textId="18BB3989"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43</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64439122"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0F23C2B6"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1.9</w:t>
            </w:r>
          </w:p>
        </w:tc>
        <w:tc>
          <w:tcPr>
            <w:tcW w:w="1297" w:type="dxa"/>
            <w:noWrap/>
            <w:hideMark/>
          </w:tcPr>
          <w:p w14:paraId="69F16F2C"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6E42C785"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26</w:t>
            </w:r>
          </w:p>
        </w:tc>
      </w:tr>
      <w:tr w:rsidR="00285307" w:rsidRPr="005D221F" w14:paraId="58F49268" w14:textId="77777777" w:rsidTr="00ED2E19">
        <w:trPr>
          <w:trHeight w:hRule="exact" w:val="788"/>
        </w:trPr>
        <w:tc>
          <w:tcPr>
            <w:tcW w:w="610" w:type="dxa"/>
            <w:noWrap/>
            <w:hideMark/>
          </w:tcPr>
          <w:p w14:paraId="2DE4C1C2"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40</w:t>
            </w:r>
          </w:p>
        </w:tc>
        <w:tc>
          <w:tcPr>
            <w:tcW w:w="1277" w:type="dxa"/>
            <w:vMerge w:val="restart"/>
            <w:noWrap/>
            <w:hideMark/>
          </w:tcPr>
          <w:p w14:paraId="3BE9F2C3" w14:textId="397F0831" w:rsidR="00285307" w:rsidRPr="005D221F" w:rsidRDefault="00285307" w:rsidP="008A6888">
            <w:pPr>
              <w:spacing w:line="360" w:lineRule="auto"/>
              <w:rPr>
                <w:rFonts w:ascii="Book Antiqua" w:hAnsi="Book Antiqua"/>
                <w:color w:val="000000"/>
              </w:rPr>
            </w:pPr>
            <w:proofErr w:type="spellStart"/>
            <w:r w:rsidRPr="005D221F">
              <w:rPr>
                <w:rFonts w:ascii="Book Antiqua" w:hAnsi="Book Antiqua"/>
                <w:color w:val="000000"/>
              </w:rPr>
              <w:t>Cimini</w:t>
            </w:r>
            <w:proofErr w:type="spellEnd"/>
            <w:r>
              <w:rPr>
                <w:rFonts w:ascii="Book Antiqua" w:hAnsi="Book Antiqua"/>
                <w:i/>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13</w:t>
            </w:r>
            <w:r w:rsidRPr="005D221F">
              <w:rPr>
                <w:rFonts w:ascii="Book Antiqua" w:hAnsi="Book Antiqua"/>
                <w:color w:val="000000"/>
                <w:vertAlign w:val="superscript"/>
                <w:lang w:eastAsia="zh-CN"/>
              </w:rPr>
              <w:t>]</w:t>
            </w:r>
          </w:p>
        </w:tc>
        <w:tc>
          <w:tcPr>
            <w:tcW w:w="1336" w:type="dxa"/>
            <w:noWrap/>
            <w:hideMark/>
          </w:tcPr>
          <w:p w14:paraId="19130107" w14:textId="619AF8A3"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80</w:t>
            </w:r>
            <w:r>
              <w:rPr>
                <w:rFonts w:ascii="Book Antiqua" w:hAnsi="Book Antiqua" w:hint="eastAsia"/>
                <w:color w:val="000000"/>
                <w:lang w:eastAsia="zh-CN"/>
              </w:rPr>
              <w:t xml:space="preserve"> </w:t>
            </w:r>
            <w:r w:rsidRPr="005D221F">
              <w:rPr>
                <w:rFonts w:ascii="Book Antiqua" w:hAnsi="Book Antiqua"/>
                <w:color w:val="000000"/>
              </w:rPr>
              <w:t>(M)</w:t>
            </w:r>
          </w:p>
        </w:tc>
        <w:tc>
          <w:tcPr>
            <w:tcW w:w="2112" w:type="dxa"/>
            <w:noWrap/>
            <w:hideMark/>
          </w:tcPr>
          <w:p w14:paraId="091B2963"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720F6526"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1.4</w:t>
            </w:r>
          </w:p>
        </w:tc>
        <w:tc>
          <w:tcPr>
            <w:tcW w:w="1297" w:type="dxa"/>
            <w:noWrap/>
            <w:hideMark/>
          </w:tcPr>
          <w:p w14:paraId="53A846C2"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79AF664D"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N</w:t>
            </w:r>
          </w:p>
        </w:tc>
      </w:tr>
      <w:tr w:rsidR="00285307" w:rsidRPr="005D221F" w14:paraId="175B3334" w14:textId="77777777" w:rsidTr="00ED2E19">
        <w:trPr>
          <w:trHeight w:hRule="exact" w:val="788"/>
        </w:trPr>
        <w:tc>
          <w:tcPr>
            <w:tcW w:w="610" w:type="dxa"/>
            <w:noWrap/>
            <w:hideMark/>
          </w:tcPr>
          <w:p w14:paraId="39A17221"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41</w:t>
            </w:r>
          </w:p>
        </w:tc>
        <w:tc>
          <w:tcPr>
            <w:tcW w:w="1277" w:type="dxa"/>
            <w:vMerge/>
            <w:noWrap/>
            <w:hideMark/>
          </w:tcPr>
          <w:p w14:paraId="01A4275F" w14:textId="77777777" w:rsidR="00285307" w:rsidRPr="005D221F" w:rsidRDefault="00285307" w:rsidP="008A6888">
            <w:pPr>
              <w:spacing w:line="360" w:lineRule="auto"/>
              <w:rPr>
                <w:rFonts w:ascii="Book Antiqua" w:hAnsi="Book Antiqua"/>
                <w:color w:val="000000"/>
              </w:rPr>
            </w:pPr>
          </w:p>
        </w:tc>
        <w:tc>
          <w:tcPr>
            <w:tcW w:w="1336" w:type="dxa"/>
            <w:noWrap/>
            <w:hideMark/>
          </w:tcPr>
          <w:p w14:paraId="118710A7" w14:textId="11416414"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80</w:t>
            </w:r>
            <w:r>
              <w:rPr>
                <w:rFonts w:ascii="Book Antiqua" w:hAnsi="Book Antiqua" w:hint="eastAsia"/>
                <w:color w:val="000000"/>
                <w:lang w:eastAsia="zh-CN"/>
              </w:rPr>
              <w:t xml:space="preserve"> </w:t>
            </w:r>
            <w:r w:rsidRPr="005D221F">
              <w:rPr>
                <w:rFonts w:ascii="Book Antiqua" w:hAnsi="Book Antiqua"/>
                <w:color w:val="000000"/>
              </w:rPr>
              <w:t>(M)</w:t>
            </w:r>
          </w:p>
        </w:tc>
        <w:tc>
          <w:tcPr>
            <w:tcW w:w="2112" w:type="dxa"/>
            <w:noWrap/>
            <w:hideMark/>
          </w:tcPr>
          <w:p w14:paraId="05967F6F"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79A37D1B"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1.2</w:t>
            </w:r>
          </w:p>
        </w:tc>
        <w:tc>
          <w:tcPr>
            <w:tcW w:w="1297" w:type="dxa"/>
            <w:noWrap/>
            <w:hideMark/>
          </w:tcPr>
          <w:p w14:paraId="10036AB6"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M</w:t>
            </w:r>
          </w:p>
        </w:tc>
        <w:tc>
          <w:tcPr>
            <w:tcW w:w="1199" w:type="dxa"/>
            <w:noWrap/>
            <w:hideMark/>
          </w:tcPr>
          <w:p w14:paraId="6E218794"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N</w:t>
            </w:r>
          </w:p>
        </w:tc>
      </w:tr>
      <w:tr w:rsidR="005D221F" w:rsidRPr="005D221F" w14:paraId="6D54F01C" w14:textId="77777777" w:rsidTr="00ED2E19">
        <w:trPr>
          <w:trHeight w:hRule="exact" w:val="788"/>
        </w:trPr>
        <w:tc>
          <w:tcPr>
            <w:tcW w:w="610" w:type="dxa"/>
            <w:noWrap/>
            <w:hideMark/>
          </w:tcPr>
          <w:p w14:paraId="20C7FDE0"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42</w:t>
            </w:r>
          </w:p>
        </w:tc>
        <w:tc>
          <w:tcPr>
            <w:tcW w:w="1277" w:type="dxa"/>
            <w:noWrap/>
            <w:hideMark/>
          </w:tcPr>
          <w:p w14:paraId="336345C1" w14:textId="596A04CF"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Wang</w:t>
            </w:r>
            <w:r w:rsidR="00962EFC" w:rsidRPr="005D221F">
              <w:rPr>
                <w:rFonts w:ascii="Book Antiqua" w:hAnsi="Book Antiqua"/>
                <w:i/>
                <w:color w:val="000000"/>
                <w:lang w:eastAsia="zh-CN"/>
              </w:rPr>
              <w:t xml:space="preserve"> et al</w:t>
            </w:r>
            <w:r w:rsidR="00962EFC" w:rsidRPr="005D221F">
              <w:rPr>
                <w:rFonts w:ascii="Book Antiqua" w:hAnsi="Book Antiqua"/>
                <w:color w:val="000000"/>
                <w:vertAlign w:val="superscript"/>
                <w:lang w:eastAsia="zh-CN"/>
              </w:rPr>
              <w:t>[</w:t>
            </w:r>
            <w:r w:rsidR="00962EFC">
              <w:rPr>
                <w:rFonts w:ascii="Book Antiqua" w:hAnsi="Book Antiqua"/>
                <w:color w:val="000000"/>
                <w:vertAlign w:val="superscript"/>
                <w:lang w:eastAsia="zh-CN"/>
              </w:rPr>
              <w:t>4</w:t>
            </w:r>
            <w:r w:rsidR="00FB4F62">
              <w:rPr>
                <w:rFonts w:ascii="Book Antiqua" w:hAnsi="Book Antiqua"/>
                <w:color w:val="000000"/>
                <w:vertAlign w:val="superscript"/>
                <w:lang w:eastAsia="zh-CN"/>
              </w:rPr>
              <w:t>4</w:t>
            </w:r>
            <w:r w:rsidR="00962EFC" w:rsidRPr="005D221F">
              <w:rPr>
                <w:rFonts w:ascii="Book Antiqua" w:hAnsi="Book Antiqua"/>
                <w:color w:val="000000"/>
                <w:vertAlign w:val="superscript"/>
                <w:lang w:eastAsia="zh-CN"/>
              </w:rPr>
              <w:t>]</w:t>
            </w:r>
          </w:p>
        </w:tc>
        <w:tc>
          <w:tcPr>
            <w:tcW w:w="1336" w:type="dxa"/>
            <w:noWrap/>
            <w:hideMark/>
          </w:tcPr>
          <w:p w14:paraId="0277CC9E" w14:textId="14A90519"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64</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48F17229"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71B5618A"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3.4(cystic nodules 0.8-2)</w:t>
            </w:r>
          </w:p>
        </w:tc>
        <w:tc>
          <w:tcPr>
            <w:tcW w:w="1297" w:type="dxa"/>
            <w:noWrap/>
            <w:hideMark/>
          </w:tcPr>
          <w:p w14:paraId="566BE963"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04E5575B"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w:t>
            </w:r>
          </w:p>
        </w:tc>
      </w:tr>
      <w:tr w:rsidR="005D221F" w:rsidRPr="005D221F" w14:paraId="6079388F" w14:textId="77777777" w:rsidTr="00ED2E19">
        <w:trPr>
          <w:trHeight w:hRule="exact" w:val="788"/>
        </w:trPr>
        <w:tc>
          <w:tcPr>
            <w:tcW w:w="610" w:type="dxa"/>
            <w:noWrap/>
            <w:hideMark/>
          </w:tcPr>
          <w:p w14:paraId="6E8C48E5"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43</w:t>
            </w:r>
          </w:p>
        </w:tc>
        <w:tc>
          <w:tcPr>
            <w:tcW w:w="1277" w:type="dxa"/>
            <w:noWrap/>
            <w:hideMark/>
          </w:tcPr>
          <w:p w14:paraId="16D57A98" w14:textId="01D579D9"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Fujikawa</w:t>
            </w:r>
            <w:r w:rsidR="00962EFC">
              <w:rPr>
                <w:rFonts w:ascii="Book Antiqua" w:hAnsi="Book Antiqua"/>
                <w:i/>
                <w:color w:val="000000"/>
                <w:lang w:eastAsia="zh-CN"/>
              </w:rPr>
              <w:t xml:space="preserve"> </w:t>
            </w:r>
            <w:r w:rsidR="00962EFC" w:rsidRPr="005D221F">
              <w:rPr>
                <w:rFonts w:ascii="Book Antiqua" w:hAnsi="Book Antiqua"/>
                <w:i/>
                <w:color w:val="000000"/>
                <w:lang w:eastAsia="zh-CN"/>
              </w:rPr>
              <w:t>et al</w:t>
            </w:r>
            <w:r w:rsidR="00962EFC" w:rsidRPr="005D221F">
              <w:rPr>
                <w:rFonts w:ascii="Book Antiqua" w:hAnsi="Book Antiqua"/>
                <w:color w:val="000000"/>
                <w:vertAlign w:val="superscript"/>
                <w:lang w:eastAsia="zh-CN"/>
              </w:rPr>
              <w:t>[</w:t>
            </w:r>
            <w:r w:rsidR="00FB4F62">
              <w:rPr>
                <w:rFonts w:ascii="Book Antiqua" w:hAnsi="Book Antiqua"/>
                <w:color w:val="000000"/>
                <w:vertAlign w:val="superscript"/>
                <w:lang w:eastAsia="zh-CN"/>
              </w:rPr>
              <w:t>12</w:t>
            </w:r>
            <w:r w:rsidR="00962EFC" w:rsidRPr="005D221F">
              <w:rPr>
                <w:rFonts w:ascii="Book Antiqua" w:hAnsi="Book Antiqua"/>
                <w:color w:val="000000"/>
                <w:vertAlign w:val="superscript"/>
                <w:lang w:eastAsia="zh-CN"/>
              </w:rPr>
              <w:t>]</w:t>
            </w:r>
          </w:p>
        </w:tc>
        <w:tc>
          <w:tcPr>
            <w:tcW w:w="1336" w:type="dxa"/>
            <w:noWrap/>
            <w:hideMark/>
          </w:tcPr>
          <w:p w14:paraId="16CCE75F" w14:textId="33353B8B"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62</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4DD4EC4C"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7C79EFB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0.8</w:t>
            </w:r>
          </w:p>
        </w:tc>
        <w:tc>
          <w:tcPr>
            <w:tcW w:w="1297" w:type="dxa"/>
            <w:noWrap/>
            <w:hideMark/>
          </w:tcPr>
          <w:p w14:paraId="6CEDD342"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7ACE8961"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20</w:t>
            </w:r>
          </w:p>
        </w:tc>
      </w:tr>
      <w:tr w:rsidR="00285307" w:rsidRPr="005D221F" w14:paraId="69E70172" w14:textId="77777777" w:rsidTr="00ED2E19">
        <w:trPr>
          <w:trHeight w:hRule="exact" w:val="788"/>
        </w:trPr>
        <w:tc>
          <w:tcPr>
            <w:tcW w:w="610" w:type="dxa"/>
            <w:noWrap/>
            <w:hideMark/>
          </w:tcPr>
          <w:p w14:paraId="257BBC90"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45</w:t>
            </w:r>
          </w:p>
        </w:tc>
        <w:tc>
          <w:tcPr>
            <w:tcW w:w="1277" w:type="dxa"/>
            <w:vMerge w:val="restart"/>
            <w:noWrap/>
            <w:hideMark/>
          </w:tcPr>
          <w:p w14:paraId="16FDA865" w14:textId="00881B3E"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Han</w:t>
            </w:r>
            <w:r>
              <w:rPr>
                <w:rFonts w:ascii="Book Antiqua" w:hAnsi="Book Antiqua" w:hint="eastAsia"/>
                <w:i/>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6</w:t>
            </w:r>
            <w:r w:rsidRPr="005D221F">
              <w:rPr>
                <w:rFonts w:ascii="Book Antiqua" w:hAnsi="Book Antiqua"/>
                <w:color w:val="000000"/>
                <w:vertAlign w:val="superscript"/>
                <w:lang w:eastAsia="zh-CN"/>
              </w:rPr>
              <w:t>]</w:t>
            </w:r>
          </w:p>
        </w:tc>
        <w:tc>
          <w:tcPr>
            <w:tcW w:w="1336" w:type="dxa"/>
            <w:noWrap/>
            <w:hideMark/>
          </w:tcPr>
          <w:p w14:paraId="1C31FA7E" w14:textId="1C3A0476"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64</w:t>
            </w:r>
            <w:r>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44637868"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370F164F"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0.6</w:t>
            </w:r>
          </w:p>
        </w:tc>
        <w:tc>
          <w:tcPr>
            <w:tcW w:w="1297" w:type="dxa"/>
            <w:noWrap/>
            <w:hideMark/>
          </w:tcPr>
          <w:p w14:paraId="58D79716"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61CBFE48"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28</w:t>
            </w:r>
          </w:p>
        </w:tc>
      </w:tr>
      <w:tr w:rsidR="00285307" w:rsidRPr="005D221F" w14:paraId="61EF0C84" w14:textId="77777777" w:rsidTr="00ED2E19">
        <w:trPr>
          <w:trHeight w:hRule="exact" w:val="788"/>
        </w:trPr>
        <w:tc>
          <w:tcPr>
            <w:tcW w:w="610" w:type="dxa"/>
            <w:noWrap/>
            <w:hideMark/>
          </w:tcPr>
          <w:p w14:paraId="5E2F64D4"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44</w:t>
            </w:r>
          </w:p>
        </w:tc>
        <w:tc>
          <w:tcPr>
            <w:tcW w:w="1277" w:type="dxa"/>
            <w:vMerge/>
            <w:noWrap/>
            <w:hideMark/>
          </w:tcPr>
          <w:p w14:paraId="5B3C00DD" w14:textId="77777777" w:rsidR="00285307" w:rsidRPr="005D221F" w:rsidRDefault="00285307" w:rsidP="008A6888">
            <w:pPr>
              <w:spacing w:line="360" w:lineRule="auto"/>
              <w:rPr>
                <w:rFonts w:ascii="Book Antiqua" w:hAnsi="Book Antiqua"/>
                <w:color w:val="000000"/>
              </w:rPr>
            </w:pPr>
          </w:p>
        </w:tc>
        <w:tc>
          <w:tcPr>
            <w:tcW w:w="1336" w:type="dxa"/>
            <w:noWrap/>
            <w:hideMark/>
          </w:tcPr>
          <w:p w14:paraId="27FA150C" w14:textId="78C9E8D9"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75</w:t>
            </w:r>
            <w:r>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40064361"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4B53A7CB"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0.6</w:t>
            </w:r>
          </w:p>
        </w:tc>
        <w:tc>
          <w:tcPr>
            <w:tcW w:w="1297" w:type="dxa"/>
            <w:noWrap/>
            <w:hideMark/>
          </w:tcPr>
          <w:p w14:paraId="6359027E"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68C17D41"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2</w:t>
            </w:r>
          </w:p>
        </w:tc>
      </w:tr>
      <w:tr w:rsidR="005D221F" w:rsidRPr="005D221F" w14:paraId="347C72D4" w14:textId="77777777" w:rsidTr="00ED2E19">
        <w:trPr>
          <w:trHeight w:hRule="exact" w:val="788"/>
        </w:trPr>
        <w:tc>
          <w:tcPr>
            <w:tcW w:w="610" w:type="dxa"/>
            <w:noWrap/>
            <w:hideMark/>
          </w:tcPr>
          <w:p w14:paraId="2ABFFEF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46</w:t>
            </w:r>
          </w:p>
        </w:tc>
        <w:tc>
          <w:tcPr>
            <w:tcW w:w="1277" w:type="dxa"/>
            <w:noWrap/>
            <w:hideMark/>
          </w:tcPr>
          <w:p w14:paraId="22A6245A" w14:textId="41F1C604" w:rsidR="005D221F" w:rsidRPr="005D221F" w:rsidRDefault="005D221F" w:rsidP="008A6888">
            <w:pPr>
              <w:spacing w:line="360" w:lineRule="auto"/>
              <w:rPr>
                <w:rFonts w:ascii="Book Antiqua" w:hAnsi="Book Antiqua"/>
                <w:color w:val="000000"/>
              </w:rPr>
            </w:pPr>
            <w:proofErr w:type="spellStart"/>
            <w:r w:rsidRPr="005D221F">
              <w:rPr>
                <w:rFonts w:ascii="Book Antiqua" w:hAnsi="Book Antiqua"/>
                <w:color w:val="000000"/>
              </w:rPr>
              <w:t>Gürçay</w:t>
            </w:r>
            <w:proofErr w:type="spellEnd"/>
            <w:r w:rsidR="000D5E3E">
              <w:rPr>
                <w:rFonts w:ascii="Book Antiqua" w:hAnsi="Book Antiqua" w:hint="eastAsia"/>
                <w:i/>
                <w:color w:val="000000"/>
                <w:lang w:eastAsia="zh-CN"/>
              </w:rPr>
              <w:t xml:space="preserve"> </w:t>
            </w:r>
            <w:r w:rsidR="00962EFC" w:rsidRPr="005D221F">
              <w:rPr>
                <w:rFonts w:ascii="Book Antiqua" w:hAnsi="Book Antiqua"/>
                <w:i/>
                <w:color w:val="000000"/>
                <w:lang w:eastAsia="zh-CN"/>
              </w:rPr>
              <w:t>et al</w:t>
            </w:r>
            <w:r w:rsidR="00962EFC" w:rsidRPr="005D221F">
              <w:rPr>
                <w:rFonts w:ascii="Book Antiqua" w:hAnsi="Book Antiqua"/>
                <w:color w:val="000000"/>
                <w:vertAlign w:val="superscript"/>
                <w:lang w:eastAsia="zh-CN"/>
              </w:rPr>
              <w:t>[</w:t>
            </w:r>
            <w:r w:rsidR="00962EFC">
              <w:rPr>
                <w:rFonts w:ascii="Book Antiqua" w:hAnsi="Book Antiqua"/>
                <w:color w:val="000000"/>
                <w:vertAlign w:val="superscript"/>
                <w:lang w:eastAsia="zh-CN"/>
              </w:rPr>
              <w:t>4</w:t>
            </w:r>
            <w:r w:rsidR="00FB4F62">
              <w:rPr>
                <w:rFonts w:ascii="Book Antiqua" w:hAnsi="Book Antiqua"/>
                <w:color w:val="000000"/>
                <w:vertAlign w:val="superscript"/>
                <w:lang w:eastAsia="zh-CN"/>
              </w:rPr>
              <w:t>5</w:t>
            </w:r>
            <w:r w:rsidR="00962EFC" w:rsidRPr="005D221F">
              <w:rPr>
                <w:rFonts w:ascii="Book Antiqua" w:hAnsi="Book Antiqua"/>
                <w:color w:val="000000"/>
                <w:vertAlign w:val="superscript"/>
                <w:lang w:eastAsia="zh-CN"/>
              </w:rPr>
              <w:t>]</w:t>
            </w:r>
          </w:p>
        </w:tc>
        <w:tc>
          <w:tcPr>
            <w:tcW w:w="1336" w:type="dxa"/>
            <w:noWrap/>
            <w:hideMark/>
          </w:tcPr>
          <w:p w14:paraId="5ACD4E83" w14:textId="74F6BFB2"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55</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noWrap/>
            <w:hideMark/>
          </w:tcPr>
          <w:p w14:paraId="1149CBD0"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 xml:space="preserve">Cough </w:t>
            </w:r>
          </w:p>
        </w:tc>
        <w:tc>
          <w:tcPr>
            <w:tcW w:w="1193" w:type="dxa"/>
            <w:noWrap/>
            <w:hideMark/>
          </w:tcPr>
          <w:p w14:paraId="571CA455"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2.0</w:t>
            </w:r>
          </w:p>
        </w:tc>
        <w:tc>
          <w:tcPr>
            <w:tcW w:w="1297" w:type="dxa"/>
            <w:noWrap/>
            <w:hideMark/>
          </w:tcPr>
          <w:p w14:paraId="00D92C72"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268AC38B"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w:t>
            </w:r>
          </w:p>
        </w:tc>
      </w:tr>
      <w:tr w:rsidR="005D221F" w:rsidRPr="005D221F" w14:paraId="47C9EF22" w14:textId="77777777" w:rsidTr="00ED2E19">
        <w:trPr>
          <w:trHeight w:hRule="exact" w:val="788"/>
        </w:trPr>
        <w:tc>
          <w:tcPr>
            <w:tcW w:w="610" w:type="dxa"/>
            <w:noWrap/>
            <w:hideMark/>
          </w:tcPr>
          <w:p w14:paraId="254E115C"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lastRenderedPageBreak/>
              <w:t>47</w:t>
            </w:r>
          </w:p>
        </w:tc>
        <w:tc>
          <w:tcPr>
            <w:tcW w:w="1277" w:type="dxa"/>
            <w:noWrap/>
            <w:hideMark/>
          </w:tcPr>
          <w:p w14:paraId="3EFCCC8D" w14:textId="707AA914"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Jiang</w:t>
            </w:r>
            <w:r w:rsidR="000D5E3E">
              <w:rPr>
                <w:rFonts w:ascii="Book Antiqua" w:hAnsi="Book Antiqua" w:hint="eastAsia"/>
                <w:i/>
                <w:color w:val="000000"/>
                <w:lang w:eastAsia="zh-CN"/>
              </w:rPr>
              <w:t xml:space="preserve"> </w:t>
            </w:r>
            <w:r w:rsidR="00962EFC" w:rsidRPr="005D221F">
              <w:rPr>
                <w:rFonts w:ascii="Book Antiqua" w:hAnsi="Book Antiqua"/>
                <w:i/>
                <w:color w:val="000000"/>
                <w:lang w:eastAsia="zh-CN"/>
              </w:rPr>
              <w:t>et al</w:t>
            </w:r>
            <w:r w:rsidR="00962EFC" w:rsidRPr="005D221F">
              <w:rPr>
                <w:rFonts w:ascii="Book Antiqua" w:hAnsi="Book Antiqua"/>
                <w:color w:val="000000"/>
                <w:vertAlign w:val="superscript"/>
                <w:lang w:eastAsia="zh-CN"/>
              </w:rPr>
              <w:t>[</w:t>
            </w:r>
            <w:r w:rsidR="00FB4F62">
              <w:rPr>
                <w:rFonts w:ascii="Book Antiqua" w:hAnsi="Book Antiqua"/>
                <w:color w:val="000000"/>
                <w:vertAlign w:val="superscript"/>
                <w:lang w:eastAsia="zh-CN"/>
              </w:rPr>
              <w:t>8</w:t>
            </w:r>
            <w:r w:rsidR="00962EFC" w:rsidRPr="005D221F">
              <w:rPr>
                <w:rFonts w:ascii="Book Antiqua" w:hAnsi="Book Antiqua"/>
                <w:color w:val="000000"/>
                <w:vertAlign w:val="superscript"/>
                <w:lang w:eastAsia="zh-CN"/>
              </w:rPr>
              <w:t>]</w:t>
            </w:r>
          </w:p>
        </w:tc>
        <w:tc>
          <w:tcPr>
            <w:tcW w:w="1336" w:type="dxa"/>
            <w:noWrap/>
            <w:hideMark/>
          </w:tcPr>
          <w:p w14:paraId="0340226B" w14:textId="3924FB09"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70</w:t>
            </w:r>
            <w:r w:rsidR="00ED2E19">
              <w:rPr>
                <w:rFonts w:ascii="Book Antiqua" w:hAnsi="Book Antiqua" w:hint="eastAsia"/>
                <w:color w:val="000000"/>
                <w:lang w:eastAsia="zh-CN"/>
              </w:rPr>
              <w:t xml:space="preserve"> </w:t>
            </w:r>
            <w:r w:rsidRPr="005D221F">
              <w:rPr>
                <w:rFonts w:ascii="Book Antiqua" w:hAnsi="Book Antiqua"/>
                <w:color w:val="000000"/>
              </w:rPr>
              <w:t>(M)</w:t>
            </w:r>
          </w:p>
        </w:tc>
        <w:tc>
          <w:tcPr>
            <w:tcW w:w="2112" w:type="dxa"/>
            <w:noWrap/>
            <w:hideMark/>
          </w:tcPr>
          <w:p w14:paraId="4E750EE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hideMark/>
          </w:tcPr>
          <w:p w14:paraId="7BCA92C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1.5</w:t>
            </w:r>
          </w:p>
        </w:tc>
        <w:tc>
          <w:tcPr>
            <w:tcW w:w="1297" w:type="dxa"/>
            <w:noWrap/>
            <w:hideMark/>
          </w:tcPr>
          <w:p w14:paraId="256EF195"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hideMark/>
          </w:tcPr>
          <w:p w14:paraId="2C36A7A3"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w:t>
            </w:r>
          </w:p>
        </w:tc>
      </w:tr>
      <w:tr w:rsidR="005D221F" w:rsidRPr="005D221F" w14:paraId="1AFECD31" w14:textId="77777777" w:rsidTr="00ED2E19">
        <w:trPr>
          <w:trHeight w:hRule="exact" w:val="788"/>
        </w:trPr>
        <w:tc>
          <w:tcPr>
            <w:tcW w:w="610" w:type="dxa"/>
            <w:noWrap/>
          </w:tcPr>
          <w:p w14:paraId="28E7B9C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48</w:t>
            </w:r>
          </w:p>
        </w:tc>
        <w:tc>
          <w:tcPr>
            <w:tcW w:w="1277" w:type="dxa"/>
            <w:noWrap/>
          </w:tcPr>
          <w:p w14:paraId="5CCFCE21" w14:textId="46D35638"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Bas</w:t>
            </w:r>
            <w:r w:rsidR="000D5E3E">
              <w:rPr>
                <w:rFonts w:ascii="Book Antiqua" w:hAnsi="Book Antiqua" w:hint="eastAsia"/>
                <w:i/>
                <w:color w:val="000000"/>
                <w:lang w:eastAsia="zh-CN"/>
              </w:rPr>
              <w:t xml:space="preserve"> </w:t>
            </w:r>
            <w:r w:rsidR="00962EFC" w:rsidRPr="005D221F">
              <w:rPr>
                <w:rFonts w:ascii="Book Antiqua" w:hAnsi="Book Antiqua"/>
                <w:i/>
                <w:color w:val="000000"/>
                <w:lang w:eastAsia="zh-CN"/>
              </w:rPr>
              <w:t>et al</w:t>
            </w:r>
            <w:r w:rsidR="00962EFC" w:rsidRPr="005D221F">
              <w:rPr>
                <w:rFonts w:ascii="Book Antiqua" w:hAnsi="Book Antiqua"/>
                <w:color w:val="000000"/>
                <w:vertAlign w:val="superscript"/>
                <w:lang w:eastAsia="zh-CN"/>
              </w:rPr>
              <w:t>[</w:t>
            </w:r>
            <w:r w:rsidR="00FB4F62">
              <w:rPr>
                <w:rFonts w:ascii="Book Antiqua" w:hAnsi="Book Antiqua"/>
                <w:color w:val="000000"/>
                <w:vertAlign w:val="superscript"/>
                <w:lang w:eastAsia="zh-CN"/>
              </w:rPr>
              <w:t>46</w:t>
            </w:r>
            <w:r w:rsidR="00962EFC" w:rsidRPr="005D221F">
              <w:rPr>
                <w:rFonts w:ascii="Book Antiqua" w:hAnsi="Book Antiqua"/>
                <w:color w:val="000000"/>
                <w:vertAlign w:val="superscript"/>
                <w:lang w:eastAsia="zh-CN"/>
              </w:rPr>
              <w:t>]</w:t>
            </w:r>
          </w:p>
        </w:tc>
        <w:tc>
          <w:tcPr>
            <w:tcW w:w="1336" w:type="dxa"/>
            <w:noWrap/>
          </w:tcPr>
          <w:p w14:paraId="2B23ADF8" w14:textId="5ABF6D59"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57</w:t>
            </w:r>
            <w:r w:rsidR="00ED2E19">
              <w:rPr>
                <w:rFonts w:ascii="Book Antiqua" w:hAnsi="Book Antiqua" w:hint="eastAsia"/>
                <w:color w:val="000000"/>
                <w:lang w:eastAsia="zh-CN"/>
              </w:rPr>
              <w:t xml:space="preserve"> </w:t>
            </w:r>
            <w:r w:rsidRPr="005D221F">
              <w:rPr>
                <w:rFonts w:ascii="Book Antiqua" w:hAnsi="Book Antiqua"/>
                <w:color w:val="000000"/>
              </w:rPr>
              <w:t>(M)</w:t>
            </w:r>
          </w:p>
        </w:tc>
        <w:tc>
          <w:tcPr>
            <w:tcW w:w="2112" w:type="dxa"/>
            <w:noWrap/>
          </w:tcPr>
          <w:p w14:paraId="12D5BEBD"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Cough</w:t>
            </w:r>
          </w:p>
        </w:tc>
        <w:tc>
          <w:tcPr>
            <w:tcW w:w="1193" w:type="dxa"/>
            <w:noWrap/>
          </w:tcPr>
          <w:p w14:paraId="2D03229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1.0</w:t>
            </w:r>
          </w:p>
        </w:tc>
        <w:tc>
          <w:tcPr>
            <w:tcW w:w="1297" w:type="dxa"/>
            <w:noWrap/>
          </w:tcPr>
          <w:p w14:paraId="6C53C596"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tcPr>
          <w:p w14:paraId="64D0028D"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w:t>
            </w:r>
          </w:p>
        </w:tc>
      </w:tr>
      <w:tr w:rsidR="005D221F" w:rsidRPr="005D221F" w14:paraId="5BB57E97" w14:textId="77777777" w:rsidTr="00ED2E19">
        <w:trPr>
          <w:trHeight w:hRule="exact" w:val="788"/>
        </w:trPr>
        <w:tc>
          <w:tcPr>
            <w:tcW w:w="610" w:type="dxa"/>
            <w:noWrap/>
          </w:tcPr>
          <w:p w14:paraId="3C128ED8"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49</w:t>
            </w:r>
          </w:p>
        </w:tc>
        <w:tc>
          <w:tcPr>
            <w:tcW w:w="1277" w:type="dxa"/>
            <w:noWrap/>
          </w:tcPr>
          <w:p w14:paraId="2EFEB73B" w14:textId="65074D45"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Oh</w:t>
            </w:r>
            <w:r w:rsidR="000D5E3E">
              <w:rPr>
                <w:rFonts w:ascii="Book Antiqua" w:hAnsi="Book Antiqua" w:hint="eastAsia"/>
                <w:i/>
                <w:color w:val="000000"/>
                <w:lang w:eastAsia="zh-CN"/>
              </w:rPr>
              <w:t xml:space="preserve"> </w:t>
            </w:r>
            <w:r w:rsidR="00962EFC" w:rsidRPr="005D221F">
              <w:rPr>
                <w:rFonts w:ascii="Book Antiqua" w:hAnsi="Book Antiqua"/>
                <w:i/>
                <w:color w:val="000000"/>
                <w:lang w:eastAsia="zh-CN"/>
              </w:rPr>
              <w:t>et al</w:t>
            </w:r>
            <w:r w:rsidR="00962EFC" w:rsidRPr="005D221F">
              <w:rPr>
                <w:rFonts w:ascii="Book Antiqua" w:hAnsi="Book Antiqua"/>
                <w:color w:val="000000"/>
                <w:vertAlign w:val="superscript"/>
                <w:lang w:eastAsia="zh-CN"/>
              </w:rPr>
              <w:t>[</w:t>
            </w:r>
            <w:r w:rsidR="00FB4F62">
              <w:rPr>
                <w:rFonts w:ascii="Book Antiqua" w:hAnsi="Book Antiqua"/>
                <w:color w:val="000000"/>
                <w:vertAlign w:val="superscript"/>
                <w:lang w:eastAsia="zh-CN"/>
              </w:rPr>
              <w:t>47</w:t>
            </w:r>
            <w:r w:rsidR="00962EFC" w:rsidRPr="005D221F">
              <w:rPr>
                <w:rFonts w:ascii="Book Antiqua" w:hAnsi="Book Antiqua"/>
                <w:color w:val="000000"/>
                <w:vertAlign w:val="superscript"/>
                <w:lang w:eastAsia="zh-CN"/>
              </w:rPr>
              <w:t>]</w:t>
            </w:r>
          </w:p>
        </w:tc>
        <w:tc>
          <w:tcPr>
            <w:tcW w:w="1336" w:type="dxa"/>
            <w:noWrap/>
          </w:tcPr>
          <w:p w14:paraId="7CC82633" w14:textId="7CD2CA71"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54</w:t>
            </w:r>
            <w:r w:rsidR="00ED2E19">
              <w:rPr>
                <w:rFonts w:ascii="Book Antiqua" w:hAnsi="Book Antiqua" w:hint="eastAsia"/>
                <w:color w:val="000000"/>
                <w:lang w:eastAsia="zh-CN"/>
              </w:rPr>
              <w:t xml:space="preserve"> </w:t>
            </w:r>
            <w:r w:rsidRPr="005D221F">
              <w:rPr>
                <w:rFonts w:ascii="Book Antiqua" w:hAnsi="Book Antiqua"/>
                <w:color w:val="000000"/>
              </w:rPr>
              <w:t>(M)</w:t>
            </w:r>
          </w:p>
        </w:tc>
        <w:tc>
          <w:tcPr>
            <w:tcW w:w="2112" w:type="dxa"/>
            <w:noWrap/>
          </w:tcPr>
          <w:p w14:paraId="256E759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noWrap/>
          </w:tcPr>
          <w:p w14:paraId="19A17CC5"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0.5-1.3</w:t>
            </w:r>
          </w:p>
        </w:tc>
        <w:tc>
          <w:tcPr>
            <w:tcW w:w="1297" w:type="dxa"/>
            <w:noWrap/>
          </w:tcPr>
          <w:p w14:paraId="633C4869"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noWrap/>
          </w:tcPr>
          <w:p w14:paraId="1AB2E2DA"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24</w:t>
            </w:r>
          </w:p>
        </w:tc>
      </w:tr>
      <w:tr w:rsidR="005D221F" w:rsidRPr="005D221F" w14:paraId="0C0C5309" w14:textId="77777777" w:rsidTr="00ED2E19">
        <w:trPr>
          <w:trHeight w:hRule="exact" w:val="788"/>
        </w:trPr>
        <w:tc>
          <w:tcPr>
            <w:tcW w:w="610" w:type="dxa"/>
            <w:tcBorders>
              <w:bottom w:val="single" w:sz="4" w:space="0" w:color="auto"/>
            </w:tcBorders>
            <w:noWrap/>
            <w:hideMark/>
          </w:tcPr>
          <w:p w14:paraId="5CC645F0"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50</w:t>
            </w:r>
          </w:p>
        </w:tc>
        <w:tc>
          <w:tcPr>
            <w:tcW w:w="1277" w:type="dxa"/>
            <w:tcBorders>
              <w:bottom w:val="single" w:sz="4" w:space="0" w:color="auto"/>
            </w:tcBorders>
            <w:noWrap/>
            <w:hideMark/>
          </w:tcPr>
          <w:p w14:paraId="3D75F549"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Present report</w:t>
            </w:r>
          </w:p>
        </w:tc>
        <w:tc>
          <w:tcPr>
            <w:tcW w:w="1336" w:type="dxa"/>
            <w:tcBorders>
              <w:bottom w:val="single" w:sz="4" w:space="0" w:color="auto"/>
            </w:tcBorders>
            <w:noWrap/>
            <w:hideMark/>
          </w:tcPr>
          <w:p w14:paraId="714FB6FA" w14:textId="3DAD4C75"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46</w:t>
            </w:r>
            <w:r w:rsidR="00ED2E19">
              <w:rPr>
                <w:rFonts w:ascii="Book Antiqua" w:hAnsi="Book Antiqua" w:hint="eastAsia"/>
                <w:color w:val="000000"/>
                <w:lang w:eastAsia="zh-CN"/>
              </w:rPr>
              <w:t xml:space="preserve"> </w:t>
            </w:r>
            <w:r w:rsidRPr="005D221F">
              <w:rPr>
                <w:rFonts w:ascii="Book Antiqua" w:hAnsi="Book Antiqua"/>
                <w:color w:val="000000"/>
              </w:rPr>
              <w:t>(F)</w:t>
            </w:r>
          </w:p>
        </w:tc>
        <w:tc>
          <w:tcPr>
            <w:tcW w:w="2112" w:type="dxa"/>
            <w:tcBorders>
              <w:bottom w:val="single" w:sz="4" w:space="0" w:color="auto"/>
            </w:tcBorders>
            <w:noWrap/>
            <w:hideMark/>
          </w:tcPr>
          <w:p w14:paraId="1A2B7D46"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None</w:t>
            </w:r>
          </w:p>
        </w:tc>
        <w:tc>
          <w:tcPr>
            <w:tcW w:w="1193" w:type="dxa"/>
            <w:tcBorders>
              <w:bottom w:val="single" w:sz="4" w:space="0" w:color="auto"/>
            </w:tcBorders>
            <w:noWrap/>
            <w:hideMark/>
          </w:tcPr>
          <w:p w14:paraId="1171A200"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6.9</w:t>
            </w:r>
          </w:p>
        </w:tc>
        <w:tc>
          <w:tcPr>
            <w:tcW w:w="1297" w:type="dxa"/>
            <w:tcBorders>
              <w:bottom w:val="single" w:sz="4" w:space="0" w:color="auto"/>
            </w:tcBorders>
            <w:noWrap/>
            <w:hideMark/>
          </w:tcPr>
          <w:p w14:paraId="4F609CFC"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w:t>
            </w:r>
          </w:p>
        </w:tc>
        <w:tc>
          <w:tcPr>
            <w:tcW w:w="1199" w:type="dxa"/>
            <w:tcBorders>
              <w:bottom w:val="single" w:sz="4" w:space="0" w:color="auto"/>
            </w:tcBorders>
            <w:noWrap/>
            <w:hideMark/>
          </w:tcPr>
          <w:p w14:paraId="48735839"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w:t>
            </w:r>
          </w:p>
        </w:tc>
      </w:tr>
    </w:tbl>
    <w:bookmarkEnd w:id="30"/>
    <w:p w14:paraId="4FDA28F4" w14:textId="77777777" w:rsidR="005D221F" w:rsidRDefault="005D221F" w:rsidP="008A6888">
      <w:pPr>
        <w:spacing w:line="360" w:lineRule="auto"/>
        <w:rPr>
          <w:rFonts w:ascii="Book Antiqua" w:eastAsia="宋体" w:hAnsi="Book Antiqua"/>
          <w:color w:val="000000"/>
          <w:lang w:eastAsia="zh-CN"/>
        </w:rPr>
      </w:pPr>
      <w:r w:rsidRPr="005D221F">
        <w:rPr>
          <w:rFonts w:ascii="Book Antiqua" w:eastAsia="宋体" w:hAnsi="Book Antiqua"/>
          <w:color w:val="000000"/>
        </w:rPr>
        <w:t xml:space="preserve">F: </w:t>
      </w:r>
      <w:r w:rsidRPr="00C324E2">
        <w:rPr>
          <w:rFonts w:ascii="Book Antiqua" w:eastAsia="宋体" w:hAnsi="Book Antiqua"/>
          <w:caps/>
          <w:color w:val="000000"/>
        </w:rPr>
        <w:t>f</w:t>
      </w:r>
      <w:r w:rsidRPr="005D221F">
        <w:rPr>
          <w:rFonts w:ascii="Book Antiqua" w:eastAsia="宋体" w:hAnsi="Book Antiqua"/>
          <w:color w:val="000000"/>
        </w:rPr>
        <w:t xml:space="preserve">emale; M: </w:t>
      </w:r>
      <w:r w:rsidRPr="00C324E2">
        <w:rPr>
          <w:rFonts w:ascii="Book Antiqua" w:eastAsia="宋体" w:hAnsi="Book Antiqua"/>
          <w:caps/>
          <w:color w:val="000000"/>
        </w:rPr>
        <w:t>m</w:t>
      </w:r>
      <w:r w:rsidRPr="005D221F">
        <w:rPr>
          <w:rFonts w:ascii="Book Antiqua" w:eastAsia="宋体" w:hAnsi="Book Antiqua"/>
          <w:color w:val="000000"/>
        </w:rPr>
        <w:t xml:space="preserve">ale; </w:t>
      </w:r>
      <w:r w:rsidRPr="00C324E2">
        <w:rPr>
          <w:rFonts w:ascii="Book Antiqua" w:eastAsia="宋体" w:hAnsi="Book Antiqua"/>
          <w:caps/>
          <w:color w:val="000000"/>
        </w:rPr>
        <w:t>n</w:t>
      </w:r>
      <w:r w:rsidRPr="005D221F">
        <w:rPr>
          <w:rFonts w:ascii="Book Antiqua" w:eastAsia="宋体" w:hAnsi="Book Antiqua"/>
          <w:color w:val="000000"/>
        </w:rPr>
        <w:t xml:space="preserve">one: </w:t>
      </w:r>
      <w:r w:rsidRPr="00C324E2">
        <w:rPr>
          <w:rFonts w:ascii="Book Antiqua" w:eastAsia="宋体" w:hAnsi="Book Antiqua"/>
          <w:caps/>
          <w:color w:val="000000"/>
        </w:rPr>
        <w:t>n</w:t>
      </w:r>
      <w:r w:rsidRPr="005D221F">
        <w:rPr>
          <w:rFonts w:ascii="Book Antiqua" w:eastAsia="宋体" w:hAnsi="Book Antiqua"/>
          <w:color w:val="000000"/>
        </w:rPr>
        <w:t xml:space="preserve">o symptoms; B: </w:t>
      </w:r>
      <w:r w:rsidRPr="00C324E2">
        <w:rPr>
          <w:rFonts w:ascii="Book Antiqua" w:eastAsia="宋体" w:hAnsi="Book Antiqua"/>
          <w:caps/>
          <w:color w:val="000000"/>
        </w:rPr>
        <w:t>b</w:t>
      </w:r>
      <w:r w:rsidRPr="005D221F">
        <w:rPr>
          <w:rFonts w:ascii="Book Antiqua" w:eastAsia="宋体" w:hAnsi="Book Antiqua"/>
          <w:color w:val="000000"/>
        </w:rPr>
        <w:t xml:space="preserve">enign; M: </w:t>
      </w:r>
      <w:r w:rsidRPr="00C324E2">
        <w:rPr>
          <w:rFonts w:ascii="Book Antiqua" w:eastAsia="宋体" w:hAnsi="Book Antiqua"/>
          <w:caps/>
          <w:color w:val="000000"/>
        </w:rPr>
        <w:t>m</w:t>
      </w:r>
      <w:r w:rsidRPr="005D221F">
        <w:rPr>
          <w:rFonts w:ascii="Book Antiqua" w:eastAsia="宋体" w:hAnsi="Book Antiqua"/>
          <w:color w:val="000000"/>
        </w:rPr>
        <w:t xml:space="preserve">alignant; N: </w:t>
      </w:r>
      <w:r w:rsidRPr="00C324E2">
        <w:rPr>
          <w:rFonts w:ascii="Book Antiqua" w:eastAsia="宋体" w:hAnsi="Book Antiqua"/>
          <w:caps/>
          <w:color w:val="000000"/>
        </w:rPr>
        <w:t>n</w:t>
      </w:r>
      <w:r w:rsidRPr="005D221F">
        <w:rPr>
          <w:rFonts w:ascii="Book Antiqua" w:eastAsia="宋体" w:hAnsi="Book Antiqua"/>
          <w:color w:val="000000"/>
        </w:rPr>
        <w:t>ot reported.</w:t>
      </w:r>
    </w:p>
    <w:p w14:paraId="7F620AAE" w14:textId="77777777" w:rsidR="005D221F" w:rsidRPr="00C324E2" w:rsidRDefault="00C324E2" w:rsidP="008A6888">
      <w:pPr>
        <w:spacing w:line="360" w:lineRule="auto"/>
        <w:rPr>
          <w:rFonts w:ascii="Book Antiqua" w:eastAsia="宋体" w:hAnsi="Book Antiqua"/>
          <w:b/>
          <w:color w:val="000000"/>
          <w:lang w:eastAsia="zh-CN"/>
        </w:rPr>
      </w:pPr>
      <w:r>
        <w:rPr>
          <w:rFonts w:ascii="Book Antiqua" w:eastAsia="宋体" w:hAnsi="Book Antiqua"/>
          <w:color w:val="000000"/>
          <w:lang w:eastAsia="zh-CN"/>
        </w:rPr>
        <w:br w:type="page"/>
      </w:r>
      <w:r w:rsidRPr="00C324E2">
        <w:rPr>
          <w:rFonts w:ascii="Book Antiqua" w:eastAsia="宋体" w:hAnsi="Book Antiqua"/>
          <w:b/>
          <w:color w:val="000000"/>
        </w:rPr>
        <w:lastRenderedPageBreak/>
        <w:t>Table 2</w:t>
      </w:r>
      <w:r w:rsidR="005D221F" w:rsidRPr="00C324E2">
        <w:rPr>
          <w:rFonts w:ascii="Book Antiqua" w:eastAsia="宋体" w:hAnsi="Book Antiqua"/>
          <w:b/>
          <w:color w:val="000000"/>
        </w:rPr>
        <w:t xml:space="preserve"> Radiological characteristics</w:t>
      </w:r>
    </w:p>
    <w:tbl>
      <w:tblPr>
        <w:tblStyle w:val="af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1277"/>
        <w:gridCol w:w="1173"/>
        <w:gridCol w:w="1843"/>
        <w:gridCol w:w="2546"/>
        <w:gridCol w:w="1355"/>
      </w:tblGrid>
      <w:tr w:rsidR="005D221F" w:rsidRPr="00C324E2" w14:paraId="7B1B4EEE" w14:textId="77777777" w:rsidTr="00285307">
        <w:trPr>
          <w:trHeight w:hRule="exact" w:val="454"/>
        </w:trPr>
        <w:tc>
          <w:tcPr>
            <w:tcW w:w="610" w:type="dxa"/>
            <w:tcBorders>
              <w:top w:val="single" w:sz="4" w:space="0" w:color="auto"/>
              <w:bottom w:val="single" w:sz="4" w:space="0" w:color="auto"/>
            </w:tcBorders>
            <w:noWrap/>
            <w:hideMark/>
          </w:tcPr>
          <w:p w14:paraId="6F40A095" w14:textId="36E9C6F0" w:rsidR="005D221F" w:rsidRPr="00C324E2" w:rsidRDefault="005D221F" w:rsidP="008A6888">
            <w:pPr>
              <w:spacing w:line="360" w:lineRule="auto"/>
              <w:rPr>
                <w:rFonts w:ascii="Book Antiqua" w:hAnsi="Book Antiqua"/>
                <w:b/>
                <w:color w:val="000000"/>
                <w:lang w:eastAsia="zh-CN"/>
              </w:rPr>
            </w:pPr>
            <w:r w:rsidRPr="00C324E2">
              <w:rPr>
                <w:rFonts w:ascii="Book Antiqua" w:hAnsi="Book Antiqua"/>
                <w:b/>
                <w:color w:val="000000"/>
              </w:rPr>
              <w:t>No</w:t>
            </w:r>
            <w:r w:rsidR="00ED2E19">
              <w:rPr>
                <w:rFonts w:ascii="Book Antiqua" w:hAnsi="Book Antiqua" w:hint="eastAsia"/>
                <w:b/>
                <w:color w:val="000000"/>
                <w:lang w:eastAsia="zh-CN"/>
              </w:rPr>
              <w:t>.</w:t>
            </w:r>
          </w:p>
        </w:tc>
        <w:tc>
          <w:tcPr>
            <w:tcW w:w="1277" w:type="dxa"/>
            <w:tcBorders>
              <w:top w:val="single" w:sz="4" w:space="0" w:color="auto"/>
              <w:bottom w:val="single" w:sz="4" w:space="0" w:color="auto"/>
            </w:tcBorders>
            <w:noWrap/>
            <w:hideMark/>
          </w:tcPr>
          <w:p w14:paraId="1D5D5936" w14:textId="77777777" w:rsidR="005D221F" w:rsidRPr="00C324E2" w:rsidRDefault="00C324E2" w:rsidP="008A6888">
            <w:pPr>
              <w:spacing w:line="360" w:lineRule="auto"/>
              <w:rPr>
                <w:rFonts w:ascii="Book Antiqua" w:hAnsi="Book Antiqua"/>
                <w:b/>
                <w:color w:val="000000"/>
                <w:lang w:eastAsia="zh-CN"/>
              </w:rPr>
            </w:pPr>
            <w:r w:rsidRPr="00C324E2">
              <w:rPr>
                <w:rFonts w:ascii="Book Antiqua" w:hAnsi="Book Antiqua" w:hint="eastAsia"/>
                <w:b/>
                <w:color w:val="000000"/>
                <w:lang w:eastAsia="zh-CN"/>
              </w:rPr>
              <w:t>Ref.</w:t>
            </w:r>
          </w:p>
        </w:tc>
        <w:tc>
          <w:tcPr>
            <w:tcW w:w="1173" w:type="dxa"/>
            <w:tcBorders>
              <w:top w:val="single" w:sz="4" w:space="0" w:color="auto"/>
              <w:bottom w:val="single" w:sz="4" w:space="0" w:color="auto"/>
            </w:tcBorders>
            <w:noWrap/>
            <w:hideMark/>
          </w:tcPr>
          <w:p w14:paraId="21342172" w14:textId="77777777" w:rsidR="005D221F" w:rsidRPr="00C324E2" w:rsidRDefault="005D221F" w:rsidP="008A6888">
            <w:pPr>
              <w:spacing w:line="360" w:lineRule="auto"/>
              <w:rPr>
                <w:rFonts w:ascii="Book Antiqua" w:hAnsi="Book Antiqua"/>
                <w:b/>
                <w:color w:val="000000"/>
              </w:rPr>
            </w:pPr>
            <w:r w:rsidRPr="00C324E2">
              <w:rPr>
                <w:rFonts w:ascii="Book Antiqua" w:hAnsi="Book Antiqua"/>
                <w:b/>
                <w:color w:val="000000"/>
              </w:rPr>
              <w:t>Location</w:t>
            </w:r>
          </w:p>
        </w:tc>
        <w:tc>
          <w:tcPr>
            <w:tcW w:w="1843" w:type="dxa"/>
            <w:tcBorders>
              <w:top w:val="single" w:sz="4" w:space="0" w:color="auto"/>
              <w:bottom w:val="single" w:sz="4" w:space="0" w:color="auto"/>
            </w:tcBorders>
            <w:noWrap/>
            <w:hideMark/>
          </w:tcPr>
          <w:p w14:paraId="67F3C810" w14:textId="77777777" w:rsidR="005D221F" w:rsidRPr="00C324E2" w:rsidRDefault="005D221F" w:rsidP="008A6888">
            <w:pPr>
              <w:spacing w:line="360" w:lineRule="auto"/>
              <w:rPr>
                <w:rFonts w:ascii="Book Antiqua" w:hAnsi="Book Antiqua"/>
                <w:b/>
                <w:color w:val="000000"/>
              </w:rPr>
            </w:pPr>
            <w:r w:rsidRPr="00C324E2">
              <w:rPr>
                <w:rFonts w:ascii="Book Antiqua" w:hAnsi="Book Antiqua"/>
                <w:b/>
                <w:color w:val="000000"/>
              </w:rPr>
              <w:t>CT feature</w:t>
            </w:r>
          </w:p>
        </w:tc>
        <w:tc>
          <w:tcPr>
            <w:tcW w:w="2546" w:type="dxa"/>
            <w:tcBorders>
              <w:top w:val="single" w:sz="4" w:space="0" w:color="auto"/>
              <w:bottom w:val="single" w:sz="4" w:space="0" w:color="auto"/>
            </w:tcBorders>
            <w:noWrap/>
            <w:hideMark/>
          </w:tcPr>
          <w:p w14:paraId="0E4EE9C1" w14:textId="77777777" w:rsidR="005D221F" w:rsidRPr="00C324E2" w:rsidRDefault="005D221F" w:rsidP="008A6888">
            <w:pPr>
              <w:spacing w:line="360" w:lineRule="auto"/>
              <w:rPr>
                <w:rFonts w:ascii="Book Antiqua" w:hAnsi="Book Antiqua"/>
                <w:b/>
                <w:color w:val="000000"/>
              </w:rPr>
            </w:pPr>
            <w:r w:rsidRPr="00C324E2">
              <w:rPr>
                <w:rFonts w:ascii="Book Antiqua" w:hAnsi="Book Antiqua"/>
                <w:b/>
                <w:color w:val="000000"/>
              </w:rPr>
              <w:t>Enhancement feature</w:t>
            </w:r>
          </w:p>
        </w:tc>
        <w:tc>
          <w:tcPr>
            <w:tcW w:w="1355" w:type="dxa"/>
            <w:tcBorders>
              <w:top w:val="single" w:sz="4" w:space="0" w:color="auto"/>
              <w:bottom w:val="single" w:sz="4" w:space="0" w:color="auto"/>
            </w:tcBorders>
            <w:noWrap/>
            <w:hideMark/>
          </w:tcPr>
          <w:p w14:paraId="046A3FB9" w14:textId="77777777" w:rsidR="005D221F" w:rsidRPr="00C324E2" w:rsidRDefault="005D221F" w:rsidP="008A6888">
            <w:pPr>
              <w:spacing w:line="360" w:lineRule="auto"/>
              <w:rPr>
                <w:rFonts w:ascii="Book Antiqua" w:hAnsi="Book Antiqua"/>
                <w:b/>
                <w:color w:val="000000"/>
              </w:rPr>
            </w:pPr>
            <w:r w:rsidRPr="00C324E2">
              <w:rPr>
                <w:rFonts w:ascii="Book Antiqua" w:hAnsi="Book Antiqua"/>
                <w:b/>
                <w:color w:val="000000"/>
              </w:rPr>
              <w:t>PET/CT</w:t>
            </w:r>
          </w:p>
        </w:tc>
      </w:tr>
      <w:tr w:rsidR="00FB4F62" w:rsidRPr="005D221F" w14:paraId="50A7F688" w14:textId="77777777" w:rsidTr="00285307">
        <w:trPr>
          <w:trHeight w:hRule="exact" w:val="788"/>
        </w:trPr>
        <w:tc>
          <w:tcPr>
            <w:tcW w:w="610" w:type="dxa"/>
            <w:tcBorders>
              <w:top w:val="single" w:sz="4" w:space="0" w:color="auto"/>
            </w:tcBorders>
            <w:noWrap/>
            <w:hideMark/>
          </w:tcPr>
          <w:p w14:paraId="61AFFF8A"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1</w:t>
            </w:r>
          </w:p>
        </w:tc>
        <w:tc>
          <w:tcPr>
            <w:tcW w:w="1277" w:type="dxa"/>
            <w:tcBorders>
              <w:top w:val="single" w:sz="4" w:space="0" w:color="auto"/>
            </w:tcBorders>
            <w:noWrap/>
            <w:hideMark/>
          </w:tcPr>
          <w:p w14:paraId="37EB2D5F" w14:textId="49DC86B6" w:rsidR="00FB4F62" w:rsidRPr="005D221F" w:rsidRDefault="00FB4F62" w:rsidP="008A6888">
            <w:pPr>
              <w:spacing w:line="360" w:lineRule="auto"/>
              <w:rPr>
                <w:rFonts w:ascii="Book Antiqua" w:hAnsi="Book Antiqua"/>
                <w:color w:val="000000"/>
                <w:lang w:eastAsia="zh-CN"/>
              </w:rPr>
            </w:pPr>
            <w:proofErr w:type="spellStart"/>
            <w:r w:rsidRPr="005D221F">
              <w:rPr>
                <w:rFonts w:ascii="Book Antiqua" w:hAnsi="Book Antiqua"/>
                <w:color w:val="000000"/>
              </w:rPr>
              <w:t>Kemnitz</w:t>
            </w:r>
            <w:proofErr w:type="spellEnd"/>
            <w:r w:rsidRPr="005D221F">
              <w:rPr>
                <w:rFonts w:ascii="Book Antiqua" w:hAnsi="Book Antiqua"/>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[3]</w:t>
            </w:r>
          </w:p>
        </w:tc>
        <w:tc>
          <w:tcPr>
            <w:tcW w:w="1173" w:type="dxa"/>
            <w:tcBorders>
              <w:top w:val="single" w:sz="4" w:space="0" w:color="auto"/>
            </w:tcBorders>
            <w:noWrap/>
            <w:hideMark/>
          </w:tcPr>
          <w:p w14:paraId="54385FFD"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RL-P</w:t>
            </w:r>
          </w:p>
        </w:tc>
        <w:tc>
          <w:tcPr>
            <w:tcW w:w="1843" w:type="dxa"/>
            <w:tcBorders>
              <w:top w:val="single" w:sz="4" w:space="0" w:color="auto"/>
            </w:tcBorders>
            <w:noWrap/>
            <w:hideMark/>
          </w:tcPr>
          <w:p w14:paraId="11C75BE2"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tcBorders>
              <w:top w:val="single" w:sz="4" w:space="0" w:color="auto"/>
            </w:tcBorders>
            <w:noWrap/>
            <w:hideMark/>
          </w:tcPr>
          <w:p w14:paraId="281CA0F4"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tcBorders>
              <w:top w:val="single" w:sz="4" w:space="0" w:color="auto"/>
            </w:tcBorders>
            <w:noWrap/>
            <w:hideMark/>
          </w:tcPr>
          <w:p w14:paraId="6D577ECA"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36411BC7" w14:textId="77777777" w:rsidTr="00285307">
        <w:trPr>
          <w:trHeight w:hRule="exact" w:val="788"/>
        </w:trPr>
        <w:tc>
          <w:tcPr>
            <w:tcW w:w="610" w:type="dxa"/>
            <w:noWrap/>
            <w:hideMark/>
          </w:tcPr>
          <w:p w14:paraId="56A98FA7"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2</w:t>
            </w:r>
          </w:p>
        </w:tc>
        <w:tc>
          <w:tcPr>
            <w:tcW w:w="1277" w:type="dxa"/>
            <w:noWrap/>
            <w:hideMark/>
          </w:tcPr>
          <w:p w14:paraId="41F8E81D" w14:textId="36D92600" w:rsidR="00FB4F62" w:rsidRPr="005D221F" w:rsidRDefault="00FB4F62" w:rsidP="008A6888">
            <w:pPr>
              <w:spacing w:line="360" w:lineRule="auto"/>
              <w:rPr>
                <w:rFonts w:ascii="Book Antiqua" w:hAnsi="Book Antiqua"/>
                <w:color w:val="000000"/>
              </w:rPr>
            </w:pPr>
            <w:proofErr w:type="spellStart"/>
            <w:r w:rsidRPr="005D221F">
              <w:rPr>
                <w:rFonts w:ascii="Book Antiqua" w:hAnsi="Book Antiqua"/>
                <w:color w:val="000000"/>
              </w:rPr>
              <w:t>Chumas</w:t>
            </w:r>
            <w:proofErr w:type="spellEnd"/>
            <w:r w:rsidRPr="005D221F">
              <w:rPr>
                <w:rFonts w:ascii="Book Antiqua" w:hAnsi="Book Antiqua"/>
                <w:i/>
                <w:color w:val="000000"/>
                <w:lang w:eastAsia="zh-CN"/>
              </w:rPr>
              <w:t xml:space="preserve"> 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14</w:t>
            </w:r>
            <w:r w:rsidRPr="005D221F">
              <w:rPr>
                <w:rFonts w:ascii="Book Antiqua" w:hAnsi="Book Antiqua"/>
                <w:color w:val="000000"/>
                <w:vertAlign w:val="superscript"/>
                <w:lang w:eastAsia="zh-CN"/>
              </w:rPr>
              <w:t>]</w:t>
            </w:r>
          </w:p>
        </w:tc>
        <w:tc>
          <w:tcPr>
            <w:tcW w:w="1173" w:type="dxa"/>
            <w:noWrap/>
            <w:hideMark/>
          </w:tcPr>
          <w:p w14:paraId="04ED7056"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RL-P</w:t>
            </w:r>
          </w:p>
        </w:tc>
        <w:tc>
          <w:tcPr>
            <w:tcW w:w="1843" w:type="dxa"/>
            <w:noWrap/>
            <w:hideMark/>
          </w:tcPr>
          <w:p w14:paraId="23FB57E1"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noWrap/>
            <w:hideMark/>
          </w:tcPr>
          <w:p w14:paraId="7C6714E6"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1999A44F"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55C2C3ED" w14:textId="77777777" w:rsidTr="00285307">
        <w:trPr>
          <w:trHeight w:hRule="exact" w:val="788"/>
        </w:trPr>
        <w:tc>
          <w:tcPr>
            <w:tcW w:w="610" w:type="dxa"/>
            <w:noWrap/>
            <w:hideMark/>
          </w:tcPr>
          <w:p w14:paraId="7AD37A28"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3</w:t>
            </w:r>
          </w:p>
        </w:tc>
        <w:tc>
          <w:tcPr>
            <w:tcW w:w="1277" w:type="dxa"/>
            <w:noWrap/>
            <w:hideMark/>
          </w:tcPr>
          <w:p w14:paraId="1E023AB5" w14:textId="50C62A09" w:rsidR="00FB4F62" w:rsidRPr="005D221F" w:rsidRDefault="00285307" w:rsidP="008A6888">
            <w:pPr>
              <w:spacing w:line="360" w:lineRule="auto"/>
              <w:rPr>
                <w:rFonts w:ascii="Book Antiqua" w:hAnsi="Book Antiqua"/>
                <w:color w:val="000000"/>
              </w:rPr>
            </w:pPr>
            <w:r w:rsidRPr="00285307">
              <w:rPr>
                <w:rFonts w:ascii="Book Antiqua" w:hAnsi="Book Antiqua"/>
                <w:color w:val="000000"/>
              </w:rPr>
              <w:t>Zhang</w:t>
            </w:r>
            <w:r w:rsidR="00ED2E19">
              <w:rPr>
                <w:rFonts w:ascii="Book Antiqua" w:hAnsi="Book Antiqua"/>
                <w:i/>
                <w:color w:val="000000"/>
                <w:lang w:eastAsia="zh-CN"/>
              </w:rPr>
              <w:t xml:space="preserve"> </w:t>
            </w:r>
            <w:r w:rsidR="00FB4F62" w:rsidRPr="005D221F">
              <w:rPr>
                <w:rFonts w:ascii="Book Antiqua" w:hAnsi="Book Antiqua"/>
                <w:i/>
                <w:color w:val="000000"/>
                <w:lang w:eastAsia="zh-CN"/>
              </w:rPr>
              <w:t>et al</w:t>
            </w:r>
            <w:r w:rsidR="00FB4F62" w:rsidRPr="005D221F">
              <w:rPr>
                <w:rFonts w:ascii="Book Antiqua" w:hAnsi="Book Antiqua"/>
                <w:color w:val="000000"/>
                <w:vertAlign w:val="superscript"/>
                <w:lang w:eastAsia="zh-CN"/>
              </w:rPr>
              <w:t>[</w:t>
            </w:r>
            <w:r w:rsidR="00FB4F62">
              <w:rPr>
                <w:rFonts w:ascii="Book Antiqua" w:hAnsi="Book Antiqua"/>
                <w:color w:val="000000"/>
                <w:vertAlign w:val="superscript"/>
                <w:lang w:eastAsia="zh-CN"/>
              </w:rPr>
              <w:t>15</w:t>
            </w:r>
            <w:r w:rsidR="00FB4F62" w:rsidRPr="005D221F">
              <w:rPr>
                <w:rFonts w:ascii="Book Antiqua" w:hAnsi="Book Antiqua"/>
                <w:color w:val="000000"/>
                <w:vertAlign w:val="superscript"/>
                <w:lang w:eastAsia="zh-CN"/>
              </w:rPr>
              <w:t>]</w:t>
            </w:r>
          </w:p>
        </w:tc>
        <w:tc>
          <w:tcPr>
            <w:tcW w:w="1173" w:type="dxa"/>
            <w:noWrap/>
            <w:hideMark/>
          </w:tcPr>
          <w:p w14:paraId="5692F410"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LU-P</w:t>
            </w:r>
          </w:p>
        </w:tc>
        <w:tc>
          <w:tcPr>
            <w:tcW w:w="1843" w:type="dxa"/>
            <w:noWrap/>
            <w:hideMark/>
          </w:tcPr>
          <w:p w14:paraId="5EAA007F"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noWrap/>
            <w:hideMark/>
          </w:tcPr>
          <w:p w14:paraId="3AE1FD8D"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0AC8D5E7"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73CA1915" w14:textId="77777777" w:rsidTr="00ED2E19">
        <w:trPr>
          <w:trHeight w:hRule="exact" w:val="732"/>
        </w:trPr>
        <w:tc>
          <w:tcPr>
            <w:tcW w:w="556" w:type="dxa"/>
            <w:noWrap/>
            <w:hideMark/>
          </w:tcPr>
          <w:p w14:paraId="2BE3401A"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4</w:t>
            </w:r>
          </w:p>
        </w:tc>
        <w:tc>
          <w:tcPr>
            <w:tcW w:w="1277" w:type="dxa"/>
            <w:noWrap/>
            <w:hideMark/>
          </w:tcPr>
          <w:p w14:paraId="481EF997" w14:textId="6D647ACC"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Kodama</w:t>
            </w:r>
            <w:r w:rsidRPr="005D221F">
              <w:rPr>
                <w:rFonts w:ascii="Book Antiqua" w:hAnsi="Book Antiqua"/>
                <w:i/>
                <w:color w:val="000000"/>
                <w:lang w:eastAsia="zh-CN"/>
              </w:rPr>
              <w:t xml:space="preserve"> 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16</w:t>
            </w:r>
            <w:r w:rsidRPr="005D221F">
              <w:rPr>
                <w:rFonts w:ascii="Book Antiqua" w:hAnsi="Book Antiqua"/>
                <w:color w:val="000000"/>
                <w:vertAlign w:val="superscript"/>
                <w:lang w:eastAsia="zh-CN"/>
              </w:rPr>
              <w:t>]</w:t>
            </w:r>
          </w:p>
        </w:tc>
        <w:tc>
          <w:tcPr>
            <w:tcW w:w="1173" w:type="dxa"/>
            <w:noWrap/>
            <w:hideMark/>
          </w:tcPr>
          <w:p w14:paraId="6759EF05"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LU-P</w:t>
            </w:r>
          </w:p>
        </w:tc>
        <w:tc>
          <w:tcPr>
            <w:tcW w:w="1843" w:type="dxa"/>
            <w:noWrap/>
            <w:hideMark/>
          </w:tcPr>
          <w:p w14:paraId="00337281"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2546" w:type="dxa"/>
            <w:noWrap/>
            <w:hideMark/>
          </w:tcPr>
          <w:p w14:paraId="50BC709D"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68392840"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1A2D76" w:rsidRPr="005D221F" w14:paraId="48605CE4" w14:textId="77777777" w:rsidTr="00ED2E19">
        <w:trPr>
          <w:trHeight w:hRule="exact" w:val="50"/>
        </w:trPr>
        <w:tc>
          <w:tcPr>
            <w:tcW w:w="556" w:type="dxa"/>
            <w:noWrap/>
          </w:tcPr>
          <w:p w14:paraId="012976C4" w14:textId="77777777" w:rsidR="001A2D76" w:rsidRPr="005D221F" w:rsidRDefault="001A2D76" w:rsidP="008A6888">
            <w:pPr>
              <w:spacing w:line="360" w:lineRule="auto"/>
              <w:rPr>
                <w:rFonts w:ascii="Book Antiqua" w:hAnsi="Book Antiqua"/>
                <w:color w:val="000000"/>
              </w:rPr>
            </w:pPr>
          </w:p>
        </w:tc>
        <w:tc>
          <w:tcPr>
            <w:tcW w:w="1277" w:type="dxa"/>
            <w:noWrap/>
          </w:tcPr>
          <w:p w14:paraId="2EBDF5B3" w14:textId="77777777" w:rsidR="001A2D76" w:rsidRPr="005D221F" w:rsidRDefault="001A2D76" w:rsidP="008A6888">
            <w:pPr>
              <w:spacing w:line="360" w:lineRule="auto"/>
              <w:rPr>
                <w:rFonts w:ascii="Book Antiqua" w:hAnsi="Book Antiqua"/>
                <w:color w:val="000000"/>
              </w:rPr>
            </w:pPr>
          </w:p>
        </w:tc>
        <w:tc>
          <w:tcPr>
            <w:tcW w:w="1173" w:type="dxa"/>
            <w:noWrap/>
          </w:tcPr>
          <w:p w14:paraId="4887AC38" w14:textId="77777777" w:rsidR="001A2D76" w:rsidRPr="005D221F" w:rsidRDefault="001A2D76" w:rsidP="008A6888">
            <w:pPr>
              <w:spacing w:line="360" w:lineRule="auto"/>
              <w:rPr>
                <w:rFonts w:ascii="Book Antiqua" w:hAnsi="Book Antiqua"/>
                <w:color w:val="000000"/>
              </w:rPr>
            </w:pPr>
          </w:p>
        </w:tc>
        <w:tc>
          <w:tcPr>
            <w:tcW w:w="1843" w:type="dxa"/>
            <w:noWrap/>
          </w:tcPr>
          <w:p w14:paraId="17E6BDAB" w14:textId="77777777" w:rsidR="001A2D76" w:rsidRPr="005D221F" w:rsidRDefault="001A2D76" w:rsidP="008A6888">
            <w:pPr>
              <w:spacing w:line="360" w:lineRule="auto"/>
              <w:rPr>
                <w:rFonts w:ascii="Book Antiqua" w:hAnsi="Book Antiqua"/>
                <w:color w:val="000000"/>
              </w:rPr>
            </w:pPr>
          </w:p>
        </w:tc>
        <w:tc>
          <w:tcPr>
            <w:tcW w:w="2546" w:type="dxa"/>
            <w:noWrap/>
          </w:tcPr>
          <w:p w14:paraId="0A0718C6" w14:textId="77777777" w:rsidR="001A2D76" w:rsidRPr="005D221F" w:rsidRDefault="001A2D76" w:rsidP="008A6888">
            <w:pPr>
              <w:spacing w:line="360" w:lineRule="auto"/>
              <w:rPr>
                <w:rFonts w:ascii="Book Antiqua" w:hAnsi="Book Antiqua"/>
                <w:color w:val="000000"/>
              </w:rPr>
            </w:pPr>
          </w:p>
        </w:tc>
        <w:tc>
          <w:tcPr>
            <w:tcW w:w="1355" w:type="dxa"/>
            <w:noWrap/>
          </w:tcPr>
          <w:p w14:paraId="4D4E1AA0" w14:textId="77777777" w:rsidR="001A2D76" w:rsidRPr="005D221F" w:rsidRDefault="001A2D76" w:rsidP="008A6888">
            <w:pPr>
              <w:spacing w:line="360" w:lineRule="auto"/>
              <w:rPr>
                <w:rFonts w:ascii="Book Antiqua" w:hAnsi="Book Antiqua"/>
                <w:color w:val="000000"/>
              </w:rPr>
            </w:pPr>
          </w:p>
        </w:tc>
      </w:tr>
      <w:tr w:rsidR="00285307" w:rsidRPr="005D221F" w14:paraId="636B665D" w14:textId="77777777" w:rsidTr="00ED2E19">
        <w:trPr>
          <w:trHeight w:hRule="exact" w:val="788"/>
        </w:trPr>
        <w:tc>
          <w:tcPr>
            <w:tcW w:w="556" w:type="dxa"/>
            <w:noWrap/>
            <w:hideMark/>
          </w:tcPr>
          <w:p w14:paraId="2B3121CF"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5</w:t>
            </w:r>
          </w:p>
        </w:tc>
        <w:tc>
          <w:tcPr>
            <w:tcW w:w="1277" w:type="dxa"/>
            <w:vMerge w:val="restart"/>
            <w:noWrap/>
            <w:hideMark/>
          </w:tcPr>
          <w:p w14:paraId="16EABA53" w14:textId="033A6914" w:rsidR="00285307" w:rsidRPr="005D221F" w:rsidRDefault="00285307" w:rsidP="008A6888">
            <w:pPr>
              <w:spacing w:line="360" w:lineRule="auto"/>
              <w:rPr>
                <w:rFonts w:ascii="Book Antiqua" w:hAnsi="Book Antiqua"/>
                <w:color w:val="000000"/>
              </w:rPr>
            </w:pPr>
            <w:proofErr w:type="spellStart"/>
            <w:r w:rsidRPr="005D221F">
              <w:rPr>
                <w:rFonts w:ascii="Book Antiqua" w:hAnsi="Book Antiqua"/>
                <w:color w:val="000000"/>
              </w:rPr>
              <w:t>Drlicek</w:t>
            </w:r>
            <w:proofErr w:type="spellEnd"/>
            <w:r w:rsidRPr="005D221F">
              <w:rPr>
                <w:rFonts w:ascii="Book Antiqua" w:hAnsi="Book Antiqua"/>
                <w:i/>
                <w:color w:val="000000"/>
                <w:lang w:eastAsia="zh-CN"/>
              </w:rPr>
              <w:t xml:space="preserve"> 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17</w:t>
            </w:r>
            <w:r w:rsidRPr="005D221F">
              <w:rPr>
                <w:rFonts w:ascii="Book Antiqua" w:hAnsi="Book Antiqua"/>
                <w:color w:val="000000"/>
                <w:vertAlign w:val="superscript"/>
                <w:lang w:eastAsia="zh-CN"/>
              </w:rPr>
              <w:t>]</w:t>
            </w:r>
          </w:p>
        </w:tc>
        <w:tc>
          <w:tcPr>
            <w:tcW w:w="1173" w:type="dxa"/>
            <w:noWrap/>
            <w:hideMark/>
          </w:tcPr>
          <w:p w14:paraId="45FAB780"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LL-N</w:t>
            </w:r>
          </w:p>
        </w:tc>
        <w:tc>
          <w:tcPr>
            <w:tcW w:w="1843" w:type="dxa"/>
            <w:noWrap/>
            <w:hideMark/>
          </w:tcPr>
          <w:p w14:paraId="3E5E8FED"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noWrap/>
            <w:hideMark/>
          </w:tcPr>
          <w:p w14:paraId="4CC45C8D"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241F64D1"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N</w:t>
            </w:r>
          </w:p>
        </w:tc>
      </w:tr>
      <w:tr w:rsidR="00285307" w:rsidRPr="005D221F" w14:paraId="0E70076D" w14:textId="77777777" w:rsidTr="00285307">
        <w:trPr>
          <w:trHeight w:hRule="exact" w:val="788"/>
        </w:trPr>
        <w:tc>
          <w:tcPr>
            <w:tcW w:w="610" w:type="dxa"/>
            <w:noWrap/>
            <w:hideMark/>
          </w:tcPr>
          <w:p w14:paraId="2A42DFB8"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6</w:t>
            </w:r>
          </w:p>
        </w:tc>
        <w:tc>
          <w:tcPr>
            <w:tcW w:w="1277" w:type="dxa"/>
            <w:vMerge/>
            <w:noWrap/>
            <w:hideMark/>
          </w:tcPr>
          <w:p w14:paraId="628D58D4" w14:textId="77777777" w:rsidR="00285307" w:rsidRPr="005D221F" w:rsidRDefault="00285307" w:rsidP="008A6888">
            <w:pPr>
              <w:spacing w:line="360" w:lineRule="auto"/>
              <w:rPr>
                <w:rFonts w:ascii="Book Antiqua" w:hAnsi="Book Antiqua"/>
                <w:color w:val="000000"/>
              </w:rPr>
            </w:pPr>
          </w:p>
        </w:tc>
        <w:tc>
          <w:tcPr>
            <w:tcW w:w="1173" w:type="dxa"/>
            <w:noWrap/>
            <w:hideMark/>
          </w:tcPr>
          <w:p w14:paraId="6395A5B0"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LL-N</w:t>
            </w:r>
          </w:p>
        </w:tc>
        <w:tc>
          <w:tcPr>
            <w:tcW w:w="1843" w:type="dxa"/>
            <w:noWrap/>
            <w:hideMark/>
          </w:tcPr>
          <w:p w14:paraId="7F02479F"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N</w:t>
            </w:r>
          </w:p>
        </w:tc>
        <w:tc>
          <w:tcPr>
            <w:tcW w:w="2546" w:type="dxa"/>
            <w:noWrap/>
            <w:hideMark/>
          </w:tcPr>
          <w:p w14:paraId="1582942D"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4D7B4E1A"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N</w:t>
            </w:r>
          </w:p>
        </w:tc>
      </w:tr>
      <w:tr w:rsidR="00285307" w:rsidRPr="005D221F" w14:paraId="36DF7C9F" w14:textId="77777777" w:rsidTr="00285307">
        <w:trPr>
          <w:trHeight w:hRule="exact" w:val="788"/>
        </w:trPr>
        <w:tc>
          <w:tcPr>
            <w:tcW w:w="610" w:type="dxa"/>
            <w:noWrap/>
            <w:hideMark/>
          </w:tcPr>
          <w:p w14:paraId="7AD99B1D"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7</w:t>
            </w:r>
          </w:p>
        </w:tc>
        <w:tc>
          <w:tcPr>
            <w:tcW w:w="1277" w:type="dxa"/>
            <w:vMerge w:val="restart"/>
            <w:noWrap/>
            <w:hideMark/>
          </w:tcPr>
          <w:p w14:paraId="0920A26C" w14:textId="04B08712"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Flynn</w:t>
            </w:r>
            <w:r>
              <w:rPr>
                <w:rFonts w:ascii="Book Antiqua" w:hAnsi="Book Antiqua"/>
                <w:color w:val="000000"/>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18</w:t>
            </w:r>
            <w:r w:rsidRPr="005D221F">
              <w:rPr>
                <w:rFonts w:ascii="Book Antiqua" w:hAnsi="Book Antiqua"/>
                <w:color w:val="000000"/>
                <w:vertAlign w:val="superscript"/>
                <w:lang w:eastAsia="zh-CN"/>
              </w:rPr>
              <w:t>]</w:t>
            </w:r>
          </w:p>
        </w:tc>
        <w:tc>
          <w:tcPr>
            <w:tcW w:w="1173" w:type="dxa"/>
            <w:noWrap/>
            <w:hideMark/>
          </w:tcPr>
          <w:p w14:paraId="4403B884"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LU-C</w:t>
            </w:r>
          </w:p>
        </w:tc>
        <w:tc>
          <w:tcPr>
            <w:tcW w:w="1843" w:type="dxa"/>
            <w:noWrap/>
            <w:hideMark/>
          </w:tcPr>
          <w:p w14:paraId="5DCA6B08"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noWrap/>
            <w:hideMark/>
          </w:tcPr>
          <w:p w14:paraId="3978EBE5"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6EFE8FCC"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N</w:t>
            </w:r>
          </w:p>
        </w:tc>
      </w:tr>
      <w:tr w:rsidR="00285307" w:rsidRPr="005D221F" w14:paraId="47B08252" w14:textId="77777777" w:rsidTr="00285307">
        <w:trPr>
          <w:trHeight w:hRule="exact" w:val="666"/>
        </w:trPr>
        <w:tc>
          <w:tcPr>
            <w:tcW w:w="610" w:type="dxa"/>
            <w:noWrap/>
            <w:hideMark/>
          </w:tcPr>
          <w:p w14:paraId="36BCAED0"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8</w:t>
            </w:r>
          </w:p>
        </w:tc>
        <w:tc>
          <w:tcPr>
            <w:tcW w:w="1277" w:type="dxa"/>
            <w:vMerge/>
            <w:noWrap/>
            <w:hideMark/>
          </w:tcPr>
          <w:p w14:paraId="7F8B2D3D" w14:textId="77777777" w:rsidR="00285307" w:rsidRPr="005D221F" w:rsidRDefault="00285307" w:rsidP="008A6888">
            <w:pPr>
              <w:spacing w:line="360" w:lineRule="auto"/>
              <w:rPr>
                <w:rFonts w:ascii="Book Antiqua" w:hAnsi="Book Antiqua"/>
                <w:color w:val="000000"/>
              </w:rPr>
            </w:pPr>
          </w:p>
        </w:tc>
        <w:tc>
          <w:tcPr>
            <w:tcW w:w="1173" w:type="dxa"/>
            <w:noWrap/>
            <w:hideMark/>
          </w:tcPr>
          <w:p w14:paraId="19536889"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LL-P</w:t>
            </w:r>
          </w:p>
        </w:tc>
        <w:tc>
          <w:tcPr>
            <w:tcW w:w="1843" w:type="dxa"/>
            <w:noWrap/>
            <w:hideMark/>
          </w:tcPr>
          <w:p w14:paraId="2FDE0E7C"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noWrap/>
            <w:hideMark/>
          </w:tcPr>
          <w:p w14:paraId="74DE8628"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17CDA7F1"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N</w:t>
            </w:r>
          </w:p>
        </w:tc>
      </w:tr>
      <w:tr w:rsidR="001A2D76" w:rsidRPr="005D221F" w14:paraId="0B4A070B" w14:textId="77777777" w:rsidTr="00285307">
        <w:trPr>
          <w:trHeight w:hRule="exact" w:val="117"/>
        </w:trPr>
        <w:tc>
          <w:tcPr>
            <w:tcW w:w="610" w:type="dxa"/>
            <w:noWrap/>
          </w:tcPr>
          <w:p w14:paraId="42A9D623" w14:textId="77777777" w:rsidR="001A2D76" w:rsidRPr="005D221F" w:rsidRDefault="001A2D76" w:rsidP="008A6888">
            <w:pPr>
              <w:spacing w:line="360" w:lineRule="auto"/>
              <w:rPr>
                <w:rFonts w:ascii="Book Antiqua" w:hAnsi="Book Antiqua"/>
                <w:color w:val="000000"/>
              </w:rPr>
            </w:pPr>
          </w:p>
        </w:tc>
        <w:tc>
          <w:tcPr>
            <w:tcW w:w="1277" w:type="dxa"/>
            <w:noWrap/>
          </w:tcPr>
          <w:p w14:paraId="0888DAE7" w14:textId="77777777" w:rsidR="001A2D76" w:rsidRPr="005D221F" w:rsidRDefault="001A2D76" w:rsidP="008A6888">
            <w:pPr>
              <w:spacing w:line="360" w:lineRule="auto"/>
              <w:rPr>
                <w:rFonts w:ascii="Book Antiqua" w:hAnsi="Book Antiqua"/>
                <w:color w:val="000000"/>
              </w:rPr>
            </w:pPr>
          </w:p>
        </w:tc>
        <w:tc>
          <w:tcPr>
            <w:tcW w:w="1173" w:type="dxa"/>
            <w:noWrap/>
          </w:tcPr>
          <w:p w14:paraId="05428FC3" w14:textId="77777777" w:rsidR="001A2D76" w:rsidRPr="005D221F" w:rsidRDefault="001A2D76" w:rsidP="008A6888">
            <w:pPr>
              <w:spacing w:line="360" w:lineRule="auto"/>
              <w:rPr>
                <w:rFonts w:ascii="Book Antiqua" w:hAnsi="Book Antiqua"/>
                <w:color w:val="000000"/>
              </w:rPr>
            </w:pPr>
          </w:p>
        </w:tc>
        <w:tc>
          <w:tcPr>
            <w:tcW w:w="1843" w:type="dxa"/>
            <w:noWrap/>
          </w:tcPr>
          <w:p w14:paraId="6591D606" w14:textId="77777777" w:rsidR="001A2D76" w:rsidRPr="005D221F" w:rsidRDefault="001A2D76" w:rsidP="008A6888">
            <w:pPr>
              <w:spacing w:line="360" w:lineRule="auto"/>
              <w:rPr>
                <w:rFonts w:ascii="Book Antiqua" w:hAnsi="Book Antiqua"/>
                <w:color w:val="000000"/>
              </w:rPr>
            </w:pPr>
          </w:p>
        </w:tc>
        <w:tc>
          <w:tcPr>
            <w:tcW w:w="2546" w:type="dxa"/>
            <w:noWrap/>
          </w:tcPr>
          <w:p w14:paraId="26CC8823" w14:textId="77777777" w:rsidR="001A2D76" w:rsidRPr="005D221F" w:rsidRDefault="001A2D76" w:rsidP="008A6888">
            <w:pPr>
              <w:spacing w:line="360" w:lineRule="auto"/>
              <w:rPr>
                <w:rFonts w:ascii="Book Antiqua" w:hAnsi="Book Antiqua"/>
                <w:color w:val="000000"/>
              </w:rPr>
            </w:pPr>
          </w:p>
        </w:tc>
        <w:tc>
          <w:tcPr>
            <w:tcW w:w="1355" w:type="dxa"/>
            <w:noWrap/>
          </w:tcPr>
          <w:p w14:paraId="0F8F6608" w14:textId="77777777" w:rsidR="001A2D76" w:rsidRPr="005D221F" w:rsidRDefault="001A2D76" w:rsidP="008A6888">
            <w:pPr>
              <w:spacing w:line="360" w:lineRule="auto"/>
              <w:rPr>
                <w:rFonts w:ascii="Book Antiqua" w:hAnsi="Book Antiqua"/>
                <w:color w:val="000000"/>
              </w:rPr>
            </w:pPr>
          </w:p>
        </w:tc>
      </w:tr>
      <w:tr w:rsidR="00FB4F62" w:rsidRPr="005D221F" w14:paraId="75555785" w14:textId="77777777" w:rsidTr="00285307">
        <w:trPr>
          <w:trHeight w:hRule="exact" w:val="788"/>
        </w:trPr>
        <w:tc>
          <w:tcPr>
            <w:tcW w:w="610" w:type="dxa"/>
            <w:noWrap/>
            <w:hideMark/>
          </w:tcPr>
          <w:p w14:paraId="59845F5A"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9</w:t>
            </w:r>
          </w:p>
        </w:tc>
        <w:tc>
          <w:tcPr>
            <w:tcW w:w="1277" w:type="dxa"/>
            <w:noWrap/>
            <w:hideMark/>
          </w:tcPr>
          <w:p w14:paraId="464AD830" w14:textId="55FCC806" w:rsidR="00FB4F62" w:rsidRPr="005D221F" w:rsidRDefault="00FB4F62" w:rsidP="008A6888">
            <w:pPr>
              <w:spacing w:line="360" w:lineRule="auto"/>
              <w:rPr>
                <w:rFonts w:ascii="Book Antiqua" w:hAnsi="Book Antiqua"/>
                <w:color w:val="000000"/>
              </w:rPr>
            </w:pPr>
            <w:proofErr w:type="spellStart"/>
            <w:r w:rsidRPr="005D221F">
              <w:rPr>
                <w:rFonts w:ascii="Book Antiqua" w:hAnsi="Book Antiqua"/>
                <w:color w:val="000000"/>
              </w:rPr>
              <w:t>Maiorana</w:t>
            </w:r>
            <w:proofErr w:type="spellEnd"/>
            <w:r w:rsidRPr="005D221F">
              <w:rPr>
                <w:rFonts w:ascii="Book Antiqua" w:hAnsi="Book Antiqua"/>
                <w:i/>
                <w:color w:val="000000"/>
                <w:lang w:eastAsia="zh-CN"/>
              </w:rPr>
              <w:t xml:space="preserve"> 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19</w:t>
            </w:r>
            <w:r w:rsidRPr="005D221F">
              <w:rPr>
                <w:rFonts w:ascii="Book Antiqua" w:hAnsi="Book Antiqua"/>
                <w:color w:val="000000"/>
                <w:vertAlign w:val="superscript"/>
                <w:lang w:eastAsia="zh-CN"/>
              </w:rPr>
              <w:t>]</w:t>
            </w:r>
          </w:p>
        </w:tc>
        <w:tc>
          <w:tcPr>
            <w:tcW w:w="1173" w:type="dxa"/>
            <w:noWrap/>
            <w:hideMark/>
          </w:tcPr>
          <w:p w14:paraId="405470C5"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N-P</w:t>
            </w:r>
          </w:p>
        </w:tc>
        <w:tc>
          <w:tcPr>
            <w:tcW w:w="1843" w:type="dxa"/>
            <w:noWrap/>
            <w:hideMark/>
          </w:tcPr>
          <w:p w14:paraId="02770C6A"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noWrap/>
            <w:hideMark/>
          </w:tcPr>
          <w:p w14:paraId="2C23DFA1"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7746E1E7"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0819CEC8" w14:textId="77777777" w:rsidTr="00285307">
        <w:trPr>
          <w:trHeight w:hRule="exact" w:val="788"/>
        </w:trPr>
        <w:tc>
          <w:tcPr>
            <w:tcW w:w="610" w:type="dxa"/>
            <w:noWrap/>
            <w:hideMark/>
          </w:tcPr>
          <w:p w14:paraId="660B8C37"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10</w:t>
            </w:r>
          </w:p>
        </w:tc>
        <w:tc>
          <w:tcPr>
            <w:tcW w:w="1277" w:type="dxa"/>
            <w:noWrap/>
            <w:hideMark/>
          </w:tcPr>
          <w:p w14:paraId="640F0068" w14:textId="5DA7AD4F"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Kaleem</w:t>
            </w:r>
            <w:r w:rsidRPr="005D221F">
              <w:rPr>
                <w:rFonts w:ascii="Book Antiqua" w:hAnsi="Book Antiqua"/>
                <w:i/>
                <w:color w:val="000000"/>
                <w:lang w:eastAsia="zh-CN"/>
              </w:rPr>
              <w:t xml:space="preserve"> 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20</w:t>
            </w:r>
            <w:r w:rsidRPr="005D221F">
              <w:rPr>
                <w:rFonts w:ascii="Book Antiqua" w:hAnsi="Book Antiqua"/>
                <w:color w:val="000000"/>
                <w:vertAlign w:val="superscript"/>
                <w:lang w:eastAsia="zh-CN"/>
              </w:rPr>
              <w:t>]</w:t>
            </w:r>
          </w:p>
        </w:tc>
        <w:tc>
          <w:tcPr>
            <w:tcW w:w="1173" w:type="dxa"/>
            <w:noWrap/>
            <w:hideMark/>
          </w:tcPr>
          <w:p w14:paraId="2E8F7B3C"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LL-P</w:t>
            </w:r>
          </w:p>
        </w:tc>
        <w:tc>
          <w:tcPr>
            <w:tcW w:w="1843" w:type="dxa"/>
            <w:noWrap/>
            <w:hideMark/>
          </w:tcPr>
          <w:p w14:paraId="51778463"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noWrap/>
            <w:hideMark/>
          </w:tcPr>
          <w:p w14:paraId="711EB0C4"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41703122"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64497B81" w14:textId="77777777" w:rsidTr="00285307">
        <w:trPr>
          <w:trHeight w:hRule="exact" w:val="788"/>
        </w:trPr>
        <w:tc>
          <w:tcPr>
            <w:tcW w:w="610" w:type="dxa"/>
            <w:noWrap/>
            <w:hideMark/>
          </w:tcPr>
          <w:p w14:paraId="611E7192"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11</w:t>
            </w:r>
          </w:p>
        </w:tc>
        <w:tc>
          <w:tcPr>
            <w:tcW w:w="1277" w:type="dxa"/>
            <w:noWrap/>
            <w:hideMark/>
          </w:tcPr>
          <w:p w14:paraId="67F7E09A" w14:textId="1BA680CB"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Lockett</w:t>
            </w:r>
            <w:r w:rsidRPr="005D221F">
              <w:rPr>
                <w:rFonts w:ascii="Book Antiqua" w:hAnsi="Book Antiqua"/>
                <w:i/>
                <w:color w:val="000000"/>
                <w:lang w:eastAsia="zh-CN"/>
              </w:rPr>
              <w:t xml:space="preserve"> 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21</w:t>
            </w:r>
            <w:r w:rsidRPr="005D221F">
              <w:rPr>
                <w:rFonts w:ascii="Book Antiqua" w:hAnsi="Book Antiqua"/>
                <w:color w:val="000000"/>
                <w:vertAlign w:val="superscript"/>
                <w:lang w:eastAsia="zh-CN"/>
              </w:rPr>
              <w:t>]</w:t>
            </w:r>
          </w:p>
        </w:tc>
        <w:tc>
          <w:tcPr>
            <w:tcW w:w="1173" w:type="dxa"/>
            <w:noWrap/>
            <w:hideMark/>
          </w:tcPr>
          <w:p w14:paraId="2B7069BC"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LL-P</w:t>
            </w:r>
          </w:p>
        </w:tc>
        <w:tc>
          <w:tcPr>
            <w:tcW w:w="1843" w:type="dxa"/>
            <w:noWrap/>
            <w:hideMark/>
          </w:tcPr>
          <w:p w14:paraId="12951975"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noWrap/>
            <w:hideMark/>
          </w:tcPr>
          <w:p w14:paraId="7CFE4DE7"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42FFA428"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148DC75C" w14:textId="77777777" w:rsidTr="00285307">
        <w:trPr>
          <w:trHeight w:hRule="exact" w:val="788"/>
        </w:trPr>
        <w:tc>
          <w:tcPr>
            <w:tcW w:w="610" w:type="dxa"/>
            <w:noWrap/>
            <w:hideMark/>
          </w:tcPr>
          <w:p w14:paraId="7213F00F"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12</w:t>
            </w:r>
          </w:p>
        </w:tc>
        <w:tc>
          <w:tcPr>
            <w:tcW w:w="1277" w:type="dxa"/>
            <w:noWrap/>
            <w:hideMark/>
          </w:tcPr>
          <w:p w14:paraId="01ED5462" w14:textId="086812D1"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Ueno</w:t>
            </w:r>
            <w:r w:rsidRPr="005D221F">
              <w:rPr>
                <w:rFonts w:ascii="Book Antiqua" w:hAnsi="Book Antiqua"/>
                <w:i/>
                <w:color w:val="000000"/>
                <w:lang w:eastAsia="zh-CN"/>
              </w:rPr>
              <w:t xml:space="preserve"> 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22</w:t>
            </w:r>
            <w:r w:rsidRPr="005D221F">
              <w:rPr>
                <w:rFonts w:ascii="Book Antiqua" w:hAnsi="Book Antiqua"/>
                <w:color w:val="000000"/>
                <w:vertAlign w:val="superscript"/>
                <w:lang w:eastAsia="zh-CN"/>
              </w:rPr>
              <w:t>]</w:t>
            </w:r>
          </w:p>
        </w:tc>
        <w:tc>
          <w:tcPr>
            <w:tcW w:w="1173" w:type="dxa"/>
            <w:noWrap/>
            <w:hideMark/>
          </w:tcPr>
          <w:p w14:paraId="08CADA7E" w14:textId="77777777" w:rsidR="00FB4F62" w:rsidRPr="005D221F" w:rsidRDefault="00FB4F62" w:rsidP="008A6888">
            <w:pPr>
              <w:spacing w:line="360" w:lineRule="auto"/>
              <w:rPr>
                <w:rFonts w:ascii="Book Antiqua" w:hAnsi="Book Antiqua"/>
                <w:color w:val="000000"/>
              </w:rPr>
            </w:pPr>
            <w:proofErr w:type="spellStart"/>
            <w:r w:rsidRPr="005D221F">
              <w:rPr>
                <w:rFonts w:ascii="Book Antiqua" w:hAnsi="Book Antiqua"/>
                <w:color w:val="000000"/>
              </w:rPr>
              <w:t>Bil</w:t>
            </w:r>
            <w:proofErr w:type="spellEnd"/>
            <w:r w:rsidRPr="005D221F">
              <w:rPr>
                <w:rFonts w:ascii="Book Antiqua" w:hAnsi="Book Antiqua"/>
                <w:color w:val="000000"/>
              </w:rPr>
              <w:t>-N</w:t>
            </w:r>
          </w:p>
        </w:tc>
        <w:tc>
          <w:tcPr>
            <w:tcW w:w="1843" w:type="dxa"/>
            <w:noWrap/>
            <w:hideMark/>
          </w:tcPr>
          <w:p w14:paraId="692CD1AA"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2546" w:type="dxa"/>
            <w:noWrap/>
            <w:hideMark/>
          </w:tcPr>
          <w:p w14:paraId="777458F0"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4584D936"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460BAB28" w14:textId="77777777" w:rsidTr="00285307">
        <w:trPr>
          <w:trHeight w:hRule="exact" w:val="708"/>
        </w:trPr>
        <w:tc>
          <w:tcPr>
            <w:tcW w:w="610" w:type="dxa"/>
            <w:noWrap/>
            <w:hideMark/>
          </w:tcPr>
          <w:p w14:paraId="1E25C6A0"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13</w:t>
            </w:r>
          </w:p>
        </w:tc>
        <w:tc>
          <w:tcPr>
            <w:tcW w:w="1277" w:type="dxa"/>
            <w:noWrap/>
            <w:hideMark/>
          </w:tcPr>
          <w:p w14:paraId="2A41B66D" w14:textId="182EB171"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 xml:space="preserve">de Perrot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5</w:t>
            </w:r>
            <w:r w:rsidRPr="005D221F">
              <w:rPr>
                <w:rFonts w:ascii="Book Antiqua" w:hAnsi="Book Antiqua"/>
                <w:color w:val="000000"/>
                <w:vertAlign w:val="superscript"/>
                <w:lang w:eastAsia="zh-CN"/>
              </w:rPr>
              <w:t>]</w:t>
            </w:r>
          </w:p>
        </w:tc>
        <w:tc>
          <w:tcPr>
            <w:tcW w:w="1173" w:type="dxa"/>
            <w:noWrap/>
            <w:hideMark/>
          </w:tcPr>
          <w:p w14:paraId="36004652"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RL-P</w:t>
            </w:r>
          </w:p>
        </w:tc>
        <w:tc>
          <w:tcPr>
            <w:tcW w:w="1843" w:type="dxa"/>
            <w:noWrap/>
            <w:hideMark/>
          </w:tcPr>
          <w:p w14:paraId="43967FA5"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noWrap/>
            <w:hideMark/>
          </w:tcPr>
          <w:p w14:paraId="7FABBE32"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7AAC7B86"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1A2D76" w:rsidRPr="005D221F" w14:paraId="4C81B72F" w14:textId="77777777" w:rsidTr="00285307">
        <w:trPr>
          <w:trHeight w:hRule="exact" w:val="75"/>
        </w:trPr>
        <w:tc>
          <w:tcPr>
            <w:tcW w:w="610" w:type="dxa"/>
            <w:noWrap/>
          </w:tcPr>
          <w:p w14:paraId="7EAD892A" w14:textId="77777777" w:rsidR="001A2D76" w:rsidRPr="005D221F" w:rsidRDefault="001A2D76" w:rsidP="008A6888">
            <w:pPr>
              <w:spacing w:line="360" w:lineRule="auto"/>
              <w:rPr>
                <w:rFonts w:ascii="Book Antiqua" w:hAnsi="Book Antiqua"/>
                <w:color w:val="000000"/>
              </w:rPr>
            </w:pPr>
          </w:p>
        </w:tc>
        <w:tc>
          <w:tcPr>
            <w:tcW w:w="1277" w:type="dxa"/>
            <w:noWrap/>
          </w:tcPr>
          <w:p w14:paraId="6274139B" w14:textId="77777777" w:rsidR="001A2D76" w:rsidRPr="005D221F" w:rsidRDefault="001A2D76" w:rsidP="008A6888">
            <w:pPr>
              <w:spacing w:line="360" w:lineRule="auto"/>
              <w:rPr>
                <w:rFonts w:ascii="Book Antiqua" w:hAnsi="Book Antiqua"/>
                <w:color w:val="000000"/>
              </w:rPr>
            </w:pPr>
          </w:p>
        </w:tc>
        <w:tc>
          <w:tcPr>
            <w:tcW w:w="1173" w:type="dxa"/>
            <w:noWrap/>
          </w:tcPr>
          <w:p w14:paraId="1A210B2F" w14:textId="77777777" w:rsidR="001A2D76" w:rsidRPr="005D221F" w:rsidRDefault="001A2D76" w:rsidP="008A6888">
            <w:pPr>
              <w:spacing w:line="360" w:lineRule="auto"/>
              <w:rPr>
                <w:rFonts w:ascii="Book Antiqua" w:hAnsi="Book Antiqua"/>
                <w:color w:val="000000"/>
              </w:rPr>
            </w:pPr>
          </w:p>
        </w:tc>
        <w:tc>
          <w:tcPr>
            <w:tcW w:w="1843" w:type="dxa"/>
            <w:noWrap/>
          </w:tcPr>
          <w:p w14:paraId="00B6D6CE" w14:textId="77777777" w:rsidR="001A2D76" w:rsidRPr="005D221F" w:rsidRDefault="001A2D76" w:rsidP="008A6888">
            <w:pPr>
              <w:spacing w:line="360" w:lineRule="auto"/>
              <w:rPr>
                <w:rFonts w:ascii="Book Antiqua" w:hAnsi="Book Antiqua"/>
                <w:color w:val="000000"/>
              </w:rPr>
            </w:pPr>
          </w:p>
        </w:tc>
        <w:tc>
          <w:tcPr>
            <w:tcW w:w="2546" w:type="dxa"/>
            <w:noWrap/>
          </w:tcPr>
          <w:p w14:paraId="015B5051" w14:textId="77777777" w:rsidR="001A2D76" w:rsidRPr="005D221F" w:rsidRDefault="001A2D76" w:rsidP="008A6888">
            <w:pPr>
              <w:spacing w:line="360" w:lineRule="auto"/>
              <w:rPr>
                <w:rFonts w:ascii="Book Antiqua" w:hAnsi="Book Antiqua"/>
                <w:color w:val="000000"/>
              </w:rPr>
            </w:pPr>
          </w:p>
        </w:tc>
        <w:tc>
          <w:tcPr>
            <w:tcW w:w="1355" w:type="dxa"/>
            <w:noWrap/>
          </w:tcPr>
          <w:p w14:paraId="2724DEBD" w14:textId="77777777" w:rsidR="001A2D76" w:rsidRPr="005D221F" w:rsidRDefault="001A2D76" w:rsidP="008A6888">
            <w:pPr>
              <w:spacing w:line="360" w:lineRule="auto"/>
              <w:rPr>
                <w:rFonts w:ascii="Book Antiqua" w:hAnsi="Book Antiqua"/>
                <w:color w:val="000000"/>
              </w:rPr>
            </w:pPr>
          </w:p>
        </w:tc>
      </w:tr>
      <w:tr w:rsidR="00FB4F62" w:rsidRPr="005D221F" w14:paraId="198624AE" w14:textId="77777777" w:rsidTr="00285307">
        <w:trPr>
          <w:trHeight w:hRule="exact" w:val="788"/>
        </w:trPr>
        <w:tc>
          <w:tcPr>
            <w:tcW w:w="610" w:type="dxa"/>
            <w:noWrap/>
            <w:hideMark/>
          </w:tcPr>
          <w:p w14:paraId="48B1F187"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14</w:t>
            </w:r>
          </w:p>
        </w:tc>
        <w:tc>
          <w:tcPr>
            <w:tcW w:w="1277" w:type="dxa"/>
            <w:hideMark/>
          </w:tcPr>
          <w:p w14:paraId="6D8B9345" w14:textId="5F88FCBD" w:rsidR="00FB4F62" w:rsidRPr="005D221F" w:rsidRDefault="00FB4F62" w:rsidP="008A6888">
            <w:pPr>
              <w:spacing w:line="360" w:lineRule="auto"/>
              <w:rPr>
                <w:rFonts w:ascii="Book Antiqua" w:hAnsi="Book Antiqua"/>
                <w:color w:val="000000"/>
              </w:rPr>
            </w:pPr>
            <w:proofErr w:type="spellStart"/>
            <w:r w:rsidRPr="005D221F">
              <w:rPr>
                <w:rFonts w:ascii="Book Antiqua" w:hAnsi="Book Antiqua"/>
                <w:color w:val="000000"/>
              </w:rPr>
              <w:t>Prayson</w:t>
            </w:r>
            <w:proofErr w:type="spellEnd"/>
            <w:r w:rsidRPr="005D221F">
              <w:rPr>
                <w:rFonts w:ascii="Book Antiqua" w:hAnsi="Book Antiqua"/>
                <w:i/>
                <w:color w:val="000000"/>
                <w:lang w:eastAsia="zh-CN"/>
              </w:rPr>
              <w:t xml:space="preserve"> 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23</w:t>
            </w:r>
            <w:r w:rsidRPr="005D221F">
              <w:rPr>
                <w:rFonts w:ascii="Book Antiqua" w:hAnsi="Book Antiqua"/>
                <w:color w:val="000000"/>
                <w:vertAlign w:val="superscript"/>
                <w:lang w:eastAsia="zh-CN"/>
              </w:rPr>
              <w:t>]</w:t>
            </w:r>
          </w:p>
        </w:tc>
        <w:tc>
          <w:tcPr>
            <w:tcW w:w="1173" w:type="dxa"/>
            <w:noWrap/>
            <w:hideMark/>
          </w:tcPr>
          <w:p w14:paraId="1E9DA5FF"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RU-P</w:t>
            </w:r>
          </w:p>
        </w:tc>
        <w:tc>
          <w:tcPr>
            <w:tcW w:w="1843" w:type="dxa"/>
            <w:hideMark/>
          </w:tcPr>
          <w:p w14:paraId="20F5D8B8"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Smooth margins and focal necrosis</w:t>
            </w:r>
          </w:p>
        </w:tc>
        <w:tc>
          <w:tcPr>
            <w:tcW w:w="2546" w:type="dxa"/>
            <w:noWrap/>
            <w:hideMark/>
          </w:tcPr>
          <w:p w14:paraId="1287BD59"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7C77C324"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2E439089" w14:textId="77777777" w:rsidTr="00285307">
        <w:trPr>
          <w:trHeight w:hRule="exact" w:val="788"/>
        </w:trPr>
        <w:tc>
          <w:tcPr>
            <w:tcW w:w="610" w:type="dxa"/>
            <w:noWrap/>
            <w:hideMark/>
          </w:tcPr>
          <w:p w14:paraId="4A39F091"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15</w:t>
            </w:r>
          </w:p>
        </w:tc>
        <w:tc>
          <w:tcPr>
            <w:tcW w:w="1277" w:type="dxa"/>
            <w:noWrap/>
            <w:hideMark/>
          </w:tcPr>
          <w:p w14:paraId="2BCEBDD9" w14:textId="3AF29C6F"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Spinelli</w:t>
            </w:r>
            <w:r w:rsidRPr="005D221F">
              <w:rPr>
                <w:rFonts w:ascii="Book Antiqua" w:hAnsi="Book Antiqua"/>
                <w:i/>
                <w:color w:val="000000"/>
                <w:lang w:eastAsia="zh-CN"/>
              </w:rPr>
              <w:t xml:space="preserve"> 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24</w:t>
            </w:r>
            <w:r w:rsidRPr="005D221F">
              <w:rPr>
                <w:rFonts w:ascii="Book Antiqua" w:hAnsi="Book Antiqua"/>
                <w:color w:val="000000"/>
                <w:vertAlign w:val="superscript"/>
                <w:lang w:eastAsia="zh-CN"/>
              </w:rPr>
              <w:t>]</w:t>
            </w:r>
          </w:p>
        </w:tc>
        <w:tc>
          <w:tcPr>
            <w:tcW w:w="1173" w:type="dxa"/>
            <w:noWrap/>
            <w:hideMark/>
          </w:tcPr>
          <w:p w14:paraId="3555F923"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N-P</w:t>
            </w:r>
          </w:p>
        </w:tc>
        <w:tc>
          <w:tcPr>
            <w:tcW w:w="1843" w:type="dxa"/>
            <w:noWrap/>
            <w:hideMark/>
          </w:tcPr>
          <w:p w14:paraId="3E437C3F"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Lobulated margins</w:t>
            </w:r>
          </w:p>
        </w:tc>
        <w:tc>
          <w:tcPr>
            <w:tcW w:w="2546" w:type="dxa"/>
            <w:noWrap/>
            <w:hideMark/>
          </w:tcPr>
          <w:p w14:paraId="3E025022"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79C8FA9F"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2FC593D1" w14:textId="77777777" w:rsidTr="00285307">
        <w:trPr>
          <w:trHeight w:hRule="exact" w:val="788"/>
        </w:trPr>
        <w:tc>
          <w:tcPr>
            <w:tcW w:w="610" w:type="dxa"/>
            <w:noWrap/>
            <w:hideMark/>
          </w:tcPr>
          <w:p w14:paraId="710CAB76"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lastRenderedPageBreak/>
              <w:t>16</w:t>
            </w:r>
          </w:p>
        </w:tc>
        <w:tc>
          <w:tcPr>
            <w:tcW w:w="1277" w:type="dxa"/>
            <w:noWrap/>
            <w:hideMark/>
          </w:tcPr>
          <w:p w14:paraId="0E1AC9F4" w14:textId="02A2CF2D" w:rsidR="00FB4F62" w:rsidRPr="005D221F" w:rsidRDefault="00FB4F62" w:rsidP="008A6888">
            <w:pPr>
              <w:spacing w:line="360" w:lineRule="auto"/>
              <w:rPr>
                <w:rFonts w:ascii="Book Antiqua" w:hAnsi="Book Antiqua"/>
                <w:color w:val="000000"/>
              </w:rPr>
            </w:pPr>
            <w:proofErr w:type="spellStart"/>
            <w:r w:rsidRPr="005D221F">
              <w:rPr>
                <w:rFonts w:ascii="Book Antiqua" w:hAnsi="Book Antiqua"/>
                <w:color w:val="000000"/>
              </w:rPr>
              <w:t>Falleni</w:t>
            </w:r>
            <w:proofErr w:type="spellEnd"/>
            <w:r w:rsidRPr="005D221F">
              <w:rPr>
                <w:rFonts w:ascii="Book Antiqua" w:hAnsi="Book Antiqua"/>
                <w:i/>
                <w:color w:val="000000"/>
                <w:lang w:eastAsia="zh-CN"/>
              </w:rPr>
              <w:t xml:space="preserve"> 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7</w:t>
            </w:r>
            <w:r w:rsidRPr="005D221F">
              <w:rPr>
                <w:rFonts w:ascii="Book Antiqua" w:hAnsi="Book Antiqua"/>
                <w:color w:val="000000"/>
                <w:vertAlign w:val="superscript"/>
                <w:lang w:eastAsia="zh-CN"/>
              </w:rPr>
              <w:t>]</w:t>
            </w:r>
          </w:p>
        </w:tc>
        <w:tc>
          <w:tcPr>
            <w:tcW w:w="1173" w:type="dxa"/>
            <w:noWrap/>
            <w:hideMark/>
          </w:tcPr>
          <w:p w14:paraId="34C24153"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LU-P</w:t>
            </w:r>
          </w:p>
        </w:tc>
        <w:tc>
          <w:tcPr>
            <w:tcW w:w="1843" w:type="dxa"/>
            <w:noWrap/>
            <w:hideMark/>
          </w:tcPr>
          <w:p w14:paraId="1B50E306"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noWrap/>
            <w:hideMark/>
          </w:tcPr>
          <w:p w14:paraId="092216CE"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7BD18418"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725875D8" w14:textId="77777777" w:rsidTr="00285307">
        <w:trPr>
          <w:trHeight w:hRule="exact" w:val="788"/>
        </w:trPr>
        <w:tc>
          <w:tcPr>
            <w:tcW w:w="610" w:type="dxa"/>
            <w:noWrap/>
            <w:hideMark/>
          </w:tcPr>
          <w:p w14:paraId="49C47F95"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17</w:t>
            </w:r>
          </w:p>
        </w:tc>
        <w:tc>
          <w:tcPr>
            <w:tcW w:w="1277" w:type="dxa"/>
            <w:noWrap/>
            <w:hideMark/>
          </w:tcPr>
          <w:p w14:paraId="125F5BFC" w14:textId="71E6B720"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Cesario</w:t>
            </w:r>
            <w:r>
              <w:rPr>
                <w:rFonts w:ascii="Book Antiqua" w:hAnsi="Book Antiqua"/>
                <w:color w:val="000000"/>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25</w:t>
            </w:r>
            <w:r w:rsidRPr="005D221F">
              <w:rPr>
                <w:rFonts w:ascii="Book Antiqua" w:hAnsi="Book Antiqua"/>
                <w:color w:val="000000"/>
                <w:vertAlign w:val="superscript"/>
                <w:lang w:eastAsia="zh-CN"/>
              </w:rPr>
              <w:t>]</w:t>
            </w:r>
          </w:p>
        </w:tc>
        <w:tc>
          <w:tcPr>
            <w:tcW w:w="1173" w:type="dxa"/>
            <w:noWrap/>
            <w:hideMark/>
          </w:tcPr>
          <w:p w14:paraId="6F5898C1"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LU-P</w:t>
            </w:r>
          </w:p>
        </w:tc>
        <w:tc>
          <w:tcPr>
            <w:tcW w:w="1843" w:type="dxa"/>
            <w:noWrap/>
            <w:hideMark/>
          </w:tcPr>
          <w:p w14:paraId="34E90585"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noWrap/>
            <w:hideMark/>
          </w:tcPr>
          <w:p w14:paraId="6A859E40"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2314DC69"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65642D88" w14:textId="77777777" w:rsidTr="00285307">
        <w:trPr>
          <w:trHeight w:hRule="exact" w:val="788"/>
        </w:trPr>
        <w:tc>
          <w:tcPr>
            <w:tcW w:w="610" w:type="dxa"/>
            <w:noWrap/>
            <w:hideMark/>
          </w:tcPr>
          <w:p w14:paraId="46ADC72B"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18</w:t>
            </w:r>
          </w:p>
        </w:tc>
        <w:tc>
          <w:tcPr>
            <w:tcW w:w="1277" w:type="dxa"/>
            <w:noWrap/>
            <w:hideMark/>
          </w:tcPr>
          <w:p w14:paraId="13BEA573" w14:textId="12BCD93D"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CURA</w:t>
            </w:r>
            <w:r>
              <w:rPr>
                <w:rFonts w:ascii="Book Antiqua" w:hAnsi="Book Antiqua"/>
                <w:i/>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26</w:t>
            </w:r>
            <w:r w:rsidRPr="005D221F">
              <w:rPr>
                <w:rFonts w:ascii="Book Antiqua" w:hAnsi="Book Antiqua"/>
                <w:color w:val="000000"/>
                <w:vertAlign w:val="superscript"/>
                <w:lang w:eastAsia="zh-CN"/>
              </w:rPr>
              <w:t>]</w:t>
            </w:r>
          </w:p>
        </w:tc>
        <w:tc>
          <w:tcPr>
            <w:tcW w:w="1173" w:type="dxa"/>
            <w:noWrap/>
            <w:hideMark/>
          </w:tcPr>
          <w:p w14:paraId="13DDE4AD"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RU-C</w:t>
            </w:r>
          </w:p>
        </w:tc>
        <w:tc>
          <w:tcPr>
            <w:tcW w:w="1843" w:type="dxa"/>
            <w:noWrap/>
            <w:hideMark/>
          </w:tcPr>
          <w:p w14:paraId="429A87A8"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noWrap/>
            <w:hideMark/>
          </w:tcPr>
          <w:p w14:paraId="3D530475"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Enhancement</w:t>
            </w:r>
          </w:p>
        </w:tc>
        <w:tc>
          <w:tcPr>
            <w:tcW w:w="1355" w:type="dxa"/>
            <w:noWrap/>
            <w:hideMark/>
          </w:tcPr>
          <w:p w14:paraId="34DEE0D5"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High uptake (no value)</w:t>
            </w:r>
          </w:p>
        </w:tc>
      </w:tr>
      <w:tr w:rsidR="00FB4F62" w:rsidRPr="005D221F" w14:paraId="326F7D77" w14:textId="77777777" w:rsidTr="00285307">
        <w:trPr>
          <w:trHeight w:hRule="exact" w:val="788"/>
        </w:trPr>
        <w:tc>
          <w:tcPr>
            <w:tcW w:w="610" w:type="dxa"/>
            <w:noWrap/>
            <w:hideMark/>
          </w:tcPr>
          <w:p w14:paraId="4F33B8A9"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19</w:t>
            </w:r>
          </w:p>
        </w:tc>
        <w:tc>
          <w:tcPr>
            <w:tcW w:w="1277" w:type="dxa"/>
            <w:noWrap/>
            <w:hideMark/>
          </w:tcPr>
          <w:p w14:paraId="0E4007B6" w14:textId="61977842"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Comin</w:t>
            </w:r>
            <w:r>
              <w:rPr>
                <w:rFonts w:ascii="Book Antiqua" w:hAnsi="Book Antiqua"/>
                <w:color w:val="000000"/>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27</w:t>
            </w:r>
            <w:r w:rsidRPr="005D221F">
              <w:rPr>
                <w:rFonts w:ascii="Book Antiqua" w:hAnsi="Book Antiqua"/>
                <w:color w:val="000000"/>
                <w:vertAlign w:val="superscript"/>
                <w:lang w:eastAsia="zh-CN"/>
              </w:rPr>
              <w:t>]</w:t>
            </w:r>
          </w:p>
        </w:tc>
        <w:tc>
          <w:tcPr>
            <w:tcW w:w="1173" w:type="dxa"/>
            <w:noWrap/>
            <w:hideMark/>
          </w:tcPr>
          <w:p w14:paraId="49747C33"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LU-P</w:t>
            </w:r>
          </w:p>
        </w:tc>
        <w:tc>
          <w:tcPr>
            <w:tcW w:w="1843" w:type="dxa"/>
            <w:noWrap/>
            <w:hideMark/>
          </w:tcPr>
          <w:p w14:paraId="14CD9B61"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2546" w:type="dxa"/>
            <w:noWrap/>
            <w:hideMark/>
          </w:tcPr>
          <w:p w14:paraId="2ECE8C77"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44EF7BDC"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2241094E" w14:textId="77777777" w:rsidTr="00285307">
        <w:trPr>
          <w:trHeight w:hRule="exact" w:val="788"/>
        </w:trPr>
        <w:tc>
          <w:tcPr>
            <w:tcW w:w="610" w:type="dxa"/>
            <w:noWrap/>
            <w:hideMark/>
          </w:tcPr>
          <w:p w14:paraId="7A2D1033"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20</w:t>
            </w:r>
          </w:p>
        </w:tc>
        <w:tc>
          <w:tcPr>
            <w:tcW w:w="1277" w:type="dxa"/>
            <w:noWrap/>
            <w:hideMark/>
          </w:tcPr>
          <w:p w14:paraId="2DD369CB" w14:textId="1EEEEF39" w:rsidR="00FB4F62" w:rsidRPr="005D221F" w:rsidRDefault="00FB4F62" w:rsidP="008A6888">
            <w:pPr>
              <w:spacing w:line="360" w:lineRule="auto"/>
              <w:rPr>
                <w:rFonts w:ascii="Book Antiqua" w:hAnsi="Book Antiqua"/>
                <w:color w:val="000000"/>
              </w:rPr>
            </w:pPr>
            <w:proofErr w:type="spellStart"/>
            <w:r w:rsidRPr="005D221F">
              <w:rPr>
                <w:rFonts w:ascii="Book Antiqua" w:hAnsi="Book Antiqua"/>
                <w:color w:val="000000"/>
              </w:rPr>
              <w:t>Rowsell</w:t>
            </w:r>
            <w:proofErr w:type="spellEnd"/>
            <w:r w:rsidRPr="005D221F">
              <w:rPr>
                <w:rFonts w:ascii="Book Antiqua" w:hAnsi="Book Antiqua"/>
                <w:i/>
                <w:color w:val="000000"/>
                <w:lang w:eastAsia="zh-CN"/>
              </w:rPr>
              <w:t xml:space="preserve"> 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28</w:t>
            </w:r>
            <w:r w:rsidRPr="005D221F">
              <w:rPr>
                <w:rFonts w:ascii="Book Antiqua" w:hAnsi="Book Antiqua"/>
                <w:color w:val="000000"/>
                <w:vertAlign w:val="superscript"/>
                <w:lang w:eastAsia="zh-CN"/>
              </w:rPr>
              <w:t>]</w:t>
            </w:r>
          </w:p>
        </w:tc>
        <w:tc>
          <w:tcPr>
            <w:tcW w:w="1173" w:type="dxa"/>
            <w:noWrap/>
            <w:hideMark/>
          </w:tcPr>
          <w:p w14:paraId="228E4E90"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RL-C</w:t>
            </w:r>
          </w:p>
        </w:tc>
        <w:tc>
          <w:tcPr>
            <w:tcW w:w="1843" w:type="dxa"/>
            <w:noWrap/>
            <w:hideMark/>
          </w:tcPr>
          <w:p w14:paraId="4868BE88"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2546" w:type="dxa"/>
            <w:noWrap/>
            <w:hideMark/>
          </w:tcPr>
          <w:p w14:paraId="75624789"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565F54B2"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740915AE" w14:textId="77777777" w:rsidTr="00285307">
        <w:trPr>
          <w:trHeight w:hRule="exact" w:val="741"/>
        </w:trPr>
        <w:tc>
          <w:tcPr>
            <w:tcW w:w="610" w:type="dxa"/>
            <w:noWrap/>
            <w:hideMark/>
          </w:tcPr>
          <w:p w14:paraId="340ECA9B"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21</w:t>
            </w:r>
          </w:p>
        </w:tc>
        <w:tc>
          <w:tcPr>
            <w:tcW w:w="1277" w:type="dxa"/>
            <w:noWrap/>
            <w:hideMark/>
          </w:tcPr>
          <w:p w14:paraId="367F6AE9" w14:textId="5E46CE0F"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Picquet</w:t>
            </w:r>
            <w:r w:rsidR="00ED2E19">
              <w:rPr>
                <w:rFonts w:ascii="Book Antiqua" w:hAnsi="Book Antiqua"/>
                <w:color w:val="000000"/>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9</w:t>
            </w:r>
            <w:r w:rsidRPr="005D221F">
              <w:rPr>
                <w:rFonts w:ascii="Book Antiqua" w:hAnsi="Book Antiqua"/>
                <w:color w:val="000000"/>
                <w:vertAlign w:val="superscript"/>
                <w:lang w:eastAsia="zh-CN"/>
              </w:rPr>
              <w:t>]</w:t>
            </w:r>
          </w:p>
        </w:tc>
        <w:tc>
          <w:tcPr>
            <w:tcW w:w="1173" w:type="dxa"/>
            <w:noWrap/>
            <w:hideMark/>
          </w:tcPr>
          <w:p w14:paraId="513534E0"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LL-P</w:t>
            </w:r>
          </w:p>
        </w:tc>
        <w:tc>
          <w:tcPr>
            <w:tcW w:w="1843" w:type="dxa"/>
            <w:noWrap/>
            <w:hideMark/>
          </w:tcPr>
          <w:p w14:paraId="013A531D"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noWrap/>
            <w:hideMark/>
          </w:tcPr>
          <w:p w14:paraId="35933BEE"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6C6EDC5F"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1A2D76" w:rsidRPr="005D221F" w14:paraId="3E0FE9D9" w14:textId="77777777" w:rsidTr="00285307">
        <w:trPr>
          <w:trHeight w:hRule="exact" w:val="42"/>
        </w:trPr>
        <w:tc>
          <w:tcPr>
            <w:tcW w:w="610" w:type="dxa"/>
            <w:noWrap/>
          </w:tcPr>
          <w:p w14:paraId="5B0AED78" w14:textId="77777777" w:rsidR="001A2D76" w:rsidRPr="005D221F" w:rsidRDefault="001A2D76" w:rsidP="008A6888">
            <w:pPr>
              <w:spacing w:line="360" w:lineRule="auto"/>
              <w:rPr>
                <w:rFonts w:ascii="Book Antiqua" w:hAnsi="Book Antiqua"/>
                <w:color w:val="000000"/>
              </w:rPr>
            </w:pPr>
          </w:p>
        </w:tc>
        <w:tc>
          <w:tcPr>
            <w:tcW w:w="1277" w:type="dxa"/>
            <w:noWrap/>
          </w:tcPr>
          <w:p w14:paraId="4D44F660" w14:textId="77777777" w:rsidR="001A2D76" w:rsidRPr="005D221F" w:rsidRDefault="001A2D76" w:rsidP="008A6888">
            <w:pPr>
              <w:spacing w:line="360" w:lineRule="auto"/>
              <w:rPr>
                <w:rFonts w:ascii="Book Antiqua" w:hAnsi="Book Antiqua"/>
                <w:color w:val="000000"/>
              </w:rPr>
            </w:pPr>
          </w:p>
        </w:tc>
        <w:tc>
          <w:tcPr>
            <w:tcW w:w="1173" w:type="dxa"/>
            <w:noWrap/>
          </w:tcPr>
          <w:p w14:paraId="69AC9C49" w14:textId="77777777" w:rsidR="001A2D76" w:rsidRPr="005D221F" w:rsidRDefault="001A2D76" w:rsidP="008A6888">
            <w:pPr>
              <w:spacing w:line="360" w:lineRule="auto"/>
              <w:rPr>
                <w:rFonts w:ascii="Book Antiqua" w:hAnsi="Book Antiqua"/>
                <w:color w:val="000000"/>
              </w:rPr>
            </w:pPr>
          </w:p>
        </w:tc>
        <w:tc>
          <w:tcPr>
            <w:tcW w:w="1843" w:type="dxa"/>
            <w:noWrap/>
          </w:tcPr>
          <w:p w14:paraId="1DF48D70" w14:textId="77777777" w:rsidR="001A2D76" w:rsidRPr="005D221F" w:rsidRDefault="001A2D76" w:rsidP="008A6888">
            <w:pPr>
              <w:spacing w:line="360" w:lineRule="auto"/>
              <w:rPr>
                <w:rFonts w:ascii="Book Antiqua" w:hAnsi="Book Antiqua"/>
                <w:color w:val="000000"/>
              </w:rPr>
            </w:pPr>
          </w:p>
        </w:tc>
        <w:tc>
          <w:tcPr>
            <w:tcW w:w="2546" w:type="dxa"/>
            <w:noWrap/>
          </w:tcPr>
          <w:p w14:paraId="49E2D143" w14:textId="77777777" w:rsidR="001A2D76" w:rsidRPr="005D221F" w:rsidRDefault="001A2D76" w:rsidP="008A6888">
            <w:pPr>
              <w:spacing w:line="360" w:lineRule="auto"/>
              <w:rPr>
                <w:rFonts w:ascii="Book Antiqua" w:hAnsi="Book Antiqua"/>
                <w:color w:val="000000"/>
              </w:rPr>
            </w:pPr>
          </w:p>
        </w:tc>
        <w:tc>
          <w:tcPr>
            <w:tcW w:w="1355" w:type="dxa"/>
            <w:noWrap/>
          </w:tcPr>
          <w:p w14:paraId="1D82CD6F" w14:textId="77777777" w:rsidR="001A2D76" w:rsidRPr="005D221F" w:rsidRDefault="001A2D76" w:rsidP="008A6888">
            <w:pPr>
              <w:spacing w:line="360" w:lineRule="auto"/>
              <w:rPr>
                <w:rFonts w:ascii="Book Antiqua" w:hAnsi="Book Antiqua"/>
                <w:color w:val="000000"/>
              </w:rPr>
            </w:pPr>
          </w:p>
        </w:tc>
      </w:tr>
      <w:tr w:rsidR="00FB4F62" w:rsidRPr="005D221F" w14:paraId="26AE6E03" w14:textId="77777777" w:rsidTr="00285307">
        <w:trPr>
          <w:trHeight w:hRule="exact" w:val="788"/>
        </w:trPr>
        <w:tc>
          <w:tcPr>
            <w:tcW w:w="610" w:type="dxa"/>
            <w:noWrap/>
            <w:hideMark/>
          </w:tcPr>
          <w:p w14:paraId="1B91A714"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22</w:t>
            </w:r>
          </w:p>
        </w:tc>
        <w:tc>
          <w:tcPr>
            <w:tcW w:w="1277" w:type="dxa"/>
            <w:noWrap/>
            <w:hideMark/>
          </w:tcPr>
          <w:p w14:paraId="3DC36F46" w14:textId="2820C448"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Kaneda</w:t>
            </w:r>
            <w:r w:rsidRPr="005D221F">
              <w:rPr>
                <w:rFonts w:ascii="Book Antiqua" w:hAnsi="Book Antiqua"/>
                <w:i/>
                <w:color w:val="000000"/>
                <w:lang w:eastAsia="zh-CN"/>
              </w:rPr>
              <w:t xml:space="preserve"> 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29</w:t>
            </w:r>
            <w:r w:rsidRPr="005D221F">
              <w:rPr>
                <w:rFonts w:ascii="Book Antiqua" w:hAnsi="Book Antiqua"/>
                <w:color w:val="000000"/>
                <w:vertAlign w:val="superscript"/>
                <w:lang w:eastAsia="zh-CN"/>
              </w:rPr>
              <w:t>]</w:t>
            </w:r>
          </w:p>
        </w:tc>
        <w:tc>
          <w:tcPr>
            <w:tcW w:w="1173" w:type="dxa"/>
            <w:noWrap/>
            <w:hideMark/>
          </w:tcPr>
          <w:p w14:paraId="0D90B570"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N-P</w:t>
            </w:r>
          </w:p>
        </w:tc>
        <w:tc>
          <w:tcPr>
            <w:tcW w:w="1843" w:type="dxa"/>
            <w:noWrap/>
            <w:hideMark/>
          </w:tcPr>
          <w:p w14:paraId="038D3779"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noWrap/>
            <w:hideMark/>
          </w:tcPr>
          <w:p w14:paraId="5B95CFC2"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1D50252A"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1651D2C0" w14:textId="77777777" w:rsidTr="00285307">
        <w:trPr>
          <w:trHeight w:hRule="exact" w:val="941"/>
        </w:trPr>
        <w:tc>
          <w:tcPr>
            <w:tcW w:w="610" w:type="dxa"/>
            <w:noWrap/>
            <w:hideMark/>
          </w:tcPr>
          <w:p w14:paraId="0CBF33F2"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23</w:t>
            </w:r>
          </w:p>
        </w:tc>
        <w:tc>
          <w:tcPr>
            <w:tcW w:w="1277" w:type="dxa"/>
            <w:noWrap/>
            <w:hideMark/>
          </w:tcPr>
          <w:p w14:paraId="1E389000" w14:textId="6EBF58E3"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 xml:space="preserve">van der </w:t>
            </w:r>
            <w:proofErr w:type="spellStart"/>
            <w:r w:rsidRPr="005D221F">
              <w:rPr>
                <w:rFonts w:ascii="Book Antiqua" w:hAnsi="Book Antiqua"/>
                <w:color w:val="000000"/>
              </w:rPr>
              <w:t>Meij</w:t>
            </w:r>
            <w:proofErr w:type="spellEnd"/>
            <w:r w:rsidRPr="005D221F">
              <w:rPr>
                <w:rFonts w:ascii="Book Antiqua" w:hAnsi="Book Antiqua"/>
                <w:i/>
                <w:color w:val="000000"/>
                <w:lang w:eastAsia="zh-CN"/>
              </w:rPr>
              <w:t xml:space="preserve"> 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30</w:t>
            </w:r>
            <w:r w:rsidRPr="005D221F">
              <w:rPr>
                <w:rFonts w:ascii="Book Antiqua" w:hAnsi="Book Antiqua"/>
                <w:color w:val="000000"/>
                <w:vertAlign w:val="superscript"/>
                <w:lang w:eastAsia="zh-CN"/>
              </w:rPr>
              <w:t>]</w:t>
            </w:r>
          </w:p>
        </w:tc>
        <w:tc>
          <w:tcPr>
            <w:tcW w:w="1173" w:type="dxa"/>
            <w:noWrap/>
            <w:hideMark/>
          </w:tcPr>
          <w:p w14:paraId="7AF9159B"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RH-C</w:t>
            </w:r>
          </w:p>
        </w:tc>
        <w:tc>
          <w:tcPr>
            <w:tcW w:w="1843" w:type="dxa"/>
            <w:noWrap/>
            <w:hideMark/>
          </w:tcPr>
          <w:p w14:paraId="40BED1B2"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2546" w:type="dxa"/>
            <w:noWrap/>
            <w:hideMark/>
          </w:tcPr>
          <w:p w14:paraId="737F7333"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7B736E0D"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1A2D76" w:rsidRPr="005D221F" w14:paraId="2605FCF1" w14:textId="77777777" w:rsidTr="00285307">
        <w:trPr>
          <w:trHeight w:hRule="exact" w:val="50"/>
        </w:trPr>
        <w:tc>
          <w:tcPr>
            <w:tcW w:w="610" w:type="dxa"/>
            <w:noWrap/>
          </w:tcPr>
          <w:p w14:paraId="66AB2055" w14:textId="77777777" w:rsidR="001A2D76" w:rsidRPr="005D221F" w:rsidRDefault="001A2D76" w:rsidP="008A6888">
            <w:pPr>
              <w:spacing w:line="360" w:lineRule="auto"/>
              <w:rPr>
                <w:rFonts w:ascii="Book Antiqua" w:hAnsi="Book Antiqua"/>
                <w:color w:val="000000"/>
              </w:rPr>
            </w:pPr>
          </w:p>
        </w:tc>
        <w:tc>
          <w:tcPr>
            <w:tcW w:w="1277" w:type="dxa"/>
            <w:noWrap/>
          </w:tcPr>
          <w:p w14:paraId="4E044242" w14:textId="77777777" w:rsidR="001A2D76" w:rsidRPr="005D221F" w:rsidRDefault="001A2D76" w:rsidP="008A6888">
            <w:pPr>
              <w:spacing w:line="360" w:lineRule="auto"/>
              <w:rPr>
                <w:rFonts w:ascii="Book Antiqua" w:hAnsi="Book Antiqua"/>
                <w:color w:val="000000"/>
              </w:rPr>
            </w:pPr>
          </w:p>
        </w:tc>
        <w:tc>
          <w:tcPr>
            <w:tcW w:w="1173" w:type="dxa"/>
            <w:noWrap/>
          </w:tcPr>
          <w:p w14:paraId="146EAE9A" w14:textId="77777777" w:rsidR="001A2D76" w:rsidRPr="005D221F" w:rsidRDefault="001A2D76" w:rsidP="008A6888">
            <w:pPr>
              <w:spacing w:line="360" w:lineRule="auto"/>
              <w:rPr>
                <w:rFonts w:ascii="Book Antiqua" w:hAnsi="Book Antiqua"/>
                <w:color w:val="000000"/>
              </w:rPr>
            </w:pPr>
          </w:p>
        </w:tc>
        <w:tc>
          <w:tcPr>
            <w:tcW w:w="1843" w:type="dxa"/>
            <w:noWrap/>
          </w:tcPr>
          <w:p w14:paraId="752D0E80" w14:textId="77777777" w:rsidR="001A2D76" w:rsidRPr="005D221F" w:rsidRDefault="001A2D76" w:rsidP="008A6888">
            <w:pPr>
              <w:spacing w:line="360" w:lineRule="auto"/>
              <w:rPr>
                <w:rFonts w:ascii="Book Antiqua" w:hAnsi="Book Antiqua"/>
                <w:color w:val="000000"/>
              </w:rPr>
            </w:pPr>
          </w:p>
        </w:tc>
        <w:tc>
          <w:tcPr>
            <w:tcW w:w="2546" w:type="dxa"/>
            <w:noWrap/>
          </w:tcPr>
          <w:p w14:paraId="5C924C6B" w14:textId="77777777" w:rsidR="001A2D76" w:rsidRPr="005D221F" w:rsidRDefault="001A2D76" w:rsidP="008A6888">
            <w:pPr>
              <w:spacing w:line="360" w:lineRule="auto"/>
              <w:rPr>
                <w:rFonts w:ascii="Book Antiqua" w:hAnsi="Book Antiqua"/>
                <w:color w:val="000000"/>
              </w:rPr>
            </w:pPr>
          </w:p>
        </w:tc>
        <w:tc>
          <w:tcPr>
            <w:tcW w:w="1355" w:type="dxa"/>
            <w:noWrap/>
          </w:tcPr>
          <w:p w14:paraId="738A91BD" w14:textId="77777777" w:rsidR="001A2D76" w:rsidRPr="005D221F" w:rsidRDefault="001A2D76" w:rsidP="008A6888">
            <w:pPr>
              <w:spacing w:line="360" w:lineRule="auto"/>
              <w:rPr>
                <w:rFonts w:ascii="Book Antiqua" w:hAnsi="Book Antiqua"/>
                <w:color w:val="000000"/>
              </w:rPr>
            </w:pPr>
          </w:p>
        </w:tc>
      </w:tr>
      <w:tr w:rsidR="00FB4F62" w:rsidRPr="005D221F" w14:paraId="12011AB6" w14:textId="77777777" w:rsidTr="00285307">
        <w:trPr>
          <w:trHeight w:hRule="exact" w:val="788"/>
        </w:trPr>
        <w:tc>
          <w:tcPr>
            <w:tcW w:w="610" w:type="dxa"/>
            <w:noWrap/>
            <w:hideMark/>
          </w:tcPr>
          <w:p w14:paraId="5C0EC420"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24</w:t>
            </w:r>
          </w:p>
        </w:tc>
        <w:tc>
          <w:tcPr>
            <w:tcW w:w="1277" w:type="dxa"/>
            <w:noWrap/>
            <w:hideMark/>
          </w:tcPr>
          <w:p w14:paraId="3D86D831" w14:textId="5301C0BB"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Meirelles</w:t>
            </w:r>
            <w:r w:rsidRPr="005D221F">
              <w:rPr>
                <w:rFonts w:ascii="Book Antiqua" w:hAnsi="Book Antiqua"/>
                <w:i/>
                <w:color w:val="000000"/>
                <w:lang w:eastAsia="zh-CN"/>
              </w:rPr>
              <w:t xml:space="preserve"> 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31</w:t>
            </w:r>
            <w:r w:rsidRPr="005D221F">
              <w:rPr>
                <w:rFonts w:ascii="Book Antiqua" w:hAnsi="Book Antiqua"/>
                <w:color w:val="000000"/>
                <w:vertAlign w:val="superscript"/>
                <w:lang w:eastAsia="zh-CN"/>
              </w:rPr>
              <w:t>]</w:t>
            </w:r>
          </w:p>
        </w:tc>
        <w:tc>
          <w:tcPr>
            <w:tcW w:w="1173" w:type="dxa"/>
            <w:noWrap/>
            <w:hideMark/>
          </w:tcPr>
          <w:p w14:paraId="79209E19"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RL-C</w:t>
            </w:r>
          </w:p>
        </w:tc>
        <w:tc>
          <w:tcPr>
            <w:tcW w:w="1843" w:type="dxa"/>
            <w:noWrap/>
            <w:hideMark/>
          </w:tcPr>
          <w:p w14:paraId="735E1E2A"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Lobulated margins</w:t>
            </w:r>
          </w:p>
        </w:tc>
        <w:tc>
          <w:tcPr>
            <w:tcW w:w="2546" w:type="dxa"/>
            <w:noWrap/>
            <w:hideMark/>
          </w:tcPr>
          <w:p w14:paraId="7CB81F79"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3E9C6CA7"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High uptake (12.9)</w:t>
            </w:r>
          </w:p>
        </w:tc>
      </w:tr>
      <w:tr w:rsidR="00FB4F62" w:rsidRPr="005D221F" w14:paraId="355B6BFE" w14:textId="77777777" w:rsidTr="00285307">
        <w:trPr>
          <w:trHeight w:hRule="exact" w:val="788"/>
        </w:trPr>
        <w:tc>
          <w:tcPr>
            <w:tcW w:w="610" w:type="dxa"/>
            <w:noWrap/>
            <w:hideMark/>
          </w:tcPr>
          <w:p w14:paraId="4F6A7C00"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25</w:t>
            </w:r>
          </w:p>
        </w:tc>
        <w:tc>
          <w:tcPr>
            <w:tcW w:w="1277" w:type="dxa"/>
            <w:noWrap/>
            <w:hideMark/>
          </w:tcPr>
          <w:p w14:paraId="4323FB91" w14:textId="42AA502D" w:rsidR="00FB4F62" w:rsidRPr="005D221F" w:rsidRDefault="00FB4F62" w:rsidP="008A6888">
            <w:pPr>
              <w:spacing w:line="360" w:lineRule="auto"/>
              <w:rPr>
                <w:rFonts w:ascii="Book Antiqua" w:hAnsi="Book Antiqua"/>
                <w:color w:val="000000"/>
              </w:rPr>
            </w:pPr>
            <w:proofErr w:type="spellStart"/>
            <w:r w:rsidRPr="005D221F">
              <w:rPr>
                <w:rFonts w:ascii="Book Antiqua" w:hAnsi="Book Antiqua"/>
                <w:color w:val="000000"/>
              </w:rPr>
              <w:t>Incarbone</w:t>
            </w:r>
            <w:proofErr w:type="spellEnd"/>
            <w:r w:rsidRPr="005D221F">
              <w:rPr>
                <w:rFonts w:ascii="Book Antiqua" w:hAnsi="Book Antiqua"/>
                <w:i/>
                <w:color w:val="000000"/>
                <w:lang w:eastAsia="zh-CN"/>
              </w:rPr>
              <w:t xml:space="preserve"> 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32</w:t>
            </w:r>
            <w:r w:rsidRPr="005D221F">
              <w:rPr>
                <w:rFonts w:ascii="Book Antiqua" w:hAnsi="Book Antiqua"/>
                <w:color w:val="000000"/>
                <w:vertAlign w:val="superscript"/>
                <w:lang w:eastAsia="zh-CN"/>
              </w:rPr>
              <w:t>]</w:t>
            </w:r>
          </w:p>
        </w:tc>
        <w:tc>
          <w:tcPr>
            <w:tcW w:w="1173" w:type="dxa"/>
            <w:noWrap/>
            <w:hideMark/>
          </w:tcPr>
          <w:p w14:paraId="5676D546"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RU-P</w:t>
            </w:r>
          </w:p>
        </w:tc>
        <w:tc>
          <w:tcPr>
            <w:tcW w:w="1843" w:type="dxa"/>
            <w:noWrap/>
            <w:hideMark/>
          </w:tcPr>
          <w:p w14:paraId="27E0B1FA"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Lobulated margins</w:t>
            </w:r>
          </w:p>
        </w:tc>
        <w:tc>
          <w:tcPr>
            <w:tcW w:w="2546" w:type="dxa"/>
            <w:noWrap/>
            <w:hideMark/>
          </w:tcPr>
          <w:p w14:paraId="72188B99"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32B06D3C"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High uptake (10.14)</w:t>
            </w:r>
          </w:p>
        </w:tc>
      </w:tr>
      <w:tr w:rsidR="00FB4F62" w:rsidRPr="005D221F" w14:paraId="1F2D4070" w14:textId="77777777" w:rsidTr="00285307">
        <w:trPr>
          <w:trHeight w:hRule="exact" w:val="788"/>
        </w:trPr>
        <w:tc>
          <w:tcPr>
            <w:tcW w:w="610" w:type="dxa"/>
            <w:noWrap/>
            <w:hideMark/>
          </w:tcPr>
          <w:p w14:paraId="0F4AB6E8"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26</w:t>
            </w:r>
          </w:p>
        </w:tc>
        <w:tc>
          <w:tcPr>
            <w:tcW w:w="1277" w:type="dxa"/>
            <w:noWrap/>
            <w:hideMark/>
          </w:tcPr>
          <w:p w14:paraId="4057AEA2" w14:textId="7AEB18BB"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Izumi</w:t>
            </w:r>
            <w:r>
              <w:rPr>
                <w:rFonts w:ascii="Book Antiqua" w:hAnsi="Book Antiqua"/>
                <w:color w:val="000000"/>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33</w:t>
            </w:r>
            <w:r w:rsidRPr="005D221F">
              <w:rPr>
                <w:rFonts w:ascii="Book Antiqua" w:hAnsi="Book Antiqua"/>
                <w:color w:val="000000"/>
                <w:vertAlign w:val="superscript"/>
                <w:lang w:eastAsia="zh-CN"/>
              </w:rPr>
              <w:t>]</w:t>
            </w:r>
          </w:p>
        </w:tc>
        <w:tc>
          <w:tcPr>
            <w:tcW w:w="1173" w:type="dxa"/>
            <w:noWrap/>
            <w:hideMark/>
          </w:tcPr>
          <w:p w14:paraId="7ED35A35"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LU-C</w:t>
            </w:r>
          </w:p>
        </w:tc>
        <w:tc>
          <w:tcPr>
            <w:tcW w:w="1843" w:type="dxa"/>
            <w:hideMark/>
          </w:tcPr>
          <w:p w14:paraId="0D38AFE6"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noWrap/>
            <w:hideMark/>
          </w:tcPr>
          <w:p w14:paraId="52C0BBC8"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46F0CE75"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4BA5E852" w14:textId="77777777" w:rsidTr="00285307">
        <w:trPr>
          <w:trHeight w:hRule="exact" w:val="788"/>
        </w:trPr>
        <w:tc>
          <w:tcPr>
            <w:tcW w:w="610" w:type="dxa"/>
            <w:noWrap/>
            <w:hideMark/>
          </w:tcPr>
          <w:p w14:paraId="260DCBAD"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27</w:t>
            </w:r>
          </w:p>
        </w:tc>
        <w:tc>
          <w:tcPr>
            <w:tcW w:w="1277" w:type="dxa"/>
            <w:noWrap/>
            <w:hideMark/>
          </w:tcPr>
          <w:p w14:paraId="7A4B6E28" w14:textId="5E8DA476"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Weber</w:t>
            </w:r>
            <w:r>
              <w:rPr>
                <w:rFonts w:ascii="Book Antiqua" w:hAnsi="Book Antiqua"/>
                <w:color w:val="000000"/>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4</w:t>
            </w:r>
            <w:r w:rsidRPr="005D221F">
              <w:rPr>
                <w:rFonts w:ascii="Book Antiqua" w:hAnsi="Book Antiqua"/>
                <w:color w:val="000000"/>
                <w:vertAlign w:val="superscript"/>
                <w:lang w:eastAsia="zh-CN"/>
              </w:rPr>
              <w:t>]</w:t>
            </w:r>
          </w:p>
        </w:tc>
        <w:tc>
          <w:tcPr>
            <w:tcW w:w="1173" w:type="dxa"/>
            <w:noWrap/>
            <w:hideMark/>
          </w:tcPr>
          <w:p w14:paraId="3ACDEB38"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RL-C</w:t>
            </w:r>
          </w:p>
        </w:tc>
        <w:tc>
          <w:tcPr>
            <w:tcW w:w="1843" w:type="dxa"/>
            <w:noWrap/>
            <w:hideMark/>
          </w:tcPr>
          <w:p w14:paraId="08C59266"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2546" w:type="dxa"/>
            <w:noWrap/>
            <w:hideMark/>
          </w:tcPr>
          <w:p w14:paraId="1E8DF85F"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477E1985"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69ED2F19" w14:textId="77777777" w:rsidTr="00285307">
        <w:trPr>
          <w:trHeight w:hRule="exact" w:val="788"/>
        </w:trPr>
        <w:tc>
          <w:tcPr>
            <w:tcW w:w="610" w:type="dxa"/>
            <w:noWrap/>
            <w:hideMark/>
          </w:tcPr>
          <w:p w14:paraId="36CE65EF"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28</w:t>
            </w:r>
          </w:p>
        </w:tc>
        <w:tc>
          <w:tcPr>
            <w:tcW w:w="1277" w:type="dxa"/>
            <w:noWrap/>
            <w:hideMark/>
          </w:tcPr>
          <w:p w14:paraId="27295AFE" w14:textId="75392BE1"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Lepanto</w:t>
            </w:r>
            <w:r w:rsidRPr="005D221F">
              <w:rPr>
                <w:rFonts w:ascii="Book Antiqua" w:hAnsi="Book Antiqua"/>
                <w:i/>
                <w:color w:val="000000"/>
                <w:lang w:eastAsia="zh-CN"/>
              </w:rPr>
              <w:t xml:space="preserve"> 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10</w:t>
            </w:r>
            <w:r w:rsidRPr="005D221F">
              <w:rPr>
                <w:rFonts w:ascii="Book Antiqua" w:hAnsi="Book Antiqua"/>
                <w:color w:val="000000"/>
                <w:vertAlign w:val="superscript"/>
                <w:lang w:eastAsia="zh-CN"/>
              </w:rPr>
              <w:t>]</w:t>
            </w:r>
          </w:p>
        </w:tc>
        <w:tc>
          <w:tcPr>
            <w:tcW w:w="1173" w:type="dxa"/>
            <w:noWrap/>
            <w:hideMark/>
          </w:tcPr>
          <w:p w14:paraId="78947B97"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LL-P</w:t>
            </w:r>
          </w:p>
        </w:tc>
        <w:tc>
          <w:tcPr>
            <w:tcW w:w="1843" w:type="dxa"/>
            <w:noWrap/>
            <w:hideMark/>
          </w:tcPr>
          <w:p w14:paraId="73564E55"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2546" w:type="dxa"/>
            <w:noWrap/>
            <w:hideMark/>
          </w:tcPr>
          <w:p w14:paraId="51080418"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3B91F83E"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Low uptake (1.2)</w:t>
            </w:r>
          </w:p>
        </w:tc>
      </w:tr>
      <w:tr w:rsidR="00FB4F62" w:rsidRPr="005D221F" w14:paraId="6DB32483" w14:textId="77777777" w:rsidTr="00285307">
        <w:trPr>
          <w:trHeight w:hRule="exact" w:val="788"/>
        </w:trPr>
        <w:tc>
          <w:tcPr>
            <w:tcW w:w="610" w:type="dxa"/>
            <w:noWrap/>
            <w:hideMark/>
          </w:tcPr>
          <w:p w14:paraId="4B34C459"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29</w:t>
            </w:r>
          </w:p>
        </w:tc>
        <w:tc>
          <w:tcPr>
            <w:tcW w:w="1277" w:type="dxa"/>
            <w:noWrap/>
            <w:hideMark/>
          </w:tcPr>
          <w:p w14:paraId="425D643F" w14:textId="7820CB01"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Kim</w:t>
            </w:r>
            <w:r w:rsidR="00ED2E19">
              <w:rPr>
                <w:rFonts w:ascii="Book Antiqua" w:hAnsi="Book Antiqua" w:hint="eastAsia"/>
                <w:i/>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34</w:t>
            </w:r>
            <w:r w:rsidRPr="005D221F">
              <w:rPr>
                <w:rFonts w:ascii="Book Antiqua" w:hAnsi="Book Antiqua"/>
                <w:color w:val="000000"/>
                <w:vertAlign w:val="superscript"/>
                <w:lang w:eastAsia="zh-CN"/>
              </w:rPr>
              <w:t>]</w:t>
            </w:r>
          </w:p>
        </w:tc>
        <w:tc>
          <w:tcPr>
            <w:tcW w:w="1173" w:type="dxa"/>
            <w:noWrap/>
            <w:hideMark/>
          </w:tcPr>
          <w:p w14:paraId="13DB9D88"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RU-P</w:t>
            </w:r>
          </w:p>
        </w:tc>
        <w:tc>
          <w:tcPr>
            <w:tcW w:w="1843" w:type="dxa"/>
            <w:noWrap/>
            <w:hideMark/>
          </w:tcPr>
          <w:p w14:paraId="6B37194F"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hideMark/>
          </w:tcPr>
          <w:p w14:paraId="3BD2E0AA"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 xml:space="preserve">Homogeneous enhancement </w:t>
            </w:r>
            <w:proofErr w:type="spellStart"/>
            <w:r w:rsidRPr="005D221F">
              <w:rPr>
                <w:rFonts w:ascii="Book Antiqua" w:hAnsi="Book Antiqua"/>
                <w:color w:val="000000"/>
              </w:rPr>
              <w:t>enhancement</w:t>
            </w:r>
            <w:proofErr w:type="spellEnd"/>
          </w:p>
        </w:tc>
        <w:tc>
          <w:tcPr>
            <w:tcW w:w="1355" w:type="dxa"/>
            <w:noWrap/>
            <w:hideMark/>
          </w:tcPr>
          <w:p w14:paraId="2401A211"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7D5305DC" w14:textId="77777777" w:rsidTr="00285307">
        <w:trPr>
          <w:trHeight w:hRule="exact" w:val="788"/>
        </w:trPr>
        <w:tc>
          <w:tcPr>
            <w:tcW w:w="610" w:type="dxa"/>
            <w:noWrap/>
            <w:hideMark/>
          </w:tcPr>
          <w:p w14:paraId="0C8CBA97"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30</w:t>
            </w:r>
          </w:p>
        </w:tc>
        <w:tc>
          <w:tcPr>
            <w:tcW w:w="1277" w:type="dxa"/>
            <w:noWrap/>
            <w:hideMark/>
          </w:tcPr>
          <w:p w14:paraId="0DDEF638" w14:textId="43A7F841"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Jiang</w:t>
            </w:r>
            <w:r w:rsidR="00ED2E19">
              <w:rPr>
                <w:rFonts w:ascii="Book Antiqua" w:hAnsi="Book Antiqua" w:hint="eastAsia"/>
                <w:i/>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35</w:t>
            </w:r>
            <w:r w:rsidRPr="005D221F">
              <w:rPr>
                <w:rFonts w:ascii="Book Antiqua" w:hAnsi="Book Antiqua"/>
                <w:color w:val="000000"/>
                <w:vertAlign w:val="superscript"/>
                <w:lang w:eastAsia="zh-CN"/>
              </w:rPr>
              <w:t>]</w:t>
            </w:r>
          </w:p>
        </w:tc>
        <w:tc>
          <w:tcPr>
            <w:tcW w:w="1173" w:type="dxa"/>
            <w:noWrap/>
            <w:hideMark/>
          </w:tcPr>
          <w:p w14:paraId="3D988122"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LU-P</w:t>
            </w:r>
          </w:p>
        </w:tc>
        <w:tc>
          <w:tcPr>
            <w:tcW w:w="1843" w:type="dxa"/>
            <w:noWrap/>
            <w:hideMark/>
          </w:tcPr>
          <w:p w14:paraId="1E9ED76F"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noWrap/>
            <w:hideMark/>
          </w:tcPr>
          <w:p w14:paraId="4EBB8E3F"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0C4CE753"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5DA401C1" w14:textId="77777777" w:rsidTr="00285307">
        <w:trPr>
          <w:trHeight w:hRule="exact" w:val="788"/>
        </w:trPr>
        <w:tc>
          <w:tcPr>
            <w:tcW w:w="610" w:type="dxa"/>
            <w:noWrap/>
            <w:hideMark/>
          </w:tcPr>
          <w:p w14:paraId="7514B74A"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31</w:t>
            </w:r>
          </w:p>
        </w:tc>
        <w:tc>
          <w:tcPr>
            <w:tcW w:w="1277" w:type="dxa"/>
            <w:noWrap/>
            <w:hideMark/>
          </w:tcPr>
          <w:p w14:paraId="36C88127" w14:textId="5EA7A1BC"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Juan</w:t>
            </w:r>
            <w:r w:rsidR="00ED2E19">
              <w:rPr>
                <w:rFonts w:ascii="Book Antiqua" w:hAnsi="Book Antiqua" w:hint="eastAsia"/>
                <w:i/>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11</w:t>
            </w:r>
            <w:r w:rsidRPr="005D221F">
              <w:rPr>
                <w:rFonts w:ascii="Book Antiqua" w:hAnsi="Book Antiqua"/>
                <w:color w:val="000000"/>
                <w:vertAlign w:val="superscript"/>
                <w:lang w:eastAsia="zh-CN"/>
              </w:rPr>
              <w:t>]</w:t>
            </w:r>
          </w:p>
        </w:tc>
        <w:tc>
          <w:tcPr>
            <w:tcW w:w="1173" w:type="dxa"/>
            <w:noWrap/>
            <w:hideMark/>
          </w:tcPr>
          <w:p w14:paraId="450F84F7"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LU-P</w:t>
            </w:r>
          </w:p>
        </w:tc>
        <w:tc>
          <w:tcPr>
            <w:tcW w:w="1843" w:type="dxa"/>
            <w:noWrap/>
            <w:hideMark/>
          </w:tcPr>
          <w:p w14:paraId="7F6CE2B9"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Ground-glass opacity</w:t>
            </w:r>
          </w:p>
        </w:tc>
        <w:tc>
          <w:tcPr>
            <w:tcW w:w="2546" w:type="dxa"/>
            <w:noWrap/>
            <w:hideMark/>
          </w:tcPr>
          <w:p w14:paraId="0F42E219"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13E89B8C"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613139CB" w14:textId="77777777" w:rsidTr="00285307">
        <w:trPr>
          <w:trHeight w:hRule="exact" w:val="788"/>
        </w:trPr>
        <w:tc>
          <w:tcPr>
            <w:tcW w:w="610" w:type="dxa"/>
            <w:noWrap/>
            <w:hideMark/>
          </w:tcPr>
          <w:p w14:paraId="77E43648"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lastRenderedPageBreak/>
              <w:t>32</w:t>
            </w:r>
          </w:p>
        </w:tc>
        <w:tc>
          <w:tcPr>
            <w:tcW w:w="1277" w:type="dxa"/>
            <w:noWrap/>
            <w:hideMark/>
          </w:tcPr>
          <w:p w14:paraId="09035AF3" w14:textId="4F1DF99C" w:rsidR="00FB4F62" w:rsidRPr="005D221F" w:rsidRDefault="00FB4F62" w:rsidP="008A6888">
            <w:pPr>
              <w:spacing w:line="360" w:lineRule="auto"/>
              <w:rPr>
                <w:rFonts w:ascii="Book Antiqua" w:hAnsi="Book Antiqua"/>
                <w:color w:val="000000"/>
              </w:rPr>
            </w:pPr>
            <w:proofErr w:type="spellStart"/>
            <w:r w:rsidRPr="005D221F">
              <w:rPr>
                <w:rFonts w:ascii="Book Antiqua" w:hAnsi="Book Antiqua"/>
                <w:color w:val="000000"/>
              </w:rPr>
              <w:t>Oide</w:t>
            </w:r>
            <w:proofErr w:type="spellEnd"/>
            <w:r w:rsidR="00ED2E19">
              <w:rPr>
                <w:rFonts w:ascii="Book Antiqua" w:hAnsi="Book Antiqua" w:hint="eastAsia"/>
                <w:i/>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36</w:t>
            </w:r>
            <w:r w:rsidRPr="005D221F">
              <w:rPr>
                <w:rFonts w:ascii="Book Antiqua" w:hAnsi="Book Antiqua"/>
                <w:color w:val="000000"/>
                <w:vertAlign w:val="superscript"/>
                <w:lang w:eastAsia="zh-CN"/>
              </w:rPr>
              <w:t>]</w:t>
            </w:r>
          </w:p>
        </w:tc>
        <w:tc>
          <w:tcPr>
            <w:tcW w:w="1173" w:type="dxa"/>
            <w:noWrap/>
            <w:hideMark/>
          </w:tcPr>
          <w:p w14:paraId="60C4DA3E"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LU-P</w:t>
            </w:r>
          </w:p>
        </w:tc>
        <w:tc>
          <w:tcPr>
            <w:tcW w:w="1843" w:type="dxa"/>
            <w:noWrap/>
            <w:hideMark/>
          </w:tcPr>
          <w:p w14:paraId="7AF55EAD"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noWrap/>
            <w:hideMark/>
          </w:tcPr>
          <w:p w14:paraId="323E111A"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1222EED6"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06167B77" w14:textId="77777777" w:rsidTr="00285307">
        <w:trPr>
          <w:trHeight w:hRule="exact" w:val="788"/>
        </w:trPr>
        <w:tc>
          <w:tcPr>
            <w:tcW w:w="610" w:type="dxa"/>
            <w:noWrap/>
            <w:hideMark/>
          </w:tcPr>
          <w:p w14:paraId="38830779"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33</w:t>
            </w:r>
          </w:p>
        </w:tc>
        <w:tc>
          <w:tcPr>
            <w:tcW w:w="1277" w:type="dxa"/>
            <w:noWrap/>
            <w:hideMark/>
          </w:tcPr>
          <w:p w14:paraId="15C287EC" w14:textId="4CECB29D"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Huang</w:t>
            </w:r>
            <w:r>
              <w:rPr>
                <w:rFonts w:ascii="Book Antiqua" w:hAnsi="Book Antiqua"/>
                <w:i/>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37</w:t>
            </w:r>
            <w:r w:rsidRPr="005D221F">
              <w:rPr>
                <w:rFonts w:ascii="Book Antiqua" w:hAnsi="Book Antiqua"/>
                <w:color w:val="000000"/>
                <w:vertAlign w:val="superscript"/>
                <w:lang w:eastAsia="zh-CN"/>
              </w:rPr>
              <w:t>]</w:t>
            </w:r>
          </w:p>
        </w:tc>
        <w:tc>
          <w:tcPr>
            <w:tcW w:w="1173" w:type="dxa"/>
            <w:noWrap/>
            <w:hideMark/>
          </w:tcPr>
          <w:p w14:paraId="62E52FD7"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RL-P</w:t>
            </w:r>
          </w:p>
        </w:tc>
        <w:tc>
          <w:tcPr>
            <w:tcW w:w="1843" w:type="dxa"/>
            <w:noWrap/>
            <w:hideMark/>
          </w:tcPr>
          <w:p w14:paraId="0D693369"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Calcifications, mild peripheral lobulation</w:t>
            </w:r>
          </w:p>
        </w:tc>
        <w:tc>
          <w:tcPr>
            <w:tcW w:w="2546" w:type="dxa"/>
            <w:noWrap/>
            <w:hideMark/>
          </w:tcPr>
          <w:p w14:paraId="17E5F0A1"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Mild enhancement</w:t>
            </w:r>
          </w:p>
        </w:tc>
        <w:tc>
          <w:tcPr>
            <w:tcW w:w="1355" w:type="dxa"/>
            <w:noWrap/>
            <w:hideMark/>
          </w:tcPr>
          <w:p w14:paraId="6B4D0DC7"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21500270" w14:textId="77777777" w:rsidTr="00285307">
        <w:trPr>
          <w:trHeight w:hRule="exact" w:val="716"/>
        </w:trPr>
        <w:tc>
          <w:tcPr>
            <w:tcW w:w="610" w:type="dxa"/>
            <w:noWrap/>
            <w:hideMark/>
          </w:tcPr>
          <w:p w14:paraId="278B3490"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34</w:t>
            </w:r>
          </w:p>
        </w:tc>
        <w:tc>
          <w:tcPr>
            <w:tcW w:w="1277" w:type="dxa"/>
            <w:noWrap/>
            <w:hideMark/>
          </w:tcPr>
          <w:p w14:paraId="226C31DC" w14:textId="533254D1" w:rsidR="00FB4F62" w:rsidRPr="005D221F" w:rsidRDefault="00FB4F62" w:rsidP="008A6888">
            <w:pPr>
              <w:spacing w:line="360" w:lineRule="auto"/>
              <w:rPr>
                <w:rFonts w:ascii="Book Antiqua" w:hAnsi="Book Antiqua"/>
                <w:color w:val="000000"/>
              </w:rPr>
            </w:pPr>
            <w:proofErr w:type="spellStart"/>
            <w:r w:rsidRPr="005D221F">
              <w:rPr>
                <w:rFonts w:ascii="Book Antiqua" w:hAnsi="Book Antiqua" w:cs="Cambria"/>
                <w:color w:val="000000"/>
              </w:rPr>
              <w:t>Ž</w:t>
            </w:r>
            <w:r w:rsidRPr="005D221F">
              <w:rPr>
                <w:rFonts w:ascii="Book Antiqua" w:hAnsi="Book Antiqua"/>
                <w:color w:val="000000"/>
              </w:rPr>
              <w:t>ulpaitė</w:t>
            </w:r>
            <w:proofErr w:type="spellEnd"/>
            <w:r w:rsidR="00ED2E19">
              <w:rPr>
                <w:rFonts w:ascii="Book Antiqua" w:hAnsi="Book Antiqua"/>
                <w:i/>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38</w:t>
            </w:r>
            <w:r w:rsidRPr="005D221F">
              <w:rPr>
                <w:rFonts w:ascii="Book Antiqua" w:hAnsi="Book Antiqua"/>
                <w:color w:val="000000"/>
                <w:vertAlign w:val="superscript"/>
                <w:lang w:eastAsia="zh-CN"/>
              </w:rPr>
              <w:t>]</w:t>
            </w:r>
          </w:p>
        </w:tc>
        <w:tc>
          <w:tcPr>
            <w:tcW w:w="1173" w:type="dxa"/>
            <w:noWrap/>
            <w:hideMark/>
          </w:tcPr>
          <w:p w14:paraId="2BC18B95"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LU-P</w:t>
            </w:r>
          </w:p>
        </w:tc>
        <w:tc>
          <w:tcPr>
            <w:tcW w:w="1843" w:type="dxa"/>
            <w:noWrap/>
            <w:hideMark/>
          </w:tcPr>
          <w:p w14:paraId="3B14919F"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2546" w:type="dxa"/>
            <w:noWrap/>
            <w:hideMark/>
          </w:tcPr>
          <w:p w14:paraId="1F2346F9"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Homogeneous enhancement</w:t>
            </w:r>
          </w:p>
        </w:tc>
        <w:tc>
          <w:tcPr>
            <w:tcW w:w="1355" w:type="dxa"/>
            <w:noWrap/>
            <w:hideMark/>
          </w:tcPr>
          <w:p w14:paraId="27667981"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1A2D76" w:rsidRPr="005D221F" w14:paraId="5D1F93D8" w14:textId="77777777" w:rsidTr="00285307">
        <w:trPr>
          <w:trHeight w:hRule="exact" w:val="67"/>
        </w:trPr>
        <w:tc>
          <w:tcPr>
            <w:tcW w:w="610" w:type="dxa"/>
            <w:noWrap/>
          </w:tcPr>
          <w:p w14:paraId="39F27DE8" w14:textId="77777777" w:rsidR="001A2D76" w:rsidRPr="005D221F" w:rsidRDefault="001A2D76" w:rsidP="008A6888">
            <w:pPr>
              <w:spacing w:line="360" w:lineRule="auto"/>
              <w:rPr>
                <w:rFonts w:ascii="Book Antiqua" w:hAnsi="Book Antiqua"/>
                <w:color w:val="000000"/>
              </w:rPr>
            </w:pPr>
          </w:p>
        </w:tc>
        <w:tc>
          <w:tcPr>
            <w:tcW w:w="1277" w:type="dxa"/>
            <w:noWrap/>
          </w:tcPr>
          <w:p w14:paraId="26D5009A" w14:textId="77777777" w:rsidR="001A2D76" w:rsidRPr="005D221F" w:rsidRDefault="001A2D76" w:rsidP="008A6888">
            <w:pPr>
              <w:spacing w:line="360" w:lineRule="auto"/>
              <w:rPr>
                <w:rFonts w:ascii="Book Antiqua" w:hAnsi="Book Antiqua" w:cs="Cambria"/>
                <w:color w:val="000000"/>
              </w:rPr>
            </w:pPr>
          </w:p>
        </w:tc>
        <w:tc>
          <w:tcPr>
            <w:tcW w:w="1173" w:type="dxa"/>
            <w:noWrap/>
          </w:tcPr>
          <w:p w14:paraId="5484ED2F" w14:textId="77777777" w:rsidR="001A2D76" w:rsidRPr="005D221F" w:rsidRDefault="001A2D76" w:rsidP="008A6888">
            <w:pPr>
              <w:spacing w:line="360" w:lineRule="auto"/>
              <w:rPr>
                <w:rFonts w:ascii="Book Antiqua" w:hAnsi="Book Antiqua"/>
                <w:color w:val="000000"/>
              </w:rPr>
            </w:pPr>
          </w:p>
        </w:tc>
        <w:tc>
          <w:tcPr>
            <w:tcW w:w="1843" w:type="dxa"/>
            <w:noWrap/>
          </w:tcPr>
          <w:p w14:paraId="0A8C0ABB" w14:textId="77777777" w:rsidR="001A2D76" w:rsidRPr="005D221F" w:rsidRDefault="001A2D76" w:rsidP="008A6888">
            <w:pPr>
              <w:spacing w:line="360" w:lineRule="auto"/>
              <w:rPr>
                <w:rFonts w:ascii="Book Antiqua" w:hAnsi="Book Antiqua"/>
                <w:color w:val="000000"/>
              </w:rPr>
            </w:pPr>
          </w:p>
        </w:tc>
        <w:tc>
          <w:tcPr>
            <w:tcW w:w="2546" w:type="dxa"/>
            <w:noWrap/>
          </w:tcPr>
          <w:p w14:paraId="39845591" w14:textId="77777777" w:rsidR="001A2D76" w:rsidRPr="005D221F" w:rsidRDefault="001A2D76" w:rsidP="008A6888">
            <w:pPr>
              <w:spacing w:line="360" w:lineRule="auto"/>
              <w:rPr>
                <w:rFonts w:ascii="Book Antiqua" w:hAnsi="Book Antiqua"/>
                <w:color w:val="000000"/>
              </w:rPr>
            </w:pPr>
          </w:p>
        </w:tc>
        <w:tc>
          <w:tcPr>
            <w:tcW w:w="1355" w:type="dxa"/>
            <w:noWrap/>
          </w:tcPr>
          <w:p w14:paraId="24D366E8" w14:textId="77777777" w:rsidR="001A2D76" w:rsidRPr="005D221F" w:rsidRDefault="001A2D76" w:rsidP="008A6888">
            <w:pPr>
              <w:spacing w:line="360" w:lineRule="auto"/>
              <w:rPr>
                <w:rFonts w:ascii="Book Antiqua" w:hAnsi="Book Antiqua"/>
                <w:color w:val="000000"/>
              </w:rPr>
            </w:pPr>
          </w:p>
        </w:tc>
      </w:tr>
      <w:tr w:rsidR="00FB4F62" w:rsidRPr="005D221F" w14:paraId="4F57BD63" w14:textId="77777777" w:rsidTr="00285307">
        <w:trPr>
          <w:trHeight w:hRule="exact" w:val="788"/>
        </w:trPr>
        <w:tc>
          <w:tcPr>
            <w:tcW w:w="610" w:type="dxa"/>
            <w:noWrap/>
            <w:hideMark/>
          </w:tcPr>
          <w:p w14:paraId="157A3B7C"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35</w:t>
            </w:r>
          </w:p>
        </w:tc>
        <w:tc>
          <w:tcPr>
            <w:tcW w:w="1277" w:type="dxa"/>
            <w:noWrap/>
            <w:hideMark/>
          </w:tcPr>
          <w:p w14:paraId="0D48D1C0" w14:textId="1A9A68F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Hong</w:t>
            </w:r>
            <w:r w:rsidR="00ED2E19">
              <w:rPr>
                <w:rFonts w:ascii="Book Antiqua" w:hAnsi="Book Antiqua" w:hint="eastAsia"/>
                <w:i/>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39</w:t>
            </w:r>
            <w:r w:rsidRPr="005D221F">
              <w:rPr>
                <w:rFonts w:ascii="Book Antiqua" w:hAnsi="Book Antiqua"/>
                <w:color w:val="000000"/>
                <w:vertAlign w:val="superscript"/>
                <w:lang w:eastAsia="zh-CN"/>
              </w:rPr>
              <w:t>]</w:t>
            </w:r>
          </w:p>
        </w:tc>
        <w:tc>
          <w:tcPr>
            <w:tcW w:w="1173" w:type="dxa"/>
            <w:noWrap/>
            <w:hideMark/>
          </w:tcPr>
          <w:p w14:paraId="3DA37417"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LU-P</w:t>
            </w:r>
          </w:p>
        </w:tc>
        <w:tc>
          <w:tcPr>
            <w:tcW w:w="1843" w:type="dxa"/>
            <w:noWrap/>
            <w:hideMark/>
          </w:tcPr>
          <w:p w14:paraId="42A958D1"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noWrap/>
            <w:hideMark/>
          </w:tcPr>
          <w:p w14:paraId="75C1282F"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Heterogeneous enhancement</w:t>
            </w:r>
          </w:p>
        </w:tc>
        <w:tc>
          <w:tcPr>
            <w:tcW w:w="1355" w:type="dxa"/>
            <w:noWrap/>
            <w:hideMark/>
          </w:tcPr>
          <w:p w14:paraId="0E2F8040"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4CFAA380" w14:textId="77777777" w:rsidTr="00285307">
        <w:trPr>
          <w:trHeight w:hRule="exact" w:val="788"/>
        </w:trPr>
        <w:tc>
          <w:tcPr>
            <w:tcW w:w="610" w:type="dxa"/>
            <w:noWrap/>
            <w:hideMark/>
          </w:tcPr>
          <w:p w14:paraId="74096A42"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36</w:t>
            </w:r>
          </w:p>
        </w:tc>
        <w:tc>
          <w:tcPr>
            <w:tcW w:w="1277" w:type="dxa"/>
            <w:noWrap/>
            <w:hideMark/>
          </w:tcPr>
          <w:p w14:paraId="283E6A60" w14:textId="3C4E6308"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Luo</w:t>
            </w:r>
            <w:r w:rsidR="00ED2E19">
              <w:rPr>
                <w:rFonts w:ascii="Book Antiqua" w:hAnsi="Book Antiqua" w:hint="eastAsia"/>
                <w:i/>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40</w:t>
            </w:r>
            <w:r w:rsidRPr="005D221F">
              <w:rPr>
                <w:rFonts w:ascii="Book Antiqua" w:hAnsi="Book Antiqua"/>
                <w:color w:val="000000"/>
                <w:vertAlign w:val="superscript"/>
                <w:lang w:eastAsia="zh-CN"/>
              </w:rPr>
              <w:t>]</w:t>
            </w:r>
          </w:p>
        </w:tc>
        <w:tc>
          <w:tcPr>
            <w:tcW w:w="1173" w:type="dxa"/>
            <w:noWrap/>
            <w:hideMark/>
          </w:tcPr>
          <w:p w14:paraId="7D83BD36"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RL-P</w:t>
            </w:r>
          </w:p>
        </w:tc>
        <w:tc>
          <w:tcPr>
            <w:tcW w:w="1843" w:type="dxa"/>
            <w:noWrap/>
            <w:hideMark/>
          </w:tcPr>
          <w:p w14:paraId="41FEC6BD"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Heterogeneous lobulated</w:t>
            </w:r>
          </w:p>
        </w:tc>
        <w:tc>
          <w:tcPr>
            <w:tcW w:w="2546" w:type="dxa"/>
            <w:noWrap/>
            <w:hideMark/>
          </w:tcPr>
          <w:p w14:paraId="661B1FE4"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39A368DC"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3A67C77B" w14:textId="77777777" w:rsidTr="00285307">
        <w:trPr>
          <w:trHeight w:hRule="exact" w:val="788"/>
        </w:trPr>
        <w:tc>
          <w:tcPr>
            <w:tcW w:w="610" w:type="dxa"/>
            <w:noWrap/>
            <w:hideMark/>
          </w:tcPr>
          <w:p w14:paraId="465F4EB3"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37</w:t>
            </w:r>
          </w:p>
        </w:tc>
        <w:tc>
          <w:tcPr>
            <w:tcW w:w="1277" w:type="dxa"/>
            <w:noWrap/>
            <w:hideMark/>
          </w:tcPr>
          <w:p w14:paraId="515B03C4" w14:textId="32A0E143"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Xu</w:t>
            </w:r>
            <w:r w:rsidR="00ED2E19">
              <w:rPr>
                <w:rFonts w:ascii="Book Antiqua" w:hAnsi="Book Antiqua" w:hint="eastAsia"/>
                <w:i/>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41</w:t>
            </w:r>
            <w:r w:rsidRPr="005D221F">
              <w:rPr>
                <w:rFonts w:ascii="Book Antiqua" w:hAnsi="Book Antiqua"/>
                <w:color w:val="000000"/>
                <w:vertAlign w:val="superscript"/>
                <w:lang w:eastAsia="zh-CN"/>
              </w:rPr>
              <w:t>]</w:t>
            </w:r>
          </w:p>
        </w:tc>
        <w:tc>
          <w:tcPr>
            <w:tcW w:w="1173" w:type="dxa"/>
            <w:noWrap/>
            <w:hideMark/>
          </w:tcPr>
          <w:p w14:paraId="2BAC4EC5"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RL-P</w:t>
            </w:r>
          </w:p>
        </w:tc>
        <w:tc>
          <w:tcPr>
            <w:tcW w:w="1843" w:type="dxa"/>
            <w:noWrap/>
            <w:hideMark/>
          </w:tcPr>
          <w:p w14:paraId="0C56A9DF"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noWrap/>
            <w:hideMark/>
          </w:tcPr>
          <w:p w14:paraId="73BF7C5E"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1413105F"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6C97F65C" w14:textId="77777777" w:rsidTr="00285307">
        <w:trPr>
          <w:trHeight w:hRule="exact" w:val="788"/>
        </w:trPr>
        <w:tc>
          <w:tcPr>
            <w:tcW w:w="610" w:type="dxa"/>
            <w:noWrap/>
            <w:hideMark/>
          </w:tcPr>
          <w:p w14:paraId="3A5C91A6"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38</w:t>
            </w:r>
          </w:p>
        </w:tc>
        <w:tc>
          <w:tcPr>
            <w:tcW w:w="1277" w:type="dxa"/>
            <w:noWrap/>
            <w:hideMark/>
          </w:tcPr>
          <w:p w14:paraId="0C4C7097" w14:textId="7EA5F07E"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Ohashi</w:t>
            </w:r>
            <w:r w:rsidR="00ED2E19">
              <w:rPr>
                <w:rFonts w:ascii="Book Antiqua" w:hAnsi="Book Antiqua" w:hint="eastAsia"/>
                <w:i/>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42</w:t>
            </w:r>
            <w:r w:rsidRPr="005D221F">
              <w:rPr>
                <w:rFonts w:ascii="Book Antiqua" w:hAnsi="Book Antiqua"/>
                <w:color w:val="000000"/>
                <w:vertAlign w:val="superscript"/>
                <w:lang w:eastAsia="zh-CN"/>
              </w:rPr>
              <w:t>]</w:t>
            </w:r>
          </w:p>
        </w:tc>
        <w:tc>
          <w:tcPr>
            <w:tcW w:w="1173" w:type="dxa"/>
            <w:noWrap/>
            <w:hideMark/>
          </w:tcPr>
          <w:p w14:paraId="6B87F7D1"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RL-P</w:t>
            </w:r>
          </w:p>
        </w:tc>
        <w:tc>
          <w:tcPr>
            <w:tcW w:w="1843" w:type="dxa"/>
            <w:noWrap/>
            <w:hideMark/>
          </w:tcPr>
          <w:p w14:paraId="5A3AF826"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2546" w:type="dxa"/>
            <w:noWrap/>
            <w:hideMark/>
          </w:tcPr>
          <w:p w14:paraId="234EA0F3"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1A814746"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129C7321" w14:textId="77777777" w:rsidTr="00285307">
        <w:trPr>
          <w:trHeight w:hRule="exact" w:val="788"/>
        </w:trPr>
        <w:tc>
          <w:tcPr>
            <w:tcW w:w="610" w:type="dxa"/>
            <w:noWrap/>
            <w:hideMark/>
          </w:tcPr>
          <w:p w14:paraId="1CD30E87"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39</w:t>
            </w:r>
          </w:p>
        </w:tc>
        <w:tc>
          <w:tcPr>
            <w:tcW w:w="1277" w:type="dxa"/>
            <w:noWrap/>
            <w:hideMark/>
          </w:tcPr>
          <w:p w14:paraId="67E1021E" w14:textId="22D807B6"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Bae</w:t>
            </w:r>
            <w:r w:rsidR="00ED2E19">
              <w:rPr>
                <w:rFonts w:ascii="Book Antiqua" w:hAnsi="Book Antiqua" w:hint="eastAsia"/>
                <w:i/>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43</w:t>
            </w:r>
            <w:r w:rsidRPr="005D221F">
              <w:rPr>
                <w:rFonts w:ascii="Book Antiqua" w:hAnsi="Book Antiqua"/>
                <w:color w:val="000000"/>
                <w:vertAlign w:val="superscript"/>
                <w:lang w:eastAsia="zh-CN"/>
              </w:rPr>
              <w:t>]</w:t>
            </w:r>
          </w:p>
        </w:tc>
        <w:tc>
          <w:tcPr>
            <w:tcW w:w="1173" w:type="dxa"/>
            <w:noWrap/>
            <w:hideMark/>
          </w:tcPr>
          <w:p w14:paraId="3E1B3821"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RL-C</w:t>
            </w:r>
          </w:p>
        </w:tc>
        <w:tc>
          <w:tcPr>
            <w:tcW w:w="1843" w:type="dxa"/>
            <w:noWrap/>
            <w:hideMark/>
          </w:tcPr>
          <w:p w14:paraId="35450DCD"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Oval-shaped</w:t>
            </w:r>
          </w:p>
        </w:tc>
        <w:tc>
          <w:tcPr>
            <w:tcW w:w="2546" w:type="dxa"/>
            <w:noWrap/>
            <w:hideMark/>
          </w:tcPr>
          <w:p w14:paraId="352F33B6"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Well-enhancement</w:t>
            </w:r>
          </w:p>
        </w:tc>
        <w:tc>
          <w:tcPr>
            <w:tcW w:w="1355" w:type="dxa"/>
            <w:noWrap/>
            <w:hideMark/>
          </w:tcPr>
          <w:p w14:paraId="6EDF9678" w14:textId="77777777" w:rsidR="00FB4F62" w:rsidRPr="005D221F" w:rsidRDefault="00FB4F62" w:rsidP="008A6888">
            <w:pPr>
              <w:spacing w:line="360" w:lineRule="auto"/>
              <w:rPr>
                <w:rFonts w:ascii="Book Antiqua" w:hAnsi="Book Antiqua"/>
                <w:color w:val="000000"/>
              </w:rPr>
            </w:pPr>
            <w:bookmarkStart w:id="31" w:name="OLE_LINK5"/>
            <w:r w:rsidRPr="005D221F">
              <w:rPr>
                <w:rFonts w:ascii="Book Antiqua" w:hAnsi="Book Antiqua"/>
                <w:color w:val="000000"/>
              </w:rPr>
              <w:t>Mildly high uptake (2.48)</w:t>
            </w:r>
            <w:bookmarkEnd w:id="31"/>
          </w:p>
        </w:tc>
      </w:tr>
      <w:tr w:rsidR="00285307" w:rsidRPr="005D221F" w14:paraId="1D5ED193" w14:textId="77777777" w:rsidTr="00285307">
        <w:trPr>
          <w:trHeight w:hRule="exact" w:val="788"/>
        </w:trPr>
        <w:tc>
          <w:tcPr>
            <w:tcW w:w="610" w:type="dxa"/>
            <w:noWrap/>
            <w:hideMark/>
          </w:tcPr>
          <w:p w14:paraId="16F98472"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40</w:t>
            </w:r>
          </w:p>
        </w:tc>
        <w:tc>
          <w:tcPr>
            <w:tcW w:w="1277" w:type="dxa"/>
            <w:vMerge w:val="restart"/>
            <w:noWrap/>
            <w:hideMark/>
          </w:tcPr>
          <w:p w14:paraId="7D5AB984" w14:textId="6A651FF3" w:rsidR="00285307" w:rsidRPr="005D221F" w:rsidRDefault="00285307" w:rsidP="008A6888">
            <w:pPr>
              <w:spacing w:line="360" w:lineRule="auto"/>
              <w:rPr>
                <w:rFonts w:ascii="Book Antiqua" w:hAnsi="Book Antiqua"/>
                <w:color w:val="000000"/>
              </w:rPr>
            </w:pPr>
            <w:proofErr w:type="spellStart"/>
            <w:r w:rsidRPr="005D221F">
              <w:rPr>
                <w:rFonts w:ascii="Book Antiqua" w:hAnsi="Book Antiqua"/>
                <w:color w:val="000000"/>
              </w:rPr>
              <w:t>Cimini</w:t>
            </w:r>
            <w:proofErr w:type="spellEnd"/>
            <w:r>
              <w:rPr>
                <w:rFonts w:ascii="Book Antiqua" w:hAnsi="Book Antiqua"/>
                <w:i/>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13</w:t>
            </w:r>
            <w:r w:rsidRPr="005D221F">
              <w:rPr>
                <w:rFonts w:ascii="Book Antiqua" w:hAnsi="Book Antiqua"/>
                <w:color w:val="000000"/>
                <w:vertAlign w:val="superscript"/>
                <w:lang w:eastAsia="zh-CN"/>
              </w:rPr>
              <w:t>]</w:t>
            </w:r>
          </w:p>
        </w:tc>
        <w:tc>
          <w:tcPr>
            <w:tcW w:w="1173" w:type="dxa"/>
            <w:noWrap/>
            <w:hideMark/>
          </w:tcPr>
          <w:p w14:paraId="1C8BEE52"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RU-P</w:t>
            </w:r>
          </w:p>
        </w:tc>
        <w:tc>
          <w:tcPr>
            <w:tcW w:w="1843" w:type="dxa"/>
            <w:noWrap/>
            <w:hideMark/>
          </w:tcPr>
          <w:p w14:paraId="3F4292E3"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N</w:t>
            </w:r>
          </w:p>
        </w:tc>
        <w:tc>
          <w:tcPr>
            <w:tcW w:w="2546" w:type="dxa"/>
            <w:noWrap/>
            <w:hideMark/>
          </w:tcPr>
          <w:p w14:paraId="7809D2CC"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No significant enhancement</w:t>
            </w:r>
          </w:p>
        </w:tc>
        <w:tc>
          <w:tcPr>
            <w:tcW w:w="1355" w:type="dxa"/>
            <w:noWrap/>
            <w:hideMark/>
          </w:tcPr>
          <w:p w14:paraId="2BE8CF20"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High uptake (4.63)</w:t>
            </w:r>
          </w:p>
        </w:tc>
      </w:tr>
      <w:tr w:rsidR="00285307" w:rsidRPr="005D221F" w14:paraId="5862833E" w14:textId="77777777" w:rsidTr="00285307">
        <w:trPr>
          <w:trHeight w:hRule="exact" w:val="649"/>
        </w:trPr>
        <w:tc>
          <w:tcPr>
            <w:tcW w:w="610" w:type="dxa"/>
            <w:noWrap/>
            <w:hideMark/>
          </w:tcPr>
          <w:p w14:paraId="599AAACD"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41</w:t>
            </w:r>
          </w:p>
        </w:tc>
        <w:tc>
          <w:tcPr>
            <w:tcW w:w="1277" w:type="dxa"/>
            <w:vMerge/>
            <w:noWrap/>
            <w:hideMark/>
          </w:tcPr>
          <w:p w14:paraId="1D974F5E" w14:textId="77777777" w:rsidR="00285307" w:rsidRPr="005D221F" w:rsidRDefault="00285307" w:rsidP="008A6888">
            <w:pPr>
              <w:spacing w:line="360" w:lineRule="auto"/>
              <w:rPr>
                <w:rFonts w:ascii="Book Antiqua" w:hAnsi="Book Antiqua"/>
                <w:color w:val="000000"/>
              </w:rPr>
            </w:pPr>
          </w:p>
        </w:tc>
        <w:tc>
          <w:tcPr>
            <w:tcW w:w="1173" w:type="dxa"/>
            <w:noWrap/>
            <w:hideMark/>
          </w:tcPr>
          <w:p w14:paraId="50CC9B45"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LU-N</w:t>
            </w:r>
          </w:p>
        </w:tc>
        <w:tc>
          <w:tcPr>
            <w:tcW w:w="1843" w:type="dxa"/>
            <w:noWrap/>
            <w:hideMark/>
          </w:tcPr>
          <w:p w14:paraId="546D82E7"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N</w:t>
            </w:r>
          </w:p>
        </w:tc>
        <w:tc>
          <w:tcPr>
            <w:tcW w:w="2546" w:type="dxa"/>
            <w:noWrap/>
            <w:hideMark/>
          </w:tcPr>
          <w:p w14:paraId="0843B3C9"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Enhancement</w:t>
            </w:r>
          </w:p>
        </w:tc>
        <w:tc>
          <w:tcPr>
            <w:tcW w:w="1355" w:type="dxa"/>
            <w:noWrap/>
            <w:hideMark/>
          </w:tcPr>
          <w:p w14:paraId="2854CDA9"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Mildly high uptake (2.46)</w:t>
            </w:r>
          </w:p>
        </w:tc>
      </w:tr>
      <w:tr w:rsidR="001A2D76" w:rsidRPr="005D221F" w14:paraId="6661B925" w14:textId="77777777" w:rsidTr="00285307">
        <w:trPr>
          <w:trHeight w:hRule="exact" w:val="133"/>
        </w:trPr>
        <w:tc>
          <w:tcPr>
            <w:tcW w:w="610" w:type="dxa"/>
            <w:noWrap/>
          </w:tcPr>
          <w:p w14:paraId="4A5001DD" w14:textId="77777777" w:rsidR="001A2D76" w:rsidRPr="005D221F" w:rsidRDefault="001A2D76" w:rsidP="008A6888">
            <w:pPr>
              <w:spacing w:line="360" w:lineRule="auto"/>
              <w:rPr>
                <w:rFonts w:ascii="Book Antiqua" w:hAnsi="Book Antiqua"/>
                <w:color w:val="000000"/>
              </w:rPr>
            </w:pPr>
          </w:p>
        </w:tc>
        <w:tc>
          <w:tcPr>
            <w:tcW w:w="1277" w:type="dxa"/>
            <w:noWrap/>
          </w:tcPr>
          <w:p w14:paraId="7A64556C" w14:textId="77777777" w:rsidR="001A2D76" w:rsidRPr="005D221F" w:rsidRDefault="001A2D76" w:rsidP="008A6888">
            <w:pPr>
              <w:spacing w:line="360" w:lineRule="auto"/>
              <w:rPr>
                <w:rFonts w:ascii="Book Antiqua" w:hAnsi="Book Antiqua"/>
                <w:color w:val="000000"/>
              </w:rPr>
            </w:pPr>
          </w:p>
        </w:tc>
        <w:tc>
          <w:tcPr>
            <w:tcW w:w="1173" w:type="dxa"/>
            <w:noWrap/>
          </w:tcPr>
          <w:p w14:paraId="762DFDC7" w14:textId="77777777" w:rsidR="001A2D76" w:rsidRPr="005D221F" w:rsidRDefault="001A2D76" w:rsidP="008A6888">
            <w:pPr>
              <w:spacing w:line="360" w:lineRule="auto"/>
              <w:rPr>
                <w:rFonts w:ascii="Book Antiqua" w:hAnsi="Book Antiqua"/>
                <w:color w:val="000000"/>
              </w:rPr>
            </w:pPr>
          </w:p>
        </w:tc>
        <w:tc>
          <w:tcPr>
            <w:tcW w:w="1843" w:type="dxa"/>
            <w:noWrap/>
          </w:tcPr>
          <w:p w14:paraId="5D6DAA8F" w14:textId="77777777" w:rsidR="001A2D76" w:rsidRPr="005D221F" w:rsidRDefault="001A2D76" w:rsidP="008A6888">
            <w:pPr>
              <w:spacing w:line="360" w:lineRule="auto"/>
              <w:rPr>
                <w:rFonts w:ascii="Book Antiqua" w:hAnsi="Book Antiqua"/>
                <w:color w:val="000000"/>
              </w:rPr>
            </w:pPr>
          </w:p>
        </w:tc>
        <w:tc>
          <w:tcPr>
            <w:tcW w:w="2546" w:type="dxa"/>
            <w:noWrap/>
          </w:tcPr>
          <w:p w14:paraId="5335261C" w14:textId="77777777" w:rsidR="001A2D76" w:rsidRPr="005D221F" w:rsidRDefault="001A2D76" w:rsidP="008A6888">
            <w:pPr>
              <w:spacing w:line="360" w:lineRule="auto"/>
              <w:rPr>
                <w:rFonts w:ascii="Book Antiqua" w:hAnsi="Book Antiqua"/>
                <w:color w:val="000000"/>
              </w:rPr>
            </w:pPr>
          </w:p>
        </w:tc>
        <w:tc>
          <w:tcPr>
            <w:tcW w:w="1355" w:type="dxa"/>
            <w:noWrap/>
          </w:tcPr>
          <w:p w14:paraId="3903EB2C" w14:textId="77777777" w:rsidR="001A2D76" w:rsidRPr="005D221F" w:rsidRDefault="001A2D76" w:rsidP="008A6888">
            <w:pPr>
              <w:spacing w:line="360" w:lineRule="auto"/>
              <w:rPr>
                <w:rFonts w:ascii="Book Antiqua" w:hAnsi="Book Antiqua"/>
                <w:color w:val="000000"/>
              </w:rPr>
            </w:pPr>
          </w:p>
        </w:tc>
      </w:tr>
      <w:tr w:rsidR="00FB4F62" w:rsidRPr="005D221F" w14:paraId="57BBE13D" w14:textId="77777777" w:rsidTr="00285307">
        <w:trPr>
          <w:trHeight w:hRule="exact" w:val="788"/>
        </w:trPr>
        <w:tc>
          <w:tcPr>
            <w:tcW w:w="610" w:type="dxa"/>
            <w:noWrap/>
            <w:hideMark/>
          </w:tcPr>
          <w:p w14:paraId="5651B9DD"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42</w:t>
            </w:r>
          </w:p>
        </w:tc>
        <w:tc>
          <w:tcPr>
            <w:tcW w:w="1277" w:type="dxa"/>
            <w:noWrap/>
            <w:hideMark/>
          </w:tcPr>
          <w:p w14:paraId="1854330C" w14:textId="1156192E"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Wang</w:t>
            </w:r>
            <w:r w:rsidRPr="005D221F">
              <w:rPr>
                <w:rFonts w:ascii="Book Antiqua" w:hAnsi="Book Antiqua"/>
                <w:i/>
                <w:color w:val="000000"/>
                <w:lang w:eastAsia="zh-CN"/>
              </w:rPr>
              <w:t xml:space="preserve"> 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44</w:t>
            </w:r>
            <w:r w:rsidRPr="005D221F">
              <w:rPr>
                <w:rFonts w:ascii="Book Antiqua" w:hAnsi="Book Antiqua"/>
                <w:color w:val="000000"/>
                <w:vertAlign w:val="superscript"/>
                <w:lang w:eastAsia="zh-CN"/>
              </w:rPr>
              <w:t>]</w:t>
            </w:r>
          </w:p>
        </w:tc>
        <w:tc>
          <w:tcPr>
            <w:tcW w:w="1173" w:type="dxa"/>
            <w:noWrap/>
            <w:hideMark/>
          </w:tcPr>
          <w:p w14:paraId="71370C14"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RL-N</w:t>
            </w:r>
          </w:p>
        </w:tc>
        <w:tc>
          <w:tcPr>
            <w:tcW w:w="1843" w:type="dxa"/>
            <w:noWrap/>
            <w:hideMark/>
          </w:tcPr>
          <w:p w14:paraId="67D7485C"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Multiple thin-, smooth-walled cysts or cystic nodules with solid component</w:t>
            </w:r>
          </w:p>
        </w:tc>
        <w:tc>
          <w:tcPr>
            <w:tcW w:w="2546" w:type="dxa"/>
            <w:noWrap/>
            <w:hideMark/>
          </w:tcPr>
          <w:p w14:paraId="48FFDD3E"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Mild enhancement</w:t>
            </w:r>
          </w:p>
        </w:tc>
        <w:tc>
          <w:tcPr>
            <w:tcW w:w="1355" w:type="dxa"/>
            <w:noWrap/>
            <w:hideMark/>
          </w:tcPr>
          <w:p w14:paraId="1AD77BFA"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6AE5257C" w14:textId="77777777" w:rsidTr="00285307">
        <w:trPr>
          <w:trHeight w:hRule="exact" w:val="788"/>
        </w:trPr>
        <w:tc>
          <w:tcPr>
            <w:tcW w:w="610" w:type="dxa"/>
            <w:noWrap/>
            <w:hideMark/>
          </w:tcPr>
          <w:p w14:paraId="5DBCBC92"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43</w:t>
            </w:r>
          </w:p>
        </w:tc>
        <w:tc>
          <w:tcPr>
            <w:tcW w:w="1277" w:type="dxa"/>
            <w:noWrap/>
            <w:hideMark/>
          </w:tcPr>
          <w:p w14:paraId="2C9B1DF5" w14:textId="642B40E3"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Fujikawa</w:t>
            </w:r>
            <w:r>
              <w:rPr>
                <w:rFonts w:ascii="Book Antiqua" w:hAnsi="Book Antiqua"/>
                <w:i/>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12</w:t>
            </w:r>
            <w:r w:rsidRPr="005D221F">
              <w:rPr>
                <w:rFonts w:ascii="Book Antiqua" w:hAnsi="Book Antiqua"/>
                <w:color w:val="000000"/>
                <w:vertAlign w:val="superscript"/>
                <w:lang w:eastAsia="zh-CN"/>
              </w:rPr>
              <w:t>]</w:t>
            </w:r>
          </w:p>
        </w:tc>
        <w:tc>
          <w:tcPr>
            <w:tcW w:w="1173" w:type="dxa"/>
            <w:noWrap/>
            <w:hideMark/>
          </w:tcPr>
          <w:p w14:paraId="55D90F94"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LL-P</w:t>
            </w:r>
          </w:p>
        </w:tc>
        <w:tc>
          <w:tcPr>
            <w:tcW w:w="1843" w:type="dxa"/>
            <w:noWrap/>
            <w:hideMark/>
          </w:tcPr>
          <w:p w14:paraId="033776DD"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noWrap/>
            <w:hideMark/>
          </w:tcPr>
          <w:p w14:paraId="01D7A473"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48CC910B"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r>
      <w:tr w:rsidR="00285307" w:rsidRPr="005D221F" w14:paraId="303B30D8" w14:textId="77777777" w:rsidTr="00285307">
        <w:trPr>
          <w:trHeight w:hRule="exact" w:val="788"/>
        </w:trPr>
        <w:tc>
          <w:tcPr>
            <w:tcW w:w="610" w:type="dxa"/>
            <w:noWrap/>
            <w:hideMark/>
          </w:tcPr>
          <w:p w14:paraId="73DBFE14"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45</w:t>
            </w:r>
          </w:p>
        </w:tc>
        <w:tc>
          <w:tcPr>
            <w:tcW w:w="1277" w:type="dxa"/>
            <w:vMerge w:val="restart"/>
            <w:noWrap/>
            <w:hideMark/>
          </w:tcPr>
          <w:p w14:paraId="59AF452B" w14:textId="453E85B9"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Han</w:t>
            </w:r>
            <w:r>
              <w:rPr>
                <w:rFonts w:ascii="Book Antiqua" w:hAnsi="Book Antiqua" w:hint="eastAsia"/>
                <w:i/>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6</w:t>
            </w:r>
            <w:r w:rsidRPr="005D221F">
              <w:rPr>
                <w:rFonts w:ascii="Book Antiqua" w:hAnsi="Book Antiqua"/>
                <w:color w:val="000000"/>
                <w:vertAlign w:val="superscript"/>
                <w:lang w:eastAsia="zh-CN"/>
              </w:rPr>
              <w:t>]</w:t>
            </w:r>
          </w:p>
        </w:tc>
        <w:tc>
          <w:tcPr>
            <w:tcW w:w="1173" w:type="dxa"/>
            <w:noWrap/>
            <w:hideMark/>
          </w:tcPr>
          <w:p w14:paraId="33FD5EDC"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RL-P</w:t>
            </w:r>
          </w:p>
        </w:tc>
        <w:tc>
          <w:tcPr>
            <w:tcW w:w="1843" w:type="dxa"/>
            <w:noWrap/>
            <w:hideMark/>
          </w:tcPr>
          <w:p w14:paraId="1A2CE867"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Burrs on the edges</w:t>
            </w:r>
          </w:p>
        </w:tc>
        <w:tc>
          <w:tcPr>
            <w:tcW w:w="2546" w:type="dxa"/>
            <w:noWrap/>
            <w:hideMark/>
          </w:tcPr>
          <w:p w14:paraId="47DC8006"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71284064"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N</w:t>
            </w:r>
          </w:p>
        </w:tc>
      </w:tr>
      <w:tr w:rsidR="00285307" w:rsidRPr="005D221F" w14:paraId="60017CB6" w14:textId="77777777" w:rsidTr="00285307">
        <w:trPr>
          <w:trHeight w:hRule="exact" w:val="788"/>
        </w:trPr>
        <w:tc>
          <w:tcPr>
            <w:tcW w:w="610" w:type="dxa"/>
            <w:noWrap/>
            <w:hideMark/>
          </w:tcPr>
          <w:p w14:paraId="69CD9353"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44</w:t>
            </w:r>
          </w:p>
        </w:tc>
        <w:tc>
          <w:tcPr>
            <w:tcW w:w="1277" w:type="dxa"/>
            <w:vMerge/>
            <w:noWrap/>
            <w:hideMark/>
          </w:tcPr>
          <w:p w14:paraId="0E99D496" w14:textId="77777777" w:rsidR="00285307" w:rsidRPr="005D221F" w:rsidRDefault="00285307" w:rsidP="008A6888">
            <w:pPr>
              <w:spacing w:line="360" w:lineRule="auto"/>
              <w:rPr>
                <w:rFonts w:ascii="Book Antiqua" w:hAnsi="Book Antiqua"/>
                <w:color w:val="000000"/>
              </w:rPr>
            </w:pPr>
          </w:p>
        </w:tc>
        <w:tc>
          <w:tcPr>
            <w:tcW w:w="1173" w:type="dxa"/>
            <w:noWrap/>
            <w:hideMark/>
          </w:tcPr>
          <w:p w14:paraId="3E7D3484"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RL-P</w:t>
            </w:r>
          </w:p>
        </w:tc>
        <w:tc>
          <w:tcPr>
            <w:tcW w:w="1843" w:type="dxa"/>
            <w:noWrap/>
            <w:hideMark/>
          </w:tcPr>
          <w:p w14:paraId="6454845E"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Burrs on the edges</w:t>
            </w:r>
          </w:p>
        </w:tc>
        <w:tc>
          <w:tcPr>
            <w:tcW w:w="2546" w:type="dxa"/>
            <w:noWrap/>
            <w:hideMark/>
          </w:tcPr>
          <w:p w14:paraId="1966F0E1"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1D339C57" w14:textId="77777777" w:rsidR="00285307" w:rsidRPr="005D221F" w:rsidRDefault="00285307" w:rsidP="008A6888">
            <w:pPr>
              <w:spacing w:line="360" w:lineRule="auto"/>
              <w:rPr>
                <w:rFonts w:ascii="Book Antiqua" w:hAnsi="Book Antiqua"/>
                <w:color w:val="000000"/>
              </w:rPr>
            </w:pPr>
            <w:r w:rsidRPr="005D221F">
              <w:rPr>
                <w:rFonts w:ascii="Book Antiqua" w:hAnsi="Book Antiqua"/>
                <w:color w:val="000000"/>
              </w:rPr>
              <w:t>N</w:t>
            </w:r>
          </w:p>
        </w:tc>
      </w:tr>
      <w:tr w:rsidR="00FB4F62" w:rsidRPr="005D221F" w14:paraId="699EECE3" w14:textId="77777777" w:rsidTr="00285307">
        <w:trPr>
          <w:trHeight w:hRule="exact" w:val="757"/>
        </w:trPr>
        <w:tc>
          <w:tcPr>
            <w:tcW w:w="610" w:type="dxa"/>
            <w:noWrap/>
            <w:hideMark/>
          </w:tcPr>
          <w:p w14:paraId="341A3A6B"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46</w:t>
            </w:r>
          </w:p>
        </w:tc>
        <w:tc>
          <w:tcPr>
            <w:tcW w:w="1277" w:type="dxa"/>
            <w:noWrap/>
            <w:hideMark/>
          </w:tcPr>
          <w:p w14:paraId="6D3FEEB7" w14:textId="6A16131D" w:rsidR="00FB4F62" w:rsidRPr="005D221F" w:rsidRDefault="00FB4F62" w:rsidP="008A6888">
            <w:pPr>
              <w:spacing w:line="360" w:lineRule="auto"/>
              <w:rPr>
                <w:rFonts w:ascii="Book Antiqua" w:hAnsi="Book Antiqua"/>
                <w:color w:val="000000"/>
              </w:rPr>
            </w:pPr>
            <w:proofErr w:type="spellStart"/>
            <w:r w:rsidRPr="005D221F">
              <w:rPr>
                <w:rFonts w:ascii="Book Antiqua" w:hAnsi="Book Antiqua"/>
                <w:color w:val="000000"/>
              </w:rPr>
              <w:t>Gürçay</w:t>
            </w:r>
            <w:proofErr w:type="spellEnd"/>
            <w:r>
              <w:rPr>
                <w:rFonts w:ascii="Book Antiqua" w:hAnsi="Book Antiqua"/>
                <w:i/>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45</w:t>
            </w:r>
            <w:r w:rsidRPr="005D221F">
              <w:rPr>
                <w:rFonts w:ascii="Book Antiqua" w:hAnsi="Book Antiqua"/>
                <w:color w:val="000000"/>
                <w:vertAlign w:val="superscript"/>
                <w:lang w:eastAsia="zh-CN"/>
              </w:rPr>
              <w:t>]</w:t>
            </w:r>
          </w:p>
        </w:tc>
        <w:tc>
          <w:tcPr>
            <w:tcW w:w="1173" w:type="dxa"/>
            <w:noWrap/>
            <w:hideMark/>
          </w:tcPr>
          <w:p w14:paraId="48B5C623"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RU-P</w:t>
            </w:r>
          </w:p>
        </w:tc>
        <w:tc>
          <w:tcPr>
            <w:tcW w:w="1843" w:type="dxa"/>
            <w:noWrap/>
            <w:hideMark/>
          </w:tcPr>
          <w:p w14:paraId="007EF6AC"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Peripheral ground-glass</w:t>
            </w:r>
          </w:p>
        </w:tc>
        <w:tc>
          <w:tcPr>
            <w:tcW w:w="2546" w:type="dxa"/>
            <w:noWrap/>
            <w:hideMark/>
          </w:tcPr>
          <w:p w14:paraId="21C9E2AD"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hideMark/>
          </w:tcPr>
          <w:p w14:paraId="5909D78C"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Low uptake (1.89)</w:t>
            </w:r>
          </w:p>
        </w:tc>
      </w:tr>
      <w:tr w:rsidR="001A2D76" w:rsidRPr="005D221F" w14:paraId="105D4819" w14:textId="77777777" w:rsidTr="00285307">
        <w:trPr>
          <w:trHeight w:hRule="exact" w:val="25"/>
        </w:trPr>
        <w:tc>
          <w:tcPr>
            <w:tcW w:w="610" w:type="dxa"/>
            <w:noWrap/>
          </w:tcPr>
          <w:p w14:paraId="54C5B8C8" w14:textId="77777777" w:rsidR="001A2D76" w:rsidRPr="005D221F" w:rsidRDefault="001A2D76" w:rsidP="008A6888">
            <w:pPr>
              <w:spacing w:line="360" w:lineRule="auto"/>
              <w:rPr>
                <w:rFonts w:ascii="Book Antiqua" w:hAnsi="Book Antiqua"/>
                <w:color w:val="000000"/>
              </w:rPr>
            </w:pPr>
          </w:p>
        </w:tc>
        <w:tc>
          <w:tcPr>
            <w:tcW w:w="1277" w:type="dxa"/>
            <w:noWrap/>
          </w:tcPr>
          <w:p w14:paraId="404EA3AD" w14:textId="77777777" w:rsidR="001A2D76" w:rsidRPr="005D221F" w:rsidRDefault="001A2D76" w:rsidP="008A6888">
            <w:pPr>
              <w:spacing w:line="360" w:lineRule="auto"/>
              <w:rPr>
                <w:rFonts w:ascii="Book Antiqua" w:hAnsi="Book Antiqua"/>
                <w:color w:val="000000"/>
              </w:rPr>
            </w:pPr>
          </w:p>
        </w:tc>
        <w:tc>
          <w:tcPr>
            <w:tcW w:w="1173" w:type="dxa"/>
            <w:noWrap/>
          </w:tcPr>
          <w:p w14:paraId="23EA0794" w14:textId="77777777" w:rsidR="001A2D76" w:rsidRPr="005D221F" w:rsidRDefault="001A2D76" w:rsidP="008A6888">
            <w:pPr>
              <w:spacing w:line="360" w:lineRule="auto"/>
              <w:rPr>
                <w:rFonts w:ascii="Book Antiqua" w:hAnsi="Book Antiqua"/>
                <w:color w:val="000000"/>
              </w:rPr>
            </w:pPr>
          </w:p>
        </w:tc>
        <w:tc>
          <w:tcPr>
            <w:tcW w:w="1843" w:type="dxa"/>
            <w:noWrap/>
          </w:tcPr>
          <w:p w14:paraId="64318989" w14:textId="77777777" w:rsidR="001A2D76" w:rsidRPr="005D221F" w:rsidRDefault="001A2D76" w:rsidP="008A6888">
            <w:pPr>
              <w:spacing w:line="360" w:lineRule="auto"/>
              <w:rPr>
                <w:rFonts w:ascii="Book Antiqua" w:hAnsi="Book Antiqua"/>
                <w:color w:val="000000"/>
              </w:rPr>
            </w:pPr>
          </w:p>
        </w:tc>
        <w:tc>
          <w:tcPr>
            <w:tcW w:w="2546" w:type="dxa"/>
            <w:noWrap/>
          </w:tcPr>
          <w:p w14:paraId="5B7645A1" w14:textId="77777777" w:rsidR="001A2D76" w:rsidRPr="005D221F" w:rsidRDefault="001A2D76" w:rsidP="008A6888">
            <w:pPr>
              <w:spacing w:line="360" w:lineRule="auto"/>
              <w:rPr>
                <w:rFonts w:ascii="Book Antiqua" w:hAnsi="Book Antiqua"/>
                <w:color w:val="000000"/>
              </w:rPr>
            </w:pPr>
          </w:p>
        </w:tc>
        <w:tc>
          <w:tcPr>
            <w:tcW w:w="1355" w:type="dxa"/>
            <w:noWrap/>
          </w:tcPr>
          <w:p w14:paraId="635A0ACD" w14:textId="77777777" w:rsidR="001A2D76" w:rsidRPr="005D221F" w:rsidRDefault="001A2D76" w:rsidP="008A6888">
            <w:pPr>
              <w:spacing w:line="360" w:lineRule="auto"/>
              <w:rPr>
                <w:rFonts w:ascii="Book Antiqua" w:hAnsi="Book Antiqua"/>
                <w:color w:val="000000"/>
              </w:rPr>
            </w:pPr>
          </w:p>
        </w:tc>
      </w:tr>
      <w:tr w:rsidR="00FB4F62" w:rsidRPr="005D221F" w14:paraId="181BDF66" w14:textId="77777777" w:rsidTr="00285307">
        <w:trPr>
          <w:trHeight w:hRule="exact" w:val="788"/>
        </w:trPr>
        <w:tc>
          <w:tcPr>
            <w:tcW w:w="610" w:type="dxa"/>
            <w:noWrap/>
            <w:hideMark/>
          </w:tcPr>
          <w:p w14:paraId="10F2AC84"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47</w:t>
            </w:r>
          </w:p>
        </w:tc>
        <w:tc>
          <w:tcPr>
            <w:tcW w:w="1277" w:type="dxa"/>
            <w:noWrap/>
            <w:hideMark/>
          </w:tcPr>
          <w:p w14:paraId="48D0F495" w14:textId="28088654"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Jiang</w:t>
            </w:r>
            <w:r>
              <w:rPr>
                <w:rFonts w:ascii="Book Antiqua" w:hAnsi="Book Antiqua"/>
                <w:i/>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8</w:t>
            </w:r>
            <w:r w:rsidRPr="005D221F">
              <w:rPr>
                <w:rFonts w:ascii="Book Antiqua" w:hAnsi="Book Antiqua"/>
                <w:color w:val="000000"/>
                <w:vertAlign w:val="superscript"/>
                <w:lang w:eastAsia="zh-CN"/>
              </w:rPr>
              <w:t>]</w:t>
            </w:r>
          </w:p>
        </w:tc>
        <w:tc>
          <w:tcPr>
            <w:tcW w:w="1173" w:type="dxa"/>
            <w:noWrap/>
            <w:hideMark/>
          </w:tcPr>
          <w:p w14:paraId="1343CD8D"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RL-P</w:t>
            </w:r>
          </w:p>
        </w:tc>
        <w:tc>
          <w:tcPr>
            <w:tcW w:w="1843" w:type="dxa"/>
            <w:noWrap/>
            <w:hideMark/>
          </w:tcPr>
          <w:p w14:paraId="2B315066"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noWrap/>
            <w:hideMark/>
          </w:tcPr>
          <w:p w14:paraId="1DE6190C" w14:textId="77777777" w:rsidR="00FB4F62" w:rsidRPr="005D221F" w:rsidRDefault="00FB4F62" w:rsidP="008A6888">
            <w:pPr>
              <w:spacing w:line="360" w:lineRule="auto"/>
              <w:rPr>
                <w:rFonts w:ascii="Book Antiqua" w:hAnsi="Book Antiqua"/>
                <w:color w:val="000000"/>
              </w:rPr>
            </w:pPr>
            <w:bookmarkStart w:id="32" w:name="OLE_LINK3"/>
            <w:r w:rsidRPr="005D221F">
              <w:rPr>
                <w:rFonts w:ascii="Book Antiqua" w:hAnsi="Book Antiqua"/>
                <w:color w:val="000000"/>
              </w:rPr>
              <w:t xml:space="preserve">Mild </w:t>
            </w:r>
            <w:bookmarkEnd w:id="32"/>
            <w:r w:rsidRPr="005D221F">
              <w:rPr>
                <w:rFonts w:ascii="Book Antiqua" w:hAnsi="Book Antiqua"/>
                <w:color w:val="000000"/>
              </w:rPr>
              <w:t>centripetal enhancement</w:t>
            </w:r>
          </w:p>
        </w:tc>
        <w:tc>
          <w:tcPr>
            <w:tcW w:w="1355" w:type="dxa"/>
            <w:noWrap/>
            <w:hideMark/>
          </w:tcPr>
          <w:p w14:paraId="1F5B997C" w14:textId="77777777" w:rsidR="00FB4F62" w:rsidRPr="005D221F" w:rsidRDefault="00FB4F62" w:rsidP="008A6888">
            <w:pPr>
              <w:spacing w:line="360" w:lineRule="auto"/>
              <w:rPr>
                <w:rFonts w:ascii="Book Antiqua" w:hAnsi="Book Antiqua"/>
                <w:color w:val="000000"/>
              </w:rPr>
            </w:pPr>
            <w:bookmarkStart w:id="33" w:name="OLE_LINK1"/>
            <w:r w:rsidRPr="005D221F">
              <w:rPr>
                <w:rFonts w:ascii="Book Antiqua" w:hAnsi="Book Antiqua"/>
                <w:color w:val="000000"/>
              </w:rPr>
              <w:t>Low uptake (0.6)</w:t>
            </w:r>
            <w:bookmarkEnd w:id="33"/>
          </w:p>
        </w:tc>
      </w:tr>
      <w:tr w:rsidR="00FB4F62" w:rsidRPr="005D221F" w14:paraId="7F3D5F8B" w14:textId="77777777" w:rsidTr="00285307">
        <w:trPr>
          <w:trHeight w:hRule="exact" w:val="788"/>
        </w:trPr>
        <w:tc>
          <w:tcPr>
            <w:tcW w:w="610" w:type="dxa"/>
            <w:noWrap/>
          </w:tcPr>
          <w:p w14:paraId="00560C1F"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lastRenderedPageBreak/>
              <w:t>48</w:t>
            </w:r>
          </w:p>
        </w:tc>
        <w:tc>
          <w:tcPr>
            <w:tcW w:w="1277" w:type="dxa"/>
            <w:noWrap/>
          </w:tcPr>
          <w:p w14:paraId="001BC05B" w14:textId="2FE9665B"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Bas</w:t>
            </w:r>
            <w:r w:rsidR="00ED2E19">
              <w:rPr>
                <w:rFonts w:ascii="Book Antiqua" w:hAnsi="Book Antiqua" w:hint="eastAsia"/>
                <w:i/>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46</w:t>
            </w:r>
            <w:r w:rsidRPr="005D221F">
              <w:rPr>
                <w:rFonts w:ascii="Book Antiqua" w:hAnsi="Book Antiqua"/>
                <w:color w:val="000000"/>
                <w:vertAlign w:val="superscript"/>
                <w:lang w:eastAsia="zh-CN"/>
              </w:rPr>
              <w:t>]</w:t>
            </w:r>
          </w:p>
        </w:tc>
        <w:tc>
          <w:tcPr>
            <w:tcW w:w="1173" w:type="dxa"/>
            <w:noWrap/>
          </w:tcPr>
          <w:p w14:paraId="43AF144A"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LL-P</w:t>
            </w:r>
          </w:p>
        </w:tc>
        <w:tc>
          <w:tcPr>
            <w:tcW w:w="1843" w:type="dxa"/>
            <w:noWrap/>
          </w:tcPr>
          <w:p w14:paraId="2EAA29B2" w14:textId="77777777" w:rsidR="00FB4F62" w:rsidRPr="005D221F" w:rsidRDefault="00FB4F62" w:rsidP="008A6888">
            <w:pPr>
              <w:spacing w:line="360" w:lineRule="auto"/>
              <w:rPr>
                <w:rFonts w:ascii="Book Antiqua" w:hAnsi="Book Antiqua"/>
                <w:color w:val="000000"/>
              </w:rPr>
            </w:pPr>
            <w:bookmarkStart w:id="34" w:name="OLE_LINK2"/>
            <w:r w:rsidRPr="005D221F">
              <w:rPr>
                <w:rFonts w:ascii="Book Antiqua" w:hAnsi="Book Antiqua"/>
                <w:color w:val="000000"/>
              </w:rPr>
              <w:t>Well-circumscribed</w:t>
            </w:r>
            <w:bookmarkEnd w:id="34"/>
          </w:p>
        </w:tc>
        <w:tc>
          <w:tcPr>
            <w:tcW w:w="2546" w:type="dxa"/>
            <w:noWrap/>
          </w:tcPr>
          <w:p w14:paraId="510E692E"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tcPr>
          <w:p w14:paraId="30E5E98C"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Low uptake (no value)</w:t>
            </w:r>
          </w:p>
        </w:tc>
      </w:tr>
      <w:tr w:rsidR="00FB4F62" w:rsidRPr="005D221F" w14:paraId="41B4A213" w14:textId="77777777" w:rsidTr="00285307">
        <w:trPr>
          <w:trHeight w:hRule="exact" w:val="788"/>
        </w:trPr>
        <w:tc>
          <w:tcPr>
            <w:tcW w:w="610" w:type="dxa"/>
            <w:noWrap/>
          </w:tcPr>
          <w:p w14:paraId="708766D5"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49</w:t>
            </w:r>
          </w:p>
        </w:tc>
        <w:tc>
          <w:tcPr>
            <w:tcW w:w="1277" w:type="dxa"/>
            <w:noWrap/>
          </w:tcPr>
          <w:p w14:paraId="1580E5A7" w14:textId="3D595939"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Oh</w:t>
            </w:r>
            <w:r w:rsidR="00ED2E19">
              <w:rPr>
                <w:rFonts w:ascii="Book Antiqua" w:hAnsi="Book Antiqua" w:hint="eastAsia"/>
                <w:i/>
                <w:color w:val="000000"/>
                <w:lang w:eastAsia="zh-CN"/>
              </w:rPr>
              <w:t xml:space="preserve"> </w:t>
            </w:r>
            <w:r w:rsidRPr="005D221F">
              <w:rPr>
                <w:rFonts w:ascii="Book Antiqua" w:hAnsi="Book Antiqua"/>
                <w:i/>
                <w:color w:val="000000"/>
                <w:lang w:eastAsia="zh-CN"/>
              </w:rPr>
              <w:t>et al</w:t>
            </w:r>
            <w:r w:rsidRPr="005D221F">
              <w:rPr>
                <w:rFonts w:ascii="Book Antiqua" w:hAnsi="Book Antiqua"/>
                <w:color w:val="000000"/>
                <w:vertAlign w:val="superscript"/>
                <w:lang w:eastAsia="zh-CN"/>
              </w:rPr>
              <w:t>[</w:t>
            </w:r>
            <w:r>
              <w:rPr>
                <w:rFonts w:ascii="Book Antiqua" w:hAnsi="Book Antiqua"/>
                <w:color w:val="000000"/>
                <w:vertAlign w:val="superscript"/>
                <w:lang w:eastAsia="zh-CN"/>
              </w:rPr>
              <w:t>47</w:t>
            </w:r>
            <w:r w:rsidRPr="005D221F">
              <w:rPr>
                <w:rFonts w:ascii="Book Antiqua" w:hAnsi="Book Antiqua"/>
                <w:color w:val="000000"/>
                <w:vertAlign w:val="superscript"/>
                <w:lang w:eastAsia="zh-CN"/>
              </w:rPr>
              <w:t>]</w:t>
            </w:r>
          </w:p>
        </w:tc>
        <w:tc>
          <w:tcPr>
            <w:tcW w:w="1173" w:type="dxa"/>
            <w:noWrap/>
          </w:tcPr>
          <w:p w14:paraId="0CF6FD48"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scattered</w:t>
            </w:r>
          </w:p>
        </w:tc>
        <w:tc>
          <w:tcPr>
            <w:tcW w:w="1843" w:type="dxa"/>
            <w:noWrap/>
          </w:tcPr>
          <w:p w14:paraId="7A5F5CD0"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noWrap/>
          </w:tcPr>
          <w:p w14:paraId="37789777"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N</w:t>
            </w:r>
          </w:p>
        </w:tc>
        <w:tc>
          <w:tcPr>
            <w:tcW w:w="1355" w:type="dxa"/>
            <w:noWrap/>
          </w:tcPr>
          <w:p w14:paraId="28578C78" w14:textId="77777777" w:rsidR="00FB4F62" w:rsidRPr="005D221F" w:rsidRDefault="00FB4F62" w:rsidP="008A6888">
            <w:pPr>
              <w:spacing w:line="360" w:lineRule="auto"/>
              <w:rPr>
                <w:rFonts w:ascii="Book Antiqua" w:hAnsi="Book Antiqua"/>
                <w:color w:val="000000"/>
              </w:rPr>
            </w:pPr>
            <w:r w:rsidRPr="005D221F">
              <w:rPr>
                <w:rFonts w:ascii="Book Antiqua" w:hAnsi="Book Antiqua"/>
                <w:color w:val="000000"/>
              </w:rPr>
              <w:t>Mildly high uptake (3.1)</w:t>
            </w:r>
          </w:p>
        </w:tc>
      </w:tr>
      <w:tr w:rsidR="0054138C" w:rsidRPr="005D221F" w14:paraId="63796325" w14:textId="77777777" w:rsidTr="00285307">
        <w:trPr>
          <w:trHeight w:hRule="exact" w:val="788"/>
        </w:trPr>
        <w:tc>
          <w:tcPr>
            <w:tcW w:w="610" w:type="dxa"/>
            <w:noWrap/>
            <w:hideMark/>
          </w:tcPr>
          <w:p w14:paraId="49BA7B82" w14:textId="77777777" w:rsidR="0054138C" w:rsidRPr="005D221F" w:rsidRDefault="0054138C" w:rsidP="008A6888">
            <w:pPr>
              <w:spacing w:line="360" w:lineRule="auto"/>
              <w:rPr>
                <w:rFonts w:ascii="Book Antiqua" w:hAnsi="Book Antiqua"/>
                <w:color w:val="000000"/>
              </w:rPr>
            </w:pPr>
            <w:r w:rsidRPr="005D221F">
              <w:rPr>
                <w:rFonts w:ascii="Book Antiqua" w:hAnsi="Book Antiqua"/>
                <w:color w:val="000000"/>
              </w:rPr>
              <w:t>50</w:t>
            </w:r>
          </w:p>
        </w:tc>
        <w:tc>
          <w:tcPr>
            <w:tcW w:w="1277" w:type="dxa"/>
            <w:noWrap/>
            <w:hideMark/>
          </w:tcPr>
          <w:p w14:paraId="12210471" w14:textId="47F9303C" w:rsidR="0054138C" w:rsidRPr="005D221F" w:rsidRDefault="0054138C" w:rsidP="008A6888">
            <w:pPr>
              <w:spacing w:line="360" w:lineRule="auto"/>
              <w:rPr>
                <w:rFonts w:ascii="Book Antiqua" w:hAnsi="Book Antiqua"/>
                <w:color w:val="000000"/>
              </w:rPr>
            </w:pPr>
            <w:r w:rsidRPr="005D221F">
              <w:rPr>
                <w:rFonts w:ascii="Book Antiqua" w:hAnsi="Book Antiqua"/>
                <w:color w:val="000000"/>
              </w:rPr>
              <w:t>Present report</w:t>
            </w:r>
          </w:p>
        </w:tc>
        <w:tc>
          <w:tcPr>
            <w:tcW w:w="1173" w:type="dxa"/>
            <w:noWrap/>
            <w:hideMark/>
          </w:tcPr>
          <w:p w14:paraId="17B43134" w14:textId="77777777" w:rsidR="0054138C" w:rsidRPr="005D221F" w:rsidRDefault="0054138C" w:rsidP="008A6888">
            <w:pPr>
              <w:spacing w:line="360" w:lineRule="auto"/>
              <w:rPr>
                <w:rFonts w:ascii="Book Antiqua" w:hAnsi="Book Antiqua"/>
                <w:color w:val="000000"/>
              </w:rPr>
            </w:pPr>
            <w:r w:rsidRPr="005D221F">
              <w:rPr>
                <w:rFonts w:ascii="Book Antiqua" w:hAnsi="Book Antiqua"/>
                <w:color w:val="000000"/>
              </w:rPr>
              <w:t>LL-C</w:t>
            </w:r>
          </w:p>
        </w:tc>
        <w:tc>
          <w:tcPr>
            <w:tcW w:w="1843" w:type="dxa"/>
            <w:noWrap/>
            <w:hideMark/>
          </w:tcPr>
          <w:p w14:paraId="76D05CAC" w14:textId="77777777" w:rsidR="0054138C" w:rsidRPr="005D221F" w:rsidRDefault="0054138C" w:rsidP="008A6888">
            <w:pPr>
              <w:spacing w:line="360" w:lineRule="auto"/>
              <w:rPr>
                <w:rFonts w:ascii="Book Antiqua" w:hAnsi="Book Antiqua"/>
                <w:color w:val="000000"/>
              </w:rPr>
            </w:pPr>
            <w:r w:rsidRPr="005D221F">
              <w:rPr>
                <w:rFonts w:ascii="Book Antiqua" w:hAnsi="Book Antiqua"/>
                <w:color w:val="000000"/>
              </w:rPr>
              <w:t>Well-circumscribed</w:t>
            </w:r>
          </w:p>
        </w:tc>
        <w:tc>
          <w:tcPr>
            <w:tcW w:w="2546" w:type="dxa"/>
            <w:hideMark/>
          </w:tcPr>
          <w:p w14:paraId="328028F2" w14:textId="77777777" w:rsidR="0054138C" w:rsidRPr="005D221F" w:rsidRDefault="0054138C" w:rsidP="008A6888">
            <w:pPr>
              <w:spacing w:line="360" w:lineRule="auto"/>
              <w:rPr>
                <w:rFonts w:ascii="Book Antiqua" w:hAnsi="Book Antiqua"/>
                <w:color w:val="000000"/>
              </w:rPr>
            </w:pPr>
            <w:r w:rsidRPr="005D221F">
              <w:rPr>
                <w:rFonts w:ascii="Book Antiqua" w:hAnsi="Book Antiqua"/>
                <w:color w:val="000000"/>
              </w:rPr>
              <w:t xml:space="preserve">Mild homogeneous enhancement </w:t>
            </w:r>
          </w:p>
        </w:tc>
        <w:tc>
          <w:tcPr>
            <w:tcW w:w="1355" w:type="dxa"/>
            <w:noWrap/>
            <w:hideMark/>
          </w:tcPr>
          <w:p w14:paraId="79AFAC7E" w14:textId="77777777" w:rsidR="0054138C" w:rsidRPr="005D221F" w:rsidRDefault="0054138C" w:rsidP="008A6888">
            <w:pPr>
              <w:spacing w:line="360" w:lineRule="auto"/>
              <w:rPr>
                <w:rFonts w:ascii="Book Antiqua" w:hAnsi="Book Antiqua"/>
                <w:color w:val="000000"/>
              </w:rPr>
            </w:pPr>
            <w:r w:rsidRPr="005D221F">
              <w:rPr>
                <w:rFonts w:ascii="Book Antiqua" w:hAnsi="Book Antiqua"/>
                <w:color w:val="000000"/>
              </w:rPr>
              <w:t>High uptake (4.4)</w:t>
            </w:r>
          </w:p>
        </w:tc>
      </w:tr>
    </w:tbl>
    <w:p w14:paraId="42DD6892" w14:textId="4E08A931" w:rsidR="005D221F" w:rsidRDefault="005D221F" w:rsidP="008A6888">
      <w:pPr>
        <w:spacing w:line="360" w:lineRule="auto"/>
        <w:rPr>
          <w:rFonts w:ascii="Book Antiqua" w:eastAsia="宋体" w:hAnsi="Book Antiqua"/>
          <w:color w:val="000000"/>
          <w:lang w:eastAsia="zh-CN"/>
        </w:rPr>
      </w:pPr>
      <w:r w:rsidRPr="005D221F">
        <w:rPr>
          <w:rFonts w:ascii="Book Antiqua" w:eastAsia="宋体" w:hAnsi="Book Antiqua"/>
          <w:color w:val="000000"/>
        </w:rPr>
        <w:t xml:space="preserve">RL: </w:t>
      </w:r>
      <w:r w:rsidRPr="00C324E2">
        <w:rPr>
          <w:rFonts w:ascii="Book Antiqua" w:eastAsia="宋体" w:hAnsi="Book Antiqua"/>
          <w:caps/>
          <w:color w:val="000000"/>
        </w:rPr>
        <w:t>r</w:t>
      </w:r>
      <w:r w:rsidRPr="005D221F">
        <w:rPr>
          <w:rFonts w:ascii="Book Antiqua" w:eastAsia="宋体" w:hAnsi="Book Antiqua"/>
          <w:color w:val="000000"/>
        </w:rPr>
        <w:t xml:space="preserve">ight lower lobe; RU: </w:t>
      </w:r>
      <w:r w:rsidRPr="00C324E2">
        <w:rPr>
          <w:rFonts w:ascii="Book Antiqua" w:eastAsia="宋体" w:hAnsi="Book Antiqua"/>
          <w:caps/>
          <w:color w:val="000000"/>
        </w:rPr>
        <w:t>r</w:t>
      </w:r>
      <w:r w:rsidRPr="005D221F">
        <w:rPr>
          <w:rFonts w:ascii="Book Antiqua" w:eastAsia="宋体" w:hAnsi="Book Antiqua"/>
          <w:color w:val="000000"/>
        </w:rPr>
        <w:t xml:space="preserve">ight upper lobe; LL: </w:t>
      </w:r>
      <w:r w:rsidRPr="00C324E2">
        <w:rPr>
          <w:rFonts w:ascii="Book Antiqua" w:eastAsia="宋体" w:hAnsi="Book Antiqua"/>
          <w:caps/>
          <w:color w:val="000000"/>
        </w:rPr>
        <w:t>l</w:t>
      </w:r>
      <w:r w:rsidRPr="005D221F">
        <w:rPr>
          <w:rFonts w:ascii="Book Antiqua" w:eastAsia="宋体" w:hAnsi="Book Antiqua"/>
          <w:color w:val="000000"/>
        </w:rPr>
        <w:t xml:space="preserve">eft lower lobe; LU: </w:t>
      </w:r>
      <w:r w:rsidRPr="00C324E2">
        <w:rPr>
          <w:rFonts w:ascii="Book Antiqua" w:eastAsia="宋体" w:hAnsi="Book Antiqua"/>
          <w:caps/>
          <w:color w:val="000000"/>
        </w:rPr>
        <w:t>l</w:t>
      </w:r>
      <w:r w:rsidRPr="005D221F">
        <w:rPr>
          <w:rFonts w:ascii="Book Antiqua" w:eastAsia="宋体" w:hAnsi="Book Antiqua"/>
          <w:color w:val="000000"/>
        </w:rPr>
        <w:t xml:space="preserve">eft upper lobe; P: </w:t>
      </w:r>
      <w:r w:rsidRPr="00C324E2">
        <w:rPr>
          <w:rFonts w:ascii="Book Antiqua" w:eastAsia="宋体" w:hAnsi="Book Antiqua"/>
          <w:caps/>
          <w:color w:val="000000"/>
        </w:rPr>
        <w:t>p</w:t>
      </w:r>
      <w:r w:rsidRPr="005D221F">
        <w:rPr>
          <w:rFonts w:ascii="Book Antiqua" w:eastAsia="宋体" w:hAnsi="Book Antiqua"/>
          <w:color w:val="000000"/>
        </w:rPr>
        <w:t xml:space="preserve">eripheral or subpleural; C: </w:t>
      </w:r>
      <w:proofErr w:type="spellStart"/>
      <w:r w:rsidRPr="00C324E2">
        <w:rPr>
          <w:rFonts w:ascii="Book Antiqua" w:eastAsia="宋体" w:hAnsi="Book Antiqua"/>
          <w:caps/>
          <w:color w:val="000000"/>
        </w:rPr>
        <w:t>c</w:t>
      </w:r>
      <w:r w:rsidRPr="005D221F">
        <w:rPr>
          <w:rFonts w:ascii="Book Antiqua" w:eastAsia="宋体" w:hAnsi="Book Antiqua"/>
          <w:color w:val="000000"/>
        </w:rPr>
        <w:t>entrilobar</w:t>
      </w:r>
      <w:proofErr w:type="spellEnd"/>
      <w:r w:rsidRPr="005D221F">
        <w:rPr>
          <w:rFonts w:ascii="Book Antiqua" w:eastAsia="宋体" w:hAnsi="Book Antiqua"/>
          <w:color w:val="000000"/>
        </w:rPr>
        <w:t xml:space="preserve">; N: </w:t>
      </w:r>
      <w:r w:rsidRPr="00C324E2">
        <w:rPr>
          <w:rFonts w:ascii="Book Antiqua" w:eastAsia="宋体" w:hAnsi="Book Antiqua"/>
          <w:caps/>
          <w:color w:val="000000"/>
        </w:rPr>
        <w:t>n</w:t>
      </w:r>
      <w:r w:rsidRPr="005D221F">
        <w:rPr>
          <w:rFonts w:ascii="Book Antiqua" w:eastAsia="宋体" w:hAnsi="Book Antiqua"/>
          <w:color w:val="000000"/>
        </w:rPr>
        <w:t>ot reported.</w:t>
      </w:r>
    </w:p>
    <w:p w14:paraId="4301729E" w14:textId="77777777" w:rsidR="005D221F" w:rsidRPr="00C324E2" w:rsidRDefault="00C324E2" w:rsidP="008A6888">
      <w:pPr>
        <w:spacing w:line="360" w:lineRule="auto"/>
        <w:rPr>
          <w:rFonts w:ascii="Book Antiqua" w:eastAsia="宋体" w:hAnsi="Book Antiqua"/>
          <w:b/>
          <w:color w:val="000000"/>
          <w:lang w:eastAsia="zh-CN"/>
        </w:rPr>
      </w:pPr>
      <w:r>
        <w:rPr>
          <w:rFonts w:ascii="Book Antiqua" w:eastAsia="宋体" w:hAnsi="Book Antiqua"/>
          <w:color w:val="000000"/>
          <w:lang w:eastAsia="zh-CN"/>
        </w:rPr>
        <w:br w:type="page"/>
      </w:r>
      <w:r w:rsidRPr="00C324E2">
        <w:rPr>
          <w:rFonts w:ascii="Book Antiqua" w:eastAsia="宋体" w:hAnsi="Book Antiqua"/>
          <w:b/>
          <w:color w:val="000000"/>
        </w:rPr>
        <w:lastRenderedPageBreak/>
        <w:t>Table 3</w:t>
      </w:r>
      <w:r w:rsidR="005D221F" w:rsidRPr="00C324E2">
        <w:rPr>
          <w:rFonts w:ascii="Book Antiqua" w:eastAsia="宋体" w:hAnsi="Book Antiqua"/>
          <w:b/>
          <w:color w:val="000000"/>
        </w:rPr>
        <w:t xml:space="preserve"> Clinical and imaging characteristics of </w:t>
      </w:r>
      <w:r w:rsidRPr="00C324E2">
        <w:rPr>
          <w:rFonts w:ascii="Book Antiqua" w:eastAsia="宋体" w:hAnsi="Book Antiqua"/>
          <w:b/>
          <w:color w:val="000000"/>
        </w:rPr>
        <w:t xml:space="preserve">primary pulmonary meningioma </w:t>
      </w:r>
      <w:r w:rsidR="005D221F" w:rsidRPr="00C324E2">
        <w:rPr>
          <w:rFonts w:ascii="Book Antiqua" w:eastAsia="宋体" w:hAnsi="Book Antiqua"/>
          <w:b/>
          <w:color w:val="000000"/>
        </w:rPr>
        <w:t>patients</w:t>
      </w:r>
    </w:p>
    <w:tbl>
      <w:tblPr>
        <w:tblStyle w:val="af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5D221F" w:rsidRPr="00C324E2" w14:paraId="391EA4C2" w14:textId="77777777" w:rsidTr="00ED2E19">
        <w:trPr>
          <w:trHeight w:hRule="exact" w:val="454"/>
        </w:trPr>
        <w:tc>
          <w:tcPr>
            <w:tcW w:w="2074" w:type="dxa"/>
            <w:tcBorders>
              <w:top w:val="single" w:sz="4" w:space="0" w:color="auto"/>
              <w:bottom w:val="single" w:sz="4" w:space="0" w:color="auto"/>
            </w:tcBorders>
          </w:tcPr>
          <w:p w14:paraId="2996FF7A" w14:textId="77777777" w:rsidR="005D221F" w:rsidRPr="00C324E2" w:rsidRDefault="005D221F" w:rsidP="008A6888">
            <w:pPr>
              <w:spacing w:line="360" w:lineRule="auto"/>
              <w:rPr>
                <w:rFonts w:ascii="Book Antiqua" w:hAnsi="Book Antiqua"/>
                <w:b/>
                <w:color w:val="000000"/>
              </w:rPr>
            </w:pPr>
            <w:r w:rsidRPr="00C324E2">
              <w:rPr>
                <w:rFonts w:ascii="Book Antiqua" w:hAnsi="Book Antiqua"/>
                <w:b/>
                <w:color w:val="000000"/>
              </w:rPr>
              <w:t>Variables</w:t>
            </w:r>
          </w:p>
        </w:tc>
        <w:tc>
          <w:tcPr>
            <w:tcW w:w="2074" w:type="dxa"/>
            <w:tcBorders>
              <w:top w:val="single" w:sz="4" w:space="0" w:color="auto"/>
              <w:bottom w:val="single" w:sz="4" w:space="0" w:color="auto"/>
            </w:tcBorders>
          </w:tcPr>
          <w:p w14:paraId="20D3AA43" w14:textId="77777777" w:rsidR="005D221F" w:rsidRPr="00C324E2" w:rsidRDefault="005D221F" w:rsidP="008A6888">
            <w:pPr>
              <w:spacing w:line="360" w:lineRule="auto"/>
              <w:rPr>
                <w:rFonts w:ascii="Book Antiqua" w:hAnsi="Book Antiqua"/>
                <w:b/>
                <w:color w:val="000000"/>
              </w:rPr>
            </w:pPr>
          </w:p>
        </w:tc>
        <w:tc>
          <w:tcPr>
            <w:tcW w:w="2074" w:type="dxa"/>
            <w:tcBorders>
              <w:top w:val="single" w:sz="4" w:space="0" w:color="auto"/>
              <w:bottom w:val="single" w:sz="4" w:space="0" w:color="auto"/>
            </w:tcBorders>
          </w:tcPr>
          <w:p w14:paraId="733795FE" w14:textId="77777777" w:rsidR="005D221F" w:rsidRPr="00C324E2" w:rsidRDefault="005D221F" w:rsidP="008A6888">
            <w:pPr>
              <w:spacing w:line="360" w:lineRule="auto"/>
              <w:rPr>
                <w:rFonts w:ascii="Book Antiqua" w:hAnsi="Book Antiqua"/>
                <w:b/>
                <w:color w:val="000000"/>
              </w:rPr>
            </w:pPr>
            <w:r w:rsidRPr="00C324E2">
              <w:rPr>
                <w:rFonts w:ascii="Book Antiqua" w:hAnsi="Book Antiqua"/>
                <w:b/>
                <w:color w:val="000000"/>
              </w:rPr>
              <w:t>Number</w:t>
            </w:r>
          </w:p>
        </w:tc>
        <w:tc>
          <w:tcPr>
            <w:tcW w:w="2074" w:type="dxa"/>
            <w:tcBorders>
              <w:top w:val="single" w:sz="4" w:space="0" w:color="auto"/>
              <w:bottom w:val="single" w:sz="4" w:space="0" w:color="auto"/>
            </w:tcBorders>
          </w:tcPr>
          <w:p w14:paraId="36822051" w14:textId="77777777" w:rsidR="005D221F" w:rsidRPr="00C324E2" w:rsidRDefault="005D221F" w:rsidP="008A6888">
            <w:pPr>
              <w:spacing w:line="360" w:lineRule="auto"/>
              <w:rPr>
                <w:rFonts w:ascii="Book Antiqua" w:hAnsi="Book Antiqua"/>
                <w:b/>
                <w:color w:val="000000"/>
              </w:rPr>
            </w:pPr>
            <w:r w:rsidRPr="00C324E2">
              <w:rPr>
                <w:rFonts w:ascii="Book Antiqua" w:hAnsi="Book Antiqua"/>
                <w:b/>
                <w:color w:val="000000"/>
              </w:rPr>
              <w:t>Ratio (%)</w:t>
            </w:r>
          </w:p>
        </w:tc>
      </w:tr>
      <w:tr w:rsidR="005D221F" w:rsidRPr="005D221F" w14:paraId="2A5B9FAE" w14:textId="77777777" w:rsidTr="00ED2E19">
        <w:trPr>
          <w:trHeight w:hRule="exact" w:val="454"/>
        </w:trPr>
        <w:tc>
          <w:tcPr>
            <w:tcW w:w="2074" w:type="dxa"/>
            <w:vMerge w:val="restart"/>
            <w:tcBorders>
              <w:top w:val="single" w:sz="4" w:space="0" w:color="auto"/>
            </w:tcBorders>
          </w:tcPr>
          <w:p w14:paraId="67A37E71"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Gender (</w:t>
            </w:r>
            <w:r w:rsidRPr="00C324E2">
              <w:rPr>
                <w:rFonts w:ascii="Book Antiqua" w:hAnsi="Book Antiqua"/>
                <w:i/>
                <w:color w:val="000000"/>
              </w:rPr>
              <w:t>n</w:t>
            </w:r>
            <w:r w:rsidR="00C324E2">
              <w:rPr>
                <w:rFonts w:ascii="Book Antiqua" w:hAnsi="Book Antiqua" w:hint="eastAsia"/>
                <w:color w:val="000000"/>
                <w:lang w:eastAsia="zh-CN"/>
              </w:rPr>
              <w:t xml:space="preserve"> </w:t>
            </w:r>
            <w:r w:rsidRPr="005D221F">
              <w:rPr>
                <w:rFonts w:ascii="Book Antiqua" w:hAnsi="Book Antiqua"/>
                <w:color w:val="000000"/>
              </w:rPr>
              <w:t>=</w:t>
            </w:r>
            <w:r w:rsidR="00C324E2">
              <w:rPr>
                <w:rFonts w:ascii="Book Antiqua" w:hAnsi="Book Antiqua" w:hint="eastAsia"/>
                <w:color w:val="000000"/>
                <w:lang w:eastAsia="zh-CN"/>
              </w:rPr>
              <w:t xml:space="preserve"> </w:t>
            </w:r>
            <w:r w:rsidRPr="005D221F">
              <w:rPr>
                <w:rFonts w:ascii="Book Antiqua" w:hAnsi="Book Antiqua"/>
                <w:color w:val="000000"/>
              </w:rPr>
              <w:t>50)</w:t>
            </w:r>
          </w:p>
        </w:tc>
        <w:tc>
          <w:tcPr>
            <w:tcW w:w="2074" w:type="dxa"/>
            <w:tcBorders>
              <w:top w:val="single" w:sz="4" w:space="0" w:color="auto"/>
            </w:tcBorders>
          </w:tcPr>
          <w:p w14:paraId="06369856"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Female</w:t>
            </w:r>
          </w:p>
        </w:tc>
        <w:tc>
          <w:tcPr>
            <w:tcW w:w="2074" w:type="dxa"/>
            <w:tcBorders>
              <w:top w:val="single" w:sz="4" w:space="0" w:color="auto"/>
            </w:tcBorders>
          </w:tcPr>
          <w:p w14:paraId="777EC23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31</w:t>
            </w:r>
          </w:p>
        </w:tc>
        <w:tc>
          <w:tcPr>
            <w:tcW w:w="2074" w:type="dxa"/>
            <w:tcBorders>
              <w:top w:val="single" w:sz="4" w:space="0" w:color="auto"/>
            </w:tcBorders>
          </w:tcPr>
          <w:p w14:paraId="54ED301D"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62.0</w:t>
            </w:r>
          </w:p>
        </w:tc>
      </w:tr>
      <w:tr w:rsidR="005D221F" w:rsidRPr="005D221F" w14:paraId="6E4E5F3F" w14:textId="77777777" w:rsidTr="00ED2E19">
        <w:trPr>
          <w:trHeight w:hRule="exact" w:val="454"/>
        </w:trPr>
        <w:tc>
          <w:tcPr>
            <w:tcW w:w="2074" w:type="dxa"/>
            <w:vMerge/>
          </w:tcPr>
          <w:p w14:paraId="18099335" w14:textId="77777777" w:rsidR="005D221F" w:rsidRPr="005D221F" w:rsidRDefault="005D221F" w:rsidP="008A6888">
            <w:pPr>
              <w:spacing w:line="360" w:lineRule="auto"/>
              <w:rPr>
                <w:rFonts w:ascii="Book Antiqua" w:hAnsi="Book Antiqua"/>
                <w:color w:val="000000"/>
              </w:rPr>
            </w:pPr>
          </w:p>
        </w:tc>
        <w:tc>
          <w:tcPr>
            <w:tcW w:w="2074" w:type="dxa"/>
          </w:tcPr>
          <w:p w14:paraId="4261062F"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Male</w:t>
            </w:r>
          </w:p>
        </w:tc>
        <w:tc>
          <w:tcPr>
            <w:tcW w:w="2074" w:type="dxa"/>
          </w:tcPr>
          <w:p w14:paraId="1F37202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19</w:t>
            </w:r>
          </w:p>
        </w:tc>
        <w:tc>
          <w:tcPr>
            <w:tcW w:w="2074" w:type="dxa"/>
          </w:tcPr>
          <w:p w14:paraId="20DA35CB"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38.0</w:t>
            </w:r>
          </w:p>
        </w:tc>
      </w:tr>
      <w:tr w:rsidR="005D221F" w:rsidRPr="005D221F" w14:paraId="406DD032" w14:textId="77777777" w:rsidTr="00ED2E19">
        <w:trPr>
          <w:trHeight w:hRule="exact" w:val="454"/>
        </w:trPr>
        <w:tc>
          <w:tcPr>
            <w:tcW w:w="2074" w:type="dxa"/>
            <w:vMerge w:val="restart"/>
          </w:tcPr>
          <w:p w14:paraId="4FA8DE0F"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Age (</w:t>
            </w:r>
            <w:r w:rsidRPr="00C324E2">
              <w:rPr>
                <w:rFonts w:ascii="Book Antiqua" w:hAnsi="Book Antiqua"/>
                <w:i/>
                <w:color w:val="000000"/>
              </w:rPr>
              <w:t>n</w:t>
            </w:r>
            <w:r w:rsidR="00C324E2">
              <w:rPr>
                <w:rFonts w:ascii="Book Antiqua" w:hAnsi="Book Antiqua" w:hint="eastAsia"/>
                <w:color w:val="000000"/>
                <w:lang w:eastAsia="zh-CN"/>
              </w:rPr>
              <w:t xml:space="preserve"> </w:t>
            </w:r>
            <w:r w:rsidRPr="005D221F">
              <w:rPr>
                <w:rFonts w:ascii="Book Antiqua" w:hAnsi="Book Antiqua"/>
                <w:color w:val="000000"/>
              </w:rPr>
              <w:t>=</w:t>
            </w:r>
            <w:r w:rsidR="00C324E2">
              <w:rPr>
                <w:rFonts w:ascii="Book Antiqua" w:hAnsi="Book Antiqua" w:hint="eastAsia"/>
                <w:color w:val="000000"/>
                <w:lang w:eastAsia="zh-CN"/>
              </w:rPr>
              <w:t xml:space="preserve"> </w:t>
            </w:r>
            <w:r w:rsidRPr="005D221F">
              <w:rPr>
                <w:rFonts w:ascii="Book Antiqua" w:hAnsi="Book Antiqua"/>
                <w:color w:val="000000"/>
              </w:rPr>
              <w:t>50)</w:t>
            </w:r>
          </w:p>
        </w:tc>
        <w:tc>
          <w:tcPr>
            <w:tcW w:w="2074" w:type="dxa"/>
          </w:tcPr>
          <w:p w14:paraId="1C5BCE20"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 xml:space="preserve">≤ 40 </w:t>
            </w:r>
            <w:proofErr w:type="spellStart"/>
            <w:r w:rsidRPr="005D221F">
              <w:rPr>
                <w:rFonts w:ascii="Book Antiqua" w:hAnsi="Book Antiqua"/>
                <w:color w:val="000000"/>
              </w:rPr>
              <w:t>y</w:t>
            </w:r>
            <w:r w:rsidR="00C324E2">
              <w:rPr>
                <w:rFonts w:ascii="Book Antiqua" w:hAnsi="Book Antiqua"/>
                <w:color w:val="000000"/>
              </w:rPr>
              <w:t>r</w:t>
            </w:r>
            <w:proofErr w:type="spellEnd"/>
          </w:p>
        </w:tc>
        <w:tc>
          <w:tcPr>
            <w:tcW w:w="2074" w:type="dxa"/>
          </w:tcPr>
          <w:p w14:paraId="08FF71F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w:t>
            </w:r>
          </w:p>
        </w:tc>
        <w:tc>
          <w:tcPr>
            <w:tcW w:w="2074" w:type="dxa"/>
          </w:tcPr>
          <w:p w14:paraId="4AC3465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8.0</w:t>
            </w:r>
          </w:p>
        </w:tc>
      </w:tr>
      <w:tr w:rsidR="005D221F" w:rsidRPr="005D221F" w14:paraId="7BB83DEE" w14:textId="77777777" w:rsidTr="00ED2E19">
        <w:trPr>
          <w:trHeight w:hRule="exact" w:val="454"/>
        </w:trPr>
        <w:tc>
          <w:tcPr>
            <w:tcW w:w="2074" w:type="dxa"/>
            <w:vMerge/>
          </w:tcPr>
          <w:p w14:paraId="4FD8D32C" w14:textId="77777777" w:rsidR="005D221F" w:rsidRPr="005D221F" w:rsidRDefault="005D221F" w:rsidP="008A6888">
            <w:pPr>
              <w:spacing w:line="360" w:lineRule="auto"/>
              <w:rPr>
                <w:rFonts w:ascii="Book Antiqua" w:hAnsi="Book Antiqua"/>
                <w:color w:val="000000"/>
              </w:rPr>
            </w:pPr>
          </w:p>
        </w:tc>
        <w:tc>
          <w:tcPr>
            <w:tcW w:w="2074" w:type="dxa"/>
          </w:tcPr>
          <w:p w14:paraId="4C2A23FD" w14:textId="77777777" w:rsidR="005D221F" w:rsidRPr="005D221F" w:rsidRDefault="00C324E2" w:rsidP="008A6888">
            <w:pPr>
              <w:spacing w:line="360" w:lineRule="auto"/>
              <w:rPr>
                <w:rFonts w:ascii="Book Antiqua" w:hAnsi="Book Antiqua"/>
                <w:color w:val="000000"/>
              </w:rPr>
            </w:pPr>
            <w:r>
              <w:rPr>
                <w:rFonts w:ascii="Book Antiqua" w:hAnsi="Book Antiqua"/>
                <w:color w:val="000000"/>
              </w:rPr>
              <w:t>40–</w:t>
            </w:r>
            <w:r w:rsidR="005D221F" w:rsidRPr="005D221F">
              <w:rPr>
                <w:rFonts w:ascii="Book Antiqua" w:hAnsi="Book Antiqua"/>
                <w:color w:val="000000"/>
              </w:rPr>
              <w:t xml:space="preserve">60 </w:t>
            </w:r>
            <w:proofErr w:type="spellStart"/>
            <w:r w:rsidR="005D221F" w:rsidRPr="005D221F">
              <w:rPr>
                <w:rFonts w:ascii="Book Antiqua" w:hAnsi="Book Antiqua"/>
                <w:color w:val="000000"/>
              </w:rPr>
              <w:t>y</w:t>
            </w:r>
            <w:r>
              <w:rPr>
                <w:rFonts w:ascii="Book Antiqua" w:hAnsi="Book Antiqua"/>
                <w:color w:val="000000"/>
              </w:rPr>
              <w:t>r</w:t>
            </w:r>
            <w:proofErr w:type="spellEnd"/>
          </w:p>
        </w:tc>
        <w:tc>
          <w:tcPr>
            <w:tcW w:w="2074" w:type="dxa"/>
          </w:tcPr>
          <w:p w14:paraId="07B3750F"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26</w:t>
            </w:r>
          </w:p>
        </w:tc>
        <w:tc>
          <w:tcPr>
            <w:tcW w:w="2074" w:type="dxa"/>
          </w:tcPr>
          <w:p w14:paraId="0A9E7341"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52.0</w:t>
            </w:r>
          </w:p>
        </w:tc>
      </w:tr>
      <w:tr w:rsidR="005D221F" w:rsidRPr="005D221F" w14:paraId="35E32913" w14:textId="77777777" w:rsidTr="00ED2E19">
        <w:trPr>
          <w:trHeight w:hRule="exact" w:val="454"/>
        </w:trPr>
        <w:tc>
          <w:tcPr>
            <w:tcW w:w="2074" w:type="dxa"/>
            <w:vMerge/>
          </w:tcPr>
          <w:p w14:paraId="662CD1F0" w14:textId="77777777" w:rsidR="005D221F" w:rsidRPr="005D221F" w:rsidRDefault="005D221F" w:rsidP="008A6888">
            <w:pPr>
              <w:spacing w:line="360" w:lineRule="auto"/>
              <w:rPr>
                <w:rFonts w:ascii="Book Antiqua" w:hAnsi="Book Antiqua"/>
                <w:color w:val="000000"/>
              </w:rPr>
            </w:pPr>
          </w:p>
        </w:tc>
        <w:tc>
          <w:tcPr>
            <w:tcW w:w="2074" w:type="dxa"/>
          </w:tcPr>
          <w:p w14:paraId="607ED567"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 xml:space="preserve">≥ 60 </w:t>
            </w:r>
            <w:proofErr w:type="spellStart"/>
            <w:r w:rsidRPr="005D221F">
              <w:rPr>
                <w:rFonts w:ascii="Book Antiqua" w:hAnsi="Book Antiqua"/>
                <w:color w:val="000000"/>
              </w:rPr>
              <w:t>y</w:t>
            </w:r>
            <w:r w:rsidR="00C324E2">
              <w:rPr>
                <w:rFonts w:ascii="Book Antiqua" w:hAnsi="Book Antiqua"/>
                <w:color w:val="000000"/>
              </w:rPr>
              <w:t>r</w:t>
            </w:r>
            <w:proofErr w:type="spellEnd"/>
          </w:p>
        </w:tc>
        <w:tc>
          <w:tcPr>
            <w:tcW w:w="2074" w:type="dxa"/>
          </w:tcPr>
          <w:p w14:paraId="7CCDBBDD"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20</w:t>
            </w:r>
          </w:p>
        </w:tc>
        <w:tc>
          <w:tcPr>
            <w:tcW w:w="2074" w:type="dxa"/>
          </w:tcPr>
          <w:p w14:paraId="7BACF941"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40.0</w:t>
            </w:r>
          </w:p>
        </w:tc>
      </w:tr>
      <w:tr w:rsidR="005D221F" w:rsidRPr="005D221F" w14:paraId="77C45A06" w14:textId="77777777" w:rsidTr="00ED2E19">
        <w:trPr>
          <w:trHeight w:hRule="exact" w:val="454"/>
        </w:trPr>
        <w:tc>
          <w:tcPr>
            <w:tcW w:w="2074" w:type="dxa"/>
            <w:vMerge w:val="restart"/>
          </w:tcPr>
          <w:p w14:paraId="66AB9E7C"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Symptoms (</w:t>
            </w:r>
            <w:r w:rsidRPr="00C324E2">
              <w:rPr>
                <w:rFonts w:ascii="Book Antiqua" w:hAnsi="Book Antiqua"/>
                <w:i/>
                <w:color w:val="000000"/>
              </w:rPr>
              <w:t>n</w:t>
            </w:r>
            <w:r w:rsidR="00C324E2">
              <w:rPr>
                <w:rFonts w:ascii="Book Antiqua" w:hAnsi="Book Antiqua" w:hint="eastAsia"/>
                <w:color w:val="000000"/>
                <w:lang w:eastAsia="zh-CN"/>
              </w:rPr>
              <w:t xml:space="preserve"> </w:t>
            </w:r>
            <w:r w:rsidRPr="005D221F">
              <w:rPr>
                <w:rFonts w:ascii="Book Antiqua" w:hAnsi="Book Antiqua"/>
                <w:color w:val="000000"/>
              </w:rPr>
              <w:t>=</w:t>
            </w:r>
            <w:r w:rsidR="00C324E2">
              <w:rPr>
                <w:rFonts w:ascii="Book Antiqua" w:hAnsi="Book Antiqua" w:hint="eastAsia"/>
                <w:color w:val="000000"/>
                <w:lang w:eastAsia="zh-CN"/>
              </w:rPr>
              <w:t xml:space="preserve"> </w:t>
            </w:r>
            <w:r w:rsidRPr="005D221F">
              <w:rPr>
                <w:rFonts w:ascii="Book Antiqua" w:hAnsi="Book Antiqua"/>
                <w:color w:val="000000"/>
              </w:rPr>
              <w:t>50)</w:t>
            </w:r>
          </w:p>
        </w:tc>
        <w:tc>
          <w:tcPr>
            <w:tcW w:w="2074" w:type="dxa"/>
          </w:tcPr>
          <w:p w14:paraId="60EBDA0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No</w:t>
            </w:r>
          </w:p>
        </w:tc>
        <w:tc>
          <w:tcPr>
            <w:tcW w:w="2074" w:type="dxa"/>
          </w:tcPr>
          <w:p w14:paraId="53193136"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35</w:t>
            </w:r>
          </w:p>
        </w:tc>
        <w:tc>
          <w:tcPr>
            <w:tcW w:w="2074" w:type="dxa"/>
          </w:tcPr>
          <w:p w14:paraId="0881D490"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70.0</w:t>
            </w:r>
          </w:p>
        </w:tc>
      </w:tr>
      <w:tr w:rsidR="005D221F" w:rsidRPr="005D221F" w14:paraId="6EF01F3C" w14:textId="77777777" w:rsidTr="00ED2E19">
        <w:trPr>
          <w:trHeight w:hRule="exact" w:val="454"/>
        </w:trPr>
        <w:tc>
          <w:tcPr>
            <w:tcW w:w="2074" w:type="dxa"/>
            <w:vMerge/>
          </w:tcPr>
          <w:p w14:paraId="42BE7D7C" w14:textId="77777777" w:rsidR="005D221F" w:rsidRPr="005D221F" w:rsidRDefault="005D221F" w:rsidP="008A6888">
            <w:pPr>
              <w:spacing w:line="360" w:lineRule="auto"/>
              <w:rPr>
                <w:rFonts w:ascii="Book Antiqua" w:hAnsi="Book Antiqua"/>
                <w:color w:val="000000"/>
              </w:rPr>
            </w:pPr>
          </w:p>
        </w:tc>
        <w:tc>
          <w:tcPr>
            <w:tcW w:w="2074" w:type="dxa"/>
          </w:tcPr>
          <w:p w14:paraId="20E0C7B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Yes</w:t>
            </w:r>
          </w:p>
        </w:tc>
        <w:tc>
          <w:tcPr>
            <w:tcW w:w="2074" w:type="dxa"/>
          </w:tcPr>
          <w:p w14:paraId="6A5A0D12"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15</w:t>
            </w:r>
          </w:p>
        </w:tc>
        <w:tc>
          <w:tcPr>
            <w:tcW w:w="2074" w:type="dxa"/>
          </w:tcPr>
          <w:p w14:paraId="1BB44CB9"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30.0</w:t>
            </w:r>
          </w:p>
        </w:tc>
      </w:tr>
      <w:tr w:rsidR="005D221F" w:rsidRPr="005D221F" w14:paraId="516F7E0F" w14:textId="77777777" w:rsidTr="00ED2E19">
        <w:trPr>
          <w:trHeight w:hRule="exact" w:val="454"/>
        </w:trPr>
        <w:tc>
          <w:tcPr>
            <w:tcW w:w="2074" w:type="dxa"/>
            <w:vMerge w:val="restart"/>
          </w:tcPr>
          <w:p w14:paraId="0CEB2C53"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Size (</w:t>
            </w:r>
            <w:r w:rsidRPr="00C324E2">
              <w:rPr>
                <w:rFonts w:ascii="Book Antiqua" w:hAnsi="Book Antiqua"/>
                <w:i/>
                <w:color w:val="000000"/>
              </w:rPr>
              <w:t>n</w:t>
            </w:r>
            <w:r w:rsidR="00C324E2">
              <w:rPr>
                <w:rFonts w:ascii="Book Antiqua" w:hAnsi="Book Antiqua" w:hint="eastAsia"/>
                <w:color w:val="000000"/>
                <w:lang w:eastAsia="zh-CN"/>
              </w:rPr>
              <w:t xml:space="preserve"> </w:t>
            </w:r>
            <w:r w:rsidRPr="005D221F">
              <w:rPr>
                <w:rFonts w:ascii="Book Antiqua" w:hAnsi="Book Antiqua"/>
                <w:color w:val="000000"/>
              </w:rPr>
              <w:t>=</w:t>
            </w:r>
            <w:r w:rsidR="00C324E2">
              <w:rPr>
                <w:rFonts w:ascii="Book Antiqua" w:hAnsi="Book Antiqua" w:hint="eastAsia"/>
                <w:color w:val="000000"/>
                <w:lang w:eastAsia="zh-CN"/>
              </w:rPr>
              <w:t xml:space="preserve"> </w:t>
            </w:r>
            <w:r w:rsidRPr="005D221F">
              <w:rPr>
                <w:rFonts w:ascii="Book Antiqua" w:hAnsi="Book Antiqua"/>
                <w:color w:val="000000"/>
              </w:rPr>
              <w:t>50)</w:t>
            </w:r>
          </w:p>
        </w:tc>
        <w:tc>
          <w:tcPr>
            <w:tcW w:w="2074" w:type="dxa"/>
          </w:tcPr>
          <w:p w14:paraId="35101271"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 3 cm</w:t>
            </w:r>
          </w:p>
        </w:tc>
        <w:tc>
          <w:tcPr>
            <w:tcW w:w="2074" w:type="dxa"/>
          </w:tcPr>
          <w:p w14:paraId="44A04BEC"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37</w:t>
            </w:r>
          </w:p>
        </w:tc>
        <w:tc>
          <w:tcPr>
            <w:tcW w:w="2074" w:type="dxa"/>
          </w:tcPr>
          <w:p w14:paraId="548D7287"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74.0</w:t>
            </w:r>
          </w:p>
        </w:tc>
      </w:tr>
      <w:tr w:rsidR="005D221F" w:rsidRPr="005D221F" w14:paraId="25FC6422" w14:textId="77777777" w:rsidTr="00ED2E19">
        <w:trPr>
          <w:trHeight w:hRule="exact" w:val="454"/>
        </w:trPr>
        <w:tc>
          <w:tcPr>
            <w:tcW w:w="2074" w:type="dxa"/>
            <w:vMerge/>
          </w:tcPr>
          <w:p w14:paraId="3D43D732" w14:textId="77777777" w:rsidR="005D221F" w:rsidRPr="005D221F" w:rsidRDefault="005D221F" w:rsidP="008A6888">
            <w:pPr>
              <w:spacing w:line="360" w:lineRule="auto"/>
              <w:rPr>
                <w:rFonts w:ascii="Book Antiqua" w:hAnsi="Book Antiqua"/>
                <w:color w:val="000000"/>
              </w:rPr>
            </w:pPr>
          </w:p>
        </w:tc>
        <w:tc>
          <w:tcPr>
            <w:tcW w:w="2074" w:type="dxa"/>
          </w:tcPr>
          <w:p w14:paraId="6EA37985"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w:t>
            </w:r>
            <w:r w:rsidRPr="005D221F">
              <w:rPr>
                <w:rFonts w:ascii="Book Antiqua" w:hAnsi="Book Antiqua"/>
                <w:color w:val="000000"/>
              </w:rPr>
              <w:t>3 cm</w:t>
            </w:r>
          </w:p>
        </w:tc>
        <w:tc>
          <w:tcPr>
            <w:tcW w:w="2074" w:type="dxa"/>
          </w:tcPr>
          <w:p w14:paraId="1079D3C9"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13</w:t>
            </w:r>
          </w:p>
        </w:tc>
        <w:tc>
          <w:tcPr>
            <w:tcW w:w="2074" w:type="dxa"/>
          </w:tcPr>
          <w:p w14:paraId="2CBE9239"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26.0</w:t>
            </w:r>
          </w:p>
        </w:tc>
      </w:tr>
      <w:tr w:rsidR="005D221F" w:rsidRPr="005D221F" w14:paraId="48DEC89E" w14:textId="77777777" w:rsidTr="00ED2E19">
        <w:trPr>
          <w:trHeight w:hRule="exact" w:val="454"/>
        </w:trPr>
        <w:tc>
          <w:tcPr>
            <w:tcW w:w="2074" w:type="dxa"/>
            <w:vMerge w:val="restart"/>
          </w:tcPr>
          <w:p w14:paraId="5E9A3482"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Histology (</w:t>
            </w:r>
            <w:r w:rsidRPr="00C324E2">
              <w:rPr>
                <w:rFonts w:ascii="Book Antiqua" w:hAnsi="Book Antiqua"/>
                <w:i/>
                <w:color w:val="000000"/>
              </w:rPr>
              <w:t>n</w:t>
            </w:r>
            <w:r w:rsidR="00C324E2">
              <w:rPr>
                <w:rFonts w:ascii="Book Antiqua" w:hAnsi="Book Antiqua" w:hint="eastAsia"/>
                <w:color w:val="000000"/>
                <w:lang w:eastAsia="zh-CN"/>
              </w:rPr>
              <w:t xml:space="preserve"> </w:t>
            </w:r>
            <w:r w:rsidRPr="005D221F">
              <w:rPr>
                <w:rFonts w:ascii="Book Antiqua" w:hAnsi="Book Antiqua"/>
                <w:color w:val="000000"/>
              </w:rPr>
              <w:t>=</w:t>
            </w:r>
            <w:r w:rsidR="00C324E2">
              <w:rPr>
                <w:rFonts w:ascii="Book Antiqua" w:hAnsi="Book Antiqua" w:hint="eastAsia"/>
                <w:color w:val="000000"/>
                <w:lang w:eastAsia="zh-CN"/>
              </w:rPr>
              <w:t xml:space="preserve"> </w:t>
            </w:r>
            <w:r w:rsidRPr="005D221F">
              <w:rPr>
                <w:rFonts w:ascii="Book Antiqua" w:hAnsi="Book Antiqua"/>
                <w:color w:val="000000"/>
              </w:rPr>
              <w:t>50)</w:t>
            </w:r>
          </w:p>
        </w:tc>
        <w:tc>
          <w:tcPr>
            <w:tcW w:w="2074" w:type="dxa"/>
          </w:tcPr>
          <w:p w14:paraId="5CDD35F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Benign</w:t>
            </w:r>
          </w:p>
        </w:tc>
        <w:tc>
          <w:tcPr>
            <w:tcW w:w="2074" w:type="dxa"/>
          </w:tcPr>
          <w:p w14:paraId="2D6D3827"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45</w:t>
            </w:r>
          </w:p>
        </w:tc>
        <w:tc>
          <w:tcPr>
            <w:tcW w:w="2074" w:type="dxa"/>
          </w:tcPr>
          <w:p w14:paraId="520FF2B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90.0</w:t>
            </w:r>
          </w:p>
        </w:tc>
      </w:tr>
      <w:tr w:rsidR="005D221F" w:rsidRPr="005D221F" w14:paraId="7C5A327A" w14:textId="77777777" w:rsidTr="00ED2E19">
        <w:trPr>
          <w:trHeight w:hRule="exact" w:val="454"/>
        </w:trPr>
        <w:tc>
          <w:tcPr>
            <w:tcW w:w="2074" w:type="dxa"/>
            <w:vMerge/>
          </w:tcPr>
          <w:p w14:paraId="25C33E73" w14:textId="77777777" w:rsidR="005D221F" w:rsidRPr="005D221F" w:rsidRDefault="005D221F" w:rsidP="008A6888">
            <w:pPr>
              <w:spacing w:line="360" w:lineRule="auto"/>
              <w:rPr>
                <w:rFonts w:ascii="Book Antiqua" w:hAnsi="Book Antiqua"/>
                <w:color w:val="000000"/>
              </w:rPr>
            </w:pPr>
          </w:p>
        </w:tc>
        <w:tc>
          <w:tcPr>
            <w:tcW w:w="2074" w:type="dxa"/>
          </w:tcPr>
          <w:p w14:paraId="4E3F8E9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Malignant</w:t>
            </w:r>
          </w:p>
        </w:tc>
        <w:tc>
          <w:tcPr>
            <w:tcW w:w="2074" w:type="dxa"/>
          </w:tcPr>
          <w:p w14:paraId="774DA492"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w:t>
            </w:r>
          </w:p>
        </w:tc>
        <w:tc>
          <w:tcPr>
            <w:tcW w:w="2074" w:type="dxa"/>
          </w:tcPr>
          <w:p w14:paraId="78AF68F3"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10.0</w:t>
            </w:r>
          </w:p>
        </w:tc>
      </w:tr>
      <w:tr w:rsidR="005D221F" w:rsidRPr="005D221F" w14:paraId="4E762C72" w14:textId="77777777" w:rsidTr="00ED2E19">
        <w:trPr>
          <w:trHeight w:hRule="exact" w:val="454"/>
        </w:trPr>
        <w:tc>
          <w:tcPr>
            <w:tcW w:w="2074" w:type="dxa"/>
            <w:vMerge w:val="restart"/>
          </w:tcPr>
          <w:p w14:paraId="2B4F6A6F"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Site (</w:t>
            </w:r>
            <w:r w:rsidRPr="00C324E2">
              <w:rPr>
                <w:rFonts w:ascii="Book Antiqua" w:hAnsi="Book Antiqua"/>
                <w:i/>
                <w:color w:val="000000"/>
              </w:rPr>
              <w:t>n</w:t>
            </w:r>
            <w:r w:rsidR="00C324E2">
              <w:rPr>
                <w:rFonts w:ascii="Book Antiqua" w:hAnsi="Book Antiqua" w:hint="eastAsia"/>
                <w:color w:val="000000"/>
                <w:lang w:eastAsia="zh-CN"/>
              </w:rPr>
              <w:t xml:space="preserve"> </w:t>
            </w:r>
            <w:r w:rsidRPr="005D221F">
              <w:rPr>
                <w:rFonts w:ascii="Book Antiqua" w:hAnsi="Book Antiqua"/>
                <w:color w:val="000000"/>
              </w:rPr>
              <w:t>=</w:t>
            </w:r>
            <w:r w:rsidR="00C324E2">
              <w:rPr>
                <w:rFonts w:ascii="Book Antiqua" w:hAnsi="Book Antiqua" w:hint="eastAsia"/>
                <w:color w:val="000000"/>
                <w:lang w:eastAsia="zh-CN"/>
              </w:rPr>
              <w:t xml:space="preserve"> </w:t>
            </w:r>
            <w:r w:rsidRPr="005D221F">
              <w:rPr>
                <w:rFonts w:ascii="Book Antiqua" w:hAnsi="Book Antiqua"/>
                <w:color w:val="000000"/>
              </w:rPr>
              <w:t>47)</w:t>
            </w:r>
          </w:p>
        </w:tc>
        <w:tc>
          <w:tcPr>
            <w:tcW w:w="2074" w:type="dxa"/>
          </w:tcPr>
          <w:p w14:paraId="20B2DE65"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RL</w:t>
            </w:r>
          </w:p>
        </w:tc>
        <w:tc>
          <w:tcPr>
            <w:tcW w:w="2074" w:type="dxa"/>
          </w:tcPr>
          <w:p w14:paraId="090A99C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15</w:t>
            </w:r>
          </w:p>
        </w:tc>
        <w:tc>
          <w:tcPr>
            <w:tcW w:w="2074" w:type="dxa"/>
          </w:tcPr>
          <w:p w14:paraId="76B9BC35"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31.9</w:t>
            </w:r>
          </w:p>
        </w:tc>
      </w:tr>
      <w:tr w:rsidR="005D221F" w:rsidRPr="005D221F" w14:paraId="1DCD7290" w14:textId="77777777" w:rsidTr="00ED2E19">
        <w:trPr>
          <w:trHeight w:hRule="exact" w:val="454"/>
        </w:trPr>
        <w:tc>
          <w:tcPr>
            <w:tcW w:w="2074" w:type="dxa"/>
            <w:vMerge/>
          </w:tcPr>
          <w:p w14:paraId="26940089" w14:textId="77777777" w:rsidR="005D221F" w:rsidRPr="005D221F" w:rsidRDefault="005D221F" w:rsidP="008A6888">
            <w:pPr>
              <w:spacing w:line="360" w:lineRule="auto"/>
              <w:rPr>
                <w:rFonts w:ascii="Book Antiqua" w:hAnsi="Book Antiqua"/>
                <w:color w:val="000000"/>
              </w:rPr>
            </w:pPr>
          </w:p>
        </w:tc>
        <w:tc>
          <w:tcPr>
            <w:tcW w:w="2074" w:type="dxa"/>
          </w:tcPr>
          <w:p w14:paraId="16E5498F"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RU</w:t>
            </w:r>
          </w:p>
        </w:tc>
        <w:tc>
          <w:tcPr>
            <w:tcW w:w="2074" w:type="dxa"/>
          </w:tcPr>
          <w:p w14:paraId="7543B8DB"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6</w:t>
            </w:r>
          </w:p>
        </w:tc>
        <w:tc>
          <w:tcPr>
            <w:tcW w:w="2074" w:type="dxa"/>
          </w:tcPr>
          <w:p w14:paraId="42179575"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12.8</w:t>
            </w:r>
          </w:p>
        </w:tc>
      </w:tr>
      <w:tr w:rsidR="005D221F" w:rsidRPr="005D221F" w14:paraId="13AF0C53" w14:textId="77777777" w:rsidTr="00ED2E19">
        <w:trPr>
          <w:trHeight w:hRule="exact" w:val="454"/>
        </w:trPr>
        <w:tc>
          <w:tcPr>
            <w:tcW w:w="2074" w:type="dxa"/>
            <w:vMerge/>
          </w:tcPr>
          <w:p w14:paraId="6DB0B59B" w14:textId="77777777" w:rsidR="005D221F" w:rsidRPr="005D221F" w:rsidRDefault="005D221F" w:rsidP="008A6888">
            <w:pPr>
              <w:spacing w:line="360" w:lineRule="auto"/>
              <w:rPr>
                <w:rFonts w:ascii="Book Antiqua" w:hAnsi="Book Antiqua"/>
                <w:color w:val="000000"/>
              </w:rPr>
            </w:pPr>
          </w:p>
        </w:tc>
        <w:tc>
          <w:tcPr>
            <w:tcW w:w="2074" w:type="dxa"/>
          </w:tcPr>
          <w:p w14:paraId="2F33FD76"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LL</w:t>
            </w:r>
          </w:p>
        </w:tc>
        <w:tc>
          <w:tcPr>
            <w:tcW w:w="2074" w:type="dxa"/>
          </w:tcPr>
          <w:p w14:paraId="788F5EF9"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10</w:t>
            </w:r>
          </w:p>
        </w:tc>
        <w:tc>
          <w:tcPr>
            <w:tcW w:w="2074" w:type="dxa"/>
          </w:tcPr>
          <w:p w14:paraId="2F3B5EC2"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21.3</w:t>
            </w:r>
          </w:p>
        </w:tc>
      </w:tr>
      <w:tr w:rsidR="005D221F" w:rsidRPr="005D221F" w14:paraId="0BFC7D7B" w14:textId="77777777" w:rsidTr="00ED2E19">
        <w:trPr>
          <w:trHeight w:hRule="exact" w:val="454"/>
        </w:trPr>
        <w:tc>
          <w:tcPr>
            <w:tcW w:w="2074" w:type="dxa"/>
            <w:vMerge/>
          </w:tcPr>
          <w:p w14:paraId="3D788972" w14:textId="77777777" w:rsidR="005D221F" w:rsidRPr="005D221F" w:rsidRDefault="005D221F" w:rsidP="008A6888">
            <w:pPr>
              <w:spacing w:line="360" w:lineRule="auto"/>
              <w:rPr>
                <w:rFonts w:ascii="Book Antiqua" w:hAnsi="Book Antiqua"/>
                <w:color w:val="000000"/>
              </w:rPr>
            </w:pPr>
          </w:p>
        </w:tc>
        <w:tc>
          <w:tcPr>
            <w:tcW w:w="2074" w:type="dxa"/>
          </w:tcPr>
          <w:p w14:paraId="543DA438"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LU</w:t>
            </w:r>
          </w:p>
        </w:tc>
        <w:tc>
          <w:tcPr>
            <w:tcW w:w="2074" w:type="dxa"/>
          </w:tcPr>
          <w:p w14:paraId="5BD1CEF6"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13</w:t>
            </w:r>
          </w:p>
        </w:tc>
        <w:tc>
          <w:tcPr>
            <w:tcW w:w="2074" w:type="dxa"/>
          </w:tcPr>
          <w:p w14:paraId="1AFD8C4F"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27.7</w:t>
            </w:r>
          </w:p>
        </w:tc>
      </w:tr>
      <w:tr w:rsidR="005D221F" w:rsidRPr="005D221F" w14:paraId="24E0E092" w14:textId="77777777" w:rsidTr="00ED2E19">
        <w:trPr>
          <w:trHeight w:hRule="exact" w:val="454"/>
        </w:trPr>
        <w:tc>
          <w:tcPr>
            <w:tcW w:w="2074" w:type="dxa"/>
            <w:vMerge/>
          </w:tcPr>
          <w:p w14:paraId="706695CC" w14:textId="77777777" w:rsidR="005D221F" w:rsidRPr="005D221F" w:rsidRDefault="005D221F" w:rsidP="008A6888">
            <w:pPr>
              <w:spacing w:line="360" w:lineRule="auto"/>
              <w:rPr>
                <w:rFonts w:ascii="Book Antiqua" w:hAnsi="Book Antiqua"/>
                <w:color w:val="000000"/>
              </w:rPr>
            </w:pPr>
          </w:p>
        </w:tc>
        <w:tc>
          <w:tcPr>
            <w:tcW w:w="2074" w:type="dxa"/>
          </w:tcPr>
          <w:p w14:paraId="2A8DA33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Other</w:t>
            </w:r>
          </w:p>
        </w:tc>
        <w:tc>
          <w:tcPr>
            <w:tcW w:w="2074" w:type="dxa"/>
          </w:tcPr>
          <w:p w14:paraId="16BAD18B"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w:t>
            </w:r>
          </w:p>
        </w:tc>
        <w:tc>
          <w:tcPr>
            <w:tcW w:w="2074" w:type="dxa"/>
          </w:tcPr>
          <w:p w14:paraId="18057832"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6.4</w:t>
            </w:r>
          </w:p>
        </w:tc>
      </w:tr>
      <w:tr w:rsidR="005D221F" w:rsidRPr="005D221F" w14:paraId="513F0B47" w14:textId="77777777" w:rsidTr="00ED2E19">
        <w:trPr>
          <w:trHeight w:hRule="exact" w:val="454"/>
        </w:trPr>
        <w:tc>
          <w:tcPr>
            <w:tcW w:w="2074" w:type="dxa"/>
            <w:vMerge w:val="restart"/>
          </w:tcPr>
          <w:p w14:paraId="621402AD"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Location (</w:t>
            </w:r>
            <w:r w:rsidRPr="00C324E2">
              <w:rPr>
                <w:rFonts w:ascii="Book Antiqua" w:hAnsi="Book Antiqua"/>
                <w:i/>
                <w:color w:val="000000"/>
              </w:rPr>
              <w:t>n</w:t>
            </w:r>
            <w:r w:rsidR="00C324E2">
              <w:rPr>
                <w:rFonts w:ascii="Book Antiqua" w:hAnsi="Book Antiqua" w:hint="eastAsia"/>
                <w:color w:val="000000"/>
                <w:lang w:eastAsia="zh-CN"/>
              </w:rPr>
              <w:t xml:space="preserve"> </w:t>
            </w:r>
            <w:r w:rsidRPr="005D221F">
              <w:rPr>
                <w:rFonts w:ascii="Book Antiqua" w:hAnsi="Book Antiqua"/>
                <w:color w:val="000000"/>
              </w:rPr>
              <w:t>=</w:t>
            </w:r>
            <w:r w:rsidR="00C324E2">
              <w:rPr>
                <w:rFonts w:ascii="Book Antiqua" w:hAnsi="Book Antiqua" w:hint="eastAsia"/>
                <w:color w:val="000000"/>
                <w:lang w:eastAsia="zh-CN"/>
              </w:rPr>
              <w:t xml:space="preserve"> </w:t>
            </w:r>
            <w:r w:rsidRPr="005D221F">
              <w:rPr>
                <w:rFonts w:ascii="Book Antiqua" w:hAnsi="Book Antiqua"/>
                <w:color w:val="000000"/>
              </w:rPr>
              <w:t>45)</w:t>
            </w:r>
          </w:p>
        </w:tc>
        <w:tc>
          <w:tcPr>
            <w:tcW w:w="2074" w:type="dxa"/>
          </w:tcPr>
          <w:p w14:paraId="34B7852F"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Peripheral</w:t>
            </w:r>
          </w:p>
        </w:tc>
        <w:tc>
          <w:tcPr>
            <w:tcW w:w="2074" w:type="dxa"/>
          </w:tcPr>
          <w:p w14:paraId="7F7D29D9"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36</w:t>
            </w:r>
          </w:p>
        </w:tc>
        <w:tc>
          <w:tcPr>
            <w:tcW w:w="2074" w:type="dxa"/>
          </w:tcPr>
          <w:p w14:paraId="7FBB587F"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80.0</w:t>
            </w:r>
          </w:p>
        </w:tc>
      </w:tr>
      <w:tr w:rsidR="005D221F" w:rsidRPr="005D221F" w14:paraId="7C070920" w14:textId="77777777" w:rsidTr="00ED2E19">
        <w:trPr>
          <w:trHeight w:hRule="exact" w:val="454"/>
        </w:trPr>
        <w:tc>
          <w:tcPr>
            <w:tcW w:w="2074" w:type="dxa"/>
            <w:vMerge/>
          </w:tcPr>
          <w:p w14:paraId="7AA08878" w14:textId="77777777" w:rsidR="005D221F" w:rsidRPr="005D221F" w:rsidRDefault="005D221F" w:rsidP="008A6888">
            <w:pPr>
              <w:spacing w:line="360" w:lineRule="auto"/>
              <w:rPr>
                <w:rFonts w:ascii="Book Antiqua" w:hAnsi="Book Antiqua"/>
                <w:color w:val="000000"/>
              </w:rPr>
            </w:pPr>
          </w:p>
        </w:tc>
        <w:tc>
          <w:tcPr>
            <w:tcW w:w="2074" w:type="dxa"/>
          </w:tcPr>
          <w:p w14:paraId="7BA05016" w14:textId="77777777" w:rsidR="005D221F" w:rsidRPr="005D221F" w:rsidRDefault="005D221F" w:rsidP="008A6888">
            <w:pPr>
              <w:spacing w:line="360" w:lineRule="auto"/>
              <w:rPr>
                <w:rFonts w:ascii="Book Antiqua" w:hAnsi="Book Antiqua"/>
                <w:color w:val="000000"/>
              </w:rPr>
            </w:pPr>
            <w:proofErr w:type="spellStart"/>
            <w:r w:rsidRPr="005D221F">
              <w:rPr>
                <w:rFonts w:ascii="Book Antiqua" w:hAnsi="Book Antiqua"/>
                <w:color w:val="000000"/>
              </w:rPr>
              <w:t>Centrilobar</w:t>
            </w:r>
            <w:proofErr w:type="spellEnd"/>
          </w:p>
        </w:tc>
        <w:tc>
          <w:tcPr>
            <w:tcW w:w="2074" w:type="dxa"/>
          </w:tcPr>
          <w:p w14:paraId="502D5CCB"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9</w:t>
            </w:r>
          </w:p>
        </w:tc>
        <w:tc>
          <w:tcPr>
            <w:tcW w:w="2074" w:type="dxa"/>
          </w:tcPr>
          <w:p w14:paraId="774DBAE0"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20.0</w:t>
            </w:r>
          </w:p>
        </w:tc>
      </w:tr>
      <w:tr w:rsidR="005D221F" w:rsidRPr="005D221F" w14:paraId="6C3C51FC" w14:textId="77777777" w:rsidTr="00ED2E19">
        <w:trPr>
          <w:trHeight w:hRule="exact" w:val="454"/>
        </w:trPr>
        <w:tc>
          <w:tcPr>
            <w:tcW w:w="2074" w:type="dxa"/>
            <w:vMerge w:val="restart"/>
          </w:tcPr>
          <w:p w14:paraId="34F6043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Main CT features (</w:t>
            </w:r>
            <w:r w:rsidRPr="00C324E2">
              <w:rPr>
                <w:rFonts w:ascii="Book Antiqua" w:hAnsi="Book Antiqua"/>
                <w:i/>
                <w:color w:val="000000"/>
              </w:rPr>
              <w:t>n</w:t>
            </w:r>
            <w:r w:rsidR="00C324E2">
              <w:rPr>
                <w:rFonts w:ascii="Book Antiqua" w:hAnsi="Book Antiqua" w:hint="eastAsia"/>
                <w:color w:val="000000"/>
                <w:lang w:eastAsia="zh-CN"/>
              </w:rPr>
              <w:t xml:space="preserve"> </w:t>
            </w:r>
            <w:r w:rsidRPr="005D221F">
              <w:rPr>
                <w:rFonts w:ascii="Book Antiqua" w:hAnsi="Book Antiqua"/>
                <w:color w:val="000000"/>
              </w:rPr>
              <w:t>=</w:t>
            </w:r>
            <w:r w:rsidR="00C324E2">
              <w:rPr>
                <w:rFonts w:ascii="Book Antiqua" w:hAnsi="Book Antiqua" w:hint="eastAsia"/>
                <w:color w:val="000000"/>
                <w:lang w:eastAsia="zh-CN"/>
              </w:rPr>
              <w:t xml:space="preserve"> </w:t>
            </w:r>
            <w:r w:rsidRPr="005D221F">
              <w:rPr>
                <w:rFonts w:ascii="Book Antiqua" w:hAnsi="Book Antiqua"/>
                <w:color w:val="000000"/>
              </w:rPr>
              <w:t>38)</w:t>
            </w:r>
          </w:p>
        </w:tc>
        <w:tc>
          <w:tcPr>
            <w:tcW w:w="2074" w:type="dxa"/>
          </w:tcPr>
          <w:p w14:paraId="5D0D7C7D"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Well-circumscribed</w:t>
            </w:r>
          </w:p>
        </w:tc>
        <w:tc>
          <w:tcPr>
            <w:tcW w:w="2074" w:type="dxa"/>
          </w:tcPr>
          <w:p w14:paraId="696DA990"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27</w:t>
            </w:r>
          </w:p>
        </w:tc>
        <w:tc>
          <w:tcPr>
            <w:tcW w:w="2074" w:type="dxa"/>
          </w:tcPr>
          <w:p w14:paraId="2F0EF791"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71.1</w:t>
            </w:r>
          </w:p>
        </w:tc>
      </w:tr>
      <w:tr w:rsidR="005D221F" w:rsidRPr="005D221F" w14:paraId="43CF3211" w14:textId="77777777" w:rsidTr="00ED2E19">
        <w:trPr>
          <w:trHeight w:hRule="exact" w:val="454"/>
        </w:trPr>
        <w:tc>
          <w:tcPr>
            <w:tcW w:w="2074" w:type="dxa"/>
            <w:vMerge/>
          </w:tcPr>
          <w:p w14:paraId="6122285B" w14:textId="77777777" w:rsidR="005D221F" w:rsidRPr="005D221F" w:rsidRDefault="005D221F" w:rsidP="008A6888">
            <w:pPr>
              <w:spacing w:line="360" w:lineRule="auto"/>
              <w:rPr>
                <w:rFonts w:ascii="Book Antiqua" w:hAnsi="Book Antiqua"/>
                <w:color w:val="000000"/>
              </w:rPr>
            </w:pPr>
          </w:p>
        </w:tc>
        <w:tc>
          <w:tcPr>
            <w:tcW w:w="2074" w:type="dxa"/>
          </w:tcPr>
          <w:p w14:paraId="767315FA"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Lobulated</w:t>
            </w:r>
          </w:p>
        </w:tc>
        <w:tc>
          <w:tcPr>
            <w:tcW w:w="2074" w:type="dxa"/>
          </w:tcPr>
          <w:p w14:paraId="381F1FB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w:t>
            </w:r>
          </w:p>
        </w:tc>
        <w:tc>
          <w:tcPr>
            <w:tcW w:w="2074" w:type="dxa"/>
          </w:tcPr>
          <w:p w14:paraId="1D1182AF"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13.2</w:t>
            </w:r>
          </w:p>
        </w:tc>
      </w:tr>
      <w:tr w:rsidR="005D221F" w:rsidRPr="005D221F" w14:paraId="2F5F134A" w14:textId="77777777" w:rsidTr="00ED2E19">
        <w:trPr>
          <w:trHeight w:hRule="exact" w:val="454"/>
        </w:trPr>
        <w:tc>
          <w:tcPr>
            <w:tcW w:w="2074" w:type="dxa"/>
            <w:vMerge/>
          </w:tcPr>
          <w:p w14:paraId="7EC07C61" w14:textId="77777777" w:rsidR="005D221F" w:rsidRPr="005D221F" w:rsidRDefault="005D221F" w:rsidP="008A6888">
            <w:pPr>
              <w:spacing w:line="360" w:lineRule="auto"/>
              <w:rPr>
                <w:rFonts w:ascii="Book Antiqua" w:hAnsi="Book Antiqua"/>
                <w:color w:val="000000"/>
              </w:rPr>
            </w:pPr>
          </w:p>
        </w:tc>
        <w:tc>
          <w:tcPr>
            <w:tcW w:w="2074" w:type="dxa"/>
          </w:tcPr>
          <w:p w14:paraId="39709D02"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Burrs</w:t>
            </w:r>
          </w:p>
        </w:tc>
        <w:tc>
          <w:tcPr>
            <w:tcW w:w="2074" w:type="dxa"/>
          </w:tcPr>
          <w:p w14:paraId="304434A9"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w:t>
            </w:r>
          </w:p>
        </w:tc>
        <w:tc>
          <w:tcPr>
            <w:tcW w:w="2074" w:type="dxa"/>
          </w:tcPr>
          <w:p w14:paraId="43A5168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5.3</w:t>
            </w:r>
          </w:p>
        </w:tc>
      </w:tr>
      <w:tr w:rsidR="005D221F" w:rsidRPr="005D221F" w14:paraId="3A262BF7" w14:textId="77777777" w:rsidTr="00ED2E19">
        <w:trPr>
          <w:trHeight w:hRule="exact" w:val="454"/>
        </w:trPr>
        <w:tc>
          <w:tcPr>
            <w:tcW w:w="2074" w:type="dxa"/>
            <w:vMerge/>
          </w:tcPr>
          <w:p w14:paraId="6D73BF38" w14:textId="77777777" w:rsidR="005D221F" w:rsidRPr="005D221F" w:rsidRDefault="005D221F" w:rsidP="008A6888">
            <w:pPr>
              <w:spacing w:line="360" w:lineRule="auto"/>
              <w:rPr>
                <w:rFonts w:ascii="Book Antiqua" w:hAnsi="Book Antiqua"/>
                <w:color w:val="000000"/>
              </w:rPr>
            </w:pPr>
          </w:p>
        </w:tc>
        <w:tc>
          <w:tcPr>
            <w:tcW w:w="2074" w:type="dxa"/>
          </w:tcPr>
          <w:p w14:paraId="0C7BB02C"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Ground-glass density</w:t>
            </w:r>
          </w:p>
        </w:tc>
        <w:tc>
          <w:tcPr>
            <w:tcW w:w="2074" w:type="dxa"/>
          </w:tcPr>
          <w:p w14:paraId="00223FF6"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w:t>
            </w:r>
          </w:p>
        </w:tc>
        <w:tc>
          <w:tcPr>
            <w:tcW w:w="2074" w:type="dxa"/>
          </w:tcPr>
          <w:p w14:paraId="3CFC67C8"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5.3</w:t>
            </w:r>
          </w:p>
        </w:tc>
      </w:tr>
      <w:tr w:rsidR="005D221F" w:rsidRPr="005D221F" w14:paraId="1E668652" w14:textId="77777777" w:rsidTr="00ED2E19">
        <w:trPr>
          <w:trHeight w:hRule="exact" w:val="454"/>
        </w:trPr>
        <w:tc>
          <w:tcPr>
            <w:tcW w:w="2074" w:type="dxa"/>
            <w:vMerge/>
          </w:tcPr>
          <w:p w14:paraId="65716F75" w14:textId="77777777" w:rsidR="005D221F" w:rsidRPr="005D221F" w:rsidRDefault="005D221F" w:rsidP="008A6888">
            <w:pPr>
              <w:spacing w:line="360" w:lineRule="auto"/>
              <w:rPr>
                <w:rFonts w:ascii="Book Antiqua" w:hAnsi="Book Antiqua"/>
                <w:color w:val="000000"/>
              </w:rPr>
            </w:pPr>
          </w:p>
        </w:tc>
        <w:tc>
          <w:tcPr>
            <w:tcW w:w="2074" w:type="dxa"/>
          </w:tcPr>
          <w:p w14:paraId="4BCDB558"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Calcification</w:t>
            </w:r>
          </w:p>
        </w:tc>
        <w:tc>
          <w:tcPr>
            <w:tcW w:w="2074" w:type="dxa"/>
          </w:tcPr>
          <w:p w14:paraId="2DB2C2A4"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2</w:t>
            </w:r>
          </w:p>
        </w:tc>
        <w:tc>
          <w:tcPr>
            <w:tcW w:w="2074" w:type="dxa"/>
          </w:tcPr>
          <w:p w14:paraId="3DE1E6F8"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5.3</w:t>
            </w:r>
          </w:p>
        </w:tc>
      </w:tr>
      <w:tr w:rsidR="005D221F" w:rsidRPr="005D221F" w14:paraId="5F0410C4" w14:textId="77777777" w:rsidTr="00ED2E19">
        <w:trPr>
          <w:trHeight w:hRule="exact" w:val="454"/>
        </w:trPr>
        <w:tc>
          <w:tcPr>
            <w:tcW w:w="2074" w:type="dxa"/>
            <w:vMerge w:val="restart"/>
          </w:tcPr>
          <w:p w14:paraId="5E3BC38A"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PET/CT (</w:t>
            </w:r>
            <w:r w:rsidRPr="00C324E2">
              <w:rPr>
                <w:rFonts w:ascii="Book Antiqua" w:hAnsi="Book Antiqua"/>
                <w:i/>
                <w:color w:val="000000"/>
              </w:rPr>
              <w:t>n</w:t>
            </w:r>
            <w:r w:rsidR="00C324E2">
              <w:rPr>
                <w:rFonts w:ascii="Book Antiqua" w:hAnsi="Book Antiqua" w:hint="eastAsia"/>
                <w:color w:val="000000"/>
                <w:lang w:eastAsia="zh-CN"/>
              </w:rPr>
              <w:t xml:space="preserve"> </w:t>
            </w:r>
            <w:r w:rsidRPr="005D221F">
              <w:rPr>
                <w:rFonts w:ascii="Book Antiqua" w:hAnsi="Book Antiqua"/>
                <w:color w:val="000000"/>
              </w:rPr>
              <w:t>=</w:t>
            </w:r>
            <w:r w:rsidR="00C324E2">
              <w:rPr>
                <w:rFonts w:ascii="Book Antiqua" w:hAnsi="Book Antiqua" w:hint="eastAsia"/>
                <w:color w:val="000000"/>
                <w:lang w:eastAsia="zh-CN"/>
              </w:rPr>
              <w:t xml:space="preserve"> </w:t>
            </w:r>
            <w:r w:rsidRPr="005D221F">
              <w:rPr>
                <w:rFonts w:ascii="Book Antiqua" w:hAnsi="Book Antiqua"/>
                <w:color w:val="000000"/>
              </w:rPr>
              <w:t>12)</w:t>
            </w:r>
          </w:p>
        </w:tc>
        <w:tc>
          <w:tcPr>
            <w:tcW w:w="2074" w:type="dxa"/>
          </w:tcPr>
          <w:p w14:paraId="35C97779"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High uptake</w:t>
            </w:r>
          </w:p>
        </w:tc>
        <w:tc>
          <w:tcPr>
            <w:tcW w:w="2074" w:type="dxa"/>
          </w:tcPr>
          <w:p w14:paraId="0CF93DD8"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8</w:t>
            </w:r>
          </w:p>
        </w:tc>
        <w:tc>
          <w:tcPr>
            <w:tcW w:w="2074" w:type="dxa"/>
          </w:tcPr>
          <w:p w14:paraId="50C635A0"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66.7</w:t>
            </w:r>
          </w:p>
        </w:tc>
      </w:tr>
      <w:tr w:rsidR="005D221F" w:rsidRPr="005D221F" w14:paraId="740C1EE9" w14:textId="77777777" w:rsidTr="00ED2E19">
        <w:trPr>
          <w:trHeight w:hRule="exact" w:val="454"/>
        </w:trPr>
        <w:tc>
          <w:tcPr>
            <w:tcW w:w="2074" w:type="dxa"/>
            <w:vMerge/>
          </w:tcPr>
          <w:p w14:paraId="3A0420A5" w14:textId="77777777" w:rsidR="005D221F" w:rsidRPr="005D221F" w:rsidRDefault="005D221F" w:rsidP="008A6888">
            <w:pPr>
              <w:spacing w:line="360" w:lineRule="auto"/>
              <w:rPr>
                <w:rFonts w:ascii="Book Antiqua" w:hAnsi="Book Antiqua"/>
                <w:color w:val="000000"/>
              </w:rPr>
            </w:pPr>
          </w:p>
        </w:tc>
        <w:tc>
          <w:tcPr>
            <w:tcW w:w="2074" w:type="dxa"/>
          </w:tcPr>
          <w:p w14:paraId="4B6533EE"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Low uptake</w:t>
            </w:r>
          </w:p>
        </w:tc>
        <w:tc>
          <w:tcPr>
            <w:tcW w:w="2074" w:type="dxa"/>
          </w:tcPr>
          <w:p w14:paraId="04861113"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4</w:t>
            </w:r>
          </w:p>
        </w:tc>
        <w:tc>
          <w:tcPr>
            <w:tcW w:w="2074" w:type="dxa"/>
          </w:tcPr>
          <w:p w14:paraId="2649B0B0" w14:textId="77777777" w:rsidR="005D221F" w:rsidRPr="005D221F" w:rsidRDefault="005D221F" w:rsidP="008A6888">
            <w:pPr>
              <w:spacing w:line="360" w:lineRule="auto"/>
              <w:rPr>
                <w:rFonts w:ascii="Book Antiqua" w:hAnsi="Book Antiqua"/>
                <w:color w:val="000000"/>
              </w:rPr>
            </w:pPr>
            <w:r w:rsidRPr="005D221F">
              <w:rPr>
                <w:rFonts w:ascii="Book Antiqua" w:hAnsi="Book Antiqua"/>
                <w:color w:val="000000"/>
              </w:rPr>
              <w:t>33.3</w:t>
            </w:r>
          </w:p>
        </w:tc>
      </w:tr>
    </w:tbl>
    <w:p w14:paraId="100ABBB8" w14:textId="77777777" w:rsidR="005D221F" w:rsidRPr="00C324E2" w:rsidRDefault="005D221F" w:rsidP="008A6888">
      <w:pPr>
        <w:spacing w:line="360" w:lineRule="auto"/>
        <w:rPr>
          <w:rFonts w:ascii="Book Antiqua" w:eastAsia="宋体" w:hAnsi="Book Antiqua"/>
          <w:color w:val="FF0000"/>
          <w:lang w:eastAsia="zh-CN"/>
        </w:rPr>
      </w:pPr>
      <w:r w:rsidRPr="005D221F">
        <w:rPr>
          <w:rFonts w:ascii="Book Antiqua" w:eastAsia="宋体" w:hAnsi="Book Antiqua"/>
          <w:color w:val="000000"/>
        </w:rPr>
        <w:lastRenderedPageBreak/>
        <w:t xml:space="preserve">RL: </w:t>
      </w:r>
      <w:r w:rsidRPr="00C324E2">
        <w:rPr>
          <w:rFonts w:ascii="Book Antiqua" w:eastAsia="宋体" w:hAnsi="Book Antiqua"/>
          <w:caps/>
          <w:color w:val="000000"/>
        </w:rPr>
        <w:t>r</w:t>
      </w:r>
      <w:r w:rsidRPr="005D221F">
        <w:rPr>
          <w:rFonts w:ascii="Book Antiqua" w:eastAsia="宋体" w:hAnsi="Book Antiqua"/>
          <w:color w:val="000000"/>
        </w:rPr>
        <w:t xml:space="preserve">ight lower lobe; RU: </w:t>
      </w:r>
      <w:r w:rsidRPr="00C324E2">
        <w:rPr>
          <w:rFonts w:ascii="Book Antiqua" w:eastAsia="宋体" w:hAnsi="Book Antiqua"/>
          <w:caps/>
          <w:color w:val="000000"/>
        </w:rPr>
        <w:t>r</w:t>
      </w:r>
      <w:r w:rsidRPr="005D221F">
        <w:rPr>
          <w:rFonts w:ascii="Book Antiqua" w:eastAsia="宋体" w:hAnsi="Book Antiqua"/>
          <w:color w:val="000000"/>
        </w:rPr>
        <w:t xml:space="preserve">ight upper lobe; LL: </w:t>
      </w:r>
      <w:r w:rsidRPr="00C324E2">
        <w:rPr>
          <w:rFonts w:ascii="Book Antiqua" w:eastAsia="宋体" w:hAnsi="Book Antiqua"/>
          <w:caps/>
          <w:color w:val="000000"/>
        </w:rPr>
        <w:t>l</w:t>
      </w:r>
      <w:r w:rsidRPr="005D221F">
        <w:rPr>
          <w:rFonts w:ascii="Book Antiqua" w:eastAsia="宋体" w:hAnsi="Book Antiqua"/>
          <w:color w:val="000000"/>
        </w:rPr>
        <w:t>eft lower lobe; LU:</w:t>
      </w:r>
      <w:r w:rsidRPr="00C324E2">
        <w:rPr>
          <w:rFonts w:ascii="Book Antiqua" w:eastAsia="宋体" w:hAnsi="Book Antiqua"/>
          <w:caps/>
          <w:color w:val="000000"/>
        </w:rPr>
        <w:t xml:space="preserve"> l</w:t>
      </w:r>
      <w:r w:rsidRPr="005D221F">
        <w:rPr>
          <w:rFonts w:ascii="Book Antiqua" w:eastAsia="宋体" w:hAnsi="Book Antiqua"/>
          <w:color w:val="000000"/>
        </w:rPr>
        <w:t>eft upper lobe</w:t>
      </w:r>
      <w:r w:rsidR="00C324E2">
        <w:rPr>
          <w:rFonts w:ascii="Book Antiqua" w:eastAsia="宋体" w:hAnsi="Book Antiqua" w:hint="eastAsia"/>
          <w:color w:val="000000"/>
          <w:lang w:eastAsia="zh-CN"/>
        </w:rPr>
        <w:t>.</w:t>
      </w:r>
    </w:p>
    <w:sectPr w:rsidR="005D221F" w:rsidRPr="00C324E2" w:rsidSect="00ED2E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DF6B7" w14:textId="77777777" w:rsidR="000D1F86" w:rsidRDefault="000D1F86" w:rsidP="00A75375">
      <w:r>
        <w:separator/>
      </w:r>
    </w:p>
  </w:endnote>
  <w:endnote w:type="continuationSeparator" w:id="0">
    <w:p w14:paraId="60E18B31" w14:textId="77777777" w:rsidR="000D1F86" w:rsidRDefault="000D1F86" w:rsidP="00A75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8018634"/>
      <w:docPartObj>
        <w:docPartGallery w:val="Page Numbers (Bottom of Page)"/>
        <w:docPartUnique/>
      </w:docPartObj>
    </w:sdtPr>
    <w:sdtEndPr/>
    <w:sdtContent>
      <w:sdt>
        <w:sdtPr>
          <w:id w:val="98381352"/>
          <w:docPartObj>
            <w:docPartGallery w:val="Page Numbers (Top of Page)"/>
            <w:docPartUnique/>
          </w:docPartObj>
        </w:sdtPr>
        <w:sdtEndPr/>
        <w:sdtContent>
          <w:p w14:paraId="30618360" w14:textId="77777777" w:rsidR="00453C4C" w:rsidRDefault="00453C4C" w:rsidP="00C324E2">
            <w:pPr>
              <w:pStyle w:val="a6"/>
              <w:jc w:val="right"/>
            </w:pPr>
            <w:r w:rsidRPr="00C324E2">
              <w:rPr>
                <w:rFonts w:ascii="Book Antiqua" w:hAnsi="Book Antiqua"/>
                <w:sz w:val="24"/>
                <w:szCs w:val="24"/>
                <w:lang w:val="zh-CN" w:eastAsia="zh-CN"/>
              </w:rPr>
              <w:t xml:space="preserve"> </w:t>
            </w:r>
            <w:r w:rsidRPr="00C324E2">
              <w:rPr>
                <w:rFonts w:ascii="Book Antiqua" w:hAnsi="Book Antiqua"/>
                <w:b/>
                <w:bCs/>
                <w:sz w:val="24"/>
                <w:szCs w:val="24"/>
              </w:rPr>
              <w:fldChar w:fldCharType="begin"/>
            </w:r>
            <w:r w:rsidRPr="00C324E2">
              <w:rPr>
                <w:rFonts w:ascii="Book Antiqua" w:hAnsi="Book Antiqua"/>
                <w:b/>
                <w:bCs/>
                <w:sz w:val="24"/>
                <w:szCs w:val="24"/>
              </w:rPr>
              <w:instrText>PAGE</w:instrText>
            </w:r>
            <w:r w:rsidRPr="00C324E2">
              <w:rPr>
                <w:rFonts w:ascii="Book Antiqua" w:hAnsi="Book Antiqua"/>
                <w:b/>
                <w:bCs/>
                <w:sz w:val="24"/>
                <w:szCs w:val="24"/>
              </w:rPr>
              <w:fldChar w:fldCharType="separate"/>
            </w:r>
            <w:r w:rsidR="00EC0959">
              <w:rPr>
                <w:rFonts w:ascii="Book Antiqua" w:hAnsi="Book Antiqua"/>
                <w:b/>
                <w:bCs/>
                <w:noProof/>
                <w:sz w:val="24"/>
                <w:szCs w:val="24"/>
              </w:rPr>
              <w:t>1</w:t>
            </w:r>
            <w:r w:rsidRPr="00C324E2">
              <w:rPr>
                <w:rFonts w:ascii="Book Antiqua" w:hAnsi="Book Antiqua"/>
                <w:b/>
                <w:bCs/>
                <w:sz w:val="24"/>
                <w:szCs w:val="24"/>
              </w:rPr>
              <w:fldChar w:fldCharType="end"/>
            </w:r>
            <w:r w:rsidRPr="00C324E2">
              <w:rPr>
                <w:rFonts w:ascii="Book Antiqua" w:hAnsi="Book Antiqua"/>
                <w:sz w:val="24"/>
                <w:szCs w:val="24"/>
                <w:lang w:val="zh-CN" w:eastAsia="zh-CN"/>
              </w:rPr>
              <w:t xml:space="preserve"> / </w:t>
            </w:r>
            <w:r w:rsidRPr="00C324E2">
              <w:rPr>
                <w:rFonts w:ascii="Book Antiqua" w:hAnsi="Book Antiqua"/>
                <w:b/>
                <w:bCs/>
                <w:sz w:val="24"/>
                <w:szCs w:val="24"/>
              </w:rPr>
              <w:fldChar w:fldCharType="begin"/>
            </w:r>
            <w:r w:rsidRPr="00C324E2">
              <w:rPr>
                <w:rFonts w:ascii="Book Antiqua" w:hAnsi="Book Antiqua"/>
                <w:b/>
                <w:bCs/>
                <w:sz w:val="24"/>
                <w:szCs w:val="24"/>
              </w:rPr>
              <w:instrText>NUMPAGES</w:instrText>
            </w:r>
            <w:r w:rsidRPr="00C324E2">
              <w:rPr>
                <w:rFonts w:ascii="Book Antiqua" w:hAnsi="Book Antiqua"/>
                <w:b/>
                <w:bCs/>
                <w:sz w:val="24"/>
                <w:szCs w:val="24"/>
              </w:rPr>
              <w:fldChar w:fldCharType="separate"/>
            </w:r>
            <w:r w:rsidR="00EC0959">
              <w:rPr>
                <w:rFonts w:ascii="Book Antiqua" w:hAnsi="Book Antiqua"/>
                <w:b/>
                <w:bCs/>
                <w:noProof/>
                <w:sz w:val="24"/>
                <w:szCs w:val="24"/>
              </w:rPr>
              <w:t>31</w:t>
            </w:r>
            <w:r w:rsidRPr="00C324E2">
              <w:rPr>
                <w:rFonts w:ascii="Book Antiqua" w:hAnsi="Book Antiqua"/>
                <w:b/>
                <w:bCs/>
                <w:sz w:val="24"/>
                <w:szCs w:val="24"/>
              </w:rPr>
              <w:fldChar w:fldCharType="end"/>
            </w:r>
          </w:p>
        </w:sdtContent>
      </w:sdt>
    </w:sdtContent>
  </w:sdt>
  <w:p w14:paraId="27F9D5D0" w14:textId="77777777" w:rsidR="00453C4C" w:rsidRDefault="00453C4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8F477" w14:textId="77777777" w:rsidR="000D1F86" w:rsidRDefault="000D1F86" w:rsidP="00A75375">
      <w:r>
        <w:separator/>
      </w:r>
    </w:p>
  </w:footnote>
  <w:footnote w:type="continuationSeparator" w:id="0">
    <w:p w14:paraId="5D771D73" w14:textId="77777777" w:rsidR="000D1F86" w:rsidRDefault="000D1F86" w:rsidP="00A753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8209085"/>
      <w:docPartObj>
        <w:docPartGallery w:val="Page Numbers (Top of Page)"/>
        <w:docPartUnique/>
      </w:docPartObj>
    </w:sdtPr>
    <w:sdtEndPr/>
    <w:sdtContent>
      <w:p w14:paraId="6502D094" w14:textId="77777777" w:rsidR="00453C4C" w:rsidRDefault="00453C4C">
        <w:pPr>
          <w:pStyle w:val="a4"/>
        </w:pPr>
        <w:r>
          <w:rPr>
            <w:lang w:val="zh-CN" w:eastAsia="zh-CN"/>
          </w:rPr>
          <w:t xml:space="preserve"> </w:t>
        </w:r>
      </w:p>
    </w:sdtContent>
  </w:sdt>
  <w:p w14:paraId="3808A205" w14:textId="77777777" w:rsidR="00453C4C" w:rsidRDefault="00453C4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2757"/>
    <w:multiLevelType w:val="multilevel"/>
    <w:tmpl w:val="02F5275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pStyle w:val="5"/>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 w15:restartNumberingAfterBreak="0">
    <w:nsid w:val="1EC0601A"/>
    <w:multiLevelType w:val="multilevel"/>
    <w:tmpl w:val="1EC0601A"/>
    <w:lvl w:ilvl="0">
      <w:start w:val="1"/>
      <w:numFmt w:val="decimal"/>
      <w:pStyle w:val="1"/>
      <w:lvlText w:val="%1"/>
      <w:lvlJc w:val="left"/>
      <w:pPr>
        <w:tabs>
          <w:tab w:val="left" w:pos="567"/>
        </w:tabs>
        <w:ind w:left="567" w:hanging="567"/>
      </w:pPr>
      <w:rPr>
        <w:rFonts w:hint="default"/>
      </w:rPr>
    </w:lvl>
    <w:lvl w:ilvl="1">
      <w:start w:val="1"/>
      <w:numFmt w:val="decimal"/>
      <w:pStyle w:val="2"/>
      <w:lvlText w:val="%1.%2"/>
      <w:lvlJc w:val="left"/>
      <w:pPr>
        <w:tabs>
          <w:tab w:val="left" w:pos="567"/>
        </w:tabs>
        <w:ind w:left="567" w:hanging="567"/>
      </w:pPr>
      <w:rPr>
        <w:rFonts w:hint="default"/>
      </w:rPr>
    </w:lvl>
    <w:lvl w:ilvl="2">
      <w:start w:val="1"/>
      <w:numFmt w:val="decimal"/>
      <w:pStyle w:val="31"/>
      <w:lvlText w:val="%1.%2.%3"/>
      <w:lvlJc w:val="left"/>
      <w:pPr>
        <w:tabs>
          <w:tab w:val="left" w:pos="567"/>
        </w:tabs>
        <w:ind w:left="567" w:hanging="567"/>
      </w:pPr>
      <w:rPr>
        <w:rFonts w:hint="default"/>
      </w:rPr>
    </w:lvl>
    <w:lvl w:ilvl="3">
      <w:start w:val="1"/>
      <w:numFmt w:val="decimal"/>
      <w:pStyle w:val="4"/>
      <w:lvlText w:val="%1.%2.%3.%4"/>
      <w:lvlJc w:val="left"/>
      <w:pPr>
        <w:tabs>
          <w:tab w:val="left" w:pos="567"/>
        </w:tabs>
        <w:ind w:left="567" w:hanging="567"/>
      </w:pPr>
      <w:rPr>
        <w:rFonts w:hint="default"/>
      </w:rPr>
    </w:lvl>
    <w:lvl w:ilvl="4">
      <w:start w:val="1"/>
      <w:numFmt w:val="decimal"/>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abstractNum w:abstractNumId="2" w15:restartNumberingAfterBreak="0">
    <w:nsid w:val="225305B5"/>
    <w:multiLevelType w:val="multilevel"/>
    <w:tmpl w:val="225305B5"/>
    <w:lvl w:ilvl="0">
      <w:start w:val="1"/>
      <w:numFmt w:val="bullet"/>
      <w:pStyle w:val="a"/>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1"/>
    <w:lvlOverride w:ilvl="0">
      <w:lvl w:ilvl="0">
        <w:start w:val="1"/>
        <w:numFmt w:val="decimal"/>
        <w:pStyle w:val="1"/>
        <w:lvlText w:val="%1"/>
        <w:lvlJc w:val="left"/>
        <w:pPr>
          <w:tabs>
            <w:tab w:val="left" w:pos="567"/>
          </w:tabs>
          <w:ind w:left="567" w:hanging="567"/>
        </w:pPr>
        <w:rPr>
          <w:rFonts w:hint="default"/>
        </w:rPr>
      </w:lvl>
    </w:lvlOverride>
    <w:lvlOverride w:ilvl="1">
      <w:lvl w:ilvl="1">
        <w:start w:val="1"/>
        <w:numFmt w:val="decimal"/>
        <w:pStyle w:val="2"/>
        <w:lvlText w:val="%1.%2"/>
        <w:lvlJc w:val="left"/>
        <w:pPr>
          <w:tabs>
            <w:tab w:val="left" w:pos="567"/>
          </w:tabs>
          <w:ind w:left="567" w:hanging="567"/>
        </w:pPr>
        <w:rPr>
          <w:rFonts w:hint="default"/>
        </w:rPr>
      </w:lvl>
    </w:lvlOverride>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C09"/>
    <w:rsid w:val="000975C6"/>
    <w:rsid w:val="000A28BC"/>
    <w:rsid w:val="000C4BA7"/>
    <w:rsid w:val="000D1F86"/>
    <w:rsid w:val="000D5E3E"/>
    <w:rsid w:val="000E3CAD"/>
    <w:rsid w:val="001315A8"/>
    <w:rsid w:val="00167A86"/>
    <w:rsid w:val="001A2D76"/>
    <w:rsid w:val="001B7E30"/>
    <w:rsid w:val="001C551A"/>
    <w:rsid w:val="001E7299"/>
    <w:rsid w:val="00237FD4"/>
    <w:rsid w:val="00285307"/>
    <w:rsid w:val="002B37A8"/>
    <w:rsid w:val="002E53D4"/>
    <w:rsid w:val="00365890"/>
    <w:rsid w:val="003A0C8C"/>
    <w:rsid w:val="00407A87"/>
    <w:rsid w:val="00445B83"/>
    <w:rsid w:val="00453C4C"/>
    <w:rsid w:val="00462FF9"/>
    <w:rsid w:val="0054138C"/>
    <w:rsid w:val="005572B9"/>
    <w:rsid w:val="005B6122"/>
    <w:rsid w:val="005B769E"/>
    <w:rsid w:val="005C1C05"/>
    <w:rsid w:val="005C61B9"/>
    <w:rsid w:val="005D221F"/>
    <w:rsid w:val="005D2911"/>
    <w:rsid w:val="005D5F92"/>
    <w:rsid w:val="006445B6"/>
    <w:rsid w:val="0070761E"/>
    <w:rsid w:val="007229F5"/>
    <w:rsid w:val="0072330A"/>
    <w:rsid w:val="00723AAA"/>
    <w:rsid w:val="00732837"/>
    <w:rsid w:val="007F7697"/>
    <w:rsid w:val="0088239B"/>
    <w:rsid w:val="00883AB8"/>
    <w:rsid w:val="008A6888"/>
    <w:rsid w:val="00946D36"/>
    <w:rsid w:val="0096124C"/>
    <w:rsid w:val="00962EFC"/>
    <w:rsid w:val="009E0135"/>
    <w:rsid w:val="009F2E1B"/>
    <w:rsid w:val="00A30C46"/>
    <w:rsid w:val="00A71478"/>
    <w:rsid w:val="00A75375"/>
    <w:rsid w:val="00A77B3E"/>
    <w:rsid w:val="00B012BC"/>
    <w:rsid w:val="00B33884"/>
    <w:rsid w:val="00B86D72"/>
    <w:rsid w:val="00BD5D3C"/>
    <w:rsid w:val="00BF0693"/>
    <w:rsid w:val="00C324E2"/>
    <w:rsid w:val="00C40A00"/>
    <w:rsid w:val="00CA2A55"/>
    <w:rsid w:val="00CC6897"/>
    <w:rsid w:val="00CF43D4"/>
    <w:rsid w:val="00D07DE1"/>
    <w:rsid w:val="00D51E0D"/>
    <w:rsid w:val="00D60795"/>
    <w:rsid w:val="00D607DB"/>
    <w:rsid w:val="00D64C66"/>
    <w:rsid w:val="00DE55D0"/>
    <w:rsid w:val="00E628B1"/>
    <w:rsid w:val="00EA4806"/>
    <w:rsid w:val="00EC0959"/>
    <w:rsid w:val="00ED2E19"/>
    <w:rsid w:val="00ED4094"/>
    <w:rsid w:val="00F84D18"/>
    <w:rsid w:val="00FB4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70566E"/>
  <w15:docId w15:val="{9D0017D9-EDE5-4931-9E28-654D848D2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Pr>
      <w:sz w:val="24"/>
      <w:szCs w:val="24"/>
    </w:rPr>
  </w:style>
  <w:style w:type="paragraph" w:styleId="1">
    <w:name w:val="heading 1"/>
    <w:basedOn w:val="a"/>
    <w:next w:val="a0"/>
    <w:link w:val="10"/>
    <w:uiPriority w:val="2"/>
    <w:qFormat/>
    <w:rsid w:val="005D221F"/>
    <w:pPr>
      <w:numPr>
        <w:numId w:val="1"/>
      </w:numPr>
      <w:spacing w:before="240"/>
      <w:outlineLvl w:val="0"/>
    </w:pPr>
    <w:rPr>
      <w:rFonts w:cs="Times New Roman"/>
      <w:b/>
    </w:rPr>
  </w:style>
  <w:style w:type="paragraph" w:styleId="2">
    <w:name w:val="heading 2"/>
    <w:basedOn w:val="1"/>
    <w:next w:val="a0"/>
    <w:link w:val="20"/>
    <w:uiPriority w:val="2"/>
    <w:qFormat/>
    <w:rsid w:val="005D221F"/>
    <w:pPr>
      <w:numPr>
        <w:ilvl w:val="1"/>
      </w:numPr>
      <w:spacing w:after="200"/>
      <w:outlineLvl w:val="1"/>
    </w:pPr>
  </w:style>
  <w:style w:type="paragraph" w:styleId="3">
    <w:name w:val="heading 3"/>
    <w:basedOn w:val="a0"/>
    <w:next w:val="a0"/>
    <w:link w:val="310"/>
    <w:uiPriority w:val="9"/>
    <w:semiHidden/>
    <w:unhideWhenUsed/>
    <w:qFormat/>
    <w:rsid w:val="005D221F"/>
    <w:pPr>
      <w:keepNext/>
      <w:keepLines/>
      <w:widowControl w:val="0"/>
      <w:spacing w:before="260" w:after="260" w:line="416" w:lineRule="auto"/>
      <w:jc w:val="both"/>
      <w:outlineLvl w:val="2"/>
    </w:pPr>
    <w:rPr>
      <w:rFonts w:asciiTheme="minorHAnsi" w:hAnsiTheme="minorHAnsi" w:cstheme="minorBidi"/>
      <w:b/>
      <w:bCs/>
      <w:kern w:val="2"/>
      <w:sz w:val="32"/>
      <w:szCs w:val="32"/>
      <w:lang w:eastAsia="zh-CN"/>
    </w:rPr>
  </w:style>
  <w:style w:type="paragraph" w:styleId="4">
    <w:name w:val="heading 4"/>
    <w:basedOn w:val="3"/>
    <w:next w:val="a0"/>
    <w:link w:val="40"/>
    <w:uiPriority w:val="2"/>
    <w:qFormat/>
    <w:rsid w:val="005D221F"/>
    <w:pPr>
      <w:widowControl/>
      <w:numPr>
        <w:ilvl w:val="3"/>
        <w:numId w:val="1"/>
      </w:numPr>
      <w:spacing w:before="40" w:after="120" w:line="240" w:lineRule="auto"/>
      <w:jc w:val="left"/>
      <w:outlineLvl w:val="3"/>
    </w:pPr>
    <w:rPr>
      <w:rFonts w:ascii="Times New Roman" w:eastAsia="宋体" w:hAnsi="Times New Roman" w:cs="Times New Roman"/>
      <w:bCs w:val="0"/>
      <w:iCs/>
      <w:kern w:val="0"/>
      <w:sz w:val="24"/>
      <w:szCs w:val="24"/>
    </w:rPr>
  </w:style>
  <w:style w:type="paragraph" w:styleId="5">
    <w:name w:val="heading 5"/>
    <w:basedOn w:val="4"/>
    <w:next w:val="a0"/>
    <w:link w:val="50"/>
    <w:uiPriority w:val="2"/>
    <w:qFormat/>
    <w:rsid w:val="005D221F"/>
    <w:pPr>
      <w:numPr>
        <w:ilvl w:val="4"/>
        <w:numId w:val="2"/>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A75375"/>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A75375"/>
    <w:rPr>
      <w:sz w:val="18"/>
      <w:szCs w:val="18"/>
    </w:rPr>
  </w:style>
  <w:style w:type="paragraph" w:styleId="a6">
    <w:name w:val="footer"/>
    <w:basedOn w:val="a0"/>
    <w:link w:val="a7"/>
    <w:uiPriority w:val="99"/>
    <w:rsid w:val="00A75375"/>
    <w:pPr>
      <w:tabs>
        <w:tab w:val="center" w:pos="4153"/>
        <w:tab w:val="right" w:pos="8306"/>
      </w:tabs>
      <w:snapToGrid w:val="0"/>
    </w:pPr>
    <w:rPr>
      <w:sz w:val="18"/>
      <w:szCs w:val="18"/>
    </w:rPr>
  </w:style>
  <w:style w:type="character" w:customStyle="1" w:styleId="a7">
    <w:name w:val="页脚 字符"/>
    <w:basedOn w:val="a1"/>
    <w:link w:val="a6"/>
    <w:uiPriority w:val="99"/>
    <w:rsid w:val="00A75375"/>
    <w:rPr>
      <w:sz w:val="18"/>
      <w:szCs w:val="18"/>
    </w:rPr>
  </w:style>
  <w:style w:type="paragraph" w:styleId="a8">
    <w:name w:val="Normal (Web)"/>
    <w:basedOn w:val="a0"/>
    <w:uiPriority w:val="99"/>
    <w:unhideWhenUsed/>
    <w:rsid w:val="00732837"/>
    <w:pPr>
      <w:spacing w:before="100" w:beforeAutospacing="1" w:after="100" w:afterAutospacing="1"/>
    </w:pPr>
    <w:rPr>
      <w:rFonts w:ascii="宋体" w:eastAsia="宋体" w:hAnsi="宋体" w:cs="宋体"/>
      <w:lang w:eastAsia="zh-CN"/>
    </w:rPr>
  </w:style>
  <w:style w:type="paragraph" w:styleId="a9">
    <w:name w:val="Balloon Text"/>
    <w:basedOn w:val="a0"/>
    <w:link w:val="aa"/>
    <w:rsid w:val="005D221F"/>
    <w:rPr>
      <w:sz w:val="18"/>
      <w:szCs w:val="18"/>
    </w:rPr>
  </w:style>
  <w:style w:type="character" w:customStyle="1" w:styleId="aa">
    <w:name w:val="批注框文本 字符"/>
    <w:basedOn w:val="a1"/>
    <w:link w:val="a9"/>
    <w:rsid w:val="005D221F"/>
    <w:rPr>
      <w:sz w:val="18"/>
      <w:szCs w:val="18"/>
    </w:rPr>
  </w:style>
  <w:style w:type="character" w:customStyle="1" w:styleId="10">
    <w:name w:val="标题 1 字符"/>
    <w:basedOn w:val="a1"/>
    <w:link w:val="1"/>
    <w:uiPriority w:val="2"/>
    <w:qFormat/>
    <w:rsid w:val="005D221F"/>
    <w:rPr>
      <w:rFonts w:eastAsia="Cambria"/>
      <w:b/>
      <w:sz w:val="24"/>
      <w:szCs w:val="24"/>
      <w:lang w:eastAsia="zh-CN"/>
    </w:rPr>
  </w:style>
  <w:style w:type="character" w:customStyle="1" w:styleId="20">
    <w:name w:val="标题 2 字符"/>
    <w:basedOn w:val="a1"/>
    <w:link w:val="2"/>
    <w:uiPriority w:val="2"/>
    <w:qFormat/>
    <w:rsid w:val="005D221F"/>
    <w:rPr>
      <w:rFonts w:eastAsia="Cambria"/>
      <w:b/>
      <w:sz w:val="24"/>
      <w:szCs w:val="24"/>
      <w:lang w:eastAsia="zh-CN"/>
    </w:rPr>
  </w:style>
  <w:style w:type="character" w:customStyle="1" w:styleId="310">
    <w:name w:val="标题 3 字符1"/>
    <w:basedOn w:val="a1"/>
    <w:link w:val="3"/>
    <w:uiPriority w:val="9"/>
    <w:semiHidden/>
    <w:rsid w:val="005D221F"/>
    <w:rPr>
      <w:rFonts w:asciiTheme="minorHAnsi" w:hAnsiTheme="minorHAnsi" w:cstheme="minorBidi"/>
      <w:b/>
      <w:bCs/>
      <w:kern w:val="2"/>
      <w:sz w:val="32"/>
      <w:szCs w:val="32"/>
      <w:lang w:eastAsia="zh-CN"/>
    </w:rPr>
  </w:style>
  <w:style w:type="character" w:customStyle="1" w:styleId="40">
    <w:name w:val="标题 4 字符"/>
    <w:basedOn w:val="a1"/>
    <w:link w:val="4"/>
    <w:uiPriority w:val="2"/>
    <w:qFormat/>
    <w:rsid w:val="005D221F"/>
    <w:rPr>
      <w:rFonts w:eastAsia="宋体"/>
      <w:b/>
      <w:iCs/>
      <w:sz w:val="24"/>
      <w:szCs w:val="24"/>
      <w:lang w:eastAsia="zh-CN"/>
    </w:rPr>
  </w:style>
  <w:style w:type="character" w:customStyle="1" w:styleId="50">
    <w:name w:val="标题 5 字符"/>
    <w:basedOn w:val="a1"/>
    <w:link w:val="5"/>
    <w:uiPriority w:val="2"/>
    <w:qFormat/>
    <w:rsid w:val="005D221F"/>
    <w:rPr>
      <w:rFonts w:eastAsia="宋体"/>
      <w:b/>
      <w:iCs/>
      <w:sz w:val="24"/>
      <w:szCs w:val="24"/>
      <w:lang w:eastAsia="zh-CN"/>
    </w:rPr>
  </w:style>
  <w:style w:type="paragraph" w:customStyle="1" w:styleId="31">
    <w:name w:val="标题 31"/>
    <w:basedOn w:val="a0"/>
    <w:next w:val="a0"/>
    <w:link w:val="30"/>
    <w:uiPriority w:val="2"/>
    <w:qFormat/>
    <w:rsid w:val="005D221F"/>
    <w:pPr>
      <w:keepNext/>
      <w:keepLines/>
      <w:numPr>
        <w:ilvl w:val="2"/>
        <w:numId w:val="1"/>
      </w:numPr>
      <w:spacing w:before="40" w:after="120"/>
      <w:outlineLvl w:val="2"/>
    </w:pPr>
    <w:rPr>
      <w:rFonts w:eastAsia="宋体"/>
      <w:b/>
      <w:kern w:val="2"/>
      <w:lang w:eastAsia="zh-CN"/>
    </w:rPr>
  </w:style>
  <w:style w:type="numbering" w:customStyle="1" w:styleId="11">
    <w:name w:val="无列表1"/>
    <w:next w:val="a3"/>
    <w:uiPriority w:val="99"/>
    <w:semiHidden/>
    <w:unhideWhenUsed/>
    <w:rsid w:val="005D221F"/>
  </w:style>
  <w:style w:type="paragraph" w:styleId="a">
    <w:name w:val="List Paragraph"/>
    <w:basedOn w:val="a0"/>
    <w:uiPriority w:val="3"/>
    <w:qFormat/>
    <w:rsid w:val="005D221F"/>
    <w:pPr>
      <w:numPr>
        <w:numId w:val="3"/>
      </w:numPr>
      <w:spacing w:before="120" w:after="240"/>
    </w:pPr>
    <w:rPr>
      <w:rFonts w:eastAsia="Cambria" w:cstheme="minorBidi"/>
      <w:lang w:eastAsia="zh-CN"/>
    </w:rPr>
  </w:style>
  <w:style w:type="paragraph" w:styleId="ab">
    <w:name w:val="caption"/>
    <w:basedOn w:val="a0"/>
    <w:next w:val="ac"/>
    <w:uiPriority w:val="35"/>
    <w:unhideWhenUsed/>
    <w:qFormat/>
    <w:rsid w:val="005D221F"/>
    <w:pPr>
      <w:keepNext/>
      <w:spacing w:before="120" w:after="240"/>
    </w:pPr>
    <w:rPr>
      <w:b/>
      <w:bCs/>
      <w:lang w:eastAsia="zh-CN"/>
    </w:rPr>
  </w:style>
  <w:style w:type="paragraph" w:customStyle="1" w:styleId="12">
    <w:name w:val="无间隔1"/>
    <w:next w:val="ac"/>
    <w:uiPriority w:val="99"/>
    <w:unhideWhenUsed/>
    <w:qFormat/>
    <w:rsid w:val="005D221F"/>
    <w:rPr>
      <w:rFonts w:cstheme="minorBidi"/>
      <w:sz w:val="24"/>
      <w:szCs w:val="22"/>
      <w:lang w:eastAsia="zh-CN"/>
    </w:rPr>
  </w:style>
  <w:style w:type="paragraph" w:styleId="ad">
    <w:name w:val="Subtitle"/>
    <w:basedOn w:val="a0"/>
    <w:next w:val="a0"/>
    <w:link w:val="ae"/>
    <w:uiPriority w:val="99"/>
    <w:unhideWhenUsed/>
    <w:qFormat/>
    <w:rsid w:val="005D221F"/>
    <w:pPr>
      <w:spacing w:before="240" w:after="240"/>
    </w:pPr>
    <w:rPr>
      <w:rFonts w:cstheme="minorBidi"/>
      <w:b/>
      <w:lang w:eastAsia="zh-CN"/>
    </w:rPr>
  </w:style>
  <w:style w:type="character" w:customStyle="1" w:styleId="ae">
    <w:name w:val="副标题 字符"/>
    <w:basedOn w:val="a1"/>
    <w:link w:val="ad"/>
    <w:uiPriority w:val="99"/>
    <w:qFormat/>
    <w:rsid w:val="005D221F"/>
    <w:rPr>
      <w:rFonts w:cstheme="minorBidi"/>
      <w:b/>
      <w:sz w:val="24"/>
      <w:szCs w:val="24"/>
      <w:lang w:eastAsia="zh-CN"/>
    </w:rPr>
  </w:style>
  <w:style w:type="paragraph" w:styleId="af">
    <w:name w:val="Title"/>
    <w:basedOn w:val="a0"/>
    <w:next w:val="a0"/>
    <w:link w:val="af0"/>
    <w:qFormat/>
    <w:rsid w:val="005D221F"/>
    <w:pPr>
      <w:suppressLineNumbers/>
      <w:spacing w:before="240" w:after="360"/>
      <w:jc w:val="center"/>
    </w:pPr>
    <w:rPr>
      <w:b/>
      <w:sz w:val="32"/>
      <w:szCs w:val="32"/>
      <w:lang w:eastAsia="zh-CN"/>
    </w:rPr>
  </w:style>
  <w:style w:type="character" w:customStyle="1" w:styleId="af0">
    <w:name w:val="标题 字符"/>
    <w:basedOn w:val="a1"/>
    <w:link w:val="af"/>
    <w:qFormat/>
    <w:rsid w:val="005D221F"/>
    <w:rPr>
      <w:b/>
      <w:sz w:val="32"/>
      <w:szCs w:val="32"/>
      <w:lang w:eastAsia="zh-CN"/>
    </w:rPr>
  </w:style>
  <w:style w:type="table" w:styleId="af1">
    <w:name w:val="Table Grid"/>
    <w:basedOn w:val="a2"/>
    <w:uiPriority w:val="39"/>
    <w:rsid w:val="005D221F"/>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1"/>
    <w:uiPriority w:val="22"/>
    <w:qFormat/>
    <w:rsid w:val="005D221F"/>
    <w:rPr>
      <w:rFonts w:ascii="Times New Roman" w:hAnsi="Times New Roman"/>
      <w:b/>
      <w:bCs/>
    </w:rPr>
  </w:style>
  <w:style w:type="character" w:styleId="af3">
    <w:name w:val="Emphasis"/>
    <w:basedOn w:val="a1"/>
    <w:uiPriority w:val="20"/>
    <w:qFormat/>
    <w:rsid w:val="005D221F"/>
    <w:rPr>
      <w:rFonts w:ascii="Times New Roman" w:hAnsi="Times New Roman"/>
      <w:i/>
      <w:iCs/>
    </w:rPr>
  </w:style>
  <w:style w:type="character" w:styleId="af4">
    <w:name w:val="line number"/>
    <w:basedOn w:val="a1"/>
    <w:uiPriority w:val="99"/>
    <w:unhideWhenUsed/>
    <w:rsid w:val="005D221F"/>
  </w:style>
  <w:style w:type="character" w:customStyle="1" w:styleId="13">
    <w:name w:val="超链接1"/>
    <w:basedOn w:val="a1"/>
    <w:uiPriority w:val="99"/>
    <w:unhideWhenUsed/>
    <w:rsid w:val="005D221F"/>
    <w:rPr>
      <w:color w:val="0000FF"/>
      <w:u w:val="single"/>
    </w:rPr>
  </w:style>
  <w:style w:type="paragraph" w:customStyle="1" w:styleId="AuthorList">
    <w:name w:val="Author List"/>
    <w:basedOn w:val="ad"/>
    <w:next w:val="a0"/>
    <w:uiPriority w:val="1"/>
    <w:qFormat/>
    <w:rsid w:val="005D221F"/>
    <w:rPr>
      <w:rFonts w:cs="Times New Roman"/>
    </w:rPr>
  </w:style>
  <w:style w:type="character" w:customStyle="1" w:styleId="30">
    <w:name w:val="标题 3 字符"/>
    <w:basedOn w:val="a1"/>
    <w:link w:val="31"/>
    <w:uiPriority w:val="2"/>
    <w:qFormat/>
    <w:rsid w:val="005D221F"/>
    <w:rPr>
      <w:rFonts w:eastAsia="宋体"/>
      <w:b/>
      <w:kern w:val="2"/>
      <w:sz w:val="24"/>
      <w:szCs w:val="24"/>
      <w:lang w:eastAsia="zh-CN"/>
    </w:rPr>
  </w:style>
  <w:style w:type="paragraph" w:customStyle="1" w:styleId="14">
    <w:name w:val="引用1"/>
    <w:basedOn w:val="a0"/>
    <w:next w:val="a0"/>
    <w:uiPriority w:val="29"/>
    <w:qFormat/>
    <w:rsid w:val="005D221F"/>
    <w:pPr>
      <w:spacing w:before="200" w:after="160"/>
      <w:ind w:left="864" w:right="864"/>
      <w:jc w:val="center"/>
    </w:pPr>
    <w:rPr>
      <w:rFonts w:cstheme="minorBidi"/>
      <w:i/>
      <w:iCs/>
      <w:color w:val="404040"/>
      <w:szCs w:val="22"/>
      <w:lang w:eastAsia="zh-CN"/>
    </w:rPr>
  </w:style>
  <w:style w:type="character" w:customStyle="1" w:styleId="af5">
    <w:name w:val="引用 字符"/>
    <w:basedOn w:val="a1"/>
    <w:link w:val="af6"/>
    <w:uiPriority w:val="29"/>
    <w:qFormat/>
    <w:rsid w:val="005D221F"/>
    <w:rPr>
      <w:i/>
      <w:iCs/>
      <w:color w:val="404040"/>
      <w:sz w:val="24"/>
    </w:rPr>
  </w:style>
  <w:style w:type="character" w:customStyle="1" w:styleId="15">
    <w:name w:val="不明显强调1"/>
    <w:basedOn w:val="a1"/>
    <w:uiPriority w:val="19"/>
    <w:qFormat/>
    <w:rsid w:val="005D221F"/>
    <w:rPr>
      <w:rFonts w:ascii="Times New Roman" w:hAnsi="Times New Roman"/>
      <w:i/>
      <w:iCs/>
      <w:color w:val="404040"/>
    </w:rPr>
  </w:style>
  <w:style w:type="character" w:customStyle="1" w:styleId="16">
    <w:name w:val="明显参考1"/>
    <w:basedOn w:val="a1"/>
    <w:uiPriority w:val="32"/>
    <w:qFormat/>
    <w:rsid w:val="005D221F"/>
    <w:rPr>
      <w:b/>
      <w:bCs/>
      <w:smallCaps/>
      <w:color w:val="auto"/>
      <w:spacing w:val="5"/>
    </w:rPr>
  </w:style>
  <w:style w:type="character" w:customStyle="1" w:styleId="17">
    <w:name w:val="书籍标题1"/>
    <w:basedOn w:val="a1"/>
    <w:uiPriority w:val="33"/>
    <w:qFormat/>
    <w:rsid w:val="005D221F"/>
    <w:rPr>
      <w:rFonts w:ascii="Times New Roman" w:hAnsi="Times New Roman"/>
      <w:b/>
      <w:bCs/>
      <w:i/>
      <w:iCs/>
      <w:spacing w:val="5"/>
    </w:rPr>
  </w:style>
  <w:style w:type="paragraph" w:customStyle="1" w:styleId="EndNoteBibliographyTitle">
    <w:name w:val="EndNote Bibliography Title"/>
    <w:basedOn w:val="a0"/>
    <w:link w:val="EndNoteBibliographyTitle0"/>
    <w:rsid w:val="005D221F"/>
    <w:pPr>
      <w:spacing w:before="120"/>
      <w:jc w:val="center"/>
    </w:pPr>
    <w:rPr>
      <w:szCs w:val="22"/>
      <w:lang w:eastAsia="zh-CN"/>
    </w:rPr>
  </w:style>
  <w:style w:type="character" w:customStyle="1" w:styleId="EndNoteBibliographyTitle0">
    <w:name w:val="EndNote Bibliography Title 字符"/>
    <w:basedOn w:val="a1"/>
    <w:link w:val="EndNoteBibliographyTitle"/>
    <w:rsid w:val="005D221F"/>
    <w:rPr>
      <w:sz w:val="24"/>
      <w:szCs w:val="22"/>
      <w:lang w:eastAsia="zh-CN"/>
    </w:rPr>
  </w:style>
  <w:style w:type="paragraph" w:customStyle="1" w:styleId="EndNoteBibliography">
    <w:name w:val="EndNote Bibliography"/>
    <w:basedOn w:val="a0"/>
    <w:link w:val="EndNoteBibliography0"/>
    <w:rsid w:val="005D221F"/>
    <w:pPr>
      <w:spacing w:before="120" w:after="240"/>
    </w:pPr>
    <w:rPr>
      <w:szCs w:val="22"/>
      <w:lang w:eastAsia="zh-CN"/>
    </w:rPr>
  </w:style>
  <w:style w:type="character" w:customStyle="1" w:styleId="EndNoteBibliography0">
    <w:name w:val="EndNote Bibliography 字符"/>
    <w:basedOn w:val="a1"/>
    <w:link w:val="EndNoteBibliography"/>
    <w:rsid w:val="005D221F"/>
    <w:rPr>
      <w:sz w:val="24"/>
      <w:szCs w:val="22"/>
      <w:lang w:eastAsia="zh-CN"/>
    </w:rPr>
  </w:style>
  <w:style w:type="character" w:customStyle="1" w:styleId="UnresolvedMention1">
    <w:name w:val="Unresolved Mention1"/>
    <w:basedOn w:val="a1"/>
    <w:uiPriority w:val="99"/>
    <w:semiHidden/>
    <w:unhideWhenUsed/>
    <w:rsid w:val="005D221F"/>
    <w:rPr>
      <w:color w:val="605E5C"/>
      <w:shd w:val="clear" w:color="auto" w:fill="E1DFDD"/>
    </w:rPr>
  </w:style>
  <w:style w:type="paragraph" w:customStyle="1" w:styleId="18">
    <w:name w:val="修订1"/>
    <w:next w:val="af7"/>
    <w:hidden/>
    <w:uiPriority w:val="99"/>
    <w:semiHidden/>
    <w:rsid w:val="005D221F"/>
    <w:rPr>
      <w:rFonts w:cstheme="minorBidi"/>
      <w:sz w:val="24"/>
      <w:szCs w:val="22"/>
      <w:lang w:eastAsia="zh-CN"/>
    </w:rPr>
  </w:style>
  <w:style w:type="character" w:styleId="af8">
    <w:name w:val="annotation reference"/>
    <w:basedOn w:val="a1"/>
    <w:uiPriority w:val="99"/>
    <w:unhideWhenUsed/>
    <w:rsid w:val="005D221F"/>
    <w:rPr>
      <w:sz w:val="16"/>
      <w:szCs w:val="16"/>
    </w:rPr>
  </w:style>
  <w:style w:type="paragraph" w:styleId="af9">
    <w:name w:val="annotation text"/>
    <w:basedOn w:val="a0"/>
    <w:link w:val="afa"/>
    <w:uiPriority w:val="99"/>
    <w:unhideWhenUsed/>
    <w:rsid w:val="005D221F"/>
    <w:pPr>
      <w:spacing w:before="120" w:after="240"/>
    </w:pPr>
    <w:rPr>
      <w:rFonts w:cstheme="minorBidi"/>
      <w:sz w:val="20"/>
      <w:szCs w:val="20"/>
      <w:lang w:eastAsia="zh-CN"/>
    </w:rPr>
  </w:style>
  <w:style w:type="character" w:customStyle="1" w:styleId="afa">
    <w:name w:val="批注文字 字符"/>
    <w:basedOn w:val="a1"/>
    <w:link w:val="af9"/>
    <w:uiPriority w:val="99"/>
    <w:rsid w:val="005D221F"/>
    <w:rPr>
      <w:rFonts w:cstheme="minorBidi"/>
      <w:lang w:eastAsia="zh-CN"/>
    </w:rPr>
  </w:style>
  <w:style w:type="paragraph" w:styleId="afb">
    <w:name w:val="annotation subject"/>
    <w:basedOn w:val="af9"/>
    <w:next w:val="af9"/>
    <w:link w:val="afc"/>
    <w:uiPriority w:val="99"/>
    <w:unhideWhenUsed/>
    <w:rsid w:val="005D221F"/>
    <w:rPr>
      <w:b/>
      <w:bCs/>
    </w:rPr>
  </w:style>
  <w:style w:type="character" w:customStyle="1" w:styleId="afc">
    <w:name w:val="批注主题 字符"/>
    <w:basedOn w:val="afa"/>
    <w:link w:val="afb"/>
    <w:uiPriority w:val="99"/>
    <w:rsid w:val="005D221F"/>
    <w:rPr>
      <w:rFonts w:cstheme="minorBidi"/>
      <w:b/>
      <w:bCs/>
      <w:lang w:eastAsia="zh-CN"/>
    </w:rPr>
  </w:style>
  <w:style w:type="character" w:customStyle="1" w:styleId="19">
    <w:name w:val="未处理的提及1"/>
    <w:basedOn w:val="a1"/>
    <w:uiPriority w:val="99"/>
    <w:semiHidden/>
    <w:unhideWhenUsed/>
    <w:rsid w:val="005D221F"/>
    <w:rPr>
      <w:color w:val="605E5C"/>
      <w:shd w:val="clear" w:color="auto" w:fill="E1DFDD"/>
    </w:rPr>
  </w:style>
  <w:style w:type="character" w:styleId="afd">
    <w:name w:val="page number"/>
    <w:basedOn w:val="a1"/>
    <w:uiPriority w:val="99"/>
    <w:unhideWhenUsed/>
    <w:rsid w:val="005D221F"/>
  </w:style>
  <w:style w:type="numbering" w:customStyle="1" w:styleId="110">
    <w:name w:val="无列表11"/>
    <w:next w:val="a3"/>
    <w:uiPriority w:val="99"/>
    <w:semiHidden/>
    <w:unhideWhenUsed/>
    <w:rsid w:val="005D221F"/>
  </w:style>
  <w:style w:type="table" w:customStyle="1" w:styleId="1a">
    <w:name w:val="网格型1"/>
    <w:basedOn w:val="a2"/>
    <w:next w:val="af1"/>
    <w:uiPriority w:val="39"/>
    <w:rsid w:val="005D221F"/>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5D221F"/>
    <w:pPr>
      <w:widowControl w:val="0"/>
      <w:jc w:val="both"/>
    </w:pPr>
    <w:rPr>
      <w:rFonts w:asciiTheme="minorHAnsi" w:hAnsiTheme="minorHAnsi" w:cstheme="minorBidi"/>
      <w:kern w:val="2"/>
      <w:sz w:val="21"/>
      <w:szCs w:val="22"/>
      <w:lang w:eastAsia="zh-CN"/>
    </w:rPr>
  </w:style>
  <w:style w:type="character" w:styleId="afe">
    <w:name w:val="Hyperlink"/>
    <w:basedOn w:val="a1"/>
    <w:uiPriority w:val="99"/>
    <w:unhideWhenUsed/>
    <w:rsid w:val="005D221F"/>
    <w:rPr>
      <w:color w:val="0000FF" w:themeColor="hyperlink"/>
      <w:u w:val="single"/>
    </w:rPr>
  </w:style>
  <w:style w:type="paragraph" w:styleId="af6">
    <w:name w:val="Quote"/>
    <w:basedOn w:val="a0"/>
    <w:next w:val="a0"/>
    <w:link w:val="af5"/>
    <w:uiPriority w:val="29"/>
    <w:qFormat/>
    <w:rsid w:val="005D221F"/>
    <w:pPr>
      <w:widowControl w:val="0"/>
      <w:spacing w:before="200" w:after="160"/>
      <w:ind w:left="864" w:right="864"/>
      <w:jc w:val="center"/>
    </w:pPr>
    <w:rPr>
      <w:i/>
      <w:iCs/>
      <w:color w:val="404040"/>
      <w:szCs w:val="20"/>
    </w:rPr>
  </w:style>
  <w:style w:type="character" w:customStyle="1" w:styleId="Char1">
    <w:name w:val="引用 Char1"/>
    <w:basedOn w:val="a1"/>
    <w:uiPriority w:val="29"/>
    <w:rsid w:val="005D221F"/>
    <w:rPr>
      <w:i/>
      <w:iCs/>
      <w:color w:val="000000" w:themeColor="text1"/>
      <w:sz w:val="24"/>
      <w:szCs w:val="24"/>
    </w:rPr>
  </w:style>
  <w:style w:type="character" w:customStyle="1" w:styleId="1b">
    <w:name w:val="引用 字符1"/>
    <w:basedOn w:val="a1"/>
    <w:uiPriority w:val="29"/>
    <w:rsid w:val="005D221F"/>
    <w:rPr>
      <w:i/>
      <w:iCs/>
      <w:color w:val="404040" w:themeColor="text1" w:themeTint="BF"/>
    </w:rPr>
  </w:style>
  <w:style w:type="paragraph" w:styleId="af7">
    <w:name w:val="Revision"/>
    <w:hidden/>
    <w:uiPriority w:val="99"/>
    <w:semiHidden/>
    <w:rsid w:val="005D221F"/>
    <w:rPr>
      <w:rFonts w:asciiTheme="minorHAnsi"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539036">
      <w:bodyDiv w:val="1"/>
      <w:marLeft w:val="0"/>
      <w:marRight w:val="0"/>
      <w:marTop w:val="0"/>
      <w:marBottom w:val="0"/>
      <w:divBdr>
        <w:top w:val="none" w:sz="0" w:space="0" w:color="auto"/>
        <w:left w:val="none" w:sz="0" w:space="0" w:color="auto"/>
        <w:bottom w:val="none" w:sz="0" w:space="0" w:color="auto"/>
        <w:right w:val="none" w:sz="0" w:space="0" w:color="auto"/>
      </w:divBdr>
      <w:divsChild>
        <w:div w:id="203692445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5AF99-597C-4A66-A57F-3C7C3E559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4861</Words>
  <Characters>27713</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NINGMEI</dc:creator>
  <cp:lastModifiedBy>Liansheng Ma</cp:lastModifiedBy>
  <cp:revision>2</cp:revision>
  <cp:lastPrinted>2022-03-04T15:59:00Z</cp:lastPrinted>
  <dcterms:created xsi:type="dcterms:W3CDTF">2022-03-14T08:12:00Z</dcterms:created>
  <dcterms:modified xsi:type="dcterms:W3CDTF">2022-03-14T08:12:00Z</dcterms:modified>
</cp:coreProperties>
</file>