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FFA79" w14:textId="77777777" w:rsidR="00A77B3E" w:rsidRDefault="004C290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2C8E69A" w14:textId="77777777" w:rsidR="00A77B3E" w:rsidRDefault="004C290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71479</w:t>
      </w:r>
    </w:p>
    <w:p w14:paraId="6043605C" w14:textId="77777777" w:rsidR="00A77B3E" w:rsidRDefault="004C290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3D48F07" w14:textId="77777777" w:rsidR="00A77B3E" w:rsidRDefault="00A77B3E">
      <w:pPr>
        <w:spacing w:line="360" w:lineRule="auto"/>
        <w:jc w:val="both"/>
      </w:pPr>
    </w:p>
    <w:p w14:paraId="5C7FBEB5" w14:textId="168E67C1" w:rsidR="00A77B3E" w:rsidRDefault="004C290B">
      <w:pPr>
        <w:spacing w:line="360" w:lineRule="auto"/>
        <w:jc w:val="both"/>
      </w:pPr>
      <w:r>
        <w:rPr>
          <w:rFonts w:ascii="Book Antiqua" w:eastAsia="Book Antiqua" w:hAnsi="Book Antiqua" w:cs="Book Antiqua"/>
          <w:b/>
          <w:color w:val="000000"/>
        </w:rPr>
        <w:t>Delusional</w:t>
      </w:r>
      <w:r w:rsidR="00D9280B">
        <w:rPr>
          <w:rFonts w:ascii="Book Antiqua" w:eastAsia="Book Antiqua" w:hAnsi="Book Antiqua" w:cs="Book Antiqua"/>
          <w:b/>
          <w:color w:val="000000"/>
        </w:rPr>
        <w:t xml:space="preserve"> parasitosis as premotor symptom of </w:t>
      </w:r>
      <w:proofErr w:type="spellStart"/>
      <w:r w:rsidR="00D9280B">
        <w:rPr>
          <w:rFonts w:ascii="Book Antiqua" w:eastAsia="Book Antiqua" w:hAnsi="Book Antiqua" w:cs="Book Antiqua"/>
          <w:b/>
          <w:color w:val="000000"/>
        </w:rPr>
        <w:t>pa</w:t>
      </w:r>
      <w:r>
        <w:rPr>
          <w:rFonts w:ascii="Book Antiqua" w:eastAsia="Book Antiqua" w:hAnsi="Book Antiqua" w:cs="Book Antiqua"/>
          <w:b/>
          <w:color w:val="000000"/>
        </w:rPr>
        <w:t>rkinson’s</w:t>
      </w:r>
      <w:proofErr w:type="spellEnd"/>
      <w:r>
        <w:rPr>
          <w:rFonts w:ascii="Book Antiqua" w:eastAsia="Book Antiqua" w:hAnsi="Book Antiqua" w:cs="Book Antiqua"/>
          <w:b/>
          <w:color w:val="000000"/>
        </w:rPr>
        <w:t xml:space="preserve"> disease: A case report</w:t>
      </w:r>
    </w:p>
    <w:p w14:paraId="2BC40451" w14:textId="77777777" w:rsidR="00A77B3E" w:rsidRDefault="00A77B3E">
      <w:pPr>
        <w:spacing w:line="360" w:lineRule="auto"/>
        <w:jc w:val="both"/>
      </w:pPr>
    </w:p>
    <w:p w14:paraId="19E653BF" w14:textId="5D98F389" w:rsidR="00A77B3E" w:rsidRDefault="00D9280B">
      <w:pPr>
        <w:spacing w:line="360" w:lineRule="auto"/>
        <w:jc w:val="both"/>
      </w:pPr>
      <w:r>
        <w:rPr>
          <w:rFonts w:ascii="Book Antiqua" w:eastAsia="Book Antiqua" w:hAnsi="Book Antiqua" w:cs="Book Antiqua"/>
          <w:color w:val="000000"/>
        </w:rPr>
        <w:t>O</w:t>
      </w:r>
      <w:r w:rsidRPr="00D9280B">
        <w:rPr>
          <w:rFonts w:ascii="Book Antiqua" w:hAnsi="Book Antiqua" w:cs="Book Antiqua"/>
          <w:color w:val="000000"/>
          <w:lang w:eastAsia="zh-CN"/>
        </w:rPr>
        <w:t>h</w:t>
      </w:r>
      <w:r w:rsidRPr="00D9280B">
        <w:rPr>
          <w:rFonts w:ascii="Book Antiqua" w:eastAsia="Book Antiqua" w:hAnsi="Book Antiqua" w:cs="Book Antiqua"/>
          <w:color w:val="000000"/>
        </w:rPr>
        <w:t xml:space="preserve"> M </w:t>
      </w:r>
      <w:r w:rsidRPr="00D9280B">
        <w:rPr>
          <w:rFonts w:ascii="Book Antiqua" w:eastAsia="Book Antiqua" w:hAnsi="Book Antiqua" w:cs="Book Antiqua"/>
          <w:i/>
          <w:iCs/>
          <w:color w:val="000000"/>
        </w:rPr>
        <w:t>et al</w:t>
      </w:r>
      <w:r w:rsidRPr="00D9280B">
        <w:rPr>
          <w:rFonts w:ascii="Book Antiqua" w:eastAsia="Book Antiqua" w:hAnsi="Book Antiqua" w:cs="Book Antiqua"/>
          <w:color w:val="000000"/>
        </w:rPr>
        <w:t xml:space="preserve">. </w:t>
      </w:r>
      <w:r w:rsidR="004C290B">
        <w:rPr>
          <w:rFonts w:ascii="Book Antiqua" w:eastAsia="Book Antiqua" w:hAnsi="Book Antiqua" w:cs="Book Antiqua"/>
          <w:color w:val="000000"/>
        </w:rPr>
        <w:t xml:space="preserve">Delusional </w:t>
      </w:r>
      <w:r>
        <w:rPr>
          <w:rFonts w:ascii="Book Antiqua" w:eastAsia="Book Antiqua" w:hAnsi="Book Antiqua" w:cs="Book Antiqua"/>
          <w:color w:val="000000"/>
        </w:rPr>
        <w:t xml:space="preserve">parasitosis in </w:t>
      </w:r>
      <w:proofErr w:type="spellStart"/>
      <w:r>
        <w:rPr>
          <w:rFonts w:ascii="Book Antiqua" w:eastAsia="Book Antiqua" w:hAnsi="Book Antiqua" w:cs="Book Antiqua"/>
          <w:color w:val="000000"/>
        </w:rPr>
        <w:t>parkinson's</w:t>
      </w:r>
      <w:proofErr w:type="spellEnd"/>
      <w:r>
        <w:rPr>
          <w:rFonts w:ascii="Book Antiqua" w:eastAsia="Book Antiqua" w:hAnsi="Book Antiqua" w:cs="Book Antiqua"/>
          <w:color w:val="000000"/>
        </w:rPr>
        <w:t xml:space="preserve"> dis</w:t>
      </w:r>
      <w:r w:rsidR="004C290B">
        <w:rPr>
          <w:rFonts w:ascii="Book Antiqua" w:eastAsia="Book Antiqua" w:hAnsi="Book Antiqua" w:cs="Book Antiqua"/>
          <w:color w:val="000000"/>
        </w:rPr>
        <w:t>ease</w:t>
      </w:r>
    </w:p>
    <w:p w14:paraId="34278255" w14:textId="77777777" w:rsidR="00A77B3E" w:rsidRDefault="00A77B3E">
      <w:pPr>
        <w:spacing w:line="360" w:lineRule="auto"/>
        <w:jc w:val="both"/>
      </w:pPr>
    </w:p>
    <w:p w14:paraId="6ABFB657" w14:textId="77777777" w:rsidR="00A77B3E" w:rsidRDefault="004C290B">
      <w:pPr>
        <w:spacing w:line="360" w:lineRule="auto"/>
        <w:jc w:val="both"/>
      </w:pPr>
      <w:proofErr w:type="spellStart"/>
      <w:r>
        <w:rPr>
          <w:rFonts w:ascii="Book Antiqua" w:eastAsia="Book Antiqua" w:hAnsi="Book Antiqua" w:cs="Book Antiqua"/>
          <w:color w:val="000000"/>
        </w:rPr>
        <w:t>Miae</w:t>
      </w:r>
      <w:proofErr w:type="spellEnd"/>
      <w:r>
        <w:rPr>
          <w:rFonts w:ascii="Book Antiqua" w:eastAsia="Book Antiqua" w:hAnsi="Book Antiqua" w:cs="Book Antiqua"/>
          <w:color w:val="000000"/>
        </w:rPr>
        <w:t xml:space="preserve"> Oh, Jong Woo Kim, Sang-Min Lee</w:t>
      </w:r>
    </w:p>
    <w:p w14:paraId="57C3220A" w14:textId="77777777" w:rsidR="00A77B3E" w:rsidRDefault="00A77B3E">
      <w:pPr>
        <w:spacing w:line="360" w:lineRule="auto"/>
        <w:jc w:val="both"/>
      </w:pPr>
    </w:p>
    <w:p w14:paraId="73FDABD4" w14:textId="717F8A41" w:rsidR="00A77B3E" w:rsidRDefault="004C290B">
      <w:pPr>
        <w:spacing w:line="360" w:lineRule="auto"/>
        <w:jc w:val="both"/>
      </w:pPr>
      <w:proofErr w:type="spellStart"/>
      <w:r>
        <w:rPr>
          <w:rFonts w:ascii="Book Antiqua" w:eastAsia="Book Antiqua" w:hAnsi="Book Antiqua" w:cs="Book Antiqua"/>
          <w:b/>
          <w:bCs/>
          <w:color w:val="000000"/>
        </w:rPr>
        <w:t>Miae</w:t>
      </w:r>
      <w:proofErr w:type="spellEnd"/>
      <w:r>
        <w:rPr>
          <w:rFonts w:ascii="Book Antiqua" w:eastAsia="Book Antiqua" w:hAnsi="Book Antiqua" w:cs="Book Antiqua"/>
          <w:b/>
          <w:bCs/>
          <w:color w:val="000000"/>
        </w:rPr>
        <w:t xml:space="preserve"> Oh, Jong Woo Kim, Sang-Min Lee, </w:t>
      </w:r>
      <w:r w:rsidR="002B7F46" w:rsidRPr="002B7F46">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Psychiatry, Kyung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University Hospital, Kyung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University School of Medicine, Seoul 02447, South Korea</w:t>
      </w:r>
    </w:p>
    <w:p w14:paraId="65B5C7D1" w14:textId="77777777" w:rsidR="00A77B3E" w:rsidRDefault="00A77B3E">
      <w:pPr>
        <w:spacing w:line="360" w:lineRule="auto"/>
        <w:jc w:val="both"/>
      </w:pPr>
    </w:p>
    <w:p w14:paraId="09BF9B09" w14:textId="3A36F37A" w:rsidR="00A77B3E" w:rsidRDefault="004C290B">
      <w:pPr>
        <w:spacing w:line="360" w:lineRule="auto"/>
        <w:jc w:val="both"/>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Oh</w:t>
      </w:r>
      <w:proofErr w:type="gramEnd"/>
      <w:r w:rsidR="008A4762">
        <w:rPr>
          <w:rFonts w:ascii="Book Antiqua" w:eastAsia="Book Antiqua" w:hAnsi="Book Antiqua" w:cs="Book Antiqua"/>
          <w:color w:val="000000"/>
        </w:rPr>
        <w:t xml:space="preserve"> M</w:t>
      </w:r>
      <w:r>
        <w:rPr>
          <w:rFonts w:ascii="Book Antiqua" w:eastAsia="Book Antiqua" w:hAnsi="Book Antiqua" w:cs="Book Antiqua"/>
          <w:color w:val="000000"/>
        </w:rPr>
        <w:t xml:space="preserve"> reviewed the literature and contributed to manuscript drafting;</w:t>
      </w:r>
      <w:r w:rsidR="008A4762">
        <w:rPr>
          <w:rFonts w:ascii="Book Antiqua" w:eastAsia="Book Antiqua" w:hAnsi="Book Antiqua" w:cs="Book Antiqua"/>
          <w:color w:val="000000"/>
        </w:rPr>
        <w:t xml:space="preserve"> </w:t>
      </w:r>
      <w:r>
        <w:rPr>
          <w:rFonts w:ascii="Book Antiqua" w:eastAsia="Book Antiqua" w:hAnsi="Book Antiqua" w:cs="Book Antiqua"/>
          <w:color w:val="000000"/>
        </w:rPr>
        <w:t>Kim</w:t>
      </w:r>
      <w:r w:rsidR="008A4762">
        <w:rPr>
          <w:rFonts w:ascii="Book Antiqua" w:eastAsia="Book Antiqua" w:hAnsi="Book Antiqua" w:cs="Book Antiqua"/>
          <w:color w:val="000000"/>
        </w:rPr>
        <w:t xml:space="preserve"> JW</w:t>
      </w:r>
      <w:r>
        <w:rPr>
          <w:rFonts w:ascii="Book Antiqua" w:eastAsia="Book Antiqua" w:hAnsi="Book Antiqua" w:cs="Book Antiqua"/>
          <w:color w:val="000000"/>
        </w:rPr>
        <w:t xml:space="preserve"> and</w:t>
      </w:r>
      <w:r w:rsidR="0053776B">
        <w:rPr>
          <w:rFonts w:ascii="Book Antiqua" w:eastAsia="Book Antiqua" w:hAnsi="Book Antiqua" w:cs="Book Antiqua"/>
          <w:color w:val="000000"/>
        </w:rPr>
        <w:t xml:space="preserve"> </w:t>
      </w:r>
      <w:r>
        <w:rPr>
          <w:rFonts w:ascii="Book Antiqua" w:eastAsia="Book Antiqua" w:hAnsi="Book Antiqua" w:cs="Book Antiqua"/>
          <w:color w:val="000000"/>
        </w:rPr>
        <w:t>Lee</w:t>
      </w:r>
      <w:r w:rsidR="0053776B">
        <w:rPr>
          <w:rFonts w:ascii="Book Antiqua" w:eastAsia="Book Antiqua" w:hAnsi="Book Antiqua" w:cs="Book Antiqua"/>
          <w:color w:val="000000"/>
        </w:rPr>
        <w:t xml:space="preserve"> SM</w:t>
      </w:r>
      <w:r>
        <w:rPr>
          <w:rFonts w:ascii="Book Antiqua" w:eastAsia="Book Antiqua" w:hAnsi="Book Antiqua" w:cs="Book Antiqua"/>
          <w:color w:val="000000"/>
        </w:rPr>
        <w:t xml:space="preserve"> managed the patient and contributed to design the study and data interpretation;</w:t>
      </w:r>
      <w:r w:rsidR="0006419D">
        <w:rPr>
          <w:rFonts w:ascii="Book Antiqua" w:eastAsia="Book Antiqua" w:hAnsi="Book Antiqua" w:cs="Book Antiqua"/>
          <w:color w:val="000000"/>
        </w:rPr>
        <w:t xml:space="preserve"> </w:t>
      </w:r>
      <w:r>
        <w:rPr>
          <w:rFonts w:ascii="Book Antiqua" w:eastAsia="Book Antiqua" w:hAnsi="Book Antiqua" w:cs="Book Antiqua"/>
          <w:color w:val="000000"/>
        </w:rPr>
        <w:t>Lee</w:t>
      </w:r>
      <w:r w:rsidR="0006419D">
        <w:rPr>
          <w:rFonts w:ascii="Book Antiqua" w:eastAsia="Book Antiqua" w:hAnsi="Book Antiqua" w:cs="Book Antiqua"/>
          <w:color w:val="000000"/>
        </w:rPr>
        <w:t xml:space="preserve"> SM</w:t>
      </w:r>
      <w:r>
        <w:rPr>
          <w:rFonts w:ascii="Book Antiqua" w:eastAsia="Book Antiqua" w:hAnsi="Book Antiqua" w:cs="Book Antiqua"/>
          <w:color w:val="000000"/>
        </w:rPr>
        <w:t xml:space="preserve"> were responsible for the revision of the manuscript for important intellectual content; all authors issued final approval for the version to be submitted.</w:t>
      </w:r>
    </w:p>
    <w:p w14:paraId="16AB5049" w14:textId="77777777" w:rsidR="00A77B3E" w:rsidRDefault="00A77B3E">
      <w:pPr>
        <w:spacing w:line="360" w:lineRule="auto"/>
        <w:jc w:val="both"/>
      </w:pPr>
    </w:p>
    <w:p w14:paraId="4533B3D8" w14:textId="051831FC" w:rsidR="00A77B3E" w:rsidRDefault="004C290B">
      <w:pPr>
        <w:spacing w:line="360" w:lineRule="auto"/>
        <w:jc w:val="both"/>
      </w:pPr>
      <w:r>
        <w:rPr>
          <w:rFonts w:ascii="Book Antiqua" w:eastAsia="Book Antiqua" w:hAnsi="Book Antiqua" w:cs="Book Antiqua"/>
          <w:b/>
          <w:bCs/>
          <w:color w:val="000000"/>
        </w:rPr>
        <w:t>Corresponding author: Sang-Min Lee, MD, PhD,</w:t>
      </w:r>
      <w:r w:rsidRPr="00043AB2">
        <w:rPr>
          <w:rFonts w:ascii="Book Antiqua" w:eastAsia="Book Antiqua" w:hAnsi="Book Antiqua" w:cs="Book Antiqua"/>
          <w:b/>
          <w:bCs/>
          <w:color w:val="000000"/>
        </w:rPr>
        <w:t xml:space="preserve"> </w:t>
      </w:r>
      <w:r w:rsidR="00043AB2" w:rsidRPr="00043AB2">
        <w:rPr>
          <w:rFonts w:ascii="Book Antiqua" w:eastAsia="Malgun Gothic" w:hAnsi="Book Antiqua" w:cs="Malgun Gothic"/>
          <w:b/>
          <w:bCs/>
          <w:color w:val="000000"/>
          <w:lang w:eastAsia="ko-KR"/>
        </w:rPr>
        <w:t>Clinical</w:t>
      </w:r>
      <w:r w:rsidR="00043AB2" w:rsidRPr="00043AB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Associate Professor, </w:t>
      </w:r>
      <w:r w:rsidR="008F7CA4" w:rsidRPr="002B7F46">
        <w:rPr>
          <w:rFonts w:ascii="Book Antiqua" w:eastAsia="Book Antiqua" w:hAnsi="Book Antiqua" w:cs="Book Antiqua"/>
          <w:color w:val="000000"/>
        </w:rPr>
        <w:t>Department of</w:t>
      </w:r>
      <w:r w:rsidR="008F7CA4">
        <w:rPr>
          <w:rFonts w:ascii="Book Antiqua" w:eastAsia="Book Antiqua" w:hAnsi="Book Antiqua" w:cs="Book Antiqua"/>
          <w:color w:val="000000"/>
        </w:rPr>
        <w:t xml:space="preserve"> </w:t>
      </w:r>
      <w:r>
        <w:rPr>
          <w:rFonts w:ascii="Book Antiqua" w:eastAsia="Book Antiqua" w:hAnsi="Book Antiqua" w:cs="Book Antiqua"/>
          <w:color w:val="000000"/>
        </w:rPr>
        <w:t xml:space="preserve">Psychiatry, Kyung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University Hospital, Kyung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University School of Medicine, </w:t>
      </w:r>
      <w:proofErr w:type="spellStart"/>
      <w:r>
        <w:rPr>
          <w:rFonts w:ascii="Book Antiqua" w:eastAsia="Book Antiqua" w:hAnsi="Book Antiqua" w:cs="Book Antiqua"/>
          <w:color w:val="000000"/>
        </w:rPr>
        <w:t>Kyungheedae-ro</w:t>
      </w:r>
      <w:proofErr w:type="spellEnd"/>
      <w:r>
        <w:rPr>
          <w:rFonts w:ascii="Book Antiqua" w:eastAsia="Book Antiqua" w:hAnsi="Book Antiqua" w:cs="Book Antiqua"/>
          <w:color w:val="000000"/>
        </w:rPr>
        <w:t xml:space="preserve"> 23, </w:t>
      </w:r>
      <w:proofErr w:type="spellStart"/>
      <w:r>
        <w:rPr>
          <w:rFonts w:ascii="Book Antiqua" w:eastAsia="Book Antiqua" w:hAnsi="Book Antiqua" w:cs="Book Antiqua"/>
          <w:color w:val="000000"/>
        </w:rPr>
        <w:t>Dongdaemun-gu</w:t>
      </w:r>
      <w:proofErr w:type="spellEnd"/>
      <w:r>
        <w:rPr>
          <w:rFonts w:ascii="Book Antiqua" w:eastAsia="Book Antiqua" w:hAnsi="Book Antiqua" w:cs="Book Antiqua"/>
          <w:color w:val="000000"/>
        </w:rPr>
        <w:t>, Seoul 02447, South Korea. maumdoctor@gmail.com</w:t>
      </w:r>
    </w:p>
    <w:p w14:paraId="6B874F91" w14:textId="77777777" w:rsidR="00A77B3E" w:rsidRDefault="00A77B3E">
      <w:pPr>
        <w:spacing w:line="360" w:lineRule="auto"/>
        <w:jc w:val="both"/>
      </w:pPr>
    </w:p>
    <w:p w14:paraId="41044F4F" w14:textId="77777777" w:rsidR="00A77B3E" w:rsidRDefault="004C290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9, 2021</w:t>
      </w:r>
    </w:p>
    <w:p w14:paraId="5D635740" w14:textId="30D8596E" w:rsidR="00A77B3E" w:rsidRDefault="004C290B">
      <w:pPr>
        <w:spacing w:line="360" w:lineRule="auto"/>
        <w:jc w:val="both"/>
      </w:pPr>
      <w:r>
        <w:rPr>
          <w:rFonts w:ascii="Book Antiqua" w:eastAsia="Book Antiqua" w:hAnsi="Book Antiqua" w:cs="Book Antiqua"/>
          <w:b/>
          <w:bCs/>
          <w:color w:val="000000"/>
        </w:rPr>
        <w:t xml:space="preserve">Revised: </w:t>
      </w:r>
      <w:r w:rsidR="0007251D" w:rsidRPr="0007251D">
        <w:rPr>
          <w:rFonts w:ascii="Book Antiqua" w:eastAsia="Book Antiqua" w:hAnsi="Book Antiqua" w:cs="Book Antiqua"/>
          <w:color w:val="000000"/>
        </w:rPr>
        <w:t>December 16, 2021</w:t>
      </w:r>
    </w:p>
    <w:p w14:paraId="47170C04" w14:textId="6BF86FF6" w:rsidR="00A77B3E" w:rsidRDefault="004C290B">
      <w:pPr>
        <w:spacing w:line="360" w:lineRule="auto"/>
        <w:jc w:val="both"/>
      </w:pPr>
      <w:r>
        <w:rPr>
          <w:rFonts w:ascii="Book Antiqua" w:eastAsia="Book Antiqua" w:hAnsi="Book Antiqua" w:cs="Book Antiqua"/>
          <w:b/>
          <w:bCs/>
          <w:color w:val="000000"/>
        </w:rPr>
        <w:t xml:space="preserve">Accepted: </w:t>
      </w:r>
      <w:ins w:id="0" w:author="Liansheng Ma" w:date="2022-01-22T13:59:00Z">
        <w:r w:rsidR="00593975" w:rsidRPr="00593975">
          <w:rPr>
            <w:rFonts w:ascii="Book Antiqua" w:eastAsia="Book Antiqua" w:hAnsi="Book Antiqua" w:cs="Book Antiqua"/>
            <w:b/>
            <w:bCs/>
            <w:color w:val="000000"/>
          </w:rPr>
          <w:t>January 22, 2022</w:t>
        </w:r>
      </w:ins>
    </w:p>
    <w:p w14:paraId="5A34C028" w14:textId="77777777" w:rsidR="00A77B3E" w:rsidRDefault="004C290B">
      <w:pPr>
        <w:spacing w:line="360" w:lineRule="auto"/>
        <w:jc w:val="both"/>
      </w:pPr>
      <w:r>
        <w:rPr>
          <w:rFonts w:ascii="Book Antiqua" w:eastAsia="Book Antiqua" w:hAnsi="Book Antiqua" w:cs="Book Antiqua"/>
          <w:b/>
          <w:bCs/>
          <w:color w:val="000000"/>
        </w:rPr>
        <w:t xml:space="preserve">Published online: </w:t>
      </w:r>
    </w:p>
    <w:p w14:paraId="34BC9C0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2BB1FD9" w14:textId="77777777" w:rsidR="00A77B3E" w:rsidRDefault="004C290B">
      <w:pPr>
        <w:spacing w:line="360" w:lineRule="auto"/>
        <w:jc w:val="both"/>
      </w:pPr>
      <w:r>
        <w:rPr>
          <w:rFonts w:ascii="Book Antiqua" w:eastAsia="Book Antiqua" w:hAnsi="Book Antiqua" w:cs="Book Antiqua"/>
          <w:b/>
          <w:color w:val="000000"/>
        </w:rPr>
        <w:lastRenderedPageBreak/>
        <w:t>Abstract</w:t>
      </w:r>
    </w:p>
    <w:p w14:paraId="1FC1971C" w14:textId="77777777" w:rsidR="00A77B3E" w:rsidRDefault="004C290B">
      <w:pPr>
        <w:spacing w:line="360" w:lineRule="auto"/>
        <w:jc w:val="both"/>
      </w:pPr>
      <w:r>
        <w:rPr>
          <w:rFonts w:ascii="Book Antiqua" w:eastAsia="Book Antiqua" w:hAnsi="Book Antiqua" w:cs="Book Antiqua"/>
          <w:color w:val="000000"/>
        </w:rPr>
        <w:t>BACKGROUND</w:t>
      </w:r>
    </w:p>
    <w:p w14:paraId="60CEC764" w14:textId="77777777" w:rsidR="00A77B3E" w:rsidRDefault="004C290B">
      <w:pPr>
        <w:spacing w:line="360" w:lineRule="auto"/>
        <w:jc w:val="both"/>
      </w:pPr>
      <w:r>
        <w:rPr>
          <w:rFonts w:ascii="Book Antiqua" w:eastAsia="Book Antiqua" w:hAnsi="Book Antiqua" w:cs="Book Antiqua"/>
          <w:color w:val="000000"/>
        </w:rPr>
        <w:t>Delusional parasitosis is characterized by a false belief of being infested with parasites, insects, or worms. This illness is observed in patients with Parkinson’s disease and is usually related to dopaminergic treatment. To our knowledge, no cases of delusional parasitosis have been reported as a premotor symptom or non-motor symptom of Parkinson’s disease.</w:t>
      </w:r>
    </w:p>
    <w:p w14:paraId="77C42656" w14:textId="77777777" w:rsidR="00A77B3E" w:rsidRDefault="00A77B3E">
      <w:pPr>
        <w:spacing w:line="360" w:lineRule="auto"/>
        <w:jc w:val="both"/>
      </w:pPr>
    </w:p>
    <w:p w14:paraId="3AFF975F" w14:textId="77777777" w:rsidR="00A77B3E" w:rsidRDefault="004C290B">
      <w:pPr>
        <w:spacing w:line="360" w:lineRule="auto"/>
        <w:jc w:val="both"/>
      </w:pPr>
      <w:r>
        <w:rPr>
          <w:rFonts w:ascii="Book Antiqua" w:eastAsia="Book Antiqua" w:hAnsi="Book Antiqua" w:cs="Book Antiqua"/>
          <w:color w:val="000000"/>
        </w:rPr>
        <w:t>CASE SUMMARY</w:t>
      </w:r>
    </w:p>
    <w:p w14:paraId="7A5EE12A" w14:textId="7435B1B5" w:rsidR="00A77B3E" w:rsidRDefault="004C290B">
      <w:pPr>
        <w:spacing w:line="360" w:lineRule="auto"/>
        <w:jc w:val="both"/>
      </w:pPr>
      <w:r>
        <w:rPr>
          <w:rFonts w:ascii="Book Antiqua" w:eastAsia="Book Antiqua" w:hAnsi="Book Antiqua" w:cs="Book Antiqua"/>
          <w:color w:val="000000"/>
        </w:rPr>
        <w:t xml:space="preserve">A 75-year-old woman presented with a complaint of itching that she ascribed to the presence of insects in her skin, and she had erythematous plaques on her trunk, arms, buttocks, and face. These symptoms started two months before the visit to the hospital. She took medication, including antipsychotics, with a diagnosis of delusional parasitosis, and the delusion improved after three months. A year later, antipsychotics were discontinued, and anxiety and depression were controlled with medication. However, she complained of bradykinesia, masked face, hand tremor, and mild rigidity, and we performed fluorinated N-3-fluoropropyl-2β-carbomethoxy-3β-(4-iodophenyl) </w:t>
      </w:r>
      <w:proofErr w:type="spellStart"/>
      <w:r>
        <w:rPr>
          <w:rFonts w:ascii="Book Antiqua" w:eastAsia="Book Antiqua" w:hAnsi="Book Antiqua" w:cs="Book Antiqua"/>
          <w:color w:val="000000"/>
        </w:rPr>
        <w:t>nortropane</w:t>
      </w:r>
      <w:proofErr w:type="spellEnd"/>
      <w:r>
        <w:rPr>
          <w:rFonts w:ascii="Book Antiqua" w:eastAsia="Book Antiqua" w:hAnsi="Book Antiqua" w:cs="Book Antiqua"/>
          <w:color w:val="000000"/>
        </w:rPr>
        <w:t xml:space="preserve"> positron emission tomography (PET), which showed mildly decreased DAT binding in the right anterior putamen and caudate nucleus. Parkinson’s disease was diagnosed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PET and clinical symptoms. </w:t>
      </w:r>
    </w:p>
    <w:p w14:paraId="24F0F74E" w14:textId="77777777" w:rsidR="00A77B3E" w:rsidRDefault="00A77B3E">
      <w:pPr>
        <w:spacing w:line="360" w:lineRule="auto"/>
        <w:jc w:val="both"/>
      </w:pPr>
    </w:p>
    <w:p w14:paraId="4B4C264E" w14:textId="77777777" w:rsidR="00A77B3E" w:rsidRDefault="004C290B">
      <w:pPr>
        <w:spacing w:line="360" w:lineRule="auto"/>
        <w:jc w:val="both"/>
      </w:pPr>
      <w:r>
        <w:rPr>
          <w:rFonts w:ascii="Book Antiqua" w:eastAsia="Book Antiqua" w:hAnsi="Book Antiqua" w:cs="Book Antiqua"/>
          <w:color w:val="000000"/>
        </w:rPr>
        <w:t>CONCLUSION</w:t>
      </w:r>
    </w:p>
    <w:p w14:paraId="4366564D" w14:textId="77777777" w:rsidR="00A77B3E" w:rsidRDefault="004C290B">
      <w:pPr>
        <w:spacing w:line="360" w:lineRule="auto"/>
        <w:jc w:val="both"/>
      </w:pPr>
      <w:r>
        <w:rPr>
          <w:rFonts w:ascii="Book Antiqua" w:eastAsia="Book Antiqua" w:hAnsi="Book Antiqua" w:cs="Book Antiqua"/>
          <w:color w:val="000000"/>
        </w:rPr>
        <w:t>In conclusion, delusional parasitosis can be considered a non-motor sign of Parkinson’s disease along with depression, anxiety, and constipation.</w:t>
      </w:r>
    </w:p>
    <w:p w14:paraId="4809AB41" w14:textId="77777777" w:rsidR="00A77B3E" w:rsidRDefault="00A77B3E">
      <w:pPr>
        <w:spacing w:line="360" w:lineRule="auto"/>
        <w:jc w:val="both"/>
      </w:pPr>
    </w:p>
    <w:p w14:paraId="35FBA9F1" w14:textId="77777777" w:rsidR="00A77B3E" w:rsidRDefault="004C290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Delusional parasitosis; Psychotic symptom; Parkinson’s disease; Nonmotor symptom; Premotor symptom; Case report</w:t>
      </w:r>
    </w:p>
    <w:p w14:paraId="12B3476A" w14:textId="77777777" w:rsidR="00A77B3E" w:rsidRDefault="00A77B3E">
      <w:pPr>
        <w:spacing w:line="360" w:lineRule="auto"/>
        <w:jc w:val="both"/>
      </w:pPr>
    </w:p>
    <w:p w14:paraId="02C75E37" w14:textId="3B2E9930" w:rsidR="00A77B3E" w:rsidRDefault="004C290B">
      <w:pPr>
        <w:spacing w:line="360" w:lineRule="auto"/>
        <w:jc w:val="both"/>
      </w:pPr>
      <w:r>
        <w:rPr>
          <w:rFonts w:ascii="Book Antiqua" w:eastAsia="Book Antiqua" w:hAnsi="Book Antiqua" w:cs="Book Antiqua"/>
          <w:color w:val="000000"/>
        </w:rPr>
        <w:lastRenderedPageBreak/>
        <w:t xml:space="preserve">Oh M, Kim JW, Lee SM. Delusional </w:t>
      </w:r>
      <w:r w:rsidR="006803F0">
        <w:rPr>
          <w:rFonts w:ascii="Book Antiqua" w:eastAsia="Book Antiqua" w:hAnsi="Book Antiqua" w:cs="Book Antiqua"/>
          <w:color w:val="000000"/>
        </w:rPr>
        <w:t xml:space="preserve">parasitosis as premotor symptom of </w:t>
      </w:r>
      <w:proofErr w:type="spellStart"/>
      <w:r w:rsidR="006803F0">
        <w:rPr>
          <w:rFonts w:ascii="Book Antiqua" w:eastAsia="Book Antiqua" w:hAnsi="Book Antiqua" w:cs="Book Antiqua"/>
          <w:color w:val="000000"/>
        </w:rPr>
        <w:t>parkins</w:t>
      </w:r>
      <w:r>
        <w:rPr>
          <w:rFonts w:ascii="Book Antiqua" w:eastAsia="Book Antiqua" w:hAnsi="Book Antiqua" w:cs="Book Antiqua"/>
          <w:color w:val="000000"/>
        </w:rPr>
        <w:t>on’s</w:t>
      </w:r>
      <w:proofErr w:type="spellEnd"/>
      <w:r>
        <w:rPr>
          <w:rFonts w:ascii="Book Antiqua" w:eastAsia="Book Antiqua" w:hAnsi="Book Antiqua" w:cs="Book Antiqua"/>
          <w:color w:val="000000"/>
        </w:rPr>
        <w:t xml:space="preserve"> disease: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6803F0">
        <w:rPr>
          <w:rFonts w:ascii="Book Antiqua" w:eastAsia="Book Antiqua" w:hAnsi="Book Antiqua" w:cs="Book Antiqua"/>
          <w:color w:val="000000"/>
        </w:rPr>
        <w:t>2</w:t>
      </w:r>
      <w:r>
        <w:rPr>
          <w:rFonts w:ascii="Book Antiqua" w:eastAsia="Book Antiqua" w:hAnsi="Book Antiqua" w:cs="Book Antiqua"/>
          <w:color w:val="000000"/>
        </w:rPr>
        <w:t>; In press</w:t>
      </w:r>
    </w:p>
    <w:p w14:paraId="35761A01" w14:textId="77777777" w:rsidR="00A77B3E" w:rsidRDefault="00A77B3E">
      <w:pPr>
        <w:spacing w:line="360" w:lineRule="auto"/>
        <w:jc w:val="both"/>
      </w:pPr>
    </w:p>
    <w:p w14:paraId="0ED070C9" w14:textId="77777777" w:rsidR="00A77B3E" w:rsidRDefault="004C290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Cases of delusional parasitosis during medication, such as dopamine agonists, in Parkinson’s disease have been reported. However, this case report shows that delusional parasitosis occurred before the diagnosis of Parkinson’s disease. In addition, unlike in other treatments for delusional disorders, the patient’s delusions improved quickly. After delusional parasitosis improved, the motor symptoms of Parkinson’s disease were observed, and Parkinson’s disease was diagnosed. The sudden onset of delusional parasitosis in elderly without a psychiatric history could be associated with the premotor or non-motor symptoms of Parkinson’s disease. Therefore, an evaluation of Parkinson’s disease should be considered for elderly with delusional parasitosis.</w:t>
      </w:r>
    </w:p>
    <w:p w14:paraId="6D838005" w14:textId="77777777" w:rsidR="00A77B3E" w:rsidRDefault="00A77B3E">
      <w:pPr>
        <w:spacing w:line="360" w:lineRule="auto"/>
        <w:jc w:val="both"/>
      </w:pPr>
    </w:p>
    <w:p w14:paraId="68D33813" w14:textId="638EBE14" w:rsidR="00A77B3E" w:rsidRDefault="00F33C18">
      <w:pPr>
        <w:spacing w:line="360" w:lineRule="auto"/>
        <w:jc w:val="both"/>
      </w:pPr>
      <w:r>
        <w:rPr>
          <w:rFonts w:ascii="Book Antiqua" w:eastAsia="Book Antiqua" w:hAnsi="Book Antiqua" w:cs="Book Antiqua"/>
          <w:b/>
          <w:caps/>
          <w:color w:val="000000"/>
          <w:u w:val="single"/>
        </w:rPr>
        <w:br w:type="page"/>
      </w:r>
      <w:r w:rsidR="004C290B">
        <w:rPr>
          <w:rFonts w:ascii="Book Antiqua" w:eastAsia="Book Antiqua" w:hAnsi="Book Antiqua" w:cs="Book Antiqua"/>
          <w:b/>
          <w:caps/>
          <w:color w:val="000000"/>
          <w:u w:val="single"/>
        </w:rPr>
        <w:lastRenderedPageBreak/>
        <w:t>INTRODUCTION</w:t>
      </w:r>
    </w:p>
    <w:p w14:paraId="0A1B1F46" w14:textId="77777777" w:rsidR="00A77B3E" w:rsidRDefault="004C290B">
      <w:pPr>
        <w:spacing w:line="360" w:lineRule="auto"/>
        <w:jc w:val="both"/>
      </w:pPr>
      <w:r>
        <w:rPr>
          <w:rFonts w:ascii="Book Antiqua" w:eastAsia="Book Antiqua" w:hAnsi="Book Antiqua" w:cs="Book Antiqua"/>
          <w:color w:val="000000"/>
        </w:rPr>
        <w:t xml:space="preserve">Delusional parasitosis is characterized by a false belief that one is infested by parasites, insects, worms, bacteria, or other living organisms despite the absence of medical </w:t>
      </w:r>
      <w:proofErr w:type="gramStart"/>
      <w:r>
        <w:rPr>
          <w:rFonts w:ascii="Book Antiqua" w:eastAsia="Book Antiqua" w:hAnsi="Book Antiqua" w:cs="Book Antiqua"/>
          <w:color w:val="000000"/>
        </w:rPr>
        <w:t>evidence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Patients with delusional parasitosis report tactile hallucinations or paresthesia and often have skin damage from their attempts to remove the parasites. This illness can be classified into primary and secondary forms: the former cannot be explained by other psychiatric or organic diseases, whereas the latter can occur in other psychiatric disorders and medical illnesses, as well as in substance abuse disorders and medication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treatment of delusional parasitosis is a therapeutic challenge because many patients refuse psychiatric treatment owing to the belief that parasitic infestation is unshakable and not a psychiatric condition. </w:t>
      </w:r>
    </w:p>
    <w:p w14:paraId="4D8B8942" w14:textId="77777777" w:rsidR="00A77B3E" w:rsidRDefault="004C290B" w:rsidP="00F33C18">
      <w:pPr>
        <w:spacing w:line="360" w:lineRule="auto"/>
        <w:ind w:firstLineChars="200" w:firstLine="480"/>
        <w:jc w:val="both"/>
      </w:pPr>
      <w:r>
        <w:rPr>
          <w:rFonts w:ascii="Book Antiqua" w:eastAsia="Book Antiqua" w:hAnsi="Book Antiqua" w:cs="Book Antiqua"/>
          <w:color w:val="000000"/>
        </w:rPr>
        <w:t xml:space="preserve">Patients with Parkinson’s disease present with motor and non-motor symptoms, including cognitive decline, insomnia, depressive mood, anxiety, hallucinations, and </w:t>
      </w:r>
      <w:proofErr w:type="gramStart"/>
      <w:r>
        <w:rPr>
          <w:rFonts w:ascii="Book Antiqua" w:eastAsia="Book Antiqua" w:hAnsi="Book Antiqua" w:cs="Book Antiqua"/>
          <w:color w:val="000000"/>
        </w:rPr>
        <w:t>delusions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Psychotic symptoms are usually related to dopaminergic treatment, and secondary delusional parasitosis can be observed but very rarely. Few cases of delusional parasitosis associated with antiparkinsonian treatment have been reported, and the time of onset in these cases was different (less than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medication). This suggests that the onset of delusional parasitosis is not related to the duration of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To date, no case of delusional parasitosis has been reported as a premotor symptom or non-motor symptom in Parkinson’s disease.</w:t>
      </w:r>
    </w:p>
    <w:p w14:paraId="7D1D9818" w14:textId="77777777" w:rsidR="00A77B3E" w:rsidRDefault="00A77B3E">
      <w:pPr>
        <w:spacing w:line="360" w:lineRule="auto"/>
        <w:jc w:val="both"/>
      </w:pPr>
    </w:p>
    <w:p w14:paraId="7360B8DE" w14:textId="77777777" w:rsidR="00A77B3E" w:rsidRDefault="004C290B">
      <w:pPr>
        <w:spacing w:line="360" w:lineRule="auto"/>
        <w:jc w:val="both"/>
      </w:pPr>
      <w:r>
        <w:rPr>
          <w:rFonts w:ascii="Book Antiqua" w:eastAsia="Book Antiqua" w:hAnsi="Book Antiqua" w:cs="Book Antiqua"/>
          <w:b/>
          <w:caps/>
          <w:color w:val="000000"/>
          <w:u w:val="single"/>
        </w:rPr>
        <w:t>CASE PRESENTATION</w:t>
      </w:r>
    </w:p>
    <w:p w14:paraId="60A10911" w14:textId="77777777" w:rsidR="00A77B3E" w:rsidRDefault="004C290B">
      <w:pPr>
        <w:spacing w:line="360" w:lineRule="auto"/>
        <w:jc w:val="both"/>
      </w:pPr>
      <w:r>
        <w:rPr>
          <w:rFonts w:ascii="Book Antiqua" w:eastAsia="Book Antiqua" w:hAnsi="Book Antiqua" w:cs="Book Antiqua"/>
          <w:b/>
          <w:i/>
          <w:color w:val="000000"/>
        </w:rPr>
        <w:t>Chief complaints</w:t>
      </w:r>
    </w:p>
    <w:p w14:paraId="1CE5CB16" w14:textId="77777777" w:rsidR="00A77B3E" w:rsidRDefault="004C290B">
      <w:pPr>
        <w:spacing w:line="360" w:lineRule="auto"/>
        <w:jc w:val="both"/>
      </w:pPr>
      <w:r>
        <w:rPr>
          <w:rFonts w:ascii="Book Antiqua" w:eastAsia="Book Antiqua" w:hAnsi="Book Antiqua" w:cs="Book Antiqua"/>
          <w:color w:val="000000"/>
        </w:rPr>
        <w:t xml:space="preserve">A 75-year-old woman was referred from the dermatology department to the psychiatric department with a complaint of itching due to the presence of insects in the skin. She also presented with erythematous plaques on the trunk, arms, buttocks, and face. </w:t>
      </w:r>
    </w:p>
    <w:p w14:paraId="36ACD2C6" w14:textId="77777777" w:rsidR="00A77B3E" w:rsidRDefault="00A77B3E">
      <w:pPr>
        <w:spacing w:line="360" w:lineRule="auto"/>
        <w:jc w:val="both"/>
      </w:pPr>
    </w:p>
    <w:p w14:paraId="1F1ED038" w14:textId="77777777" w:rsidR="00A77B3E" w:rsidRDefault="004C290B">
      <w:pPr>
        <w:spacing w:line="360" w:lineRule="auto"/>
        <w:jc w:val="both"/>
      </w:pPr>
      <w:r>
        <w:rPr>
          <w:rFonts w:ascii="Book Antiqua" w:eastAsia="Book Antiqua" w:hAnsi="Book Antiqua" w:cs="Book Antiqua"/>
          <w:b/>
          <w:i/>
          <w:color w:val="000000"/>
        </w:rPr>
        <w:t>History of present illness</w:t>
      </w:r>
    </w:p>
    <w:p w14:paraId="7C26C975" w14:textId="77777777" w:rsidR="00A77B3E" w:rsidRDefault="004C290B">
      <w:pPr>
        <w:spacing w:line="360" w:lineRule="auto"/>
        <w:jc w:val="both"/>
      </w:pPr>
      <w:r>
        <w:rPr>
          <w:rFonts w:ascii="Book Antiqua" w:eastAsia="Book Antiqua" w:hAnsi="Book Antiqua" w:cs="Book Antiqua"/>
          <w:color w:val="000000"/>
        </w:rPr>
        <w:lastRenderedPageBreak/>
        <w:t>Four months prior, the patient underwent arthroscopic rotator cuff repair of the right shoulder. Two months after surgery, she started scratching her body and picking her skin with toothpicks and cotton swabs to catch insects and worms. She also collected insects and worms in a container to show them to her family, but there were no insects in the container. She kept scratching and picking; therefore, her skin was slow to improve even though the dermatologist already treated the skin lesion. She started taking medication (olanzapine 5 mg, etizolam 0.25 mg, and escitalopram 10 mg) three weeks before the onset of delusional parasitosis because of anxiety and insomnia. Anxiety and insomnia improved with medication; however, the delusional parasitosis continued.</w:t>
      </w:r>
    </w:p>
    <w:p w14:paraId="770B9AE4" w14:textId="77777777" w:rsidR="00A77B3E" w:rsidRDefault="00A77B3E">
      <w:pPr>
        <w:spacing w:line="360" w:lineRule="auto"/>
        <w:jc w:val="both"/>
      </w:pPr>
    </w:p>
    <w:p w14:paraId="134213BE" w14:textId="77777777" w:rsidR="00A77B3E" w:rsidRDefault="004C290B">
      <w:pPr>
        <w:spacing w:line="360" w:lineRule="auto"/>
        <w:jc w:val="both"/>
      </w:pPr>
      <w:r>
        <w:rPr>
          <w:rFonts w:ascii="Book Antiqua" w:eastAsia="Book Antiqua" w:hAnsi="Book Antiqua" w:cs="Book Antiqua"/>
          <w:b/>
          <w:i/>
          <w:color w:val="000000"/>
        </w:rPr>
        <w:t>History of past illness</w:t>
      </w:r>
    </w:p>
    <w:p w14:paraId="68FC1DB0" w14:textId="77777777" w:rsidR="00A77B3E" w:rsidRDefault="004C290B">
      <w:pPr>
        <w:spacing w:line="360" w:lineRule="auto"/>
        <w:jc w:val="both"/>
      </w:pPr>
      <w:r>
        <w:rPr>
          <w:rFonts w:ascii="Book Antiqua" w:eastAsia="Book Antiqua" w:hAnsi="Book Antiqua" w:cs="Book Antiqua"/>
          <w:color w:val="000000"/>
        </w:rPr>
        <w:t>The patient’s husband died one year ago. She had a mild depressive mood but had never been treated. She had no history of neurological diseases.</w:t>
      </w:r>
    </w:p>
    <w:p w14:paraId="2B0BD596" w14:textId="77777777" w:rsidR="00A77B3E" w:rsidRDefault="00A77B3E">
      <w:pPr>
        <w:spacing w:line="360" w:lineRule="auto"/>
        <w:jc w:val="both"/>
      </w:pPr>
    </w:p>
    <w:p w14:paraId="000D9D82" w14:textId="77777777" w:rsidR="00A77B3E" w:rsidRDefault="004C290B">
      <w:pPr>
        <w:spacing w:line="360" w:lineRule="auto"/>
        <w:jc w:val="both"/>
      </w:pPr>
      <w:r>
        <w:rPr>
          <w:rFonts w:ascii="Book Antiqua" w:eastAsia="Book Antiqua" w:hAnsi="Book Antiqua" w:cs="Book Antiqua"/>
          <w:b/>
          <w:i/>
          <w:color w:val="000000"/>
        </w:rPr>
        <w:t>Personal and family history</w:t>
      </w:r>
    </w:p>
    <w:p w14:paraId="256038AE" w14:textId="77777777" w:rsidR="00A77B3E" w:rsidRDefault="004C290B">
      <w:pPr>
        <w:spacing w:line="360" w:lineRule="auto"/>
        <w:jc w:val="both"/>
      </w:pPr>
      <w:r>
        <w:rPr>
          <w:rFonts w:ascii="Book Antiqua" w:eastAsia="Book Antiqua" w:hAnsi="Book Antiqua" w:cs="Book Antiqua"/>
          <w:color w:val="000000"/>
        </w:rPr>
        <w:t>There was no family history of psychiatric diseases.</w:t>
      </w:r>
    </w:p>
    <w:p w14:paraId="776B2461" w14:textId="316584F8" w:rsidR="00A77B3E" w:rsidRDefault="00A77B3E">
      <w:pPr>
        <w:spacing w:line="360" w:lineRule="auto"/>
        <w:jc w:val="both"/>
      </w:pPr>
    </w:p>
    <w:p w14:paraId="01C98E55" w14:textId="77777777" w:rsidR="004B1793" w:rsidRDefault="004B1793" w:rsidP="004B1793">
      <w:pPr>
        <w:spacing w:line="360" w:lineRule="auto"/>
        <w:jc w:val="both"/>
      </w:pPr>
      <w:r>
        <w:rPr>
          <w:rFonts w:ascii="Book Antiqua" w:eastAsia="Book Antiqua" w:hAnsi="Book Antiqua" w:cs="Book Antiqua"/>
          <w:b/>
          <w:i/>
          <w:color w:val="000000"/>
        </w:rPr>
        <w:t>Physical examination</w:t>
      </w:r>
    </w:p>
    <w:p w14:paraId="2C660981" w14:textId="77777777" w:rsidR="004B1793" w:rsidRDefault="004B1793" w:rsidP="004B1793">
      <w:pPr>
        <w:spacing w:line="360" w:lineRule="auto"/>
        <w:jc w:val="both"/>
      </w:pPr>
      <w:r>
        <w:rPr>
          <w:rFonts w:ascii="Book Antiqua" w:eastAsia="Book Antiqua" w:hAnsi="Book Antiqua" w:cs="Book Antiqua"/>
          <w:color w:val="000000"/>
        </w:rPr>
        <w:t>The patient was anxious and agitated, and she explained the insects in her skin in detail. She also reacted sensitively, and her family did not believe her. She presented a container with various dust particles and pieces of skin and stated that it contained insects that came from her skin (Figure 1). Her cognitive function was generally intact [Korean version of the Mini-Mental Status Examination of the CERAD assessment packet (MMSE-KC 29/30)]. She had erythematous plaques on the trunk, arms, buttocks, and face (Figure 2).</w:t>
      </w:r>
    </w:p>
    <w:p w14:paraId="36706C3A" w14:textId="77777777" w:rsidR="004B1793" w:rsidRDefault="004B1793">
      <w:pPr>
        <w:spacing w:line="360" w:lineRule="auto"/>
        <w:jc w:val="both"/>
      </w:pPr>
    </w:p>
    <w:p w14:paraId="25DE15C6" w14:textId="77777777" w:rsidR="004B1793" w:rsidRDefault="004B1793" w:rsidP="004B1793">
      <w:pPr>
        <w:spacing w:line="360" w:lineRule="auto"/>
        <w:jc w:val="both"/>
      </w:pPr>
      <w:r>
        <w:rPr>
          <w:rFonts w:ascii="Book Antiqua" w:eastAsia="Book Antiqua" w:hAnsi="Book Antiqua" w:cs="Book Antiqua"/>
          <w:b/>
          <w:i/>
          <w:color w:val="000000"/>
        </w:rPr>
        <w:t>Laboratory examinations</w:t>
      </w:r>
    </w:p>
    <w:p w14:paraId="53F60700" w14:textId="77777777" w:rsidR="004B1793" w:rsidRDefault="004B1793" w:rsidP="004B1793">
      <w:pPr>
        <w:spacing w:line="360" w:lineRule="auto"/>
        <w:jc w:val="both"/>
      </w:pPr>
      <w:r>
        <w:rPr>
          <w:rFonts w:ascii="Book Antiqua" w:eastAsia="Book Antiqua" w:hAnsi="Book Antiqua" w:cs="Book Antiqua"/>
          <w:color w:val="000000"/>
        </w:rPr>
        <w:t>Skin biopsy revealed contact dermatitis and dermatofibroma.</w:t>
      </w:r>
    </w:p>
    <w:p w14:paraId="3D622BFD" w14:textId="77777777" w:rsidR="004B1793" w:rsidRDefault="004B1793">
      <w:pPr>
        <w:spacing w:line="360" w:lineRule="auto"/>
        <w:jc w:val="both"/>
      </w:pPr>
    </w:p>
    <w:p w14:paraId="645F9B6A" w14:textId="77777777" w:rsidR="00A77B3E" w:rsidRDefault="004C290B">
      <w:pPr>
        <w:spacing w:line="360" w:lineRule="auto"/>
        <w:jc w:val="both"/>
      </w:pPr>
      <w:r>
        <w:rPr>
          <w:rFonts w:ascii="Book Antiqua" w:eastAsia="Book Antiqua" w:hAnsi="Book Antiqua" w:cs="Book Antiqua"/>
          <w:b/>
          <w:i/>
          <w:color w:val="000000"/>
        </w:rPr>
        <w:t>Imaging examinations</w:t>
      </w:r>
    </w:p>
    <w:p w14:paraId="42DA2D37" w14:textId="77777777" w:rsidR="00A77B3E" w:rsidRDefault="004C290B">
      <w:pPr>
        <w:spacing w:line="360" w:lineRule="auto"/>
        <w:jc w:val="both"/>
      </w:pPr>
      <w:r>
        <w:rPr>
          <w:rFonts w:ascii="Book Antiqua" w:eastAsia="Book Antiqua" w:hAnsi="Book Antiqua" w:cs="Book Antiqua"/>
          <w:color w:val="000000"/>
        </w:rPr>
        <w:t xml:space="preserve">A mild degree of global cerebral atrophy and small vessel disease was observed at both the periventricular white matter and deep white matter </w:t>
      </w:r>
      <w:r>
        <w:rPr>
          <w:rFonts w:ascii="Book Antiqua" w:eastAsia="Book Antiqua" w:hAnsi="Book Antiqua" w:cs="Book Antiqua"/>
          <w:i/>
          <w:iCs/>
          <w:color w:val="000000"/>
        </w:rPr>
        <w:t>via</w:t>
      </w:r>
      <w:r>
        <w:rPr>
          <w:rFonts w:ascii="Book Antiqua" w:eastAsia="Book Antiqua" w:hAnsi="Book Antiqua" w:cs="Book Antiqua"/>
          <w:color w:val="000000"/>
        </w:rPr>
        <w:t xml:space="preserve"> magnetic resonance imaging of the brain.</w:t>
      </w:r>
    </w:p>
    <w:p w14:paraId="1480E3F4" w14:textId="77777777" w:rsidR="00A77B3E" w:rsidRDefault="00A77B3E">
      <w:pPr>
        <w:spacing w:line="360" w:lineRule="auto"/>
        <w:jc w:val="both"/>
      </w:pPr>
    </w:p>
    <w:p w14:paraId="2FB5BC04" w14:textId="77777777" w:rsidR="00A77B3E" w:rsidRDefault="004C290B">
      <w:pPr>
        <w:spacing w:line="360" w:lineRule="auto"/>
        <w:jc w:val="both"/>
      </w:pPr>
      <w:r>
        <w:rPr>
          <w:rFonts w:ascii="Book Antiqua" w:eastAsia="Book Antiqua" w:hAnsi="Book Antiqua" w:cs="Book Antiqua"/>
          <w:b/>
          <w:caps/>
          <w:color w:val="000000"/>
          <w:u w:val="single"/>
        </w:rPr>
        <w:t>FINAL DIAGNOSIS</w:t>
      </w:r>
    </w:p>
    <w:p w14:paraId="69FABE04" w14:textId="639ADCD9" w:rsidR="00A77B3E" w:rsidRDefault="004C290B">
      <w:pPr>
        <w:spacing w:line="360" w:lineRule="auto"/>
        <w:jc w:val="both"/>
      </w:pPr>
      <w:r>
        <w:rPr>
          <w:rFonts w:ascii="Book Antiqua" w:eastAsia="Book Antiqua" w:hAnsi="Book Antiqua" w:cs="Book Antiqua"/>
          <w:color w:val="000000"/>
        </w:rPr>
        <w:t>The final diagnosis was delusional parasitosis and</w:t>
      </w:r>
      <w:r w:rsidR="000257D7">
        <w:rPr>
          <w:rFonts w:ascii="Book Antiqua" w:eastAsia="Book Antiqua" w:hAnsi="Book Antiqua" w:cs="Book Antiqua"/>
          <w:color w:val="000000"/>
        </w:rPr>
        <w:t xml:space="preserve"> </w:t>
      </w:r>
      <w:proofErr w:type="spellStart"/>
      <w:r w:rsidR="000257D7">
        <w:rPr>
          <w:rFonts w:ascii="Book Antiqua" w:eastAsia="Book Antiqua" w:hAnsi="Book Antiqua" w:cs="Book Antiqua"/>
          <w:color w:val="000000"/>
        </w:rPr>
        <w:t>pa</w:t>
      </w:r>
      <w:r>
        <w:rPr>
          <w:rFonts w:ascii="Book Antiqua" w:eastAsia="Book Antiqua" w:hAnsi="Book Antiqua" w:cs="Book Antiqua"/>
          <w:color w:val="000000"/>
        </w:rPr>
        <w:t>rkinson’s</w:t>
      </w:r>
      <w:proofErr w:type="spellEnd"/>
      <w:r>
        <w:rPr>
          <w:rFonts w:ascii="Book Antiqua" w:eastAsia="Book Antiqua" w:hAnsi="Book Antiqua" w:cs="Book Antiqua"/>
          <w:color w:val="000000"/>
        </w:rPr>
        <w:t xml:space="preserve"> disease. </w:t>
      </w:r>
    </w:p>
    <w:p w14:paraId="5358941E" w14:textId="77777777" w:rsidR="00A77B3E" w:rsidRDefault="00A77B3E">
      <w:pPr>
        <w:spacing w:line="360" w:lineRule="auto"/>
        <w:jc w:val="both"/>
      </w:pPr>
    </w:p>
    <w:p w14:paraId="0837159F" w14:textId="77777777" w:rsidR="00A77B3E" w:rsidRDefault="004C290B">
      <w:pPr>
        <w:spacing w:line="360" w:lineRule="auto"/>
        <w:jc w:val="both"/>
      </w:pPr>
      <w:r>
        <w:rPr>
          <w:rFonts w:ascii="Book Antiqua" w:eastAsia="Book Antiqua" w:hAnsi="Book Antiqua" w:cs="Book Antiqua"/>
          <w:b/>
          <w:caps/>
          <w:color w:val="000000"/>
          <w:u w:val="single"/>
        </w:rPr>
        <w:t>TREATMENT</w:t>
      </w:r>
    </w:p>
    <w:p w14:paraId="44453C9E" w14:textId="77777777" w:rsidR="00A77B3E" w:rsidRDefault="004C290B">
      <w:pPr>
        <w:spacing w:line="360" w:lineRule="auto"/>
        <w:jc w:val="both"/>
      </w:pPr>
      <w:r>
        <w:rPr>
          <w:rFonts w:ascii="Book Antiqua" w:eastAsia="Book Antiqua" w:hAnsi="Book Antiqua" w:cs="Book Antiqua"/>
          <w:color w:val="000000"/>
        </w:rPr>
        <w:t xml:space="preserve">The delusions improved after three months of treatment with olanzapine 5 mg, aripiprazole 2 mg, escitalopram 10 mg, and alprazolam 0.125 mg. Thereafter, treatment was mainly focused on anxiety and depression. A year later, all antipsychotics were stopped, but she complained of bradykinesia, masked face, hand tremor, and mild rigidity. Considering the patient’s symptoms, we performed fluorinated N-3-fluoropropyl-2β-carbomethoxy-3β-(4-iodophenyl) </w:t>
      </w:r>
      <w:proofErr w:type="spellStart"/>
      <w:r>
        <w:rPr>
          <w:rFonts w:ascii="Book Antiqua" w:eastAsia="Book Antiqua" w:hAnsi="Book Antiqua" w:cs="Book Antiqua"/>
          <w:color w:val="000000"/>
        </w:rPr>
        <w:t>nortropane</w:t>
      </w:r>
      <w:proofErr w:type="spellEnd"/>
      <w:r>
        <w:rPr>
          <w:rFonts w:ascii="Book Antiqua" w:eastAsia="Book Antiqua" w:hAnsi="Book Antiqua" w:cs="Book Antiqua"/>
          <w:color w:val="000000"/>
        </w:rPr>
        <w:t xml:space="preserve"> positron emission tomography (PET), and the results showed mildly decreased DAT binding in the right anterior putamen and caudate nucleus (Figure 3).</w:t>
      </w:r>
    </w:p>
    <w:p w14:paraId="18FF87DE" w14:textId="77777777" w:rsidR="00A77B3E" w:rsidRDefault="00A77B3E">
      <w:pPr>
        <w:spacing w:line="360" w:lineRule="auto"/>
        <w:jc w:val="both"/>
      </w:pPr>
    </w:p>
    <w:p w14:paraId="1E0C1808" w14:textId="77777777" w:rsidR="00A77B3E" w:rsidRDefault="004C290B">
      <w:pPr>
        <w:spacing w:line="360" w:lineRule="auto"/>
        <w:jc w:val="both"/>
      </w:pPr>
      <w:r>
        <w:rPr>
          <w:rFonts w:ascii="Book Antiqua" w:eastAsia="Book Antiqua" w:hAnsi="Book Antiqua" w:cs="Book Antiqua"/>
          <w:b/>
          <w:caps/>
          <w:color w:val="000000"/>
          <w:u w:val="single"/>
        </w:rPr>
        <w:t>DISCUSSION</w:t>
      </w:r>
    </w:p>
    <w:p w14:paraId="5102B037" w14:textId="77777777" w:rsidR="00A77B3E" w:rsidRDefault="004C290B">
      <w:pPr>
        <w:spacing w:line="360" w:lineRule="auto"/>
        <w:jc w:val="both"/>
      </w:pPr>
      <w:r>
        <w:rPr>
          <w:rFonts w:ascii="Book Antiqua" w:eastAsia="Book Antiqua" w:hAnsi="Book Antiqua" w:cs="Book Antiqua"/>
          <w:color w:val="000000"/>
        </w:rPr>
        <w:t xml:space="preserve">To our knowledge, this is the first case of delusional parasitosis as a prodromal symptom of Parkinson’s disease. To date, there have been few reports of delusional parasitosis linked to the treatment complications of Parkinson’s disease using dopamine agonists. However, no cases of delusional parasitosis have been reported before the onset of motor symptoms of Parkinson’s disease and without dopamine administration. </w:t>
      </w:r>
    </w:p>
    <w:p w14:paraId="6F2F087E" w14:textId="77777777" w:rsidR="00A77B3E" w:rsidRDefault="004C290B">
      <w:pPr>
        <w:spacing w:line="360" w:lineRule="auto"/>
        <w:jc w:val="both"/>
      </w:pPr>
      <w:r>
        <w:rPr>
          <w:rFonts w:ascii="Book Antiqua" w:eastAsia="Book Antiqua" w:hAnsi="Book Antiqua" w:cs="Book Antiqua"/>
          <w:color w:val="000000"/>
        </w:rPr>
        <w:t xml:space="preserve">The etiology and pathophysiology of delusional parasitosis are unknown. One possible etiologic hypothesis is related to decreased striatal dopamine transporter functioning, which leads to increased extracellular dopamine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addition, the </w:t>
      </w:r>
      <w:proofErr w:type="spellStart"/>
      <w:r>
        <w:rPr>
          <w:rFonts w:ascii="Book Antiqua" w:eastAsia="Book Antiqua" w:hAnsi="Book Antiqua" w:cs="Book Antiqua"/>
          <w:color w:val="000000"/>
        </w:rPr>
        <w:t>striato</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thalamo</w:t>
      </w:r>
      <w:proofErr w:type="spellEnd"/>
      <w:r>
        <w:rPr>
          <w:rFonts w:ascii="Book Antiqua" w:eastAsia="Book Antiqua" w:hAnsi="Book Antiqua" w:cs="Book Antiqua"/>
          <w:color w:val="000000"/>
        </w:rPr>
        <w:t xml:space="preserve">-cortical loop and putamen dysfunction may play an important role in somatic </w:t>
      </w:r>
      <w:r>
        <w:rPr>
          <w:rFonts w:ascii="Book Antiqua" w:eastAsia="Book Antiqua" w:hAnsi="Book Antiqua" w:cs="Book Antiqua"/>
          <w:color w:val="000000"/>
        </w:rPr>
        <w:lastRenderedPageBreak/>
        <w:t xml:space="preserve">delusions, tactile misperceptions, and visual </w:t>
      </w:r>
      <w:proofErr w:type="gramStart"/>
      <w:r>
        <w:rPr>
          <w:rFonts w:ascii="Book Antiqua" w:eastAsia="Book Antiqua" w:hAnsi="Book Antiqua" w:cs="Book Antiqua"/>
          <w:color w:val="000000"/>
        </w:rPr>
        <w:t>hallucinations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putamen contains bimodal cells that process information on somatosensory stimuli such as light touch, joint movement, and muscle </w:t>
      </w:r>
      <w:proofErr w:type="gramStart"/>
      <w:r>
        <w:rPr>
          <w:rFonts w:ascii="Book Antiqua" w:eastAsia="Book Antiqua" w:hAnsi="Book Antiqua" w:cs="Book Antiqua"/>
          <w:color w:val="000000"/>
        </w:rPr>
        <w:t>pressure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and the dysfunction of these cells may be responsible for infestation. The role of the striatum and the efficacy of antipsychotics represent dopamine dysfunction in delusional parasitosis, and it is more strongly supported by delusional parasitosis in intoxication with substances that affect dopamine transporters (</w:t>
      </w:r>
      <w:r w:rsidRPr="000257D7">
        <w:rPr>
          <w:rFonts w:ascii="Book Antiqua" w:eastAsia="Book Antiqua" w:hAnsi="Book Antiqua" w:cs="Book Antiqua"/>
          <w:i/>
          <w:iCs/>
          <w:color w:val="000000"/>
        </w:rPr>
        <w:t>e.g.,</w:t>
      </w:r>
      <w:r>
        <w:rPr>
          <w:rFonts w:ascii="Book Antiqua" w:eastAsia="Book Antiqua" w:hAnsi="Book Antiqua" w:cs="Book Antiqua"/>
          <w:color w:val="000000"/>
        </w:rPr>
        <w:t xml:space="preserve"> cocaine and methylphenidate). </w:t>
      </w:r>
    </w:p>
    <w:p w14:paraId="7A65B3CB" w14:textId="7DD186F6" w:rsidR="00A77B3E" w:rsidRDefault="004C290B" w:rsidP="000257D7">
      <w:pPr>
        <w:spacing w:line="360" w:lineRule="auto"/>
        <w:ind w:firstLineChars="200" w:firstLine="480"/>
        <w:jc w:val="both"/>
      </w:pPr>
      <w:r>
        <w:rPr>
          <w:rFonts w:ascii="Book Antiqua" w:eastAsia="Book Antiqua" w:hAnsi="Book Antiqua" w:cs="Book Antiqua"/>
          <w:color w:val="000000"/>
        </w:rPr>
        <w:t xml:space="preserve">Parkinson’s disease is the second most common progressive neurodegenerative disorder and occurs mostly in older persons. The degeneration or loss of dopaminergic neurons in the substantia nigra and the development of Lewy bodies in dopaminergic neurons is the pathological definition of Parkinson’s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At the time that Parkinson’s disease is diagnosed with motor symptoms, dopaminergic neurons in the substantia nigra had already decreased by 58%</w:t>
      </w:r>
      <w:r w:rsidR="000257D7">
        <w:rPr>
          <w:rFonts w:ascii="Book Antiqua" w:eastAsia="Book Antiqua" w:hAnsi="Book Antiqua" w:cs="Book Antiqua"/>
          <w:color w:val="000000"/>
        </w:rPr>
        <w:t>-</w:t>
      </w:r>
      <w:r>
        <w:rPr>
          <w:rFonts w:ascii="Book Antiqua" w:eastAsia="Book Antiqua" w:hAnsi="Book Antiqua" w:cs="Book Antiqua"/>
          <w:color w:val="000000"/>
        </w:rPr>
        <w:t>84%, and striatal dopamine content had already decreased by 60%</w:t>
      </w:r>
      <w:r w:rsidR="000257D7">
        <w:rPr>
          <w:rFonts w:ascii="Book Antiqua" w:eastAsia="Book Antiqua" w:hAnsi="Book Antiqua" w:cs="Book Antiqua"/>
          <w:color w:val="000000"/>
        </w:rPr>
        <w:t>-</w:t>
      </w:r>
      <w:r>
        <w:rPr>
          <w:rFonts w:ascii="Book Antiqua" w:eastAsia="Book Antiqua" w:hAnsi="Book Antiqua" w:cs="Book Antiqua"/>
          <w:color w:val="000000"/>
        </w:rPr>
        <w:t>80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loss of dopaminergic neurons leads to the marked impairment of motor control. In addition to motor symptom such as rigidity, tremor, and bradykinesia, non-motor symptoms including cognitive dysfunction, autonomic nervous system failure, sleep disturbance, and mood disorder can be represented in Parkinson’s disease. Several non-motor symptoms can precede the development of motor symptoms by years to decades, and the diagnosis of </w:t>
      </w:r>
      <w:proofErr w:type="spellStart"/>
      <w:r w:rsidR="000257D7">
        <w:rPr>
          <w:rFonts w:ascii="Book Antiqua" w:eastAsia="Book Antiqua" w:hAnsi="Book Antiqua" w:cs="Book Antiqua"/>
          <w:color w:val="000000"/>
        </w:rPr>
        <w:t>p</w:t>
      </w:r>
      <w:r>
        <w:rPr>
          <w:rFonts w:ascii="Book Antiqua" w:eastAsia="Book Antiqua" w:hAnsi="Book Antiqua" w:cs="Book Antiqua"/>
          <w:color w:val="000000"/>
        </w:rPr>
        <w:t>arkinson’s</w:t>
      </w:r>
      <w:proofErr w:type="spellEnd"/>
      <w:r>
        <w:rPr>
          <w:rFonts w:ascii="Book Antiqua" w:eastAsia="Book Antiqua" w:hAnsi="Book Antiqua" w:cs="Book Antiqua"/>
          <w:color w:val="000000"/>
        </w:rPr>
        <w:t xml:space="preserve"> disease is often delayed, thus resulting in inappropriate care and treatment. It is also known that 90% of patients experience non-motor symptoms during the course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Most of the early features of </w:t>
      </w:r>
      <w:proofErr w:type="spellStart"/>
      <w:r w:rsidR="000257D7">
        <w:rPr>
          <w:rFonts w:ascii="Book Antiqua" w:eastAsia="Book Antiqua" w:hAnsi="Book Antiqua" w:cs="Book Antiqua"/>
          <w:color w:val="000000"/>
        </w:rPr>
        <w:t>p</w:t>
      </w:r>
      <w:r>
        <w:rPr>
          <w:rFonts w:ascii="Book Antiqua" w:eastAsia="Book Antiqua" w:hAnsi="Book Antiqua" w:cs="Book Antiqua"/>
          <w:color w:val="000000"/>
        </w:rPr>
        <w:t>arkinson’s</w:t>
      </w:r>
      <w:proofErr w:type="spellEnd"/>
      <w:r>
        <w:rPr>
          <w:rFonts w:ascii="Book Antiqua" w:eastAsia="Book Antiqua" w:hAnsi="Book Antiqua" w:cs="Book Antiqua"/>
          <w:color w:val="000000"/>
        </w:rPr>
        <w:t xml:space="preserve"> disease are non-motor symptoms, and premotor symptoms that have been strongly linked to Parkinson’s disease include loss of smell, constipation, REM sleep behavior disorder, and depression. By contrast, fatigue, anxiety, cognition, personality change, and apathy are premotor symptoms that have been less strongly linked to Parkinson’s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To date, hallucinations, psychosis, and delusional parasitosis have never been reported as premotor symptoms of Parkinson’s disease.</w:t>
      </w:r>
    </w:p>
    <w:p w14:paraId="2AAF73D9" w14:textId="77777777" w:rsidR="00A77B3E" w:rsidRDefault="004C290B" w:rsidP="000257D7">
      <w:pPr>
        <w:spacing w:line="360" w:lineRule="auto"/>
        <w:ind w:firstLineChars="200" w:firstLine="480"/>
        <w:jc w:val="both"/>
      </w:pPr>
      <w:r>
        <w:rPr>
          <w:rFonts w:ascii="Book Antiqua" w:eastAsia="Book Antiqua" w:hAnsi="Book Antiqua" w:cs="Book Antiqua"/>
          <w:color w:val="000000"/>
        </w:rPr>
        <w:lastRenderedPageBreak/>
        <w:t xml:space="preserve">According to the aberrant salience hypothesis, psychotic symptoms may arise from the aberrant assignment of salience to irrelevant environmental stimuli imbuing them with meaningfulness and </w:t>
      </w:r>
      <w:proofErr w:type="gramStart"/>
      <w:r>
        <w:rPr>
          <w:rFonts w:ascii="Book Antiqua" w:eastAsia="Book Antiqua" w:hAnsi="Book Antiqua" w:cs="Book Antiqua"/>
          <w:color w:val="000000"/>
        </w:rPr>
        <w:t>relevance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conditions of dopamine dysregulation, such as Parkinson’s disease or delusional disorder and schizophrenia, aberrant salience is assigned to normal stimuli, which then leads to delusion formation driven by the dysfunction of dopamine neurons. Normal events such as flakes of dry skin and rashes are probably attributed to aberrant salience, which leads to delusional beliefs in delusional parasitosis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Delusional parasitosis and Parkinson’s disease may share the same key neurotransmitters and may involve the same anatomic structures. Future studies are required to improve our understanding of the neural networks involved in the pathophysiology of delusional parasitosis.</w:t>
      </w:r>
    </w:p>
    <w:p w14:paraId="27FC2479" w14:textId="77777777" w:rsidR="00A77B3E" w:rsidRDefault="00A77B3E">
      <w:pPr>
        <w:spacing w:line="360" w:lineRule="auto"/>
        <w:jc w:val="both"/>
      </w:pPr>
    </w:p>
    <w:p w14:paraId="0F100B3B" w14:textId="77777777" w:rsidR="00A77B3E" w:rsidRDefault="004C290B">
      <w:pPr>
        <w:spacing w:line="360" w:lineRule="auto"/>
        <w:jc w:val="both"/>
      </w:pPr>
      <w:r>
        <w:rPr>
          <w:rFonts w:ascii="Book Antiqua" w:eastAsia="Book Antiqua" w:hAnsi="Book Antiqua" w:cs="Book Antiqua"/>
          <w:b/>
          <w:caps/>
          <w:color w:val="000000"/>
          <w:u w:val="single"/>
        </w:rPr>
        <w:t>CONCLUSION</w:t>
      </w:r>
    </w:p>
    <w:p w14:paraId="758B7EAB" w14:textId="77777777" w:rsidR="00A77B3E" w:rsidRDefault="004C290B">
      <w:pPr>
        <w:spacing w:line="360" w:lineRule="auto"/>
        <w:jc w:val="both"/>
      </w:pPr>
      <w:r>
        <w:rPr>
          <w:rFonts w:ascii="Book Antiqua" w:eastAsia="Book Antiqua" w:hAnsi="Book Antiqua" w:cs="Book Antiqua"/>
          <w:color w:val="000000"/>
        </w:rPr>
        <w:t xml:space="preserve">In conclusion, delusional parasitosis could be a premotor symptom or a non-motor symptom in Parkinson’s disease, along with constipation, loss of smell, and depression. We recommend an evaluation of Parkinson’s disease for elderly patients with sudden onset of delusional parasitosis without a psychiatric history. </w:t>
      </w:r>
    </w:p>
    <w:p w14:paraId="038754B8" w14:textId="77777777" w:rsidR="00A77B3E" w:rsidRDefault="00A77B3E">
      <w:pPr>
        <w:spacing w:line="360" w:lineRule="auto"/>
        <w:jc w:val="both"/>
      </w:pPr>
    </w:p>
    <w:p w14:paraId="79C9CE36" w14:textId="77777777" w:rsidR="00A77B3E" w:rsidRDefault="004C290B">
      <w:pPr>
        <w:spacing w:line="360" w:lineRule="auto"/>
        <w:jc w:val="both"/>
      </w:pPr>
      <w:r>
        <w:rPr>
          <w:rFonts w:ascii="Book Antiqua" w:eastAsia="Book Antiqua" w:hAnsi="Book Antiqua" w:cs="Book Antiqua"/>
          <w:b/>
          <w:caps/>
          <w:color w:val="000000"/>
          <w:u w:val="single"/>
        </w:rPr>
        <w:t>ACKNOWLEDGEMENTS</w:t>
      </w:r>
    </w:p>
    <w:p w14:paraId="4DF8F6BC" w14:textId="77777777" w:rsidR="00A77B3E" w:rsidRDefault="004C290B">
      <w:pPr>
        <w:spacing w:line="360" w:lineRule="auto"/>
        <w:jc w:val="both"/>
      </w:pPr>
      <w:r>
        <w:rPr>
          <w:rFonts w:ascii="Book Antiqua" w:eastAsia="Book Antiqua" w:hAnsi="Book Antiqua" w:cs="Book Antiqua"/>
          <w:color w:val="000000"/>
        </w:rPr>
        <w:t>We would like to thank the patient for their understanding and willingness to participate in this study.</w:t>
      </w:r>
    </w:p>
    <w:p w14:paraId="631E73B8" w14:textId="77777777" w:rsidR="00A77B3E" w:rsidRDefault="00A77B3E">
      <w:pPr>
        <w:spacing w:line="360" w:lineRule="auto"/>
        <w:jc w:val="both"/>
      </w:pPr>
    </w:p>
    <w:p w14:paraId="224A497D" w14:textId="77777777" w:rsidR="00A77B3E" w:rsidRDefault="004C290B">
      <w:pPr>
        <w:spacing w:line="360" w:lineRule="auto"/>
        <w:jc w:val="both"/>
      </w:pPr>
      <w:r>
        <w:rPr>
          <w:rFonts w:ascii="Book Antiqua" w:eastAsia="Book Antiqua" w:hAnsi="Book Antiqua" w:cs="Book Antiqua"/>
          <w:b/>
          <w:color w:val="000000"/>
        </w:rPr>
        <w:t>REFERENCES</w:t>
      </w:r>
    </w:p>
    <w:p w14:paraId="16F20C9D" w14:textId="77777777" w:rsidR="00A77B3E" w:rsidRDefault="004C290B">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Trabert</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100 years of delusional parasitosis. Meta-analysis of 1,223 case reports. </w:t>
      </w:r>
      <w:r>
        <w:rPr>
          <w:rFonts w:ascii="Book Antiqua" w:eastAsia="Book Antiqua" w:hAnsi="Book Antiqua" w:cs="Book Antiqua"/>
          <w:i/>
          <w:iCs/>
          <w:color w:val="000000"/>
        </w:rPr>
        <w:t>Psychopathology</w:t>
      </w:r>
      <w:r>
        <w:rPr>
          <w:rFonts w:ascii="Book Antiqua" w:eastAsia="Book Antiqua" w:hAnsi="Book Antiqua" w:cs="Book Antiqua"/>
          <w:color w:val="000000"/>
        </w:rPr>
        <w:t xml:space="preserve"> 1995; </w:t>
      </w:r>
      <w:r>
        <w:rPr>
          <w:rFonts w:ascii="Book Antiqua" w:eastAsia="Book Antiqua" w:hAnsi="Book Antiqua" w:cs="Book Antiqua"/>
          <w:b/>
          <w:bCs/>
          <w:color w:val="000000"/>
        </w:rPr>
        <w:t>28</w:t>
      </w:r>
      <w:r>
        <w:rPr>
          <w:rFonts w:ascii="Book Antiqua" w:eastAsia="Book Antiqua" w:hAnsi="Book Antiqua" w:cs="Book Antiqua"/>
          <w:color w:val="000000"/>
        </w:rPr>
        <w:t>: 238-246 [PMID: 8559947 DOI: 10.1159/000284934]</w:t>
      </w:r>
    </w:p>
    <w:p w14:paraId="72A996FA" w14:textId="0E93CAE1" w:rsidR="00434D26" w:rsidRPr="00434D26" w:rsidRDefault="004C290B" w:rsidP="00434D26">
      <w:pPr>
        <w:jc w:val="both"/>
        <w:rPr>
          <w:ins w:id="1" w:author="Liansheng Ma" w:date="2022-01-22T14:03:00Z"/>
          <w:rFonts w:ascii="Book Antiqua" w:eastAsia="宋体" w:hAnsi="Book Antiqua" w:cs="宋体"/>
          <w:color w:val="000000"/>
          <w:lang w:eastAsia="zh-CN"/>
        </w:rPr>
      </w:pPr>
      <w:r w:rsidRPr="00434D26">
        <w:rPr>
          <w:rFonts w:ascii="Book Antiqua" w:eastAsia="Book Antiqua" w:hAnsi="Book Antiqua" w:cs="Book Antiqua"/>
          <w:color w:val="000000"/>
          <w:highlight w:val="yellow"/>
          <w:rPrChange w:id="2" w:author="Liansheng Ma" w:date="2022-01-22T14:04:00Z">
            <w:rPr>
              <w:rFonts w:ascii="Book Antiqua" w:eastAsia="Book Antiqua" w:hAnsi="Book Antiqua" w:cs="Book Antiqua"/>
              <w:color w:val="000000"/>
            </w:rPr>
          </w:rPrChange>
        </w:rPr>
        <w:t xml:space="preserve">2 </w:t>
      </w:r>
      <w:ins w:id="3" w:author="Liansheng Ma" w:date="2022-01-22T14:03:00Z">
        <w:r w:rsidR="00434D26" w:rsidRPr="00434D26">
          <w:rPr>
            <w:rFonts w:ascii="Book Antiqua" w:eastAsia="宋体" w:hAnsi="Book Antiqua" w:cs="宋体"/>
            <w:b/>
            <w:bCs/>
            <w:color w:val="000000"/>
            <w:highlight w:val="yellow"/>
            <w:lang w:eastAsia="zh-CN"/>
            <w:rPrChange w:id="4" w:author="Liansheng Ma" w:date="2022-01-22T14:04:00Z">
              <w:rPr>
                <w:rFonts w:ascii="Book Antiqua" w:eastAsia="宋体" w:hAnsi="Book Antiqua" w:cs="宋体"/>
                <w:b/>
                <w:bCs/>
                <w:color w:val="000000"/>
                <w:lang w:eastAsia="zh-CN"/>
              </w:rPr>
            </w:rPrChange>
          </w:rPr>
          <w:t>Prakash J, Shashikumar R, Bhat PS, Srivastava K, Nath S, Rajendran A</w:t>
        </w:r>
        <w:r w:rsidR="00434D26" w:rsidRPr="00434D26">
          <w:rPr>
            <w:rFonts w:ascii="Book Antiqua" w:eastAsia="宋体" w:hAnsi="Book Antiqua" w:cs="宋体"/>
            <w:color w:val="000000"/>
            <w:highlight w:val="yellow"/>
            <w:lang w:eastAsia="zh-CN"/>
            <w:rPrChange w:id="5" w:author="Liansheng Ma" w:date="2022-01-22T14:04:00Z">
              <w:rPr>
                <w:rFonts w:ascii="Book Antiqua" w:eastAsia="宋体" w:hAnsi="Book Antiqua" w:cs="宋体"/>
                <w:color w:val="000000"/>
                <w:lang w:eastAsia="zh-CN"/>
              </w:rPr>
            </w:rPrChange>
          </w:rPr>
          <w:t>. Delusional parasitosis: Worms of the mind. </w:t>
        </w:r>
        <w:r w:rsidR="00434D26" w:rsidRPr="00434D26">
          <w:rPr>
            <w:rFonts w:ascii="Book Antiqua" w:eastAsia="宋体" w:hAnsi="Book Antiqua" w:cs="宋体"/>
            <w:i/>
            <w:iCs/>
            <w:color w:val="000000"/>
            <w:highlight w:val="yellow"/>
            <w:lang w:eastAsia="zh-CN"/>
            <w:rPrChange w:id="6" w:author="Liansheng Ma" w:date="2022-01-22T14:04:00Z">
              <w:rPr>
                <w:rFonts w:ascii="Book Antiqua" w:eastAsia="宋体" w:hAnsi="Book Antiqua" w:cs="宋体"/>
                <w:i/>
                <w:iCs/>
                <w:color w:val="000000"/>
                <w:lang w:eastAsia="zh-CN"/>
              </w:rPr>
            </w:rPrChange>
          </w:rPr>
          <w:t>Ind Psychiatry J</w:t>
        </w:r>
        <w:r w:rsidR="00434D26" w:rsidRPr="00434D26">
          <w:rPr>
            <w:rFonts w:ascii="Book Antiqua" w:eastAsia="宋体" w:hAnsi="Book Antiqua" w:cs="宋体"/>
            <w:color w:val="000000"/>
            <w:highlight w:val="yellow"/>
            <w:lang w:eastAsia="zh-CN"/>
            <w:rPrChange w:id="7" w:author="Liansheng Ma" w:date="2022-01-22T14:04:00Z">
              <w:rPr>
                <w:rFonts w:ascii="Book Antiqua" w:eastAsia="宋体" w:hAnsi="Book Antiqua" w:cs="宋体"/>
                <w:color w:val="000000"/>
                <w:lang w:eastAsia="zh-CN"/>
              </w:rPr>
            </w:rPrChange>
          </w:rPr>
          <w:t> </w:t>
        </w:r>
        <w:proofErr w:type="gramStart"/>
        <w:r w:rsidR="00434D26" w:rsidRPr="00434D26">
          <w:rPr>
            <w:rFonts w:ascii="Book Antiqua" w:eastAsia="宋体" w:hAnsi="Book Antiqua" w:cs="宋体"/>
            <w:color w:val="000000"/>
            <w:highlight w:val="yellow"/>
            <w:lang w:eastAsia="zh-CN"/>
            <w:rPrChange w:id="8" w:author="Liansheng Ma" w:date="2022-01-22T14:04:00Z">
              <w:rPr>
                <w:rFonts w:ascii="Book Antiqua" w:eastAsia="宋体" w:hAnsi="Book Antiqua" w:cs="宋体"/>
                <w:color w:val="000000"/>
                <w:lang w:eastAsia="zh-CN"/>
              </w:rPr>
            </w:rPrChange>
          </w:rPr>
          <w:t>2012;</w:t>
        </w:r>
        <w:r w:rsidR="00434D26" w:rsidRPr="00434D26">
          <w:rPr>
            <w:rFonts w:ascii="Book Antiqua" w:eastAsia="宋体" w:hAnsi="Book Antiqua" w:cs="宋体"/>
            <w:b/>
            <w:bCs/>
            <w:color w:val="000000"/>
            <w:highlight w:val="yellow"/>
            <w:lang w:eastAsia="zh-CN"/>
            <w:rPrChange w:id="9" w:author="Liansheng Ma" w:date="2022-01-22T14:04:00Z">
              <w:rPr>
                <w:rFonts w:ascii="Book Antiqua" w:eastAsia="宋体" w:hAnsi="Book Antiqua" w:cs="宋体"/>
                <w:b/>
                <w:bCs/>
                <w:color w:val="000000"/>
                <w:lang w:eastAsia="zh-CN"/>
              </w:rPr>
            </w:rPrChange>
          </w:rPr>
          <w:t>21</w:t>
        </w:r>
        <w:r w:rsidR="00434D26" w:rsidRPr="00434D26">
          <w:rPr>
            <w:rFonts w:ascii="Book Antiqua" w:eastAsia="宋体" w:hAnsi="Book Antiqua" w:cs="宋体"/>
            <w:color w:val="000000"/>
            <w:highlight w:val="yellow"/>
            <w:lang w:eastAsia="zh-CN"/>
            <w:rPrChange w:id="10" w:author="Liansheng Ma" w:date="2022-01-22T14:04:00Z">
              <w:rPr>
                <w:rFonts w:ascii="Book Antiqua" w:eastAsia="宋体" w:hAnsi="Book Antiqua" w:cs="宋体"/>
                <w:color w:val="000000"/>
                <w:lang w:eastAsia="zh-CN"/>
              </w:rPr>
            </w:rPrChange>
          </w:rPr>
          <w:t>:72</w:t>
        </w:r>
        <w:proofErr w:type="gramEnd"/>
        <w:r w:rsidR="00434D26" w:rsidRPr="00434D26">
          <w:rPr>
            <w:rFonts w:ascii="Book Antiqua" w:eastAsia="宋体" w:hAnsi="Book Antiqua" w:cs="宋体"/>
            <w:color w:val="000000"/>
            <w:highlight w:val="yellow"/>
            <w:lang w:eastAsia="zh-CN"/>
            <w:rPrChange w:id="11" w:author="Liansheng Ma" w:date="2022-01-22T14:04:00Z">
              <w:rPr>
                <w:rFonts w:ascii="Book Antiqua" w:eastAsia="宋体" w:hAnsi="Book Antiqua" w:cs="宋体"/>
                <w:color w:val="000000"/>
                <w:lang w:eastAsia="zh-CN"/>
              </w:rPr>
            </w:rPrChange>
          </w:rPr>
          <w:t>-4. [PMID: </w:t>
        </w:r>
        <w:r w:rsidR="00434D26" w:rsidRPr="00434D26">
          <w:rPr>
            <w:rFonts w:ascii="Book Antiqua" w:eastAsia="宋体" w:hAnsi="Book Antiqua" w:cs="宋体"/>
            <w:color w:val="000000"/>
            <w:highlight w:val="yellow"/>
            <w:lang w:eastAsia="zh-CN"/>
            <w:rPrChange w:id="12" w:author="Liansheng Ma" w:date="2022-01-22T14:04:00Z">
              <w:rPr>
                <w:rFonts w:ascii="Book Antiqua" w:eastAsia="宋体" w:hAnsi="Book Antiqua" w:cs="宋体"/>
                <w:color w:val="000000"/>
                <w:lang w:eastAsia="zh-CN"/>
              </w:rPr>
            </w:rPrChange>
          </w:rPr>
          <w:fldChar w:fldCharType="begin"/>
        </w:r>
        <w:r w:rsidR="00434D26" w:rsidRPr="00434D26">
          <w:rPr>
            <w:rFonts w:ascii="Book Antiqua" w:eastAsia="宋体" w:hAnsi="Book Antiqua" w:cs="宋体"/>
            <w:color w:val="000000"/>
            <w:highlight w:val="yellow"/>
            <w:lang w:eastAsia="zh-CN"/>
            <w:rPrChange w:id="13" w:author="Liansheng Ma" w:date="2022-01-22T14:04:00Z">
              <w:rPr>
                <w:rFonts w:ascii="Book Antiqua" w:eastAsia="宋体" w:hAnsi="Book Antiqua" w:cs="宋体"/>
                <w:color w:val="000000"/>
                <w:lang w:eastAsia="zh-CN"/>
              </w:rPr>
            </w:rPrChange>
          </w:rPr>
          <w:instrText xml:space="preserve"> HYPERLINK "http://www.ncbi.nlm.nih.gov/pubmed/23766584" \t "_blank" </w:instrText>
        </w:r>
        <w:r w:rsidR="00434D26" w:rsidRPr="00434D26">
          <w:rPr>
            <w:rFonts w:ascii="Book Antiqua" w:eastAsia="宋体" w:hAnsi="Book Antiqua" w:cs="宋体"/>
            <w:color w:val="000000"/>
            <w:highlight w:val="yellow"/>
            <w:lang w:eastAsia="zh-CN"/>
            <w:rPrChange w:id="14" w:author="Liansheng Ma" w:date="2022-01-22T14:04:00Z">
              <w:rPr>
                <w:rFonts w:ascii="Book Antiqua" w:eastAsia="宋体" w:hAnsi="Book Antiqua" w:cs="宋体"/>
                <w:color w:val="000000"/>
                <w:lang w:eastAsia="zh-CN"/>
              </w:rPr>
            </w:rPrChange>
          </w:rPr>
          <w:fldChar w:fldCharType="separate"/>
        </w:r>
        <w:r w:rsidR="00434D26" w:rsidRPr="00434D26">
          <w:rPr>
            <w:rFonts w:ascii="Book Antiqua" w:eastAsia="宋体" w:hAnsi="Book Antiqua" w:cs="宋体"/>
            <w:color w:val="D46400"/>
            <w:highlight w:val="yellow"/>
            <w:u w:val="single"/>
            <w:lang w:eastAsia="zh-CN"/>
            <w:rPrChange w:id="15" w:author="Liansheng Ma" w:date="2022-01-22T14:04:00Z">
              <w:rPr>
                <w:rFonts w:ascii="Book Antiqua" w:eastAsia="宋体" w:hAnsi="Book Antiqua" w:cs="宋体"/>
                <w:color w:val="D46400"/>
                <w:u w:val="single"/>
                <w:lang w:eastAsia="zh-CN"/>
              </w:rPr>
            </w:rPrChange>
          </w:rPr>
          <w:t>23766584</w:t>
        </w:r>
        <w:r w:rsidR="00434D26" w:rsidRPr="00434D26">
          <w:rPr>
            <w:rFonts w:ascii="Book Antiqua" w:eastAsia="宋体" w:hAnsi="Book Antiqua" w:cs="宋体"/>
            <w:color w:val="000000"/>
            <w:highlight w:val="yellow"/>
            <w:lang w:eastAsia="zh-CN"/>
            <w:rPrChange w:id="16" w:author="Liansheng Ma" w:date="2022-01-22T14:04:00Z">
              <w:rPr>
                <w:rFonts w:ascii="Book Antiqua" w:eastAsia="宋体" w:hAnsi="Book Antiqua" w:cs="宋体"/>
                <w:color w:val="000000"/>
                <w:lang w:eastAsia="zh-CN"/>
              </w:rPr>
            </w:rPrChange>
          </w:rPr>
          <w:fldChar w:fldCharType="end"/>
        </w:r>
        <w:r w:rsidR="00434D26" w:rsidRPr="00434D26">
          <w:rPr>
            <w:rFonts w:ascii="Book Antiqua" w:eastAsia="宋体" w:hAnsi="Book Antiqua" w:cs="宋体"/>
            <w:color w:val="000000"/>
            <w:highlight w:val="yellow"/>
            <w:lang w:eastAsia="zh-CN"/>
            <w:rPrChange w:id="17" w:author="Liansheng Ma" w:date="2022-01-22T14:04:00Z">
              <w:rPr>
                <w:rFonts w:ascii="Book Antiqua" w:eastAsia="宋体" w:hAnsi="Book Antiqua" w:cs="宋体"/>
                <w:color w:val="000000"/>
                <w:lang w:eastAsia="zh-CN"/>
              </w:rPr>
            </w:rPrChange>
          </w:rPr>
          <w:t> DOI: </w:t>
        </w:r>
        <w:r w:rsidR="00434D26" w:rsidRPr="00434D26">
          <w:rPr>
            <w:rFonts w:ascii="Book Antiqua" w:eastAsia="宋体" w:hAnsi="Book Antiqua" w:cs="宋体"/>
            <w:color w:val="000000"/>
            <w:highlight w:val="yellow"/>
            <w:lang w:eastAsia="zh-CN"/>
            <w:rPrChange w:id="18" w:author="Liansheng Ma" w:date="2022-01-22T14:04:00Z">
              <w:rPr>
                <w:rFonts w:ascii="Book Antiqua" w:eastAsia="宋体" w:hAnsi="Book Antiqua" w:cs="宋体"/>
                <w:color w:val="000000"/>
                <w:lang w:eastAsia="zh-CN"/>
              </w:rPr>
            </w:rPrChange>
          </w:rPr>
          <w:fldChar w:fldCharType="begin"/>
        </w:r>
        <w:r w:rsidR="00434D26" w:rsidRPr="00434D26">
          <w:rPr>
            <w:rFonts w:ascii="Book Antiqua" w:eastAsia="宋体" w:hAnsi="Book Antiqua" w:cs="宋体"/>
            <w:color w:val="000000"/>
            <w:highlight w:val="yellow"/>
            <w:lang w:eastAsia="zh-CN"/>
            <w:rPrChange w:id="19" w:author="Liansheng Ma" w:date="2022-01-22T14:04:00Z">
              <w:rPr>
                <w:rFonts w:ascii="Book Antiqua" w:eastAsia="宋体" w:hAnsi="Book Antiqua" w:cs="宋体"/>
                <w:color w:val="000000"/>
                <w:lang w:eastAsia="zh-CN"/>
              </w:rPr>
            </w:rPrChange>
          </w:rPr>
          <w:instrText xml:space="preserve"> HYPERLINK "https://dx.doi.org/10.4103/0972-6748.110958" \t "_blank" </w:instrText>
        </w:r>
        <w:r w:rsidR="00434D26" w:rsidRPr="00434D26">
          <w:rPr>
            <w:rFonts w:ascii="Book Antiqua" w:eastAsia="宋体" w:hAnsi="Book Antiqua" w:cs="宋体"/>
            <w:color w:val="000000"/>
            <w:highlight w:val="yellow"/>
            <w:lang w:eastAsia="zh-CN"/>
            <w:rPrChange w:id="20" w:author="Liansheng Ma" w:date="2022-01-22T14:04:00Z">
              <w:rPr>
                <w:rFonts w:ascii="Book Antiqua" w:eastAsia="宋体" w:hAnsi="Book Antiqua" w:cs="宋体"/>
                <w:color w:val="000000"/>
                <w:lang w:eastAsia="zh-CN"/>
              </w:rPr>
            </w:rPrChange>
          </w:rPr>
          <w:fldChar w:fldCharType="separate"/>
        </w:r>
        <w:r w:rsidR="00434D26" w:rsidRPr="00434D26">
          <w:rPr>
            <w:rFonts w:ascii="Book Antiqua" w:eastAsia="宋体" w:hAnsi="Book Antiqua" w:cs="宋体"/>
            <w:color w:val="D46400"/>
            <w:highlight w:val="yellow"/>
            <w:u w:val="single"/>
            <w:lang w:eastAsia="zh-CN"/>
            <w:rPrChange w:id="21" w:author="Liansheng Ma" w:date="2022-01-22T14:04:00Z">
              <w:rPr>
                <w:rFonts w:ascii="Book Antiqua" w:eastAsia="宋体" w:hAnsi="Book Antiqua" w:cs="宋体"/>
                <w:color w:val="D46400"/>
                <w:u w:val="single"/>
                <w:lang w:eastAsia="zh-CN"/>
              </w:rPr>
            </w:rPrChange>
          </w:rPr>
          <w:t>10.4103/0972-6748.110958</w:t>
        </w:r>
        <w:r w:rsidR="00434D26" w:rsidRPr="00434D26">
          <w:rPr>
            <w:rFonts w:ascii="Book Antiqua" w:eastAsia="宋体" w:hAnsi="Book Antiqua" w:cs="宋体"/>
            <w:color w:val="000000"/>
            <w:highlight w:val="yellow"/>
            <w:lang w:eastAsia="zh-CN"/>
            <w:rPrChange w:id="22" w:author="Liansheng Ma" w:date="2022-01-22T14:04:00Z">
              <w:rPr>
                <w:rFonts w:ascii="Book Antiqua" w:eastAsia="宋体" w:hAnsi="Book Antiqua" w:cs="宋体"/>
                <w:color w:val="000000"/>
                <w:lang w:eastAsia="zh-CN"/>
              </w:rPr>
            </w:rPrChange>
          </w:rPr>
          <w:fldChar w:fldCharType="end"/>
        </w:r>
        <w:r w:rsidR="00434D26" w:rsidRPr="00434D26">
          <w:rPr>
            <w:rFonts w:ascii="Book Antiqua" w:eastAsia="宋体" w:hAnsi="Book Antiqua" w:cs="宋体"/>
            <w:color w:val="000000"/>
            <w:highlight w:val="yellow"/>
            <w:lang w:eastAsia="zh-CN"/>
            <w:rPrChange w:id="23" w:author="Liansheng Ma" w:date="2022-01-22T14:04:00Z">
              <w:rPr>
                <w:rFonts w:ascii="Book Antiqua" w:eastAsia="宋体" w:hAnsi="Book Antiqua" w:cs="宋体"/>
                <w:color w:val="000000"/>
                <w:lang w:eastAsia="zh-CN"/>
              </w:rPr>
            </w:rPrChange>
          </w:rPr>
          <w:t>]</w:t>
        </w:r>
      </w:ins>
    </w:p>
    <w:p w14:paraId="5EDAB275" w14:textId="6D37DB39" w:rsidR="00A77B3E" w:rsidRDefault="004C290B">
      <w:pPr>
        <w:spacing w:line="360" w:lineRule="auto"/>
        <w:jc w:val="both"/>
      </w:pPr>
      <w:del w:id="24" w:author="Liansheng Ma" w:date="2022-01-22T14:03:00Z">
        <w:r w:rsidDel="00434D26">
          <w:rPr>
            <w:rFonts w:ascii="Book Antiqua" w:eastAsia="Book Antiqua" w:hAnsi="Book Antiqua" w:cs="Book Antiqua"/>
            <w:b/>
            <w:bCs/>
            <w:color w:val="000000"/>
          </w:rPr>
          <w:delText>Prakash</w:delText>
        </w:r>
        <w:r w:rsidRPr="000257D7" w:rsidDel="00434D26">
          <w:rPr>
            <w:rFonts w:ascii="Book Antiqua" w:eastAsia="Book Antiqua" w:hAnsi="Book Antiqua" w:cs="Book Antiqua"/>
            <w:color w:val="000000"/>
          </w:rPr>
          <w:delText>,</w:delText>
        </w:r>
        <w:r w:rsidDel="00434D26">
          <w:rPr>
            <w:rFonts w:ascii="Book Antiqua" w:eastAsia="Book Antiqua" w:hAnsi="Book Antiqua" w:cs="Book Antiqua"/>
            <w:color w:val="000000"/>
          </w:rPr>
          <w:delText xml:space="preserve"> J., Shashikumar, R., Bhat, P. S., Srivastava, K., Nath, S., &amp; Rajendran A (2012). Delusional parasitosis: Worms of the mind. </w:delText>
        </w:r>
        <w:r w:rsidRPr="000257D7" w:rsidDel="00434D26">
          <w:rPr>
            <w:rFonts w:ascii="Book Antiqua" w:eastAsia="Book Antiqua" w:hAnsi="Book Antiqua" w:cs="Book Antiqua"/>
            <w:i/>
            <w:iCs/>
            <w:color w:val="000000"/>
          </w:rPr>
          <w:delText xml:space="preserve">Ind Psychiatry J </w:delText>
        </w:r>
        <w:r w:rsidDel="00434D26">
          <w:rPr>
            <w:rFonts w:ascii="Book Antiqua" w:eastAsia="Book Antiqua" w:hAnsi="Book Antiqua" w:cs="Book Antiqua"/>
            <w:color w:val="000000"/>
          </w:rPr>
          <w:delText>2012;</w:delText>
        </w:r>
        <w:r w:rsidR="000257D7" w:rsidDel="00434D26">
          <w:rPr>
            <w:rFonts w:ascii="Book Antiqua" w:eastAsia="Book Antiqua" w:hAnsi="Book Antiqua" w:cs="Book Antiqua"/>
            <w:color w:val="000000"/>
          </w:rPr>
          <w:delText xml:space="preserve"> </w:delText>
        </w:r>
        <w:r w:rsidDel="00434D26">
          <w:rPr>
            <w:rFonts w:ascii="Book Antiqua" w:eastAsia="Book Antiqua" w:hAnsi="Book Antiqua" w:cs="Book Antiqua"/>
            <w:color w:val="000000"/>
          </w:rPr>
          <w:delText>21:</w:delText>
        </w:r>
        <w:r w:rsidR="000257D7" w:rsidDel="00434D26">
          <w:rPr>
            <w:rFonts w:ascii="Book Antiqua" w:eastAsia="Book Antiqua" w:hAnsi="Book Antiqua" w:cs="Book Antiqua"/>
            <w:color w:val="000000"/>
          </w:rPr>
          <w:delText xml:space="preserve"> </w:delText>
        </w:r>
        <w:r w:rsidDel="00434D26">
          <w:rPr>
            <w:rFonts w:ascii="Book Antiqua" w:eastAsia="Book Antiqua" w:hAnsi="Book Antiqua" w:cs="Book Antiqua"/>
            <w:color w:val="000000"/>
          </w:rPr>
          <w:delText>72</w:delText>
        </w:r>
        <w:r w:rsidR="000257D7" w:rsidDel="00434D26">
          <w:rPr>
            <w:rFonts w:ascii="Book Antiqua" w:eastAsia="Book Antiqua" w:hAnsi="Book Antiqua" w:cs="Book Antiqua"/>
            <w:color w:val="000000"/>
          </w:rPr>
          <w:delText>-7</w:delText>
        </w:r>
        <w:r w:rsidDel="00434D26">
          <w:rPr>
            <w:rFonts w:ascii="Book Antiqua" w:eastAsia="Book Antiqua" w:hAnsi="Book Antiqua" w:cs="Book Antiqua"/>
            <w:color w:val="000000"/>
          </w:rPr>
          <w:delText>4</w:delText>
        </w:r>
      </w:del>
    </w:p>
    <w:p w14:paraId="06FD2107" w14:textId="77777777" w:rsidR="00A77B3E" w:rsidRDefault="004C290B">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Truong DD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Bhidayasiri</w:t>
      </w:r>
      <w:proofErr w:type="spellEnd"/>
      <w:r>
        <w:rPr>
          <w:rFonts w:ascii="Book Antiqua" w:eastAsia="Book Antiqua" w:hAnsi="Book Antiqua" w:cs="Book Antiqua"/>
          <w:color w:val="000000"/>
        </w:rPr>
        <w:t xml:space="preserve"> R, Wolters E. Management of non-motor symptoms in advanced Parkinson disease. </w:t>
      </w:r>
      <w:r>
        <w:rPr>
          <w:rFonts w:ascii="Book Antiqua" w:eastAsia="Book Antiqua" w:hAnsi="Book Antiqua" w:cs="Book Antiqua"/>
          <w:i/>
          <w:iCs/>
          <w:color w:val="000000"/>
        </w:rPr>
        <w:t>J Neurol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266</w:t>
      </w:r>
      <w:r>
        <w:rPr>
          <w:rFonts w:ascii="Book Antiqua" w:eastAsia="Book Antiqua" w:hAnsi="Book Antiqua" w:cs="Book Antiqua"/>
          <w:color w:val="000000"/>
        </w:rPr>
        <w:t>: 216-228 [PMID: 17804018 DOI: 10.1016/j.jns.2007.08.015]</w:t>
      </w:r>
    </w:p>
    <w:p w14:paraId="37E8B9F3" w14:textId="53E9AE3B" w:rsidR="00A77B3E" w:rsidRDefault="004C290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Aarsland</w:t>
      </w:r>
      <w:proofErr w:type="spellEnd"/>
      <w:r>
        <w:rPr>
          <w:rFonts w:ascii="Book Antiqua" w:eastAsia="Book Antiqua" w:hAnsi="Book Antiqua" w:cs="Book Antiqua"/>
          <w:b/>
          <w:bCs/>
          <w:color w:val="000000"/>
        </w:rPr>
        <w:t xml:space="preserve"> D</w:t>
      </w:r>
      <w:r w:rsidRPr="009F1785">
        <w:rPr>
          <w:rFonts w:ascii="Book Antiqua" w:eastAsia="Book Antiqua" w:hAnsi="Book Antiqua" w:cs="Book Antiqua"/>
          <w:color w:val="000000"/>
        </w:rPr>
        <w:t>,</w:t>
      </w:r>
      <w:r>
        <w:rPr>
          <w:rFonts w:ascii="Book Antiqua" w:eastAsia="Book Antiqua" w:hAnsi="Book Antiqua" w:cs="Book Antiqua"/>
          <w:color w:val="000000"/>
        </w:rPr>
        <w:t xml:space="preserve"> Larsen JP, Cummings JL, </w:t>
      </w:r>
      <w:proofErr w:type="spellStart"/>
      <w:r>
        <w:rPr>
          <w:rFonts w:ascii="Book Antiqua" w:eastAsia="Book Antiqua" w:hAnsi="Book Antiqua" w:cs="Book Antiqua"/>
          <w:color w:val="000000"/>
        </w:rPr>
        <w:t>Laake</w:t>
      </w:r>
      <w:proofErr w:type="spellEnd"/>
      <w:r>
        <w:rPr>
          <w:rFonts w:ascii="Book Antiqua" w:eastAsia="Book Antiqua" w:hAnsi="Book Antiqua" w:cs="Book Antiqua"/>
          <w:color w:val="000000"/>
        </w:rPr>
        <w:t xml:space="preserve"> K. Prevalence and Clinical Correlates of Psychotic Symptoms in Parkinson Disease. </w:t>
      </w:r>
      <w:r w:rsidRPr="000257D7">
        <w:rPr>
          <w:rFonts w:ascii="Book Antiqua" w:eastAsia="Book Antiqua" w:hAnsi="Book Antiqua" w:cs="Book Antiqua"/>
          <w:i/>
          <w:iCs/>
          <w:color w:val="000000"/>
        </w:rPr>
        <w:t>Arch Neurol</w:t>
      </w:r>
      <w:r>
        <w:rPr>
          <w:rFonts w:ascii="Book Antiqua" w:eastAsia="Book Antiqua" w:hAnsi="Book Antiqua" w:cs="Book Antiqua"/>
          <w:color w:val="000000"/>
        </w:rPr>
        <w:t xml:space="preserve"> 1999;</w:t>
      </w:r>
      <w:r w:rsidR="000257D7">
        <w:rPr>
          <w:rFonts w:ascii="Book Antiqua" w:eastAsia="Book Antiqua" w:hAnsi="Book Antiqua" w:cs="Book Antiqua"/>
          <w:color w:val="000000"/>
        </w:rPr>
        <w:t xml:space="preserve"> </w:t>
      </w:r>
      <w:r w:rsidRPr="009F1785">
        <w:rPr>
          <w:rFonts w:ascii="Book Antiqua" w:eastAsia="Book Antiqua" w:hAnsi="Book Antiqua" w:cs="Book Antiqua"/>
          <w:b/>
          <w:bCs/>
          <w:color w:val="000000"/>
        </w:rPr>
        <w:t>56</w:t>
      </w:r>
      <w:r>
        <w:rPr>
          <w:rFonts w:ascii="Book Antiqua" w:eastAsia="Book Antiqua" w:hAnsi="Book Antiqua" w:cs="Book Antiqua"/>
          <w:color w:val="000000"/>
        </w:rPr>
        <w:t>:</w:t>
      </w:r>
      <w:r w:rsidR="009F1785">
        <w:rPr>
          <w:rFonts w:ascii="Book Antiqua" w:eastAsia="Book Antiqua" w:hAnsi="Book Antiqua" w:cs="Book Antiqua"/>
          <w:color w:val="000000"/>
        </w:rPr>
        <w:t xml:space="preserve"> </w:t>
      </w:r>
      <w:r>
        <w:rPr>
          <w:rFonts w:ascii="Book Antiqua" w:eastAsia="Book Antiqua" w:hAnsi="Book Antiqua" w:cs="Book Antiqua"/>
          <w:color w:val="000000"/>
        </w:rPr>
        <w:t>595 [DOI: 10.1001/archneur.56.5.595]</w:t>
      </w:r>
      <w:r w:rsidR="000257D7">
        <w:rPr>
          <w:rFonts w:ascii="Book Antiqua" w:eastAsia="Book Antiqua" w:hAnsi="Book Antiqua" w:cs="Book Antiqua"/>
          <w:color w:val="000000"/>
        </w:rPr>
        <w:t xml:space="preserve"> </w:t>
      </w:r>
      <w:r>
        <w:rPr>
          <w:rFonts w:ascii="Book Antiqua" w:eastAsia="Book Antiqua" w:hAnsi="Book Antiqua" w:cs="Book Antiqua"/>
          <w:color w:val="000000"/>
        </w:rPr>
        <w:t>Available from: http://archneur.jamanetwork.com/article.aspx?doi=10.1001/archneur.56.5.595</w:t>
      </w:r>
    </w:p>
    <w:p w14:paraId="76325FCA" w14:textId="2A128405" w:rsidR="00A77B3E" w:rsidRDefault="004C290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Wolf RC</w:t>
      </w:r>
      <w:r>
        <w:rPr>
          <w:rFonts w:ascii="Book Antiqua" w:eastAsia="Book Antiqua" w:hAnsi="Book Antiqua" w:cs="Book Antiqua"/>
          <w:color w:val="000000"/>
        </w:rPr>
        <w:t xml:space="preserve">, Huber M, </w:t>
      </w:r>
      <w:proofErr w:type="spellStart"/>
      <w:r>
        <w:rPr>
          <w:rFonts w:ascii="Book Antiqua" w:eastAsia="Book Antiqua" w:hAnsi="Book Antiqua" w:cs="Book Antiqua"/>
          <w:color w:val="000000"/>
        </w:rPr>
        <w:t>Depping</w:t>
      </w:r>
      <w:proofErr w:type="spellEnd"/>
      <w:r>
        <w:rPr>
          <w:rFonts w:ascii="Book Antiqua" w:eastAsia="Book Antiqua" w:hAnsi="Book Antiqua" w:cs="Book Antiqua"/>
          <w:color w:val="000000"/>
        </w:rPr>
        <w:t xml:space="preserve"> MS, Thomann PA, </w:t>
      </w:r>
      <w:proofErr w:type="spellStart"/>
      <w:r>
        <w:rPr>
          <w:rFonts w:ascii="Book Antiqua" w:eastAsia="Book Antiqua" w:hAnsi="Book Antiqua" w:cs="Book Antiqua"/>
          <w:color w:val="000000"/>
        </w:rPr>
        <w:t>Karner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Lepping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Freudenmann</w:t>
      </w:r>
      <w:proofErr w:type="spellEnd"/>
      <w:r>
        <w:rPr>
          <w:rFonts w:ascii="Book Antiqua" w:eastAsia="Book Antiqua" w:hAnsi="Book Antiqua" w:cs="Book Antiqua"/>
          <w:color w:val="000000"/>
        </w:rPr>
        <w:t xml:space="preserve"> RW. Abnormal gray and white matter volume in delusional infestation. </w:t>
      </w:r>
      <w:r>
        <w:rPr>
          <w:rFonts w:ascii="Book Antiqua" w:eastAsia="Book Antiqua" w:hAnsi="Book Antiqua" w:cs="Book Antiqua"/>
          <w:i/>
          <w:iCs/>
          <w:color w:val="000000"/>
        </w:rPr>
        <w:t xml:space="preserve">Prog </w:t>
      </w:r>
      <w:proofErr w:type="spellStart"/>
      <w:r>
        <w:rPr>
          <w:rFonts w:ascii="Book Antiqua" w:eastAsia="Book Antiqua" w:hAnsi="Book Antiqua" w:cs="Book Antiqua"/>
          <w:i/>
          <w:iCs/>
          <w:color w:val="000000"/>
        </w:rPr>
        <w:t>Neuropsychopharmacol</w:t>
      </w:r>
      <w:proofErr w:type="spellEnd"/>
      <w:r>
        <w:rPr>
          <w:rFonts w:ascii="Book Antiqua" w:eastAsia="Book Antiqua" w:hAnsi="Book Antiqua" w:cs="Book Antiqua"/>
          <w:i/>
          <w:iCs/>
          <w:color w:val="000000"/>
        </w:rPr>
        <w:t xml:space="preserve"> Biol Psychiatry</w:t>
      </w:r>
      <w:r>
        <w:rPr>
          <w:rFonts w:ascii="Book Antiqua" w:eastAsia="Book Antiqua" w:hAnsi="Book Antiqua" w:cs="Book Antiqua"/>
          <w:color w:val="000000"/>
        </w:rPr>
        <w:t xml:space="preserve"> 2013; </w:t>
      </w:r>
      <w:r>
        <w:rPr>
          <w:rFonts w:ascii="Book Antiqua" w:eastAsia="Book Antiqua" w:hAnsi="Book Antiqua" w:cs="Book Antiqua"/>
          <w:b/>
          <w:bCs/>
          <w:color w:val="000000"/>
        </w:rPr>
        <w:t>46</w:t>
      </w:r>
      <w:r>
        <w:rPr>
          <w:rFonts w:ascii="Book Antiqua" w:eastAsia="Book Antiqua" w:hAnsi="Book Antiqua" w:cs="Book Antiqua"/>
          <w:color w:val="000000"/>
        </w:rPr>
        <w:t>: 19-24 [PMID: 23791615 DOI: 10.1016/j.pnpbp.2013.06.004]</w:t>
      </w:r>
    </w:p>
    <w:p w14:paraId="0591B149" w14:textId="5ED1C930" w:rsidR="00A77B3E" w:rsidRDefault="004C290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Huber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Kirchler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Lepping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Freudenmann</w:t>
      </w:r>
      <w:proofErr w:type="spellEnd"/>
      <w:r>
        <w:rPr>
          <w:rFonts w:ascii="Book Antiqua" w:eastAsia="Book Antiqua" w:hAnsi="Book Antiqua" w:cs="Book Antiqua"/>
          <w:color w:val="000000"/>
        </w:rPr>
        <w:t xml:space="preserve"> RW. Striatal lesions in delusional parasitosis revealed by magnetic resonance imaging. </w:t>
      </w:r>
      <w:r>
        <w:rPr>
          <w:rFonts w:ascii="Book Antiqua" w:eastAsia="Book Antiqua" w:hAnsi="Book Antiqua" w:cs="Book Antiqua"/>
          <w:i/>
          <w:iCs/>
          <w:color w:val="000000"/>
        </w:rPr>
        <w:t xml:space="preserve">Prog </w:t>
      </w:r>
      <w:proofErr w:type="spellStart"/>
      <w:r>
        <w:rPr>
          <w:rFonts w:ascii="Book Antiqua" w:eastAsia="Book Antiqua" w:hAnsi="Book Antiqua" w:cs="Book Antiqua"/>
          <w:i/>
          <w:iCs/>
          <w:color w:val="000000"/>
        </w:rPr>
        <w:t>Neuropsychopharmacol</w:t>
      </w:r>
      <w:proofErr w:type="spellEnd"/>
      <w:r>
        <w:rPr>
          <w:rFonts w:ascii="Book Antiqua" w:eastAsia="Book Antiqua" w:hAnsi="Book Antiqua" w:cs="Book Antiqua"/>
          <w:i/>
          <w:iCs/>
          <w:color w:val="000000"/>
        </w:rPr>
        <w:t xml:space="preserve"> Biol Psychiatry</w:t>
      </w:r>
      <w:r>
        <w:rPr>
          <w:rFonts w:ascii="Book Antiqua" w:eastAsia="Book Antiqua" w:hAnsi="Book Antiqua" w:cs="Book Antiqua"/>
          <w:color w:val="000000"/>
        </w:rPr>
        <w:t xml:space="preserve"> 2008; </w:t>
      </w:r>
      <w:r>
        <w:rPr>
          <w:rFonts w:ascii="Book Antiqua" w:eastAsia="Book Antiqua" w:hAnsi="Book Antiqua" w:cs="Book Antiqua"/>
          <w:b/>
          <w:bCs/>
          <w:color w:val="000000"/>
        </w:rPr>
        <w:t>32</w:t>
      </w:r>
      <w:r>
        <w:rPr>
          <w:rFonts w:ascii="Book Antiqua" w:eastAsia="Book Antiqua" w:hAnsi="Book Antiqua" w:cs="Book Antiqua"/>
          <w:color w:val="000000"/>
        </w:rPr>
        <w:t>: 1967-1971 [PMID: 18930778 DOI: 10.1016/j.pnpbp.2008.09.014]</w:t>
      </w:r>
    </w:p>
    <w:p w14:paraId="414AFC62" w14:textId="31202209" w:rsidR="00A77B3E" w:rsidRDefault="004C290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Làdavas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Zeloni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Farnè</w:t>
      </w:r>
      <w:proofErr w:type="spellEnd"/>
      <w:r>
        <w:rPr>
          <w:rFonts w:ascii="Book Antiqua" w:eastAsia="Book Antiqua" w:hAnsi="Book Antiqua" w:cs="Book Antiqua"/>
          <w:color w:val="000000"/>
        </w:rPr>
        <w:t xml:space="preserve"> A. Visual </w:t>
      </w:r>
      <w:proofErr w:type="spellStart"/>
      <w:r>
        <w:rPr>
          <w:rFonts w:ascii="Book Antiqua" w:eastAsia="Book Antiqua" w:hAnsi="Book Antiqua" w:cs="Book Antiqua"/>
          <w:color w:val="000000"/>
        </w:rPr>
        <w:t>peripersonal</w:t>
      </w:r>
      <w:proofErr w:type="spellEnd"/>
      <w:r>
        <w:rPr>
          <w:rFonts w:ascii="Book Antiqua" w:eastAsia="Book Antiqua" w:hAnsi="Book Antiqua" w:cs="Book Antiqua"/>
          <w:color w:val="000000"/>
        </w:rPr>
        <w:t xml:space="preserve"> space </w:t>
      </w:r>
      <w:proofErr w:type="spellStart"/>
      <w:r>
        <w:rPr>
          <w:rFonts w:ascii="Book Antiqua" w:eastAsia="Book Antiqua" w:hAnsi="Book Antiqua" w:cs="Book Antiqua"/>
          <w:color w:val="000000"/>
        </w:rPr>
        <w:t>centred</w:t>
      </w:r>
      <w:proofErr w:type="spellEnd"/>
      <w:r>
        <w:rPr>
          <w:rFonts w:ascii="Book Antiqua" w:eastAsia="Book Antiqua" w:hAnsi="Book Antiqua" w:cs="Book Antiqua"/>
          <w:color w:val="000000"/>
        </w:rPr>
        <w:t xml:space="preserve"> on the face in humans. </w:t>
      </w:r>
      <w:r>
        <w:rPr>
          <w:rFonts w:ascii="Book Antiqua" w:eastAsia="Book Antiqua" w:hAnsi="Book Antiqua" w:cs="Book Antiqua"/>
          <w:i/>
          <w:iCs/>
          <w:color w:val="000000"/>
        </w:rPr>
        <w:t>Brain</w:t>
      </w:r>
      <w:r>
        <w:rPr>
          <w:rFonts w:ascii="Book Antiqua" w:eastAsia="Book Antiqua" w:hAnsi="Book Antiqua" w:cs="Book Antiqua"/>
          <w:color w:val="000000"/>
        </w:rPr>
        <w:t xml:space="preserve"> 1998; </w:t>
      </w:r>
      <w:r>
        <w:rPr>
          <w:rFonts w:ascii="Book Antiqua" w:eastAsia="Book Antiqua" w:hAnsi="Book Antiqua" w:cs="Book Antiqua"/>
          <w:b/>
          <w:bCs/>
          <w:color w:val="000000"/>
        </w:rPr>
        <w:t>121</w:t>
      </w:r>
      <w:r>
        <w:rPr>
          <w:rFonts w:ascii="Book Antiqua" w:eastAsia="Book Antiqua" w:hAnsi="Book Antiqua" w:cs="Book Antiqua"/>
          <w:color w:val="000000"/>
        </w:rPr>
        <w:t>: 2317-2326 [PMID: 9874482 DOI: 10.1093/brain/121.12.2317]</w:t>
      </w:r>
    </w:p>
    <w:p w14:paraId="74C124A6" w14:textId="77777777" w:rsidR="00A77B3E" w:rsidRDefault="004C290B">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Macphee</w:t>
      </w:r>
      <w:proofErr w:type="spellEnd"/>
      <w:r>
        <w:rPr>
          <w:rFonts w:ascii="Book Antiqua" w:eastAsia="Book Antiqua" w:hAnsi="Book Antiqua" w:cs="Book Antiqua"/>
          <w:b/>
          <w:bCs/>
          <w:color w:val="000000"/>
        </w:rPr>
        <w:t xml:space="preserve"> GJA</w:t>
      </w:r>
      <w:r w:rsidRPr="000257D7">
        <w:rPr>
          <w:rFonts w:ascii="Book Antiqua" w:eastAsia="Book Antiqua" w:hAnsi="Book Antiqua" w:cs="Book Antiqua"/>
          <w:color w:val="000000"/>
        </w:rPr>
        <w:t>,</w:t>
      </w:r>
      <w:r>
        <w:rPr>
          <w:rFonts w:ascii="Book Antiqua" w:eastAsia="Book Antiqua" w:hAnsi="Book Antiqua" w:cs="Book Antiqua"/>
          <w:color w:val="000000"/>
        </w:rPr>
        <w:t xml:space="preserve"> Stewart DA. Parkinson’s disease - Pathology, </w:t>
      </w:r>
      <w:proofErr w:type="spellStart"/>
      <w:proofErr w:type="gramStart"/>
      <w:r>
        <w:rPr>
          <w:rFonts w:ascii="Book Antiqua" w:eastAsia="Book Antiqua" w:hAnsi="Book Antiqua" w:cs="Book Antiqua"/>
          <w:color w:val="000000"/>
        </w:rPr>
        <w:t>aetiology</w:t>
      </w:r>
      <w:proofErr w:type="spellEnd"/>
      <w:proofErr w:type="gramEnd"/>
      <w:r>
        <w:rPr>
          <w:rFonts w:ascii="Book Antiqua" w:eastAsia="Book Antiqua" w:hAnsi="Book Antiqua" w:cs="Book Antiqua"/>
          <w:color w:val="000000"/>
        </w:rPr>
        <w:t xml:space="preserve"> and diagnosis. Rev Clin </w:t>
      </w:r>
      <w:proofErr w:type="spellStart"/>
      <w:r>
        <w:rPr>
          <w:rFonts w:ascii="Book Antiqua" w:eastAsia="Book Antiqua" w:hAnsi="Book Antiqua" w:cs="Book Antiqua"/>
          <w:color w:val="000000"/>
        </w:rPr>
        <w:t>Gerontol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2012;22:165</w:t>
      </w:r>
      <w:proofErr w:type="gramEnd"/>
      <w:r>
        <w:rPr>
          <w:rFonts w:ascii="Book Antiqua" w:eastAsia="Book Antiqua" w:hAnsi="Book Antiqua" w:cs="Book Antiqua"/>
          <w:color w:val="000000"/>
        </w:rPr>
        <w:t>–78 [DOI: 10.1017/S095925981200007X]</w:t>
      </w:r>
    </w:p>
    <w:p w14:paraId="30A7E779" w14:textId="77777777" w:rsidR="00A77B3E" w:rsidRDefault="004C290B">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Tolosa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Compta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Gaig</w:t>
      </w:r>
      <w:proofErr w:type="spellEnd"/>
      <w:r>
        <w:rPr>
          <w:rFonts w:ascii="Book Antiqua" w:eastAsia="Book Antiqua" w:hAnsi="Book Antiqua" w:cs="Book Antiqua"/>
          <w:color w:val="000000"/>
        </w:rPr>
        <w:t xml:space="preserve"> C. The premotor phase of Parkinson's disease. </w:t>
      </w:r>
      <w:r>
        <w:rPr>
          <w:rFonts w:ascii="Book Antiqua" w:eastAsia="Book Antiqua" w:hAnsi="Book Antiqua" w:cs="Book Antiqua"/>
          <w:i/>
          <w:iCs/>
          <w:color w:val="000000"/>
        </w:rPr>
        <w:t xml:space="preserve">Parkinsonism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 xml:space="preserve">13 </w:t>
      </w:r>
      <w:r w:rsidRPr="000257D7">
        <w:rPr>
          <w:rFonts w:ascii="Book Antiqua" w:eastAsia="Book Antiqua" w:hAnsi="Book Antiqua" w:cs="Book Antiqua"/>
          <w:color w:val="000000"/>
        </w:rPr>
        <w:t>Suppl:</w:t>
      </w:r>
      <w:r>
        <w:rPr>
          <w:rFonts w:ascii="Book Antiqua" w:eastAsia="Book Antiqua" w:hAnsi="Book Antiqua" w:cs="Book Antiqua"/>
          <w:color w:val="000000"/>
        </w:rPr>
        <w:t xml:space="preserve"> S2-S7 [PMID: 17681839 DOI: 10.1016/j.parkreldis.2007.06.007]</w:t>
      </w:r>
    </w:p>
    <w:p w14:paraId="3467C77A" w14:textId="02338D17" w:rsidR="00A77B3E" w:rsidRDefault="004C290B">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Löhle</w:t>
      </w:r>
      <w:proofErr w:type="spellEnd"/>
      <w:r>
        <w:rPr>
          <w:rFonts w:ascii="Book Antiqua" w:eastAsia="Book Antiqua" w:hAnsi="Book Antiqua" w:cs="Book Antiqua"/>
          <w:b/>
          <w:bCs/>
          <w:color w:val="000000"/>
        </w:rPr>
        <w:t xml:space="preserve"> M</w:t>
      </w:r>
      <w:r w:rsidRPr="000257D7">
        <w:rPr>
          <w:rFonts w:ascii="Book Antiqua" w:eastAsia="Book Antiqua" w:hAnsi="Book Antiqua" w:cs="Book Antiqua"/>
          <w:color w:val="000000"/>
        </w:rPr>
        <w:t>,</w:t>
      </w:r>
      <w:r>
        <w:rPr>
          <w:rFonts w:ascii="Book Antiqua" w:eastAsia="Book Antiqua" w:hAnsi="Book Antiqua" w:cs="Book Antiqua"/>
          <w:color w:val="000000"/>
        </w:rPr>
        <w:t xml:space="preserve"> Storch A, Reichmann H. Beyond tremor and rigidity: non-motor features of Parkinson’s disease. </w:t>
      </w:r>
      <w:r w:rsidRPr="009F1785">
        <w:rPr>
          <w:rFonts w:ascii="Book Antiqua" w:eastAsia="Book Antiqua" w:hAnsi="Book Antiqua" w:cs="Book Antiqua"/>
          <w:i/>
          <w:iCs/>
          <w:color w:val="000000"/>
        </w:rPr>
        <w:t xml:space="preserve">J Neural </w:t>
      </w:r>
      <w:proofErr w:type="spellStart"/>
      <w:r w:rsidRPr="009F1785">
        <w:rPr>
          <w:rFonts w:ascii="Book Antiqua" w:eastAsia="Book Antiqua" w:hAnsi="Book Antiqua" w:cs="Book Antiqua"/>
          <w:i/>
          <w:iCs/>
          <w:color w:val="000000"/>
        </w:rPr>
        <w:t>Transm</w:t>
      </w:r>
      <w:proofErr w:type="spellEnd"/>
      <w:r>
        <w:rPr>
          <w:rFonts w:ascii="Book Antiqua" w:eastAsia="Book Antiqua" w:hAnsi="Book Antiqua" w:cs="Book Antiqua"/>
          <w:color w:val="000000"/>
        </w:rPr>
        <w:t xml:space="preserve"> 2009;</w:t>
      </w:r>
      <w:r w:rsidR="009F1785">
        <w:rPr>
          <w:rFonts w:ascii="Book Antiqua" w:eastAsia="Book Antiqua" w:hAnsi="Book Antiqua" w:cs="Book Antiqua"/>
          <w:color w:val="000000"/>
        </w:rPr>
        <w:t xml:space="preserve"> </w:t>
      </w:r>
      <w:r>
        <w:rPr>
          <w:rFonts w:ascii="Book Antiqua" w:eastAsia="Book Antiqua" w:hAnsi="Book Antiqua" w:cs="Book Antiqua"/>
          <w:color w:val="000000"/>
        </w:rPr>
        <w:t>116:</w:t>
      </w:r>
      <w:r w:rsidR="009F1785">
        <w:rPr>
          <w:rFonts w:ascii="Book Antiqua" w:eastAsia="Book Antiqua" w:hAnsi="Book Antiqua" w:cs="Book Antiqua"/>
          <w:color w:val="000000"/>
        </w:rPr>
        <w:t xml:space="preserve"> </w:t>
      </w:r>
      <w:r>
        <w:rPr>
          <w:rFonts w:ascii="Book Antiqua" w:eastAsia="Book Antiqua" w:hAnsi="Book Antiqua" w:cs="Book Antiqua"/>
          <w:color w:val="000000"/>
        </w:rPr>
        <w:t>1483–</w:t>
      </w:r>
      <w:r w:rsidR="009F1785">
        <w:rPr>
          <w:rFonts w:ascii="Book Antiqua" w:eastAsia="Book Antiqua" w:hAnsi="Book Antiqua" w:cs="Book Antiqua"/>
          <w:color w:val="000000"/>
        </w:rPr>
        <w:t>14</w:t>
      </w:r>
      <w:r>
        <w:rPr>
          <w:rFonts w:ascii="Book Antiqua" w:eastAsia="Book Antiqua" w:hAnsi="Book Antiqua" w:cs="Book Antiqua"/>
          <w:color w:val="000000"/>
        </w:rPr>
        <w:t>92 [DOI: 10.1007/s00702-009-0274-1]</w:t>
      </w:r>
    </w:p>
    <w:p w14:paraId="0C5C67D8" w14:textId="77777777" w:rsidR="00A77B3E" w:rsidRDefault="004C290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Siderowf</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Lang AE. Premotor Parkinson's disease: concepts and definitions. </w:t>
      </w:r>
      <w:r>
        <w:rPr>
          <w:rFonts w:ascii="Book Antiqua" w:eastAsia="Book Antiqua" w:hAnsi="Book Antiqua" w:cs="Book Antiqua"/>
          <w:i/>
          <w:iCs/>
          <w:color w:val="000000"/>
        </w:rPr>
        <w:t xml:space="preserve">Mov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608-616 [PMID: 22508279 DOI: 10.1002/mds.24954]</w:t>
      </w:r>
    </w:p>
    <w:p w14:paraId="500878BF" w14:textId="77777777" w:rsidR="00A77B3E" w:rsidRDefault="004C290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Pankow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Katthagen</w:t>
      </w:r>
      <w:proofErr w:type="spellEnd"/>
      <w:r>
        <w:rPr>
          <w:rFonts w:ascii="Book Antiqua" w:eastAsia="Book Antiqua" w:hAnsi="Book Antiqua" w:cs="Book Antiqua"/>
          <w:color w:val="000000"/>
        </w:rPr>
        <w:t xml:space="preserve"> T, Diner S, </w:t>
      </w:r>
      <w:proofErr w:type="spellStart"/>
      <w:r>
        <w:rPr>
          <w:rFonts w:ascii="Book Antiqua" w:eastAsia="Book Antiqua" w:hAnsi="Book Antiqua" w:cs="Book Antiqua"/>
          <w:color w:val="000000"/>
        </w:rPr>
        <w:t>Deserno</w:t>
      </w:r>
      <w:proofErr w:type="spellEnd"/>
      <w:r>
        <w:rPr>
          <w:rFonts w:ascii="Book Antiqua" w:eastAsia="Book Antiqua" w:hAnsi="Book Antiqua" w:cs="Book Antiqua"/>
          <w:color w:val="000000"/>
        </w:rPr>
        <w:t xml:space="preserve"> L, Boehme R, </w:t>
      </w:r>
      <w:proofErr w:type="spellStart"/>
      <w:r>
        <w:rPr>
          <w:rFonts w:ascii="Book Antiqua" w:eastAsia="Book Antiqua" w:hAnsi="Book Antiqua" w:cs="Book Antiqua"/>
          <w:color w:val="000000"/>
        </w:rPr>
        <w:t>Kathmann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Gleich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Gaebler</w:t>
      </w:r>
      <w:proofErr w:type="spellEnd"/>
      <w:r>
        <w:rPr>
          <w:rFonts w:ascii="Book Antiqua" w:eastAsia="Book Antiqua" w:hAnsi="Book Antiqua" w:cs="Book Antiqua"/>
          <w:color w:val="000000"/>
        </w:rPr>
        <w:t xml:space="preserve"> M, Walter H, Heinz A, </w:t>
      </w:r>
      <w:proofErr w:type="spellStart"/>
      <w:r>
        <w:rPr>
          <w:rFonts w:ascii="Book Antiqua" w:eastAsia="Book Antiqua" w:hAnsi="Book Antiqua" w:cs="Book Antiqua"/>
          <w:color w:val="000000"/>
        </w:rPr>
        <w:t>Schlagenhauf</w:t>
      </w:r>
      <w:proofErr w:type="spellEnd"/>
      <w:r>
        <w:rPr>
          <w:rFonts w:ascii="Book Antiqua" w:eastAsia="Book Antiqua" w:hAnsi="Book Antiqua" w:cs="Book Antiqua"/>
          <w:color w:val="000000"/>
        </w:rPr>
        <w:t xml:space="preserve"> F. Aberrant Salience Is Related to </w:t>
      </w:r>
      <w:r>
        <w:rPr>
          <w:rFonts w:ascii="Book Antiqua" w:eastAsia="Book Antiqua" w:hAnsi="Book Antiqua" w:cs="Book Antiqua"/>
          <w:color w:val="000000"/>
        </w:rPr>
        <w:lastRenderedPageBreak/>
        <w:t xml:space="preserve">Dysfunctional Self-Referential Processing in Psychosis. </w:t>
      </w:r>
      <w:proofErr w:type="spellStart"/>
      <w:r>
        <w:rPr>
          <w:rFonts w:ascii="Book Antiqua" w:eastAsia="Book Antiqua" w:hAnsi="Book Antiqua" w:cs="Book Antiqua"/>
          <w:i/>
          <w:iCs/>
          <w:color w:val="000000"/>
        </w:rPr>
        <w:t>Schizophr</w:t>
      </w:r>
      <w:proofErr w:type="spellEnd"/>
      <w:r>
        <w:rPr>
          <w:rFonts w:ascii="Book Antiqua" w:eastAsia="Book Antiqua" w:hAnsi="Book Antiqua" w:cs="Book Antiqua"/>
          <w:i/>
          <w:iCs/>
          <w:color w:val="000000"/>
        </w:rPr>
        <w:t xml:space="preserve"> Bull</w:t>
      </w:r>
      <w:r>
        <w:rPr>
          <w:rFonts w:ascii="Book Antiqua" w:eastAsia="Book Antiqua" w:hAnsi="Book Antiqua" w:cs="Book Antiqua"/>
          <w:color w:val="000000"/>
        </w:rPr>
        <w:t xml:space="preserve"> 2016; </w:t>
      </w:r>
      <w:r>
        <w:rPr>
          <w:rFonts w:ascii="Book Antiqua" w:eastAsia="Book Antiqua" w:hAnsi="Book Antiqua" w:cs="Book Antiqua"/>
          <w:b/>
          <w:bCs/>
          <w:color w:val="000000"/>
        </w:rPr>
        <w:t>42</w:t>
      </w:r>
      <w:r>
        <w:rPr>
          <w:rFonts w:ascii="Book Antiqua" w:eastAsia="Book Antiqua" w:hAnsi="Book Antiqua" w:cs="Book Antiqua"/>
          <w:color w:val="000000"/>
        </w:rPr>
        <w:t>: 67-76 [PMID: 26194892 DOI: 10.1093/</w:t>
      </w:r>
      <w:proofErr w:type="spellStart"/>
      <w:r>
        <w:rPr>
          <w:rFonts w:ascii="Book Antiqua" w:eastAsia="Book Antiqua" w:hAnsi="Book Antiqua" w:cs="Book Antiqua"/>
          <w:color w:val="000000"/>
        </w:rPr>
        <w:t>schbul</w:t>
      </w:r>
      <w:proofErr w:type="spellEnd"/>
      <w:r>
        <w:rPr>
          <w:rFonts w:ascii="Book Antiqua" w:eastAsia="Book Antiqua" w:hAnsi="Book Antiqua" w:cs="Book Antiqua"/>
          <w:color w:val="000000"/>
        </w:rPr>
        <w:t>/sbv098]</w:t>
      </w:r>
    </w:p>
    <w:p w14:paraId="700D28D3" w14:textId="77777777" w:rsidR="00A77B3E" w:rsidRDefault="004C290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Flann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Shotbolt</w:t>
      </w:r>
      <w:proofErr w:type="spellEnd"/>
      <w:r>
        <w:rPr>
          <w:rFonts w:ascii="Book Antiqua" w:eastAsia="Book Antiqua" w:hAnsi="Book Antiqua" w:cs="Book Antiqua"/>
          <w:color w:val="000000"/>
        </w:rPr>
        <w:t xml:space="preserve"> J, Kessel B, </w:t>
      </w:r>
      <w:proofErr w:type="spellStart"/>
      <w:r>
        <w:rPr>
          <w:rFonts w:ascii="Book Antiqua" w:eastAsia="Book Antiqua" w:hAnsi="Book Antiqua" w:cs="Book Antiqua"/>
          <w:color w:val="000000"/>
        </w:rPr>
        <w:t>Vekaria</w:t>
      </w:r>
      <w:proofErr w:type="spellEnd"/>
      <w:r>
        <w:rPr>
          <w:rFonts w:ascii="Book Antiqua" w:eastAsia="Book Antiqua" w:hAnsi="Book Antiqua" w:cs="Book Antiqua"/>
          <w:color w:val="000000"/>
        </w:rPr>
        <w:t xml:space="preserve"> D, Taylor R, Bewley A, Pembroke A. Three cases of delusional parasitosis caused by dopamine agonists. </w:t>
      </w:r>
      <w:r>
        <w:rPr>
          <w:rFonts w:ascii="Book Antiqua" w:eastAsia="Book Antiqua" w:hAnsi="Book Antiqua" w:cs="Book Antiqua"/>
          <w:i/>
          <w:iCs/>
          <w:color w:val="000000"/>
        </w:rPr>
        <w:t>Clin Exp Dermatol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35</w:t>
      </w:r>
      <w:r>
        <w:rPr>
          <w:rFonts w:ascii="Book Antiqua" w:eastAsia="Book Antiqua" w:hAnsi="Book Antiqua" w:cs="Book Antiqua"/>
          <w:color w:val="000000"/>
        </w:rPr>
        <w:t>: 740-742 [PMID: 20345988 DOI: 10.1111/j.1365-2230.</w:t>
      </w:r>
      <w:proofErr w:type="gramStart"/>
      <w:r>
        <w:rPr>
          <w:rFonts w:ascii="Book Antiqua" w:eastAsia="Book Antiqua" w:hAnsi="Book Antiqua" w:cs="Book Antiqua"/>
          <w:color w:val="000000"/>
        </w:rPr>
        <w:t>2010.03810.x</w:t>
      </w:r>
      <w:proofErr w:type="gramEnd"/>
      <w:r>
        <w:rPr>
          <w:rFonts w:ascii="Book Antiqua" w:eastAsia="Book Antiqua" w:hAnsi="Book Antiqua" w:cs="Book Antiqua"/>
          <w:color w:val="000000"/>
        </w:rPr>
        <w:t>]</w:t>
      </w:r>
    </w:p>
    <w:p w14:paraId="43E4270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2B9310C" w14:textId="77777777" w:rsidR="00A77B3E" w:rsidRDefault="004C290B">
      <w:pPr>
        <w:spacing w:line="360" w:lineRule="auto"/>
        <w:jc w:val="both"/>
      </w:pPr>
      <w:r>
        <w:rPr>
          <w:rFonts w:ascii="Book Antiqua" w:eastAsia="Book Antiqua" w:hAnsi="Book Antiqua" w:cs="Book Antiqua"/>
          <w:b/>
          <w:color w:val="000000"/>
        </w:rPr>
        <w:lastRenderedPageBreak/>
        <w:t>Footnotes</w:t>
      </w:r>
    </w:p>
    <w:p w14:paraId="359B717A" w14:textId="77777777" w:rsidR="00A77B3E" w:rsidRDefault="004C290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75D202D" w14:textId="77777777" w:rsidR="00A77B3E" w:rsidRDefault="00A77B3E">
      <w:pPr>
        <w:spacing w:line="360" w:lineRule="auto"/>
        <w:jc w:val="both"/>
      </w:pPr>
    </w:p>
    <w:p w14:paraId="3AA8236F" w14:textId="77777777" w:rsidR="00A77B3E" w:rsidRDefault="004C290B">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conflicts of interest.</w:t>
      </w:r>
    </w:p>
    <w:p w14:paraId="5F641EEE" w14:textId="77777777" w:rsidR="00A77B3E" w:rsidRDefault="00A77B3E">
      <w:pPr>
        <w:spacing w:line="360" w:lineRule="auto"/>
        <w:jc w:val="both"/>
      </w:pPr>
    </w:p>
    <w:p w14:paraId="1F0386DA" w14:textId="5A6EC1DD" w:rsidR="00A77B3E" w:rsidRDefault="004C290B">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4B1793">
        <w:rPr>
          <w:rFonts w:ascii="Book Antiqua" w:eastAsia="Book Antiqua" w:hAnsi="Book Antiqua" w:cs="Book Antiqua"/>
          <w:color w:val="000000"/>
        </w:rPr>
        <w:t>.</w:t>
      </w:r>
    </w:p>
    <w:p w14:paraId="65590C5F" w14:textId="77777777" w:rsidR="00A77B3E" w:rsidRDefault="00A77B3E">
      <w:pPr>
        <w:spacing w:line="360" w:lineRule="auto"/>
        <w:jc w:val="both"/>
      </w:pPr>
    </w:p>
    <w:p w14:paraId="243C74AD" w14:textId="77777777" w:rsidR="00A77B3E" w:rsidRDefault="004C290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54D45C" w14:textId="77777777" w:rsidR="00A77B3E" w:rsidRDefault="00A77B3E">
      <w:pPr>
        <w:spacing w:line="360" w:lineRule="auto"/>
        <w:jc w:val="both"/>
      </w:pPr>
    </w:p>
    <w:p w14:paraId="57639A26" w14:textId="77777777" w:rsidR="00A77B3E" w:rsidRDefault="004C290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31D7DA5" w14:textId="77777777" w:rsidR="00A77B3E" w:rsidRDefault="004C290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D69F49D" w14:textId="77777777" w:rsidR="00A77B3E" w:rsidRDefault="00A77B3E">
      <w:pPr>
        <w:spacing w:line="360" w:lineRule="auto"/>
        <w:jc w:val="both"/>
      </w:pPr>
    </w:p>
    <w:p w14:paraId="24DA046D" w14:textId="77777777" w:rsidR="00A77B3E" w:rsidRDefault="004C290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9, 2021</w:t>
      </w:r>
    </w:p>
    <w:p w14:paraId="5AE897D2" w14:textId="77777777" w:rsidR="00A77B3E" w:rsidRDefault="004C290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9, 2021</w:t>
      </w:r>
    </w:p>
    <w:p w14:paraId="28154568" w14:textId="77777777" w:rsidR="00A77B3E" w:rsidRDefault="004C290B">
      <w:pPr>
        <w:spacing w:line="360" w:lineRule="auto"/>
        <w:jc w:val="both"/>
      </w:pPr>
      <w:r>
        <w:rPr>
          <w:rFonts w:ascii="Book Antiqua" w:eastAsia="Book Antiqua" w:hAnsi="Book Antiqua" w:cs="Book Antiqua"/>
          <w:b/>
          <w:color w:val="000000"/>
        </w:rPr>
        <w:t xml:space="preserve">Article in press: </w:t>
      </w:r>
    </w:p>
    <w:p w14:paraId="531472C2" w14:textId="77777777" w:rsidR="00A77B3E" w:rsidRDefault="00A77B3E">
      <w:pPr>
        <w:spacing w:line="360" w:lineRule="auto"/>
        <w:jc w:val="both"/>
      </w:pPr>
    </w:p>
    <w:p w14:paraId="52835D5C" w14:textId="77777777" w:rsidR="00A77B3E" w:rsidRDefault="004C290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Psychiatry</w:t>
      </w:r>
    </w:p>
    <w:p w14:paraId="14A166F2" w14:textId="77777777" w:rsidR="00A77B3E" w:rsidRDefault="004C290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EF70132" w14:textId="77777777" w:rsidR="00A77B3E" w:rsidRDefault="004C290B">
      <w:pPr>
        <w:spacing w:line="360" w:lineRule="auto"/>
        <w:jc w:val="both"/>
      </w:pPr>
      <w:r>
        <w:rPr>
          <w:rFonts w:ascii="Book Antiqua" w:eastAsia="Book Antiqua" w:hAnsi="Book Antiqua" w:cs="Book Antiqua"/>
          <w:b/>
          <w:color w:val="000000"/>
        </w:rPr>
        <w:t>Peer-review report’s scientific quality classification</w:t>
      </w:r>
    </w:p>
    <w:p w14:paraId="34F5A63E" w14:textId="77777777" w:rsidR="00A77B3E" w:rsidRDefault="004C290B">
      <w:pPr>
        <w:spacing w:line="360" w:lineRule="auto"/>
        <w:jc w:val="both"/>
      </w:pPr>
      <w:r>
        <w:rPr>
          <w:rFonts w:ascii="Book Antiqua" w:eastAsia="Book Antiqua" w:hAnsi="Book Antiqua" w:cs="Book Antiqua"/>
          <w:color w:val="000000"/>
        </w:rPr>
        <w:t>Grade A (Excellent): 0</w:t>
      </w:r>
    </w:p>
    <w:p w14:paraId="4EF77283" w14:textId="77777777" w:rsidR="00A77B3E" w:rsidRDefault="004C290B">
      <w:pPr>
        <w:spacing w:line="360" w:lineRule="auto"/>
        <w:jc w:val="both"/>
      </w:pPr>
      <w:r>
        <w:rPr>
          <w:rFonts w:ascii="Book Antiqua" w:eastAsia="Book Antiqua" w:hAnsi="Book Antiqua" w:cs="Book Antiqua"/>
          <w:color w:val="000000"/>
        </w:rPr>
        <w:lastRenderedPageBreak/>
        <w:t>Grade B (Very good): 0</w:t>
      </w:r>
    </w:p>
    <w:p w14:paraId="05F0EB34" w14:textId="77777777" w:rsidR="00A77B3E" w:rsidRDefault="004C290B">
      <w:pPr>
        <w:spacing w:line="360" w:lineRule="auto"/>
        <w:jc w:val="both"/>
      </w:pPr>
      <w:r>
        <w:rPr>
          <w:rFonts w:ascii="Book Antiqua" w:eastAsia="Book Antiqua" w:hAnsi="Book Antiqua" w:cs="Book Antiqua"/>
          <w:color w:val="000000"/>
        </w:rPr>
        <w:t>Grade C (Good): C</w:t>
      </w:r>
    </w:p>
    <w:p w14:paraId="067BD4AE" w14:textId="77777777" w:rsidR="00A77B3E" w:rsidRDefault="004C290B">
      <w:pPr>
        <w:spacing w:line="360" w:lineRule="auto"/>
        <w:jc w:val="both"/>
      </w:pPr>
      <w:r>
        <w:rPr>
          <w:rFonts w:ascii="Book Antiqua" w:eastAsia="Book Antiqua" w:hAnsi="Book Antiqua" w:cs="Book Antiqua"/>
          <w:color w:val="000000"/>
        </w:rPr>
        <w:t>Grade D (Fair): 0</w:t>
      </w:r>
    </w:p>
    <w:p w14:paraId="579ABFD2" w14:textId="77777777" w:rsidR="00A77B3E" w:rsidRDefault="004C290B">
      <w:pPr>
        <w:spacing w:line="360" w:lineRule="auto"/>
        <w:jc w:val="both"/>
      </w:pPr>
      <w:r>
        <w:rPr>
          <w:rFonts w:ascii="Book Antiqua" w:eastAsia="Book Antiqua" w:hAnsi="Book Antiqua" w:cs="Book Antiqua"/>
          <w:color w:val="000000"/>
        </w:rPr>
        <w:t>Grade E (Poor): 0</w:t>
      </w:r>
    </w:p>
    <w:p w14:paraId="66BDC65C" w14:textId="77777777" w:rsidR="00A77B3E" w:rsidRDefault="00A77B3E">
      <w:pPr>
        <w:spacing w:line="360" w:lineRule="auto"/>
        <w:jc w:val="both"/>
      </w:pPr>
    </w:p>
    <w:p w14:paraId="196FA6EB" w14:textId="04D99E76" w:rsidR="00A77B3E" w:rsidRDefault="004C290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Feng J</w:t>
      </w:r>
      <w:r>
        <w:rPr>
          <w:rFonts w:ascii="Book Antiqua" w:eastAsia="Book Antiqua" w:hAnsi="Book Antiqua" w:cs="Book Antiqua"/>
          <w:b/>
          <w:color w:val="000000"/>
        </w:rPr>
        <w:t xml:space="preserve"> S-Editor: </w:t>
      </w:r>
      <w:r w:rsidR="009F1785">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5415D2" w:rsidRPr="005415D2">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5415D2" w:rsidRPr="005415D2">
        <w:rPr>
          <w:rFonts w:ascii="Book Antiqua" w:eastAsia="Book Antiqua" w:hAnsi="Book Antiqua" w:cs="Book Antiqua"/>
          <w:bCs/>
          <w:color w:val="000000"/>
        </w:rPr>
        <w:t>Ma YJ</w:t>
      </w:r>
    </w:p>
    <w:p w14:paraId="6B6343A2" w14:textId="54B27264" w:rsidR="00A77B3E" w:rsidRDefault="004C290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CDB408A" w14:textId="77777777" w:rsidR="00746589" w:rsidRDefault="00746589">
      <w:pPr>
        <w:spacing w:line="360" w:lineRule="auto"/>
        <w:jc w:val="both"/>
        <w:rPr>
          <w:rFonts w:ascii="Book Antiqua" w:eastAsia="Book Antiqua" w:hAnsi="Book Antiqua" w:cs="Book Antiqua"/>
          <w:b/>
          <w:color w:val="000000"/>
        </w:rPr>
      </w:pPr>
    </w:p>
    <w:p w14:paraId="471B2A2F" w14:textId="13C7025D" w:rsidR="00E54544" w:rsidRDefault="00746589">
      <w:pPr>
        <w:spacing w:line="360" w:lineRule="auto"/>
        <w:jc w:val="both"/>
      </w:pPr>
      <w:r>
        <w:rPr>
          <w:noProof/>
        </w:rPr>
        <w:drawing>
          <wp:inline distT="0" distB="0" distL="0" distR="0" wp14:anchorId="12BCF435" wp14:editId="3017954A">
            <wp:extent cx="4091940" cy="3893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1940" cy="3893185"/>
                    </a:xfrm>
                    <a:prstGeom prst="rect">
                      <a:avLst/>
                    </a:prstGeom>
                    <a:noFill/>
                    <a:ln>
                      <a:noFill/>
                    </a:ln>
                  </pic:spPr>
                </pic:pic>
              </a:graphicData>
            </a:graphic>
          </wp:inline>
        </w:drawing>
      </w:r>
    </w:p>
    <w:p w14:paraId="0EA9DB86" w14:textId="676EC0F2" w:rsidR="00CC49BA" w:rsidRDefault="004C290B">
      <w:pPr>
        <w:spacing w:line="360" w:lineRule="auto"/>
        <w:jc w:val="both"/>
        <w:rPr>
          <w:rFonts w:ascii="Book Antiqua" w:eastAsia="Book Antiqua" w:hAnsi="Book Antiqua" w:cs="Book Antiqua"/>
          <w:color w:val="000000"/>
        </w:rPr>
      </w:pPr>
      <w:r w:rsidRPr="00C41883">
        <w:rPr>
          <w:rFonts w:ascii="Book Antiqua" w:eastAsia="Book Antiqua" w:hAnsi="Book Antiqua" w:cs="Book Antiqua"/>
          <w:b/>
          <w:bCs/>
          <w:color w:val="000000"/>
        </w:rPr>
        <w:t>Figure 1 Pictures of insects collected by patient</w:t>
      </w:r>
      <w:r w:rsidR="00C41883">
        <w:rPr>
          <w:rFonts w:ascii="Book Antiqua" w:eastAsia="Book Antiqua" w:hAnsi="Book Antiqua" w:cs="Book Antiqua"/>
          <w:b/>
          <w:bCs/>
          <w:color w:val="000000"/>
        </w:rPr>
        <w:t>.</w:t>
      </w:r>
      <w:r w:rsidR="00C41883">
        <w:rPr>
          <w:rFonts w:hint="eastAsia"/>
          <w:b/>
          <w:bCs/>
          <w:lang w:eastAsia="zh-CN"/>
        </w:rPr>
        <w:t xml:space="preserve"> </w:t>
      </w:r>
      <w:r w:rsidR="00C41883">
        <w:rPr>
          <w:rFonts w:ascii="Book Antiqua" w:eastAsia="Book Antiqua" w:hAnsi="Book Antiqua" w:cs="Book Antiqua"/>
          <w:color w:val="000000"/>
        </w:rPr>
        <w:t>A and B: A</w:t>
      </w:r>
      <w:r>
        <w:rPr>
          <w:rFonts w:ascii="Book Antiqua" w:eastAsia="Book Antiqua" w:hAnsi="Book Antiqua" w:cs="Book Antiqua"/>
          <w:color w:val="000000"/>
        </w:rPr>
        <w:t xml:space="preserve"> container with insects collected by a patient and it was various dust particles and pieces of skin</w:t>
      </w:r>
      <w:r w:rsidR="00CC49BA">
        <w:rPr>
          <w:rFonts w:ascii="Book Antiqua" w:eastAsia="Book Antiqua" w:hAnsi="Book Antiqua" w:cs="Book Antiqua"/>
          <w:color w:val="000000"/>
        </w:rPr>
        <w:t>; C:</w:t>
      </w:r>
      <w:r w:rsidR="00CC49BA">
        <w:rPr>
          <w:rFonts w:hint="eastAsia"/>
          <w:b/>
          <w:bCs/>
          <w:lang w:eastAsia="zh-CN"/>
        </w:rPr>
        <w:t xml:space="preserve"> </w:t>
      </w:r>
      <w:r w:rsidR="00CC49BA">
        <w:rPr>
          <w:rFonts w:ascii="Book Antiqua" w:eastAsia="Book Antiqua" w:hAnsi="Book Antiqua" w:cs="Book Antiqua"/>
          <w:color w:val="000000"/>
        </w:rPr>
        <w:t>A</w:t>
      </w:r>
      <w:r>
        <w:rPr>
          <w:rFonts w:ascii="Book Antiqua" w:eastAsia="Book Antiqua" w:hAnsi="Book Antiqua" w:cs="Book Antiqua"/>
          <w:color w:val="000000"/>
        </w:rPr>
        <w:t xml:space="preserve"> picture of insects drawn by a patient</w:t>
      </w:r>
      <w:r w:rsidR="00CC49BA">
        <w:rPr>
          <w:rFonts w:ascii="Book Antiqua" w:eastAsia="Book Antiqua" w:hAnsi="Book Antiqua" w:cs="Book Antiqua"/>
          <w:color w:val="000000"/>
        </w:rPr>
        <w:t>.</w:t>
      </w:r>
    </w:p>
    <w:p w14:paraId="1EECE64C" w14:textId="77777777" w:rsidR="0009514C" w:rsidRDefault="0009514C">
      <w:pPr>
        <w:spacing w:line="360" w:lineRule="auto"/>
        <w:jc w:val="both"/>
        <w:rPr>
          <w:rFonts w:ascii="Book Antiqua" w:eastAsia="Book Antiqua" w:hAnsi="Book Antiqua" w:cs="Book Antiqua"/>
          <w:color w:val="000000"/>
        </w:rPr>
      </w:pPr>
    </w:p>
    <w:p w14:paraId="5554BCC7" w14:textId="28BC9A8C" w:rsidR="00A77B3E" w:rsidRPr="00CC49BA" w:rsidRDefault="00495B82">
      <w:pPr>
        <w:spacing w:line="360" w:lineRule="auto"/>
        <w:jc w:val="both"/>
        <w:rPr>
          <w:b/>
          <w:bCs/>
        </w:rPr>
      </w:pPr>
      <w:r>
        <w:rPr>
          <w:noProof/>
        </w:rPr>
        <w:lastRenderedPageBreak/>
        <w:drawing>
          <wp:inline distT="0" distB="0" distL="0" distR="0" wp14:anchorId="2AEAEF48" wp14:editId="7FEC566D">
            <wp:extent cx="4761865" cy="47351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1865" cy="4735195"/>
                    </a:xfrm>
                    <a:prstGeom prst="rect">
                      <a:avLst/>
                    </a:prstGeom>
                    <a:noFill/>
                    <a:ln>
                      <a:noFill/>
                    </a:ln>
                  </pic:spPr>
                </pic:pic>
              </a:graphicData>
            </a:graphic>
          </wp:inline>
        </w:drawing>
      </w:r>
      <w:r w:rsidR="004C290B">
        <w:rPr>
          <w:rFonts w:ascii="Book Antiqua" w:eastAsia="Book Antiqua" w:hAnsi="Book Antiqua" w:cs="Book Antiqua"/>
          <w:color w:val="000000"/>
        </w:rPr>
        <w:t xml:space="preserve"> </w:t>
      </w:r>
    </w:p>
    <w:p w14:paraId="229334D6" w14:textId="2D53923A" w:rsidR="00A77B3E" w:rsidRPr="00771B10" w:rsidRDefault="004C290B">
      <w:pPr>
        <w:spacing w:line="360" w:lineRule="auto"/>
        <w:jc w:val="both"/>
        <w:rPr>
          <w:b/>
          <w:bCs/>
        </w:rPr>
      </w:pPr>
      <w:r w:rsidRPr="000F54BB">
        <w:rPr>
          <w:rFonts w:ascii="Book Antiqua" w:eastAsia="Book Antiqua" w:hAnsi="Book Antiqua" w:cs="Book Antiqua"/>
          <w:b/>
          <w:bCs/>
          <w:color w:val="000000"/>
        </w:rPr>
        <w:t>Figure 2</w:t>
      </w:r>
      <w:r w:rsidR="000F54BB" w:rsidRPr="000F54BB">
        <w:rPr>
          <w:rFonts w:ascii="Book Antiqua" w:eastAsia="Book Antiqua" w:hAnsi="Book Antiqua" w:cs="Book Antiqua"/>
          <w:b/>
          <w:bCs/>
          <w:color w:val="000000"/>
        </w:rPr>
        <w:t xml:space="preserve"> </w:t>
      </w:r>
      <w:r w:rsidRPr="000F54BB">
        <w:rPr>
          <w:rFonts w:ascii="Book Antiqua" w:eastAsia="Book Antiqua" w:hAnsi="Book Antiqua" w:cs="Book Antiqua"/>
          <w:b/>
          <w:bCs/>
          <w:color w:val="000000"/>
        </w:rPr>
        <w:t>Pictures of skin lesions of patient.</w:t>
      </w:r>
      <w:r w:rsidR="00771B10">
        <w:rPr>
          <w:rFonts w:hint="eastAsia"/>
          <w:b/>
          <w:bCs/>
          <w:lang w:eastAsia="zh-CN"/>
        </w:rPr>
        <w:t xml:space="preserve"> </w:t>
      </w:r>
      <w:r w:rsidR="000F54BB">
        <w:rPr>
          <w:rFonts w:ascii="Book Antiqua" w:eastAsia="Book Antiqua" w:hAnsi="Book Antiqua" w:cs="Book Antiqua"/>
          <w:color w:val="000000"/>
        </w:rPr>
        <w:t>A:</w:t>
      </w:r>
      <w:r>
        <w:rPr>
          <w:rFonts w:ascii="Book Antiqua" w:eastAsia="Book Antiqua" w:hAnsi="Book Antiqua" w:cs="Book Antiqua"/>
          <w:color w:val="000000"/>
        </w:rPr>
        <w:t xml:space="preserve"> </w:t>
      </w:r>
      <w:r w:rsidR="000F54BB">
        <w:rPr>
          <w:rFonts w:ascii="Book Antiqua" w:eastAsia="Book Antiqua" w:hAnsi="Book Antiqua" w:cs="Book Antiqua"/>
          <w:color w:val="000000"/>
        </w:rPr>
        <w:t>A</w:t>
      </w:r>
      <w:r>
        <w:rPr>
          <w:rFonts w:ascii="Book Antiqua" w:eastAsia="Book Antiqua" w:hAnsi="Book Antiqua" w:cs="Book Antiqua"/>
          <w:color w:val="000000"/>
        </w:rPr>
        <w:t>rm</w:t>
      </w:r>
      <w:r w:rsidR="000F54BB">
        <w:rPr>
          <w:rFonts w:ascii="Book Antiqua" w:eastAsia="Book Antiqua" w:hAnsi="Book Antiqua" w:cs="Book Antiqua"/>
          <w:color w:val="000000"/>
        </w:rPr>
        <w:t>; B:</w:t>
      </w:r>
      <w:r>
        <w:rPr>
          <w:rFonts w:ascii="Book Antiqua" w:eastAsia="Book Antiqua" w:hAnsi="Book Antiqua" w:cs="Book Antiqua"/>
          <w:color w:val="000000"/>
        </w:rPr>
        <w:t xml:space="preserve"> </w:t>
      </w:r>
      <w:r w:rsidR="000F54BB">
        <w:rPr>
          <w:rFonts w:ascii="Book Antiqua" w:eastAsia="Book Antiqua" w:hAnsi="Book Antiqua" w:cs="Book Antiqua"/>
          <w:color w:val="000000"/>
        </w:rPr>
        <w:t>T</w:t>
      </w:r>
      <w:r>
        <w:rPr>
          <w:rFonts w:ascii="Book Antiqua" w:eastAsia="Book Antiqua" w:hAnsi="Book Antiqua" w:cs="Book Antiqua"/>
          <w:color w:val="000000"/>
        </w:rPr>
        <w:t>runk</w:t>
      </w:r>
      <w:r w:rsidR="000F54BB">
        <w:rPr>
          <w:rFonts w:ascii="Book Antiqua" w:eastAsia="Book Antiqua" w:hAnsi="Book Antiqua" w:cs="Book Antiqua"/>
          <w:color w:val="000000"/>
        </w:rPr>
        <w:t>; C: B</w:t>
      </w:r>
      <w:r>
        <w:rPr>
          <w:rFonts w:ascii="Book Antiqua" w:eastAsia="Book Antiqua" w:hAnsi="Book Antiqua" w:cs="Book Antiqua"/>
          <w:color w:val="000000"/>
        </w:rPr>
        <w:t>uttock</w:t>
      </w:r>
      <w:r w:rsidR="000F54BB">
        <w:rPr>
          <w:rFonts w:ascii="Book Antiqua" w:eastAsia="Book Antiqua" w:hAnsi="Book Antiqua" w:cs="Book Antiqua"/>
          <w:color w:val="000000"/>
        </w:rPr>
        <w:t xml:space="preserve">; D: </w:t>
      </w:r>
      <w:r>
        <w:rPr>
          <w:rFonts w:ascii="Book Antiqua" w:eastAsia="Book Antiqua" w:hAnsi="Book Antiqua" w:cs="Book Antiqua"/>
          <w:color w:val="000000"/>
        </w:rPr>
        <w:t xml:space="preserve"> </w:t>
      </w:r>
      <w:r w:rsidR="000F54BB">
        <w:rPr>
          <w:rFonts w:ascii="Book Antiqua" w:eastAsia="Book Antiqua" w:hAnsi="Book Antiqua" w:cs="Book Antiqua"/>
          <w:color w:val="000000"/>
        </w:rPr>
        <w:t>A</w:t>
      </w:r>
      <w:r>
        <w:rPr>
          <w:rFonts w:ascii="Book Antiqua" w:eastAsia="Book Antiqua" w:hAnsi="Book Antiqua" w:cs="Book Antiqua"/>
          <w:color w:val="000000"/>
        </w:rPr>
        <w:t>bdomen</w:t>
      </w:r>
      <w:r w:rsidR="000F54BB">
        <w:rPr>
          <w:rFonts w:ascii="Book Antiqua" w:eastAsia="Book Antiqua" w:hAnsi="Book Antiqua" w:cs="Book Antiqua"/>
          <w:color w:val="000000"/>
        </w:rPr>
        <w:t>;</w:t>
      </w:r>
      <w:r>
        <w:rPr>
          <w:rFonts w:ascii="Book Antiqua" w:eastAsia="Book Antiqua" w:hAnsi="Book Antiqua" w:cs="Book Antiqua"/>
          <w:color w:val="000000"/>
        </w:rPr>
        <w:t xml:space="preserve"> </w:t>
      </w:r>
      <w:r w:rsidR="000F54BB">
        <w:rPr>
          <w:rFonts w:ascii="Book Antiqua" w:eastAsia="Book Antiqua" w:hAnsi="Book Antiqua" w:cs="Book Antiqua"/>
          <w:color w:val="000000"/>
        </w:rPr>
        <w:t xml:space="preserve">D: </w:t>
      </w:r>
      <w:r>
        <w:rPr>
          <w:rFonts w:ascii="Book Antiqua" w:eastAsia="Book Antiqua" w:hAnsi="Book Antiqua" w:cs="Book Antiqua"/>
          <w:color w:val="000000"/>
        </w:rPr>
        <w:t xml:space="preserve"> </w:t>
      </w:r>
      <w:r w:rsidR="000F54BB">
        <w:rPr>
          <w:rFonts w:ascii="Book Antiqua" w:eastAsia="Book Antiqua" w:hAnsi="Book Antiqua" w:cs="Book Antiqua"/>
          <w:color w:val="000000"/>
        </w:rPr>
        <w:t>F</w:t>
      </w:r>
      <w:r>
        <w:rPr>
          <w:rFonts w:ascii="Book Antiqua" w:eastAsia="Book Antiqua" w:hAnsi="Book Antiqua" w:cs="Book Antiqua"/>
          <w:color w:val="000000"/>
        </w:rPr>
        <w:t>ace</w:t>
      </w:r>
      <w:r w:rsidR="000F54BB">
        <w:rPr>
          <w:rFonts w:ascii="Book Antiqua" w:eastAsia="Book Antiqua" w:hAnsi="Book Antiqua" w:cs="Book Antiqua"/>
          <w:color w:val="000000"/>
        </w:rPr>
        <w:t>.</w:t>
      </w:r>
    </w:p>
    <w:p w14:paraId="2A06A890" w14:textId="77777777" w:rsidR="008535CD" w:rsidRDefault="008535CD">
      <w:pPr>
        <w:spacing w:line="360" w:lineRule="auto"/>
        <w:jc w:val="both"/>
        <w:rPr>
          <w:rFonts w:ascii="Book Antiqua" w:eastAsia="Book Antiqua" w:hAnsi="Book Antiqua" w:cs="Book Antiqua"/>
          <w:color w:val="000000"/>
        </w:rPr>
      </w:pPr>
    </w:p>
    <w:p w14:paraId="2C55CFCE" w14:textId="428758DC" w:rsidR="006A4DFC" w:rsidRDefault="00A9233F">
      <w:pPr>
        <w:spacing w:line="360" w:lineRule="auto"/>
        <w:jc w:val="both"/>
      </w:pPr>
      <w:r>
        <w:rPr>
          <w:noProof/>
        </w:rPr>
        <w:drawing>
          <wp:inline distT="0" distB="0" distL="0" distR="0" wp14:anchorId="3F78ACD3" wp14:editId="36930DDB">
            <wp:extent cx="4210050" cy="21367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0050" cy="2136775"/>
                    </a:xfrm>
                    <a:prstGeom prst="rect">
                      <a:avLst/>
                    </a:prstGeom>
                    <a:noFill/>
                    <a:ln>
                      <a:noFill/>
                    </a:ln>
                  </pic:spPr>
                </pic:pic>
              </a:graphicData>
            </a:graphic>
          </wp:inline>
        </w:drawing>
      </w:r>
    </w:p>
    <w:p w14:paraId="045EAA6C" w14:textId="1ED1A9E5" w:rsidR="00A77B3E" w:rsidRPr="004F40E4" w:rsidRDefault="004C290B">
      <w:pPr>
        <w:spacing w:line="360" w:lineRule="auto"/>
        <w:jc w:val="both"/>
        <w:rPr>
          <w:b/>
          <w:bCs/>
        </w:rPr>
      </w:pPr>
      <w:r w:rsidRPr="004F40E4">
        <w:rPr>
          <w:rFonts w:ascii="Book Antiqua" w:eastAsia="Book Antiqua" w:hAnsi="Book Antiqua" w:cs="Book Antiqua"/>
          <w:b/>
          <w:bCs/>
          <w:color w:val="000000"/>
        </w:rPr>
        <w:t xml:space="preserve">Figure 3 </w:t>
      </w:r>
      <w:r w:rsidR="004F40E4" w:rsidRPr="004F40E4">
        <w:rPr>
          <w:rFonts w:ascii="Book Antiqua" w:eastAsia="Book Antiqua" w:hAnsi="Book Antiqua" w:cs="Book Antiqua"/>
          <w:b/>
          <w:bCs/>
          <w:color w:val="000000"/>
        </w:rPr>
        <w:t>Positron emission tomography.</w:t>
      </w:r>
    </w:p>
    <w:sectPr w:rsidR="00A77B3E" w:rsidRPr="004F40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5CB0D" w14:textId="77777777" w:rsidR="00607326" w:rsidRDefault="00607326" w:rsidP="00D9280B">
      <w:r>
        <w:separator/>
      </w:r>
    </w:p>
  </w:endnote>
  <w:endnote w:type="continuationSeparator" w:id="0">
    <w:p w14:paraId="029DED44" w14:textId="77777777" w:rsidR="00607326" w:rsidRDefault="00607326" w:rsidP="00D92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4B381" w14:textId="77777777" w:rsidR="006803F0" w:rsidRPr="006803F0" w:rsidRDefault="006803F0" w:rsidP="006803F0">
    <w:pPr>
      <w:pStyle w:val="a5"/>
      <w:jc w:val="right"/>
      <w:rPr>
        <w:rFonts w:ascii="Book Antiqua" w:hAnsi="Book Antiqua"/>
      </w:rPr>
    </w:pPr>
    <w:r w:rsidRPr="006803F0">
      <w:rPr>
        <w:rFonts w:ascii="Book Antiqua" w:hAnsi="Book Antiqua"/>
        <w:lang w:val="zh-CN" w:eastAsia="zh-CN"/>
      </w:rPr>
      <w:t xml:space="preserve"> </w:t>
    </w:r>
    <w:r w:rsidRPr="006803F0">
      <w:rPr>
        <w:rFonts w:ascii="Book Antiqua" w:hAnsi="Book Antiqua"/>
      </w:rPr>
      <w:fldChar w:fldCharType="begin"/>
    </w:r>
    <w:r w:rsidRPr="006803F0">
      <w:rPr>
        <w:rFonts w:ascii="Book Antiqua" w:hAnsi="Book Antiqua"/>
      </w:rPr>
      <w:instrText>PAGE  \* Arabic  \* MERGEFORMAT</w:instrText>
    </w:r>
    <w:r w:rsidRPr="006803F0">
      <w:rPr>
        <w:rFonts w:ascii="Book Antiqua" w:hAnsi="Book Antiqua"/>
      </w:rPr>
      <w:fldChar w:fldCharType="separate"/>
    </w:r>
    <w:r w:rsidRPr="006803F0">
      <w:rPr>
        <w:rFonts w:ascii="Book Antiqua" w:hAnsi="Book Antiqua"/>
        <w:lang w:val="zh-CN" w:eastAsia="zh-CN"/>
      </w:rPr>
      <w:t>2</w:t>
    </w:r>
    <w:r w:rsidRPr="006803F0">
      <w:rPr>
        <w:rFonts w:ascii="Book Antiqua" w:hAnsi="Book Antiqua"/>
      </w:rPr>
      <w:fldChar w:fldCharType="end"/>
    </w:r>
    <w:r w:rsidRPr="006803F0">
      <w:rPr>
        <w:rFonts w:ascii="Book Antiqua" w:hAnsi="Book Antiqua"/>
        <w:lang w:val="zh-CN" w:eastAsia="zh-CN"/>
      </w:rPr>
      <w:t xml:space="preserve"> / </w:t>
    </w:r>
    <w:r w:rsidRPr="006803F0">
      <w:rPr>
        <w:rFonts w:ascii="Book Antiqua" w:hAnsi="Book Antiqua"/>
      </w:rPr>
      <w:fldChar w:fldCharType="begin"/>
    </w:r>
    <w:r w:rsidRPr="006803F0">
      <w:rPr>
        <w:rFonts w:ascii="Book Antiqua" w:hAnsi="Book Antiqua"/>
      </w:rPr>
      <w:instrText>NUMPAGES  \* Arabic  \* MERGEFORMAT</w:instrText>
    </w:r>
    <w:r w:rsidRPr="006803F0">
      <w:rPr>
        <w:rFonts w:ascii="Book Antiqua" w:hAnsi="Book Antiqua"/>
      </w:rPr>
      <w:fldChar w:fldCharType="separate"/>
    </w:r>
    <w:r w:rsidRPr="006803F0">
      <w:rPr>
        <w:rFonts w:ascii="Book Antiqua" w:hAnsi="Book Antiqua"/>
        <w:lang w:val="zh-CN" w:eastAsia="zh-CN"/>
      </w:rPr>
      <w:t>2</w:t>
    </w:r>
    <w:r w:rsidRPr="006803F0">
      <w:rPr>
        <w:rFonts w:ascii="Book Antiqua" w:hAnsi="Book Antiqua"/>
      </w:rPr>
      <w:fldChar w:fldCharType="end"/>
    </w:r>
  </w:p>
  <w:p w14:paraId="340C12C9" w14:textId="77777777" w:rsidR="006803F0" w:rsidRDefault="006803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471AC" w14:textId="77777777" w:rsidR="00607326" w:rsidRDefault="00607326" w:rsidP="00D9280B">
      <w:r>
        <w:separator/>
      </w:r>
    </w:p>
  </w:footnote>
  <w:footnote w:type="continuationSeparator" w:id="0">
    <w:p w14:paraId="13E60D61" w14:textId="77777777" w:rsidR="00607326" w:rsidRDefault="00607326" w:rsidP="00D9280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7D7"/>
    <w:rsid w:val="00043AB2"/>
    <w:rsid w:val="0006419D"/>
    <w:rsid w:val="0007251D"/>
    <w:rsid w:val="0009514C"/>
    <w:rsid w:val="000F54BB"/>
    <w:rsid w:val="00120C14"/>
    <w:rsid w:val="001F0406"/>
    <w:rsid w:val="002B7F46"/>
    <w:rsid w:val="00434D26"/>
    <w:rsid w:val="00495B82"/>
    <w:rsid w:val="004B1793"/>
    <w:rsid w:val="004C290B"/>
    <w:rsid w:val="004D415F"/>
    <w:rsid w:val="004F40E4"/>
    <w:rsid w:val="0053776B"/>
    <w:rsid w:val="005415D2"/>
    <w:rsid w:val="00593531"/>
    <w:rsid w:val="00593975"/>
    <w:rsid w:val="005D6ABD"/>
    <w:rsid w:val="00607326"/>
    <w:rsid w:val="006803F0"/>
    <w:rsid w:val="006A4DFC"/>
    <w:rsid w:val="00746589"/>
    <w:rsid w:val="0075479A"/>
    <w:rsid w:val="00771B10"/>
    <w:rsid w:val="007D2176"/>
    <w:rsid w:val="00806092"/>
    <w:rsid w:val="008535CD"/>
    <w:rsid w:val="008A4762"/>
    <w:rsid w:val="008F7CA4"/>
    <w:rsid w:val="009930FF"/>
    <w:rsid w:val="009F1785"/>
    <w:rsid w:val="00A04E1A"/>
    <w:rsid w:val="00A77B3E"/>
    <w:rsid w:val="00A9233F"/>
    <w:rsid w:val="00AB7A0D"/>
    <w:rsid w:val="00C41883"/>
    <w:rsid w:val="00CA2A55"/>
    <w:rsid w:val="00CC49BA"/>
    <w:rsid w:val="00CE3FBF"/>
    <w:rsid w:val="00D9280B"/>
    <w:rsid w:val="00E54544"/>
    <w:rsid w:val="00E717EC"/>
    <w:rsid w:val="00F33C18"/>
    <w:rsid w:val="00FC12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EE0586"/>
  <w15:docId w15:val="{8E62606D-60BF-47A5-9143-9FD40830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9280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9280B"/>
    <w:rPr>
      <w:sz w:val="18"/>
      <w:szCs w:val="18"/>
    </w:rPr>
  </w:style>
  <w:style w:type="paragraph" w:styleId="a5">
    <w:name w:val="footer"/>
    <w:basedOn w:val="a"/>
    <w:link w:val="a6"/>
    <w:uiPriority w:val="99"/>
    <w:unhideWhenUsed/>
    <w:rsid w:val="00D9280B"/>
    <w:pPr>
      <w:tabs>
        <w:tab w:val="center" w:pos="4153"/>
        <w:tab w:val="right" w:pos="8306"/>
      </w:tabs>
      <w:snapToGrid w:val="0"/>
    </w:pPr>
    <w:rPr>
      <w:sz w:val="18"/>
      <w:szCs w:val="18"/>
    </w:rPr>
  </w:style>
  <w:style w:type="character" w:customStyle="1" w:styleId="a6">
    <w:name w:val="页脚 字符"/>
    <w:basedOn w:val="a0"/>
    <w:link w:val="a5"/>
    <w:uiPriority w:val="99"/>
    <w:rsid w:val="00D9280B"/>
    <w:rPr>
      <w:sz w:val="18"/>
      <w:szCs w:val="18"/>
    </w:rPr>
  </w:style>
  <w:style w:type="paragraph" w:styleId="a7">
    <w:name w:val="Revision"/>
    <w:hidden/>
    <w:uiPriority w:val="99"/>
    <w:semiHidden/>
    <w:rsid w:val="00A04E1A"/>
    <w:rPr>
      <w:sz w:val="24"/>
      <w:szCs w:val="24"/>
    </w:rPr>
  </w:style>
  <w:style w:type="character" w:styleId="a8">
    <w:name w:val="Emphasis"/>
    <w:basedOn w:val="a0"/>
    <w:uiPriority w:val="20"/>
    <w:qFormat/>
    <w:rsid w:val="00434D26"/>
    <w:rPr>
      <w:i/>
      <w:iCs/>
    </w:rPr>
  </w:style>
  <w:style w:type="character" w:styleId="a9">
    <w:name w:val="Hyperlink"/>
    <w:basedOn w:val="a0"/>
    <w:uiPriority w:val="99"/>
    <w:semiHidden/>
    <w:unhideWhenUsed/>
    <w:rsid w:val="00434D26"/>
    <w:rPr>
      <w:color w:val="0000FF"/>
      <w:u w:val="single"/>
    </w:rPr>
  </w:style>
  <w:style w:type="character" w:customStyle="1" w:styleId="ref-count-nolink">
    <w:name w:val="ref-count-nolink"/>
    <w:basedOn w:val="a0"/>
    <w:rsid w:val="00434D26"/>
  </w:style>
  <w:style w:type="character" w:customStyle="1" w:styleId="ref-count-sep">
    <w:name w:val="ref-count-sep"/>
    <w:basedOn w:val="a0"/>
    <w:rsid w:val="00434D26"/>
  </w:style>
  <w:style w:type="character" w:customStyle="1" w:styleId="ref-count">
    <w:name w:val="ref-count"/>
    <w:basedOn w:val="a0"/>
    <w:rsid w:val="00434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881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2575</Words>
  <Characters>14683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2022-01-22T06:04:00Z</dcterms:created>
  <dcterms:modified xsi:type="dcterms:W3CDTF">2022-01-22T06:04:00Z</dcterms:modified>
</cp:coreProperties>
</file>