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F1020"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7A5C97"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71512</w:t>
      </w:r>
    </w:p>
    <w:p w14:paraId="6B3ED2D7"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2B659C" w14:textId="77777777" w:rsidR="004D267A" w:rsidRDefault="004D267A">
      <w:pPr>
        <w:spacing w:line="360" w:lineRule="auto"/>
        <w:jc w:val="both"/>
        <w:rPr>
          <w:rFonts w:ascii="Book Antiqua" w:hAnsi="Book Antiqua"/>
        </w:rPr>
      </w:pPr>
    </w:p>
    <w:p w14:paraId="6FE5F3E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Prospective Study</w:t>
      </w:r>
    </w:p>
    <w:p w14:paraId="63CAC3C6"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Quantitative differentiation of malignant and benign thyroid nodules with multi-parameter diffusion-weighted imaging</w:t>
      </w:r>
    </w:p>
    <w:p w14:paraId="74C581A1" w14:textId="77777777" w:rsidR="004D267A" w:rsidRDefault="004D267A">
      <w:pPr>
        <w:spacing w:line="360" w:lineRule="auto"/>
        <w:jc w:val="both"/>
        <w:rPr>
          <w:rFonts w:ascii="Book Antiqua" w:hAnsi="Book Antiqua"/>
        </w:rPr>
      </w:pPr>
    </w:p>
    <w:p w14:paraId="580B039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Zhu X </w:t>
      </w:r>
      <w:r>
        <w:rPr>
          <w:rFonts w:ascii="Book Antiqua" w:eastAsia="Book Antiqua" w:hAnsi="Book Antiqua" w:cs="Book Antiqua"/>
          <w:i/>
          <w:color w:val="000000"/>
        </w:rPr>
        <w:t>et al</w:t>
      </w:r>
      <w:r>
        <w:rPr>
          <w:rFonts w:ascii="Book Antiqua" w:eastAsia="Book Antiqua" w:hAnsi="Book Antiqua" w:cs="Book Antiqua"/>
          <w:color w:val="000000"/>
        </w:rPr>
        <w:t>. Quantitative differentiation of malignant and benign thyroid nodules</w:t>
      </w:r>
    </w:p>
    <w:p w14:paraId="399656E8" w14:textId="77777777" w:rsidR="004D267A" w:rsidRDefault="004D267A">
      <w:pPr>
        <w:spacing w:line="360" w:lineRule="auto"/>
        <w:jc w:val="both"/>
        <w:rPr>
          <w:rFonts w:ascii="Book Antiqua" w:hAnsi="Book Antiqua"/>
        </w:rPr>
      </w:pPr>
    </w:p>
    <w:p w14:paraId="5790D6F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Xiang Zhu, Jia Wang, Yan-Chun Wang, Ze-Feng Zhu, Jian Tang, Xiao-Wei Wen, Ying Fang, Jun Han</w:t>
      </w:r>
    </w:p>
    <w:p w14:paraId="6A930BDB" w14:textId="77777777" w:rsidR="004D267A" w:rsidRDefault="004D267A">
      <w:pPr>
        <w:spacing w:line="360" w:lineRule="auto"/>
        <w:jc w:val="both"/>
        <w:rPr>
          <w:rFonts w:ascii="Book Antiqua" w:hAnsi="Book Antiqua"/>
        </w:rPr>
      </w:pPr>
    </w:p>
    <w:p w14:paraId="263AB9C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Xiang Zhu, Jia Wang, Yan-Chun Wang, Ze-Feng Zhu, Jun Han,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First Hospital of Jiaxing &amp; The Affiliated Hospital of Jiaxing University, Jiaxing 314000, Zhejiang Province, China</w:t>
      </w:r>
    </w:p>
    <w:p w14:paraId="35F52237" w14:textId="77777777" w:rsidR="004D267A" w:rsidRDefault="004D267A">
      <w:pPr>
        <w:spacing w:line="360" w:lineRule="auto"/>
        <w:jc w:val="both"/>
        <w:rPr>
          <w:rFonts w:ascii="Book Antiqua" w:hAnsi="Book Antiqua"/>
        </w:rPr>
      </w:pPr>
    </w:p>
    <w:p w14:paraId="182E708C"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Jian Tang, </w:t>
      </w:r>
      <w:r>
        <w:rPr>
          <w:rFonts w:ascii="Book Antiqua" w:eastAsia="Book Antiqua" w:hAnsi="Book Antiqua" w:cs="Book Antiqua"/>
          <w:color w:val="000000"/>
        </w:rPr>
        <w:t>Department of Head and Neck Surgery, the First Hospital of Jiaxing &amp; The Affiliated Hospital of Jiaxing University, Jiaxing 314000, Zhejiang Province, China</w:t>
      </w:r>
    </w:p>
    <w:p w14:paraId="48A07929" w14:textId="77777777" w:rsidR="004D267A" w:rsidRDefault="004D267A">
      <w:pPr>
        <w:spacing w:line="360" w:lineRule="auto"/>
        <w:jc w:val="both"/>
        <w:rPr>
          <w:rFonts w:ascii="Book Antiqua" w:hAnsi="Book Antiqua"/>
        </w:rPr>
      </w:pPr>
    </w:p>
    <w:p w14:paraId="4F54EC9D"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Xiao-Wei Wen, Ying Fang, </w:t>
      </w:r>
      <w:r>
        <w:rPr>
          <w:rFonts w:ascii="Book Antiqua" w:eastAsia="Book Antiqua" w:hAnsi="Book Antiqua" w:cs="Book Antiqua"/>
          <w:color w:val="000000"/>
        </w:rPr>
        <w:t>Department of Pathology, The First Hospital of Jiaxing &amp; The Affiliated Hospital of Jiaxing University, Jiaxing 314000, Zhejiang Province, China</w:t>
      </w:r>
    </w:p>
    <w:p w14:paraId="08063142" w14:textId="77777777" w:rsidR="004D267A" w:rsidRDefault="004D267A">
      <w:pPr>
        <w:spacing w:line="360" w:lineRule="auto"/>
        <w:jc w:val="both"/>
        <w:rPr>
          <w:rFonts w:ascii="Book Antiqua" w:hAnsi="Book Antiqua"/>
        </w:rPr>
      </w:pPr>
    </w:p>
    <w:p w14:paraId="709C6BDE"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Zhu X and Han J designed the research study; Wang J and Wang YC performed the research; Zhu ZF and Tang J contributed software and formal analysis; Wen XW and Fang Y analyzed the data; Zhu X and Han J wrote the manuscript; </w:t>
      </w:r>
      <w:r w:rsidR="00E62AD5">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 the final manuscript.</w:t>
      </w:r>
    </w:p>
    <w:p w14:paraId="3BE31B03" w14:textId="77777777" w:rsidR="004D267A" w:rsidRDefault="004D267A">
      <w:pPr>
        <w:spacing w:line="360" w:lineRule="auto"/>
        <w:jc w:val="both"/>
        <w:rPr>
          <w:rFonts w:ascii="Book Antiqua" w:hAnsi="Book Antiqua"/>
        </w:rPr>
      </w:pPr>
    </w:p>
    <w:p w14:paraId="12900335"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Health Commission of Zhejiang Province, No. 2019KY690.</w:t>
      </w:r>
    </w:p>
    <w:p w14:paraId="39D7B5D0" w14:textId="77777777" w:rsidR="004D267A" w:rsidRDefault="004D267A">
      <w:pPr>
        <w:spacing w:line="360" w:lineRule="auto"/>
        <w:jc w:val="both"/>
        <w:rPr>
          <w:rFonts w:ascii="Book Antiqua" w:hAnsi="Book Antiqua"/>
        </w:rPr>
      </w:pPr>
    </w:p>
    <w:p w14:paraId="2366B0D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Corresponding author: Jun Han, MD, Associate Chief Physician, </w:t>
      </w:r>
      <w:r>
        <w:rPr>
          <w:rFonts w:ascii="Book Antiqua" w:eastAsia="Book Antiqua" w:hAnsi="Book Antiqua" w:cs="Book Antiqua"/>
          <w:color w:val="000000"/>
        </w:rPr>
        <w:t xml:space="preserve">Department of Radiology, The First Hospital of Jiaxing &amp; The Affiliated Hospital of Jiaxing University, 1882 </w:t>
      </w:r>
      <w:proofErr w:type="spellStart"/>
      <w:r>
        <w:rPr>
          <w:rFonts w:ascii="Book Antiqua" w:eastAsia="Book Antiqua" w:hAnsi="Book Antiqua" w:cs="Book Antiqua"/>
          <w:color w:val="000000"/>
        </w:rPr>
        <w:t>Zhonghuan</w:t>
      </w:r>
      <w:proofErr w:type="spellEnd"/>
      <w:r>
        <w:rPr>
          <w:rFonts w:ascii="Book Antiqua" w:eastAsia="Book Antiqua" w:hAnsi="Book Antiqua" w:cs="Book Antiqua"/>
          <w:color w:val="000000"/>
        </w:rPr>
        <w:t xml:space="preserve"> South Road, Jiaxing 314000, Zhejiang Province, China. </w:t>
      </w:r>
      <w:r w:rsidR="003E7180">
        <w:rPr>
          <w:rFonts w:ascii="Book Antiqua" w:eastAsia="Book Antiqua" w:hAnsi="Book Antiqua" w:cs="Book Antiqua"/>
          <w:color w:val="000000"/>
        </w:rPr>
        <w:t>13706</w:t>
      </w:r>
      <w:r w:rsidR="003E7180">
        <w:rPr>
          <w:rFonts w:ascii="Book Antiqua" w:eastAsia="SimSun" w:hAnsi="Book Antiqua" w:cs="Book Antiqua" w:hint="eastAsia"/>
          <w:color w:val="000000"/>
          <w:lang w:eastAsia="zh-CN"/>
        </w:rPr>
        <w:t>73</w:t>
      </w:r>
      <w:r w:rsidR="003E7180">
        <w:rPr>
          <w:rFonts w:ascii="Book Antiqua" w:eastAsia="Book Antiqua" w:hAnsi="Book Antiqua" w:cs="Book Antiqua"/>
          <w:color w:val="000000"/>
        </w:rPr>
        <w:t>5435@163.com</w:t>
      </w:r>
    </w:p>
    <w:p w14:paraId="359A5456" w14:textId="77777777" w:rsidR="004D267A" w:rsidRDefault="004D267A">
      <w:pPr>
        <w:spacing w:line="360" w:lineRule="auto"/>
        <w:jc w:val="both"/>
        <w:rPr>
          <w:rFonts w:ascii="Book Antiqua" w:hAnsi="Book Antiqua"/>
        </w:rPr>
      </w:pPr>
    </w:p>
    <w:p w14:paraId="7CA23E3B"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2021</w:t>
      </w:r>
    </w:p>
    <w:p w14:paraId="773A5936"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25, 2022</w:t>
      </w:r>
    </w:p>
    <w:p w14:paraId="147D6F85" w14:textId="4370D2C7" w:rsidR="004D267A" w:rsidRDefault="00C531D3">
      <w:pPr>
        <w:spacing w:line="360" w:lineRule="auto"/>
        <w:jc w:val="both"/>
        <w:rPr>
          <w:rFonts w:ascii="Book Antiqua" w:hAnsi="Book Antiqua"/>
        </w:rPr>
      </w:pPr>
      <w:r>
        <w:rPr>
          <w:rFonts w:ascii="Book Antiqua" w:eastAsia="Book Antiqua" w:hAnsi="Book Antiqua" w:cs="Book Antiqua"/>
          <w:b/>
          <w:bCs/>
          <w:color w:val="000000"/>
        </w:rPr>
        <w:t>Accepted:</w:t>
      </w:r>
      <w:ins w:id="0" w:author="Liansheng" w:date="2022-07-19T12:42:00Z">
        <w:r w:rsidR="00A461A1" w:rsidRPr="00A461A1">
          <w:t xml:space="preserve"> </w:t>
        </w:r>
        <w:r w:rsidR="00A461A1" w:rsidRPr="00A461A1">
          <w:rPr>
            <w:rFonts w:ascii="Book Antiqua" w:eastAsia="Book Antiqua" w:hAnsi="Book Antiqua" w:cs="Book Antiqua"/>
            <w:b/>
            <w:bCs/>
            <w:color w:val="000000"/>
          </w:rPr>
          <w:t>July 19, 2022</w:t>
        </w:r>
      </w:ins>
      <w:r>
        <w:rPr>
          <w:rFonts w:ascii="Book Antiqua" w:eastAsia="Book Antiqua" w:hAnsi="Book Antiqua" w:cs="Book Antiqua"/>
          <w:b/>
          <w:bCs/>
          <w:color w:val="000000"/>
        </w:rPr>
        <w:t xml:space="preserve"> </w:t>
      </w:r>
    </w:p>
    <w:p w14:paraId="2B2C0162" w14:textId="77777777" w:rsidR="004D267A" w:rsidRDefault="00C531D3">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p>
    <w:p w14:paraId="523DCBB1" w14:textId="77777777" w:rsidR="004D267A" w:rsidRDefault="004D267A">
      <w:pPr>
        <w:spacing w:line="360" w:lineRule="auto"/>
        <w:jc w:val="both"/>
        <w:rPr>
          <w:rFonts w:ascii="Book Antiqua" w:eastAsia="Book Antiqua" w:hAnsi="Book Antiqua" w:cs="Book Antiqua"/>
          <w:b/>
          <w:bCs/>
          <w:color w:val="000000"/>
        </w:rPr>
      </w:pPr>
    </w:p>
    <w:p w14:paraId="27BC1CE5"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Abstract</w:t>
      </w:r>
    </w:p>
    <w:p w14:paraId="76AD3D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BACKGROUND</w:t>
      </w:r>
    </w:p>
    <w:p w14:paraId="6F222B6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The value of conventional magnetic resonance imaging in the differential diagnosis of thyroid nodules is limited; however, the value of multi-parameter diffusion-weighted imaging (DWI) in the quantitative evaluation of thyroid nodules has not been well determined. </w:t>
      </w:r>
    </w:p>
    <w:p w14:paraId="0CE8914C" w14:textId="77777777" w:rsidR="004D267A" w:rsidRDefault="004D267A">
      <w:pPr>
        <w:spacing w:line="360" w:lineRule="auto"/>
        <w:jc w:val="both"/>
        <w:rPr>
          <w:rFonts w:ascii="Book Antiqua" w:hAnsi="Book Antiqua"/>
        </w:rPr>
      </w:pPr>
    </w:p>
    <w:p w14:paraId="511AD9F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AIM</w:t>
      </w:r>
    </w:p>
    <w:p w14:paraId="0E28ABE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To determine the utility of multi-parametric DWI including mono-exponential, bi-exponential, stretched exponential, and kurtosis models for the differentiation of thyroid lesions.</w:t>
      </w:r>
    </w:p>
    <w:p w14:paraId="49578838" w14:textId="77777777" w:rsidR="004D267A" w:rsidRDefault="004D267A">
      <w:pPr>
        <w:spacing w:line="360" w:lineRule="auto"/>
        <w:jc w:val="both"/>
        <w:rPr>
          <w:rFonts w:ascii="Book Antiqua" w:hAnsi="Book Antiqua"/>
        </w:rPr>
      </w:pPr>
    </w:p>
    <w:p w14:paraId="3E11BB3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METHODS</w:t>
      </w:r>
    </w:p>
    <w:p w14:paraId="4948E66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Seventy-nine patients (62 with benign and 17 with malignant nodules) underwent multi-b value diffusion-weighted imaging of the thyroid. Multiple DWI parameters were obtained for statistical analysis.</w:t>
      </w:r>
    </w:p>
    <w:p w14:paraId="0CBBF60E" w14:textId="77777777" w:rsidR="004D267A" w:rsidRDefault="004D267A">
      <w:pPr>
        <w:spacing w:line="360" w:lineRule="auto"/>
        <w:jc w:val="both"/>
        <w:rPr>
          <w:rFonts w:ascii="Book Antiqua" w:hAnsi="Book Antiqua"/>
        </w:rPr>
      </w:pPr>
    </w:p>
    <w:p w14:paraId="21DB3B7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RESULTS</w:t>
      </w:r>
    </w:p>
    <w:p w14:paraId="72864AC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Good agreement was found for diffusion parameters of thyroid nodules. Malignant lesions displayed lower diffusion parameters including apparent diffusion coefficient (ADC), the true diffusion coefficient (D), the perfusion fraction (f) , the distributed diffusion coefficient (DDC), the intravoxel water diffusion heterogeneity (α) and kurtosis model-derived ADC(</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apparent diffusional kurtosis (Kapp) than benign entities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except for the </w:t>
      </w:r>
      <w:proofErr w:type="spellStart"/>
      <w:r>
        <w:rPr>
          <w:rFonts w:ascii="Book Antiqua" w:eastAsia="Book Antiqua" w:hAnsi="Book Antiqua" w:cs="Book Antiqua"/>
          <w:color w:val="000000"/>
        </w:rPr>
        <w:t>pseudodiffusion</w:t>
      </w:r>
      <w:proofErr w:type="spellEnd"/>
      <w:r>
        <w:rPr>
          <w:rFonts w:ascii="Book Antiqua" w:eastAsia="Book Antiqua" w:hAnsi="Book Antiqua" w:cs="Book Antiqua"/>
          <w:color w:val="000000"/>
        </w:rPr>
        <w:t xml:space="preserve"> coefficient (D*) (</w:t>
      </w:r>
      <w:r>
        <w:rPr>
          <w:rFonts w:ascii="Book Antiqua" w:eastAsia="Book Antiqua" w:hAnsi="Book Antiqua" w:cs="Book Antiqua"/>
          <w:i/>
          <w:color w:val="000000"/>
        </w:rPr>
        <w:t>P</w:t>
      </w:r>
      <w:r>
        <w:rPr>
          <w:rFonts w:ascii="Book Antiqua" w:eastAsia="Book Antiqua" w:hAnsi="Book Antiqua" w:cs="Book Antiqua"/>
          <w:color w:val="000000"/>
        </w:rPr>
        <w:t xml:space="preserve"> &gt; 0.05). The area under the ROC curve (AUC)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not significantly different from that of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(all </w:t>
      </w:r>
      <w:r>
        <w:rPr>
          <w:rFonts w:ascii="Book Antiqua" w:eastAsia="Book Antiqua" w:hAnsi="Book Antiqua" w:cs="Book Antiqua"/>
          <w:i/>
          <w:color w:val="000000"/>
        </w:rPr>
        <w:t>P</w:t>
      </w:r>
      <w:r>
        <w:rPr>
          <w:rFonts w:ascii="Book Antiqua" w:eastAsia="Book Antiqua" w:hAnsi="Book Antiqua" w:cs="Book Antiqua"/>
          <w:color w:val="000000"/>
        </w:rPr>
        <w:t xml:space="preserve"> &gt; 0.05), but was significantly higher than the AUC of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for differentiating benign from malignant lesions.</w:t>
      </w:r>
    </w:p>
    <w:p w14:paraId="24EEC33A" w14:textId="77777777" w:rsidR="004D267A" w:rsidRDefault="004D267A">
      <w:pPr>
        <w:spacing w:line="360" w:lineRule="auto"/>
        <w:jc w:val="both"/>
        <w:rPr>
          <w:rFonts w:ascii="Book Antiqua" w:hAnsi="Book Antiqua"/>
        </w:rPr>
      </w:pPr>
    </w:p>
    <w:p w14:paraId="76C45E4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CONCLUSION</w:t>
      </w:r>
    </w:p>
    <w:p w14:paraId="6662FF8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Multiple DWI parameters including ADC,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could discriminate benign and malignant thyroid nodules. 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provide additional information with similar diagnostic performance of ADC, combination of these metrics may contribute to differentiate benign and malignant thyroid nodules. The ADC calculated with higher b values may not lead to improved diagnostic performance. </w:t>
      </w:r>
    </w:p>
    <w:p w14:paraId="7EF19736" w14:textId="77777777" w:rsidR="004D267A" w:rsidRDefault="004D267A">
      <w:pPr>
        <w:spacing w:line="360" w:lineRule="auto"/>
        <w:jc w:val="both"/>
        <w:rPr>
          <w:rFonts w:ascii="Book Antiqua" w:hAnsi="Book Antiqua"/>
        </w:rPr>
      </w:pPr>
    </w:p>
    <w:p w14:paraId="1542E32A"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Thyroid nodule; Magnetic resonance imaging; Diffusion-weighted imaging; Quantitative study; Sensitivity; Specificity</w:t>
      </w:r>
    </w:p>
    <w:p w14:paraId="42116F24" w14:textId="77777777" w:rsidR="004D267A" w:rsidRDefault="004D267A">
      <w:pPr>
        <w:spacing w:line="360" w:lineRule="auto"/>
        <w:jc w:val="both"/>
        <w:rPr>
          <w:rFonts w:ascii="Book Antiqua" w:hAnsi="Book Antiqua"/>
        </w:rPr>
      </w:pPr>
    </w:p>
    <w:p w14:paraId="31E18A5A"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Zhu X, Wang J, Wang YC, Zhu ZF, Tang J, Wen XW, Fang Y, Han J. Quantitative differentiation of malignant and benign thyroid nodules with multi-parameter diffusion-weighted imaging.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3485631B" w14:textId="77777777" w:rsidR="004D267A" w:rsidRDefault="004D267A">
      <w:pPr>
        <w:spacing w:line="360" w:lineRule="auto"/>
        <w:jc w:val="both"/>
        <w:rPr>
          <w:rFonts w:ascii="Book Antiqua" w:hAnsi="Book Antiqua"/>
        </w:rPr>
      </w:pPr>
    </w:p>
    <w:p w14:paraId="7C37D66D"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Multiple diffusion coefficient parameters obtained by fitting with mono-exponential, bi-exponential, stretched exponential, and kurtosis diffusion-weighted imaging models are feasible techniques for investigating thyroid nodules; The metrics </w:t>
      </w:r>
      <w:r>
        <w:rPr>
          <w:rFonts w:ascii="Book Antiqua" w:eastAsia="Book Antiqua" w:hAnsi="Book Antiqua" w:cs="Book Antiqua"/>
          <w:color w:val="000000"/>
        </w:rPr>
        <w:lastRenderedPageBreak/>
        <w:t xml:space="preserve">including D, distributed diffusion coefficient,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provide additional information with similar diagnostic performance of ADC, and combination of these metrics may contribute to differentiate benign and malignant thyroid nodules; The apparent diffusion coefficient calculated with a mono-exponential model using a single pair of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have similar diagnostic performance to those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052A08B7" w14:textId="77777777" w:rsidR="004D267A" w:rsidRDefault="004D267A">
      <w:pPr>
        <w:spacing w:line="360" w:lineRule="auto"/>
        <w:jc w:val="both"/>
        <w:rPr>
          <w:rFonts w:ascii="Book Antiqua" w:hAnsi="Book Antiqua"/>
        </w:rPr>
      </w:pPr>
    </w:p>
    <w:p w14:paraId="389D045C"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ABD19E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Thyroid nodules are common lesions that occur thyroid cells growth into an abnormal lump within the thyroid gland; these nodules are often palpable and radiologically distinct from the surrounding </w:t>
      </w:r>
      <w:proofErr w:type="gramStart"/>
      <w:r>
        <w:rPr>
          <w:rFonts w:ascii="Book Antiqua" w:eastAsia="Book Antiqua" w:hAnsi="Book Antiqua" w:cs="Book Antiqua"/>
          <w:color w:val="000000"/>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As with most common endocrine tumors, thyroid nodules have a reported prevalence of 4%-7% in the adult population on physical examination (identified by palpation), and 10 times more nodules are identified with imaging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5% of detected thyroid nodules are diagnosed as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incidence of thyroid cancer has continuously and sharply increased worldwide at a rate higher than any other cancer and has tripled over the past three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14:paraId="4396D27C"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treatment options recommended for benign and malignant thyroid lesions are completely different; surgical treatment is recommended for the vast majority of thyroid cancer, while most benign nodules can be safely followed with an active surveillance management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Therefore, initial management recommendations are very dependent on preoperative studies designed to distinguish between malignant and benign thyroid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Ultrasonography (US) has been used as the first-line imaging modality for patients with known or suspected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US also provides guidance for fine-needle aspiration biopsy (FNAB). However, evaluation by US is operator-dependent, and no single sonographic feature is of sufficient diagnostic value to accurately differentiate malignant nodules from benign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FNAB is the most accurate tool for evaluating thyroid nodules, it is an invasive procedure associated with possible complications, and its accuracy may vary </w:t>
      </w:r>
      <w:r>
        <w:rPr>
          <w:rFonts w:ascii="Book Antiqua" w:eastAsia="Book Antiqua" w:hAnsi="Book Antiqua" w:cs="Book Antiqua"/>
          <w:color w:val="000000"/>
        </w:rPr>
        <w:lastRenderedPageBreak/>
        <w:t xml:space="preserve">depending on many factors, such as the skills of the operator and the location of </w:t>
      </w:r>
      <w:proofErr w:type="gramStart"/>
      <w:r>
        <w:rPr>
          <w:rFonts w:ascii="Book Antiqua" w:eastAsia="Book Antiqua" w:hAnsi="Book Antiqua" w:cs="Book Antiqua"/>
          <w:color w:val="000000"/>
        </w:rPr>
        <w:t>aspiration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
    <w:p w14:paraId="0C15C1BB"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Currently, diffusion-weighted imaging (DWI) is becoming a very useful tool for the detection and characterization of head and neck cancer. Restricted and hindered diffusion of water molecules within malignant tumors lead to high contrast on diffusion-weighted (DW) images compared with images of normal tissues thus facilitating the diagnosis. The acquired DW images are often postprocessed using standard mono-exponential fitting, which applies a linear shape to obtain apparent diffusion coefficient (ADC) maps. More restricted diffusion is observed in malignant tumors than in benign lesions, which is indicated by a reduction in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Previous studies of thyroid cancer have indicated that ADC parameters can distinguish malignant and benign thyroid nodules. In routine practice, however, the b values applied in thyroid DWI studies are usually lower than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Moreover, the diagnostic performance of the ADC calculated with higher b values (b value &gt;</w:t>
      </w:r>
      <w:r w:rsidR="00E34EF4">
        <w:rPr>
          <w:rFonts w:ascii="Book Antiqua" w:eastAsia="Book Antiqua" w:hAnsi="Book Antiqua" w:cs="Book Antiqua"/>
          <w:color w:val="000000"/>
        </w:rPr>
        <w:t xml:space="preserve"> </w:t>
      </w:r>
      <w:r>
        <w:rPr>
          <w:rFonts w:ascii="Book Antiqua" w:eastAsia="Book Antiqua" w:hAnsi="Book Antiqua" w:cs="Book Antiqua"/>
          <w:color w:val="000000"/>
        </w:rPr>
        <w:t>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has not been well investigated in patients with thyroid cancer. </w:t>
      </w:r>
    </w:p>
    <w:p w14:paraId="39B5DEE0"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microscopic motion of water molecules detected by DWI is influenced by diffusion of water molecules and by microcirculation of blood in capillary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 specialized bi-exponential model known as intravoxel incoherent motion (IVIM) can separate the incoherent motion of water molecules in the randomly oriented capillaries from molecular diffusion in the extravascular space</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In addition, these two components can be quantitatively expressed by three parameters: the true diffusion coefficient (D), the </w:t>
      </w:r>
      <w:proofErr w:type="spellStart"/>
      <w:r>
        <w:rPr>
          <w:rFonts w:ascii="Book Antiqua" w:eastAsia="Book Antiqua" w:hAnsi="Book Antiqua" w:cs="Book Antiqua"/>
          <w:color w:val="000000"/>
        </w:rPr>
        <w:t>pseudodiffusion</w:t>
      </w:r>
      <w:proofErr w:type="spellEnd"/>
      <w:r>
        <w:rPr>
          <w:rFonts w:ascii="Book Antiqua" w:eastAsia="Book Antiqua" w:hAnsi="Book Antiqua" w:cs="Book Antiqua"/>
          <w:color w:val="000000"/>
        </w:rPr>
        <w:t xml:space="preserve"> coefficient (D*), and the perfusion fraction (f</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Recently, only one study used IVIM to evaluate thyroid cancer and reported that IVIM data might be helpful for differentiating malignant thyroid nodules from benign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1341D35"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Different from the bi-exponential model, the stretched exponential DWI model has been recently proposed by </w:t>
      </w:r>
      <w:r w:rsidRPr="00ED5851">
        <w:rPr>
          <w:rFonts w:ascii="Book Antiqua" w:eastAsia="Book Antiqua" w:hAnsi="Book Antiqua" w:cs="Book Antiqua"/>
          <w:color w:val="000000"/>
        </w:rPr>
        <w:t xml:space="preserve">Bennett </w:t>
      </w:r>
      <w:r w:rsidRPr="00ED5851">
        <w:rPr>
          <w:rFonts w:ascii="Book Antiqua" w:eastAsia="Book Antiqua" w:hAnsi="Book Antiqua" w:cs="Book Antiqua"/>
          <w:i/>
          <w:iCs/>
          <w:color w:val="000000"/>
        </w:rPr>
        <w:t xml:space="preserve">et </w:t>
      </w:r>
      <w:proofErr w:type="gramStart"/>
      <w:r w:rsidRPr="00ED5851">
        <w:rPr>
          <w:rFonts w:ascii="Book Antiqua" w:eastAsia="Book Antiqua" w:hAnsi="Book Antiqua" w:cs="Book Antiqua"/>
          <w:i/>
          <w:iCs/>
          <w:color w:val="000000"/>
        </w:rPr>
        <w:t>al</w:t>
      </w:r>
      <w:r w:rsidRPr="001348D3">
        <w:rPr>
          <w:rFonts w:ascii="Book Antiqua" w:eastAsia="Book Antiqua" w:hAnsi="Book Antiqua" w:cs="Book Antiqua"/>
          <w:color w:val="000000"/>
          <w:vertAlign w:val="superscript"/>
        </w:rPr>
        <w:t>[</w:t>
      </w:r>
      <w:proofErr w:type="gramEnd"/>
      <w:r w:rsidRPr="001348D3">
        <w:rPr>
          <w:rFonts w:ascii="Book Antiqua" w:eastAsia="Book Antiqua" w:hAnsi="Book Antiqua" w:cs="Book Antiqua"/>
          <w:color w:val="000000"/>
          <w:vertAlign w:val="superscript"/>
        </w:rPr>
        <w:t>1</w:t>
      </w:r>
      <w:r w:rsidRPr="001348D3">
        <w:rPr>
          <w:rFonts w:ascii="Book Antiqua" w:eastAsia="SimSun" w:hAnsi="Book Antiqua" w:cs="Book Antiqua" w:hint="eastAsia"/>
          <w:color w:val="000000"/>
          <w:vertAlign w:val="superscript"/>
          <w:lang w:eastAsia="zh-CN"/>
        </w:rPr>
        <w:t>2</w:t>
      </w:r>
      <w:r w:rsidRPr="001348D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provides a measure of signal deviation from the mono-exponential behavior caused by </w:t>
      </w:r>
      <w:proofErr w:type="spellStart"/>
      <w:r>
        <w:rPr>
          <w:rFonts w:ascii="Book Antiqua" w:eastAsia="Book Antiqua" w:hAnsi="Book Antiqua" w:cs="Book Antiqua"/>
          <w:color w:val="000000"/>
        </w:rPr>
        <w:t>pseudoperfusion</w:t>
      </w:r>
      <w:proofErr w:type="spellEnd"/>
      <w:r>
        <w:rPr>
          <w:rFonts w:ascii="Book Antiqua" w:eastAsia="Book Antiqua" w:hAnsi="Book Antiqua" w:cs="Book Antiqua"/>
          <w:color w:val="000000"/>
        </w:rPr>
        <w:t xml:space="preserve"> effects; thus, this model provides information on tissue heterogeneity and diffusion simultaneously with </w:t>
      </w:r>
      <w:r>
        <w:rPr>
          <w:rFonts w:ascii="Book Antiqua" w:eastAsia="Book Antiqua" w:hAnsi="Book Antiqua" w:cs="Book Antiqua"/>
          <w:color w:val="000000"/>
        </w:rPr>
        <w:lastRenderedPageBreak/>
        <w:t>two parameters: the distributed diffusion coefficient (DDC) and the intravoxel water diffusion heterogeneity (α)</w:t>
      </w:r>
      <w:r w:rsidR="001348D3" w:rsidRPr="001348D3">
        <w:rPr>
          <w:rFonts w:ascii="Book Antiqua" w:eastAsia="Book Antiqua" w:hAnsi="Book Antiqua" w:cs="Book Antiqua"/>
          <w:color w:val="000000"/>
          <w:vertAlign w:val="superscript"/>
        </w:rPr>
        <w:t>[11,13</w:t>
      </w:r>
      <w:r w:rsidR="00F20794">
        <w:rPr>
          <w:rFonts w:ascii="Book Antiqua" w:eastAsia="Book Antiqua" w:hAnsi="Book Antiqua" w:cs="Book Antiqua"/>
          <w:color w:val="000000"/>
          <w:vertAlign w:val="superscript"/>
        </w:rPr>
        <w:t>,</w:t>
      </w:r>
      <w:r w:rsidR="001348D3" w:rsidRPr="001348D3">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addition, diffusion kurtosis models yield an estimate of the excess kurtosis of the diffusion displacement probability distribution with two parameters,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which are produced from the DKI model and represent the diffusion coefficient and the diffusional kurtosis, respectively. To the best of our knowledge, this is the first study to evaluate thyroid nodules with ADCs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to compare the diagnostic performance of diffusion parameters fitted by mono-exponential, bi-exponential, stretched exponential, and kurtosis DWI models to quantitatively differentiate thyroid cancer. </w:t>
      </w:r>
    </w:p>
    <w:p w14:paraId="175127F7"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The aim of this study was to prospectively evaluate the following: (1) to determine whether ADCs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had benefits over ADCs calculated with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to quantitatively differentiate thyroid cancer; and (2) to evaluate the feasibility and diagnostic performance of using multiple diffusion coefficient parameters by fitting with mono-exponential (ADCs fitted with conventional and higher b values), bi-exponential (D, D* and f), stretched exponential (DDC and α), and kurtosis DWI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models to quantitatively differentiate thyroid cancer. </w:t>
      </w:r>
    </w:p>
    <w:p w14:paraId="1F76DA91" w14:textId="77777777" w:rsidR="004D267A" w:rsidRDefault="004D267A">
      <w:pPr>
        <w:spacing w:line="360" w:lineRule="auto"/>
        <w:ind w:firstLine="240"/>
        <w:jc w:val="both"/>
        <w:rPr>
          <w:rFonts w:ascii="Book Antiqua" w:hAnsi="Book Antiqua"/>
        </w:rPr>
      </w:pPr>
    </w:p>
    <w:p w14:paraId="2DABAA1E"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DAA18A4"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Patients</w:t>
      </w:r>
    </w:p>
    <w:p w14:paraId="718019F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This study was approved by the First Hospital of Jiaxing Research and Ethics Committee. Written informed consent was obtained from all participants, and the hard copy was archived in the Department of Radiology at the First Hospital of Jiaxing. From January 2017 to July 2019, 79 consecutive patients with thyroid nodules determined by US who were scheduled to undergo thyroidectomy were prospectively enrolled. Multiparameter magnetic resonance imaging (MRI) examinations (including multiple b value DWI) were performed for each patient. The mean age of the included patients was 53 years (range, 20-72 years). Fifty-four of the 78 patients were female. All the </w:t>
      </w:r>
      <w:r>
        <w:rPr>
          <w:rFonts w:ascii="Book Antiqua" w:eastAsia="Book Antiqua" w:hAnsi="Book Antiqua" w:cs="Book Antiqua"/>
          <w:color w:val="000000"/>
        </w:rPr>
        <w:lastRenderedPageBreak/>
        <w:t>patients enrolled in this study had been scheduled to undergo thyroidectomy within 2 wk. Histopathology revealed that 62 patients had benign nodules, including nodular goiter (</w:t>
      </w:r>
      <w:r>
        <w:rPr>
          <w:rFonts w:ascii="Book Antiqua" w:eastAsia="Book Antiqua" w:hAnsi="Book Antiqua" w:cs="Book Antiqua"/>
          <w:i/>
          <w:iCs/>
          <w:color w:val="000000"/>
        </w:rPr>
        <w:t>n</w:t>
      </w:r>
      <w:r>
        <w:rPr>
          <w:rFonts w:ascii="Book Antiqua" w:eastAsia="Book Antiqua" w:hAnsi="Book Antiqua" w:cs="Book Antiqua"/>
          <w:color w:val="000000"/>
        </w:rPr>
        <w:t xml:space="preserve"> = 48) and thyroid adenoma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14), while 17 patients had malignant nodules, including papillary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12), medullary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follicular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p>
    <w:p w14:paraId="5A707F54" w14:textId="77777777" w:rsidR="004D267A" w:rsidRDefault="004D267A">
      <w:pPr>
        <w:spacing w:line="360" w:lineRule="auto"/>
        <w:ind w:firstLine="420"/>
        <w:jc w:val="both"/>
        <w:rPr>
          <w:rFonts w:ascii="Book Antiqua" w:hAnsi="Book Antiqua"/>
        </w:rPr>
      </w:pPr>
    </w:p>
    <w:p w14:paraId="28D1A3B1"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Image acquisition</w:t>
      </w:r>
    </w:p>
    <w:p w14:paraId="0D817F8A"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All MRI examinations were performed </w:t>
      </w:r>
      <w:r>
        <w:rPr>
          <w:rStyle w:val="15"/>
          <w:rFonts w:ascii="Book Antiqua" w:eastAsia="Book Antiqua" w:hAnsi="Book Antiqua" w:cs="Book Antiqua"/>
          <w:color w:val="000000"/>
        </w:rPr>
        <w:t xml:space="preserve">in the prone position </w:t>
      </w:r>
      <w:r>
        <w:rPr>
          <w:rFonts w:ascii="Book Antiqua" w:eastAsia="Book Antiqua" w:hAnsi="Book Antiqua" w:cs="Book Antiqua"/>
          <w:color w:val="000000"/>
        </w:rPr>
        <w:t xml:space="preserve">using a 3.0 Tesla (T) MRI scanner (Discovery MR750; GE Healthcare, United States) with an eight-channel neurovascular phased-array coil. Patients were instructed to breathe calmly and avoid swallowing as much as possible and practice this. The MRI examination consisted of conventional multiplanar (sagittal, axial, and coronal planar) T1- and T2-weighted imaging scans followed by multiple b value DWI scans. The duration of the whole examination was approximately 30 min. Multiple b value DWI was performed by using a standard, bipolar, single-shot echo-planar sequences in the axial plane. The DWI images were obtained with a repetition time/echo time (TR/TE) of 3000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/79.3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section thickness of 4 mm, gap of 1.5 mm, field of view of 200 mm × 200 mm, and matrix of 128 mm× 128 mm. Parallel imaging was used with an acceleration factor of 2. A local shim box covering the thyroid was applied to minimize susceptibility artifacts. Thirteen b values from 0 to 2000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(0, 30, 50, 80, 100, 150, 200, 400, 600, 800, 1000, 1500,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were used in three orthogonal diffusion directions. The acquisition time for multiple b value DWI sequences was 1 min 57 s.</w:t>
      </w:r>
    </w:p>
    <w:p w14:paraId="3C069A7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DWI images were transferred to a PC and postprocessed with mono-exponential, bi-exponential, stretched exponential, and kurtosis models using in-house software written in </w:t>
      </w:r>
      <w:proofErr w:type="spellStart"/>
      <w:r>
        <w:rPr>
          <w:rFonts w:ascii="Book Antiqua" w:eastAsia="Book Antiqua" w:hAnsi="Book Antiqua" w:cs="Book Antiqua"/>
          <w:color w:val="000000"/>
        </w:rPr>
        <w:t>Matlab</w:t>
      </w:r>
      <w:proofErr w:type="spellEnd"/>
      <w:r>
        <w:rPr>
          <w:rFonts w:ascii="Book Antiqua" w:eastAsia="Book Antiqua" w:hAnsi="Book Antiqua" w:cs="Book Antiqua"/>
          <w:color w:val="000000"/>
        </w:rPr>
        <w:t xml:space="preserve"> (version R2014b; MathWorks, Natick, MA, </w:t>
      </w:r>
      <w:r w:rsidR="00F52853" w:rsidRPr="00F52853">
        <w:rPr>
          <w:rFonts w:ascii="Book Antiqua" w:eastAsia="Book Antiqua" w:hAnsi="Book Antiqua" w:cs="Book Antiqua"/>
          <w:color w:val="000000"/>
        </w:rPr>
        <w:t>United States</w:t>
      </w:r>
      <w:r>
        <w:rPr>
          <w:rFonts w:ascii="Book Antiqua" w:eastAsia="Book Antiqua" w:hAnsi="Book Antiqua" w:cs="Book Antiqua"/>
          <w:color w:val="000000"/>
        </w:rPr>
        <w:t>). Parameter maps were generated and included the mean ADC, D, D*, f, DDC, α, kurtosis model-derived ADC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apparent diffusional kurtosis (Kapp) values. Two independent thyroid radiologists (J.W. and X.Z. with 15 and 18 years of head and neck MR diagnostic experience, respectively) who were blinded to the histopathological </w:t>
      </w:r>
      <w:r>
        <w:rPr>
          <w:rFonts w:ascii="Book Antiqua" w:eastAsia="Book Antiqua" w:hAnsi="Book Antiqua" w:cs="Book Antiqua"/>
          <w:color w:val="000000"/>
        </w:rPr>
        <w:lastRenderedPageBreak/>
        <w:t xml:space="preserve">results performed the postprocessing. The regions of interest were as large as possible to encompass the whole solid portion of the thyroid nodule while carefully avoiding areas of obvious necrosis, cystic degeneration, hemorrhagic, or calcified portions, according to T1-, T2-, and contrast-enhanced T1-weighted images for reference. </w:t>
      </w:r>
      <w:r>
        <w:rPr>
          <w:rStyle w:val="15"/>
          <w:rFonts w:ascii="Book Antiqua" w:eastAsia="Book Antiqua" w:hAnsi="Book Antiqua" w:cs="Book Antiqua"/>
          <w:color w:val="000000"/>
        </w:rPr>
        <w:t>The corresponding</w:t>
      </w:r>
      <w:r>
        <w:rPr>
          <w:rFonts w:ascii="Book Antiqua" w:eastAsia="Book Antiqua" w:hAnsi="Book Antiqua" w:cs="Book Antiqua"/>
          <w:color w:val="000000"/>
        </w:rPr>
        <w:t xml:space="preserve"> </w:t>
      </w:r>
      <w:r>
        <w:rPr>
          <w:rStyle w:val="15"/>
          <w:rFonts w:ascii="Book Antiqua" w:eastAsia="Book Antiqua" w:hAnsi="Book Antiqua" w:cs="Book Antiqua"/>
          <w:color w:val="000000"/>
        </w:rPr>
        <w:t>mathematical expressions are as follows.</w:t>
      </w:r>
    </w:p>
    <w:p w14:paraId="64618094"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Mono-exponential:</w:t>
      </w:r>
      <w:r>
        <w:rPr>
          <w:rFonts w:ascii="Book Antiqua" w:eastAsia="Book Antiqua" w:hAnsi="Book Antiqua" w:cs="Book Antiqua"/>
          <w:color w:val="000000"/>
        </w:rPr>
        <w:t xml:space="preserve"> ADC was automatically calculated by using the mono-exponential model with b values: </w:t>
      </w:r>
      <w:r>
        <w:rPr>
          <w:rFonts w:ascii="Book Antiqua" w:hAnsi="Book Antiqua" w:hint="eastAsia"/>
          <w:lang w:eastAsia="zh-CN"/>
        </w:rPr>
        <w:t xml:space="preserve"> </w:t>
      </w:r>
      <w:r w:rsidR="00667486" w:rsidRPr="00667486">
        <w:rPr>
          <w:rFonts w:ascii="Book Antiqua" w:eastAsia="Book Antiqua" w:hAnsi="Book Antiqua" w:cs="Book Antiqua"/>
          <w:color w:val="000000"/>
        </w:rPr>
        <w:t>S(b)</w:t>
      </w:r>
      <w:r w:rsidR="00667486">
        <w:rPr>
          <w:rFonts w:ascii="Book Antiqua" w:eastAsia="Book Antiqua" w:hAnsi="Book Antiqua" w:cs="Book Antiqua"/>
          <w:color w:val="000000"/>
        </w:rPr>
        <w:t xml:space="preserve"> =</w:t>
      </w:r>
      <w:r w:rsidR="000F7A1D">
        <w:rPr>
          <w:rFonts w:ascii="Book Antiqua" w:eastAsia="Book Antiqua" w:hAnsi="Book Antiqua" w:cs="Book Antiqua"/>
          <w:color w:val="000000"/>
        </w:rPr>
        <w:t xml:space="preserve"> </w:t>
      </w:r>
      <w:r w:rsidR="00667486" w:rsidRPr="00E95F83">
        <w:rPr>
          <w:rFonts w:ascii="Book Antiqua" w:eastAsia="Book Antiqua" w:hAnsi="Book Antiqua" w:cs="Book Antiqua"/>
          <w:i/>
          <w:color w:val="000000"/>
        </w:rPr>
        <w:t>S</w:t>
      </w:r>
      <w:r w:rsidR="00667486" w:rsidRPr="00ED5851">
        <w:rPr>
          <w:rFonts w:ascii="Book Antiqua" w:eastAsia="Book Antiqua" w:hAnsi="Book Antiqua" w:cs="Book Antiqua"/>
          <w:color w:val="000000"/>
          <w:vertAlign w:val="subscript"/>
        </w:rPr>
        <w:t>0</w:t>
      </w:r>
      <w:r w:rsidR="001D21D9">
        <w:rPr>
          <w:rFonts w:ascii="Book Antiqua" w:eastAsia="Book Antiqua" w:hAnsi="Book Antiqua" w:cs="Book Antiqua"/>
          <w:color w:val="000000"/>
        </w:rPr>
        <w:t xml:space="preserve"> </w:t>
      </w:r>
      <w:r w:rsidR="001D21D9" w:rsidRPr="001D21D9">
        <w:rPr>
          <w:rFonts w:ascii="Book Antiqua" w:eastAsia="Book Antiqua" w:hAnsi="Book Antiqua" w:cs="Book Antiqua"/>
          <w:color w:val="000000"/>
        </w:rPr>
        <w:t>∙</w:t>
      </w:r>
      <w:r w:rsidR="001D21D9">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(-b</w:t>
      </w:r>
      <w:r w:rsidR="001D21D9" w:rsidRPr="001D21D9">
        <w:t xml:space="preserve"> </w:t>
      </w:r>
      <w:r w:rsidR="001D21D9" w:rsidRPr="001D21D9">
        <w:rPr>
          <w:rFonts w:ascii="Book Antiqua" w:eastAsia="Book Antiqua" w:hAnsi="Book Antiqua" w:cs="Book Antiqua"/>
          <w:color w:val="000000"/>
        </w:rPr>
        <w:t>∙</w:t>
      </w:r>
      <w:r w:rsidR="001D21D9">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ADC)</w:t>
      </w:r>
      <w:r w:rsidR="0066748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r>
        <w:rPr>
          <w:rFonts w:ascii="Book Antiqua" w:eastAsia="SimSun" w:hAnsi="Book Antiqua" w:cs="Book Antiqua" w:hint="eastAsia"/>
          <w:color w:val="000000"/>
          <w:lang w:eastAsia="zh-CN"/>
        </w:rPr>
        <w:t>S(b)</w:t>
      </w:r>
      <w:r>
        <w:rPr>
          <w:rFonts w:ascii="Book Antiqua" w:eastAsia="Book Antiqua" w:hAnsi="Book Antiqua" w:cs="Book Antiqua"/>
          <w:color w:val="000000"/>
        </w:rPr>
        <w:t xml:space="preserve"> is the diffusion sensitizing factor; S</w:t>
      </w:r>
      <w:r>
        <w:rPr>
          <w:rFonts w:ascii="Book Antiqua" w:eastAsia="Book Antiqua" w:hAnsi="Book Antiqua" w:cs="Book Antiqua"/>
          <w:color w:val="000000"/>
          <w:vertAlign w:val="subscript"/>
        </w:rPr>
        <w:t xml:space="preserve">0 </w:t>
      </w:r>
      <w:r>
        <w:rPr>
          <w:rFonts w:ascii="Book Antiqua" w:eastAsia="Book Antiqua" w:hAnsi="Book Antiqua" w:cs="Book Antiqua"/>
          <w:color w:val="000000"/>
        </w:rPr>
        <w:t>is the signal intensity without a diffusion gradient; and S(b) is the signal intensity at a particular b value. In our study,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calculated with b values of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was calculated with b values from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(0, 30, 50, 80, 100, 150, 200, 400, 600, 800, 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was calculated with b values of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was calculated with b values from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2000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(0, 30, 50, 80, 100, 150, 200, 400, 600, 800, 1000, 1500,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0B8E9F6F"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Bi-exponential:</w:t>
      </w:r>
      <w:r>
        <w:rPr>
          <w:rFonts w:ascii="Book Antiqua" w:eastAsia="Book Antiqua" w:hAnsi="Book Antiqua" w:cs="Book Antiqua"/>
          <w:color w:val="000000"/>
        </w:rPr>
        <w:t xml:space="preserve"> According to the bi-exponential model, the mathematical relationship between b values and signal intensities was described using the followin</w:t>
      </w:r>
      <w:r w:rsidRPr="005C2CBE">
        <w:rPr>
          <w:rFonts w:ascii="Book Antiqua" w:eastAsia="Book Antiqua" w:hAnsi="Book Antiqua" w:cs="Book Antiqua"/>
          <w:color w:val="000000"/>
        </w:rPr>
        <w:t>g formula:</w:t>
      </w:r>
      <w:r w:rsidRPr="005C2CBE">
        <w:rPr>
          <w:rFonts w:ascii="Book Antiqua" w:eastAsia="SimSun" w:hAnsi="Book Antiqua" w:cs="Book Antiqua" w:hint="eastAsia"/>
          <w:color w:val="000000"/>
          <w:lang w:eastAsia="zh-CN"/>
        </w:rPr>
        <w:t xml:space="preserve"> </w:t>
      </w:r>
      <w:r w:rsidR="00667486" w:rsidRPr="00667486">
        <w:rPr>
          <w:rFonts w:ascii="Book Antiqua" w:eastAsia="Book Antiqua" w:hAnsi="Book Antiqua" w:cs="Book Antiqua"/>
          <w:color w:val="000000"/>
        </w:rPr>
        <w:t>S(b)</w:t>
      </w:r>
      <w:r w:rsidR="00667486">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Pr>
          <w:rFonts w:ascii="Book Antiqua" w:eastAsia="Book Antiqua" w:hAnsi="Book Antiqua" w:cs="Book Antiqua"/>
          <w:color w:val="000000"/>
        </w:rPr>
        <w:t xml:space="preserve"> </w:t>
      </w:r>
      <w:r w:rsidR="00667486" w:rsidRPr="005C2CBE">
        <w:rPr>
          <w:rFonts w:ascii="Book Antiqua" w:eastAsia="Book Antiqua" w:hAnsi="Book Antiqua" w:cs="Book Antiqua"/>
          <w:i/>
          <w:color w:val="000000"/>
        </w:rPr>
        <w:t>S</w:t>
      </w:r>
      <w:r w:rsidR="00667486" w:rsidRPr="00ED5851">
        <w:rPr>
          <w:rFonts w:ascii="Book Antiqua" w:eastAsia="Book Antiqua" w:hAnsi="Book Antiqua" w:cs="Book Antiqua"/>
          <w:color w:val="000000"/>
          <w:vertAlign w:val="subscript"/>
        </w:rPr>
        <w:t>0</w:t>
      </w:r>
      <w:r w:rsidR="000F7A1D">
        <w:rPr>
          <w:rFonts w:ascii="Book Antiqua" w:eastAsia="Book Antiqua" w:hAnsi="Book Antiqua" w:cs="Book Antiqua"/>
          <w:color w:val="000000"/>
          <w:vertAlign w:val="subscript"/>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[(1-</w:t>
      </w:r>
      <w:r w:rsidR="00667486" w:rsidRPr="00ED5851">
        <w:rPr>
          <w:rFonts w:ascii="Book Antiqua" w:eastAsia="Book Antiqua" w:hAnsi="Book Antiqua" w:cs="Book Antiqua"/>
          <w:i/>
          <w:color w:val="000000"/>
        </w:rPr>
        <w:t>f</w:t>
      </w:r>
      <w:r w:rsidR="00667486" w:rsidRPr="00667486">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ED5851">
        <w:rPr>
          <w:rFonts w:ascii="Book Antiqua" w:eastAsia="Book Antiqua" w:hAnsi="Book Antiqua" w:cs="Book Antiqua"/>
          <w:i/>
          <w:color w:val="000000"/>
        </w:rPr>
        <w:t>b</w:t>
      </w:r>
      <w:r w:rsidR="000F7A1D">
        <w:rPr>
          <w:rFonts w:ascii="Book Antiqua" w:eastAsia="Book Antiqua" w:hAnsi="Book Antiqua" w:cs="Book Antiqua"/>
          <w:i/>
          <w:color w:val="000000"/>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ED5851">
        <w:rPr>
          <w:rFonts w:ascii="Book Antiqua" w:eastAsia="Book Antiqua" w:hAnsi="Book Antiqua" w:cs="Book Antiqua"/>
          <w:i/>
          <w:color w:val="000000"/>
        </w:rPr>
        <w:t>D</w:t>
      </w:r>
      <w:r w:rsidR="00667486" w:rsidRPr="00667486">
        <w:rPr>
          <w:rFonts w:ascii="Book Antiqua" w:eastAsia="Book Antiqua" w:hAnsi="Book Antiqua" w:cs="Book Antiqua"/>
          <w:color w:val="000000"/>
        </w:rPr>
        <w:t>)</w:t>
      </w:r>
      <w:r w:rsidR="00667486">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667486">
        <w:t xml:space="preserve"> </w:t>
      </w:r>
      <w:r w:rsidR="00667486" w:rsidRPr="00ED5851">
        <w:rPr>
          <w:rFonts w:ascii="Book Antiqua" w:eastAsia="Book Antiqua" w:hAnsi="Book Antiqua" w:cs="Book Antiqua"/>
          <w:i/>
          <w:color w:val="000000"/>
        </w:rPr>
        <w:t>f</w:t>
      </w:r>
      <w:r w:rsidR="000F7A1D">
        <w:rPr>
          <w:rFonts w:ascii="Book Antiqua" w:eastAsia="Book Antiqua" w:hAnsi="Book Antiqua" w:cs="Book Antiqua"/>
          <w:i/>
          <w:color w:val="000000"/>
        </w:rPr>
        <w:t xml:space="preserve"> </w:t>
      </w:r>
      <w:r w:rsidR="000F7A1D" w:rsidRPr="000F7A1D">
        <w:rPr>
          <w:rFonts w:ascii="Book Antiqua" w:eastAsia="Book Antiqua" w:hAnsi="Book Antiqua" w:cs="Book Antiqua"/>
          <w:i/>
          <w:color w:val="000000"/>
        </w:rPr>
        <w:t>∙</w:t>
      </w:r>
      <w:r w:rsidR="000F7A1D">
        <w:rPr>
          <w:rFonts w:ascii="Book Antiqua" w:eastAsia="Book Antiqua" w:hAnsi="Book Antiqua" w:cs="Book Antiqua"/>
          <w:i/>
          <w:color w:val="000000"/>
        </w:rPr>
        <w:t xml:space="preserve">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ED5851">
        <w:rPr>
          <w:rFonts w:ascii="Book Antiqua" w:eastAsia="Book Antiqua" w:hAnsi="Book Antiqua" w:cs="Book Antiqua"/>
          <w:i/>
          <w:color w:val="000000"/>
        </w:rPr>
        <w:t>b</w:t>
      </w:r>
      <w:r w:rsidR="000F7A1D">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ED5851">
        <w:rPr>
          <w:rFonts w:ascii="Book Antiqua" w:eastAsia="Book Antiqua" w:hAnsi="Book Antiqua" w:cs="Book Antiqua"/>
          <w:i/>
          <w:color w:val="000000"/>
        </w:rPr>
        <w:t>D</w:t>
      </w:r>
      <w:r w:rsidR="00667486">
        <w:rPr>
          <w:rFonts w:ascii="Book Antiqua" w:eastAsia="Book Antiqua" w:hAnsi="Book Antiqua" w:cs="Book Antiqua"/>
          <w:color w:val="000000"/>
        </w:rPr>
        <w:t>*</w:t>
      </w:r>
      <w:r w:rsidR="00667486" w:rsidRPr="00667486">
        <w:rPr>
          <w:rFonts w:ascii="Book Antiqua" w:eastAsia="Book Antiqua" w:hAnsi="Book Antiqua" w:cs="Book Antiqua"/>
          <w:color w:val="000000"/>
        </w:rPr>
        <w:t>)]</w:t>
      </w:r>
      <w:r w:rsidR="00CD7587">
        <w:rPr>
          <w:rFonts w:ascii="Book Antiqua" w:eastAsia="Book Antiqua" w:hAnsi="Book Antiqua" w:cs="Book Antiqua"/>
          <w:color w:val="000000"/>
        </w:rPr>
        <w:t xml:space="preserve"> </w:t>
      </w:r>
      <w:r>
        <w:rPr>
          <w:rFonts w:ascii="Book Antiqua" w:eastAsia="Book Antiqua" w:hAnsi="Book Antiqua" w:cs="Book Antiqua"/>
          <w:color w:val="000000"/>
        </w:rPr>
        <w:t>where S(b) is the signal intensity at a particular b value; D is the true diffusion coefficient that reflects random motion of intra- and intercellular water molecules (slow component of diffusion); D* is the diffusion parameter representing incoherent microcirculation within the voxel (perfusion related diffusion, or fast component of diffusion); and f is the fraction of the diffusion (0 ≤ f ≤ 1) linked to microcirculation.</w:t>
      </w:r>
    </w:p>
    <w:p w14:paraId="79872DDA" w14:textId="77777777" w:rsidR="004D267A" w:rsidRPr="00E1348E" w:rsidRDefault="00C531D3">
      <w:pPr>
        <w:spacing w:line="360" w:lineRule="auto"/>
        <w:jc w:val="both"/>
        <w:rPr>
          <w:rFonts w:ascii="Book Antiqua" w:hAnsi="Book Antiqua"/>
        </w:rPr>
      </w:pPr>
      <w:r>
        <w:rPr>
          <w:rFonts w:ascii="Book Antiqua" w:eastAsia="Book Antiqua" w:hAnsi="Book Antiqua" w:cs="Book Antiqua"/>
          <w:b/>
          <w:color w:val="000000"/>
        </w:rPr>
        <w:t>Stretched exponential:</w:t>
      </w:r>
      <w:r>
        <w:rPr>
          <w:rFonts w:ascii="Book Antiqua" w:eastAsia="Book Antiqua" w:hAnsi="Book Antiqua" w:cs="Book Antiqua"/>
          <w:color w:val="000000"/>
        </w:rPr>
        <w:t xml:space="preserve"> By fitting the stretched exponential model, DDC and α were calculated </w:t>
      </w:r>
      <w:r w:rsidRPr="00E1348E">
        <w:rPr>
          <w:rFonts w:ascii="Book Antiqua" w:eastAsia="Book Antiqua" w:hAnsi="Book Antiqua" w:cs="Book Antiqua"/>
          <w:color w:val="000000"/>
        </w:rPr>
        <w:t xml:space="preserve">as follows: </w:t>
      </w:r>
      <w:r w:rsidR="00F31D34" w:rsidRPr="00E1348E">
        <w:rPr>
          <w:rFonts w:ascii="Book Antiqua" w:eastAsia="Book Antiqua" w:hAnsi="Book Antiqua" w:cs="Book Antiqua"/>
          <w:color w:val="000000"/>
        </w:rPr>
        <w:t>S(b) = S</w:t>
      </w:r>
      <w:r w:rsidR="00F31D34" w:rsidRPr="00E1348E">
        <w:rPr>
          <w:rFonts w:ascii="Book Antiqua" w:eastAsia="Book Antiqua" w:hAnsi="Book Antiqua" w:cs="Book Antiqua"/>
          <w:color w:val="000000"/>
          <w:vertAlign w:val="subscript"/>
        </w:rPr>
        <w:t xml:space="preserve">0 </w:t>
      </w:r>
      <w:r w:rsidR="00F31D34" w:rsidRPr="00E1348E">
        <w:rPr>
          <w:rFonts w:ascii="Book Antiqua" w:eastAsia="Book Antiqua" w:hAnsi="Book Antiqua" w:cs="Book Antiqua"/>
          <w:i/>
          <w:color w:val="000000"/>
        </w:rPr>
        <w:t xml:space="preserve">∙ </w:t>
      </w:r>
      <w:r w:rsidR="00F31D34" w:rsidRPr="00E1348E">
        <w:rPr>
          <w:rFonts w:ascii="Book Antiqua" w:eastAsia="Book Antiqua" w:hAnsi="Book Antiqua" w:cs="Book Antiqua"/>
          <w:color w:val="000000"/>
        </w:rPr>
        <w:t>exp</w:t>
      </w:r>
      <w:r w:rsidR="00F31D34" w:rsidRPr="00E1348E">
        <w:rPr>
          <w:rFonts w:ascii="Cambria" w:eastAsia="Book Antiqua" w:hAnsi="Cambria" w:cs="Cambria"/>
          <w:color w:val="000000"/>
        </w:rPr>
        <w:t xml:space="preserve"> </w:t>
      </w:r>
      <w:r w:rsidR="00F31D34" w:rsidRPr="00E1348E">
        <w:rPr>
          <w:rFonts w:ascii="Book Antiqua" w:eastAsia="Book Antiqua" w:hAnsi="Book Antiqua" w:cs="Book Antiqua"/>
          <w:color w:val="000000"/>
        </w:rPr>
        <w:t xml:space="preserve">[-(b </w:t>
      </w:r>
      <w:r w:rsidR="00F31D34" w:rsidRPr="00E1348E">
        <w:rPr>
          <w:rFonts w:ascii="Book Antiqua" w:eastAsia="Book Antiqua" w:hAnsi="Book Antiqua" w:cs="Book Antiqua"/>
          <w:i/>
          <w:color w:val="000000"/>
        </w:rPr>
        <w:t xml:space="preserve">∙ </w:t>
      </w:r>
      <w:proofErr w:type="gramStart"/>
      <w:r w:rsidR="00F31D34" w:rsidRPr="00E1348E">
        <w:rPr>
          <w:rFonts w:ascii="Book Antiqua" w:eastAsia="Book Antiqua" w:hAnsi="Book Antiqua" w:cs="Book Antiqua"/>
          <w:color w:val="000000"/>
        </w:rPr>
        <w:t>DDC)</w:t>
      </w:r>
      <w:r w:rsidR="00F31D34" w:rsidRPr="00E1348E">
        <w:rPr>
          <w:rFonts w:ascii="Book Antiqua" w:eastAsia="Book Antiqua" w:hAnsi="Book Antiqua" w:cs="Book Antiqua"/>
          <w:color w:val="000000"/>
          <w:vertAlign w:val="superscript"/>
        </w:rPr>
        <w:t>α</w:t>
      </w:r>
      <w:proofErr w:type="gramEnd"/>
      <w:r w:rsidR="00F31D34" w:rsidRPr="00E1348E">
        <w:rPr>
          <w:rFonts w:ascii="Book Antiqua" w:eastAsia="Book Antiqua" w:hAnsi="Book Antiqua" w:cs="Book Antiqua"/>
          <w:color w:val="000000"/>
        </w:rPr>
        <w:t xml:space="preserve">] </w:t>
      </w:r>
      <w:r w:rsidRPr="00E1348E">
        <w:rPr>
          <w:rFonts w:ascii="Book Antiqua" w:eastAsia="Book Antiqua" w:hAnsi="Book Antiqua" w:cs="Book Antiqua"/>
          <w:color w:val="000000"/>
        </w:rPr>
        <w:t>where DDC represents the distributed diffusion coefficient, and α represents the anomalous exponent term that parameterizes “tissue heterogeneity” (0 ≤ α ≤ 1).</w:t>
      </w:r>
    </w:p>
    <w:p w14:paraId="51F6FDCE" w14:textId="77777777" w:rsidR="004D267A" w:rsidRPr="00E1348E" w:rsidRDefault="00C531D3">
      <w:pPr>
        <w:spacing w:line="360" w:lineRule="auto"/>
        <w:jc w:val="both"/>
        <w:rPr>
          <w:rFonts w:ascii="Book Antiqua" w:eastAsia="Book Antiqua" w:hAnsi="Book Antiqua" w:cs="Book Antiqua"/>
          <w:color w:val="000000"/>
        </w:rPr>
      </w:pPr>
      <w:r w:rsidRPr="00E1348E">
        <w:rPr>
          <w:rFonts w:ascii="Book Antiqua" w:eastAsia="Book Antiqua" w:hAnsi="Book Antiqua" w:cs="Book Antiqua"/>
          <w:b/>
          <w:color w:val="000000"/>
        </w:rPr>
        <w:t>Kurtosis-exponential:</w:t>
      </w:r>
      <w:r w:rsidRPr="00E1348E">
        <w:rPr>
          <w:rFonts w:ascii="Book Antiqua" w:eastAsia="Book Antiqua" w:hAnsi="Book Antiqua" w:cs="Book Antiqua"/>
          <w:color w:val="000000"/>
        </w:rPr>
        <w:t xml:space="preserve"> The multi-b value DWI images fitted the following diffusion kurtosis imaging (DKI) signal decay equation:</w:t>
      </w:r>
    </w:p>
    <w:p w14:paraId="0B739A30" w14:textId="77777777" w:rsidR="004D267A" w:rsidRPr="00067201" w:rsidRDefault="00C531D3">
      <w:pPr>
        <w:spacing w:line="360" w:lineRule="auto"/>
        <w:jc w:val="both"/>
        <w:rPr>
          <w:rFonts w:ascii="Book Antiqua" w:hAnsi="Book Antiqua"/>
        </w:rPr>
      </w:pPr>
      <m:oMathPara>
        <m:oMathParaPr>
          <m:jc m:val="left"/>
        </m:oMathParaPr>
        <m:oMath>
          <m:r>
            <m:rPr>
              <m:sty m:val="p"/>
            </m:rPr>
            <w:rPr>
              <w:rFonts w:ascii="Cambria Math" w:hAnsi="Cambria Math"/>
            </w:rPr>
            <m:t>S</m:t>
          </m:r>
          <m:d>
            <m:dPr>
              <m:ctrlPr>
                <w:rPr>
                  <w:rFonts w:ascii="Cambria Math" w:hAnsi="Cambria Math"/>
                </w:rPr>
              </m:ctrlPr>
            </m:dPr>
            <m:e>
              <m:r>
                <m:rPr>
                  <m:sty m:val="p"/>
                </m:rPr>
                <w:rPr>
                  <w:rFonts w:ascii="Cambria Math" w:hAnsi="Cambria Math"/>
                </w:rPr>
                <m:t>b</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m:rPr>
              <m:sty m:val="p"/>
            </m:rPr>
            <w:rPr>
              <w:rFonts w:ascii="Cambria Math" w:hAnsi="Cambria Math"/>
            </w:rPr>
            <m:t>∙exp⁡(-b∙</m:t>
          </m:r>
          <m:sSub>
            <m:sSubPr>
              <m:ctrlPr>
                <w:rPr>
                  <w:rFonts w:ascii="Cambria Math" w:hAnsi="Cambria Math"/>
                </w:rPr>
              </m:ctrlPr>
            </m:sSubPr>
            <m:e>
              <m:r>
                <w:rPr>
                  <w:rFonts w:ascii="Cambria Math" w:hAnsi="Cambria Math"/>
                </w:rPr>
                <m:t>D</m:t>
              </m:r>
            </m:e>
            <m:sub>
              <m:r>
                <w:rPr>
                  <w:rFonts w:ascii="Cambria Math" w:hAnsi="Cambria Math"/>
                </w:rPr>
                <m:t>app</m:t>
              </m:r>
            </m:sub>
          </m:sSub>
          <m:r>
            <m:rPr>
              <m:sty m:val="p"/>
            </m:rPr>
            <w:rPr>
              <w:rFonts w:ascii="Cambria Math" w:hAnsi="Cambria Math"/>
            </w:rPr>
            <m:t>+1/6∙</m:t>
          </m:r>
          <m:sSubSup>
            <m:sSubSupPr>
              <m:ctrlPr>
                <w:rPr>
                  <w:rFonts w:ascii="Cambria Math" w:hAnsi="Cambria Math"/>
                </w:rPr>
              </m:ctrlPr>
            </m:sSub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D</m:t>
              </m:r>
            </m:e>
            <m:sub>
              <m:r>
                <w:rPr>
                  <w:rFonts w:ascii="Cambria Math" w:hAnsi="Cambria Math"/>
                </w:rPr>
                <m:t>app</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app</m:t>
              </m:r>
            </m:sub>
          </m:sSub>
          <m:r>
            <m:rPr>
              <m:sty m:val="p"/>
            </m:rPr>
            <w:rPr>
              <w:rFonts w:ascii="Cambria Math" w:hAnsi="Cambria Math"/>
            </w:rPr>
            <m:t>)</m:t>
          </m:r>
        </m:oMath>
      </m:oMathPara>
    </w:p>
    <w:p w14:paraId="6CEEC87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 xml:space="preserve">where S(b) is the signal intensity at a particular b value;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is the kurtosis model-derived ADC (in mm</w:t>
      </w:r>
      <w:r>
        <w:rPr>
          <w:rFonts w:ascii="Book Antiqua" w:eastAsia="Book Antiqua" w:hAnsi="Book Antiqua" w:cs="Book Antiqua"/>
          <w:color w:val="000000"/>
          <w:vertAlign w:val="superscript"/>
        </w:rPr>
        <w:t>2</w:t>
      </w:r>
      <w:r>
        <w:rPr>
          <w:rFonts w:ascii="Book Antiqua" w:eastAsia="Book Antiqua" w:hAnsi="Book Antiqua" w:cs="Book Antiqua"/>
          <w:color w:val="000000"/>
        </w:rPr>
        <w:t>/s); and Kapp is the apparent diffusional kurtosis (dimensionless parameter), which suggest that the status of water molecular motion deviates from a Gaussian distribution. A minimum Kapp value showed that the curve fit closely to a Gaussian distribution. However, increased Kapp indicated increased contributions of the lesion area attributable to kurtosis behavior.</w:t>
      </w:r>
    </w:p>
    <w:p w14:paraId="1F8CD9A4" w14:textId="77777777" w:rsidR="004D267A" w:rsidRDefault="004D267A">
      <w:pPr>
        <w:spacing w:line="360" w:lineRule="auto"/>
        <w:jc w:val="both"/>
        <w:rPr>
          <w:rFonts w:ascii="Book Antiqua" w:hAnsi="Book Antiqua"/>
        </w:rPr>
      </w:pPr>
    </w:p>
    <w:p w14:paraId="798637C6"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Histopathological examination</w:t>
      </w:r>
    </w:p>
    <w:p w14:paraId="2D16A6E9" w14:textId="77777777" w:rsidR="004D267A" w:rsidRDefault="00C531D3">
      <w:pPr>
        <w:spacing w:line="360" w:lineRule="auto"/>
        <w:jc w:val="both"/>
        <w:rPr>
          <w:rFonts w:ascii="Book Antiqua" w:hAnsi="Book Antiqua"/>
        </w:rPr>
      </w:pPr>
      <w:r>
        <w:rPr>
          <w:rStyle w:val="15"/>
          <w:rFonts w:ascii="Book Antiqua" w:eastAsia="Book Antiqua" w:hAnsi="Book Antiqua" w:cs="Book Antiqua"/>
          <w:color w:val="000000"/>
        </w:rPr>
        <w:t xml:space="preserve">Histopathological examination findings from </w:t>
      </w:r>
      <w:r>
        <w:rPr>
          <w:rFonts w:ascii="Book Antiqua" w:eastAsia="Book Antiqua" w:hAnsi="Book Antiqua" w:cs="Book Antiqua"/>
          <w:color w:val="000000"/>
        </w:rPr>
        <w:t>surgical specimens obtained after radical thyroidectomy or lobectomy</w:t>
      </w:r>
      <w:r>
        <w:rPr>
          <w:rStyle w:val="15"/>
          <w:rFonts w:ascii="Book Antiqua" w:eastAsia="Book Antiqua" w:hAnsi="Book Antiqua" w:cs="Book Antiqua"/>
          <w:color w:val="000000"/>
        </w:rPr>
        <w:t xml:space="preserve"> were obtained from pathology reports,</w:t>
      </w:r>
      <w:r>
        <w:rPr>
          <w:rFonts w:ascii="Book Antiqua" w:eastAsia="Book Antiqua" w:hAnsi="Book Antiqua" w:cs="Book Antiqua"/>
          <w:color w:val="000000"/>
        </w:rPr>
        <w:t xml:space="preserve"> which were reviewed by two pathologists (X.W.W. and Y.F. with 25 and 18 years of experience with pathological diagnosis, respectively) specializes in the pathological diagnosis of thyroid diseases. According to the characteristics of the thyroid nodules, patients were divided into two groups. The benign tumor group included those with nodular goiter and thyroid adenoma. The malignant tumor group included those with papillary thyroid carcinoma, medullary thyroid carcinoma, and follicular thyroid carcinoma. </w:t>
      </w:r>
      <w:r>
        <w:rPr>
          <w:rStyle w:val="15"/>
          <w:rFonts w:ascii="Book Antiqua" w:eastAsia="Book Antiqua" w:hAnsi="Book Antiqua" w:cs="Book Antiqua"/>
          <w:color w:val="000000"/>
        </w:rPr>
        <w:t>Histological subtype was determined for all lesions by immunohistochemical analysis.</w:t>
      </w:r>
    </w:p>
    <w:p w14:paraId="590DF569" w14:textId="77777777" w:rsidR="004D267A" w:rsidRDefault="004D267A">
      <w:pPr>
        <w:spacing w:line="360" w:lineRule="auto"/>
        <w:ind w:firstLine="420"/>
        <w:jc w:val="both"/>
        <w:rPr>
          <w:rFonts w:ascii="Book Antiqua" w:hAnsi="Book Antiqua"/>
        </w:rPr>
      </w:pPr>
    </w:p>
    <w:p w14:paraId="078CA2E7"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Statistical analysis</w:t>
      </w:r>
    </w:p>
    <w:p w14:paraId="39521EA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Data are presented as the mean ± standard deviation (SD). All statistical analyses were performed using SPSS 17.0 (SPSS, Chicago, IL, United States). The Mann-Whitney U test was used to compare the diffusion parametric differences in the subgroups. A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deemed statistically significant. </w:t>
      </w:r>
      <w:proofErr w:type="spellStart"/>
      <w:r>
        <w:rPr>
          <w:rFonts w:ascii="Book Antiqua" w:eastAsia="Book Antiqua" w:hAnsi="Book Antiqua" w:cs="Book Antiqua"/>
          <w:color w:val="000000"/>
        </w:rPr>
        <w:t>Interreader</w:t>
      </w:r>
      <w:proofErr w:type="spellEnd"/>
      <w:r>
        <w:rPr>
          <w:rFonts w:ascii="Book Antiqua" w:eastAsia="Book Antiqua" w:hAnsi="Book Antiqua" w:cs="Book Antiqua"/>
          <w:color w:val="000000"/>
        </w:rPr>
        <w:t xml:space="preserve"> reliability between the two radiologists was assessed by using the intraclass correlation coefficient (ICC). According to </w:t>
      </w:r>
      <w:proofErr w:type="gramStart"/>
      <w:r>
        <w:rPr>
          <w:rFonts w:ascii="Book Antiqua" w:eastAsia="Book Antiqua" w:hAnsi="Book Antiqua" w:cs="Book Antiqua"/>
          <w:color w:val="000000"/>
        </w:rPr>
        <w:t>Fleiss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 ICC of 0.4 represents poor agreement, a value of 0.75 represents good agreement, and a value between 0.4 and 0.75 represents fair to moderate agreement. Moreover, receiver operating characteristic (ROC) curves were generated to evaluate the diagnostic performance of diffusion parameters for detecting malignant tumors. Sensitivity and specificity were computed at the optimal cutoff value </w:t>
      </w:r>
      <w:r>
        <w:rPr>
          <w:rFonts w:ascii="Book Antiqua" w:eastAsia="Book Antiqua" w:hAnsi="Book Antiqua" w:cs="Book Antiqua"/>
          <w:color w:val="000000"/>
        </w:rPr>
        <w:lastRenderedPageBreak/>
        <w:t>for each diffusion parameter that maximized the Youden index. The area under the ROC curve (AUC) was compared between the ADC and other diffusion parameters by using Z test.</w:t>
      </w:r>
    </w:p>
    <w:p w14:paraId="1E6EE95A" w14:textId="77777777" w:rsidR="004D267A" w:rsidRDefault="004D267A">
      <w:pPr>
        <w:spacing w:line="360" w:lineRule="auto"/>
        <w:ind w:firstLine="420"/>
        <w:jc w:val="both"/>
        <w:rPr>
          <w:rFonts w:ascii="Book Antiqua" w:hAnsi="Book Antiqua"/>
        </w:rPr>
      </w:pPr>
    </w:p>
    <w:p w14:paraId="1FFADEC4"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640BA1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T2-weighted images, ADC maps, D map, D* map, f map, DDC map, α map,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map, Kapp map, and histopathological maps of representative cases of the benign and malignant patient groups are shown in Figures 1 and 2. In addition, the plot of the decay in diffusion-weighted signal intensity fitted by mono-exponential, bi-exponential, stretched-exponential, and kurtosis models, and fitted by a mono-exponential model with different b values for the benign and malignant thyroid nodules are shown in Figures 1 and 2.</w:t>
      </w:r>
    </w:p>
    <w:p w14:paraId="2C305A6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interobserver reproducibility between the two radiologists for determining thyroid nodule diffusion parameter measurements was calculated by using the ICC (Table 1). Good agreement was found for all metrics including ADC, D,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indicating good reproducibility between the two readers. Therefore, the diffusion parameters measured by the first radiologist (Z.X.) were included for comparison. Table 2 shows the quantitative comparison of diffusion parameters between benign and malignant thyroid nodules. The diffusion parameters including ADC, D, f, DDC, α, and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were significantly lower in malignant thyroid nodules than in benign nodules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Kapp was significantly higher in malignant thyroid nodules than in benign nodules (</w:t>
      </w:r>
      <w:r>
        <w:rPr>
          <w:rFonts w:ascii="Book Antiqua" w:eastAsia="Book Antiqua" w:hAnsi="Book Antiqua" w:cs="Book Antiqua"/>
          <w:i/>
          <w:color w:val="000000"/>
        </w:rPr>
        <w:t>P</w:t>
      </w:r>
      <w:r>
        <w:rPr>
          <w:rFonts w:ascii="Book Antiqua" w:eastAsia="Book Antiqua" w:hAnsi="Book Antiqua" w:cs="Book Antiqua"/>
          <w:color w:val="000000"/>
        </w:rPr>
        <w:t xml:space="preserve"> &lt; 0.01). D* was not significantly different between the two groups (</w:t>
      </w:r>
      <w:r>
        <w:rPr>
          <w:rFonts w:ascii="Book Antiqua" w:eastAsia="Book Antiqua" w:hAnsi="Book Antiqua" w:cs="Book Antiqua"/>
          <w:i/>
          <w:color w:val="000000"/>
        </w:rPr>
        <w:t>P</w:t>
      </w:r>
      <w:r>
        <w:rPr>
          <w:rFonts w:ascii="Book Antiqua" w:eastAsia="Book Antiqua" w:hAnsi="Book Antiqua" w:cs="Book Antiqua"/>
          <w:color w:val="000000"/>
        </w:rPr>
        <w:t xml:space="preserve"> &gt; 0.05).</w:t>
      </w:r>
    </w:p>
    <w:p w14:paraId="5609DF7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results of the ROC analyses of diffusion parameters for differentiating malignant nodules from benign nodules are summarized in Table 3. ROC curves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D,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are presented in Figure 3. ROC analysis demonstrated that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metrics showed trends toward higher AUC values than the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using an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cutoff value of 1.5 × 10-3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/s, and malignant nodules </w:t>
      </w:r>
      <w:r>
        <w:rPr>
          <w:rFonts w:ascii="Book Antiqua" w:eastAsia="Book Antiqua" w:hAnsi="Book Antiqua" w:cs="Book Antiqua"/>
          <w:color w:val="000000"/>
        </w:rPr>
        <w:lastRenderedPageBreak/>
        <w:t xml:space="preserve">could be diagnosed with a sensitivity of 72.6% and a specificity of 100%, but none of these differences reached statistical significance (all </w:t>
      </w:r>
      <w:r>
        <w:rPr>
          <w:rFonts w:ascii="Book Antiqua" w:eastAsia="Book Antiqua" w:hAnsi="Book Antiqua" w:cs="Book Antiqua"/>
          <w:i/>
          <w:color w:val="000000"/>
        </w:rPr>
        <w:t>P</w:t>
      </w:r>
      <w:r>
        <w:rPr>
          <w:rFonts w:ascii="Book Antiqua" w:eastAsia="Book Antiqua" w:hAnsi="Book Antiqua" w:cs="Book Antiqua"/>
          <w:color w:val="000000"/>
        </w:rPr>
        <w:t xml:space="preserve"> &gt; 0.05).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Kapp metrics had significantly higher AUC values than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and D metrics had significantly higher AUC values than D*, and f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DDC, and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metrics had significantly higher AUC values than D* (all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53CF9AB9" w14:textId="77777777" w:rsidR="004D267A" w:rsidRDefault="004D267A">
      <w:pPr>
        <w:spacing w:line="360" w:lineRule="auto"/>
        <w:ind w:firstLine="240"/>
        <w:jc w:val="both"/>
        <w:rPr>
          <w:rFonts w:ascii="Book Antiqua" w:hAnsi="Book Antiqua"/>
        </w:rPr>
      </w:pPr>
    </w:p>
    <w:p w14:paraId="5E6F7CA7"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60DFD8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To our best of knowledge, this work is the first study to investigate the feasibility of using multiple diffusion coefficient parameters by fitting with mono-exponential, bi-exponential, stretched exponential, and kurtosis DWI models to quantitatively differentiate malignant thyroid nodules from benign thyroid nodules. All parameters of the four models showed high interobserver agreement, suggesting that measurement of these parameters had good reproducibility and reliability.  </w:t>
      </w:r>
    </w:p>
    <w:p w14:paraId="11C38B8B"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Previous studies on DWI in thyroid cancer have mostly focused on mono-exponential models with conventional b values (b value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most studies have suggested that ADCs of malignant lesions were significantly lower than those of benign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Similarly, in our study,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showed that malignant thyroid lesions had significantly lower ADCs than benign lesions, with AUC values of 0.879 and 0.882, respectively. Generally, although higher b values might produce more susceptibility to distortions and could increase the noise in DWI images, higher b values produced more diffusion weighting and therefore higher contrast between lesions and normal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Recent reports have shown advantages of using a higher b value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DWI and ADC calculations for the diagnosis of acute </w:t>
      </w:r>
      <w:proofErr w:type="gramStart"/>
      <w:r>
        <w:rPr>
          <w:rFonts w:ascii="Book Antiqua" w:eastAsia="Book Antiqua" w:hAnsi="Book Antiqua" w:cs="Book Antiqua"/>
          <w:color w:val="000000"/>
        </w:rPr>
        <w:t>stroke</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malignant lymphoma</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and prostate cancer</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although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showed relatively higher sensitivities of 79.0% and 77.4%, respectively, than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sensitivities of 64.5% and 72.6%, respectively,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 xml:space="preserve">(0 to 2000) </w:t>
      </w:r>
      <w:r>
        <w:rPr>
          <w:rFonts w:ascii="Book Antiqua" w:eastAsia="Book Antiqua" w:hAnsi="Book Antiqua" w:cs="Book Antiqua"/>
          <w:color w:val="000000"/>
        </w:rPr>
        <w:t>showed similar diagnostic performance to the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with AUC values of 0.874 and 0.878, </w:t>
      </w:r>
      <w:r>
        <w:rPr>
          <w:rFonts w:ascii="Book Antiqua" w:eastAsia="Book Antiqua" w:hAnsi="Book Antiqua" w:cs="Book Antiqua"/>
          <w:color w:val="000000"/>
        </w:rPr>
        <w:lastRenderedPageBreak/>
        <w:t>respectively. Thus, our study indicates that DWI acquired with regular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can be used to calculate DWI parameters similar to those obtained with DWI acquired with higher b values in patients with thyroid nodules. This phenomenon has also been reported by </w:t>
      </w:r>
      <w:proofErr w:type="spellStart"/>
      <w:r>
        <w:rPr>
          <w:rFonts w:ascii="Book Antiqua" w:eastAsia="Book Antiqua" w:hAnsi="Book Antiqua" w:cs="Book Antiqua"/>
          <w:color w:val="000000"/>
        </w:rPr>
        <w:t>Eghtedari</w:t>
      </w:r>
      <w:proofErr w:type="spellEnd"/>
      <w:r>
        <w:rPr>
          <w:rFonts w:ascii="Book Antiqua" w:eastAsia="Book Antiqua" w:hAnsi="Book Antiqua" w:cs="Book Antiqua"/>
          <w:color w:val="000000"/>
        </w:rPr>
        <w:t xml:space="preserve">, M. on quantitative breast DWI for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the ADC derived from a mono-exponential model with more than two b values is theoretically good for ADC fitting. In our study,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showed a relatively higher sensitivity of 72.6% than the that of the ADC</w:t>
      </w:r>
      <w:r>
        <w:rPr>
          <w:rFonts w:ascii="Book Antiqua" w:eastAsia="Book Antiqua" w:hAnsi="Book Antiqua" w:cs="Book Antiqua"/>
          <w:color w:val="000000"/>
          <w:vertAlign w:val="subscript"/>
        </w:rPr>
        <w:t xml:space="preserve">(0 and 1000) </w:t>
      </w:r>
      <w:r>
        <w:rPr>
          <w:rFonts w:ascii="Book Antiqua" w:eastAsia="Book Antiqua" w:hAnsi="Book Antiqua" w:cs="Book Antiqua"/>
          <w:color w:val="000000"/>
        </w:rPr>
        <w:t>of 64.5%; the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showed similar sensitivity of 77.4% to that of the ADC</w:t>
      </w:r>
      <w:r>
        <w:rPr>
          <w:rFonts w:ascii="Book Antiqua" w:eastAsia="Book Antiqua" w:hAnsi="Book Antiqua" w:cs="Book Antiqua"/>
          <w:color w:val="000000"/>
          <w:vertAlign w:val="subscript"/>
        </w:rPr>
        <w:t xml:space="preserve">(0 and 2000) </w:t>
      </w:r>
      <w:r>
        <w:rPr>
          <w:rFonts w:ascii="Book Antiqua" w:eastAsia="Book Antiqua" w:hAnsi="Book Antiqua" w:cs="Book Antiqua"/>
          <w:color w:val="000000"/>
        </w:rPr>
        <w:t xml:space="preserve">of 79.0%. In addition, the diagnostic performance was similar between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and between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Therefore, if the ADC fitted with the mono-exponential model alone was used to differentiate malignant thyroid nodules from benign thyroid nodules, using a single pair of b values (usually 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was acceptable for ADC calculation.</w:t>
      </w:r>
    </w:p>
    <w:p w14:paraId="15CD1E34"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Bi-exponential IVIM DWI is a method initially proposed by Le </w:t>
      </w:r>
      <w:proofErr w:type="spellStart"/>
      <w:r>
        <w:rPr>
          <w:rFonts w:ascii="Book Antiqua" w:eastAsia="Book Antiqua" w:hAnsi="Book Antiqua" w:cs="Book Antiqua"/>
          <w:color w:val="000000"/>
        </w:rPr>
        <w:t>Bihan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quantitatively assess the microscopic motion that occurs at the </w:t>
      </w:r>
      <w:proofErr w:type="spellStart"/>
      <w:r>
        <w:rPr>
          <w:rFonts w:ascii="Book Antiqua" w:eastAsia="Book Antiqua" w:hAnsi="Book Antiqua" w:cs="Book Antiqua"/>
          <w:color w:val="000000"/>
        </w:rPr>
        <w:t>subvoxel</w:t>
      </w:r>
      <w:proofErr w:type="spellEnd"/>
      <w:r>
        <w:rPr>
          <w:rFonts w:ascii="Book Antiqua" w:eastAsia="Book Antiqua" w:hAnsi="Book Antiqua" w:cs="Book Antiqua"/>
          <w:color w:val="000000"/>
        </w:rPr>
        <w:t xml:space="preserve"> scale on MRI. D values mainly reflect the molecular diffusion of water protons. The D* value and f value mainly reflect perfusion status. In our study, the D values of malignant thyroid nodules were significantly lower than those of benign thyroid nodules. This finding was similar to the results of previous studies of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[11]</w:t>
      </w:r>
      <w:r>
        <w:rPr>
          <w:rFonts w:ascii="Book Antiqua" w:eastAsia="Book Antiqua" w:hAnsi="Book Antiqua" w:cs="Book Antiqua"/>
          <w:color w:val="000000"/>
        </w:rPr>
        <w:t>, nasopharyngeal carcinoma</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prostate cancer</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and metastatic lymph nodes in the head and neck</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phenomenon might due to the rapid cellular proliferation, high cell density and reduced extracellular space in malignant thyroid lesions. In addition, the AUC of the D was slightly lower than that of the ADC value obtained from the mono-exponential model but was not significantly different. Regarding the perfusion-related metrics evaluated in our study, the f values of the malignant thyroid nodules were also significantly lower than those of benign thyroid nodules. However, Tan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the f values of malignant thyroid tumors were significantly higher than those of benign lesions. In 2007, </w:t>
      </w:r>
      <w:proofErr w:type="spellStart"/>
      <w:r>
        <w:rPr>
          <w:rFonts w:ascii="Book Antiqua" w:eastAsia="Book Antiqua" w:hAnsi="Book Antiqua" w:cs="Book Antiqua"/>
          <w:color w:val="000000"/>
        </w:rPr>
        <w:t>Tezelman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used dynamic contrast-enhanced (DCE) MRI to show that thyroid cancer had increased perfusion and blood volume </w:t>
      </w:r>
      <w:r>
        <w:rPr>
          <w:rFonts w:ascii="Book Antiqua" w:eastAsia="Book Antiqua" w:hAnsi="Book Antiqua" w:cs="Book Antiqua"/>
          <w:color w:val="000000"/>
        </w:rPr>
        <w:lastRenderedPageBreak/>
        <w:t xml:space="preserve">compared with benign lesions. If perfusion is related to blood volume, the findings of their report are inconsistent with our evidence, which shows that the f value is significantly lower in thyroid cancer than in benign lesion. Our results with inconsistent perfusion values are also reflected by the results of other similar studies that have reported paradoxically lower f values in cancerous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2</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5</w:t>
      </w:r>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possible reason for this discrepancy may be explained by the theory that f values are not specific to perfusion alone but also be sensitive to other density </w:t>
      </w:r>
      <w:proofErr w:type="gramStart"/>
      <w:r>
        <w:rPr>
          <w:rFonts w:ascii="Book Antiqua" w:eastAsia="Book Antiqua" w:hAnsi="Book Antiqua" w:cs="Book Antiqua"/>
          <w:color w:val="000000"/>
        </w:rPr>
        <w:t>phenomena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SimSun"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possible reason is that f value is dependent on echo time (TE), at longer TE, the signal decays more at low b values, which would increase the estimated f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Hence, the lower f value in benign tumors may be related to parameters such as </w:t>
      </w:r>
      <w:proofErr w:type="gramStart"/>
      <w:r>
        <w:rPr>
          <w:rFonts w:ascii="Book Antiqua" w:eastAsia="Book Antiqua" w:hAnsi="Book Antiqua" w:cs="Book Antiqua"/>
          <w:color w:val="000000"/>
        </w:rPr>
        <w:t>TE</w:t>
      </w:r>
      <w:r>
        <w:rPr>
          <w:rFonts w:ascii="Book Antiqua" w:eastAsia="Book Antiqua" w:hAnsi="Book Antiqua" w:cs="Book Antiqua"/>
          <w:color w:val="000000"/>
          <w:vertAlign w:val="superscript"/>
        </w:rPr>
        <w:t>[</w:t>
      </w:r>
      <w:proofErr w:type="gramEnd"/>
      <w:r>
        <w:rPr>
          <w:rFonts w:ascii="Book Antiqua" w:eastAsia="SimSun"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study, the AUC of the f value was significantly lower than that of the ADC value obtained from the mono-exponential model. Although the mean D* value was slightly higher in malignant thyroid nodules than in benign thyroid nodules, the difference was not significant in our study. This finding is probably due to its sensitivity to noise, and the D* value has been shown to have poorer reproducibility than the f value in prior studies of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90C6809"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 xml:space="preserve">The stretched exponential diffusion model is an alternate method that can simultaneously assess both tissue heterogeneity and diffusion. Prior studies have reported that the stretched exponential diffusion model has better diagnostic performance for differentiating malignant from benign lesions than ADC parameters derived from a mono-exponential model in breast cancer and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DDC can be considered a weighted sum over a distribution of ADCs that represent multiexponential decay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the DDC of the malignant thyroid nodule was significantly lower than that of benign thyroid nodules, but the results of the ROC curve analysis indicate that the diagnostic value of the DDC did not achieve a significant difference compared with ADC. The diffusion parameter α is supposed to represent intravoxel water diffusion heterogeneity. Values of α near 0 indicate high intravoxel diffusion heterogeneity. In our study, α was significantly lower in malignant thyroid nodules than in benign thyroid nodules, suggesting that malignant thyroid </w:t>
      </w:r>
      <w:r>
        <w:rPr>
          <w:rFonts w:ascii="Book Antiqua" w:eastAsia="Book Antiqua" w:hAnsi="Book Antiqua" w:cs="Book Antiqua"/>
          <w:color w:val="000000"/>
        </w:rPr>
        <w:lastRenderedPageBreak/>
        <w:t>nodules exhibited higher intravoxel diffusion heterogeneity than the benign thyroid nodules. However, the diagnostic performance of α was lower than that of the ADC.</w:t>
      </w:r>
    </w:p>
    <w:p w14:paraId="6C00157B"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 xml:space="preserve">Recently, the potential utility of DKI using higher b values rather than conventional DWI has been reported for detecting pathological alterations in tissue diffusion properties in neural diseases and oncologic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study showed that malignant thyroid lesions had significantly lower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Kapp values than benign lesions, similar to the results reported by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finding might be because the malignant group had lesions with higher cell density than those in the benign group, which contributed to restriction of water diffusion in the extracellular space. Moreover,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SimSun"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quantitative DKI was superior to conventional DWI because the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value corrected by the DKI model showed a greater AUC than the ADC, and Kapp showed a higher sensitivity than the ADC. However, in our study, Kapp achieved the highest AUC of 0.889 with a higher sensitivity of 100% than ADC, but the diagnostic performance of those two parameters was not significantly different. Kapp may be a promising indicator with good diagnostic performance.</w:t>
      </w:r>
    </w:p>
    <w:p w14:paraId="5A450565"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This study has several limitations. First, the study sample included was relatively small, especially the sample of patients with thyroid cancer, which is a possible reason that may account for the 100% sensitivity or specificity in the ROC curve analysis results. Our findings need to be validated in a larger and more heterogeneous cohort that includes a wider spectrum of thyroid tumor types. Second, regarding the patients in our study, the benign group included only patients with solid nodular goiter and thyroid adenoma, rather than those with all types of benign nodules. In addition, the malignant group did not include all types of thyroid cancer; thus, this may have resulted in some selection bias because of histopathological heterogeneity of thyroid nodules. Third, we selected only the solid regions of the lesion instead of the entire lesion, which may have resulted in some selection bias because of histopathological heterogeneity.</w:t>
      </w:r>
    </w:p>
    <w:p w14:paraId="24ECDB52" w14:textId="77777777" w:rsidR="004D267A" w:rsidRDefault="004D267A">
      <w:pPr>
        <w:spacing w:line="360" w:lineRule="auto"/>
        <w:ind w:firstLine="210"/>
        <w:jc w:val="both"/>
        <w:rPr>
          <w:rFonts w:ascii="Book Antiqua" w:hAnsi="Book Antiqua"/>
        </w:rPr>
      </w:pPr>
    </w:p>
    <w:p w14:paraId="2DA69449"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A93708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 xml:space="preserve">In conclusion, our study demonstrates the following: (1) Multiple diffusion coefficient parameters obtained by fitting with mono-exponential, biexponential, stretched exponential, and kurtosis DWI models are feasible techniques for investigating thyroid nodules; (2) 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provide additional information with similar diagnostic performance of ADC, and combination of these metrics may contribute to differentiate benign and malignant thyroid nodules; and (3) the ADC calculated with a mono-exponential model using a single pair of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have similar diagnostic performance to those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Clinically, therefore, for the institution has ability to generate higher b values for DWI, the metrics of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could be evaluated, which might provide additional information; otherwise, using a single pair of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still remained a valuable diffusion parameter for differentiating malignant thyroid nodules from benign thyroid nodules.</w:t>
      </w:r>
    </w:p>
    <w:p w14:paraId="35512491" w14:textId="77777777" w:rsidR="004D267A" w:rsidRDefault="004D267A">
      <w:pPr>
        <w:spacing w:line="360" w:lineRule="auto"/>
        <w:ind w:firstLine="210"/>
        <w:jc w:val="both"/>
        <w:rPr>
          <w:rFonts w:ascii="Book Antiqua" w:hAnsi="Book Antiqua"/>
        </w:rPr>
      </w:pPr>
    </w:p>
    <w:p w14:paraId="04F49EA1"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77632B2"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background</w:t>
      </w:r>
    </w:p>
    <w:p w14:paraId="4C83B6F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The value of multiparameter diffusion-weighted imaging (DWI) in quantitative evaluation of thyroid nodule has not been clarified.</w:t>
      </w:r>
    </w:p>
    <w:p w14:paraId="740E4B69" w14:textId="77777777" w:rsidR="004D267A" w:rsidRDefault="004D267A">
      <w:pPr>
        <w:spacing w:line="360" w:lineRule="auto"/>
        <w:jc w:val="both"/>
        <w:rPr>
          <w:rFonts w:ascii="Book Antiqua" w:hAnsi="Book Antiqua"/>
        </w:rPr>
      </w:pPr>
    </w:p>
    <w:p w14:paraId="636FF1C1"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motivation</w:t>
      </w:r>
    </w:p>
    <w:p w14:paraId="589A67A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It provides a new idea for differentiating benign and malignant thyroid results by using multiparametric diffusion-weighted imaging.</w:t>
      </w:r>
    </w:p>
    <w:p w14:paraId="3686889F" w14:textId="77777777" w:rsidR="004D267A" w:rsidRDefault="004D267A">
      <w:pPr>
        <w:spacing w:line="360" w:lineRule="auto"/>
        <w:jc w:val="both"/>
        <w:rPr>
          <w:rFonts w:ascii="Book Antiqua" w:hAnsi="Book Antiqua"/>
        </w:rPr>
      </w:pPr>
    </w:p>
    <w:p w14:paraId="6233FC4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objectives</w:t>
      </w:r>
    </w:p>
    <w:p w14:paraId="7F61F25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To provide a non-invasive diagnostic means for differentiating benign and malignant thyroid nodules by multiparametric DWI, furthermore, we elucidated which parameters have diagnostic function in differentiating the nature of thyroid nodule</w:t>
      </w:r>
    </w:p>
    <w:p w14:paraId="6B9A65BE" w14:textId="77777777" w:rsidR="004D267A" w:rsidRDefault="004D267A">
      <w:pPr>
        <w:spacing w:line="360" w:lineRule="auto"/>
        <w:jc w:val="both"/>
        <w:rPr>
          <w:rFonts w:ascii="Book Antiqua" w:hAnsi="Book Antiqua"/>
        </w:rPr>
      </w:pPr>
    </w:p>
    <w:p w14:paraId="1D3E132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lastRenderedPageBreak/>
        <w:t>Research methods</w:t>
      </w:r>
    </w:p>
    <w:p w14:paraId="71716CA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We obtained Multiple DWI parameters by patients who underwent multi-b value diffusion-weighted imaging of the </w:t>
      </w:r>
      <w:proofErr w:type="spellStart"/>
      <w:proofErr w:type="gramStart"/>
      <w:r>
        <w:rPr>
          <w:rFonts w:ascii="Book Antiqua" w:eastAsia="Book Antiqua" w:hAnsi="Book Antiqua" w:cs="Book Antiqua"/>
          <w:color w:val="000000"/>
        </w:rPr>
        <w:t>thyroid,then</w:t>
      </w:r>
      <w:proofErr w:type="spellEnd"/>
      <w:proofErr w:type="gramEnd"/>
      <w:r>
        <w:rPr>
          <w:rFonts w:ascii="Book Antiqua" w:eastAsia="Book Antiqua" w:hAnsi="Book Antiqua" w:cs="Book Antiqua"/>
          <w:color w:val="000000"/>
        </w:rPr>
        <w:t xml:space="preserve"> the data of benign and malignant nodules were obtained and analyzed.</w:t>
      </w:r>
    </w:p>
    <w:p w14:paraId="2761FFF6" w14:textId="77777777" w:rsidR="004D267A" w:rsidRDefault="004D267A">
      <w:pPr>
        <w:spacing w:line="360" w:lineRule="auto"/>
        <w:jc w:val="both"/>
        <w:rPr>
          <w:rFonts w:ascii="Book Antiqua" w:hAnsi="Book Antiqua"/>
        </w:rPr>
      </w:pPr>
    </w:p>
    <w:p w14:paraId="75A54A52"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results</w:t>
      </w:r>
    </w:p>
    <w:p w14:paraId="6121105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Malignant lesions displayed lower diffusion parameters including apparent diffusion coefficient(ADC), the true diffusion coefficient (D), the perfusion fraction (f) , the distributed diffusion coefficient (DDC), the intravoxel water diffusion heterogeneity(α) and kurtosis model-derived ADC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apparent diffusional kurtosis (Kapp) than benign entities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The area under the ROC curve (AUC)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significantly higher than the AUC of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for differentiating benign from malignant lesions.</w:t>
      </w:r>
    </w:p>
    <w:p w14:paraId="4C7CD0D1" w14:textId="77777777" w:rsidR="004D267A" w:rsidRDefault="004D267A">
      <w:pPr>
        <w:spacing w:line="360" w:lineRule="auto"/>
        <w:jc w:val="both"/>
        <w:rPr>
          <w:rFonts w:ascii="Book Antiqua" w:hAnsi="Book Antiqua"/>
        </w:rPr>
      </w:pPr>
    </w:p>
    <w:p w14:paraId="6B63BB63"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conclusions</w:t>
      </w:r>
    </w:p>
    <w:p w14:paraId="6C18C085"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Kapp provide additional information with similar diagnostic performance of ADC, combination of these metrics may contribute to differentiate benign and malignant thyroid nodules. </w:t>
      </w:r>
    </w:p>
    <w:p w14:paraId="0C9E9C64" w14:textId="77777777" w:rsidR="004D267A" w:rsidRDefault="004D267A">
      <w:pPr>
        <w:spacing w:line="360" w:lineRule="auto"/>
        <w:jc w:val="both"/>
        <w:rPr>
          <w:rFonts w:ascii="Book Antiqua" w:hAnsi="Book Antiqua"/>
        </w:rPr>
      </w:pPr>
    </w:p>
    <w:p w14:paraId="3BE2555C"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perspectives</w:t>
      </w:r>
    </w:p>
    <w:p w14:paraId="74F18A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In the future, multiple parameters of magnetic resonance diffusion can be used to accurately distinguish benign and malignant thyroid nodules.</w:t>
      </w:r>
    </w:p>
    <w:p w14:paraId="71602504" w14:textId="77777777" w:rsidR="004D267A" w:rsidRDefault="004D267A">
      <w:pPr>
        <w:spacing w:line="360" w:lineRule="auto"/>
        <w:jc w:val="both"/>
        <w:rPr>
          <w:rFonts w:ascii="Book Antiqua" w:hAnsi="Book Antiqua"/>
        </w:rPr>
      </w:pPr>
    </w:p>
    <w:p w14:paraId="10790544"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REFERENCES</w:t>
      </w:r>
    </w:p>
    <w:p w14:paraId="0DCBAA1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Fisher SB</w:t>
      </w:r>
      <w:r>
        <w:rPr>
          <w:rFonts w:ascii="Book Antiqua" w:eastAsia="Book Antiqua" w:hAnsi="Book Antiqua" w:cs="Book Antiqua"/>
          <w:color w:val="000000"/>
        </w:rPr>
        <w:t xml:space="preserve">, Perrier ND. The incidental thyroid nodule.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97-105 [PMID: 29369334 DOI: 10.3322/caac.21447]</w:t>
      </w:r>
    </w:p>
    <w:p w14:paraId="59490A8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Paschke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Hegedüs</w:t>
      </w:r>
      <w:proofErr w:type="spellEnd"/>
      <w:r>
        <w:rPr>
          <w:rFonts w:ascii="Book Antiqua" w:eastAsia="Book Antiqua" w:hAnsi="Book Antiqua" w:cs="Book Antiqua"/>
          <w:color w:val="000000"/>
        </w:rPr>
        <w:t xml:space="preserve"> L, Alexander E, </w:t>
      </w:r>
      <w:proofErr w:type="spellStart"/>
      <w:r>
        <w:rPr>
          <w:rFonts w:ascii="Book Antiqua" w:eastAsia="Book Antiqua" w:hAnsi="Book Antiqua" w:cs="Book Antiqua"/>
          <w:color w:val="000000"/>
        </w:rPr>
        <w:t>Valcavi</w:t>
      </w:r>
      <w:proofErr w:type="spellEnd"/>
      <w:r>
        <w:rPr>
          <w:rFonts w:ascii="Book Antiqua" w:eastAsia="Book Antiqua" w:hAnsi="Book Antiqua" w:cs="Book Antiqua"/>
          <w:color w:val="000000"/>
        </w:rPr>
        <w:t xml:space="preserve"> R, Papini E, Gharib H. Thyroid nodule guidelines: agreement, disagreement and need for future research.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354-361 [PMID: 21364517 DOI: 10.1038/nrendo.2011.1]</w:t>
      </w:r>
    </w:p>
    <w:p w14:paraId="62258C2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Schob</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Meyer HJ, </w:t>
      </w:r>
      <w:proofErr w:type="spellStart"/>
      <w:r>
        <w:rPr>
          <w:rFonts w:ascii="Book Antiqua" w:eastAsia="Book Antiqua" w:hAnsi="Book Antiqua" w:cs="Book Antiqua"/>
          <w:color w:val="000000"/>
        </w:rPr>
        <w:t>Dieckow</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Pervinder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Pazaitis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Höhn</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Garnov</w:t>
      </w:r>
      <w:proofErr w:type="spellEnd"/>
      <w:r>
        <w:rPr>
          <w:rFonts w:ascii="Book Antiqua" w:eastAsia="Book Antiqua" w:hAnsi="Book Antiqua" w:cs="Book Antiqua"/>
          <w:color w:val="000000"/>
        </w:rPr>
        <w:t xml:space="preserve"> N, Horvath-</w:t>
      </w:r>
      <w:proofErr w:type="spellStart"/>
      <w:r>
        <w:rPr>
          <w:rFonts w:ascii="Book Antiqua" w:eastAsia="Book Antiqua" w:hAnsi="Book Antiqua" w:cs="Book Antiqua"/>
          <w:color w:val="000000"/>
        </w:rPr>
        <w:t>Rizea</w:t>
      </w:r>
      <w:proofErr w:type="spellEnd"/>
      <w:r>
        <w:rPr>
          <w:rFonts w:ascii="Book Antiqua" w:eastAsia="Book Antiqua" w:hAnsi="Book Antiqua" w:cs="Book Antiqua"/>
          <w:color w:val="000000"/>
        </w:rPr>
        <w:t xml:space="preserve"> D, Hoffmann KT, </w:t>
      </w:r>
      <w:proofErr w:type="spellStart"/>
      <w:r>
        <w:rPr>
          <w:rFonts w:ascii="Book Antiqua" w:eastAsia="Book Antiqua" w:hAnsi="Book Antiqua" w:cs="Book Antiqua"/>
          <w:color w:val="000000"/>
        </w:rPr>
        <w:t>Surov</w:t>
      </w:r>
      <w:proofErr w:type="spellEnd"/>
      <w:r>
        <w:rPr>
          <w:rFonts w:ascii="Book Antiqua" w:eastAsia="Book Antiqua" w:hAnsi="Book Antiqua" w:cs="Book Antiqua"/>
          <w:color w:val="000000"/>
        </w:rPr>
        <w:t xml:space="preserve"> A. Histogram Analysis of Diffusion Weighted Imaging at 3T is Useful for Prediction of Lymphatic Metastatic Spread, Proliferative Activity, and Cellularity in Thyroid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28417929 DOI: 10.3390/ijms18040821]</w:t>
      </w:r>
    </w:p>
    <w:p w14:paraId="557F577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Wiltshire JJ</w:t>
      </w:r>
      <w:r>
        <w:rPr>
          <w:rFonts w:ascii="Book Antiqua" w:eastAsia="Book Antiqua" w:hAnsi="Book Antiqua" w:cs="Book Antiqua"/>
          <w:color w:val="000000"/>
        </w:rPr>
        <w:t xml:space="preserve">, Drake TM, </w:t>
      </w:r>
      <w:proofErr w:type="spellStart"/>
      <w:r>
        <w:rPr>
          <w:rFonts w:ascii="Book Antiqua" w:eastAsia="Book Antiqua" w:hAnsi="Book Antiqua" w:cs="Book Antiqua"/>
          <w:color w:val="000000"/>
        </w:rPr>
        <w:t>Uttley</w:t>
      </w:r>
      <w:proofErr w:type="spellEnd"/>
      <w:r>
        <w:rPr>
          <w:rFonts w:ascii="Book Antiqua" w:eastAsia="Book Antiqua" w:hAnsi="Book Antiqua" w:cs="Book Antiqua"/>
          <w:color w:val="000000"/>
        </w:rPr>
        <w:t xml:space="preserve"> L, Balasubramanian SP. Systematic Review of Trends in the Incidence Rates of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1541-1552 [PMID: 27571228 DOI: 10.1089/thy.2016.0100]</w:t>
      </w:r>
    </w:p>
    <w:p w14:paraId="114C38A5"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Lubitz CC</w:t>
      </w:r>
      <w:r>
        <w:rPr>
          <w:rFonts w:ascii="Book Antiqua" w:eastAsia="Book Antiqua" w:hAnsi="Book Antiqua" w:cs="Book Antiqua"/>
          <w:color w:val="000000"/>
        </w:rPr>
        <w:t xml:space="preserve">, Sosa JA. The changing landscape of papillary thyroid cancer: Epidemiology, management, and the implications for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3754-3759 [PMID: 27517675 DOI: 10.1002/cncr.30201]</w:t>
      </w:r>
    </w:p>
    <w:p w14:paraId="3425CA7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Udelsman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Zhang Y. The epidemic of thyroid cancer in the United States: the role of endocrinologists and ultrasounds.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472-479 [PMID: 23937391 DOI: 10.1089/thy.2013.0257]</w:t>
      </w:r>
    </w:p>
    <w:p w14:paraId="28D402E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2015 American Thyroid Association Management Guidelines for Adult Patients with Thyroid Nodules and Differentiated Thyroid Cancer: What is new and what has changed?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372-381 [PMID: 27741354 DOI: 10.1002/cncr.30360]</w:t>
      </w:r>
    </w:p>
    <w:p w14:paraId="687F438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Cs/>
          <w:color w:val="000000"/>
        </w:rPr>
        <w:t>American Thyroid Association (ATA) Guidelines Taskforce on Thyroid Nodules and Differentiated Thyroid Cancer</w:t>
      </w:r>
      <w:r>
        <w:rPr>
          <w:rFonts w:ascii="Book Antiqua" w:eastAsia="Book Antiqua" w:hAnsi="Book Antiqua" w:cs="Book Antiqua"/>
          <w:color w:val="000000"/>
        </w:rPr>
        <w:t xml:space="preserve">, Cooper DS, Doherty GM, Haugen BR, </w:t>
      </w:r>
      <w:proofErr w:type="spellStart"/>
      <w:r>
        <w:rPr>
          <w:rFonts w:ascii="Book Antiqua" w:eastAsia="Book Antiqua" w:hAnsi="Book Antiqua" w:cs="Book Antiqua"/>
          <w:color w:val="000000"/>
        </w:rPr>
        <w:t>Kloos</w:t>
      </w:r>
      <w:proofErr w:type="spellEnd"/>
      <w:r>
        <w:rPr>
          <w:rFonts w:ascii="Book Antiqua" w:eastAsia="Book Antiqua" w:hAnsi="Book Antiqua" w:cs="Book Antiqua"/>
          <w:color w:val="000000"/>
        </w:rPr>
        <w:t xml:space="preserve"> RT, Lee SL, Mandel SJ, </w:t>
      </w:r>
      <w:proofErr w:type="spellStart"/>
      <w:r>
        <w:rPr>
          <w:rFonts w:ascii="Book Antiqua" w:eastAsia="Book Antiqua" w:hAnsi="Book Antiqua" w:cs="Book Antiqua"/>
          <w:color w:val="000000"/>
        </w:rPr>
        <w:t>Mazzaferri</w:t>
      </w:r>
      <w:proofErr w:type="spellEnd"/>
      <w:r>
        <w:rPr>
          <w:rFonts w:ascii="Book Antiqua" w:eastAsia="Book Antiqua" w:hAnsi="Book Antiqua" w:cs="Book Antiqua"/>
          <w:color w:val="000000"/>
        </w:rPr>
        <w:t xml:space="preserve"> EL, McIver B,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Schlumberger M, Sherman SI, Steward DL, Tuttle RM. Revised American Thyroid Association management guidelines for patients with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1167-1214 [PMID: 19860577 DOI: 10.1089/thy.2009.0110]</w:t>
      </w:r>
    </w:p>
    <w:p w14:paraId="754FAC46"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Hao Y</w:t>
      </w:r>
      <w:r>
        <w:rPr>
          <w:rFonts w:ascii="Book Antiqua" w:eastAsia="Book Antiqua" w:hAnsi="Book Antiqua" w:cs="Book Antiqua"/>
          <w:color w:val="000000"/>
        </w:rPr>
        <w:t xml:space="preserve">, Pan C, Chen W, Li T, Zhu W, Qi J. Differentiation between malignant and benign thyroid nodules and stratification of papillary thyroid cancer with aggressive histological features: Whole-lesion diffusion-weighted imaging histogram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1546-1555 [PMID: 27093648 DOI: 10.1002/jmri.25290]</w:t>
      </w:r>
    </w:p>
    <w:p w14:paraId="0C90E5C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1</w:t>
      </w:r>
      <w:r>
        <w:rPr>
          <w:rFonts w:ascii="Book Antiqua" w:eastAsia="SimSun"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Tan H</w:t>
      </w:r>
      <w:r>
        <w:rPr>
          <w:rFonts w:ascii="Book Antiqua" w:eastAsia="Book Antiqua" w:hAnsi="Book Antiqua" w:cs="Book Antiqua"/>
          <w:color w:val="000000"/>
        </w:rPr>
        <w:t xml:space="preserve">, Chen J, Zhao YL, Liu JH, Zhang L, Liu CS, Huang D. Feasibility of Intravoxel Incoherent Motion for Differentiating Benign and Malignant Thyroid Nodules.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147-153 [PMID: 29908978 DOI: 10.1016/j.acra.2018.05.011]</w:t>
      </w:r>
    </w:p>
    <w:p w14:paraId="2DCBCFF2"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Suo S</w:t>
      </w:r>
      <w:r>
        <w:rPr>
          <w:rFonts w:ascii="Book Antiqua" w:eastAsia="Book Antiqua" w:hAnsi="Book Antiqua" w:cs="Book Antiqua"/>
          <w:color w:val="000000"/>
        </w:rPr>
        <w:t xml:space="preserve">, Cheng F, Cao M, Kang J, Wang M, Hua J, Hua X, Li L, Lu Q, Liu J, Xu J. Multiparametric diffusion-weighted imaging in breast lesions: Association with pathologic diagnosis and prognostic factors.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740-750 [PMID: 28139036 DOI: 10.1002/jmri.25612]</w:t>
      </w:r>
    </w:p>
    <w:p w14:paraId="7EF549C8" w14:textId="77777777" w:rsidR="004D267A" w:rsidRDefault="00C531D3">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lang w:eastAsia="zh-CN"/>
        </w:rPr>
        <w:t xml:space="preserve">12 </w:t>
      </w:r>
      <w:r>
        <w:rPr>
          <w:rFonts w:ascii="Book Antiqua" w:eastAsia="SimSun" w:hAnsi="Book Antiqua" w:cs="Book Antiqua" w:hint="eastAsia"/>
          <w:b/>
          <w:bCs/>
          <w:color w:val="000000"/>
          <w:lang w:eastAsia="zh-CN"/>
        </w:rPr>
        <w:t>Bennett KM</w:t>
      </w:r>
      <w:r>
        <w:rPr>
          <w:rFonts w:ascii="Book Antiqua" w:eastAsia="SimSun" w:hAnsi="Book Antiqua" w:cs="Book Antiqua" w:hint="eastAsia"/>
          <w:color w:val="000000"/>
          <w:lang w:eastAsia="zh-CN"/>
        </w:rPr>
        <w:t xml:space="preserve">, </w:t>
      </w:r>
      <w:proofErr w:type="spellStart"/>
      <w:r>
        <w:rPr>
          <w:rFonts w:ascii="Book Antiqua" w:eastAsia="SimSun" w:hAnsi="Book Antiqua" w:cs="Book Antiqua" w:hint="eastAsia"/>
          <w:color w:val="000000"/>
          <w:lang w:eastAsia="zh-CN"/>
        </w:rPr>
        <w:t>Schmainda</w:t>
      </w:r>
      <w:proofErr w:type="spellEnd"/>
      <w:r>
        <w:rPr>
          <w:rFonts w:ascii="Book Antiqua" w:eastAsia="SimSun" w:hAnsi="Book Antiqua" w:cs="Book Antiqua" w:hint="eastAsia"/>
          <w:color w:val="000000"/>
          <w:lang w:eastAsia="zh-CN"/>
        </w:rPr>
        <w:t xml:space="preserve"> KM, Bennett RT, Rowe DB, Lu H, Hyde JS. Characterization of continuously distributed cortical water diffusion rates with a stretched-exponential model. </w:t>
      </w:r>
      <w:proofErr w:type="spellStart"/>
      <w:r>
        <w:rPr>
          <w:rFonts w:ascii="Book Antiqua" w:eastAsia="Book Antiqua" w:hAnsi="Book Antiqua" w:cs="Book Antiqua"/>
          <w:i/>
          <w:iCs/>
          <w:color w:val="000000"/>
          <w:lang w:eastAsia="zh-CN"/>
        </w:rPr>
        <w:t>Magn</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Reson</w:t>
      </w:r>
      <w:proofErr w:type="spellEnd"/>
      <w:r>
        <w:rPr>
          <w:rFonts w:ascii="Book Antiqua" w:eastAsia="Book Antiqua" w:hAnsi="Book Antiqua" w:cs="Book Antiqua"/>
          <w:i/>
          <w:iCs/>
          <w:color w:val="000000"/>
          <w:lang w:eastAsia="zh-CN"/>
        </w:rPr>
        <w:t xml:space="preserve"> Med</w:t>
      </w:r>
      <w:r>
        <w:rPr>
          <w:rFonts w:ascii="Book Antiqua" w:eastAsia="Book Antiqua" w:hAnsi="Book Antiqua" w:cs="Book Antiqua" w:hint="eastAsia"/>
          <w:i/>
          <w:iCs/>
          <w:color w:val="000000"/>
          <w:lang w:eastAsia="zh-CN"/>
        </w:rPr>
        <w:t xml:space="preserve"> </w:t>
      </w:r>
      <w:r>
        <w:rPr>
          <w:rFonts w:ascii="Book Antiqua" w:eastAsia="SimSun" w:hAnsi="Book Antiqua" w:cs="Book Antiqua" w:hint="eastAsia"/>
          <w:color w:val="000000"/>
          <w:lang w:eastAsia="zh-CN"/>
        </w:rPr>
        <w:t xml:space="preserve">2003; </w:t>
      </w:r>
      <w:r>
        <w:rPr>
          <w:rFonts w:ascii="Book Antiqua" w:eastAsia="SimSun" w:hAnsi="Book Antiqua" w:cs="Book Antiqua" w:hint="eastAsia"/>
          <w:b/>
          <w:bCs/>
          <w:color w:val="000000"/>
          <w:lang w:eastAsia="zh-CN"/>
        </w:rPr>
        <w:t>50</w:t>
      </w:r>
      <w:r>
        <w:rPr>
          <w:rFonts w:ascii="Book Antiqua" w:eastAsia="SimSun" w:hAnsi="Book Antiqua" w:cs="Book Antiqua" w:hint="eastAsia"/>
          <w:color w:val="000000"/>
          <w:lang w:eastAsia="zh-CN"/>
        </w:rPr>
        <w:t xml:space="preserve">: 727-34. </w:t>
      </w:r>
      <w:r>
        <w:rPr>
          <w:rFonts w:ascii="Book Antiqua" w:eastAsia="Book Antiqua" w:hAnsi="Book Antiqua" w:cs="Book Antiqua"/>
          <w:color w:val="000000"/>
        </w:rPr>
        <w:t xml:space="preserve">[PMID: </w:t>
      </w:r>
      <w:r>
        <w:rPr>
          <w:rFonts w:ascii="Book Antiqua" w:eastAsia="Book Antiqua" w:hAnsi="Book Antiqua" w:cs="Book Antiqua" w:hint="eastAsia"/>
          <w:color w:val="000000"/>
        </w:rPr>
        <w:t>14523958</w:t>
      </w:r>
      <w:r>
        <w:rPr>
          <w:rFonts w:ascii="Book Antiqua" w:eastAsia="Book Antiqua" w:hAnsi="Book Antiqua" w:cs="Book Antiqua"/>
          <w:color w:val="000000"/>
        </w:rPr>
        <w:t xml:space="preserve"> DOI:</w:t>
      </w:r>
      <w:r>
        <w:rPr>
          <w:rFonts w:ascii="Book Antiqua" w:eastAsia="SimSun" w:hAnsi="Book Antiqua" w:cs="Book Antiqua" w:hint="eastAsia"/>
          <w:color w:val="000000"/>
          <w:lang w:eastAsia="zh-CN"/>
        </w:rPr>
        <w:t xml:space="preserve"> 10.1002/mrm.10581</w:t>
      </w:r>
      <w:r>
        <w:rPr>
          <w:rFonts w:ascii="Book Antiqua" w:eastAsia="Book Antiqua" w:hAnsi="Book Antiqua" w:cs="Book Antiqua"/>
          <w:color w:val="000000"/>
        </w:rPr>
        <w:t>]</w:t>
      </w:r>
    </w:p>
    <w:p w14:paraId="231C79D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Ertas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Onaygil</w:t>
      </w:r>
      <w:proofErr w:type="spellEnd"/>
      <w:r>
        <w:rPr>
          <w:rFonts w:ascii="Book Antiqua" w:eastAsia="Book Antiqua" w:hAnsi="Book Antiqua" w:cs="Book Antiqua"/>
          <w:color w:val="000000"/>
        </w:rPr>
        <w:t xml:space="preserve"> C, Akin Y, Kaya H, </w:t>
      </w:r>
      <w:proofErr w:type="spellStart"/>
      <w:r>
        <w:rPr>
          <w:rFonts w:ascii="Book Antiqua" w:eastAsia="Book Antiqua" w:hAnsi="Book Antiqua" w:cs="Book Antiqua"/>
          <w:color w:val="000000"/>
        </w:rPr>
        <w:t>Aribal</w:t>
      </w:r>
      <w:proofErr w:type="spellEnd"/>
      <w:r>
        <w:rPr>
          <w:rFonts w:ascii="Book Antiqua" w:eastAsia="Book Antiqua" w:hAnsi="Book Antiqua" w:cs="Book Antiqua"/>
          <w:color w:val="000000"/>
        </w:rPr>
        <w:t xml:space="preserve"> E. Quantitative differentiation of breast lesions at 3T diffusion-weighted imaging (DWI) using the ratio of distributed diffusion coefficient (DDC).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1633-1641 [PMID: 27284961 DOI: 10.1002/jmri.25327]</w:t>
      </w:r>
    </w:p>
    <w:p w14:paraId="1679F9A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Wang Y, Zhou Y, Liu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Zhou Z, Liang D, Shen Y, Yao Z, Liu J. Comparison between types I and II epithelial ovarian cancer using histogram analysis of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biexponential, and stretched-exponential diffusion models.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1797-1809 [PMID: 28379611 DOI: 10.1002/jmri.25722]</w:t>
      </w:r>
    </w:p>
    <w:p w14:paraId="606B546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Senn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Review of Fleiss, statistical methods for rates and proportions. </w:t>
      </w:r>
      <w:r>
        <w:rPr>
          <w:rFonts w:ascii="Book Antiqua" w:eastAsia="Book Antiqua" w:hAnsi="Book Antiqua" w:cs="Book Antiqua"/>
          <w:i/>
          <w:iCs/>
          <w:color w:val="000000"/>
        </w:rPr>
        <w:t>Res Synth Methods</w:t>
      </w:r>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221-222 [PMID: 26061787 DOI: 10.1002/jrsm.50]</w:t>
      </w:r>
    </w:p>
    <w:p w14:paraId="10910FD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Wu Y</w:t>
      </w:r>
      <w:r>
        <w:rPr>
          <w:rFonts w:ascii="Book Antiqua" w:eastAsia="Book Antiqua" w:hAnsi="Book Antiqua" w:cs="Book Antiqua"/>
          <w:color w:val="000000"/>
        </w:rPr>
        <w:t xml:space="preserve">, Yue X, Shen W, Du Y, Yuan Y, Tao X, Tang CY. Diagnostic value of diffusion-weighted MR imaging in thyroid disease: application in differentiating benign from malignant disease.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23 [PMID: 23899414 DOI: 10.1186/1471-2342-13-23]</w:t>
      </w:r>
    </w:p>
    <w:p w14:paraId="2819759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Dilli A</w:t>
      </w:r>
      <w:r>
        <w:rPr>
          <w:rFonts w:ascii="Book Antiqua" w:eastAsia="Book Antiqua" w:hAnsi="Book Antiqua" w:cs="Book Antiqua"/>
          <w:color w:val="000000"/>
        </w:rPr>
        <w:t xml:space="preserve">, Ayaz UY, </w:t>
      </w:r>
      <w:proofErr w:type="spellStart"/>
      <w:r>
        <w:rPr>
          <w:rFonts w:ascii="Book Antiqua" w:eastAsia="Book Antiqua" w:hAnsi="Book Antiqua" w:cs="Book Antiqua"/>
          <w:color w:val="000000"/>
        </w:rPr>
        <w:t>Cakir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Cakal</w:t>
      </w:r>
      <w:proofErr w:type="spellEnd"/>
      <w:r>
        <w:rPr>
          <w:rFonts w:ascii="Book Antiqua" w:eastAsia="Book Antiqua" w:hAnsi="Book Antiqua" w:cs="Book Antiqua"/>
          <w:color w:val="000000"/>
        </w:rPr>
        <w:t xml:space="preserve"> E, Gultekin SS, </w:t>
      </w:r>
      <w:proofErr w:type="spellStart"/>
      <w:r>
        <w:rPr>
          <w:rFonts w:ascii="Book Antiqua" w:eastAsia="Book Antiqua" w:hAnsi="Book Antiqua" w:cs="Book Antiqua"/>
          <w:color w:val="000000"/>
        </w:rPr>
        <w:t>Hekimoglu</w:t>
      </w:r>
      <w:proofErr w:type="spellEnd"/>
      <w:r>
        <w:rPr>
          <w:rFonts w:ascii="Book Antiqua" w:eastAsia="Book Antiqua" w:hAnsi="Book Antiqua" w:cs="Book Antiqua"/>
          <w:color w:val="000000"/>
        </w:rPr>
        <w:t xml:space="preserve"> B. The efficacy of apparent diffusion coefficient value calculation in differentiation between malignant and benign thyroid nodules.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316-322 [PMID: 22726970 DOI: 10.1016/j.clinimag.2011.10.006]</w:t>
      </w:r>
    </w:p>
    <w:p w14:paraId="73C0C41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1</w:t>
      </w: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Shi HF</w:t>
      </w:r>
      <w:r>
        <w:rPr>
          <w:rFonts w:ascii="Book Antiqua" w:eastAsia="Book Antiqua" w:hAnsi="Book Antiqua" w:cs="Book Antiqua"/>
          <w:color w:val="000000"/>
        </w:rPr>
        <w:t xml:space="preserve">, Feng Q,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JW, Li RK, Wang L, Yu JP. Utility of diffusion-weighted imaging in differentiating malignant from benign thyroid nodules with magnetic resonance imaging and pathologic correlation.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505-510 [PMID: 23863524 DOI: 10.1097/RCT.0b013e31828d28f0]</w:t>
      </w:r>
    </w:p>
    <w:p w14:paraId="452FCD4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SimSun"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Lu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Hatzoglou</w:t>
      </w:r>
      <w:proofErr w:type="spellEnd"/>
      <w:r>
        <w:rPr>
          <w:rFonts w:ascii="Book Antiqua" w:eastAsia="Book Antiqua" w:hAnsi="Book Antiqua" w:cs="Book Antiqua"/>
          <w:color w:val="000000"/>
        </w:rPr>
        <w:t xml:space="preserve"> V, Banerjee S, </w:t>
      </w:r>
      <w:proofErr w:type="spellStart"/>
      <w:r>
        <w:rPr>
          <w:rFonts w:ascii="Book Antiqua" w:eastAsia="Book Antiqua" w:hAnsi="Book Antiqua" w:cs="Book Antiqua"/>
          <w:color w:val="000000"/>
        </w:rPr>
        <w:t>Stambuk</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Shankaranarayanan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Mazaheri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JO,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AR, Tuttle RM, Shukla-Dave A. Repeatability Investigation of Reduced Field-of-View Diffusion-Weighted Magnetic Resonance Imaging on Thyroid Glands.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334-339 [PMID: 25700226 DOI: 10.1097/RCT.0000000000000227]</w:t>
      </w:r>
    </w:p>
    <w:p w14:paraId="55E3AAC2" w14:textId="77777777" w:rsidR="004D267A" w:rsidRDefault="00C531D3">
      <w:pPr>
        <w:spacing w:line="360" w:lineRule="auto"/>
        <w:jc w:val="both"/>
        <w:rPr>
          <w:rFonts w:ascii="Book Antiqua" w:hAnsi="Book Antiqua"/>
        </w:rPr>
      </w:pPr>
      <w:r>
        <w:rPr>
          <w:rFonts w:ascii="Book Antiqua" w:eastAsia="SimSun" w:hAnsi="Book Antiqua" w:cs="Book Antiqua" w:hint="eastAsia"/>
          <w:color w:val="000000"/>
          <w:lang w:eastAsia="zh-CN"/>
        </w:rPr>
        <w:t>20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Purroy</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Begue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Quílez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Sanahuja</w:t>
      </w:r>
      <w:proofErr w:type="spellEnd"/>
      <w:r>
        <w:rPr>
          <w:rFonts w:ascii="Book Antiqua" w:eastAsia="Book Antiqua" w:hAnsi="Book Antiqua" w:cs="Book Antiqua"/>
          <w:color w:val="000000"/>
        </w:rPr>
        <w:t xml:space="preserve"> J, Gil MI. Contribution of high-b-value diffusion-weighted imaging in determination of brain ischemia in transient ischemic attack patients.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33-38 [PMID: 22309574 DOI: 10.1111/j.1552-6569.2011.00696.x]</w:t>
      </w:r>
    </w:p>
    <w:p w14:paraId="1A1ABF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Doskaliyev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Yamasaki F, Ohtaki M,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Y, Takeshima Y, Watanabe Y, Takayasu T, </w:t>
      </w:r>
      <w:proofErr w:type="spellStart"/>
      <w:r>
        <w:rPr>
          <w:rFonts w:ascii="Book Antiqua" w:eastAsia="Book Antiqua" w:hAnsi="Book Antiqua" w:cs="Book Antiqua"/>
          <w:color w:val="000000"/>
        </w:rPr>
        <w:t>Amatya</w:t>
      </w:r>
      <w:proofErr w:type="spellEnd"/>
      <w:r>
        <w:rPr>
          <w:rFonts w:ascii="Book Antiqua" w:eastAsia="Book Antiqua" w:hAnsi="Book Antiqua" w:cs="Book Antiqua"/>
          <w:color w:val="000000"/>
        </w:rPr>
        <w:t xml:space="preserve"> VJ, Akiyama Y, Sugiyama K, </w:t>
      </w:r>
      <w:proofErr w:type="spellStart"/>
      <w:r>
        <w:rPr>
          <w:rFonts w:ascii="Book Antiqua" w:eastAsia="Book Antiqua" w:hAnsi="Book Antiqua" w:cs="Book Antiqua"/>
          <w:color w:val="000000"/>
        </w:rPr>
        <w:t>Kurisu</w:t>
      </w:r>
      <w:proofErr w:type="spellEnd"/>
      <w:r>
        <w:rPr>
          <w:rFonts w:ascii="Book Antiqua" w:eastAsia="Book Antiqua" w:hAnsi="Book Antiqua" w:cs="Book Antiqua"/>
          <w:color w:val="000000"/>
        </w:rPr>
        <w:t xml:space="preserve"> K. Lymphomas and glioblastomas: differences in the apparent diffusion coefficient evaluated with high b-value diffusion-weighted magnetic resonance imaging at 3T.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339-344 [PMID: 21129872 DOI: 10.1016/j.ejrad.2010.11.005]</w:t>
      </w:r>
    </w:p>
    <w:p w14:paraId="0F362D3A"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Ning P</w:t>
      </w:r>
      <w:r>
        <w:rPr>
          <w:rFonts w:ascii="Book Antiqua" w:eastAsia="Book Antiqua" w:hAnsi="Book Antiqua" w:cs="Book Antiqua"/>
          <w:color w:val="000000"/>
        </w:rPr>
        <w:t xml:space="preserve">, Shi D, </w:t>
      </w:r>
      <w:proofErr w:type="spellStart"/>
      <w:r>
        <w:rPr>
          <w:rFonts w:ascii="Book Antiqua" w:eastAsia="Book Antiqua" w:hAnsi="Book Antiqua" w:cs="Book Antiqua"/>
          <w:color w:val="000000"/>
        </w:rPr>
        <w:t>Sonn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Vasanawala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Loening</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Ghanouni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P, Shin LK, Fan RE, Hargreaves BA, Daniel BL. The impact of computed high b-value images on the diagnostic accuracy of DWI for prostate cancer: A receiver operating characteristics 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3409 [PMID: 29467370 DOI: 10.1038/s41598-018-21523-6]</w:t>
      </w:r>
    </w:p>
    <w:p w14:paraId="2C71C43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Eghtedari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 J, Fox P, </w:t>
      </w:r>
      <w:proofErr w:type="spellStart"/>
      <w:r>
        <w:rPr>
          <w:rFonts w:ascii="Book Antiqua" w:eastAsia="Book Antiqua" w:hAnsi="Book Antiqua" w:cs="Book Antiqua"/>
          <w:color w:val="000000"/>
        </w:rPr>
        <w:t>Guvenc</w:t>
      </w:r>
      <w:proofErr w:type="spellEnd"/>
      <w:r>
        <w:rPr>
          <w:rFonts w:ascii="Book Antiqua" w:eastAsia="Book Antiqua" w:hAnsi="Book Antiqua" w:cs="Book Antiqua"/>
          <w:color w:val="000000"/>
        </w:rPr>
        <w:t xml:space="preserve"> I, Yang WT, Dogan BE. Effects of magnetic field strength and b value on the sensitivity and specificity of quantitative breast diffusion-weighted MRI.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374-380 [PMID: 27709073 DOI: 10.21037/qims.2016.07.06]</w:t>
      </w:r>
    </w:p>
    <w:p w14:paraId="23814A0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2</w:t>
      </w:r>
      <w:r>
        <w:rPr>
          <w:rFonts w:ascii="Book Antiqua" w:eastAsia="SimSun"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Bihan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Turner R. The capillary network: a link between IVIM and classical perfusion.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27</w:t>
      </w:r>
      <w:r>
        <w:rPr>
          <w:rFonts w:ascii="Book Antiqua" w:eastAsia="Book Antiqua" w:hAnsi="Book Antiqua" w:cs="Book Antiqua"/>
          <w:color w:val="000000"/>
        </w:rPr>
        <w:t>: 171-178 [PMID: 1435202 DOI: 10.1002/mrm.1910270116]</w:t>
      </w:r>
    </w:p>
    <w:p w14:paraId="32018C1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Zhang SX</w:t>
      </w:r>
      <w:r>
        <w:rPr>
          <w:rFonts w:ascii="Book Antiqua" w:eastAsia="Book Antiqua" w:hAnsi="Book Antiqua" w:cs="Book Antiqua"/>
          <w:color w:val="000000"/>
        </w:rPr>
        <w:t xml:space="preserve">, Jia QJ, Zhang ZP, Liang CH, Chen WB,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QH, Li H. Intravoxel incoherent motion MRI: emerging applications for nasopharyngeal carcinoma at the primary site.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1998-2004 [PMID: 24838795 DOI: 10.1007/s00330-014-3203-0]</w:t>
      </w:r>
    </w:p>
    <w:p w14:paraId="0067316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Pesapane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Patella F, </w:t>
      </w:r>
      <w:proofErr w:type="spellStart"/>
      <w:r>
        <w:rPr>
          <w:rFonts w:ascii="Book Antiqua" w:eastAsia="Book Antiqua" w:hAnsi="Book Antiqua" w:cs="Book Antiqua"/>
          <w:color w:val="000000"/>
        </w:rPr>
        <w:t>Fumarola</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Panella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Ierardi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Franceschelli</w:t>
      </w:r>
      <w:proofErr w:type="spellEnd"/>
      <w:r>
        <w:rPr>
          <w:rFonts w:ascii="Book Antiqua" w:eastAsia="Book Antiqua" w:hAnsi="Book Antiqua" w:cs="Book Antiqua"/>
          <w:color w:val="000000"/>
        </w:rPr>
        <w:t xml:space="preserve"> G, Angileri SA, Magenta </w:t>
      </w:r>
      <w:proofErr w:type="spellStart"/>
      <w:r>
        <w:rPr>
          <w:rFonts w:ascii="Book Antiqua" w:eastAsia="Book Antiqua" w:hAnsi="Book Antiqua" w:cs="Book Antiqua"/>
          <w:color w:val="000000"/>
        </w:rPr>
        <w:t>Biasina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Carrafiello</w:t>
      </w:r>
      <w:proofErr w:type="spellEnd"/>
      <w:r>
        <w:rPr>
          <w:rFonts w:ascii="Book Antiqua" w:eastAsia="Book Antiqua" w:hAnsi="Book Antiqua" w:cs="Book Antiqua"/>
          <w:color w:val="000000"/>
        </w:rPr>
        <w:t xml:space="preserve"> G. Intravoxel Incoherent Motion (IVIM) Diffusion Weighted Imaging (DWI) in the </w:t>
      </w:r>
      <w:proofErr w:type="spellStart"/>
      <w:r>
        <w:rPr>
          <w:rFonts w:ascii="Book Antiqua" w:eastAsia="Book Antiqua" w:hAnsi="Book Antiqua" w:cs="Book Antiqua"/>
          <w:color w:val="000000"/>
        </w:rPr>
        <w:t>Periferic</w:t>
      </w:r>
      <w:proofErr w:type="spellEnd"/>
      <w:r>
        <w:rPr>
          <w:rFonts w:ascii="Book Antiqua" w:eastAsia="Book Antiqua" w:hAnsi="Book Antiqua" w:cs="Book Antiqua"/>
          <w:color w:val="000000"/>
        </w:rPr>
        <w:t xml:space="preserve"> Prostate Cancer Detection and Stratification.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35 [PMID: 28144814 DOI: 10.1007/s12032-017-0892-7]</w:t>
      </w:r>
    </w:p>
    <w:p w14:paraId="11DE41D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Luo X, Lian Z, Chen W, Zhang B, Dong Y, Liang C, Zhang S. Lymph node metastasis in head and neck squamous carcinoma: Efficacy of intravoxel incoherent motion magnetic resonance imaging for the differential diagnosis.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159-165 [PMID: 28583628 DOI: 10.1016/j.ejrad.2017.02.039]</w:t>
      </w:r>
    </w:p>
    <w:p w14:paraId="1690824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Tezelman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Giles Y, </w:t>
      </w:r>
      <w:proofErr w:type="spellStart"/>
      <w:r>
        <w:rPr>
          <w:rFonts w:ascii="Book Antiqua" w:eastAsia="Book Antiqua" w:hAnsi="Book Antiqua" w:cs="Book Antiqua"/>
          <w:color w:val="000000"/>
        </w:rPr>
        <w:t>Tunca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Poyanli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Salmaslioglu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Terzioglu</w:t>
      </w:r>
      <w:proofErr w:type="spellEnd"/>
      <w:r>
        <w:rPr>
          <w:rFonts w:ascii="Book Antiqua" w:eastAsia="Book Antiqua" w:hAnsi="Book Antiqua" w:cs="Book Antiqua"/>
          <w:color w:val="000000"/>
        </w:rPr>
        <w:t xml:space="preserve"> T. Diagnostic value of dynamic contrast medium enhanced magnetic resonance imaging in preoperative detection of thyroid carcinoma.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1036-1041 [PMID: 18025330 DOI: 10.1001/archsurg.142.11.1036]</w:t>
      </w:r>
    </w:p>
    <w:p w14:paraId="40E3270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Patel J</w:t>
      </w:r>
      <w:r>
        <w:rPr>
          <w:rFonts w:ascii="Book Antiqua" w:eastAsia="Book Antiqua" w:hAnsi="Book Antiqua" w:cs="Book Antiqua"/>
          <w:color w:val="000000"/>
        </w:rPr>
        <w:t xml:space="preserve">, Sigmund EE, </w:t>
      </w:r>
      <w:proofErr w:type="spellStart"/>
      <w:r>
        <w:rPr>
          <w:rFonts w:ascii="Book Antiqua" w:eastAsia="Book Antiqua" w:hAnsi="Book Antiqua" w:cs="Book Antiqua"/>
          <w:color w:val="000000"/>
        </w:rPr>
        <w:t>Rusinek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Oei</w:t>
      </w:r>
      <w:proofErr w:type="spellEnd"/>
      <w:r>
        <w:rPr>
          <w:rFonts w:ascii="Book Antiqua" w:eastAsia="Book Antiqua" w:hAnsi="Book Antiqua" w:cs="Book Antiqua"/>
          <w:color w:val="000000"/>
        </w:rPr>
        <w:t xml:space="preserve"> M, Babb JS,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Diagnosis of cirrhosis with intravoxel incoherent motion diffusion MRI and dynamic contrast-enhanced MRI alone and in combination: preliminary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589-600 [PMID: 20187201 DOI: 10.1002/jmri.22081]</w:t>
      </w:r>
    </w:p>
    <w:p w14:paraId="655D3B3F" w14:textId="77777777" w:rsidR="004D267A" w:rsidRDefault="00C531D3">
      <w:pPr>
        <w:spacing w:line="360" w:lineRule="auto"/>
        <w:jc w:val="both"/>
        <w:rPr>
          <w:rFonts w:ascii="Book Antiqua" w:hAnsi="Book Antiqua"/>
        </w:rPr>
      </w:pPr>
      <w:r>
        <w:rPr>
          <w:rFonts w:ascii="Book Antiqua" w:eastAsia="SimSun" w:hAnsi="Book Antiqua" w:cs="Book Antiqua" w:hint="eastAsia"/>
          <w:color w:val="000000"/>
          <w:lang w:eastAsia="zh-CN"/>
        </w:rPr>
        <w:t>30</w:t>
      </w:r>
      <w:r>
        <w:rPr>
          <w:rFonts w:ascii="Book Antiqua" w:eastAsia="Book Antiqua" w:hAnsi="Book Antiqua" w:cs="Book Antiqua"/>
          <w:color w:val="000000"/>
        </w:rPr>
        <w:t xml:space="preserve"> </w:t>
      </w:r>
      <w:r>
        <w:rPr>
          <w:rFonts w:ascii="Book Antiqua" w:eastAsia="Book Antiqua" w:hAnsi="Book Antiqua" w:cs="Book Antiqua"/>
          <w:b/>
          <w:bCs/>
          <w:color w:val="000000"/>
        </w:rPr>
        <w:t>Lemke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Laun</w:t>
      </w:r>
      <w:proofErr w:type="spellEnd"/>
      <w:r>
        <w:rPr>
          <w:rFonts w:ascii="Book Antiqua" w:eastAsia="Book Antiqua" w:hAnsi="Book Antiqua" w:cs="Book Antiqua"/>
          <w:color w:val="000000"/>
        </w:rPr>
        <w:t xml:space="preserve"> FB, Simon D, </w:t>
      </w:r>
      <w:proofErr w:type="spellStart"/>
      <w:r>
        <w:rPr>
          <w:rFonts w:ascii="Book Antiqua" w:eastAsia="Book Antiqua" w:hAnsi="Book Antiqua" w:cs="Book Antiqua"/>
          <w:color w:val="000000"/>
        </w:rPr>
        <w:t>Stieltjes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Schad</w:t>
      </w:r>
      <w:proofErr w:type="spellEnd"/>
      <w:r>
        <w:rPr>
          <w:rFonts w:ascii="Book Antiqua" w:eastAsia="Book Antiqua" w:hAnsi="Book Antiqua" w:cs="Book Antiqua"/>
          <w:color w:val="000000"/>
        </w:rPr>
        <w:t xml:space="preserve"> LR.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verification of the intravoxel incoherent motion effect in diffusion-weighted imaging of the abdomen.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1580-1585 [PMID: 20665824 DOI: 10.1002/mrm.22565]</w:t>
      </w:r>
    </w:p>
    <w:p w14:paraId="44B6CE0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SimSun"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Liu X</w:t>
      </w:r>
      <w:r>
        <w:rPr>
          <w:rFonts w:ascii="Book Antiqua" w:eastAsia="Book Antiqua" w:hAnsi="Book Antiqua" w:cs="Book Antiqua"/>
          <w:color w:val="000000"/>
        </w:rPr>
        <w:t xml:space="preserve">, Zhou L, Peng W, Wang H, Zhang Y. Comparison of stretched-Exponential and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model diffusion-Weighted imaging in prostate cancer and normal </w:t>
      </w:r>
      <w:r>
        <w:rPr>
          <w:rFonts w:ascii="Book Antiqua" w:eastAsia="Book Antiqua" w:hAnsi="Book Antiqua" w:cs="Book Antiqua"/>
          <w:color w:val="000000"/>
        </w:rPr>
        <w:lastRenderedPageBreak/>
        <w:t xml:space="preserve">tissues.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1078-1085 [PMID: 25727776 DOI: 10.1002/jmri.24872]</w:t>
      </w:r>
    </w:p>
    <w:p w14:paraId="340AE33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SimSun"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Liu C</w:t>
      </w:r>
      <w:r>
        <w:rPr>
          <w:rFonts w:ascii="Book Antiqua" w:eastAsia="Book Antiqua" w:hAnsi="Book Antiqua" w:cs="Book Antiqua"/>
          <w:color w:val="000000"/>
        </w:rPr>
        <w:t xml:space="preserve">, Wang K, Li X, Zhang J, Ding J, </w:t>
      </w:r>
      <w:proofErr w:type="spellStart"/>
      <w:r>
        <w:rPr>
          <w:rFonts w:ascii="Book Antiqua" w:eastAsia="Book Antiqua" w:hAnsi="Book Antiqua" w:cs="Book Antiqua"/>
          <w:color w:val="000000"/>
        </w:rPr>
        <w:t>Spuhler</w:t>
      </w:r>
      <w:proofErr w:type="spellEnd"/>
      <w:r>
        <w:rPr>
          <w:rFonts w:ascii="Book Antiqua" w:eastAsia="Book Antiqua" w:hAnsi="Book Antiqua" w:cs="Book Antiqua"/>
          <w:color w:val="000000"/>
        </w:rPr>
        <w:t xml:space="preserve"> K, Duong T, Liang C, Huang C. Breast lesion characterization using whole-lesion histogram analysis with stretched-exponential diffusion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1701-1710 [PMID: 29165847 DOI: 10.1002/jmri.25904]</w:t>
      </w:r>
    </w:p>
    <w:p w14:paraId="20BACA4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SimSun"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Minosse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Piludu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Vidiri</w:t>
      </w:r>
      <w:proofErr w:type="spellEnd"/>
      <w:r>
        <w:rPr>
          <w:rFonts w:ascii="Book Antiqua" w:eastAsia="Book Antiqua" w:hAnsi="Book Antiqua" w:cs="Book Antiqua"/>
          <w:color w:val="000000"/>
        </w:rPr>
        <w:t xml:space="preserve"> A. Correlation study between DKI and conventional DWI in brain and head and neck tumors.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114-122 [PMID: 28629955 DOI: 10.1016/j.mri.2017.06.006]</w:t>
      </w:r>
    </w:p>
    <w:p w14:paraId="38EF132F" w14:textId="77777777" w:rsidR="001B08DC"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SimSun"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Shi RY</w:t>
      </w:r>
      <w:r>
        <w:rPr>
          <w:rFonts w:ascii="Book Antiqua" w:eastAsia="Book Antiqua" w:hAnsi="Book Antiqua" w:cs="Book Antiqua"/>
          <w:color w:val="000000"/>
        </w:rPr>
        <w:t xml:space="preserve">, Yao QY, Zhou QY, Lu Q, Suo ST, Chen J, Zheng WJ, Dai YM, Wu LM, Xu JR. Preliminary study of diffusion kurtosis imaging in thyroid nodules and its histopathologic correlation.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4710-4720 [PMID: 28616727 DOI: 10.1007/s00330-017-4874-0]</w:t>
      </w:r>
    </w:p>
    <w:p w14:paraId="46BFC28C" w14:textId="77777777" w:rsidR="001B08DC" w:rsidRDefault="001B08DC">
      <w:pPr>
        <w:spacing w:line="360" w:lineRule="auto"/>
        <w:jc w:val="both"/>
        <w:rPr>
          <w:rFonts w:ascii="Book Antiqua" w:hAnsi="Book Antiqua"/>
        </w:rPr>
      </w:pPr>
    </w:p>
    <w:p w14:paraId="459751D8"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Footnotes</w:t>
      </w:r>
    </w:p>
    <w:p w14:paraId="592BB544"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w:t>
      </w:r>
      <w:r>
        <w:rPr>
          <w:rFonts w:ascii="Book Antiqua" w:eastAsia="Book Antiqua" w:hAnsi="Book Antiqua" w:cs="Book Antiqua"/>
          <w:color w:val="000000"/>
        </w:rPr>
        <w:t xml:space="preserve"> First Hospital of Jiaxing Research and Ethics Committee [(Approval No.2017-226]). </w:t>
      </w:r>
    </w:p>
    <w:p w14:paraId="7CD5DDD2" w14:textId="77777777" w:rsidR="004D267A" w:rsidRDefault="004D267A">
      <w:pPr>
        <w:spacing w:line="360" w:lineRule="auto"/>
        <w:jc w:val="both"/>
        <w:rPr>
          <w:rFonts w:ascii="Book Antiqua" w:hAnsi="Book Antiqua"/>
        </w:rPr>
      </w:pPr>
    </w:p>
    <w:p w14:paraId="33ABC59D" w14:textId="77777777" w:rsidR="004D267A" w:rsidRDefault="00C531D3">
      <w:pPr>
        <w:spacing w:line="360" w:lineRule="auto"/>
        <w:jc w:val="both"/>
        <w:rPr>
          <w:rFonts w:ascii="Book Antiqua" w:hAnsi="Book Antiqua" w:cs="Arial"/>
          <w:lang w:eastAsia="zh-CN"/>
        </w:rPr>
      </w:pPr>
      <w:r w:rsidRPr="00ED5851">
        <w:rPr>
          <w:rFonts w:ascii="Book Antiqua" w:hAnsi="Book Antiqua" w:cs="Arial"/>
          <w:b/>
          <w:lang w:eastAsia="zh-CN"/>
        </w:rPr>
        <w:t>Clinical trial registration statement:</w:t>
      </w:r>
      <w:r w:rsidRPr="00ED5851">
        <w:rPr>
          <w:rFonts w:ascii="Book Antiqua" w:hAnsi="Book Antiqua" w:cs="Arial"/>
          <w:lang w:eastAsia="zh-CN"/>
        </w:rPr>
        <w:t xml:space="preserve"> The clinical trial is registered with </w:t>
      </w:r>
      <w:r w:rsidR="00722F4A" w:rsidRPr="00B4273C">
        <w:rPr>
          <w:rFonts w:ascii="Book Antiqua" w:hAnsi="Book Antiqua" w:cs="Arial"/>
          <w:lang w:eastAsia="zh-CN"/>
        </w:rPr>
        <w:t>Chinese Clinical Trial Registry, using identifier ChiCTR2200061944. Details can be found at http://www.chictr.org.cn/index.aspx</w:t>
      </w:r>
      <w:r w:rsidR="007E12DD">
        <w:rPr>
          <w:rFonts w:ascii="Book Antiqua" w:hAnsi="Book Antiqua" w:cs="Arial"/>
          <w:lang w:eastAsia="zh-CN"/>
        </w:rPr>
        <w:t>.</w:t>
      </w:r>
    </w:p>
    <w:p w14:paraId="5FC8E97B" w14:textId="77777777" w:rsidR="004D267A" w:rsidRDefault="004D267A">
      <w:pPr>
        <w:spacing w:line="360" w:lineRule="auto"/>
        <w:jc w:val="both"/>
        <w:rPr>
          <w:rFonts w:ascii="Book Antiqua" w:hAnsi="Book Antiqua"/>
        </w:rPr>
      </w:pPr>
    </w:p>
    <w:p w14:paraId="39B1FE88" w14:textId="77777777" w:rsidR="004D267A" w:rsidRDefault="00C531D3">
      <w:pPr>
        <w:spacing w:line="360" w:lineRule="auto"/>
        <w:jc w:val="both"/>
        <w:rPr>
          <w:rFonts w:ascii="Book Antiqua" w:hAnsi="Book Antiqua" w:cs="Arial"/>
          <w:lang w:eastAsia="zh-CN"/>
        </w:rPr>
      </w:pPr>
      <w:r w:rsidRPr="00ED5851">
        <w:rPr>
          <w:rFonts w:ascii="Book Antiqua" w:hAnsi="Book Antiqua" w:cs="Arial"/>
          <w:b/>
          <w:lang w:eastAsia="zh-CN"/>
        </w:rPr>
        <w:t>Informed consent statement:</w:t>
      </w:r>
      <w:r w:rsidRPr="00ED5851">
        <w:rPr>
          <w:rFonts w:ascii="Book Antiqua" w:hAnsi="Book Antiqua" w:cs="Arial"/>
          <w:lang w:eastAsia="zh-CN"/>
        </w:rPr>
        <w:t xml:space="preserve"> All study participants, or their legal guardian, provided written consent prior to study enrollment.</w:t>
      </w:r>
      <w:r>
        <w:rPr>
          <w:rFonts w:ascii="Book Antiqua" w:hAnsi="Book Antiqua" w:cs="Arial"/>
          <w:lang w:eastAsia="zh-CN"/>
        </w:rPr>
        <w:t xml:space="preserve"> </w:t>
      </w:r>
    </w:p>
    <w:p w14:paraId="7C7E81FE" w14:textId="77777777" w:rsidR="004D267A" w:rsidRDefault="004D267A">
      <w:pPr>
        <w:spacing w:line="360" w:lineRule="auto"/>
        <w:jc w:val="both"/>
        <w:rPr>
          <w:rFonts w:ascii="Book Antiqua" w:hAnsi="Book Antiqua"/>
        </w:rPr>
      </w:pPr>
    </w:p>
    <w:p w14:paraId="1C4DDE45"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no conflict of interest.</w:t>
      </w:r>
    </w:p>
    <w:p w14:paraId="7254AD3E" w14:textId="77777777" w:rsidR="004D267A" w:rsidRDefault="004D267A">
      <w:pPr>
        <w:spacing w:line="360" w:lineRule="auto"/>
        <w:jc w:val="both"/>
        <w:rPr>
          <w:rFonts w:ascii="Book Antiqua" w:hAnsi="Book Antiqua"/>
        </w:rPr>
      </w:pPr>
    </w:p>
    <w:p w14:paraId="35871BDC"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B4495F9" w14:textId="77777777" w:rsidR="004D267A" w:rsidRDefault="004D267A">
      <w:pPr>
        <w:spacing w:line="360" w:lineRule="auto"/>
        <w:jc w:val="both"/>
        <w:rPr>
          <w:rFonts w:ascii="Book Antiqua" w:hAnsi="Book Antiqua"/>
        </w:rPr>
      </w:pPr>
    </w:p>
    <w:p w14:paraId="313A3D2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lastRenderedPageBreak/>
        <w:t xml:space="preserve">CONSORT 2010 statement: </w:t>
      </w:r>
      <w:r>
        <w:rPr>
          <w:rFonts w:ascii="Book Antiqua" w:eastAsia="Book Antiqua" w:hAnsi="Book Antiqua" w:cs="Book Antiqua"/>
          <w:color w:val="000000"/>
        </w:rPr>
        <w:t>The authors have read the CONSORT Statement—checklist of items, and the manuscript was prepared and revised according to the CONSORT Statement—checklist of items.</w:t>
      </w:r>
    </w:p>
    <w:p w14:paraId="22482CBA" w14:textId="77777777" w:rsidR="004D267A" w:rsidRDefault="004D267A">
      <w:pPr>
        <w:spacing w:line="360" w:lineRule="auto"/>
        <w:jc w:val="both"/>
        <w:rPr>
          <w:rFonts w:ascii="Book Antiqua" w:hAnsi="Book Antiqua"/>
        </w:rPr>
      </w:pPr>
    </w:p>
    <w:p w14:paraId="45E89A36"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70DDC4" w14:textId="77777777" w:rsidR="004D267A" w:rsidRDefault="004D267A">
      <w:pPr>
        <w:spacing w:line="360" w:lineRule="auto"/>
        <w:jc w:val="both"/>
        <w:rPr>
          <w:rFonts w:ascii="Book Antiqua" w:hAnsi="Book Antiqua"/>
        </w:rPr>
      </w:pPr>
    </w:p>
    <w:p w14:paraId="0FF85B02"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C8150C"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7DC457A" w14:textId="77777777" w:rsidR="004D267A" w:rsidRDefault="004D267A">
      <w:pPr>
        <w:spacing w:line="360" w:lineRule="auto"/>
        <w:jc w:val="both"/>
        <w:rPr>
          <w:rFonts w:ascii="Book Antiqua" w:hAnsi="Book Antiqua"/>
        </w:rPr>
      </w:pPr>
    </w:p>
    <w:p w14:paraId="4862242C"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2021</w:t>
      </w:r>
    </w:p>
    <w:p w14:paraId="7812976E"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18, 2022</w:t>
      </w:r>
    </w:p>
    <w:p w14:paraId="7C4842EE"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7B3C9AEB" w14:textId="77777777" w:rsidR="004D267A" w:rsidRDefault="004D267A">
      <w:pPr>
        <w:spacing w:line="360" w:lineRule="auto"/>
        <w:jc w:val="both"/>
        <w:rPr>
          <w:rFonts w:ascii="Book Antiqua" w:hAnsi="Book Antiqua"/>
        </w:rPr>
      </w:pPr>
    </w:p>
    <w:p w14:paraId="5F103051"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0B1A7283"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0A7D253"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13C7F9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A (Excellent): 0</w:t>
      </w:r>
    </w:p>
    <w:p w14:paraId="58F86C1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B (Very good): B</w:t>
      </w:r>
    </w:p>
    <w:p w14:paraId="4D58C30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C (Good): 0</w:t>
      </w:r>
    </w:p>
    <w:p w14:paraId="613F586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D (Fair): D</w:t>
      </w:r>
    </w:p>
    <w:p w14:paraId="562F7EB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E (Poor): 0</w:t>
      </w:r>
    </w:p>
    <w:p w14:paraId="771C6899" w14:textId="77777777" w:rsidR="004D267A" w:rsidRDefault="004D267A">
      <w:pPr>
        <w:spacing w:line="360" w:lineRule="auto"/>
        <w:jc w:val="both"/>
        <w:rPr>
          <w:rFonts w:ascii="Book Antiqua" w:hAnsi="Book Antiqua"/>
        </w:rPr>
      </w:pPr>
    </w:p>
    <w:p w14:paraId="17E5B20A" w14:textId="77777777" w:rsidR="004D267A" w:rsidRDefault="00C531D3">
      <w:pPr>
        <w:spacing w:line="360" w:lineRule="auto"/>
        <w:jc w:val="both"/>
        <w:rPr>
          <w:rFonts w:ascii="Book Antiqua" w:hAnsi="Book Antiqua"/>
        </w:rPr>
        <w:sectPr w:rsidR="004D267A">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sidR="00325131" w:rsidRPr="00325131">
        <w:rPr>
          <w:rFonts w:ascii="Book Antiqua" w:eastAsia="Book Antiqua" w:hAnsi="Book Antiqua" w:cs="Book Antiqua"/>
          <w:color w:val="000000"/>
        </w:rPr>
        <w:t>Chisthi</w:t>
      </w:r>
      <w:proofErr w:type="spellEnd"/>
      <w:r w:rsidR="00325131" w:rsidRPr="00325131">
        <w:rPr>
          <w:rFonts w:ascii="Book Antiqua" w:eastAsia="Book Antiqua" w:hAnsi="Book Antiqua" w:cs="Book Antiqua"/>
          <w:color w:val="000000"/>
        </w:rPr>
        <w:t xml:space="preserve"> MM, India; Zahran M,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61EBF83B"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49EDE07" w14:textId="2B353993" w:rsidR="004D267A" w:rsidRDefault="000E6879">
      <w:pPr>
        <w:spacing w:line="360" w:lineRule="auto"/>
        <w:jc w:val="both"/>
        <w:rPr>
          <w:rFonts w:ascii="Book Antiqua" w:eastAsia="Book Antiqua" w:hAnsi="Book Antiqua" w:cs="Book Antiqua"/>
          <w:b/>
          <w:bCs/>
          <w:color w:val="000000"/>
        </w:rPr>
      </w:pPr>
      <w:r>
        <w:rPr>
          <w:noProof/>
          <w:lang w:eastAsia="zh-CN"/>
        </w:rPr>
        <w:drawing>
          <wp:inline distT="0" distB="0" distL="0" distR="0" wp14:anchorId="0910F883" wp14:editId="75AF6879">
            <wp:extent cx="5321300" cy="390456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7345" cy="3908997"/>
                    </a:xfrm>
                    <a:prstGeom prst="rect">
                      <a:avLst/>
                    </a:prstGeom>
                  </pic:spPr>
                </pic:pic>
              </a:graphicData>
            </a:graphic>
          </wp:inline>
        </w:drawing>
      </w:r>
    </w:p>
    <w:p w14:paraId="4DB89047" w14:textId="1726F4E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Figure 1 Data from a 49-year-old female with a benign nodule of thyroid adenoma in the right lateral of thyroid. </w:t>
      </w:r>
      <w:r>
        <w:rPr>
          <w:rFonts w:ascii="Book Antiqua" w:eastAsia="Book Antiqua" w:hAnsi="Book Antiqua" w:cs="Book Antiqua"/>
          <w:color w:val="000000"/>
        </w:rPr>
        <w:t>A: T2WI shows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arrow). Multiparametric diffusion parameter maps fitted by mono-exponential [B =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C = ADC</w:t>
      </w:r>
      <w:r>
        <w:rPr>
          <w:rFonts w:ascii="Book Antiqua" w:eastAsia="Book Antiqua" w:hAnsi="Book Antiqua" w:cs="Book Antiqua"/>
          <w:color w:val="000000"/>
          <w:vertAlign w:val="subscript"/>
        </w:rPr>
        <w:t>(</w:t>
      </w:r>
      <w:r w:rsidR="006841A4" w:rsidRPr="006841A4">
        <w:rPr>
          <w:rFonts w:ascii="Book Antiqua" w:eastAsia="Book Antiqua" w:hAnsi="Book Antiqua" w:cs="Book Antiqua"/>
          <w:color w:val="000000"/>
          <w:vertAlign w:val="subscript"/>
        </w:rPr>
        <w:t>0 to 1000</w:t>
      </w:r>
      <w:r>
        <w:rPr>
          <w:rFonts w:ascii="Book Antiqua" w:eastAsia="Book Antiqua" w:hAnsi="Book Antiqua" w:cs="Book Antiqua"/>
          <w:color w:val="000000"/>
          <w:vertAlign w:val="subscript"/>
        </w:rPr>
        <w:t>)</w:t>
      </w:r>
      <w:r>
        <w:rPr>
          <w:rFonts w:ascii="Book Antiqua" w:eastAsia="Book Antiqua" w:hAnsi="Book Antiqua" w:cs="Book Antiqua"/>
          <w:color w:val="000000"/>
        </w:rPr>
        <w:t>; D = ADC</w:t>
      </w:r>
      <w:r>
        <w:rPr>
          <w:rFonts w:ascii="Book Antiqua" w:eastAsia="Book Antiqua" w:hAnsi="Book Antiqua" w:cs="Book Antiqua"/>
          <w:color w:val="000000"/>
          <w:vertAlign w:val="subscript"/>
        </w:rPr>
        <w:t xml:space="preserve">(0 </w:t>
      </w:r>
      <w:r w:rsidR="006841A4">
        <w:rPr>
          <w:rFonts w:ascii="Book Antiqua" w:eastAsia="Book Antiqua" w:hAnsi="Book Antiqua" w:cs="Book Antiqua"/>
          <w:color w:val="000000"/>
          <w:vertAlign w:val="subscript"/>
        </w:rPr>
        <w:t xml:space="preserve">and </w:t>
      </w:r>
      <w:r>
        <w:rPr>
          <w:rFonts w:ascii="Book Antiqua" w:eastAsia="Book Antiqua" w:hAnsi="Book Antiqua" w:cs="Book Antiqua"/>
          <w:color w:val="000000"/>
          <w:vertAlign w:val="subscript"/>
        </w:rPr>
        <w:t>2000)</w:t>
      </w:r>
      <w:r>
        <w:rPr>
          <w:rFonts w:ascii="Book Antiqua" w:eastAsia="Book Antiqua" w:hAnsi="Book Antiqua" w:cs="Book Antiqua"/>
          <w:color w:val="000000"/>
        </w:rPr>
        <w:t>; E = ADC</w:t>
      </w:r>
      <w:r>
        <w:rPr>
          <w:rFonts w:ascii="Book Antiqua" w:eastAsia="Book Antiqua" w:hAnsi="Book Antiqua" w:cs="Book Antiqua"/>
          <w:color w:val="000000"/>
          <w:vertAlign w:val="subscript"/>
        </w:rPr>
        <w:t>(</w:t>
      </w:r>
      <w:r w:rsidR="006841A4" w:rsidRPr="006841A4">
        <w:rPr>
          <w:rFonts w:ascii="Book Antiqua" w:eastAsia="Book Antiqua" w:hAnsi="Book Antiqua" w:cs="Book Antiqua"/>
          <w:color w:val="000000"/>
          <w:vertAlign w:val="subscript"/>
        </w:rPr>
        <w:t>0 to 2000</w:t>
      </w:r>
      <w:r>
        <w:rPr>
          <w:rFonts w:ascii="Book Antiqua" w:eastAsia="Book Antiqua" w:hAnsi="Book Antiqua" w:cs="Book Antiqua"/>
          <w:color w:val="000000"/>
          <w:vertAlign w:val="subscript"/>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bi-exponential (F = D; G = D*; H = f), stretched exponential (I = DDC; J = α), and kurtosis diffusion-weighted imaging (K =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L = Kapp) models show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 xml:space="preserve">arrow); M: Histopathological H&amp;E image (original magnification, 200×) demonstrate abundant colloid and benign-appearing follicular cells; N: Plot of the decay of diffusion weighted signal intensity fitted by a mono-exponential (green), biexponential (blue), stretched-exponential (dark), and kurtosis (red) models for the nodule; O: Plot of the decay of diffusion weighted signal intensity fitted by a mono-exponential with b = 0 and 1000 (dark), b = 0 to 1000 (red), b = 0 and 2000 (blue), and b = 0 to 2000 (green) for the nodule. </w:t>
      </w:r>
      <w:r>
        <w:rPr>
          <w:rFonts w:ascii="Book Antiqua" w:eastAsia="Book Antiqua" w:hAnsi="Book Antiqua" w:cs="Book Antiqua"/>
          <w:bCs/>
          <w:color w:val="000000"/>
        </w:rPr>
        <w:t xml:space="preserve">ADC: Apparent diffusion coefficient; D: Slow diffusion coefficient; D*: Fast diffusion coefficient; f: Fraction of fast diffusion; DDC: </w:t>
      </w:r>
      <w:r>
        <w:rPr>
          <w:rFonts w:ascii="Book Antiqua" w:eastAsia="Book Antiqua" w:hAnsi="Book Antiqua" w:cs="Book Antiqua"/>
          <w:bCs/>
          <w:color w:val="000000"/>
        </w:rPr>
        <w:lastRenderedPageBreak/>
        <w:t xml:space="preserve">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Mean diffusivity; Kapp: Mean kurtosis; ROC: Receiver operating characteristic.</w:t>
      </w:r>
    </w:p>
    <w:p w14:paraId="3C83D68D" w14:textId="2D20A8B0" w:rsidR="004D267A" w:rsidRDefault="000E6879">
      <w:pPr>
        <w:spacing w:line="360" w:lineRule="auto"/>
        <w:jc w:val="both"/>
        <w:rPr>
          <w:rFonts w:ascii="Book Antiqua" w:eastAsia="Book Antiqua" w:hAnsi="Book Antiqua" w:cs="Book Antiqua"/>
          <w:b/>
          <w:bCs/>
          <w:color w:val="000000"/>
        </w:rPr>
      </w:pPr>
      <w:r>
        <w:rPr>
          <w:noProof/>
          <w:lang w:eastAsia="zh-CN"/>
        </w:rPr>
        <w:drawing>
          <wp:inline distT="0" distB="0" distL="0" distR="0" wp14:anchorId="2E5B7120" wp14:editId="67A42017">
            <wp:extent cx="4981403" cy="3619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91199" cy="3626618"/>
                    </a:xfrm>
                    <a:prstGeom prst="rect">
                      <a:avLst/>
                    </a:prstGeom>
                  </pic:spPr>
                </pic:pic>
              </a:graphicData>
            </a:graphic>
          </wp:inline>
        </w:drawing>
      </w:r>
    </w:p>
    <w:p w14:paraId="28CAA223" w14:textId="6806D36E" w:rsidR="004D267A" w:rsidRDefault="00C531D3">
      <w:pPr>
        <w:spacing w:line="360" w:lineRule="auto"/>
        <w:jc w:val="both"/>
        <w:rPr>
          <w:rFonts w:ascii="Book Antiqua" w:hAnsi="Book Antiqua"/>
        </w:rPr>
      </w:pPr>
      <w:r>
        <w:rPr>
          <w:rFonts w:ascii="Book Antiqua" w:eastAsia="Book Antiqua" w:hAnsi="Book Antiqua" w:cs="Book Antiqua"/>
          <w:b/>
          <w:bCs/>
          <w:color w:val="000000"/>
        </w:rPr>
        <w:t>Figure 2 Data from a 35-year-old male with a malignant nodule of follicular thyroid carcinoma in the right lateral of thyroid</w:t>
      </w:r>
      <w:r>
        <w:rPr>
          <w:rFonts w:ascii="Book Antiqua" w:eastAsia="Book Antiqua" w:hAnsi="Book Antiqua" w:cs="Book Antiqua"/>
          <w:color w:val="000000"/>
        </w:rPr>
        <w:t>. A: T2WI shows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arrow). Multiparametric diffusion parameter maps fitted by mono-exponential [B =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C = ADC</w:t>
      </w:r>
      <w:r>
        <w:rPr>
          <w:rFonts w:ascii="Book Antiqua" w:eastAsia="Book Antiqua" w:hAnsi="Book Antiqua" w:cs="Book Antiqua"/>
          <w:color w:val="000000"/>
          <w:vertAlign w:val="subscript"/>
        </w:rPr>
        <w:t>(</w:t>
      </w:r>
      <w:r w:rsidR="00F41C48" w:rsidRPr="00F41C48">
        <w:rPr>
          <w:rFonts w:ascii="Book Antiqua" w:eastAsia="Book Antiqua" w:hAnsi="Book Antiqua" w:cs="Book Antiqua"/>
          <w:color w:val="000000"/>
          <w:vertAlign w:val="subscript"/>
        </w:rPr>
        <w:t>0 to 1000</w:t>
      </w:r>
      <w:r>
        <w:rPr>
          <w:rFonts w:ascii="Book Antiqua" w:eastAsia="Book Antiqua" w:hAnsi="Book Antiqua" w:cs="Book Antiqua"/>
          <w:color w:val="000000"/>
          <w:vertAlign w:val="subscript"/>
        </w:rPr>
        <w:t>)</w:t>
      </w:r>
      <w:r>
        <w:rPr>
          <w:rFonts w:ascii="Book Antiqua" w:eastAsia="Book Antiqua" w:hAnsi="Book Antiqua" w:cs="Book Antiqua"/>
          <w:color w:val="000000"/>
        </w:rPr>
        <w:t>; D = ADC</w:t>
      </w:r>
      <w:r>
        <w:rPr>
          <w:rFonts w:ascii="Book Antiqua" w:eastAsia="Book Antiqua" w:hAnsi="Book Antiqua" w:cs="Book Antiqua"/>
          <w:color w:val="000000"/>
          <w:vertAlign w:val="subscript"/>
        </w:rPr>
        <w:t>(</w:t>
      </w:r>
      <w:r w:rsidR="00B45754" w:rsidRPr="00B45754">
        <w:rPr>
          <w:rFonts w:ascii="Book Antiqua" w:eastAsia="Book Antiqua" w:hAnsi="Book Antiqua" w:cs="Book Antiqua"/>
          <w:color w:val="000000"/>
          <w:vertAlign w:val="subscript"/>
        </w:rPr>
        <w:t>0 and 2000</w:t>
      </w:r>
      <w:r>
        <w:rPr>
          <w:rFonts w:ascii="Book Antiqua" w:eastAsia="Book Antiqua" w:hAnsi="Book Antiqua" w:cs="Book Antiqua"/>
          <w:color w:val="000000"/>
          <w:vertAlign w:val="subscript"/>
        </w:rPr>
        <w:t>)</w:t>
      </w:r>
      <w:r>
        <w:rPr>
          <w:rFonts w:ascii="Book Antiqua" w:eastAsia="Book Antiqua" w:hAnsi="Book Antiqua" w:cs="Book Antiqua"/>
          <w:color w:val="000000"/>
        </w:rPr>
        <w:t>; E = ADC</w:t>
      </w:r>
      <w:r>
        <w:rPr>
          <w:rFonts w:ascii="Book Antiqua" w:eastAsia="Book Antiqua" w:hAnsi="Book Antiqua" w:cs="Book Antiqua"/>
          <w:color w:val="000000"/>
          <w:vertAlign w:val="subscript"/>
        </w:rPr>
        <w:t>(</w:t>
      </w:r>
      <w:r w:rsidR="00AA5012" w:rsidRPr="00AA5012">
        <w:rPr>
          <w:rFonts w:ascii="Book Antiqua" w:eastAsia="Book Antiqua" w:hAnsi="Book Antiqua" w:cs="Book Antiqua"/>
          <w:color w:val="000000"/>
          <w:vertAlign w:val="subscript"/>
        </w:rPr>
        <w:t>0 to 2000</w:t>
      </w:r>
      <w:r>
        <w:rPr>
          <w:rFonts w:ascii="Book Antiqua" w:eastAsia="Book Antiqua" w:hAnsi="Book Antiqua" w:cs="Book Antiqua"/>
          <w:color w:val="000000"/>
          <w:vertAlign w:val="subscript"/>
        </w:rPr>
        <w:t>)</w:t>
      </w:r>
      <w:r>
        <w:rPr>
          <w:rFonts w:ascii="Book Antiqua" w:eastAsia="Book Antiqua" w:hAnsi="Book Antiqua" w:cs="Book Antiqua"/>
          <w:color w:val="000000"/>
        </w:rPr>
        <w:t xml:space="preserve">], bi-exponential (F = D; G = D*; H = f), stretched exponential (I = DDC; J = α), and kurtosis diffusion-weighted imaging (K =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L = Kapp) models show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 xml:space="preserve">arrow); M: Histopathological H&amp;E image (original magnification, 40×) demonstrate high cell density (stars) and capsular invasion (write arrow); N: Plot of the decay of diffusion weighted signal intensity fitted by a mono-exponential (green), biexponential (blue), stretched-exponential (dark), and kurtosis (red) models for the nodule; O: Plot of the decay of diffusion weighted signal intensity fitted by a mono-exponential with b = 0 and 1000 (dark), b = 0 to 1000 (red), b = 0 and 2000 (blue), and b = 0 to 2000 (green) for the nodule. </w:t>
      </w:r>
      <w:r>
        <w:rPr>
          <w:rFonts w:ascii="Book Antiqua" w:eastAsia="Book Antiqua" w:hAnsi="Book Antiqua" w:cs="Book Antiqua"/>
          <w:bCs/>
          <w:color w:val="000000"/>
        </w:rPr>
        <w:t xml:space="preserve">ADC: Apparent diffusion coefficient; D: Slow diffusion coefficient; D*: Fast diffusion coefficient; f: Fraction of fast </w:t>
      </w:r>
      <w:r>
        <w:rPr>
          <w:rFonts w:ascii="Book Antiqua" w:eastAsia="Book Antiqua" w:hAnsi="Book Antiqua" w:cs="Book Antiqua"/>
          <w:bCs/>
          <w:color w:val="000000"/>
        </w:rPr>
        <w:lastRenderedPageBreak/>
        <w:t xml:space="preserve">diffusion; DDC: 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Mean diffusivity; Kapp: Mean kurtosis; ROC: Receiver operating characteristic.</w:t>
      </w:r>
    </w:p>
    <w:p w14:paraId="00BAD410" w14:textId="1562D632" w:rsidR="004D267A" w:rsidRDefault="000E6879">
      <w:pPr>
        <w:spacing w:line="360" w:lineRule="auto"/>
        <w:jc w:val="both"/>
        <w:rPr>
          <w:rFonts w:ascii="Book Antiqua" w:eastAsia="Book Antiqua" w:hAnsi="Book Antiqua" w:cs="Book Antiqua"/>
          <w:b/>
          <w:bCs/>
          <w:color w:val="000000"/>
        </w:rPr>
      </w:pPr>
      <w:r>
        <w:rPr>
          <w:noProof/>
          <w:lang w:eastAsia="zh-CN"/>
        </w:rPr>
        <w:drawing>
          <wp:inline distT="0" distB="0" distL="0" distR="0" wp14:anchorId="59A758DC" wp14:editId="2B967AC0">
            <wp:extent cx="5943600" cy="3051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51810"/>
                    </a:xfrm>
                    <a:prstGeom prst="rect">
                      <a:avLst/>
                    </a:prstGeom>
                  </pic:spPr>
                </pic:pic>
              </a:graphicData>
            </a:graphic>
          </wp:inline>
        </w:drawing>
      </w:r>
    </w:p>
    <w:p w14:paraId="1A6617E5" w14:textId="77777777" w:rsidR="004D267A" w:rsidRDefault="00C531D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3 Receiver operating characteristic curve analysis of different diffusion parameters for differentiating malignant thyroid nodules from benign thyroid nodules. </w:t>
      </w:r>
      <w:r>
        <w:rPr>
          <w:rFonts w:ascii="Book Antiqua" w:eastAsia="Book Antiqua" w:hAnsi="Book Antiqua" w:cs="Book Antiqua"/>
          <w:bCs/>
          <w:color w:val="000000"/>
        </w:rPr>
        <w:t xml:space="preserve">ADC: Apparent diffusion coefficient; D: Slow diffusion coefficient; D*: Fast diffusion coefficient; f: Fraction of fast diffusion; DDC: 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Mean diffusivity; Kapp: Mean kurtosis; ROC: Receiver operating characteristic.</w:t>
      </w:r>
    </w:p>
    <w:p w14:paraId="59AF7ADE" w14:textId="77777777" w:rsidR="004D267A" w:rsidRDefault="00C531D3">
      <w:pPr>
        <w:spacing w:line="360" w:lineRule="auto"/>
        <w:jc w:val="both"/>
        <w:rPr>
          <w:rFonts w:ascii="Book Antiqua" w:hAnsi="Book Antiqua"/>
          <w:b/>
        </w:rPr>
      </w:pPr>
      <w:r>
        <w:rPr>
          <w:rFonts w:ascii="Book Antiqua" w:eastAsia="Book Antiqua" w:hAnsi="Book Antiqua" w:cs="Book Antiqua"/>
          <w:b/>
          <w:bCs/>
          <w:color w:val="000000"/>
        </w:rPr>
        <w:br w:type="page"/>
      </w:r>
      <w:r>
        <w:rPr>
          <w:rFonts w:ascii="Book Antiqua" w:hAnsi="Book Antiqua"/>
          <w:b/>
        </w:rPr>
        <w:lastRenderedPageBreak/>
        <w:t xml:space="preserve">Table 1 </w:t>
      </w:r>
      <w:proofErr w:type="spellStart"/>
      <w:r>
        <w:rPr>
          <w:rFonts w:ascii="Book Antiqua" w:hAnsi="Book Antiqua"/>
          <w:b/>
        </w:rPr>
        <w:t>Interreader</w:t>
      </w:r>
      <w:proofErr w:type="spellEnd"/>
      <w:r>
        <w:rPr>
          <w:rFonts w:ascii="Book Antiqua" w:hAnsi="Book Antiqua"/>
          <w:b/>
        </w:rPr>
        <w:t xml:space="preserve"> reproducibility of measurement of diffusion parameters of thyroid nodu</w:t>
      </w:r>
      <w:r>
        <w:rPr>
          <w:rFonts w:ascii="Book Antiqua" w:hAnsi="Book Antiqua"/>
          <w:b/>
          <w:lang w:eastAsia="zh-CN"/>
        </w:rPr>
        <w:t>le</w:t>
      </w:r>
      <w:r>
        <w:rPr>
          <w:rFonts w:ascii="Book Antiqua" w:hAnsi="Book Antiqua"/>
          <w:b/>
        </w:rPr>
        <w:t>s</w:t>
      </w:r>
    </w:p>
    <w:tbl>
      <w:tblPr>
        <w:tblStyle w:val="ad"/>
        <w:tblW w:w="9322" w:type="dxa"/>
        <w:tblLook w:val="04A0" w:firstRow="1" w:lastRow="0" w:firstColumn="1" w:lastColumn="0" w:noHBand="0" w:noVBand="1"/>
      </w:tblPr>
      <w:tblGrid>
        <w:gridCol w:w="534"/>
        <w:gridCol w:w="4819"/>
        <w:gridCol w:w="2126"/>
        <w:gridCol w:w="1843"/>
      </w:tblGrid>
      <w:tr w:rsidR="004D267A" w14:paraId="1255E552" w14:textId="77777777">
        <w:tc>
          <w:tcPr>
            <w:tcW w:w="5353" w:type="dxa"/>
            <w:gridSpan w:val="2"/>
            <w:tcBorders>
              <w:left w:val="nil"/>
              <w:bottom w:val="single" w:sz="4" w:space="0" w:color="auto"/>
              <w:right w:val="nil"/>
            </w:tcBorders>
          </w:tcPr>
          <w:p w14:paraId="3C09715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Diffusion parameter</w:t>
            </w:r>
          </w:p>
        </w:tc>
        <w:tc>
          <w:tcPr>
            <w:tcW w:w="2126" w:type="dxa"/>
            <w:tcBorders>
              <w:left w:val="nil"/>
              <w:bottom w:val="single" w:sz="4" w:space="0" w:color="auto"/>
              <w:right w:val="nil"/>
            </w:tcBorders>
          </w:tcPr>
          <w:p w14:paraId="514E4BA2"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ICC</w:t>
            </w:r>
          </w:p>
        </w:tc>
        <w:tc>
          <w:tcPr>
            <w:tcW w:w="1843" w:type="dxa"/>
            <w:tcBorders>
              <w:left w:val="nil"/>
              <w:bottom w:val="single" w:sz="4" w:space="0" w:color="auto"/>
              <w:right w:val="nil"/>
            </w:tcBorders>
          </w:tcPr>
          <w:p w14:paraId="43B859B2"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95%CI</w:t>
            </w:r>
          </w:p>
        </w:tc>
      </w:tr>
      <w:tr w:rsidR="004D267A" w14:paraId="50AB9F5A" w14:textId="77777777">
        <w:tc>
          <w:tcPr>
            <w:tcW w:w="5353" w:type="dxa"/>
            <w:gridSpan w:val="2"/>
            <w:tcBorders>
              <w:left w:val="nil"/>
              <w:bottom w:val="nil"/>
              <w:right w:val="nil"/>
            </w:tcBorders>
          </w:tcPr>
          <w:p w14:paraId="044B4499" w14:textId="77777777" w:rsidR="004D267A" w:rsidRDefault="00C531D3">
            <w:pPr>
              <w:spacing w:line="360" w:lineRule="auto"/>
              <w:jc w:val="both"/>
              <w:rPr>
                <w:rFonts w:ascii="Book Antiqua" w:eastAsia="SimSun" w:hAnsi="Book Antiqua"/>
                <w:lang w:eastAsia="zh-CN"/>
              </w:rPr>
            </w:pPr>
            <w:r>
              <w:rPr>
                <w:rFonts w:ascii="Book Antiqua" w:eastAsia="SimSun" w:hAnsi="Book Antiqua"/>
                <w:b/>
                <w:lang w:eastAsia="zh-CN"/>
              </w:rPr>
              <w:t>Mono-exponential</w:t>
            </w:r>
          </w:p>
        </w:tc>
        <w:tc>
          <w:tcPr>
            <w:tcW w:w="2126" w:type="dxa"/>
            <w:tcBorders>
              <w:left w:val="nil"/>
              <w:bottom w:val="nil"/>
              <w:right w:val="nil"/>
            </w:tcBorders>
          </w:tcPr>
          <w:p w14:paraId="569351D6" w14:textId="77777777" w:rsidR="004D267A" w:rsidRDefault="004D267A">
            <w:pPr>
              <w:spacing w:line="360" w:lineRule="auto"/>
              <w:jc w:val="both"/>
              <w:rPr>
                <w:rFonts w:ascii="Book Antiqua" w:eastAsia="SimSun" w:hAnsi="Book Antiqua"/>
                <w:lang w:eastAsia="zh-CN"/>
              </w:rPr>
            </w:pPr>
          </w:p>
        </w:tc>
        <w:tc>
          <w:tcPr>
            <w:tcW w:w="1843" w:type="dxa"/>
            <w:tcBorders>
              <w:left w:val="nil"/>
              <w:bottom w:val="nil"/>
              <w:right w:val="nil"/>
            </w:tcBorders>
          </w:tcPr>
          <w:p w14:paraId="6CB757AE" w14:textId="77777777" w:rsidR="004D267A" w:rsidRDefault="004D267A">
            <w:pPr>
              <w:spacing w:line="360" w:lineRule="auto"/>
              <w:jc w:val="both"/>
              <w:rPr>
                <w:rFonts w:ascii="Book Antiqua" w:eastAsia="SimSun" w:hAnsi="Book Antiqua"/>
                <w:lang w:eastAsia="zh-CN"/>
              </w:rPr>
            </w:pPr>
          </w:p>
        </w:tc>
      </w:tr>
      <w:tr w:rsidR="004D267A" w14:paraId="4B656BAE" w14:textId="77777777">
        <w:tc>
          <w:tcPr>
            <w:tcW w:w="534" w:type="dxa"/>
            <w:tcBorders>
              <w:top w:val="nil"/>
              <w:left w:val="nil"/>
              <w:bottom w:val="nil"/>
              <w:right w:val="nil"/>
            </w:tcBorders>
          </w:tcPr>
          <w:p w14:paraId="630D2452"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0A375BD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1000)</w:t>
            </w:r>
          </w:p>
        </w:tc>
        <w:tc>
          <w:tcPr>
            <w:tcW w:w="2126" w:type="dxa"/>
            <w:tcBorders>
              <w:top w:val="nil"/>
              <w:left w:val="nil"/>
              <w:bottom w:val="nil"/>
              <w:right w:val="nil"/>
            </w:tcBorders>
          </w:tcPr>
          <w:p w14:paraId="08CA4EB3"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0.944</w:t>
            </w:r>
          </w:p>
        </w:tc>
        <w:tc>
          <w:tcPr>
            <w:tcW w:w="1843" w:type="dxa"/>
            <w:tcBorders>
              <w:top w:val="nil"/>
              <w:left w:val="nil"/>
              <w:bottom w:val="nil"/>
              <w:right w:val="nil"/>
            </w:tcBorders>
          </w:tcPr>
          <w:p w14:paraId="5439E07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(0.852, 0.979)</w:t>
            </w:r>
          </w:p>
        </w:tc>
      </w:tr>
      <w:tr w:rsidR="004D267A" w14:paraId="3EF3291B" w14:textId="77777777">
        <w:tc>
          <w:tcPr>
            <w:tcW w:w="534" w:type="dxa"/>
            <w:tcBorders>
              <w:top w:val="nil"/>
              <w:left w:val="nil"/>
              <w:bottom w:val="nil"/>
              <w:right w:val="nil"/>
            </w:tcBorders>
          </w:tcPr>
          <w:p w14:paraId="0CE0D75E"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28B2ECD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1000)</w:t>
            </w:r>
          </w:p>
        </w:tc>
        <w:tc>
          <w:tcPr>
            <w:tcW w:w="2126" w:type="dxa"/>
            <w:tcBorders>
              <w:top w:val="nil"/>
              <w:left w:val="nil"/>
              <w:bottom w:val="nil"/>
              <w:right w:val="nil"/>
            </w:tcBorders>
          </w:tcPr>
          <w:p w14:paraId="7335D191"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0.938</w:t>
            </w:r>
          </w:p>
        </w:tc>
        <w:tc>
          <w:tcPr>
            <w:tcW w:w="1843" w:type="dxa"/>
            <w:tcBorders>
              <w:top w:val="nil"/>
              <w:left w:val="nil"/>
              <w:bottom w:val="nil"/>
              <w:right w:val="nil"/>
            </w:tcBorders>
          </w:tcPr>
          <w:p w14:paraId="72B5AE7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(0.898, 0.962)</w:t>
            </w:r>
          </w:p>
        </w:tc>
      </w:tr>
      <w:tr w:rsidR="004D267A" w14:paraId="1A0844F6" w14:textId="77777777">
        <w:tc>
          <w:tcPr>
            <w:tcW w:w="534" w:type="dxa"/>
            <w:tcBorders>
              <w:top w:val="nil"/>
              <w:left w:val="nil"/>
              <w:bottom w:val="nil"/>
              <w:right w:val="nil"/>
            </w:tcBorders>
          </w:tcPr>
          <w:p w14:paraId="117CBFDC"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79D9269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2000)</w:t>
            </w:r>
          </w:p>
        </w:tc>
        <w:tc>
          <w:tcPr>
            <w:tcW w:w="2126" w:type="dxa"/>
            <w:tcBorders>
              <w:top w:val="nil"/>
              <w:left w:val="nil"/>
              <w:bottom w:val="nil"/>
              <w:right w:val="nil"/>
            </w:tcBorders>
          </w:tcPr>
          <w:p w14:paraId="1AAAA6F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0.904</w:t>
            </w:r>
          </w:p>
        </w:tc>
        <w:tc>
          <w:tcPr>
            <w:tcW w:w="1843" w:type="dxa"/>
            <w:tcBorders>
              <w:top w:val="nil"/>
              <w:left w:val="nil"/>
              <w:bottom w:val="nil"/>
              <w:right w:val="nil"/>
            </w:tcBorders>
          </w:tcPr>
          <w:p w14:paraId="1FD3C3B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(0.844, 0.941)</w:t>
            </w:r>
          </w:p>
        </w:tc>
      </w:tr>
      <w:tr w:rsidR="004D267A" w14:paraId="4773936E" w14:textId="77777777">
        <w:tc>
          <w:tcPr>
            <w:tcW w:w="534" w:type="dxa"/>
            <w:tcBorders>
              <w:top w:val="nil"/>
              <w:left w:val="nil"/>
              <w:bottom w:val="nil"/>
              <w:right w:val="nil"/>
            </w:tcBorders>
          </w:tcPr>
          <w:p w14:paraId="4A4A400C"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1D87EC6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2000)</w:t>
            </w:r>
          </w:p>
        </w:tc>
        <w:tc>
          <w:tcPr>
            <w:tcW w:w="2126" w:type="dxa"/>
            <w:tcBorders>
              <w:top w:val="nil"/>
              <w:left w:val="nil"/>
              <w:bottom w:val="nil"/>
              <w:right w:val="nil"/>
            </w:tcBorders>
          </w:tcPr>
          <w:p w14:paraId="0285997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0.942</w:t>
            </w:r>
          </w:p>
        </w:tc>
        <w:tc>
          <w:tcPr>
            <w:tcW w:w="1843" w:type="dxa"/>
            <w:tcBorders>
              <w:top w:val="nil"/>
              <w:left w:val="nil"/>
              <w:bottom w:val="nil"/>
              <w:right w:val="nil"/>
            </w:tcBorders>
          </w:tcPr>
          <w:p w14:paraId="5A5D46D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(0.905, 0.962)</w:t>
            </w:r>
          </w:p>
        </w:tc>
      </w:tr>
      <w:tr w:rsidR="004D267A" w14:paraId="45390B75" w14:textId="77777777">
        <w:tc>
          <w:tcPr>
            <w:tcW w:w="5353" w:type="dxa"/>
            <w:gridSpan w:val="2"/>
            <w:tcBorders>
              <w:top w:val="nil"/>
              <w:left w:val="nil"/>
              <w:bottom w:val="nil"/>
              <w:right w:val="nil"/>
            </w:tcBorders>
          </w:tcPr>
          <w:p w14:paraId="37EBADF7" w14:textId="77777777" w:rsidR="004D267A" w:rsidRDefault="00C531D3">
            <w:pPr>
              <w:spacing w:line="360" w:lineRule="auto"/>
              <w:jc w:val="both"/>
              <w:rPr>
                <w:rFonts w:ascii="Book Antiqua" w:eastAsia="SimSun" w:hAnsi="Book Antiqua"/>
                <w:lang w:eastAsia="zh-CN"/>
              </w:rPr>
            </w:pPr>
            <w:r>
              <w:rPr>
                <w:rFonts w:ascii="Book Antiqua" w:eastAsia="SimSun" w:hAnsi="Book Antiqua"/>
                <w:b/>
                <w:lang w:eastAsia="zh-CN"/>
              </w:rPr>
              <w:t>Biexponential</w:t>
            </w:r>
          </w:p>
        </w:tc>
        <w:tc>
          <w:tcPr>
            <w:tcW w:w="2126" w:type="dxa"/>
            <w:tcBorders>
              <w:top w:val="nil"/>
              <w:left w:val="nil"/>
              <w:bottom w:val="nil"/>
              <w:right w:val="nil"/>
            </w:tcBorders>
          </w:tcPr>
          <w:p w14:paraId="677DAFC0" w14:textId="77777777" w:rsidR="004D267A" w:rsidRDefault="004D267A">
            <w:pPr>
              <w:spacing w:line="360" w:lineRule="auto"/>
              <w:jc w:val="both"/>
              <w:rPr>
                <w:rFonts w:ascii="Book Antiqua" w:eastAsia="SimSun" w:hAnsi="Book Antiqua"/>
                <w:lang w:eastAsia="zh-CN"/>
              </w:rPr>
            </w:pPr>
          </w:p>
        </w:tc>
        <w:tc>
          <w:tcPr>
            <w:tcW w:w="1843" w:type="dxa"/>
            <w:tcBorders>
              <w:top w:val="nil"/>
              <w:left w:val="nil"/>
              <w:bottom w:val="nil"/>
              <w:right w:val="nil"/>
            </w:tcBorders>
          </w:tcPr>
          <w:p w14:paraId="5BCC3C7A" w14:textId="77777777" w:rsidR="004D267A" w:rsidRDefault="004D267A">
            <w:pPr>
              <w:spacing w:line="360" w:lineRule="auto"/>
              <w:jc w:val="both"/>
              <w:rPr>
                <w:rFonts w:ascii="Book Antiqua" w:eastAsia="SimSun" w:hAnsi="Book Antiqua"/>
                <w:lang w:eastAsia="zh-CN"/>
              </w:rPr>
            </w:pPr>
          </w:p>
        </w:tc>
      </w:tr>
      <w:tr w:rsidR="004D267A" w14:paraId="1F04BD88" w14:textId="77777777">
        <w:tc>
          <w:tcPr>
            <w:tcW w:w="534" w:type="dxa"/>
            <w:tcBorders>
              <w:top w:val="nil"/>
              <w:left w:val="nil"/>
              <w:bottom w:val="nil"/>
              <w:right w:val="nil"/>
            </w:tcBorders>
          </w:tcPr>
          <w:p w14:paraId="38795A00"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227E8B51"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2126" w:type="dxa"/>
            <w:tcBorders>
              <w:top w:val="nil"/>
              <w:left w:val="nil"/>
              <w:bottom w:val="nil"/>
              <w:right w:val="nil"/>
            </w:tcBorders>
          </w:tcPr>
          <w:p w14:paraId="6BB369A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0.949</w:t>
            </w:r>
          </w:p>
        </w:tc>
        <w:tc>
          <w:tcPr>
            <w:tcW w:w="1843" w:type="dxa"/>
            <w:tcBorders>
              <w:top w:val="nil"/>
              <w:left w:val="nil"/>
              <w:bottom w:val="nil"/>
              <w:right w:val="nil"/>
            </w:tcBorders>
          </w:tcPr>
          <w:p w14:paraId="5CEA2E7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(0.921, 0.967)</w:t>
            </w:r>
          </w:p>
        </w:tc>
      </w:tr>
      <w:tr w:rsidR="004D267A" w14:paraId="729F5BF0" w14:textId="77777777">
        <w:tc>
          <w:tcPr>
            <w:tcW w:w="534" w:type="dxa"/>
            <w:tcBorders>
              <w:top w:val="nil"/>
              <w:left w:val="nil"/>
              <w:bottom w:val="nil"/>
              <w:right w:val="nil"/>
            </w:tcBorders>
          </w:tcPr>
          <w:p w14:paraId="13E7D663"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40184E7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2126" w:type="dxa"/>
            <w:tcBorders>
              <w:top w:val="nil"/>
              <w:left w:val="nil"/>
              <w:bottom w:val="nil"/>
              <w:right w:val="nil"/>
            </w:tcBorders>
          </w:tcPr>
          <w:p w14:paraId="7F87BF9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0.935</w:t>
            </w:r>
          </w:p>
        </w:tc>
        <w:tc>
          <w:tcPr>
            <w:tcW w:w="1843" w:type="dxa"/>
            <w:tcBorders>
              <w:top w:val="nil"/>
              <w:left w:val="nil"/>
              <w:bottom w:val="nil"/>
              <w:right w:val="nil"/>
            </w:tcBorders>
          </w:tcPr>
          <w:p w14:paraId="15CCF35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(0.900, 0.958)</w:t>
            </w:r>
          </w:p>
        </w:tc>
      </w:tr>
      <w:tr w:rsidR="004D267A" w14:paraId="7FFB4ECC" w14:textId="77777777">
        <w:tc>
          <w:tcPr>
            <w:tcW w:w="534" w:type="dxa"/>
            <w:tcBorders>
              <w:top w:val="nil"/>
              <w:left w:val="nil"/>
              <w:bottom w:val="nil"/>
              <w:right w:val="nil"/>
            </w:tcBorders>
          </w:tcPr>
          <w:p w14:paraId="66970D82"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4BEE0FDD"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f</w:t>
            </w:r>
          </w:p>
        </w:tc>
        <w:tc>
          <w:tcPr>
            <w:tcW w:w="2126" w:type="dxa"/>
            <w:tcBorders>
              <w:top w:val="nil"/>
              <w:left w:val="nil"/>
              <w:bottom w:val="nil"/>
              <w:right w:val="nil"/>
            </w:tcBorders>
          </w:tcPr>
          <w:p w14:paraId="06E370B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0.897</w:t>
            </w:r>
          </w:p>
        </w:tc>
        <w:tc>
          <w:tcPr>
            <w:tcW w:w="1843" w:type="dxa"/>
            <w:tcBorders>
              <w:top w:val="nil"/>
              <w:left w:val="nil"/>
              <w:bottom w:val="nil"/>
              <w:right w:val="nil"/>
            </w:tcBorders>
          </w:tcPr>
          <w:p w14:paraId="5E69129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(0.844, 0.933)</w:t>
            </w:r>
          </w:p>
        </w:tc>
      </w:tr>
      <w:tr w:rsidR="004D267A" w14:paraId="440D33D8" w14:textId="77777777">
        <w:tc>
          <w:tcPr>
            <w:tcW w:w="5353" w:type="dxa"/>
            <w:gridSpan w:val="2"/>
            <w:tcBorders>
              <w:top w:val="nil"/>
              <w:left w:val="nil"/>
              <w:bottom w:val="nil"/>
              <w:right w:val="nil"/>
            </w:tcBorders>
          </w:tcPr>
          <w:p w14:paraId="670AD26E" w14:textId="77777777" w:rsidR="004D267A" w:rsidRDefault="00C531D3">
            <w:pPr>
              <w:spacing w:line="360" w:lineRule="auto"/>
              <w:jc w:val="both"/>
              <w:rPr>
                <w:rFonts w:ascii="Book Antiqua" w:eastAsia="SimSun" w:hAnsi="Book Antiqua"/>
                <w:lang w:eastAsia="zh-CN"/>
              </w:rPr>
            </w:pPr>
            <w:r>
              <w:rPr>
                <w:rFonts w:ascii="Book Antiqua" w:eastAsia="SimSun" w:hAnsi="Book Antiqua"/>
                <w:b/>
                <w:lang w:eastAsia="zh-CN"/>
              </w:rPr>
              <w:t>stretched exponential</w:t>
            </w:r>
          </w:p>
        </w:tc>
        <w:tc>
          <w:tcPr>
            <w:tcW w:w="2126" w:type="dxa"/>
            <w:tcBorders>
              <w:top w:val="nil"/>
              <w:left w:val="nil"/>
              <w:bottom w:val="nil"/>
              <w:right w:val="nil"/>
            </w:tcBorders>
          </w:tcPr>
          <w:p w14:paraId="2537BC93" w14:textId="77777777" w:rsidR="004D267A" w:rsidRDefault="004D267A">
            <w:pPr>
              <w:spacing w:line="360" w:lineRule="auto"/>
              <w:jc w:val="both"/>
              <w:rPr>
                <w:rFonts w:ascii="Book Antiqua" w:eastAsia="SimSun" w:hAnsi="Book Antiqua"/>
                <w:lang w:eastAsia="zh-CN"/>
              </w:rPr>
            </w:pPr>
          </w:p>
        </w:tc>
        <w:tc>
          <w:tcPr>
            <w:tcW w:w="1843" w:type="dxa"/>
            <w:tcBorders>
              <w:top w:val="nil"/>
              <w:left w:val="nil"/>
              <w:bottom w:val="nil"/>
              <w:right w:val="nil"/>
            </w:tcBorders>
          </w:tcPr>
          <w:p w14:paraId="664A1B7B" w14:textId="77777777" w:rsidR="004D267A" w:rsidRDefault="004D267A">
            <w:pPr>
              <w:spacing w:line="360" w:lineRule="auto"/>
              <w:jc w:val="both"/>
              <w:rPr>
                <w:rFonts w:ascii="Book Antiqua" w:eastAsia="SimSun" w:hAnsi="Book Antiqua"/>
                <w:lang w:eastAsia="zh-CN"/>
              </w:rPr>
            </w:pPr>
          </w:p>
        </w:tc>
      </w:tr>
      <w:tr w:rsidR="004D267A" w14:paraId="64D9AE82" w14:textId="77777777">
        <w:tc>
          <w:tcPr>
            <w:tcW w:w="534" w:type="dxa"/>
            <w:tcBorders>
              <w:top w:val="nil"/>
              <w:left w:val="nil"/>
              <w:bottom w:val="nil"/>
              <w:right w:val="nil"/>
            </w:tcBorders>
          </w:tcPr>
          <w:p w14:paraId="498AD077"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6D6C4DC1"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DDC</w:t>
            </w:r>
          </w:p>
        </w:tc>
        <w:tc>
          <w:tcPr>
            <w:tcW w:w="2126" w:type="dxa"/>
            <w:tcBorders>
              <w:top w:val="nil"/>
              <w:left w:val="nil"/>
              <w:bottom w:val="nil"/>
              <w:right w:val="nil"/>
            </w:tcBorders>
          </w:tcPr>
          <w:p w14:paraId="6EEFCDD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0.994</w:t>
            </w:r>
          </w:p>
        </w:tc>
        <w:tc>
          <w:tcPr>
            <w:tcW w:w="1843" w:type="dxa"/>
            <w:tcBorders>
              <w:top w:val="nil"/>
              <w:left w:val="nil"/>
              <w:bottom w:val="nil"/>
              <w:right w:val="nil"/>
            </w:tcBorders>
          </w:tcPr>
          <w:p w14:paraId="00B96EB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(0.990, 0.996)</w:t>
            </w:r>
          </w:p>
        </w:tc>
      </w:tr>
      <w:tr w:rsidR="004D267A" w14:paraId="0DE6213B" w14:textId="77777777">
        <w:tc>
          <w:tcPr>
            <w:tcW w:w="534" w:type="dxa"/>
            <w:tcBorders>
              <w:top w:val="nil"/>
              <w:left w:val="nil"/>
              <w:bottom w:val="nil"/>
              <w:right w:val="nil"/>
            </w:tcBorders>
          </w:tcPr>
          <w:p w14:paraId="0E08A25F"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7C49E01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α</w:t>
            </w:r>
          </w:p>
        </w:tc>
        <w:tc>
          <w:tcPr>
            <w:tcW w:w="2126" w:type="dxa"/>
            <w:tcBorders>
              <w:top w:val="nil"/>
              <w:left w:val="nil"/>
              <w:bottom w:val="nil"/>
              <w:right w:val="nil"/>
            </w:tcBorders>
          </w:tcPr>
          <w:p w14:paraId="3926BA6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0.973</w:t>
            </w:r>
          </w:p>
        </w:tc>
        <w:tc>
          <w:tcPr>
            <w:tcW w:w="1843" w:type="dxa"/>
            <w:tcBorders>
              <w:top w:val="nil"/>
              <w:left w:val="nil"/>
              <w:bottom w:val="nil"/>
              <w:right w:val="nil"/>
            </w:tcBorders>
          </w:tcPr>
          <w:p w14:paraId="1DCAF35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(0.958, 0.983)</w:t>
            </w:r>
          </w:p>
        </w:tc>
      </w:tr>
      <w:tr w:rsidR="004D267A" w14:paraId="1C495962" w14:textId="77777777">
        <w:tc>
          <w:tcPr>
            <w:tcW w:w="5353" w:type="dxa"/>
            <w:gridSpan w:val="2"/>
            <w:tcBorders>
              <w:top w:val="nil"/>
              <w:left w:val="nil"/>
              <w:bottom w:val="nil"/>
              <w:right w:val="nil"/>
            </w:tcBorders>
          </w:tcPr>
          <w:p w14:paraId="509598FE" w14:textId="77777777" w:rsidR="004D267A" w:rsidRDefault="00C531D3">
            <w:pPr>
              <w:spacing w:line="360" w:lineRule="auto"/>
              <w:jc w:val="both"/>
              <w:rPr>
                <w:rFonts w:ascii="Book Antiqua" w:eastAsia="SimSun" w:hAnsi="Book Antiqua"/>
                <w:lang w:eastAsia="zh-CN"/>
              </w:rPr>
            </w:pPr>
            <w:r>
              <w:rPr>
                <w:rFonts w:ascii="Book Antiqua" w:eastAsia="SimSun" w:hAnsi="Book Antiqua"/>
                <w:b/>
                <w:lang w:eastAsia="zh-CN"/>
              </w:rPr>
              <w:t>Kurtosis DWI</w:t>
            </w:r>
          </w:p>
        </w:tc>
        <w:tc>
          <w:tcPr>
            <w:tcW w:w="2126" w:type="dxa"/>
            <w:tcBorders>
              <w:top w:val="nil"/>
              <w:left w:val="nil"/>
              <w:bottom w:val="nil"/>
              <w:right w:val="nil"/>
            </w:tcBorders>
          </w:tcPr>
          <w:p w14:paraId="161B29D5" w14:textId="77777777" w:rsidR="004D267A" w:rsidRDefault="004D267A">
            <w:pPr>
              <w:spacing w:line="360" w:lineRule="auto"/>
              <w:jc w:val="both"/>
              <w:rPr>
                <w:rFonts w:ascii="Book Antiqua" w:eastAsia="SimSun" w:hAnsi="Book Antiqua"/>
                <w:lang w:eastAsia="zh-CN"/>
              </w:rPr>
            </w:pPr>
          </w:p>
        </w:tc>
        <w:tc>
          <w:tcPr>
            <w:tcW w:w="1843" w:type="dxa"/>
            <w:tcBorders>
              <w:top w:val="nil"/>
              <w:left w:val="nil"/>
              <w:bottom w:val="nil"/>
              <w:right w:val="nil"/>
            </w:tcBorders>
          </w:tcPr>
          <w:p w14:paraId="2B2096E3" w14:textId="77777777" w:rsidR="004D267A" w:rsidRDefault="004D267A">
            <w:pPr>
              <w:spacing w:line="360" w:lineRule="auto"/>
              <w:jc w:val="both"/>
              <w:rPr>
                <w:rFonts w:ascii="Book Antiqua" w:eastAsia="SimSun" w:hAnsi="Book Antiqua"/>
                <w:lang w:eastAsia="zh-CN"/>
              </w:rPr>
            </w:pPr>
          </w:p>
        </w:tc>
      </w:tr>
      <w:tr w:rsidR="004D267A" w14:paraId="707F7FDD" w14:textId="77777777">
        <w:tc>
          <w:tcPr>
            <w:tcW w:w="534" w:type="dxa"/>
            <w:tcBorders>
              <w:top w:val="nil"/>
              <w:left w:val="nil"/>
              <w:bottom w:val="nil"/>
              <w:right w:val="nil"/>
            </w:tcBorders>
          </w:tcPr>
          <w:p w14:paraId="44F6D30D"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bottom w:val="nil"/>
              <w:right w:val="nil"/>
            </w:tcBorders>
          </w:tcPr>
          <w:p w14:paraId="4C0B7A61" w14:textId="77777777" w:rsidR="004D267A" w:rsidRDefault="00C531D3">
            <w:pPr>
              <w:spacing w:line="360" w:lineRule="auto"/>
              <w:jc w:val="both"/>
              <w:rPr>
                <w:rFonts w:ascii="Book Antiqua" w:eastAsia="SimSun" w:hAnsi="Book Antiqua"/>
                <w:lang w:eastAsia="zh-CN"/>
              </w:rPr>
            </w:pPr>
            <w:proofErr w:type="spellStart"/>
            <w:r>
              <w:rPr>
                <w:rFonts w:ascii="Book Antiqua" w:eastAsia="SimSun" w:hAnsi="Book Antiqua"/>
                <w:lang w:eastAsia="zh-CN"/>
              </w:rPr>
              <w:t>Dapp</w:t>
            </w:r>
            <w:proofErr w:type="spellEnd"/>
          </w:p>
        </w:tc>
        <w:tc>
          <w:tcPr>
            <w:tcW w:w="2126" w:type="dxa"/>
            <w:tcBorders>
              <w:top w:val="nil"/>
              <w:left w:val="nil"/>
              <w:bottom w:val="nil"/>
              <w:right w:val="nil"/>
            </w:tcBorders>
          </w:tcPr>
          <w:p w14:paraId="6F62C13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0.787</w:t>
            </w:r>
          </w:p>
        </w:tc>
        <w:tc>
          <w:tcPr>
            <w:tcW w:w="1843" w:type="dxa"/>
            <w:tcBorders>
              <w:top w:val="nil"/>
              <w:left w:val="nil"/>
              <w:bottom w:val="nil"/>
              <w:right w:val="nil"/>
            </w:tcBorders>
          </w:tcPr>
          <w:p w14:paraId="3A9B3CFD"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(0.685, 0.859)</w:t>
            </w:r>
          </w:p>
        </w:tc>
      </w:tr>
      <w:tr w:rsidR="004D267A" w14:paraId="376E4212" w14:textId="77777777">
        <w:tc>
          <w:tcPr>
            <w:tcW w:w="534" w:type="dxa"/>
            <w:tcBorders>
              <w:top w:val="nil"/>
              <w:left w:val="nil"/>
              <w:right w:val="nil"/>
            </w:tcBorders>
          </w:tcPr>
          <w:p w14:paraId="665925D6" w14:textId="77777777" w:rsidR="004D267A" w:rsidRDefault="004D267A">
            <w:pPr>
              <w:spacing w:line="360" w:lineRule="auto"/>
              <w:jc w:val="both"/>
              <w:rPr>
                <w:rFonts w:ascii="Book Antiqua" w:eastAsia="SimSun" w:hAnsi="Book Antiqua"/>
                <w:lang w:eastAsia="zh-CN"/>
              </w:rPr>
            </w:pPr>
          </w:p>
        </w:tc>
        <w:tc>
          <w:tcPr>
            <w:tcW w:w="4819" w:type="dxa"/>
            <w:tcBorders>
              <w:top w:val="nil"/>
              <w:left w:val="nil"/>
              <w:right w:val="nil"/>
            </w:tcBorders>
          </w:tcPr>
          <w:p w14:paraId="050D79F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Kapp</w:t>
            </w:r>
          </w:p>
        </w:tc>
        <w:tc>
          <w:tcPr>
            <w:tcW w:w="2126" w:type="dxa"/>
            <w:tcBorders>
              <w:top w:val="nil"/>
              <w:left w:val="nil"/>
              <w:right w:val="nil"/>
            </w:tcBorders>
          </w:tcPr>
          <w:p w14:paraId="710C5F1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0.855</w:t>
            </w:r>
          </w:p>
        </w:tc>
        <w:tc>
          <w:tcPr>
            <w:tcW w:w="1843" w:type="dxa"/>
            <w:tcBorders>
              <w:top w:val="nil"/>
              <w:left w:val="nil"/>
              <w:right w:val="nil"/>
            </w:tcBorders>
          </w:tcPr>
          <w:p w14:paraId="02A9640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(0.782, 0.905)</w:t>
            </w:r>
          </w:p>
        </w:tc>
      </w:tr>
    </w:tbl>
    <w:p w14:paraId="1BE97FDD" w14:textId="77777777" w:rsidR="004D267A" w:rsidRDefault="00C531D3">
      <w:pPr>
        <w:spacing w:line="360" w:lineRule="auto"/>
        <w:jc w:val="both"/>
        <w:rPr>
          <w:rFonts w:ascii="Book Antiqua" w:hAnsi="Book Antiqua"/>
        </w:rPr>
      </w:pPr>
      <w:r>
        <w:rPr>
          <w:rFonts w:ascii="Book Antiqua" w:hAnsi="Book Antiqua"/>
        </w:rPr>
        <w:t xml:space="preserve">ADC: Apparent diffusion coefficient; DWI: </w:t>
      </w:r>
      <w:r>
        <w:rPr>
          <w:rFonts w:ascii="Book Antiqua" w:eastAsia="Book Antiqua" w:hAnsi="Book Antiqua" w:cs="Book Antiqua"/>
          <w:color w:val="000000"/>
        </w:rPr>
        <w:t>Diffusion-weighted imaging</w:t>
      </w:r>
      <w:r>
        <w:rPr>
          <w:rFonts w:ascii="Book Antiqua" w:hAnsi="Book Antiqua" w:cs="Book Antiqua" w:hint="eastAsia"/>
          <w:color w:val="000000"/>
          <w:lang w:eastAsia="zh-CN"/>
        </w:rPr>
        <w:t>;</w:t>
      </w:r>
      <w:r>
        <w:rPr>
          <w:rFonts w:ascii="Book Antiqua" w:hAnsi="Book Antiqua"/>
        </w:rPr>
        <w:t xml:space="preserve"> D: </w:t>
      </w:r>
      <w:r>
        <w:rPr>
          <w:rFonts w:ascii="Book Antiqua" w:hAnsi="Book Antiqua"/>
          <w:lang w:eastAsia="zh-CN"/>
        </w:rPr>
        <w:t xml:space="preserve">Slow </w:t>
      </w:r>
      <w:r>
        <w:rPr>
          <w:rFonts w:ascii="Book Antiqua" w:hAnsi="Book Antiqua"/>
        </w:rPr>
        <w:t xml:space="preserve">diffusion coefficient; D*: </w:t>
      </w:r>
      <w:r>
        <w:rPr>
          <w:rFonts w:ascii="Book Antiqua" w:hAnsi="Book Antiqua"/>
          <w:lang w:eastAsia="zh-CN"/>
        </w:rPr>
        <w:t>Fast</w:t>
      </w:r>
      <w:r>
        <w:rPr>
          <w:rFonts w:ascii="Book Antiqua" w:hAnsi="Book Antiqua"/>
        </w:rPr>
        <w:t xml:space="preserve"> diffusion coefficient; f: Fraction of fast diffusion; DDC: Distributed diffusion coefficient; ICC: Intraclass correlation; </w:t>
      </w:r>
      <w:r>
        <w:rPr>
          <w:rFonts w:ascii="Book Antiqua" w:eastAsia="SimSun" w:hAnsi="Book Antiqua"/>
        </w:rPr>
        <w:t xml:space="preserve">α: </w:t>
      </w:r>
      <w:r>
        <w:rPr>
          <w:rFonts w:ascii="Book Antiqua" w:hAnsi="Book Antiqua"/>
        </w:rPr>
        <w:t xml:space="preserve">Anomalous exponent term; </w:t>
      </w:r>
      <w:proofErr w:type="spellStart"/>
      <w:r>
        <w:rPr>
          <w:rFonts w:ascii="Book Antiqua" w:hAnsi="Book Antiqua"/>
          <w:color w:val="131413"/>
        </w:rPr>
        <w:t>Dapp</w:t>
      </w:r>
      <w:proofErr w:type="spellEnd"/>
      <w:r>
        <w:rPr>
          <w:rFonts w:ascii="Book Antiqua" w:hAnsi="Book Antiqua"/>
          <w:color w:val="131413"/>
        </w:rPr>
        <w:t xml:space="preserve">: Mean diffusivity; Kapp: Mean kurtosis. </w:t>
      </w:r>
      <w:r>
        <w:rPr>
          <w:rFonts w:ascii="Book Antiqua" w:hAnsi="Book Antiqua"/>
        </w:rPr>
        <w:br w:type="page"/>
      </w:r>
      <w:r>
        <w:rPr>
          <w:rFonts w:ascii="Book Antiqua" w:hAnsi="Book Antiqua"/>
          <w:b/>
        </w:rPr>
        <w:lastRenderedPageBreak/>
        <w:t>Table 2 Comparison of diffusion parameters between benign and malignant thyroid nodules</w:t>
      </w:r>
    </w:p>
    <w:tbl>
      <w:tblPr>
        <w:tblStyle w:val="ad"/>
        <w:tblW w:w="7676" w:type="dxa"/>
        <w:tblLook w:val="04A0" w:firstRow="1" w:lastRow="0" w:firstColumn="1" w:lastColumn="0" w:noHBand="0" w:noVBand="1"/>
      </w:tblPr>
      <w:tblGrid>
        <w:gridCol w:w="559"/>
        <w:gridCol w:w="2075"/>
        <w:gridCol w:w="1631"/>
        <w:gridCol w:w="2076"/>
        <w:gridCol w:w="1335"/>
      </w:tblGrid>
      <w:tr w:rsidR="004D267A" w14:paraId="024C223B" w14:textId="77777777">
        <w:trPr>
          <w:trHeight w:val="317"/>
        </w:trPr>
        <w:tc>
          <w:tcPr>
            <w:tcW w:w="2634" w:type="dxa"/>
            <w:gridSpan w:val="2"/>
            <w:tcBorders>
              <w:left w:val="nil"/>
              <w:bottom w:val="single" w:sz="4" w:space="0" w:color="auto"/>
              <w:right w:val="nil"/>
            </w:tcBorders>
          </w:tcPr>
          <w:p w14:paraId="67DB0B2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Diffusion parameter</w:t>
            </w:r>
          </w:p>
        </w:tc>
        <w:tc>
          <w:tcPr>
            <w:tcW w:w="1631" w:type="dxa"/>
            <w:tcBorders>
              <w:left w:val="nil"/>
              <w:bottom w:val="single" w:sz="4" w:space="0" w:color="auto"/>
              <w:right w:val="nil"/>
            </w:tcBorders>
          </w:tcPr>
          <w:p w14:paraId="594827D8"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Benign nodules</w:t>
            </w:r>
          </w:p>
        </w:tc>
        <w:tc>
          <w:tcPr>
            <w:tcW w:w="2076" w:type="dxa"/>
            <w:tcBorders>
              <w:left w:val="nil"/>
              <w:bottom w:val="single" w:sz="4" w:space="0" w:color="auto"/>
              <w:right w:val="nil"/>
            </w:tcBorders>
          </w:tcPr>
          <w:p w14:paraId="402D5E4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Malignant nodules</w:t>
            </w:r>
          </w:p>
        </w:tc>
        <w:tc>
          <w:tcPr>
            <w:tcW w:w="1335" w:type="dxa"/>
            <w:tcBorders>
              <w:left w:val="nil"/>
              <w:bottom w:val="single" w:sz="4" w:space="0" w:color="auto"/>
              <w:right w:val="nil"/>
            </w:tcBorders>
          </w:tcPr>
          <w:p w14:paraId="2787080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i/>
                <w:lang w:eastAsia="zh-CN"/>
              </w:rPr>
              <w:t>P</w:t>
            </w:r>
            <w:r>
              <w:rPr>
                <w:rFonts w:ascii="Book Antiqua" w:eastAsia="SimSun" w:hAnsi="Book Antiqua"/>
                <w:b/>
                <w:lang w:eastAsia="zh-CN"/>
              </w:rPr>
              <w:t xml:space="preserve"> value</w:t>
            </w:r>
          </w:p>
        </w:tc>
      </w:tr>
      <w:tr w:rsidR="004D267A" w14:paraId="07256E7A" w14:textId="77777777">
        <w:trPr>
          <w:trHeight w:val="310"/>
        </w:trPr>
        <w:tc>
          <w:tcPr>
            <w:tcW w:w="2634" w:type="dxa"/>
            <w:gridSpan w:val="2"/>
            <w:tcBorders>
              <w:left w:val="nil"/>
              <w:bottom w:val="nil"/>
              <w:right w:val="nil"/>
            </w:tcBorders>
          </w:tcPr>
          <w:p w14:paraId="3DC9E68F"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Mono-exponential</w:t>
            </w:r>
          </w:p>
        </w:tc>
        <w:tc>
          <w:tcPr>
            <w:tcW w:w="1631" w:type="dxa"/>
            <w:tcBorders>
              <w:left w:val="nil"/>
              <w:bottom w:val="nil"/>
              <w:right w:val="nil"/>
            </w:tcBorders>
          </w:tcPr>
          <w:p w14:paraId="059ECD7A" w14:textId="77777777" w:rsidR="004D267A" w:rsidRDefault="004D267A">
            <w:pPr>
              <w:spacing w:line="360" w:lineRule="auto"/>
              <w:jc w:val="both"/>
              <w:rPr>
                <w:rFonts w:ascii="Book Antiqua" w:eastAsia="SimSun" w:hAnsi="Book Antiqua"/>
                <w:lang w:eastAsia="zh-CN"/>
              </w:rPr>
            </w:pPr>
          </w:p>
        </w:tc>
        <w:tc>
          <w:tcPr>
            <w:tcW w:w="2076" w:type="dxa"/>
            <w:tcBorders>
              <w:left w:val="nil"/>
              <w:bottom w:val="nil"/>
              <w:right w:val="nil"/>
            </w:tcBorders>
          </w:tcPr>
          <w:p w14:paraId="383D7D6A" w14:textId="77777777" w:rsidR="004D267A" w:rsidRDefault="004D267A">
            <w:pPr>
              <w:spacing w:line="360" w:lineRule="auto"/>
              <w:jc w:val="both"/>
              <w:rPr>
                <w:rFonts w:ascii="Book Antiqua" w:eastAsia="SimSun" w:hAnsi="Book Antiqua"/>
                <w:lang w:eastAsia="zh-CN"/>
              </w:rPr>
            </w:pPr>
          </w:p>
        </w:tc>
        <w:tc>
          <w:tcPr>
            <w:tcW w:w="1335" w:type="dxa"/>
            <w:tcBorders>
              <w:left w:val="nil"/>
              <w:bottom w:val="nil"/>
              <w:right w:val="nil"/>
            </w:tcBorders>
          </w:tcPr>
          <w:p w14:paraId="2A0118E9" w14:textId="77777777" w:rsidR="004D267A" w:rsidRDefault="004D267A">
            <w:pPr>
              <w:spacing w:line="360" w:lineRule="auto"/>
              <w:jc w:val="both"/>
              <w:rPr>
                <w:rFonts w:ascii="Book Antiqua" w:eastAsia="SimSun" w:hAnsi="Book Antiqua"/>
                <w:lang w:eastAsia="zh-CN"/>
              </w:rPr>
            </w:pPr>
          </w:p>
        </w:tc>
      </w:tr>
      <w:tr w:rsidR="004D267A" w14:paraId="67E49378" w14:textId="77777777">
        <w:trPr>
          <w:trHeight w:val="317"/>
        </w:trPr>
        <w:tc>
          <w:tcPr>
            <w:tcW w:w="559" w:type="dxa"/>
            <w:tcBorders>
              <w:top w:val="nil"/>
              <w:left w:val="nil"/>
              <w:bottom w:val="nil"/>
              <w:right w:val="nil"/>
            </w:tcBorders>
          </w:tcPr>
          <w:p w14:paraId="420BEAE7"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5E3F7CAD"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1000)</w:t>
            </w:r>
          </w:p>
        </w:tc>
        <w:tc>
          <w:tcPr>
            <w:tcW w:w="1631" w:type="dxa"/>
            <w:tcBorders>
              <w:top w:val="nil"/>
              <w:left w:val="nil"/>
              <w:bottom w:val="nil"/>
              <w:right w:val="nil"/>
            </w:tcBorders>
          </w:tcPr>
          <w:p w14:paraId="449EF41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1.85 ± 0.24</w:t>
            </w:r>
          </w:p>
        </w:tc>
        <w:tc>
          <w:tcPr>
            <w:tcW w:w="2076" w:type="dxa"/>
            <w:tcBorders>
              <w:top w:val="nil"/>
              <w:left w:val="nil"/>
              <w:bottom w:val="nil"/>
              <w:right w:val="nil"/>
            </w:tcBorders>
          </w:tcPr>
          <w:p w14:paraId="210781E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1.29 ± 0.27</w:t>
            </w:r>
          </w:p>
        </w:tc>
        <w:tc>
          <w:tcPr>
            <w:tcW w:w="1335" w:type="dxa"/>
            <w:tcBorders>
              <w:top w:val="nil"/>
              <w:left w:val="nil"/>
              <w:bottom w:val="nil"/>
              <w:right w:val="nil"/>
            </w:tcBorders>
          </w:tcPr>
          <w:p w14:paraId="3810644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3741F0A6" w14:textId="77777777">
        <w:trPr>
          <w:trHeight w:val="317"/>
        </w:trPr>
        <w:tc>
          <w:tcPr>
            <w:tcW w:w="559" w:type="dxa"/>
            <w:tcBorders>
              <w:top w:val="nil"/>
              <w:left w:val="nil"/>
              <w:bottom w:val="nil"/>
              <w:right w:val="nil"/>
            </w:tcBorders>
          </w:tcPr>
          <w:p w14:paraId="46FA56F5"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0CE6D23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1000)</w:t>
            </w:r>
          </w:p>
        </w:tc>
        <w:tc>
          <w:tcPr>
            <w:tcW w:w="1631" w:type="dxa"/>
            <w:tcBorders>
              <w:top w:val="nil"/>
              <w:left w:val="nil"/>
              <w:bottom w:val="nil"/>
              <w:right w:val="nil"/>
            </w:tcBorders>
          </w:tcPr>
          <w:p w14:paraId="0E1B6053"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1.79 ± 0.021</w:t>
            </w:r>
          </w:p>
        </w:tc>
        <w:tc>
          <w:tcPr>
            <w:tcW w:w="2076" w:type="dxa"/>
            <w:tcBorders>
              <w:top w:val="nil"/>
              <w:left w:val="nil"/>
              <w:bottom w:val="nil"/>
              <w:right w:val="nil"/>
            </w:tcBorders>
          </w:tcPr>
          <w:p w14:paraId="4B4B098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1.19 ± 0.23</w:t>
            </w:r>
          </w:p>
        </w:tc>
        <w:tc>
          <w:tcPr>
            <w:tcW w:w="1335" w:type="dxa"/>
            <w:tcBorders>
              <w:top w:val="nil"/>
              <w:left w:val="nil"/>
              <w:bottom w:val="nil"/>
              <w:right w:val="nil"/>
            </w:tcBorders>
          </w:tcPr>
          <w:p w14:paraId="18BA1EF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60846F1C" w14:textId="77777777">
        <w:trPr>
          <w:trHeight w:val="310"/>
        </w:trPr>
        <w:tc>
          <w:tcPr>
            <w:tcW w:w="559" w:type="dxa"/>
            <w:tcBorders>
              <w:top w:val="nil"/>
              <w:left w:val="nil"/>
              <w:bottom w:val="nil"/>
              <w:right w:val="nil"/>
            </w:tcBorders>
          </w:tcPr>
          <w:p w14:paraId="77B9D5C3"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2F4A824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2000)</w:t>
            </w:r>
          </w:p>
        </w:tc>
        <w:tc>
          <w:tcPr>
            <w:tcW w:w="1631" w:type="dxa"/>
            <w:tcBorders>
              <w:top w:val="nil"/>
              <w:left w:val="nil"/>
              <w:bottom w:val="nil"/>
              <w:right w:val="nil"/>
            </w:tcBorders>
          </w:tcPr>
          <w:p w14:paraId="587532D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1.35 ± 0.15</w:t>
            </w:r>
          </w:p>
        </w:tc>
        <w:tc>
          <w:tcPr>
            <w:tcW w:w="2076" w:type="dxa"/>
            <w:tcBorders>
              <w:top w:val="nil"/>
              <w:left w:val="nil"/>
              <w:bottom w:val="nil"/>
              <w:right w:val="nil"/>
            </w:tcBorders>
          </w:tcPr>
          <w:p w14:paraId="232B3EE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0.95 ± 0.15</w:t>
            </w:r>
          </w:p>
        </w:tc>
        <w:tc>
          <w:tcPr>
            <w:tcW w:w="1335" w:type="dxa"/>
            <w:tcBorders>
              <w:top w:val="nil"/>
              <w:left w:val="nil"/>
              <w:bottom w:val="nil"/>
              <w:right w:val="nil"/>
            </w:tcBorders>
          </w:tcPr>
          <w:p w14:paraId="4D19595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231F4C6E" w14:textId="77777777">
        <w:trPr>
          <w:trHeight w:val="310"/>
        </w:trPr>
        <w:tc>
          <w:tcPr>
            <w:tcW w:w="559" w:type="dxa"/>
            <w:tcBorders>
              <w:top w:val="nil"/>
              <w:left w:val="nil"/>
              <w:bottom w:val="nil"/>
              <w:right w:val="nil"/>
            </w:tcBorders>
          </w:tcPr>
          <w:p w14:paraId="53A77A95"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5B16982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2000)</w:t>
            </w:r>
          </w:p>
        </w:tc>
        <w:tc>
          <w:tcPr>
            <w:tcW w:w="1631" w:type="dxa"/>
            <w:tcBorders>
              <w:top w:val="nil"/>
              <w:left w:val="nil"/>
              <w:bottom w:val="nil"/>
              <w:right w:val="nil"/>
            </w:tcBorders>
          </w:tcPr>
          <w:p w14:paraId="0CD894F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1.41 ± 0.15</w:t>
            </w:r>
          </w:p>
        </w:tc>
        <w:tc>
          <w:tcPr>
            <w:tcW w:w="2076" w:type="dxa"/>
            <w:tcBorders>
              <w:top w:val="nil"/>
              <w:left w:val="nil"/>
              <w:bottom w:val="nil"/>
              <w:right w:val="nil"/>
            </w:tcBorders>
          </w:tcPr>
          <w:p w14:paraId="6BD8B94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0.95 ± 0.15</w:t>
            </w:r>
          </w:p>
        </w:tc>
        <w:tc>
          <w:tcPr>
            <w:tcW w:w="1335" w:type="dxa"/>
            <w:tcBorders>
              <w:top w:val="nil"/>
              <w:left w:val="nil"/>
              <w:bottom w:val="nil"/>
              <w:right w:val="nil"/>
            </w:tcBorders>
          </w:tcPr>
          <w:p w14:paraId="7448ACE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468AA0E6" w14:textId="77777777">
        <w:trPr>
          <w:trHeight w:val="317"/>
        </w:trPr>
        <w:tc>
          <w:tcPr>
            <w:tcW w:w="2634" w:type="dxa"/>
            <w:gridSpan w:val="2"/>
            <w:tcBorders>
              <w:top w:val="nil"/>
              <w:left w:val="nil"/>
              <w:bottom w:val="nil"/>
              <w:right w:val="nil"/>
            </w:tcBorders>
          </w:tcPr>
          <w:p w14:paraId="02C3D854"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Biexponential</w:t>
            </w:r>
          </w:p>
        </w:tc>
        <w:tc>
          <w:tcPr>
            <w:tcW w:w="1631" w:type="dxa"/>
            <w:tcBorders>
              <w:top w:val="nil"/>
              <w:left w:val="nil"/>
              <w:bottom w:val="nil"/>
              <w:right w:val="nil"/>
            </w:tcBorders>
          </w:tcPr>
          <w:p w14:paraId="2E4EC31E" w14:textId="77777777" w:rsidR="004D267A" w:rsidRDefault="004D267A">
            <w:pPr>
              <w:spacing w:line="360" w:lineRule="auto"/>
              <w:jc w:val="both"/>
              <w:rPr>
                <w:rFonts w:ascii="Book Antiqua" w:eastAsia="SimSun" w:hAnsi="Book Antiqua"/>
                <w:lang w:eastAsia="zh-CN"/>
              </w:rPr>
            </w:pPr>
          </w:p>
        </w:tc>
        <w:tc>
          <w:tcPr>
            <w:tcW w:w="2076" w:type="dxa"/>
            <w:tcBorders>
              <w:top w:val="nil"/>
              <w:left w:val="nil"/>
              <w:bottom w:val="nil"/>
              <w:right w:val="nil"/>
            </w:tcBorders>
          </w:tcPr>
          <w:p w14:paraId="1EA01D03" w14:textId="77777777" w:rsidR="004D267A" w:rsidRDefault="004D267A">
            <w:pPr>
              <w:spacing w:line="360" w:lineRule="auto"/>
              <w:jc w:val="both"/>
              <w:rPr>
                <w:rFonts w:ascii="Book Antiqua" w:eastAsia="SimSun" w:hAnsi="Book Antiqua"/>
                <w:lang w:eastAsia="zh-CN"/>
              </w:rPr>
            </w:pPr>
          </w:p>
        </w:tc>
        <w:tc>
          <w:tcPr>
            <w:tcW w:w="1335" w:type="dxa"/>
            <w:tcBorders>
              <w:top w:val="nil"/>
              <w:left w:val="nil"/>
              <w:bottom w:val="nil"/>
              <w:right w:val="nil"/>
            </w:tcBorders>
          </w:tcPr>
          <w:p w14:paraId="7F85AEAA" w14:textId="77777777" w:rsidR="004D267A" w:rsidRDefault="004D267A">
            <w:pPr>
              <w:spacing w:line="360" w:lineRule="auto"/>
              <w:jc w:val="both"/>
              <w:rPr>
                <w:rFonts w:ascii="Book Antiqua" w:eastAsia="SimSun" w:hAnsi="Book Antiqua"/>
                <w:lang w:eastAsia="zh-CN"/>
              </w:rPr>
            </w:pPr>
          </w:p>
        </w:tc>
      </w:tr>
      <w:tr w:rsidR="004D267A" w14:paraId="1EA5BE0A" w14:textId="77777777">
        <w:trPr>
          <w:trHeight w:val="310"/>
        </w:trPr>
        <w:tc>
          <w:tcPr>
            <w:tcW w:w="559" w:type="dxa"/>
            <w:tcBorders>
              <w:top w:val="nil"/>
              <w:left w:val="nil"/>
              <w:bottom w:val="nil"/>
              <w:right w:val="nil"/>
            </w:tcBorders>
          </w:tcPr>
          <w:p w14:paraId="4F4B7C2F"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1DE7EEB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1631" w:type="dxa"/>
            <w:tcBorders>
              <w:top w:val="nil"/>
              <w:left w:val="nil"/>
              <w:bottom w:val="nil"/>
              <w:right w:val="nil"/>
            </w:tcBorders>
          </w:tcPr>
          <w:p w14:paraId="65BEB66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1.34 ± 0.41</w:t>
            </w:r>
          </w:p>
        </w:tc>
        <w:tc>
          <w:tcPr>
            <w:tcW w:w="2076" w:type="dxa"/>
            <w:tcBorders>
              <w:top w:val="nil"/>
              <w:left w:val="nil"/>
              <w:bottom w:val="nil"/>
              <w:right w:val="nil"/>
            </w:tcBorders>
          </w:tcPr>
          <w:p w14:paraId="606977C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0.89 ± 0.26</w:t>
            </w:r>
          </w:p>
        </w:tc>
        <w:tc>
          <w:tcPr>
            <w:tcW w:w="1335" w:type="dxa"/>
            <w:tcBorders>
              <w:top w:val="nil"/>
              <w:left w:val="nil"/>
              <w:bottom w:val="nil"/>
              <w:right w:val="nil"/>
            </w:tcBorders>
          </w:tcPr>
          <w:p w14:paraId="4924AA4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2A9223A3" w14:textId="77777777">
        <w:trPr>
          <w:trHeight w:val="317"/>
        </w:trPr>
        <w:tc>
          <w:tcPr>
            <w:tcW w:w="559" w:type="dxa"/>
            <w:tcBorders>
              <w:top w:val="nil"/>
              <w:left w:val="nil"/>
              <w:bottom w:val="nil"/>
              <w:right w:val="nil"/>
            </w:tcBorders>
          </w:tcPr>
          <w:p w14:paraId="57784159"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3B6FEA9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1631" w:type="dxa"/>
            <w:tcBorders>
              <w:top w:val="nil"/>
              <w:left w:val="nil"/>
              <w:bottom w:val="nil"/>
              <w:right w:val="nil"/>
            </w:tcBorders>
          </w:tcPr>
          <w:p w14:paraId="4F888FD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22.08 ± 18.53</w:t>
            </w:r>
          </w:p>
        </w:tc>
        <w:tc>
          <w:tcPr>
            <w:tcW w:w="2076" w:type="dxa"/>
            <w:tcBorders>
              <w:top w:val="nil"/>
              <w:left w:val="nil"/>
              <w:bottom w:val="nil"/>
              <w:right w:val="nil"/>
            </w:tcBorders>
          </w:tcPr>
          <w:p w14:paraId="4502AF74"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26.09 ± 20.87</w:t>
            </w:r>
          </w:p>
        </w:tc>
        <w:tc>
          <w:tcPr>
            <w:tcW w:w="1335" w:type="dxa"/>
            <w:tcBorders>
              <w:top w:val="nil"/>
              <w:left w:val="nil"/>
              <w:bottom w:val="nil"/>
              <w:right w:val="nil"/>
            </w:tcBorders>
          </w:tcPr>
          <w:p w14:paraId="1311BD2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&gt; 0.05</w:t>
            </w:r>
          </w:p>
        </w:tc>
      </w:tr>
      <w:tr w:rsidR="004D267A" w14:paraId="3F794330" w14:textId="77777777">
        <w:trPr>
          <w:trHeight w:val="310"/>
        </w:trPr>
        <w:tc>
          <w:tcPr>
            <w:tcW w:w="559" w:type="dxa"/>
            <w:tcBorders>
              <w:top w:val="nil"/>
              <w:left w:val="nil"/>
              <w:bottom w:val="nil"/>
              <w:right w:val="nil"/>
            </w:tcBorders>
          </w:tcPr>
          <w:p w14:paraId="436DECF8"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6B28CE3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f</w:t>
            </w:r>
          </w:p>
        </w:tc>
        <w:tc>
          <w:tcPr>
            <w:tcW w:w="1631" w:type="dxa"/>
            <w:tcBorders>
              <w:top w:val="nil"/>
              <w:left w:val="nil"/>
              <w:bottom w:val="nil"/>
              <w:right w:val="nil"/>
            </w:tcBorders>
          </w:tcPr>
          <w:p w14:paraId="177D0CC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0.38 ± 0.19</w:t>
            </w:r>
          </w:p>
        </w:tc>
        <w:tc>
          <w:tcPr>
            <w:tcW w:w="2076" w:type="dxa"/>
            <w:tcBorders>
              <w:top w:val="nil"/>
              <w:left w:val="nil"/>
              <w:bottom w:val="nil"/>
              <w:right w:val="nil"/>
            </w:tcBorders>
          </w:tcPr>
          <w:p w14:paraId="3360B3B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0.30 ± 0.14</w:t>
            </w:r>
          </w:p>
        </w:tc>
        <w:tc>
          <w:tcPr>
            <w:tcW w:w="1335" w:type="dxa"/>
            <w:tcBorders>
              <w:top w:val="nil"/>
              <w:left w:val="nil"/>
              <w:bottom w:val="nil"/>
              <w:right w:val="nil"/>
            </w:tcBorders>
          </w:tcPr>
          <w:p w14:paraId="1FDB69D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288C301A" w14:textId="77777777">
        <w:trPr>
          <w:trHeight w:val="317"/>
        </w:trPr>
        <w:tc>
          <w:tcPr>
            <w:tcW w:w="2634" w:type="dxa"/>
            <w:gridSpan w:val="2"/>
            <w:tcBorders>
              <w:top w:val="nil"/>
              <w:left w:val="nil"/>
              <w:bottom w:val="nil"/>
              <w:right w:val="nil"/>
            </w:tcBorders>
          </w:tcPr>
          <w:p w14:paraId="2A13649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Stretched exponential</w:t>
            </w:r>
          </w:p>
        </w:tc>
        <w:tc>
          <w:tcPr>
            <w:tcW w:w="1631" w:type="dxa"/>
            <w:tcBorders>
              <w:top w:val="nil"/>
              <w:left w:val="nil"/>
              <w:bottom w:val="nil"/>
              <w:right w:val="nil"/>
            </w:tcBorders>
          </w:tcPr>
          <w:p w14:paraId="45072B75" w14:textId="77777777" w:rsidR="004D267A" w:rsidRDefault="004D267A">
            <w:pPr>
              <w:spacing w:line="360" w:lineRule="auto"/>
              <w:jc w:val="both"/>
              <w:rPr>
                <w:rFonts w:ascii="Book Antiqua" w:eastAsia="SimSun" w:hAnsi="Book Antiqua"/>
                <w:lang w:eastAsia="zh-CN"/>
              </w:rPr>
            </w:pPr>
          </w:p>
        </w:tc>
        <w:tc>
          <w:tcPr>
            <w:tcW w:w="2076" w:type="dxa"/>
            <w:tcBorders>
              <w:top w:val="nil"/>
              <w:left w:val="nil"/>
              <w:bottom w:val="nil"/>
              <w:right w:val="nil"/>
            </w:tcBorders>
          </w:tcPr>
          <w:p w14:paraId="3F1AF43B" w14:textId="77777777" w:rsidR="004D267A" w:rsidRDefault="004D267A">
            <w:pPr>
              <w:spacing w:line="360" w:lineRule="auto"/>
              <w:jc w:val="both"/>
              <w:rPr>
                <w:rFonts w:ascii="Book Antiqua" w:eastAsia="SimSun" w:hAnsi="Book Antiqua"/>
                <w:lang w:eastAsia="zh-CN"/>
              </w:rPr>
            </w:pPr>
          </w:p>
        </w:tc>
        <w:tc>
          <w:tcPr>
            <w:tcW w:w="1335" w:type="dxa"/>
            <w:tcBorders>
              <w:top w:val="nil"/>
              <w:left w:val="nil"/>
              <w:bottom w:val="nil"/>
              <w:right w:val="nil"/>
            </w:tcBorders>
          </w:tcPr>
          <w:p w14:paraId="08185547" w14:textId="77777777" w:rsidR="004D267A" w:rsidRDefault="004D267A">
            <w:pPr>
              <w:spacing w:line="360" w:lineRule="auto"/>
              <w:jc w:val="both"/>
              <w:rPr>
                <w:rFonts w:ascii="Book Antiqua" w:eastAsia="SimSun" w:hAnsi="Book Antiqua"/>
                <w:lang w:eastAsia="zh-CN"/>
              </w:rPr>
            </w:pPr>
          </w:p>
        </w:tc>
      </w:tr>
      <w:tr w:rsidR="004D267A" w14:paraId="5F3FC639" w14:textId="77777777">
        <w:trPr>
          <w:trHeight w:val="310"/>
        </w:trPr>
        <w:tc>
          <w:tcPr>
            <w:tcW w:w="559" w:type="dxa"/>
            <w:tcBorders>
              <w:top w:val="nil"/>
              <w:left w:val="nil"/>
              <w:bottom w:val="nil"/>
              <w:right w:val="nil"/>
            </w:tcBorders>
          </w:tcPr>
          <w:p w14:paraId="251E2ED6"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11F795F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DDC</w:t>
            </w:r>
          </w:p>
        </w:tc>
        <w:tc>
          <w:tcPr>
            <w:tcW w:w="1631" w:type="dxa"/>
            <w:tcBorders>
              <w:top w:val="nil"/>
              <w:left w:val="nil"/>
              <w:bottom w:val="nil"/>
              <w:right w:val="nil"/>
            </w:tcBorders>
          </w:tcPr>
          <w:p w14:paraId="624116D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2.15 ± 0.62</w:t>
            </w:r>
          </w:p>
        </w:tc>
        <w:tc>
          <w:tcPr>
            <w:tcW w:w="2076" w:type="dxa"/>
            <w:tcBorders>
              <w:top w:val="nil"/>
              <w:left w:val="nil"/>
              <w:bottom w:val="nil"/>
              <w:right w:val="nil"/>
            </w:tcBorders>
          </w:tcPr>
          <w:p w14:paraId="76164EC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1.45 ± 0.51</w:t>
            </w:r>
          </w:p>
        </w:tc>
        <w:tc>
          <w:tcPr>
            <w:tcW w:w="1335" w:type="dxa"/>
            <w:tcBorders>
              <w:top w:val="nil"/>
              <w:left w:val="nil"/>
              <w:bottom w:val="nil"/>
              <w:right w:val="nil"/>
            </w:tcBorders>
          </w:tcPr>
          <w:p w14:paraId="50DA3C1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7C0DBC05" w14:textId="77777777">
        <w:trPr>
          <w:trHeight w:val="317"/>
        </w:trPr>
        <w:tc>
          <w:tcPr>
            <w:tcW w:w="559" w:type="dxa"/>
            <w:tcBorders>
              <w:top w:val="nil"/>
              <w:left w:val="nil"/>
              <w:bottom w:val="nil"/>
              <w:right w:val="nil"/>
            </w:tcBorders>
          </w:tcPr>
          <w:p w14:paraId="2CA45552"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3769F1B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α</w:t>
            </w:r>
          </w:p>
        </w:tc>
        <w:tc>
          <w:tcPr>
            <w:tcW w:w="1631" w:type="dxa"/>
            <w:tcBorders>
              <w:top w:val="nil"/>
              <w:left w:val="nil"/>
              <w:bottom w:val="nil"/>
              <w:right w:val="nil"/>
            </w:tcBorders>
          </w:tcPr>
          <w:p w14:paraId="766C06B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0.78 ± 0.19</w:t>
            </w:r>
          </w:p>
        </w:tc>
        <w:tc>
          <w:tcPr>
            <w:tcW w:w="2076" w:type="dxa"/>
            <w:tcBorders>
              <w:top w:val="nil"/>
              <w:left w:val="nil"/>
              <w:bottom w:val="nil"/>
              <w:right w:val="nil"/>
            </w:tcBorders>
          </w:tcPr>
          <w:p w14:paraId="294BCFD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0.67 ± 0.19</w:t>
            </w:r>
          </w:p>
        </w:tc>
        <w:tc>
          <w:tcPr>
            <w:tcW w:w="1335" w:type="dxa"/>
            <w:tcBorders>
              <w:top w:val="nil"/>
              <w:left w:val="nil"/>
              <w:bottom w:val="nil"/>
              <w:right w:val="nil"/>
            </w:tcBorders>
          </w:tcPr>
          <w:p w14:paraId="5C7127B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6650F7D7" w14:textId="77777777">
        <w:trPr>
          <w:trHeight w:val="310"/>
        </w:trPr>
        <w:tc>
          <w:tcPr>
            <w:tcW w:w="2634" w:type="dxa"/>
            <w:gridSpan w:val="2"/>
            <w:tcBorders>
              <w:top w:val="nil"/>
              <w:left w:val="nil"/>
              <w:bottom w:val="nil"/>
              <w:right w:val="nil"/>
            </w:tcBorders>
          </w:tcPr>
          <w:p w14:paraId="35F30786"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Kurtosis DWI</w:t>
            </w:r>
          </w:p>
        </w:tc>
        <w:tc>
          <w:tcPr>
            <w:tcW w:w="1631" w:type="dxa"/>
            <w:tcBorders>
              <w:top w:val="nil"/>
              <w:left w:val="nil"/>
              <w:bottom w:val="nil"/>
              <w:right w:val="nil"/>
            </w:tcBorders>
          </w:tcPr>
          <w:p w14:paraId="47747553" w14:textId="77777777" w:rsidR="004D267A" w:rsidRDefault="004D267A">
            <w:pPr>
              <w:spacing w:line="360" w:lineRule="auto"/>
              <w:jc w:val="both"/>
              <w:rPr>
                <w:rFonts w:ascii="Book Antiqua" w:eastAsia="SimSun" w:hAnsi="Book Antiqua"/>
                <w:lang w:eastAsia="zh-CN"/>
              </w:rPr>
            </w:pPr>
          </w:p>
        </w:tc>
        <w:tc>
          <w:tcPr>
            <w:tcW w:w="2076" w:type="dxa"/>
            <w:tcBorders>
              <w:top w:val="nil"/>
              <w:left w:val="nil"/>
              <w:bottom w:val="nil"/>
              <w:right w:val="nil"/>
            </w:tcBorders>
          </w:tcPr>
          <w:p w14:paraId="59C5BC3B" w14:textId="77777777" w:rsidR="004D267A" w:rsidRDefault="004D267A">
            <w:pPr>
              <w:spacing w:line="360" w:lineRule="auto"/>
              <w:jc w:val="both"/>
              <w:rPr>
                <w:rFonts w:ascii="Book Antiqua" w:eastAsia="SimSun" w:hAnsi="Book Antiqua"/>
                <w:lang w:eastAsia="zh-CN"/>
              </w:rPr>
            </w:pPr>
          </w:p>
        </w:tc>
        <w:tc>
          <w:tcPr>
            <w:tcW w:w="1335" w:type="dxa"/>
            <w:tcBorders>
              <w:top w:val="nil"/>
              <w:left w:val="nil"/>
              <w:bottom w:val="nil"/>
              <w:right w:val="nil"/>
            </w:tcBorders>
          </w:tcPr>
          <w:p w14:paraId="11D2FD6D" w14:textId="77777777" w:rsidR="004D267A" w:rsidRDefault="004D267A">
            <w:pPr>
              <w:spacing w:line="360" w:lineRule="auto"/>
              <w:jc w:val="both"/>
              <w:rPr>
                <w:rFonts w:ascii="Book Antiqua" w:eastAsia="SimSun" w:hAnsi="Book Antiqua"/>
                <w:lang w:eastAsia="zh-CN"/>
              </w:rPr>
            </w:pPr>
          </w:p>
        </w:tc>
      </w:tr>
      <w:tr w:rsidR="004D267A" w14:paraId="5B86E7FE" w14:textId="77777777">
        <w:trPr>
          <w:trHeight w:val="317"/>
        </w:trPr>
        <w:tc>
          <w:tcPr>
            <w:tcW w:w="559" w:type="dxa"/>
            <w:tcBorders>
              <w:top w:val="nil"/>
              <w:left w:val="nil"/>
              <w:bottom w:val="nil"/>
              <w:right w:val="nil"/>
            </w:tcBorders>
          </w:tcPr>
          <w:p w14:paraId="4B40EA9E"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bottom w:val="nil"/>
              <w:right w:val="nil"/>
            </w:tcBorders>
          </w:tcPr>
          <w:p w14:paraId="14757E60" w14:textId="77777777" w:rsidR="004D267A" w:rsidRDefault="00C531D3">
            <w:pPr>
              <w:spacing w:line="360" w:lineRule="auto"/>
              <w:jc w:val="both"/>
              <w:rPr>
                <w:rFonts w:ascii="Book Antiqua" w:eastAsia="SimSun" w:hAnsi="Book Antiqua"/>
                <w:lang w:eastAsia="zh-CN"/>
              </w:rPr>
            </w:pPr>
            <w:proofErr w:type="spellStart"/>
            <w:r>
              <w:rPr>
                <w:rFonts w:ascii="Book Antiqua" w:eastAsia="SimSun" w:hAnsi="Book Antiqua"/>
                <w:lang w:eastAsia="zh-CN"/>
              </w:rPr>
              <w:t>Dapp</w:t>
            </w:r>
            <w:proofErr w:type="spellEnd"/>
          </w:p>
        </w:tc>
        <w:tc>
          <w:tcPr>
            <w:tcW w:w="1631" w:type="dxa"/>
            <w:tcBorders>
              <w:top w:val="nil"/>
              <w:left w:val="nil"/>
              <w:bottom w:val="nil"/>
              <w:right w:val="nil"/>
            </w:tcBorders>
          </w:tcPr>
          <w:p w14:paraId="7A7DED9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2.88 ± 0.73</w:t>
            </w:r>
          </w:p>
        </w:tc>
        <w:tc>
          <w:tcPr>
            <w:tcW w:w="2076" w:type="dxa"/>
            <w:tcBorders>
              <w:top w:val="nil"/>
              <w:left w:val="nil"/>
              <w:bottom w:val="nil"/>
              <w:right w:val="nil"/>
            </w:tcBorders>
          </w:tcPr>
          <w:p w14:paraId="4C105C9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2.11 ± 0.67</w:t>
            </w:r>
          </w:p>
        </w:tc>
        <w:tc>
          <w:tcPr>
            <w:tcW w:w="1335" w:type="dxa"/>
            <w:tcBorders>
              <w:top w:val="nil"/>
              <w:left w:val="nil"/>
              <w:bottom w:val="nil"/>
              <w:right w:val="nil"/>
            </w:tcBorders>
          </w:tcPr>
          <w:p w14:paraId="2ABE2464"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354011F7" w14:textId="77777777">
        <w:trPr>
          <w:trHeight w:val="310"/>
        </w:trPr>
        <w:tc>
          <w:tcPr>
            <w:tcW w:w="559" w:type="dxa"/>
            <w:tcBorders>
              <w:top w:val="nil"/>
              <w:left w:val="nil"/>
              <w:right w:val="nil"/>
            </w:tcBorders>
          </w:tcPr>
          <w:p w14:paraId="617EE90B" w14:textId="77777777" w:rsidR="004D267A" w:rsidRDefault="004D267A">
            <w:pPr>
              <w:spacing w:line="360" w:lineRule="auto"/>
              <w:jc w:val="both"/>
              <w:rPr>
                <w:rFonts w:ascii="Book Antiqua" w:eastAsia="SimSun" w:hAnsi="Book Antiqua"/>
                <w:lang w:eastAsia="zh-CN"/>
              </w:rPr>
            </w:pPr>
          </w:p>
        </w:tc>
        <w:tc>
          <w:tcPr>
            <w:tcW w:w="2075" w:type="dxa"/>
            <w:tcBorders>
              <w:top w:val="nil"/>
              <w:left w:val="nil"/>
              <w:right w:val="nil"/>
            </w:tcBorders>
          </w:tcPr>
          <w:p w14:paraId="5CBF28C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Kapp</w:t>
            </w:r>
          </w:p>
        </w:tc>
        <w:tc>
          <w:tcPr>
            <w:tcW w:w="1631" w:type="dxa"/>
            <w:tcBorders>
              <w:top w:val="nil"/>
              <w:left w:val="nil"/>
              <w:right w:val="nil"/>
            </w:tcBorders>
          </w:tcPr>
          <w:p w14:paraId="2C8D509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0.57 ± 0.12</w:t>
            </w:r>
          </w:p>
        </w:tc>
        <w:tc>
          <w:tcPr>
            <w:tcW w:w="2076" w:type="dxa"/>
            <w:tcBorders>
              <w:top w:val="nil"/>
              <w:left w:val="nil"/>
              <w:right w:val="nil"/>
            </w:tcBorders>
          </w:tcPr>
          <w:p w14:paraId="4458631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0.85 ± 0.19</w:t>
            </w:r>
          </w:p>
        </w:tc>
        <w:tc>
          <w:tcPr>
            <w:tcW w:w="1335" w:type="dxa"/>
            <w:tcBorders>
              <w:top w:val="nil"/>
              <w:left w:val="nil"/>
              <w:right w:val="nil"/>
            </w:tcBorders>
          </w:tcPr>
          <w:p w14:paraId="0DDEBE8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bl>
    <w:p w14:paraId="75FE1129" w14:textId="77777777" w:rsidR="004D267A" w:rsidRDefault="00C531D3">
      <w:pPr>
        <w:spacing w:line="360" w:lineRule="auto"/>
        <w:jc w:val="both"/>
        <w:rPr>
          <w:rFonts w:ascii="Book Antiqua" w:hAnsi="Book Antiqua"/>
        </w:rPr>
      </w:pPr>
      <w:r>
        <w:rPr>
          <w:rFonts w:ascii="Book Antiqua" w:hAnsi="Book Antiqua"/>
        </w:rPr>
        <w:t xml:space="preserve">ADC: Apparent diffusion coefficient; D: </w:t>
      </w:r>
      <w:r>
        <w:rPr>
          <w:rFonts w:ascii="Book Antiqua" w:hAnsi="Book Antiqua"/>
          <w:lang w:eastAsia="zh-CN"/>
        </w:rPr>
        <w:t>Slow</w:t>
      </w:r>
      <w:r>
        <w:rPr>
          <w:rFonts w:ascii="Book Antiqua" w:hAnsi="Book Antiqua"/>
        </w:rPr>
        <w:t xml:space="preserve"> diffusion coefficient; D*: </w:t>
      </w:r>
      <w:r>
        <w:rPr>
          <w:rFonts w:ascii="Book Antiqua" w:hAnsi="Book Antiqua"/>
          <w:lang w:eastAsia="zh-CN"/>
        </w:rPr>
        <w:t xml:space="preserve">Fast </w:t>
      </w:r>
      <w:r>
        <w:rPr>
          <w:rFonts w:ascii="Book Antiqua" w:hAnsi="Book Antiqua"/>
        </w:rPr>
        <w:t xml:space="preserve">diffusion coefficient; f: Fraction of fast diffusion; DDC: Distributed diffusion coefficient; α: Anomalous exponent term; DWI: Diffusion-weighted imaging; </w:t>
      </w:r>
      <w:proofErr w:type="spellStart"/>
      <w:r>
        <w:rPr>
          <w:rFonts w:ascii="Book Antiqua" w:hAnsi="Book Antiqua"/>
        </w:rPr>
        <w:t>Dapp</w:t>
      </w:r>
      <w:proofErr w:type="spellEnd"/>
      <w:r>
        <w:rPr>
          <w:rFonts w:ascii="Book Antiqua" w:hAnsi="Book Antiqua"/>
        </w:rPr>
        <w:t>: Mean</w:t>
      </w:r>
      <w:r>
        <w:rPr>
          <w:rFonts w:ascii="Book Antiqua" w:hAnsi="Book Antiqua"/>
          <w:color w:val="131413"/>
        </w:rPr>
        <w:t xml:space="preserve"> diffusivity; Kapp, mean kurtosis. The </w:t>
      </w:r>
      <w:r>
        <w:rPr>
          <w:rFonts w:ascii="Book Antiqua" w:hAnsi="Book Antiqua"/>
        </w:rPr>
        <w:t xml:space="preserve">ADC, D, D*, DDC, and </w:t>
      </w:r>
      <w:proofErr w:type="spellStart"/>
      <w:r>
        <w:rPr>
          <w:rFonts w:ascii="Book Antiqua" w:hAnsi="Book Antiqua"/>
        </w:rPr>
        <w:t>Dapp</w:t>
      </w:r>
      <w:proofErr w:type="spellEnd"/>
      <w:r>
        <w:rPr>
          <w:rFonts w:ascii="Book Antiqua" w:hAnsi="Book Antiqua"/>
        </w:rPr>
        <w:t xml:space="preserve"> are given in units of ×10</w:t>
      </w:r>
      <w:r>
        <w:rPr>
          <w:rFonts w:ascii="Book Antiqua" w:hAnsi="Book Antiqua"/>
          <w:vertAlign w:val="superscript"/>
        </w:rPr>
        <w:t>-3</w:t>
      </w:r>
      <w:r>
        <w:rPr>
          <w:rFonts w:ascii="Book Antiqua" w:hAnsi="Book Antiqua"/>
        </w:rPr>
        <w:t xml:space="preserve"> mm</w:t>
      </w:r>
      <w:r>
        <w:rPr>
          <w:rFonts w:ascii="Book Antiqua" w:hAnsi="Book Antiqua"/>
          <w:vertAlign w:val="superscript"/>
        </w:rPr>
        <w:t>2</w:t>
      </w:r>
      <w:r>
        <w:rPr>
          <w:rFonts w:ascii="Book Antiqua" w:hAnsi="Book Antiqua"/>
        </w:rPr>
        <w:t xml:space="preserve">/s. </w:t>
      </w:r>
      <w:r>
        <w:rPr>
          <w:rFonts w:ascii="Book Antiqua" w:hAnsi="Book Antiqua"/>
          <w:i/>
        </w:rPr>
        <w:t>P</w:t>
      </w:r>
      <w:r>
        <w:rPr>
          <w:rFonts w:ascii="Book Antiqua" w:hAnsi="Book Antiqua"/>
        </w:rPr>
        <w:t xml:space="preserve"> values from statistical comparison between benign and malignant nodules were obtained by using the Mann–Whitney U test.</w:t>
      </w:r>
    </w:p>
    <w:p w14:paraId="2EE54955" w14:textId="77777777" w:rsidR="004D267A" w:rsidRDefault="004D267A">
      <w:pPr>
        <w:spacing w:line="360" w:lineRule="auto"/>
        <w:jc w:val="both"/>
        <w:rPr>
          <w:rFonts w:ascii="Book Antiqua" w:hAnsi="Book Antiqua"/>
          <w:b/>
        </w:rPr>
      </w:pPr>
    </w:p>
    <w:p w14:paraId="2D3B0A09" w14:textId="77777777" w:rsidR="004D267A" w:rsidRDefault="004D267A">
      <w:pPr>
        <w:spacing w:line="360" w:lineRule="auto"/>
        <w:jc w:val="both"/>
        <w:rPr>
          <w:rFonts w:ascii="Book Antiqua" w:hAnsi="Book Antiqua"/>
          <w:b/>
        </w:rPr>
      </w:pPr>
    </w:p>
    <w:p w14:paraId="4CFCD209" w14:textId="77777777" w:rsidR="004D267A" w:rsidRDefault="004D267A">
      <w:pPr>
        <w:spacing w:line="360" w:lineRule="auto"/>
        <w:jc w:val="both"/>
        <w:rPr>
          <w:rFonts w:ascii="Book Antiqua" w:hAnsi="Book Antiqua"/>
          <w:b/>
        </w:rPr>
      </w:pPr>
    </w:p>
    <w:p w14:paraId="1A128A26" w14:textId="77777777" w:rsidR="004D267A" w:rsidRDefault="004D267A">
      <w:pPr>
        <w:spacing w:line="360" w:lineRule="auto"/>
        <w:jc w:val="both"/>
        <w:rPr>
          <w:rFonts w:ascii="Book Antiqua" w:hAnsi="Book Antiqua"/>
          <w:b/>
        </w:rPr>
      </w:pPr>
    </w:p>
    <w:p w14:paraId="544A9657" w14:textId="77777777" w:rsidR="004D267A" w:rsidRDefault="00C531D3">
      <w:pPr>
        <w:spacing w:line="360" w:lineRule="auto"/>
        <w:jc w:val="both"/>
        <w:rPr>
          <w:rFonts w:ascii="Book Antiqua" w:hAnsi="Book Antiqua"/>
        </w:rPr>
      </w:pPr>
      <w:r>
        <w:rPr>
          <w:rFonts w:ascii="Book Antiqua" w:hAnsi="Book Antiqua"/>
          <w:b/>
        </w:rPr>
        <w:lastRenderedPageBreak/>
        <w:t>Table 3 Diagnostic performance of diffusion parameters for differentiating malignant thyroid nodules from benign thyroid nodules</w:t>
      </w:r>
    </w:p>
    <w:tbl>
      <w:tblPr>
        <w:tblStyle w:val="ad"/>
        <w:tblW w:w="9464" w:type="dxa"/>
        <w:tblLayout w:type="fixed"/>
        <w:tblLook w:val="04A0" w:firstRow="1" w:lastRow="0" w:firstColumn="1" w:lastColumn="0" w:noHBand="0" w:noVBand="1"/>
      </w:tblPr>
      <w:tblGrid>
        <w:gridCol w:w="493"/>
        <w:gridCol w:w="1600"/>
        <w:gridCol w:w="850"/>
        <w:gridCol w:w="1276"/>
        <w:gridCol w:w="1418"/>
        <w:gridCol w:w="1417"/>
        <w:gridCol w:w="1418"/>
        <w:gridCol w:w="992"/>
      </w:tblGrid>
      <w:tr w:rsidR="004D267A" w14:paraId="3AA7DD70" w14:textId="77777777">
        <w:trPr>
          <w:trHeight w:val="314"/>
        </w:trPr>
        <w:tc>
          <w:tcPr>
            <w:tcW w:w="2093" w:type="dxa"/>
            <w:gridSpan w:val="2"/>
            <w:tcBorders>
              <w:left w:val="nil"/>
              <w:bottom w:val="single" w:sz="4" w:space="0" w:color="auto"/>
              <w:right w:val="nil"/>
            </w:tcBorders>
            <w:vAlign w:val="center"/>
          </w:tcPr>
          <w:p w14:paraId="4C766CD5"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Diffusion parameter</w:t>
            </w:r>
          </w:p>
        </w:tc>
        <w:tc>
          <w:tcPr>
            <w:tcW w:w="850" w:type="dxa"/>
            <w:tcBorders>
              <w:left w:val="nil"/>
              <w:bottom w:val="single" w:sz="4" w:space="0" w:color="auto"/>
              <w:right w:val="nil"/>
            </w:tcBorders>
            <w:vAlign w:val="center"/>
          </w:tcPr>
          <w:p w14:paraId="763A106D"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AUC</w:t>
            </w:r>
          </w:p>
        </w:tc>
        <w:tc>
          <w:tcPr>
            <w:tcW w:w="1276" w:type="dxa"/>
            <w:tcBorders>
              <w:left w:val="nil"/>
              <w:bottom w:val="single" w:sz="4" w:space="0" w:color="auto"/>
              <w:right w:val="nil"/>
            </w:tcBorders>
            <w:vAlign w:val="center"/>
          </w:tcPr>
          <w:p w14:paraId="2C9518C4"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Cut-off value</w:t>
            </w:r>
          </w:p>
        </w:tc>
        <w:tc>
          <w:tcPr>
            <w:tcW w:w="1418" w:type="dxa"/>
            <w:tcBorders>
              <w:left w:val="nil"/>
              <w:bottom w:val="single" w:sz="4" w:space="0" w:color="auto"/>
              <w:right w:val="nil"/>
            </w:tcBorders>
            <w:vAlign w:val="center"/>
          </w:tcPr>
          <w:p w14:paraId="6EE3D1B8"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Sensitivity</w:t>
            </w:r>
            <w:r>
              <w:rPr>
                <w:rFonts w:ascii="Book Antiqua" w:eastAsia="SimSun" w:hAnsi="Book Antiqua" w:hint="eastAsia"/>
                <w:b/>
                <w:lang w:eastAsia="zh-CN"/>
              </w:rPr>
              <w:t xml:space="preserve">, </w:t>
            </w:r>
            <w:r>
              <w:rPr>
                <w:rFonts w:ascii="Book Antiqua" w:eastAsia="SimSun" w:hAnsi="Book Antiqua"/>
                <w:b/>
                <w:lang w:eastAsia="zh-CN"/>
              </w:rPr>
              <w:t>%</w:t>
            </w:r>
          </w:p>
        </w:tc>
        <w:tc>
          <w:tcPr>
            <w:tcW w:w="1417" w:type="dxa"/>
            <w:tcBorders>
              <w:left w:val="nil"/>
              <w:bottom w:val="single" w:sz="4" w:space="0" w:color="auto"/>
              <w:right w:val="nil"/>
            </w:tcBorders>
            <w:vAlign w:val="center"/>
          </w:tcPr>
          <w:p w14:paraId="34F17ABA"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Specificity</w:t>
            </w:r>
            <w:r>
              <w:rPr>
                <w:rFonts w:ascii="Book Antiqua" w:eastAsia="SimSun" w:hAnsi="Book Antiqua" w:hint="eastAsia"/>
                <w:b/>
                <w:lang w:eastAsia="zh-CN"/>
              </w:rPr>
              <w:t xml:space="preserve">, </w:t>
            </w:r>
            <w:r>
              <w:rPr>
                <w:rFonts w:ascii="Book Antiqua" w:eastAsia="SimSun" w:hAnsi="Book Antiqua"/>
                <w:b/>
                <w:lang w:eastAsia="zh-CN"/>
              </w:rPr>
              <w:t>%</w:t>
            </w:r>
          </w:p>
        </w:tc>
        <w:tc>
          <w:tcPr>
            <w:tcW w:w="1418" w:type="dxa"/>
            <w:tcBorders>
              <w:left w:val="nil"/>
              <w:bottom w:val="single" w:sz="4" w:space="0" w:color="auto"/>
              <w:right w:val="nil"/>
            </w:tcBorders>
            <w:vAlign w:val="center"/>
          </w:tcPr>
          <w:p w14:paraId="2EFE0737"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Youden index</w:t>
            </w:r>
          </w:p>
        </w:tc>
        <w:tc>
          <w:tcPr>
            <w:tcW w:w="992" w:type="dxa"/>
            <w:tcBorders>
              <w:left w:val="nil"/>
              <w:bottom w:val="single" w:sz="4" w:space="0" w:color="auto"/>
              <w:right w:val="nil"/>
            </w:tcBorders>
            <w:vAlign w:val="center"/>
          </w:tcPr>
          <w:p w14:paraId="6267940F"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i/>
                <w:lang w:eastAsia="zh-CN"/>
              </w:rPr>
              <w:t>P</w:t>
            </w:r>
            <w:r>
              <w:rPr>
                <w:rFonts w:ascii="Book Antiqua" w:eastAsia="SimSun" w:hAnsi="Book Antiqua"/>
                <w:b/>
                <w:lang w:eastAsia="zh-CN"/>
              </w:rPr>
              <w:t xml:space="preserve"> value</w:t>
            </w:r>
          </w:p>
        </w:tc>
      </w:tr>
      <w:tr w:rsidR="004D267A" w14:paraId="483827FE" w14:textId="77777777">
        <w:trPr>
          <w:trHeight w:val="307"/>
        </w:trPr>
        <w:tc>
          <w:tcPr>
            <w:tcW w:w="2093" w:type="dxa"/>
            <w:gridSpan w:val="2"/>
            <w:tcBorders>
              <w:left w:val="nil"/>
              <w:bottom w:val="nil"/>
              <w:right w:val="nil"/>
            </w:tcBorders>
          </w:tcPr>
          <w:p w14:paraId="54E6F14C"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Mono-exponential</w:t>
            </w:r>
          </w:p>
        </w:tc>
        <w:tc>
          <w:tcPr>
            <w:tcW w:w="850" w:type="dxa"/>
            <w:tcBorders>
              <w:left w:val="nil"/>
              <w:bottom w:val="nil"/>
              <w:right w:val="nil"/>
            </w:tcBorders>
          </w:tcPr>
          <w:p w14:paraId="3AC3C1C2" w14:textId="77777777" w:rsidR="004D267A" w:rsidRDefault="004D267A">
            <w:pPr>
              <w:spacing w:line="360" w:lineRule="auto"/>
              <w:jc w:val="both"/>
              <w:rPr>
                <w:rFonts w:ascii="Book Antiqua" w:eastAsia="SimSun" w:hAnsi="Book Antiqua"/>
                <w:lang w:eastAsia="zh-CN"/>
              </w:rPr>
            </w:pPr>
          </w:p>
        </w:tc>
        <w:tc>
          <w:tcPr>
            <w:tcW w:w="1276" w:type="dxa"/>
            <w:tcBorders>
              <w:left w:val="nil"/>
              <w:bottom w:val="nil"/>
              <w:right w:val="nil"/>
            </w:tcBorders>
          </w:tcPr>
          <w:p w14:paraId="02ECFE74" w14:textId="77777777" w:rsidR="004D267A" w:rsidRDefault="004D267A">
            <w:pPr>
              <w:spacing w:line="360" w:lineRule="auto"/>
              <w:jc w:val="both"/>
              <w:rPr>
                <w:rFonts w:ascii="Book Antiqua" w:eastAsia="SimSun" w:hAnsi="Book Antiqua"/>
                <w:lang w:eastAsia="zh-CN"/>
              </w:rPr>
            </w:pPr>
          </w:p>
        </w:tc>
        <w:tc>
          <w:tcPr>
            <w:tcW w:w="1418" w:type="dxa"/>
            <w:tcBorders>
              <w:left w:val="nil"/>
              <w:bottom w:val="nil"/>
              <w:right w:val="nil"/>
            </w:tcBorders>
          </w:tcPr>
          <w:p w14:paraId="58EA6CD9" w14:textId="77777777" w:rsidR="004D267A" w:rsidRDefault="004D267A">
            <w:pPr>
              <w:spacing w:line="360" w:lineRule="auto"/>
              <w:jc w:val="both"/>
              <w:rPr>
                <w:rFonts w:ascii="Book Antiqua" w:eastAsia="SimSun" w:hAnsi="Book Antiqua"/>
                <w:lang w:eastAsia="zh-CN"/>
              </w:rPr>
            </w:pPr>
          </w:p>
        </w:tc>
        <w:tc>
          <w:tcPr>
            <w:tcW w:w="1417" w:type="dxa"/>
            <w:tcBorders>
              <w:left w:val="nil"/>
              <w:bottom w:val="nil"/>
              <w:right w:val="nil"/>
            </w:tcBorders>
          </w:tcPr>
          <w:p w14:paraId="345EB054" w14:textId="77777777" w:rsidR="004D267A" w:rsidRDefault="004D267A">
            <w:pPr>
              <w:spacing w:line="360" w:lineRule="auto"/>
              <w:jc w:val="both"/>
              <w:rPr>
                <w:rFonts w:ascii="Book Antiqua" w:eastAsia="SimSun" w:hAnsi="Book Antiqua"/>
                <w:lang w:eastAsia="zh-CN"/>
              </w:rPr>
            </w:pPr>
          </w:p>
        </w:tc>
        <w:tc>
          <w:tcPr>
            <w:tcW w:w="1418" w:type="dxa"/>
            <w:tcBorders>
              <w:left w:val="nil"/>
              <w:bottom w:val="nil"/>
              <w:right w:val="nil"/>
            </w:tcBorders>
          </w:tcPr>
          <w:p w14:paraId="2F9F5BC9" w14:textId="77777777" w:rsidR="004D267A" w:rsidRDefault="004D267A">
            <w:pPr>
              <w:spacing w:line="360" w:lineRule="auto"/>
              <w:jc w:val="both"/>
              <w:rPr>
                <w:rFonts w:ascii="Book Antiqua" w:eastAsia="SimSun" w:hAnsi="Book Antiqua"/>
                <w:lang w:eastAsia="zh-CN"/>
              </w:rPr>
            </w:pPr>
          </w:p>
        </w:tc>
        <w:tc>
          <w:tcPr>
            <w:tcW w:w="992" w:type="dxa"/>
            <w:tcBorders>
              <w:left w:val="nil"/>
              <w:bottom w:val="nil"/>
              <w:right w:val="nil"/>
            </w:tcBorders>
          </w:tcPr>
          <w:p w14:paraId="0F90FC9F" w14:textId="77777777" w:rsidR="004D267A" w:rsidRDefault="004D267A">
            <w:pPr>
              <w:spacing w:line="360" w:lineRule="auto"/>
              <w:jc w:val="both"/>
              <w:rPr>
                <w:rFonts w:ascii="Book Antiqua" w:eastAsia="SimSun" w:hAnsi="Book Antiqua"/>
                <w:lang w:eastAsia="zh-CN"/>
              </w:rPr>
            </w:pPr>
          </w:p>
        </w:tc>
      </w:tr>
      <w:tr w:rsidR="004D267A" w14:paraId="601F3126" w14:textId="77777777">
        <w:trPr>
          <w:trHeight w:val="314"/>
        </w:trPr>
        <w:tc>
          <w:tcPr>
            <w:tcW w:w="493" w:type="dxa"/>
            <w:tcBorders>
              <w:top w:val="nil"/>
              <w:left w:val="nil"/>
              <w:bottom w:val="nil"/>
              <w:right w:val="nil"/>
            </w:tcBorders>
          </w:tcPr>
          <w:p w14:paraId="2D631903"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4DC3447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1000)</w:t>
            </w:r>
          </w:p>
        </w:tc>
        <w:tc>
          <w:tcPr>
            <w:tcW w:w="850" w:type="dxa"/>
            <w:tcBorders>
              <w:top w:val="nil"/>
              <w:left w:val="nil"/>
              <w:bottom w:val="nil"/>
              <w:right w:val="nil"/>
            </w:tcBorders>
          </w:tcPr>
          <w:p w14:paraId="57270BF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0.879</w:t>
            </w:r>
          </w:p>
        </w:tc>
        <w:tc>
          <w:tcPr>
            <w:tcW w:w="1276" w:type="dxa"/>
            <w:tcBorders>
              <w:top w:val="nil"/>
              <w:left w:val="nil"/>
              <w:bottom w:val="nil"/>
              <w:right w:val="nil"/>
            </w:tcBorders>
          </w:tcPr>
          <w:p w14:paraId="100297B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1.6</w:t>
            </w:r>
          </w:p>
        </w:tc>
        <w:tc>
          <w:tcPr>
            <w:tcW w:w="1418" w:type="dxa"/>
            <w:tcBorders>
              <w:top w:val="nil"/>
              <w:left w:val="nil"/>
              <w:bottom w:val="nil"/>
              <w:right w:val="nil"/>
            </w:tcBorders>
          </w:tcPr>
          <w:p w14:paraId="4E82F59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64.5</w:t>
            </w:r>
          </w:p>
        </w:tc>
        <w:tc>
          <w:tcPr>
            <w:tcW w:w="1417" w:type="dxa"/>
            <w:tcBorders>
              <w:top w:val="nil"/>
              <w:left w:val="nil"/>
              <w:bottom w:val="nil"/>
              <w:right w:val="nil"/>
            </w:tcBorders>
          </w:tcPr>
          <w:p w14:paraId="111363F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100.0</w:t>
            </w:r>
          </w:p>
        </w:tc>
        <w:tc>
          <w:tcPr>
            <w:tcW w:w="1418" w:type="dxa"/>
            <w:tcBorders>
              <w:top w:val="nil"/>
              <w:left w:val="nil"/>
              <w:bottom w:val="nil"/>
              <w:right w:val="nil"/>
            </w:tcBorders>
          </w:tcPr>
          <w:p w14:paraId="2FEFB01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0.645</w:t>
            </w:r>
          </w:p>
        </w:tc>
        <w:tc>
          <w:tcPr>
            <w:tcW w:w="992" w:type="dxa"/>
            <w:tcBorders>
              <w:top w:val="nil"/>
              <w:left w:val="nil"/>
              <w:bottom w:val="nil"/>
              <w:right w:val="nil"/>
            </w:tcBorders>
          </w:tcPr>
          <w:p w14:paraId="1943FBC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Ref</w:t>
            </w:r>
          </w:p>
        </w:tc>
      </w:tr>
      <w:tr w:rsidR="004D267A" w14:paraId="12EA8D0E" w14:textId="77777777">
        <w:trPr>
          <w:trHeight w:val="307"/>
        </w:trPr>
        <w:tc>
          <w:tcPr>
            <w:tcW w:w="493" w:type="dxa"/>
            <w:tcBorders>
              <w:top w:val="nil"/>
              <w:left w:val="nil"/>
              <w:bottom w:val="nil"/>
              <w:right w:val="nil"/>
            </w:tcBorders>
          </w:tcPr>
          <w:p w14:paraId="27AD648F"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41F78F0D"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and 2000)</w:t>
            </w:r>
          </w:p>
        </w:tc>
        <w:tc>
          <w:tcPr>
            <w:tcW w:w="850" w:type="dxa"/>
            <w:tcBorders>
              <w:top w:val="nil"/>
              <w:left w:val="nil"/>
              <w:bottom w:val="nil"/>
              <w:right w:val="nil"/>
            </w:tcBorders>
          </w:tcPr>
          <w:p w14:paraId="5137BC0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0.874</w:t>
            </w:r>
          </w:p>
        </w:tc>
        <w:tc>
          <w:tcPr>
            <w:tcW w:w="1276" w:type="dxa"/>
            <w:tcBorders>
              <w:top w:val="nil"/>
              <w:left w:val="nil"/>
              <w:bottom w:val="nil"/>
              <w:right w:val="nil"/>
            </w:tcBorders>
          </w:tcPr>
          <w:p w14:paraId="6235AF1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1.1</w:t>
            </w:r>
          </w:p>
        </w:tc>
        <w:tc>
          <w:tcPr>
            <w:tcW w:w="1418" w:type="dxa"/>
            <w:tcBorders>
              <w:top w:val="nil"/>
              <w:left w:val="nil"/>
              <w:bottom w:val="nil"/>
              <w:right w:val="nil"/>
            </w:tcBorders>
          </w:tcPr>
          <w:p w14:paraId="4089D413"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79.0</w:t>
            </w:r>
          </w:p>
        </w:tc>
        <w:tc>
          <w:tcPr>
            <w:tcW w:w="1417" w:type="dxa"/>
            <w:tcBorders>
              <w:top w:val="nil"/>
              <w:left w:val="nil"/>
              <w:bottom w:val="nil"/>
              <w:right w:val="nil"/>
            </w:tcBorders>
          </w:tcPr>
          <w:p w14:paraId="0299BFE3"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88.2</w:t>
            </w:r>
          </w:p>
        </w:tc>
        <w:tc>
          <w:tcPr>
            <w:tcW w:w="1418" w:type="dxa"/>
            <w:tcBorders>
              <w:top w:val="nil"/>
              <w:left w:val="nil"/>
              <w:bottom w:val="nil"/>
              <w:right w:val="nil"/>
            </w:tcBorders>
          </w:tcPr>
          <w:p w14:paraId="5F6318E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0.672</w:t>
            </w:r>
          </w:p>
        </w:tc>
        <w:tc>
          <w:tcPr>
            <w:tcW w:w="992" w:type="dxa"/>
            <w:tcBorders>
              <w:top w:val="nil"/>
              <w:left w:val="nil"/>
              <w:bottom w:val="nil"/>
              <w:right w:val="nil"/>
            </w:tcBorders>
          </w:tcPr>
          <w:p w14:paraId="77BFC4B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0.94</w:t>
            </w:r>
          </w:p>
        </w:tc>
      </w:tr>
      <w:tr w:rsidR="004D267A" w14:paraId="0145535F" w14:textId="77777777">
        <w:trPr>
          <w:trHeight w:val="314"/>
        </w:trPr>
        <w:tc>
          <w:tcPr>
            <w:tcW w:w="493" w:type="dxa"/>
            <w:tcBorders>
              <w:top w:val="nil"/>
              <w:left w:val="nil"/>
              <w:bottom w:val="nil"/>
              <w:right w:val="nil"/>
            </w:tcBorders>
          </w:tcPr>
          <w:p w14:paraId="4B320D34"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5A3169C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1000)</w:t>
            </w:r>
          </w:p>
        </w:tc>
        <w:tc>
          <w:tcPr>
            <w:tcW w:w="850" w:type="dxa"/>
            <w:tcBorders>
              <w:top w:val="nil"/>
              <w:left w:val="nil"/>
              <w:bottom w:val="nil"/>
              <w:right w:val="nil"/>
            </w:tcBorders>
          </w:tcPr>
          <w:p w14:paraId="34B46BC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0.882</w:t>
            </w:r>
          </w:p>
        </w:tc>
        <w:tc>
          <w:tcPr>
            <w:tcW w:w="1276" w:type="dxa"/>
            <w:tcBorders>
              <w:top w:val="nil"/>
              <w:left w:val="nil"/>
              <w:bottom w:val="nil"/>
              <w:right w:val="nil"/>
            </w:tcBorders>
          </w:tcPr>
          <w:p w14:paraId="0897CC1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1.5</w:t>
            </w:r>
          </w:p>
        </w:tc>
        <w:tc>
          <w:tcPr>
            <w:tcW w:w="1418" w:type="dxa"/>
            <w:tcBorders>
              <w:top w:val="nil"/>
              <w:left w:val="nil"/>
              <w:bottom w:val="nil"/>
              <w:right w:val="nil"/>
            </w:tcBorders>
          </w:tcPr>
          <w:p w14:paraId="427D98E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72.6</w:t>
            </w:r>
          </w:p>
        </w:tc>
        <w:tc>
          <w:tcPr>
            <w:tcW w:w="1417" w:type="dxa"/>
            <w:tcBorders>
              <w:top w:val="nil"/>
              <w:left w:val="nil"/>
              <w:bottom w:val="nil"/>
              <w:right w:val="nil"/>
            </w:tcBorders>
          </w:tcPr>
          <w:p w14:paraId="675F83C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100.0</w:t>
            </w:r>
          </w:p>
        </w:tc>
        <w:tc>
          <w:tcPr>
            <w:tcW w:w="1418" w:type="dxa"/>
            <w:tcBorders>
              <w:top w:val="nil"/>
              <w:left w:val="nil"/>
              <w:bottom w:val="nil"/>
              <w:right w:val="nil"/>
            </w:tcBorders>
          </w:tcPr>
          <w:p w14:paraId="564F231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0.726</w:t>
            </w:r>
          </w:p>
        </w:tc>
        <w:tc>
          <w:tcPr>
            <w:tcW w:w="992" w:type="dxa"/>
            <w:tcBorders>
              <w:top w:val="nil"/>
              <w:left w:val="nil"/>
              <w:bottom w:val="nil"/>
              <w:right w:val="nil"/>
            </w:tcBorders>
          </w:tcPr>
          <w:p w14:paraId="3500F86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0.94</w:t>
            </w:r>
          </w:p>
        </w:tc>
      </w:tr>
      <w:tr w:rsidR="004D267A" w14:paraId="6D54D11A" w14:textId="77777777">
        <w:trPr>
          <w:trHeight w:val="307"/>
        </w:trPr>
        <w:tc>
          <w:tcPr>
            <w:tcW w:w="493" w:type="dxa"/>
            <w:tcBorders>
              <w:top w:val="nil"/>
              <w:left w:val="nil"/>
              <w:bottom w:val="nil"/>
              <w:right w:val="nil"/>
            </w:tcBorders>
          </w:tcPr>
          <w:p w14:paraId="5B9C047B"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0B64B98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ADC</w:t>
            </w:r>
            <w:r>
              <w:rPr>
                <w:rFonts w:ascii="Book Antiqua" w:eastAsia="SimSun" w:hAnsi="Book Antiqua"/>
                <w:vertAlign w:val="subscript"/>
                <w:lang w:eastAsia="zh-CN"/>
              </w:rPr>
              <w:t>(0 to 2000)</w:t>
            </w:r>
          </w:p>
        </w:tc>
        <w:tc>
          <w:tcPr>
            <w:tcW w:w="850" w:type="dxa"/>
            <w:tcBorders>
              <w:top w:val="nil"/>
              <w:left w:val="nil"/>
              <w:bottom w:val="nil"/>
              <w:right w:val="nil"/>
            </w:tcBorders>
          </w:tcPr>
          <w:p w14:paraId="322E42FD"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0.878</w:t>
            </w:r>
          </w:p>
        </w:tc>
        <w:tc>
          <w:tcPr>
            <w:tcW w:w="1276" w:type="dxa"/>
            <w:tcBorders>
              <w:top w:val="nil"/>
              <w:left w:val="nil"/>
              <w:bottom w:val="nil"/>
              <w:right w:val="nil"/>
            </w:tcBorders>
          </w:tcPr>
          <w:p w14:paraId="33CCC0A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1.1</w:t>
            </w:r>
          </w:p>
        </w:tc>
        <w:tc>
          <w:tcPr>
            <w:tcW w:w="1418" w:type="dxa"/>
            <w:tcBorders>
              <w:top w:val="nil"/>
              <w:left w:val="nil"/>
              <w:bottom w:val="nil"/>
              <w:right w:val="nil"/>
            </w:tcBorders>
          </w:tcPr>
          <w:p w14:paraId="51085B61"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77.4</w:t>
            </w:r>
          </w:p>
        </w:tc>
        <w:tc>
          <w:tcPr>
            <w:tcW w:w="1417" w:type="dxa"/>
            <w:tcBorders>
              <w:top w:val="nil"/>
              <w:left w:val="nil"/>
              <w:bottom w:val="nil"/>
              <w:right w:val="nil"/>
            </w:tcBorders>
          </w:tcPr>
          <w:p w14:paraId="48A66A5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88.2</w:t>
            </w:r>
          </w:p>
        </w:tc>
        <w:tc>
          <w:tcPr>
            <w:tcW w:w="1418" w:type="dxa"/>
            <w:tcBorders>
              <w:top w:val="nil"/>
              <w:left w:val="nil"/>
              <w:bottom w:val="nil"/>
              <w:right w:val="nil"/>
            </w:tcBorders>
          </w:tcPr>
          <w:p w14:paraId="334B284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0.656</w:t>
            </w:r>
          </w:p>
        </w:tc>
        <w:tc>
          <w:tcPr>
            <w:tcW w:w="992" w:type="dxa"/>
            <w:tcBorders>
              <w:top w:val="nil"/>
              <w:left w:val="nil"/>
              <w:bottom w:val="nil"/>
              <w:right w:val="nil"/>
            </w:tcBorders>
          </w:tcPr>
          <w:p w14:paraId="655447D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0.99</w:t>
            </w:r>
          </w:p>
        </w:tc>
      </w:tr>
      <w:tr w:rsidR="004D267A" w14:paraId="5FA214B6" w14:textId="77777777">
        <w:trPr>
          <w:trHeight w:val="307"/>
        </w:trPr>
        <w:tc>
          <w:tcPr>
            <w:tcW w:w="2093" w:type="dxa"/>
            <w:gridSpan w:val="2"/>
            <w:tcBorders>
              <w:top w:val="nil"/>
              <w:left w:val="nil"/>
              <w:bottom w:val="nil"/>
              <w:right w:val="nil"/>
            </w:tcBorders>
          </w:tcPr>
          <w:p w14:paraId="69E6D604"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Biexponential</w:t>
            </w:r>
          </w:p>
        </w:tc>
        <w:tc>
          <w:tcPr>
            <w:tcW w:w="850" w:type="dxa"/>
            <w:tcBorders>
              <w:top w:val="nil"/>
              <w:left w:val="nil"/>
              <w:bottom w:val="nil"/>
              <w:right w:val="nil"/>
            </w:tcBorders>
          </w:tcPr>
          <w:p w14:paraId="57AD5628" w14:textId="77777777" w:rsidR="004D267A" w:rsidRDefault="004D267A">
            <w:pPr>
              <w:spacing w:line="360" w:lineRule="auto"/>
              <w:jc w:val="both"/>
              <w:rPr>
                <w:rFonts w:ascii="Book Antiqua" w:eastAsia="SimSun" w:hAnsi="Book Antiqua"/>
                <w:lang w:eastAsia="zh-CN"/>
              </w:rPr>
            </w:pPr>
          </w:p>
        </w:tc>
        <w:tc>
          <w:tcPr>
            <w:tcW w:w="1276" w:type="dxa"/>
            <w:tcBorders>
              <w:top w:val="nil"/>
              <w:left w:val="nil"/>
              <w:bottom w:val="nil"/>
              <w:right w:val="nil"/>
            </w:tcBorders>
          </w:tcPr>
          <w:p w14:paraId="2FCF1C4A"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377D21F8" w14:textId="77777777" w:rsidR="004D267A" w:rsidRDefault="004D267A">
            <w:pPr>
              <w:spacing w:line="360" w:lineRule="auto"/>
              <w:jc w:val="both"/>
              <w:rPr>
                <w:rFonts w:ascii="Book Antiqua" w:eastAsia="SimSun" w:hAnsi="Book Antiqua"/>
                <w:lang w:eastAsia="zh-CN"/>
              </w:rPr>
            </w:pPr>
          </w:p>
        </w:tc>
        <w:tc>
          <w:tcPr>
            <w:tcW w:w="1417" w:type="dxa"/>
            <w:tcBorders>
              <w:top w:val="nil"/>
              <w:left w:val="nil"/>
              <w:bottom w:val="nil"/>
              <w:right w:val="nil"/>
            </w:tcBorders>
          </w:tcPr>
          <w:p w14:paraId="568CEDD3"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778CA379" w14:textId="77777777" w:rsidR="004D267A" w:rsidRDefault="004D267A">
            <w:pPr>
              <w:spacing w:line="360" w:lineRule="auto"/>
              <w:jc w:val="both"/>
              <w:rPr>
                <w:rFonts w:ascii="Book Antiqua" w:eastAsia="SimSun" w:hAnsi="Book Antiqua"/>
                <w:lang w:eastAsia="zh-CN"/>
              </w:rPr>
            </w:pPr>
          </w:p>
        </w:tc>
        <w:tc>
          <w:tcPr>
            <w:tcW w:w="992" w:type="dxa"/>
            <w:tcBorders>
              <w:top w:val="nil"/>
              <w:left w:val="nil"/>
              <w:bottom w:val="nil"/>
              <w:right w:val="nil"/>
            </w:tcBorders>
          </w:tcPr>
          <w:p w14:paraId="69684168" w14:textId="77777777" w:rsidR="004D267A" w:rsidRDefault="004D267A">
            <w:pPr>
              <w:spacing w:line="360" w:lineRule="auto"/>
              <w:jc w:val="both"/>
              <w:rPr>
                <w:rFonts w:ascii="Book Antiqua" w:eastAsia="SimSun" w:hAnsi="Book Antiqua"/>
                <w:lang w:eastAsia="zh-CN"/>
              </w:rPr>
            </w:pPr>
          </w:p>
        </w:tc>
      </w:tr>
      <w:tr w:rsidR="004D267A" w14:paraId="2824CA10" w14:textId="77777777">
        <w:trPr>
          <w:trHeight w:val="314"/>
        </w:trPr>
        <w:tc>
          <w:tcPr>
            <w:tcW w:w="493" w:type="dxa"/>
            <w:tcBorders>
              <w:top w:val="nil"/>
              <w:left w:val="nil"/>
              <w:bottom w:val="nil"/>
              <w:right w:val="nil"/>
            </w:tcBorders>
          </w:tcPr>
          <w:p w14:paraId="68017377"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1AB784E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850" w:type="dxa"/>
            <w:tcBorders>
              <w:top w:val="nil"/>
              <w:left w:val="nil"/>
              <w:bottom w:val="nil"/>
              <w:right w:val="nil"/>
            </w:tcBorders>
          </w:tcPr>
          <w:p w14:paraId="0D72889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0.861</w:t>
            </w:r>
          </w:p>
        </w:tc>
        <w:tc>
          <w:tcPr>
            <w:tcW w:w="1276" w:type="dxa"/>
            <w:tcBorders>
              <w:top w:val="nil"/>
              <w:left w:val="nil"/>
              <w:bottom w:val="nil"/>
              <w:right w:val="nil"/>
            </w:tcBorders>
          </w:tcPr>
          <w:p w14:paraId="7DEF715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1.1</w:t>
            </w:r>
          </w:p>
        </w:tc>
        <w:tc>
          <w:tcPr>
            <w:tcW w:w="1418" w:type="dxa"/>
            <w:tcBorders>
              <w:top w:val="nil"/>
              <w:left w:val="nil"/>
              <w:bottom w:val="nil"/>
              <w:right w:val="nil"/>
            </w:tcBorders>
          </w:tcPr>
          <w:p w14:paraId="65DCA21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71.0</w:t>
            </w:r>
          </w:p>
        </w:tc>
        <w:tc>
          <w:tcPr>
            <w:tcW w:w="1417" w:type="dxa"/>
            <w:tcBorders>
              <w:top w:val="nil"/>
              <w:left w:val="nil"/>
              <w:bottom w:val="nil"/>
              <w:right w:val="nil"/>
            </w:tcBorders>
          </w:tcPr>
          <w:p w14:paraId="5C43849A"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94.1</w:t>
            </w:r>
          </w:p>
        </w:tc>
        <w:tc>
          <w:tcPr>
            <w:tcW w:w="1418" w:type="dxa"/>
            <w:tcBorders>
              <w:top w:val="nil"/>
              <w:left w:val="nil"/>
              <w:bottom w:val="nil"/>
              <w:right w:val="nil"/>
            </w:tcBorders>
          </w:tcPr>
          <w:p w14:paraId="2542FAE3"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0.651</w:t>
            </w:r>
          </w:p>
        </w:tc>
        <w:tc>
          <w:tcPr>
            <w:tcW w:w="992" w:type="dxa"/>
            <w:tcBorders>
              <w:top w:val="nil"/>
              <w:left w:val="nil"/>
              <w:bottom w:val="nil"/>
              <w:right w:val="nil"/>
            </w:tcBorders>
          </w:tcPr>
          <w:p w14:paraId="159FA25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0.76</w:t>
            </w:r>
          </w:p>
        </w:tc>
      </w:tr>
      <w:tr w:rsidR="004D267A" w14:paraId="447E10B0" w14:textId="77777777">
        <w:trPr>
          <w:trHeight w:val="307"/>
        </w:trPr>
        <w:tc>
          <w:tcPr>
            <w:tcW w:w="493" w:type="dxa"/>
            <w:tcBorders>
              <w:top w:val="nil"/>
              <w:left w:val="nil"/>
              <w:bottom w:val="nil"/>
              <w:right w:val="nil"/>
            </w:tcBorders>
          </w:tcPr>
          <w:p w14:paraId="2668A074"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16E0576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w:t>
            </w:r>
          </w:p>
        </w:tc>
        <w:tc>
          <w:tcPr>
            <w:tcW w:w="850" w:type="dxa"/>
            <w:tcBorders>
              <w:top w:val="nil"/>
              <w:left w:val="nil"/>
              <w:bottom w:val="nil"/>
              <w:right w:val="nil"/>
            </w:tcBorders>
          </w:tcPr>
          <w:p w14:paraId="378625B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0.643</w:t>
            </w:r>
          </w:p>
        </w:tc>
        <w:tc>
          <w:tcPr>
            <w:tcW w:w="1276" w:type="dxa"/>
            <w:tcBorders>
              <w:top w:val="nil"/>
              <w:left w:val="nil"/>
              <w:bottom w:val="nil"/>
              <w:right w:val="nil"/>
            </w:tcBorders>
          </w:tcPr>
          <w:p w14:paraId="3062D89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22.2</w:t>
            </w:r>
          </w:p>
        </w:tc>
        <w:tc>
          <w:tcPr>
            <w:tcW w:w="1418" w:type="dxa"/>
            <w:tcBorders>
              <w:top w:val="nil"/>
              <w:left w:val="nil"/>
              <w:bottom w:val="nil"/>
              <w:right w:val="nil"/>
            </w:tcBorders>
          </w:tcPr>
          <w:p w14:paraId="5B1D032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88.2</w:t>
            </w:r>
          </w:p>
        </w:tc>
        <w:tc>
          <w:tcPr>
            <w:tcW w:w="1417" w:type="dxa"/>
            <w:tcBorders>
              <w:top w:val="nil"/>
              <w:left w:val="nil"/>
              <w:bottom w:val="nil"/>
              <w:right w:val="nil"/>
            </w:tcBorders>
          </w:tcPr>
          <w:p w14:paraId="030E121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56.5</w:t>
            </w:r>
          </w:p>
        </w:tc>
        <w:tc>
          <w:tcPr>
            <w:tcW w:w="1418" w:type="dxa"/>
            <w:tcBorders>
              <w:top w:val="nil"/>
              <w:left w:val="nil"/>
              <w:bottom w:val="nil"/>
              <w:right w:val="nil"/>
            </w:tcBorders>
          </w:tcPr>
          <w:p w14:paraId="4DD97F1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0.447</w:t>
            </w:r>
          </w:p>
        </w:tc>
        <w:tc>
          <w:tcPr>
            <w:tcW w:w="992" w:type="dxa"/>
            <w:tcBorders>
              <w:top w:val="nil"/>
              <w:left w:val="nil"/>
              <w:bottom w:val="nil"/>
              <w:right w:val="nil"/>
            </w:tcBorders>
          </w:tcPr>
          <w:p w14:paraId="2BED2A5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0.01</w:t>
            </w:r>
          </w:p>
        </w:tc>
      </w:tr>
      <w:tr w:rsidR="004D267A" w14:paraId="4C86ED85" w14:textId="77777777">
        <w:trPr>
          <w:trHeight w:val="314"/>
        </w:trPr>
        <w:tc>
          <w:tcPr>
            <w:tcW w:w="493" w:type="dxa"/>
            <w:tcBorders>
              <w:top w:val="nil"/>
              <w:left w:val="nil"/>
              <w:bottom w:val="nil"/>
              <w:right w:val="nil"/>
            </w:tcBorders>
          </w:tcPr>
          <w:p w14:paraId="33531BE9"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166289A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f</w:t>
            </w:r>
          </w:p>
        </w:tc>
        <w:tc>
          <w:tcPr>
            <w:tcW w:w="850" w:type="dxa"/>
            <w:tcBorders>
              <w:top w:val="nil"/>
              <w:left w:val="nil"/>
              <w:bottom w:val="nil"/>
              <w:right w:val="nil"/>
            </w:tcBorders>
          </w:tcPr>
          <w:p w14:paraId="5D483EA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0.709</w:t>
            </w:r>
          </w:p>
        </w:tc>
        <w:tc>
          <w:tcPr>
            <w:tcW w:w="1276" w:type="dxa"/>
            <w:tcBorders>
              <w:top w:val="nil"/>
              <w:left w:val="nil"/>
              <w:bottom w:val="nil"/>
              <w:right w:val="nil"/>
            </w:tcBorders>
          </w:tcPr>
          <w:p w14:paraId="3798B58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0.37</w:t>
            </w:r>
          </w:p>
        </w:tc>
        <w:tc>
          <w:tcPr>
            <w:tcW w:w="1418" w:type="dxa"/>
            <w:tcBorders>
              <w:top w:val="nil"/>
              <w:left w:val="nil"/>
              <w:bottom w:val="nil"/>
              <w:right w:val="nil"/>
            </w:tcBorders>
          </w:tcPr>
          <w:p w14:paraId="7879F27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46.8</w:t>
            </w:r>
          </w:p>
        </w:tc>
        <w:tc>
          <w:tcPr>
            <w:tcW w:w="1417" w:type="dxa"/>
            <w:tcBorders>
              <w:top w:val="nil"/>
              <w:left w:val="nil"/>
              <w:bottom w:val="nil"/>
              <w:right w:val="nil"/>
            </w:tcBorders>
          </w:tcPr>
          <w:p w14:paraId="7957659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100.0</w:t>
            </w:r>
          </w:p>
        </w:tc>
        <w:tc>
          <w:tcPr>
            <w:tcW w:w="1418" w:type="dxa"/>
            <w:tcBorders>
              <w:top w:val="nil"/>
              <w:left w:val="nil"/>
              <w:bottom w:val="nil"/>
              <w:right w:val="nil"/>
            </w:tcBorders>
          </w:tcPr>
          <w:p w14:paraId="28E1520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0.468</w:t>
            </w:r>
          </w:p>
        </w:tc>
        <w:tc>
          <w:tcPr>
            <w:tcW w:w="992" w:type="dxa"/>
            <w:tcBorders>
              <w:top w:val="nil"/>
              <w:left w:val="nil"/>
              <w:bottom w:val="nil"/>
              <w:right w:val="nil"/>
            </w:tcBorders>
          </w:tcPr>
          <w:p w14:paraId="6715DB3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0.05</w:t>
            </w:r>
          </w:p>
        </w:tc>
      </w:tr>
      <w:tr w:rsidR="004D267A" w14:paraId="17B5FC78" w14:textId="77777777">
        <w:trPr>
          <w:trHeight w:val="307"/>
        </w:trPr>
        <w:tc>
          <w:tcPr>
            <w:tcW w:w="2093" w:type="dxa"/>
            <w:gridSpan w:val="2"/>
            <w:tcBorders>
              <w:top w:val="nil"/>
              <w:left w:val="nil"/>
              <w:bottom w:val="nil"/>
              <w:right w:val="nil"/>
            </w:tcBorders>
          </w:tcPr>
          <w:p w14:paraId="6F52F7C8"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Stretched exponential</w:t>
            </w:r>
          </w:p>
        </w:tc>
        <w:tc>
          <w:tcPr>
            <w:tcW w:w="850" w:type="dxa"/>
            <w:tcBorders>
              <w:top w:val="nil"/>
              <w:left w:val="nil"/>
              <w:bottom w:val="nil"/>
              <w:right w:val="nil"/>
            </w:tcBorders>
          </w:tcPr>
          <w:p w14:paraId="5CF8A625" w14:textId="77777777" w:rsidR="004D267A" w:rsidRDefault="004D267A">
            <w:pPr>
              <w:spacing w:line="360" w:lineRule="auto"/>
              <w:jc w:val="both"/>
              <w:rPr>
                <w:rFonts w:ascii="Book Antiqua" w:eastAsia="SimSun" w:hAnsi="Book Antiqua"/>
                <w:lang w:eastAsia="zh-CN"/>
              </w:rPr>
            </w:pPr>
          </w:p>
        </w:tc>
        <w:tc>
          <w:tcPr>
            <w:tcW w:w="1276" w:type="dxa"/>
            <w:tcBorders>
              <w:top w:val="nil"/>
              <w:left w:val="nil"/>
              <w:bottom w:val="nil"/>
              <w:right w:val="nil"/>
            </w:tcBorders>
          </w:tcPr>
          <w:p w14:paraId="4A0AC843"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1AB17E9F" w14:textId="77777777" w:rsidR="004D267A" w:rsidRDefault="004D267A">
            <w:pPr>
              <w:spacing w:line="360" w:lineRule="auto"/>
              <w:jc w:val="both"/>
              <w:rPr>
                <w:rFonts w:ascii="Book Antiqua" w:eastAsia="SimSun" w:hAnsi="Book Antiqua"/>
                <w:lang w:eastAsia="zh-CN"/>
              </w:rPr>
            </w:pPr>
          </w:p>
        </w:tc>
        <w:tc>
          <w:tcPr>
            <w:tcW w:w="1417" w:type="dxa"/>
            <w:tcBorders>
              <w:top w:val="nil"/>
              <w:left w:val="nil"/>
              <w:bottom w:val="nil"/>
              <w:right w:val="nil"/>
            </w:tcBorders>
          </w:tcPr>
          <w:p w14:paraId="265349CB"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6442B4C7" w14:textId="77777777" w:rsidR="004D267A" w:rsidRDefault="004D267A">
            <w:pPr>
              <w:spacing w:line="360" w:lineRule="auto"/>
              <w:jc w:val="both"/>
              <w:rPr>
                <w:rFonts w:ascii="Book Antiqua" w:eastAsia="SimSun" w:hAnsi="Book Antiqua"/>
                <w:lang w:eastAsia="zh-CN"/>
              </w:rPr>
            </w:pPr>
          </w:p>
        </w:tc>
        <w:tc>
          <w:tcPr>
            <w:tcW w:w="992" w:type="dxa"/>
            <w:tcBorders>
              <w:top w:val="nil"/>
              <w:left w:val="nil"/>
              <w:bottom w:val="nil"/>
              <w:right w:val="nil"/>
            </w:tcBorders>
          </w:tcPr>
          <w:p w14:paraId="6E1E33CC" w14:textId="77777777" w:rsidR="004D267A" w:rsidRDefault="004D267A">
            <w:pPr>
              <w:spacing w:line="360" w:lineRule="auto"/>
              <w:jc w:val="both"/>
              <w:rPr>
                <w:rFonts w:ascii="Book Antiqua" w:eastAsia="SimSun" w:hAnsi="Book Antiqua"/>
                <w:lang w:eastAsia="zh-CN"/>
              </w:rPr>
            </w:pPr>
          </w:p>
        </w:tc>
      </w:tr>
      <w:tr w:rsidR="004D267A" w14:paraId="4F11BC35" w14:textId="77777777">
        <w:trPr>
          <w:trHeight w:val="314"/>
        </w:trPr>
        <w:tc>
          <w:tcPr>
            <w:tcW w:w="493" w:type="dxa"/>
            <w:tcBorders>
              <w:top w:val="nil"/>
              <w:left w:val="nil"/>
              <w:bottom w:val="nil"/>
              <w:right w:val="nil"/>
            </w:tcBorders>
          </w:tcPr>
          <w:p w14:paraId="3BA335AD"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7F4EFC8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DDC</w:t>
            </w:r>
          </w:p>
        </w:tc>
        <w:tc>
          <w:tcPr>
            <w:tcW w:w="850" w:type="dxa"/>
            <w:tcBorders>
              <w:top w:val="nil"/>
              <w:left w:val="nil"/>
              <w:bottom w:val="nil"/>
              <w:right w:val="nil"/>
            </w:tcBorders>
          </w:tcPr>
          <w:p w14:paraId="143A6FE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0.841</w:t>
            </w:r>
          </w:p>
        </w:tc>
        <w:tc>
          <w:tcPr>
            <w:tcW w:w="1276" w:type="dxa"/>
            <w:tcBorders>
              <w:top w:val="nil"/>
              <w:left w:val="nil"/>
              <w:bottom w:val="nil"/>
              <w:right w:val="nil"/>
            </w:tcBorders>
          </w:tcPr>
          <w:p w14:paraId="20E2E46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2.0</w:t>
            </w:r>
          </w:p>
        </w:tc>
        <w:tc>
          <w:tcPr>
            <w:tcW w:w="1418" w:type="dxa"/>
            <w:tcBorders>
              <w:top w:val="nil"/>
              <w:left w:val="nil"/>
              <w:bottom w:val="nil"/>
              <w:right w:val="nil"/>
            </w:tcBorders>
          </w:tcPr>
          <w:p w14:paraId="3B6213B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59.7</w:t>
            </w:r>
          </w:p>
        </w:tc>
        <w:tc>
          <w:tcPr>
            <w:tcW w:w="1417" w:type="dxa"/>
            <w:tcBorders>
              <w:top w:val="nil"/>
              <w:left w:val="nil"/>
              <w:bottom w:val="nil"/>
              <w:right w:val="nil"/>
            </w:tcBorders>
          </w:tcPr>
          <w:p w14:paraId="3C9A754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100.0</w:t>
            </w:r>
          </w:p>
        </w:tc>
        <w:tc>
          <w:tcPr>
            <w:tcW w:w="1418" w:type="dxa"/>
            <w:tcBorders>
              <w:top w:val="nil"/>
              <w:left w:val="nil"/>
              <w:bottom w:val="nil"/>
              <w:right w:val="nil"/>
            </w:tcBorders>
          </w:tcPr>
          <w:p w14:paraId="0C92B21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0.597</w:t>
            </w:r>
          </w:p>
        </w:tc>
        <w:tc>
          <w:tcPr>
            <w:tcW w:w="992" w:type="dxa"/>
            <w:tcBorders>
              <w:top w:val="nil"/>
              <w:left w:val="nil"/>
              <w:bottom w:val="nil"/>
              <w:right w:val="nil"/>
            </w:tcBorders>
          </w:tcPr>
          <w:p w14:paraId="72C6C8C9"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0.53</w:t>
            </w:r>
          </w:p>
        </w:tc>
      </w:tr>
      <w:tr w:rsidR="004D267A" w14:paraId="2AA2CCD7" w14:textId="77777777">
        <w:trPr>
          <w:trHeight w:val="307"/>
        </w:trPr>
        <w:tc>
          <w:tcPr>
            <w:tcW w:w="493" w:type="dxa"/>
            <w:tcBorders>
              <w:top w:val="nil"/>
              <w:left w:val="nil"/>
              <w:bottom w:val="nil"/>
              <w:right w:val="nil"/>
            </w:tcBorders>
          </w:tcPr>
          <w:p w14:paraId="766E1A63"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78F73FB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α</w:t>
            </w:r>
          </w:p>
        </w:tc>
        <w:tc>
          <w:tcPr>
            <w:tcW w:w="850" w:type="dxa"/>
            <w:tcBorders>
              <w:top w:val="nil"/>
              <w:left w:val="nil"/>
              <w:bottom w:val="nil"/>
              <w:right w:val="nil"/>
            </w:tcBorders>
          </w:tcPr>
          <w:p w14:paraId="40539A0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0.748</w:t>
            </w:r>
          </w:p>
        </w:tc>
        <w:tc>
          <w:tcPr>
            <w:tcW w:w="1276" w:type="dxa"/>
            <w:tcBorders>
              <w:top w:val="nil"/>
              <w:left w:val="nil"/>
              <w:bottom w:val="nil"/>
              <w:right w:val="nil"/>
            </w:tcBorders>
          </w:tcPr>
          <w:p w14:paraId="6249F7C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0.73</w:t>
            </w:r>
          </w:p>
        </w:tc>
        <w:tc>
          <w:tcPr>
            <w:tcW w:w="1418" w:type="dxa"/>
            <w:tcBorders>
              <w:top w:val="nil"/>
              <w:left w:val="nil"/>
              <w:bottom w:val="nil"/>
              <w:right w:val="nil"/>
            </w:tcBorders>
          </w:tcPr>
          <w:p w14:paraId="4AB4892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62.9</w:t>
            </w:r>
          </w:p>
        </w:tc>
        <w:tc>
          <w:tcPr>
            <w:tcW w:w="1417" w:type="dxa"/>
            <w:tcBorders>
              <w:top w:val="nil"/>
              <w:left w:val="nil"/>
              <w:bottom w:val="nil"/>
              <w:right w:val="nil"/>
            </w:tcBorders>
          </w:tcPr>
          <w:p w14:paraId="0AFF806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88.2</w:t>
            </w:r>
          </w:p>
        </w:tc>
        <w:tc>
          <w:tcPr>
            <w:tcW w:w="1418" w:type="dxa"/>
            <w:tcBorders>
              <w:top w:val="nil"/>
              <w:left w:val="nil"/>
              <w:bottom w:val="nil"/>
              <w:right w:val="nil"/>
            </w:tcBorders>
          </w:tcPr>
          <w:p w14:paraId="06EDCF54"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0.511</w:t>
            </w:r>
          </w:p>
        </w:tc>
        <w:tc>
          <w:tcPr>
            <w:tcW w:w="992" w:type="dxa"/>
            <w:tcBorders>
              <w:top w:val="nil"/>
              <w:left w:val="nil"/>
              <w:bottom w:val="nil"/>
              <w:right w:val="nil"/>
            </w:tcBorders>
          </w:tcPr>
          <w:p w14:paraId="6C37902C"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&lt; 0.05</w:t>
            </w:r>
          </w:p>
        </w:tc>
      </w:tr>
      <w:tr w:rsidR="004D267A" w14:paraId="14C30041" w14:textId="77777777">
        <w:trPr>
          <w:trHeight w:val="314"/>
        </w:trPr>
        <w:tc>
          <w:tcPr>
            <w:tcW w:w="2093" w:type="dxa"/>
            <w:gridSpan w:val="2"/>
            <w:tcBorders>
              <w:top w:val="nil"/>
              <w:left w:val="nil"/>
              <w:bottom w:val="nil"/>
              <w:right w:val="nil"/>
            </w:tcBorders>
          </w:tcPr>
          <w:p w14:paraId="42991A77" w14:textId="77777777" w:rsidR="004D267A" w:rsidRDefault="00C531D3">
            <w:pPr>
              <w:spacing w:line="360" w:lineRule="auto"/>
              <w:jc w:val="both"/>
              <w:rPr>
                <w:rFonts w:ascii="Book Antiqua" w:eastAsia="SimSun" w:hAnsi="Book Antiqua"/>
                <w:b/>
                <w:lang w:eastAsia="zh-CN"/>
              </w:rPr>
            </w:pPr>
            <w:r>
              <w:rPr>
                <w:rFonts w:ascii="Book Antiqua" w:eastAsia="SimSun" w:hAnsi="Book Antiqua"/>
                <w:b/>
                <w:lang w:eastAsia="zh-CN"/>
              </w:rPr>
              <w:t>Kurtosis DWI</w:t>
            </w:r>
          </w:p>
        </w:tc>
        <w:tc>
          <w:tcPr>
            <w:tcW w:w="850" w:type="dxa"/>
            <w:tcBorders>
              <w:top w:val="nil"/>
              <w:left w:val="nil"/>
              <w:bottom w:val="nil"/>
              <w:right w:val="nil"/>
            </w:tcBorders>
          </w:tcPr>
          <w:p w14:paraId="06991037" w14:textId="77777777" w:rsidR="004D267A" w:rsidRDefault="004D267A">
            <w:pPr>
              <w:spacing w:line="360" w:lineRule="auto"/>
              <w:jc w:val="both"/>
              <w:rPr>
                <w:rFonts w:ascii="Book Antiqua" w:eastAsia="SimSun" w:hAnsi="Book Antiqua"/>
                <w:lang w:eastAsia="zh-CN"/>
              </w:rPr>
            </w:pPr>
          </w:p>
        </w:tc>
        <w:tc>
          <w:tcPr>
            <w:tcW w:w="1276" w:type="dxa"/>
            <w:tcBorders>
              <w:top w:val="nil"/>
              <w:left w:val="nil"/>
              <w:bottom w:val="nil"/>
              <w:right w:val="nil"/>
            </w:tcBorders>
          </w:tcPr>
          <w:p w14:paraId="390FBE4F"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2C04BC9C" w14:textId="77777777" w:rsidR="004D267A" w:rsidRDefault="004D267A">
            <w:pPr>
              <w:spacing w:line="360" w:lineRule="auto"/>
              <w:jc w:val="both"/>
              <w:rPr>
                <w:rFonts w:ascii="Book Antiqua" w:eastAsia="SimSun" w:hAnsi="Book Antiqua"/>
                <w:lang w:eastAsia="zh-CN"/>
              </w:rPr>
            </w:pPr>
          </w:p>
        </w:tc>
        <w:tc>
          <w:tcPr>
            <w:tcW w:w="1417" w:type="dxa"/>
            <w:tcBorders>
              <w:top w:val="nil"/>
              <w:left w:val="nil"/>
              <w:bottom w:val="nil"/>
              <w:right w:val="nil"/>
            </w:tcBorders>
          </w:tcPr>
          <w:p w14:paraId="4CC47354" w14:textId="77777777" w:rsidR="004D267A" w:rsidRDefault="004D267A">
            <w:pPr>
              <w:spacing w:line="360" w:lineRule="auto"/>
              <w:jc w:val="both"/>
              <w:rPr>
                <w:rFonts w:ascii="Book Antiqua" w:eastAsia="SimSun" w:hAnsi="Book Antiqua"/>
                <w:lang w:eastAsia="zh-CN"/>
              </w:rPr>
            </w:pPr>
          </w:p>
        </w:tc>
        <w:tc>
          <w:tcPr>
            <w:tcW w:w="1418" w:type="dxa"/>
            <w:tcBorders>
              <w:top w:val="nil"/>
              <w:left w:val="nil"/>
              <w:bottom w:val="nil"/>
              <w:right w:val="nil"/>
            </w:tcBorders>
          </w:tcPr>
          <w:p w14:paraId="2789425F" w14:textId="77777777" w:rsidR="004D267A" w:rsidRDefault="004D267A">
            <w:pPr>
              <w:spacing w:line="360" w:lineRule="auto"/>
              <w:jc w:val="both"/>
              <w:rPr>
                <w:rFonts w:ascii="Book Antiqua" w:eastAsia="SimSun" w:hAnsi="Book Antiqua"/>
                <w:lang w:eastAsia="zh-CN"/>
              </w:rPr>
            </w:pPr>
          </w:p>
        </w:tc>
        <w:tc>
          <w:tcPr>
            <w:tcW w:w="992" w:type="dxa"/>
            <w:tcBorders>
              <w:top w:val="nil"/>
              <w:left w:val="nil"/>
              <w:bottom w:val="nil"/>
              <w:right w:val="nil"/>
            </w:tcBorders>
          </w:tcPr>
          <w:p w14:paraId="57C3FCB8" w14:textId="77777777" w:rsidR="004D267A" w:rsidRDefault="004D267A">
            <w:pPr>
              <w:spacing w:line="360" w:lineRule="auto"/>
              <w:jc w:val="both"/>
              <w:rPr>
                <w:rFonts w:ascii="Book Antiqua" w:eastAsia="SimSun" w:hAnsi="Book Antiqua"/>
                <w:lang w:eastAsia="zh-CN"/>
              </w:rPr>
            </w:pPr>
          </w:p>
        </w:tc>
      </w:tr>
      <w:tr w:rsidR="004D267A" w14:paraId="67C2A658" w14:textId="77777777">
        <w:trPr>
          <w:trHeight w:val="307"/>
        </w:trPr>
        <w:tc>
          <w:tcPr>
            <w:tcW w:w="493" w:type="dxa"/>
            <w:tcBorders>
              <w:top w:val="nil"/>
              <w:left w:val="nil"/>
              <w:bottom w:val="nil"/>
              <w:right w:val="nil"/>
            </w:tcBorders>
          </w:tcPr>
          <w:p w14:paraId="17ED7630"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bottom w:val="nil"/>
              <w:right w:val="nil"/>
            </w:tcBorders>
          </w:tcPr>
          <w:p w14:paraId="0BDBC83D" w14:textId="77777777" w:rsidR="004D267A" w:rsidRDefault="00C531D3">
            <w:pPr>
              <w:spacing w:line="360" w:lineRule="auto"/>
              <w:jc w:val="both"/>
              <w:rPr>
                <w:rFonts w:ascii="Book Antiqua" w:eastAsia="SimSun" w:hAnsi="Book Antiqua"/>
                <w:lang w:eastAsia="zh-CN"/>
              </w:rPr>
            </w:pPr>
            <w:proofErr w:type="spellStart"/>
            <w:r>
              <w:rPr>
                <w:rFonts w:ascii="Book Antiqua" w:eastAsia="SimSun" w:hAnsi="Book Antiqua"/>
                <w:lang w:eastAsia="zh-CN"/>
              </w:rPr>
              <w:t>Dapp</w:t>
            </w:r>
            <w:proofErr w:type="spellEnd"/>
          </w:p>
        </w:tc>
        <w:tc>
          <w:tcPr>
            <w:tcW w:w="850" w:type="dxa"/>
            <w:tcBorders>
              <w:top w:val="nil"/>
              <w:left w:val="nil"/>
              <w:bottom w:val="nil"/>
              <w:right w:val="nil"/>
            </w:tcBorders>
          </w:tcPr>
          <w:p w14:paraId="099D7380"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0.815</w:t>
            </w:r>
          </w:p>
        </w:tc>
        <w:tc>
          <w:tcPr>
            <w:tcW w:w="1276" w:type="dxa"/>
            <w:tcBorders>
              <w:top w:val="nil"/>
              <w:left w:val="nil"/>
              <w:bottom w:val="nil"/>
              <w:right w:val="nil"/>
            </w:tcBorders>
          </w:tcPr>
          <w:p w14:paraId="7864B6D6"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2.6</w:t>
            </w:r>
          </w:p>
        </w:tc>
        <w:tc>
          <w:tcPr>
            <w:tcW w:w="1418" w:type="dxa"/>
            <w:tcBorders>
              <w:top w:val="nil"/>
              <w:left w:val="nil"/>
              <w:bottom w:val="nil"/>
              <w:right w:val="nil"/>
            </w:tcBorders>
          </w:tcPr>
          <w:p w14:paraId="4AC71891"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61.3</w:t>
            </w:r>
          </w:p>
        </w:tc>
        <w:tc>
          <w:tcPr>
            <w:tcW w:w="1417" w:type="dxa"/>
            <w:tcBorders>
              <w:top w:val="nil"/>
              <w:left w:val="nil"/>
              <w:bottom w:val="nil"/>
              <w:right w:val="nil"/>
            </w:tcBorders>
          </w:tcPr>
          <w:p w14:paraId="53065102"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88.2</w:t>
            </w:r>
          </w:p>
        </w:tc>
        <w:tc>
          <w:tcPr>
            <w:tcW w:w="1418" w:type="dxa"/>
            <w:tcBorders>
              <w:top w:val="nil"/>
              <w:left w:val="nil"/>
              <w:bottom w:val="nil"/>
              <w:right w:val="nil"/>
            </w:tcBorders>
          </w:tcPr>
          <w:p w14:paraId="345EADDE"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0.495</w:t>
            </w:r>
          </w:p>
        </w:tc>
        <w:tc>
          <w:tcPr>
            <w:tcW w:w="992" w:type="dxa"/>
            <w:tcBorders>
              <w:top w:val="nil"/>
              <w:left w:val="nil"/>
              <w:bottom w:val="nil"/>
              <w:right w:val="nil"/>
            </w:tcBorders>
          </w:tcPr>
          <w:p w14:paraId="2F40E5F5"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0.33</w:t>
            </w:r>
          </w:p>
        </w:tc>
      </w:tr>
      <w:tr w:rsidR="004D267A" w14:paraId="617FF88A" w14:textId="77777777">
        <w:trPr>
          <w:trHeight w:val="314"/>
        </w:trPr>
        <w:tc>
          <w:tcPr>
            <w:tcW w:w="493" w:type="dxa"/>
            <w:tcBorders>
              <w:top w:val="nil"/>
              <w:left w:val="nil"/>
              <w:right w:val="nil"/>
            </w:tcBorders>
          </w:tcPr>
          <w:p w14:paraId="31745C9B" w14:textId="77777777" w:rsidR="004D267A" w:rsidRDefault="004D267A">
            <w:pPr>
              <w:spacing w:line="360" w:lineRule="auto"/>
              <w:jc w:val="both"/>
              <w:rPr>
                <w:rFonts w:ascii="Book Antiqua" w:eastAsia="SimSun" w:hAnsi="Book Antiqua"/>
                <w:lang w:eastAsia="zh-CN"/>
              </w:rPr>
            </w:pPr>
          </w:p>
        </w:tc>
        <w:tc>
          <w:tcPr>
            <w:tcW w:w="1600" w:type="dxa"/>
            <w:tcBorders>
              <w:top w:val="nil"/>
              <w:left w:val="nil"/>
              <w:right w:val="nil"/>
            </w:tcBorders>
          </w:tcPr>
          <w:p w14:paraId="5811699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Kapp</w:t>
            </w:r>
          </w:p>
        </w:tc>
        <w:tc>
          <w:tcPr>
            <w:tcW w:w="850" w:type="dxa"/>
            <w:tcBorders>
              <w:top w:val="nil"/>
              <w:left w:val="nil"/>
              <w:right w:val="nil"/>
            </w:tcBorders>
          </w:tcPr>
          <w:p w14:paraId="2F0CCA6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0.889</w:t>
            </w:r>
          </w:p>
        </w:tc>
        <w:tc>
          <w:tcPr>
            <w:tcW w:w="1276" w:type="dxa"/>
            <w:tcBorders>
              <w:top w:val="nil"/>
              <w:left w:val="nil"/>
              <w:right w:val="nil"/>
            </w:tcBorders>
          </w:tcPr>
          <w:p w14:paraId="18BDB79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0.65</w:t>
            </w:r>
          </w:p>
        </w:tc>
        <w:tc>
          <w:tcPr>
            <w:tcW w:w="1418" w:type="dxa"/>
            <w:tcBorders>
              <w:top w:val="nil"/>
              <w:left w:val="nil"/>
              <w:right w:val="nil"/>
            </w:tcBorders>
          </w:tcPr>
          <w:p w14:paraId="413A1F4F"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100.0</w:t>
            </w:r>
          </w:p>
        </w:tc>
        <w:tc>
          <w:tcPr>
            <w:tcW w:w="1417" w:type="dxa"/>
            <w:tcBorders>
              <w:top w:val="nil"/>
              <w:left w:val="nil"/>
              <w:right w:val="nil"/>
            </w:tcBorders>
          </w:tcPr>
          <w:p w14:paraId="6DCFFDA7"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74.2</w:t>
            </w:r>
          </w:p>
        </w:tc>
        <w:tc>
          <w:tcPr>
            <w:tcW w:w="1418" w:type="dxa"/>
            <w:tcBorders>
              <w:top w:val="nil"/>
              <w:left w:val="nil"/>
              <w:right w:val="nil"/>
            </w:tcBorders>
          </w:tcPr>
          <w:p w14:paraId="5F42D558"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0.742</w:t>
            </w:r>
          </w:p>
        </w:tc>
        <w:tc>
          <w:tcPr>
            <w:tcW w:w="992" w:type="dxa"/>
            <w:tcBorders>
              <w:top w:val="nil"/>
              <w:left w:val="nil"/>
              <w:right w:val="nil"/>
            </w:tcBorders>
          </w:tcPr>
          <w:p w14:paraId="21FF7D8B" w14:textId="77777777" w:rsidR="004D267A" w:rsidRDefault="00C531D3">
            <w:pPr>
              <w:spacing w:line="360" w:lineRule="auto"/>
              <w:jc w:val="both"/>
              <w:rPr>
                <w:rFonts w:ascii="Book Antiqua" w:eastAsia="SimSun" w:hAnsi="Book Antiqua"/>
                <w:lang w:eastAsia="zh-CN"/>
              </w:rPr>
            </w:pPr>
            <w:r>
              <w:rPr>
                <w:rFonts w:ascii="Book Antiqua" w:eastAsia="SimSun" w:hAnsi="Book Antiqua"/>
                <w:lang w:eastAsia="zh-CN"/>
              </w:rPr>
              <w:t>0.84</w:t>
            </w:r>
          </w:p>
        </w:tc>
      </w:tr>
    </w:tbl>
    <w:p w14:paraId="056EA512" w14:textId="0A639615" w:rsidR="004D267A" w:rsidRDefault="00C531D3">
      <w:pPr>
        <w:spacing w:line="360" w:lineRule="auto"/>
        <w:jc w:val="both"/>
        <w:rPr>
          <w:rFonts w:ascii="Book Antiqua" w:hAnsi="Book Antiqua"/>
          <w:color w:val="131413"/>
        </w:rPr>
      </w:pPr>
      <w:r>
        <w:rPr>
          <w:rFonts w:ascii="Book Antiqua" w:hAnsi="Book Antiqua"/>
        </w:rPr>
        <w:t xml:space="preserve">AUC: Area under the receiver operating characteristic curve; ADC: Apparent diffusion coefficient; DWI: Diffusion-weighted imaging; D: </w:t>
      </w:r>
      <w:r w:rsidR="00DD0A44" w:rsidRPr="00DD0A44">
        <w:rPr>
          <w:rFonts w:ascii="Book Antiqua" w:hAnsi="Book Antiqua"/>
        </w:rPr>
        <w:t>Slow diffusion coefficient; D*: Fast</w:t>
      </w:r>
      <w:r>
        <w:rPr>
          <w:rFonts w:ascii="Book Antiqua" w:hAnsi="Book Antiqua"/>
        </w:rPr>
        <w:t xml:space="preserve"> diffusion coefficient; f: Fraction of fast diffusion; DDC: Distributed diffusion coefficient; </w:t>
      </w:r>
      <w:r>
        <w:rPr>
          <w:rFonts w:ascii="Book Antiqua" w:eastAsia="SimSun" w:hAnsi="Book Antiqua"/>
        </w:rPr>
        <w:t xml:space="preserve">α: </w:t>
      </w:r>
      <w:r>
        <w:rPr>
          <w:rFonts w:ascii="Book Antiqua" w:hAnsi="Book Antiqua"/>
        </w:rPr>
        <w:t xml:space="preserve">Anomalous exponent term; </w:t>
      </w:r>
      <w:proofErr w:type="spellStart"/>
      <w:r>
        <w:rPr>
          <w:rFonts w:ascii="Book Antiqua" w:hAnsi="Book Antiqua"/>
          <w:color w:val="131413"/>
        </w:rPr>
        <w:t>Dapp</w:t>
      </w:r>
      <w:proofErr w:type="spellEnd"/>
      <w:r>
        <w:rPr>
          <w:rFonts w:ascii="Book Antiqua" w:hAnsi="Book Antiqua"/>
          <w:color w:val="131413"/>
        </w:rPr>
        <w:t xml:space="preserve">: Mean diffusivity; Kapp: Mean kurtosis. The cut-off values for the </w:t>
      </w:r>
      <w:r>
        <w:rPr>
          <w:rFonts w:ascii="Book Antiqua" w:hAnsi="Book Antiqua"/>
        </w:rPr>
        <w:t xml:space="preserve">ADC, D, D*, DDC, and </w:t>
      </w:r>
      <w:proofErr w:type="spellStart"/>
      <w:r>
        <w:rPr>
          <w:rFonts w:ascii="Book Antiqua" w:hAnsi="Book Antiqua"/>
        </w:rPr>
        <w:t>Dapp</w:t>
      </w:r>
      <w:proofErr w:type="spellEnd"/>
      <w:r>
        <w:rPr>
          <w:rFonts w:ascii="Book Antiqua" w:hAnsi="Book Antiqua"/>
        </w:rPr>
        <w:t xml:space="preserve"> are given in units of ×10</w:t>
      </w:r>
      <w:r>
        <w:rPr>
          <w:rFonts w:ascii="Book Antiqua" w:hAnsi="Book Antiqua"/>
          <w:vertAlign w:val="superscript"/>
        </w:rPr>
        <w:t>-3</w:t>
      </w:r>
      <w:r>
        <w:rPr>
          <w:rFonts w:ascii="Book Antiqua" w:hAnsi="Book Antiqua"/>
        </w:rPr>
        <w:t xml:space="preserve"> mm</w:t>
      </w:r>
      <w:r>
        <w:rPr>
          <w:rFonts w:ascii="Book Antiqua" w:hAnsi="Book Antiqua"/>
          <w:vertAlign w:val="superscript"/>
        </w:rPr>
        <w:t>2</w:t>
      </w:r>
      <w:r>
        <w:rPr>
          <w:rFonts w:ascii="Book Antiqua" w:hAnsi="Book Antiqua"/>
        </w:rPr>
        <w:t xml:space="preserve">/s. </w:t>
      </w:r>
      <w:r>
        <w:rPr>
          <w:rFonts w:ascii="Book Antiqua" w:hAnsi="Book Antiqua"/>
          <w:i/>
          <w:color w:val="131413"/>
        </w:rPr>
        <w:t>P</w:t>
      </w:r>
      <w:r>
        <w:rPr>
          <w:rFonts w:ascii="Book Antiqua" w:hAnsi="Book Antiqua"/>
          <w:color w:val="131413"/>
        </w:rPr>
        <w:t xml:space="preserve"> values </w:t>
      </w:r>
      <w:r>
        <w:rPr>
          <w:rFonts w:ascii="Book Antiqua" w:hAnsi="Book Antiqua"/>
          <w:color w:val="131413"/>
        </w:rPr>
        <w:lastRenderedPageBreak/>
        <w:t>from statistical comparisons between the AUC values of the ADC</w:t>
      </w:r>
      <w:r>
        <w:rPr>
          <w:rFonts w:ascii="Book Antiqua" w:hAnsi="Book Antiqua"/>
          <w:color w:val="131413"/>
          <w:vertAlign w:val="subscript"/>
        </w:rPr>
        <w:t>(0 and 1000)</w:t>
      </w:r>
      <w:r>
        <w:rPr>
          <w:rFonts w:ascii="Book Antiqua" w:hAnsi="Book Antiqua"/>
          <w:color w:val="131413"/>
        </w:rPr>
        <w:t xml:space="preserve"> (Ref) and other diffusion parameters were obtained by using the method of </w:t>
      </w:r>
      <w:r>
        <w:rPr>
          <w:rFonts w:ascii="Book Antiqua" w:hAnsi="Book Antiqua"/>
          <w:i/>
          <w:color w:val="131413"/>
        </w:rPr>
        <w:t>Z</w:t>
      </w:r>
      <w:r>
        <w:rPr>
          <w:rFonts w:ascii="Book Antiqua" w:hAnsi="Book Antiqua"/>
          <w:color w:val="131413"/>
        </w:rPr>
        <w:t xml:space="preserve"> test.</w:t>
      </w:r>
    </w:p>
    <w:p w14:paraId="00BF5C57" w14:textId="77777777" w:rsidR="004D267A" w:rsidRDefault="004D267A">
      <w:pPr>
        <w:spacing w:line="360" w:lineRule="auto"/>
        <w:jc w:val="both"/>
        <w:rPr>
          <w:rFonts w:ascii="Book Antiqua" w:hAnsi="Book Antiqua"/>
          <w:color w:val="131413"/>
        </w:rPr>
      </w:pPr>
    </w:p>
    <w:p w14:paraId="48461CF1" w14:textId="77777777" w:rsidR="004D267A" w:rsidRDefault="004D267A">
      <w:pPr>
        <w:spacing w:line="360" w:lineRule="auto"/>
        <w:jc w:val="both"/>
        <w:rPr>
          <w:rFonts w:ascii="Book Antiqua" w:hAnsi="Book Antiqua"/>
        </w:rPr>
      </w:pPr>
    </w:p>
    <w:p w14:paraId="44D13141" w14:textId="77777777" w:rsidR="004D267A" w:rsidRDefault="004D267A">
      <w:pPr>
        <w:autoSpaceDE w:val="0"/>
        <w:autoSpaceDN w:val="0"/>
        <w:adjustRightInd w:val="0"/>
        <w:spacing w:line="360" w:lineRule="auto"/>
        <w:ind w:left="280" w:hanging="280"/>
        <w:jc w:val="both"/>
        <w:rPr>
          <w:rFonts w:ascii="Book Antiqua" w:hAnsi="Book Antiqua"/>
        </w:rPr>
      </w:pPr>
    </w:p>
    <w:p w14:paraId="285B588A" w14:textId="77777777" w:rsidR="004D267A" w:rsidRDefault="004D267A">
      <w:pPr>
        <w:spacing w:line="360" w:lineRule="auto"/>
        <w:jc w:val="both"/>
        <w:rPr>
          <w:rFonts w:ascii="Book Antiqua" w:hAnsi="Book Antiqua"/>
        </w:rPr>
      </w:pPr>
    </w:p>
    <w:sectPr w:rsidR="004D26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E653" w14:textId="77777777" w:rsidR="00BE3F59" w:rsidRDefault="00BE3F59">
      <w:r>
        <w:separator/>
      </w:r>
    </w:p>
  </w:endnote>
  <w:endnote w:type="continuationSeparator" w:id="0">
    <w:p w14:paraId="0E42204B" w14:textId="77777777" w:rsidR="00BE3F59" w:rsidRDefault="00BE3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75467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E8B89AC" w14:textId="77777777" w:rsidR="004D267A" w:rsidRDefault="00C531D3">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47BC6">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47BC6">
              <w:rPr>
                <w:rFonts w:ascii="Book Antiqua" w:hAnsi="Book Antiqua"/>
                <w:b/>
                <w:bCs/>
                <w:noProof/>
                <w:sz w:val="24"/>
                <w:szCs w:val="24"/>
              </w:rPr>
              <w:t>30</w:t>
            </w:r>
            <w:r>
              <w:rPr>
                <w:rFonts w:ascii="Book Antiqua" w:hAnsi="Book Antiqua"/>
                <w:b/>
                <w:bCs/>
                <w:sz w:val="24"/>
                <w:szCs w:val="24"/>
              </w:rPr>
              <w:fldChar w:fldCharType="end"/>
            </w:r>
          </w:p>
        </w:sdtContent>
      </w:sdt>
    </w:sdtContent>
  </w:sdt>
  <w:p w14:paraId="4A2D901B" w14:textId="77777777" w:rsidR="004D267A" w:rsidRDefault="004D267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50077" w14:textId="77777777" w:rsidR="00BE3F59" w:rsidRDefault="00BE3F59">
      <w:r>
        <w:separator/>
      </w:r>
    </w:p>
  </w:footnote>
  <w:footnote w:type="continuationSeparator" w:id="0">
    <w:p w14:paraId="0E961B8F" w14:textId="77777777" w:rsidR="00BE3F59" w:rsidRDefault="00BE3F5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A5"/>
    <w:rsid w:val="00007412"/>
    <w:rsid w:val="0002601F"/>
    <w:rsid w:val="00032582"/>
    <w:rsid w:val="00035475"/>
    <w:rsid w:val="00040C46"/>
    <w:rsid w:val="0005110F"/>
    <w:rsid w:val="00053478"/>
    <w:rsid w:val="000576D5"/>
    <w:rsid w:val="00067201"/>
    <w:rsid w:val="00082AC2"/>
    <w:rsid w:val="00092460"/>
    <w:rsid w:val="000B1E70"/>
    <w:rsid w:val="000B4764"/>
    <w:rsid w:val="000C1907"/>
    <w:rsid w:val="000D69E8"/>
    <w:rsid w:val="000E53A6"/>
    <w:rsid w:val="000E6879"/>
    <w:rsid w:val="000F7A1D"/>
    <w:rsid w:val="00104490"/>
    <w:rsid w:val="001348D3"/>
    <w:rsid w:val="00142B63"/>
    <w:rsid w:val="00147BC6"/>
    <w:rsid w:val="001508BA"/>
    <w:rsid w:val="00160BD9"/>
    <w:rsid w:val="001762D2"/>
    <w:rsid w:val="00187783"/>
    <w:rsid w:val="00191043"/>
    <w:rsid w:val="00193726"/>
    <w:rsid w:val="00193DFA"/>
    <w:rsid w:val="001945FF"/>
    <w:rsid w:val="00197653"/>
    <w:rsid w:val="00197727"/>
    <w:rsid w:val="001A7E4C"/>
    <w:rsid w:val="001B08DC"/>
    <w:rsid w:val="001C3FEE"/>
    <w:rsid w:val="001D19BC"/>
    <w:rsid w:val="001D21D9"/>
    <w:rsid w:val="001D2431"/>
    <w:rsid w:val="001E14AB"/>
    <w:rsid w:val="001F5BE5"/>
    <w:rsid w:val="00202CEF"/>
    <w:rsid w:val="00210EE0"/>
    <w:rsid w:val="00222624"/>
    <w:rsid w:val="00227956"/>
    <w:rsid w:val="00242500"/>
    <w:rsid w:val="0027112A"/>
    <w:rsid w:val="0027422C"/>
    <w:rsid w:val="00281A4A"/>
    <w:rsid w:val="00296AE7"/>
    <w:rsid w:val="002A333A"/>
    <w:rsid w:val="002E0878"/>
    <w:rsid w:val="002F14C6"/>
    <w:rsid w:val="00310F35"/>
    <w:rsid w:val="00325131"/>
    <w:rsid w:val="00330A74"/>
    <w:rsid w:val="00350A79"/>
    <w:rsid w:val="0036577E"/>
    <w:rsid w:val="0038573B"/>
    <w:rsid w:val="003A68EB"/>
    <w:rsid w:val="003B1837"/>
    <w:rsid w:val="003C4F98"/>
    <w:rsid w:val="003E0B46"/>
    <w:rsid w:val="003E43C4"/>
    <w:rsid w:val="003E7180"/>
    <w:rsid w:val="004061C9"/>
    <w:rsid w:val="00423D2D"/>
    <w:rsid w:val="0043393B"/>
    <w:rsid w:val="004349BD"/>
    <w:rsid w:val="00471CD0"/>
    <w:rsid w:val="0048391C"/>
    <w:rsid w:val="004A457B"/>
    <w:rsid w:val="004B2884"/>
    <w:rsid w:val="004D267A"/>
    <w:rsid w:val="004F2125"/>
    <w:rsid w:val="00510C61"/>
    <w:rsid w:val="005112F8"/>
    <w:rsid w:val="00523D4B"/>
    <w:rsid w:val="00524B32"/>
    <w:rsid w:val="00525280"/>
    <w:rsid w:val="00527B24"/>
    <w:rsid w:val="00531F0D"/>
    <w:rsid w:val="00560696"/>
    <w:rsid w:val="00561CE2"/>
    <w:rsid w:val="00591D22"/>
    <w:rsid w:val="00594930"/>
    <w:rsid w:val="00595C19"/>
    <w:rsid w:val="005A1690"/>
    <w:rsid w:val="005A391A"/>
    <w:rsid w:val="005C2CBE"/>
    <w:rsid w:val="005D00AE"/>
    <w:rsid w:val="005E76DF"/>
    <w:rsid w:val="005F69B1"/>
    <w:rsid w:val="006014E3"/>
    <w:rsid w:val="00631C0D"/>
    <w:rsid w:val="006513C3"/>
    <w:rsid w:val="006631B7"/>
    <w:rsid w:val="006640B4"/>
    <w:rsid w:val="00667486"/>
    <w:rsid w:val="00667B80"/>
    <w:rsid w:val="0067211E"/>
    <w:rsid w:val="00681006"/>
    <w:rsid w:val="006841A4"/>
    <w:rsid w:val="00686567"/>
    <w:rsid w:val="006C1D56"/>
    <w:rsid w:val="006C2BF3"/>
    <w:rsid w:val="006C3F0B"/>
    <w:rsid w:val="006D1372"/>
    <w:rsid w:val="006E7D95"/>
    <w:rsid w:val="006F1A3F"/>
    <w:rsid w:val="00701D35"/>
    <w:rsid w:val="0071795A"/>
    <w:rsid w:val="0072286D"/>
    <w:rsid w:val="00722F4A"/>
    <w:rsid w:val="00730E73"/>
    <w:rsid w:val="0073727F"/>
    <w:rsid w:val="00742228"/>
    <w:rsid w:val="00743493"/>
    <w:rsid w:val="00764D35"/>
    <w:rsid w:val="00771B0D"/>
    <w:rsid w:val="00781445"/>
    <w:rsid w:val="007912BC"/>
    <w:rsid w:val="007A2B65"/>
    <w:rsid w:val="007A610A"/>
    <w:rsid w:val="007A6287"/>
    <w:rsid w:val="007B5B97"/>
    <w:rsid w:val="007C3C3E"/>
    <w:rsid w:val="007D6237"/>
    <w:rsid w:val="007E12DD"/>
    <w:rsid w:val="00801AFF"/>
    <w:rsid w:val="008129F4"/>
    <w:rsid w:val="00822DC0"/>
    <w:rsid w:val="00855047"/>
    <w:rsid w:val="00884E4B"/>
    <w:rsid w:val="00887BAF"/>
    <w:rsid w:val="008903A1"/>
    <w:rsid w:val="00890ABF"/>
    <w:rsid w:val="008A3206"/>
    <w:rsid w:val="008B79BE"/>
    <w:rsid w:val="008B7ED0"/>
    <w:rsid w:val="008C24AA"/>
    <w:rsid w:val="008C5F18"/>
    <w:rsid w:val="008D0E4E"/>
    <w:rsid w:val="008F3A2C"/>
    <w:rsid w:val="008F63E9"/>
    <w:rsid w:val="00900E4B"/>
    <w:rsid w:val="00904315"/>
    <w:rsid w:val="00905530"/>
    <w:rsid w:val="009079C5"/>
    <w:rsid w:val="00907E77"/>
    <w:rsid w:val="00910DAC"/>
    <w:rsid w:val="009133FF"/>
    <w:rsid w:val="00920526"/>
    <w:rsid w:val="00933AB4"/>
    <w:rsid w:val="00934127"/>
    <w:rsid w:val="009449FF"/>
    <w:rsid w:val="00950AC3"/>
    <w:rsid w:val="009548AF"/>
    <w:rsid w:val="0097052D"/>
    <w:rsid w:val="00970FC8"/>
    <w:rsid w:val="00975FA7"/>
    <w:rsid w:val="00976F2B"/>
    <w:rsid w:val="00981B2C"/>
    <w:rsid w:val="009A3B4A"/>
    <w:rsid w:val="009A4E1E"/>
    <w:rsid w:val="009A7D48"/>
    <w:rsid w:val="009B107B"/>
    <w:rsid w:val="009C6A10"/>
    <w:rsid w:val="009D2E1E"/>
    <w:rsid w:val="009E3639"/>
    <w:rsid w:val="009E49D1"/>
    <w:rsid w:val="009F3DBC"/>
    <w:rsid w:val="009F3E5C"/>
    <w:rsid w:val="00A06A46"/>
    <w:rsid w:val="00A20AB1"/>
    <w:rsid w:val="00A461A1"/>
    <w:rsid w:val="00A51C7D"/>
    <w:rsid w:val="00A76A8C"/>
    <w:rsid w:val="00A77B3E"/>
    <w:rsid w:val="00AA5012"/>
    <w:rsid w:val="00AD5265"/>
    <w:rsid w:val="00AF2DC9"/>
    <w:rsid w:val="00AF7520"/>
    <w:rsid w:val="00B07476"/>
    <w:rsid w:val="00B07C1D"/>
    <w:rsid w:val="00B36526"/>
    <w:rsid w:val="00B4273C"/>
    <w:rsid w:val="00B45754"/>
    <w:rsid w:val="00B47108"/>
    <w:rsid w:val="00B66DBB"/>
    <w:rsid w:val="00B75610"/>
    <w:rsid w:val="00BA34F4"/>
    <w:rsid w:val="00BC2C41"/>
    <w:rsid w:val="00BE2824"/>
    <w:rsid w:val="00BE3F59"/>
    <w:rsid w:val="00C01158"/>
    <w:rsid w:val="00C02518"/>
    <w:rsid w:val="00C14E76"/>
    <w:rsid w:val="00C17616"/>
    <w:rsid w:val="00C220DC"/>
    <w:rsid w:val="00C37ED6"/>
    <w:rsid w:val="00C531D3"/>
    <w:rsid w:val="00C55FF6"/>
    <w:rsid w:val="00C67294"/>
    <w:rsid w:val="00C70380"/>
    <w:rsid w:val="00C7627D"/>
    <w:rsid w:val="00C9013B"/>
    <w:rsid w:val="00C95720"/>
    <w:rsid w:val="00CA2A55"/>
    <w:rsid w:val="00CC0791"/>
    <w:rsid w:val="00CC2DA1"/>
    <w:rsid w:val="00CD3BBF"/>
    <w:rsid w:val="00CD7587"/>
    <w:rsid w:val="00CF1B6C"/>
    <w:rsid w:val="00D154FE"/>
    <w:rsid w:val="00D361B5"/>
    <w:rsid w:val="00D51E84"/>
    <w:rsid w:val="00D80A0A"/>
    <w:rsid w:val="00D82096"/>
    <w:rsid w:val="00DC0F93"/>
    <w:rsid w:val="00DD0A44"/>
    <w:rsid w:val="00DD2293"/>
    <w:rsid w:val="00E02D20"/>
    <w:rsid w:val="00E0471D"/>
    <w:rsid w:val="00E04B0B"/>
    <w:rsid w:val="00E1348E"/>
    <w:rsid w:val="00E161FA"/>
    <w:rsid w:val="00E34EF4"/>
    <w:rsid w:val="00E62AD5"/>
    <w:rsid w:val="00E6328C"/>
    <w:rsid w:val="00E70C63"/>
    <w:rsid w:val="00E95F83"/>
    <w:rsid w:val="00E96C15"/>
    <w:rsid w:val="00EC36C3"/>
    <w:rsid w:val="00ED5851"/>
    <w:rsid w:val="00EE347B"/>
    <w:rsid w:val="00EE46B6"/>
    <w:rsid w:val="00F06C06"/>
    <w:rsid w:val="00F070E8"/>
    <w:rsid w:val="00F077AC"/>
    <w:rsid w:val="00F07D33"/>
    <w:rsid w:val="00F20794"/>
    <w:rsid w:val="00F31D34"/>
    <w:rsid w:val="00F41C48"/>
    <w:rsid w:val="00F52853"/>
    <w:rsid w:val="00F54F16"/>
    <w:rsid w:val="00F854B7"/>
    <w:rsid w:val="00F855BF"/>
    <w:rsid w:val="00F930FC"/>
    <w:rsid w:val="00FB4917"/>
    <w:rsid w:val="00FC5687"/>
    <w:rsid w:val="00FC62C8"/>
    <w:rsid w:val="00FF66A3"/>
    <w:rsid w:val="00FF6BB5"/>
    <w:rsid w:val="25282D9E"/>
    <w:rsid w:val="28BE67E4"/>
    <w:rsid w:val="4EB74BD0"/>
    <w:rsid w:val="582E3E8A"/>
    <w:rsid w:val="5C484C76"/>
    <w:rsid w:val="5D540687"/>
    <w:rsid w:val="7AFE32A8"/>
    <w:rsid w:val="7E650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C97B5C"/>
  <w15:docId w15:val="{6F80093E-8B74-4DA8-BA3E-D3EC504D7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qFormat/>
    <w:pPr>
      <w:spacing w:beforeAutospacing="1" w:afterAutospacing="1"/>
      <w:outlineLvl w:val="0"/>
    </w:pPr>
    <w:rPr>
      <w:rFonts w:ascii="SimSun" w:eastAsia="SimSun" w:hAnsi="SimSun"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annotation reference"/>
    <w:basedOn w:val="a0"/>
    <w:semiHidden/>
    <w:unhideWhenUsed/>
    <w:qFormat/>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semiHidden/>
    <w:rPr>
      <w:sz w:val="18"/>
      <w:szCs w:val="18"/>
    </w:rPr>
  </w:style>
  <w:style w:type="paragraph" w:styleId="af0">
    <w:name w:val="Revision"/>
    <w:hidden/>
    <w:uiPriority w:val="99"/>
    <w:semiHidden/>
    <w:rsid w:val="00A461A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7368</Words>
  <Characters>42002</Characters>
  <Application>Microsoft Office Word</Application>
  <DocSecurity>0</DocSecurity>
  <Lines>350</Lines>
  <Paragraphs>98</Paragraphs>
  <ScaleCrop>false</ScaleCrop>
  <Company>HP</Company>
  <LinksUpToDate>false</LinksUpToDate>
  <CharactersWithSpaces>49272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shenj</dc:creator>
  <cp:lastModifiedBy>Liansheng</cp:lastModifiedBy>
  <cp:revision>2</cp:revision>
  <dcterms:created xsi:type="dcterms:W3CDTF">2022-07-19T04:43:00Z</dcterms:created>
  <dcterms:modified xsi:type="dcterms:W3CDTF">2022-07-19T04:43:00Z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CD70725C71F740E3BDCA52EEC8830C86</vt:lpwstr>
  </property>
</Properties>
</file>