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2E48B" w14:textId="77777777" w:rsidR="00A77B3E" w:rsidRDefault="00135321" w:rsidP="0013532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F3672E5" w14:textId="77777777" w:rsidR="00A77B3E" w:rsidRDefault="00135321" w:rsidP="0013532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71513</w:t>
      </w:r>
    </w:p>
    <w:p w14:paraId="66E2C98E" w14:textId="77777777" w:rsidR="00A77B3E" w:rsidRDefault="00135321" w:rsidP="0013532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55B2AEC" w14:textId="77777777" w:rsidR="00A77B3E" w:rsidRDefault="00A77B3E" w:rsidP="00135321">
      <w:pPr>
        <w:spacing w:line="360" w:lineRule="auto"/>
        <w:jc w:val="both"/>
      </w:pPr>
    </w:p>
    <w:p w14:paraId="358A6D83" w14:textId="77777777" w:rsidR="00A77B3E" w:rsidRDefault="00135321" w:rsidP="00135321">
      <w:pPr>
        <w:spacing w:line="360" w:lineRule="auto"/>
        <w:jc w:val="both"/>
      </w:pPr>
      <w:proofErr w:type="spellStart"/>
      <w:r>
        <w:rPr>
          <w:rFonts w:ascii="Book Antiqua" w:eastAsia="Book Antiqua" w:hAnsi="Book Antiqua" w:cs="Book Antiqua"/>
          <w:b/>
          <w:bCs/>
          <w:color w:val="000000"/>
        </w:rPr>
        <w:t>Laninamivir</w:t>
      </w:r>
      <w:proofErr w:type="spellEnd"/>
      <w:r>
        <w:rPr>
          <w:rFonts w:ascii="Book Antiqua" w:eastAsia="Book Antiqua" w:hAnsi="Book Antiqua" w:cs="Book Antiqua"/>
          <w:b/>
          <w:bCs/>
          <w:color w:val="000000"/>
        </w:rPr>
        <w:t>-induced ischemic enterocolitis: A case report</w:t>
      </w:r>
    </w:p>
    <w:p w14:paraId="1A9802E6" w14:textId="77777777" w:rsidR="00A77B3E" w:rsidRDefault="00A77B3E" w:rsidP="00135321">
      <w:pPr>
        <w:spacing w:line="360" w:lineRule="auto"/>
        <w:jc w:val="both"/>
      </w:pPr>
    </w:p>
    <w:p w14:paraId="54B3EFE5" w14:textId="77777777" w:rsidR="00A77B3E" w:rsidRDefault="00135321" w:rsidP="00135321">
      <w:pPr>
        <w:spacing w:line="360" w:lineRule="auto"/>
        <w:jc w:val="both"/>
      </w:pPr>
      <w:r>
        <w:rPr>
          <w:rFonts w:ascii="Book Antiqua" w:eastAsia="Book Antiqua" w:hAnsi="Book Antiqua" w:cs="Book Antiqua"/>
          <w:color w:val="000000"/>
        </w:rPr>
        <w:t xml:space="preserve">Suzuki </w:t>
      </w:r>
      <w:r w:rsidR="005E7045">
        <w:rPr>
          <w:rFonts w:ascii="Book Antiqua" w:hAnsi="Book Antiqua" w:cs="Book Antiqua" w:hint="eastAsia"/>
          <w:color w:val="000000"/>
          <w:lang w:eastAsia="zh-CN"/>
        </w:rPr>
        <w:t>C</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-induced ischemic enterocolitis</w:t>
      </w:r>
    </w:p>
    <w:p w14:paraId="160702D4" w14:textId="77777777" w:rsidR="00A77B3E" w:rsidRDefault="00A77B3E" w:rsidP="00135321">
      <w:pPr>
        <w:spacing w:line="360" w:lineRule="auto"/>
        <w:jc w:val="both"/>
      </w:pPr>
    </w:p>
    <w:p w14:paraId="2604424E" w14:textId="77777777" w:rsidR="00A77B3E" w:rsidRDefault="00135321" w:rsidP="00135321">
      <w:pPr>
        <w:spacing w:line="360" w:lineRule="auto"/>
        <w:jc w:val="both"/>
      </w:pPr>
      <w:r>
        <w:rPr>
          <w:rFonts w:ascii="Book Antiqua" w:eastAsia="Book Antiqua" w:hAnsi="Book Antiqua" w:cs="Book Antiqua"/>
          <w:color w:val="000000"/>
        </w:rPr>
        <w:t xml:space="preserve">Chihiro Suzuki, </w:t>
      </w:r>
      <w:proofErr w:type="spellStart"/>
      <w:r>
        <w:rPr>
          <w:rFonts w:ascii="Book Antiqua" w:eastAsia="Book Antiqua" w:hAnsi="Book Antiqua" w:cs="Book Antiqua"/>
          <w:color w:val="000000"/>
        </w:rPr>
        <w:t>Tsuneaki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Kenzaka</w:t>
      </w:r>
      <w:proofErr w:type="spellEnd"/>
    </w:p>
    <w:p w14:paraId="0C706229" w14:textId="77777777" w:rsidR="00A77B3E" w:rsidRDefault="00A77B3E" w:rsidP="00135321">
      <w:pPr>
        <w:spacing w:line="360" w:lineRule="auto"/>
        <w:jc w:val="both"/>
      </w:pPr>
    </w:p>
    <w:p w14:paraId="4E727EBC" w14:textId="77777777" w:rsidR="00A77B3E" w:rsidRDefault="00135321" w:rsidP="00135321">
      <w:pPr>
        <w:spacing w:line="360" w:lineRule="auto"/>
        <w:jc w:val="both"/>
      </w:pPr>
      <w:r>
        <w:rPr>
          <w:rFonts w:ascii="Book Antiqua" w:eastAsia="Book Antiqua" w:hAnsi="Book Antiqua" w:cs="Book Antiqua"/>
          <w:b/>
          <w:bCs/>
          <w:color w:val="000000"/>
        </w:rPr>
        <w:t xml:space="preserve">Chihiro Suzuki, </w:t>
      </w:r>
      <w:proofErr w:type="spellStart"/>
      <w:r>
        <w:rPr>
          <w:rFonts w:ascii="Book Antiqua" w:eastAsia="Book Antiqua" w:hAnsi="Book Antiqua" w:cs="Book Antiqua"/>
          <w:b/>
          <w:bCs/>
          <w:color w:val="000000"/>
        </w:rPr>
        <w:t>Tsuneaki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Kenzaka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Internal Medicine, Hyogo Prefectural </w:t>
      </w:r>
      <w:proofErr w:type="spellStart"/>
      <w:r>
        <w:rPr>
          <w:rFonts w:ascii="Book Antiqua" w:eastAsia="Book Antiqua" w:hAnsi="Book Antiqua" w:cs="Book Antiqua"/>
          <w:color w:val="000000"/>
        </w:rPr>
        <w:t>Tamba</w:t>
      </w:r>
      <w:proofErr w:type="spellEnd"/>
      <w:r>
        <w:rPr>
          <w:rFonts w:ascii="Book Antiqua" w:eastAsia="Book Antiqua" w:hAnsi="Book Antiqua" w:cs="Book Antiqua"/>
          <w:color w:val="000000"/>
        </w:rPr>
        <w:t xml:space="preserve"> Medical Center, </w:t>
      </w:r>
      <w:proofErr w:type="spellStart"/>
      <w:r>
        <w:rPr>
          <w:rFonts w:ascii="Book Antiqua" w:eastAsia="Book Antiqua" w:hAnsi="Book Antiqua" w:cs="Book Antiqua"/>
          <w:color w:val="000000"/>
        </w:rPr>
        <w:t>Tanba</w:t>
      </w:r>
      <w:proofErr w:type="spellEnd"/>
      <w:r>
        <w:rPr>
          <w:rFonts w:ascii="Book Antiqua" w:eastAsia="Book Antiqua" w:hAnsi="Book Antiqua" w:cs="Book Antiqua"/>
          <w:color w:val="000000"/>
        </w:rPr>
        <w:t xml:space="preserve"> 669-3495, Japan</w:t>
      </w:r>
    </w:p>
    <w:p w14:paraId="1974C2D9" w14:textId="77777777" w:rsidR="00A77B3E" w:rsidRDefault="00A77B3E" w:rsidP="00135321">
      <w:pPr>
        <w:spacing w:line="360" w:lineRule="auto"/>
        <w:jc w:val="both"/>
      </w:pPr>
    </w:p>
    <w:p w14:paraId="2F63BC6D" w14:textId="77777777" w:rsidR="00A77B3E" w:rsidRDefault="00135321" w:rsidP="00135321">
      <w:pPr>
        <w:spacing w:line="360" w:lineRule="auto"/>
        <w:jc w:val="both"/>
      </w:pPr>
      <w:proofErr w:type="spellStart"/>
      <w:r>
        <w:rPr>
          <w:rFonts w:ascii="Book Antiqua" w:eastAsia="Book Antiqua" w:hAnsi="Book Antiqua" w:cs="Book Antiqua"/>
          <w:b/>
          <w:bCs/>
          <w:color w:val="000000"/>
        </w:rPr>
        <w:t>Tsuneaki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Kenzaka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Community Medicine and Career Development, Kobe University Graduate School of Medicine, Kobe 652-0032, Japan</w:t>
      </w:r>
    </w:p>
    <w:p w14:paraId="204060EA" w14:textId="77777777" w:rsidR="00A77B3E" w:rsidRDefault="00A77B3E" w:rsidP="00135321">
      <w:pPr>
        <w:spacing w:line="360" w:lineRule="auto"/>
        <w:jc w:val="both"/>
      </w:pPr>
    </w:p>
    <w:p w14:paraId="60D2B724" w14:textId="77777777" w:rsidR="00A77B3E" w:rsidRDefault="00135321" w:rsidP="00135321">
      <w:pPr>
        <w:spacing w:line="360" w:lineRule="auto"/>
        <w:jc w:val="both"/>
      </w:pPr>
      <w:r>
        <w:rPr>
          <w:rFonts w:ascii="Book Antiqua" w:eastAsia="Book Antiqua" w:hAnsi="Book Antiqua" w:cs="Book Antiqua"/>
          <w:b/>
          <w:bCs/>
          <w:color w:val="000000"/>
        </w:rPr>
        <w:t xml:space="preserve">Author contributions: </w:t>
      </w:r>
      <w:r w:rsidR="000F29CA" w:rsidRPr="000F29CA">
        <w:rPr>
          <w:rFonts w:ascii="Book Antiqua" w:eastAsia="Book Antiqua" w:hAnsi="Book Antiqua" w:cs="Book Antiqua"/>
          <w:bCs/>
          <w:color w:val="000000"/>
        </w:rPr>
        <w:t>Suzuki</w:t>
      </w:r>
      <w:r>
        <w:rPr>
          <w:rFonts w:ascii="Book Antiqua" w:eastAsia="Book Antiqua" w:hAnsi="Book Antiqua" w:cs="Book Antiqua"/>
          <w:b/>
          <w:bCs/>
          <w:color w:val="000000"/>
        </w:rPr>
        <w:t xml:space="preserve"> </w:t>
      </w:r>
      <w:r w:rsidR="000F29CA">
        <w:rPr>
          <w:rFonts w:ascii="Book Antiqua" w:eastAsia="Book Antiqua" w:hAnsi="Book Antiqua" w:cs="Book Antiqua"/>
          <w:color w:val="000000"/>
        </w:rPr>
        <w:t>C</w:t>
      </w:r>
      <w:r>
        <w:rPr>
          <w:rFonts w:ascii="Book Antiqua" w:eastAsia="Book Antiqua" w:hAnsi="Book Antiqua" w:cs="Book Antiqua"/>
          <w:color w:val="000000"/>
        </w:rPr>
        <w:t xml:space="preserve"> managed the case and redaction and correction of the manuscript</w:t>
      </w:r>
      <w:r w:rsidR="000F29CA" w:rsidRPr="000F29CA">
        <w:rPr>
          <w:rFonts w:ascii="Book Antiqua" w:eastAsia="Book Antiqua" w:hAnsi="Book Antiqua" w:cs="Book Antiqua" w:hint="eastAsia"/>
          <w:color w:val="000000"/>
        </w:rPr>
        <w:t>;</w:t>
      </w:r>
      <w:r>
        <w:rPr>
          <w:rFonts w:ascii="Book Antiqua" w:eastAsia="Book Antiqua" w:hAnsi="Book Antiqua" w:cs="Book Antiqua"/>
          <w:color w:val="000000"/>
        </w:rPr>
        <w:t xml:space="preserve"> </w:t>
      </w:r>
      <w:r w:rsidR="000F29CA" w:rsidRPr="000F29CA">
        <w:rPr>
          <w:rFonts w:ascii="Book Antiqua" w:eastAsia="Book Antiqua" w:hAnsi="Book Antiqua" w:cs="Book Antiqua"/>
          <w:color w:val="000000"/>
        </w:rPr>
        <w:t>Kenzaka</w:t>
      </w:r>
      <w:r>
        <w:rPr>
          <w:rFonts w:ascii="Book Antiqua" w:eastAsia="Book Antiqua" w:hAnsi="Book Antiqua" w:cs="Book Antiqua"/>
          <w:color w:val="000000"/>
        </w:rPr>
        <w:t xml:space="preserve"> </w:t>
      </w:r>
      <w:r w:rsidR="000F29CA">
        <w:rPr>
          <w:rFonts w:ascii="Book Antiqua" w:eastAsia="Book Antiqua" w:hAnsi="Book Antiqua" w:cs="Book Antiqua"/>
          <w:color w:val="000000"/>
        </w:rPr>
        <w:t>T</w:t>
      </w:r>
      <w:r>
        <w:rPr>
          <w:rFonts w:ascii="Book Antiqua" w:eastAsia="Book Antiqua" w:hAnsi="Book Antiqua" w:cs="Book Antiqua"/>
          <w:color w:val="000000"/>
        </w:rPr>
        <w:t xml:space="preserve"> assisted with redaction, correction, and reconstruction of the manuscript</w:t>
      </w:r>
      <w:r w:rsidR="000F29CA">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read and approved the final manuscript.</w:t>
      </w:r>
    </w:p>
    <w:p w14:paraId="0EC8BA85" w14:textId="77777777" w:rsidR="00A77B3E" w:rsidRDefault="00A77B3E" w:rsidP="00135321">
      <w:pPr>
        <w:spacing w:line="360" w:lineRule="auto"/>
        <w:jc w:val="both"/>
      </w:pPr>
    </w:p>
    <w:p w14:paraId="45A83D02" w14:textId="77777777" w:rsidR="00A77B3E" w:rsidRDefault="00135321" w:rsidP="00135321">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Tsuneaki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Kenzaka</w:t>
      </w:r>
      <w:proofErr w:type="spellEnd"/>
      <w:r>
        <w:rPr>
          <w:rFonts w:ascii="Book Antiqua" w:eastAsia="Book Antiqua" w:hAnsi="Book Antiqua" w:cs="Book Antiqua"/>
          <w:b/>
          <w:bCs/>
          <w:color w:val="000000"/>
        </w:rPr>
        <w:t xml:space="preserve">, PhD, Professor, </w:t>
      </w:r>
      <w:r>
        <w:rPr>
          <w:rFonts w:ascii="Book Antiqua" w:eastAsia="Book Antiqua" w:hAnsi="Book Antiqua" w:cs="Book Antiqua"/>
          <w:color w:val="000000"/>
        </w:rPr>
        <w:t>Division of Community Medicine and Career Development, Kobe University Graduate School of Medicine, Division of Community Medicine and Career Development, Kobe University Graduate School of Medicine, 2-1-5, Arata-</w:t>
      </w:r>
      <w:proofErr w:type="spellStart"/>
      <w:r>
        <w:rPr>
          <w:rFonts w:ascii="Book Antiqua" w:eastAsia="Book Antiqua" w:hAnsi="Book Antiqua" w:cs="Book Antiqua"/>
          <w:color w:val="000000"/>
        </w:rPr>
        <w:t>cho</w:t>
      </w:r>
      <w:proofErr w:type="spellEnd"/>
      <w:r>
        <w:rPr>
          <w:rFonts w:ascii="Book Antiqua" w:eastAsia="Book Antiqua" w:hAnsi="Book Antiqua" w:cs="Book Antiqua"/>
          <w:color w:val="000000"/>
        </w:rPr>
        <w:t>, Hyogo-</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Kobe, Hyogo 652-0032, Japan. smile.kenzaka@jichi.ac.jp</w:t>
      </w:r>
    </w:p>
    <w:p w14:paraId="62395482" w14:textId="77777777" w:rsidR="00A77B3E" w:rsidRDefault="00A77B3E" w:rsidP="00135321">
      <w:pPr>
        <w:spacing w:line="360" w:lineRule="auto"/>
        <w:jc w:val="both"/>
      </w:pPr>
    </w:p>
    <w:p w14:paraId="4C6BF6D0" w14:textId="77777777" w:rsidR="00A77B3E" w:rsidRDefault="00135321" w:rsidP="0013532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10, 2021</w:t>
      </w:r>
    </w:p>
    <w:p w14:paraId="64E85F81" w14:textId="77777777" w:rsidR="00A77B3E" w:rsidRPr="0001188E" w:rsidRDefault="00135321" w:rsidP="00135321">
      <w:pPr>
        <w:spacing w:line="360" w:lineRule="auto"/>
        <w:jc w:val="both"/>
        <w:rPr>
          <w:lang w:eastAsia="zh-CN"/>
        </w:rPr>
      </w:pPr>
      <w:r>
        <w:rPr>
          <w:rFonts w:ascii="Book Antiqua" w:eastAsia="Book Antiqua" w:hAnsi="Book Antiqua" w:cs="Book Antiqua"/>
          <w:b/>
          <w:bCs/>
          <w:color w:val="000000"/>
        </w:rPr>
        <w:t xml:space="preserve">Revised: </w:t>
      </w:r>
      <w:r w:rsidR="0001188E" w:rsidRPr="0001188E">
        <w:rPr>
          <w:rFonts w:ascii="Book Antiqua" w:eastAsia="Book Antiqua" w:hAnsi="Book Antiqua" w:cs="Book Antiqua"/>
          <w:bCs/>
          <w:color w:val="000000"/>
        </w:rPr>
        <w:t>October</w:t>
      </w:r>
      <w:r>
        <w:rPr>
          <w:rFonts w:ascii="Book Antiqua" w:hAnsi="Book Antiqua" w:cs="Book Antiqua" w:hint="eastAsia"/>
          <w:bCs/>
          <w:color w:val="000000"/>
          <w:lang w:eastAsia="zh-CN"/>
        </w:rPr>
        <w:t xml:space="preserve"> </w:t>
      </w:r>
      <w:r w:rsidR="0001188E" w:rsidRPr="0001188E">
        <w:rPr>
          <w:rFonts w:ascii="Book Antiqua" w:hAnsi="Book Antiqua" w:cs="Book Antiqua" w:hint="eastAsia"/>
          <w:bCs/>
          <w:color w:val="000000"/>
          <w:lang w:eastAsia="zh-CN"/>
        </w:rPr>
        <w:t>29,</w:t>
      </w:r>
      <w:r>
        <w:rPr>
          <w:rFonts w:ascii="Book Antiqua" w:hAnsi="Book Antiqua" w:cs="Book Antiqua" w:hint="eastAsia"/>
          <w:bCs/>
          <w:color w:val="000000"/>
          <w:lang w:eastAsia="zh-CN"/>
        </w:rPr>
        <w:t xml:space="preserve"> </w:t>
      </w:r>
      <w:r w:rsidR="0001188E" w:rsidRPr="0001188E">
        <w:rPr>
          <w:rFonts w:ascii="Book Antiqua" w:hAnsi="Book Antiqua" w:cs="Book Antiqua" w:hint="eastAsia"/>
          <w:bCs/>
          <w:color w:val="000000"/>
          <w:lang w:eastAsia="zh-CN"/>
        </w:rPr>
        <w:t>2021</w:t>
      </w:r>
    </w:p>
    <w:p w14:paraId="41A4BED1" w14:textId="7F028D45" w:rsidR="00A77B3E" w:rsidRPr="00DA74DB" w:rsidRDefault="00135321" w:rsidP="00135321">
      <w:pPr>
        <w:spacing w:line="360" w:lineRule="auto"/>
        <w:jc w:val="both"/>
        <w:rPr>
          <w:lang w:eastAsia="zh-CN"/>
        </w:rPr>
      </w:pPr>
      <w:r>
        <w:rPr>
          <w:rFonts w:ascii="Book Antiqua" w:eastAsia="Book Antiqua" w:hAnsi="Book Antiqua" w:cs="Book Antiqua"/>
          <w:b/>
          <w:bCs/>
          <w:color w:val="000000"/>
        </w:rPr>
        <w:t>Accepted:</w:t>
      </w:r>
      <w:ins w:id="0" w:author="Liansheng Ma" w:date="2022-02-12T04:23:00Z">
        <w:r w:rsidR="00FB2D99" w:rsidRPr="00FB2D99">
          <w:t xml:space="preserve"> </w:t>
        </w:r>
        <w:r w:rsidR="00FB2D99" w:rsidRPr="00FB2D99">
          <w:rPr>
            <w:rFonts w:ascii="Book Antiqua" w:eastAsia="Book Antiqua" w:hAnsi="Book Antiqua" w:cs="Book Antiqua"/>
            <w:b/>
            <w:bCs/>
            <w:color w:val="000000"/>
          </w:rPr>
          <w:t>February 12, 2022</w:t>
        </w:r>
      </w:ins>
    </w:p>
    <w:p w14:paraId="6839216E" w14:textId="3D3412D9" w:rsidR="00A77B3E" w:rsidRDefault="00135321" w:rsidP="00135321">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Published online:</w:t>
      </w:r>
    </w:p>
    <w:p w14:paraId="3ED1435A" w14:textId="77777777" w:rsidR="00DA74DB" w:rsidRPr="00DA74DB" w:rsidRDefault="00DA74DB" w:rsidP="00135321">
      <w:pPr>
        <w:spacing w:line="360" w:lineRule="auto"/>
        <w:jc w:val="both"/>
        <w:rPr>
          <w:lang w:eastAsia="zh-CN"/>
        </w:rPr>
      </w:pPr>
    </w:p>
    <w:p w14:paraId="71C02799" w14:textId="77777777" w:rsidR="00A77B3E" w:rsidRDefault="00135321" w:rsidP="00135321">
      <w:pPr>
        <w:spacing w:line="360" w:lineRule="auto"/>
        <w:jc w:val="both"/>
      </w:pPr>
      <w:r>
        <w:rPr>
          <w:rFonts w:ascii="Book Antiqua" w:eastAsia="Book Antiqua" w:hAnsi="Book Antiqua" w:cs="Book Antiqua"/>
          <w:b/>
          <w:color w:val="000000"/>
        </w:rPr>
        <w:t>Abstract</w:t>
      </w:r>
    </w:p>
    <w:p w14:paraId="73BC084C" w14:textId="77777777" w:rsidR="00A77B3E" w:rsidRDefault="00135321" w:rsidP="00135321">
      <w:pPr>
        <w:spacing w:line="360" w:lineRule="auto"/>
        <w:jc w:val="both"/>
      </w:pPr>
      <w:r>
        <w:rPr>
          <w:rFonts w:ascii="Book Antiqua" w:eastAsia="Book Antiqua" w:hAnsi="Book Antiqua" w:cs="Book Antiqua"/>
          <w:color w:val="000000"/>
        </w:rPr>
        <w:t>BACKGROUND</w:t>
      </w:r>
    </w:p>
    <w:p w14:paraId="0F974539" w14:textId="77777777" w:rsidR="00A77B3E" w:rsidRDefault="00135321" w:rsidP="00135321">
      <w:pPr>
        <w:spacing w:line="360" w:lineRule="auto"/>
        <w:jc w:val="both"/>
      </w:pPr>
      <w:r>
        <w:rPr>
          <w:rFonts w:ascii="Book Antiqua" w:eastAsia="Book Antiqua" w:hAnsi="Book Antiqua" w:cs="Book Antiqua"/>
          <w:color w:val="000000"/>
        </w:rPr>
        <w:t xml:space="preserve">Neuraminidase inhibitor-associated acute hemorrhagic colitis is rare. We report a case of ischemic enterocolitis that was likely caused by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w:t>
      </w:r>
    </w:p>
    <w:p w14:paraId="394747B1" w14:textId="77777777" w:rsidR="00A77B3E" w:rsidRDefault="00A77B3E" w:rsidP="00135321">
      <w:pPr>
        <w:spacing w:line="360" w:lineRule="auto"/>
        <w:jc w:val="both"/>
      </w:pPr>
    </w:p>
    <w:p w14:paraId="7E961CAD" w14:textId="77777777" w:rsidR="00A77B3E" w:rsidRDefault="00135321" w:rsidP="00135321">
      <w:pPr>
        <w:spacing w:line="360" w:lineRule="auto"/>
        <w:jc w:val="both"/>
      </w:pPr>
      <w:r>
        <w:rPr>
          <w:rFonts w:ascii="Book Antiqua" w:eastAsia="Book Antiqua" w:hAnsi="Book Antiqua" w:cs="Book Antiqua"/>
          <w:color w:val="000000"/>
        </w:rPr>
        <w:t>CASE SUMMARY</w:t>
      </w:r>
    </w:p>
    <w:p w14:paraId="5FD70EB5" w14:textId="77777777" w:rsidR="00A77B3E" w:rsidRDefault="00135321" w:rsidP="00135321">
      <w:pPr>
        <w:spacing w:line="360" w:lineRule="auto"/>
        <w:jc w:val="both"/>
      </w:pPr>
      <w:r>
        <w:rPr>
          <w:rFonts w:ascii="Book Antiqua" w:eastAsia="Book Antiqua" w:hAnsi="Book Antiqua" w:cs="Book Antiqua"/>
          <w:color w:val="000000"/>
        </w:rPr>
        <w:t xml:space="preserve">A 54-year-old female patient with influenza type A was administered 40 mg of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inhalation once. On the same day, the patient experienced bloody stools and lower abdominal pain. A contrast-enhanced abdominal computed tomography showed edema-like changes from the descending colon to the sigmoid colon, which suggested ischemic enterocolitis.</w:t>
      </w:r>
    </w:p>
    <w:p w14:paraId="585C2B51" w14:textId="77777777" w:rsidR="00A77B3E" w:rsidRDefault="00A77B3E" w:rsidP="00135321">
      <w:pPr>
        <w:spacing w:line="360" w:lineRule="auto"/>
        <w:jc w:val="both"/>
      </w:pPr>
    </w:p>
    <w:p w14:paraId="62F69C0A" w14:textId="77777777" w:rsidR="00A77B3E" w:rsidRDefault="00135321" w:rsidP="00135321">
      <w:pPr>
        <w:spacing w:line="360" w:lineRule="auto"/>
        <w:jc w:val="both"/>
      </w:pPr>
      <w:r>
        <w:rPr>
          <w:rFonts w:ascii="Book Antiqua" w:eastAsia="Book Antiqua" w:hAnsi="Book Antiqua" w:cs="Book Antiqua"/>
          <w:color w:val="000000"/>
        </w:rPr>
        <w:t>CONCLUSION</w:t>
      </w:r>
    </w:p>
    <w:p w14:paraId="29CD0EC4" w14:textId="77777777" w:rsidR="00A77B3E" w:rsidRDefault="00135321" w:rsidP="00135321">
      <w:pPr>
        <w:spacing w:line="360" w:lineRule="auto"/>
        <w:jc w:val="both"/>
      </w:pPr>
      <w:r>
        <w:rPr>
          <w:rFonts w:ascii="Book Antiqua" w:eastAsia="Book Antiqua" w:hAnsi="Book Antiqua" w:cs="Book Antiqua"/>
          <w:color w:val="000000"/>
        </w:rPr>
        <w:t xml:space="preserve">We treated a patient with ischemic enterocolitis caused by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a rare but similar symptom following the administration of oseltamivir.</w:t>
      </w:r>
    </w:p>
    <w:p w14:paraId="3ABC3498" w14:textId="77777777" w:rsidR="00A77B3E" w:rsidRDefault="00A77B3E" w:rsidP="00135321">
      <w:pPr>
        <w:spacing w:line="360" w:lineRule="auto"/>
        <w:jc w:val="both"/>
      </w:pPr>
    </w:p>
    <w:p w14:paraId="613A7851" w14:textId="77777777" w:rsidR="00A77B3E" w:rsidRDefault="00135321" w:rsidP="0013532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Hemorrhagic colitis; Ischemic enterocolitis;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Influenza; Neuraminidase inhibitor; Case report</w:t>
      </w:r>
    </w:p>
    <w:p w14:paraId="1B26B81C" w14:textId="77777777" w:rsidR="00A77B3E" w:rsidRDefault="00A77B3E" w:rsidP="00135321">
      <w:pPr>
        <w:spacing w:line="360" w:lineRule="auto"/>
        <w:jc w:val="both"/>
      </w:pPr>
    </w:p>
    <w:p w14:paraId="3771C73D" w14:textId="77777777" w:rsidR="00A77B3E" w:rsidRDefault="00135321" w:rsidP="00135321">
      <w:pPr>
        <w:spacing w:line="360" w:lineRule="auto"/>
        <w:jc w:val="both"/>
      </w:pPr>
      <w:bookmarkStart w:id="1" w:name="OLE_LINK5"/>
      <w:bookmarkStart w:id="2" w:name="OLE_LINK6"/>
      <w:r>
        <w:rPr>
          <w:rFonts w:ascii="Book Antiqua" w:eastAsia="Book Antiqua" w:hAnsi="Book Antiqua" w:cs="Book Antiqua"/>
          <w:color w:val="000000"/>
        </w:rPr>
        <w:t xml:space="preserve">Suzuki C, Kenzaka T.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xml:space="preserve">-induced ischemic enterocolitis: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5E7045">
        <w:rPr>
          <w:rFonts w:ascii="Book Antiqua" w:hAnsi="Book Antiqua" w:cs="Book Antiqua" w:hint="eastAsia"/>
          <w:color w:val="000000"/>
          <w:lang w:eastAsia="zh-CN"/>
        </w:rPr>
        <w:t>2</w:t>
      </w:r>
      <w:r>
        <w:rPr>
          <w:rFonts w:ascii="Book Antiqua" w:eastAsia="Book Antiqua" w:hAnsi="Book Antiqua" w:cs="Book Antiqua"/>
          <w:color w:val="000000"/>
        </w:rPr>
        <w:t>; In press</w:t>
      </w:r>
    </w:p>
    <w:bookmarkEnd w:id="1"/>
    <w:bookmarkEnd w:id="2"/>
    <w:p w14:paraId="22F54A6D" w14:textId="77777777" w:rsidR="00A77B3E" w:rsidRDefault="00A77B3E" w:rsidP="00135321">
      <w:pPr>
        <w:spacing w:line="360" w:lineRule="auto"/>
        <w:jc w:val="both"/>
      </w:pPr>
    </w:p>
    <w:p w14:paraId="3734F437" w14:textId="77777777" w:rsidR="00A77B3E" w:rsidRDefault="00135321" w:rsidP="00135321">
      <w:pPr>
        <w:spacing w:line="360" w:lineRule="auto"/>
        <w:jc w:val="both"/>
      </w:pPr>
      <w:r>
        <w:rPr>
          <w:rFonts w:ascii="Book Antiqua" w:eastAsia="Book Antiqua" w:hAnsi="Book Antiqua" w:cs="Book Antiqua"/>
          <w:b/>
          <w:bCs/>
          <w:color w:val="000000"/>
        </w:rPr>
        <w:t xml:space="preserve">Core Tip: </w:t>
      </w:r>
      <w:bookmarkStart w:id="3" w:name="OLE_LINK79"/>
      <w:bookmarkStart w:id="4" w:name="OLE_LINK80"/>
      <w:bookmarkStart w:id="5" w:name="OLE_LINK7"/>
      <w:r>
        <w:rPr>
          <w:rFonts w:ascii="Book Antiqua" w:eastAsia="Book Antiqua" w:hAnsi="Book Antiqua" w:cs="Book Antiqua"/>
          <w:color w:val="000000"/>
        </w:rPr>
        <w:t xml:space="preserve">Although a clear mechanism underlying oseltamivir-associated hemorrhagic enteritis/ischemic enterocolitis has not been elucidated, the simultaneous occurrence of the following two factors has been considered responsible for the condition: </w:t>
      </w:r>
      <w:r w:rsidR="00D07C22">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Pr="00D07C22">
        <w:rPr>
          <w:rFonts w:ascii="Book Antiqua" w:eastAsia="Book Antiqua" w:hAnsi="Book Antiqua" w:cs="Book Antiqua"/>
          <w:caps/>
          <w:color w:val="000000"/>
        </w:rPr>
        <w:t>l</w:t>
      </w:r>
      <w:r>
        <w:rPr>
          <w:rFonts w:ascii="Book Antiqua" w:eastAsia="Book Antiqua" w:hAnsi="Book Antiqua" w:cs="Book Antiqua"/>
          <w:color w:val="000000"/>
        </w:rPr>
        <w:t xml:space="preserve">ocal </w:t>
      </w:r>
      <w:proofErr w:type="spellStart"/>
      <w:r>
        <w:rPr>
          <w:rFonts w:ascii="Book Antiqua" w:eastAsia="Book Antiqua" w:hAnsi="Book Antiqua" w:cs="Book Antiqua"/>
          <w:color w:val="000000"/>
        </w:rPr>
        <w:t>angiospasm</w:t>
      </w:r>
      <w:proofErr w:type="spellEnd"/>
      <w:r>
        <w:rPr>
          <w:rFonts w:ascii="Book Antiqua" w:eastAsia="Book Antiqua" w:hAnsi="Book Antiqua" w:cs="Book Antiqua"/>
          <w:color w:val="000000"/>
        </w:rPr>
        <w:t xml:space="preserve"> and vasculitis due to the effect of an allergic reaction to oseltamivir</w:t>
      </w:r>
      <w:r w:rsidR="00D07C22">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D07C22">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Pr="00D07C22">
        <w:rPr>
          <w:rFonts w:ascii="Book Antiqua" w:eastAsia="Book Antiqua" w:hAnsi="Book Antiqua" w:cs="Book Antiqua"/>
          <w:caps/>
          <w:color w:val="000000"/>
        </w:rPr>
        <w:t>h</w:t>
      </w:r>
      <w:r>
        <w:rPr>
          <w:rFonts w:ascii="Book Antiqua" w:eastAsia="Book Antiqua" w:hAnsi="Book Antiqua" w:cs="Book Antiqua"/>
          <w:color w:val="000000"/>
        </w:rPr>
        <w:t xml:space="preserve">ypoperfusion in the intestinal tract due to the effect of dehydration caused by </w:t>
      </w:r>
      <w:r>
        <w:rPr>
          <w:rFonts w:ascii="Book Antiqua" w:eastAsia="Book Antiqua" w:hAnsi="Book Antiqua" w:cs="Book Antiqua"/>
          <w:color w:val="000000"/>
        </w:rPr>
        <w:lastRenderedPageBreak/>
        <w:t xml:space="preserve">influenza.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xml:space="preserve"> is considered to demonstrate the same mechanism as oseltamivir.</w:t>
      </w:r>
    </w:p>
    <w:bookmarkEnd w:id="3"/>
    <w:bookmarkEnd w:id="4"/>
    <w:bookmarkEnd w:id="5"/>
    <w:p w14:paraId="0589B9CD" w14:textId="77777777" w:rsidR="00A77B3E" w:rsidRDefault="00A77B3E" w:rsidP="00135321">
      <w:pPr>
        <w:spacing w:line="360" w:lineRule="auto"/>
        <w:jc w:val="both"/>
      </w:pPr>
    </w:p>
    <w:p w14:paraId="0FA99C75" w14:textId="77777777" w:rsidR="00A77B3E" w:rsidRDefault="00135321" w:rsidP="00135321">
      <w:pPr>
        <w:spacing w:line="360" w:lineRule="auto"/>
        <w:jc w:val="both"/>
      </w:pPr>
      <w:r>
        <w:rPr>
          <w:rFonts w:ascii="Book Antiqua" w:eastAsia="Book Antiqua" w:hAnsi="Book Antiqua" w:cs="Book Antiqua"/>
          <w:b/>
          <w:caps/>
          <w:color w:val="000000"/>
          <w:u w:val="single"/>
        </w:rPr>
        <w:t>INTRODUCTION</w:t>
      </w:r>
    </w:p>
    <w:p w14:paraId="78E3E3B5" w14:textId="77777777" w:rsidR="00A77B3E" w:rsidRDefault="00135321" w:rsidP="00135321">
      <w:pPr>
        <w:spacing w:line="360" w:lineRule="auto"/>
        <w:jc w:val="both"/>
      </w:pPr>
      <w:r>
        <w:rPr>
          <w:rFonts w:ascii="Book Antiqua" w:eastAsia="Book Antiqua" w:hAnsi="Book Antiqua" w:cs="Book Antiqua"/>
          <w:color w:val="000000"/>
        </w:rPr>
        <w:t>Influenza is an infectious disease with a repetitive winter cycle. According to a report from the National Institute of Infectious Diseases, Japan, of a total population of 126 million in the country, an estimated 12 million individuals (population ratio, 9.5%) were affected by influenza during the 2018–2019 season, and 7.28 million individuals were affected during the 2019–2020 season (population ratio: 5.7%)</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2018, 3325 deaths were reportedly due to </w:t>
      </w:r>
      <w:proofErr w:type="gramStart"/>
      <w:r>
        <w:rPr>
          <w:rFonts w:ascii="Book Antiqua" w:eastAsia="Book Antiqua" w:hAnsi="Book Antiqua" w:cs="Book Antiqua"/>
          <w:color w:val="000000"/>
        </w:rPr>
        <w:t>influenza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a meta-analysis of placebo-controlled clinical studies of oseltamivir in all adults, the oseltamivir group was observed to have a shortened duration of seasonal influenza and a reduced risk of </w:t>
      </w:r>
      <w:proofErr w:type="gramStart"/>
      <w:r>
        <w:rPr>
          <w:rFonts w:ascii="Book Antiqua" w:eastAsia="Book Antiqua" w:hAnsi="Book Antiqua" w:cs="Book Antiqua"/>
          <w:color w:val="000000"/>
        </w:rPr>
        <w:t>hospitalization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Additionally, a decrease in the influenza-associated mortality rate has been reported with the administration of neuraminidase inhibitors as the first-line of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59A3813A" w14:textId="77777777" w:rsidR="00A77B3E" w:rsidRDefault="00135321" w:rsidP="00135321">
      <w:pPr>
        <w:spacing w:line="360" w:lineRule="auto"/>
        <w:ind w:firstLine="840"/>
        <w:jc w:val="both"/>
      </w:pPr>
      <w:r>
        <w:rPr>
          <w:rFonts w:ascii="Book Antiqua" w:eastAsia="Book Antiqua" w:hAnsi="Book Antiqua" w:cs="Book Antiqua"/>
          <w:color w:val="000000"/>
        </w:rPr>
        <w:t xml:space="preserve">Neuraminidase inhibitors approved in Japan include oral oseltamivir, inhaled zanamivir and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xml:space="preserve">, and intravenous peramivir. Adverse reactions to neuraminidase inhibitors are usually mild; however, they can cause bronchospasm in patients with asthma or chronic obstructive pulmonary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and other relatively common adverse reactions such as nausea/vomiting and diarrhea. Similarly, rare occurrences of acute hemorrhagic colitis (hemorrhagic enterocolitis/ischemic enterocolitis) associated with neuraminidase inhibitors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70A16C41" w14:textId="77777777" w:rsidR="00A77B3E" w:rsidRDefault="00135321" w:rsidP="00135321">
      <w:pPr>
        <w:spacing w:line="360" w:lineRule="auto"/>
        <w:ind w:firstLine="840"/>
        <w:jc w:val="both"/>
      </w:pPr>
      <w:r>
        <w:rPr>
          <w:rFonts w:ascii="Book Antiqua" w:eastAsia="Book Antiqua" w:hAnsi="Book Antiqua" w:cs="Book Antiqua"/>
          <w:color w:val="000000"/>
        </w:rPr>
        <w:t xml:space="preserve">Here, we report the case of a patient with ischemic enterocolitis that was considered to have been caused by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w:t>
      </w:r>
    </w:p>
    <w:p w14:paraId="7BC2DFD0" w14:textId="77777777" w:rsidR="00A77B3E" w:rsidRDefault="00A77B3E" w:rsidP="00135321">
      <w:pPr>
        <w:spacing w:line="360" w:lineRule="auto"/>
        <w:ind w:firstLine="840"/>
        <w:jc w:val="both"/>
      </w:pPr>
    </w:p>
    <w:p w14:paraId="7E112578" w14:textId="77777777" w:rsidR="00A77B3E" w:rsidRDefault="00135321" w:rsidP="00135321">
      <w:pPr>
        <w:spacing w:line="360" w:lineRule="auto"/>
        <w:jc w:val="both"/>
      </w:pPr>
      <w:r>
        <w:rPr>
          <w:rFonts w:ascii="Book Antiqua" w:eastAsia="Book Antiqua" w:hAnsi="Book Antiqua" w:cs="Book Antiqua"/>
          <w:b/>
          <w:caps/>
          <w:color w:val="000000"/>
          <w:u w:val="single"/>
        </w:rPr>
        <w:t>CASE PRESENTATION</w:t>
      </w:r>
    </w:p>
    <w:p w14:paraId="72D776FC" w14:textId="77777777" w:rsidR="00A77B3E" w:rsidRDefault="00135321" w:rsidP="00135321">
      <w:pPr>
        <w:spacing w:line="360" w:lineRule="auto"/>
        <w:jc w:val="both"/>
      </w:pPr>
      <w:r>
        <w:rPr>
          <w:rFonts w:ascii="Book Antiqua" w:eastAsia="Book Antiqua" w:hAnsi="Book Antiqua" w:cs="Book Antiqua"/>
          <w:b/>
          <w:i/>
          <w:color w:val="000000"/>
        </w:rPr>
        <w:t>Chief complaints</w:t>
      </w:r>
    </w:p>
    <w:p w14:paraId="4EFC8E44" w14:textId="77777777" w:rsidR="00A77B3E" w:rsidRPr="00822AB0" w:rsidRDefault="00135321" w:rsidP="00135321">
      <w:pPr>
        <w:spacing w:line="360" w:lineRule="auto"/>
        <w:jc w:val="both"/>
        <w:rPr>
          <w:lang w:eastAsia="zh-CN"/>
        </w:rPr>
      </w:pPr>
      <w:r>
        <w:rPr>
          <w:rFonts w:ascii="Book Antiqua" w:eastAsia="Book Antiqua" w:hAnsi="Book Antiqua" w:cs="Book Antiqua"/>
          <w:color w:val="000000"/>
        </w:rPr>
        <w:t>Lower abdominal pain and bloody stools</w:t>
      </w:r>
      <w:r w:rsidR="00822AB0">
        <w:rPr>
          <w:rFonts w:ascii="Book Antiqua" w:hAnsi="Book Antiqua" w:cs="Book Antiqua" w:hint="eastAsia"/>
          <w:color w:val="000000"/>
          <w:lang w:eastAsia="zh-CN"/>
        </w:rPr>
        <w:t>.</w:t>
      </w:r>
    </w:p>
    <w:p w14:paraId="49EAB61F" w14:textId="77777777" w:rsidR="00A77B3E" w:rsidRDefault="00A77B3E" w:rsidP="00135321">
      <w:pPr>
        <w:spacing w:line="360" w:lineRule="auto"/>
        <w:jc w:val="both"/>
      </w:pPr>
    </w:p>
    <w:p w14:paraId="4C59A0EC" w14:textId="77777777" w:rsidR="00A77B3E" w:rsidRDefault="00135321" w:rsidP="00135321">
      <w:pPr>
        <w:spacing w:line="360" w:lineRule="auto"/>
        <w:jc w:val="both"/>
      </w:pPr>
      <w:r>
        <w:rPr>
          <w:rFonts w:ascii="Book Antiqua" w:eastAsia="Book Antiqua" w:hAnsi="Book Antiqua" w:cs="Book Antiqua"/>
          <w:b/>
          <w:i/>
          <w:color w:val="000000"/>
        </w:rPr>
        <w:t>History of present illness</w:t>
      </w:r>
    </w:p>
    <w:p w14:paraId="257F5986" w14:textId="77777777" w:rsidR="00D07C22" w:rsidRPr="00822AB0" w:rsidRDefault="00135321" w:rsidP="0013532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During winter, a 54-year-old female patient with no significant medical history presented with general malaise and a fever of 39.2°C. The next day (the second day of symptom onset), the patient visited a nearby medical institution.</w:t>
      </w:r>
    </w:p>
    <w:p w14:paraId="219A30B7" w14:textId="77777777" w:rsidR="00A77B3E" w:rsidRDefault="00135321" w:rsidP="00135321">
      <w:pPr>
        <w:spacing w:line="360" w:lineRule="auto"/>
        <w:ind w:firstLineChars="100" w:firstLine="240"/>
        <w:jc w:val="both"/>
      </w:pPr>
      <w:r>
        <w:rPr>
          <w:rFonts w:ascii="Book Antiqua" w:eastAsia="Book Antiqua" w:hAnsi="Book Antiqua" w:cs="Book Antiqua"/>
          <w:color w:val="000000"/>
        </w:rPr>
        <w:t>Her blood pressure was 115/60 mmHg, and her pulse rate was regular with 77 beats/min.</w:t>
      </w:r>
    </w:p>
    <w:p w14:paraId="334B9773" w14:textId="77777777" w:rsidR="00A77B3E" w:rsidRDefault="00135321" w:rsidP="00135321">
      <w:pPr>
        <w:spacing w:line="360" w:lineRule="auto"/>
        <w:ind w:firstLineChars="100" w:firstLine="240"/>
        <w:jc w:val="both"/>
      </w:pPr>
      <w:r>
        <w:rPr>
          <w:rFonts w:ascii="Book Antiqua" w:eastAsia="Book Antiqua" w:hAnsi="Book Antiqua" w:cs="Book Antiqua"/>
          <w:color w:val="000000"/>
        </w:rPr>
        <w:t xml:space="preserve">At the same institution, the patient was diagnosed with influenza type A using a rapid antigen kit (Quick Navi-Flu2 Influenza Diagnostic Kit, Otsuka Pharmaceutical Co., Ltd. Tokushima, Japan), and she was administered a dose of 40 mg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inhalation. Approximately three hours after inhalation on the same day, the patient reportedly experienced bloody stools and lower abdominal pain while sleeping at night. On the third day of symptom onset, the patient visited our institution and was hospitalized due to persistent intermittent lower abdominal pain every 20 min and bloody stools at a frequency of ten times a day. No oral medication</w:t>
      </w:r>
      <w:r w:rsidR="00D07C22">
        <w:rPr>
          <w:rFonts w:ascii="Book Antiqua" w:eastAsia="Book Antiqua" w:hAnsi="Book Antiqua" w:cs="Book Antiqua"/>
          <w:color w:val="000000"/>
        </w:rPr>
        <w:t>,</w:t>
      </w:r>
      <w:r>
        <w:rPr>
          <w:rFonts w:ascii="Book Antiqua" w:eastAsia="Book Antiqua" w:hAnsi="Book Antiqua" w:cs="Book Antiqua"/>
          <w:color w:val="000000"/>
        </w:rPr>
        <w:t xml:space="preserve"> </w:t>
      </w:r>
      <w:r w:rsidR="00D07C22">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00D07C22">
        <w:rPr>
          <w:rFonts w:ascii="Book Antiqua" w:eastAsia="Book Antiqua" w:hAnsi="Book Antiqua" w:cs="Book Antiqua"/>
          <w:color w:val="000000"/>
        </w:rPr>
        <w:t>any</w:t>
      </w:r>
      <w:r>
        <w:rPr>
          <w:rFonts w:ascii="Book Antiqua" w:eastAsia="Book Antiqua" w:hAnsi="Book Antiqua" w:cs="Book Antiqua"/>
          <w:color w:val="000000"/>
        </w:rPr>
        <w:t xml:space="preserve"> </w:t>
      </w:r>
      <w:r w:rsidR="00D07C22">
        <w:rPr>
          <w:rFonts w:ascii="Book Antiqua" w:eastAsia="Book Antiqua" w:hAnsi="Book Antiqua" w:cs="Book Antiqua"/>
          <w:color w:val="000000"/>
        </w:rPr>
        <w:t>anti-platelets/</w:t>
      </w:r>
      <w:r>
        <w:rPr>
          <w:rFonts w:ascii="Book Antiqua" w:eastAsia="Book Antiqua" w:hAnsi="Book Antiqua" w:cs="Book Antiqua"/>
          <w:color w:val="000000"/>
        </w:rPr>
        <w:t>anticoagulants, was prescribed.</w:t>
      </w:r>
    </w:p>
    <w:p w14:paraId="75FDEEBD" w14:textId="77777777" w:rsidR="00A77B3E" w:rsidRDefault="00A77B3E" w:rsidP="00135321">
      <w:pPr>
        <w:spacing w:line="360" w:lineRule="auto"/>
        <w:jc w:val="both"/>
      </w:pPr>
    </w:p>
    <w:p w14:paraId="29BCD24E" w14:textId="77777777" w:rsidR="00A77B3E" w:rsidRDefault="00135321" w:rsidP="00135321">
      <w:pPr>
        <w:spacing w:line="360" w:lineRule="auto"/>
        <w:jc w:val="both"/>
      </w:pPr>
      <w:r>
        <w:rPr>
          <w:rFonts w:ascii="Book Antiqua" w:eastAsia="Book Antiqua" w:hAnsi="Book Antiqua" w:cs="Book Antiqua"/>
          <w:b/>
          <w:i/>
          <w:color w:val="000000"/>
        </w:rPr>
        <w:t>History of past illness</w:t>
      </w:r>
    </w:p>
    <w:p w14:paraId="4BDCC7BD" w14:textId="77777777" w:rsidR="00A77B3E" w:rsidRDefault="00135321" w:rsidP="00135321">
      <w:pPr>
        <w:spacing w:line="360" w:lineRule="auto"/>
        <w:jc w:val="both"/>
      </w:pPr>
      <w:r>
        <w:rPr>
          <w:rFonts w:ascii="Book Antiqua" w:eastAsia="Book Antiqua" w:hAnsi="Book Antiqua" w:cs="Book Antiqua"/>
          <w:color w:val="000000"/>
        </w:rPr>
        <w:t>Nothing in particular.</w:t>
      </w:r>
    </w:p>
    <w:p w14:paraId="6FE7697C" w14:textId="77777777" w:rsidR="00A77B3E" w:rsidRDefault="00A77B3E" w:rsidP="00135321">
      <w:pPr>
        <w:spacing w:line="360" w:lineRule="auto"/>
        <w:jc w:val="both"/>
      </w:pPr>
    </w:p>
    <w:p w14:paraId="1BC6B35C" w14:textId="77777777" w:rsidR="00A77B3E" w:rsidRDefault="00135321" w:rsidP="00135321">
      <w:pPr>
        <w:spacing w:line="360" w:lineRule="auto"/>
        <w:jc w:val="both"/>
      </w:pPr>
      <w:r>
        <w:rPr>
          <w:rFonts w:ascii="Book Antiqua" w:eastAsia="Book Antiqua" w:hAnsi="Book Antiqua" w:cs="Book Antiqua"/>
          <w:b/>
          <w:i/>
          <w:color w:val="000000"/>
        </w:rPr>
        <w:t>Personal and family history</w:t>
      </w:r>
    </w:p>
    <w:p w14:paraId="30DB86E5" w14:textId="77777777" w:rsidR="00A77B3E" w:rsidRDefault="00135321" w:rsidP="00135321">
      <w:pPr>
        <w:spacing w:line="360" w:lineRule="auto"/>
        <w:jc w:val="both"/>
      </w:pPr>
      <w:r>
        <w:rPr>
          <w:rFonts w:ascii="Book Antiqua" w:eastAsia="Book Antiqua" w:hAnsi="Book Antiqua" w:cs="Book Antiqua"/>
          <w:color w:val="000000"/>
        </w:rPr>
        <w:t>Nothing in particular.</w:t>
      </w:r>
    </w:p>
    <w:p w14:paraId="70D2DB0D" w14:textId="77777777" w:rsidR="00A77B3E" w:rsidRDefault="00A77B3E" w:rsidP="00135321">
      <w:pPr>
        <w:spacing w:line="360" w:lineRule="auto"/>
        <w:jc w:val="both"/>
      </w:pPr>
    </w:p>
    <w:p w14:paraId="642A7616" w14:textId="77777777" w:rsidR="00A77B3E" w:rsidRDefault="00135321" w:rsidP="00135321">
      <w:pPr>
        <w:spacing w:line="360" w:lineRule="auto"/>
        <w:jc w:val="both"/>
      </w:pPr>
      <w:r>
        <w:rPr>
          <w:rFonts w:ascii="Book Antiqua" w:eastAsia="Book Antiqua" w:hAnsi="Book Antiqua" w:cs="Book Antiqua"/>
          <w:b/>
          <w:i/>
          <w:color w:val="000000"/>
        </w:rPr>
        <w:t>Physical examination</w:t>
      </w:r>
    </w:p>
    <w:p w14:paraId="4C010747" w14:textId="77777777" w:rsidR="00A77B3E" w:rsidRDefault="00135321" w:rsidP="00135321">
      <w:pPr>
        <w:spacing w:line="360" w:lineRule="auto"/>
        <w:jc w:val="both"/>
      </w:pPr>
      <w:r>
        <w:rPr>
          <w:rFonts w:ascii="Book Antiqua" w:eastAsia="Book Antiqua" w:hAnsi="Book Antiqua" w:cs="Book Antiqua"/>
          <w:color w:val="000000"/>
        </w:rPr>
        <w:t>Upon clinical examination, the patient appeared lucid. Her blood pressure was 125/67 mmHg, pulse rate was regular with 67 beats/min, body temperature was 36.7°C, respiratory rate was 16 breaths/min, and SpO</w:t>
      </w:r>
      <w:r>
        <w:rPr>
          <w:rFonts w:ascii="Book Antiqua" w:eastAsia="Book Antiqua" w:hAnsi="Book Antiqua" w:cs="Book Antiqua"/>
          <w:color w:val="000000"/>
          <w:szCs w:val="30"/>
          <w:vertAlign w:val="subscript"/>
        </w:rPr>
        <w:t xml:space="preserve">2 </w:t>
      </w:r>
      <w:r>
        <w:rPr>
          <w:rFonts w:ascii="Book Antiqua" w:eastAsia="Book Antiqua" w:hAnsi="Book Antiqua" w:cs="Book Antiqua"/>
          <w:color w:val="000000"/>
        </w:rPr>
        <w:t xml:space="preserve">was 97% at room air. No pallor was observed on the palpebral conjunctiva. Heart sounds were regular, and there were no cardiac murmurs. Breath sounds were clear. The abdomen was flat and soft, with tenderness on the left flank. There was no rebound tenderness or muscle guarding. Bowel peristaltic sounds did not increase or decrease, and no palpable mass or </w:t>
      </w:r>
      <w:r>
        <w:rPr>
          <w:rFonts w:ascii="Book Antiqua" w:eastAsia="Book Antiqua" w:hAnsi="Book Antiqua" w:cs="Book Antiqua"/>
          <w:color w:val="000000"/>
        </w:rPr>
        <w:lastRenderedPageBreak/>
        <w:t>hemorrhage was observed on rectal examination. There was no edema in the extremities, and no signs of cyanosis were observed.</w:t>
      </w:r>
      <w:r>
        <w:rPr>
          <w:rFonts w:ascii="Book Antiqua" w:eastAsia="Book Antiqua" w:hAnsi="Book Antiqua" w:cs="Book Antiqua"/>
          <w:color w:val="000000"/>
          <w:szCs w:val="21"/>
        </w:rPr>
        <w:t xml:space="preserve"> </w:t>
      </w:r>
      <w:r>
        <w:rPr>
          <w:rFonts w:ascii="Book Antiqua" w:eastAsia="Book Antiqua" w:hAnsi="Book Antiqua" w:cs="Book Antiqua"/>
          <w:color w:val="000000"/>
        </w:rPr>
        <w:t>Her mouth was dry, and the capillary refilling time was four seconds, which suggested dehydration.</w:t>
      </w:r>
    </w:p>
    <w:p w14:paraId="5E810E1A" w14:textId="77777777" w:rsidR="00A77B3E" w:rsidRDefault="00A77B3E" w:rsidP="00135321">
      <w:pPr>
        <w:spacing w:line="360" w:lineRule="auto"/>
        <w:jc w:val="both"/>
      </w:pPr>
    </w:p>
    <w:p w14:paraId="1806D716" w14:textId="77777777" w:rsidR="00A77B3E" w:rsidRDefault="00135321" w:rsidP="00135321">
      <w:pPr>
        <w:spacing w:line="360" w:lineRule="auto"/>
        <w:jc w:val="both"/>
      </w:pPr>
      <w:r>
        <w:rPr>
          <w:rFonts w:ascii="Book Antiqua" w:eastAsia="Book Antiqua" w:hAnsi="Book Antiqua" w:cs="Book Antiqua"/>
          <w:b/>
          <w:i/>
          <w:color w:val="000000"/>
        </w:rPr>
        <w:t>Laboratory examinations</w:t>
      </w:r>
    </w:p>
    <w:p w14:paraId="59762016" w14:textId="77777777" w:rsidR="00A77B3E" w:rsidRDefault="00135321" w:rsidP="00135321">
      <w:pPr>
        <w:spacing w:line="360" w:lineRule="auto"/>
        <w:jc w:val="both"/>
      </w:pPr>
      <w:r>
        <w:rPr>
          <w:rFonts w:ascii="Book Antiqua" w:eastAsia="Book Antiqua" w:hAnsi="Book Antiqua" w:cs="Book Antiqua"/>
          <w:color w:val="000000"/>
        </w:rPr>
        <w:t>Blood test results revealed the following: white blood cell count, 7810/</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hemoglobin, 12.9 g/dL; platelet count, 20.7 × 10</w:t>
      </w:r>
      <w:r w:rsidRPr="00D07C22">
        <w:rPr>
          <w:rFonts w:ascii="Book Antiqua" w:eastAsia="Book Antiqua" w:hAnsi="Book Antiqua" w:cs="Book Antiqua"/>
          <w:color w:val="000000"/>
          <w:vertAlign w:val="superscript"/>
        </w:rPr>
        <w:t>4</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L-dimer,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blood urea nitrogen, 17.7 mg/dL; creatinine, 0.47 mg/dL; creatinine kinase, 75 U/L; aspartate aminotransferase, 17 U/L; alanine aminotransferase, 13 U/L; lactate dehydrogenase, 155 U/L; alkaline phosphatase, 210 U/L; C-reactive protein, 3.08 mg/dL; and glycated hemoglobin A1c, 5.9%. She had no abnormalities, such as diabetes mellitus or liver dysfunction, which could manifest in ischemic episodes. Stool culture tests were performed for normal intestinal flora alone, and </w:t>
      </w:r>
      <w:r>
        <w:rPr>
          <w:rFonts w:ascii="Book Antiqua" w:eastAsia="Book Antiqua" w:hAnsi="Book Antiqua" w:cs="Book Antiqua"/>
          <w:i/>
          <w:iCs/>
          <w:color w:val="000000"/>
        </w:rPr>
        <w:t xml:space="preserve">Salmonella </w:t>
      </w:r>
      <w:r>
        <w:rPr>
          <w:rFonts w:ascii="Book Antiqua" w:eastAsia="Book Antiqua" w:hAnsi="Book Antiqua" w:cs="Book Antiqua"/>
          <w:color w:val="000000"/>
        </w:rPr>
        <w:t xml:space="preserve">growth was not observed. Polymerase chain reaction was not performed to detect bacteria in stools, and the stool was negative for </w:t>
      </w:r>
      <w:r>
        <w:rPr>
          <w:rFonts w:ascii="Book Antiqua" w:eastAsia="Book Antiqua" w:hAnsi="Book Antiqua" w:cs="Book Antiqua"/>
          <w:i/>
          <w:iCs/>
          <w:color w:val="000000"/>
        </w:rPr>
        <w:t>Clostridium difficile</w:t>
      </w:r>
      <w:r>
        <w:rPr>
          <w:rFonts w:ascii="Book Antiqua" w:eastAsia="Book Antiqua" w:hAnsi="Book Antiqua" w:cs="Book Antiqua"/>
          <w:color w:val="000000"/>
        </w:rPr>
        <w:t xml:space="preserve"> toxin A and B.</w:t>
      </w:r>
    </w:p>
    <w:p w14:paraId="23B9D591" w14:textId="77777777" w:rsidR="00A77B3E" w:rsidRDefault="00A77B3E" w:rsidP="00135321">
      <w:pPr>
        <w:spacing w:line="360" w:lineRule="auto"/>
        <w:jc w:val="both"/>
      </w:pPr>
    </w:p>
    <w:p w14:paraId="2B42F2E5" w14:textId="77777777" w:rsidR="00A77B3E" w:rsidRDefault="00135321" w:rsidP="00135321">
      <w:pPr>
        <w:spacing w:line="360" w:lineRule="auto"/>
        <w:jc w:val="both"/>
      </w:pPr>
      <w:r>
        <w:rPr>
          <w:rFonts w:ascii="Book Antiqua" w:eastAsia="Book Antiqua" w:hAnsi="Book Antiqua" w:cs="Book Antiqua"/>
          <w:b/>
          <w:i/>
          <w:color w:val="000000"/>
        </w:rPr>
        <w:t>Imaging examinations</w:t>
      </w:r>
    </w:p>
    <w:p w14:paraId="426CFF27" w14:textId="77777777" w:rsidR="00A77B3E" w:rsidRDefault="00135321" w:rsidP="00135321">
      <w:pPr>
        <w:spacing w:line="360" w:lineRule="auto"/>
        <w:jc w:val="both"/>
      </w:pPr>
      <w:r>
        <w:rPr>
          <w:rFonts w:ascii="Book Antiqua" w:eastAsia="Book Antiqua" w:hAnsi="Book Antiqua" w:cs="Book Antiqua"/>
          <w:color w:val="000000"/>
        </w:rPr>
        <w:t>Abdominal contrast-enhanced computed tomography showed edema-like changes that extended from the descending colon to the sigmoid colon (Figure 1).</w:t>
      </w:r>
    </w:p>
    <w:p w14:paraId="6A854B57" w14:textId="77777777" w:rsidR="00A77B3E" w:rsidRDefault="00A77B3E" w:rsidP="00135321">
      <w:pPr>
        <w:spacing w:line="360" w:lineRule="auto"/>
        <w:jc w:val="both"/>
      </w:pPr>
    </w:p>
    <w:p w14:paraId="16A83016" w14:textId="77777777" w:rsidR="00A77B3E" w:rsidRDefault="00135321" w:rsidP="00135321">
      <w:pPr>
        <w:spacing w:line="360" w:lineRule="auto"/>
        <w:jc w:val="both"/>
      </w:pPr>
      <w:r>
        <w:rPr>
          <w:rFonts w:ascii="Book Antiqua" w:eastAsia="Book Antiqua" w:hAnsi="Book Antiqua" w:cs="Book Antiqua"/>
          <w:b/>
          <w:caps/>
          <w:color w:val="000000"/>
          <w:u w:val="single"/>
        </w:rPr>
        <w:t>FINAL DIAGNOSIS</w:t>
      </w:r>
    </w:p>
    <w:p w14:paraId="4D49698C" w14:textId="77777777" w:rsidR="00A77B3E" w:rsidRDefault="00135321" w:rsidP="00135321">
      <w:pPr>
        <w:spacing w:line="360" w:lineRule="auto"/>
        <w:jc w:val="both"/>
      </w:pPr>
      <w:r>
        <w:rPr>
          <w:rFonts w:ascii="Book Antiqua" w:eastAsia="Book Antiqua" w:hAnsi="Book Antiqua" w:cs="Book Antiqua"/>
          <w:color w:val="000000"/>
        </w:rPr>
        <w:t>Based on the patient’s clinical symptoms and imaging, her condition was diagnosed as ischemic enterocolitis.</w:t>
      </w:r>
    </w:p>
    <w:p w14:paraId="14630A7C" w14:textId="77777777" w:rsidR="00A77B3E" w:rsidRDefault="00A77B3E" w:rsidP="00135321">
      <w:pPr>
        <w:spacing w:line="360" w:lineRule="auto"/>
        <w:jc w:val="both"/>
      </w:pPr>
    </w:p>
    <w:p w14:paraId="3695FCBB" w14:textId="77777777" w:rsidR="00A77B3E" w:rsidRDefault="00135321" w:rsidP="00135321">
      <w:pPr>
        <w:spacing w:line="360" w:lineRule="auto"/>
        <w:jc w:val="both"/>
      </w:pPr>
      <w:r>
        <w:rPr>
          <w:rFonts w:ascii="Book Antiqua" w:eastAsia="Book Antiqua" w:hAnsi="Book Antiqua" w:cs="Book Antiqua"/>
          <w:b/>
          <w:caps/>
          <w:color w:val="000000"/>
          <w:u w:val="single"/>
        </w:rPr>
        <w:t>TREATMENT</w:t>
      </w:r>
    </w:p>
    <w:p w14:paraId="330D68ED" w14:textId="77777777" w:rsidR="00A77B3E" w:rsidRDefault="00135321" w:rsidP="00135321">
      <w:pPr>
        <w:spacing w:line="360" w:lineRule="auto"/>
        <w:jc w:val="both"/>
      </w:pPr>
      <w:r>
        <w:rPr>
          <w:rFonts w:ascii="Book Antiqua" w:eastAsia="Book Antiqua" w:hAnsi="Book Antiqua" w:cs="Book Antiqua"/>
          <w:color w:val="000000"/>
        </w:rPr>
        <w:t xml:space="preserve">Fluid replacement was administered for bowel rest, and food and drink intake was withheld. For influenza type A,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xml:space="preserve"> had been administered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inhalation two days ago, and the patient was kept in a private room and followed up with symptomatic treatment. On the second day of hospitalization, fresh blood in the stool </w:t>
      </w:r>
      <w:r>
        <w:rPr>
          <w:rFonts w:ascii="Book Antiqua" w:eastAsia="Book Antiqua" w:hAnsi="Book Antiqua" w:cs="Book Antiqua"/>
          <w:color w:val="000000"/>
        </w:rPr>
        <w:lastRenderedPageBreak/>
        <w:t>disappeared, and abdominal pain improved. On the third day of hospitalization, the patient started eating again, which did not worsen the symptoms. The patient was discharged on the fifth day of hospitalization.</w:t>
      </w:r>
    </w:p>
    <w:p w14:paraId="247F2185" w14:textId="77777777" w:rsidR="00A77B3E" w:rsidRDefault="00A77B3E" w:rsidP="00135321">
      <w:pPr>
        <w:spacing w:line="360" w:lineRule="auto"/>
        <w:jc w:val="both"/>
      </w:pPr>
    </w:p>
    <w:p w14:paraId="3C35A17D" w14:textId="77777777" w:rsidR="00A77B3E" w:rsidRDefault="00135321" w:rsidP="00135321">
      <w:pPr>
        <w:spacing w:line="360" w:lineRule="auto"/>
        <w:jc w:val="both"/>
      </w:pPr>
      <w:r>
        <w:rPr>
          <w:rFonts w:ascii="Book Antiqua" w:eastAsia="Book Antiqua" w:hAnsi="Book Antiqua" w:cs="Book Antiqua"/>
          <w:b/>
          <w:caps/>
          <w:color w:val="000000"/>
          <w:u w:val="single"/>
        </w:rPr>
        <w:t>OUTCOME AND FOLLOW-UP</w:t>
      </w:r>
    </w:p>
    <w:p w14:paraId="70811EC2" w14:textId="77777777" w:rsidR="00A77B3E" w:rsidRDefault="00135321" w:rsidP="00135321">
      <w:pPr>
        <w:spacing w:line="360" w:lineRule="auto"/>
        <w:jc w:val="both"/>
      </w:pPr>
      <w:r>
        <w:rPr>
          <w:rFonts w:ascii="Book Antiqua" w:eastAsia="Book Antiqua" w:hAnsi="Book Antiqua" w:cs="Book Antiqua"/>
          <w:color w:val="000000"/>
        </w:rPr>
        <w:t>Lower gastrointestinal endoscopy performed following hospital discharge (</w:t>
      </w:r>
      <w:r w:rsidR="00D07C22">
        <w:rPr>
          <w:rFonts w:ascii="Book Antiqua" w:hAnsi="Book Antiqua" w:cs="Book Antiqua" w:hint="eastAsia"/>
          <w:color w:val="000000"/>
          <w:lang w:eastAsia="zh-CN"/>
        </w:rPr>
        <w:t>8</w:t>
      </w:r>
      <w:r>
        <w:rPr>
          <w:rFonts w:ascii="Book Antiqua" w:eastAsia="Book Antiqua" w:hAnsi="Book Antiqua" w:cs="Book Antiqua"/>
          <w:color w:val="000000"/>
        </w:rPr>
        <w:t xml:space="preserve"> d after admission) showed a longitudinal ulcer extending from the descending colon to the sigmoid colon and circumferential edema-like changes (Figure 2). Histopathological examination of the same region (Figure 3) revealed stromal edema, hemorrhage, and inflammatory cell infiltration, with a prominent tendency for detachment of the superficial epithelium. These findings were consistent with those observed in ischemic enterocolitis. She had a score of seven points on the Naranjo algorithm for the adverse drug reaction causality assessment </w:t>
      </w:r>
      <w:proofErr w:type="gramStart"/>
      <w:r>
        <w:rPr>
          <w:rFonts w:ascii="Book Antiqua" w:eastAsia="Book Antiqua" w:hAnsi="Book Antiqua" w:cs="Book Antiqua"/>
          <w:color w:val="000000"/>
        </w:rPr>
        <w:t>scale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Therefore, the patient was diagnosed with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-induced ischemic enterocolitis. No recurrence of ischemic enterocolitis has been observed in the last five years since the patient presented to us.</w:t>
      </w:r>
    </w:p>
    <w:p w14:paraId="2485FD54" w14:textId="77777777" w:rsidR="00A77B3E" w:rsidRDefault="00A77B3E" w:rsidP="00135321">
      <w:pPr>
        <w:spacing w:line="360" w:lineRule="auto"/>
        <w:jc w:val="both"/>
      </w:pPr>
    </w:p>
    <w:p w14:paraId="435434F1" w14:textId="77777777" w:rsidR="00A77B3E" w:rsidRDefault="00135321" w:rsidP="00135321">
      <w:pPr>
        <w:spacing w:line="360" w:lineRule="auto"/>
        <w:jc w:val="both"/>
      </w:pPr>
      <w:r>
        <w:rPr>
          <w:rFonts w:ascii="Book Antiqua" w:eastAsia="Book Antiqua" w:hAnsi="Book Antiqua" w:cs="Book Antiqua"/>
          <w:b/>
          <w:caps/>
          <w:color w:val="000000"/>
          <w:u w:val="single"/>
        </w:rPr>
        <w:t>DISCUSSION</w:t>
      </w:r>
    </w:p>
    <w:p w14:paraId="107FC896" w14:textId="77777777" w:rsidR="00A77B3E" w:rsidRPr="00D07C22" w:rsidRDefault="00135321" w:rsidP="00135321">
      <w:pPr>
        <w:spacing w:line="360" w:lineRule="auto"/>
        <w:jc w:val="both"/>
        <w:rPr>
          <w:lang w:eastAsia="zh-CN"/>
        </w:rPr>
      </w:pPr>
      <w:r>
        <w:rPr>
          <w:rFonts w:ascii="Book Antiqua" w:eastAsia="Book Antiqua" w:hAnsi="Book Antiqua" w:cs="Book Antiqua"/>
          <w:color w:val="000000"/>
        </w:rPr>
        <w:t xml:space="preserve">We present a case of ischemic enterocolitis that was considered to be caused by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xml:space="preserve">. Although there have been a few reports of acute hemorrhagic colitis caused by neuraminidase inhibitors, to the best of our knowledge, this is the first reported case of acute hemorrhagic colitis caused by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w:t>
      </w:r>
    </w:p>
    <w:p w14:paraId="113EDD77" w14:textId="37B55025" w:rsidR="00A77B3E" w:rsidRDefault="00135321" w:rsidP="00135321">
      <w:pPr>
        <w:spacing w:line="360" w:lineRule="auto"/>
        <w:ind w:firstLine="840"/>
        <w:jc w:val="both"/>
      </w:pPr>
      <w:r>
        <w:rPr>
          <w:rFonts w:ascii="Book Antiqua" w:eastAsia="Book Antiqua" w:hAnsi="Book Antiqua" w:cs="Book Antiqua"/>
          <w:color w:val="000000"/>
        </w:rPr>
        <w:t>In total, 13 reports of acute hemorrhagic colitis associated with neuraminidase inhibitors, which were published between 2005 and 2020, are shown in Table 1</w:t>
      </w:r>
      <w:r>
        <w:rPr>
          <w:rFonts w:ascii="Book Antiqua" w:eastAsia="Book Antiqua" w:hAnsi="Book Antiqua" w:cs="Book Antiqua"/>
          <w:color w:val="000000"/>
          <w:szCs w:val="30"/>
          <w:vertAlign w:val="superscript"/>
        </w:rPr>
        <w:t>[</w:t>
      </w:r>
      <w:r w:rsidR="000C124D">
        <w:rPr>
          <w:rFonts w:ascii="Book Antiqua" w:eastAsia="Book Antiqua" w:hAnsi="Book Antiqua" w:cs="Book Antiqua"/>
          <w:color w:val="000000"/>
          <w:szCs w:val="30"/>
          <w:vertAlign w:val="superscript"/>
        </w:rPr>
        <w:t>5,7</w:t>
      </w:r>
      <w:r>
        <w:rPr>
          <w:rFonts w:ascii="Book Antiqua" w:eastAsia="Book Antiqua" w:hAnsi="Book Antiqua" w:cs="Book Antiqua"/>
          <w:color w:val="000000"/>
          <w:szCs w:val="30"/>
          <w:vertAlign w:val="superscript"/>
        </w:rPr>
        <w:t>-1</w:t>
      </w:r>
      <w:r w:rsidR="000C124D">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All previous cases have been attributed to oseltamivir. The age of onset ranged from 12 to 61 years, and there have been no reports of onset among the elderly. Among the 13 patients, nine were female individuals. The time of onset was four days following oral administration of oseltamivir in one patient; however, in the remaining patients, acute onset was observed immediately-to-within two days following the oral administration of oseltamivir. The descending colon was the most common site of onset. The outcome </w:t>
      </w:r>
      <w:r>
        <w:rPr>
          <w:rFonts w:ascii="Book Antiqua" w:eastAsia="Book Antiqua" w:hAnsi="Book Antiqua" w:cs="Book Antiqua"/>
          <w:color w:val="000000"/>
        </w:rPr>
        <w:lastRenderedPageBreak/>
        <w:t>was favorable after discontinuation of the drug and conservative treatment; however, in patient 13, the hemoglobin level decreased to 3.8 mg/dL, which necessitated red blood cell transfusions.</w:t>
      </w:r>
    </w:p>
    <w:p w14:paraId="33C2CFD6" w14:textId="5F00AB37" w:rsidR="00A77B3E" w:rsidRDefault="00135321" w:rsidP="00135321">
      <w:pPr>
        <w:spacing w:line="360" w:lineRule="auto"/>
        <w:ind w:firstLine="840"/>
        <w:jc w:val="both"/>
      </w:pPr>
      <w:r>
        <w:rPr>
          <w:rFonts w:ascii="Book Antiqua" w:eastAsia="Book Antiqua" w:hAnsi="Book Antiqua" w:cs="Book Antiqua"/>
          <w:color w:val="000000"/>
        </w:rPr>
        <w:t xml:space="preserve">Our patient was a middle-aged female individual without any risk factors; however, she developed ischemic enterocolitis within half a day after the administration of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inhalation. Consistent with the previously reported patient who experienced hemorrhagic enteritis/ischemic enterocolitis after the oral administration of </w:t>
      </w:r>
      <w:proofErr w:type="gramStart"/>
      <w:r>
        <w:rPr>
          <w:rFonts w:ascii="Book Antiqua" w:eastAsia="Book Antiqua" w:hAnsi="Book Antiqua" w:cs="Book Antiqua"/>
          <w:color w:val="000000"/>
        </w:rPr>
        <w:t>oseltamivir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3272A4">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patient was diagnosed with ischemic enterocolitis induced by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which is a neuraminidase inhibitor similar to oseltamivir.</w:t>
      </w:r>
    </w:p>
    <w:p w14:paraId="53AC01A8" w14:textId="77777777" w:rsidR="00A77B3E" w:rsidRDefault="00135321" w:rsidP="00135321">
      <w:pPr>
        <w:spacing w:line="360" w:lineRule="auto"/>
        <w:ind w:firstLine="840"/>
        <w:jc w:val="both"/>
      </w:pPr>
      <w:r>
        <w:rPr>
          <w:rFonts w:ascii="Book Antiqua" w:eastAsia="Book Antiqua" w:hAnsi="Book Antiqua" w:cs="Book Antiqua"/>
          <w:color w:val="000000"/>
        </w:rPr>
        <w:t xml:space="preserve">Although a clear mechanism underlying oseltamivir-associated hemorrhagic enteritis/ischemic enterocolitis has not been elucidated, simultaneous occurrence of the following two factors has been considered responsible for the condition: </w:t>
      </w:r>
      <w:r w:rsidR="00D07C22">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Pr="00D07C22">
        <w:rPr>
          <w:rFonts w:ascii="Book Antiqua" w:eastAsia="Book Antiqua" w:hAnsi="Book Antiqua" w:cs="Book Antiqua"/>
          <w:caps/>
          <w:color w:val="000000"/>
        </w:rPr>
        <w:t>l</w:t>
      </w:r>
      <w:r>
        <w:rPr>
          <w:rFonts w:ascii="Book Antiqua" w:eastAsia="Book Antiqua" w:hAnsi="Book Antiqua" w:cs="Book Antiqua"/>
          <w:color w:val="000000"/>
        </w:rPr>
        <w:t xml:space="preserve">ocal </w:t>
      </w:r>
      <w:proofErr w:type="spellStart"/>
      <w:r>
        <w:rPr>
          <w:rFonts w:ascii="Book Antiqua" w:eastAsia="Book Antiqua" w:hAnsi="Book Antiqua" w:cs="Book Antiqua"/>
          <w:color w:val="000000"/>
        </w:rPr>
        <w:t>angiospasm</w:t>
      </w:r>
      <w:proofErr w:type="spellEnd"/>
      <w:r>
        <w:rPr>
          <w:rFonts w:ascii="Book Antiqua" w:eastAsia="Book Antiqua" w:hAnsi="Book Antiqua" w:cs="Book Antiqua"/>
          <w:color w:val="000000"/>
        </w:rPr>
        <w:t xml:space="preserve"> and vasculitis due to the effect of an allergic reaction to oseltamivir</w:t>
      </w:r>
      <w:r w:rsidR="00D07C22">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D07C22">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Pr="00D07C22">
        <w:rPr>
          <w:rFonts w:ascii="Book Antiqua" w:eastAsia="Book Antiqua" w:hAnsi="Book Antiqua" w:cs="Book Antiqua"/>
          <w:caps/>
          <w:color w:val="000000"/>
        </w:rPr>
        <w:t>h</w:t>
      </w:r>
      <w:r>
        <w:rPr>
          <w:rFonts w:ascii="Book Antiqua" w:eastAsia="Book Antiqua" w:hAnsi="Book Antiqua" w:cs="Book Antiqua"/>
          <w:color w:val="000000"/>
        </w:rPr>
        <w:t xml:space="preserve">ypoperfusion in the intestinal tract due to the effect of dehydration caused by </w:t>
      </w:r>
      <w:proofErr w:type="gramStart"/>
      <w:r>
        <w:rPr>
          <w:rFonts w:ascii="Book Antiqua" w:eastAsia="Book Antiqua" w:hAnsi="Book Antiqua" w:cs="Book Antiqua"/>
          <w:color w:val="000000"/>
        </w:rPr>
        <w:t>influenza</w:t>
      </w:r>
      <w:r w:rsidR="00D07C22">
        <w:rPr>
          <w:rFonts w:ascii="Book Antiqua" w:eastAsia="Book Antiqua" w:hAnsi="Book Antiqua" w:cs="Book Antiqua"/>
          <w:color w:val="000000"/>
          <w:szCs w:val="30"/>
          <w:vertAlign w:val="superscript"/>
        </w:rPr>
        <w:t>[</w:t>
      </w:r>
      <w:proofErr w:type="gramEnd"/>
      <w:r w:rsidR="00D07C22">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xml:space="preserve"> is considered to demonstrate the same mechanism as oseltamivir. Approximately three hours after inhalation, she reportedly experienced bloody stools and lower abdominal pain. In addition, she developed certain symptoms shortly after inhalation and a possible allergic reaction. Similarly, she was dehydrated based on</w:t>
      </w:r>
      <w:r>
        <w:rPr>
          <w:rFonts w:ascii="Book Antiqua" w:eastAsia="Book Antiqua" w:hAnsi="Book Antiqua" w:cs="Book Antiqua"/>
          <w:color w:val="000000"/>
          <w:szCs w:val="21"/>
        </w:rPr>
        <w:t xml:space="preserve"> </w:t>
      </w:r>
      <w:r>
        <w:rPr>
          <w:rFonts w:ascii="Book Antiqua" w:eastAsia="Book Antiqua" w:hAnsi="Book Antiqua" w:cs="Book Antiqua"/>
          <w:color w:val="000000"/>
        </w:rPr>
        <w:t>physical findings. Therefore, the mechanism underlying oseltamivir-associated ischemic enterocolitis in this patient is considered related to these factors.</w:t>
      </w:r>
    </w:p>
    <w:p w14:paraId="08C87DB9" w14:textId="77777777" w:rsidR="00A77B3E" w:rsidRDefault="00135321" w:rsidP="00135321">
      <w:pPr>
        <w:spacing w:line="360" w:lineRule="auto"/>
        <w:ind w:firstLine="840"/>
        <w:jc w:val="both"/>
      </w:pPr>
      <w:r>
        <w:rPr>
          <w:rFonts w:ascii="Book Antiqua" w:eastAsia="Book Antiqua" w:hAnsi="Book Antiqua" w:cs="Book Antiqua"/>
          <w:color w:val="000000"/>
        </w:rPr>
        <w:t>During treatment for influenza, attention should be paid not only to respiratory tract symptoms such as pyrexia, cough, and sputum but also to abdominal symptoms.</w:t>
      </w:r>
    </w:p>
    <w:p w14:paraId="0E8BE712" w14:textId="77777777" w:rsidR="00A77B3E" w:rsidRDefault="00A77B3E" w:rsidP="00135321">
      <w:pPr>
        <w:spacing w:line="360" w:lineRule="auto"/>
        <w:ind w:firstLine="840"/>
        <w:jc w:val="both"/>
      </w:pPr>
    </w:p>
    <w:p w14:paraId="282C4E3F" w14:textId="77777777" w:rsidR="00A77B3E" w:rsidRDefault="00135321" w:rsidP="00135321">
      <w:pPr>
        <w:spacing w:line="360" w:lineRule="auto"/>
        <w:jc w:val="both"/>
      </w:pPr>
      <w:r>
        <w:rPr>
          <w:rFonts w:ascii="Book Antiqua" w:eastAsia="Book Antiqua" w:hAnsi="Book Antiqua" w:cs="Book Antiqua"/>
          <w:b/>
          <w:caps/>
          <w:color w:val="000000"/>
          <w:u w:val="single"/>
        </w:rPr>
        <w:t>CONCLUSION</w:t>
      </w:r>
    </w:p>
    <w:p w14:paraId="46C27CE9" w14:textId="77777777" w:rsidR="00A77B3E" w:rsidRDefault="00135321" w:rsidP="00135321">
      <w:pPr>
        <w:spacing w:line="360" w:lineRule="auto"/>
        <w:jc w:val="both"/>
      </w:pPr>
      <w:r>
        <w:rPr>
          <w:rFonts w:ascii="Book Antiqua" w:eastAsia="Book Antiqua" w:hAnsi="Book Antiqua" w:cs="Book Antiqua"/>
          <w:color w:val="000000"/>
        </w:rPr>
        <w:t xml:space="preserve">In conclusion, we treated a patient with ischemic enterocolitis that was considered to be caused by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xml:space="preserve">. The onset of ischemic enterocolitis, although rare, has been reported following the administration of oseltamivir. Similarly, </w:t>
      </w:r>
      <w:proofErr w:type="spellStart"/>
      <w:r>
        <w:rPr>
          <w:rFonts w:ascii="Book Antiqua" w:eastAsia="Book Antiqua" w:hAnsi="Book Antiqua" w:cs="Book Antiqua"/>
          <w:color w:val="000000"/>
        </w:rPr>
        <w:t>laninamivir</w:t>
      </w:r>
      <w:proofErr w:type="spellEnd"/>
      <w:r>
        <w:rPr>
          <w:rFonts w:ascii="Book Antiqua" w:eastAsia="Book Antiqua" w:hAnsi="Book Antiqua" w:cs="Book Antiqua"/>
          <w:color w:val="000000"/>
        </w:rPr>
        <w:t xml:space="preserve"> may cause similar abdominal symptoms through the same mechanism; thus, caution should be exercised during the administration of this medication.</w:t>
      </w:r>
    </w:p>
    <w:p w14:paraId="2E3ECF10" w14:textId="77777777" w:rsidR="00A77B3E" w:rsidRDefault="00A77B3E" w:rsidP="00135321">
      <w:pPr>
        <w:spacing w:line="360" w:lineRule="auto"/>
        <w:jc w:val="both"/>
      </w:pPr>
    </w:p>
    <w:p w14:paraId="3A9A592D" w14:textId="77777777" w:rsidR="00A77B3E" w:rsidRDefault="00135321" w:rsidP="00135321">
      <w:pPr>
        <w:spacing w:line="360" w:lineRule="auto"/>
        <w:jc w:val="both"/>
      </w:pPr>
      <w:r>
        <w:rPr>
          <w:rFonts w:ascii="Book Antiqua" w:eastAsia="Book Antiqua" w:hAnsi="Book Antiqua" w:cs="Book Antiqua"/>
          <w:b/>
          <w:color w:val="000000"/>
        </w:rPr>
        <w:t>REFERENCES</w:t>
      </w:r>
    </w:p>
    <w:p w14:paraId="03459C2D" w14:textId="77777777" w:rsidR="00BD7E44" w:rsidRPr="00BD7E44" w:rsidRDefault="00BD7E44" w:rsidP="00BD7E44">
      <w:pPr>
        <w:pStyle w:val="aa"/>
        <w:spacing w:before="0" w:beforeAutospacing="0" w:after="0" w:afterAutospacing="0" w:line="360" w:lineRule="auto"/>
        <w:jc w:val="both"/>
        <w:rPr>
          <w:rFonts w:ascii="Book Antiqua" w:hAnsi="Book Antiqua"/>
        </w:rPr>
      </w:pPr>
      <w:r w:rsidRPr="00BD7E44">
        <w:rPr>
          <w:rFonts w:ascii="Book Antiqua" w:hAnsi="Book Antiqua"/>
        </w:rPr>
        <w:t xml:space="preserve">1 </w:t>
      </w:r>
      <w:r w:rsidRPr="00BD7E44">
        <w:rPr>
          <w:rFonts w:ascii="Book Antiqua" w:hAnsi="Book Antiqua"/>
          <w:b/>
          <w:bCs/>
        </w:rPr>
        <w:t xml:space="preserve">National Institute of Infectious Diseases. </w:t>
      </w:r>
      <w:r w:rsidRPr="00BD7E44">
        <w:rPr>
          <w:rFonts w:ascii="Book Antiqua" w:hAnsi="Book Antiqua"/>
          <w:bCs/>
        </w:rPr>
        <w:t>Infectious Agents Surveillance Report (IASR). Influenza 2019/20 season. IASR; 41: 191-193. [cited January 31,</w:t>
      </w:r>
      <w:r w:rsidRPr="00BD7E44">
        <w:rPr>
          <w:rFonts w:ascii="Book Antiqua" w:hAnsi="Book Antiqua"/>
        </w:rPr>
        <w:t xml:space="preserve"> 2021] Available from: https://www.niid.go.jp/niid/ja/flu-m/flu-iasrtpc/9961-489t.html</w:t>
      </w:r>
    </w:p>
    <w:p w14:paraId="208527DE" w14:textId="77777777" w:rsidR="00BD7E44" w:rsidRPr="00BD7E44" w:rsidRDefault="00BD7E44" w:rsidP="00BD7E44">
      <w:pPr>
        <w:pStyle w:val="aa"/>
        <w:spacing w:before="0" w:beforeAutospacing="0" w:after="0" w:afterAutospacing="0" w:line="360" w:lineRule="auto"/>
        <w:jc w:val="both"/>
        <w:rPr>
          <w:rFonts w:ascii="Book Antiqua" w:hAnsi="Book Antiqua"/>
        </w:rPr>
      </w:pPr>
      <w:r w:rsidRPr="00BD7E44">
        <w:rPr>
          <w:rFonts w:ascii="Book Antiqua" w:hAnsi="Book Antiqua"/>
        </w:rPr>
        <w:t xml:space="preserve">2 </w:t>
      </w:r>
      <w:r w:rsidRPr="00BD7E44">
        <w:rPr>
          <w:rFonts w:ascii="Book Antiqua" w:hAnsi="Book Antiqua"/>
          <w:b/>
          <w:bCs/>
        </w:rPr>
        <w:t>Dobson J</w:t>
      </w:r>
      <w:r w:rsidRPr="00BD7E44">
        <w:rPr>
          <w:rFonts w:ascii="Book Antiqua" w:hAnsi="Book Antiqua"/>
        </w:rPr>
        <w:t xml:space="preserve">, Whitley RJ, Pocock S, Monto AS. Oseltamivir treatment for influenza in adults: a meta-analysis of </w:t>
      </w:r>
      <w:proofErr w:type="spellStart"/>
      <w:r w:rsidRPr="00BD7E44">
        <w:rPr>
          <w:rFonts w:ascii="Book Antiqua" w:hAnsi="Book Antiqua"/>
        </w:rPr>
        <w:t>randomised</w:t>
      </w:r>
      <w:proofErr w:type="spellEnd"/>
      <w:r w:rsidRPr="00BD7E44">
        <w:rPr>
          <w:rFonts w:ascii="Book Antiqua" w:hAnsi="Book Antiqua"/>
        </w:rPr>
        <w:t xml:space="preserve"> controlled trials. </w:t>
      </w:r>
      <w:r w:rsidRPr="00BD7E44">
        <w:rPr>
          <w:rFonts w:ascii="Book Antiqua" w:hAnsi="Book Antiqua"/>
          <w:i/>
          <w:iCs/>
        </w:rPr>
        <w:t>Lancet</w:t>
      </w:r>
      <w:r w:rsidRPr="00BD7E44">
        <w:rPr>
          <w:rFonts w:ascii="Book Antiqua" w:hAnsi="Book Antiqua"/>
        </w:rPr>
        <w:t xml:space="preserve"> 2015; </w:t>
      </w:r>
      <w:r w:rsidRPr="00BD7E44">
        <w:rPr>
          <w:rFonts w:ascii="Book Antiqua" w:hAnsi="Book Antiqua"/>
          <w:b/>
          <w:bCs/>
        </w:rPr>
        <w:t>385</w:t>
      </w:r>
      <w:r w:rsidRPr="00BD7E44">
        <w:rPr>
          <w:rFonts w:ascii="Book Antiqua" w:hAnsi="Book Antiqua"/>
        </w:rPr>
        <w:t>: 1729-1737 [PMID: 25640810 DOI: 10.1016/S0140-6736(14)62449-1]</w:t>
      </w:r>
    </w:p>
    <w:p w14:paraId="2F572800" w14:textId="77777777" w:rsidR="00BD7E44" w:rsidRPr="00BD7E44" w:rsidRDefault="00BD7E44" w:rsidP="00BD7E44">
      <w:pPr>
        <w:pStyle w:val="aa"/>
        <w:spacing w:before="0" w:beforeAutospacing="0" w:after="0" w:afterAutospacing="0" w:line="360" w:lineRule="auto"/>
        <w:jc w:val="both"/>
        <w:rPr>
          <w:rFonts w:ascii="Book Antiqua" w:hAnsi="Book Antiqua"/>
        </w:rPr>
      </w:pPr>
      <w:r w:rsidRPr="00BD7E44">
        <w:rPr>
          <w:rFonts w:ascii="Book Antiqua" w:hAnsi="Book Antiqua"/>
        </w:rPr>
        <w:t xml:space="preserve">3 </w:t>
      </w:r>
      <w:proofErr w:type="spellStart"/>
      <w:r w:rsidRPr="00BD7E44">
        <w:rPr>
          <w:rFonts w:ascii="Book Antiqua" w:hAnsi="Book Antiqua"/>
          <w:b/>
          <w:bCs/>
        </w:rPr>
        <w:t>Muthuri</w:t>
      </w:r>
      <w:proofErr w:type="spellEnd"/>
      <w:r w:rsidRPr="00BD7E44">
        <w:rPr>
          <w:rFonts w:ascii="Book Antiqua" w:hAnsi="Book Antiqua"/>
          <w:b/>
          <w:bCs/>
        </w:rPr>
        <w:t xml:space="preserve"> SG</w:t>
      </w:r>
      <w:r w:rsidRPr="00BD7E44">
        <w:rPr>
          <w:rFonts w:ascii="Book Antiqua" w:hAnsi="Book Antiqua"/>
        </w:rPr>
        <w:t xml:space="preserve">, Venkatesan S, Myles PR, Leonardi-Bee J, Al </w:t>
      </w:r>
      <w:proofErr w:type="spellStart"/>
      <w:r w:rsidRPr="00BD7E44">
        <w:rPr>
          <w:rFonts w:ascii="Book Antiqua" w:hAnsi="Book Antiqua"/>
        </w:rPr>
        <w:t>Khuwaitir</w:t>
      </w:r>
      <w:proofErr w:type="spellEnd"/>
      <w:r w:rsidRPr="00BD7E44">
        <w:rPr>
          <w:rFonts w:ascii="Book Antiqua" w:hAnsi="Book Antiqua"/>
        </w:rPr>
        <w:t xml:space="preserve"> TS, Al Mamun A, </w:t>
      </w:r>
      <w:proofErr w:type="spellStart"/>
      <w:r w:rsidRPr="00BD7E44">
        <w:rPr>
          <w:rFonts w:ascii="Book Antiqua" w:hAnsi="Book Antiqua"/>
        </w:rPr>
        <w:t>Anovadiya</w:t>
      </w:r>
      <w:proofErr w:type="spellEnd"/>
      <w:r w:rsidRPr="00BD7E44">
        <w:rPr>
          <w:rFonts w:ascii="Book Antiqua" w:hAnsi="Book Antiqua"/>
        </w:rPr>
        <w:t xml:space="preserve"> AP, </w:t>
      </w:r>
      <w:proofErr w:type="spellStart"/>
      <w:r w:rsidRPr="00BD7E44">
        <w:rPr>
          <w:rFonts w:ascii="Book Antiqua" w:hAnsi="Book Antiqua"/>
        </w:rPr>
        <w:t>Azziz</w:t>
      </w:r>
      <w:proofErr w:type="spellEnd"/>
      <w:r w:rsidRPr="00BD7E44">
        <w:rPr>
          <w:rFonts w:ascii="Book Antiqua" w:hAnsi="Book Antiqua"/>
        </w:rPr>
        <w:t xml:space="preserve">-Baumgartner E, </w:t>
      </w:r>
      <w:proofErr w:type="spellStart"/>
      <w:r w:rsidRPr="00BD7E44">
        <w:rPr>
          <w:rFonts w:ascii="Book Antiqua" w:hAnsi="Book Antiqua"/>
        </w:rPr>
        <w:t>Báez</w:t>
      </w:r>
      <w:proofErr w:type="spellEnd"/>
      <w:r w:rsidRPr="00BD7E44">
        <w:rPr>
          <w:rFonts w:ascii="Book Antiqua" w:hAnsi="Book Antiqua"/>
        </w:rPr>
        <w:t xml:space="preserve"> C, </w:t>
      </w:r>
      <w:proofErr w:type="spellStart"/>
      <w:r w:rsidRPr="00BD7E44">
        <w:rPr>
          <w:rFonts w:ascii="Book Antiqua" w:hAnsi="Book Antiqua"/>
        </w:rPr>
        <w:t>Bassetti</w:t>
      </w:r>
      <w:proofErr w:type="spellEnd"/>
      <w:r w:rsidRPr="00BD7E44">
        <w:rPr>
          <w:rFonts w:ascii="Book Antiqua" w:hAnsi="Book Antiqua"/>
        </w:rPr>
        <w:t xml:space="preserve"> M, </w:t>
      </w:r>
      <w:proofErr w:type="spellStart"/>
      <w:r w:rsidRPr="00BD7E44">
        <w:rPr>
          <w:rFonts w:ascii="Book Antiqua" w:hAnsi="Book Antiqua"/>
        </w:rPr>
        <w:t>Beovic</w:t>
      </w:r>
      <w:proofErr w:type="spellEnd"/>
      <w:r w:rsidRPr="00BD7E44">
        <w:rPr>
          <w:rFonts w:ascii="Book Antiqua" w:hAnsi="Book Antiqua"/>
        </w:rPr>
        <w:t xml:space="preserve"> B, </w:t>
      </w:r>
      <w:proofErr w:type="spellStart"/>
      <w:r w:rsidRPr="00BD7E44">
        <w:rPr>
          <w:rFonts w:ascii="Book Antiqua" w:hAnsi="Book Antiqua"/>
        </w:rPr>
        <w:t>Bertisch</w:t>
      </w:r>
      <w:proofErr w:type="spellEnd"/>
      <w:r w:rsidRPr="00BD7E44">
        <w:rPr>
          <w:rFonts w:ascii="Book Antiqua" w:hAnsi="Book Antiqua"/>
        </w:rPr>
        <w:t xml:space="preserve"> B, </w:t>
      </w:r>
      <w:proofErr w:type="spellStart"/>
      <w:r w:rsidRPr="00BD7E44">
        <w:rPr>
          <w:rFonts w:ascii="Book Antiqua" w:hAnsi="Book Antiqua"/>
        </w:rPr>
        <w:t>Bonmarin</w:t>
      </w:r>
      <w:proofErr w:type="spellEnd"/>
      <w:r w:rsidRPr="00BD7E44">
        <w:rPr>
          <w:rFonts w:ascii="Book Antiqua" w:hAnsi="Book Antiqua"/>
        </w:rPr>
        <w:t xml:space="preserve"> I, </w:t>
      </w:r>
      <w:proofErr w:type="spellStart"/>
      <w:r w:rsidRPr="00BD7E44">
        <w:rPr>
          <w:rFonts w:ascii="Book Antiqua" w:hAnsi="Book Antiqua"/>
        </w:rPr>
        <w:t>Booy</w:t>
      </w:r>
      <w:proofErr w:type="spellEnd"/>
      <w:r w:rsidRPr="00BD7E44">
        <w:rPr>
          <w:rFonts w:ascii="Book Antiqua" w:hAnsi="Book Antiqua"/>
        </w:rPr>
        <w:t xml:space="preserve"> R, Borja-</w:t>
      </w:r>
      <w:proofErr w:type="spellStart"/>
      <w:r w:rsidRPr="00BD7E44">
        <w:rPr>
          <w:rFonts w:ascii="Book Antiqua" w:hAnsi="Book Antiqua"/>
        </w:rPr>
        <w:t>Aburto</w:t>
      </w:r>
      <w:proofErr w:type="spellEnd"/>
      <w:r w:rsidRPr="00BD7E44">
        <w:rPr>
          <w:rFonts w:ascii="Book Antiqua" w:hAnsi="Book Antiqua"/>
        </w:rPr>
        <w:t xml:space="preserve"> VH, Burgmann H, Cao B, </w:t>
      </w:r>
      <w:proofErr w:type="spellStart"/>
      <w:r w:rsidRPr="00BD7E44">
        <w:rPr>
          <w:rFonts w:ascii="Book Antiqua" w:hAnsi="Book Antiqua"/>
        </w:rPr>
        <w:t>Carratala</w:t>
      </w:r>
      <w:proofErr w:type="spellEnd"/>
      <w:r w:rsidRPr="00BD7E44">
        <w:rPr>
          <w:rFonts w:ascii="Book Antiqua" w:hAnsi="Book Antiqua"/>
        </w:rPr>
        <w:t xml:space="preserve"> J, Denholm JT, Dominguez SR, Duarte PA, </w:t>
      </w:r>
      <w:proofErr w:type="spellStart"/>
      <w:r w:rsidRPr="00BD7E44">
        <w:rPr>
          <w:rFonts w:ascii="Book Antiqua" w:hAnsi="Book Antiqua"/>
        </w:rPr>
        <w:t>Dubnov</w:t>
      </w:r>
      <w:proofErr w:type="spellEnd"/>
      <w:r w:rsidRPr="00BD7E44">
        <w:rPr>
          <w:rFonts w:ascii="Book Antiqua" w:hAnsi="Book Antiqua"/>
        </w:rPr>
        <w:t xml:space="preserve">-Raz G, </w:t>
      </w:r>
      <w:proofErr w:type="spellStart"/>
      <w:r w:rsidRPr="00BD7E44">
        <w:rPr>
          <w:rFonts w:ascii="Book Antiqua" w:hAnsi="Book Antiqua"/>
        </w:rPr>
        <w:t>Echavarria</w:t>
      </w:r>
      <w:proofErr w:type="spellEnd"/>
      <w:r w:rsidRPr="00BD7E44">
        <w:rPr>
          <w:rFonts w:ascii="Book Antiqua" w:hAnsi="Book Antiqua"/>
        </w:rPr>
        <w:t xml:space="preserve"> M, </w:t>
      </w:r>
      <w:proofErr w:type="spellStart"/>
      <w:r w:rsidRPr="00BD7E44">
        <w:rPr>
          <w:rFonts w:ascii="Book Antiqua" w:hAnsi="Book Antiqua"/>
        </w:rPr>
        <w:t>Fanella</w:t>
      </w:r>
      <w:proofErr w:type="spellEnd"/>
      <w:r w:rsidRPr="00BD7E44">
        <w:rPr>
          <w:rFonts w:ascii="Book Antiqua" w:hAnsi="Book Antiqua"/>
        </w:rPr>
        <w:t xml:space="preserve"> S, Gao Z, </w:t>
      </w:r>
      <w:proofErr w:type="spellStart"/>
      <w:r w:rsidRPr="00BD7E44">
        <w:rPr>
          <w:rFonts w:ascii="Book Antiqua" w:hAnsi="Book Antiqua"/>
        </w:rPr>
        <w:t>Gérardin</w:t>
      </w:r>
      <w:proofErr w:type="spellEnd"/>
      <w:r w:rsidRPr="00BD7E44">
        <w:rPr>
          <w:rFonts w:ascii="Book Antiqua" w:hAnsi="Book Antiqua"/>
        </w:rPr>
        <w:t xml:space="preserve"> P, </w:t>
      </w:r>
      <w:proofErr w:type="spellStart"/>
      <w:r w:rsidRPr="00BD7E44">
        <w:rPr>
          <w:rFonts w:ascii="Book Antiqua" w:hAnsi="Book Antiqua"/>
        </w:rPr>
        <w:t>Giannella</w:t>
      </w:r>
      <w:proofErr w:type="spellEnd"/>
      <w:r w:rsidRPr="00BD7E44">
        <w:rPr>
          <w:rFonts w:ascii="Book Antiqua" w:hAnsi="Book Antiqua"/>
        </w:rPr>
        <w:t xml:space="preserve"> M, </w:t>
      </w:r>
      <w:proofErr w:type="spellStart"/>
      <w:r w:rsidRPr="00BD7E44">
        <w:rPr>
          <w:rFonts w:ascii="Book Antiqua" w:hAnsi="Book Antiqua"/>
        </w:rPr>
        <w:t>Gubbels</w:t>
      </w:r>
      <w:proofErr w:type="spellEnd"/>
      <w:r w:rsidRPr="00BD7E44">
        <w:rPr>
          <w:rFonts w:ascii="Book Antiqua" w:hAnsi="Book Antiqua"/>
        </w:rPr>
        <w:t xml:space="preserve"> S, </w:t>
      </w:r>
      <w:proofErr w:type="spellStart"/>
      <w:r w:rsidRPr="00BD7E44">
        <w:rPr>
          <w:rFonts w:ascii="Book Antiqua" w:hAnsi="Book Antiqua"/>
        </w:rPr>
        <w:t>Herberg</w:t>
      </w:r>
      <w:proofErr w:type="spellEnd"/>
      <w:r w:rsidRPr="00BD7E44">
        <w:rPr>
          <w:rFonts w:ascii="Book Antiqua" w:hAnsi="Book Antiqua"/>
        </w:rPr>
        <w:t xml:space="preserve"> J, Iglesias AL, </w:t>
      </w:r>
      <w:proofErr w:type="spellStart"/>
      <w:r w:rsidRPr="00BD7E44">
        <w:rPr>
          <w:rFonts w:ascii="Book Antiqua" w:hAnsi="Book Antiqua"/>
        </w:rPr>
        <w:t>Hoger</w:t>
      </w:r>
      <w:proofErr w:type="spellEnd"/>
      <w:r w:rsidRPr="00BD7E44">
        <w:rPr>
          <w:rFonts w:ascii="Book Antiqua" w:hAnsi="Book Antiqua"/>
        </w:rPr>
        <w:t xml:space="preserve"> PH, Hu X, Islam QT, Jiménez MF, </w:t>
      </w:r>
      <w:proofErr w:type="spellStart"/>
      <w:r w:rsidRPr="00BD7E44">
        <w:rPr>
          <w:rFonts w:ascii="Book Antiqua" w:hAnsi="Book Antiqua"/>
        </w:rPr>
        <w:t>Kandeel</w:t>
      </w:r>
      <w:proofErr w:type="spellEnd"/>
      <w:r w:rsidRPr="00BD7E44">
        <w:rPr>
          <w:rFonts w:ascii="Book Antiqua" w:hAnsi="Book Antiqua"/>
        </w:rPr>
        <w:t xml:space="preserve"> A, </w:t>
      </w:r>
      <w:proofErr w:type="spellStart"/>
      <w:r w:rsidRPr="00BD7E44">
        <w:rPr>
          <w:rFonts w:ascii="Book Antiqua" w:hAnsi="Book Antiqua"/>
        </w:rPr>
        <w:t>Keijzers</w:t>
      </w:r>
      <w:proofErr w:type="spellEnd"/>
      <w:r w:rsidRPr="00BD7E44">
        <w:rPr>
          <w:rFonts w:ascii="Book Antiqua" w:hAnsi="Book Antiqua"/>
        </w:rPr>
        <w:t xml:space="preserve"> G, Khalili H, Knight M, Kudo K, </w:t>
      </w:r>
      <w:proofErr w:type="spellStart"/>
      <w:r w:rsidRPr="00BD7E44">
        <w:rPr>
          <w:rFonts w:ascii="Book Antiqua" w:hAnsi="Book Antiqua"/>
        </w:rPr>
        <w:t>Kusznierz</w:t>
      </w:r>
      <w:proofErr w:type="spellEnd"/>
      <w:r w:rsidRPr="00BD7E44">
        <w:rPr>
          <w:rFonts w:ascii="Book Antiqua" w:hAnsi="Book Antiqua"/>
        </w:rPr>
        <w:t xml:space="preserve"> G, </w:t>
      </w:r>
      <w:proofErr w:type="spellStart"/>
      <w:r w:rsidRPr="00BD7E44">
        <w:rPr>
          <w:rFonts w:ascii="Book Antiqua" w:hAnsi="Book Antiqua"/>
        </w:rPr>
        <w:t>Kuzman</w:t>
      </w:r>
      <w:proofErr w:type="spellEnd"/>
      <w:r w:rsidRPr="00BD7E44">
        <w:rPr>
          <w:rFonts w:ascii="Book Antiqua" w:hAnsi="Book Antiqua"/>
        </w:rPr>
        <w:t xml:space="preserve"> I, Kwan AM, Amine IL, </w:t>
      </w:r>
      <w:proofErr w:type="spellStart"/>
      <w:r w:rsidRPr="00BD7E44">
        <w:rPr>
          <w:rFonts w:ascii="Book Antiqua" w:hAnsi="Book Antiqua"/>
        </w:rPr>
        <w:t>Langenegger</w:t>
      </w:r>
      <w:proofErr w:type="spellEnd"/>
      <w:r w:rsidRPr="00BD7E44">
        <w:rPr>
          <w:rFonts w:ascii="Book Antiqua" w:hAnsi="Book Antiqua"/>
        </w:rPr>
        <w:t xml:space="preserve"> E, </w:t>
      </w:r>
      <w:proofErr w:type="spellStart"/>
      <w:r w:rsidRPr="00BD7E44">
        <w:rPr>
          <w:rFonts w:ascii="Book Antiqua" w:hAnsi="Book Antiqua"/>
        </w:rPr>
        <w:t>Lankarani</w:t>
      </w:r>
      <w:proofErr w:type="spellEnd"/>
      <w:r w:rsidRPr="00BD7E44">
        <w:rPr>
          <w:rFonts w:ascii="Book Antiqua" w:hAnsi="Book Antiqua"/>
        </w:rPr>
        <w:t xml:space="preserve"> KB, Leo YS, </w:t>
      </w:r>
      <w:proofErr w:type="spellStart"/>
      <w:r w:rsidRPr="00BD7E44">
        <w:rPr>
          <w:rFonts w:ascii="Book Antiqua" w:hAnsi="Book Antiqua"/>
        </w:rPr>
        <w:t>Linko</w:t>
      </w:r>
      <w:proofErr w:type="spellEnd"/>
      <w:r w:rsidRPr="00BD7E44">
        <w:rPr>
          <w:rFonts w:ascii="Book Antiqua" w:hAnsi="Book Antiqua"/>
        </w:rPr>
        <w:t xml:space="preserve"> R, Liu P, </w:t>
      </w:r>
      <w:proofErr w:type="spellStart"/>
      <w:r w:rsidRPr="00BD7E44">
        <w:rPr>
          <w:rFonts w:ascii="Book Antiqua" w:hAnsi="Book Antiqua"/>
        </w:rPr>
        <w:t>Madanat</w:t>
      </w:r>
      <w:proofErr w:type="spellEnd"/>
      <w:r w:rsidRPr="00BD7E44">
        <w:rPr>
          <w:rFonts w:ascii="Book Antiqua" w:hAnsi="Book Antiqua"/>
        </w:rPr>
        <w:t xml:space="preserve"> F, Mayo-Montero E, </w:t>
      </w:r>
      <w:proofErr w:type="spellStart"/>
      <w:r w:rsidRPr="00BD7E44">
        <w:rPr>
          <w:rFonts w:ascii="Book Antiqua" w:hAnsi="Book Antiqua"/>
        </w:rPr>
        <w:t>McGeer</w:t>
      </w:r>
      <w:proofErr w:type="spellEnd"/>
      <w:r w:rsidRPr="00BD7E44">
        <w:rPr>
          <w:rFonts w:ascii="Book Antiqua" w:hAnsi="Book Antiqua"/>
        </w:rPr>
        <w:t xml:space="preserve"> A, </w:t>
      </w:r>
      <w:proofErr w:type="spellStart"/>
      <w:r w:rsidRPr="00BD7E44">
        <w:rPr>
          <w:rFonts w:ascii="Book Antiqua" w:hAnsi="Book Antiqua"/>
        </w:rPr>
        <w:t>Memish</w:t>
      </w:r>
      <w:proofErr w:type="spellEnd"/>
      <w:r w:rsidRPr="00BD7E44">
        <w:rPr>
          <w:rFonts w:ascii="Book Antiqua" w:hAnsi="Book Antiqua"/>
        </w:rPr>
        <w:t xml:space="preserve"> Z, </w:t>
      </w:r>
      <w:proofErr w:type="spellStart"/>
      <w:r w:rsidRPr="00BD7E44">
        <w:rPr>
          <w:rFonts w:ascii="Book Antiqua" w:hAnsi="Book Antiqua"/>
        </w:rPr>
        <w:t>Metan</w:t>
      </w:r>
      <w:proofErr w:type="spellEnd"/>
      <w:r w:rsidRPr="00BD7E44">
        <w:rPr>
          <w:rFonts w:ascii="Book Antiqua" w:hAnsi="Book Antiqua"/>
        </w:rPr>
        <w:t xml:space="preserve"> G, </w:t>
      </w:r>
      <w:proofErr w:type="spellStart"/>
      <w:r w:rsidRPr="00BD7E44">
        <w:rPr>
          <w:rFonts w:ascii="Book Antiqua" w:hAnsi="Book Antiqua"/>
        </w:rPr>
        <w:t>Mickiene</w:t>
      </w:r>
      <w:proofErr w:type="spellEnd"/>
      <w:r w:rsidRPr="00BD7E44">
        <w:rPr>
          <w:rFonts w:ascii="Book Antiqua" w:hAnsi="Book Antiqua"/>
        </w:rPr>
        <w:t xml:space="preserve"> A, </w:t>
      </w:r>
      <w:proofErr w:type="spellStart"/>
      <w:r w:rsidRPr="00BD7E44">
        <w:rPr>
          <w:rFonts w:ascii="Book Antiqua" w:hAnsi="Book Antiqua"/>
        </w:rPr>
        <w:t>Miki</w:t>
      </w:r>
      <w:r w:rsidRPr="00BD7E44">
        <w:rPr>
          <w:rFonts w:ascii="Book Antiqua" w:eastAsia="MS Gothic" w:hAnsi="Book Antiqua" w:cs="MS Gothic"/>
        </w:rPr>
        <w:t>ć</w:t>
      </w:r>
      <w:proofErr w:type="spellEnd"/>
      <w:r w:rsidRPr="00BD7E44">
        <w:rPr>
          <w:rFonts w:ascii="Book Antiqua" w:hAnsi="Book Antiqua"/>
        </w:rPr>
        <w:t xml:space="preserve"> D, </w:t>
      </w:r>
      <w:proofErr w:type="spellStart"/>
      <w:r w:rsidRPr="00BD7E44">
        <w:rPr>
          <w:rFonts w:ascii="Book Antiqua" w:hAnsi="Book Antiqua"/>
        </w:rPr>
        <w:t>Mohn</w:t>
      </w:r>
      <w:proofErr w:type="spellEnd"/>
      <w:r w:rsidRPr="00BD7E44">
        <w:rPr>
          <w:rFonts w:ascii="Book Antiqua" w:hAnsi="Book Antiqua"/>
        </w:rPr>
        <w:t xml:space="preserve"> KG, Moradi A, </w:t>
      </w:r>
      <w:proofErr w:type="spellStart"/>
      <w:r w:rsidRPr="00BD7E44">
        <w:rPr>
          <w:rFonts w:ascii="Book Antiqua" w:hAnsi="Book Antiqua"/>
        </w:rPr>
        <w:t>Nymadawa</w:t>
      </w:r>
      <w:proofErr w:type="spellEnd"/>
      <w:r w:rsidRPr="00BD7E44">
        <w:rPr>
          <w:rFonts w:ascii="Book Antiqua" w:hAnsi="Book Antiqua"/>
        </w:rPr>
        <w:t xml:space="preserve"> P, Oliva ME, </w:t>
      </w:r>
      <w:proofErr w:type="spellStart"/>
      <w:r w:rsidRPr="00BD7E44">
        <w:rPr>
          <w:rFonts w:ascii="Book Antiqua" w:hAnsi="Book Antiqua"/>
        </w:rPr>
        <w:t>Ozkan</w:t>
      </w:r>
      <w:proofErr w:type="spellEnd"/>
      <w:r w:rsidRPr="00BD7E44">
        <w:rPr>
          <w:rFonts w:ascii="Book Antiqua" w:hAnsi="Book Antiqua"/>
        </w:rPr>
        <w:t xml:space="preserve"> M, Parekh D, Paul M, Polack FP, Rath BA, Rodríguez AH, </w:t>
      </w:r>
      <w:proofErr w:type="spellStart"/>
      <w:r w:rsidRPr="00BD7E44">
        <w:rPr>
          <w:rFonts w:ascii="Book Antiqua" w:hAnsi="Book Antiqua"/>
        </w:rPr>
        <w:t>Sarrouf</w:t>
      </w:r>
      <w:proofErr w:type="spellEnd"/>
      <w:r w:rsidRPr="00BD7E44">
        <w:rPr>
          <w:rFonts w:ascii="Book Antiqua" w:hAnsi="Book Antiqua"/>
        </w:rPr>
        <w:t xml:space="preserve"> EB, Seale AC, </w:t>
      </w:r>
      <w:proofErr w:type="spellStart"/>
      <w:r w:rsidRPr="00BD7E44">
        <w:rPr>
          <w:rFonts w:ascii="Book Antiqua" w:hAnsi="Book Antiqua"/>
        </w:rPr>
        <w:t>Sertogullarindan</w:t>
      </w:r>
      <w:proofErr w:type="spellEnd"/>
      <w:r w:rsidRPr="00BD7E44">
        <w:rPr>
          <w:rFonts w:ascii="Book Antiqua" w:hAnsi="Book Antiqua"/>
        </w:rPr>
        <w:t xml:space="preserve"> B, Siqueira MM, </w:t>
      </w:r>
      <w:proofErr w:type="spellStart"/>
      <w:r w:rsidRPr="00BD7E44">
        <w:rPr>
          <w:rFonts w:ascii="Book Antiqua" w:hAnsi="Book Antiqua"/>
        </w:rPr>
        <w:t>Skr</w:t>
      </w:r>
      <w:r w:rsidRPr="00BD7E44">
        <w:rPr>
          <w:rFonts w:ascii="Book Antiqua" w:eastAsia="MS Gothic" w:hAnsi="Book Antiqua" w:cs="MS Gothic"/>
        </w:rPr>
        <w:t>ę</w:t>
      </w:r>
      <w:r w:rsidRPr="00BD7E44">
        <w:rPr>
          <w:rFonts w:ascii="Book Antiqua" w:hAnsi="Book Antiqua"/>
        </w:rPr>
        <w:t>t-Magier</w:t>
      </w:r>
      <w:r w:rsidRPr="00BD7E44">
        <w:rPr>
          <w:rFonts w:ascii="Book Antiqua" w:eastAsia="MS Gothic" w:hAnsi="Book Antiqua" w:cs="MS Gothic"/>
        </w:rPr>
        <w:t>ł</w:t>
      </w:r>
      <w:r w:rsidRPr="00BD7E44">
        <w:rPr>
          <w:rFonts w:ascii="Book Antiqua" w:hAnsi="Book Antiqua"/>
        </w:rPr>
        <w:t>o</w:t>
      </w:r>
      <w:proofErr w:type="spellEnd"/>
      <w:r w:rsidRPr="00BD7E44">
        <w:rPr>
          <w:rFonts w:ascii="Book Antiqua" w:hAnsi="Book Antiqua"/>
        </w:rPr>
        <w:t xml:space="preserve"> J, Stephan F, </w:t>
      </w:r>
      <w:proofErr w:type="spellStart"/>
      <w:r w:rsidRPr="00BD7E44">
        <w:rPr>
          <w:rFonts w:ascii="Book Antiqua" w:hAnsi="Book Antiqua"/>
        </w:rPr>
        <w:t>Talarek</w:t>
      </w:r>
      <w:proofErr w:type="spellEnd"/>
      <w:r w:rsidRPr="00BD7E44">
        <w:rPr>
          <w:rFonts w:ascii="Book Antiqua" w:hAnsi="Book Antiqua"/>
        </w:rPr>
        <w:t xml:space="preserve"> E, Tang JW, To KK, Torres A, </w:t>
      </w:r>
      <w:proofErr w:type="spellStart"/>
      <w:r w:rsidRPr="00BD7E44">
        <w:rPr>
          <w:rFonts w:ascii="Book Antiqua" w:hAnsi="Book Antiqua"/>
        </w:rPr>
        <w:t>Törün</w:t>
      </w:r>
      <w:proofErr w:type="spellEnd"/>
      <w:r w:rsidRPr="00BD7E44">
        <w:rPr>
          <w:rFonts w:ascii="Book Antiqua" w:hAnsi="Book Antiqua"/>
        </w:rPr>
        <w:t xml:space="preserve"> SH, Tran D, </w:t>
      </w:r>
      <w:proofErr w:type="spellStart"/>
      <w:r w:rsidRPr="00BD7E44">
        <w:rPr>
          <w:rFonts w:ascii="Book Antiqua" w:hAnsi="Book Antiqua"/>
        </w:rPr>
        <w:t>Uyeki</w:t>
      </w:r>
      <w:proofErr w:type="spellEnd"/>
      <w:r w:rsidRPr="00BD7E44">
        <w:rPr>
          <w:rFonts w:ascii="Book Antiqua" w:hAnsi="Book Antiqua"/>
        </w:rPr>
        <w:t xml:space="preserve"> TM, Van </w:t>
      </w:r>
      <w:proofErr w:type="spellStart"/>
      <w:r w:rsidRPr="00BD7E44">
        <w:rPr>
          <w:rFonts w:ascii="Book Antiqua" w:hAnsi="Book Antiqua"/>
        </w:rPr>
        <w:t>Zwol</w:t>
      </w:r>
      <w:proofErr w:type="spellEnd"/>
      <w:r w:rsidRPr="00BD7E44">
        <w:rPr>
          <w:rFonts w:ascii="Book Antiqua" w:hAnsi="Book Antiqua"/>
        </w:rPr>
        <w:t xml:space="preserve"> A, </w:t>
      </w:r>
      <w:proofErr w:type="spellStart"/>
      <w:r w:rsidRPr="00BD7E44">
        <w:rPr>
          <w:rFonts w:ascii="Book Antiqua" w:hAnsi="Book Antiqua"/>
        </w:rPr>
        <w:t>Vaudry</w:t>
      </w:r>
      <w:proofErr w:type="spellEnd"/>
      <w:r w:rsidRPr="00BD7E44">
        <w:rPr>
          <w:rFonts w:ascii="Book Antiqua" w:hAnsi="Book Antiqua"/>
        </w:rPr>
        <w:t xml:space="preserve"> W, Vidmar T, Yokota RT, </w:t>
      </w:r>
      <w:proofErr w:type="spellStart"/>
      <w:r w:rsidRPr="00BD7E44">
        <w:rPr>
          <w:rFonts w:ascii="Book Antiqua" w:hAnsi="Book Antiqua"/>
        </w:rPr>
        <w:t>Zarogoulidis</w:t>
      </w:r>
      <w:proofErr w:type="spellEnd"/>
      <w:r w:rsidRPr="00BD7E44">
        <w:rPr>
          <w:rFonts w:ascii="Book Antiqua" w:hAnsi="Book Antiqua"/>
        </w:rPr>
        <w:t xml:space="preserve"> P; PRIDE Consortium Investigators, Nguyen-Van-Tam JS. Effectiveness of neuraminidase inhibitors in reducing mortality in patients admitted to hospital with influenza A H1N1pdm09 virus infection: a meta-analysis of individual participant data. </w:t>
      </w:r>
      <w:r w:rsidRPr="00BD7E44">
        <w:rPr>
          <w:rFonts w:ascii="Book Antiqua" w:hAnsi="Book Antiqua"/>
          <w:i/>
          <w:iCs/>
        </w:rPr>
        <w:t>Lancet Respir Med</w:t>
      </w:r>
      <w:r w:rsidRPr="00BD7E44">
        <w:rPr>
          <w:rFonts w:ascii="Book Antiqua" w:hAnsi="Book Antiqua"/>
        </w:rPr>
        <w:t xml:space="preserve"> 2014; </w:t>
      </w:r>
      <w:r w:rsidRPr="00BD7E44">
        <w:rPr>
          <w:rFonts w:ascii="Book Antiqua" w:hAnsi="Book Antiqua"/>
          <w:b/>
          <w:bCs/>
        </w:rPr>
        <w:t>2</w:t>
      </w:r>
      <w:r w:rsidRPr="00BD7E44">
        <w:rPr>
          <w:rFonts w:ascii="Book Antiqua" w:hAnsi="Book Antiqua"/>
        </w:rPr>
        <w:t>: 395-404 [PMID: 24815805 DOI: 10.1016/S2213-2600(14)70041-4]</w:t>
      </w:r>
    </w:p>
    <w:p w14:paraId="3DA642E5" w14:textId="18133CA9" w:rsidR="00BD7E44" w:rsidRPr="00BD7E44" w:rsidRDefault="00BD7E44" w:rsidP="00BD7E44">
      <w:pPr>
        <w:pStyle w:val="aa"/>
        <w:spacing w:before="0" w:beforeAutospacing="0" w:after="0" w:afterAutospacing="0" w:line="360" w:lineRule="auto"/>
        <w:jc w:val="both"/>
        <w:rPr>
          <w:rFonts w:ascii="Book Antiqua" w:hAnsi="Book Antiqua"/>
        </w:rPr>
      </w:pPr>
      <w:r w:rsidRPr="00BD7E44">
        <w:rPr>
          <w:rFonts w:ascii="Book Antiqua" w:hAnsi="Book Antiqua"/>
        </w:rPr>
        <w:t xml:space="preserve">4 </w:t>
      </w:r>
      <w:r w:rsidRPr="00BD7E44">
        <w:rPr>
          <w:rFonts w:ascii="Book Antiqua" w:hAnsi="Book Antiqua"/>
          <w:b/>
          <w:bCs/>
        </w:rPr>
        <w:t>Relenza dear doctor letter in EU follow U.S. advisory.</w:t>
      </w:r>
      <w:r w:rsidRPr="00BD7E44">
        <w:rPr>
          <w:rFonts w:ascii="Book Antiqua" w:hAnsi="Book Antiqua"/>
          <w:bCs/>
        </w:rPr>
        <w:t xml:space="preserve"> In: "The Pink Sheet" F-D-C Reports,</w:t>
      </w:r>
      <w:r w:rsidRPr="00BD7E44">
        <w:rPr>
          <w:rFonts w:ascii="Book Antiqua" w:hAnsi="Book Antiqua"/>
        </w:rPr>
        <w:t xml:space="preserve"> Chevy Chase, MD</w:t>
      </w:r>
      <w:r>
        <w:rPr>
          <w:rFonts w:ascii="Book Antiqua" w:hAnsi="Book Antiqua" w:hint="eastAsia"/>
        </w:rPr>
        <w:t>.</w:t>
      </w:r>
      <w:r w:rsidRPr="00BD7E44">
        <w:rPr>
          <w:rFonts w:ascii="Book Antiqua" w:hAnsi="Book Antiqua"/>
        </w:rPr>
        <w:t xml:space="preserve"> January 31, 2000, p20</w:t>
      </w:r>
    </w:p>
    <w:p w14:paraId="2E611C31" w14:textId="77777777" w:rsidR="00BD7E44" w:rsidRPr="00BD7E44" w:rsidRDefault="00BD7E44" w:rsidP="00BD7E44">
      <w:pPr>
        <w:pStyle w:val="aa"/>
        <w:spacing w:before="0" w:beforeAutospacing="0" w:after="0" w:afterAutospacing="0" w:line="360" w:lineRule="auto"/>
        <w:jc w:val="both"/>
        <w:rPr>
          <w:rFonts w:ascii="Book Antiqua" w:hAnsi="Book Antiqua"/>
        </w:rPr>
      </w:pPr>
      <w:r w:rsidRPr="00BD7E44">
        <w:rPr>
          <w:rFonts w:ascii="Book Antiqua" w:hAnsi="Book Antiqua"/>
        </w:rPr>
        <w:t xml:space="preserve">5 </w:t>
      </w:r>
      <w:r w:rsidRPr="00BD7E44">
        <w:rPr>
          <w:rFonts w:ascii="Book Antiqua" w:hAnsi="Book Antiqua"/>
          <w:b/>
          <w:bCs/>
        </w:rPr>
        <w:t>Nara N,</w:t>
      </w:r>
      <w:r w:rsidRPr="00BD7E44">
        <w:rPr>
          <w:rFonts w:ascii="Book Antiqua" w:hAnsi="Book Antiqua"/>
        </w:rPr>
        <w:t xml:space="preserve"> </w:t>
      </w:r>
      <w:proofErr w:type="spellStart"/>
      <w:r w:rsidRPr="00BD7E44">
        <w:rPr>
          <w:rFonts w:ascii="Book Antiqua" w:hAnsi="Book Antiqua"/>
        </w:rPr>
        <w:t>Oshimoto</w:t>
      </w:r>
      <w:proofErr w:type="spellEnd"/>
      <w:r w:rsidRPr="00BD7E44">
        <w:rPr>
          <w:rFonts w:ascii="Book Antiqua" w:hAnsi="Book Antiqua"/>
        </w:rPr>
        <w:t xml:space="preserve"> H, </w:t>
      </w:r>
      <w:proofErr w:type="spellStart"/>
      <w:r w:rsidRPr="00BD7E44">
        <w:rPr>
          <w:rFonts w:ascii="Book Antiqua" w:hAnsi="Book Antiqua"/>
        </w:rPr>
        <w:t>Hirouchi</w:t>
      </w:r>
      <w:proofErr w:type="spellEnd"/>
      <w:r w:rsidRPr="00BD7E44">
        <w:rPr>
          <w:rFonts w:ascii="Book Antiqua" w:hAnsi="Book Antiqua"/>
        </w:rPr>
        <w:t xml:space="preserve"> K, Toyoda M, </w:t>
      </w:r>
      <w:proofErr w:type="spellStart"/>
      <w:r w:rsidRPr="00BD7E44">
        <w:rPr>
          <w:rFonts w:ascii="Book Antiqua" w:hAnsi="Book Antiqua"/>
        </w:rPr>
        <w:t>Katakai</w:t>
      </w:r>
      <w:proofErr w:type="spellEnd"/>
      <w:r w:rsidRPr="00BD7E44">
        <w:rPr>
          <w:rFonts w:ascii="Book Antiqua" w:hAnsi="Book Antiqua"/>
        </w:rPr>
        <w:t xml:space="preserve"> K, Masuda J, Matsumoto J, Arai T. A case of ischemic colitis induced by oseltamivir phosphate. </w:t>
      </w:r>
      <w:r w:rsidRPr="00BD7E44">
        <w:rPr>
          <w:rFonts w:ascii="Book Antiqua" w:hAnsi="Book Antiqua"/>
          <w:i/>
        </w:rPr>
        <w:t xml:space="preserve">Prog Dig </w:t>
      </w:r>
      <w:proofErr w:type="spellStart"/>
      <w:r w:rsidRPr="00BD7E44">
        <w:rPr>
          <w:rFonts w:ascii="Book Antiqua" w:hAnsi="Book Antiqua"/>
          <w:i/>
        </w:rPr>
        <w:t>Endosc</w:t>
      </w:r>
      <w:proofErr w:type="spellEnd"/>
      <w:r w:rsidRPr="00BD7E44">
        <w:rPr>
          <w:rFonts w:ascii="Book Antiqua" w:hAnsi="Book Antiqua"/>
        </w:rPr>
        <w:t xml:space="preserve"> 2005; </w:t>
      </w:r>
      <w:r w:rsidRPr="00BD7E44">
        <w:rPr>
          <w:rFonts w:ascii="Book Antiqua" w:hAnsi="Book Antiqua"/>
          <w:b/>
        </w:rPr>
        <w:t>67</w:t>
      </w:r>
      <w:r w:rsidRPr="00BD7E44">
        <w:rPr>
          <w:rFonts w:ascii="Book Antiqua" w:hAnsi="Book Antiqua"/>
        </w:rPr>
        <w:t>: 114-115 (article in Japanese)</w:t>
      </w:r>
    </w:p>
    <w:p w14:paraId="5E8344D6" w14:textId="77777777" w:rsidR="00BD7E44" w:rsidRPr="00BD7E44" w:rsidRDefault="00BD7E44" w:rsidP="00BD7E44">
      <w:pPr>
        <w:pStyle w:val="aa"/>
        <w:spacing w:before="0" w:beforeAutospacing="0" w:after="0" w:afterAutospacing="0" w:line="360" w:lineRule="auto"/>
        <w:jc w:val="both"/>
        <w:rPr>
          <w:rFonts w:ascii="Book Antiqua" w:hAnsi="Book Antiqua"/>
        </w:rPr>
      </w:pPr>
      <w:r w:rsidRPr="00BD7E44">
        <w:rPr>
          <w:rFonts w:ascii="Book Antiqua" w:hAnsi="Book Antiqua"/>
        </w:rPr>
        <w:lastRenderedPageBreak/>
        <w:t xml:space="preserve">6 </w:t>
      </w:r>
      <w:r w:rsidRPr="00BD7E44">
        <w:rPr>
          <w:rFonts w:ascii="Book Antiqua" w:hAnsi="Book Antiqua"/>
          <w:b/>
          <w:bCs/>
        </w:rPr>
        <w:t>Naranjo CA</w:t>
      </w:r>
      <w:r w:rsidRPr="00BD7E44">
        <w:rPr>
          <w:rFonts w:ascii="Book Antiqua" w:hAnsi="Book Antiqua"/>
        </w:rPr>
        <w:t xml:space="preserve">, Busto U, Sellers EM, Sandor P, Ruiz I, Roberts EA, </w:t>
      </w:r>
      <w:proofErr w:type="spellStart"/>
      <w:r w:rsidRPr="00BD7E44">
        <w:rPr>
          <w:rFonts w:ascii="Book Antiqua" w:hAnsi="Book Antiqua"/>
        </w:rPr>
        <w:t>Janecek</w:t>
      </w:r>
      <w:proofErr w:type="spellEnd"/>
      <w:r w:rsidRPr="00BD7E44">
        <w:rPr>
          <w:rFonts w:ascii="Book Antiqua" w:hAnsi="Book Antiqua"/>
        </w:rPr>
        <w:t xml:space="preserve"> E, Domecq C, Greenblatt DJ. A method for estimating the probability of adverse drug reactions. </w:t>
      </w:r>
      <w:r w:rsidRPr="00BD7E44">
        <w:rPr>
          <w:rFonts w:ascii="Book Antiqua" w:hAnsi="Book Antiqua"/>
          <w:i/>
          <w:iCs/>
        </w:rPr>
        <w:t xml:space="preserve">Clin </w:t>
      </w:r>
      <w:proofErr w:type="spellStart"/>
      <w:r w:rsidRPr="00BD7E44">
        <w:rPr>
          <w:rFonts w:ascii="Book Antiqua" w:hAnsi="Book Antiqua"/>
          <w:i/>
          <w:iCs/>
        </w:rPr>
        <w:t>Pharmacol</w:t>
      </w:r>
      <w:proofErr w:type="spellEnd"/>
      <w:r w:rsidRPr="00BD7E44">
        <w:rPr>
          <w:rFonts w:ascii="Book Antiqua" w:hAnsi="Book Antiqua"/>
          <w:i/>
          <w:iCs/>
        </w:rPr>
        <w:t xml:space="preserve"> </w:t>
      </w:r>
      <w:proofErr w:type="spellStart"/>
      <w:r w:rsidRPr="00BD7E44">
        <w:rPr>
          <w:rFonts w:ascii="Book Antiqua" w:hAnsi="Book Antiqua"/>
          <w:i/>
          <w:iCs/>
        </w:rPr>
        <w:t>Ther</w:t>
      </w:r>
      <w:proofErr w:type="spellEnd"/>
      <w:r w:rsidRPr="00BD7E44">
        <w:rPr>
          <w:rFonts w:ascii="Book Antiqua" w:hAnsi="Book Antiqua"/>
        </w:rPr>
        <w:t xml:space="preserve"> 1981; </w:t>
      </w:r>
      <w:r w:rsidRPr="00BD7E44">
        <w:rPr>
          <w:rFonts w:ascii="Book Antiqua" w:hAnsi="Book Antiqua"/>
          <w:b/>
          <w:bCs/>
        </w:rPr>
        <w:t>30</w:t>
      </w:r>
      <w:r w:rsidRPr="00BD7E44">
        <w:rPr>
          <w:rFonts w:ascii="Book Antiqua" w:hAnsi="Book Antiqua"/>
        </w:rPr>
        <w:t>: 239-245 [PMID: 7249508 DOI: 10.1038/clpt.1981.154]</w:t>
      </w:r>
    </w:p>
    <w:p w14:paraId="6CF4B90E" w14:textId="77777777" w:rsidR="00BD7E44" w:rsidRPr="00BD7E44" w:rsidRDefault="00BD7E44" w:rsidP="00BD7E44">
      <w:pPr>
        <w:pStyle w:val="aa"/>
        <w:spacing w:before="0" w:beforeAutospacing="0" w:after="0" w:afterAutospacing="0" w:line="360" w:lineRule="auto"/>
        <w:jc w:val="both"/>
        <w:rPr>
          <w:rFonts w:ascii="Book Antiqua" w:hAnsi="Book Antiqua"/>
        </w:rPr>
      </w:pPr>
      <w:r w:rsidRPr="00BD7E44">
        <w:rPr>
          <w:rFonts w:ascii="Book Antiqua" w:hAnsi="Book Antiqua"/>
        </w:rPr>
        <w:t xml:space="preserve">7 </w:t>
      </w:r>
      <w:proofErr w:type="spellStart"/>
      <w:r w:rsidRPr="00BD7E44">
        <w:rPr>
          <w:rFonts w:ascii="Book Antiqua" w:hAnsi="Book Antiqua"/>
          <w:b/>
          <w:bCs/>
        </w:rPr>
        <w:t>Yoneda</w:t>
      </w:r>
      <w:proofErr w:type="spellEnd"/>
      <w:r w:rsidRPr="00BD7E44">
        <w:rPr>
          <w:rFonts w:ascii="Book Antiqua" w:hAnsi="Book Antiqua"/>
          <w:b/>
          <w:bCs/>
        </w:rPr>
        <w:t xml:space="preserve"> S</w:t>
      </w:r>
      <w:r w:rsidRPr="00BD7E44">
        <w:rPr>
          <w:rFonts w:ascii="Book Antiqua" w:hAnsi="Book Antiqua"/>
        </w:rPr>
        <w:t xml:space="preserve">, Kobayashi Y, </w:t>
      </w:r>
      <w:proofErr w:type="spellStart"/>
      <w:r w:rsidRPr="00BD7E44">
        <w:rPr>
          <w:rFonts w:ascii="Book Antiqua" w:hAnsi="Book Antiqua"/>
        </w:rPr>
        <w:t>Nunoi</w:t>
      </w:r>
      <w:proofErr w:type="spellEnd"/>
      <w:r w:rsidRPr="00BD7E44">
        <w:rPr>
          <w:rFonts w:ascii="Book Antiqua" w:hAnsi="Book Antiqua"/>
        </w:rPr>
        <w:t xml:space="preserve"> T, Takeda K, </w:t>
      </w:r>
      <w:proofErr w:type="spellStart"/>
      <w:r w:rsidRPr="00BD7E44">
        <w:rPr>
          <w:rFonts w:ascii="Book Antiqua" w:hAnsi="Book Antiqua"/>
        </w:rPr>
        <w:t>Matsumori</w:t>
      </w:r>
      <w:proofErr w:type="spellEnd"/>
      <w:r w:rsidRPr="00BD7E44">
        <w:rPr>
          <w:rFonts w:ascii="Book Antiqua" w:hAnsi="Book Antiqua"/>
        </w:rPr>
        <w:t xml:space="preserve"> A, </w:t>
      </w:r>
      <w:proofErr w:type="spellStart"/>
      <w:r w:rsidRPr="00BD7E44">
        <w:rPr>
          <w:rFonts w:ascii="Book Antiqua" w:hAnsi="Book Antiqua"/>
        </w:rPr>
        <w:t>Andoh</w:t>
      </w:r>
      <w:proofErr w:type="spellEnd"/>
      <w:r w:rsidRPr="00BD7E44">
        <w:rPr>
          <w:rFonts w:ascii="Book Antiqua" w:hAnsi="Book Antiqua"/>
        </w:rPr>
        <w:t xml:space="preserve"> M, </w:t>
      </w:r>
      <w:proofErr w:type="spellStart"/>
      <w:r w:rsidRPr="00BD7E44">
        <w:rPr>
          <w:rFonts w:ascii="Book Antiqua" w:hAnsi="Book Antiqua"/>
        </w:rPr>
        <w:t>Tsujinoue</w:t>
      </w:r>
      <w:proofErr w:type="spellEnd"/>
      <w:r w:rsidRPr="00BD7E44">
        <w:rPr>
          <w:rFonts w:ascii="Book Antiqua" w:hAnsi="Book Antiqua"/>
        </w:rPr>
        <w:t xml:space="preserve"> H, Nishimura K, Fukui H. [Acute hemorrhagic colitis induced by the neuraminidase inhibitor oseltamivir]. </w:t>
      </w:r>
      <w:r w:rsidRPr="00BD7E44">
        <w:rPr>
          <w:rFonts w:ascii="Book Antiqua" w:hAnsi="Book Antiqua"/>
          <w:i/>
          <w:iCs/>
        </w:rPr>
        <w:t xml:space="preserve">Nihon </w:t>
      </w:r>
      <w:proofErr w:type="spellStart"/>
      <w:r w:rsidRPr="00BD7E44">
        <w:rPr>
          <w:rFonts w:ascii="Book Antiqua" w:hAnsi="Book Antiqua"/>
          <w:i/>
          <w:iCs/>
        </w:rPr>
        <w:t>Shokakibyo</w:t>
      </w:r>
      <w:proofErr w:type="spellEnd"/>
      <w:r w:rsidRPr="00BD7E44">
        <w:rPr>
          <w:rFonts w:ascii="Book Antiqua" w:hAnsi="Book Antiqua"/>
          <w:i/>
          <w:iCs/>
        </w:rPr>
        <w:t xml:space="preserve"> Gakkai </w:t>
      </w:r>
      <w:proofErr w:type="spellStart"/>
      <w:r w:rsidRPr="00BD7E44">
        <w:rPr>
          <w:rFonts w:ascii="Book Antiqua" w:hAnsi="Book Antiqua"/>
          <w:i/>
          <w:iCs/>
        </w:rPr>
        <w:t>Zasshi</w:t>
      </w:r>
      <w:proofErr w:type="spellEnd"/>
      <w:r w:rsidRPr="00BD7E44">
        <w:rPr>
          <w:rFonts w:ascii="Book Antiqua" w:hAnsi="Book Antiqua"/>
        </w:rPr>
        <w:t xml:space="preserve"> 2006; </w:t>
      </w:r>
      <w:r w:rsidRPr="00BD7E44">
        <w:rPr>
          <w:rFonts w:ascii="Book Antiqua" w:hAnsi="Book Antiqua"/>
          <w:b/>
          <w:bCs/>
        </w:rPr>
        <w:t>103</w:t>
      </w:r>
      <w:r w:rsidRPr="00BD7E44">
        <w:rPr>
          <w:rFonts w:ascii="Book Antiqua" w:hAnsi="Book Antiqua"/>
        </w:rPr>
        <w:t>: 1270-1273 [PMID: 17085909 DOI: 10.11405/nisshoshi.103.1270]</w:t>
      </w:r>
    </w:p>
    <w:p w14:paraId="036C3CD5" w14:textId="785ED58B" w:rsidR="00BD7E44" w:rsidRPr="00BD7E44" w:rsidRDefault="00BD7E44" w:rsidP="00BD7E44">
      <w:pPr>
        <w:pStyle w:val="aa"/>
        <w:spacing w:before="0" w:beforeAutospacing="0" w:after="0" w:afterAutospacing="0" w:line="360" w:lineRule="auto"/>
        <w:jc w:val="both"/>
        <w:rPr>
          <w:rFonts w:ascii="Book Antiqua" w:hAnsi="Book Antiqua"/>
        </w:rPr>
      </w:pPr>
      <w:r w:rsidRPr="00BD7E44">
        <w:rPr>
          <w:rFonts w:ascii="Book Antiqua" w:hAnsi="Book Antiqua"/>
        </w:rPr>
        <w:t xml:space="preserve">8 </w:t>
      </w:r>
      <w:r w:rsidRPr="00BD7E44">
        <w:rPr>
          <w:rFonts w:ascii="Book Antiqua" w:hAnsi="Book Antiqua"/>
          <w:b/>
          <w:bCs/>
        </w:rPr>
        <w:t>Abe A,</w:t>
      </w:r>
      <w:r w:rsidRPr="00BD7E44">
        <w:rPr>
          <w:rFonts w:ascii="Book Antiqua" w:hAnsi="Book Antiqua"/>
        </w:rPr>
        <w:t xml:space="preserve"> </w:t>
      </w:r>
      <w:proofErr w:type="spellStart"/>
      <w:r w:rsidRPr="00BD7E44">
        <w:rPr>
          <w:rFonts w:ascii="Book Antiqua" w:hAnsi="Book Antiqua"/>
        </w:rPr>
        <w:t>Sugiura</w:t>
      </w:r>
      <w:proofErr w:type="spellEnd"/>
      <w:r w:rsidRPr="00BD7E44">
        <w:rPr>
          <w:rFonts w:ascii="Book Antiqua" w:hAnsi="Book Antiqua"/>
        </w:rPr>
        <w:t xml:space="preserve"> N, </w:t>
      </w:r>
      <w:proofErr w:type="spellStart"/>
      <w:r w:rsidRPr="00BD7E44">
        <w:rPr>
          <w:rFonts w:ascii="Book Antiqua" w:hAnsi="Book Antiqua"/>
        </w:rPr>
        <w:t>Akiike</w:t>
      </w:r>
      <w:proofErr w:type="spellEnd"/>
      <w:r w:rsidRPr="00BD7E44">
        <w:rPr>
          <w:rFonts w:ascii="Book Antiqua" w:hAnsi="Book Antiqua"/>
        </w:rPr>
        <w:t xml:space="preserve"> T, Ito K, </w:t>
      </w:r>
      <w:proofErr w:type="spellStart"/>
      <w:r w:rsidRPr="00BD7E44">
        <w:rPr>
          <w:rFonts w:ascii="Book Antiqua" w:hAnsi="Book Antiqua"/>
        </w:rPr>
        <w:t>Aruga</w:t>
      </w:r>
      <w:proofErr w:type="spellEnd"/>
      <w:r w:rsidRPr="00BD7E44">
        <w:rPr>
          <w:rFonts w:ascii="Book Antiqua" w:hAnsi="Book Antiqua"/>
        </w:rPr>
        <w:t xml:space="preserve"> A, Kaneda S, Nakano M. A case of colon ulcer induced by oseltamivir phosphate. </w:t>
      </w:r>
      <w:r w:rsidRPr="00F0507D">
        <w:rPr>
          <w:rFonts w:ascii="Book Antiqua" w:hAnsi="Book Antiqua"/>
          <w:i/>
        </w:rPr>
        <w:t xml:space="preserve">Prog Dig </w:t>
      </w:r>
      <w:proofErr w:type="spellStart"/>
      <w:r w:rsidRPr="00F0507D">
        <w:rPr>
          <w:rFonts w:ascii="Book Antiqua" w:hAnsi="Book Antiqua"/>
          <w:i/>
        </w:rPr>
        <w:t>Endosc</w:t>
      </w:r>
      <w:proofErr w:type="spellEnd"/>
      <w:r w:rsidRPr="00F0507D">
        <w:rPr>
          <w:rFonts w:ascii="Book Antiqua" w:hAnsi="Book Antiqua"/>
          <w:i/>
        </w:rPr>
        <w:t xml:space="preserve"> </w:t>
      </w:r>
      <w:r w:rsidRPr="00BD7E44">
        <w:rPr>
          <w:rFonts w:ascii="Book Antiqua" w:hAnsi="Book Antiqua"/>
        </w:rPr>
        <w:t xml:space="preserve">2007; </w:t>
      </w:r>
      <w:r w:rsidRPr="00F0507D">
        <w:rPr>
          <w:rFonts w:ascii="Book Antiqua" w:hAnsi="Book Antiqua"/>
          <w:b/>
        </w:rPr>
        <w:t>70</w:t>
      </w:r>
      <w:r w:rsidR="00F0507D">
        <w:rPr>
          <w:rFonts w:ascii="Book Antiqua" w:hAnsi="Book Antiqua"/>
        </w:rPr>
        <w:t>: 110-111</w:t>
      </w:r>
      <w:r w:rsidRPr="00BD7E44">
        <w:rPr>
          <w:rFonts w:ascii="Book Antiqua" w:hAnsi="Book Antiqua"/>
        </w:rPr>
        <w:t xml:space="preserve"> (article in Japanese)</w:t>
      </w:r>
    </w:p>
    <w:p w14:paraId="6A667CAF" w14:textId="77777777" w:rsidR="00BD7E44" w:rsidRPr="00BD7E44" w:rsidRDefault="00BD7E44" w:rsidP="00BD7E44">
      <w:pPr>
        <w:pStyle w:val="aa"/>
        <w:spacing w:before="0" w:beforeAutospacing="0" w:after="0" w:afterAutospacing="0" w:line="360" w:lineRule="auto"/>
        <w:jc w:val="both"/>
        <w:rPr>
          <w:rFonts w:ascii="Book Antiqua" w:hAnsi="Book Antiqua"/>
        </w:rPr>
      </w:pPr>
      <w:r w:rsidRPr="00BD7E44">
        <w:rPr>
          <w:rFonts w:ascii="Book Antiqua" w:hAnsi="Book Antiqua"/>
        </w:rPr>
        <w:t xml:space="preserve">9 </w:t>
      </w:r>
      <w:r w:rsidRPr="00BD7E44">
        <w:rPr>
          <w:rFonts w:ascii="Book Antiqua" w:hAnsi="Book Antiqua"/>
          <w:b/>
          <w:bCs/>
        </w:rPr>
        <w:t>Chen YH</w:t>
      </w:r>
      <w:r w:rsidRPr="00BD7E44">
        <w:rPr>
          <w:rFonts w:ascii="Book Antiqua" w:hAnsi="Book Antiqua"/>
        </w:rPr>
        <w:t xml:space="preserve">, Lai HJ. Acute hemorrhagic colitis after oral administration of oseltamivir for influenza. </w:t>
      </w:r>
      <w:proofErr w:type="spellStart"/>
      <w:r w:rsidRPr="00BD7E44">
        <w:rPr>
          <w:rFonts w:ascii="Book Antiqua" w:hAnsi="Book Antiqua"/>
          <w:i/>
          <w:iCs/>
        </w:rPr>
        <w:t>Gastrointest</w:t>
      </w:r>
      <w:proofErr w:type="spellEnd"/>
      <w:r w:rsidRPr="00BD7E44">
        <w:rPr>
          <w:rFonts w:ascii="Book Antiqua" w:hAnsi="Book Antiqua"/>
          <w:i/>
          <w:iCs/>
        </w:rPr>
        <w:t xml:space="preserve"> </w:t>
      </w:r>
      <w:proofErr w:type="spellStart"/>
      <w:r w:rsidRPr="00BD7E44">
        <w:rPr>
          <w:rFonts w:ascii="Book Antiqua" w:hAnsi="Book Antiqua"/>
          <w:i/>
          <w:iCs/>
        </w:rPr>
        <w:t>Endosc</w:t>
      </w:r>
      <w:proofErr w:type="spellEnd"/>
      <w:r w:rsidRPr="00BD7E44">
        <w:rPr>
          <w:rFonts w:ascii="Book Antiqua" w:hAnsi="Book Antiqua"/>
        </w:rPr>
        <w:t xml:space="preserve"> 2013; </w:t>
      </w:r>
      <w:r w:rsidRPr="00BD7E44">
        <w:rPr>
          <w:rFonts w:ascii="Book Antiqua" w:hAnsi="Book Antiqua"/>
          <w:b/>
          <w:bCs/>
        </w:rPr>
        <w:t>77</w:t>
      </w:r>
      <w:r w:rsidRPr="00BD7E44">
        <w:rPr>
          <w:rFonts w:ascii="Book Antiqua" w:hAnsi="Book Antiqua"/>
        </w:rPr>
        <w:t>: 976 [PMID: 23684098 DOI: 10.1016/j.gie.2013.01.033]</w:t>
      </w:r>
    </w:p>
    <w:p w14:paraId="78CA4673" w14:textId="77777777" w:rsidR="00BD7E44" w:rsidRPr="00BD7E44" w:rsidRDefault="00BD7E44" w:rsidP="00BD7E44">
      <w:pPr>
        <w:pStyle w:val="aa"/>
        <w:spacing w:before="0" w:beforeAutospacing="0" w:after="0" w:afterAutospacing="0" w:line="360" w:lineRule="auto"/>
        <w:jc w:val="both"/>
        <w:rPr>
          <w:rFonts w:ascii="Book Antiqua" w:hAnsi="Book Antiqua"/>
        </w:rPr>
      </w:pPr>
      <w:r w:rsidRPr="00BD7E44">
        <w:rPr>
          <w:rFonts w:ascii="Book Antiqua" w:hAnsi="Book Antiqua"/>
        </w:rPr>
        <w:t xml:space="preserve">10 </w:t>
      </w:r>
      <w:r w:rsidRPr="00BD7E44">
        <w:rPr>
          <w:rFonts w:ascii="Book Antiqua" w:hAnsi="Book Antiqua"/>
          <w:b/>
          <w:bCs/>
        </w:rPr>
        <w:t>Matsushita M</w:t>
      </w:r>
      <w:r w:rsidRPr="00BD7E44">
        <w:rPr>
          <w:rFonts w:ascii="Book Antiqua" w:hAnsi="Book Antiqua"/>
        </w:rPr>
        <w:t xml:space="preserve">, Nishihara H, Nishiyama R, Kobayashi Y. Acute hemorrhagic colitis associated with oral administration of oseltamivir for the treatment of influenza A. </w:t>
      </w:r>
      <w:r w:rsidRPr="00BD7E44">
        <w:rPr>
          <w:rFonts w:ascii="Book Antiqua" w:hAnsi="Book Antiqua"/>
          <w:i/>
          <w:iCs/>
        </w:rPr>
        <w:t>J Infect Chemother</w:t>
      </w:r>
      <w:r w:rsidRPr="00BD7E44">
        <w:rPr>
          <w:rFonts w:ascii="Book Antiqua" w:hAnsi="Book Antiqua"/>
        </w:rPr>
        <w:t xml:space="preserve"> 2007; </w:t>
      </w:r>
      <w:r w:rsidRPr="00BD7E44">
        <w:rPr>
          <w:rFonts w:ascii="Book Antiqua" w:hAnsi="Book Antiqua"/>
          <w:b/>
          <w:bCs/>
        </w:rPr>
        <w:t>13</w:t>
      </w:r>
      <w:r w:rsidRPr="00BD7E44">
        <w:rPr>
          <w:rFonts w:ascii="Book Antiqua" w:hAnsi="Book Antiqua"/>
        </w:rPr>
        <w:t>: 267-269 [PMID: 17721691 DOI: 10.1007/s10156-007-0527-6]</w:t>
      </w:r>
    </w:p>
    <w:p w14:paraId="02FD93CE" w14:textId="77777777" w:rsidR="00BD7E44" w:rsidRPr="00BD7E44" w:rsidRDefault="00BD7E44" w:rsidP="00BD7E44">
      <w:pPr>
        <w:pStyle w:val="aa"/>
        <w:spacing w:before="0" w:beforeAutospacing="0" w:after="0" w:afterAutospacing="0" w:line="360" w:lineRule="auto"/>
        <w:jc w:val="both"/>
        <w:rPr>
          <w:rFonts w:ascii="Book Antiqua" w:hAnsi="Book Antiqua"/>
        </w:rPr>
      </w:pPr>
      <w:r w:rsidRPr="00BD7E44">
        <w:rPr>
          <w:rFonts w:ascii="Book Antiqua" w:hAnsi="Book Antiqua"/>
        </w:rPr>
        <w:t xml:space="preserve">11 </w:t>
      </w:r>
      <w:r w:rsidRPr="00BD7E44">
        <w:rPr>
          <w:rFonts w:ascii="Book Antiqua" w:hAnsi="Book Antiqua"/>
          <w:b/>
          <w:bCs/>
        </w:rPr>
        <w:t>Nakagawa Y</w:t>
      </w:r>
      <w:r w:rsidRPr="00BD7E44">
        <w:rPr>
          <w:rFonts w:ascii="Book Antiqua" w:hAnsi="Book Antiqua"/>
        </w:rPr>
        <w:t xml:space="preserve">, Nagai T, </w:t>
      </w:r>
      <w:proofErr w:type="spellStart"/>
      <w:r w:rsidRPr="00BD7E44">
        <w:rPr>
          <w:rFonts w:ascii="Book Antiqua" w:hAnsi="Book Antiqua"/>
        </w:rPr>
        <w:t>Okawara</w:t>
      </w:r>
      <w:proofErr w:type="spellEnd"/>
      <w:r w:rsidRPr="00BD7E44">
        <w:rPr>
          <w:rFonts w:ascii="Book Antiqua" w:hAnsi="Book Antiqua"/>
        </w:rPr>
        <w:t xml:space="preserve"> H, Nakashima H, </w:t>
      </w:r>
      <w:proofErr w:type="spellStart"/>
      <w:r w:rsidRPr="00BD7E44">
        <w:rPr>
          <w:rFonts w:ascii="Book Antiqua" w:hAnsi="Book Antiqua"/>
        </w:rPr>
        <w:t>Hisamatsu</w:t>
      </w:r>
      <w:proofErr w:type="spellEnd"/>
      <w:r w:rsidRPr="00BD7E44">
        <w:rPr>
          <w:rFonts w:ascii="Book Antiqua" w:hAnsi="Book Antiqua"/>
        </w:rPr>
        <w:t xml:space="preserve"> A, </w:t>
      </w:r>
      <w:proofErr w:type="spellStart"/>
      <w:r w:rsidRPr="00BD7E44">
        <w:rPr>
          <w:rFonts w:ascii="Book Antiqua" w:hAnsi="Book Antiqua"/>
        </w:rPr>
        <w:t>Shuto</w:t>
      </w:r>
      <w:proofErr w:type="spellEnd"/>
      <w:r w:rsidRPr="00BD7E44">
        <w:rPr>
          <w:rFonts w:ascii="Book Antiqua" w:hAnsi="Book Antiqua"/>
        </w:rPr>
        <w:t xml:space="preserve"> M, Yamauchi M, Kai S, Yokoyama S, Murakami K, Fujioka T. Acute hemorrhagic colitis induced by the oral administration of oseltamivir used for influenza A treatment. </w:t>
      </w:r>
      <w:r w:rsidRPr="00BD7E44">
        <w:rPr>
          <w:rFonts w:ascii="Book Antiqua" w:hAnsi="Book Antiqua"/>
          <w:i/>
          <w:iCs/>
        </w:rPr>
        <w:t>Endoscopy</w:t>
      </w:r>
      <w:r w:rsidRPr="00BD7E44">
        <w:rPr>
          <w:rFonts w:ascii="Book Antiqua" w:hAnsi="Book Antiqua"/>
        </w:rPr>
        <w:t xml:space="preserve"> 2011; </w:t>
      </w:r>
      <w:r w:rsidRPr="00BD7E44">
        <w:rPr>
          <w:rFonts w:ascii="Book Antiqua" w:hAnsi="Book Antiqua"/>
          <w:b/>
          <w:bCs/>
        </w:rPr>
        <w:t>43 Suppl 2 UCTN</w:t>
      </w:r>
      <w:r w:rsidRPr="00BD7E44">
        <w:rPr>
          <w:rFonts w:ascii="Book Antiqua" w:hAnsi="Book Antiqua"/>
        </w:rPr>
        <w:t>: E261 [PMID: 21837605 DOI: 10.1055/s-0030-1256524]</w:t>
      </w:r>
    </w:p>
    <w:p w14:paraId="551BFA36" w14:textId="77777777" w:rsidR="00BD7E44" w:rsidRPr="00BD7E44" w:rsidRDefault="00BD7E44" w:rsidP="00BD7E44">
      <w:pPr>
        <w:pStyle w:val="aa"/>
        <w:spacing w:before="0" w:beforeAutospacing="0" w:after="0" w:afterAutospacing="0" w:line="360" w:lineRule="auto"/>
        <w:jc w:val="both"/>
        <w:rPr>
          <w:rFonts w:ascii="Book Antiqua" w:hAnsi="Book Antiqua"/>
        </w:rPr>
      </w:pPr>
      <w:r w:rsidRPr="00BD7E44">
        <w:rPr>
          <w:rFonts w:ascii="Book Antiqua" w:hAnsi="Book Antiqua"/>
        </w:rPr>
        <w:t xml:space="preserve">12 </w:t>
      </w:r>
      <w:r w:rsidRPr="00BD7E44">
        <w:rPr>
          <w:rFonts w:ascii="Book Antiqua" w:hAnsi="Book Antiqua"/>
          <w:b/>
          <w:bCs/>
        </w:rPr>
        <w:t>Manickam P</w:t>
      </w:r>
      <w:r w:rsidRPr="00BD7E44">
        <w:rPr>
          <w:rFonts w:ascii="Book Antiqua" w:hAnsi="Book Antiqua"/>
        </w:rPr>
        <w:t xml:space="preserve">, </w:t>
      </w:r>
      <w:proofErr w:type="spellStart"/>
      <w:r w:rsidRPr="00BD7E44">
        <w:rPr>
          <w:rFonts w:ascii="Book Antiqua" w:hAnsi="Book Antiqua"/>
        </w:rPr>
        <w:t>Mogrovejo</w:t>
      </w:r>
      <w:proofErr w:type="spellEnd"/>
      <w:r w:rsidRPr="00BD7E44">
        <w:rPr>
          <w:rFonts w:ascii="Book Antiqua" w:hAnsi="Book Antiqua"/>
        </w:rPr>
        <w:t xml:space="preserve"> E, </w:t>
      </w:r>
      <w:proofErr w:type="spellStart"/>
      <w:r w:rsidRPr="00BD7E44">
        <w:rPr>
          <w:rFonts w:ascii="Book Antiqua" w:hAnsi="Book Antiqua"/>
        </w:rPr>
        <w:t>Cappell</w:t>
      </w:r>
      <w:proofErr w:type="spellEnd"/>
      <w:r w:rsidRPr="00BD7E44">
        <w:rPr>
          <w:rFonts w:ascii="Book Antiqua" w:hAnsi="Book Antiqua"/>
        </w:rPr>
        <w:t xml:space="preserve"> MS. Oseltamivir-induced acute hemorrhagic colitis. </w:t>
      </w:r>
      <w:r w:rsidRPr="00BD7E44">
        <w:rPr>
          <w:rFonts w:ascii="Book Antiqua" w:hAnsi="Book Antiqua"/>
          <w:i/>
          <w:iCs/>
        </w:rPr>
        <w:t xml:space="preserve">Minerva Gastroenterol </w:t>
      </w:r>
      <w:proofErr w:type="spellStart"/>
      <w:r w:rsidRPr="00BD7E44">
        <w:rPr>
          <w:rFonts w:ascii="Book Antiqua" w:hAnsi="Book Antiqua"/>
          <w:i/>
          <w:iCs/>
        </w:rPr>
        <w:t>Dietol</w:t>
      </w:r>
      <w:proofErr w:type="spellEnd"/>
      <w:r w:rsidRPr="00BD7E44">
        <w:rPr>
          <w:rFonts w:ascii="Book Antiqua" w:hAnsi="Book Antiqua"/>
        </w:rPr>
        <w:t xml:space="preserve"> 2015; </w:t>
      </w:r>
      <w:r w:rsidRPr="00BD7E44">
        <w:rPr>
          <w:rFonts w:ascii="Book Antiqua" w:hAnsi="Book Antiqua"/>
          <w:b/>
          <w:bCs/>
        </w:rPr>
        <w:t>61</w:t>
      </w:r>
      <w:r w:rsidRPr="00BD7E44">
        <w:rPr>
          <w:rFonts w:ascii="Book Antiqua" w:hAnsi="Book Antiqua"/>
        </w:rPr>
        <w:t>: 299-301 [PMID: 26657929]</w:t>
      </w:r>
    </w:p>
    <w:p w14:paraId="2D5AC230" w14:textId="77777777" w:rsidR="00BD7E44" w:rsidRPr="00BD7E44" w:rsidRDefault="00BD7E44" w:rsidP="00BD7E44">
      <w:pPr>
        <w:pStyle w:val="aa"/>
        <w:spacing w:before="0" w:beforeAutospacing="0" w:after="0" w:afterAutospacing="0" w:line="360" w:lineRule="auto"/>
        <w:jc w:val="both"/>
        <w:rPr>
          <w:rFonts w:ascii="Book Antiqua" w:hAnsi="Book Antiqua"/>
        </w:rPr>
      </w:pPr>
      <w:r w:rsidRPr="00BD7E44">
        <w:rPr>
          <w:rFonts w:ascii="Book Antiqua" w:hAnsi="Book Antiqua"/>
        </w:rPr>
        <w:t xml:space="preserve">13 </w:t>
      </w:r>
      <w:proofErr w:type="spellStart"/>
      <w:r w:rsidRPr="00BD7E44">
        <w:rPr>
          <w:rFonts w:ascii="Book Antiqua" w:hAnsi="Book Antiqua"/>
          <w:b/>
          <w:bCs/>
        </w:rPr>
        <w:t>Beraldi-Magalhães</w:t>
      </w:r>
      <w:proofErr w:type="spellEnd"/>
      <w:r w:rsidRPr="00BD7E44">
        <w:rPr>
          <w:rFonts w:ascii="Book Antiqua" w:hAnsi="Book Antiqua"/>
          <w:b/>
          <w:bCs/>
        </w:rPr>
        <w:t xml:space="preserve"> F</w:t>
      </w:r>
      <w:r w:rsidRPr="00BD7E44">
        <w:rPr>
          <w:rFonts w:ascii="Book Antiqua" w:hAnsi="Book Antiqua"/>
        </w:rPr>
        <w:t xml:space="preserve">, Batista V, Cordeiro-Santos M. Oseltamivir as a cause of acute </w:t>
      </w:r>
      <w:proofErr w:type="spellStart"/>
      <w:r w:rsidRPr="00BD7E44">
        <w:rPr>
          <w:rFonts w:ascii="Book Antiqua" w:hAnsi="Book Antiqua"/>
        </w:rPr>
        <w:t>enterorrhagia</w:t>
      </w:r>
      <w:proofErr w:type="spellEnd"/>
      <w:r w:rsidRPr="00BD7E44">
        <w:rPr>
          <w:rFonts w:ascii="Book Antiqua" w:hAnsi="Book Antiqua"/>
        </w:rPr>
        <w:t xml:space="preserve">. </w:t>
      </w:r>
      <w:proofErr w:type="spellStart"/>
      <w:r w:rsidRPr="00BD7E44">
        <w:rPr>
          <w:rFonts w:ascii="Book Antiqua" w:hAnsi="Book Antiqua"/>
          <w:i/>
          <w:iCs/>
        </w:rPr>
        <w:t>Braz</w:t>
      </w:r>
      <w:proofErr w:type="spellEnd"/>
      <w:r w:rsidRPr="00BD7E44">
        <w:rPr>
          <w:rFonts w:ascii="Book Antiqua" w:hAnsi="Book Antiqua"/>
          <w:i/>
          <w:iCs/>
        </w:rPr>
        <w:t xml:space="preserve"> J Infect Dis</w:t>
      </w:r>
      <w:r w:rsidRPr="00BD7E44">
        <w:rPr>
          <w:rFonts w:ascii="Book Antiqua" w:hAnsi="Book Antiqua"/>
        </w:rPr>
        <w:t xml:space="preserve"> 2016; </w:t>
      </w:r>
      <w:r w:rsidRPr="00BD7E44">
        <w:rPr>
          <w:rFonts w:ascii="Book Antiqua" w:hAnsi="Book Antiqua"/>
          <w:b/>
          <w:bCs/>
        </w:rPr>
        <w:t>20</w:t>
      </w:r>
      <w:r w:rsidRPr="00BD7E44">
        <w:rPr>
          <w:rFonts w:ascii="Book Antiqua" w:hAnsi="Book Antiqua"/>
        </w:rPr>
        <w:t>: 521 [PMID: 27542865 DOI: 10.1016/j.bjid.2016.07.010]</w:t>
      </w:r>
    </w:p>
    <w:p w14:paraId="528DCDF6" w14:textId="69332031" w:rsidR="00A77B3E" w:rsidRPr="00F0507D" w:rsidRDefault="00BD7E44" w:rsidP="00F0507D">
      <w:pPr>
        <w:pStyle w:val="aa"/>
        <w:spacing w:before="0" w:beforeAutospacing="0" w:after="0" w:afterAutospacing="0" w:line="360" w:lineRule="auto"/>
        <w:jc w:val="both"/>
        <w:rPr>
          <w:rFonts w:ascii="Book Antiqua" w:hAnsi="Book Antiqua"/>
        </w:rPr>
      </w:pPr>
      <w:r w:rsidRPr="00BD7E44">
        <w:rPr>
          <w:rFonts w:ascii="Book Antiqua" w:hAnsi="Book Antiqua"/>
        </w:rPr>
        <w:t xml:space="preserve">14 </w:t>
      </w:r>
      <w:r w:rsidRPr="00BD7E44">
        <w:rPr>
          <w:rFonts w:ascii="Book Antiqua" w:hAnsi="Book Antiqua"/>
          <w:b/>
          <w:bCs/>
        </w:rPr>
        <w:t>Abe Y,</w:t>
      </w:r>
      <w:r w:rsidRPr="00BD7E44">
        <w:rPr>
          <w:rFonts w:ascii="Book Antiqua" w:hAnsi="Book Antiqua"/>
        </w:rPr>
        <w:t xml:space="preserve"> </w:t>
      </w:r>
      <w:proofErr w:type="spellStart"/>
      <w:r w:rsidRPr="00BD7E44">
        <w:rPr>
          <w:rFonts w:ascii="Book Antiqua" w:hAnsi="Book Antiqua"/>
        </w:rPr>
        <w:t>Tsukano</w:t>
      </w:r>
      <w:proofErr w:type="spellEnd"/>
      <w:r w:rsidRPr="00BD7E44">
        <w:rPr>
          <w:rFonts w:ascii="Book Antiqua" w:hAnsi="Book Antiqua"/>
        </w:rPr>
        <w:t xml:space="preserve"> S, </w:t>
      </w:r>
      <w:proofErr w:type="spellStart"/>
      <w:r w:rsidRPr="00BD7E44">
        <w:rPr>
          <w:rFonts w:ascii="Book Antiqua" w:hAnsi="Book Antiqua"/>
        </w:rPr>
        <w:t>Izumita</w:t>
      </w:r>
      <w:proofErr w:type="spellEnd"/>
      <w:r w:rsidRPr="00BD7E44">
        <w:rPr>
          <w:rFonts w:ascii="Book Antiqua" w:hAnsi="Book Antiqua"/>
        </w:rPr>
        <w:t xml:space="preserve"> Y, Yamanaka T. Hemorrhagic colitis can be a life-threatening side effect of oseltamivir. </w:t>
      </w:r>
      <w:proofErr w:type="spellStart"/>
      <w:r w:rsidRPr="00BD7E44">
        <w:rPr>
          <w:rFonts w:ascii="Book Antiqua" w:hAnsi="Book Antiqua"/>
        </w:rPr>
        <w:t>Pediatr</w:t>
      </w:r>
      <w:proofErr w:type="spellEnd"/>
      <w:r w:rsidRPr="00BD7E44">
        <w:rPr>
          <w:rFonts w:ascii="Book Antiqua" w:hAnsi="Book Antiqua"/>
        </w:rPr>
        <w:t xml:space="preserve"> Int 2020; 62: 634-635 [DOI: 10.1111/ped.14138]</w:t>
      </w:r>
    </w:p>
    <w:p w14:paraId="6A60DB6F" w14:textId="77777777" w:rsidR="00BD7E44" w:rsidRPr="00BD7E44" w:rsidRDefault="00BD7E44" w:rsidP="00135321">
      <w:pPr>
        <w:spacing w:line="360" w:lineRule="auto"/>
        <w:jc w:val="both"/>
        <w:rPr>
          <w:lang w:eastAsia="zh-CN"/>
        </w:rPr>
      </w:pPr>
    </w:p>
    <w:p w14:paraId="38C63D96" w14:textId="3B695279" w:rsidR="008350AD" w:rsidRDefault="008350AD" w:rsidP="00135321">
      <w:pPr>
        <w:spacing w:line="360" w:lineRule="auto"/>
        <w:jc w:val="both"/>
        <w:sectPr w:rsidR="008350AD">
          <w:footerReference w:type="default" r:id="rId6"/>
          <w:pgSz w:w="12240" w:h="15840"/>
          <w:pgMar w:top="1440" w:right="1440" w:bottom="1440" w:left="1440" w:header="720" w:footer="720" w:gutter="0"/>
          <w:cols w:space="720"/>
          <w:docGrid w:linePitch="360"/>
        </w:sectPr>
      </w:pPr>
    </w:p>
    <w:p w14:paraId="28356D39" w14:textId="77777777" w:rsidR="00A77B3E" w:rsidRDefault="00135321" w:rsidP="00135321">
      <w:pPr>
        <w:spacing w:line="360" w:lineRule="auto"/>
        <w:jc w:val="both"/>
      </w:pPr>
      <w:r>
        <w:rPr>
          <w:rFonts w:ascii="Book Antiqua" w:eastAsia="Book Antiqua" w:hAnsi="Book Antiqua" w:cs="Book Antiqua"/>
          <w:b/>
          <w:color w:val="000000"/>
        </w:rPr>
        <w:lastRenderedPageBreak/>
        <w:t>Footnotes</w:t>
      </w:r>
    </w:p>
    <w:p w14:paraId="24ABF35C" w14:textId="77777777" w:rsidR="00A77B3E" w:rsidRDefault="00135321" w:rsidP="00135321">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case report and accompanying images. A copy of the written consent is available for review by the Editor of this journal.</w:t>
      </w:r>
    </w:p>
    <w:p w14:paraId="73A3C71E" w14:textId="77777777" w:rsidR="00A77B3E" w:rsidRDefault="00A77B3E" w:rsidP="00135321">
      <w:pPr>
        <w:spacing w:line="360" w:lineRule="auto"/>
        <w:jc w:val="both"/>
      </w:pPr>
    </w:p>
    <w:p w14:paraId="6D1ABAAA" w14:textId="77777777" w:rsidR="00A77B3E" w:rsidRDefault="00135321" w:rsidP="0013532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competing interests.</w:t>
      </w:r>
    </w:p>
    <w:p w14:paraId="3577F3D6" w14:textId="77777777" w:rsidR="00A77B3E" w:rsidRDefault="00A77B3E" w:rsidP="00135321">
      <w:pPr>
        <w:spacing w:line="360" w:lineRule="auto"/>
        <w:jc w:val="both"/>
      </w:pPr>
    </w:p>
    <w:p w14:paraId="55D217C2" w14:textId="77777777" w:rsidR="00A77B3E" w:rsidRDefault="00135321" w:rsidP="0013532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statement, and the manuscript was prepared and revised according to the CARE Checklist statement.</w:t>
      </w:r>
    </w:p>
    <w:p w14:paraId="77E63E19" w14:textId="77777777" w:rsidR="00A77B3E" w:rsidRDefault="00A77B3E" w:rsidP="00135321">
      <w:pPr>
        <w:spacing w:line="360" w:lineRule="auto"/>
        <w:jc w:val="both"/>
      </w:pPr>
    </w:p>
    <w:p w14:paraId="56E93001" w14:textId="77777777" w:rsidR="00A77B3E" w:rsidRDefault="00135321" w:rsidP="0013532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822AB0">
        <w:rPr>
          <w:rFonts w:ascii="Book Antiqua" w:hAnsi="Book Antiqua" w:cs="Book Antiqua" w:hint="eastAsia"/>
          <w:color w:val="000000"/>
          <w:lang w:eastAsia="zh-CN"/>
        </w:rPr>
        <w:t>s</w:t>
      </w:r>
      <w:r>
        <w:rPr>
          <w:rFonts w:ascii="Book Antiqua" w:eastAsia="Book Antiqua" w:hAnsi="Book Antiqua" w:cs="Book Antiqua"/>
          <w:color w:val="000000"/>
        </w:rPr>
        <w:t>://creativecommons.org/Licenses/by-nc/4.0/</w:t>
      </w:r>
    </w:p>
    <w:p w14:paraId="4AE377FF" w14:textId="77777777" w:rsidR="00A77B3E" w:rsidRDefault="00A77B3E" w:rsidP="00135321">
      <w:pPr>
        <w:spacing w:line="360" w:lineRule="auto"/>
        <w:jc w:val="both"/>
      </w:pPr>
    </w:p>
    <w:p w14:paraId="137F3F1E" w14:textId="77777777" w:rsidR="00822AB0" w:rsidRDefault="00822AB0" w:rsidP="00135321">
      <w:pPr>
        <w:spacing w:line="360" w:lineRule="auto"/>
        <w:rPr>
          <w:rFonts w:ascii="Book Antiqua" w:hAnsi="Book Antiqua"/>
        </w:rPr>
      </w:pPr>
      <w:bookmarkStart w:id="6" w:name="OLE_LINK436"/>
      <w:bookmarkStart w:id="7" w:name="OLE_LINK437"/>
      <w:r>
        <w:rPr>
          <w:rFonts w:ascii="Book Antiqua" w:hAnsi="Book Antiqua"/>
          <w:b/>
          <w:bCs/>
          <w:color w:val="000000"/>
        </w:rPr>
        <w:t>Provenance</w:t>
      </w:r>
      <w:r w:rsidR="00135321">
        <w:rPr>
          <w:rFonts w:ascii="Book Antiqua" w:hAnsi="Book Antiqua"/>
          <w:b/>
          <w:bCs/>
          <w:color w:val="000000"/>
        </w:rPr>
        <w:t xml:space="preserve"> </w:t>
      </w:r>
      <w:r>
        <w:rPr>
          <w:rFonts w:ascii="Book Antiqua" w:hAnsi="Book Antiqua"/>
          <w:b/>
          <w:bCs/>
          <w:color w:val="000000"/>
        </w:rPr>
        <w:t>and</w:t>
      </w:r>
      <w:r w:rsidR="00135321">
        <w:rPr>
          <w:rFonts w:ascii="Book Antiqua" w:hAnsi="Book Antiqua"/>
          <w:b/>
          <w:bCs/>
          <w:color w:val="000000"/>
        </w:rPr>
        <w:t xml:space="preserve"> </w:t>
      </w:r>
      <w:r>
        <w:rPr>
          <w:rFonts w:ascii="Book Antiqua" w:hAnsi="Book Antiqua"/>
          <w:b/>
          <w:bCs/>
          <w:color w:val="000000"/>
        </w:rPr>
        <w:t>peer</w:t>
      </w:r>
      <w:r w:rsidR="00135321">
        <w:rPr>
          <w:rFonts w:ascii="Book Antiqua" w:hAnsi="Book Antiqua"/>
          <w:b/>
          <w:bCs/>
          <w:color w:val="000000"/>
        </w:rPr>
        <w:t xml:space="preserve"> </w:t>
      </w:r>
      <w:r>
        <w:rPr>
          <w:rFonts w:ascii="Book Antiqua" w:hAnsi="Book Antiqua"/>
          <w:b/>
          <w:bCs/>
          <w:color w:val="000000"/>
        </w:rPr>
        <w:t>review:</w:t>
      </w:r>
      <w:r w:rsidR="00135321">
        <w:rPr>
          <w:rStyle w:val="apple-converted-space"/>
          <w:rFonts w:ascii="Book Antiqua" w:hAnsi="Book Antiqua" w:hint="eastAsia"/>
          <w:b/>
          <w:bCs/>
          <w:color w:val="000000"/>
        </w:rPr>
        <w:t xml:space="preserve"> </w:t>
      </w:r>
      <w:r>
        <w:rPr>
          <w:rFonts w:ascii="Book Antiqua" w:hAnsi="Book Antiqua"/>
          <w:color w:val="000000"/>
        </w:rPr>
        <w:t>Unsolicited</w:t>
      </w:r>
      <w:r w:rsidR="00135321">
        <w:rPr>
          <w:rFonts w:ascii="Book Antiqua" w:hAnsi="Book Antiqua"/>
          <w:color w:val="000000"/>
        </w:rPr>
        <w:t xml:space="preserve"> </w:t>
      </w:r>
      <w:r>
        <w:rPr>
          <w:rFonts w:ascii="Book Antiqua" w:hAnsi="Book Antiqua"/>
          <w:color w:val="000000"/>
        </w:rPr>
        <w:t>article;</w:t>
      </w:r>
      <w:r w:rsidR="00135321">
        <w:rPr>
          <w:rFonts w:ascii="Book Antiqua" w:hAnsi="Book Antiqua"/>
          <w:color w:val="000000"/>
        </w:rPr>
        <w:t xml:space="preserve"> </w:t>
      </w:r>
      <w:r>
        <w:rPr>
          <w:rFonts w:ascii="Book Antiqua" w:hAnsi="Book Antiqua"/>
          <w:color w:val="000000"/>
        </w:rPr>
        <w:t>Externally</w:t>
      </w:r>
      <w:r w:rsidR="00135321">
        <w:rPr>
          <w:rFonts w:ascii="Book Antiqua" w:hAnsi="Book Antiqua"/>
          <w:color w:val="000000"/>
        </w:rPr>
        <w:t xml:space="preserve"> </w:t>
      </w:r>
      <w:r>
        <w:rPr>
          <w:rFonts w:ascii="Book Antiqua" w:hAnsi="Book Antiqua"/>
          <w:color w:val="000000"/>
        </w:rPr>
        <w:t>peer</w:t>
      </w:r>
      <w:r w:rsidR="00135321">
        <w:rPr>
          <w:rFonts w:ascii="Book Antiqua" w:hAnsi="Book Antiqua"/>
          <w:color w:val="000000"/>
        </w:rPr>
        <w:t xml:space="preserve"> </w:t>
      </w:r>
      <w:r>
        <w:rPr>
          <w:rFonts w:ascii="Book Antiqua" w:hAnsi="Book Antiqua"/>
          <w:color w:val="000000"/>
        </w:rPr>
        <w:t>reviewed.</w:t>
      </w:r>
    </w:p>
    <w:p w14:paraId="13A50E55" w14:textId="77777777" w:rsidR="00822AB0" w:rsidRDefault="00822AB0" w:rsidP="00135321">
      <w:pPr>
        <w:spacing w:line="360" w:lineRule="auto"/>
        <w:rPr>
          <w:rFonts w:ascii="Book Antiqua" w:hAnsi="Book Antiqua"/>
        </w:rPr>
      </w:pPr>
      <w:bookmarkStart w:id="8" w:name="OLE_LINK438"/>
      <w:bookmarkStart w:id="9" w:name="OLE_LINK439"/>
      <w:r w:rsidRPr="00836002">
        <w:rPr>
          <w:rFonts w:ascii="Book Antiqua" w:hAnsi="Book Antiqua"/>
          <w:b/>
        </w:rPr>
        <w:t>Peer-review</w:t>
      </w:r>
      <w:r w:rsidR="00135321">
        <w:rPr>
          <w:rFonts w:ascii="Book Antiqua" w:hAnsi="Book Antiqua"/>
          <w:b/>
        </w:rPr>
        <w:t xml:space="preserve"> </w:t>
      </w:r>
      <w:r w:rsidRPr="00836002">
        <w:rPr>
          <w:rFonts w:ascii="Book Antiqua" w:hAnsi="Book Antiqua"/>
          <w:b/>
        </w:rPr>
        <w:t>model</w:t>
      </w:r>
      <w:r w:rsidRPr="001D0504">
        <w:rPr>
          <w:rFonts w:ascii="Book Antiqua" w:hAnsi="Book Antiqua"/>
        </w:rPr>
        <w:t>:</w:t>
      </w:r>
      <w:r w:rsidR="00135321">
        <w:rPr>
          <w:rFonts w:ascii="Book Antiqua" w:hAnsi="Book Antiqua"/>
        </w:rPr>
        <w:t xml:space="preserve"> </w:t>
      </w:r>
      <w:r w:rsidRPr="001D0504">
        <w:rPr>
          <w:rFonts w:ascii="Book Antiqua" w:hAnsi="Book Antiqua"/>
        </w:rPr>
        <w:t>Single</w:t>
      </w:r>
      <w:r w:rsidR="00135321">
        <w:rPr>
          <w:rFonts w:ascii="Book Antiqua" w:hAnsi="Book Antiqua"/>
        </w:rPr>
        <w:t xml:space="preserve"> </w:t>
      </w:r>
      <w:r w:rsidRPr="001D0504">
        <w:rPr>
          <w:rFonts w:ascii="Book Antiqua" w:hAnsi="Book Antiqua"/>
        </w:rPr>
        <w:t>blind</w:t>
      </w:r>
      <w:bookmarkEnd w:id="6"/>
      <w:bookmarkEnd w:id="7"/>
      <w:bookmarkEnd w:id="8"/>
      <w:bookmarkEnd w:id="9"/>
    </w:p>
    <w:p w14:paraId="3E23A1B4" w14:textId="77777777" w:rsidR="00A77B3E" w:rsidRDefault="00A77B3E" w:rsidP="00135321">
      <w:pPr>
        <w:spacing w:line="360" w:lineRule="auto"/>
        <w:jc w:val="both"/>
      </w:pPr>
    </w:p>
    <w:p w14:paraId="77FF5386" w14:textId="77777777" w:rsidR="00A77B3E" w:rsidRDefault="00135321" w:rsidP="0013532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10, 2021</w:t>
      </w:r>
    </w:p>
    <w:p w14:paraId="1934336B" w14:textId="77777777" w:rsidR="00A77B3E" w:rsidRDefault="00135321" w:rsidP="0013532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25, 2021</w:t>
      </w:r>
    </w:p>
    <w:p w14:paraId="02A54D8B" w14:textId="23B380CE" w:rsidR="00A77B3E" w:rsidRDefault="00135321" w:rsidP="00135321">
      <w:pPr>
        <w:spacing w:line="360" w:lineRule="auto"/>
        <w:jc w:val="both"/>
      </w:pPr>
      <w:r>
        <w:rPr>
          <w:rFonts w:ascii="Book Antiqua" w:eastAsia="Book Antiqua" w:hAnsi="Book Antiqua" w:cs="Book Antiqua"/>
          <w:b/>
          <w:color w:val="000000"/>
        </w:rPr>
        <w:t>Article in press:</w:t>
      </w:r>
    </w:p>
    <w:p w14:paraId="1A9C6D6B" w14:textId="77777777" w:rsidR="00A77B3E" w:rsidRDefault="00A77B3E" w:rsidP="00135321">
      <w:pPr>
        <w:spacing w:line="360" w:lineRule="auto"/>
        <w:jc w:val="both"/>
      </w:pPr>
    </w:p>
    <w:p w14:paraId="7E1E63E2" w14:textId="77777777" w:rsidR="00A77B3E" w:rsidRDefault="00135321" w:rsidP="0013532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Medicine, </w:t>
      </w:r>
      <w:r w:rsidR="00822AB0">
        <w:rPr>
          <w:rFonts w:ascii="Book Antiqua" w:eastAsia="Book Antiqua" w:hAnsi="Book Antiqua" w:cs="Book Antiqua"/>
          <w:color w:val="000000"/>
        </w:rPr>
        <w:t>general</w:t>
      </w:r>
      <w:r>
        <w:rPr>
          <w:rFonts w:ascii="Book Antiqua" w:eastAsia="Book Antiqua" w:hAnsi="Book Antiqua" w:cs="Book Antiqua"/>
          <w:color w:val="000000"/>
        </w:rPr>
        <w:t xml:space="preserve"> </w:t>
      </w:r>
      <w:r w:rsidR="00822AB0">
        <w:rPr>
          <w:rFonts w:ascii="Book Antiqua" w:eastAsia="Book Antiqua" w:hAnsi="Book Antiqua" w:cs="Book Antiqua"/>
          <w:color w:val="000000"/>
        </w:rPr>
        <w:t>and</w:t>
      </w:r>
      <w:r>
        <w:rPr>
          <w:rFonts w:ascii="Book Antiqua" w:eastAsia="Book Antiqua" w:hAnsi="Book Antiqua" w:cs="Book Antiqua"/>
          <w:color w:val="000000"/>
        </w:rPr>
        <w:t xml:space="preserve"> </w:t>
      </w:r>
      <w:r w:rsidR="00822AB0">
        <w:rPr>
          <w:rFonts w:ascii="Book Antiqua" w:eastAsia="Book Antiqua" w:hAnsi="Book Antiqua" w:cs="Book Antiqua"/>
          <w:color w:val="000000"/>
        </w:rPr>
        <w:t>int</w:t>
      </w:r>
      <w:r>
        <w:rPr>
          <w:rFonts w:ascii="Book Antiqua" w:eastAsia="Book Antiqua" w:hAnsi="Book Antiqua" w:cs="Book Antiqua"/>
          <w:color w:val="000000"/>
        </w:rPr>
        <w:t>ernal</w:t>
      </w:r>
    </w:p>
    <w:p w14:paraId="6EEAC6EA" w14:textId="77777777" w:rsidR="00A77B3E" w:rsidRDefault="00135321" w:rsidP="0013532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3FDDFBEA" w14:textId="77777777" w:rsidR="00A77B3E" w:rsidRDefault="00135321" w:rsidP="00135321">
      <w:pPr>
        <w:spacing w:line="360" w:lineRule="auto"/>
        <w:jc w:val="both"/>
      </w:pPr>
      <w:r>
        <w:rPr>
          <w:rFonts w:ascii="Book Antiqua" w:eastAsia="Book Antiqua" w:hAnsi="Book Antiqua" w:cs="Book Antiqua"/>
          <w:b/>
          <w:color w:val="000000"/>
        </w:rPr>
        <w:lastRenderedPageBreak/>
        <w:t>Peer-review report’s scientific quality classification</w:t>
      </w:r>
    </w:p>
    <w:p w14:paraId="4216120E" w14:textId="77777777" w:rsidR="00A77B3E" w:rsidRDefault="00135321" w:rsidP="00135321">
      <w:pPr>
        <w:spacing w:line="360" w:lineRule="auto"/>
        <w:jc w:val="both"/>
      </w:pPr>
      <w:r>
        <w:rPr>
          <w:rFonts w:ascii="Book Antiqua" w:eastAsia="Book Antiqua" w:hAnsi="Book Antiqua" w:cs="Book Antiqua"/>
          <w:color w:val="000000"/>
        </w:rPr>
        <w:t>Grade A (Excellent): 0</w:t>
      </w:r>
    </w:p>
    <w:p w14:paraId="63BF78F4" w14:textId="77777777" w:rsidR="00A77B3E" w:rsidRDefault="00135321" w:rsidP="00135321">
      <w:pPr>
        <w:spacing w:line="360" w:lineRule="auto"/>
        <w:jc w:val="both"/>
      </w:pPr>
      <w:r>
        <w:rPr>
          <w:rFonts w:ascii="Book Antiqua" w:eastAsia="Book Antiqua" w:hAnsi="Book Antiqua" w:cs="Book Antiqua"/>
          <w:color w:val="000000"/>
        </w:rPr>
        <w:t>Grade B (Very good): 0</w:t>
      </w:r>
    </w:p>
    <w:p w14:paraId="439008A0" w14:textId="77777777" w:rsidR="00A77B3E" w:rsidRDefault="00135321" w:rsidP="00135321">
      <w:pPr>
        <w:spacing w:line="360" w:lineRule="auto"/>
        <w:jc w:val="both"/>
      </w:pPr>
      <w:r>
        <w:rPr>
          <w:rFonts w:ascii="Book Antiqua" w:eastAsia="Book Antiqua" w:hAnsi="Book Antiqua" w:cs="Book Antiqua"/>
          <w:color w:val="000000"/>
        </w:rPr>
        <w:t>Grade C (Good): C, C</w:t>
      </w:r>
    </w:p>
    <w:p w14:paraId="07A7AFC1" w14:textId="77777777" w:rsidR="00A77B3E" w:rsidRDefault="00135321" w:rsidP="00135321">
      <w:pPr>
        <w:spacing w:line="360" w:lineRule="auto"/>
        <w:jc w:val="both"/>
      </w:pPr>
      <w:r>
        <w:rPr>
          <w:rFonts w:ascii="Book Antiqua" w:eastAsia="Book Antiqua" w:hAnsi="Book Antiqua" w:cs="Book Antiqua"/>
          <w:color w:val="000000"/>
        </w:rPr>
        <w:t>Grade D (Fair): 0</w:t>
      </w:r>
    </w:p>
    <w:p w14:paraId="470E397B" w14:textId="77777777" w:rsidR="00A77B3E" w:rsidRDefault="00135321" w:rsidP="00135321">
      <w:pPr>
        <w:spacing w:line="360" w:lineRule="auto"/>
        <w:jc w:val="both"/>
      </w:pPr>
      <w:r>
        <w:rPr>
          <w:rFonts w:ascii="Book Antiqua" w:eastAsia="Book Antiqua" w:hAnsi="Book Antiqua" w:cs="Book Antiqua"/>
          <w:color w:val="000000"/>
        </w:rPr>
        <w:t>Grade E (Poor): 0</w:t>
      </w:r>
    </w:p>
    <w:p w14:paraId="07C010A2" w14:textId="77777777" w:rsidR="00A77B3E" w:rsidRDefault="00A77B3E" w:rsidP="00135321">
      <w:pPr>
        <w:spacing w:line="360" w:lineRule="auto"/>
        <w:jc w:val="both"/>
      </w:pPr>
    </w:p>
    <w:p w14:paraId="6E4ACE5F" w14:textId="1E6F4A1A" w:rsidR="00A77B3E" w:rsidRDefault="00135321" w:rsidP="0013532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Pichon M, </w:t>
      </w:r>
      <w:proofErr w:type="spellStart"/>
      <w:r>
        <w:rPr>
          <w:rFonts w:ascii="Book Antiqua" w:eastAsia="Book Antiqua" w:hAnsi="Book Antiqua" w:cs="Book Antiqua"/>
          <w:color w:val="000000"/>
        </w:rPr>
        <w:t>Vunnam</w:t>
      </w:r>
      <w:proofErr w:type="spellEnd"/>
      <w:r>
        <w:rPr>
          <w:rFonts w:ascii="Book Antiqua" w:eastAsia="Book Antiqua" w:hAnsi="Book Antiqua" w:cs="Book Antiqua"/>
          <w:color w:val="000000"/>
        </w:rPr>
        <w:t xml:space="preserve"> SR</w:t>
      </w:r>
      <w:r>
        <w:rPr>
          <w:rFonts w:ascii="Book Antiqua" w:eastAsia="Book Antiqua" w:hAnsi="Book Antiqua" w:cs="Book Antiqua"/>
          <w:b/>
          <w:color w:val="000000"/>
        </w:rPr>
        <w:t xml:space="preserve"> S-Editor: </w:t>
      </w:r>
      <w:r w:rsidR="00822AB0">
        <w:rPr>
          <w:rFonts w:ascii="Book Antiqua" w:hAnsi="Book Antiqua" w:cs="Book Antiqua" w:hint="eastAsia"/>
          <w:color w:val="000000"/>
          <w:lang w:eastAsia="zh-CN"/>
        </w:rPr>
        <w:t>Ma</w:t>
      </w:r>
      <w:r>
        <w:rPr>
          <w:rFonts w:ascii="Book Antiqua" w:hAnsi="Book Antiqua" w:cs="Book Antiqua" w:hint="eastAsia"/>
          <w:color w:val="000000"/>
          <w:lang w:eastAsia="zh-CN"/>
        </w:rPr>
        <w:t xml:space="preserve"> </w:t>
      </w:r>
      <w:r w:rsidR="00822AB0">
        <w:rPr>
          <w:rFonts w:ascii="Book Antiqua" w:hAnsi="Book Antiqua" w:cs="Book Antiqua" w:hint="eastAsia"/>
          <w:color w:val="000000"/>
          <w:lang w:eastAsia="zh-CN"/>
        </w:rPr>
        <w:t>YJ</w:t>
      </w:r>
      <w:r>
        <w:rPr>
          <w:rFonts w:ascii="Book Antiqua" w:eastAsia="Book Antiqua" w:hAnsi="Book Antiqua" w:cs="Book Antiqua"/>
          <w:b/>
          <w:color w:val="000000"/>
        </w:rPr>
        <w:t xml:space="preserve"> L-Editor:</w:t>
      </w:r>
      <w:r w:rsidR="00D0721B">
        <w:rPr>
          <w:rFonts w:ascii="Book Antiqua" w:hAnsi="Book Antiqua" w:cs="Book Antiqua" w:hint="eastAsia"/>
          <w:b/>
          <w:color w:val="000000"/>
          <w:lang w:eastAsia="zh-CN"/>
        </w:rPr>
        <w:t xml:space="preserve"> </w:t>
      </w:r>
      <w:r w:rsidR="00D0721B" w:rsidRPr="00D0721B">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D0721B">
        <w:rPr>
          <w:rFonts w:ascii="Book Antiqua" w:hAnsi="Book Antiqua" w:cs="Book Antiqua" w:hint="eastAsia"/>
          <w:b/>
          <w:color w:val="000000"/>
          <w:lang w:eastAsia="zh-CN"/>
        </w:rPr>
        <w:t xml:space="preserve"> </w:t>
      </w:r>
      <w:r w:rsidR="00D0721B" w:rsidRPr="00D0721B">
        <w:rPr>
          <w:rFonts w:ascii="Book Antiqua" w:hAnsi="Book Antiqua" w:cs="Book Antiqua" w:hint="eastAsia"/>
          <w:color w:val="000000"/>
          <w:lang w:eastAsia="zh-CN"/>
        </w:rPr>
        <w:t>Ma YJ</w:t>
      </w:r>
      <w:r>
        <w:rPr>
          <w:rFonts w:ascii="Book Antiqua" w:eastAsia="Book Antiqua" w:hAnsi="Book Antiqua" w:cs="Book Antiqua"/>
          <w:b/>
          <w:color w:val="000000"/>
        </w:rPr>
        <w:t xml:space="preserve"> </w:t>
      </w:r>
    </w:p>
    <w:p w14:paraId="46DC0334" w14:textId="77777777" w:rsidR="00A77B3E" w:rsidRDefault="00135321" w:rsidP="0013532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173C2ED" w14:textId="27CB3085" w:rsidR="00822AB0" w:rsidRPr="00822AB0" w:rsidRDefault="008E537D" w:rsidP="00135321">
      <w:pPr>
        <w:spacing w:line="360" w:lineRule="auto"/>
        <w:jc w:val="both"/>
        <w:rPr>
          <w:lang w:eastAsia="zh-CN"/>
        </w:rPr>
      </w:pPr>
      <w:r>
        <w:rPr>
          <w:noProof/>
          <w:lang w:eastAsia="zh-CN"/>
        </w:rPr>
        <w:drawing>
          <wp:inline distT="0" distB="0" distL="0" distR="0" wp14:anchorId="7B2CB3B7" wp14:editId="41F9D0C7">
            <wp:extent cx="4711700" cy="2324100"/>
            <wp:effectExtent l="0" t="0" r="0" b="0"/>
            <wp:docPr id="4" name="图片 4" descr="F:\期刊工作间\2020-English journals workshop\2021-制作PDF和XML\71513-2.9 PDF\7151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1513-2.9 PDF\7151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1700" cy="2324100"/>
                    </a:xfrm>
                    <a:prstGeom prst="rect">
                      <a:avLst/>
                    </a:prstGeom>
                    <a:noFill/>
                    <a:ln>
                      <a:noFill/>
                    </a:ln>
                  </pic:spPr>
                </pic:pic>
              </a:graphicData>
            </a:graphic>
          </wp:inline>
        </w:drawing>
      </w:r>
    </w:p>
    <w:p w14:paraId="5109BA30" w14:textId="77777777" w:rsidR="00A77B3E" w:rsidRPr="00822AB0" w:rsidRDefault="00135321" w:rsidP="00135321">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1 Contrast-enhanced abdominal computed tomography.</w:t>
      </w:r>
      <w:r>
        <w:rPr>
          <w:rFonts w:ascii="Book Antiqua" w:eastAsia="Book Antiqua" w:hAnsi="Book Antiqua" w:cs="Book Antiqua"/>
          <w:color w:val="000000"/>
        </w:rPr>
        <w:t xml:space="preserve"> </w:t>
      </w:r>
      <w:r w:rsidRPr="00822AB0">
        <w:rPr>
          <w:rFonts w:ascii="Book Antiqua" w:eastAsia="Book Antiqua" w:hAnsi="Book Antiqua" w:cs="Book Antiqua"/>
          <w:bCs/>
          <w:color w:val="000000"/>
        </w:rPr>
        <w:t>A:</w:t>
      </w:r>
      <w:r>
        <w:rPr>
          <w:rFonts w:ascii="Book Antiqua" w:eastAsia="Book Antiqua" w:hAnsi="Book Antiqua" w:cs="Book Antiqua"/>
          <w:color w:val="000000"/>
        </w:rPr>
        <w:t xml:space="preserve"> Horizontal slice; B: Coronal slice edema-like changes are observed from the descending colon to the sigmoid colon (red circle, red arrow).</w:t>
      </w:r>
    </w:p>
    <w:p w14:paraId="7D38B733" w14:textId="77777777" w:rsidR="00A77B3E" w:rsidRDefault="00A77B3E" w:rsidP="00135321">
      <w:pPr>
        <w:spacing w:line="360" w:lineRule="auto"/>
        <w:jc w:val="both"/>
      </w:pPr>
    </w:p>
    <w:p w14:paraId="03D91D30" w14:textId="46583E4A" w:rsidR="00A77B3E" w:rsidRDefault="00822AB0" w:rsidP="00135321">
      <w:pPr>
        <w:spacing w:line="360" w:lineRule="auto"/>
        <w:jc w:val="both"/>
      </w:pPr>
      <w:r>
        <w:br w:type="page"/>
      </w:r>
      <w:r w:rsidR="008E537D">
        <w:rPr>
          <w:noProof/>
          <w:lang w:eastAsia="zh-CN"/>
        </w:rPr>
        <w:lastRenderedPageBreak/>
        <w:drawing>
          <wp:inline distT="0" distB="0" distL="0" distR="0" wp14:anchorId="1FDD15FC" wp14:editId="4D72C0B8">
            <wp:extent cx="4356100" cy="2324100"/>
            <wp:effectExtent l="0" t="0" r="0" b="0"/>
            <wp:docPr id="5" name="图片 5" descr="F:\期刊工作间\2020-English journals workshop\2021-制作PDF和XML\71513-2.9 PDF\7151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1513-2.9 PDF\7151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100" cy="2324100"/>
                    </a:xfrm>
                    <a:prstGeom prst="rect">
                      <a:avLst/>
                    </a:prstGeom>
                    <a:noFill/>
                    <a:ln>
                      <a:noFill/>
                    </a:ln>
                  </pic:spPr>
                </pic:pic>
              </a:graphicData>
            </a:graphic>
          </wp:inline>
        </w:drawing>
      </w:r>
    </w:p>
    <w:p w14:paraId="3B415F14" w14:textId="77777777" w:rsidR="00A77B3E" w:rsidRDefault="00822AB0" w:rsidP="00135321">
      <w:pPr>
        <w:spacing w:line="360" w:lineRule="auto"/>
        <w:jc w:val="both"/>
      </w:pPr>
      <w:r>
        <w:rPr>
          <w:rFonts w:ascii="Book Antiqua" w:eastAsia="Book Antiqua" w:hAnsi="Book Antiqua" w:cs="Book Antiqua"/>
          <w:b/>
          <w:bCs/>
          <w:color w:val="000000"/>
        </w:rPr>
        <w:t>Figure</w:t>
      </w:r>
      <w:r w:rsidR="00135321">
        <w:rPr>
          <w:rFonts w:ascii="Book Antiqua" w:eastAsia="Book Antiqua" w:hAnsi="Book Antiqua" w:cs="Book Antiqua"/>
          <w:b/>
          <w:bCs/>
          <w:color w:val="000000"/>
        </w:rPr>
        <w:t xml:space="preserve"> </w:t>
      </w:r>
      <w:r>
        <w:rPr>
          <w:rFonts w:ascii="Book Antiqua" w:eastAsia="Book Antiqua" w:hAnsi="Book Antiqua" w:cs="Book Antiqua"/>
          <w:b/>
          <w:bCs/>
          <w:color w:val="000000"/>
        </w:rPr>
        <w:t>2</w:t>
      </w:r>
      <w:r w:rsidR="00135321">
        <w:rPr>
          <w:rFonts w:ascii="Book Antiqua" w:eastAsia="Book Antiqua" w:hAnsi="Book Antiqua" w:cs="Book Antiqua"/>
          <w:b/>
          <w:bCs/>
          <w:color w:val="000000"/>
        </w:rPr>
        <w:t xml:space="preserve"> Lower gastrointestinal endoscopy</w:t>
      </w:r>
      <w:r w:rsidR="00135321">
        <w:rPr>
          <w:rFonts w:ascii="Book Antiqua" w:eastAsia="Book Antiqua" w:hAnsi="Book Antiqua" w:cs="Book Antiqua"/>
          <w:color w:val="000000"/>
        </w:rPr>
        <w:t xml:space="preserve">. </w:t>
      </w:r>
      <w:r w:rsidR="00135321" w:rsidRPr="00822AB0">
        <w:rPr>
          <w:rFonts w:ascii="Book Antiqua" w:eastAsia="Book Antiqua" w:hAnsi="Book Antiqua" w:cs="Book Antiqua"/>
          <w:bCs/>
          <w:color w:val="000000"/>
        </w:rPr>
        <w:t>A:</w:t>
      </w:r>
      <w:r w:rsidR="00135321">
        <w:rPr>
          <w:rFonts w:ascii="Book Antiqua" w:eastAsia="Book Antiqua" w:hAnsi="Book Antiqua" w:cs="Book Antiqua"/>
          <w:color w:val="000000"/>
        </w:rPr>
        <w:t xml:space="preserve"> Longitudinal ulcer (sagittal head); B: Edema-like changes are observed.</w:t>
      </w:r>
    </w:p>
    <w:p w14:paraId="55E95549" w14:textId="7ED3ED21" w:rsidR="00822AB0" w:rsidRDefault="00822AB0" w:rsidP="00135321">
      <w:pPr>
        <w:spacing w:line="360" w:lineRule="auto"/>
        <w:jc w:val="both"/>
        <w:rPr>
          <w:lang w:eastAsia="zh-CN"/>
        </w:rPr>
      </w:pPr>
      <w:r>
        <w:rPr>
          <w:lang w:eastAsia="zh-CN"/>
        </w:rPr>
        <w:br w:type="page"/>
      </w:r>
      <w:r w:rsidR="008E537D">
        <w:rPr>
          <w:noProof/>
          <w:lang w:eastAsia="zh-CN"/>
        </w:rPr>
        <w:lastRenderedPageBreak/>
        <w:drawing>
          <wp:inline distT="0" distB="0" distL="0" distR="0" wp14:anchorId="019F4209" wp14:editId="74F890B2">
            <wp:extent cx="4000500" cy="2336800"/>
            <wp:effectExtent l="0" t="0" r="0" b="0"/>
            <wp:docPr id="6" name="图片 6" descr="F:\期刊工作间\2020-English journals workshop\2021-制作PDF和XML\71513-2.9 PDF\7151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1513-2.9 PDF\7151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0" cy="2336800"/>
                    </a:xfrm>
                    <a:prstGeom prst="rect">
                      <a:avLst/>
                    </a:prstGeom>
                    <a:noFill/>
                    <a:ln>
                      <a:noFill/>
                    </a:ln>
                  </pic:spPr>
                </pic:pic>
              </a:graphicData>
            </a:graphic>
          </wp:inline>
        </w:drawing>
      </w:r>
    </w:p>
    <w:p w14:paraId="7379B53F" w14:textId="77777777" w:rsidR="00A77B3E" w:rsidRDefault="00822AB0" w:rsidP="00135321">
      <w:pPr>
        <w:spacing w:line="360" w:lineRule="auto"/>
        <w:jc w:val="both"/>
      </w:pPr>
      <w:r>
        <w:rPr>
          <w:rFonts w:ascii="Book Antiqua" w:eastAsia="Book Antiqua" w:hAnsi="Book Antiqua" w:cs="Book Antiqua"/>
          <w:b/>
          <w:bCs/>
          <w:color w:val="000000"/>
        </w:rPr>
        <w:t>Figure</w:t>
      </w:r>
      <w:r w:rsidR="00135321">
        <w:rPr>
          <w:rFonts w:ascii="Book Antiqua" w:eastAsia="Book Antiqua" w:hAnsi="Book Antiqua" w:cs="Book Antiqua"/>
          <w:b/>
          <w:bCs/>
          <w:color w:val="000000"/>
        </w:rPr>
        <w:t xml:space="preserve"> </w:t>
      </w:r>
      <w:r>
        <w:rPr>
          <w:rFonts w:ascii="Book Antiqua" w:eastAsia="Book Antiqua" w:hAnsi="Book Antiqua" w:cs="Book Antiqua"/>
          <w:b/>
          <w:bCs/>
          <w:color w:val="000000"/>
        </w:rPr>
        <w:t>3</w:t>
      </w:r>
      <w:r w:rsidR="00135321">
        <w:rPr>
          <w:rFonts w:ascii="Book Antiqua" w:eastAsia="Book Antiqua" w:hAnsi="Book Antiqua" w:cs="Book Antiqua"/>
          <w:b/>
          <w:bCs/>
          <w:color w:val="000000"/>
        </w:rPr>
        <w:t xml:space="preserve"> Histopathological examination of lesions in the colon (hematoxylin-eosin staining).</w:t>
      </w:r>
      <w:r w:rsidR="00135321">
        <w:rPr>
          <w:rFonts w:ascii="Book Antiqua" w:eastAsia="Book Antiqua" w:hAnsi="Book Antiqua" w:cs="Book Antiqua"/>
          <w:color w:val="000000"/>
        </w:rPr>
        <w:t xml:space="preserve"> A: Stromal edema and hemorrhage, infiltration of inflammatory cells, and a tendency for detachment of superficial epithelial are observed</w:t>
      </w:r>
      <w:r w:rsidR="00135321">
        <w:rPr>
          <w:rFonts w:ascii="Book Antiqua" w:hAnsi="Book Antiqua" w:cs="Book Antiqua" w:hint="eastAsia"/>
          <w:color w:val="000000"/>
          <w:lang w:eastAsia="zh-CN"/>
        </w:rPr>
        <w:t>;</w:t>
      </w:r>
      <w:r w:rsidR="00135321">
        <w:rPr>
          <w:rFonts w:ascii="Book Antiqua" w:eastAsia="Book Antiqua" w:hAnsi="Book Antiqua" w:cs="Book Antiqua"/>
          <w:color w:val="000000"/>
        </w:rPr>
        <w:t xml:space="preserve"> B: Withered ducts (green arrow) and hemorrhage (red arrow) are observed.</w:t>
      </w:r>
    </w:p>
    <w:p w14:paraId="0C077E8B" w14:textId="168E5B9D" w:rsidR="00BD7E44" w:rsidRDefault="00BD7E44" w:rsidP="00135321">
      <w:pPr>
        <w:spacing w:line="360" w:lineRule="auto"/>
        <w:jc w:val="both"/>
        <w:sectPr w:rsidR="00BD7E44">
          <w:pgSz w:w="12240" w:h="15840"/>
          <w:pgMar w:top="1440" w:right="1440" w:bottom="1440" w:left="1440" w:header="720" w:footer="720" w:gutter="0"/>
          <w:cols w:space="720"/>
          <w:docGrid w:linePitch="360"/>
        </w:sectPr>
      </w:pPr>
    </w:p>
    <w:p w14:paraId="1F2B2906" w14:textId="430E05F6" w:rsidR="00A77B3E" w:rsidRDefault="00822AB0" w:rsidP="00135321">
      <w:pPr>
        <w:spacing w:line="360" w:lineRule="auto"/>
        <w:jc w:val="both"/>
      </w:pPr>
      <w:r>
        <w:rPr>
          <w:rFonts w:ascii="Book Antiqua" w:eastAsia="Book Antiqua" w:hAnsi="Book Antiqua" w:cs="Book Antiqua"/>
          <w:b/>
          <w:bCs/>
          <w:color w:val="000000"/>
        </w:rPr>
        <w:lastRenderedPageBreak/>
        <w:t>Table</w:t>
      </w:r>
      <w:r w:rsidR="00135321">
        <w:rPr>
          <w:rFonts w:ascii="Book Antiqua" w:eastAsia="Book Antiqua" w:hAnsi="Book Antiqua" w:cs="Book Antiqua"/>
          <w:b/>
          <w:bCs/>
          <w:color w:val="000000"/>
        </w:rPr>
        <w:t xml:space="preserve"> </w:t>
      </w:r>
      <w:r>
        <w:rPr>
          <w:rFonts w:ascii="Book Antiqua" w:eastAsia="Book Antiqua" w:hAnsi="Book Antiqua" w:cs="Book Antiqua"/>
          <w:b/>
          <w:bCs/>
          <w:color w:val="000000"/>
        </w:rPr>
        <w:t>1</w:t>
      </w:r>
      <w:r w:rsidR="00135321">
        <w:rPr>
          <w:rFonts w:ascii="Book Antiqua" w:eastAsia="Book Antiqua" w:hAnsi="Book Antiqua" w:cs="Book Antiqua"/>
          <w:b/>
          <w:bCs/>
          <w:color w:val="000000"/>
        </w:rPr>
        <w:t xml:space="preserve"> Summary of reports of acute hemorrhagic colitis associated with neuraminidase inhibitors</w:t>
      </w:r>
    </w:p>
    <w:tbl>
      <w:tblPr>
        <w:tblpPr w:leftFromText="127" w:rightFromText="127" w:vertAnchor="text"/>
        <w:tblW w:w="0" w:type="auto"/>
        <w:tblCellMar>
          <w:left w:w="0" w:type="dxa"/>
          <w:right w:w="0" w:type="dxa"/>
        </w:tblCellMar>
        <w:tblLook w:val="04A0" w:firstRow="1" w:lastRow="0" w:firstColumn="1" w:lastColumn="0" w:noHBand="0" w:noVBand="1"/>
      </w:tblPr>
      <w:tblGrid>
        <w:gridCol w:w="922"/>
        <w:gridCol w:w="624"/>
        <w:gridCol w:w="1374"/>
        <w:gridCol w:w="619"/>
        <w:gridCol w:w="916"/>
        <w:gridCol w:w="1194"/>
        <w:gridCol w:w="1363"/>
        <w:gridCol w:w="1452"/>
        <w:gridCol w:w="1321"/>
        <w:gridCol w:w="1510"/>
      </w:tblGrid>
      <w:tr w:rsidR="00822AB0" w:rsidRPr="00822AB0" w14:paraId="69FA584C" w14:textId="77777777" w:rsidTr="00822AB0">
        <w:trPr>
          <w:trHeight w:val="20"/>
        </w:trPr>
        <w:tc>
          <w:tcPr>
            <w:tcW w:w="1311" w:type="dxa"/>
            <w:tcBorders>
              <w:top w:val="single" w:sz="8" w:space="0" w:color="auto"/>
              <w:left w:val="nil"/>
              <w:bottom w:val="single" w:sz="8" w:space="0" w:color="auto"/>
              <w:right w:val="nil"/>
            </w:tcBorders>
            <w:tcMar>
              <w:top w:w="0" w:type="dxa"/>
              <w:left w:w="108" w:type="dxa"/>
              <w:bottom w:w="0" w:type="dxa"/>
              <w:right w:w="108" w:type="dxa"/>
            </w:tcMar>
            <w:hideMark/>
          </w:tcPr>
          <w:p w14:paraId="55D19DD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b/>
                <w:bCs/>
                <w:lang w:eastAsia="zh-CN"/>
              </w:rPr>
              <w:t>Patient</w:t>
            </w:r>
          </w:p>
        </w:tc>
        <w:tc>
          <w:tcPr>
            <w:tcW w:w="1417" w:type="dxa"/>
            <w:tcBorders>
              <w:top w:val="single" w:sz="8" w:space="0" w:color="auto"/>
              <w:left w:val="nil"/>
              <w:bottom w:val="single" w:sz="8" w:space="0" w:color="auto"/>
              <w:right w:val="nil"/>
            </w:tcBorders>
            <w:tcMar>
              <w:top w:w="0" w:type="dxa"/>
              <w:left w:w="108" w:type="dxa"/>
              <w:bottom w:w="0" w:type="dxa"/>
              <w:right w:w="108" w:type="dxa"/>
            </w:tcMar>
            <w:hideMark/>
          </w:tcPr>
          <w:p w14:paraId="65A08EE7"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b/>
                <w:bCs/>
                <w:lang w:eastAsia="zh-CN"/>
              </w:rPr>
              <w:t>Ref</w:t>
            </w:r>
            <w:r w:rsidR="00B811E8">
              <w:rPr>
                <w:rFonts w:ascii="Book Antiqua" w:eastAsia="宋体" w:hAnsi="Book Antiqua" w:hint="eastAsia"/>
                <w:b/>
                <w:bCs/>
                <w:lang w:eastAsia="zh-CN"/>
              </w:rPr>
              <w:t>.</w:t>
            </w:r>
          </w:p>
        </w:tc>
        <w:tc>
          <w:tcPr>
            <w:tcW w:w="1418" w:type="dxa"/>
            <w:tcBorders>
              <w:top w:val="single" w:sz="8" w:space="0" w:color="auto"/>
              <w:left w:val="nil"/>
              <w:bottom w:val="single" w:sz="8" w:space="0" w:color="auto"/>
              <w:right w:val="nil"/>
            </w:tcBorders>
            <w:tcMar>
              <w:top w:w="0" w:type="dxa"/>
              <w:left w:w="108" w:type="dxa"/>
              <w:bottom w:w="0" w:type="dxa"/>
              <w:right w:w="108" w:type="dxa"/>
            </w:tcMar>
            <w:hideMark/>
          </w:tcPr>
          <w:p w14:paraId="5B97194B"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b/>
                <w:bCs/>
                <w:lang w:eastAsia="zh-CN"/>
              </w:rPr>
              <w:t>Publication</w:t>
            </w:r>
            <w:r w:rsidR="00135321">
              <w:rPr>
                <w:rFonts w:ascii="Book Antiqua" w:eastAsia="宋体" w:hAnsi="Book Antiqua"/>
                <w:b/>
                <w:bCs/>
                <w:lang w:eastAsia="zh-CN"/>
              </w:rPr>
              <w:t xml:space="preserve"> </w:t>
            </w:r>
            <w:r w:rsidRPr="00822AB0">
              <w:rPr>
                <w:rFonts w:ascii="Book Antiqua" w:eastAsia="宋体" w:hAnsi="Book Antiqua"/>
                <w:b/>
                <w:bCs/>
                <w:lang w:eastAsia="zh-CN"/>
              </w:rPr>
              <w:t>year</w:t>
            </w:r>
          </w:p>
        </w:tc>
        <w:tc>
          <w:tcPr>
            <w:tcW w:w="992" w:type="dxa"/>
            <w:tcBorders>
              <w:top w:val="single" w:sz="8" w:space="0" w:color="auto"/>
              <w:left w:val="nil"/>
              <w:bottom w:val="single" w:sz="8" w:space="0" w:color="auto"/>
              <w:right w:val="nil"/>
            </w:tcBorders>
            <w:tcMar>
              <w:top w:w="0" w:type="dxa"/>
              <w:left w:w="108" w:type="dxa"/>
              <w:bottom w:w="0" w:type="dxa"/>
              <w:right w:w="108" w:type="dxa"/>
            </w:tcMar>
            <w:hideMark/>
          </w:tcPr>
          <w:p w14:paraId="4EB2493B" w14:textId="77777777" w:rsidR="00822AB0" w:rsidRPr="00822AB0" w:rsidRDefault="00B811E8" w:rsidP="00135321">
            <w:pPr>
              <w:spacing w:line="360" w:lineRule="auto"/>
              <w:jc w:val="both"/>
              <w:rPr>
                <w:rFonts w:eastAsia="宋体"/>
                <w:sz w:val="21"/>
                <w:szCs w:val="21"/>
                <w:lang w:eastAsia="zh-CN"/>
              </w:rPr>
            </w:pPr>
            <w:r>
              <w:rPr>
                <w:rFonts w:ascii="Book Antiqua" w:eastAsia="宋体" w:hAnsi="Book Antiqua"/>
                <w:b/>
                <w:bCs/>
                <w:lang w:eastAsia="zh-CN"/>
              </w:rPr>
              <w:t>Age</w:t>
            </w:r>
            <w:r w:rsidR="00135321">
              <w:rPr>
                <w:rFonts w:ascii="Book Antiqua" w:eastAsia="宋体" w:hAnsi="Book Antiqua"/>
                <w:b/>
                <w:bCs/>
                <w:lang w:eastAsia="zh-CN"/>
              </w:rPr>
              <w:t xml:space="preserve"> </w:t>
            </w:r>
            <w:r>
              <w:rPr>
                <w:rFonts w:ascii="Book Antiqua" w:eastAsia="宋体" w:hAnsi="Book Antiqua"/>
                <w:b/>
                <w:bCs/>
                <w:lang w:eastAsia="zh-CN"/>
              </w:rPr>
              <w:t>(</w:t>
            </w:r>
            <w:proofErr w:type="spellStart"/>
            <w:r>
              <w:rPr>
                <w:rFonts w:ascii="Book Antiqua" w:eastAsia="宋体" w:hAnsi="Book Antiqua"/>
                <w:b/>
                <w:bCs/>
                <w:lang w:eastAsia="zh-CN"/>
              </w:rPr>
              <w:t>yr</w:t>
            </w:r>
            <w:proofErr w:type="spellEnd"/>
            <w:r w:rsidR="00822AB0" w:rsidRPr="00822AB0">
              <w:rPr>
                <w:rFonts w:ascii="Book Antiqua" w:eastAsia="宋体" w:hAnsi="Book Antiqua"/>
                <w:b/>
                <w:bCs/>
                <w:lang w:eastAsia="zh-CN"/>
              </w:rPr>
              <w:t>)</w:t>
            </w:r>
          </w:p>
        </w:tc>
        <w:tc>
          <w:tcPr>
            <w:tcW w:w="992" w:type="dxa"/>
            <w:tcBorders>
              <w:top w:val="single" w:sz="8" w:space="0" w:color="auto"/>
              <w:left w:val="nil"/>
              <w:bottom w:val="single" w:sz="8" w:space="0" w:color="auto"/>
              <w:right w:val="nil"/>
            </w:tcBorders>
            <w:tcMar>
              <w:top w:w="0" w:type="dxa"/>
              <w:left w:w="108" w:type="dxa"/>
              <w:bottom w:w="0" w:type="dxa"/>
              <w:right w:w="108" w:type="dxa"/>
            </w:tcMar>
            <w:hideMark/>
          </w:tcPr>
          <w:p w14:paraId="28B0475C"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b/>
                <w:bCs/>
                <w:lang w:eastAsia="zh-CN"/>
              </w:rPr>
              <w:t>Sex</w:t>
            </w:r>
          </w:p>
        </w:tc>
        <w:tc>
          <w:tcPr>
            <w:tcW w:w="1134" w:type="dxa"/>
            <w:tcBorders>
              <w:top w:val="single" w:sz="8" w:space="0" w:color="auto"/>
              <w:left w:val="nil"/>
              <w:bottom w:val="single" w:sz="8" w:space="0" w:color="auto"/>
              <w:right w:val="nil"/>
            </w:tcBorders>
            <w:tcMar>
              <w:top w:w="0" w:type="dxa"/>
              <w:left w:w="108" w:type="dxa"/>
              <w:bottom w:w="0" w:type="dxa"/>
              <w:right w:w="108" w:type="dxa"/>
            </w:tcMar>
            <w:hideMark/>
          </w:tcPr>
          <w:p w14:paraId="0DAE4F9E"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b/>
                <w:bCs/>
                <w:lang w:eastAsia="zh-CN"/>
              </w:rPr>
              <w:t>Influenza</w:t>
            </w:r>
            <w:r w:rsidR="00135321">
              <w:rPr>
                <w:rFonts w:ascii="Book Antiqua" w:eastAsia="宋体" w:hAnsi="Book Antiqua"/>
                <w:b/>
                <w:bCs/>
                <w:lang w:eastAsia="zh-CN"/>
              </w:rPr>
              <w:t xml:space="preserve"> </w:t>
            </w:r>
            <w:r w:rsidRPr="00822AB0">
              <w:rPr>
                <w:rFonts w:ascii="Book Antiqua" w:eastAsia="宋体" w:hAnsi="Book Antiqua"/>
                <w:b/>
                <w:bCs/>
                <w:lang w:eastAsia="zh-CN"/>
              </w:rPr>
              <w:t>type</w:t>
            </w:r>
          </w:p>
        </w:tc>
        <w:tc>
          <w:tcPr>
            <w:tcW w:w="1418" w:type="dxa"/>
            <w:tcBorders>
              <w:top w:val="single" w:sz="8" w:space="0" w:color="auto"/>
              <w:left w:val="nil"/>
              <w:bottom w:val="single" w:sz="8" w:space="0" w:color="auto"/>
              <w:right w:val="nil"/>
            </w:tcBorders>
            <w:tcMar>
              <w:top w:w="0" w:type="dxa"/>
              <w:left w:w="108" w:type="dxa"/>
              <w:bottom w:w="0" w:type="dxa"/>
              <w:right w:w="108" w:type="dxa"/>
            </w:tcMar>
            <w:hideMark/>
          </w:tcPr>
          <w:p w14:paraId="733126E7"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b/>
                <w:bCs/>
                <w:lang w:eastAsia="zh-CN"/>
              </w:rPr>
              <w:t>Medication</w:t>
            </w:r>
            <w:r w:rsidR="00135321">
              <w:rPr>
                <w:rFonts w:ascii="Book Antiqua" w:eastAsia="宋体" w:hAnsi="Book Antiqua"/>
                <w:b/>
                <w:bCs/>
                <w:lang w:eastAsia="zh-CN"/>
              </w:rPr>
              <w:t xml:space="preserve"> </w:t>
            </w:r>
            <w:r w:rsidRPr="00822AB0">
              <w:rPr>
                <w:rFonts w:ascii="Book Antiqua" w:eastAsia="宋体" w:hAnsi="Book Antiqua"/>
                <w:b/>
                <w:bCs/>
                <w:lang w:eastAsia="zh-CN"/>
              </w:rPr>
              <w:t>used</w:t>
            </w:r>
          </w:p>
        </w:tc>
        <w:tc>
          <w:tcPr>
            <w:tcW w:w="1808" w:type="dxa"/>
            <w:tcBorders>
              <w:top w:val="single" w:sz="8" w:space="0" w:color="auto"/>
              <w:left w:val="nil"/>
              <w:bottom w:val="single" w:sz="8" w:space="0" w:color="auto"/>
              <w:right w:val="nil"/>
            </w:tcBorders>
            <w:tcMar>
              <w:top w:w="0" w:type="dxa"/>
              <w:left w:w="108" w:type="dxa"/>
              <w:bottom w:w="0" w:type="dxa"/>
              <w:right w:w="108" w:type="dxa"/>
            </w:tcMar>
            <w:hideMark/>
          </w:tcPr>
          <w:p w14:paraId="3FAE693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b/>
                <w:bCs/>
                <w:lang w:eastAsia="zh-CN"/>
              </w:rPr>
              <w:t>Time</w:t>
            </w:r>
            <w:r w:rsidR="00135321">
              <w:rPr>
                <w:rFonts w:ascii="Book Antiqua" w:eastAsia="宋体" w:hAnsi="Book Antiqua"/>
                <w:b/>
                <w:bCs/>
                <w:lang w:eastAsia="zh-CN"/>
              </w:rPr>
              <w:t xml:space="preserve"> </w:t>
            </w:r>
            <w:r w:rsidRPr="00822AB0">
              <w:rPr>
                <w:rFonts w:ascii="Book Antiqua" w:eastAsia="宋体" w:hAnsi="Book Antiqua"/>
                <w:b/>
                <w:bCs/>
                <w:lang w:eastAsia="zh-CN"/>
              </w:rPr>
              <w:t>from</w:t>
            </w:r>
            <w:r w:rsidR="00135321">
              <w:rPr>
                <w:rFonts w:ascii="Book Antiqua" w:eastAsia="宋体" w:hAnsi="Book Antiqua"/>
                <w:b/>
                <w:bCs/>
                <w:lang w:eastAsia="zh-CN"/>
              </w:rPr>
              <w:t xml:space="preserve"> </w:t>
            </w:r>
            <w:r w:rsidRPr="00822AB0">
              <w:rPr>
                <w:rFonts w:ascii="Book Antiqua" w:eastAsia="宋体" w:hAnsi="Book Antiqua"/>
                <w:b/>
                <w:bCs/>
                <w:lang w:eastAsia="zh-CN"/>
              </w:rPr>
              <w:t>use</w:t>
            </w:r>
            <w:r w:rsidR="00135321">
              <w:rPr>
                <w:rFonts w:ascii="Book Antiqua" w:eastAsia="宋体" w:hAnsi="Book Antiqua"/>
                <w:b/>
                <w:bCs/>
                <w:lang w:eastAsia="zh-CN"/>
              </w:rPr>
              <w:t xml:space="preserve"> </w:t>
            </w:r>
            <w:r w:rsidRPr="00822AB0">
              <w:rPr>
                <w:rFonts w:ascii="Book Antiqua" w:eastAsia="宋体" w:hAnsi="Book Antiqua"/>
                <w:b/>
                <w:bCs/>
                <w:lang w:eastAsia="zh-CN"/>
              </w:rPr>
              <w:t>of</w:t>
            </w:r>
            <w:r w:rsidR="00135321">
              <w:rPr>
                <w:rFonts w:ascii="Book Antiqua" w:eastAsia="宋体" w:hAnsi="Book Antiqua"/>
                <w:b/>
                <w:bCs/>
                <w:lang w:eastAsia="zh-CN"/>
              </w:rPr>
              <w:t xml:space="preserve"> </w:t>
            </w:r>
            <w:r w:rsidRPr="00822AB0">
              <w:rPr>
                <w:rFonts w:ascii="Book Antiqua" w:eastAsia="宋体" w:hAnsi="Book Antiqua"/>
                <w:b/>
                <w:bCs/>
                <w:lang w:eastAsia="zh-CN"/>
              </w:rPr>
              <w:t>medication</w:t>
            </w:r>
            <w:r w:rsidR="00135321">
              <w:rPr>
                <w:rFonts w:ascii="Book Antiqua" w:eastAsia="宋体" w:hAnsi="Book Antiqua"/>
                <w:b/>
                <w:bCs/>
                <w:lang w:eastAsia="zh-CN"/>
              </w:rPr>
              <w:t xml:space="preserve"> </w:t>
            </w:r>
            <w:r w:rsidRPr="00822AB0">
              <w:rPr>
                <w:rFonts w:ascii="Book Antiqua" w:eastAsia="宋体" w:hAnsi="Book Antiqua"/>
                <w:b/>
                <w:bCs/>
                <w:lang w:eastAsia="zh-CN"/>
              </w:rPr>
              <w:t>to</w:t>
            </w:r>
            <w:r w:rsidR="00135321">
              <w:rPr>
                <w:rFonts w:ascii="Book Antiqua" w:eastAsia="宋体" w:hAnsi="Book Antiqua"/>
                <w:b/>
                <w:bCs/>
                <w:lang w:eastAsia="zh-CN"/>
              </w:rPr>
              <w:t xml:space="preserve"> </w:t>
            </w:r>
            <w:r w:rsidRPr="00822AB0">
              <w:rPr>
                <w:rFonts w:ascii="Book Antiqua" w:eastAsia="宋体" w:hAnsi="Book Antiqua"/>
                <w:b/>
                <w:bCs/>
                <w:lang w:eastAsia="zh-CN"/>
              </w:rPr>
              <w:t>onset</w:t>
            </w:r>
          </w:p>
        </w:tc>
        <w:tc>
          <w:tcPr>
            <w:tcW w:w="1770" w:type="dxa"/>
            <w:tcBorders>
              <w:top w:val="single" w:sz="8" w:space="0" w:color="auto"/>
              <w:left w:val="nil"/>
              <w:bottom w:val="single" w:sz="8" w:space="0" w:color="auto"/>
              <w:right w:val="nil"/>
            </w:tcBorders>
            <w:tcMar>
              <w:top w:w="0" w:type="dxa"/>
              <w:left w:w="108" w:type="dxa"/>
              <w:bottom w:w="0" w:type="dxa"/>
              <w:right w:w="108" w:type="dxa"/>
            </w:tcMar>
            <w:hideMark/>
          </w:tcPr>
          <w:p w14:paraId="210697FB"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b/>
                <w:bCs/>
                <w:lang w:eastAsia="zh-CN"/>
              </w:rPr>
              <w:t>Symptoms</w:t>
            </w:r>
          </w:p>
        </w:tc>
        <w:tc>
          <w:tcPr>
            <w:tcW w:w="2482" w:type="dxa"/>
            <w:tcBorders>
              <w:top w:val="single" w:sz="8" w:space="0" w:color="auto"/>
              <w:left w:val="nil"/>
              <w:bottom w:val="single" w:sz="8" w:space="0" w:color="auto"/>
              <w:right w:val="nil"/>
            </w:tcBorders>
            <w:tcMar>
              <w:top w:w="0" w:type="dxa"/>
              <w:left w:w="108" w:type="dxa"/>
              <w:bottom w:w="0" w:type="dxa"/>
              <w:right w:w="108" w:type="dxa"/>
            </w:tcMar>
            <w:hideMark/>
          </w:tcPr>
          <w:p w14:paraId="1501327B"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b/>
                <w:bCs/>
                <w:lang w:eastAsia="zh-CN"/>
              </w:rPr>
              <w:t>Endoscopic</w:t>
            </w:r>
            <w:r w:rsidR="00135321">
              <w:rPr>
                <w:rFonts w:ascii="Book Antiqua" w:eastAsia="宋体" w:hAnsi="Book Antiqua"/>
                <w:b/>
                <w:bCs/>
                <w:lang w:eastAsia="zh-CN"/>
              </w:rPr>
              <w:t xml:space="preserve"> </w:t>
            </w:r>
            <w:r w:rsidRPr="00822AB0">
              <w:rPr>
                <w:rFonts w:ascii="Book Antiqua" w:eastAsia="宋体" w:hAnsi="Book Antiqua"/>
                <w:b/>
                <w:bCs/>
                <w:lang w:eastAsia="zh-CN"/>
              </w:rPr>
              <w:t>findings</w:t>
            </w:r>
          </w:p>
        </w:tc>
      </w:tr>
      <w:tr w:rsidR="00822AB0" w:rsidRPr="00822AB0" w14:paraId="3C8AAF91" w14:textId="77777777" w:rsidTr="00822AB0">
        <w:trPr>
          <w:trHeight w:val="20"/>
        </w:trPr>
        <w:tc>
          <w:tcPr>
            <w:tcW w:w="1311" w:type="dxa"/>
            <w:tcBorders>
              <w:top w:val="nil"/>
              <w:left w:val="nil"/>
              <w:bottom w:val="nil"/>
              <w:right w:val="nil"/>
            </w:tcBorders>
            <w:tcMar>
              <w:top w:w="0" w:type="dxa"/>
              <w:left w:w="108" w:type="dxa"/>
              <w:bottom w:w="0" w:type="dxa"/>
              <w:right w:w="108" w:type="dxa"/>
            </w:tcMar>
            <w:hideMark/>
          </w:tcPr>
          <w:p w14:paraId="441A3D9E"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1</w:t>
            </w:r>
          </w:p>
        </w:tc>
        <w:tc>
          <w:tcPr>
            <w:tcW w:w="1417" w:type="dxa"/>
            <w:tcBorders>
              <w:top w:val="nil"/>
              <w:left w:val="nil"/>
              <w:bottom w:val="nil"/>
              <w:right w:val="nil"/>
            </w:tcBorders>
            <w:tcMar>
              <w:top w:w="0" w:type="dxa"/>
              <w:left w:w="108" w:type="dxa"/>
              <w:bottom w:w="0" w:type="dxa"/>
              <w:right w:w="108" w:type="dxa"/>
            </w:tcMar>
            <w:hideMark/>
          </w:tcPr>
          <w:p w14:paraId="3DBAA05A" w14:textId="763B70CC" w:rsidR="00822AB0" w:rsidRPr="00822AB0" w:rsidRDefault="00B811E8" w:rsidP="00135321">
            <w:pPr>
              <w:spacing w:line="360" w:lineRule="auto"/>
              <w:jc w:val="both"/>
              <w:rPr>
                <w:rFonts w:eastAsia="宋体"/>
                <w:sz w:val="21"/>
                <w:szCs w:val="21"/>
                <w:lang w:eastAsia="zh-CN"/>
              </w:rPr>
            </w:pPr>
            <w:r>
              <w:rPr>
                <w:rFonts w:ascii="Book Antiqua" w:eastAsia="宋体" w:hAnsi="Book Antiqua" w:hint="eastAsia"/>
                <w:lang w:eastAsia="zh-CN"/>
              </w:rPr>
              <w:t>[</w:t>
            </w:r>
            <w:r w:rsidR="003272A4">
              <w:rPr>
                <w:rFonts w:ascii="Book Antiqua" w:eastAsia="宋体" w:hAnsi="Book Antiqua"/>
                <w:lang w:eastAsia="zh-CN"/>
              </w:rPr>
              <w:t>5</w:t>
            </w:r>
            <w:r>
              <w:rPr>
                <w:rFonts w:ascii="Book Antiqua" w:eastAsia="宋体" w:hAnsi="Book Antiqua" w:hint="eastAsia"/>
                <w:lang w:eastAsia="zh-CN"/>
              </w:rPr>
              <w:t>]</w:t>
            </w:r>
          </w:p>
        </w:tc>
        <w:tc>
          <w:tcPr>
            <w:tcW w:w="1418" w:type="dxa"/>
            <w:tcBorders>
              <w:top w:val="nil"/>
              <w:left w:val="nil"/>
              <w:bottom w:val="nil"/>
              <w:right w:val="nil"/>
            </w:tcBorders>
            <w:tcMar>
              <w:top w:w="0" w:type="dxa"/>
              <w:left w:w="108" w:type="dxa"/>
              <w:bottom w:w="0" w:type="dxa"/>
              <w:right w:w="108" w:type="dxa"/>
            </w:tcMar>
            <w:hideMark/>
          </w:tcPr>
          <w:p w14:paraId="3BA68140"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2005</w:t>
            </w:r>
          </w:p>
        </w:tc>
        <w:tc>
          <w:tcPr>
            <w:tcW w:w="992" w:type="dxa"/>
            <w:tcBorders>
              <w:top w:val="nil"/>
              <w:left w:val="nil"/>
              <w:bottom w:val="nil"/>
              <w:right w:val="nil"/>
            </w:tcBorders>
            <w:tcMar>
              <w:top w:w="0" w:type="dxa"/>
              <w:left w:w="108" w:type="dxa"/>
              <w:bottom w:w="0" w:type="dxa"/>
              <w:right w:w="108" w:type="dxa"/>
            </w:tcMar>
            <w:hideMark/>
          </w:tcPr>
          <w:p w14:paraId="7DB944F2"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58</w:t>
            </w:r>
          </w:p>
        </w:tc>
        <w:tc>
          <w:tcPr>
            <w:tcW w:w="992" w:type="dxa"/>
            <w:tcBorders>
              <w:top w:val="nil"/>
              <w:left w:val="nil"/>
              <w:bottom w:val="nil"/>
              <w:right w:val="nil"/>
            </w:tcBorders>
            <w:tcMar>
              <w:top w:w="0" w:type="dxa"/>
              <w:left w:w="108" w:type="dxa"/>
              <w:bottom w:w="0" w:type="dxa"/>
              <w:right w:w="108" w:type="dxa"/>
            </w:tcMar>
            <w:hideMark/>
          </w:tcPr>
          <w:p w14:paraId="4796E9CE"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Female</w:t>
            </w:r>
          </w:p>
        </w:tc>
        <w:tc>
          <w:tcPr>
            <w:tcW w:w="1134" w:type="dxa"/>
            <w:tcBorders>
              <w:top w:val="nil"/>
              <w:left w:val="nil"/>
              <w:bottom w:val="nil"/>
              <w:right w:val="nil"/>
            </w:tcBorders>
            <w:tcMar>
              <w:top w:w="0" w:type="dxa"/>
              <w:left w:w="108" w:type="dxa"/>
              <w:bottom w:w="0" w:type="dxa"/>
              <w:right w:w="108" w:type="dxa"/>
            </w:tcMar>
            <w:hideMark/>
          </w:tcPr>
          <w:p w14:paraId="03946147"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A</w:t>
            </w:r>
          </w:p>
        </w:tc>
        <w:tc>
          <w:tcPr>
            <w:tcW w:w="1418" w:type="dxa"/>
            <w:tcBorders>
              <w:top w:val="nil"/>
              <w:left w:val="nil"/>
              <w:bottom w:val="nil"/>
              <w:right w:val="nil"/>
            </w:tcBorders>
            <w:tcMar>
              <w:top w:w="0" w:type="dxa"/>
              <w:left w:w="108" w:type="dxa"/>
              <w:bottom w:w="0" w:type="dxa"/>
              <w:right w:w="108" w:type="dxa"/>
            </w:tcMar>
            <w:hideMark/>
          </w:tcPr>
          <w:p w14:paraId="6E64814F"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Oseltamivir</w:t>
            </w:r>
          </w:p>
        </w:tc>
        <w:tc>
          <w:tcPr>
            <w:tcW w:w="1808" w:type="dxa"/>
            <w:tcBorders>
              <w:top w:val="nil"/>
              <w:left w:val="nil"/>
              <w:bottom w:val="nil"/>
              <w:right w:val="nil"/>
            </w:tcBorders>
            <w:tcMar>
              <w:top w:w="0" w:type="dxa"/>
              <w:left w:w="108" w:type="dxa"/>
              <w:bottom w:w="0" w:type="dxa"/>
              <w:right w:w="108" w:type="dxa"/>
            </w:tcMar>
            <w:hideMark/>
          </w:tcPr>
          <w:p w14:paraId="20C1AD76"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w:t>
            </w:r>
            <w:r w:rsidR="00135321">
              <w:rPr>
                <w:rFonts w:ascii="Book Antiqua" w:eastAsia="宋体" w:hAnsi="Book Antiqua"/>
                <w:lang w:eastAsia="zh-CN"/>
              </w:rPr>
              <w:t xml:space="preserve"> </w:t>
            </w:r>
            <w:r w:rsidRPr="00822AB0">
              <w:rPr>
                <w:rFonts w:ascii="Book Antiqua" w:eastAsia="宋体" w:hAnsi="Book Antiqua"/>
                <w:lang w:eastAsia="zh-CN"/>
              </w:rPr>
              <w:t>d</w:t>
            </w:r>
          </w:p>
        </w:tc>
        <w:tc>
          <w:tcPr>
            <w:tcW w:w="1770" w:type="dxa"/>
            <w:tcBorders>
              <w:top w:val="nil"/>
              <w:left w:val="nil"/>
              <w:bottom w:val="nil"/>
              <w:right w:val="nil"/>
            </w:tcBorders>
            <w:tcMar>
              <w:top w:w="0" w:type="dxa"/>
              <w:left w:w="108" w:type="dxa"/>
              <w:bottom w:w="0" w:type="dxa"/>
              <w:right w:w="108" w:type="dxa"/>
            </w:tcMar>
            <w:hideMark/>
          </w:tcPr>
          <w:p w14:paraId="412841C9"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Diarrhea,</w:t>
            </w:r>
            <w:r w:rsidR="00135321">
              <w:rPr>
                <w:rFonts w:ascii="Book Antiqua" w:eastAsia="宋体" w:hAnsi="Book Antiqua"/>
                <w:lang w:eastAsia="zh-CN"/>
              </w:rPr>
              <w:t xml:space="preserve"> </w:t>
            </w:r>
            <w:r w:rsidRPr="00822AB0">
              <w:rPr>
                <w:rFonts w:ascii="Book Antiqua" w:eastAsia="宋体" w:hAnsi="Book Antiqua"/>
                <w:lang w:eastAsia="zh-CN"/>
              </w:rPr>
              <w:t>abdominal</w:t>
            </w:r>
            <w:r w:rsidR="00135321">
              <w:rPr>
                <w:rFonts w:ascii="Book Antiqua" w:eastAsia="宋体" w:hAnsi="Book Antiqua"/>
                <w:lang w:eastAsia="zh-CN"/>
              </w:rPr>
              <w:t xml:space="preserve"> </w:t>
            </w:r>
            <w:r w:rsidRPr="00822AB0">
              <w:rPr>
                <w:rFonts w:ascii="Book Antiqua" w:eastAsia="宋体" w:hAnsi="Book Antiqua"/>
                <w:lang w:eastAsia="zh-CN"/>
              </w:rPr>
              <w:t>pain,</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bloody</w:t>
            </w:r>
            <w:r w:rsidR="00135321">
              <w:rPr>
                <w:rFonts w:ascii="Book Antiqua" w:eastAsia="宋体" w:hAnsi="Book Antiqua"/>
                <w:lang w:eastAsia="zh-CN"/>
              </w:rPr>
              <w:t xml:space="preserve"> </w:t>
            </w:r>
            <w:r w:rsidRPr="00822AB0">
              <w:rPr>
                <w:rFonts w:ascii="Book Antiqua" w:eastAsia="宋体" w:hAnsi="Book Antiqua"/>
                <w:lang w:eastAsia="zh-CN"/>
              </w:rPr>
              <w:t>stools</w:t>
            </w:r>
          </w:p>
        </w:tc>
        <w:tc>
          <w:tcPr>
            <w:tcW w:w="2482" w:type="dxa"/>
            <w:tcBorders>
              <w:top w:val="nil"/>
              <w:left w:val="nil"/>
              <w:bottom w:val="nil"/>
              <w:right w:val="nil"/>
            </w:tcBorders>
            <w:tcMar>
              <w:top w:w="0" w:type="dxa"/>
              <w:left w:w="108" w:type="dxa"/>
              <w:bottom w:w="0" w:type="dxa"/>
              <w:right w:w="108" w:type="dxa"/>
            </w:tcMar>
            <w:hideMark/>
          </w:tcPr>
          <w:p w14:paraId="4070A585"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Longitudinal</w:t>
            </w:r>
            <w:r w:rsidR="00135321">
              <w:rPr>
                <w:rFonts w:ascii="Book Antiqua" w:eastAsia="宋体" w:hAnsi="Book Antiqua"/>
                <w:lang w:eastAsia="zh-CN"/>
              </w:rPr>
              <w:t xml:space="preserve"> </w:t>
            </w:r>
            <w:r w:rsidRPr="00822AB0">
              <w:rPr>
                <w:rFonts w:ascii="Book Antiqua" w:eastAsia="宋体" w:hAnsi="Book Antiqua"/>
                <w:lang w:eastAsia="zh-CN"/>
              </w:rPr>
              <w:t>ulcer</w:t>
            </w:r>
            <w:r w:rsidR="00135321">
              <w:rPr>
                <w:rFonts w:ascii="Book Antiqua" w:eastAsia="宋体" w:hAnsi="Book Antiqua"/>
                <w:lang w:eastAsia="zh-CN"/>
              </w:rPr>
              <w:t xml:space="preserve"> </w:t>
            </w:r>
            <w:r w:rsidRPr="00822AB0">
              <w:rPr>
                <w:rFonts w:ascii="Book Antiqua" w:eastAsia="宋体" w:hAnsi="Book Antiqua"/>
                <w:lang w:eastAsia="zh-CN"/>
              </w:rPr>
              <w:t>from</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descending</w:t>
            </w:r>
            <w:r w:rsidR="00135321">
              <w:rPr>
                <w:rFonts w:ascii="Book Antiqua" w:eastAsia="宋体" w:hAnsi="Book Antiqua"/>
                <w:lang w:eastAsia="zh-CN"/>
              </w:rPr>
              <w:t xml:space="preserve"> </w:t>
            </w:r>
            <w:r w:rsidRPr="00822AB0">
              <w:rPr>
                <w:rFonts w:ascii="Book Antiqua" w:eastAsia="宋体" w:hAnsi="Book Antiqua"/>
                <w:lang w:eastAsia="zh-CN"/>
              </w:rPr>
              <w:t>colon</w:t>
            </w:r>
            <w:r w:rsidR="00135321">
              <w:rPr>
                <w:rFonts w:ascii="Book Antiqua" w:eastAsia="宋体" w:hAnsi="Book Antiqua"/>
                <w:lang w:eastAsia="zh-CN"/>
              </w:rPr>
              <w:t xml:space="preserve"> </w:t>
            </w:r>
            <w:r w:rsidRPr="00822AB0">
              <w:rPr>
                <w:rFonts w:ascii="Book Antiqua" w:eastAsia="宋体" w:hAnsi="Book Antiqua"/>
                <w:lang w:eastAsia="zh-CN"/>
              </w:rPr>
              <w:t>to</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left</w:t>
            </w:r>
            <w:r w:rsidR="00135321">
              <w:rPr>
                <w:rFonts w:ascii="Book Antiqua" w:eastAsia="宋体" w:hAnsi="Book Antiqua"/>
                <w:lang w:eastAsia="zh-CN"/>
              </w:rPr>
              <w:t xml:space="preserve"> </w:t>
            </w:r>
            <w:r w:rsidRPr="00822AB0">
              <w:rPr>
                <w:rFonts w:ascii="Book Antiqua" w:eastAsia="宋体" w:hAnsi="Book Antiqua"/>
                <w:lang w:eastAsia="zh-CN"/>
              </w:rPr>
              <w:t>side</w:t>
            </w:r>
            <w:r w:rsidR="00135321">
              <w:rPr>
                <w:rFonts w:ascii="Book Antiqua" w:eastAsia="宋体" w:hAnsi="Book Antiqua"/>
                <w:lang w:eastAsia="zh-CN"/>
              </w:rPr>
              <w:t xml:space="preserve"> </w:t>
            </w:r>
            <w:r w:rsidRPr="00822AB0">
              <w:rPr>
                <w:rFonts w:ascii="Book Antiqua" w:eastAsia="宋体" w:hAnsi="Book Antiqua"/>
                <w:lang w:eastAsia="zh-CN"/>
              </w:rPr>
              <w:t>of</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transverse</w:t>
            </w:r>
            <w:r w:rsidR="00135321">
              <w:rPr>
                <w:rFonts w:ascii="Book Antiqua" w:eastAsia="宋体" w:hAnsi="Book Antiqua"/>
                <w:lang w:eastAsia="zh-CN"/>
              </w:rPr>
              <w:t xml:space="preserve"> </w:t>
            </w:r>
            <w:r w:rsidRPr="00822AB0">
              <w:rPr>
                <w:rFonts w:ascii="Book Antiqua" w:eastAsia="宋体" w:hAnsi="Book Antiqua"/>
                <w:lang w:eastAsia="zh-CN"/>
              </w:rPr>
              <w:t>colon</w:t>
            </w:r>
          </w:p>
        </w:tc>
      </w:tr>
      <w:tr w:rsidR="00822AB0" w:rsidRPr="00822AB0" w14:paraId="1EBA6586" w14:textId="77777777" w:rsidTr="00822AB0">
        <w:trPr>
          <w:trHeight w:val="20"/>
        </w:trPr>
        <w:tc>
          <w:tcPr>
            <w:tcW w:w="1311" w:type="dxa"/>
            <w:tcMar>
              <w:top w:w="0" w:type="dxa"/>
              <w:left w:w="108" w:type="dxa"/>
              <w:bottom w:w="0" w:type="dxa"/>
              <w:right w:w="108" w:type="dxa"/>
            </w:tcMar>
            <w:hideMark/>
          </w:tcPr>
          <w:p w14:paraId="2F7E15C2"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w:t>
            </w:r>
          </w:p>
        </w:tc>
        <w:tc>
          <w:tcPr>
            <w:tcW w:w="1417" w:type="dxa"/>
            <w:tcMar>
              <w:top w:w="0" w:type="dxa"/>
              <w:left w:w="108" w:type="dxa"/>
              <w:bottom w:w="0" w:type="dxa"/>
              <w:right w:w="108" w:type="dxa"/>
            </w:tcMar>
            <w:hideMark/>
          </w:tcPr>
          <w:p w14:paraId="13158347" w14:textId="6163423C" w:rsidR="00822AB0" w:rsidRPr="00822AB0" w:rsidRDefault="00B811E8" w:rsidP="00135321">
            <w:pPr>
              <w:spacing w:line="360" w:lineRule="auto"/>
              <w:jc w:val="both"/>
              <w:rPr>
                <w:rFonts w:eastAsia="宋体"/>
                <w:sz w:val="21"/>
                <w:szCs w:val="21"/>
                <w:lang w:eastAsia="zh-CN"/>
              </w:rPr>
            </w:pPr>
            <w:r>
              <w:rPr>
                <w:rFonts w:ascii="Book Antiqua" w:eastAsia="宋体" w:hAnsi="Book Antiqua" w:hint="eastAsia"/>
                <w:lang w:eastAsia="zh-CN"/>
              </w:rPr>
              <w:t>[</w:t>
            </w:r>
            <w:r w:rsidR="003272A4">
              <w:rPr>
                <w:rFonts w:ascii="Book Antiqua" w:eastAsia="宋体" w:hAnsi="Book Antiqua"/>
                <w:lang w:eastAsia="zh-CN"/>
              </w:rPr>
              <w:t>7</w:t>
            </w:r>
            <w:r>
              <w:rPr>
                <w:rFonts w:ascii="Book Antiqua" w:eastAsia="宋体" w:hAnsi="Book Antiqua" w:hint="eastAsia"/>
                <w:lang w:eastAsia="zh-CN"/>
              </w:rPr>
              <w:t>]</w:t>
            </w:r>
          </w:p>
        </w:tc>
        <w:tc>
          <w:tcPr>
            <w:tcW w:w="1418" w:type="dxa"/>
            <w:tcMar>
              <w:top w:w="0" w:type="dxa"/>
              <w:left w:w="108" w:type="dxa"/>
              <w:bottom w:w="0" w:type="dxa"/>
              <w:right w:w="108" w:type="dxa"/>
            </w:tcMar>
            <w:hideMark/>
          </w:tcPr>
          <w:p w14:paraId="3B59FF6E"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2006</w:t>
            </w:r>
          </w:p>
        </w:tc>
        <w:tc>
          <w:tcPr>
            <w:tcW w:w="992" w:type="dxa"/>
            <w:tcMar>
              <w:top w:w="0" w:type="dxa"/>
              <w:left w:w="108" w:type="dxa"/>
              <w:bottom w:w="0" w:type="dxa"/>
              <w:right w:w="108" w:type="dxa"/>
            </w:tcMar>
            <w:hideMark/>
          </w:tcPr>
          <w:p w14:paraId="06A8E120"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28</w:t>
            </w:r>
          </w:p>
        </w:tc>
        <w:tc>
          <w:tcPr>
            <w:tcW w:w="992" w:type="dxa"/>
            <w:tcMar>
              <w:top w:w="0" w:type="dxa"/>
              <w:left w:w="108" w:type="dxa"/>
              <w:bottom w:w="0" w:type="dxa"/>
              <w:right w:w="108" w:type="dxa"/>
            </w:tcMar>
            <w:hideMark/>
          </w:tcPr>
          <w:p w14:paraId="17D14B04"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Female</w:t>
            </w:r>
          </w:p>
        </w:tc>
        <w:tc>
          <w:tcPr>
            <w:tcW w:w="1134" w:type="dxa"/>
            <w:tcMar>
              <w:top w:w="0" w:type="dxa"/>
              <w:left w:w="108" w:type="dxa"/>
              <w:bottom w:w="0" w:type="dxa"/>
              <w:right w:w="108" w:type="dxa"/>
            </w:tcMar>
            <w:hideMark/>
          </w:tcPr>
          <w:p w14:paraId="53378961"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B</w:t>
            </w:r>
          </w:p>
        </w:tc>
        <w:tc>
          <w:tcPr>
            <w:tcW w:w="1418" w:type="dxa"/>
            <w:tcMar>
              <w:top w:w="0" w:type="dxa"/>
              <w:left w:w="108" w:type="dxa"/>
              <w:bottom w:w="0" w:type="dxa"/>
              <w:right w:w="108" w:type="dxa"/>
            </w:tcMar>
            <w:hideMark/>
          </w:tcPr>
          <w:p w14:paraId="149E3F88"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Oseltamivir</w:t>
            </w:r>
          </w:p>
        </w:tc>
        <w:tc>
          <w:tcPr>
            <w:tcW w:w="1808" w:type="dxa"/>
            <w:tcMar>
              <w:top w:w="0" w:type="dxa"/>
              <w:left w:w="108" w:type="dxa"/>
              <w:bottom w:w="0" w:type="dxa"/>
              <w:right w:w="108" w:type="dxa"/>
            </w:tcMar>
            <w:hideMark/>
          </w:tcPr>
          <w:p w14:paraId="15F81076"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w:t>
            </w:r>
            <w:r w:rsidR="00135321">
              <w:rPr>
                <w:rFonts w:ascii="Book Antiqua" w:eastAsia="宋体" w:hAnsi="Book Antiqua"/>
                <w:lang w:eastAsia="zh-CN"/>
              </w:rPr>
              <w:t xml:space="preserve"> </w:t>
            </w:r>
            <w:r w:rsidRPr="00822AB0">
              <w:rPr>
                <w:rFonts w:ascii="Book Antiqua" w:eastAsia="宋体" w:hAnsi="Book Antiqua"/>
                <w:lang w:eastAsia="zh-CN"/>
              </w:rPr>
              <w:t>d</w:t>
            </w:r>
          </w:p>
        </w:tc>
        <w:tc>
          <w:tcPr>
            <w:tcW w:w="1770" w:type="dxa"/>
            <w:tcMar>
              <w:top w:w="0" w:type="dxa"/>
              <w:left w:w="108" w:type="dxa"/>
              <w:bottom w:w="0" w:type="dxa"/>
              <w:right w:w="108" w:type="dxa"/>
            </w:tcMar>
            <w:hideMark/>
          </w:tcPr>
          <w:p w14:paraId="689C405A"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Bloody</w:t>
            </w:r>
            <w:r w:rsidR="00135321">
              <w:rPr>
                <w:rFonts w:ascii="Book Antiqua" w:eastAsia="宋体" w:hAnsi="Book Antiqua"/>
                <w:lang w:eastAsia="zh-CN"/>
              </w:rPr>
              <w:t xml:space="preserve"> </w:t>
            </w:r>
            <w:r w:rsidRPr="00822AB0">
              <w:rPr>
                <w:rFonts w:ascii="Book Antiqua" w:eastAsia="宋体" w:hAnsi="Book Antiqua"/>
                <w:lang w:eastAsia="zh-CN"/>
              </w:rPr>
              <w:t>stools</w:t>
            </w:r>
          </w:p>
        </w:tc>
        <w:tc>
          <w:tcPr>
            <w:tcW w:w="2482" w:type="dxa"/>
            <w:tcMar>
              <w:top w:w="0" w:type="dxa"/>
              <w:left w:w="108" w:type="dxa"/>
              <w:bottom w:w="0" w:type="dxa"/>
              <w:right w:w="108" w:type="dxa"/>
            </w:tcMar>
            <w:hideMark/>
          </w:tcPr>
          <w:p w14:paraId="4D5DB375"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Erosion,</w:t>
            </w:r>
            <w:r w:rsidR="00135321">
              <w:rPr>
                <w:rFonts w:ascii="Book Antiqua" w:eastAsia="宋体" w:hAnsi="Book Antiqua"/>
                <w:lang w:eastAsia="zh-CN"/>
              </w:rPr>
              <w:t xml:space="preserve"> </w:t>
            </w:r>
            <w:r w:rsidRPr="00822AB0">
              <w:rPr>
                <w:rFonts w:ascii="Book Antiqua" w:eastAsia="宋体" w:hAnsi="Book Antiqua"/>
                <w:lang w:eastAsia="zh-CN"/>
              </w:rPr>
              <w:t>edema,</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hemorrhage</w:t>
            </w:r>
            <w:r w:rsidR="00135321">
              <w:rPr>
                <w:rFonts w:ascii="Book Antiqua" w:eastAsia="宋体" w:hAnsi="Book Antiqua"/>
                <w:lang w:eastAsia="zh-CN"/>
              </w:rPr>
              <w:t xml:space="preserve"> </w:t>
            </w:r>
            <w:r w:rsidRPr="00822AB0">
              <w:rPr>
                <w:rFonts w:ascii="Book Antiqua" w:eastAsia="宋体" w:hAnsi="Book Antiqua"/>
                <w:lang w:eastAsia="zh-CN"/>
              </w:rPr>
              <w:t>on</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left</w:t>
            </w:r>
            <w:r w:rsidR="00135321">
              <w:rPr>
                <w:rFonts w:ascii="Book Antiqua" w:eastAsia="宋体" w:hAnsi="Book Antiqua"/>
                <w:lang w:eastAsia="zh-CN"/>
              </w:rPr>
              <w:t xml:space="preserve"> </w:t>
            </w:r>
            <w:r w:rsidRPr="00822AB0">
              <w:rPr>
                <w:rFonts w:ascii="Book Antiqua" w:eastAsia="宋体" w:hAnsi="Book Antiqua"/>
                <w:lang w:eastAsia="zh-CN"/>
              </w:rPr>
              <w:t>side</w:t>
            </w:r>
            <w:r w:rsidR="00135321">
              <w:rPr>
                <w:rFonts w:ascii="Book Antiqua" w:eastAsia="宋体" w:hAnsi="Book Antiqua"/>
                <w:lang w:eastAsia="zh-CN"/>
              </w:rPr>
              <w:t xml:space="preserve"> </w:t>
            </w:r>
            <w:r w:rsidRPr="00822AB0">
              <w:rPr>
                <w:rFonts w:ascii="Book Antiqua" w:eastAsia="宋体" w:hAnsi="Book Antiqua"/>
                <w:lang w:eastAsia="zh-CN"/>
              </w:rPr>
              <w:t>of</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transverse</w:t>
            </w:r>
            <w:r w:rsidR="00135321">
              <w:rPr>
                <w:rFonts w:ascii="Book Antiqua" w:eastAsia="宋体" w:hAnsi="Book Antiqua"/>
                <w:lang w:eastAsia="zh-CN"/>
              </w:rPr>
              <w:t xml:space="preserve"> </w:t>
            </w:r>
            <w:r w:rsidRPr="00822AB0">
              <w:rPr>
                <w:rFonts w:ascii="Book Antiqua" w:eastAsia="宋体" w:hAnsi="Book Antiqua"/>
                <w:lang w:eastAsia="zh-CN"/>
              </w:rPr>
              <w:t>colon</w:t>
            </w:r>
          </w:p>
        </w:tc>
      </w:tr>
      <w:tr w:rsidR="00822AB0" w:rsidRPr="00822AB0" w14:paraId="01E8805F" w14:textId="77777777" w:rsidTr="00822AB0">
        <w:trPr>
          <w:trHeight w:val="20"/>
        </w:trPr>
        <w:tc>
          <w:tcPr>
            <w:tcW w:w="1311" w:type="dxa"/>
            <w:tcMar>
              <w:top w:w="0" w:type="dxa"/>
              <w:left w:w="108" w:type="dxa"/>
              <w:bottom w:w="0" w:type="dxa"/>
              <w:right w:w="108" w:type="dxa"/>
            </w:tcMar>
            <w:hideMark/>
          </w:tcPr>
          <w:p w14:paraId="6FD58D3C"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3</w:t>
            </w:r>
          </w:p>
        </w:tc>
        <w:tc>
          <w:tcPr>
            <w:tcW w:w="1417" w:type="dxa"/>
            <w:tcMar>
              <w:top w:w="0" w:type="dxa"/>
              <w:left w:w="108" w:type="dxa"/>
              <w:bottom w:w="0" w:type="dxa"/>
              <w:right w:w="108" w:type="dxa"/>
            </w:tcMar>
            <w:hideMark/>
          </w:tcPr>
          <w:p w14:paraId="6E98228B" w14:textId="37F0E8DD" w:rsidR="00822AB0" w:rsidRPr="00822AB0" w:rsidRDefault="00B811E8" w:rsidP="00135321">
            <w:pPr>
              <w:spacing w:line="360" w:lineRule="auto"/>
              <w:jc w:val="both"/>
              <w:rPr>
                <w:rFonts w:eastAsia="宋体"/>
                <w:sz w:val="21"/>
                <w:szCs w:val="21"/>
                <w:lang w:eastAsia="zh-CN"/>
              </w:rPr>
            </w:pPr>
            <w:r>
              <w:rPr>
                <w:rFonts w:ascii="Book Antiqua" w:eastAsia="宋体" w:hAnsi="Book Antiqua" w:hint="eastAsia"/>
                <w:lang w:eastAsia="zh-CN"/>
              </w:rPr>
              <w:t>[</w:t>
            </w:r>
            <w:r w:rsidR="003272A4">
              <w:rPr>
                <w:rFonts w:ascii="Book Antiqua" w:eastAsia="宋体" w:hAnsi="Book Antiqua"/>
                <w:lang w:eastAsia="zh-CN"/>
              </w:rPr>
              <w:t>8</w:t>
            </w:r>
            <w:r>
              <w:rPr>
                <w:rFonts w:ascii="Book Antiqua" w:eastAsia="宋体" w:hAnsi="Book Antiqua" w:hint="eastAsia"/>
                <w:lang w:eastAsia="zh-CN"/>
              </w:rPr>
              <w:t>]</w:t>
            </w:r>
          </w:p>
        </w:tc>
        <w:tc>
          <w:tcPr>
            <w:tcW w:w="1418" w:type="dxa"/>
            <w:tcMar>
              <w:top w:w="0" w:type="dxa"/>
              <w:left w:w="108" w:type="dxa"/>
              <w:bottom w:w="0" w:type="dxa"/>
              <w:right w:w="108" w:type="dxa"/>
            </w:tcMar>
            <w:hideMark/>
          </w:tcPr>
          <w:p w14:paraId="5D721020"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2007</w:t>
            </w:r>
          </w:p>
        </w:tc>
        <w:tc>
          <w:tcPr>
            <w:tcW w:w="992" w:type="dxa"/>
            <w:tcMar>
              <w:top w:w="0" w:type="dxa"/>
              <w:left w:w="108" w:type="dxa"/>
              <w:bottom w:w="0" w:type="dxa"/>
              <w:right w:w="108" w:type="dxa"/>
            </w:tcMar>
            <w:hideMark/>
          </w:tcPr>
          <w:p w14:paraId="7BE18F89"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w:t>
            </w:r>
          </w:p>
        </w:tc>
        <w:tc>
          <w:tcPr>
            <w:tcW w:w="992" w:type="dxa"/>
            <w:tcMar>
              <w:top w:w="0" w:type="dxa"/>
              <w:left w:w="108" w:type="dxa"/>
              <w:bottom w:w="0" w:type="dxa"/>
              <w:right w:w="108" w:type="dxa"/>
            </w:tcMar>
            <w:hideMark/>
          </w:tcPr>
          <w:p w14:paraId="174C7AE6"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Female</w:t>
            </w:r>
          </w:p>
        </w:tc>
        <w:tc>
          <w:tcPr>
            <w:tcW w:w="1134" w:type="dxa"/>
            <w:tcMar>
              <w:top w:w="0" w:type="dxa"/>
              <w:left w:w="108" w:type="dxa"/>
              <w:bottom w:w="0" w:type="dxa"/>
              <w:right w:w="108" w:type="dxa"/>
            </w:tcMar>
            <w:hideMark/>
          </w:tcPr>
          <w:p w14:paraId="6C139468"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Unknown</w:t>
            </w:r>
          </w:p>
        </w:tc>
        <w:tc>
          <w:tcPr>
            <w:tcW w:w="1418" w:type="dxa"/>
            <w:tcMar>
              <w:top w:w="0" w:type="dxa"/>
              <w:left w:w="108" w:type="dxa"/>
              <w:bottom w:w="0" w:type="dxa"/>
              <w:right w:w="108" w:type="dxa"/>
            </w:tcMar>
            <w:hideMark/>
          </w:tcPr>
          <w:p w14:paraId="4631453A"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Oseltamivir</w:t>
            </w:r>
          </w:p>
        </w:tc>
        <w:tc>
          <w:tcPr>
            <w:tcW w:w="1808" w:type="dxa"/>
            <w:tcMar>
              <w:top w:w="0" w:type="dxa"/>
              <w:left w:w="108" w:type="dxa"/>
              <w:bottom w:w="0" w:type="dxa"/>
              <w:right w:w="108" w:type="dxa"/>
            </w:tcMar>
            <w:hideMark/>
          </w:tcPr>
          <w:p w14:paraId="6B39AE31"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w:t>
            </w:r>
            <w:r w:rsidR="00135321">
              <w:rPr>
                <w:rFonts w:ascii="Book Antiqua" w:eastAsia="宋体" w:hAnsi="Book Antiqua"/>
                <w:lang w:eastAsia="zh-CN"/>
              </w:rPr>
              <w:t xml:space="preserve"> </w:t>
            </w:r>
            <w:r w:rsidRPr="00822AB0">
              <w:rPr>
                <w:rFonts w:ascii="Book Antiqua" w:eastAsia="宋体" w:hAnsi="Book Antiqua"/>
                <w:lang w:eastAsia="zh-CN"/>
              </w:rPr>
              <w:t>d</w:t>
            </w:r>
          </w:p>
        </w:tc>
        <w:tc>
          <w:tcPr>
            <w:tcW w:w="1770" w:type="dxa"/>
            <w:tcMar>
              <w:top w:w="0" w:type="dxa"/>
              <w:left w:w="108" w:type="dxa"/>
              <w:bottom w:w="0" w:type="dxa"/>
              <w:right w:w="108" w:type="dxa"/>
            </w:tcMar>
            <w:hideMark/>
          </w:tcPr>
          <w:p w14:paraId="1EDC6BC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Melena</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abdominal</w:t>
            </w:r>
            <w:r w:rsidR="00135321">
              <w:rPr>
                <w:rFonts w:ascii="Book Antiqua" w:eastAsia="宋体" w:hAnsi="Book Antiqua"/>
                <w:lang w:eastAsia="zh-CN"/>
              </w:rPr>
              <w:t xml:space="preserve"> </w:t>
            </w:r>
            <w:r w:rsidRPr="00822AB0">
              <w:rPr>
                <w:rFonts w:ascii="Book Antiqua" w:eastAsia="宋体" w:hAnsi="Book Antiqua"/>
                <w:lang w:eastAsia="zh-CN"/>
              </w:rPr>
              <w:t>pain</w:t>
            </w:r>
          </w:p>
        </w:tc>
        <w:tc>
          <w:tcPr>
            <w:tcW w:w="2482" w:type="dxa"/>
            <w:tcMar>
              <w:top w:w="0" w:type="dxa"/>
              <w:left w:w="108" w:type="dxa"/>
              <w:bottom w:w="0" w:type="dxa"/>
              <w:right w:w="108" w:type="dxa"/>
            </w:tcMar>
            <w:hideMark/>
          </w:tcPr>
          <w:p w14:paraId="091EE94A"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Erosion,</w:t>
            </w:r>
            <w:r w:rsidR="00135321">
              <w:rPr>
                <w:rFonts w:ascii="Book Antiqua" w:eastAsia="宋体" w:hAnsi="Book Antiqua"/>
                <w:lang w:eastAsia="zh-CN"/>
              </w:rPr>
              <w:t xml:space="preserve"> </w:t>
            </w:r>
            <w:r w:rsidRPr="00822AB0">
              <w:rPr>
                <w:rFonts w:ascii="Book Antiqua" w:eastAsia="宋体" w:hAnsi="Book Antiqua"/>
                <w:lang w:eastAsia="zh-CN"/>
              </w:rPr>
              <w:t>redness,</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edema</w:t>
            </w:r>
            <w:r w:rsidR="00135321">
              <w:rPr>
                <w:rFonts w:ascii="Book Antiqua" w:eastAsia="宋体" w:hAnsi="Book Antiqua"/>
                <w:lang w:eastAsia="zh-CN"/>
              </w:rPr>
              <w:t xml:space="preserve"> </w:t>
            </w:r>
            <w:r w:rsidRPr="00822AB0">
              <w:rPr>
                <w:rFonts w:ascii="Book Antiqua" w:eastAsia="宋体" w:hAnsi="Book Antiqua"/>
                <w:lang w:eastAsia="zh-CN"/>
              </w:rPr>
              <w:t>in</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descending</w:t>
            </w:r>
            <w:r w:rsidR="00135321">
              <w:rPr>
                <w:rFonts w:ascii="Book Antiqua" w:eastAsia="宋体" w:hAnsi="Book Antiqua"/>
                <w:lang w:eastAsia="zh-CN"/>
              </w:rPr>
              <w:t xml:space="preserve"> </w:t>
            </w:r>
            <w:r w:rsidRPr="00822AB0">
              <w:rPr>
                <w:rFonts w:ascii="Book Antiqua" w:eastAsia="宋体" w:hAnsi="Book Antiqua"/>
                <w:lang w:eastAsia="zh-CN"/>
              </w:rPr>
              <w:t>colon</w:t>
            </w:r>
          </w:p>
        </w:tc>
      </w:tr>
      <w:tr w:rsidR="00822AB0" w:rsidRPr="00822AB0" w14:paraId="23997EF6" w14:textId="77777777" w:rsidTr="00822AB0">
        <w:trPr>
          <w:trHeight w:val="606"/>
        </w:trPr>
        <w:tc>
          <w:tcPr>
            <w:tcW w:w="1311" w:type="dxa"/>
            <w:tcMar>
              <w:top w:w="0" w:type="dxa"/>
              <w:left w:w="108" w:type="dxa"/>
              <w:bottom w:w="0" w:type="dxa"/>
              <w:right w:w="108" w:type="dxa"/>
            </w:tcMar>
            <w:hideMark/>
          </w:tcPr>
          <w:p w14:paraId="4F9170BC"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4</w:t>
            </w:r>
          </w:p>
        </w:tc>
        <w:tc>
          <w:tcPr>
            <w:tcW w:w="1417" w:type="dxa"/>
            <w:tcMar>
              <w:top w:w="0" w:type="dxa"/>
              <w:left w:w="108" w:type="dxa"/>
              <w:bottom w:w="0" w:type="dxa"/>
              <w:right w:w="108" w:type="dxa"/>
            </w:tcMar>
            <w:hideMark/>
          </w:tcPr>
          <w:p w14:paraId="199ECD4B" w14:textId="302243CC" w:rsidR="00822AB0" w:rsidRPr="00822AB0" w:rsidRDefault="00B811E8" w:rsidP="00135321">
            <w:pPr>
              <w:spacing w:line="360" w:lineRule="auto"/>
              <w:jc w:val="both"/>
              <w:rPr>
                <w:rFonts w:eastAsia="宋体"/>
                <w:sz w:val="21"/>
                <w:szCs w:val="21"/>
                <w:lang w:eastAsia="zh-CN"/>
              </w:rPr>
            </w:pPr>
            <w:r>
              <w:rPr>
                <w:rFonts w:ascii="Book Antiqua" w:eastAsia="宋体" w:hAnsi="Book Antiqua" w:hint="eastAsia"/>
                <w:lang w:eastAsia="zh-CN"/>
              </w:rPr>
              <w:t>[</w:t>
            </w:r>
            <w:r w:rsidR="003272A4">
              <w:rPr>
                <w:rFonts w:ascii="Book Antiqua" w:eastAsia="宋体" w:hAnsi="Book Antiqua"/>
                <w:lang w:eastAsia="zh-CN"/>
              </w:rPr>
              <w:t>8</w:t>
            </w:r>
            <w:r>
              <w:rPr>
                <w:rFonts w:ascii="Book Antiqua" w:eastAsia="宋体" w:hAnsi="Book Antiqua" w:hint="eastAsia"/>
                <w:lang w:eastAsia="zh-CN"/>
              </w:rPr>
              <w:t>]</w:t>
            </w:r>
          </w:p>
        </w:tc>
        <w:tc>
          <w:tcPr>
            <w:tcW w:w="1418" w:type="dxa"/>
            <w:tcMar>
              <w:top w:w="0" w:type="dxa"/>
              <w:left w:w="108" w:type="dxa"/>
              <w:bottom w:w="0" w:type="dxa"/>
              <w:right w:w="108" w:type="dxa"/>
            </w:tcMar>
            <w:hideMark/>
          </w:tcPr>
          <w:p w14:paraId="7C367D6D"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2007</w:t>
            </w:r>
          </w:p>
        </w:tc>
        <w:tc>
          <w:tcPr>
            <w:tcW w:w="992" w:type="dxa"/>
            <w:tcMar>
              <w:top w:w="0" w:type="dxa"/>
              <w:left w:w="108" w:type="dxa"/>
              <w:bottom w:w="0" w:type="dxa"/>
              <w:right w:w="108" w:type="dxa"/>
            </w:tcMar>
            <w:hideMark/>
          </w:tcPr>
          <w:p w14:paraId="5176ADDE"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50</w:t>
            </w:r>
          </w:p>
        </w:tc>
        <w:tc>
          <w:tcPr>
            <w:tcW w:w="992" w:type="dxa"/>
            <w:tcMar>
              <w:top w:w="0" w:type="dxa"/>
              <w:left w:w="108" w:type="dxa"/>
              <w:bottom w:w="0" w:type="dxa"/>
              <w:right w:w="108" w:type="dxa"/>
            </w:tcMar>
            <w:hideMark/>
          </w:tcPr>
          <w:p w14:paraId="50F8ED72"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Female</w:t>
            </w:r>
          </w:p>
        </w:tc>
        <w:tc>
          <w:tcPr>
            <w:tcW w:w="1134" w:type="dxa"/>
            <w:tcMar>
              <w:top w:w="0" w:type="dxa"/>
              <w:left w:w="108" w:type="dxa"/>
              <w:bottom w:w="0" w:type="dxa"/>
              <w:right w:w="108" w:type="dxa"/>
            </w:tcMar>
            <w:hideMark/>
          </w:tcPr>
          <w:p w14:paraId="78BA1969"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Unknown</w:t>
            </w:r>
          </w:p>
        </w:tc>
        <w:tc>
          <w:tcPr>
            <w:tcW w:w="1418" w:type="dxa"/>
            <w:tcMar>
              <w:top w:w="0" w:type="dxa"/>
              <w:left w:w="108" w:type="dxa"/>
              <w:bottom w:w="0" w:type="dxa"/>
              <w:right w:w="108" w:type="dxa"/>
            </w:tcMar>
            <w:hideMark/>
          </w:tcPr>
          <w:p w14:paraId="166DB9AC"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Oseltamivir</w:t>
            </w:r>
          </w:p>
        </w:tc>
        <w:tc>
          <w:tcPr>
            <w:tcW w:w="1808" w:type="dxa"/>
            <w:tcMar>
              <w:top w:w="0" w:type="dxa"/>
              <w:left w:w="108" w:type="dxa"/>
              <w:bottom w:w="0" w:type="dxa"/>
              <w:right w:w="108" w:type="dxa"/>
            </w:tcMar>
            <w:hideMark/>
          </w:tcPr>
          <w:p w14:paraId="0A78BDF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w:t>
            </w:r>
            <w:r w:rsidR="00135321">
              <w:rPr>
                <w:rFonts w:ascii="Book Antiqua" w:eastAsia="宋体" w:hAnsi="Book Antiqua"/>
                <w:lang w:eastAsia="zh-CN"/>
              </w:rPr>
              <w:t xml:space="preserve"> </w:t>
            </w:r>
            <w:r w:rsidRPr="00822AB0">
              <w:rPr>
                <w:rFonts w:ascii="Book Antiqua" w:eastAsia="宋体" w:hAnsi="Book Antiqua"/>
                <w:lang w:eastAsia="zh-CN"/>
              </w:rPr>
              <w:t>d</w:t>
            </w:r>
          </w:p>
        </w:tc>
        <w:tc>
          <w:tcPr>
            <w:tcW w:w="1770" w:type="dxa"/>
            <w:tcMar>
              <w:top w:w="0" w:type="dxa"/>
              <w:left w:w="108" w:type="dxa"/>
              <w:bottom w:w="0" w:type="dxa"/>
              <w:right w:w="108" w:type="dxa"/>
            </w:tcMar>
            <w:hideMark/>
          </w:tcPr>
          <w:p w14:paraId="551BCB2C"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Diarrhea,</w:t>
            </w:r>
            <w:r w:rsidR="00135321">
              <w:rPr>
                <w:rFonts w:ascii="Book Antiqua" w:eastAsia="宋体" w:hAnsi="Book Antiqua"/>
                <w:lang w:eastAsia="zh-CN"/>
              </w:rPr>
              <w:t xml:space="preserve"> </w:t>
            </w:r>
            <w:r w:rsidRPr="00822AB0">
              <w:rPr>
                <w:rFonts w:ascii="Book Antiqua" w:eastAsia="宋体" w:hAnsi="Book Antiqua"/>
                <w:lang w:eastAsia="zh-CN"/>
              </w:rPr>
              <w:t>bloody</w:t>
            </w:r>
            <w:r w:rsidR="00135321">
              <w:rPr>
                <w:rFonts w:ascii="Book Antiqua" w:eastAsia="宋体" w:hAnsi="Book Antiqua"/>
                <w:lang w:eastAsia="zh-CN"/>
              </w:rPr>
              <w:t xml:space="preserve"> </w:t>
            </w:r>
            <w:r w:rsidRPr="00822AB0">
              <w:rPr>
                <w:rFonts w:ascii="Book Antiqua" w:eastAsia="宋体" w:hAnsi="Book Antiqua"/>
                <w:lang w:eastAsia="zh-CN"/>
              </w:rPr>
              <w:t>stools,</w:t>
            </w:r>
            <w:r w:rsidR="00135321">
              <w:rPr>
                <w:rFonts w:ascii="Book Antiqua" w:eastAsia="宋体" w:hAnsi="Book Antiqua"/>
                <w:lang w:eastAsia="zh-CN"/>
              </w:rPr>
              <w:t xml:space="preserve"> </w:t>
            </w:r>
            <w:r w:rsidRPr="00822AB0">
              <w:rPr>
                <w:rFonts w:ascii="Book Antiqua" w:eastAsia="宋体" w:hAnsi="Book Antiqua"/>
                <w:lang w:eastAsia="zh-CN"/>
              </w:rPr>
              <w:lastRenderedPageBreak/>
              <w:t>abdominal</w:t>
            </w:r>
            <w:r w:rsidR="00135321">
              <w:rPr>
                <w:rFonts w:ascii="Book Antiqua" w:eastAsia="宋体" w:hAnsi="Book Antiqua"/>
                <w:lang w:eastAsia="zh-CN"/>
              </w:rPr>
              <w:t xml:space="preserve"> </w:t>
            </w:r>
            <w:r w:rsidRPr="00822AB0">
              <w:rPr>
                <w:rFonts w:ascii="Book Antiqua" w:eastAsia="宋体" w:hAnsi="Book Antiqua"/>
                <w:lang w:eastAsia="zh-CN"/>
              </w:rPr>
              <w:t>pain</w:t>
            </w:r>
          </w:p>
        </w:tc>
        <w:tc>
          <w:tcPr>
            <w:tcW w:w="2482" w:type="dxa"/>
            <w:tcMar>
              <w:top w:w="0" w:type="dxa"/>
              <w:left w:w="108" w:type="dxa"/>
              <w:bottom w:w="0" w:type="dxa"/>
              <w:right w:w="108" w:type="dxa"/>
            </w:tcMar>
            <w:hideMark/>
          </w:tcPr>
          <w:p w14:paraId="264E4428"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lastRenderedPageBreak/>
              <w:t>Erosion</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suspicion</w:t>
            </w:r>
            <w:r w:rsidR="00135321">
              <w:rPr>
                <w:rFonts w:ascii="Book Antiqua" w:eastAsia="宋体" w:hAnsi="Book Antiqua"/>
                <w:lang w:eastAsia="zh-CN"/>
              </w:rPr>
              <w:t xml:space="preserve"> </w:t>
            </w:r>
            <w:r w:rsidRPr="00822AB0">
              <w:rPr>
                <w:rFonts w:ascii="Book Antiqua" w:eastAsia="宋体" w:hAnsi="Book Antiqua"/>
                <w:lang w:eastAsia="zh-CN"/>
              </w:rPr>
              <w:t>of</w:t>
            </w:r>
            <w:r w:rsidR="00135321">
              <w:rPr>
                <w:rFonts w:ascii="Book Antiqua" w:eastAsia="宋体" w:hAnsi="Book Antiqua"/>
                <w:lang w:eastAsia="zh-CN"/>
              </w:rPr>
              <w:t xml:space="preserve"> </w:t>
            </w:r>
            <w:r w:rsidRPr="00822AB0">
              <w:rPr>
                <w:rFonts w:ascii="Book Antiqua" w:eastAsia="宋体" w:hAnsi="Book Antiqua"/>
                <w:lang w:eastAsia="zh-CN"/>
              </w:rPr>
              <w:t>ischemic</w:t>
            </w:r>
            <w:r w:rsidR="00135321">
              <w:rPr>
                <w:rFonts w:ascii="Book Antiqua" w:eastAsia="宋体" w:hAnsi="Book Antiqua"/>
                <w:lang w:eastAsia="zh-CN"/>
              </w:rPr>
              <w:t xml:space="preserve"> </w:t>
            </w:r>
            <w:r w:rsidRPr="00822AB0">
              <w:rPr>
                <w:rFonts w:ascii="Book Antiqua" w:eastAsia="宋体" w:hAnsi="Book Antiqua"/>
                <w:lang w:eastAsia="zh-CN"/>
              </w:rPr>
              <w:lastRenderedPageBreak/>
              <w:t>enterocolitis</w:t>
            </w:r>
            <w:r w:rsidR="00135321">
              <w:rPr>
                <w:rFonts w:ascii="Book Antiqua" w:eastAsia="宋体" w:hAnsi="Book Antiqua"/>
                <w:lang w:eastAsia="zh-CN"/>
              </w:rPr>
              <w:t xml:space="preserve"> </w:t>
            </w:r>
            <w:r w:rsidRPr="00822AB0">
              <w:rPr>
                <w:rFonts w:ascii="Book Antiqua" w:eastAsia="宋体" w:hAnsi="Book Antiqua"/>
                <w:lang w:eastAsia="zh-CN"/>
              </w:rPr>
              <w:t>on</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left</w:t>
            </w:r>
            <w:r w:rsidR="00135321">
              <w:rPr>
                <w:rFonts w:ascii="Book Antiqua" w:eastAsia="宋体" w:hAnsi="Book Antiqua"/>
                <w:lang w:eastAsia="zh-CN"/>
              </w:rPr>
              <w:t xml:space="preserve"> </w:t>
            </w:r>
            <w:r w:rsidRPr="00822AB0">
              <w:rPr>
                <w:rFonts w:ascii="Book Antiqua" w:eastAsia="宋体" w:hAnsi="Book Antiqua"/>
                <w:lang w:eastAsia="zh-CN"/>
              </w:rPr>
              <w:t>side</w:t>
            </w:r>
            <w:r w:rsidR="00135321">
              <w:rPr>
                <w:rFonts w:ascii="Book Antiqua" w:eastAsia="宋体" w:hAnsi="Book Antiqua"/>
                <w:lang w:eastAsia="zh-CN"/>
              </w:rPr>
              <w:t xml:space="preserve"> </w:t>
            </w:r>
            <w:r w:rsidRPr="00822AB0">
              <w:rPr>
                <w:rFonts w:ascii="Book Antiqua" w:eastAsia="宋体" w:hAnsi="Book Antiqua"/>
                <w:lang w:eastAsia="zh-CN"/>
              </w:rPr>
              <w:t>of</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colon</w:t>
            </w:r>
          </w:p>
        </w:tc>
      </w:tr>
      <w:tr w:rsidR="00822AB0" w:rsidRPr="00822AB0" w14:paraId="48C608C5" w14:textId="77777777" w:rsidTr="00822AB0">
        <w:trPr>
          <w:trHeight w:val="641"/>
        </w:trPr>
        <w:tc>
          <w:tcPr>
            <w:tcW w:w="1311" w:type="dxa"/>
            <w:tcMar>
              <w:top w:w="0" w:type="dxa"/>
              <w:left w:w="108" w:type="dxa"/>
              <w:bottom w:w="0" w:type="dxa"/>
              <w:right w:w="108" w:type="dxa"/>
            </w:tcMar>
            <w:hideMark/>
          </w:tcPr>
          <w:p w14:paraId="52A86155"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lastRenderedPageBreak/>
              <w:t>5</w:t>
            </w:r>
          </w:p>
        </w:tc>
        <w:tc>
          <w:tcPr>
            <w:tcW w:w="1417" w:type="dxa"/>
            <w:tcMar>
              <w:top w:w="0" w:type="dxa"/>
              <w:left w:w="108" w:type="dxa"/>
              <w:bottom w:w="0" w:type="dxa"/>
              <w:right w:w="108" w:type="dxa"/>
            </w:tcMar>
            <w:hideMark/>
          </w:tcPr>
          <w:p w14:paraId="20AADC0A" w14:textId="2D8FB6F6" w:rsidR="00822AB0" w:rsidRPr="00822AB0" w:rsidRDefault="00B811E8" w:rsidP="00135321">
            <w:pPr>
              <w:spacing w:line="360" w:lineRule="auto"/>
              <w:jc w:val="both"/>
              <w:rPr>
                <w:rFonts w:eastAsia="宋体"/>
                <w:sz w:val="21"/>
                <w:szCs w:val="21"/>
                <w:lang w:eastAsia="zh-CN"/>
              </w:rPr>
            </w:pPr>
            <w:r>
              <w:rPr>
                <w:rFonts w:ascii="Book Antiqua" w:eastAsia="宋体" w:hAnsi="Book Antiqua" w:hint="eastAsia"/>
                <w:lang w:eastAsia="zh-CN"/>
              </w:rPr>
              <w:t>[</w:t>
            </w:r>
            <w:r w:rsidR="003272A4">
              <w:rPr>
                <w:rFonts w:ascii="Book Antiqua" w:eastAsia="宋体" w:hAnsi="Book Antiqua"/>
                <w:lang w:eastAsia="zh-CN"/>
              </w:rPr>
              <w:t>8</w:t>
            </w:r>
            <w:r>
              <w:rPr>
                <w:rFonts w:ascii="Book Antiqua" w:eastAsia="宋体" w:hAnsi="Book Antiqua" w:hint="eastAsia"/>
                <w:lang w:eastAsia="zh-CN"/>
              </w:rPr>
              <w:t>]</w:t>
            </w:r>
          </w:p>
        </w:tc>
        <w:tc>
          <w:tcPr>
            <w:tcW w:w="1418" w:type="dxa"/>
            <w:tcMar>
              <w:top w:w="0" w:type="dxa"/>
              <w:left w:w="108" w:type="dxa"/>
              <w:bottom w:w="0" w:type="dxa"/>
              <w:right w:w="108" w:type="dxa"/>
            </w:tcMar>
            <w:hideMark/>
          </w:tcPr>
          <w:p w14:paraId="55C81D29"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2007</w:t>
            </w:r>
          </w:p>
        </w:tc>
        <w:tc>
          <w:tcPr>
            <w:tcW w:w="992" w:type="dxa"/>
            <w:tcMar>
              <w:top w:w="0" w:type="dxa"/>
              <w:left w:w="108" w:type="dxa"/>
              <w:bottom w:w="0" w:type="dxa"/>
              <w:right w:w="108" w:type="dxa"/>
            </w:tcMar>
            <w:hideMark/>
          </w:tcPr>
          <w:p w14:paraId="79138A34"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30</w:t>
            </w:r>
          </w:p>
        </w:tc>
        <w:tc>
          <w:tcPr>
            <w:tcW w:w="992" w:type="dxa"/>
            <w:tcMar>
              <w:top w:w="0" w:type="dxa"/>
              <w:left w:w="108" w:type="dxa"/>
              <w:bottom w:w="0" w:type="dxa"/>
              <w:right w:w="108" w:type="dxa"/>
            </w:tcMar>
            <w:hideMark/>
          </w:tcPr>
          <w:p w14:paraId="7DA9E4B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Male</w:t>
            </w:r>
          </w:p>
        </w:tc>
        <w:tc>
          <w:tcPr>
            <w:tcW w:w="1134" w:type="dxa"/>
            <w:tcMar>
              <w:top w:w="0" w:type="dxa"/>
              <w:left w:w="108" w:type="dxa"/>
              <w:bottom w:w="0" w:type="dxa"/>
              <w:right w:w="108" w:type="dxa"/>
            </w:tcMar>
            <w:hideMark/>
          </w:tcPr>
          <w:p w14:paraId="79B791F2"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Unknown</w:t>
            </w:r>
          </w:p>
        </w:tc>
        <w:tc>
          <w:tcPr>
            <w:tcW w:w="1418" w:type="dxa"/>
            <w:tcMar>
              <w:top w:w="0" w:type="dxa"/>
              <w:left w:w="108" w:type="dxa"/>
              <w:bottom w:w="0" w:type="dxa"/>
              <w:right w:w="108" w:type="dxa"/>
            </w:tcMar>
            <w:hideMark/>
          </w:tcPr>
          <w:p w14:paraId="1266F8E9"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Oseltamivir</w:t>
            </w:r>
          </w:p>
        </w:tc>
        <w:tc>
          <w:tcPr>
            <w:tcW w:w="1808" w:type="dxa"/>
            <w:tcMar>
              <w:top w:w="0" w:type="dxa"/>
              <w:left w:w="108" w:type="dxa"/>
              <w:bottom w:w="0" w:type="dxa"/>
              <w:right w:w="108" w:type="dxa"/>
            </w:tcMar>
            <w:hideMark/>
          </w:tcPr>
          <w:p w14:paraId="1367D03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w:t>
            </w:r>
            <w:r w:rsidR="00135321">
              <w:rPr>
                <w:rFonts w:ascii="Book Antiqua" w:eastAsia="宋体" w:hAnsi="Book Antiqua"/>
                <w:lang w:eastAsia="zh-CN"/>
              </w:rPr>
              <w:t xml:space="preserve"> </w:t>
            </w:r>
            <w:r w:rsidRPr="00822AB0">
              <w:rPr>
                <w:rFonts w:ascii="Book Antiqua" w:eastAsia="宋体" w:hAnsi="Book Antiqua"/>
                <w:lang w:eastAsia="zh-CN"/>
              </w:rPr>
              <w:t>d</w:t>
            </w:r>
          </w:p>
        </w:tc>
        <w:tc>
          <w:tcPr>
            <w:tcW w:w="1770" w:type="dxa"/>
            <w:tcMar>
              <w:top w:w="0" w:type="dxa"/>
              <w:left w:w="108" w:type="dxa"/>
              <w:bottom w:w="0" w:type="dxa"/>
              <w:right w:w="108" w:type="dxa"/>
            </w:tcMar>
            <w:hideMark/>
          </w:tcPr>
          <w:p w14:paraId="10AAE7EE"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Abdominal</w:t>
            </w:r>
            <w:r w:rsidR="00135321">
              <w:rPr>
                <w:rFonts w:ascii="Book Antiqua" w:eastAsia="宋体" w:hAnsi="Book Antiqua"/>
                <w:lang w:eastAsia="zh-CN"/>
              </w:rPr>
              <w:t xml:space="preserve"> </w:t>
            </w:r>
            <w:r w:rsidRPr="00822AB0">
              <w:rPr>
                <w:rFonts w:ascii="Book Antiqua" w:eastAsia="宋体" w:hAnsi="Book Antiqua"/>
                <w:lang w:eastAsia="zh-CN"/>
              </w:rPr>
              <w:t>pain,</w:t>
            </w:r>
            <w:r w:rsidR="00135321">
              <w:rPr>
                <w:rFonts w:ascii="Book Antiqua" w:eastAsia="宋体" w:hAnsi="Book Antiqua"/>
                <w:lang w:eastAsia="zh-CN"/>
              </w:rPr>
              <w:t xml:space="preserve"> </w:t>
            </w:r>
            <w:r w:rsidRPr="00822AB0">
              <w:rPr>
                <w:rFonts w:ascii="Book Antiqua" w:eastAsia="宋体" w:hAnsi="Book Antiqua"/>
                <w:lang w:eastAsia="zh-CN"/>
              </w:rPr>
              <w:t>diarrhea,</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melena</w:t>
            </w:r>
          </w:p>
        </w:tc>
        <w:tc>
          <w:tcPr>
            <w:tcW w:w="2482" w:type="dxa"/>
            <w:tcMar>
              <w:top w:w="0" w:type="dxa"/>
              <w:left w:w="108" w:type="dxa"/>
              <w:bottom w:w="0" w:type="dxa"/>
              <w:right w:w="108" w:type="dxa"/>
            </w:tcMar>
            <w:hideMark/>
          </w:tcPr>
          <w:p w14:paraId="0790602B"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Edema-like</w:t>
            </w:r>
            <w:r w:rsidR="00135321">
              <w:rPr>
                <w:rFonts w:ascii="Book Antiqua" w:eastAsia="宋体" w:hAnsi="Book Antiqua"/>
                <w:lang w:eastAsia="zh-CN"/>
              </w:rPr>
              <w:t xml:space="preserve"> </w:t>
            </w:r>
            <w:r w:rsidRPr="00822AB0">
              <w:rPr>
                <w:rFonts w:ascii="Book Antiqua" w:eastAsia="宋体" w:hAnsi="Book Antiqua"/>
                <w:lang w:eastAsia="zh-CN"/>
              </w:rPr>
              <w:t>necrotic</w:t>
            </w:r>
            <w:r w:rsidR="00135321">
              <w:rPr>
                <w:rFonts w:ascii="Book Antiqua" w:eastAsia="宋体" w:hAnsi="Book Antiqua"/>
                <w:lang w:eastAsia="zh-CN"/>
              </w:rPr>
              <w:t xml:space="preserve"> </w:t>
            </w:r>
            <w:r w:rsidRPr="00822AB0">
              <w:rPr>
                <w:rFonts w:ascii="Book Antiqua" w:eastAsia="宋体" w:hAnsi="Book Antiqua"/>
                <w:lang w:eastAsia="zh-CN"/>
              </w:rPr>
              <w:t>material</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suspicion</w:t>
            </w:r>
            <w:r w:rsidR="00135321">
              <w:rPr>
                <w:rFonts w:ascii="Book Antiqua" w:eastAsia="宋体" w:hAnsi="Book Antiqua"/>
                <w:lang w:eastAsia="zh-CN"/>
              </w:rPr>
              <w:t xml:space="preserve"> </w:t>
            </w:r>
            <w:r w:rsidRPr="00822AB0">
              <w:rPr>
                <w:rFonts w:ascii="Book Antiqua" w:eastAsia="宋体" w:hAnsi="Book Antiqua"/>
                <w:lang w:eastAsia="zh-CN"/>
              </w:rPr>
              <w:t>of</w:t>
            </w:r>
            <w:r w:rsidR="00135321">
              <w:rPr>
                <w:rFonts w:ascii="Book Antiqua" w:eastAsia="宋体" w:hAnsi="Book Antiqua"/>
                <w:lang w:eastAsia="zh-CN"/>
              </w:rPr>
              <w:t xml:space="preserve"> </w:t>
            </w:r>
            <w:r w:rsidRPr="00822AB0">
              <w:rPr>
                <w:rFonts w:ascii="Book Antiqua" w:eastAsia="宋体" w:hAnsi="Book Antiqua"/>
                <w:lang w:eastAsia="zh-CN"/>
              </w:rPr>
              <w:t>ischemic</w:t>
            </w:r>
            <w:r w:rsidR="00135321">
              <w:rPr>
                <w:rFonts w:ascii="Book Antiqua" w:eastAsia="宋体" w:hAnsi="Book Antiqua"/>
                <w:lang w:eastAsia="zh-CN"/>
              </w:rPr>
              <w:t xml:space="preserve"> </w:t>
            </w:r>
            <w:r w:rsidRPr="00822AB0">
              <w:rPr>
                <w:rFonts w:ascii="Book Antiqua" w:eastAsia="宋体" w:hAnsi="Book Antiqua"/>
                <w:lang w:eastAsia="zh-CN"/>
              </w:rPr>
              <w:t>enterocolitis</w:t>
            </w:r>
            <w:r w:rsidR="00135321">
              <w:rPr>
                <w:rFonts w:ascii="Book Antiqua" w:eastAsia="宋体" w:hAnsi="Book Antiqua"/>
                <w:lang w:eastAsia="zh-CN"/>
              </w:rPr>
              <w:t xml:space="preserve"> </w:t>
            </w:r>
            <w:r w:rsidRPr="00822AB0">
              <w:rPr>
                <w:rFonts w:ascii="Book Antiqua" w:eastAsia="宋体" w:hAnsi="Book Antiqua"/>
                <w:lang w:eastAsia="zh-CN"/>
              </w:rPr>
              <w:t>from</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sigmoid</w:t>
            </w:r>
            <w:r w:rsidR="00135321">
              <w:rPr>
                <w:rFonts w:ascii="Book Antiqua" w:eastAsia="宋体" w:hAnsi="Book Antiqua"/>
                <w:lang w:eastAsia="zh-CN"/>
              </w:rPr>
              <w:t xml:space="preserve"> </w:t>
            </w:r>
            <w:r w:rsidRPr="00822AB0">
              <w:rPr>
                <w:rFonts w:ascii="Book Antiqua" w:eastAsia="宋体" w:hAnsi="Book Antiqua"/>
                <w:lang w:eastAsia="zh-CN"/>
              </w:rPr>
              <w:t>to</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descending</w:t>
            </w:r>
            <w:r w:rsidR="00135321">
              <w:rPr>
                <w:rFonts w:ascii="Book Antiqua" w:eastAsia="宋体" w:hAnsi="Book Antiqua"/>
                <w:lang w:eastAsia="zh-CN"/>
              </w:rPr>
              <w:t xml:space="preserve"> </w:t>
            </w:r>
            <w:r w:rsidRPr="00822AB0">
              <w:rPr>
                <w:rFonts w:ascii="Book Antiqua" w:eastAsia="宋体" w:hAnsi="Book Antiqua"/>
                <w:lang w:eastAsia="zh-CN"/>
              </w:rPr>
              <w:t>colon</w:t>
            </w:r>
          </w:p>
        </w:tc>
      </w:tr>
      <w:tr w:rsidR="00822AB0" w:rsidRPr="00822AB0" w14:paraId="37B93DB2" w14:textId="77777777" w:rsidTr="00822AB0">
        <w:trPr>
          <w:trHeight w:val="641"/>
        </w:trPr>
        <w:tc>
          <w:tcPr>
            <w:tcW w:w="1311" w:type="dxa"/>
            <w:tcMar>
              <w:top w:w="0" w:type="dxa"/>
              <w:left w:w="108" w:type="dxa"/>
              <w:bottom w:w="0" w:type="dxa"/>
              <w:right w:w="108" w:type="dxa"/>
            </w:tcMar>
            <w:hideMark/>
          </w:tcPr>
          <w:p w14:paraId="704B3B6A"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6</w:t>
            </w:r>
          </w:p>
        </w:tc>
        <w:tc>
          <w:tcPr>
            <w:tcW w:w="1417" w:type="dxa"/>
            <w:tcMar>
              <w:top w:w="0" w:type="dxa"/>
              <w:left w:w="108" w:type="dxa"/>
              <w:bottom w:w="0" w:type="dxa"/>
              <w:right w:w="108" w:type="dxa"/>
            </w:tcMar>
            <w:hideMark/>
          </w:tcPr>
          <w:p w14:paraId="11334726" w14:textId="7D6ACAA3" w:rsidR="00822AB0" w:rsidRPr="00822AB0" w:rsidRDefault="00B811E8" w:rsidP="00135321">
            <w:pPr>
              <w:spacing w:line="360" w:lineRule="auto"/>
              <w:jc w:val="both"/>
              <w:rPr>
                <w:rFonts w:eastAsia="宋体"/>
                <w:sz w:val="21"/>
                <w:szCs w:val="21"/>
                <w:lang w:eastAsia="zh-CN"/>
              </w:rPr>
            </w:pPr>
            <w:r>
              <w:rPr>
                <w:rFonts w:ascii="Book Antiqua" w:eastAsia="宋体" w:hAnsi="Book Antiqua" w:hint="eastAsia"/>
                <w:lang w:eastAsia="zh-CN"/>
              </w:rPr>
              <w:t>[</w:t>
            </w:r>
            <w:r w:rsidR="003272A4">
              <w:rPr>
                <w:rFonts w:ascii="Book Antiqua" w:eastAsia="宋体" w:hAnsi="Book Antiqua"/>
                <w:lang w:eastAsia="zh-CN"/>
              </w:rPr>
              <w:t>8</w:t>
            </w:r>
            <w:r>
              <w:rPr>
                <w:rFonts w:ascii="Book Antiqua" w:eastAsia="宋体" w:hAnsi="Book Antiqua" w:hint="eastAsia"/>
                <w:lang w:eastAsia="zh-CN"/>
              </w:rPr>
              <w:t>]</w:t>
            </w:r>
          </w:p>
        </w:tc>
        <w:tc>
          <w:tcPr>
            <w:tcW w:w="1418" w:type="dxa"/>
            <w:tcMar>
              <w:top w:w="0" w:type="dxa"/>
              <w:left w:w="108" w:type="dxa"/>
              <w:bottom w:w="0" w:type="dxa"/>
              <w:right w:w="108" w:type="dxa"/>
            </w:tcMar>
            <w:hideMark/>
          </w:tcPr>
          <w:p w14:paraId="773D372C"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2007</w:t>
            </w:r>
          </w:p>
        </w:tc>
        <w:tc>
          <w:tcPr>
            <w:tcW w:w="992" w:type="dxa"/>
            <w:tcMar>
              <w:top w:w="0" w:type="dxa"/>
              <w:left w:w="108" w:type="dxa"/>
              <w:bottom w:w="0" w:type="dxa"/>
              <w:right w:w="108" w:type="dxa"/>
            </w:tcMar>
            <w:hideMark/>
          </w:tcPr>
          <w:p w14:paraId="027A7FEF"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28</w:t>
            </w:r>
          </w:p>
        </w:tc>
        <w:tc>
          <w:tcPr>
            <w:tcW w:w="992" w:type="dxa"/>
            <w:tcMar>
              <w:top w:w="0" w:type="dxa"/>
              <w:left w:w="108" w:type="dxa"/>
              <w:bottom w:w="0" w:type="dxa"/>
              <w:right w:w="108" w:type="dxa"/>
            </w:tcMar>
            <w:hideMark/>
          </w:tcPr>
          <w:p w14:paraId="308AAB7F"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Female</w:t>
            </w:r>
          </w:p>
        </w:tc>
        <w:tc>
          <w:tcPr>
            <w:tcW w:w="1134" w:type="dxa"/>
            <w:tcMar>
              <w:top w:w="0" w:type="dxa"/>
              <w:left w:w="108" w:type="dxa"/>
              <w:bottom w:w="0" w:type="dxa"/>
              <w:right w:w="108" w:type="dxa"/>
            </w:tcMar>
            <w:hideMark/>
          </w:tcPr>
          <w:p w14:paraId="52E1FF67"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Unknown</w:t>
            </w:r>
          </w:p>
        </w:tc>
        <w:tc>
          <w:tcPr>
            <w:tcW w:w="1418" w:type="dxa"/>
            <w:tcMar>
              <w:top w:w="0" w:type="dxa"/>
              <w:left w:w="108" w:type="dxa"/>
              <w:bottom w:w="0" w:type="dxa"/>
              <w:right w:w="108" w:type="dxa"/>
            </w:tcMar>
            <w:hideMark/>
          </w:tcPr>
          <w:p w14:paraId="43100236"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Oseltamivir</w:t>
            </w:r>
          </w:p>
        </w:tc>
        <w:tc>
          <w:tcPr>
            <w:tcW w:w="1808" w:type="dxa"/>
            <w:tcMar>
              <w:top w:w="0" w:type="dxa"/>
              <w:left w:w="108" w:type="dxa"/>
              <w:bottom w:w="0" w:type="dxa"/>
              <w:right w:w="108" w:type="dxa"/>
            </w:tcMar>
            <w:hideMark/>
          </w:tcPr>
          <w:p w14:paraId="5831ABC1"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w:t>
            </w:r>
            <w:r w:rsidR="00135321">
              <w:rPr>
                <w:rFonts w:ascii="Book Antiqua" w:eastAsia="宋体" w:hAnsi="Book Antiqua"/>
                <w:lang w:eastAsia="zh-CN"/>
              </w:rPr>
              <w:t xml:space="preserve"> </w:t>
            </w:r>
            <w:r w:rsidRPr="00822AB0">
              <w:rPr>
                <w:rFonts w:ascii="Book Antiqua" w:eastAsia="宋体" w:hAnsi="Book Antiqua"/>
                <w:lang w:eastAsia="zh-CN"/>
              </w:rPr>
              <w:t>d</w:t>
            </w:r>
          </w:p>
        </w:tc>
        <w:tc>
          <w:tcPr>
            <w:tcW w:w="1770" w:type="dxa"/>
            <w:tcMar>
              <w:top w:w="0" w:type="dxa"/>
              <w:left w:w="108" w:type="dxa"/>
              <w:bottom w:w="0" w:type="dxa"/>
              <w:right w:w="108" w:type="dxa"/>
            </w:tcMar>
            <w:hideMark/>
          </w:tcPr>
          <w:p w14:paraId="0496F8AA"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Abdominal</w:t>
            </w:r>
            <w:r w:rsidR="00135321">
              <w:rPr>
                <w:rFonts w:ascii="Book Antiqua" w:eastAsia="宋体" w:hAnsi="Book Antiqua"/>
                <w:lang w:eastAsia="zh-CN"/>
              </w:rPr>
              <w:t xml:space="preserve"> </w:t>
            </w:r>
            <w:r w:rsidRPr="00822AB0">
              <w:rPr>
                <w:rFonts w:ascii="Book Antiqua" w:eastAsia="宋体" w:hAnsi="Book Antiqua"/>
                <w:lang w:eastAsia="zh-CN"/>
              </w:rPr>
              <w:t>pain</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bloody</w:t>
            </w:r>
            <w:r w:rsidR="00135321">
              <w:rPr>
                <w:rFonts w:ascii="Book Antiqua" w:eastAsia="宋体" w:hAnsi="Book Antiqua"/>
                <w:lang w:eastAsia="zh-CN"/>
              </w:rPr>
              <w:t xml:space="preserve"> </w:t>
            </w:r>
            <w:r w:rsidRPr="00822AB0">
              <w:rPr>
                <w:rFonts w:ascii="Book Antiqua" w:eastAsia="宋体" w:hAnsi="Book Antiqua"/>
                <w:lang w:eastAsia="zh-CN"/>
              </w:rPr>
              <w:t>stools</w:t>
            </w:r>
          </w:p>
        </w:tc>
        <w:tc>
          <w:tcPr>
            <w:tcW w:w="2482" w:type="dxa"/>
            <w:tcMar>
              <w:top w:w="0" w:type="dxa"/>
              <w:left w:w="108" w:type="dxa"/>
              <w:bottom w:w="0" w:type="dxa"/>
              <w:right w:w="108" w:type="dxa"/>
            </w:tcMar>
            <w:hideMark/>
          </w:tcPr>
          <w:p w14:paraId="2ECE344D"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Hemorrhage,</w:t>
            </w:r>
            <w:r w:rsidR="00135321">
              <w:rPr>
                <w:rFonts w:ascii="Book Antiqua" w:eastAsia="宋体" w:hAnsi="Book Antiqua"/>
                <w:lang w:eastAsia="zh-CN"/>
              </w:rPr>
              <w:t xml:space="preserve"> </w:t>
            </w:r>
            <w:r w:rsidRPr="00822AB0">
              <w:rPr>
                <w:rFonts w:ascii="Book Antiqua" w:eastAsia="宋体" w:hAnsi="Book Antiqua"/>
                <w:lang w:eastAsia="zh-CN"/>
              </w:rPr>
              <w:t>erosion,</w:t>
            </w:r>
            <w:r w:rsidR="00135321">
              <w:rPr>
                <w:rFonts w:ascii="Book Antiqua" w:eastAsia="宋体" w:hAnsi="Book Antiqua"/>
                <w:lang w:eastAsia="zh-CN"/>
              </w:rPr>
              <w:t xml:space="preserve"> </w:t>
            </w:r>
            <w:r w:rsidRPr="00822AB0">
              <w:rPr>
                <w:rFonts w:ascii="Book Antiqua" w:eastAsia="宋体" w:hAnsi="Book Antiqua"/>
                <w:lang w:eastAsia="zh-CN"/>
              </w:rPr>
              <w:t>edema,</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redness</w:t>
            </w:r>
            <w:r w:rsidR="00135321">
              <w:rPr>
                <w:rFonts w:ascii="Book Antiqua" w:eastAsia="宋体" w:hAnsi="Book Antiqua"/>
                <w:lang w:eastAsia="zh-CN"/>
              </w:rPr>
              <w:t xml:space="preserve"> </w:t>
            </w:r>
            <w:r w:rsidRPr="00822AB0">
              <w:rPr>
                <w:rFonts w:ascii="Book Antiqua" w:eastAsia="宋体" w:hAnsi="Book Antiqua"/>
                <w:lang w:eastAsia="zh-CN"/>
              </w:rPr>
              <w:t>on</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left</w:t>
            </w:r>
            <w:r w:rsidR="00135321">
              <w:rPr>
                <w:rFonts w:ascii="Book Antiqua" w:eastAsia="宋体" w:hAnsi="Book Antiqua"/>
                <w:lang w:eastAsia="zh-CN"/>
              </w:rPr>
              <w:t xml:space="preserve"> </w:t>
            </w:r>
            <w:r w:rsidRPr="00822AB0">
              <w:rPr>
                <w:rFonts w:ascii="Book Antiqua" w:eastAsia="宋体" w:hAnsi="Book Antiqua"/>
                <w:lang w:eastAsia="zh-CN"/>
              </w:rPr>
              <w:t>side</w:t>
            </w:r>
            <w:r w:rsidR="00135321">
              <w:rPr>
                <w:rFonts w:ascii="Book Antiqua" w:eastAsia="宋体" w:hAnsi="Book Antiqua"/>
                <w:lang w:eastAsia="zh-CN"/>
              </w:rPr>
              <w:t xml:space="preserve"> </w:t>
            </w:r>
            <w:r w:rsidRPr="00822AB0">
              <w:rPr>
                <w:rFonts w:ascii="Book Antiqua" w:eastAsia="宋体" w:hAnsi="Book Antiqua"/>
                <w:lang w:eastAsia="zh-CN"/>
              </w:rPr>
              <w:t>of</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transverse</w:t>
            </w:r>
            <w:r w:rsidR="00135321">
              <w:rPr>
                <w:rFonts w:ascii="Book Antiqua" w:eastAsia="宋体" w:hAnsi="Book Antiqua"/>
                <w:lang w:eastAsia="zh-CN"/>
              </w:rPr>
              <w:t xml:space="preserve"> </w:t>
            </w:r>
            <w:r w:rsidRPr="00822AB0">
              <w:rPr>
                <w:rFonts w:ascii="Book Antiqua" w:eastAsia="宋体" w:hAnsi="Book Antiqua"/>
                <w:lang w:eastAsia="zh-CN"/>
              </w:rPr>
              <w:t>colon</w:t>
            </w:r>
          </w:p>
        </w:tc>
      </w:tr>
      <w:tr w:rsidR="00822AB0" w:rsidRPr="00822AB0" w14:paraId="1C23B153" w14:textId="77777777" w:rsidTr="00822AB0">
        <w:trPr>
          <w:trHeight w:val="450"/>
        </w:trPr>
        <w:tc>
          <w:tcPr>
            <w:tcW w:w="1311" w:type="dxa"/>
            <w:tcMar>
              <w:top w:w="0" w:type="dxa"/>
              <w:left w:w="108" w:type="dxa"/>
              <w:bottom w:w="0" w:type="dxa"/>
              <w:right w:w="108" w:type="dxa"/>
            </w:tcMar>
            <w:hideMark/>
          </w:tcPr>
          <w:p w14:paraId="5880B9B1"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7</w:t>
            </w:r>
          </w:p>
        </w:tc>
        <w:tc>
          <w:tcPr>
            <w:tcW w:w="1417" w:type="dxa"/>
            <w:tcMar>
              <w:top w:w="0" w:type="dxa"/>
              <w:left w:w="108" w:type="dxa"/>
              <w:bottom w:w="0" w:type="dxa"/>
              <w:right w:w="108" w:type="dxa"/>
            </w:tcMar>
            <w:hideMark/>
          </w:tcPr>
          <w:p w14:paraId="5D60A7F2" w14:textId="04ECD62A" w:rsidR="00822AB0" w:rsidRPr="00822AB0" w:rsidRDefault="00B811E8" w:rsidP="00135321">
            <w:pPr>
              <w:spacing w:line="360" w:lineRule="auto"/>
              <w:jc w:val="both"/>
              <w:rPr>
                <w:rFonts w:eastAsia="宋体"/>
                <w:sz w:val="21"/>
                <w:szCs w:val="21"/>
                <w:lang w:eastAsia="zh-CN"/>
              </w:rPr>
            </w:pPr>
            <w:r>
              <w:rPr>
                <w:rFonts w:ascii="Book Antiqua" w:eastAsia="宋体" w:hAnsi="Book Antiqua" w:hint="eastAsia"/>
                <w:lang w:eastAsia="zh-CN"/>
              </w:rPr>
              <w:t>[</w:t>
            </w:r>
            <w:r w:rsidR="003272A4">
              <w:rPr>
                <w:rFonts w:ascii="Book Antiqua" w:eastAsia="宋体" w:hAnsi="Book Antiqua"/>
                <w:lang w:eastAsia="zh-CN"/>
              </w:rPr>
              <w:t>8</w:t>
            </w:r>
            <w:r>
              <w:rPr>
                <w:rFonts w:ascii="Book Antiqua" w:eastAsia="宋体" w:hAnsi="Book Antiqua" w:hint="eastAsia"/>
                <w:lang w:eastAsia="zh-CN"/>
              </w:rPr>
              <w:t>]</w:t>
            </w:r>
          </w:p>
        </w:tc>
        <w:tc>
          <w:tcPr>
            <w:tcW w:w="1418" w:type="dxa"/>
            <w:tcMar>
              <w:top w:w="0" w:type="dxa"/>
              <w:left w:w="108" w:type="dxa"/>
              <w:bottom w:w="0" w:type="dxa"/>
              <w:right w:w="108" w:type="dxa"/>
            </w:tcMar>
            <w:hideMark/>
          </w:tcPr>
          <w:p w14:paraId="6017D74A"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2007</w:t>
            </w:r>
          </w:p>
        </w:tc>
        <w:tc>
          <w:tcPr>
            <w:tcW w:w="992" w:type="dxa"/>
            <w:tcMar>
              <w:top w:w="0" w:type="dxa"/>
              <w:left w:w="108" w:type="dxa"/>
              <w:bottom w:w="0" w:type="dxa"/>
              <w:right w:w="108" w:type="dxa"/>
            </w:tcMar>
            <w:hideMark/>
          </w:tcPr>
          <w:p w14:paraId="0DAB0CB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50</w:t>
            </w:r>
          </w:p>
        </w:tc>
        <w:tc>
          <w:tcPr>
            <w:tcW w:w="992" w:type="dxa"/>
            <w:tcMar>
              <w:top w:w="0" w:type="dxa"/>
              <w:left w:w="108" w:type="dxa"/>
              <w:bottom w:w="0" w:type="dxa"/>
              <w:right w:w="108" w:type="dxa"/>
            </w:tcMar>
            <w:hideMark/>
          </w:tcPr>
          <w:p w14:paraId="7612E832"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Female</w:t>
            </w:r>
          </w:p>
        </w:tc>
        <w:tc>
          <w:tcPr>
            <w:tcW w:w="1134" w:type="dxa"/>
            <w:tcMar>
              <w:top w:w="0" w:type="dxa"/>
              <w:left w:w="108" w:type="dxa"/>
              <w:bottom w:w="0" w:type="dxa"/>
              <w:right w:w="108" w:type="dxa"/>
            </w:tcMar>
            <w:hideMark/>
          </w:tcPr>
          <w:p w14:paraId="4E62B6B5"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A</w:t>
            </w:r>
          </w:p>
        </w:tc>
        <w:tc>
          <w:tcPr>
            <w:tcW w:w="1418" w:type="dxa"/>
            <w:tcMar>
              <w:top w:w="0" w:type="dxa"/>
              <w:left w:w="108" w:type="dxa"/>
              <w:bottom w:w="0" w:type="dxa"/>
              <w:right w:w="108" w:type="dxa"/>
            </w:tcMar>
            <w:hideMark/>
          </w:tcPr>
          <w:p w14:paraId="3C081100"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Oseltamivir</w:t>
            </w:r>
          </w:p>
        </w:tc>
        <w:tc>
          <w:tcPr>
            <w:tcW w:w="1808" w:type="dxa"/>
            <w:tcMar>
              <w:top w:w="0" w:type="dxa"/>
              <w:left w:w="108" w:type="dxa"/>
              <w:bottom w:w="0" w:type="dxa"/>
              <w:right w:w="108" w:type="dxa"/>
            </w:tcMar>
            <w:hideMark/>
          </w:tcPr>
          <w:p w14:paraId="1C80FF46"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w:t>
            </w:r>
            <w:r w:rsidR="00135321">
              <w:rPr>
                <w:rFonts w:ascii="Book Antiqua" w:eastAsia="宋体" w:hAnsi="Book Antiqua"/>
                <w:lang w:eastAsia="zh-CN"/>
              </w:rPr>
              <w:t xml:space="preserve"> </w:t>
            </w:r>
            <w:r w:rsidRPr="00822AB0">
              <w:rPr>
                <w:rFonts w:ascii="Book Antiqua" w:eastAsia="宋体" w:hAnsi="Book Antiqua"/>
                <w:lang w:eastAsia="zh-CN"/>
              </w:rPr>
              <w:t>d</w:t>
            </w:r>
          </w:p>
        </w:tc>
        <w:tc>
          <w:tcPr>
            <w:tcW w:w="1770" w:type="dxa"/>
            <w:tcMar>
              <w:top w:w="0" w:type="dxa"/>
              <w:left w:w="108" w:type="dxa"/>
              <w:bottom w:w="0" w:type="dxa"/>
              <w:right w:w="108" w:type="dxa"/>
            </w:tcMar>
            <w:hideMark/>
          </w:tcPr>
          <w:p w14:paraId="1BCDE4D7"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Bloody</w:t>
            </w:r>
            <w:r w:rsidR="00135321">
              <w:rPr>
                <w:rFonts w:ascii="Book Antiqua" w:eastAsia="宋体" w:hAnsi="Book Antiqua"/>
                <w:lang w:eastAsia="zh-CN"/>
              </w:rPr>
              <w:t xml:space="preserve"> </w:t>
            </w:r>
            <w:r w:rsidRPr="00822AB0">
              <w:rPr>
                <w:rFonts w:ascii="Book Antiqua" w:eastAsia="宋体" w:hAnsi="Book Antiqua"/>
                <w:lang w:eastAsia="zh-CN"/>
              </w:rPr>
              <w:t>stools</w:t>
            </w:r>
          </w:p>
        </w:tc>
        <w:tc>
          <w:tcPr>
            <w:tcW w:w="2482" w:type="dxa"/>
            <w:tcMar>
              <w:top w:w="0" w:type="dxa"/>
              <w:left w:w="108" w:type="dxa"/>
              <w:bottom w:w="0" w:type="dxa"/>
              <w:right w:w="108" w:type="dxa"/>
            </w:tcMar>
            <w:hideMark/>
          </w:tcPr>
          <w:p w14:paraId="44D0DFBA"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Redness</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ulceration</w:t>
            </w:r>
            <w:r w:rsidR="00135321">
              <w:rPr>
                <w:rFonts w:ascii="Book Antiqua" w:eastAsia="宋体" w:hAnsi="Book Antiqua"/>
                <w:lang w:eastAsia="zh-CN"/>
              </w:rPr>
              <w:t xml:space="preserve"> </w:t>
            </w:r>
            <w:r w:rsidRPr="00822AB0">
              <w:rPr>
                <w:rFonts w:ascii="Book Antiqua" w:eastAsia="宋体" w:hAnsi="Book Antiqua"/>
                <w:lang w:eastAsia="zh-CN"/>
              </w:rPr>
              <w:t>in</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descending</w:t>
            </w:r>
            <w:r w:rsidR="00135321">
              <w:rPr>
                <w:rFonts w:ascii="Book Antiqua" w:eastAsia="宋体" w:hAnsi="Book Antiqua"/>
                <w:lang w:eastAsia="zh-CN"/>
              </w:rPr>
              <w:t xml:space="preserve"> </w:t>
            </w:r>
            <w:r w:rsidRPr="00822AB0">
              <w:rPr>
                <w:rFonts w:ascii="Book Antiqua" w:eastAsia="宋体" w:hAnsi="Book Antiqua"/>
                <w:lang w:eastAsia="zh-CN"/>
              </w:rPr>
              <w:t>colon</w:t>
            </w:r>
          </w:p>
        </w:tc>
      </w:tr>
      <w:tr w:rsidR="00822AB0" w:rsidRPr="00822AB0" w14:paraId="22C44693" w14:textId="77777777" w:rsidTr="00822AB0">
        <w:trPr>
          <w:trHeight w:val="349"/>
        </w:trPr>
        <w:tc>
          <w:tcPr>
            <w:tcW w:w="1311" w:type="dxa"/>
            <w:tcMar>
              <w:top w:w="0" w:type="dxa"/>
              <w:left w:w="108" w:type="dxa"/>
              <w:bottom w:w="0" w:type="dxa"/>
              <w:right w:w="108" w:type="dxa"/>
            </w:tcMar>
            <w:hideMark/>
          </w:tcPr>
          <w:p w14:paraId="20566CF5"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lastRenderedPageBreak/>
              <w:t>8</w:t>
            </w:r>
          </w:p>
        </w:tc>
        <w:tc>
          <w:tcPr>
            <w:tcW w:w="1417" w:type="dxa"/>
            <w:tcMar>
              <w:top w:w="0" w:type="dxa"/>
              <w:left w:w="108" w:type="dxa"/>
              <w:bottom w:w="0" w:type="dxa"/>
              <w:right w:w="108" w:type="dxa"/>
            </w:tcMar>
            <w:hideMark/>
          </w:tcPr>
          <w:p w14:paraId="2E9EC880" w14:textId="0CE0C1FB" w:rsidR="00822AB0" w:rsidRPr="00822AB0" w:rsidRDefault="00B811E8" w:rsidP="00135321">
            <w:pPr>
              <w:spacing w:line="360" w:lineRule="auto"/>
              <w:jc w:val="both"/>
              <w:rPr>
                <w:rFonts w:eastAsia="宋体"/>
                <w:sz w:val="21"/>
                <w:szCs w:val="21"/>
                <w:lang w:eastAsia="zh-CN"/>
              </w:rPr>
            </w:pPr>
            <w:r>
              <w:rPr>
                <w:rFonts w:ascii="Book Antiqua" w:eastAsia="宋体" w:hAnsi="Book Antiqua" w:hint="eastAsia"/>
                <w:lang w:eastAsia="zh-CN"/>
              </w:rPr>
              <w:t>[</w:t>
            </w:r>
            <w:r w:rsidR="003272A4">
              <w:rPr>
                <w:rFonts w:ascii="Book Antiqua" w:eastAsia="宋体" w:hAnsi="Book Antiqua"/>
                <w:lang w:eastAsia="zh-CN"/>
              </w:rPr>
              <w:t>9</w:t>
            </w:r>
            <w:r>
              <w:rPr>
                <w:rFonts w:ascii="Book Antiqua" w:eastAsia="宋体" w:hAnsi="Book Antiqua" w:hint="eastAsia"/>
                <w:lang w:eastAsia="zh-CN"/>
              </w:rPr>
              <w:t>]</w:t>
            </w:r>
          </w:p>
        </w:tc>
        <w:tc>
          <w:tcPr>
            <w:tcW w:w="1418" w:type="dxa"/>
            <w:tcMar>
              <w:top w:w="0" w:type="dxa"/>
              <w:left w:w="108" w:type="dxa"/>
              <w:bottom w:w="0" w:type="dxa"/>
              <w:right w:w="108" w:type="dxa"/>
            </w:tcMar>
            <w:hideMark/>
          </w:tcPr>
          <w:p w14:paraId="1C7E93A5"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2013</w:t>
            </w:r>
          </w:p>
        </w:tc>
        <w:tc>
          <w:tcPr>
            <w:tcW w:w="992" w:type="dxa"/>
            <w:tcMar>
              <w:top w:w="0" w:type="dxa"/>
              <w:left w:w="108" w:type="dxa"/>
              <w:bottom w:w="0" w:type="dxa"/>
              <w:right w:w="108" w:type="dxa"/>
            </w:tcMar>
            <w:hideMark/>
          </w:tcPr>
          <w:p w14:paraId="3EF2DCCF"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32</w:t>
            </w:r>
          </w:p>
        </w:tc>
        <w:tc>
          <w:tcPr>
            <w:tcW w:w="992" w:type="dxa"/>
            <w:tcMar>
              <w:top w:w="0" w:type="dxa"/>
              <w:left w:w="108" w:type="dxa"/>
              <w:bottom w:w="0" w:type="dxa"/>
              <w:right w:w="108" w:type="dxa"/>
            </w:tcMar>
            <w:hideMark/>
          </w:tcPr>
          <w:p w14:paraId="060DD010"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Female</w:t>
            </w:r>
          </w:p>
        </w:tc>
        <w:tc>
          <w:tcPr>
            <w:tcW w:w="1134" w:type="dxa"/>
            <w:tcMar>
              <w:top w:w="0" w:type="dxa"/>
              <w:left w:w="108" w:type="dxa"/>
              <w:bottom w:w="0" w:type="dxa"/>
              <w:right w:w="108" w:type="dxa"/>
            </w:tcMar>
            <w:hideMark/>
          </w:tcPr>
          <w:p w14:paraId="5AF3A7A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A</w:t>
            </w:r>
          </w:p>
        </w:tc>
        <w:tc>
          <w:tcPr>
            <w:tcW w:w="1418" w:type="dxa"/>
            <w:tcMar>
              <w:top w:w="0" w:type="dxa"/>
              <w:left w:w="108" w:type="dxa"/>
              <w:bottom w:w="0" w:type="dxa"/>
              <w:right w:w="108" w:type="dxa"/>
            </w:tcMar>
            <w:hideMark/>
          </w:tcPr>
          <w:p w14:paraId="50731066"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Oseltamivir</w:t>
            </w:r>
          </w:p>
        </w:tc>
        <w:tc>
          <w:tcPr>
            <w:tcW w:w="1808" w:type="dxa"/>
            <w:tcMar>
              <w:top w:w="0" w:type="dxa"/>
              <w:left w:w="108" w:type="dxa"/>
              <w:bottom w:w="0" w:type="dxa"/>
              <w:right w:w="108" w:type="dxa"/>
            </w:tcMar>
            <w:hideMark/>
          </w:tcPr>
          <w:p w14:paraId="69490061"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w:t>
            </w:r>
            <w:r w:rsidR="00135321">
              <w:rPr>
                <w:rFonts w:ascii="Book Antiqua" w:eastAsia="宋体" w:hAnsi="Book Antiqua"/>
                <w:lang w:eastAsia="zh-CN"/>
              </w:rPr>
              <w:t xml:space="preserve"> </w:t>
            </w:r>
            <w:r w:rsidRPr="00822AB0">
              <w:rPr>
                <w:rFonts w:ascii="Book Antiqua" w:eastAsia="宋体" w:hAnsi="Book Antiqua"/>
                <w:lang w:eastAsia="zh-CN"/>
              </w:rPr>
              <w:t>d</w:t>
            </w:r>
          </w:p>
        </w:tc>
        <w:tc>
          <w:tcPr>
            <w:tcW w:w="1770" w:type="dxa"/>
            <w:tcMar>
              <w:top w:w="0" w:type="dxa"/>
              <w:left w:w="108" w:type="dxa"/>
              <w:bottom w:w="0" w:type="dxa"/>
              <w:right w:w="108" w:type="dxa"/>
            </w:tcMar>
            <w:hideMark/>
          </w:tcPr>
          <w:p w14:paraId="30A07596"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Bloody</w:t>
            </w:r>
            <w:r w:rsidR="00135321">
              <w:rPr>
                <w:rFonts w:ascii="Book Antiqua" w:eastAsia="宋体" w:hAnsi="Book Antiqua"/>
                <w:lang w:eastAsia="zh-CN"/>
              </w:rPr>
              <w:t xml:space="preserve"> </w:t>
            </w:r>
            <w:r w:rsidRPr="00822AB0">
              <w:rPr>
                <w:rFonts w:ascii="Book Antiqua" w:eastAsia="宋体" w:hAnsi="Book Antiqua"/>
                <w:lang w:eastAsia="zh-CN"/>
              </w:rPr>
              <w:t>stools</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tenesmus</w:t>
            </w:r>
          </w:p>
        </w:tc>
        <w:tc>
          <w:tcPr>
            <w:tcW w:w="2482" w:type="dxa"/>
            <w:tcMar>
              <w:top w:w="0" w:type="dxa"/>
              <w:left w:w="108" w:type="dxa"/>
              <w:bottom w:w="0" w:type="dxa"/>
              <w:right w:w="108" w:type="dxa"/>
            </w:tcMar>
            <w:hideMark/>
          </w:tcPr>
          <w:p w14:paraId="16CBC7FF"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Redness,</w:t>
            </w:r>
            <w:r w:rsidR="00135321">
              <w:rPr>
                <w:rFonts w:ascii="Book Antiqua" w:eastAsia="宋体" w:hAnsi="Book Antiqua"/>
                <w:lang w:eastAsia="zh-CN"/>
              </w:rPr>
              <w:t xml:space="preserve"> </w:t>
            </w:r>
            <w:r w:rsidRPr="00822AB0">
              <w:rPr>
                <w:rFonts w:ascii="Book Antiqua" w:eastAsia="宋体" w:hAnsi="Book Antiqua"/>
                <w:lang w:eastAsia="zh-CN"/>
              </w:rPr>
              <w:t>ulcer,</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mucosal</w:t>
            </w:r>
            <w:r w:rsidR="00135321">
              <w:rPr>
                <w:rFonts w:ascii="Book Antiqua" w:eastAsia="宋体" w:hAnsi="Book Antiqua"/>
                <w:lang w:eastAsia="zh-CN"/>
              </w:rPr>
              <w:t xml:space="preserve"> </w:t>
            </w:r>
            <w:r w:rsidRPr="00822AB0">
              <w:rPr>
                <w:rFonts w:ascii="Book Antiqua" w:eastAsia="宋体" w:hAnsi="Book Antiqua"/>
                <w:lang w:eastAsia="zh-CN"/>
              </w:rPr>
              <w:t>edema</w:t>
            </w:r>
            <w:r w:rsidR="00135321">
              <w:rPr>
                <w:rFonts w:ascii="Book Antiqua" w:eastAsia="宋体" w:hAnsi="Book Antiqua"/>
                <w:lang w:eastAsia="zh-CN"/>
              </w:rPr>
              <w:t xml:space="preserve"> </w:t>
            </w:r>
            <w:r w:rsidRPr="00822AB0">
              <w:rPr>
                <w:rFonts w:ascii="Book Antiqua" w:eastAsia="宋体" w:hAnsi="Book Antiqua"/>
                <w:lang w:eastAsia="zh-CN"/>
              </w:rPr>
              <w:t>in</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rectum</w:t>
            </w:r>
          </w:p>
        </w:tc>
      </w:tr>
      <w:tr w:rsidR="00822AB0" w:rsidRPr="00822AB0" w14:paraId="618DA913" w14:textId="77777777" w:rsidTr="00822AB0">
        <w:trPr>
          <w:trHeight w:val="606"/>
        </w:trPr>
        <w:tc>
          <w:tcPr>
            <w:tcW w:w="1311" w:type="dxa"/>
            <w:tcMar>
              <w:top w:w="0" w:type="dxa"/>
              <w:left w:w="108" w:type="dxa"/>
              <w:bottom w:w="0" w:type="dxa"/>
              <w:right w:w="108" w:type="dxa"/>
            </w:tcMar>
            <w:hideMark/>
          </w:tcPr>
          <w:p w14:paraId="5ED42D1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9</w:t>
            </w:r>
          </w:p>
        </w:tc>
        <w:tc>
          <w:tcPr>
            <w:tcW w:w="1417" w:type="dxa"/>
            <w:tcMar>
              <w:top w:w="0" w:type="dxa"/>
              <w:left w:w="108" w:type="dxa"/>
              <w:bottom w:w="0" w:type="dxa"/>
              <w:right w:w="108" w:type="dxa"/>
            </w:tcMar>
            <w:hideMark/>
          </w:tcPr>
          <w:p w14:paraId="0CD20A2C" w14:textId="01247CD5" w:rsidR="00822AB0" w:rsidRPr="00822AB0" w:rsidRDefault="00B811E8" w:rsidP="00135321">
            <w:pPr>
              <w:spacing w:line="360" w:lineRule="auto"/>
              <w:jc w:val="both"/>
              <w:rPr>
                <w:rFonts w:eastAsia="宋体"/>
                <w:sz w:val="21"/>
                <w:szCs w:val="21"/>
                <w:lang w:eastAsia="zh-CN"/>
              </w:rPr>
            </w:pPr>
            <w:r>
              <w:rPr>
                <w:rFonts w:ascii="Book Antiqua" w:eastAsia="宋体" w:hAnsi="Book Antiqua" w:hint="eastAsia"/>
                <w:lang w:eastAsia="zh-CN"/>
              </w:rPr>
              <w:t>[</w:t>
            </w:r>
            <w:r w:rsidR="003272A4">
              <w:rPr>
                <w:rFonts w:ascii="Book Antiqua" w:eastAsia="宋体" w:hAnsi="Book Antiqua"/>
                <w:lang w:eastAsia="zh-CN"/>
              </w:rPr>
              <w:t>10</w:t>
            </w:r>
            <w:r>
              <w:rPr>
                <w:rFonts w:ascii="Book Antiqua" w:eastAsia="宋体" w:hAnsi="Book Antiqua" w:hint="eastAsia"/>
                <w:lang w:eastAsia="zh-CN"/>
              </w:rPr>
              <w:t>]</w:t>
            </w:r>
          </w:p>
        </w:tc>
        <w:tc>
          <w:tcPr>
            <w:tcW w:w="1418" w:type="dxa"/>
            <w:tcMar>
              <w:top w:w="0" w:type="dxa"/>
              <w:left w:w="108" w:type="dxa"/>
              <w:bottom w:w="0" w:type="dxa"/>
              <w:right w:w="108" w:type="dxa"/>
            </w:tcMar>
            <w:hideMark/>
          </w:tcPr>
          <w:p w14:paraId="70DCEC69"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2007</w:t>
            </w:r>
          </w:p>
        </w:tc>
        <w:tc>
          <w:tcPr>
            <w:tcW w:w="992" w:type="dxa"/>
            <w:tcMar>
              <w:top w:w="0" w:type="dxa"/>
              <w:left w:w="108" w:type="dxa"/>
              <w:bottom w:w="0" w:type="dxa"/>
              <w:right w:w="108" w:type="dxa"/>
            </w:tcMar>
            <w:hideMark/>
          </w:tcPr>
          <w:p w14:paraId="66665B59"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61</w:t>
            </w:r>
          </w:p>
        </w:tc>
        <w:tc>
          <w:tcPr>
            <w:tcW w:w="992" w:type="dxa"/>
            <w:tcMar>
              <w:top w:w="0" w:type="dxa"/>
              <w:left w:w="108" w:type="dxa"/>
              <w:bottom w:w="0" w:type="dxa"/>
              <w:right w:w="108" w:type="dxa"/>
            </w:tcMar>
            <w:hideMark/>
          </w:tcPr>
          <w:p w14:paraId="7FCB520D"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Male</w:t>
            </w:r>
          </w:p>
        </w:tc>
        <w:tc>
          <w:tcPr>
            <w:tcW w:w="1134" w:type="dxa"/>
            <w:tcMar>
              <w:top w:w="0" w:type="dxa"/>
              <w:left w:w="108" w:type="dxa"/>
              <w:bottom w:w="0" w:type="dxa"/>
              <w:right w:w="108" w:type="dxa"/>
            </w:tcMar>
            <w:hideMark/>
          </w:tcPr>
          <w:p w14:paraId="3617AC11"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A</w:t>
            </w:r>
          </w:p>
        </w:tc>
        <w:tc>
          <w:tcPr>
            <w:tcW w:w="1418" w:type="dxa"/>
            <w:tcMar>
              <w:top w:w="0" w:type="dxa"/>
              <w:left w:w="108" w:type="dxa"/>
              <w:bottom w:w="0" w:type="dxa"/>
              <w:right w:w="108" w:type="dxa"/>
            </w:tcMar>
            <w:hideMark/>
          </w:tcPr>
          <w:p w14:paraId="4530DF05"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Oseltamivir</w:t>
            </w:r>
          </w:p>
        </w:tc>
        <w:tc>
          <w:tcPr>
            <w:tcW w:w="1808" w:type="dxa"/>
            <w:tcMar>
              <w:top w:w="0" w:type="dxa"/>
              <w:left w:w="108" w:type="dxa"/>
              <w:bottom w:w="0" w:type="dxa"/>
              <w:right w:w="108" w:type="dxa"/>
            </w:tcMar>
            <w:hideMark/>
          </w:tcPr>
          <w:p w14:paraId="7EE88A4B"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1</w:t>
            </w:r>
            <w:r w:rsidR="00135321">
              <w:rPr>
                <w:rFonts w:ascii="Book Antiqua" w:eastAsia="宋体" w:hAnsi="Book Antiqua"/>
                <w:lang w:eastAsia="zh-CN"/>
              </w:rPr>
              <w:t xml:space="preserve"> </w:t>
            </w:r>
            <w:r w:rsidRPr="00822AB0">
              <w:rPr>
                <w:rFonts w:ascii="Book Antiqua" w:eastAsia="宋体" w:hAnsi="Book Antiqua"/>
                <w:lang w:eastAsia="zh-CN"/>
              </w:rPr>
              <w:t>d</w:t>
            </w:r>
          </w:p>
        </w:tc>
        <w:tc>
          <w:tcPr>
            <w:tcW w:w="1770" w:type="dxa"/>
            <w:tcMar>
              <w:top w:w="0" w:type="dxa"/>
              <w:left w:w="108" w:type="dxa"/>
              <w:bottom w:w="0" w:type="dxa"/>
              <w:right w:w="108" w:type="dxa"/>
            </w:tcMar>
            <w:hideMark/>
          </w:tcPr>
          <w:p w14:paraId="3A0E6A6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Abdominal</w:t>
            </w:r>
            <w:r w:rsidR="00135321">
              <w:rPr>
                <w:rFonts w:ascii="Book Antiqua" w:eastAsia="宋体" w:hAnsi="Book Antiqua"/>
                <w:lang w:eastAsia="zh-CN"/>
              </w:rPr>
              <w:t xml:space="preserve"> </w:t>
            </w:r>
            <w:r w:rsidRPr="00822AB0">
              <w:rPr>
                <w:rFonts w:ascii="Book Antiqua" w:eastAsia="宋体" w:hAnsi="Book Antiqua"/>
                <w:lang w:eastAsia="zh-CN"/>
              </w:rPr>
              <w:t>pain,</w:t>
            </w:r>
            <w:r w:rsidR="00135321">
              <w:rPr>
                <w:rFonts w:ascii="Book Antiqua" w:eastAsia="宋体" w:hAnsi="Book Antiqua"/>
                <w:lang w:eastAsia="zh-CN"/>
              </w:rPr>
              <w:t xml:space="preserve"> </w:t>
            </w:r>
            <w:r w:rsidRPr="00822AB0">
              <w:rPr>
                <w:rFonts w:ascii="Book Antiqua" w:eastAsia="宋体" w:hAnsi="Book Antiqua"/>
                <w:lang w:eastAsia="zh-CN"/>
              </w:rPr>
              <w:t>diarrhea,</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bloody</w:t>
            </w:r>
            <w:r w:rsidR="00135321">
              <w:rPr>
                <w:rFonts w:ascii="Book Antiqua" w:eastAsia="宋体" w:hAnsi="Book Antiqua"/>
                <w:lang w:eastAsia="zh-CN"/>
              </w:rPr>
              <w:t xml:space="preserve"> </w:t>
            </w:r>
            <w:r w:rsidRPr="00822AB0">
              <w:rPr>
                <w:rFonts w:ascii="Book Antiqua" w:eastAsia="宋体" w:hAnsi="Book Antiqua"/>
                <w:lang w:eastAsia="zh-CN"/>
              </w:rPr>
              <w:t>stools</w:t>
            </w:r>
          </w:p>
        </w:tc>
        <w:tc>
          <w:tcPr>
            <w:tcW w:w="2482" w:type="dxa"/>
            <w:tcMar>
              <w:top w:w="0" w:type="dxa"/>
              <w:left w:w="108" w:type="dxa"/>
              <w:bottom w:w="0" w:type="dxa"/>
              <w:right w:w="108" w:type="dxa"/>
            </w:tcMar>
            <w:hideMark/>
          </w:tcPr>
          <w:p w14:paraId="56143DA4"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Mucosal</w:t>
            </w:r>
            <w:r w:rsidR="00135321">
              <w:rPr>
                <w:rFonts w:ascii="Book Antiqua" w:eastAsia="宋体" w:hAnsi="Book Antiqua"/>
                <w:lang w:eastAsia="zh-CN"/>
              </w:rPr>
              <w:t xml:space="preserve"> </w:t>
            </w:r>
            <w:r w:rsidRPr="00822AB0">
              <w:rPr>
                <w:rFonts w:ascii="Book Antiqua" w:eastAsia="宋体" w:hAnsi="Book Antiqua"/>
                <w:lang w:eastAsia="zh-CN"/>
              </w:rPr>
              <w:t>edema,</w:t>
            </w:r>
            <w:r w:rsidR="00135321">
              <w:rPr>
                <w:rFonts w:ascii="Book Antiqua" w:eastAsia="宋体" w:hAnsi="Book Antiqua"/>
                <w:lang w:eastAsia="zh-CN"/>
              </w:rPr>
              <w:t xml:space="preserve"> </w:t>
            </w:r>
            <w:r w:rsidRPr="00822AB0">
              <w:rPr>
                <w:rFonts w:ascii="Book Antiqua" w:eastAsia="宋体" w:hAnsi="Book Antiqua"/>
                <w:lang w:eastAsia="zh-CN"/>
              </w:rPr>
              <w:t>hemorrhage,</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longitudinal</w:t>
            </w:r>
            <w:r w:rsidR="00135321">
              <w:rPr>
                <w:rFonts w:ascii="Book Antiqua" w:eastAsia="宋体" w:hAnsi="Book Antiqua"/>
                <w:lang w:eastAsia="zh-CN"/>
              </w:rPr>
              <w:t xml:space="preserve"> </w:t>
            </w:r>
            <w:r w:rsidRPr="00822AB0">
              <w:rPr>
                <w:rFonts w:ascii="Book Antiqua" w:eastAsia="宋体" w:hAnsi="Book Antiqua"/>
                <w:lang w:eastAsia="zh-CN"/>
              </w:rPr>
              <w:t>ulcer</w:t>
            </w:r>
            <w:r w:rsidR="00135321">
              <w:rPr>
                <w:rFonts w:ascii="Book Antiqua" w:eastAsia="宋体" w:hAnsi="Book Antiqua"/>
                <w:lang w:eastAsia="zh-CN"/>
              </w:rPr>
              <w:t xml:space="preserve"> </w:t>
            </w:r>
            <w:r w:rsidRPr="00822AB0">
              <w:rPr>
                <w:rFonts w:ascii="Book Antiqua" w:eastAsia="宋体" w:hAnsi="Book Antiqua"/>
                <w:lang w:eastAsia="zh-CN"/>
              </w:rPr>
              <w:t>in</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entire</w:t>
            </w:r>
            <w:r w:rsidR="00135321">
              <w:rPr>
                <w:rFonts w:ascii="Book Antiqua" w:eastAsia="宋体" w:hAnsi="Book Antiqua"/>
                <w:lang w:eastAsia="zh-CN"/>
              </w:rPr>
              <w:t xml:space="preserve"> </w:t>
            </w:r>
            <w:r w:rsidRPr="00822AB0">
              <w:rPr>
                <w:rFonts w:ascii="Book Antiqua" w:eastAsia="宋体" w:hAnsi="Book Antiqua"/>
                <w:lang w:eastAsia="zh-CN"/>
              </w:rPr>
              <w:t>colon</w:t>
            </w:r>
          </w:p>
        </w:tc>
      </w:tr>
      <w:tr w:rsidR="00822AB0" w:rsidRPr="00822AB0" w14:paraId="5ADED88D" w14:textId="77777777" w:rsidTr="00822AB0">
        <w:trPr>
          <w:trHeight w:val="606"/>
        </w:trPr>
        <w:tc>
          <w:tcPr>
            <w:tcW w:w="1311" w:type="dxa"/>
            <w:tcMar>
              <w:top w:w="0" w:type="dxa"/>
              <w:left w:w="108" w:type="dxa"/>
              <w:bottom w:w="0" w:type="dxa"/>
              <w:right w:w="108" w:type="dxa"/>
            </w:tcMar>
            <w:hideMark/>
          </w:tcPr>
          <w:p w14:paraId="129C1858"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10</w:t>
            </w:r>
          </w:p>
        </w:tc>
        <w:tc>
          <w:tcPr>
            <w:tcW w:w="1417" w:type="dxa"/>
            <w:tcMar>
              <w:top w:w="0" w:type="dxa"/>
              <w:left w:w="108" w:type="dxa"/>
              <w:bottom w:w="0" w:type="dxa"/>
              <w:right w:w="108" w:type="dxa"/>
            </w:tcMar>
            <w:hideMark/>
          </w:tcPr>
          <w:p w14:paraId="095EA4AA" w14:textId="6FD5B977" w:rsidR="00822AB0" w:rsidRPr="00822AB0" w:rsidRDefault="00B811E8" w:rsidP="00135321">
            <w:pPr>
              <w:spacing w:line="360" w:lineRule="auto"/>
              <w:jc w:val="both"/>
              <w:rPr>
                <w:rFonts w:eastAsia="宋体"/>
                <w:sz w:val="21"/>
                <w:szCs w:val="21"/>
                <w:lang w:eastAsia="zh-CN"/>
              </w:rPr>
            </w:pPr>
            <w:r>
              <w:rPr>
                <w:rFonts w:ascii="Book Antiqua" w:eastAsia="宋体" w:hAnsi="Book Antiqua" w:hint="eastAsia"/>
                <w:lang w:eastAsia="zh-CN"/>
              </w:rPr>
              <w:t>[</w:t>
            </w:r>
            <w:r w:rsidR="00822AB0" w:rsidRPr="00822AB0">
              <w:rPr>
                <w:rFonts w:ascii="Book Antiqua" w:eastAsia="宋体" w:hAnsi="Book Antiqua"/>
                <w:lang w:eastAsia="zh-CN"/>
              </w:rPr>
              <w:t>1</w:t>
            </w:r>
            <w:r w:rsidR="003272A4">
              <w:rPr>
                <w:rFonts w:ascii="Book Antiqua" w:eastAsia="宋体" w:hAnsi="Book Antiqua"/>
                <w:lang w:eastAsia="zh-CN"/>
              </w:rPr>
              <w:t>1</w:t>
            </w:r>
            <w:r>
              <w:rPr>
                <w:rFonts w:ascii="Book Antiqua" w:eastAsia="宋体" w:hAnsi="Book Antiqua" w:hint="eastAsia"/>
                <w:lang w:eastAsia="zh-CN"/>
              </w:rPr>
              <w:t>]</w:t>
            </w:r>
          </w:p>
        </w:tc>
        <w:tc>
          <w:tcPr>
            <w:tcW w:w="1418" w:type="dxa"/>
            <w:tcMar>
              <w:top w:w="0" w:type="dxa"/>
              <w:left w:w="108" w:type="dxa"/>
              <w:bottom w:w="0" w:type="dxa"/>
              <w:right w:w="108" w:type="dxa"/>
            </w:tcMar>
            <w:hideMark/>
          </w:tcPr>
          <w:p w14:paraId="0EDFC62F"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2011</w:t>
            </w:r>
          </w:p>
        </w:tc>
        <w:tc>
          <w:tcPr>
            <w:tcW w:w="992" w:type="dxa"/>
            <w:tcMar>
              <w:top w:w="0" w:type="dxa"/>
              <w:left w:w="108" w:type="dxa"/>
              <w:bottom w:w="0" w:type="dxa"/>
              <w:right w:w="108" w:type="dxa"/>
            </w:tcMar>
            <w:hideMark/>
          </w:tcPr>
          <w:p w14:paraId="39C2A3EF"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40</w:t>
            </w:r>
          </w:p>
        </w:tc>
        <w:tc>
          <w:tcPr>
            <w:tcW w:w="992" w:type="dxa"/>
            <w:tcMar>
              <w:top w:w="0" w:type="dxa"/>
              <w:left w:w="108" w:type="dxa"/>
              <w:bottom w:w="0" w:type="dxa"/>
              <w:right w:w="108" w:type="dxa"/>
            </w:tcMar>
            <w:hideMark/>
          </w:tcPr>
          <w:p w14:paraId="7B17DDC4"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Female</w:t>
            </w:r>
          </w:p>
        </w:tc>
        <w:tc>
          <w:tcPr>
            <w:tcW w:w="1134" w:type="dxa"/>
            <w:tcMar>
              <w:top w:w="0" w:type="dxa"/>
              <w:left w:w="108" w:type="dxa"/>
              <w:bottom w:w="0" w:type="dxa"/>
              <w:right w:w="108" w:type="dxa"/>
            </w:tcMar>
            <w:hideMark/>
          </w:tcPr>
          <w:p w14:paraId="5DA38F27"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A</w:t>
            </w:r>
          </w:p>
        </w:tc>
        <w:tc>
          <w:tcPr>
            <w:tcW w:w="1418" w:type="dxa"/>
            <w:tcMar>
              <w:top w:w="0" w:type="dxa"/>
              <w:left w:w="108" w:type="dxa"/>
              <w:bottom w:w="0" w:type="dxa"/>
              <w:right w:w="108" w:type="dxa"/>
            </w:tcMar>
            <w:hideMark/>
          </w:tcPr>
          <w:p w14:paraId="66B7BB2F"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Oseltamivir</w:t>
            </w:r>
          </w:p>
        </w:tc>
        <w:tc>
          <w:tcPr>
            <w:tcW w:w="1808" w:type="dxa"/>
            <w:tcMar>
              <w:top w:w="0" w:type="dxa"/>
              <w:left w:w="108" w:type="dxa"/>
              <w:bottom w:w="0" w:type="dxa"/>
              <w:right w:w="108" w:type="dxa"/>
            </w:tcMar>
            <w:hideMark/>
          </w:tcPr>
          <w:p w14:paraId="3194E91F"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4</w:t>
            </w:r>
            <w:r w:rsidR="00135321">
              <w:rPr>
                <w:rFonts w:ascii="Book Antiqua" w:eastAsia="宋体" w:hAnsi="Book Antiqua"/>
                <w:lang w:eastAsia="zh-CN"/>
              </w:rPr>
              <w:t xml:space="preserve"> </w:t>
            </w:r>
            <w:r w:rsidRPr="00822AB0">
              <w:rPr>
                <w:rFonts w:ascii="Book Antiqua" w:eastAsia="宋体" w:hAnsi="Book Antiqua"/>
                <w:lang w:eastAsia="zh-CN"/>
              </w:rPr>
              <w:t>h</w:t>
            </w:r>
          </w:p>
        </w:tc>
        <w:tc>
          <w:tcPr>
            <w:tcW w:w="1770" w:type="dxa"/>
            <w:tcMar>
              <w:top w:w="0" w:type="dxa"/>
              <w:left w:w="108" w:type="dxa"/>
              <w:bottom w:w="0" w:type="dxa"/>
              <w:right w:w="108" w:type="dxa"/>
            </w:tcMar>
            <w:hideMark/>
          </w:tcPr>
          <w:p w14:paraId="38C00515"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Abdominal</w:t>
            </w:r>
            <w:r w:rsidR="00135321">
              <w:rPr>
                <w:rFonts w:ascii="Book Antiqua" w:eastAsia="宋体" w:hAnsi="Book Antiqua"/>
                <w:lang w:eastAsia="zh-CN"/>
              </w:rPr>
              <w:t xml:space="preserve"> </w:t>
            </w:r>
            <w:r w:rsidRPr="00822AB0">
              <w:rPr>
                <w:rFonts w:ascii="Book Antiqua" w:eastAsia="宋体" w:hAnsi="Book Antiqua"/>
                <w:lang w:eastAsia="zh-CN"/>
              </w:rPr>
              <w:t>pain,</w:t>
            </w:r>
            <w:r w:rsidR="00135321">
              <w:rPr>
                <w:rFonts w:ascii="Book Antiqua" w:eastAsia="宋体" w:hAnsi="Book Antiqua"/>
                <w:lang w:eastAsia="zh-CN"/>
              </w:rPr>
              <w:t xml:space="preserve"> </w:t>
            </w:r>
            <w:r w:rsidRPr="00822AB0">
              <w:rPr>
                <w:rFonts w:ascii="Book Antiqua" w:eastAsia="宋体" w:hAnsi="Book Antiqua"/>
                <w:lang w:eastAsia="zh-CN"/>
              </w:rPr>
              <w:t>diarrhea,</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bloody</w:t>
            </w:r>
            <w:r w:rsidR="00135321">
              <w:rPr>
                <w:rFonts w:ascii="Book Antiqua" w:eastAsia="宋体" w:hAnsi="Book Antiqua"/>
                <w:lang w:eastAsia="zh-CN"/>
              </w:rPr>
              <w:t xml:space="preserve"> </w:t>
            </w:r>
            <w:r w:rsidRPr="00822AB0">
              <w:rPr>
                <w:rFonts w:ascii="Book Antiqua" w:eastAsia="宋体" w:hAnsi="Book Antiqua"/>
                <w:lang w:eastAsia="zh-CN"/>
              </w:rPr>
              <w:t>stools</w:t>
            </w:r>
          </w:p>
        </w:tc>
        <w:tc>
          <w:tcPr>
            <w:tcW w:w="2482" w:type="dxa"/>
            <w:tcMar>
              <w:top w:w="0" w:type="dxa"/>
              <w:left w:w="108" w:type="dxa"/>
              <w:bottom w:w="0" w:type="dxa"/>
              <w:right w:w="108" w:type="dxa"/>
            </w:tcMar>
            <w:hideMark/>
          </w:tcPr>
          <w:p w14:paraId="398FC0A9"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Redness,</w:t>
            </w:r>
            <w:r w:rsidR="00135321">
              <w:rPr>
                <w:rFonts w:ascii="Book Antiqua" w:eastAsia="宋体" w:hAnsi="Book Antiqua"/>
                <w:lang w:eastAsia="zh-CN"/>
              </w:rPr>
              <w:t xml:space="preserve"> </w:t>
            </w:r>
            <w:r w:rsidRPr="00822AB0">
              <w:rPr>
                <w:rFonts w:ascii="Book Antiqua" w:eastAsia="宋体" w:hAnsi="Book Antiqua"/>
                <w:lang w:eastAsia="zh-CN"/>
              </w:rPr>
              <w:t>edema,</w:t>
            </w:r>
            <w:r w:rsidR="00135321">
              <w:rPr>
                <w:rFonts w:ascii="Book Antiqua" w:eastAsia="宋体" w:hAnsi="Book Antiqua"/>
                <w:lang w:eastAsia="zh-CN"/>
              </w:rPr>
              <w:t xml:space="preserve"> </w:t>
            </w:r>
            <w:r w:rsidRPr="00822AB0">
              <w:rPr>
                <w:rFonts w:ascii="Book Antiqua" w:eastAsia="宋体" w:hAnsi="Book Antiqua"/>
                <w:lang w:eastAsia="zh-CN"/>
              </w:rPr>
              <w:t>erosion,</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hemorrhage</w:t>
            </w:r>
            <w:r w:rsidR="00135321">
              <w:rPr>
                <w:rFonts w:ascii="Book Antiqua" w:eastAsia="宋体" w:hAnsi="Book Antiqua"/>
                <w:lang w:eastAsia="zh-CN"/>
              </w:rPr>
              <w:t xml:space="preserve"> </w:t>
            </w:r>
            <w:r w:rsidRPr="00822AB0">
              <w:rPr>
                <w:rFonts w:ascii="Book Antiqua" w:eastAsia="宋体" w:hAnsi="Book Antiqua"/>
                <w:lang w:eastAsia="zh-CN"/>
              </w:rPr>
              <w:t>in</w:t>
            </w:r>
            <w:r w:rsidR="00135321">
              <w:rPr>
                <w:rFonts w:ascii="Book Antiqua" w:eastAsia="宋体" w:hAnsi="Book Antiqua"/>
                <w:lang w:eastAsia="zh-CN"/>
              </w:rPr>
              <w:t xml:space="preserve"> </w:t>
            </w:r>
            <w:r w:rsidRPr="00822AB0">
              <w:rPr>
                <w:rFonts w:ascii="Book Antiqua" w:eastAsia="宋体" w:hAnsi="Book Antiqua"/>
                <w:lang w:eastAsia="zh-CN"/>
              </w:rPr>
              <w:t>the</w:t>
            </w:r>
            <w:r w:rsidR="00135321">
              <w:rPr>
                <w:rFonts w:ascii="Book Antiqua" w:eastAsia="宋体" w:hAnsi="Book Antiqua"/>
                <w:lang w:eastAsia="zh-CN"/>
              </w:rPr>
              <w:t xml:space="preserve"> </w:t>
            </w:r>
            <w:r w:rsidRPr="00822AB0">
              <w:rPr>
                <w:rFonts w:ascii="Book Antiqua" w:eastAsia="宋体" w:hAnsi="Book Antiqua"/>
                <w:lang w:eastAsia="zh-CN"/>
              </w:rPr>
              <w:t>descending</w:t>
            </w:r>
            <w:r w:rsidR="00135321">
              <w:rPr>
                <w:rFonts w:ascii="Book Antiqua" w:eastAsia="宋体" w:hAnsi="Book Antiqua"/>
                <w:lang w:eastAsia="zh-CN"/>
              </w:rPr>
              <w:t xml:space="preserve"> </w:t>
            </w:r>
            <w:r w:rsidRPr="00822AB0">
              <w:rPr>
                <w:rFonts w:ascii="Book Antiqua" w:eastAsia="宋体" w:hAnsi="Book Antiqua"/>
                <w:lang w:eastAsia="zh-CN"/>
              </w:rPr>
              <w:t>colon</w:t>
            </w:r>
          </w:p>
        </w:tc>
      </w:tr>
      <w:tr w:rsidR="00822AB0" w:rsidRPr="00822AB0" w14:paraId="7B522574" w14:textId="77777777" w:rsidTr="00822AB0">
        <w:trPr>
          <w:trHeight w:val="349"/>
        </w:trPr>
        <w:tc>
          <w:tcPr>
            <w:tcW w:w="1311" w:type="dxa"/>
            <w:tcMar>
              <w:top w:w="0" w:type="dxa"/>
              <w:left w:w="108" w:type="dxa"/>
              <w:bottom w:w="0" w:type="dxa"/>
              <w:right w:w="108" w:type="dxa"/>
            </w:tcMar>
            <w:hideMark/>
          </w:tcPr>
          <w:p w14:paraId="32268C2A"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11</w:t>
            </w:r>
          </w:p>
        </w:tc>
        <w:tc>
          <w:tcPr>
            <w:tcW w:w="1417" w:type="dxa"/>
            <w:tcMar>
              <w:top w:w="0" w:type="dxa"/>
              <w:left w:w="108" w:type="dxa"/>
              <w:bottom w:w="0" w:type="dxa"/>
              <w:right w:w="108" w:type="dxa"/>
            </w:tcMar>
            <w:hideMark/>
          </w:tcPr>
          <w:p w14:paraId="0BDBF32A" w14:textId="7538EC03" w:rsidR="00822AB0" w:rsidRPr="00822AB0" w:rsidRDefault="00B811E8" w:rsidP="00135321">
            <w:pPr>
              <w:spacing w:line="360" w:lineRule="auto"/>
              <w:jc w:val="both"/>
              <w:rPr>
                <w:rFonts w:eastAsia="宋体"/>
                <w:sz w:val="21"/>
                <w:szCs w:val="21"/>
                <w:lang w:eastAsia="zh-CN"/>
              </w:rPr>
            </w:pPr>
            <w:r>
              <w:rPr>
                <w:rFonts w:ascii="Book Antiqua" w:eastAsia="宋体" w:hAnsi="Book Antiqua" w:hint="eastAsia"/>
                <w:lang w:eastAsia="zh-CN"/>
              </w:rPr>
              <w:t>[</w:t>
            </w:r>
            <w:r w:rsidR="00822AB0" w:rsidRPr="00822AB0">
              <w:rPr>
                <w:rFonts w:ascii="Book Antiqua" w:eastAsia="宋体" w:hAnsi="Book Antiqua"/>
                <w:lang w:eastAsia="zh-CN"/>
              </w:rPr>
              <w:t>1</w:t>
            </w:r>
            <w:r w:rsidR="003272A4">
              <w:rPr>
                <w:rFonts w:ascii="Book Antiqua" w:eastAsia="宋体" w:hAnsi="Book Antiqua"/>
                <w:lang w:eastAsia="zh-CN"/>
              </w:rPr>
              <w:t>2</w:t>
            </w:r>
            <w:r>
              <w:rPr>
                <w:rFonts w:ascii="Book Antiqua" w:eastAsia="宋体" w:hAnsi="Book Antiqua" w:hint="eastAsia"/>
                <w:lang w:eastAsia="zh-CN"/>
              </w:rPr>
              <w:t>]</w:t>
            </w:r>
          </w:p>
        </w:tc>
        <w:tc>
          <w:tcPr>
            <w:tcW w:w="1418" w:type="dxa"/>
            <w:tcMar>
              <w:top w:w="0" w:type="dxa"/>
              <w:left w:w="108" w:type="dxa"/>
              <w:bottom w:w="0" w:type="dxa"/>
              <w:right w:w="108" w:type="dxa"/>
            </w:tcMar>
            <w:hideMark/>
          </w:tcPr>
          <w:p w14:paraId="100C45D0"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2015</w:t>
            </w:r>
          </w:p>
        </w:tc>
        <w:tc>
          <w:tcPr>
            <w:tcW w:w="992" w:type="dxa"/>
            <w:tcMar>
              <w:top w:w="0" w:type="dxa"/>
              <w:left w:w="108" w:type="dxa"/>
              <w:bottom w:w="0" w:type="dxa"/>
              <w:right w:w="108" w:type="dxa"/>
            </w:tcMar>
            <w:hideMark/>
          </w:tcPr>
          <w:p w14:paraId="41DEEED7"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31</w:t>
            </w:r>
          </w:p>
        </w:tc>
        <w:tc>
          <w:tcPr>
            <w:tcW w:w="992" w:type="dxa"/>
            <w:tcMar>
              <w:top w:w="0" w:type="dxa"/>
              <w:left w:w="108" w:type="dxa"/>
              <w:bottom w:w="0" w:type="dxa"/>
              <w:right w:w="108" w:type="dxa"/>
            </w:tcMar>
            <w:hideMark/>
          </w:tcPr>
          <w:p w14:paraId="207D8360"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Female</w:t>
            </w:r>
          </w:p>
        </w:tc>
        <w:tc>
          <w:tcPr>
            <w:tcW w:w="1134" w:type="dxa"/>
            <w:tcMar>
              <w:top w:w="0" w:type="dxa"/>
              <w:left w:w="108" w:type="dxa"/>
              <w:bottom w:w="0" w:type="dxa"/>
              <w:right w:w="108" w:type="dxa"/>
            </w:tcMar>
            <w:hideMark/>
          </w:tcPr>
          <w:p w14:paraId="0A25C87A"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A</w:t>
            </w:r>
          </w:p>
        </w:tc>
        <w:tc>
          <w:tcPr>
            <w:tcW w:w="1418" w:type="dxa"/>
            <w:tcMar>
              <w:top w:w="0" w:type="dxa"/>
              <w:left w:w="108" w:type="dxa"/>
              <w:bottom w:w="0" w:type="dxa"/>
              <w:right w:w="108" w:type="dxa"/>
            </w:tcMar>
            <w:hideMark/>
          </w:tcPr>
          <w:p w14:paraId="6688B88D"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Oseltamivir</w:t>
            </w:r>
          </w:p>
        </w:tc>
        <w:tc>
          <w:tcPr>
            <w:tcW w:w="1808" w:type="dxa"/>
            <w:tcMar>
              <w:top w:w="0" w:type="dxa"/>
              <w:left w:w="108" w:type="dxa"/>
              <w:bottom w:w="0" w:type="dxa"/>
              <w:right w:w="108" w:type="dxa"/>
            </w:tcMar>
            <w:hideMark/>
          </w:tcPr>
          <w:p w14:paraId="261CD6F6"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w:t>
            </w:r>
            <w:r w:rsidR="00135321">
              <w:rPr>
                <w:rFonts w:ascii="Book Antiqua" w:eastAsia="宋体" w:hAnsi="Book Antiqua"/>
                <w:lang w:eastAsia="zh-CN"/>
              </w:rPr>
              <w:t xml:space="preserve"> </w:t>
            </w:r>
            <w:r w:rsidRPr="00822AB0">
              <w:rPr>
                <w:rFonts w:ascii="Book Antiqua" w:eastAsia="宋体" w:hAnsi="Book Antiqua"/>
                <w:lang w:eastAsia="zh-CN"/>
              </w:rPr>
              <w:t>d</w:t>
            </w:r>
          </w:p>
        </w:tc>
        <w:tc>
          <w:tcPr>
            <w:tcW w:w="1770" w:type="dxa"/>
            <w:tcMar>
              <w:top w:w="0" w:type="dxa"/>
              <w:left w:w="108" w:type="dxa"/>
              <w:bottom w:w="0" w:type="dxa"/>
              <w:right w:w="108" w:type="dxa"/>
            </w:tcMar>
            <w:hideMark/>
          </w:tcPr>
          <w:p w14:paraId="3B6F57C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Abdominal</w:t>
            </w:r>
            <w:r w:rsidR="00135321">
              <w:rPr>
                <w:rFonts w:ascii="Book Antiqua" w:eastAsia="宋体" w:hAnsi="Book Antiqua"/>
                <w:lang w:eastAsia="zh-CN"/>
              </w:rPr>
              <w:t xml:space="preserve"> </w:t>
            </w:r>
            <w:r w:rsidRPr="00822AB0">
              <w:rPr>
                <w:rFonts w:ascii="Book Antiqua" w:eastAsia="宋体" w:hAnsi="Book Antiqua"/>
                <w:lang w:eastAsia="zh-CN"/>
              </w:rPr>
              <w:t>pain</w:t>
            </w:r>
            <w:r w:rsidR="00135321">
              <w:rPr>
                <w:rFonts w:ascii="Book Antiqua" w:eastAsia="宋体" w:hAnsi="Book Antiqua"/>
                <w:lang w:eastAsia="zh-CN"/>
              </w:rPr>
              <w:t xml:space="preserve"> </w:t>
            </w:r>
            <w:r w:rsidRPr="00822AB0">
              <w:rPr>
                <w:rFonts w:ascii="Book Antiqua" w:eastAsia="宋体" w:hAnsi="Book Antiqua"/>
                <w:lang w:eastAsia="zh-CN"/>
              </w:rPr>
              <w:t>and</w:t>
            </w:r>
            <w:r w:rsidR="00135321">
              <w:rPr>
                <w:rFonts w:ascii="Book Antiqua" w:eastAsia="宋体" w:hAnsi="Book Antiqua"/>
                <w:lang w:eastAsia="zh-CN"/>
              </w:rPr>
              <w:t xml:space="preserve"> </w:t>
            </w:r>
            <w:r w:rsidRPr="00822AB0">
              <w:rPr>
                <w:rFonts w:ascii="Book Antiqua" w:eastAsia="宋体" w:hAnsi="Book Antiqua"/>
                <w:lang w:eastAsia="zh-CN"/>
              </w:rPr>
              <w:t>bloody</w:t>
            </w:r>
            <w:r w:rsidR="00135321">
              <w:rPr>
                <w:rFonts w:ascii="Book Antiqua" w:eastAsia="宋体" w:hAnsi="Book Antiqua"/>
                <w:lang w:eastAsia="zh-CN"/>
              </w:rPr>
              <w:t xml:space="preserve"> </w:t>
            </w:r>
            <w:r w:rsidRPr="00822AB0">
              <w:rPr>
                <w:rFonts w:ascii="Book Antiqua" w:eastAsia="宋体" w:hAnsi="Book Antiqua"/>
                <w:lang w:eastAsia="zh-CN"/>
              </w:rPr>
              <w:t>diarrhea</w:t>
            </w:r>
          </w:p>
        </w:tc>
        <w:tc>
          <w:tcPr>
            <w:tcW w:w="2482" w:type="dxa"/>
            <w:tcMar>
              <w:top w:w="0" w:type="dxa"/>
              <w:left w:w="108" w:type="dxa"/>
              <w:bottom w:w="0" w:type="dxa"/>
              <w:right w:w="108" w:type="dxa"/>
            </w:tcMar>
            <w:hideMark/>
          </w:tcPr>
          <w:p w14:paraId="398696C0"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Not</w:t>
            </w:r>
            <w:r w:rsidR="00135321">
              <w:rPr>
                <w:rFonts w:ascii="Book Antiqua" w:eastAsia="宋体" w:hAnsi="Book Antiqua"/>
                <w:lang w:eastAsia="zh-CN"/>
              </w:rPr>
              <w:t xml:space="preserve"> </w:t>
            </w:r>
            <w:r w:rsidRPr="00822AB0">
              <w:rPr>
                <w:rFonts w:ascii="Book Antiqua" w:eastAsia="宋体" w:hAnsi="Book Antiqua"/>
                <w:lang w:eastAsia="zh-CN"/>
              </w:rPr>
              <w:t>performed</w:t>
            </w:r>
          </w:p>
        </w:tc>
      </w:tr>
      <w:tr w:rsidR="00822AB0" w:rsidRPr="00822AB0" w14:paraId="470D1D55" w14:textId="77777777" w:rsidTr="00822AB0">
        <w:trPr>
          <w:trHeight w:val="349"/>
        </w:trPr>
        <w:tc>
          <w:tcPr>
            <w:tcW w:w="1311" w:type="dxa"/>
            <w:tcMar>
              <w:top w:w="0" w:type="dxa"/>
              <w:left w:w="108" w:type="dxa"/>
              <w:bottom w:w="0" w:type="dxa"/>
              <w:right w:w="108" w:type="dxa"/>
            </w:tcMar>
            <w:hideMark/>
          </w:tcPr>
          <w:p w14:paraId="1973CDF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12</w:t>
            </w:r>
          </w:p>
        </w:tc>
        <w:tc>
          <w:tcPr>
            <w:tcW w:w="1417" w:type="dxa"/>
            <w:tcMar>
              <w:top w:w="0" w:type="dxa"/>
              <w:left w:w="108" w:type="dxa"/>
              <w:bottom w:w="0" w:type="dxa"/>
              <w:right w:w="108" w:type="dxa"/>
            </w:tcMar>
            <w:hideMark/>
          </w:tcPr>
          <w:p w14:paraId="0AB0B208" w14:textId="23C315F8" w:rsidR="00822AB0" w:rsidRPr="00822AB0" w:rsidRDefault="00B811E8" w:rsidP="00135321">
            <w:pPr>
              <w:spacing w:line="360" w:lineRule="auto"/>
              <w:jc w:val="both"/>
              <w:rPr>
                <w:rFonts w:eastAsia="宋体"/>
                <w:sz w:val="21"/>
                <w:szCs w:val="21"/>
                <w:lang w:eastAsia="zh-CN"/>
              </w:rPr>
            </w:pPr>
            <w:r>
              <w:rPr>
                <w:rFonts w:ascii="Book Antiqua" w:eastAsia="宋体" w:hAnsi="Book Antiqua" w:hint="eastAsia"/>
                <w:lang w:eastAsia="zh-CN"/>
              </w:rPr>
              <w:t>[</w:t>
            </w:r>
            <w:r w:rsidR="00822AB0" w:rsidRPr="00822AB0">
              <w:rPr>
                <w:rFonts w:ascii="Book Antiqua" w:eastAsia="宋体" w:hAnsi="Book Antiqua"/>
                <w:lang w:eastAsia="zh-CN"/>
              </w:rPr>
              <w:t>1</w:t>
            </w:r>
            <w:r w:rsidR="003272A4">
              <w:rPr>
                <w:rFonts w:ascii="Book Antiqua" w:eastAsia="宋体" w:hAnsi="Book Antiqua"/>
                <w:lang w:eastAsia="zh-CN"/>
              </w:rPr>
              <w:t>3</w:t>
            </w:r>
            <w:r>
              <w:rPr>
                <w:rFonts w:ascii="Book Antiqua" w:eastAsia="宋体" w:hAnsi="Book Antiqua" w:hint="eastAsia"/>
                <w:lang w:eastAsia="zh-CN"/>
              </w:rPr>
              <w:t>]</w:t>
            </w:r>
          </w:p>
        </w:tc>
        <w:tc>
          <w:tcPr>
            <w:tcW w:w="1418" w:type="dxa"/>
            <w:tcMar>
              <w:top w:w="0" w:type="dxa"/>
              <w:left w:w="108" w:type="dxa"/>
              <w:bottom w:w="0" w:type="dxa"/>
              <w:right w:w="108" w:type="dxa"/>
            </w:tcMar>
            <w:hideMark/>
          </w:tcPr>
          <w:p w14:paraId="37AA8CB6"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2016</w:t>
            </w:r>
          </w:p>
        </w:tc>
        <w:tc>
          <w:tcPr>
            <w:tcW w:w="992" w:type="dxa"/>
            <w:tcMar>
              <w:top w:w="0" w:type="dxa"/>
              <w:left w:w="108" w:type="dxa"/>
              <w:bottom w:w="0" w:type="dxa"/>
              <w:right w:w="108" w:type="dxa"/>
            </w:tcMar>
            <w:hideMark/>
          </w:tcPr>
          <w:p w14:paraId="24E4F79D"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12</w:t>
            </w:r>
          </w:p>
        </w:tc>
        <w:tc>
          <w:tcPr>
            <w:tcW w:w="992" w:type="dxa"/>
            <w:tcMar>
              <w:top w:w="0" w:type="dxa"/>
              <w:left w:w="108" w:type="dxa"/>
              <w:bottom w:w="0" w:type="dxa"/>
              <w:right w:w="108" w:type="dxa"/>
            </w:tcMar>
            <w:hideMark/>
          </w:tcPr>
          <w:p w14:paraId="7EFBFF2C"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Male</w:t>
            </w:r>
          </w:p>
        </w:tc>
        <w:tc>
          <w:tcPr>
            <w:tcW w:w="1134" w:type="dxa"/>
            <w:tcMar>
              <w:top w:w="0" w:type="dxa"/>
              <w:left w:w="108" w:type="dxa"/>
              <w:bottom w:w="0" w:type="dxa"/>
              <w:right w:w="108" w:type="dxa"/>
            </w:tcMar>
            <w:hideMark/>
          </w:tcPr>
          <w:p w14:paraId="24794395"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Unknown</w:t>
            </w:r>
          </w:p>
        </w:tc>
        <w:tc>
          <w:tcPr>
            <w:tcW w:w="1418" w:type="dxa"/>
            <w:tcMar>
              <w:top w:w="0" w:type="dxa"/>
              <w:left w:w="108" w:type="dxa"/>
              <w:bottom w:w="0" w:type="dxa"/>
              <w:right w:w="108" w:type="dxa"/>
            </w:tcMar>
            <w:hideMark/>
          </w:tcPr>
          <w:p w14:paraId="5B2263B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Oseltamivir</w:t>
            </w:r>
          </w:p>
        </w:tc>
        <w:tc>
          <w:tcPr>
            <w:tcW w:w="1808" w:type="dxa"/>
            <w:tcMar>
              <w:top w:w="0" w:type="dxa"/>
              <w:left w:w="108" w:type="dxa"/>
              <w:bottom w:w="0" w:type="dxa"/>
              <w:right w:w="108" w:type="dxa"/>
            </w:tcMar>
            <w:hideMark/>
          </w:tcPr>
          <w:p w14:paraId="5157A92F"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4</w:t>
            </w:r>
            <w:r w:rsidR="00135321">
              <w:rPr>
                <w:rFonts w:ascii="Book Antiqua" w:eastAsia="宋体" w:hAnsi="Book Antiqua"/>
                <w:lang w:eastAsia="zh-CN"/>
              </w:rPr>
              <w:t xml:space="preserve"> </w:t>
            </w:r>
            <w:r w:rsidRPr="00822AB0">
              <w:rPr>
                <w:rFonts w:ascii="Book Antiqua" w:eastAsia="宋体" w:hAnsi="Book Antiqua"/>
                <w:lang w:eastAsia="zh-CN"/>
              </w:rPr>
              <w:t>d</w:t>
            </w:r>
          </w:p>
        </w:tc>
        <w:tc>
          <w:tcPr>
            <w:tcW w:w="1770" w:type="dxa"/>
            <w:tcMar>
              <w:top w:w="0" w:type="dxa"/>
              <w:left w:w="108" w:type="dxa"/>
              <w:bottom w:w="0" w:type="dxa"/>
              <w:right w:w="108" w:type="dxa"/>
            </w:tcMar>
            <w:hideMark/>
          </w:tcPr>
          <w:p w14:paraId="2B026424"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Bloody</w:t>
            </w:r>
            <w:r w:rsidR="00135321">
              <w:rPr>
                <w:rFonts w:ascii="Book Antiqua" w:eastAsia="宋体" w:hAnsi="Book Antiqua"/>
                <w:lang w:eastAsia="zh-CN"/>
              </w:rPr>
              <w:t xml:space="preserve"> </w:t>
            </w:r>
            <w:r w:rsidRPr="00822AB0">
              <w:rPr>
                <w:rFonts w:ascii="Book Antiqua" w:eastAsia="宋体" w:hAnsi="Book Antiqua"/>
                <w:lang w:eastAsia="zh-CN"/>
              </w:rPr>
              <w:t>stools</w:t>
            </w:r>
          </w:p>
        </w:tc>
        <w:tc>
          <w:tcPr>
            <w:tcW w:w="2482" w:type="dxa"/>
            <w:tcMar>
              <w:top w:w="0" w:type="dxa"/>
              <w:left w:w="108" w:type="dxa"/>
              <w:bottom w:w="0" w:type="dxa"/>
              <w:right w:w="108" w:type="dxa"/>
            </w:tcMar>
            <w:hideMark/>
          </w:tcPr>
          <w:p w14:paraId="15C87A6B"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Not</w:t>
            </w:r>
            <w:r w:rsidR="00135321">
              <w:rPr>
                <w:rFonts w:ascii="Book Antiqua" w:eastAsia="宋体" w:hAnsi="Book Antiqua"/>
                <w:lang w:eastAsia="zh-CN"/>
              </w:rPr>
              <w:t xml:space="preserve"> </w:t>
            </w:r>
            <w:r w:rsidRPr="00822AB0">
              <w:rPr>
                <w:rFonts w:ascii="Book Antiqua" w:eastAsia="宋体" w:hAnsi="Book Antiqua"/>
                <w:lang w:eastAsia="zh-CN"/>
              </w:rPr>
              <w:t>performed</w:t>
            </w:r>
          </w:p>
        </w:tc>
      </w:tr>
      <w:tr w:rsidR="00822AB0" w:rsidRPr="00822AB0" w14:paraId="639C18B1" w14:textId="77777777" w:rsidTr="00822AB0">
        <w:trPr>
          <w:trHeight w:val="349"/>
        </w:trPr>
        <w:tc>
          <w:tcPr>
            <w:tcW w:w="1311" w:type="dxa"/>
            <w:tcBorders>
              <w:top w:val="nil"/>
              <w:left w:val="nil"/>
              <w:bottom w:val="single" w:sz="8" w:space="0" w:color="auto"/>
              <w:right w:val="nil"/>
            </w:tcBorders>
            <w:tcMar>
              <w:top w:w="0" w:type="dxa"/>
              <w:left w:w="108" w:type="dxa"/>
              <w:bottom w:w="0" w:type="dxa"/>
              <w:right w:w="108" w:type="dxa"/>
            </w:tcMar>
            <w:hideMark/>
          </w:tcPr>
          <w:p w14:paraId="5D2B242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13</w:t>
            </w:r>
          </w:p>
        </w:tc>
        <w:tc>
          <w:tcPr>
            <w:tcW w:w="1417" w:type="dxa"/>
            <w:tcBorders>
              <w:top w:val="nil"/>
              <w:left w:val="nil"/>
              <w:bottom w:val="single" w:sz="8" w:space="0" w:color="auto"/>
              <w:right w:val="nil"/>
            </w:tcBorders>
            <w:tcMar>
              <w:top w:w="0" w:type="dxa"/>
              <w:left w:w="108" w:type="dxa"/>
              <w:bottom w:w="0" w:type="dxa"/>
              <w:right w:w="108" w:type="dxa"/>
            </w:tcMar>
            <w:hideMark/>
          </w:tcPr>
          <w:p w14:paraId="5B163FE2" w14:textId="0E2E8DB5" w:rsidR="00822AB0" w:rsidRPr="00822AB0" w:rsidRDefault="00B811E8" w:rsidP="00135321">
            <w:pPr>
              <w:spacing w:line="360" w:lineRule="auto"/>
              <w:jc w:val="both"/>
              <w:rPr>
                <w:rFonts w:eastAsia="宋体"/>
                <w:sz w:val="21"/>
                <w:szCs w:val="21"/>
                <w:lang w:eastAsia="zh-CN"/>
              </w:rPr>
            </w:pPr>
            <w:r>
              <w:rPr>
                <w:rFonts w:ascii="Book Antiqua" w:eastAsia="宋体" w:hAnsi="Book Antiqua" w:hint="eastAsia"/>
                <w:lang w:eastAsia="zh-CN"/>
              </w:rPr>
              <w:t>[</w:t>
            </w:r>
            <w:r w:rsidR="00822AB0" w:rsidRPr="00822AB0">
              <w:rPr>
                <w:rFonts w:ascii="Book Antiqua" w:eastAsia="宋体" w:hAnsi="Book Antiqua"/>
                <w:lang w:eastAsia="zh-CN"/>
              </w:rPr>
              <w:t>1</w:t>
            </w:r>
            <w:r w:rsidR="003272A4">
              <w:rPr>
                <w:rFonts w:ascii="Book Antiqua" w:eastAsia="宋体" w:hAnsi="Book Antiqua"/>
                <w:lang w:eastAsia="zh-CN"/>
              </w:rPr>
              <w:t>4</w:t>
            </w:r>
            <w:r>
              <w:rPr>
                <w:rFonts w:ascii="Book Antiqua" w:eastAsia="宋体" w:hAnsi="Book Antiqua" w:hint="eastAsia"/>
                <w:lang w:eastAsia="zh-CN"/>
              </w:rPr>
              <w:t>]</w:t>
            </w:r>
          </w:p>
        </w:tc>
        <w:tc>
          <w:tcPr>
            <w:tcW w:w="1418" w:type="dxa"/>
            <w:tcBorders>
              <w:top w:val="nil"/>
              <w:left w:val="nil"/>
              <w:bottom w:val="single" w:sz="8" w:space="0" w:color="auto"/>
              <w:right w:val="nil"/>
            </w:tcBorders>
            <w:tcMar>
              <w:top w:w="0" w:type="dxa"/>
              <w:left w:w="108" w:type="dxa"/>
              <w:bottom w:w="0" w:type="dxa"/>
              <w:right w:w="108" w:type="dxa"/>
            </w:tcMar>
            <w:hideMark/>
          </w:tcPr>
          <w:p w14:paraId="7F9DB3E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2020</w:t>
            </w:r>
          </w:p>
        </w:tc>
        <w:tc>
          <w:tcPr>
            <w:tcW w:w="992" w:type="dxa"/>
            <w:tcBorders>
              <w:top w:val="nil"/>
              <w:left w:val="nil"/>
              <w:bottom w:val="single" w:sz="8" w:space="0" w:color="auto"/>
              <w:right w:val="nil"/>
            </w:tcBorders>
            <w:tcMar>
              <w:top w:w="0" w:type="dxa"/>
              <w:left w:w="108" w:type="dxa"/>
              <w:bottom w:w="0" w:type="dxa"/>
              <w:right w:w="108" w:type="dxa"/>
            </w:tcMar>
            <w:hideMark/>
          </w:tcPr>
          <w:p w14:paraId="600B1628"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14</w:t>
            </w:r>
          </w:p>
        </w:tc>
        <w:tc>
          <w:tcPr>
            <w:tcW w:w="992" w:type="dxa"/>
            <w:tcBorders>
              <w:top w:val="nil"/>
              <w:left w:val="nil"/>
              <w:bottom w:val="single" w:sz="8" w:space="0" w:color="auto"/>
              <w:right w:val="nil"/>
            </w:tcBorders>
            <w:tcMar>
              <w:top w:w="0" w:type="dxa"/>
              <w:left w:w="108" w:type="dxa"/>
              <w:bottom w:w="0" w:type="dxa"/>
              <w:right w:w="108" w:type="dxa"/>
            </w:tcMar>
            <w:hideMark/>
          </w:tcPr>
          <w:p w14:paraId="245DDEC4"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Male</w:t>
            </w:r>
          </w:p>
        </w:tc>
        <w:tc>
          <w:tcPr>
            <w:tcW w:w="1134" w:type="dxa"/>
            <w:tcBorders>
              <w:top w:val="nil"/>
              <w:left w:val="nil"/>
              <w:bottom w:val="single" w:sz="8" w:space="0" w:color="auto"/>
              <w:right w:val="nil"/>
            </w:tcBorders>
            <w:tcMar>
              <w:top w:w="0" w:type="dxa"/>
              <w:left w:w="108" w:type="dxa"/>
              <w:bottom w:w="0" w:type="dxa"/>
              <w:right w:w="108" w:type="dxa"/>
            </w:tcMar>
            <w:hideMark/>
          </w:tcPr>
          <w:p w14:paraId="4037BDB3"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A</w:t>
            </w:r>
          </w:p>
        </w:tc>
        <w:tc>
          <w:tcPr>
            <w:tcW w:w="1418" w:type="dxa"/>
            <w:tcBorders>
              <w:top w:val="nil"/>
              <w:left w:val="nil"/>
              <w:bottom w:val="single" w:sz="8" w:space="0" w:color="auto"/>
              <w:right w:val="nil"/>
            </w:tcBorders>
            <w:tcMar>
              <w:top w:w="0" w:type="dxa"/>
              <w:left w:w="108" w:type="dxa"/>
              <w:bottom w:w="0" w:type="dxa"/>
              <w:right w:w="108" w:type="dxa"/>
            </w:tcMar>
            <w:hideMark/>
          </w:tcPr>
          <w:p w14:paraId="35755438"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Oseltamivir</w:t>
            </w:r>
          </w:p>
        </w:tc>
        <w:tc>
          <w:tcPr>
            <w:tcW w:w="1808" w:type="dxa"/>
            <w:tcBorders>
              <w:top w:val="nil"/>
              <w:left w:val="nil"/>
              <w:bottom w:val="single" w:sz="8" w:space="0" w:color="auto"/>
              <w:right w:val="nil"/>
            </w:tcBorders>
            <w:tcMar>
              <w:top w:w="0" w:type="dxa"/>
              <w:left w:w="108" w:type="dxa"/>
              <w:bottom w:w="0" w:type="dxa"/>
              <w:right w:w="108" w:type="dxa"/>
            </w:tcMar>
            <w:hideMark/>
          </w:tcPr>
          <w:p w14:paraId="712CBA2A"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t>Immediately</w:t>
            </w:r>
            <w:r w:rsidR="00135321">
              <w:rPr>
                <w:rFonts w:ascii="Book Antiqua" w:eastAsia="宋体" w:hAnsi="Book Antiqua"/>
                <w:lang w:eastAsia="zh-CN"/>
              </w:rPr>
              <w:t xml:space="preserve"> </w:t>
            </w:r>
            <w:r w:rsidRPr="00822AB0">
              <w:rPr>
                <w:rFonts w:ascii="Book Antiqua" w:eastAsia="宋体" w:hAnsi="Book Antiqua"/>
                <w:lang w:eastAsia="zh-CN"/>
              </w:rPr>
              <w:t>after</w:t>
            </w:r>
            <w:r w:rsidR="00135321">
              <w:rPr>
                <w:rFonts w:ascii="Book Antiqua" w:eastAsia="宋体" w:hAnsi="Book Antiqua"/>
                <w:lang w:eastAsia="zh-CN"/>
              </w:rPr>
              <w:t xml:space="preserve"> </w:t>
            </w:r>
            <w:r w:rsidRPr="00822AB0">
              <w:rPr>
                <w:rFonts w:ascii="Book Antiqua" w:eastAsia="宋体" w:hAnsi="Book Antiqua"/>
                <w:lang w:eastAsia="zh-CN"/>
              </w:rPr>
              <w:t>(time</w:t>
            </w:r>
            <w:r w:rsidR="00135321">
              <w:rPr>
                <w:rFonts w:ascii="Book Antiqua" w:eastAsia="宋体" w:hAnsi="Book Antiqua"/>
                <w:lang w:eastAsia="zh-CN"/>
              </w:rPr>
              <w:t xml:space="preserve"> </w:t>
            </w:r>
            <w:r w:rsidRPr="00822AB0">
              <w:rPr>
                <w:rFonts w:ascii="Book Antiqua" w:eastAsia="宋体" w:hAnsi="Book Antiqua"/>
                <w:lang w:eastAsia="zh-CN"/>
              </w:rPr>
              <w:t>not</w:t>
            </w:r>
            <w:r w:rsidR="00135321">
              <w:rPr>
                <w:rFonts w:ascii="Book Antiqua" w:eastAsia="宋体" w:hAnsi="Book Antiqua"/>
                <w:lang w:eastAsia="zh-CN"/>
              </w:rPr>
              <w:t xml:space="preserve"> </w:t>
            </w:r>
            <w:r w:rsidRPr="00822AB0">
              <w:rPr>
                <w:rFonts w:ascii="Book Antiqua" w:eastAsia="宋体" w:hAnsi="Book Antiqua"/>
                <w:lang w:eastAsia="zh-CN"/>
              </w:rPr>
              <w:lastRenderedPageBreak/>
              <w:t>specified)</w:t>
            </w:r>
          </w:p>
        </w:tc>
        <w:tc>
          <w:tcPr>
            <w:tcW w:w="1770" w:type="dxa"/>
            <w:tcBorders>
              <w:top w:val="nil"/>
              <w:left w:val="nil"/>
              <w:bottom w:val="single" w:sz="8" w:space="0" w:color="auto"/>
              <w:right w:val="nil"/>
            </w:tcBorders>
            <w:tcMar>
              <w:top w:w="0" w:type="dxa"/>
              <w:left w:w="108" w:type="dxa"/>
              <w:bottom w:w="0" w:type="dxa"/>
              <w:right w:w="108" w:type="dxa"/>
            </w:tcMar>
            <w:hideMark/>
          </w:tcPr>
          <w:p w14:paraId="5BEEC495"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lastRenderedPageBreak/>
              <w:t>Abdominal</w:t>
            </w:r>
            <w:r w:rsidR="00135321">
              <w:rPr>
                <w:rFonts w:ascii="Book Antiqua" w:eastAsia="宋体" w:hAnsi="Book Antiqua"/>
                <w:lang w:eastAsia="zh-CN"/>
              </w:rPr>
              <w:t xml:space="preserve"> </w:t>
            </w:r>
            <w:r w:rsidRPr="00822AB0">
              <w:rPr>
                <w:rFonts w:ascii="Book Antiqua" w:eastAsia="宋体" w:hAnsi="Book Antiqua"/>
                <w:lang w:eastAsia="zh-CN"/>
              </w:rPr>
              <w:t>pain,</w:t>
            </w:r>
            <w:r w:rsidR="00135321">
              <w:rPr>
                <w:rFonts w:ascii="Book Antiqua" w:eastAsia="宋体" w:hAnsi="Book Antiqua"/>
                <w:lang w:eastAsia="zh-CN"/>
              </w:rPr>
              <w:t xml:space="preserve"> </w:t>
            </w:r>
            <w:r w:rsidRPr="00822AB0">
              <w:rPr>
                <w:rFonts w:ascii="Book Antiqua" w:eastAsia="宋体" w:hAnsi="Book Antiqua"/>
                <w:lang w:eastAsia="zh-CN"/>
              </w:rPr>
              <w:t>nausea,</w:t>
            </w:r>
            <w:r w:rsidR="00135321">
              <w:rPr>
                <w:rFonts w:ascii="Book Antiqua" w:eastAsia="宋体" w:hAnsi="Book Antiqua"/>
                <w:lang w:eastAsia="zh-CN"/>
              </w:rPr>
              <w:t xml:space="preserve"> </w:t>
            </w:r>
            <w:r w:rsidRPr="00822AB0">
              <w:rPr>
                <w:rFonts w:ascii="Book Antiqua" w:eastAsia="宋体" w:hAnsi="Book Antiqua"/>
                <w:lang w:eastAsia="zh-CN"/>
              </w:rPr>
              <w:lastRenderedPageBreak/>
              <w:t>and</w:t>
            </w:r>
            <w:r w:rsidR="00135321">
              <w:rPr>
                <w:rFonts w:ascii="Book Antiqua" w:eastAsia="宋体" w:hAnsi="Book Antiqua"/>
                <w:lang w:eastAsia="zh-CN"/>
              </w:rPr>
              <w:t xml:space="preserve"> </w:t>
            </w:r>
            <w:r w:rsidRPr="00822AB0">
              <w:rPr>
                <w:rFonts w:ascii="Book Antiqua" w:eastAsia="宋体" w:hAnsi="Book Antiqua"/>
                <w:lang w:eastAsia="zh-CN"/>
              </w:rPr>
              <w:t>bloody</w:t>
            </w:r>
            <w:r w:rsidR="00135321">
              <w:rPr>
                <w:rFonts w:ascii="Book Antiqua" w:eastAsia="宋体" w:hAnsi="Book Antiqua"/>
                <w:lang w:eastAsia="zh-CN"/>
              </w:rPr>
              <w:t xml:space="preserve"> </w:t>
            </w:r>
            <w:r w:rsidRPr="00822AB0">
              <w:rPr>
                <w:rFonts w:ascii="Book Antiqua" w:eastAsia="宋体" w:hAnsi="Book Antiqua"/>
                <w:lang w:eastAsia="zh-CN"/>
              </w:rPr>
              <w:t>stools</w:t>
            </w:r>
          </w:p>
        </w:tc>
        <w:tc>
          <w:tcPr>
            <w:tcW w:w="2482" w:type="dxa"/>
            <w:tcBorders>
              <w:top w:val="nil"/>
              <w:left w:val="nil"/>
              <w:bottom w:val="single" w:sz="8" w:space="0" w:color="auto"/>
              <w:right w:val="nil"/>
            </w:tcBorders>
            <w:tcMar>
              <w:top w:w="0" w:type="dxa"/>
              <w:left w:w="108" w:type="dxa"/>
              <w:bottom w:w="0" w:type="dxa"/>
              <w:right w:w="108" w:type="dxa"/>
            </w:tcMar>
            <w:hideMark/>
          </w:tcPr>
          <w:p w14:paraId="71F8748C" w14:textId="77777777" w:rsidR="00822AB0" w:rsidRPr="00822AB0" w:rsidRDefault="00822AB0" w:rsidP="00135321">
            <w:pPr>
              <w:spacing w:line="360" w:lineRule="auto"/>
              <w:jc w:val="both"/>
              <w:rPr>
                <w:rFonts w:eastAsia="宋体"/>
                <w:sz w:val="21"/>
                <w:szCs w:val="21"/>
                <w:lang w:eastAsia="zh-CN"/>
              </w:rPr>
            </w:pPr>
            <w:r w:rsidRPr="00822AB0">
              <w:rPr>
                <w:rFonts w:ascii="Book Antiqua" w:eastAsia="宋体" w:hAnsi="Book Antiqua"/>
                <w:lang w:eastAsia="zh-CN"/>
              </w:rPr>
              <w:lastRenderedPageBreak/>
              <w:t>Findings</w:t>
            </w:r>
            <w:r w:rsidR="00135321">
              <w:rPr>
                <w:rFonts w:ascii="Book Antiqua" w:eastAsia="宋体" w:hAnsi="Book Antiqua"/>
                <w:lang w:eastAsia="zh-CN"/>
              </w:rPr>
              <w:t xml:space="preserve"> </w:t>
            </w:r>
            <w:r w:rsidRPr="00822AB0">
              <w:rPr>
                <w:rFonts w:ascii="Book Antiqua" w:eastAsia="宋体" w:hAnsi="Book Antiqua"/>
                <w:lang w:eastAsia="zh-CN"/>
              </w:rPr>
              <w:t>of</w:t>
            </w:r>
            <w:r w:rsidR="00135321">
              <w:rPr>
                <w:rFonts w:ascii="Book Antiqua" w:eastAsia="宋体" w:hAnsi="Book Antiqua"/>
                <w:lang w:eastAsia="zh-CN"/>
              </w:rPr>
              <w:t xml:space="preserve"> </w:t>
            </w:r>
            <w:r w:rsidRPr="00822AB0">
              <w:rPr>
                <w:rFonts w:ascii="Book Antiqua" w:eastAsia="宋体" w:hAnsi="Book Antiqua"/>
                <w:lang w:eastAsia="zh-CN"/>
              </w:rPr>
              <w:t>ischemic</w:t>
            </w:r>
            <w:r w:rsidR="00135321">
              <w:rPr>
                <w:rFonts w:ascii="Book Antiqua" w:eastAsia="宋体" w:hAnsi="Book Antiqua"/>
                <w:lang w:eastAsia="zh-CN"/>
              </w:rPr>
              <w:t xml:space="preserve"> </w:t>
            </w:r>
            <w:r w:rsidRPr="00822AB0">
              <w:rPr>
                <w:rFonts w:ascii="Book Antiqua" w:eastAsia="宋体" w:hAnsi="Book Antiqua"/>
                <w:lang w:eastAsia="zh-CN"/>
              </w:rPr>
              <w:t>enterocolitis</w:t>
            </w:r>
            <w:r w:rsidR="00135321">
              <w:rPr>
                <w:rFonts w:ascii="Book Antiqua" w:eastAsia="宋体" w:hAnsi="Book Antiqua"/>
                <w:lang w:eastAsia="zh-CN"/>
              </w:rPr>
              <w:t xml:space="preserve"> </w:t>
            </w:r>
            <w:r w:rsidRPr="00822AB0">
              <w:rPr>
                <w:rFonts w:ascii="Book Antiqua" w:eastAsia="宋体" w:hAnsi="Book Antiqua"/>
                <w:lang w:eastAsia="zh-CN"/>
              </w:rPr>
              <w:lastRenderedPageBreak/>
              <w:t>(details</w:t>
            </w:r>
            <w:r w:rsidR="00135321">
              <w:rPr>
                <w:rFonts w:ascii="Book Antiqua" w:eastAsia="宋体" w:hAnsi="Book Antiqua"/>
                <w:lang w:eastAsia="zh-CN"/>
              </w:rPr>
              <w:t xml:space="preserve"> </w:t>
            </w:r>
            <w:r w:rsidRPr="00822AB0">
              <w:rPr>
                <w:rFonts w:ascii="Book Antiqua" w:eastAsia="宋体" w:hAnsi="Book Antiqua"/>
                <w:lang w:eastAsia="zh-CN"/>
              </w:rPr>
              <w:t>not</w:t>
            </w:r>
            <w:r w:rsidR="00135321">
              <w:rPr>
                <w:rFonts w:ascii="Book Antiqua" w:eastAsia="宋体" w:hAnsi="Book Antiqua"/>
                <w:lang w:eastAsia="zh-CN"/>
              </w:rPr>
              <w:t xml:space="preserve"> </w:t>
            </w:r>
            <w:r w:rsidRPr="00822AB0">
              <w:rPr>
                <w:rFonts w:ascii="Book Antiqua" w:eastAsia="宋体" w:hAnsi="Book Antiqua"/>
                <w:lang w:eastAsia="zh-CN"/>
              </w:rPr>
              <w:t>specified)</w:t>
            </w:r>
          </w:p>
        </w:tc>
      </w:tr>
    </w:tbl>
    <w:p w14:paraId="766C25A0" w14:textId="77777777" w:rsidR="00A77B3E" w:rsidRDefault="00A77B3E" w:rsidP="00135321">
      <w:pPr>
        <w:spacing w:line="360" w:lineRule="auto"/>
        <w:jc w:val="both"/>
      </w:pPr>
    </w:p>
    <w:sectPr w:rsidR="00A77B3E" w:rsidSect="00BD7E44">
      <w:pgSz w:w="14175"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0BF2E" w14:textId="77777777" w:rsidR="00AE1C50" w:rsidRDefault="00AE1C50" w:rsidP="00B811E8">
      <w:r>
        <w:separator/>
      </w:r>
    </w:p>
  </w:endnote>
  <w:endnote w:type="continuationSeparator" w:id="0">
    <w:p w14:paraId="23DFE264" w14:textId="77777777" w:rsidR="00AE1C50" w:rsidRDefault="00AE1C50" w:rsidP="00B8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42494"/>
      <w:docPartObj>
        <w:docPartGallery w:val="Page Numbers (Bottom of Page)"/>
        <w:docPartUnique/>
      </w:docPartObj>
    </w:sdtPr>
    <w:sdtEndPr/>
    <w:sdtContent>
      <w:sdt>
        <w:sdtPr>
          <w:id w:val="98381352"/>
          <w:docPartObj>
            <w:docPartGallery w:val="Page Numbers (Top of Page)"/>
            <w:docPartUnique/>
          </w:docPartObj>
        </w:sdtPr>
        <w:sdtEndPr/>
        <w:sdtContent>
          <w:p w14:paraId="29687F54" w14:textId="77777777" w:rsidR="00135321" w:rsidRDefault="00135321" w:rsidP="00B811E8">
            <w:pPr>
              <w:pStyle w:val="ae"/>
              <w:jc w:val="right"/>
            </w:pPr>
            <w:r w:rsidRPr="00B811E8">
              <w:rPr>
                <w:rFonts w:ascii="Book Antiqua" w:hAnsi="Book Antiqua"/>
                <w:sz w:val="24"/>
                <w:szCs w:val="24"/>
                <w:lang w:val="zh-CN" w:eastAsia="zh-CN"/>
              </w:rPr>
              <w:t xml:space="preserve"> </w:t>
            </w:r>
            <w:r w:rsidRPr="00B811E8">
              <w:rPr>
                <w:rFonts w:ascii="Book Antiqua" w:hAnsi="Book Antiqua"/>
                <w:b/>
                <w:bCs/>
                <w:sz w:val="24"/>
                <w:szCs w:val="24"/>
              </w:rPr>
              <w:fldChar w:fldCharType="begin"/>
            </w:r>
            <w:r w:rsidRPr="00B811E8">
              <w:rPr>
                <w:rFonts w:ascii="Book Antiqua" w:hAnsi="Book Antiqua"/>
                <w:b/>
                <w:bCs/>
                <w:sz w:val="24"/>
                <w:szCs w:val="24"/>
              </w:rPr>
              <w:instrText>PAGE</w:instrText>
            </w:r>
            <w:r w:rsidRPr="00B811E8">
              <w:rPr>
                <w:rFonts w:ascii="Book Antiqua" w:hAnsi="Book Antiqua"/>
                <w:b/>
                <w:bCs/>
                <w:sz w:val="24"/>
                <w:szCs w:val="24"/>
              </w:rPr>
              <w:fldChar w:fldCharType="separate"/>
            </w:r>
            <w:r w:rsidR="000F25B7">
              <w:rPr>
                <w:rFonts w:ascii="Book Antiqua" w:hAnsi="Book Antiqua"/>
                <w:b/>
                <w:bCs/>
                <w:noProof/>
                <w:sz w:val="24"/>
                <w:szCs w:val="24"/>
              </w:rPr>
              <w:t>3</w:t>
            </w:r>
            <w:r w:rsidRPr="00B811E8">
              <w:rPr>
                <w:rFonts w:ascii="Book Antiqua" w:hAnsi="Book Antiqua"/>
                <w:b/>
                <w:bCs/>
                <w:sz w:val="24"/>
                <w:szCs w:val="24"/>
              </w:rPr>
              <w:fldChar w:fldCharType="end"/>
            </w:r>
            <w:r w:rsidRPr="00B811E8">
              <w:rPr>
                <w:rFonts w:ascii="Book Antiqua" w:hAnsi="Book Antiqua"/>
                <w:sz w:val="24"/>
                <w:szCs w:val="24"/>
                <w:lang w:val="zh-CN" w:eastAsia="zh-CN"/>
              </w:rPr>
              <w:t xml:space="preserve"> / </w:t>
            </w:r>
            <w:r w:rsidRPr="00B811E8">
              <w:rPr>
                <w:rFonts w:ascii="Book Antiqua" w:hAnsi="Book Antiqua"/>
                <w:b/>
                <w:bCs/>
                <w:sz w:val="24"/>
                <w:szCs w:val="24"/>
              </w:rPr>
              <w:fldChar w:fldCharType="begin"/>
            </w:r>
            <w:r w:rsidRPr="00B811E8">
              <w:rPr>
                <w:rFonts w:ascii="Book Antiqua" w:hAnsi="Book Antiqua"/>
                <w:b/>
                <w:bCs/>
                <w:sz w:val="24"/>
                <w:szCs w:val="24"/>
              </w:rPr>
              <w:instrText>NUMPAGES</w:instrText>
            </w:r>
            <w:r w:rsidRPr="00B811E8">
              <w:rPr>
                <w:rFonts w:ascii="Book Antiqua" w:hAnsi="Book Antiqua"/>
                <w:b/>
                <w:bCs/>
                <w:sz w:val="24"/>
                <w:szCs w:val="24"/>
              </w:rPr>
              <w:fldChar w:fldCharType="separate"/>
            </w:r>
            <w:r w:rsidR="000F25B7">
              <w:rPr>
                <w:rFonts w:ascii="Book Antiqua" w:hAnsi="Book Antiqua"/>
                <w:b/>
                <w:bCs/>
                <w:noProof/>
                <w:sz w:val="24"/>
                <w:szCs w:val="24"/>
              </w:rPr>
              <w:t>18</w:t>
            </w:r>
            <w:r w:rsidRPr="00B811E8">
              <w:rPr>
                <w:rFonts w:ascii="Book Antiqua" w:hAnsi="Book Antiqua"/>
                <w:b/>
                <w:bCs/>
                <w:sz w:val="24"/>
                <w:szCs w:val="24"/>
              </w:rPr>
              <w:fldChar w:fldCharType="end"/>
            </w:r>
          </w:p>
        </w:sdtContent>
      </w:sdt>
    </w:sdtContent>
  </w:sdt>
  <w:p w14:paraId="28E97589" w14:textId="77777777" w:rsidR="00135321" w:rsidRDefault="0013532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EB834" w14:textId="77777777" w:rsidR="00AE1C50" w:rsidRDefault="00AE1C50" w:rsidP="00B811E8">
      <w:r>
        <w:separator/>
      </w:r>
    </w:p>
  </w:footnote>
  <w:footnote w:type="continuationSeparator" w:id="0">
    <w:p w14:paraId="093A506A" w14:textId="77777777" w:rsidR="00AE1C50" w:rsidRDefault="00AE1C50" w:rsidP="00B811E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88E"/>
    <w:rsid w:val="000806BF"/>
    <w:rsid w:val="000C124D"/>
    <w:rsid w:val="000D11CB"/>
    <w:rsid w:val="000F25B7"/>
    <w:rsid w:val="000F29CA"/>
    <w:rsid w:val="00102077"/>
    <w:rsid w:val="00135321"/>
    <w:rsid w:val="00136A30"/>
    <w:rsid w:val="001B1762"/>
    <w:rsid w:val="001C0FFA"/>
    <w:rsid w:val="001C17B6"/>
    <w:rsid w:val="002C2BE8"/>
    <w:rsid w:val="003272A4"/>
    <w:rsid w:val="00381B30"/>
    <w:rsid w:val="004218A1"/>
    <w:rsid w:val="00422D45"/>
    <w:rsid w:val="004D33B8"/>
    <w:rsid w:val="00577A9C"/>
    <w:rsid w:val="005E7045"/>
    <w:rsid w:val="00645362"/>
    <w:rsid w:val="006B53DE"/>
    <w:rsid w:val="007F4D5E"/>
    <w:rsid w:val="00822AB0"/>
    <w:rsid w:val="008350AD"/>
    <w:rsid w:val="008E537D"/>
    <w:rsid w:val="00934C98"/>
    <w:rsid w:val="00A023C6"/>
    <w:rsid w:val="00A77B3E"/>
    <w:rsid w:val="00AB0DCD"/>
    <w:rsid w:val="00AC1919"/>
    <w:rsid w:val="00AD5393"/>
    <w:rsid w:val="00AE1C50"/>
    <w:rsid w:val="00B12412"/>
    <w:rsid w:val="00B811E8"/>
    <w:rsid w:val="00BD7E44"/>
    <w:rsid w:val="00C10877"/>
    <w:rsid w:val="00CA2A55"/>
    <w:rsid w:val="00D0721B"/>
    <w:rsid w:val="00D07C22"/>
    <w:rsid w:val="00D14111"/>
    <w:rsid w:val="00DA4FD8"/>
    <w:rsid w:val="00DA74DB"/>
    <w:rsid w:val="00F0507D"/>
    <w:rsid w:val="00F07D3F"/>
    <w:rsid w:val="00F5594F"/>
    <w:rsid w:val="00FB2D99"/>
    <w:rsid w:val="00FE3927"/>
    <w:rsid w:val="00FF2C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4206421"/>
  <w15:docId w15:val="{73DECC5C-7FE0-475F-9E99-367245B3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0806BF"/>
    <w:rPr>
      <w:sz w:val="21"/>
      <w:szCs w:val="21"/>
    </w:rPr>
  </w:style>
  <w:style w:type="paragraph" w:styleId="a4">
    <w:name w:val="annotation text"/>
    <w:basedOn w:val="a"/>
    <w:link w:val="a5"/>
    <w:rsid w:val="000806BF"/>
  </w:style>
  <w:style w:type="character" w:customStyle="1" w:styleId="a5">
    <w:name w:val="批注文字 字符"/>
    <w:basedOn w:val="a0"/>
    <w:link w:val="a4"/>
    <w:rsid w:val="000806BF"/>
    <w:rPr>
      <w:sz w:val="24"/>
      <w:szCs w:val="24"/>
    </w:rPr>
  </w:style>
  <w:style w:type="paragraph" w:styleId="a6">
    <w:name w:val="annotation subject"/>
    <w:basedOn w:val="a4"/>
    <w:next w:val="a4"/>
    <w:link w:val="a7"/>
    <w:rsid w:val="000806BF"/>
    <w:rPr>
      <w:b/>
      <w:bCs/>
    </w:rPr>
  </w:style>
  <w:style w:type="character" w:customStyle="1" w:styleId="a7">
    <w:name w:val="批注主题 字符"/>
    <w:basedOn w:val="a5"/>
    <w:link w:val="a6"/>
    <w:rsid w:val="000806BF"/>
    <w:rPr>
      <w:b/>
      <w:bCs/>
      <w:sz w:val="24"/>
      <w:szCs w:val="24"/>
    </w:rPr>
  </w:style>
  <w:style w:type="paragraph" w:styleId="a8">
    <w:name w:val="Balloon Text"/>
    <w:basedOn w:val="a"/>
    <w:link w:val="a9"/>
    <w:rsid w:val="000806BF"/>
    <w:rPr>
      <w:sz w:val="18"/>
      <w:szCs w:val="18"/>
    </w:rPr>
  </w:style>
  <w:style w:type="character" w:customStyle="1" w:styleId="a9">
    <w:name w:val="批注框文本 字符"/>
    <w:basedOn w:val="a0"/>
    <w:link w:val="a8"/>
    <w:rsid w:val="000806BF"/>
    <w:rPr>
      <w:sz w:val="18"/>
      <w:szCs w:val="18"/>
    </w:rPr>
  </w:style>
  <w:style w:type="character" w:customStyle="1" w:styleId="apple-converted-space">
    <w:name w:val="apple-converted-space"/>
    <w:rsid w:val="00822AB0"/>
  </w:style>
  <w:style w:type="paragraph" w:styleId="aa">
    <w:name w:val="Normal (Web)"/>
    <w:basedOn w:val="a"/>
    <w:uiPriority w:val="99"/>
    <w:unhideWhenUsed/>
    <w:rsid w:val="00822AB0"/>
    <w:pPr>
      <w:spacing w:before="100" w:beforeAutospacing="1" w:after="100" w:afterAutospacing="1"/>
    </w:pPr>
    <w:rPr>
      <w:rFonts w:ascii="宋体" w:eastAsia="宋体" w:hAnsi="宋体" w:cs="宋体"/>
      <w:lang w:eastAsia="zh-CN"/>
    </w:rPr>
  </w:style>
  <w:style w:type="character" w:styleId="ab">
    <w:name w:val="Strong"/>
    <w:basedOn w:val="a0"/>
    <w:uiPriority w:val="22"/>
    <w:qFormat/>
    <w:rsid w:val="00822AB0"/>
    <w:rPr>
      <w:b/>
      <w:bCs/>
    </w:rPr>
  </w:style>
  <w:style w:type="paragraph" w:styleId="ac">
    <w:name w:val="header"/>
    <w:basedOn w:val="a"/>
    <w:link w:val="ad"/>
    <w:uiPriority w:val="99"/>
    <w:rsid w:val="00B811E8"/>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B811E8"/>
    <w:rPr>
      <w:sz w:val="18"/>
      <w:szCs w:val="18"/>
    </w:rPr>
  </w:style>
  <w:style w:type="paragraph" w:styleId="ae">
    <w:name w:val="footer"/>
    <w:basedOn w:val="a"/>
    <w:link w:val="af"/>
    <w:uiPriority w:val="99"/>
    <w:rsid w:val="00B811E8"/>
    <w:pPr>
      <w:tabs>
        <w:tab w:val="center" w:pos="4153"/>
        <w:tab w:val="right" w:pos="8306"/>
      </w:tabs>
      <w:snapToGrid w:val="0"/>
    </w:pPr>
    <w:rPr>
      <w:sz w:val="18"/>
      <w:szCs w:val="18"/>
    </w:rPr>
  </w:style>
  <w:style w:type="character" w:customStyle="1" w:styleId="af">
    <w:name w:val="页脚 字符"/>
    <w:basedOn w:val="a0"/>
    <w:link w:val="ae"/>
    <w:uiPriority w:val="99"/>
    <w:rsid w:val="00B811E8"/>
    <w:rPr>
      <w:sz w:val="18"/>
      <w:szCs w:val="18"/>
    </w:rPr>
  </w:style>
  <w:style w:type="paragraph" w:styleId="af0">
    <w:name w:val="Revision"/>
    <w:hidden/>
    <w:uiPriority w:val="99"/>
    <w:semiHidden/>
    <w:rsid w:val="003272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62192">
      <w:bodyDiv w:val="1"/>
      <w:marLeft w:val="0"/>
      <w:marRight w:val="0"/>
      <w:marTop w:val="0"/>
      <w:marBottom w:val="0"/>
      <w:divBdr>
        <w:top w:val="none" w:sz="0" w:space="0" w:color="auto"/>
        <w:left w:val="none" w:sz="0" w:space="0" w:color="auto"/>
        <w:bottom w:val="none" w:sz="0" w:space="0" w:color="auto"/>
        <w:right w:val="none" w:sz="0" w:space="0" w:color="auto"/>
      </w:divBdr>
      <w:divsChild>
        <w:div w:id="493377319">
          <w:marLeft w:val="0"/>
          <w:marRight w:val="0"/>
          <w:marTop w:val="0"/>
          <w:marBottom w:val="0"/>
          <w:divBdr>
            <w:top w:val="none" w:sz="0" w:space="0" w:color="auto"/>
            <w:left w:val="none" w:sz="0" w:space="0" w:color="auto"/>
            <w:bottom w:val="none" w:sz="0" w:space="0" w:color="auto"/>
            <w:right w:val="none" w:sz="0" w:space="0" w:color="auto"/>
          </w:divBdr>
        </w:div>
      </w:divsChild>
    </w:div>
    <w:div w:id="2018726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3020</Words>
  <Characters>17216</Characters>
  <Application>Microsoft Office Word</Application>
  <DocSecurity>0</DocSecurity>
  <Lines>143</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2022-02-11T20:24:00Z</dcterms:created>
  <dcterms:modified xsi:type="dcterms:W3CDTF">2022-02-11T20:24:00Z</dcterms:modified>
</cp:coreProperties>
</file>