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42378"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 xml:space="preserve">Name of Journal: </w:t>
      </w:r>
      <w:r w:rsidRPr="00E748D9">
        <w:rPr>
          <w:rFonts w:ascii="Book Antiqua" w:eastAsia="Book Antiqua" w:hAnsi="Book Antiqua" w:cs="Book Antiqua"/>
          <w:i/>
          <w:color w:val="000000"/>
        </w:rPr>
        <w:t>World Journal of Clinical Cases</w:t>
      </w:r>
    </w:p>
    <w:p w14:paraId="2491B24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 xml:space="preserve">Manuscript NO: </w:t>
      </w:r>
      <w:r w:rsidRPr="00E748D9">
        <w:rPr>
          <w:rFonts w:ascii="Book Antiqua" w:eastAsia="Book Antiqua" w:hAnsi="Book Antiqua" w:cs="Book Antiqua"/>
          <w:color w:val="000000"/>
        </w:rPr>
        <w:t>71529</w:t>
      </w:r>
    </w:p>
    <w:p w14:paraId="0470EEB1"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 xml:space="preserve">Manuscript Type: </w:t>
      </w:r>
      <w:r w:rsidRPr="00E748D9">
        <w:rPr>
          <w:rFonts w:ascii="Book Antiqua" w:eastAsia="Book Antiqua" w:hAnsi="Book Antiqua" w:cs="Book Antiqua"/>
          <w:color w:val="000000"/>
        </w:rPr>
        <w:t>CASE REPORT</w:t>
      </w:r>
    </w:p>
    <w:p w14:paraId="7B81A5CF" w14:textId="77777777" w:rsidR="00A77B3E" w:rsidRPr="00E748D9" w:rsidRDefault="00A77B3E" w:rsidP="00E748D9">
      <w:pPr>
        <w:spacing w:line="360" w:lineRule="auto"/>
        <w:jc w:val="both"/>
        <w:rPr>
          <w:rFonts w:ascii="Book Antiqua" w:hAnsi="Book Antiqua"/>
        </w:rPr>
      </w:pPr>
    </w:p>
    <w:p w14:paraId="37C2E82A"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Aseptic abscess in the abdominal wall accompanied by monoclonal gammopathy simulating the local recurrence of rectal cancer: A case report</w:t>
      </w:r>
    </w:p>
    <w:p w14:paraId="4B5177BC" w14:textId="77777777" w:rsidR="00A77B3E" w:rsidRPr="00E748D9" w:rsidRDefault="00A77B3E" w:rsidP="00E748D9">
      <w:pPr>
        <w:spacing w:line="360" w:lineRule="auto"/>
        <w:jc w:val="both"/>
        <w:rPr>
          <w:rFonts w:ascii="Book Antiqua" w:hAnsi="Book Antiqua"/>
        </w:rPr>
      </w:pPr>
    </w:p>
    <w:p w14:paraId="0F6B5765"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Yu Y </w:t>
      </w:r>
      <w:r w:rsidRPr="00E748D9">
        <w:rPr>
          <w:rFonts w:ascii="Book Antiqua" w:eastAsia="Book Antiqua" w:hAnsi="Book Antiqua" w:cs="Book Antiqua"/>
          <w:i/>
          <w:iCs/>
          <w:color w:val="000000"/>
        </w:rPr>
        <w:t>et al</w:t>
      </w:r>
      <w:r w:rsidRPr="00E748D9">
        <w:rPr>
          <w:rFonts w:ascii="Book Antiqua" w:eastAsia="Book Antiqua" w:hAnsi="Book Antiqua" w:cs="Book Antiqua"/>
          <w:color w:val="000000"/>
        </w:rPr>
        <w:t>. Abdominal wall AA after proctectomy</w:t>
      </w:r>
    </w:p>
    <w:p w14:paraId="240466FB" w14:textId="77777777" w:rsidR="00A77B3E" w:rsidRPr="00E748D9" w:rsidRDefault="00A77B3E" w:rsidP="00E748D9">
      <w:pPr>
        <w:spacing w:line="360" w:lineRule="auto"/>
        <w:jc w:val="both"/>
        <w:rPr>
          <w:rFonts w:ascii="Book Antiqua" w:hAnsi="Book Antiqua"/>
        </w:rPr>
      </w:pPr>
    </w:p>
    <w:p w14:paraId="57EF61E1"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Yan Yu, Yong</w:t>
      </w:r>
      <w:r w:rsidR="00C123E8" w:rsidRPr="00E748D9">
        <w:rPr>
          <w:rFonts w:ascii="Book Antiqua" w:hAnsi="Book Antiqua" w:cs="Book Antiqua"/>
          <w:color w:val="000000"/>
          <w:lang w:eastAsia="zh-CN"/>
        </w:rPr>
        <w:t>-D</w:t>
      </w:r>
      <w:r w:rsidRPr="00E748D9">
        <w:rPr>
          <w:rFonts w:ascii="Book Antiqua" w:eastAsia="Book Antiqua" w:hAnsi="Book Antiqua" w:cs="Book Antiqua"/>
          <w:color w:val="000000"/>
        </w:rPr>
        <w:t>ong Feng, Chao Zhang, Ran Li, De</w:t>
      </w:r>
      <w:r w:rsidR="00703461" w:rsidRPr="00E748D9">
        <w:rPr>
          <w:rFonts w:ascii="Book Antiqua" w:hAnsi="Book Antiqua" w:cs="Book Antiqua"/>
          <w:color w:val="000000"/>
          <w:lang w:eastAsia="zh-CN"/>
        </w:rPr>
        <w:t>-</w:t>
      </w:r>
      <w:proofErr w:type="gramStart"/>
      <w:r w:rsidR="00703461" w:rsidRPr="00E748D9">
        <w:rPr>
          <w:rFonts w:ascii="Book Antiqua" w:hAnsi="Book Antiqua" w:cs="Book Antiqua"/>
          <w:color w:val="000000"/>
          <w:lang w:eastAsia="zh-CN"/>
        </w:rPr>
        <w:t>A</w:t>
      </w:r>
      <w:r w:rsidRPr="00E748D9">
        <w:rPr>
          <w:rFonts w:ascii="Book Antiqua" w:eastAsia="Book Antiqua" w:hAnsi="Book Antiqua" w:cs="Book Antiqua"/>
          <w:color w:val="000000"/>
        </w:rPr>
        <w:t>n</w:t>
      </w:r>
      <w:proofErr w:type="gramEnd"/>
      <w:r w:rsidR="00695CAB">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Tian, Huan</w:t>
      </w:r>
      <w:r w:rsidR="00C123E8" w:rsidRPr="00E748D9">
        <w:rPr>
          <w:rFonts w:ascii="Book Antiqua" w:hAnsi="Book Antiqua" w:cs="Book Antiqua"/>
          <w:color w:val="000000"/>
          <w:lang w:eastAsia="zh-CN"/>
        </w:rPr>
        <w:t>-J</w:t>
      </w:r>
      <w:r w:rsidRPr="00E748D9">
        <w:rPr>
          <w:rFonts w:ascii="Book Antiqua" w:eastAsia="Book Antiqua" w:hAnsi="Book Antiqua" w:cs="Book Antiqua"/>
          <w:color w:val="000000"/>
        </w:rPr>
        <w:t xml:space="preserve">un </w:t>
      </w:r>
      <w:r w:rsidR="00AE53EA" w:rsidRPr="00E748D9">
        <w:rPr>
          <w:rFonts w:ascii="Book Antiqua" w:hAnsi="Book Antiqua" w:cs="Book Antiqua"/>
          <w:color w:val="000000"/>
          <w:lang w:eastAsia="zh-CN"/>
        </w:rPr>
        <w:t>H</w:t>
      </w:r>
      <w:r w:rsidRPr="00E748D9">
        <w:rPr>
          <w:rFonts w:ascii="Book Antiqua" w:eastAsia="Book Antiqua" w:hAnsi="Book Antiqua" w:cs="Book Antiqua"/>
          <w:color w:val="000000"/>
        </w:rPr>
        <w:t>uang</w:t>
      </w:r>
    </w:p>
    <w:p w14:paraId="158AE582" w14:textId="77777777" w:rsidR="00A77B3E" w:rsidRPr="00E748D9" w:rsidRDefault="00A77B3E" w:rsidP="00E748D9">
      <w:pPr>
        <w:spacing w:line="360" w:lineRule="auto"/>
        <w:jc w:val="both"/>
        <w:rPr>
          <w:rFonts w:ascii="Book Antiqua" w:hAnsi="Book Antiqua"/>
        </w:rPr>
      </w:pPr>
    </w:p>
    <w:p w14:paraId="0C936DDE" w14:textId="77777777" w:rsidR="00A77B3E" w:rsidRPr="00E748D9" w:rsidRDefault="00D26E7B" w:rsidP="00E748D9">
      <w:pPr>
        <w:spacing w:line="360" w:lineRule="auto"/>
        <w:jc w:val="both"/>
        <w:rPr>
          <w:rFonts w:ascii="Book Antiqua" w:eastAsia="Book Antiqua" w:hAnsi="Book Antiqua" w:cs="Book Antiqua"/>
          <w:color w:val="000000"/>
        </w:rPr>
      </w:pPr>
      <w:r w:rsidRPr="00E748D9">
        <w:rPr>
          <w:rFonts w:ascii="Book Antiqua" w:eastAsia="Book Antiqua" w:hAnsi="Book Antiqua" w:cs="Book Antiqua"/>
          <w:b/>
          <w:bCs/>
          <w:color w:val="000000"/>
        </w:rPr>
        <w:t xml:space="preserve">Yan Yu, </w:t>
      </w:r>
      <w:r w:rsidR="001D4C3C" w:rsidRPr="00E748D9">
        <w:rPr>
          <w:rFonts w:ascii="Book Antiqua" w:eastAsia="Book Antiqua" w:hAnsi="Book Antiqua" w:cs="Book Antiqua"/>
          <w:b/>
          <w:bCs/>
          <w:color w:val="000000"/>
        </w:rPr>
        <w:t>De</w:t>
      </w:r>
      <w:r w:rsidR="001D4C3C" w:rsidRPr="00E748D9">
        <w:rPr>
          <w:rFonts w:ascii="Book Antiqua" w:hAnsi="Book Antiqua" w:cs="Book Antiqua"/>
          <w:b/>
          <w:bCs/>
          <w:color w:val="000000"/>
          <w:lang w:eastAsia="zh-CN"/>
        </w:rPr>
        <w:t>-A</w:t>
      </w:r>
      <w:r w:rsidR="001D4C3C" w:rsidRPr="00E748D9">
        <w:rPr>
          <w:rFonts w:ascii="Book Antiqua" w:eastAsia="Book Antiqua" w:hAnsi="Book Antiqua" w:cs="Book Antiqua"/>
          <w:b/>
          <w:bCs/>
          <w:color w:val="000000"/>
        </w:rPr>
        <w:t>n Tian, Huan</w:t>
      </w:r>
      <w:r w:rsidR="001D4C3C" w:rsidRPr="00E748D9">
        <w:rPr>
          <w:rFonts w:ascii="Book Antiqua" w:hAnsi="Book Antiqua" w:cs="Book Antiqua"/>
          <w:b/>
          <w:bCs/>
          <w:color w:val="000000"/>
          <w:lang w:eastAsia="zh-CN"/>
        </w:rPr>
        <w:t>-J</w:t>
      </w:r>
      <w:r w:rsidR="001D4C3C" w:rsidRPr="00E748D9">
        <w:rPr>
          <w:rFonts w:ascii="Book Antiqua" w:eastAsia="Book Antiqua" w:hAnsi="Book Antiqua" w:cs="Book Antiqua"/>
          <w:b/>
          <w:bCs/>
          <w:color w:val="000000"/>
        </w:rPr>
        <w:t xml:space="preserve">un </w:t>
      </w:r>
      <w:r w:rsidR="001D4C3C" w:rsidRPr="00E748D9">
        <w:rPr>
          <w:rFonts w:ascii="Book Antiqua" w:hAnsi="Book Antiqua" w:cs="Book Antiqua"/>
          <w:b/>
          <w:bCs/>
          <w:color w:val="000000"/>
          <w:lang w:eastAsia="zh-CN"/>
        </w:rPr>
        <w:t>H</w:t>
      </w:r>
      <w:r w:rsidR="001D4C3C" w:rsidRPr="00E748D9">
        <w:rPr>
          <w:rFonts w:ascii="Book Antiqua" w:eastAsia="Book Antiqua" w:hAnsi="Book Antiqua" w:cs="Book Antiqua"/>
          <w:b/>
          <w:bCs/>
          <w:color w:val="000000"/>
        </w:rPr>
        <w:t xml:space="preserve">uang, </w:t>
      </w:r>
      <w:r w:rsidRPr="00E748D9">
        <w:rPr>
          <w:rFonts w:ascii="Book Antiqua" w:eastAsia="Book Antiqua" w:hAnsi="Book Antiqua" w:cs="Book Antiqua"/>
          <w:color w:val="000000"/>
        </w:rPr>
        <w:t xml:space="preserve">Department of Gastroenterology, Tongji Hospital, Tongji Medical College, Huazhong University of Science and Technology, </w:t>
      </w:r>
      <w:r w:rsidR="001D4C3C" w:rsidRPr="00E748D9">
        <w:rPr>
          <w:rFonts w:ascii="Book Antiqua" w:eastAsia="Book Antiqua" w:hAnsi="Book Antiqua" w:cs="Book Antiqua"/>
          <w:color w:val="000000"/>
        </w:rPr>
        <w:t>Wuhan</w:t>
      </w:r>
      <w:r w:rsidRPr="00E748D9">
        <w:rPr>
          <w:rFonts w:ascii="Book Antiqua" w:eastAsia="Book Antiqua" w:hAnsi="Book Antiqua" w:cs="Book Antiqua"/>
          <w:color w:val="000000"/>
        </w:rPr>
        <w:t xml:space="preserve"> 430030, </w:t>
      </w:r>
      <w:r w:rsidR="001D4C3C" w:rsidRPr="00E748D9">
        <w:rPr>
          <w:rFonts w:ascii="Book Antiqua" w:hAnsi="Book Antiqua" w:cs="Book Antiqua"/>
          <w:color w:val="000000"/>
          <w:lang w:eastAsia="zh-CN"/>
        </w:rPr>
        <w:t>Hubei Province</w:t>
      </w:r>
      <w:r w:rsidRPr="00E748D9">
        <w:rPr>
          <w:rFonts w:ascii="Book Antiqua" w:eastAsia="Book Antiqua" w:hAnsi="Book Antiqua" w:cs="Book Antiqua"/>
          <w:color w:val="000000"/>
        </w:rPr>
        <w:t>, China</w:t>
      </w:r>
    </w:p>
    <w:p w14:paraId="0EEA95A0" w14:textId="77777777" w:rsidR="00A77B3E" w:rsidRPr="00E748D9" w:rsidRDefault="00A77B3E" w:rsidP="00E748D9">
      <w:pPr>
        <w:spacing w:line="360" w:lineRule="auto"/>
        <w:jc w:val="both"/>
        <w:rPr>
          <w:rFonts w:ascii="Book Antiqua" w:hAnsi="Book Antiqua"/>
        </w:rPr>
      </w:pPr>
    </w:p>
    <w:p w14:paraId="587AC289"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Yong</w:t>
      </w:r>
      <w:r w:rsidR="00703461" w:rsidRPr="00E748D9">
        <w:rPr>
          <w:rFonts w:ascii="Book Antiqua" w:hAnsi="Book Antiqua" w:cs="Book Antiqua"/>
          <w:b/>
          <w:bCs/>
          <w:color w:val="000000"/>
          <w:lang w:eastAsia="zh-CN"/>
        </w:rPr>
        <w:t>-D</w:t>
      </w:r>
      <w:r w:rsidRPr="00E748D9">
        <w:rPr>
          <w:rFonts w:ascii="Book Antiqua" w:eastAsia="Book Antiqua" w:hAnsi="Book Antiqua" w:cs="Book Antiqua"/>
          <w:b/>
          <w:bCs/>
          <w:color w:val="000000"/>
        </w:rPr>
        <w:t xml:space="preserve">ong Feng, </w:t>
      </w:r>
      <w:r w:rsidRPr="00E748D9">
        <w:rPr>
          <w:rFonts w:ascii="Book Antiqua" w:eastAsia="Book Antiqua" w:hAnsi="Book Antiqua" w:cs="Book Antiqua"/>
          <w:color w:val="000000"/>
        </w:rPr>
        <w:t xml:space="preserve">Department of Gastrointestinal Surgery Center, Tongji Hospital, Tongji Medical College, Huazhong University of Science and Technology, </w:t>
      </w:r>
      <w:r w:rsidR="005B06F0" w:rsidRPr="00E748D9">
        <w:rPr>
          <w:rFonts w:ascii="Book Antiqua" w:eastAsia="Book Antiqua" w:hAnsi="Book Antiqua" w:cs="Book Antiqua"/>
          <w:color w:val="000000"/>
        </w:rPr>
        <w:t xml:space="preserve">Wuhan 430030, </w:t>
      </w:r>
      <w:r w:rsidR="005B06F0" w:rsidRPr="00E748D9">
        <w:rPr>
          <w:rFonts w:ascii="Book Antiqua" w:hAnsi="Book Antiqua" w:cs="Book Antiqua"/>
          <w:color w:val="000000"/>
          <w:lang w:eastAsia="zh-CN"/>
        </w:rPr>
        <w:t>Hubei Province</w:t>
      </w:r>
      <w:r w:rsidR="005B06F0" w:rsidRPr="00E748D9">
        <w:rPr>
          <w:rFonts w:ascii="Book Antiqua" w:eastAsia="Book Antiqua" w:hAnsi="Book Antiqua" w:cs="Book Antiqua"/>
          <w:color w:val="000000"/>
        </w:rPr>
        <w:t>,</w:t>
      </w:r>
      <w:r w:rsidRPr="00E748D9">
        <w:rPr>
          <w:rFonts w:ascii="Book Antiqua" w:eastAsia="Book Antiqua" w:hAnsi="Book Antiqua" w:cs="Book Antiqua"/>
          <w:color w:val="000000"/>
        </w:rPr>
        <w:t xml:space="preserve"> China</w:t>
      </w:r>
    </w:p>
    <w:p w14:paraId="7885F06F" w14:textId="77777777" w:rsidR="00A77B3E" w:rsidRPr="00E748D9" w:rsidRDefault="00A77B3E" w:rsidP="00E748D9">
      <w:pPr>
        <w:spacing w:line="360" w:lineRule="auto"/>
        <w:jc w:val="both"/>
        <w:rPr>
          <w:rFonts w:ascii="Book Antiqua" w:hAnsi="Book Antiqua"/>
        </w:rPr>
      </w:pPr>
    </w:p>
    <w:p w14:paraId="4565DD64"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 xml:space="preserve">Chao Zhang, </w:t>
      </w:r>
      <w:r w:rsidRPr="00E748D9">
        <w:rPr>
          <w:rFonts w:ascii="Book Antiqua" w:eastAsia="Book Antiqua" w:hAnsi="Book Antiqua" w:cs="Book Antiqua"/>
          <w:color w:val="000000"/>
        </w:rPr>
        <w:t xml:space="preserve">Institute of Pathology, Tongji Hospital, Tongji Medical College, Huazhong University of Science and Technology, </w:t>
      </w:r>
      <w:r w:rsidR="005B06F0" w:rsidRPr="00E748D9">
        <w:rPr>
          <w:rFonts w:ascii="Book Antiqua" w:eastAsia="Book Antiqua" w:hAnsi="Book Antiqua" w:cs="Book Antiqua"/>
          <w:color w:val="000000"/>
        </w:rPr>
        <w:t xml:space="preserve">Wuhan 430030, </w:t>
      </w:r>
      <w:r w:rsidR="005B06F0" w:rsidRPr="00E748D9">
        <w:rPr>
          <w:rFonts w:ascii="Book Antiqua" w:hAnsi="Book Antiqua" w:cs="Book Antiqua"/>
          <w:color w:val="000000"/>
          <w:lang w:eastAsia="zh-CN"/>
        </w:rPr>
        <w:t>Hubei Province</w:t>
      </w:r>
      <w:r w:rsidR="005B06F0" w:rsidRPr="00E748D9">
        <w:rPr>
          <w:rFonts w:ascii="Book Antiqua" w:eastAsia="Book Antiqua" w:hAnsi="Book Antiqua" w:cs="Book Antiqua"/>
          <w:color w:val="000000"/>
        </w:rPr>
        <w:t>,</w:t>
      </w:r>
      <w:r w:rsidRPr="00E748D9">
        <w:rPr>
          <w:rFonts w:ascii="Book Antiqua" w:eastAsia="Book Antiqua" w:hAnsi="Book Antiqua" w:cs="Book Antiqua"/>
          <w:color w:val="000000"/>
        </w:rPr>
        <w:t xml:space="preserve"> China</w:t>
      </w:r>
    </w:p>
    <w:p w14:paraId="6FEB23F6" w14:textId="77777777" w:rsidR="00A77B3E" w:rsidRPr="00E748D9" w:rsidRDefault="00A77B3E" w:rsidP="00E748D9">
      <w:pPr>
        <w:spacing w:line="360" w:lineRule="auto"/>
        <w:jc w:val="both"/>
        <w:rPr>
          <w:rFonts w:ascii="Book Antiqua" w:hAnsi="Book Antiqua"/>
          <w:lang w:eastAsia="zh-CN"/>
        </w:rPr>
      </w:pPr>
    </w:p>
    <w:p w14:paraId="2ACF7E05" w14:textId="77777777" w:rsidR="002C380F" w:rsidRPr="00E748D9" w:rsidRDefault="002C380F" w:rsidP="00E748D9">
      <w:pPr>
        <w:snapToGrid w:val="0"/>
        <w:spacing w:line="360" w:lineRule="auto"/>
        <w:jc w:val="both"/>
        <w:rPr>
          <w:rFonts w:ascii="Book Antiqua" w:hAnsi="Book Antiqua"/>
        </w:rPr>
      </w:pPr>
      <w:r w:rsidRPr="00E324F5">
        <w:rPr>
          <w:rFonts w:ascii="Book Antiqua" w:hAnsi="Book Antiqua" w:cs="Calibri"/>
          <w:b/>
          <w:color w:val="000000"/>
        </w:rPr>
        <w:t>Ran Li</w:t>
      </w:r>
      <w:r w:rsidRPr="00E324F5">
        <w:rPr>
          <w:rFonts w:ascii="Book Antiqua" w:hAnsi="Book Antiqua" w:cs="Calibri"/>
          <w:b/>
          <w:bCs/>
          <w:color w:val="000000"/>
        </w:rPr>
        <w:t xml:space="preserve">, </w:t>
      </w:r>
      <w:r w:rsidRPr="00E324F5">
        <w:rPr>
          <w:rFonts w:ascii="Book Antiqua" w:hAnsi="Book Antiqua" w:cs="Calibri"/>
          <w:color w:val="000000"/>
        </w:rPr>
        <w:t>Tongji Medical College, Huazhong University of Science and Technology, Wuhan</w:t>
      </w:r>
      <w:r w:rsidRPr="00E324F5">
        <w:rPr>
          <w:rFonts w:ascii="Book Antiqua" w:hAnsi="Book Antiqua"/>
        </w:rPr>
        <w:t xml:space="preserve"> 430030, </w:t>
      </w:r>
      <w:r w:rsidR="00E324F5" w:rsidRPr="00E324F5">
        <w:rPr>
          <w:rFonts w:ascii="Book Antiqua" w:hAnsi="Book Antiqua" w:cs="Book Antiqua"/>
          <w:color w:val="000000"/>
          <w:lang w:eastAsia="zh-CN"/>
        </w:rPr>
        <w:t>Hubei Province</w:t>
      </w:r>
      <w:r w:rsidR="00E324F5" w:rsidRPr="00E324F5">
        <w:rPr>
          <w:rFonts w:ascii="Book Antiqua" w:eastAsia="Book Antiqua" w:hAnsi="Book Antiqua" w:cs="Book Antiqua"/>
          <w:color w:val="000000"/>
        </w:rPr>
        <w:t>,</w:t>
      </w:r>
      <w:r w:rsidR="00E324F5" w:rsidRPr="00E324F5">
        <w:rPr>
          <w:rFonts w:ascii="Book Antiqua" w:hAnsi="Book Antiqua" w:cs="Book Antiqua" w:hint="eastAsia"/>
          <w:color w:val="000000"/>
          <w:lang w:eastAsia="zh-CN"/>
        </w:rPr>
        <w:t xml:space="preserve"> </w:t>
      </w:r>
      <w:r w:rsidRPr="00E324F5">
        <w:rPr>
          <w:rFonts w:ascii="Book Antiqua" w:hAnsi="Book Antiqua"/>
        </w:rPr>
        <w:t>China</w:t>
      </w:r>
    </w:p>
    <w:p w14:paraId="75223DC9" w14:textId="77777777" w:rsidR="002C380F" w:rsidRPr="00E748D9" w:rsidRDefault="002C380F" w:rsidP="00E748D9">
      <w:pPr>
        <w:spacing w:line="360" w:lineRule="auto"/>
        <w:jc w:val="both"/>
        <w:rPr>
          <w:rFonts w:ascii="Book Antiqua" w:hAnsi="Book Antiqua"/>
          <w:lang w:eastAsia="zh-CN"/>
        </w:rPr>
      </w:pPr>
    </w:p>
    <w:p w14:paraId="3DA93C29"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 xml:space="preserve">Author contributions: </w:t>
      </w:r>
      <w:r w:rsidRPr="00E748D9">
        <w:rPr>
          <w:rFonts w:ascii="Book Antiqua" w:eastAsia="Book Antiqua" w:hAnsi="Book Antiqua" w:cs="Book Antiqua"/>
          <w:color w:val="000000"/>
        </w:rPr>
        <w:t>Yu Y, Huang H</w:t>
      </w:r>
      <w:r w:rsidR="005B06F0" w:rsidRPr="00E748D9">
        <w:rPr>
          <w:rFonts w:ascii="Book Antiqua" w:hAnsi="Book Antiqua" w:cs="Book Antiqua"/>
          <w:color w:val="000000"/>
          <w:lang w:eastAsia="zh-CN"/>
        </w:rPr>
        <w:t>J</w:t>
      </w:r>
      <w:r w:rsidRPr="00E748D9">
        <w:rPr>
          <w:rFonts w:ascii="Book Antiqua" w:eastAsia="Book Antiqua" w:hAnsi="Book Antiqua" w:cs="Book Antiqua"/>
          <w:color w:val="000000"/>
        </w:rPr>
        <w:t>, and Feng Y</w:t>
      </w:r>
      <w:r w:rsidR="005B06F0" w:rsidRPr="00E748D9">
        <w:rPr>
          <w:rFonts w:ascii="Book Antiqua" w:hAnsi="Book Antiqua" w:cs="Book Antiqua"/>
          <w:color w:val="000000"/>
          <w:lang w:eastAsia="zh-CN"/>
        </w:rPr>
        <w:t>D</w:t>
      </w:r>
      <w:r w:rsidRPr="00E748D9">
        <w:rPr>
          <w:rFonts w:ascii="Book Antiqua" w:eastAsia="Book Antiqua" w:hAnsi="Book Antiqua" w:cs="Book Antiqua"/>
          <w:color w:val="000000"/>
        </w:rPr>
        <w:t xml:space="preserve"> were the patient’s doctors; Yu Y reviewed the literature and contributed to manuscript drafting; Yu Y, Feng Y</w:t>
      </w:r>
      <w:r w:rsidR="005B06F0" w:rsidRPr="00E748D9">
        <w:rPr>
          <w:rFonts w:ascii="Book Antiqua" w:hAnsi="Book Antiqua" w:cs="Book Antiqua"/>
          <w:color w:val="000000"/>
          <w:lang w:eastAsia="zh-CN"/>
        </w:rPr>
        <w:t>D</w:t>
      </w:r>
      <w:r w:rsidRPr="00E748D9">
        <w:rPr>
          <w:rFonts w:ascii="Book Antiqua" w:eastAsia="Book Antiqua" w:hAnsi="Book Antiqua" w:cs="Book Antiqua"/>
          <w:color w:val="000000"/>
        </w:rPr>
        <w:t>, and Tian D</w:t>
      </w:r>
      <w:r w:rsidR="005B06F0" w:rsidRPr="00E748D9">
        <w:rPr>
          <w:rFonts w:ascii="Book Antiqua" w:hAnsi="Book Antiqua" w:cs="Book Antiqua"/>
          <w:color w:val="000000"/>
          <w:lang w:eastAsia="zh-CN"/>
        </w:rPr>
        <w:t>A</w:t>
      </w:r>
      <w:r w:rsidRPr="00E748D9">
        <w:rPr>
          <w:rFonts w:ascii="Book Antiqua" w:eastAsia="Book Antiqua" w:hAnsi="Book Antiqua" w:cs="Book Antiqua"/>
          <w:color w:val="000000"/>
        </w:rPr>
        <w:t xml:space="preserve"> conducted the data analyses and interpretation; Li R and Zhang C performed the microbiological and pathological analyses and interpretation, and contributed to </w:t>
      </w:r>
      <w:r w:rsidRPr="00E748D9">
        <w:rPr>
          <w:rFonts w:ascii="Book Antiqua" w:eastAsia="Book Antiqua" w:hAnsi="Book Antiqua" w:cs="Book Antiqua"/>
          <w:color w:val="000000"/>
        </w:rPr>
        <w:lastRenderedPageBreak/>
        <w:t>manuscript drafting; Huang H</w:t>
      </w:r>
      <w:r w:rsidR="005B06F0" w:rsidRPr="00E748D9">
        <w:rPr>
          <w:rFonts w:ascii="Book Antiqua" w:hAnsi="Book Antiqua" w:cs="Book Antiqua"/>
          <w:color w:val="000000"/>
          <w:lang w:eastAsia="zh-CN"/>
        </w:rPr>
        <w:t>J</w:t>
      </w:r>
      <w:r w:rsidRPr="00E748D9">
        <w:rPr>
          <w:rFonts w:ascii="Book Antiqua" w:eastAsia="Book Antiqua" w:hAnsi="Book Antiqua" w:cs="Book Antiqua"/>
          <w:color w:val="000000"/>
        </w:rPr>
        <w:t xml:space="preserve"> was responsible for revising the manuscript for important intellectual content; </w:t>
      </w:r>
      <w:r w:rsidR="00105425" w:rsidRPr="00E748D9">
        <w:rPr>
          <w:rFonts w:ascii="Book Antiqua" w:hAnsi="Book Antiqua" w:cs="Book Antiqua"/>
          <w:color w:val="000000"/>
          <w:lang w:eastAsia="zh-CN"/>
        </w:rPr>
        <w:t>a</w:t>
      </w:r>
      <w:r w:rsidRPr="00E748D9">
        <w:rPr>
          <w:rFonts w:ascii="Book Antiqua" w:eastAsia="Book Antiqua" w:hAnsi="Book Antiqua" w:cs="Book Antiqua"/>
          <w:color w:val="000000"/>
        </w:rPr>
        <w:t>ll authors issued final approval for the version to be submitted.</w:t>
      </w:r>
    </w:p>
    <w:p w14:paraId="2075B95A" w14:textId="77777777" w:rsidR="00A77B3E" w:rsidRPr="00E748D9" w:rsidRDefault="00A77B3E" w:rsidP="00E748D9">
      <w:pPr>
        <w:spacing w:line="360" w:lineRule="auto"/>
        <w:jc w:val="both"/>
        <w:rPr>
          <w:rFonts w:ascii="Book Antiqua" w:hAnsi="Book Antiqua"/>
        </w:rPr>
      </w:pPr>
    </w:p>
    <w:p w14:paraId="5F547DF9"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Corresponding author: Huan</w:t>
      </w:r>
      <w:r w:rsidR="00903C3A" w:rsidRPr="00E748D9">
        <w:rPr>
          <w:rFonts w:ascii="Book Antiqua" w:hAnsi="Book Antiqua" w:cs="Book Antiqua"/>
          <w:b/>
          <w:bCs/>
          <w:color w:val="000000"/>
          <w:lang w:eastAsia="zh-CN"/>
        </w:rPr>
        <w:t>-J</w:t>
      </w:r>
      <w:r w:rsidRPr="00E748D9">
        <w:rPr>
          <w:rFonts w:ascii="Book Antiqua" w:eastAsia="Book Antiqua" w:hAnsi="Book Antiqua" w:cs="Book Antiqua"/>
          <w:b/>
          <w:bCs/>
          <w:color w:val="000000"/>
        </w:rPr>
        <w:t xml:space="preserve">un </w:t>
      </w:r>
      <w:r w:rsidR="00903C3A" w:rsidRPr="00E748D9">
        <w:rPr>
          <w:rFonts w:ascii="Book Antiqua" w:hAnsi="Book Antiqua" w:cs="Book Antiqua"/>
          <w:b/>
          <w:bCs/>
          <w:color w:val="000000"/>
          <w:lang w:eastAsia="zh-CN"/>
        </w:rPr>
        <w:t>H</w:t>
      </w:r>
      <w:r w:rsidRPr="00E748D9">
        <w:rPr>
          <w:rFonts w:ascii="Book Antiqua" w:eastAsia="Book Antiqua" w:hAnsi="Book Antiqua" w:cs="Book Antiqua"/>
          <w:b/>
          <w:bCs/>
          <w:color w:val="000000"/>
        </w:rPr>
        <w:t xml:space="preserve">uang, MD, Additional Professor, </w:t>
      </w:r>
      <w:r w:rsidRPr="00E748D9">
        <w:rPr>
          <w:rFonts w:ascii="Book Antiqua" w:eastAsia="Book Antiqua" w:hAnsi="Book Antiqua" w:cs="Book Antiqua"/>
          <w:color w:val="000000"/>
        </w:rPr>
        <w:t xml:space="preserve">Department of Gastroenterology, Tongji Hospital, Tongji Medical College, Huazhong University of Science and Technology, No. 1095 </w:t>
      </w:r>
      <w:proofErr w:type="spellStart"/>
      <w:r w:rsidRPr="00E748D9">
        <w:rPr>
          <w:rFonts w:ascii="Book Antiqua" w:eastAsia="Book Antiqua" w:hAnsi="Book Antiqua" w:cs="Book Antiqua"/>
          <w:color w:val="000000"/>
        </w:rPr>
        <w:t>Jiefang</w:t>
      </w:r>
      <w:proofErr w:type="spellEnd"/>
      <w:r w:rsidRPr="00E748D9">
        <w:rPr>
          <w:rFonts w:ascii="Book Antiqua" w:eastAsia="Book Antiqua" w:hAnsi="Book Antiqua" w:cs="Book Antiqua"/>
          <w:color w:val="000000"/>
        </w:rPr>
        <w:t xml:space="preserve"> Road, </w:t>
      </w:r>
      <w:r w:rsidR="00C11076" w:rsidRPr="00E748D9">
        <w:rPr>
          <w:rFonts w:ascii="Book Antiqua" w:eastAsia="Book Antiqua" w:hAnsi="Book Antiqua" w:cs="Book Antiqua"/>
          <w:color w:val="000000"/>
        </w:rPr>
        <w:t xml:space="preserve">Wuhan 430030, </w:t>
      </w:r>
      <w:r w:rsidR="00C11076" w:rsidRPr="00E748D9">
        <w:rPr>
          <w:rFonts w:ascii="Book Antiqua" w:hAnsi="Book Antiqua" w:cs="Book Antiqua"/>
          <w:color w:val="000000"/>
          <w:lang w:eastAsia="zh-CN"/>
        </w:rPr>
        <w:t>Hubei Province</w:t>
      </w:r>
      <w:r w:rsidR="00C11076" w:rsidRPr="00E748D9">
        <w:rPr>
          <w:rFonts w:ascii="Book Antiqua" w:eastAsia="Book Antiqua" w:hAnsi="Book Antiqua" w:cs="Book Antiqua"/>
          <w:color w:val="000000"/>
        </w:rPr>
        <w:t>, China</w:t>
      </w:r>
      <w:r w:rsidRPr="00E748D9">
        <w:rPr>
          <w:rFonts w:ascii="Book Antiqua" w:eastAsia="Book Antiqua" w:hAnsi="Book Antiqua" w:cs="Book Antiqua"/>
          <w:color w:val="000000"/>
        </w:rPr>
        <w:t>. ttkxbbmm2013@yeah.net</w:t>
      </w:r>
    </w:p>
    <w:p w14:paraId="47718FD9" w14:textId="77777777" w:rsidR="00A77B3E" w:rsidRPr="00E748D9" w:rsidRDefault="00A77B3E" w:rsidP="00E748D9">
      <w:pPr>
        <w:spacing w:line="360" w:lineRule="auto"/>
        <w:jc w:val="both"/>
        <w:rPr>
          <w:rFonts w:ascii="Book Antiqua" w:hAnsi="Book Antiqua"/>
        </w:rPr>
      </w:pPr>
    </w:p>
    <w:p w14:paraId="6AA8623A"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 xml:space="preserve">Received: </w:t>
      </w:r>
      <w:r w:rsidRPr="00E748D9">
        <w:rPr>
          <w:rFonts w:ascii="Book Antiqua" w:eastAsia="Book Antiqua" w:hAnsi="Book Antiqua" w:cs="Book Antiqua"/>
          <w:color w:val="000000"/>
        </w:rPr>
        <w:t>September 21, 2021</w:t>
      </w:r>
    </w:p>
    <w:p w14:paraId="58CD4893"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 xml:space="preserve">Revised: </w:t>
      </w:r>
      <w:r w:rsidR="00024EA4" w:rsidRPr="00E748D9">
        <w:rPr>
          <w:rFonts w:ascii="Book Antiqua" w:hAnsi="Book Antiqua"/>
        </w:rPr>
        <w:t>December 7, 2021</w:t>
      </w:r>
    </w:p>
    <w:p w14:paraId="566612C2" w14:textId="2425B54F"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 xml:space="preserve">Accepted: </w:t>
      </w:r>
      <w:ins w:id="0" w:author="Liansheng Ma" w:date="2022-01-01T05:25:00Z">
        <w:r w:rsidR="00664E39" w:rsidRPr="00664E39">
          <w:rPr>
            <w:rFonts w:ascii="Book Antiqua" w:eastAsia="Book Antiqua" w:hAnsi="Book Antiqua" w:cs="Book Antiqua"/>
            <w:b/>
            <w:bCs/>
            <w:color w:val="000000"/>
          </w:rPr>
          <w:t>December 31, 2021</w:t>
        </w:r>
      </w:ins>
    </w:p>
    <w:p w14:paraId="24EA70C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 xml:space="preserve">Published online: </w:t>
      </w:r>
    </w:p>
    <w:p w14:paraId="50F51CAB" w14:textId="77777777" w:rsidR="00A77B3E" w:rsidRPr="00E748D9" w:rsidRDefault="00A77B3E" w:rsidP="00E748D9">
      <w:pPr>
        <w:spacing w:line="360" w:lineRule="auto"/>
        <w:jc w:val="both"/>
        <w:rPr>
          <w:rFonts w:ascii="Book Antiqua" w:hAnsi="Book Antiqua"/>
        </w:rPr>
        <w:sectPr w:rsidR="00A77B3E" w:rsidRPr="00E748D9">
          <w:footerReference w:type="default" r:id="rId6"/>
          <w:pgSz w:w="12240" w:h="15840"/>
          <w:pgMar w:top="1440" w:right="1440" w:bottom="1440" w:left="1440" w:header="720" w:footer="720" w:gutter="0"/>
          <w:cols w:space="720"/>
          <w:docGrid w:linePitch="360"/>
        </w:sectPr>
      </w:pPr>
    </w:p>
    <w:p w14:paraId="6659A38F"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lastRenderedPageBreak/>
        <w:t>Abstract</w:t>
      </w:r>
    </w:p>
    <w:p w14:paraId="17E4A42E"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BACKGROUND</w:t>
      </w:r>
    </w:p>
    <w:p w14:paraId="397B3C8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Infectious abscesses in the abdominal wall can be secondary to retained foreign bodies (</w:t>
      </w:r>
      <w:r w:rsidRPr="00E748D9">
        <w:rPr>
          <w:rFonts w:ascii="Book Antiqua" w:eastAsia="Book Antiqua" w:hAnsi="Book Antiqua" w:cs="Book Antiqua"/>
          <w:i/>
          <w:iCs/>
          <w:color w:val="000000"/>
        </w:rPr>
        <w:t>e.g.,</w:t>
      </w:r>
      <w:r w:rsidRPr="00E748D9">
        <w:rPr>
          <w:rFonts w:ascii="Book Antiqua" w:eastAsia="Book Antiqua" w:hAnsi="Book Antiqua" w:cs="Book Antiqua"/>
          <w:color w:val="000000"/>
        </w:rPr>
        <w:t xml:space="preserve"> stones, use of artificial mesh, use of silk yarn in surgical suture), inflammatory diseases (</w:t>
      </w:r>
      <w:r w:rsidRPr="00E748D9">
        <w:rPr>
          <w:rFonts w:ascii="Book Antiqua" w:eastAsia="Book Antiqua" w:hAnsi="Book Antiqua" w:cs="Book Antiqua"/>
          <w:i/>
          <w:iCs/>
          <w:color w:val="000000"/>
        </w:rPr>
        <w:t>e.g</w:t>
      </w:r>
      <w:r w:rsidRPr="00E748D9">
        <w:rPr>
          <w:rFonts w:ascii="Book Antiqua" w:eastAsia="Book Antiqua" w:hAnsi="Book Antiqua" w:cs="Book Antiqua"/>
          <w:color w:val="000000"/>
        </w:rPr>
        <w:t xml:space="preserve">., acute appendicitis), and perforated malignancies of the digestive tract (particularly the colon). Aseptic abscesses (AAs) are relatively rare. To the best of our knowledge, this is the first report of an AA in the abdominal wall accompanied by monoclonal gammopathy of undetermined significance (MGUS) at 5 years after laparoscopic proctectomy. </w:t>
      </w:r>
    </w:p>
    <w:p w14:paraId="47CDA2EB" w14:textId="77777777" w:rsidR="00A77B3E" w:rsidRPr="00E748D9" w:rsidRDefault="00A77B3E" w:rsidP="00E748D9">
      <w:pPr>
        <w:spacing w:line="360" w:lineRule="auto"/>
        <w:jc w:val="both"/>
        <w:rPr>
          <w:rFonts w:ascii="Book Antiqua" w:hAnsi="Book Antiqua"/>
        </w:rPr>
      </w:pPr>
    </w:p>
    <w:p w14:paraId="36EFDABA"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CASE SUMMARY</w:t>
      </w:r>
    </w:p>
    <w:p w14:paraId="2AA6E4BE"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A 72-year-old female patient presented with an enlarged painless mass in the lower abdomen for 1 year. She had a history of obesity, diabetes, and MGUS. Her surgical history was laparoscopic resection for rectal cancer 6 years prior, followed by chemotherapy. She was afebrile. Abdominal examination revealed a smooth abdomen with a clinically palpable solid mass under a laparotomy scar in the left lower quadrant. No obvious tenderness or skin redness was spotted. Laboratory data were not remarkable. Computed tomography scan revealed a low-density mass of 4.8</w:t>
      </w:r>
      <w:r w:rsidR="000F3303">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cm in diameter in the lower abdominal wall, which showed high uptake on positron emission tomography. The preoperative diagnosis was an abscess or tumor, and surgical resection was recommended. The mass was confirmed to be an AA by microbiological and pathological examinations. The patient recovered well after surgery. There was no evidence of recurrence 2 years later.</w:t>
      </w:r>
    </w:p>
    <w:p w14:paraId="5FA21853" w14:textId="77777777" w:rsidR="00A77B3E" w:rsidRPr="00E748D9" w:rsidRDefault="00A77B3E" w:rsidP="00E748D9">
      <w:pPr>
        <w:spacing w:line="360" w:lineRule="auto"/>
        <w:jc w:val="both"/>
        <w:rPr>
          <w:rFonts w:ascii="Book Antiqua" w:hAnsi="Book Antiqua"/>
        </w:rPr>
      </w:pPr>
    </w:p>
    <w:p w14:paraId="688C170B"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CONCLUSION</w:t>
      </w:r>
    </w:p>
    <w:p w14:paraId="615CFA9A"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It is important to consider underlying conditions (diabetes, chemotherapy, MGUS) which may contribute to AA formation in the surgical wound.</w:t>
      </w:r>
    </w:p>
    <w:p w14:paraId="4706DE94" w14:textId="77777777" w:rsidR="00A77B3E" w:rsidRPr="00E748D9" w:rsidRDefault="00A77B3E" w:rsidP="00E748D9">
      <w:pPr>
        <w:spacing w:line="360" w:lineRule="auto"/>
        <w:jc w:val="both"/>
        <w:rPr>
          <w:rFonts w:ascii="Book Antiqua" w:hAnsi="Book Antiqua"/>
        </w:rPr>
      </w:pPr>
    </w:p>
    <w:p w14:paraId="6D95BE89"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lastRenderedPageBreak/>
        <w:t xml:space="preserve">Key Words: </w:t>
      </w:r>
      <w:r w:rsidRPr="00E748D9">
        <w:rPr>
          <w:rFonts w:ascii="Book Antiqua" w:eastAsia="Book Antiqua" w:hAnsi="Book Antiqua" w:cs="Book Antiqua"/>
          <w:color w:val="000000"/>
        </w:rPr>
        <w:t xml:space="preserve">Aseptic abscess; </w:t>
      </w:r>
      <w:proofErr w:type="spellStart"/>
      <w:r w:rsidRPr="00E748D9">
        <w:rPr>
          <w:rFonts w:ascii="Book Antiqua" w:eastAsia="Book Antiqua" w:hAnsi="Book Antiqua" w:cs="Book Antiqua"/>
          <w:color w:val="000000"/>
        </w:rPr>
        <w:t>Monoclonalgammopathy</w:t>
      </w:r>
      <w:proofErr w:type="spellEnd"/>
      <w:r w:rsidRPr="00E748D9">
        <w:rPr>
          <w:rFonts w:ascii="Book Antiqua" w:eastAsia="Book Antiqua" w:hAnsi="Book Antiqua" w:cs="Book Antiqua"/>
          <w:color w:val="000000"/>
        </w:rPr>
        <w:t xml:space="preserve"> of undetermined significance; Abdominal wall; Rectal cancer; Laparoscopic resection; Case report</w:t>
      </w:r>
    </w:p>
    <w:p w14:paraId="24BB87C1" w14:textId="77777777" w:rsidR="00A77B3E" w:rsidRPr="00E748D9" w:rsidRDefault="00A77B3E" w:rsidP="00E748D9">
      <w:pPr>
        <w:spacing w:line="360" w:lineRule="auto"/>
        <w:jc w:val="both"/>
        <w:rPr>
          <w:rFonts w:ascii="Book Antiqua" w:hAnsi="Book Antiqua"/>
        </w:rPr>
      </w:pPr>
    </w:p>
    <w:p w14:paraId="4953C5DD"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Yu Y, Feng Y</w:t>
      </w:r>
      <w:r w:rsidR="00AE53EA" w:rsidRPr="00E748D9">
        <w:rPr>
          <w:rFonts w:ascii="Book Antiqua" w:hAnsi="Book Antiqua" w:cs="Book Antiqua"/>
          <w:color w:val="000000"/>
          <w:lang w:eastAsia="zh-CN"/>
        </w:rPr>
        <w:t>D</w:t>
      </w:r>
      <w:r w:rsidRPr="00E748D9">
        <w:rPr>
          <w:rFonts w:ascii="Book Antiqua" w:eastAsia="Book Antiqua" w:hAnsi="Book Antiqua" w:cs="Book Antiqua"/>
          <w:color w:val="000000"/>
        </w:rPr>
        <w:t>, Zhang C, Li R, Tian D</w:t>
      </w:r>
      <w:r w:rsidR="00AE53EA" w:rsidRPr="00E748D9">
        <w:rPr>
          <w:rFonts w:ascii="Book Antiqua" w:hAnsi="Book Antiqua" w:cs="Book Antiqua"/>
          <w:color w:val="000000"/>
          <w:lang w:eastAsia="zh-CN"/>
        </w:rPr>
        <w:t>A</w:t>
      </w:r>
      <w:r w:rsidRPr="00E748D9">
        <w:rPr>
          <w:rFonts w:ascii="Book Antiqua" w:eastAsia="Book Antiqua" w:hAnsi="Book Antiqua" w:cs="Book Antiqua"/>
          <w:color w:val="000000"/>
        </w:rPr>
        <w:t xml:space="preserve">, </w:t>
      </w:r>
      <w:r w:rsidR="00AE53EA" w:rsidRPr="00E748D9">
        <w:rPr>
          <w:rFonts w:ascii="Book Antiqua" w:hAnsi="Book Antiqua" w:cs="Book Antiqua"/>
          <w:color w:val="000000"/>
          <w:lang w:eastAsia="zh-CN"/>
        </w:rPr>
        <w:t>H</w:t>
      </w:r>
      <w:r w:rsidRPr="00E748D9">
        <w:rPr>
          <w:rFonts w:ascii="Book Antiqua" w:eastAsia="Book Antiqua" w:hAnsi="Book Antiqua" w:cs="Book Antiqua"/>
          <w:color w:val="000000"/>
        </w:rPr>
        <w:t>uang H</w:t>
      </w:r>
      <w:r w:rsidR="00AE53EA" w:rsidRPr="00E748D9">
        <w:rPr>
          <w:rFonts w:ascii="Book Antiqua" w:hAnsi="Book Antiqua" w:cs="Book Antiqua"/>
          <w:color w:val="000000"/>
          <w:lang w:eastAsia="zh-CN"/>
        </w:rPr>
        <w:t>J</w:t>
      </w:r>
      <w:r w:rsidRPr="00E748D9">
        <w:rPr>
          <w:rFonts w:ascii="Book Antiqua" w:eastAsia="Book Antiqua" w:hAnsi="Book Antiqua" w:cs="Book Antiqua"/>
          <w:color w:val="000000"/>
        </w:rPr>
        <w:t xml:space="preserve">. Aseptic abscess in the abdominal wall accompanied by monoclonal gammopathy simulating the local recurrence of rectal cancer: A case report. </w:t>
      </w:r>
      <w:r w:rsidRPr="00E748D9">
        <w:rPr>
          <w:rFonts w:ascii="Book Antiqua" w:eastAsia="Book Antiqua" w:hAnsi="Book Antiqua" w:cs="Book Antiqua"/>
          <w:i/>
          <w:iCs/>
          <w:color w:val="000000"/>
        </w:rPr>
        <w:t>World J Clin Cases</w:t>
      </w:r>
      <w:r w:rsidRPr="00E748D9">
        <w:rPr>
          <w:rFonts w:ascii="Book Antiqua" w:eastAsia="Book Antiqua" w:hAnsi="Book Antiqua" w:cs="Book Antiqua"/>
          <w:color w:val="000000"/>
        </w:rPr>
        <w:t xml:space="preserve"> 2021; In press</w:t>
      </w:r>
    </w:p>
    <w:p w14:paraId="2DDA8574" w14:textId="77777777" w:rsidR="00A77B3E" w:rsidRPr="00E748D9" w:rsidRDefault="00A77B3E" w:rsidP="00E748D9">
      <w:pPr>
        <w:spacing w:line="360" w:lineRule="auto"/>
        <w:jc w:val="both"/>
        <w:rPr>
          <w:rFonts w:ascii="Book Antiqua" w:hAnsi="Book Antiqua"/>
        </w:rPr>
      </w:pPr>
    </w:p>
    <w:p w14:paraId="333E88A3"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 xml:space="preserve">Core Tip: </w:t>
      </w:r>
      <w:r w:rsidRPr="00E748D9">
        <w:rPr>
          <w:rFonts w:ascii="Book Antiqua" w:eastAsia="Book Antiqua" w:hAnsi="Book Antiqua" w:cs="Book Antiqua"/>
          <w:color w:val="000000"/>
        </w:rPr>
        <w:t>We report a case of aseptic abscess (AA) in the abdominal wall accompanied by monoclonal gammopathy of undetermined significance (MGUS) at 5 years after laparoscopic proctectomy. This case report describes the clinical characteristics, laboratory findings, computed tomography images, and treatment, and discusses the possible relationship between AAs and a medical history that includes past surgery, MGUS, diabetes, or chemotherapy.</w:t>
      </w:r>
    </w:p>
    <w:p w14:paraId="010C925C" w14:textId="77777777" w:rsidR="00A77B3E" w:rsidRPr="00E748D9" w:rsidRDefault="00A77B3E" w:rsidP="00E748D9">
      <w:pPr>
        <w:spacing w:line="360" w:lineRule="auto"/>
        <w:jc w:val="both"/>
        <w:rPr>
          <w:rFonts w:ascii="Book Antiqua" w:hAnsi="Book Antiqua"/>
        </w:rPr>
      </w:pPr>
    </w:p>
    <w:p w14:paraId="5A578F4A"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aps/>
          <w:color w:val="000000"/>
          <w:u w:val="single"/>
        </w:rPr>
        <w:t>INTRODUCTION</w:t>
      </w:r>
    </w:p>
    <w:p w14:paraId="6C20E8BE"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Infectious abscesses in the abdominal wall can be secondary to retained foreign bodies (</w:t>
      </w:r>
      <w:r w:rsidRPr="00E748D9">
        <w:rPr>
          <w:rFonts w:ascii="Book Antiqua" w:eastAsia="Book Antiqua" w:hAnsi="Book Antiqua" w:cs="Book Antiqua"/>
          <w:i/>
          <w:iCs/>
          <w:color w:val="000000"/>
        </w:rPr>
        <w:t>e.g.,</w:t>
      </w:r>
      <w:r w:rsidRPr="00E748D9">
        <w:rPr>
          <w:rFonts w:ascii="Book Antiqua" w:eastAsia="Book Antiqua" w:hAnsi="Book Antiqua" w:cs="Book Antiqua"/>
          <w:color w:val="000000"/>
        </w:rPr>
        <w:t xml:space="preserve"> stones, use of artificial mesh, use of silk yarn in surgical suture)</w:t>
      </w:r>
      <w:r w:rsidRPr="00E748D9">
        <w:rPr>
          <w:rFonts w:ascii="Book Antiqua" w:eastAsia="Book Antiqua" w:hAnsi="Book Antiqua" w:cs="Book Antiqua"/>
          <w:color w:val="000000"/>
          <w:vertAlign w:val="superscript"/>
        </w:rPr>
        <w:t>[</w:t>
      </w:r>
      <w:hyperlink w:anchor="_ENREF_1" w:tooltip="Kawai, 2014 #2233" w:history="1">
        <w:r w:rsidRPr="00E748D9">
          <w:rPr>
            <w:rFonts w:ascii="Book Antiqua" w:eastAsia="Book Antiqua" w:hAnsi="Book Antiqua" w:cs="Book Antiqua"/>
            <w:color w:val="000000"/>
            <w:u w:color="0000EE"/>
            <w:vertAlign w:val="superscript"/>
          </w:rPr>
          <w:t>1</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inflammatory diseases (</w:t>
      </w:r>
      <w:r w:rsidRPr="00E748D9">
        <w:rPr>
          <w:rFonts w:ascii="Book Antiqua" w:eastAsia="Book Antiqua" w:hAnsi="Book Antiqua" w:cs="Book Antiqua"/>
          <w:i/>
          <w:iCs/>
          <w:color w:val="000000"/>
        </w:rPr>
        <w:t>e.g</w:t>
      </w:r>
      <w:r w:rsidRPr="00E748D9">
        <w:rPr>
          <w:rFonts w:ascii="Book Antiqua" w:eastAsia="Book Antiqua" w:hAnsi="Book Antiqua" w:cs="Book Antiqua"/>
          <w:color w:val="000000"/>
        </w:rPr>
        <w:t>., acute appendicitis</w:t>
      </w:r>
      <w:r w:rsidRPr="00E748D9">
        <w:rPr>
          <w:rFonts w:ascii="Book Antiqua" w:eastAsia="Book Antiqua" w:hAnsi="Book Antiqua" w:cs="Book Antiqua"/>
          <w:color w:val="000000"/>
          <w:vertAlign w:val="superscript"/>
        </w:rPr>
        <w:t>[</w:t>
      </w:r>
      <w:hyperlink w:anchor="_ENREF_2" w:tooltip="de Souza, 2017 #2248" w:history="1">
        <w:r w:rsidRPr="00E748D9">
          <w:rPr>
            <w:rFonts w:ascii="Book Antiqua" w:eastAsia="Book Antiqua" w:hAnsi="Book Antiqua" w:cs="Book Antiqua"/>
            <w:color w:val="000000"/>
            <w:u w:color="0000EE"/>
            <w:vertAlign w:val="superscript"/>
          </w:rPr>
          <w:t>2</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and perforated malignancies of the digestive tract (particularly in the colon)</w:t>
      </w:r>
      <w:r w:rsidRPr="00E748D9">
        <w:rPr>
          <w:rFonts w:ascii="Book Antiqua" w:eastAsia="Book Antiqua" w:hAnsi="Book Antiqua" w:cs="Book Antiqua"/>
          <w:color w:val="000000"/>
          <w:vertAlign w:val="superscript"/>
        </w:rPr>
        <w:t>[</w:t>
      </w:r>
      <w:hyperlink w:anchor="_ENREF_3" w:tooltip="Kamer, 2018 #2244" w:history="1">
        <w:r w:rsidRPr="00E748D9">
          <w:rPr>
            <w:rFonts w:ascii="Book Antiqua" w:eastAsia="Book Antiqua" w:hAnsi="Book Antiqua" w:cs="Book Antiqua"/>
            <w:color w:val="000000"/>
            <w:u w:color="0000EE"/>
            <w:vertAlign w:val="superscript"/>
          </w:rPr>
          <w:t>3</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Patients often present with a painful anterior abdominal wall mass, sometimes with purulent discharge and systemic symptoms (</w:t>
      </w:r>
      <w:r w:rsidRPr="00E748D9">
        <w:rPr>
          <w:rFonts w:ascii="Book Antiqua" w:eastAsia="Book Antiqua" w:hAnsi="Book Antiqua" w:cs="Book Antiqua"/>
          <w:i/>
          <w:iCs/>
          <w:color w:val="000000"/>
        </w:rPr>
        <w:t>e.g.,</w:t>
      </w:r>
      <w:r w:rsidRPr="00E748D9">
        <w:rPr>
          <w:rFonts w:ascii="Book Antiqua" w:eastAsia="Book Antiqua" w:hAnsi="Book Antiqua" w:cs="Book Antiqua"/>
          <w:color w:val="000000"/>
        </w:rPr>
        <w:t xml:space="preserve"> </w:t>
      </w:r>
      <w:proofErr w:type="gramStart"/>
      <w:r w:rsidRPr="00E748D9">
        <w:rPr>
          <w:rFonts w:ascii="Book Antiqua" w:eastAsia="Book Antiqua" w:hAnsi="Book Antiqua" w:cs="Book Antiqua"/>
          <w:color w:val="000000"/>
        </w:rPr>
        <w:t>fever)</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"_ENREF_2" \o "de Souza, 2017 #2248"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2</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A diagnosis is made based on abdominal computed tomography (CT) and is confirmed by surgical </w:t>
      </w:r>
      <w:proofErr w:type="gramStart"/>
      <w:r w:rsidRPr="00E748D9">
        <w:rPr>
          <w:rFonts w:ascii="Book Antiqua" w:eastAsia="Book Antiqua" w:hAnsi="Book Antiqua" w:cs="Book Antiqua"/>
          <w:color w:val="000000"/>
        </w:rPr>
        <w:t>pathology</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"_ENREF_3" \o "Kamer, 2018 #2244"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3</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w:t>
      </w:r>
      <w:r w:rsidR="00152B1D">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Aseptic abscesses (AAs) are relatively rare. To the best of our knowledge, this is the first report of a sterile AAin the abdominal wall accompanied by monoclonal gammopathy of undetermined significance (MGUS) at 5 years after laparoscopic resection for rectal cancer. The atypical symptoms and imaging findings of an AA mimic a tumor, posing a diagnostic dilemma. The underlying diseases contributing to AA formation and treatments are discussed.</w:t>
      </w:r>
    </w:p>
    <w:p w14:paraId="458DA4AE" w14:textId="77777777" w:rsidR="00A77B3E" w:rsidRPr="00E748D9" w:rsidRDefault="00A77B3E" w:rsidP="00E748D9">
      <w:pPr>
        <w:spacing w:line="360" w:lineRule="auto"/>
        <w:jc w:val="both"/>
        <w:rPr>
          <w:rFonts w:ascii="Book Antiqua" w:hAnsi="Book Antiqua"/>
        </w:rPr>
      </w:pPr>
    </w:p>
    <w:p w14:paraId="65F3712A"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aps/>
          <w:color w:val="000000"/>
          <w:u w:val="single"/>
        </w:rPr>
        <w:t>CASE PRESENTATION</w:t>
      </w:r>
    </w:p>
    <w:p w14:paraId="47493CD0"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i/>
          <w:color w:val="000000"/>
        </w:rPr>
        <w:lastRenderedPageBreak/>
        <w:t>Chief complaints</w:t>
      </w:r>
    </w:p>
    <w:p w14:paraId="5FAEC842"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A 72-year-old woman presented to the outpatient department of our hospital complaining of a painless mass in the left lower quadrant of the abdomen. </w:t>
      </w:r>
    </w:p>
    <w:p w14:paraId="4F457DDE" w14:textId="77777777" w:rsidR="00A77B3E" w:rsidRPr="00E748D9" w:rsidRDefault="00A77B3E" w:rsidP="00E748D9">
      <w:pPr>
        <w:spacing w:line="360" w:lineRule="auto"/>
        <w:jc w:val="both"/>
        <w:rPr>
          <w:rFonts w:ascii="Book Antiqua" w:hAnsi="Book Antiqua"/>
        </w:rPr>
      </w:pPr>
    </w:p>
    <w:p w14:paraId="37FA8B1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i/>
          <w:color w:val="000000"/>
        </w:rPr>
        <w:t>History of present illness</w:t>
      </w:r>
    </w:p>
    <w:p w14:paraId="21B691E0"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The patient’s symptoms began 10 mo prior and had worsened in the last 1 mo. She denied any changes in bowel habits. She was systemically well, with a good appetite and no fever.</w:t>
      </w:r>
    </w:p>
    <w:p w14:paraId="740711C4" w14:textId="77777777" w:rsidR="00A77B3E" w:rsidRPr="00E748D9" w:rsidRDefault="00A77B3E" w:rsidP="00E748D9">
      <w:pPr>
        <w:spacing w:line="360" w:lineRule="auto"/>
        <w:jc w:val="both"/>
        <w:rPr>
          <w:rFonts w:ascii="Book Antiqua" w:hAnsi="Book Antiqua"/>
        </w:rPr>
      </w:pPr>
    </w:p>
    <w:p w14:paraId="4E4192C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i/>
          <w:color w:val="000000"/>
        </w:rPr>
        <w:t>History of past illness</w:t>
      </w:r>
    </w:p>
    <w:p w14:paraId="44A8987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The patient had a history of obesity, hypertension, coronary heart disease, and poorly controlled type 2 diabetes. She had been diagnosed with MGUS 1 year prior. Regular medications included ramipril, amlodipine, aspirin, and gliclazide. Her surgical history included percutaneous coronary intervention in 2009 and laparoscopic radical resection for rectal cancer approximately 6</w:t>
      </w:r>
      <w:r w:rsidR="006E06DB">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years and 4 </w:t>
      </w:r>
      <w:proofErr w:type="spellStart"/>
      <w:r w:rsidRPr="00E748D9">
        <w:rPr>
          <w:rFonts w:ascii="Book Antiqua" w:eastAsia="Book Antiqua" w:hAnsi="Book Antiqua" w:cs="Book Antiqua"/>
          <w:color w:val="000000"/>
        </w:rPr>
        <w:t>mo</w:t>
      </w:r>
      <w:proofErr w:type="spellEnd"/>
      <w:r w:rsidRPr="00E748D9">
        <w:rPr>
          <w:rFonts w:ascii="Book Antiqua" w:eastAsia="Book Antiqua" w:hAnsi="Book Antiqua" w:cs="Book Antiqua"/>
          <w:color w:val="000000"/>
        </w:rPr>
        <w:t xml:space="preserve"> prior to her</w:t>
      </w:r>
      <w:r w:rsidR="006E06DB">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present admission. Postoperative histopathological examination revealed moderately differentiated adenocarcinoma of the rectum with direct invasion to the deep muscular layer of the intestinal wall. All surgical margins were free of disease, and four lymph nodes were retrieved and found to be non-malignant. The pathological staging was pT3N0M0 stage II, according to American Joint Committee on Cancer Staging. The postoperative course was uneventful. The patient received seven cycles of chemotherapy (capecitabine 3000 mg/d) after surgery with curative intent. She was followed up and free of cancer recurrence at 56 mo after surgery.</w:t>
      </w:r>
    </w:p>
    <w:p w14:paraId="12EDBB3D" w14:textId="77777777" w:rsidR="00A77B3E" w:rsidRPr="00E748D9" w:rsidRDefault="00A77B3E" w:rsidP="00E748D9">
      <w:pPr>
        <w:spacing w:line="360" w:lineRule="auto"/>
        <w:jc w:val="both"/>
        <w:rPr>
          <w:rFonts w:ascii="Book Antiqua" w:hAnsi="Book Antiqua"/>
        </w:rPr>
      </w:pPr>
    </w:p>
    <w:p w14:paraId="4534DADE"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i/>
          <w:color w:val="000000"/>
        </w:rPr>
        <w:t>Physical examination</w:t>
      </w:r>
    </w:p>
    <w:p w14:paraId="17BD49F9"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The patient</w:t>
      </w:r>
      <w:r w:rsidR="005848DF">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was afebrile (36.3</w:t>
      </w:r>
      <w:r w:rsidR="005848DF">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°C). Her body mass index (BMI) was 30</w:t>
      </w:r>
      <w:r w:rsidR="00703F9C">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kg/m</w:t>
      </w:r>
      <w:r w:rsidRPr="00E748D9">
        <w:rPr>
          <w:rFonts w:ascii="Book Antiqua" w:eastAsia="Book Antiqua" w:hAnsi="Book Antiqua" w:cs="Book Antiqua"/>
          <w:color w:val="000000"/>
          <w:vertAlign w:val="superscript"/>
        </w:rPr>
        <w:t>2</w:t>
      </w:r>
      <w:r w:rsidRPr="00E748D9">
        <w:rPr>
          <w:rFonts w:ascii="Book Antiqua" w:eastAsia="Book Antiqua" w:hAnsi="Book Antiqua" w:cs="Book Antiqua"/>
          <w:color w:val="000000"/>
        </w:rPr>
        <w:t xml:space="preserve">, and her blood pressure and pulse were 127/88 mmHg and 80 beats </w:t>
      </w:r>
      <w:r w:rsidRPr="00E748D9">
        <w:rPr>
          <w:rFonts w:ascii="Book Antiqua" w:eastAsia="Book Antiqua" w:hAnsi="Book Antiqua" w:cs="Book Antiqua"/>
          <w:i/>
          <w:color w:val="000000"/>
        </w:rPr>
        <w:t>per</w:t>
      </w:r>
      <w:r w:rsidRPr="00E748D9">
        <w:rPr>
          <w:rFonts w:ascii="Book Antiqua" w:eastAsia="Book Antiqua" w:hAnsi="Book Antiqua" w:cs="Book Antiqua"/>
          <w:color w:val="000000"/>
        </w:rPr>
        <w:t xml:space="preserve"> min, respectively. Abdominal examination at presentation revealed a smooth abdomen with a clinically palpable solid mass (approximately 4</w:t>
      </w:r>
      <w:r w:rsidR="00A52BC9">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cm in diameter) under a laparotomy scar in the </w:t>
      </w:r>
      <w:r w:rsidRPr="00E748D9">
        <w:rPr>
          <w:rFonts w:ascii="Book Antiqua" w:eastAsia="Book Antiqua" w:hAnsi="Book Antiqua" w:cs="Book Antiqua"/>
          <w:color w:val="000000"/>
        </w:rPr>
        <w:lastRenderedPageBreak/>
        <w:t xml:space="preserve">left lower quadrant. No obvious tenderness, skin redness, swelling, or increased skin temperature was observed around the mass. Abdominal auscultation revealed normal bowel sounds. </w:t>
      </w:r>
    </w:p>
    <w:p w14:paraId="53CB8855" w14:textId="77777777" w:rsidR="00A77B3E" w:rsidRPr="00E748D9" w:rsidRDefault="00A77B3E" w:rsidP="00E748D9">
      <w:pPr>
        <w:spacing w:line="360" w:lineRule="auto"/>
        <w:jc w:val="both"/>
        <w:rPr>
          <w:rFonts w:ascii="Book Antiqua" w:hAnsi="Book Antiqua"/>
        </w:rPr>
      </w:pPr>
    </w:p>
    <w:p w14:paraId="423A0B88"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i/>
          <w:color w:val="000000"/>
        </w:rPr>
        <w:t>Laboratory examinations</w:t>
      </w:r>
    </w:p>
    <w:p w14:paraId="47D93467"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Serum levels of glycosylated hemoglobin </w:t>
      </w:r>
      <w:r w:rsidR="001610AB" w:rsidRPr="00E748D9">
        <w:rPr>
          <w:rFonts w:ascii="Book Antiqua" w:hAnsi="Book Antiqua" w:cs="Book Antiqua"/>
          <w:color w:val="000000"/>
          <w:lang w:eastAsia="zh-CN"/>
        </w:rPr>
        <w:t>[</w:t>
      </w:r>
      <w:r w:rsidRPr="00E748D9">
        <w:rPr>
          <w:rFonts w:ascii="Book Antiqua" w:eastAsia="Book Antiqua" w:hAnsi="Book Antiqua" w:cs="Book Antiqua"/>
          <w:color w:val="000000"/>
        </w:rPr>
        <w:t xml:space="preserve">8.9%, normal range </w:t>
      </w:r>
      <w:r w:rsidR="001610AB" w:rsidRPr="00E748D9">
        <w:rPr>
          <w:rFonts w:ascii="Book Antiqua" w:hAnsi="Book Antiqua" w:cs="Book Antiqua"/>
          <w:color w:val="000000"/>
          <w:lang w:eastAsia="zh-CN"/>
        </w:rPr>
        <w:t>(</w:t>
      </w:r>
      <w:r w:rsidRPr="00E748D9">
        <w:rPr>
          <w:rFonts w:ascii="Book Antiqua" w:eastAsia="Book Antiqua" w:hAnsi="Book Antiqua" w:cs="Book Antiqua"/>
          <w:color w:val="000000"/>
        </w:rPr>
        <w:t>NR</w:t>
      </w:r>
      <w:r w:rsidR="001610AB" w:rsidRPr="00E748D9">
        <w:rPr>
          <w:rFonts w:ascii="Book Antiqua" w:hAnsi="Book Antiqua" w:cs="Book Antiqua"/>
          <w:color w:val="000000"/>
          <w:lang w:eastAsia="zh-CN"/>
        </w:rPr>
        <w:t>)</w:t>
      </w:r>
      <w:r w:rsidRPr="00E748D9">
        <w:rPr>
          <w:rFonts w:ascii="Book Antiqua" w:eastAsia="Book Antiqua" w:hAnsi="Book Antiqua" w:cs="Book Antiqua"/>
          <w:color w:val="000000"/>
        </w:rPr>
        <w:t>: 4%–6%</w:t>
      </w:r>
      <w:r w:rsidR="001610AB" w:rsidRPr="00E748D9">
        <w:rPr>
          <w:rFonts w:ascii="Book Antiqua" w:hAnsi="Book Antiqua" w:cs="Book Antiqua"/>
          <w:color w:val="000000"/>
          <w:lang w:eastAsia="zh-CN"/>
        </w:rPr>
        <w:t>]</w:t>
      </w:r>
      <w:r w:rsidRPr="00E748D9">
        <w:rPr>
          <w:rFonts w:ascii="Book Antiqua" w:eastAsia="Book Antiqua" w:hAnsi="Book Antiqua" w:cs="Book Antiqua"/>
          <w:color w:val="000000"/>
        </w:rPr>
        <w:t>, triglycerides (6.79</w:t>
      </w:r>
      <w:r w:rsidR="00A52BC9">
        <w:rPr>
          <w:rFonts w:ascii="Book Antiqua" w:hAnsi="Book Antiqua" w:cs="Book Antiqua" w:hint="eastAsia"/>
          <w:color w:val="000000"/>
          <w:lang w:eastAsia="zh-CN"/>
        </w:rPr>
        <w:t xml:space="preserve"> </w:t>
      </w:r>
      <w:proofErr w:type="spellStart"/>
      <w:r w:rsidRPr="00E748D9">
        <w:rPr>
          <w:rFonts w:ascii="Book Antiqua" w:eastAsia="Book Antiqua" w:hAnsi="Book Antiqua" w:cs="Book Antiqua"/>
          <w:color w:val="000000"/>
        </w:rPr>
        <w:t>mmoL</w:t>
      </w:r>
      <w:proofErr w:type="spellEnd"/>
      <w:r w:rsidRPr="00E748D9">
        <w:rPr>
          <w:rFonts w:ascii="Book Antiqua" w:eastAsia="Book Antiqua" w:hAnsi="Book Antiqua" w:cs="Book Antiqua"/>
          <w:color w:val="000000"/>
        </w:rPr>
        <w:t xml:space="preserve">/L, NR: 0.9-1.7 </w:t>
      </w:r>
      <w:proofErr w:type="spellStart"/>
      <w:r w:rsidRPr="00E748D9">
        <w:rPr>
          <w:rFonts w:ascii="Book Antiqua" w:eastAsia="Book Antiqua" w:hAnsi="Book Antiqua" w:cs="Book Antiqua"/>
          <w:color w:val="000000"/>
        </w:rPr>
        <w:t>mmoL</w:t>
      </w:r>
      <w:proofErr w:type="spellEnd"/>
      <w:r w:rsidRPr="00E748D9">
        <w:rPr>
          <w:rFonts w:ascii="Book Antiqua" w:eastAsia="Book Antiqua" w:hAnsi="Book Antiqua" w:cs="Book Antiqua"/>
          <w:color w:val="000000"/>
        </w:rPr>
        <w:t xml:space="preserve">/L), and glucose (12.6 </w:t>
      </w:r>
      <w:proofErr w:type="spellStart"/>
      <w:r w:rsidRPr="00E748D9">
        <w:rPr>
          <w:rFonts w:ascii="Book Antiqua" w:eastAsia="Book Antiqua" w:hAnsi="Book Antiqua" w:cs="Book Antiqua"/>
          <w:color w:val="000000"/>
        </w:rPr>
        <w:t>mmoL</w:t>
      </w:r>
      <w:proofErr w:type="spellEnd"/>
      <w:r w:rsidRPr="00E748D9">
        <w:rPr>
          <w:rFonts w:ascii="Book Antiqua" w:eastAsia="Book Antiqua" w:hAnsi="Book Antiqua" w:cs="Book Antiqua"/>
          <w:color w:val="000000"/>
        </w:rPr>
        <w:t>/L, NR: 4.1-6.0</w:t>
      </w:r>
      <w:r w:rsidR="00A52BC9">
        <w:rPr>
          <w:rFonts w:ascii="Book Antiqua" w:hAnsi="Book Antiqua" w:cs="Book Antiqua" w:hint="eastAsia"/>
          <w:color w:val="000000"/>
          <w:lang w:eastAsia="zh-CN"/>
        </w:rPr>
        <w:t xml:space="preserve"> </w:t>
      </w:r>
      <w:proofErr w:type="spellStart"/>
      <w:r w:rsidRPr="00E748D9">
        <w:rPr>
          <w:rFonts w:ascii="Book Antiqua" w:eastAsia="Book Antiqua" w:hAnsi="Book Antiqua" w:cs="Book Antiqua"/>
          <w:color w:val="000000"/>
        </w:rPr>
        <w:t>mmoL</w:t>
      </w:r>
      <w:proofErr w:type="spellEnd"/>
      <w:r w:rsidRPr="00E748D9">
        <w:rPr>
          <w:rFonts w:ascii="Book Antiqua" w:eastAsia="Book Antiqua" w:hAnsi="Book Antiqua" w:cs="Book Antiqua"/>
          <w:color w:val="000000"/>
        </w:rPr>
        <w:t>/L) were elevated. Hemoglobin levels (114</w:t>
      </w:r>
      <w:r w:rsidR="00A52BC9">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g/L, NR: 115-150</w:t>
      </w:r>
      <w:r w:rsidR="00A52BC9">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g/L) were decreased. Serum immunofixation electrophoresis revealed the presence of M-protein (11%, NR: 0%) and elevation of monoclonal immunoglobulin G (IgG) lambda (2.36</w:t>
      </w:r>
      <w:r w:rsidR="00A52BC9">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g/L, NR: 0.9-2.1 g/L). Other laboratory tests were within </w:t>
      </w:r>
      <w:r w:rsidR="001610AB" w:rsidRPr="00E748D9">
        <w:rPr>
          <w:rFonts w:ascii="Book Antiqua" w:hAnsi="Book Antiqua" w:cs="Book Antiqua"/>
          <w:color w:val="000000"/>
          <w:lang w:eastAsia="zh-CN"/>
        </w:rPr>
        <w:t>NR</w:t>
      </w:r>
      <w:r w:rsidRPr="00E748D9">
        <w:rPr>
          <w:rFonts w:ascii="Book Antiqua" w:eastAsia="Book Antiqua" w:hAnsi="Book Antiqua" w:cs="Book Antiqua"/>
          <w:color w:val="000000"/>
        </w:rPr>
        <w:t>.</w:t>
      </w:r>
      <w:r w:rsidR="009E3D03">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The laboratory data were not either indicative of acute inflammation (white blood cell count of 5400 cells/</w:t>
      </w:r>
      <w:proofErr w:type="spellStart"/>
      <w:r w:rsidRPr="00E748D9">
        <w:rPr>
          <w:rFonts w:ascii="Book Antiqua" w:eastAsia="Book Antiqua" w:hAnsi="Book Antiqua" w:cs="Book Antiqua"/>
          <w:color w:val="000000"/>
        </w:rPr>
        <w:t>μL</w:t>
      </w:r>
      <w:proofErr w:type="spellEnd"/>
      <w:r w:rsidRPr="00E748D9">
        <w:rPr>
          <w:rFonts w:ascii="Book Antiqua" w:eastAsia="Book Antiqua" w:hAnsi="Book Antiqua" w:cs="Book Antiqua"/>
          <w:color w:val="000000"/>
        </w:rPr>
        <w:t>; neutrophil bands of 66%, serum C-reactive protein level of 0.7 mg/dL) or tumor recurrence (carcinoembryonic antigen level of 2.8 ng/mL).</w:t>
      </w:r>
    </w:p>
    <w:p w14:paraId="72BC1EA5" w14:textId="77777777" w:rsidR="00A77B3E" w:rsidRPr="00E748D9" w:rsidRDefault="00A77B3E" w:rsidP="00E748D9">
      <w:pPr>
        <w:spacing w:line="360" w:lineRule="auto"/>
        <w:jc w:val="both"/>
        <w:rPr>
          <w:rFonts w:ascii="Book Antiqua" w:hAnsi="Book Antiqua"/>
        </w:rPr>
      </w:pPr>
    </w:p>
    <w:p w14:paraId="35F087DE"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i/>
          <w:color w:val="000000"/>
        </w:rPr>
        <w:t>Imaging examinations</w:t>
      </w:r>
    </w:p>
    <w:p w14:paraId="6799271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Ultrasonography of the left lower quadrant of the abdominal wall demonstrated a relatively well-demarcated, oval-shaped mass with mixed echogenicity (relatively more hypoechoic</w:t>
      </w:r>
      <w:r w:rsidR="00695CAB">
        <w:rPr>
          <w:rFonts w:ascii="Book Antiqua" w:eastAsia="Book Antiqua" w:hAnsi="Book Antiqua" w:cs="Book Antiqua"/>
          <w:color w:val="000000"/>
        </w:rPr>
        <w:t>) and dimensions of 4.8 cm × 2.</w:t>
      </w:r>
      <w:r w:rsidRPr="00E748D9">
        <w:rPr>
          <w:rFonts w:ascii="Book Antiqua" w:eastAsia="Book Antiqua" w:hAnsi="Book Antiqua" w:cs="Book Antiqua"/>
          <w:color w:val="000000"/>
        </w:rPr>
        <w:t xml:space="preserve">2 cm. Blood flow signals were seen in the hypoechoic area. Contrast-enhanced abdominal CT showed a low-density mass with rim enhancement adjacent to the rectus </w:t>
      </w:r>
      <w:proofErr w:type="spellStart"/>
      <w:r w:rsidRPr="00E748D9">
        <w:rPr>
          <w:rFonts w:ascii="Book Antiqua" w:eastAsia="Book Antiqua" w:hAnsi="Book Antiqua" w:cs="Book Antiqua"/>
          <w:color w:val="000000"/>
        </w:rPr>
        <w:t>abdominisin</w:t>
      </w:r>
      <w:proofErr w:type="spellEnd"/>
      <w:r w:rsidRPr="00E748D9">
        <w:rPr>
          <w:rFonts w:ascii="Book Antiqua" w:eastAsia="Book Antiqua" w:hAnsi="Book Antiqua" w:cs="Book Antiqua"/>
          <w:color w:val="000000"/>
        </w:rPr>
        <w:t xml:space="preserve"> the lower abdominal wall (Figure</w:t>
      </w:r>
      <w:r w:rsidR="001D77D5">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1A), and </w:t>
      </w:r>
      <w:r w:rsidRPr="00E748D9">
        <w:rPr>
          <w:rFonts w:ascii="Book Antiqua" w:eastAsia="Book Antiqua" w:hAnsi="Book Antiqua" w:cs="Book Antiqua"/>
          <w:color w:val="000000"/>
          <w:vertAlign w:val="superscript"/>
        </w:rPr>
        <w:t>18</w:t>
      </w:r>
      <w:r w:rsidRPr="00E748D9">
        <w:rPr>
          <w:rFonts w:ascii="Book Antiqua" w:eastAsia="Book Antiqua" w:hAnsi="Book Antiqua" w:cs="Book Antiqua"/>
          <w:color w:val="000000"/>
        </w:rPr>
        <w:t>F-fluorodeoxyglucose-positron emission tomography (</w:t>
      </w:r>
      <w:r w:rsidRPr="00E748D9">
        <w:rPr>
          <w:rFonts w:ascii="Book Antiqua" w:eastAsia="Book Antiqua" w:hAnsi="Book Antiqua" w:cs="Book Antiqua"/>
          <w:color w:val="000000"/>
          <w:vertAlign w:val="superscript"/>
        </w:rPr>
        <w:t>18</w:t>
      </w:r>
      <w:r w:rsidRPr="00E748D9">
        <w:rPr>
          <w:rFonts w:ascii="Book Antiqua" w:eastAsia="Book Antiqua" w:hAnsi="Book Antiqua" w:cs="Book Antiqua"/>
          <w:color w:val="000000"/>
        </w:rPr>
        <w:t>F-FDG-PET)/CT revealed high uptake of fluorodeoxyglucose, with a maximum standardized uptake value of 6.0 (Figure 1B). Colonoscopy showed no cancer recurrence. These findings suggested the possibility of either delayed abscess formation or abdominal wall recurrence of rectal cancer with central necrosis.</w:t>
      </w:r>
    </w:p>
    <w:p w14:paraId="797D7638" w14:textId="77777777" w:rsidR="00A77B3E" w:rsidRPr="00E748D9" w:rsidRDefault="00A77B3E" w:rsidP="00E748D9">
      <w:pPr>
        <w:spacing w:line="360" w:lineRule="auto"/>
        <w:jc w:val="both"/>
        <w:rPr>
          <w:rFonts w:ascii="Book Antiqua" w:hAnsi="Book Antiqua"/>
        </w:rPr>
      </w:pPr>
    </w:p>
    <w:p w14:paraId="5D2D2C84"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aps/>
          <w:color w:val="000000"/>
          <w:u w:val="single"/>
        </w:rPr>
        <w:t>FINAL DIAGNOSIS</w:t>
      </w:r>
    </w:p>
    <w:p w14:paraId="2911ACA1" w14:textId="77777777" w:rsidR="00A77B3E" w:rsidRPr="00E748D9" w:rsidRDefault="00D26E7B" w:rsidP="00E748D9">
      <w:pPr>
        <w:spacing w:line="360" w:lineRule="auto"/>
        <w:jc w:val="both"/>
        <w:rPr>
          <w:rFonts w:ascii="Book Antiqua" w:hAnsi="Book Antiqua"/>
          <w:lang w:eastAsia="zh-CN"/>
        </w:rPr>
      </w:pPr>
      <w:r w:rsidRPr="00E748D9">
        <w:rPr>
          <w:rFonts w:ascii="Book Antiqua" w:eastAsia="Book Antiqua" w:hAnsi="Book Antiqua" w:cs="Book Antiqua"/>
          <w:color w:val="000000"/>
        </w:rPr>
        <w:t>AA in the abdominal wall</w:t>
      </w:r>
      <w:r w:rsidR="001610AB" w:rsidRPr="00E748D9">
        <w:rPr>
          <w:rFonts w:ascii="Book Antiqua" w:hAnsi="Book Antiqua" w:cs="Book Antiqua"/>
          <w:color w:val="000000"/>
          <w:lang w:eastAsia="zh-CN"/>
        </w:rPr>
        <w:t>.</w:t>
      </w:r>
    </w:p>
    <w:p w14:paraId="26186CD0" w14:textId="77777777" w:rsidR="00A77B3E" w:rsidRPr="00E748D9" w:rsidRDefault="00A77B3E" w:rsidP="00E748D9">
      <w:pPr>
        <w:spacing w:line="360" w:lineRule="auto"/>
        <w:jc w:val="both"/>
        <w:rPr>
          <w:rFonts w:ascii="Book Antiqua" w:hAnsi="Book Antiqua"/>
        </w:rPr>
      </w:pPr>
    </w:p>
    <w:p w14:paraId="1213369D"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aps/>
          <w:color w:val="000000"/>
          <w:u w:val="single"/>
        </w:rPr>
        <w:t>TREATMENT</w:t>
      </w:r>
    </w:p>
    <w:p w14:paraId="0622F0B7"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Complete resection of the mass for therapeutic and diagnostic purposes was proposed. The patient consented to surgery. She subsequently underwent exploratory laparotomy through a midline incision in an elliptical fashion to include the affected abdominal wall part in the specimen. The lesion was confirmed to be an abscess. Upon exploration, a grey white and irregular-shaped mass with central purulent necrosis in the center was found within the abdominal wall (Figure 2). Postoperative transvenous</w:t>
      </w:r>
      <w:r w:rsidR="00F551A7">
        <w:rPr>
          <w:rFonts w:ascii="Book Antiqua" w:hAnsi="Book Antiqua" w:cs="Book Antiqua" w:hint="eastAsia"/>
          <w:color w:val="000000"/>
          <w:lang w:eastAsia="zh-CN"/>
        </w:rPr>
        <w:t xml:space="preserve"> </w:t>
      </w:r>
      <w:proofErr w:type="spellStart"/>
      <w:r w:rsidRPr="00E748D9">
        <w:rPr>
          <w:rFonts w:ascii="Book Antiqua" w:eastAsia="Book Antiqua" w:hAnsi="Book Antiqua" w:cs="Book Antiqua"/>
          <w:color w:val="000000"/>
        </w:rPr>
        <w:t>cefoperazone</w:t>
      </w:r>
      <w:proofErr w:type="spellEnd"/>
      <w:r w:rsidRPr="00E748D9">
        <w:rPr>
          <w:rFonts w:ascii="Book Antiqua" w:eastAsia="Book Antiqua" w:hAnsi="Book Antiqua" w:cs="Book Antiqua"/>
          <w:color w:val="000000"/>
        </w:rPr>
        <w:t xml:space="preserve"> (2.0</w:t>
      </w:r>
      <w:r w:rsidR="00695CAB">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g, twice daily) was administered for 3 d. Pathological examination of the specimen revealed a large number of infiltrated neutrophils, lymphocytes, and macrophages in the adipose and connective tissues, accompanied by focal abscess, inflammatory granulation tissue formation, and interstitial fibrosis (Figure 2C</w:t>
      </w:r>
      <w:r w:rsidR="00A17B5A" w:rsidRPr="00E748D9">
        <w:rPr>
          <w:rFonts w:ascii="Book Antiqua" w:hAnsi="Book Antiqua" w:cs="Book Antiqua"/>
          <w:color w:val="000000"/>
          <w:lang w:eastAsia="zh-CN"/>
        </w:rPr>
        <w:t xml:space="preserve"> and</w:t>
      </w:r>
      <w:r w:rsidRPr="00E748D9">
        <w:rPr>
          <w:rFonts w:ascii="Book Antiqua" w:eastAsia="Book Antiqua" w:hAnsi="Book Antiqua" w:cs="Book Antiqua"/>
          <w:color w:val="000000"/>
        </w:rPr>
        <w:t xml:space="preserve"> D). Giant epithelioid cells, granuloma, amyloid substance, un-absorbable yarn, or a foreign body were not found in the specimen. A pus culture produced no bacterial or fungal growth after 7 d. The patient was discharged on the fourth postoperative day.</w:t>
      </w:r>
    </w:p>
    <w:p w14:paraId="0579617E" w14:textId="77777777" w:rsidR="00A77B3E" w:rsidRPr="00E748D9" w:rsidRDefault="00A77B3E" w:rsidP="00E748D9">
      <w:pPr>
        <w:spacing w:line="360" w:lineRule="auto"/>
        <w:jc w:val="both"/>
        <w:rPr>
          <w:rFonts w:ascii="Book Antiqua" w:hAnsi="Book Antiqua"/>
        </w:rPr>
      </w:pPr>
    </w:p>
    <w:p w14:paraId="1C9DDD6A"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aps/>
          <w:color w:val="000000"/>
          <w:u w:val="single"/>
        </w:rPr>
        <w:t>OUTCOME AND FOLLOW-UP</w:t>
      </w:r>
    </w:p>
    <w:p w14:paraId="6F43FFA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The patient was in good health at the 2-year follow-up. </w:t>
      </w:r>
    </w:p>
    <w:p w14:paraId="1EB382D6" w14:textId="77777777" w:rsidR="00A77B3E" w:rsidRPr="00E748D9" w:rsidRDefault="00A77B3E" w:rsidP="00E748D9">
      <w:pPr>
        <w:spacing w:line="360" w:lineRule="auto"/>
        <w:jc w:val="both"/>
        <w:rPr>
          <w:rFonts w:ascii="Book Antiqua" w:hAnsi="Book Antiqua"/>
        </w:rPr>
      </w:pPr>
    </w:p>
    <w:p w14:paraId="67AF053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aps/>
          <w:color w:val="000000"/>
          <w:u w:val="single"/>
        </w:rPr>
        <w:t>DISCUSSION</w:t>
      </w:r>
    </w:p>
    <w:p w14:paraId="4067CEAB"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AA is an inflammatory condition characterized by deep sterile collections of neutrophils, clinically mimicking bacterial </w:t>
      </w:r>
      <w:proofErr w:type="gramStart"/>
      <w:r w:rsidRPr="00E748D9">
        <w:rPr>
          <w:rFonts w:ascii="Book Antiqua" w:eastAsia="Book Antiqua" w:hAnsi="Book Antiqua" w:cs="Book Antiqua"/>
          <w:color w:val="000000"/>
        </w:rPr>
        <w:t>abscess</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"_ENREF_4" \o "Snast, 2018 #2313"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4</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The diagnosis is established by excluding other diseases in different</w:t>
      </w:r>
      <w:r w:rsidR="00123861">
        <w:rPr>
          <w:rFonts w:ascii="Book Antiqua" w:hAnsi="Book Antiqua" w:cs="Book Antiqua" w:hint="eastAsia"/>
          <w:color w:val="000000"/>
          <w:lang w:eastAsia="zh-CN"/>
        </w:rPr>
        <w:t xml:space="preserve"> </w:t>
      </w:r>
      <w:proofErr w:type="spellStart"/>
      <w:proofErr w:type="gramStart"/>
      <w:r w:rsidRPr="00E748D9">
        <w:rPr>
          <w:rFonts w:ascii="Book Antiqua" w:eastAsia="Book Antiqua" w:hAnsi="Book Antiqua" w:cs="Book Antiqua"/>
          <w:color w:val="000000"/>
        </w:rPr>
        <w:t>ialdiagnosis</w:t>
      </w:r>
      <w:proofErr w:type="spellEnd"/>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"_ENREF_4" \o "Snast, 2018 #2313"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4</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AA can arise in many parts of the body, including the abdominal cavity</w:t>
      </w:r>
      <w:r w:rsidRPr="00E748D9">
        <w:rPr>
          <w:rFonts w:ascii="Book Antiqua" w:eastAsia="Book Antiqua" w:hAnsi="Book Antiqua" w:cs="Book Antiqua"/>
          <w:color w:val="000000"/>
          <w:vertAlign w:val="superscript"/>
        </w:rPr>
        <w:t>[</w:t>
      </w:r>
      <w:hyperlink w:anchor="_ENREF_5" w:tooltip="Kakaty, 2017 #2304" w:history="1">
        <w:r w:rsidRPr="00E748D9">
          <w:rPr>
            <w:rFonts w:ascii="Book Antiqua" w:eastAsia="Book Antiqua" w:hAnsi="Book Antiqua" w:cs="Book Antiqua"/>
            <w:color w:val="000000"/>
            <w:u w:color="0000EE"/>
            <w:vertAlign w:val="superscript"/>
          </w:rPr>
          <w:t>5</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liver</w:t>
      </w:r>
      <w:r w:rsidRPr="00E748D9">
        <w:rPr>
          <w:rFonts w:ascii="Book Antiqua" w:eastAsia="Book Antiqua" w:hAnsi="Book Antiqua" w:cs="Book Antiqua"/>
          <w:color w:val="000000"/>
          <w:vertAlign w:val="superscript"/>
        </w:rPr>
        <w:t>[</w:t>
      </w:r>
      <w:hyperlink w:anchor="_ENREF_6" w:tooltip="Andre, 2007 #2312" w:history="1">
        <w:r w:rsidRPr="00E748D9">
          <w:rPr>
            <w:rFonts w:ascii="Book Antiqua" w:eastAsia="Book Antiqua" w:hAnsi="Book Antiqua" w:cs="Book Antiqua"/>
            <w:color w:val="000000"/>
            <w:u w:color="0000EE"/>
            <w:vertAlign w:val="superscript"/>
          </w:rPr>
          <w:t>6</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spleen</w:t>
      </w:r>
      <w:r w:rsidRPr="00E748D9">
        <w:rPr>
          <w:rFonts w:ascii="Book Antiqua" w:eastAsia="Book Antiqua" w:hAnsi="Book Antiqua" w:cs="Book Antiqua"/>
          <w:color w:val="000000"/>
          <w:vertAlign w:val="superscript"/>
        </w:rPr>
        <w:t>[</w:t>
      </w:r>
      <w:hyperlink w:anchor="_ENREF_6" w:tooltip="Andre, 2007 #2312" w:history="1">
        <w:r w:rsidRPr="00E748D9">
          <w:rPr>
            <w:rFonts w:ascii="Book Antiqua" w:eastAsia="Book Antiqua" w:hAnsi="Book Antiqua" w:cs="Book Antiqua"/>
            <w:color w:val="000000"/>
            <w:u w:color="0000EE"/>
            <w:vertAlign w:val="superscript"/>
          </w:rPr>
          <w:t>6</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w:t>
      </w:r>
      <w:r w:rsidR="00CC078E">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brain</w:t>
      </w:r>
      <w:r w:rsidRPr="00E748D9">
        <w:rPr>
          <w:rFonts w:ascii="Book Antiqua" w:eastAsia="Book Antiqua" w:hAnsi="Book Antiqua" w:cs="Book Antiqua"/>
          <w:color w:val="000000"/>
          <w:vertAlign w:val="superscript"/>
        </w:rPr>
        <w:t>[</w:t>
      </w:r>
      <w:hyperlink w:anchor="_ENREF_7" w:tooltip="Mezei, 2020 #2309" w:history="1">
        <w:r w:rsidRPr="00E748D9">
          <w:rPr>
            <w:rFonts w:ascii="Book Antiqua" w:eastAsia="Book Antiqua" w:hAnsi="Book Antiqua" w:cs="Book Antiqua"/>
            <w:color w:val="000000"/>
            <w:u w:color="0000EE"/>
            <w:vertAlign w:val="superscript"/>
          </w:rPr>
          <w:t>7</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lung</w:t>
      </w:r>
      <w:r w:rsidRPr="00E748D9">
        <w:rPr>
          <w:rFonts w:ascii="Book Antiqua" w:eastAsia="Book Antiqua" w:hAnsi="Book Antiqua" w:cs="Book Antiqua"/>
          <w:color w:val="000000"/>
          <w:vertAlign w:val="superscript"/>
        </w:rPr>
        <w:t>[</w:t>
      </w:r>
      <w:hyperlink w:anchor="_ENREF_8" w:tooltip="Mitrevski, 2008 #2308" w:history="1">
        <w:r w:rsidRPr="00E748D9">
          <w:rPr>
            <w:rFonts w:ascii="Book Antiqua" w:eastAsia="Book Antiqua" w:hAnsi="Book Antiqua" w:cs="Book Antiqua"/>
            <w:color w:val="000000"/>
            <w:u w:color="0000EE"/>
            <w:vertAlign w:val="superscript"/>
          </w:rPr>
          <w:t>8</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and extremities</w:t>
      </w:r>
      <w:r w:rsidRPr="00E748D9">
        <w:rPr>
          <w:rFonts w:ascii="Book Antiqua" w:eastAsia="Book Antiqua" w:hAnsi="Book Antiqua" w:cs="Book Antiqua"/>
          <w:color w:val="000000"/>
          <w:vertAlign w:val="superscript"/>
        </w:rPr>
        <w:t>[</w:t>
      </w:r>
      <w:hyperlink w:anchor="_ENREF_9" w:tooltip="Agirgol, 2020 #2315" w:history="1">
        <w:r w:rsidRPr="00E748D9">
          <w:rPr>
            <w:rFonts w:ascii="Book Antiqua" w:eastAsia="Book Antiqua" w:hAnsi="Book Antiqua" w:cs="Book Antiqua"/>
            <w:color w:val="000000"/>
            <w:u w:color="0000EE"/>
            <w:vertAlign w:val="superscript"/>
          </w:rPr>
          <w:t>9</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w:t>
      </w:r>
    </w:p>
    <w:p w14:paraId="69705F18" w14:textId="77777777" w:rsidR="00A77B3E" w:rsidRPr="00E748D9" w:rsidRDefault="00D26E7B" w:rsidP="00E748D9">
      <w:pPr>
        <w:spacing w:line="360" w:lineRule="auto"/>
        <w:ind w:firstLine="240"/>
        <w:jc w:val="both"/>
        <w:rPr>
          <w:rFonts w:ascii="Book Antiqua" w:hAnsi="Book Antiqua"/>
        </w:rPr>
      </w:pPr>
      <w:r w:rsidRPr="00E748D9">
        <w:rPr>
          <w:rFonts w:ascii="Book Antiqua" w:eastAsia="Book Antiqua" w:hAnsi="Book Antiqua" w:cs="Book Antiqua"/>
          <w:color w:val="000000"/>
        </w:rPr>
        <w:t>Although the causes of AA are not completely clear, it is known to be accompanied by some conditions such as inflammatory bowel disease (IBD)</w:t>
      </w:r>
      <w:r w:rsidRPr="00E748D9">
        <w:rPr>
          <w:rFonts w:ascii="Book Antiqua" w:eastAsia="Book Antiqua" w:hAnsi="Book Antiqua" w:cs="Book Antiqua"/>
          <w:color w:val="000000"/>
          <w:vertAlign w:val="superscript"/>
        </w:rPr>
        <w:t>[</w:t>
      </w:r>
      <w:hyperlink w:anchor="_ENREF_6" w:tooltip="Andre, 2007 #2312" w:history="1">
        <w:r w:rsidRPr="00E748D9">
          <w:rPr>
            <w:rFonts w:ascii="Book Antiqua" w:eastAsia="Book Antiqua" w:hAnsi="Book Antiqua" w:cs="Book Antiqua"/>
            <w:color w:val="000000"/>
            <w:u w:color="0000EE"/>
            <w:vertAlign w:val="superscript"/>
          </w:rPr>
          <w:t>6</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surgery</w:t>
      </w:r>
      <w:r w:rsidRPr="00E748D9">
        <w:rPr>
          <w:rFonts w:ascii="Book Antiqua" w:eastAsia="Book Antiqua" w:hAnsi="Book Antiqua" w:cs="Book Antiqua"/>
          <w:color w:val="000000"/>
          <w:vertAlign w:val="superscript"/>
        </w:rPr>
        <w:t>[</w:t>
      </w:r>
      <w:hyperlink w:anchor="_ENREF_5" w:tooltip="Kakaty, 2017 #2304" w:history="1">
        <w:r w:rsidRPr="00E748D9">
          <w:rPr>
            <w:rFonts w:ascii="Book Antiqua" w:eastAsia="Book Antiqua" w:hAnsi="Book Antiqua" w:cs="Book Antiqua"/>
            <w:color w:val="000000"/>
            <w:u w:color="0000EE"/>
            <w:vertAlign w:val="superscript"/>
          </w:rPr>
          <w:t>5</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drug usage (trastuzumab, </w:t>
      </w:r>
      <w:proofErr w:type="spellStart"/>
      <w:r w:rsidRPr="00E748D9">
        <w:rPr>
          <w:rFonts w:ascii="Book Antiqua" w:eastAsia="Book Antiqua" w:hAnsi="Book Antiqua" w:cs="Book Antiqua"/>
          <w:color w:val="000000"/>
        </w:rPr>
        <w:t>crizotinib</w:t>
      </w:r>
      <w:proofErr w:type="spellEnd"/>
      <w:r w:rsidRPr="00E748D9">
        <w:rPr>
          <w:rFonts w:ascii="Book Antiqua" w:eastAsia="Book Antiqua" w:hAnsi="Book Antiqua" w:cs="Book Antiqua"/>
          <w:color w:val="000000"/>
        </w:rPr>
        <w:t>, vaccine)</w:t>
      </w:r>
      <w:r w:rsidRPr="00E748D9">
        <w:rPr>
          <w:rFonts w:ascii="Book Antiqua" w:eastAsia="Book Antiqua" w:hAnsi="Book Antiqua" w:cs="Book Antiqua"/>
          <w:color w:val="000000"/>
          <w:vertAlign w:val="superscript"/>
        </w:rPr>
        <w:t>[</w:t>
      </w:r>
      <w:hyperlink w:anchor="_ENREF_7" w:tooltip="Mezei, 2020 #2309" w:history="1">
        <w:r w:rsidRPr="00E748D9">
          <w:rPr>
            <w:rFonts w:ascii="Book Antiqua" w:eastAsia="Book Antiqua" w:hAnsi="Book Antiqua" w:cs="Book Antiqua"/>
            <w:color w:val="000000"/>
            <w:u w:color="0000EE"/>
            <w:vertAlign w:val="superscript"/>
          </w:rPr>
          <w:t>7</w:t>
        </w:r>
      </w:hyperlink>
      <w:r w:rsidRPr="00E748D9">
        <w:rPr>
          <w:rFonts w:ascii="Book Antiqua" w:eastAsia="Book Antiqua" w:hAnsi="Book Antiqua" w:cs="Book Antiqua"/>
          <w:color w:val="000000"/>
          <w:vertAlign w:val="superscript"/>
        </w:rPr>
        <w:t>,10,11]</w:t>
      </w:r>
      <w:r w:rsidRPr="00E748D9">
        <w:rPr>
          <w:rFonts w:ascii="Book Antiqua" w:eastAsia="Book Antiqua" w:hAnsi="Book Antiqua" w:cs="Book Antiqua"/>
          <w:color w:val="000000"/>
        </w:rPr>
        <w:t>, and MGUS</w:t>
      </w:r>
      <w:r w:rsidRPr="00E748D9">
        <w:rPr>
          <w:rFonts w:ascii="Book Antiqua" w:eastAsia="Book Antiqua" w:hAnsi="Book Antiqua" w:cs="Book Antiqua"/>
          <w:color w:val="000000"/>
          <w:vertAlign w:val="superscript"/>
        </w:rPr>
        <w:t>[</w:t>
      </w:r>
      <w:hyperlink w:anchor="_ENREF_8" w:tooltip="Mitrevski, 2008 #2308" w:history="1">
        <w:r w:rsidRPr="00E748D9">
          <w:rPr>
            <w:rFonts w:ascii="Book Antiqua" w:eastAsia="Book Antiqua" w:hAnsi="Book Antiqua" w:cs="Book Antiqua"/>
            <w:color w:val="000000"/>
            <w:u w:color="0000EE"/>
            <w:vertAlign w:val="superscript"/>
          </w:rPr>
          <w:t>8</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with IBD being by far the most frequently associated condition</w:t>
      </w:r>
      <w:r w:rsidRPr="00E748D9">
        <w:rPr>
          <w:rFonts w:ascii="Book Antiqua" w:eastAsia="Book Antiqua" w:hAnsi="Book Antiqua" w:cs="Book Antiqua"/>
          <w:color w:val="000000"/>
          <w:vertAlign w:val="superscript"/>
        </w:rPr>
        <w:t>[</w:t>
      </w:r>
      <w:hyperlink w:anchor="_ENREF_6" w:tooltip="Andre, 2007 #2312" w:history="1">
        <w:r w:rsidRPr="00E748D9">
          <w:rPr>
            <w:rFonts w:ascii="Book Antiqua" w:eastAsia="Book Antiqua" w:hAnsi="Book Antiqua" w:cs="Book Antiqua"/>
            <w:color w:val="000000"/>
            <w:u w:color="0000EE"/>
            <w:vertAlign w:val="superscript"/>
          </w:rPr>
          <w:t>6</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AA can antedate, be concomitant with, or follow the diagnosis of </w:t>
      </w:r>
      <w:proofErr w:type="gramStart"/>
      <w:r w:rsidRPr="00E748D9">
        <w:rPr>
          <w:rFonts w:ascii="Book Antiqua" w:eastAsia="Book Antiqua" w:hAnsi="Book Antiqua" w:cs="Book Antiqua"/>
          <w:color w:val="000000"/>
        </w:rPr>
        <w:t>IBD</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"_ENREF_6" \o "Andre, 2007 #2312"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6</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however, AA does not appear to be strongly associated with the </w:t>
      </w:r>
      <w:r w:rsidRPr="00E748D9">
        <w:rPr>
          <w:rFonts w:ascii="Book Antiqua" w:eastAsia="Book Antiqua" w:hAnsi="Book Antiqua" w:cs="Book Antiqua"/>
          <w:color w:val="000000"/>
        </w:rPr>
        <w:lastRenderedPageBreak/>
        <w:t>disease activity</w:t>
      </w:r>
      <w:r w:rsidRPr="00E748D9">
        <w:rPr>
          <w:rFonts w:ascii="Book Antiqua" w:eastAsia="Book Antiqua" w:hAnsi="Book Antiqua" w:cs="Book Antiqua"/>
          <w:color w:val="000000"/>
          <w:vertAlign w:val="superscript"/>
        </w:rPr>
        <w:t>[</w:t>
      </w:r>
      <w:hyperlink w:anchor="_ENREF_6" w:tooltip="Andre, 2007 #2312" w:history="1">
        <w:r w:rsidRPr="00E748D9">
          <w:rPr>
            <w:rFonts w:ascii="Book Antiqua" w:eastAsia="Book Antiqua" w:hAnsi="Book Antiqua" w:cs="Book Antiqua"/>
            <w:color w:val="000000"/>
            <w:u w:color="0000EE"/>
            <w:vertAlign w:val="superscript"/>
          </w:rPr>
          <w:t>6</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In our case, </w:t>
      </w:r>
      <w:proofErr w:type="spellStart"/>
      <w:r w:rsidRPr="00E748D9">
        <w:rPr>
          <w:rFonts w:ascii="Book Antiqua" w:eastAsia="Book Antiqua" w:hAnsi="Book Antiqua" w:cs="Book Antiqua"/>
          <w:color w:val="000000"/>
        </w:rPr>
        <w:t>ileocolonoscopy</w:t>
      </w:r>
      <w:proofErr w:type="spellEnd"/>
      <w:r w:rsidRPr="00E748D9">
        <w:rPr>
          <w:rFonts w:ascii="Book Antiqua" w:eastAsia="Book Antiqua" w:hAnsi="Book Antiqua" w:cs="Book Antiqua"/>
          <w:color w:val="000000"/>
        </w:rPr>
        <w:t xml:space="preserve"> was performed, and no IBD was found. Cholecystectomy has been mentioned in intra-abdominal AA, secondary to foreign body reaction to dropped gallstones in gallbladder </w:t>
      </w:r>
      <w:proofErr w:type="gramStart"/>
      <w:r w:rsidRPr="00E748D9">
        <w:rPr>
          <w:rFonts w:ascii="Book Antiqua" w:eastAsia="Book Antiqua" w:hAnsi="Book Antiqua" w:cs="Book Antiqua"/>
          <w:color w:val="000000"/>
        </w:rPr>
        <w:t>leakage</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"_ENREF_5" \o "Kakaty, 2017 #2304"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5</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,12,13]</w:t>
      </w:r>
      <w:r w:rsidRPr="00E748D9">
        <w:rPr>
          <w:rFonts w:ascii="Book Antiqua" w:eastAsia="Book Antiqua" w:hAnsi="Book Antiqua" w:cs="Book Antiqua"/>
          <w:color w:val="000000"/>
        </w:rPr>
        <w:t xml:space="preserve">. The time of AA presentation canrange from 4 years to 8 years after </w:t>
      </w:r>
      <w:proofErr w:type="gramStart"/>
      <w:r w:rsidRPr="00E748D9">
        <w:rPr>
          <w:rFonts w:ascii="Book Antiqua" w:eastAsia="Book Antiqua" w:hAnsi="Book Antiqua" w:cs="Book Antiqua"/>
          <w:color w:val="000000"/>
        </w:rPr>
        <w:t>surgery</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"_ENREF_5" \o "Kakaty, 2017 #2304"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5</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,13]</w:t>
      </w:r>
      <w:r w:rsidRPr="00E748D9">
        <w:rPr>
          <w:rFonts w:ascii="Book Antiqua" w:eastAsia="Book Antiqua" w:hAnsi="Book Antiqua" w:cs="Book Antiqua"/>
          <w:color w:val="000000"/>
        </w:rPr>
        <w:t xml:space="preserve">. For example, </w:t>
      </w:r>
      <w:proofErr w:type="spellStart"/>
      <w:r w:rsidRPr="00E748D9">
        <w:rPr>
          <w:rFonts w:ascii="Book Antiqua" w:eastAsia="Book Antiqua" w:hAnsi="Book Antiqua" w:cs="Book Antiqua"/>
          <w:color w:val="000000"/>
        </w:rPr>
        <w:t>Hawasli</w:t>
      </w:r>
      <w:proofErr w:type="spellEnd"/>
      <w:r w:rsidR="00695CAB">
        <w:rPr>
          <w:rFonts w:ascii="Book Antiqua" w:hAnsi="Book Antiqua" w:cs="Book Antiqua" w:hint="eastAsia"/>
          <w:color w:val="000000"/>
          <w:lang w:eastAsia="zh-CN"/>
        </w:rPr>
        <w:t xml:space="preserve"> </w:t>
      </w:r>
      <w:r w:rsidRPr="00E748D9">
        <w:rPr>
          <w:rFonts w:ascii="Book Antiqua" w:eastAsia="Book Antiqua" w:hAnsi="Book Antiqua" w:cs="Book Antiqua"/>
          <w:i/>
          <w:iCs/>
          <w:color w:val="000000"/>
        </w:rPr>
        <w:t xml:space="preserve">et </w:t>
      </w:r>
      <w:proofErr w:type="gramStart"/>
      <w:r w:rsidRPr="00E748D9">
        <w:rPr>
          <w:rFonts w:ascii="Book Antiqua" w:eastAsia="Book Antiqua" w:hAnsi="Book Antiqua" w:cs="Book Antiqua"/>
          <w:i/>
          <w:iCs/>
          <w:color w:val="000000"/>
        </w:rPr>
        <w:t>al</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"_ENREF_12" \o "Hawasli, 2002 #2307"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12</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reported a sterile abscess in the abdominal wall containing gallstones at 4 years and 4 mo after an elective laparoscopic cholecystectomy. In the present case, the AA appeared 5 years after laparoscopic resection for rectal cancer, and was located in the laparoscopic wound. Although no foreign body was retained in the wound, high BMI, diabetes mellitus, and chemotherapy</w:t>
      </w:r>
      <w:r w:rsidR="00347B8D">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might prevent wound healing, causing local </w:t>
      </w:r>
      <w:proofErr w:type="gramStart"/>
      <w:r w:rsidRPr="00E748D9">
        <w:rPr>
          <w:rFonts w:ascii="Book Antiqua" w:eastAsia="Book Antiqua" w:hAnsi="Book Antiqua" w:cs="Book Antiqua"/>
          <w:color w:val="000000"/>
        </w:rPr>
        <w:t>inflammation</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"_ENREF_14" \o "Xu, 2020 #2268"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14</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Moreover, drug usage is suspected to be one cause as well, as an intracranial AA was formed after the first cycle of trastuzumab in a breast cancer </w:t>
      </w:r>
      <w:proofErr w:type="gramStart"/>
      <w:r w:rsidRPr="00E748D9">
        <w:rPr>
          <w:rFonts w:ascii="Book Antiqua" w:eastAsia="Book Antiqua" w:hAnsi="Book Antiqua" w:cs="Book Antiqua"/>
          <w:color w:val="000000"/>
        </w:rPr>
        <w:t>patient</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"_ENREF_7" \o "Mezei, 2020 #2309"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7</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Our patient had received seven cycles of capecitabine and developed AA approximately 4 years after her last chemotherapy treatment. To date, no paper has reportedAA as a side effect of capecitabine.</w:t>
      </w:r>
    </w:p>
    <w:p w14:paraId="16FD07EB" w14:textId="77777777" w:rsidR="00A77B3E" w:rsidRPr="00E748D9" w:rsidRDefault="00D26E7B" w:rsidP="00E748D9">
      <w:pPr>
        <w:spacing w:line="360" w:lineRule="auto"/>
        <w:ind w:firstLine="240"/>
        <w:jc w:val="both"/>
        <w:rPr>
          <w:rFonts w:ascii="Book Antiqua" w:hAnsi="Book Antiqua"/>
        </w:rPr>
      </w:pPr>
      <w:r w:rsidRPr="00E748D9">
        <w:rPr>
          <w:rFonts w:ascii="Book Antiqua" w:eastAsia="Book Antiqua" w:hAnsi="Book Antiqua" w:cs="Book Antiqua"/>
          <w:color w:val="000000"/>
        </w:rPr>
        <w:t xml:space="preserve">There is evidence suggesting an association between AA and MGUS. MGUS is a condition characterized by the presence of a monoclonal gammopathy in which the clonal mass has not reached a predefined state in which the condition is considered </w:t>
      </w:r>
      <w:proofErr w:type="gramStart"/>
      <w:r w:rsidRPr="00E748D9">
        <w:rPr>
          <w:rFonts w:ascii="Book Antiqua" w:eastAsia="Book Antiqua" w:hAnsi="Book Antiqua" w:cs="Book Antiqua"/>
          <w:color w:val="000000"/>
        </w:rPr>
        <w:t>malignant</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"_ENREF_15" \o "Glavey, 2016 #2302"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15</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It is a precursor to conditions such as</w:t>
      </w:r>
      <w:r w:rsidRPr="00E748D9">
        <w:rPr>
          <w:rFonts w:ascii="Book Antiqua" w:eastAsia="Book Antiqua" w:hAnsi="Book Antiqua" w:cs="Book Antiqua"/>
          <w:color w:val="000000"/>
          <w:u w:color="0000EE"/>
        </w:rPr>
        <w:t>multiple myeloma</w:t>
      </w:r>
      <w:r w:rsidRPr="00E748D9">
        <w:rPr>
          <w:rFonts w:ascii="Book Antiqua" w:eastAsia="Book Antiqua" w:hAnsi="Book Antiqua" w:cs="Book Antiqua"/>
          <w:color w:val="000000"/>
        </w:rPr>
        <w:t xml:space="preserve">or lymphoma at a rate of </w:t>
      </w:r>
      <w:r w:rsidR="002F15B5" w:rsidRPr="00E748D9">
        <w:rPr>
          <w:rFonts w:ascii="Book Antiqua" w:eastAsia="Book Antiqua" w:hAnsi="Book Antiqua" w:cs="Book Antiqua"/>
          <w:color w:val="000000"/>
        </w:rPr>
        <w:t xml:space="preserve">approximately </w:t>
      </w:r>
      <w:r w:rsidRPr="00E748D9">
        <w:rPr>
          <w:rFonts w:ascii="Book Antiqua" w:eastAsia="Book Antiqua" w:hAnsi="Book Antiqua" w:cs="Book Antiqua"/>
          <w:color w:val="000000"/>
        </w:rPr>
        <w:t xml:space="preserve">1% </w:t>
      </w:r>
      <w:r w:rsidRPr="00E748D9">
        <w:rPr>
          <w:rFonts w:ascii="Book Antiqua" w:eastAsia="Book Antiqua" w:hAnsi="Book Antiqua" w:cs="Book Antiqua"/>
          <w:i/>
          <w:color w:val="000000"/>
        </w:rPr>
        <w:t>per</w:t>
      </w:r>
      <w:r w:rsidR="00695CAB">
        <w:rPr>
          <w:rFonts w:ascii="Book Antiqua" w:hAnsi="Book Antiqua" w:cs="Book Antiqua" w:hint="eastAsia"/>
          <w:i/>
          <w:color w:val="000000"/>
          <w:lang w:eastAsia="zh-CN"/>
        </w:rPr>
        <w:t xml:space="preserve"> </w:t>
      </w:r>
      <w:proofErr w:type="gramStart"/>
      <w:r w:rsidRPr="00E748D9">
        <w:rPr>
          <w:rFonts w:ascii="Book Antiqua" w:eastAsia="Book Antiqua" w:hAnsi="Book Antiqua" w:cs="Book Antiqua"/>
          <w:color w:val="000000"/>
        </w:rPr>
        <w:t>year</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"_ENREF_15" \o "Glavey, 2016 #2302"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15</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MGUS is associated with infections,</w:t>
      </w:r>
      <w:r w:rsidR="008E185D">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fractures, peripheral neuropathy,</w:t>
      </w:r>
      <w:r w:rsidR="008E185D">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and </w:t>
      </w:r>
      <w:proofErr w:type="gramStart"/>
      <w:r w:rsidRPr="00E748D9">
        <w:rPr>
          <w:rFonts w:ascii="Book Antiqua" w:eastAsia="Book Antiqua" w:hAnsi="Book Antiqua" w:cs="Book Antiqua"/>
          <w:color w:val="000000"/>
        </w:rPr>
        <w:t>thromboembolism</w:t>
      </w:r>
      <w:r w:rsidRPr="00E748D9">
        <w:rPr>
          <w:rFonts w:ascii="Book Antiqua" w:eastAsia="Book Antiqua" w:hAnsi="Book Antiqua" w:cs="Book Antiqua"/>
          <w:color w:val="000000"/>
          <w:vertAlign w:val="superscript"/>
        </w:rPr>
        <w:t>[</w:t>
      </w:r>
      <w:proofErr w:type="gramEnd"/>
      <w:r w:rsidR="00275105" w:rsidRPr="00E748D9">
        <w:rPr>
          <w:rFonts w:ascii="Book Antiqua" w:hAnsi="Book Antiqua"/>
        </w:rPr>
        <w:fldChar w:fldCharType="begin"/>
      </w:r>
      <w:r w:rsidR="00275105" w:rsidRPr="00E748D9">
        <w:rPr>
          <w:rFonts w:ascii="Book Antiqua" w:hAnsi="Book Antiqua"/>
        </w:rPr>
        <w:instrText xml:space="preserve"> HYPERLINK \l "_ENREF_16" \o "Tete, 2014 #2310" </w:instrText>
      </w:r>
      <w:r w:rsidR="00275105"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16</w:t>
      </w:r>
      <w:r w:rsidR="00275105"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,17]</w:t>
      </w:r>
      <w:r w:rsidRPr="00E748D9">
        <w:rPr>
          <w:rFonts w:ascii="Book Antiqua" w:eastAsia="Book Antiqua" w:hAnsi="Book Antiqua" w:cs="Book Antiqua"/>
          <w:color w:val="000000"/>
        </w:rPr>
        <w:t xml:space="preserve">. Only 4 cases of aseptic organ abscesses (spleen, liver, lung, and pancreas) occurring with MGUS have been </w:t>
      </w:r>
      <w:proofErr w:type="gramStart"/>
      <w:r w:rsidRPr="00E748D9">
        <w:rPr>
          <w:rFonts w:ascii="Book Antiqua" w:eastAsia="Book Antiqua" w:hAnsi="Book Antiqua" w:cs="Book Antiqua"/>
          <w:color w:val="000000"/>
        </w:rPr>
        <w:t>reported</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"_ENREF_6" \o "Andre, 2007 #2312"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6</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,8]</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Neutrophilicdermatoses</w:t>
      </w:r>
      <w:proofErr w:type="spellEnd"/>
      <w:r w:rsidRPr="00E748D9">
        <w:rPr>
          <w:rFonts w:ascii="Book Antiqua" w:eastAsia="Book Antiqua" w:hAnsi="Book Antiqua" w:cs="Book Antiqua"/>
          <w:color w:val="000000"/>
        </w:rPr>
        <w:t xml:space="preserve">, which are characterized by neutrophil infiltration in the skin, have been reported in monoclonal </w:t>
      </w:r>
      <w:proofErr w:type="gramStart"/>
      <w:r w:rsidRPr="00E748D9">
        <w:rPr>
          <w:rFonts w:ascii="Book Antiqua" w:eastAsia="Book Antiqua" w:hAnsi="Book Antiqua" w:cs="Book Antiqua"/>
          <w:color w:val="000000"/>
        </w:rPr>
        <w:t>gammopathy</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"_ENREF_18" \o "Decaux, 2009 #2322"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18</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,19]</w:t>
      </w:r>
      <w:r w:rsidRPr="00E748D9">
        <w:rPr>
          <w:rFonts w:ascii="Book Antiqua" w:eastAsia="Book Antiqua" w:hAnsi="Book Antiqua" w:cs="Book Antiqua"/>
          <w:color w:val="000000"/>
        </w:rPr>
        <w:t xml:space="preserve">. The strongest association is between IgA monoclonal gammopathies and </w:t>
      </w:r>
      <w:proofErr w:type="spellStart"/>
      <w:r w:rsidRPr="00E748D9">
        <w:rPr>
          <w:rFonts w:ascii="Book Antiqua" w:eastAsia="Book Antiqua" w:hAnsi="Book Antiqua" w:cs="Book Antiqua"/>
          <w:color w:val="000000"/>
        </w:rPr>
        <w:t>pyodermagangrenosum</w:t>
      </w:r>
      <w:proofErr w:type="spellEnd"/>
      <w:r w:rsidRPr="00E748D9">
        <w:rPr>
          <w:rFonts w:ascii="Book Antiqua" w:eastAsia="Book Antiqua" w:hAnsi="Book Antiqua" w:cs="Book Antiqua"/>
          <w:color w:val="000000"/>
        </w:rPr>
        <w:t>, a non</w:t>
      </w:r>
      <w:r w:rsidR="002F15B5" w:rsidRPr="00E748D9">
        <w:rPr>
          <w:rFonts w:ascii="Book Antiqua" w:eastAsia="宋体" w:hAnsi="Book Antiqua" w:cs="宋体"/>
          <w:color w:val="000000"/>
          <w:lang w:eastAsia="zh-CN"/>
        </w:rPr>
        <w:t>-</w:t>
      </w:r>
      <w:r w:rsidRPr="00E748D9">
        <w:rPr>
          <w:rFonts w:ascii="Book Antiqua" w:eastAsia="Book Antiqua" w:hAnsi="Book Antiqua" w:cs="Book Antiqua"/>
          <w:color w:val="000000"/>
        </w:rPr>
        <w:t xml:space="preserve">infectious </w:t>
      </w:r>
      <w:proofErr w:type="spellStart"/>
      <w:proofErr w:type="gramStart"/>
      <w:r w:rsidRPr="00E748D9">
        <w:rPr>
          <w:rFonts w:ascii="Book Antiqua" w:eastAsia="Book Antiqua" w:hAnsi="Book Antiqua" w:cs="Book Antiqua"/>
          <w:color w:val="000000"/>
        </w:rPr>
        <w:t>neutrophilicdermatosis</w:t>
      </w:r>
      <w:proofErr w:type="spellEnd"/>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"_ENREF_18" \o "Decaux, 2009 #2322"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18</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,20,21]</w:t>
      </w:r>
      <w:r w:rsidRPr="00E748D9">
        <w:rPr>
          <w:rFonts w:ascii="Book Antiqua" w:eastAsia="Book Antiqua" w:hAnsi="Book Antiqua" w:cs="Book Antiqua"/>
          <w:color w:val="000000"/>
        </w:rPr>
        <w:t xml:space="preserve">. Interestingly, an abnormal neutrophil increase has also been observed in MGUS patients. A leukemoid reaction presenting as neutrophilic leukocytosis can occur with MGUS, which is attributable to cytokine release by neoplastic plasma </w:t>
      </w:r>
      <w:proofErr w:type="gramStart"/>
      <w:r w:rsidRPr="00E748D9">
        <w:rPr>
          <w:rFonts w:ascii="Book Antiqua" w:eastAsia="Book Antiqua" w:hAnsi="Book Antiqua" w:cs="Book Antiqua"/>
          <w:color w:val="000000"/>
        </w:rPr>
        <w:t>cells</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"_ENREF_22" \o "Gnerre, 2007 #2320"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22</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,23]</w:t>
      </w:r>
      <w:r w:rsidRPr="00E748D9">
        <w:rPr>
          <w:rFonts w:ascii="Book Antiqua" w:eastAsia="Book Antiqua" w:hAnsi="Book Antiqua" w:cs="Book Antiqua"/>
          <w:color w:val="000000"/>
        </w:rPr>
        <w:t xml:space="preserve">. The prompt and long-lasting regression of neutrophilia observed after short-term chemotherapy suggests that the present case </w:t>
      </w:r>
      <w:r w:rsidRPr="00E748D9">
        <w:rPr>
          <w:rFonts w:ascii="Book Antiqua" w:eastAsia="Book Antiqua" w:hAnsi="Book Antiqua" w:cs="Book Antiqua"/>
          <w:color w:val="000000"/>
        </w:rPr>
        <w:lastRenderedPageBreak/>
        <w:t xml:space="preserve">should also be considered as a case of plasma-cell dyscrasia-associated </w:t>
      </w:r>
      <w:proofErr w:type="gramStart"/>
      <w:r w:rsidRPr="00E748D9">
        <w:rPr>
          <w:rFonts w:ascii="Book Antiqua" w:eastAsia="Book Antiqua" w:hAnsi="Book Antiqua" w:cs="Book Antiqua"/>
          <w:color w:val="000000"/>
        </w:rPr>
        <w:t>neutrophilia</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"_ENREF_22" \o "Gnerre, 2007 #2320"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22</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In our case, one could postulate that the poor healing of the surgical wound may have served as an inducing factor and was enhanced by MGUS-associated neutrophil abnormality, ultimately leading to AA formation. </w:t>
      </w:r>
    </w:p>
    <w:p w14:paraId="042580F1" w14:textId="77777777" w:rsidR="00A77B3E" w:rsidRPr="00E748D9" w:rsidRDefault="00D26E7B" w:rsidP="00A562CD">
      <w:pPr>
        <w:spacing w:line="360" w:lineRule="auto"/>
        <w:ind w:firstLineChars="200" w:firstLine="480"/>
        <w:jc w:val="both"/>
        <w:rPr>
          <w:rFonts w:ascii="Book Antiqua" w:hAnsi="Book Antiqua"/>
        </w:rPr>
      </w:pPr>
      <w:r w:rsidRPr="00E748D9">
        <w:rPr>
          <w:rFonts w:ascii="Book Antiqua" w:eastAsia="Book Antiqua" w:hAnsi="Book Antiqua" w:cs="Book Antiqua"/>
          <w:color w:val="000000"/>
        </w:rPr>
        <w:t>Pain is the most common symptom in patients with</w:t>
      </w:r>
      <w:r w:rsidR="00347B8D">
        <w:rPr>
          <w:rFonts w:ascii="Book Antiqua" w:hAnsi="Book Antiqua" w:cs="Book Antiqua" w:hint="eastAsia"/>
          <w:color w:val="000000"/>
          <w:lang w:eastAsia="zh-CN"/>
        </w:rPr>
        <w:t xml:space="preserve"> </w:t>
      </w:r>
      <w:proofErr w:type="gramStart"/>
      <w:r w:rsidRPr="00E748D9">
        <w:rPr>
          <w:rFonts w:ascii="Book Antiqua" w:eastAsia="Book Antiqua" w:hAnsi="Book Antiqua" w:cs="Book Antiqua"/>
          <w:color w:val="000000"/>
        </w:rPr>
        <w:t>AA</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"_ENREF_13" \o "Bartels, 2015 #2306"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13</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Symptoms vary among the organs </w:t>
      </w:r>
      <w:proofErr w:type="gramStart"/>
      <w:r w:rsidRPr="00E748D9">
        <w:rPr>
          <w:rFonts w:ascii="Book Antiqua" w:eastAsia="Book Antiqua" w:hAnsi="Book Antiqua" w:cs="Book Antiqua"/>
          <w:color w:val="000000"/>
        </w:rPr>
        <w:t>involved</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"_ENREF_8" \o "Mitrevski, 2008 #2308"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8</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,9]</w:t>
      </w:r>
      <w:r w:rsidRPr="00E748D9">
        <w:rPr>
          <w:rFonts w:ascii="Book Antiqua" w:eastAsia="Book Antiqua" w:hAnsi="Book Antiqua" w:cs="Book Antiqua"/>
          <w:color w:val="000000"/>
        </w:rPr>
        <w:t xml:space="preserve">. Weight loss, abdominal pain, nausea, and fatigue suggest involvement of the digestive </w:t>
      </w:r>
      <w:proofErr w:type="gramStart"/>
      <w:r w:rsidRPr="00E748D9">
        <w:rPr>
          <w:rFonts w:ascii="Book Antiqua" w:eastAsia="Book Antiqua" w:hAnsi="Book Antiqua" w:cs="Book Antiqua"/>
          <w:color w:val="000000"/>
        </w:rPr>
        <w:t>system</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"_ENREF_9" \o "Agirgol, 2020 #2315"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9</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In patients with MGUS, the prevalence of symptomatic neuropathy is 8% to 36</w:t>
      </w:r>
      <w:proofErr w:type="gramStart"/>
      <w:r w:rsidRPr="00E748D9">
        <w:rPr>
          <w:rFonts w:ascii="Book Antiqua" w:eastAsia="Book Antiqua" w:hAnsi="Book Antiqua" w:cs="Book Antiqua"/>
          <w:color w:val="000000"/>
        </w:rPr>
        <w:t>%</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"_ENREF_18" \o "Decaux, 2009 #2322"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18</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Most patients with neuropathy and IgG monoclonal gammopathy have IgG</w:t>
      </w:r>
      <w:r w:rsidR="00347B8D">
        <w:rPr>
          <w:rFonts w:ascii="Book Antiqua" w:hAnsi="Book Antiqua" w:cs="Book Antiqua" w:hint="eastAsia"/>
          <w:color w:val="000000"/>
          <w:lang w:eastAsia="zh-CN"/>
        </w:rPr>
        <w:t xml:space="preserve"> </w:t>
      </w:r>
      <w:proofErr w:type="gramStart"/>
      <w:r w:rsidRPr="00E748D9">
        <w:rPr>
          <w:rFonts w:ascii="Book Antiqua" w:eastAsia="Book Antiqua" w:hAnsi="Book Antiqua" w:cs="Book Antiqua"/>
          <w:color w:val="000000"/>
        </w:rPr>
        <w:t>MGUS</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"_ENREF_18" \o "Decaux, 2009 #2322"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18</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Both MGUS and diabetes can cause neuropathy, which might explain why the AA was painless in our patient. Multiple lesions in the spleen, liver, and skin are present in IBD and prone to </w:t>
      </w:r>
      <w:proofErr w:type="gramStart"/>
      <w:r w:rsidRPr="00E748D9">
        <w:rPr>
          <w:rFonts w:ascii="Book Antiqua" w:eastAsia="Book Antiqua" w:hAnsi="Book Antiqua" w:cs="Book Antiqua"/>
          <w:color w:val="000000"/>
        </w:rPr>
        <w:t>relapse</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"_ENREF_6" \o "Andre, 2007 #2312"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6</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,9]</w:t>
      </w:r>
      <w:r w:rsidRPr="00E748D9">
        <w:rPr>
          <w:rFonts w:ascii="Book Antiqua" w:eastAsia="Book Antiqua" w:hAnsi="Book Antiqua" w:cs="Book Antiqua"/>
          <w:color w:val="000000"/>
        </w:rPr>
        <w:t xml:space="preserve">. Anti-tumor drugs can cause </w:t>
      </w:r>
      <w:proofErr w:type="gramStart"/>
      <w:r w:rsidRPr="00E748D9">
        <w:rPr>
          <w:rFonts w:ascii="Book Antiqua" w:eastAsia="Book Antiqua" w:hAnsi="Book Antiqua" w:cs="Book Antiqua"/>
          <w:color w:val="000000"/>
        </w:rPr>
        <w:t>multiple</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"_ENREF_10" \o "Weber, 2021 #2314"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10</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or single</w:t>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u w:color="0000EE"/>
          <w:vertAlign w:val="superscript"/>
        </w:rPr>
        <w:t>7</w:t>
      </w:r>
      <w:r w:rsidRPr="00E748D9">
        <w:rPr>
          <w:rFonts w:ascii="Book Antiqua" w:eastAsia="Book Antiqua" w:hAnsi="Book Antiqua" w:cs="Book Antiqua"/>
          <w:color w:val="000000"/>
          <w:vertAlign w:val="superscript"/>
        </w:rPr>
        <w:t>]</w:t>
      </w:r>
      <w:r w:rsidR="00123861" w:rsidRPr="00123861">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AAs. Surgery or a foreign body can cause a single AA and no recurrence has been </w:t>
      </w:r>
      <w:proofErr w:type="gramStart"/>
      <w:r w:rsidRPr="00E748D9">
        <w:rPr>
          <w:rFonts w:ascii="Book Antiqua" w:eastAsia="Book Antiqua" w:hAnsi="Book Antiqua" w:cs="Book Antiqua"/>
          <w:color w:val="000000"/>
        </w:rPr>
        <w:t>reported</w:t>
      </w:r>
      <w:r w:rsidRPr="00E748D9">
        <w:rPr>
          <w:rFonts w:ascii="Book Antiqua" w:eastAsia="Book Antiqua" w:hAnsi="Book Antiqua" w:cs="Book Antiqua"/>
          <w:color w:val="000000"/>
          <w:vertAlign w:val="superscript"/>
        </w:rPr>
        <w:t>[</w:t>
      </w:r>
      <w:proofErr w:type="gramEnd"/>
      <w:r w:rsidRPr="00E748D9">
        <w:rPr>
          <w:rFonts w:ascii="Book Antiqua" w:eastAsia="Book Antiqua" w:hAnsi="Book Antiqua" w:cs="Book Antiqua"/>
          <w:color w:val="000000"/>
          <w:u w:color="0000EE"/>
          <w:vertAlign w:val="superscript"/>
        </w:rPr>
        <w:t>13</w:t>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Recurrences have occurred with anti-tumor drug usage and </w:t>
      </w:r>
      <w:proofErr w:type="gramStart"/>
      <w:r w:rsidRPr="00E748D9">
        <w:rPr>
          <w:rFonts w:ascii="Book Antiqua" w:eastAsia="Book Antiqua" w:hAnsi="Book Antiqua" w:cs="Book Antiqua"/>
          <w:color w:val="000000"/>
        </w:rPr>
        <w:t>vaccination</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"_ENREF_10" \o "Weber, 2021 #2314"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10</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,11]</w:t>
      </w:r>
      <w:r w:rsidRPr="00E748D9">
        <w:rPr>
          <w:rFonts w:ascii="Book Antiqua" w:eastAsia="Book Antiqua" w:hAnsi="Book Antiqua" w:cs="Book Antiqua"/>
          <w:color w:val="000000"/>
        </w:rPr>
        <w:t xml:space="preserve">. With MGUS, multipleAA lesions have been found in the lung and </w:t>
      </w:r>
      <w:proofErr w:type="gramStart"/>
      <w:r w:rsidRPr="00E748D9">
        <w:rPr>
          <w:rFonts w:ascii="Book Antiqua" w:eastAsia="Book Antiqua" w:hAnsi="Book Antiqua" w:cs="Book Antiqua"/>
          <w:color w:val="000000"/>
        </w:rPr>
        <w:t>relapse</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"_ENREF_8" \o "Mitrevski, 2008 #2308"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8</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In some cases, high fever, weight loss, and pain are the most frequent clinical manifestations associated with severe inflammatory response and elevated polymorphonuclear leukocyte </w:t>
      </w:r>
      <w:proofErr w:type="gramStart"/>
      <w:r w:rsidRPr="00E748D9">
        <w:rPr>
          <w:rFonts w:ascii="Book Antiqua" w:eastAsia="Book Antiqua" w:hAnsi="Book Antiqua" w:cs="Book Antiqua"/>
          <w:color w:val="000000"/>
        </w:rPr>
        <w:t>count</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"_ENREF_6" \o "Andre, 2007 #2312"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6</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Elevated inflammatory markers are mostly seen in patients with </w:t>
      </w:r>
      <w:proofErr w:type="gramStart"/>
      <w:r w:rsidRPr="00E748D9">
        <w:rPr>
          <w:rFonts w:ascii="Book Antiqua" w:eastAsia="Book Antiqua" w:hAnsi="Book Antiqua" w:cs="Book Antiqua"/>
          <w:color w:val="000000"/>
        </w:rPr>
        <w:t>IBD</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"_ENREF_4" \o "Snast, 2018 #2313"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4</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Conversely, the absence of fever or abdominal pain or lack of a raised leukocyte count does not exclude the possibility of </w:t>
      </w:r>
      <w:proofErr w:type="gramStart"/>
      <w:r w:rsidRPr="00E748D9">
        <w:rPr>
          <w:rFonts w:ascii="Book Antiqua" w:eastAsia="Book Antiqua" w:hAnsi="Book Antiqua" w:cs="Book Antiqua"/>
          <w:color w:val="000000"/>
        </w:rPr>
        <w:t>AA</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"_ENREF_6" \o "Andre, 2007 #2312"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6</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Acute inflammatory symptoms are not obvious and have been observed in patients after surgery</w:t>
      </w:r>
      <w:r w:rsidRPr="00E748D9">
        <w:rPr>
          <w:rFonts w:ascii="Book Antiqua" w:eastAsia="Book Antiqua" w:hAnsi="Book Antiqua" w:cs="Book Antiqua"/>
          <w:color w:val="000000"/>
          <w:vertAlign w:val="superscript"/>
        </w:rPr>
        <w:t>[</w:t>
      </w:r>
      <w:hyperlink w:anchor="_ENREF_13" w:tooltip="Bartels, 2015 #2306" w:history="1">
        <w:r w:rsidRPr="00E748D9">
          <w:rPr>
            <w:rFonts w:ascii="Book Antiqua" w:eastAsia="Book Antiqua" w:hAnsi="Book Antiqua" w:cs="Book Antiqua"/>
            <w:color w:val="000000"/>
            <w:u w:color="0000EE"/>
            <w:vertAlign w:val="superscript"/>
          </w:rPr>
          <w:t>13</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anti-tumor drug usage</w:t>
      </w:r>
      <w:r w:rsidRPr="00E748D9">
        <w:rPr>
          <w:rFonts w:ascii="Book Antiqua" w:eastAsia="Book Antiqua" w:hAnsi="Book Antiqua" w:cs="Book Antiqua"/>
          <w:color w:val="000000"/>
          <w:vertAlign w:val="superscript"/>
        </w:rPr>
        <w:t>[</w:t>
      </w:r>
      <w:hyperlink w:anchor="_ENREF_10" w:tooltip="Weber, 2021 #2314" w:history="1">
        <w:r w:rsidRPr="00E748D9">
          <w:rPr>
            <w:rFonts w:ascii="Book Antiqua" w:eastAsia="Book Antiqua" w:hAnsi="Book Antiqua" w:cs="Book Antiqua"/>
            <w:color w:val="000000"/>
            <w:u w:color="0000EE"/>
            <w:vertAlign w:val="superscript"/>
          </w:rPr>
          <w:t>10</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and vaccination</w:t>
      </w:r>
      <w:r w:rsidRPr="00E748D9">
        <w:rPr>
          <w:rFonts w:ascii="Book Antiqua" w:eastAsia="Book Antiqua" w:hAnsi="Book Antiqua" w:cs="Book Antiqua"/>
          <w:color w:val="000000"/>
          <w:vertAlign w:val="superscript"/>
        </w:rPr>
        <w:t>[</w:t>
      </w:r>
      <w:hyperlink w:anchor="_ENREF_11" w:tooltip="Kaya, 2021 #2316" w:history="1">
        <w:r w:rsidRPr="00E748D9">
          <w:rPr>
            <w:rFonts w:ascii="Book Antiqua" w:eastAsia="Book Antiqua" w:hAnsi="Book Antiqua" w:cs="Book Antiqua"/>
            <w:color w:val="000000"/>
            <w:u w:color="0000EE"/>
            <w:vertAlign w:val="superscript"/>
          </w:rPr>
          <w:t>11</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Laboratory tests are unremarkable in patients with AA due to surgery or foreign </w:t>
      </w:r>
      <w:proofErr w:type="gramStart"/>
      <w:r w:rsidRPr="00E748D9">
        <w:rPr>
          <w:rFonts w:ascii="Book Antiqua" w:eastAsia="Book Antiqua" w:hAnsi="Book Antiqua" w:cs="Book Antiqua"/>
          <w:color w:val="000000"/>
        </w:rPr>
        <w:t>body</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"_ENREF_13" \o "Bartels, 2015 #2306"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13</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The absence of remarkable inflammatory indicators and pain make it difficult to distinguish AAs from the recurrence of cancer.</w:t>
      </w:r>
    </w:p>
    <w:p w14:paraId="2DD0445D" w14:textId="77777777" w:rsidR="00A77B3E" w:rsidRPr="00E748D9" w:rsidRDefault="00D26E7B" w:rsidP="000A28E9">
      <w:pPr>
        <w:spacing w:line="360" w:lineRule="auto"/>
        <w:ind w:firstLineChars="200" w:firstLine="480"/>
        <w:jc w:val="both"/>
        <w:rPr>
          <w:rFonts w:ascii="Book Antiqua" w:hAnsi="Book Antiqua"/>
        </w:rPr>
      </w:pPr>
      <w:r w:rsidRPr="00E748D9">
        <w:rPr>
          <w:rFonts w:ascii="Book Antiqua" w:eastAsia="Book Antiqua" w:hAnsi="Book Antiqua" w:cs="Book Antiqua"/>
          <w:color w:val="000000"/>
        </w:rPr>
        <w:t>Abdominal CT is a very valuable tool for detecting locally advanced colon cancer and its invasion along the tissue planes, which may result in the formation of abdominal wall abscess (AWA</w:t>
      </w:r>
      <w:proofErr w:type="gramStart"/>
      <w:r w:rsidRPr="00E748D9">
        <w:rPr>
          <w:rFonts w:ascii="Book Antiqua" w:eastAsia="Book Antiqua" w:hAnsi="Book Antiqua" w:cs="Book Antiqua"/>
          <w:color w:val="000000"/>
        </w:rPr>
        <w:t>)</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"_ENREF_24" \o "Kim, 2010 #2256"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24</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However, CT is not adequate in distinguishing inflammation and carcinoma in the abdominal wall, especially when the original tumor is absent. Although </w:t>
      </w:r>
      <w:r w:rsidRPr="00E748D9">
        <w:rPr>
          <w:rFonts w:ascii="Book Antiqua" w:eastAsia="Book Antiqua" w:hAnsi="Book Antiqua" w:cs="Book Antiqua"/>
          <w:color w:val="000000"/>
          <w:vertAlign w:val="superscript"/>
        </w:rPr>
        <w:t>18</w:t>
      </w:r>
      <w:r w:rsidRPr="00E748D9">
        <w:rPr>
          <w:rFonts w:ascii="Book Antiqua" w:eastAsia="Book Antiqua" w:hAnsi="Book Antiqua" w:cs="Book Antiqua"/>
          <w:color w:val="000000"/>
        </w:rPr>
        <w:t xml:space="preserve">F-FDG-PET/CT is a powerful tool for detecting cancer, </w:t>
      </w:r>
      <w:r w:rsidRPr="00E748D9">
        <w:rPr>
          <w:rFonts w:ascii="Book Antiqua" w:eastAsia="Book Antiqua" w:hAnsi="Book Antiqua" w:cs="Book Antiqua"/>
          <w:color w:val="000000"/>
          <w:vertAlign w:val="superscript"/>
        </w:rPr>
        <w:t>18</w:t>
      </w:r>
      <w:r w:rsidRPr="00E748D9">
        <w:rPr>
          <w:rFonts w:ascii="Book Antiqua" w:eastAsia="Book Antiqua" w:hAnsi="Book Antiqua" w:cs="Book Antiqua"/>
          <w:color w:val="000000"/>
        </w:rPr>
        <w:t xml:space="preserve">FDG </w:t>
      </w:r>
      <w:r w:rsidRPr="00E748D9">
        <w:rPr>
          <w:rFonts w:ascii="Book Antiqua" w:eastAsia="Book Antiqua" w:hAnsi="Book Antiqua" w:cs="Book Antiqua"/>
          <w:color w:val="000000"/>
        </w:rPr>
        <w:lastRenderedPageBreak/>
        <w:t>uptake is not tumor-</w:t>
      </w:r>
      <w:proofErr w:type="gramStart"/>
      <w:r w:rsidRPr="00E748D9">
        <w:rPr>
          <w:rFonts w:ascii="Book Antiqua" w:eastAsia="Book Antiqua" w:hAnsi="Book Antiqua" w:cs="Book Antiqua"/>
          <w:color w:val="000000"/>
        </w:rPr>
        <w:t>specific</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"_ENREF_25" \o "Flaus, 2019 #2263"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25</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Our case highlights that sterile AWA-complicating MGUS post-surgerymay pose a diagnostic dilemma mimicking tumors due to their similar radiologic and laboratory appearance.</w:t>
      </w:r>
    </w:p>
    <w:p w14:paraId="29DB8113" w14:textId="77777777" w:rsidR="00A77B3E" w:rsidRPr="00E748D9" w:rsidRDefault="00D26E7B" w:rsidP="00882E85">
      <w:pPr>
        <w:spacing w:line="360" w:lineRule="auto"/>
        <w:ind w:firstLineChars="200" w:firstLine="480"/>
        <w:jc w:val="both"/>
        <w:rPr>
          <w:rFonts w:ascii="Book Antiqua" w:hAnsi="Book Antiqua"/>
        </w:rPr>
      </w:pPr>
      <w:r w:rsidRPr="00E748D9">
        <w:rPr>
          <w:rFonts w:ascii="Book Antiqua" w:eastAsia="Book Antiqua" w:hAnsi="Book Antiqua" w:cs="Book Antiqua"/>
          <w:color w:val="000000"/>
        </w:rPr>
        <w:t xml:space="preserve">AA does not respond to antibiotic </w:t>
      </w:r>
      <w:proofErr w:type="gramStart"/>
      <w:r w:rsidRPr="00E748D9">
        <w:rPr>
          <w:rFonts w:ascii="Book Antiqua" w:eastAsia="Book Antiqua" w:hAnsi="Book Antiqua" w:cs="Book Antiqua"/>
          <w:color w:val="000000"/>
        </w:rPr>
        <w:t>therapy</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"_ENREF_9" \o "Agirgol, 2020 #2315"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9</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however, its response to steroids is excellent</w:t>
      </w:r>
      <w:r w:rsidRPr="00E748D9">
        <w:rPr>
          <w:rFonts w:ascii="Book Antiqua" w:eastAsia="Book Antiqua" w:hAnsi="Book Antiqua" w:cs="Book Antiqua"/>
          <w:color w:val="000000"/>
          <w:vertAlign w:val="superscript"/>
        </w:rPr>
        <w:t>[</w:t>
      </w:r>
      <w:hyperlink w:anchor="_ENREF_8" w:tooltip="Mitrevski, 2008 #2308" w:history="1">
        <w:r w:rsidRPr="00E748D9">
          <w:rPr>
            <w:rFonts w:ascii="Book Antiqua" w:eastAsia="Book Antiqua" w:hAnsi="Book Antiqua" w:cs="Book Antiqua"/>
            <w:color w:val="000000"/>
            <w:u w:color="0000EE"/>
            <w:vertAlign w:val="superscript"/>
          </w:rPr>
          <w:t>8</w:t>
        </w:r>
      </w:hyperlink>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In some cases, AA completely resolves with the combination of cyclophosphamide and prednisone or anti-tumor necrosis factor-alpha therapy in patients with </w:t>
      </w:r>
      <w:proofErr w:type="gramStart"/>
      <w:r w:rsidRPr="00E748D9">
        <w:rPr>
          <w:rFonts w:ascii="Book Antiqua" w:eastAsia="Book Antiqua" w:hAnsi="Book Antiqua" w:cs="Book Antiqua"/>
          <w:color w:val="000000"/>
        </w:rPr>
        <w:t>IBD</w:t>
      </w:r>
      <w:r w:rsidRPr="00E748D9">
        <w:rPr>
          <w:rFonts w:ascii="Book Antiqua" w:eastAsia="Book Antiqua" w:hAnsi="Book Antiqua" w:cs="Book Antiqua"/>
          <w:color w:val="000000"/>
          <w:vertAlign w:val="superscript"/>
        </w:rPr>
        <w:t>[</w:t>
      </w:r>
      <w:proofErr w:type="gramEnd"/>
      <w:r w:rsidR="00CB445D" w:rsidRPr="00E748D9">
        <w:rPr>
          <w:rFonts w:ascii="Book Antiqua" w:hAnsi="Book Antiqua"/>
        </w:rPr>
        <w:fldChar w:fldCharType="begin"/>
      </w:r>
      <w:r w:rsidRPr="00E748D9">
        <w:rPr>
          <w:rFonts w:ascii="Book Antiqua" w:hAnsi="Book Antiqua"/>
        </w:rPr>
        <w:instrText xml:space="preserve"> HYPERLINK \l "_ENREF_6" \o "Andre, 2007 #2312" </w:instrText>
      </w:r>
      <w:r w:rsidR="00CB445D" w:rsidRPr="00E748D9">
        <w:rPr>
          <w:rFonts w:ascii="Book Antiqua" w:hAnsi="Book Antiqua"/>
        </w:rPr>
        <w:fldChar w:fldCharType="separate"/>
      </w:r>
      <w:r w:rsidRPr="00E748D9">
        <w:rPr>
          <w:rFonts w:ascii="Book Antiqua" w:eastAsia="Book Antiqua" w:hAnsi="Book Antiqua" w:cs="Book Antiqua"/>
          <w:color w:val="000000"/>
          <w:u w:color="0000EE"/>
          <w:vertAlign w:val="superscript"/>
        </w:rPr>
        <w:t>6</w:t>
      </w:r>
      <w:r w:rsidR="00CB445D" w:rsidRPr="00E748D9">
        <w:rPr>
          <w:rFonts w:ascii="Book Antiqua" w:eastAsia="Book Antiqua" w:hAnsi="Book Antiqua" w:cs="Book Antiqua"/>
          <w:color w:val="000000"/>
          <w:u w:color="0000EE"/>
          <w:vertAlign w:val="superscript"/>
        </w:rPr>
        <w:fldChar w:fldCharType="end"/>
      </w:r>
      <w:r w:rsidRPr="00E748D9">
        <w:rPr>
          <w:rFonts w:ascii="Book Antiqua" w:eastAsia="Book Antiqua" w:hAnsi="Book Antiqua" w:cs="Book Antiqua"/>
          <w:color w:val="000000"/>
          <w:vertAlign w:val="superscript"/>
        </w:rPr>
        <w:t>]</w:t>
      </w:r>
      <w:r w:rsidRPr="00E748D9">
        <w:rPr>
          <w:rFonts w:ascii="Book Antiqua" w:eastAsia="Book Antiqua" w:hAnsi="Book Antiqua" w:cs="Book Antiqua"/>
          <w:color w:val="000000"/>
        </w:rPr>
        <w:t xml:space="preserve">. For surgery-associated AA, </w:t>
      </w:r>
      <w:r w:rsidRPr="00E748D9">
        <w:rPr>
          <w:rFonts w:ascii="Book Antiqua" w:eastAsia="Book Antiqua" w:hAnsi="Book Antiqua" w:cs="Book Antiqua"/>
          <w:i/>
          <w:color w:val="000000"/>
        </w:rPr>
        <w:t>en bloc</w:t>
      </w:r>
      <w:r w:rsidRPr="00E748D9">
        <w:rPr>
          <w:rFonts w:ascii="Book Antiqua" w:eastAsia="Book Antiqua" w:hAnsi="Book Antiqua" w:cs="Book Antiqua"/>
          <w:color w:val="000000"/>
        </w:rPr>
        <w:t xml:space="preserve"> resection is also a</w:t>
      </w:r>
      <w:r w:rsidR="003E571D">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treatment</w:t>
      </w:r>
      <w:r w:rsidRPr="00E748D9">
        <w:rPr>
          <w:rFonts w:ascii="Book Antiqua" w:eastAsia="Book Antiqua" w:hAnsi="Book Antiqua" w:cs="Book Antiqua"/>
          <w:color w:val="000000"/>
          <w:vertAlign w:val="superscript"/>
        </w:rPr>
        <w:t>[</w:t>
      </w:r>
      <w:hyperlink w:anchor="_ENREF_5" w:tooltip="Kakaty, 2017 #2304" w:history="1">
        <w:r w:rsidRPr="00E748D9">
          <w:rPr>
            <w:rFonts w:ascii="Book Antiqua" w:eastAsia="Book Antiqua" w:hAnsi="Book Antiqua" w:cs="Book Antiqua"/>
            <w:color w:val="000000"/>
            <w:u w:color="0000EE"/>
            <w:vertAlign w:val="superscript"/>
          </w:rPr>
          <w:t>5</w:t>
        </w:r>
      </w:hyperlink>
      <w:r w:rsidRPr="00E748D9">
        <w:rPr>
          <w:rFonts w:ascii="Book Antiqua" w:eastAsia="Book Antiqua" w:hAnsi="Book Antiqua" w:cs="Book Antiqua"/>
          <w:color w:val="000000"/>
          <w:vertAlign w:val="superscript"/>
        </w:rPr>
        <w:t>,12,13]</w:t>
      </w:r>
      <w:r w:rsidRPr="00E748D9">
        <w:rPr>
          <w:rFonts w:ascii="Book Antiqua" w:eastAsia="Book Antiqua" w:hAnsi="Book Antiqua" w:cs="Book Antiqua"/>
          <w:color w:val="000000"/>
        </w:rPr>
        <w:t xml:space="preserve">. However, for relapsing patients, special attention should be paid to pathologic changes to avoid iterative surgical procedures. The limitation of our case was that corticosteroids were not applied, because the patient had a history of rectal cancer and the lesion could not be preoperatively excluded from a tumor. Therefore, we lack experience on steroid usage in patients with AA. However, our case suggests that AA associated with surgical wound and MGUS can be treated by </w:t>
      </w:r>
      <w:r w:rsidRPr="00E748D9">
        <w:rPr>
          <w:rFonts w:ascii="Book Antiqua" w:eastAsia="Book Antiqua" w:hAnsi="Book Antiqua" w:cs="Book Antiqua"/>
          <w:i/>
          <w:color w:val="000000"/>
        </w:rPr>
        <w:t>en bloc</w:t>
      </w:r>
      <w:r w:rsidRPr="00E748D9">
        <w:rPr>
          <w:rFonts w:ascii="Book Antiqua" w:eastAsia="Book Antiqua" w:hAnsi="Book Antiqua" w:cs="Book Antiqua"/>
          <w:color w:val="000000"/>
        </w:rPr>
        <w:t xml:space="preserve"> resection without the aid of corticosteroids.</w:t>
      </w:r>
    </w:p>
    <w:p w14:paraId="64F36ED9" w14:textId="77777777" w:rsidR="00A77B3E" w:rsidRPr="00E748D9" w:rsidRDefault="00D26E7B" w:rsidP="00593C82">
      <w:pPr>
        <w:spacing w:line="360" w:lineRule="auto"/>
        <w:ind w:firstLineChars="200" w:firstLine="480"/>
        <w:jc w:val="both"/>
        <w:rPr>
          <w:rFonts w:ascii="Book Antiqua" w:hAnsi="Book Antiqua"/>
        </w:rPr>
      </w:pPr>
      <w:r w:rsidRPr="00E748D9">
        <w:rPr>
          <w:rFonts w:ascii="Book Antiqua" w:eastAsia="Book Antiqua" w:hAnsi="Book Antiqua" w:cs="Book Antiqua"/>
          <w:color w:val="000000"/>
        </w:rPr>
        <w:t>In conclusion,</w:t>
      </w:r>
      <w:r w:rsidR="00347B8D">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if local recurrence is suspected by symptoms and imaging modalities in the postoperative period for colorectal cancer patients, although rare, the possibility of AA formation should be considered. Likewise, it is important to consider underlying diseases such as diabetes, chemotherapy, and MGUS, which may contribute to AA formation in the surgical wound, regardless of the time elapsed from surgery.The atypical manifestations of AA lead to difficulties in differentiating from cancer based on the results of imaging modalities. AA associated with surgical wound and MGUS can be treated by </w:t>
      </w:r>
      <w:r w:rsidRPr="00E748D9">
        <w:rPr>
          <w:rFonts w:ascii="Book Antiqua" w:eastAsia="Book Antiqua" w:hAnsi="Book Antiqua" w:cs="Book Antiqua"/>
          <w:i/>
          <w:color w:val="000000"/>
        </w:rPr>
        <w:t>en bloc</w:t>
      </w:r>
      <w:r w:rsidRPr="00E748D9">
        <w:rPr>
          <w:rFonts w:ascii="Book Antiqua" w:eastAsia="Book Antiqua" w:hAnsi="Book Antiqua" w:cs="Book Antiqua"/>
          <w:color w:val="000000"/>
        </w:rPr>
        <w:t xml:space="preserve"> resection without the aid of corticosteroids. Greater knowledge of AA among physicians will promote early diagnosis and effective treatment.</w:t>
      </w:r>
    </w:p>
    <w:p w14:paraId="69F05678" w14:textId="77777777" w:rsidR="00A77B3E" w:rsidRPr="00E748D9" w:rsidRDefault="00A77B3E" w:rsidP="00E748D9">
      <w:pPr>
        <w:spacing w:line="360" w:lineRule="auto"/>
        <w:ind w:firstLine="240"/>
        <w:jc w:val="both"/>
        <w:rPr>
          <w:rFonts w:ascii="Book Antiqua" w:hAnsi="Book Antiqua"/>
        </w:rPr>
      </w:pPr>
    </w:p>
    <w:p w14:paraId="4432190D"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aps/>
          <w:color w:val="000000"/>
          <w:u w:val="single"/>
        </w:rPr>
        <w:t>CONCLUSION</w:t>
      </w:r>
    </w:p>
    <w:p w14:paraId="50F7F14C"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We reported a rare case of an aseptic </w:t>
      </w:r>
      <w:r w:rsidR="00A36E9D" w:rsidRPr="00E748D9">
        <w:rPr>
          <w:rFonts w:ascii="Book Antiqua" w:hAnsi="Book Antiqua" w:cs="Book Antiqua"/>
          <w:color w:val="000000"/>
          <w:lang w:eastAsia="zh-CN"/>
        </w:rPr>
        <w:t>AWA</w:t>
      </w:r>
      <w:r w:rsidRPr="00E748D9">
        <w:rPr>
          <w:rFonts w:ascii="Book Antiqua" w:eastAsia="Book Antiqua" w:hAnsi="Book Antiqua" w:cs="Book Antiqua"/>
          <w:color w:val="000000"/>
        </w:rPr>
        <w:t xml:space="preserve"> with MGUS at 5 years after laparoscopic radical resection for rectal cancer. This case study described the clinical characteristics, laboratory results, imaging findings, and treatment. We also discussed the possible relationship among aseptic abscess, MGUS, and laparoscopic surgery. We believe</w:t>
      </w:r>
      <w:r w:rsidR="009B3BCD">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that </w:t>
      </w:r>
      <w:r w:rsidRPr="00E748D9">
        <w:rPr>
          <w:rFonts w:ascii="Book Antiqua" w:eastAsia="Book Antiqua" w:hAnsi="Book Antiqua" w:cs="Book Antiqua"/>
          <w:color w:val="000000"/>
        </w:rPr>
        <w:lastRenderedPageBreak/>
        <w:t>this case provides a foundation for further studies on the relationship between MGUS, neutrophils and AA.</w:t>
      </w:r>
    </w:p>
    <w:p w14:paraId="52F0C7D3" w14:textId="77777777" w:rsidR="00A77B3E" w:rsidRPr="00E748D9" w:rsidRDefault="00A77B3E" w:rsidP="00E748D9">
      <w:pPr>
        <w:spacing w:line="360" w:lineRule="auto"/>
        <w:jc w:val="both"/>
        <w:rPr>
          <w:rFonts w:ascii="Book Antiqua" w:hAnsi="Book Antiqua"/>
        </w:rPr>
      </w:pPr>
    </w:p>
    <w:p w14:paraId="7A2ED3F9"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REFERENCES</w:t>
      </w:r>
    </w:p>
    <w:p w14:paraId="7186EDFE"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1 </w:t>
      </w:r>
      <w:r w:rsidRPr="00E748D9">
        <w:rPr>
          <w:rFonts w:ascii="Book Antiqua" w:eastAsia="Book Antiqua" w:hAnsi="Book Antiqua" w:cs="Book Antiqua"/>
          <w:b/>
          <w:bCs/>
          <w:color w:val="000000"/>
        </w:rPr>
        <w:t>Kawai K</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Sunami</w:t>
      </w:r>
      <w:proofErr w:type="spellEnd"/>
      <w:r w:rsidRPr="00E748D9">
        <w:rPr>
          <w:rFonts w:ascii="Book Antiqua" w:eastAsia="Book Antiqua" w:hAnsi="Book Antiqua" w:cs="Book Antiqua"/>
          <w:color w:val="000000"/>
        </w:rPr>
        <w:t xml:space="preserve"> E, Nishikawa T, Tanaka J, Tanaka T, </w:t>
      </w:r>
      <w:proofErr w:type="spellStart"/>
      <w:r w:rsidRPr="00E748D9">
        <w:rPr>
          <w:rFonts w:ascii="Book Antiqua" w:eastAsia="Book Antiqua" w:hAnsi="Book Antiqua" w:cs="Book Antiqua"/>
          <w:color w:val="000000"/>
        </w:rPr>
        <w:t>Kiyomatsu</w:t>
      </w:r>
      <w:proofErr w:type="spellEnd"/>
      <w:r w:rsidRPr="00E748D9">
        <w:rPr>
          <w:rFonts w:ascii="Book Antiqua" w:eastAsia="Book Antiqua" w:hAnsi="Book Antiqua" w:cs="Book Antiqua"/>
          <w:color w:val="000000"/>
        </w:rPr>
        <w:t xml:space="preserve"> T, </w:t>
      </w:r>
      <w:proofErr w:type="spellStart"/>
      <w:r w:rsidRPr="00E748D9">
        <w:rPr>
          <w:rFonts w:ascii="Book Antiqua" w:eastAsia="Book Antiqua" w:hAnsi="Book Antiqua" w:cs="Book Antiqua"/>
          <w:color w:val="000000"/>
        </w:rPr>
        <w:t>Hata</w:t>
      </w:r>
      <w:proofErr w:type="spellEnd"/>
      <w:r w:rsidRPr="00E748D9">
        <w:rPr>
          <w:rFonts w:ascii="Book Antiqua" w:eastAsia="Book Antiqua" w:hAnsi="Book Antiqua" w:cs="Book Antiqua"/>
          <w:color w:val="000000"/>
        </w:rPr>
        <w:t xml:space="preserve"> K, Nozawa H, Kazama S, Ishihara S, Yamaguchi H, </w:t>
      </w:r>
      <w:proofErr w:type="spellStart"/>
      <w:r w:rsidRPr="00E748D9">
        <w:rPr>
          <w:rFonts w:ascii="Book Antiqua" w:eastAsia="Book Antiqua" w:hAnsi="Book Antiqua" w:cs="Book Antiqua"/>
          <w:color w:val="000000"/>
        </w:rPr>
        <w:t>Kitayama</w:t>
      </w:r>
      <w:proofErr w:type="spellEnd"/>
      <w:r w:rsidRPr="00E748D9">
        <w:rPr>
          <w:rFonts w:ascii="Book Antiqua" w:eastAsia="Book Antiqua" w:hAnsi="Book Antiqua" w:cs="Book Antiqua"/>
          <w:color w:val="000000"/>
        </w:rPr>
        <w:t xml:space="preserve"> J, Watanabe T. Delayed abdominal wall abscess after </w:t>
      </w:r>
      <w:proofErr w:type="spellStart"/>
      <w:r w:rsidRPr="00E748D9">
        <w:rPr>
          <w:rFonts w:ascii="Book Antiqua" w:eastAsia="Book Antiqua" w:hAnsi="Book Antiqua" w:cs="Book Antiqua"/>
          <w:color w:val="000000"/>
        </w:rPr>
        <w:t>abdomino</w:t>
      </w:r>
      <w:proofErr w:type="spellEnd"/>
      <w:r w:rsidRPr="00E748D9">
        <w:rPr>
          <w:rFonts w:ascii="Book Antiqua" w:eastAsia="Book Antiqua" w:hAnsi="Book Antiqua" w:cs="Book Antiqua"/>
          <w:color w:val="000000"/>
        </w:rPr>
        <w:t xml:space="preserve">-perineal resection simulating local recurrence of rectal cancer. </w:t>
      </w:r>
      <w:proofErr w:type="spellStart"/>
      <w:r w:rsidRPr="00E748D9">
        <w:rPr>
          <w:rFonts w:ascii="Book Antiqua" w:eastAsia="Book Antiqua" w:hAnsi="Book Antiqua" w:cs="Book Antiqua"/>
          <w:i/>
          <w:iCs/>
          <w:color w:val="000000"/>
        </w:rPr>
        <w:t>Springerplus</w:t>
      </w:r>
      <w:proofErr w:type="spellEnd"/>
      <w:r w:rsidRPr="00E748D9">
        <w:rPr>
          <w:rFonts w:ascii="Book Antiqua" w:eastAsia="Book Antiqua" w:hAnsi="Book Antiqua" w:cs="Book Antiqua"/>
          <w:color w:val="000000"/>
        </w:rPr>
        <w:t xml:space="preserve"> 2014; </w:t>
      </w:r>
      <w:r w:rsidRPr="00E748D9">
        <w:rPr>
          <w:rFonts w:ascii="Book Antiqua" w:eastAsia="Book Antiqua" w:hAnsi="Book Antiqua" w:cs="Book Antiqua"/>
          <w:b/>
          <w:bCs/>
          <w:color w:val="000000"/>
        </w:rPr>
        <w:t>3</w:t>
      </w:r>
      <w:r w:rsidRPr="00E748D9">
        <w:rPr>
          <w:rFonts w:ascii="Book Antiqua" w:eastAsia="Book Antiqua" w:hAnsi="Book Antiqua" w:cs="Book Antiqua"/>
          <w:color w:val="000000"/>
        </w:rPr>
        <w:t>: 681 [PMID: 25520908 DOI: 10.1186/2193-1801-3-681]</w:t>
      </w:r>
    </w:p>
    <w:p w14:paraId="606510E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2 </w:t>
      </w:r>
      <w:r w:rsidRPr="00E748D9">
        <w:rPr>
          <w:rFonts w:ascii="Book Antiqua" w:eastAsia="Book Antiqua" w:hAnsi="Book Antiqua" w:cs="Book Antiqua"/>
          <w:b/>
          <w:bCs/>
          <w:color w:val="000000"/>
        </w:rPr>
        <w:t>Souza IMAG</w:t>
      </w:r>
      <w:r w:rsidRPr="00E748D9">
        <w:rPr>
          <w:rFonts w:ascii="Book Antiqua" w:eastAsia="Book Antiqua" w:hAnsi="Book Antiqua" w:cs="Book Antiqua"/>
          <w:color w:val="000000"/>
        </w:rPr>
        <w:t xml:space="preserve">, Nunes DAA, </w:t>
      </w:r>
      <w:proofErr w:type="spellStart"/>
      <w:r w:rsidRPr="00E748D9">
        <w:rPr>
          <w:rFonts w:ascii="Book Antiqua" w:eastAsia="Book Antiqua" w:hAnsi="Book Antiqua" w:cs="Book Antiqua"/>
          <w:color w:val="000000"/>
        </w:rPr>
        <w:t>Massuqueto</w:t>
      </w:r>
      <w:proofErr w:type="spellEnd"/>
      <w:r w:rsidR="006D14E6">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CMG, </w:t>
      </w:r>
      <w:proofErr w:type="spellStart"/>
      <w:r w:rsidRPr="00E748D9">
        <w:rPr>
          <w:rFonts w:ascii="Book Antiqua" w:eastAsia="Book Antiqua" w:hAnsi="Book Antiqua" w:cs="Book Antiqua"/>
          <w:color w:val="000000"/>
        </w:rPr>
        <w:t>Veiga</w:t>
      </w:r>
      <w:proofErr w:type="spellEnd"/>
      <w:r w:rsidRPr="00E748D9">
        <w:rPr>
          <w:rFonts w:ascii="Book Antiqua" w:eastAsia="Book Antiqua" w:hAnsi="Book Antiqua" w:cs="Book Antiqua"/>
          <w:color w:val="000000"/>
        </w:rPr>
        <w:t xml:space="preserve"> MAM, </w:t>
      </w:r>
      <w:proofErr w:type="spellStart"/>
      <w:r w:rsidRPr="00E748D9">
        <w:rPr>
          <w:rFonts w:ascii="Book Antiqua" w:eastAsia="Book Antiqua" w:hAnsi="Book Antiqua" w:cs="Book Antiqua"/>
          <w:color w:val="000000"/>
        </w:rPr>
        <w:t>Tamada</w:t>
      </w:r>
      <w:proofErr w:type="spellEnd"/>
      <w:r w:rsidRPr="00E748D9">
        <w:rPr>
          <w:rFonts w:ascii="Book Antiqua" w:eastAsia="Book Antiqua" w:hAnsi="Book Antiqua" w:cs="Book Antiqua"/>
          <w:color w:val="000000"/>
        </w:rPr>
        <w:t xml:space="preserve"> H. Complicated acute appendicitis presenting as an abscess in the abdominal wall in an elderly patient: A case report. </w:t>
      </w:r>
      <w:r w:rsidRPr="00E748D9">
        <w:rPr>
          <w:rFonts w:ascii="Book Antiqua" w:eastAsia="Book Antiqua" w:hAnsi="Book Antiqua" w:cs="Book Antiqua"/>
          <w:i/>
          <w:iCs/>
          <w:color w:val="000000"/>
        </w:rPr>
        <w:t>Int J Surg Case Rep</w:t>
      </w:r>
      <w:r w:rsidRPr="00E748D9">
        <w:rPr>
          <w:rFonts w:ascii="Book Antiqua" w:eastAsia="Book Antiqua" w:hAnsi="Book Antiqua" w:cs="Book Antiqua"/>
          <w:color w:val="000000"/>
        </w:rPr>
        <w:t xml:space="preserve"> 2017; </w:t>
      </w:r>
      <w:r w:rsidRPr="00E748D9">
        <w:rPr>
          <w:rFonts w:ascii="Book Antiqua" w:eastAsia="Book Antiqua" w:hAnsi="Book Antiqua" w:cs="Book Antiqua"/>
          <w:b/>
          <w:bCs/>
          <w:color w:val="000000"/>
        </w:rPr>
        <w:t>41</w:t>
      </w:r>
      <w:r w:rsidRPr="00E748D9">
        <w:rPr>
          <w:rFonts w:ascii="Book Antiqua" w:eastAsia="Book Antiqua" w:hAnsi="Book Antiqua" w:cs="Book Antiqua"/>
          <w:color w:val="000000"/>
        </w:rPr>
        <w:t>: 5-8 [PMID: 29024841 DOI: 10.1016/j.ijscr.2017.09.023]</w:t>
      </w:r>
    </w:p>
    <w:p w14:paraId="2046297D"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3 </w:t>
      </w:r>
      <w:r w:rsidR="00146835" w:rsidRPr="00E748D9">
        <w:rPr>
          <w:rFonts w:ascii="Book Antiqua" w:hAnsi="Book Antiqua" w:cs="Book Antiqua"/>
          <w:b/>
          <w:bCs/>
          <w:color w:val="000000"/>
          <w:lang w:eastAsia="zh-CN"/>
        </w:rPr>
        <w:t>A</w:t>
      </w:r>
      <w:r w:rsidRPr="00E748D9">
        <w:rPr>
          <w:rFonts w:ascii="Book Antiqua" w:eastAsia="Book Antiqua" w:hAnsi="Book Antiqua" w:cs="Book Antiqua"/>
          <w:b/>
          <w:bCs/>
          <w:color w:val="000000"/>
        </w:rPr>
        <w:t>mer E,</w:t>
      </w:r>
      <w:r w:rsidR="006068C5">
        <w:rPr>
          <w:rFonts w:ascii="Book Antiqua" w:hAnsi="Book Antiqua" w:cs="Book Antiqua" w:hint="eastAsia"/>
          <w:b/>
          <w:bCs/>
          <w:color w:val="000000"/>
          <w:lang w:eastAsia="zh-CN"/>
        </w:rPr>
        <w:t xml:space="preserve"> </w:t>
      </w:r>
      <w:r w:rsidRPr="00E748D9">
        <w:rPr>
          <w:rFonts w:ascii="Book Antiqua" w:eastAsia="Book Antiqua" w:hAnsi="Book Antiqua" w:cs="Book Antiqua"/>
          <w:color w:val="000000"/>
        </w:rPr>
        <w:t>Er</w:t>
      </w:r>
      <w:r w:rsidR="00222DBD">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A,</w:t>
      </w:r>
      <w:r w:rsidR="00222DBD">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Cengiz F, </w:t>
      </w:r>
      <w:proofErr w:type="spellStart"/>
      <w:r w:rsidRPr="00E748D9">
        <w:rPr>
          <w:rFonts w:ascii="Book Antiqua" w:eastAsia="Book Antiqua" w:hAnsi="Book Antiqua" w:cs="Book Antiqua"/>
          <w:color w:val="000000"/>
        </w:rPr>
        <w:t>Karaisli</w:t>
      </w:r>
      <w:proofErr w:type="spellEnd"/>
      <w:r w:rsidRPr="00E748D9">
        <w:rPr>
          <w:rFonts w:ascii="Book Antiqua" w:eastAsia="Book Antiqua" w:hAnsi="Book Antiqua" w:cs="Book Antiqua"/>
          <w:color w:val="000000"/>
        </w:rPr>
        <w:t xml:space="preserve"> S, </w:t>
      </w:r>
      <w:proofErr w:type="spellStart"/>
      <w:r w:rsidRPr="00E748D9">
        <w:rPr>
          <w:rFonts w:ascii="Book Antiqua" w:eastAsia="Book Antiqua" w:hAnsi="Book Antiqua" w:cs="Book Antiqua"/>
          <w:color w:val="000000"/>
        </w:rPr>
        <w:t>Peskersoy</w:t>
      </w:r>
      <w:proofErr w:type="spellEnd"/>
      <w:r w:rsidRPr="00E748D9">
        <w:rPr>
          <w:rFonts w:ascii="Book Antiqua" w:eastAsia="Book Antiqua" w:hAnsi="Book Antiqua" w:cs="Book Antiqua"/>
          <w:color w:val="000000"/>
        </w:rPr>
        <w:t xml:space="preserve"> M. Colon Cancer Presenting as Abdominal Wall </w:t>
      </w:r>
      <w:proofErr w:type="spellStart"/>
      <w:r w:rsidRPr="00E748D9">
        <w:rPr>
          <w:rFonts w:ascii="Book Antiqua" w:eastAsia="Book Antiqua" w:hAnsi="Book Antiqua" w:cs="Book Antiqua"/>
          <w:color w:val="000000"/>
        </w:rPr>
        <w:t>Abscess.</w:t>
      </w:r>
      <w:r w:rsidRPr="00E748D9">
        <w:rPr>
          <w:rFonts w:ascii="Book Antiqua" w:eastAsia="Book Antiqua" w:hAnsi="Book Antiqua" w:cs="Book Antiqua"/>
          <w:i/>
          <w:color w:val="000000"/>
        </w:rPr>
        <w:t>Cyprus</w:t>
      </w:r>
      <w:proofErr w:type="spellEnd"/>
      <w:r w:rsidRPr="00E748D9">
        <w:rPr>
          <w:rFonts w:ascii="Book Antiqua" w:eastAsia="Book Antiqua" w:hAnsi="Book Antiqua" w:cs="Book Antiqua"/>
          <w:i/>
          <w:color w:val="000000"/>
        </w:rPr>
        <w:t xml:space="preserve"> J Med Sci</w:t>
      </w:r>
      <w:r w:rsidRPr="00E748D9">
        <w:rPr>
          <w:rFonts w:ascii="Book Antiqua" w:eastAsia="Book Antiqua" w:hAnsi="Book Antiqua" w:cs="Book Antiqua"/>
          <w:color w:val="000000"/>
        </w:rPr>
        <w:t xml:space="preserve">2018; </w:t>
      </w:r>
      <w:r w:rsidRPr="00E748D9">
        <w:rPr>
          <w:rFonts w:ascii="Book Antiqua" w:eastAsia="Book Antiqua" w:hAnsi="Book Antiqua" w:cs="Book Antiqua"/>
          <w:b/>
          <w:color w:val="000000"/>
        </w:rPr>
        <w:t>3:</w:t>
      </w:r>
      <w:r w:rsidRPr="00E748D9">
        <w:rPr>
          <w:rFonts w:ascii="Book Antiqua" w:eastAsia="Book Antiqua" w:hAnsi="Book Antiqua" w:cs="Book Antiqua"/>
          <w:color w:val="000000"/>
        </w:rPr>
        <w:t xml:space="preserve"> 202-203 [DOI 10.5152/cjms.2018.613]</w:t>
      </w:r>
    </w:p>
    <w:p w14:paraId="3EB26365"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4 </w:t>
      </w:r>
      <w:proofErr w:type="spellStart"/>
      <w:r w:rsidRPr="00E748D9">
        <w:rPr>
          <w:rFonts w:ascii="Book Antiqua" w:eastAsia="Book Antiqua" w:hAnsi="Book Antiqua" w:cs="Book Antiqua"/>
          <w:b/>
          <w:bCs/>
          <w:color w:val="000000"/>
        </w:rPr>
        <w:t>Snast</w:t>
      </w:r>
      <w:proofErr w:type="spellEnd"/>
      <w:r w:rsidRPr="00E748D9">
        <w:rPr>
          <w:rFonts w:ascii="Book Antiqua" w:eastAsia="Book Antiqua" w:hAnsi="Book Antiqua" w:cs="Book Antiqua"/>
          <w:b/>
          <w:bCs/>
          <w:color w:val="000000"/>
        </w:rPr>
        <w:t xml:space="preserve"> I</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Ostfeld</w:t>
      </w:r>
      <w:proofErr w:type="spellEnd"/>
      <w:r w:rsidRPr="00E748D9">
        <w:rPr>
          <w:rFonts w:ascii="Book Antiqua" w:eastAsia="Book Antiqua" w:hAnsi="Book Antiqua" w:cs="Book Antiqua"/>
          <w:color w:val="000000"/>
        </w:rPr>
        <w:t xml:space="preserve"> I, </w:t>
      </w:r>
      <w:proofErr w:type="spellStart"/>
      <w:r w:rsidRPr="00E748D9">
        <w:rPr>
          <w:rFonts w:ascii="Book Antiqua" w:eastAsia="Book Antiqua" w:hAnsi="Book Antiqua" w:cs="Book Antiqua"/>
          <w:color w:val="000000"/>
        </w:rPr>
        <w:t>Pavlovsky</w:t>
      </w:r>
      <w:proofErr w:type="spellEnd"/>
      <w:r w:rsidRPr="00E748D9">
        <w:rPr>
          <w:rFonts w:ascii="Book Antiqua" w:eastAsia="Book Antiqua" w:hAnsi="Book Antiqua" w:cs="Book Antiqua"/>
          <w:color w:val="000000"/>
        </w:rPr>
        <w:t xml:space="preserve"> L, </w:t>
      </w:r>
      <w:proofErr w:type="spellStart"/>
      <w:r w:rsidRPr="00E748D9">
        <w:rPr>
          <w:rFonts w:ascii="Book Antiqua" w:eastAsia="Book Antiqua" w:hAnsi="Book Antiqua" w:cs="Book Antiqua"/>
          <w:color w:val="000000"/>
        </w:rPr>
        <w:t>Hodak</w:t>
      </w:r>
      <w:proofErr w:type="spellEnd"/>
      <w:r w:rsidRPr="00E748D9">
        <w:rPr>
          <w:rFonts w:ascii="Book Antiqua" w:eastAsia="Book Antiqua" w:hAnsi="Book Antiqua" w:cs="Book Antiqua"/>
          <w:color w:val="000000"/>
        </w:rPr>
        <w:t xml:space="preserve"> E, </w:t>
      </w:r>
      <w:proofErr w:type="spellStart"/>
      <w:r w:rsidRPr="00E748D9">
        <w:rPr>
          <w:rFonts w:ascii="Book Antiqua" w:eastAsia="Book Antiqua" w:hAnsi="Book Antiqua" w:cs="Book Antiqua"/>
          <w:color w:val="000000"/>
        </w:rPr>
        <w:t>Gafter-Gvili</w:t>
      </w:r>
      <w:proofErr w:type="spellEnd"/>
      <w:r w:rsidRPr="00E748D9">
        <w:rPr>
          <w:rFonts w:ascii="Book Antiqua" w:eastAsia="Book Antiqua" w:hAnsi="Book Antiqua" w:cs="Book Antiqua"/>
          <w:color w:val="000000"/>
        </w:rPr>
        <w:t xml:space="preserve"> A. Pyoderma</w:t>
      </w:r>
      <w:r w:rsidR="00077270">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Gangrenosum and Extensive Aseptic Chest Wall Abscess in a Patient with Inflammatory Bowel Disease. </w:t>
      </w:r>
      <w:proofErr w:type="spellStart"/>
      <w:r w:rsidRPr="00E748D9">
        <w:rPr>
          <w:rFonts w:ascii="Book Antiqua" w:eastAsia="Book Antiqua" w:hAnsi="Book Antiqua" w:cs="Book Antiqua"/>
          <w:i/>
          <w:iCs/>
          <w:color w:val="000000"/>
        </w:rPr>
        <w:t>Isr</w:t>
      </w:r>
      <w:proofErr w:type="spellEnd"/>
      <w:r w:rsidRPr="00E748D9">
        <w:rPr>
          <w:rFonts w:ascii="Book Antiqua" w:eastAsia="Book Antiqua" w:hAnsi="Book Antiqua" w:cs="Book Antiqua"/>
          <w:i/>
          <w:iCs/>
          <w:color w:val="000000"/>
        </w:rPr>
        <w:t xml:space="preserve"> Med Assoc J</w:t>
      </w:r>
      <w:r w:rsidRPr="00E748D9">
        <w:rPr>
          <w:rFonts w:ascii="Book Antiqua" w:eastAsia="Book Antiqua" w:hAnsi="Book Antiqua" w:cs="Book Antiqua"/>
          <w:color w:val="000000"/>
        </w:rPr>
        <w:t xml:space="preserve"> 2018; </w:t>
      </w:r>
      <w:r w:rsidRPr="00E748D9">
        <w:rPr>
          <w:rFonts w:ascii="Book Antiqua" w:eastAsia="Book Antiqua" w:hAnsi="Book Antiqua" w:cs="Book Antiqua"/>
          <w:b/>
          <w:bCs/>
          <w:color w:val="000000"/>
        </w:rPr>
        <w:t>20</w:t>
      </w:r>
      <w:r w:rsidRPr="00E748D9">
        <w:rPr>
          <w:rFonts w:ascii="Book Antiqua" w:eastAsia="Book Antiqua" w:hAnsi="Book Antiqua" w:cs="Book Antiqua"/>
          <w:color w:val="000000"/>
        </w:rPr>
        <w:t>: 712-713 [PMID: 30430804]</w:t>
      </w:r>
    </w:p>
    <w:p w14:paraId="5C9C025D"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5 </w:t>
      </w:r>
      <w:proofErr w:type="spellStart"/>
      <w:r w:rsidRPr="00E748D9">
        <w:rPr>
          <w:rFonts w:ascii="Book Antiqua" w:eastAsia="Book Antiqua" w:hAnsi="Book Antiqua" w:cs="Book Antiqua"/>
          <w:b/>
          <w:bCs/>
          <w:color w:val="000000"/>
        </w:rPr>
        <w:t>Kakaty</w:t>
      </w:r>
      <w:proofErr w:type="spellEnd"/>
      <w:r w:rsidRPr="00E748D9">
        <w:rPr>
          <w:rFonts w:ascii="Book Antiqua" w:eastAsia="Book Antiqua" w:hAnsi="Book Antiqua" w:cs="Book Antiqua"/>
          <w:b/>
          <w:bCs/>
          <w:color w:val="000000"/>
        </w:rPr>
        <w:t xml:space="preserve"> D</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Gosztonyi</w:t>
      </w:r>
      <w:proofErr w:type="spellEnd"/>
      <w:r w:rsidRPr="00E748D9">
        <w:rPr>
          <w:rFonts w:ascii="Book Antiqua" w:eastAsia="Book Antiqua" w:hAnsi="Book Antiqua" w:cs="Book Antiqua"/>
          <w:color w:val="000000"/>
        </w:rPr>
        <w:t xml:space="preserve"> J, </w:t>
      </w:r>
      <w:proofErr w:type="spellStart"/>
      <w:r w:rsidRPr="00E748D9">
        <w:rPr>
          <w:rFonts w:ascii="Book Antiqua" w:eastAsia="Book Antiqua" w:hAnsi="Book Antiqua" w:cs="Book Antiqua"/>
          <w:color w:val="000000"/>
        </w:rPr>
        <w:t>Anthamatten</w:t>
      </w:r>
      <w:proofErr w:type="spellEnd"/>
      <w:r w:rsidRPr="00E748D9">
        <w:rPr>
          <w:rFonts w:ascii="Book Antiqua" w:eastAsia="Book Antiqua" w:hAnsi="Book Antiqua" w:cs="Book Antiqua"/>
          <w:color w:val="000000"/>
        </w:rPr>
        <w:t xml:space="preserve"> C, </w:t>
      </w:r>
      <w:proofErr w:type="spellStart"/>
      <w:r w:rsidRPr="00E748D9">
        <w:rPr>
          <w:rFonts w:ascii="Book Antiqua" w:eastAsia="Book Antiqua" w:hAnsi="Book Antiqua" w:cs="Book Antiqua"/>
          <w:color w:val="000000"/>
        </w:rPr>
        <w:t>Zengaffinen</w:t>
      </w:r>
      <w:proofErr w:type="spellEnd"/>
      <w:r w:rsidRPr="00E748D9">
        <w:rPr>
          <w:rFonts w:ascii="Book Antiqua" w:eastAsia="Book Antiqua" w:hAnsi="Book Antiqua" w:cs="Book Antiqua"/>
          <w:color w:val="000000"/>
        </w:rPr>
        <w:t xml:space="preserve"> R. Sterile abscess mimicking an abdominal tumor 8 years after laparoscopic cholecystectomy. </w:t>
      </w:r>
      <w:r w:rsidRPr="00E748D9">
        <w:rPr>
          <w:rFonts w:ascii="Book Antiqua" w:eastAsia="Book Antiqua" w:hAnsi="Book Antiqua" w:cs="Book Antiqua"/>
          <w:i/>
          <w:iCs/>
          <w:color w:val="000000"/>
        </w:rPr>
        <w:t>J Surg Case Rep</w:t>
      </w:r>
      <w:r w:rsidRPr="00E748D9">
        <w:rPr>
          <w:rFonts w:ascii="Book Antiqua" w:eastAsia="Book Antiqua" w:hAnsi="Book Antiqua" w:cs="Book Antiqua"/>
          <w:color w:val="000000"/>
        </w:rPr>
        <w:t xml:space="preserve"> 2017; </w:t>
      </w:r>
      <w:r w:rsidRPr="00E748D9">
        <w:rPr>
          <w:rFonts w:ascii="Book Antiqua" w:eastAsia="Book Antiqua" w:hAnsi="Book Antiqua" w:cs="Book Antiqua"/>
          <w:b/>
          <w:bCs/>
          <w:color w:val="000000"/>
        </w:rPr>
        <w:t>2017</w:t>
      </w:r>
      <w:r w:rsidRPr="00E748D9">
        <w:rPr>
          <w:rFonts w:ascii="Book Antiqua" w:eastAsia="Book Antiqua" w:hAnsi="Book Antiqua" w:cs="Book Antiqua"/>
          <w:color w:val="000000"/>
        </w:rPr>
        <w:t>: rjx176 [PMID: 28928930 DOI: 10.1093/</w:t>
      </w:r>
      <w:proofErr w:type="spellStart"/>
      <w:r w:rsidRPr="00E748D9">
        <w:rPr>
          <w:rFonts w:ascii="Book Antiqua" w:eastAsia="Book Antiqua" w:hAnsi="Book Antiqua" w:cs="Book Antiqua"/>
          <w:color w:val="000000"/>
        </w:rPr>
        <w:t>jscr</w:t>
      </w:r>
      <w:proofErr w:type="spellEnd"/>
      <w:r w:rsidRPr="00E748D9">
        <w:rPr>
          <w:rFonts w:ascii="Book Antiqua" w:eastAsia="Book Antiqua" w:hAnsi="Book Antiqua" w:cs="Book Antiqua"/>
          <w:color w:val="000000"/>
        </w:rPr>
        <w:t>/rjx176]</w:t>
      </w:r>
    </w:p>
    <w:p w14:paraId="6813A078"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6 </w:t>
      </w:r>
      <w:r w:rsidRPr="00E748D9">
        <w:rPr>
          <w:rFonts w:ascii="Book Antiqua" w:eastAsia="Book Antiqua" w:hAnsi="Book Antiqua" w:cs="Book Antiqua"/>
          <w:b/>
          <w:bCs/>
          <w:color w:val="000000"/>
        </w:rPr>
        <w:t>André MFJ</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Piette</w:t>
      </w:r>
      <w:proofErr w:type="spellEnd"/>
      <w:r w:rsidRPr="00E748D9">
        <w:rPr>
          <w:rFonts w:ascii="Book Antiqua" w:eastAsia="Book Antiqua" w:hAnsi="Book Antiqua" w:cs="Book Antiqua"/>
          <w:color w:val="000000"/>
        </w:rPr>
        <w:t xml:space="preserve"> JC, </w:t>
      </w:r>
      <w:proofErr w:type="spellStart"/>
      <w:r w:rsidRPr="00E748D9">
        <w:rPr>
          <w:rFonts w:ascii="Book Antiqua" w:eastAsia="Book Antiqua" w:hAnsi="Book Antiqua" w:cs="Book Antiqua"/>
          <w:color w:val="000000"/>
        </w:rPr>
        <w:t>Kémény</w:t>
      </w:r>
      <w:proofErr w:type="spellEnd"/>
      <w:r w:rsidRPr="00E748D9">
        <w:rPr>
          <w:rFonts w:ascii="Book Antiqua" w:eastAsia="Book Antiqua" w:hAnsi="Book Antiqua" w:cs="Book Antiqua"/>
          <w:color w:val="000000"/>
        </w:rPr>
        <w:t xml:space="preserve"> JL, </w:t>
      </w:r>
      <w:proofErr w:type="spellStart"/>
      <w:r w:rsidRPr="00E748D9">
        <w:rPr>
          <w:rFonts w:ascii="Book Antiqua" w:eastAsia="Book Antiqua" w:hAnsi="Book Antiqua" w:cs="Book Antiqua"/>
          <w:color w:val="000000"/>
        </w:rPr>
        <w:t>Ninet</w:t>
      </w:r>
      <w:proofErr w:type="spellEnd"/>
      <w:r w:rsidRPr="00E748D9">
        <w:rPr>
          <w:rFonts w:ascii="Book Antiqua" w:eastAsia="Book Antiqua" w:hAnsi="Book Antiqua" w:cs="Book Antiqua"/>
          <w:color w:val="000000"/>
        </w:rPr>
        <w:t xml:space="preserve"> J, </w:t>
      </w:r>
      <w:proofErr w:type="spellStart"/>
      <w:r w:rsidRPr="00E748D9">
        <w:rPr>
          <w:rFonts w:ascii="Book Antiqua" w:eastAsia="Book Antiqua" w:hAnsi="Book Antiqua" w:cs="Book Antiqua"/>
          <w:color w:val="000000"/>
        </w:rPr>
        <w:t>Jego</w:t>
      </w:r>
      <w:proofErr w:type="spellEnd"/>
      <w:r w:rsidRPr="00E748D9">
        <w:rPr>
          <w:rFonts w:ascii="Book Antiqua" w:eastAsia="Book Antiqua" w:hAnsi="Book Antiqua" w:cs="Book Antiqua"/>
          <w:color w:val="000000"/>
        </w:rPr>
        <w:t xml:space="preserve"> P, </w:t>
      </w:r>
      <w:proofErr w:type="spellStart"/>
      <w:r w:rsidRPr="00E748D9">
        <w:rPr>
          <w:rFonts w:ascii="Book Antiqua" w:eastAsia="Book Antiqua" w:hAnsi="Book Antiqua" w:cs="Book Antiqua"/>
          <w:color w:val="000000"/>
        </w:rPr>
        <w:t>Delèvaux</w:t>
      </w:r>
      <w:proofErr w:type="spellEnd"/>
      <w:r w:rsidRPr="00E748D9">
        <w:rPr>
          <w:rFonts w:ascii="Book Antiqua" w:eastAsia="Book Antiqua" w:hAnsi="Book Antiqua" w:cs="Book Antiqua"/>
          <w:color w:val="000000"/>
        </w:rPr>
        <w:t xml:space="preserve"> I, Wechsler B, </w:t>
      </w:r>
      <w:proofErr w:type="spellStart"/>
      <w:r w:rsidRPr="00E748D9">
        <w:rPr>
          <w:rFonts w:ascii="Book Antiqua" w:eastAsia="Book Antiqua" w:hAnsi="Book Antiqua" w:cs="Book Antiqua"/>
          <w:color w:val="000000"/>
        </w:rPr>
        <w:t>Weiller</w:t>
      </w:r>
      <w:proofErr w:type="spellEnd"/>
      <w:r w:rsidRPr="00E748D9">
        <w:rPr>
          <w:rFonts w:ascii="Book Antiqua" w:eastAsia="Book Antiqua" w:hAnsi="Book Antiqua" w:cs="Book Antiqua"/>
          <w:color w:val="000000"/>
        </w:rPr>
        <w:t xml:space="preserve"> PJ, </w:t>
      </w:r>
      <w:proofErr w:type="spellStart"/>
      <w:r w:rsidRPr="00E748D9">
        <w:rPr>
          <w:rFonts w:ascii="Book Antiqua" w:eastAsia="Book Antiqua" w:hAnsi="Book Antiqua" w:cs="Book Antiqua"/>
          <w:color w:val="000000"/>
        </w:rPr>
        <w:t>Francès</w:t>
      </w:r>
      <w:proofErr w:type="spellEnd"/>
      <w:r w:rsidRPr="00E748D9">
        <w:rPr>
          <w:rFonts w:ascii="Book Antiqua" w:eastAsia="Book Antiqua" w:hAnsi="Book Antiqua" w:cs="Book Antiqua"/>
          <w:color w:val="000000"/>
        </w:rPr>
        <w:t xml:space="preserve"> C, </w:t>
      </w:r>
      <w:proofErr w:type="spellStart"/>
      <w:r w:rsidRPr="00E748D9">
        <w:rPr>
          <w:rFonts w:ascii="Book Antiqua" w:eastAsia="Book Antiqua" w:hAnsi="Book Antiqua" w:cs="Book Antiqua"/>
          <w:color w:val="000000"/>
        </w:rPr>
        <w:t>Blétry</w:t>
      </w:r>
      <w:proofErr w:type="spellEnd"/>
      <w:r w:rsidRPr="00E748D9">
        <w:rPr>
          <w:rFonts w:ascii="Book Antiqua" w:eastAsia="Book Antiqua" w:hAnsi="Book Antiqua" w:cs="Book Antiqua"/>
          <w:color w:val="000000"/>
        </w:rPr>
        <w:t xml:space="preserve"> O, </w:t>
      </w:r>
      <w:proofErr w:type="spellStart"/>
      <w:r w:rsidRPr="00E748D9">
        <w:rPr>
          <w:rFonts w:ascii="Book Antiqua" w:eastAsia="Book Antiqua" w:hAnsi="Book Antiqua" w:cs="Book Antiqua"/>
          <w:color w:val="000000"/>
        </w:rPr>
        <w:t>Wismans</w:t>
      </w:r>
      <w:proofErr w:type="spellEnd"/>
      <w:r w:rsidRPr="00E748D9">
        <w:rPr>
          <w:rFonts w:ascii="Book Antiqua" w:eastAsia="Book Antiqua" w:hAnsi="Book Antiqua" w:cs="Book Antiqua"/>
          <w:color w:val="000000"/>
        </w:rPr>
        <w:t xml:space="preserve"> PJ, </w:t>
      </w:r>
      <w:proofErr w:type="spellStart"/>
      <w:r w:rsidRPr="00E748D9">
        <w:rPr>
          <w:rFonts w:ascii="Book Antiqua" w:eastAsia="Book Antiqua" w:hAnsi="Book Antiqua" w:cs="Book Antiqua"/>
          <w:color w:val="000000"/>
        </w:rPr>
        <w:t>Rousset</w:t>
      </w:r>
      <w:proofErr w:type="spellEnd"/>
      <w:r w:rsidRPr="00E748D9">
        <w:rPr>
          <w:rFonts w:ascii="Book Antiqua" w:eastAsia="Book Antiqua" w:hAnsi="Book Antiqua" w:cs="Book Antiqua"/>
          <w:color w:val="000000"/>
        </w:rPr>
        <w:t xml:space="preserve"> H, </w:t>
      </w:r>
      <w:proofErr w:type="spellStart"/>
      <w:r w:rsidRPr="00E748D9">
        <w:rPr>
          <w:rFonts w:ascii="Book Antiqua" w:eastAsia="Book Antiqua" w:hAnsi="Book Antiqua" w:cs="Book Antiqua"/>
          <w:color w:val="000000"/>
        </w:rPr>
        <w:t>Colombel</w:t>
      </w:r>
      <w:proofErr w:type="spellEnd"/>
      <w:r w:rsidRPr="00E748D9">
        <w:rPr>
          <w:rFonts w:ascii="Book Antiqua" w:eastAsia="Book Antiqua" w:hAnsi="Book Antiqua" w:cs="Book Antiqua"/>
          <w:color w:val="000000"/>
        </w:rPr>
        <w:t xml:space="preserve"> JF, </w:t>
      </w:r>
      <w:proofErr w:type="spellStart"/>
      <w:r w:rsidRPr="00E748D9">
        <w:rPr>
          <w:rFonts w:ascii="Book Antiqua" w:eastAsia="Book Antiqua" w:hAnsi="Book Antiqua" w:cs="Book Antiqua"/>
          <w:color w:val="000000"/>
        </w:rPr>
        <w:t>Aumaître</w:t>
      </w:r>
      <w:proofErr w:type="spellEnd"/>
      <w:r w:rsidRPr="00E748D9">
        <w:rPr>
          <w:rFonts w:ascii="Book Antiqua" w:eastAsia="Book Antiqua" w:hAnsi="Book Antiqua" w:cs="Book Antiqua"/>
          <w:color w:val="000000"/>
        </w:rPr>
        <w:t xml:space="preserve"> O; and the French Study Group on Aseptic Abscesses. Aseptic abscesses: a study of 30 patients with or without inflammatory bowel disease and review of the literature. </w:t>
      </w:r>
      <w:r w:rsidRPr="00E748D9">
        <w:rPr>
          <w:rFonts w:ascii="Book Antiqua" w:eastAsia="Book Antiqua" w:hAnsi="Book Antiqua" w:cs="Book Antiqua"/>
          <w:i/>
          <w:iCs/>
          <w:color w:val="000000"/>
        </w:rPr>
        <w:t>Medicine (Baltimore)</w:t>
      </w:r>
      <w:r w:rsidRPr="00E748D9">
        <w:rPr>
          <w:rFonts w:ascii="Book Antiqua" w:eastAsia="Book Antiqua" w:hAnsi="Book Antiqua" w:cs="Book Antiqua"/>
          <w:color w:val="000000"/>
        </w:rPr>
        <w:t xml:space="preserve"> 2007; </w:t>
      </w:r>
      <w:r w:rsidRPr="00E748D9">
        <w:rPr>
          <w:rFonts w:ascii="Book Antiqua" w:eastAsia="Book Antiqua" w:hAnsi="Book Antiqua" w:cs="Book Antiqua"/>
          <w:b/>
          <w:bCs/>
          <w:color w:val="000000"/>
        </w:rPr>
        <w:t>86</w:t>
      </w:r>
      <w:r w:rsidRPr="00E748D9">
        <w:rPr>
          <w:rFonts w:ascii="Book Antiqua" w:eastAsia="Book Antiqua" w:hAnsi="Book Antiqua" w:cs="Book Antiqua"/>
          <w:color w:val="000000"/>
        </w:rPr>
        <w:t>: 145-161 [PMID: 17505254 DOI: 10.1097/md.0b013e18064f9f3]</w:t>
      </w:r>
    </w:p>
    <w:p w14:paraId="54001101"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7 </w:t>
      </w:r>
      <w:proofErr w:type="spellStart"/>
      <w:r w:rsidRPr="00E748D9">
        <w:rPr>
          <w:rFonts w:ascii="Book Antiqua" w:eastAsia="Book Antiqua" w:hAnsi="Book Antiqua" w:cs="Book Antiqua"/>
          <w:b/>
          <w:bCs/>
          <w:color w:val="000000"/>
        </w:rPr>
        <w:t>Mezei</w:t>
      </w:r>
      <w:proofErr w:type="spellEnd"/>
      <w:r w:rsidRPr="00E748D9">
        <w:rPr>
          <w:rFonts w:ascii="Book Antiqua" w:eastAsia="Book Antiqua" w:hAnsi="Book Antiqua" w:cs="Book Antiqua"/>
          <w:b/>
          <w:bCs/>
          <w:color w:val="000000"/>
        </w:rPr>
        <w:t xml:space="preserve"> T</w:t>
      </w:r>
      <w:r w:rsidRPr="00E748D9">
        <w:rPr>
          <w:rFonts w:ascii="Book Antiqua" w:eastAsia="Book Antiqua" w:hAnsi="Book Antiqua" w:cs="Book Antiqua"/>
          <w:color w:val="000000"/>
        </w:rPr>
        <w:t xml:space="preserve">, Hajdu M, </w:t>
      </w:r>
      <w:proofErr w:type="spellStart"/>
      <w:r w:rsidRPr="00E748D9">
        <w:rPr>
          <w:rFonts w:ascii="Book Antiqua" w:eastAsia="Book Antiqua" w:hAnsi="Book Antiqua" w:cs="Book Antiqua"/>
          <w:color w:val="000000"/>
        </w:rPr>
        <w:t>Czigléczki</w:t>
      </w:r>
      <w:proofErr w:type="spellEnd"/>
      <w:r w:rsidRPr="00E748D9">
        <w:rPr>
          <w:rFonts w:ascii="Book Antiqua" w:eastAsia="Book Antiqua" w:hAnsi="Book Antiqua" w:cs="Book Antiqua"/>
          <w:color w:val="000000"/>
        </w:rPr>
        <w:t xml:space="preserve"> G, </w:t>
      </w:r>
      <w:proofErr w:type="spellStart"/>
      <w:r w:rsidRPr="00E748D9">
        <w:rPr>
          <w:rFonts w:ascii="Book Antiqua" w:eastAsia="Book Antiqua" w:hAnsi="Book Antiqua" w:cs="Book Antiqua"/>
          <w:color w:val="000000"/>
        </w:rPr>
        <w:t>Lotz</w:t>
      </w:r>
      <w:proofErr w:type="spellEnd"/>
      <w:r w:rsidRPr="00E748D9">
        <w:rPr>
          <w:rFonts w:ascii="Book Antiqua" w:eastAsia="Book Antiqua" w:hAnsi="Book Antiqua" w:cs="Book Antiqua"/>
          <w:color w:val="000000"/>
        </w:rPr>
        <w:t xml:space="preserve"> G, Kocsis J, </w:t>
      </w:r>
      <w:proofErr w:type="spellStart"/>
      <w:r w:rsidRPr="00E748D9">
        <w:rPr>
          <w:rFonts w:ascii="Book Antiqua" w:eastAsia="Book Antiqua" w:hAnsi="Book Antiqua" w:cs="Book Antiqua"/>
          <w:color w:val="000000"/>
        </w:rPr>
        <w:t>Kulka</w:t>
      </w:r>
      <w:proofErr w:type="spellEnd"/>
      <w:r w:rsidRPr="00E748D9">
        <w:rPr>
          <w:rFonts w:ascii="Book Antiqua" w:eastAsia="Book Antiqua" w:hAnsi="Book Antiqua" w:cs="Book Antiqua"/>
          <w:color w:val="000000"/>
        </w:rPr>
        <w:t xml:space="preserve"> J, </w:t>
      </w:r>
      <w:proofErr w:type="spellStart"/>
      <w:r w:rsidRPr="00E748D9">
        <w:rPr>
          <w:rFonts w:ascii="Book Antiqua" w:eastAsia="Book Antiqua" w:hAnsi="Book Antiqua" w:cs="Book Antiqua"/>
          <w:color w:val="000000"/>
        </w:rPr>
        <w:t>Horváth</w:t>
      </w:r>
      <w:proofErr w:type="spellEnd"/>
      <w:r w:rsidRPr="00E748D9">
        <w:rPr>
          <w:rFonts w:ascii="Book Antiqua" w:eastAsia="Book Antiqua" w:hAnsi="Book Antiqua" w:cs="Book Antiqua"/>
          <w:color w:val="000000"/>
        </w:rPr>
        <w:t xml:space="preserve"> A. Sterile, abscess-like cerebral lesion during trastuzumab therapy after HER2 status switch in a triple negative breast cancer patient: a case report and literature review. </w:t>
      </w:r>
      <w:r w:rsidRPr="00E748D9">
        <w:rPr>
          <w:rFonts w:ascii="Book Antiqua" w:eastAsia="Book Antiqua" w:hAnsi="Book Antiqua" w:cs="Book Antiqua"/>
          <w:i/>
          <w:iCs/>
          <w:color w:val="000000"/>
        </w:rPr>
        <w:t>BMC Cancer</w:t>
      </w:r>
      <w:r w:rsidRPr="00E748D9">
        <w:rPr>
          <w:rFonts w:ascii="Book Antiqua" w:eastAsia="Book Antiqua" w:hAnsi="Book Antiqua" w:cs="Book Antiqua"/>
          <w:color w:val="000000"/>
        </w:rPr>
        <w:t xml:space="preserve"> 2020; </w:t>
      </w:r>
      <w:r w:rsidRPr="00E748D9">
        <w:rPr>
          <w:rFonts w:ascii="Book Antiqua" w:eastAsia="Book Antiqua" w:hAnsi="Book Antiqua" w:cs="Book Antiqua"/>
          <w:b/>
          <w:bCs/>
          <w:color w:val="000000"/>
        </w:rPr>
        <w:t>20</w:t>
      </w:r>
      <w:r w:rsidRPr="00E748D9">
        <w:rPr>
          <w:rFonts w:ascii="Book Antiqua" w:eastAsia="Book Antiqua" w:hAnsi="Book Antiqua" w:cs="Book Antiqua"/>
          <w:color w:val="000000"/>
        </w:rPr>
        <w:t>: 615 [PMID: 32611325 DOI: 10.1186/s12885-020-07114-7]</w:t>
      </w:r>
    </w:p>
    <w:p w14:paraId="21994568"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lastRenderedPageBreak/>
        <w:t xml:space="preserve">8 </w:t>
      </w:r>
      <w:proofErr w:type="spellStart"/>
      <w:r w:rsidRPr="00E748D9">
        <w:rPr>
          <w:rFonts w:ascii="Book Antiqua" w:eastAsia="Book Antiqua" w:hAnsi="Book Antiqua" w:cs="Book Antiqua"/>
          <w:b/>
          <w:bCs/>
          <w:color w:val="000000"/>
        </w:rPr>
        <w:t>Mitrevski</w:t>
      </w:r>
      <w:proofErr w:type="spellEnd"/>
      <w:r w:rsidRPr="00E748D9">
        <w:rPr>
          <w:rFonts w:ascii="Book Antiqua" w:eastAsia="Book Antiqua" w:hAnsi="Book Antiqua" w:cs="Book Antiqua"/>
          <w:b/>
          <w:bCs/>
          <w:color w:val="000000"/>
        </w:rPr>
        <w:t xml:space="preserve"> M</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Granata</w:t>
      </w:r>
      <w:proofErr w:type="spellEnd"/>
      <w:r w:rsidRPr="00E748D9">
        <w:rPr>
          <w:rFonts w:ascii="Book Antiqua" w:eastAsia="Book Antiqua" w:hAnsi="Book Antiqua" w:cs="Book Antiqua"/>
          <w:color w:val="000000"/>
        </w:rPr>
        <w:t xml:space="preserve"> M, </w:t>
      </w:r>
      <w:proofErr w:type="spellStart"/>
      <w:r w:rsidRPr="00E748D9">
        <w:rPr>
          <w:rFonts w:ascii="Book Antiqua" w:eastAsia="Book Antiqua" w:hAnsi="Book Antiqua" w:cs="Book Antiqua"/>
          <w:color w:val="000000"/>
        </w:rPr>
        <w:t>Sedati</w:t>
      </w:r>
      <w:proofErr w:type="spellEnd"/>
      <w:r w:rsidRPr="00E748D9">
        <w:rPr>
          <w:rFonts w:ascii="Book Antiqua" w:eastAsia="Book Antiqua" w:hAnsi="Book Antiqua" w:cs="Book Antiqua"/>
          <w:color w:val="000000"/>
        </w:rPr>
        <w:t xml:space="preserve"> P, Rota F, De </w:t>
      </w:r>
      <w:proofErr w:type="spellStart"/>
      <w:r w:rsidRPr="00E748D9">
        <w:rPr>
          <w:rFonts w:ascii="Book Antiqua" w:eastAsia="Book Antiqua" w:hAnsi="Book Antiqua" w:cs="Book Antiqua"/>
          <w:color w:val="000000"/>
        </w:rPr>
        <w:t>Santis</w:t>
      </w:r>
      <w:proofErr w:type="spellEnd"/>
      <w:r w:rsidRPr="00E748D9">
        <w:rPr>
          <w:rFonts w:ascii="Book Antiqua" w:eastAsia="Book Antiqua" w:hAnsi="Book Antiqua" w:cs="Book Antiqua"/>
          <w:color w:val="000000"/>
        </w:rPr>
        <w:t xml:space="preserve"> A, </w:t>
      </w:r>
      <w:proofErr w:type="spellStart"/>
      <w:r w:rsidRPr="00E748D9">
        <w:rPr>
          <w:rFonts w:ascii="Book Antiqua" w:eastAsia="Book Antiqua" w:hAnsi="Book Antiqua" w:cs="Book Antiqua"/>
          <w:color w:val="000000"/>
        </w:rPr>
        <w:t>Remotti</w:t>
      </w:r>
      <w:proofErr w:type="spellEnd"/>
      <w:r w:rsidRPr="00E748D9">
        <w:rPr>
          <w:rFonts w:ascii="Book Antiqua" w:eastAsia="Book Antiqua" w:hAnsi="Book Antiqua" w:cs="Book Antiqua"/>
          <w:color w:val="000000"/>
        </w:rPr>
        <w:t xml:space="preserve"> D, </w:t>
      </w:r>
      <w:proofErr w:type="spellStart"/>
      <w:r w:rsidRPr="00E748D9">
        <w:rPr>
          <w:rFonts w:ascii="Book Antiqua" w:eastAsia="Book Antiqua" w:hAnsi="Book Antiqua" w:cs="Book Antiqua"/>
          <w:color w:val="000000"/>
        </w:rPr>
        <w:t>Callea</w:t>
      </w:r>
      <w:proofErr w:type="spellEnd"/>
      <w:r w:rsidRPr="00E748D9">
        <w:rPr>
          <w:rFonts w:ascii="Book Antiqua" w:eastAsia="Book Antiqua" w:hAnsi="Book Antiqua" w:cs="Book Antiqua"/>
          <w:color w:val="000000"/>
        </w:rPr>
        <w:t xml:space="preserve"> F, </w:t>
      </w:r>
      <w:proofErr w:type="spellStart"/>
      <w:r w:rsidRPr="00E748D9">
        <w:rPr>
          <w:rFonts w:ascii="Book Antiqua" w:eastAsia="Book Antiqua" w:hAnsi="Book Antiqua" w:cs="Book Antiqua"/>
          <w:color w:val="000000"/>
        </w:rPr>
        <w:t>Visentini</w:t>
      </w:r>
      <w:proofErr w:type="spellEnd"/>
      <w:r w:rsidRPr="00E748D9">
        <w:rPr>
          <w:rFonts w:ascii="Book Antiqua" w:eastAsia="Book Antiqua" w:hAnsi="Book Antiqua" w:cs="Book Antiqua"/>
          <w:color w:val="000000"/>
        </w:rPr>
        <w:t xml:space="preserve"> M. Sterile abscesses complicating monoclonal gammopathy of undetermined significance. </w:t>
      </w:r>
      <w:r w:rsidRPr="00E748D9">
        <w:rPr>
          <w:rFonts w:ascii="Book Antiqua" w:eastAsia="Book Antiqua" w:hAnsi="Book Antiqua" w:cs="Book Antiqua"/>
          <w:i/>
          <w:iCs/>
          <w:color w:val="000000"/>
        </w:rPr>
        <w:t xml:space="preserve">Eur J </w:t>
      </w:r>
      <w:proofErr w:type="spellStart"/>
      <w:r w:rsidRPr="00E748D9">
        <w:rPr>
          <w:rFonts w:ascii="Book Antiqua" w:eastAsia="Book Antiqua" w:hAnsi="Book Antiqua" w:cs="Book Antiqua"/>
          <w:i/>
          <w:iCs/>
          <w:color w:val="000000"/>
        </w:rPr>
        <w:t>Haematol</w:t>
      </w:r>
      <w:proofErr w:type="spellEnd"/>
      <w:r w:rsidRPr="00E748D9">
        <w:rPr>
          <w:rFonts w:ascii="Book Antiqua" w:eastAsia="Book Antiqua" w:hAnsi="Book Antiqua" w:cs="Book Antiqua"/>
          <w:color w:val="000000"/>
        </w:rPr>
        <w:t xml:space="preserve"> 2008; </w:t>
      </w:r>
      <w:r w:rsidRPr="00E748D9">
        <w:rPr>
          <w:rFonts w:ascii="Book Antiqua" w:eastAsia="Book Antiqua" w:hAnsi="Book Antiqua" w:cs="Book Antiqua"/>
          <w:b/>
          <w:bCs/>
          <w:color w:val="000000"/>
        </w:rPr>
        <w:t>81</w:t>
      </w:r>
      <w:r w:rsidRPr="00E748D9">
        <w:rPr>
          <w:rFonts w:ascii="Book Antiqua" w:eastAsia="Book Antiqua" w:hAnsi="Book Antiqua" w:cs="Book Antiqua"/>
          <w:color w:val="000000"/>
        </w:rPr>
        <w:t>: 246 [PMID: 18410540 DOI: 10.1111/j.1600-0609.2008.01084.x]</w:t>
      </w:r>
    </w:p>
    <w:p w14:paraId="10086BCB"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9 </w:t>
      </w:r>
      <w:proofErr w:type="spellStart"/>
      <w:r w:rsidRPr="00E748D9">
        <w:rPr>
          <w:rFonts w:ascii="Book Antiqua" w:eastAsia="Book Antiqua" w:hAnsi="Book Antiqua" w:cs="Book Antiqua"/>
          <w:b/>
          <w:bCs/>
          <w:color w:val="000000"/>
        </w:rPr>
        <w:t>Agirgol</w:t>
      </w:r>
      <w:proofErr w:type="spellEnd"/>
      <w:r w:rsidRPr="00E748D9">
        <w:rPr>
          <w:rFonts w:ascii="Book Antiqua" w:eastAsia="Book Antiqua" w:hAnsi="Book Antiqua" w:cs="Book Antiqua"/>
          <w:b/>
          <w:bCs/>
          <w:color w:val="000000"/>
        </w:rPr>
        <w:t xml:space="preserve"> S</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Ustaoglu</w:t>
      </w:r>
      <w:proofErr w:type="spellEnd"/>
      <w:r w:rsidRPr="00E748D9">
        <w:rPr>
          <w:rFonts w:ascii="Book Antiqua" w:eastAsia="Book Antiqua" w:hAnsi="Book Antiqua" w:cs="Book Antiqua"/>
          <w:color w:val="000000"/>
        </w:rPr>
        <w:t xml:space="preserve"> E, Demir FT, </w:t>
      </w:r>
      <w:proofErr w:type="spellStart"/>
      <w:r w:rsidRPr="00E748D9">
        <w:rPr>
          <w:rFonts w:ascii="Book Antiqua" w:eastAsia="Book Antiqua" w:hAnsi="Book Antiqua" w:cs="Book Antiqua"/>
          <w:color w:val="000000"/>
        </w:rPr>
        <w:t>Akbulut</w:t>
      </w:r>
      <w:proofErr w:type="spellEnd"/>
      <w:r w:rsidRPr="00E748D9">
        <w:rPr>
          <w:rFonts w:ascii="Book Antiqua" w:eastAsia="Book Antiqua" w:hAnsi="Book Antiqua" w:cs="Book Antiqua"/>
          <w:color w:val="000000"/>
        </w:rPr>
        <w:t xml:space="preserve"> TO, Turkoglu Z, Kaya H, </w:t>
      </w:r>
      <w:proofErr w:type="spellStart"/>
      <w:r w:rsidRPr="00E748D9">
        <w:rPr>
          <w:rFonts w:ascii="Book Antiqua" w:eastAsia="Book Antiqua" w:hAnsi="Book Antiqua" w:cs="Book Antiqua"/>
          <w:color w:val="000000"/>
        </w:rPr>
        <w:t>Pehlivanoğlu</w:t>
      </w:r>
      <w:proofErr w:type="spellEnd"/>
      <w:r w:rsidRPr="00E748D9">
        <w:rPr>
          <w:rFonts w:ascii="Book Antiqua" w:eastAsia="Book Antiqua" w:hAnsi="Book Antiqua" w:cs="Book Antiqua"/>
          <w:color w:val="000000"/>
        </w:rPr>
        <w:t xml:space="preserve"> F. Aseptic Abscess Syndrome with Severe Skin Involvement: Case Report. </w:t>
      </w:r>
      <w:r w:rsidRPr="00E748D9">
        <w:rPr>
          <w:rFonts w:ascii="Book Antiqua" w:eastAsia="Book Antiqua" w:hAnsi="Book Antiqua" w:cs="Book Antiqua"/>
          <w:i/>
          <w:iCs/>
          <w:color w:val="000000"/>
        </w:rPr>
        <w:t>Indian J Dermatol</w:t>
      </w:r>
      <w:r w:rsidRPr="00E748D9">
        <w:rPr>
          <w:rFonts w:ascii="Book Antiqua" w:eastAsia="Book Antiqua" w:hAnsi="Book Antiqua" w:cs="Book Antiqua"/>
          <w:color w:val="000000"/>
        </w:rPr>
        <w:t xml:space="preserve"> 2020; </w:t>
      </w:r>
      <w:r w:rsidRPr="00E748D9">
        <w:rPr>
          <w:rFonts w:ascii="Book Antiqua" w:eastAsia="Book Antiqua" w:hAnsi="Book Antiqua" w:cs="Book Antiqua"/>
          <w:b/>
          <w:bCs/>
          <w:color w:val="000000"/>
        </w:rPr>
        <w:t>65</w:t>
      </w:r>
      <w:r w:rsidRPr="00E748D9">
        <w:rPr>
          <w:rFonts w:ascii="Book Antiqua" w:eastAsia="Book Antiqua" w:hAnsi="Book Antiqua" w:cs="Book Antiqua"/>
          <w:color w:val="000000"/>
        </w:rPr>
        <w:t>: 434-436 [PMID: 33165447 DOI: 10.4103/ijd.IJD_259_18]</w:t>
      </w:r>
    </w:p>
    <w:p w14:paraId="2E1C0963"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10 </w:t>
      </w:r>
      <w:r w:rsidRPr="00E748D9">
        <w:rPr>
          <w:rFonts w:ascii="Book Antiqua" w:eastAsia="Book Antiqua" w:hAnsi="Book Antiqua" w:cs="Book Antiqua"/>
          <w:b/>
          <w:bCs/>
          <w:color w:val="000000"/>
        </w:rPr>
        <w:t>Weber D</w:t>
      </w:r>
      <w:r w:rsidRPr="00E748D9">
        <w:rPr>
          <w:rFonts w:ascii="Book Antiqua" w:eastAsia="Book Antiqua" w:hAnsi="Book Antiqua" w:cs="Book Antiqua"/>
          <w:color w:val="000000"/>
        </w:rPr>
        <w:t xml:space="preserve">, Decker M, Schuster M, </w:t>
      </w:r>
      <w:proofErr w:type="spellStart"/>
      <w:r w:rsidRPr="00E748D9">
        <w:rPr>
          <w:rFonts w:ascii="Book Antiqua" w:eastAsia="Book Antiqua" w:hAnsi="Book Antiqua" w:cs="Book Antiqua"/>
          <w:color w:val="000000"/>
        </w:rPr>
        <w:t>Folz</w:t>
      </w:r>
      <w:proofErr w:type="spellEnd"/>
      <w:r w:rsidRPr="00E748D9">
        <w:rPr>
          <w:rFonts w:ascii="Book Antiqua" w:eastAsia="Book Antiqua" w:hAnsi="Book Antiqua" w:cs="Book Antiqua"/>
          <w:color w:val="000000"/>
        </w:rPr>
        <w:t xml:space="preserve"> S, </w:t>
      </w:r>
      <w:proofErr w:type="spellStart"/>
      <w:r w:rsidRPr="00E748D9">
        <w:rPr>
          <w:rFonts w:ascii="Book Antiqua" w:eastAsia="Book Antiqua" w:hAnsi="Book Antiqua" w:cs="Book Antiqua"/>
          <w:color w:val="000000"/>
        </w:rPr>
        <w:t>Stürmer</w:t>
      </w:r>
      <w:proofErr w:type="spellEnd"/>
      <w:r w:rsidRPr="00E748D9">
        <w:rPr>
          <w:rFonts w:ascii="Book Antiqua" w:eastAsia="Book Antiqua" w:hAnsi="Book Antiqua" w:cs="Book Antiqua"/>
          <w:color w:val="000000"/>
        </w:rPr>
        <w:t xml:space="preserve"> CJ, Lutz MP. </w:t>
      </w:r>
      <w:proofErr w:type="spellStart"/>
      <w:r w:rsidRPr="00E748D9">
        <w:rPr>
          <w:rFonts w:ascii="Book Antiqua" w:eastAsia="Book Antiqua" w:hAnsi="Book Antiqua" w:cs="Book Antiqua"/>
          <w:color w:val="000000"/>
        </w:rPr>
        <w:t>Crizotinib</w:t>
      </w:r>
      <w:proofErr w:type="spellEnd"/>
      <w:r w:rsidRPr="00E748D9">
        <w:rPr>
          <w:rFonts w:ascii="Book Antiqua" w:eastAsia="Book Antiqua" w:hAnsi="Book Antiqua" w:cs="Book Antiqua"/>
          <w:color w:val="000000"/>
        </w:rPr>
        <w:t xml:space="preserve">: aseptic abscesses in multiple organs during treatment of EML4-ALK-positive NSCLC. </w:t>
      </w:r>
      <w:r w:rsidRPr="00E748D9">
        <w:rPr>
          <w:rFonts w:ascii="Book Antiqua" w:eastAsia="Book Antiqua" w:hAnsi="Book Antiqua" w:cs="Book Antiqua"/>
          <w:i/>
          <w:iCs/>
          <w:color w:val="000000"/>
        </w:rPr>
        <w:t>J Cancer Res Clin</w:t>
      </w:r>
      <w:r w:rsidR="009A4F02">
        <w:rPr>
          <w:rFonts w:ascii="Book Antiqua" w:hAnsi="Book Antiqua" w:cs="Book Antiqua" w:hint="eastAsia"/>
          <w:i/>
          <w:iCs/>
          <w:color w:val="000000"/>
          <w:lang w:eastAsia="zh-CN"/>
        </w:rPr>
        <w:t xml:space="preserve"> </w:t>
      </w:r>
      <w:r w:rsidRPr="00E748D9">
        <w:rPr>
          <w:rFonts w:ascii="Book Antiqua" w:eastAsia="Book Antiqua" w:hAnsi="Book Antiqua" w:cs="Book Antiqua"/>
          <w:i/>
          <w:iCs/>
          <w:color w:val="000000"/>
        </w:rPr>
        <w:t>Oncol</w:t>
      </w:r>
      <w:r w:rsidRPr="00E748D9">
        <w:rPr>
          <w:rFonts w:ascii="Book Antiqua" w:eastAsia="Book Antiqua" w:hAnsi="Book Antiqua" w:cs="Book Antiqua"/>
          <w:color w:val="000000"/>
        </w:rPr>
        <w:t xml:space="preserve"> 2021; </w:t>
      </w:r>
      <w:r w:rsidRPr="00E748D9">
        <w:rPr>
          <w:rFonts w:ascii="Book Antiqua" w:eastAsia="Book Antiqua" w:hAnsi="Book Antiqua" w:cs="Book Antiqua"/>
          <w:b/>
          <w:bCs/>
          <w:color w:val="000000"/>
        </w:rPr>
        <w:t>147</w:t>
      </w:r>
      <w:r w:rsidRPr="00E748D9">
        <w:rPr>
          <w:rFonts w:ascii="Book Antiqua" w:eastAsia="Book Antiqua" w:hAnsi="Book Antiqua" w:cs="Book Antiqua"/>
          <w:color w:val="000000"/>
        </w:rPr>
        <w:t>: 3769-3771 [PMID: 34373943 DOI: 10.1007/s00432-021-03664-w]</w:t>
      </w:r>
    </w:p>
    <w:p w14:paraId="04A0EF1D"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11 </w:t>
      </w:r>
      <w:r w:rsidRPr="00E748D9">
        <w:rPr>
          <w:rFonts w:ascii="Book Antiqua" w:eastAsia="Book Antiqua" w:hAnsi="Book Antiqua" w:cs="Book Antiqua"/>
          <w:b/>
          <w:bCs/>
          <w:color w:val="000000"/>
        </w:rPr>
        <w:t>Kaya A</w:t>
      </w:r>
      <w:r w:rsidRPr="00E748D9">
        <w:rPr>
          <w:rFonts w:ascii="Book Antiqua" w:eastAsia="Book Antiqua" w:hAnsi="Book Antiqua" w:cs="Book Antiqua"/>
          <w:color w:val="000000"/>
        </w:rPr>
        <w:t xml:space="preserve">, Kaya SY. A case of recurrent sterile abscesses following tetanus-diphtheria vaccination treated with corticosteroids. </w:t>
      </w:r>
      <w:r w:rsidRPr="00E748D9">
        <w:rPr>
          <w:rFonts w:ascii="Book Antiqua" w:eastAsia="Book Antiqua" w:hAnsi="Book Antiqua" w:cs="Book Antiqua"/>
          <w:i/>
          <w:iCs/>
          <w:color w:val="000000"/>
        </w:rPr>
        <w:t>BMC Infect Dis</w:t>
      </w:r>
      <w:r w:rsidRPr="00E748D9">
        <w:rPr>
          <w:rFonts w:ascii="Book Antiqua" w:eastAsia="Book Antiqua" w:hAnsi="Book Antiqua" w:cs="Book Antiqua"/>
          <w:color w:val="000000"/>
        </w:rPr>
        <w:t xml:space="preserve"> 2021; </w:t>
      </w:r>
      <w:r w:rsidRPr="00E748D9">
        <w:rPr>
          <w:rFonts w:ascii="Book Antiqua" w:eastAsia="Book Antiqua" w:hAnsi="Book Antiqua" w:cs="Book Antiqua"/>
          <w:b/>
          <w:bCs/>
          <w:color w:val="000000"/>
        </w:rPr>
        <w:t>21</w:t>
      </w:r>
      <w:r w:rsidRPr="00E748D9">
        <w:rPr>
          <w:rFonts w:ascii="Book Antiqua" w:eastAsia="Book Antiqua" w:hAnsi="Book Antiqua" w:cs="Book Antiqua"/>
          <w:color w:val="000000"/>
        </w:rPr>
        <w:t>: 53 [PMID: 33430802 DOI: 10.1186/s12879-020-05756-3]</w:t>
      </w:r>
    </w:p>
    <w:p w14:paraId="2D01DE57"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12 </w:t>
      </w:r>
      <w:proofErr w:type="spellStart"/>
      <w:r w:rsidRPr="00E748D9">
        <w:rPr>
          <w:rFonts w:ascii="Book Antiqua" w:eastAsia="Book Antiqua" w:hAnsi="Book Antiqua" w:cs="Book Antiqua"/>
          <w:b/>
          <w:bCs/>
          <w:color w:val="000000"/>
        </w:rPr>
        <w:t>Hawasli</w:t>
      </w:r>
      <w:proofErr w:type="spellEnd"/>
      <w:r w:rsidRPr="00E748D9">
        <w:rPr>
          <w:rFonts w:ascii="Book Antiqua" w:eastAsia="Book Antiqua" w:hAnsi="Book Antiqua" w:cs="Book Antiqua"/>
          <w:b/>
          <w:bCs/>
          <w:color w:val="000000"/>
        </w:rPr>
        <w:t xml:space="preserve"> A</w:t>
      </w:r>
      <w:r w:rsidRPr="00E748D9">
        <w:rPr>
          <w:rFonts w:ascii="Book Antiqua" w:eastAsia="Book Antiqua" w:hAnsi="Book Antiqua" w:cs="Book Antiqua"/>
          <w:color w:val="000000"/>
        </w:rPr>
        <w:t xml:space="preserve">, Schroder D, Rizzo J, </w:t>
      </w:r>
      <w:proofErr w:type="spellStart"/>
      <w:r w:rsidRPr="00E748D9">
        <w:rPr>
          <w:rFonts w:ascii="Book Antiqua" w:eastAsia="Book Antiqua" w:hAnsi="Book Antiqua" w:cs="Book Antiqua"/>
          <w:color w:val="000000"/>
        </w:rPr>
        <w:t>Thusay</w:t>
      </w:r>
      <w:proofErr w:type="spellEnd"/>
      <w:r w:rsidRPr="00E748D9">
        <w:rPr>
          <w:rFonts w:ascii="Book Antiqua" w:eastAsia="Book Antiqua" w:hAnsi="Book Antiqua" w:cs="Book Antiqua"/>
          <w:color w:val="000000"/>
        </w:rPr>
        <w:t xml:space="preserve"> M, </w:t>
      </w:r>
      <w:proofErr w:type="spellStart"/>
      <w:r w:rsidRPr="00E748D9">
        <w:rPr>
          <w:rFonts w:ascii="Book Antiqua" w:eastAsia="Book Antiqua" w:hAnsi="Book Antiqua" w:cs="Book Antiqua"/>
          <w:color w:val="000000"/>
        </w:rPr>
        <w:t>Takach</w:t>
      </w:r>
      <w:proofErr w:type="spellEnd"/>
      <w:r w:rsidRPr="00E748D9">
        <w:rPr>
          <w:rFonts w:ascii="Book Antiqua" w:eastAsia="Book Antiqua" w:hAnsi="Book Antiqua" w:cs="Book Antiqua"/>
          <w:color w:val="000000"/>
        </w:rPr>
        <w:t xml:space="preserve"> TJ, Thao U, </w:t>
      </w:r>
      <w:proofErr w:type="spellStart"/>
      <w:r w:rsidRPr="00E748D9">
        <w:rPr>
          <w:rFonts w:ascii="Book Antiqua" w:eastAsia="Book Antiqua" w:hAnsi="Book Antiqua" w:cs="Book Antiqua"/>
          <w:color w:val="000000"/>
        </w:rPr>
        <w:t>Goncharova</w:t>
      </w:r>
      <w:proofErr w:type="spellEnd"/>
      <w:r w:rsidRPr="00E748D9">
        <w:rPr>
          <w:rFonts w:ascii="Book Antiqua" w:eastAsia="Book Antiqua" w:hAnsi="Book Antiqua" w:cs="Book Antiqua"/>
          <w:color w:val="000000"/>
        </w:rPr>
        <w:t xml:space="preserve"> I. Remote complications of spilled gallstones during laparoscopic cholecystectomy: causes, prevention, and management. </w:t>
      </w:r>
      <w:r w:rsidRPr="00E748D9">
        <w:rPr>
          <w:rFonts w:ascii="Book Antiqua" w:eastAsia="Book Antiqua" w:hAnsi="Book Antiqua" w:cs="Book Antiqua"/>
          <w:i/>
          <w:iCs/>
          <w:color w:val="000000"/>
        </w:rPr>
        <w:t xml:space="preserve">J </w:t>
      </w:r>
      <w:proofErr w:type="spellStart"/>
      <w:r w:rsidRPr="00E748D9">
        <w:rPr>
          <w:rFonts w:ascii="Book Antiqua" w:eastAsia="Book Antiqua" w:hAnsi="Book Antiqua" w:cs="Book Antiqua"/>
          <w:i/>
          <w:iCs/>
          <w:color w:val="000000"/>
        </w:rPr>
        <w:t>Laparoendosc</w:t>
      </w:r>
      <w:proofErr w:type="spellEnd"/>
      <w:r w:rsidR="009A4F02">
        <w:rPr>
          <w:rFonts w:ascii="Book Antiqua" w:hAnsi="Book Antiqua" w:cs="Book Antiqua" w:hint="eastAsia"/>
          <w:i/>
          <w:iCs/>
          <w:color w:val="000000"/>
          <w:lang w:eastAsia="zh-CN"/>
        </w:rPr>
        <w:t xml:space="preserve"> </w:t>
      </w:r>
      <w:r w:rsidRPr="00E748D9">
        <w:rPr>
          <w:rFonts w:ascii="Book Antiqua" w:eastAsia="Book Antiqua" w:hAnsi="Book Antiqua" w:cs="Book Antiqua"/>
          <w:i/>
          <w:iCs/>
          <w:color w:val="000000"/>
        </w:rPr>
        <w:t>Adv</w:t>
      </w:r>
      <w:r w:rsidR="009A4F02">
        <w:rPr>
          <w:rFonts w:ascii="Book Antiqua" w:hAnsi="Book Antiqua" w:cs="Book Antiqua" w:hint="eastAsia"/>
          <w:i/>
          <w:iCs/>
          <w:color w:val="000000"/>
          <w:lang w:eastAsia="zh-CN"/>
        </w:rPr>
        <w:t xml:space="preserve"> </w:t>
      </w:r>
      <w:r w:rsidRPr="00E748D9">
        <w:rPr>
          <w:rFonts w:ascii="Book Antiqua" w:eastAsia="Book Antiqua" w:hAnsi="Book Antiqua" w:cs="Book Antiqua"/>
          <w:i/>
          <w:iCs/>
          <w:color w:val="000000"/>
        </w:rPr>
        <w:t>Surg Tech A</w:t>
      </w:r>
      <w:r w:rsidRPr="00E748D9">
        <w:rPr>
          <w:rFonts w:ascii="Book Antiqua" w:eastAsia="Book Antiqua" w:hAnsi="Book Antiqua" w:cs="Book Antiqua"/>
          <w:color w:val="000000"/>
        </w:rPr>
        <w:t xml:space="preserve"> 2002; </w:t>
      </w:r>
      <w:r w:rsidRPr="00E748D9">
        <w:rPr>
          <w:rFonts w:ascii="Book Antiqua" w:eastAsia="Book Antiqua" w:hAnsi="Book Antiqua" w:cs="Book Antiqua"/>
          <w:b/>
          <w:bCs/>
          <w:color w:val="000000"/>
        </w:rPr>
        <w:t>12</w:t>
      </w:r>
      <w:r w:rsidRPr="00E748D9">
        <w:rPr>
          <w:rFonts w:ascii="Book Antiqua" w:eastAsia="Book Antiqua" w:hAnsi="Book Antiqua" w:cs="Book Antiqua"/>
          <w:color w:val="000000"/>
        </w:rPr>
        <w:t>: 123-128 [PMID: 12019573 DOI: 10.1089/10926420252939664]</w:t>
      </w:r>
    </w:p>
    <w:p w14:paraId="3BBB68ED"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13 </w:t>
      </w:r>
      <w:r w:rsidRPr="00E748D9">
        <w:rPr>
          <w:rFonts w:ascii="Book Antiqua" w:eastAsia="Book Antiqua" w:hAnsi="Book Antiqua" w:cs="Book Antiqua"/>
          <w:b/>
          <w:bCs/>
          <w:color w:val="000000"/>
        </w:rPr>
        <w:t xml:space="preserve">Bartels </w:t>
      </w:r>
      <w:proofErr w:type="spellStart"/>
      <w:proofErr w:type="gramStart"/>
      <w:r w:rsidRPr="00E748D9">
        <w:rPr>
          <w:rFonts w:ascii="Book Antiqua" w:eastAsia="Book Antiqua" w:hAnsi="Book Antiqua" w:cs="Book Antiqua"/>
          <w:b/>
          <w:bCs/>
          <w:color w:val="000000"/>
        </w:rPr>
        <w:t>AK</w:t>
      </w:r>
      <w:r w:rsidRPr="00E748D9">
        <w:rPr>
          <w:rFonts w:ascii="Book Antiqua" w:eastAsia="Book Antiqua" w:hAnsi="Book Antiqua" w:cs="Book Antiqua"/>
          <w:color w:val="000000"/>
        </w:rPr>
        <w:t>,Murali</w:t>
      </w:r>
      <w:proofErr w:type="spellEnd"/>
      <w:proofErr w:type="gramEnd"/>
      <w:r w:rsidRPr="00E748D9">
        <w:rPr>
          <w:rFonts w:ascii="Book Antiqua" w:eastAsia="Book Antiqua" w:hAnsi="Book Antiqua" w:cs="Book Antiqua"/>
          <w:color w:val="000000"/>
        </w:rPr>
        <w:t xml:space="preserve"> AR, Zamora </w:t>
      </w:r>
      <w:proofErr w:type="spellStart"/>
      <w:r w:rsidRPr="00E748D9">
        <w:rPr>
          <w:rFonts w:ascii="Book Antiqua" w:eastAsia="Book Antiqua" w:hAnsi="Book Antiqua" w:cs="Book Antiqua"/>
          <w:color w:val="000000"/>
        </w:rPr>
        <w:t>JG.Subhepatic</w:t>
      </w:r>
      <w:proofErr w:type="spellEnd"/>
      <w:r w:rsidRPr="00E748D9">
        <w:rPr>
          <w:rFonts w:ascii="Book Antiqua" w:eastAsia="Book Antiqua" w:hAnsi="Book Antiqua" w:cs="Book Antiqua"/>
          <w:color w:val="000000"/>
        </w:rPr>
        <w:t xml:space="preserve"> Sterile Abscess 10 Years After Laparoscopic Cholecystectomy. </w:t>
      </w:r>
      <w:r w:rsidRPr="00E748D9">
        <w:rPr>
          <w:rFonts w:ascii="Book Antiqua" w:eastAsia="Book Antiqua" w:hAnsi="Book Antiqua" w:cs="Book Antiqua"/>
          <w:i/>
          <w:iCs/>
          <w:color w:val="000000"/>
        </w:rPr>
        <w:t>ACG Case Rep J</w:t>
      </w:r>
      <w:r w:rsidRPr="00E748D9">
        <w:rPr>
          <w:rFonts w:ascii="Book Antiqua" w:eastAsia="Book Antiqua" w:hAnsi="Book Antiqua" w:cs="Book Antiqua"/>
          <w:color w:val="000000"/>
        </w:rPr>
        <w:t xml:space="preserve"> 2015; </w:t>
      </w:r>
      <w:r w:rsidRPr="00E748D9">
        <w:rPr>
          <w:rFonts w:ascii="Book Antiqua" w:eastAsia="Book Antiqua" w:hAnsi="Book Antiqua" w:cs="Book Antiqua"/>
          <w:b/>
          <w:bCs/>
          <w:color w:val="000000"/>
        </w:rPr>
        <w:t>2</w:t>
      </w:r>
      <w:r w:rsidRPr="00E748D9">
        <w:rPr>
          <w:rFonts w:ascii="Book Antiqua" w:eastAsia="Book Antiqua" w:hAnsi="Book Antiqua" w:cs="Book Antiqua"/>
          <w:color w:val="000000"/>
        </w:rPr>
        <w:t>: 113-115 [PMID: 26157931 DOI: 10.14309/crj.2015.22]</w:t>
      </w:r>
    </w:p>
    <w:p w14:paraId="1FB52437"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14 </w:t>
      </w:r>
      <w:r w:rsidRPr="00E748D9">
        <w:rPr>
          <w:rFonts w:ascii="Book Antiqua" w:eastAsia="Book Antiqua" w:hAnsi="Book Antiqua" w:cs="Book Antiqua"/>
          <w:b/>
          <w:bCs/>
          <w:color w:val="000000"/>
        </w:rPr>
        <w:t>Xu Z</w:t>
      </w:r>
      <w:r w:rsidRPr="00E748D9">
        <w:rPr>
          <w:rFonts w:ascii="Book Antiqua" w:eastAsia="Book Antiqua" w:hAnsi="Book Antiqua" w:cs="Book Antiqua"/>
          <w:color w:val="000000"/>
        </w:rPr>
        <w:t xml:space="preserve">, Qu H, </w:t>
      </w:r>
      <w:proofErr w:type="spellStart"/>
      <w:r w:rsidRPr="00E748D9">
        <w:rPr>
          <w:rFonts w:ascii="Book Antiqua" w:eastAsia="Book Antiqua" w:hAnsi="Book Antiqua" w:cs="Book Antiqua"/>
          <w:color w:val="000000"/>
        </w:rPr>
        <w:t>Kanani</w:t>
      </w:r>
      <w:proofErr w:type="spellEnd"/>
      <w:r w:rsidRPr="00E748D9">
        <w:rPr>
          <w:rFonts w:ascii="Book Antiqua" w:eastAsia="Book Antiqua" w:hAnsi="Book Antiqua" w:cs="Book Antiqua"/>
          <w:color w:val="000000"/>
        </w:rPr>
        <w:t xml:space="preserve"> G, Guo Z, Ren Y, Chen X. Update on risk factors of surgical site infection in colorectal cancer: a systematic review and meta-analysis. </w:t>
      </w:r>
      <w:r w:rsidRPr="00E748D9">
        <w:rPr>
          <w:rFonts w:ascii="Book Antiqua" w:eastAsia="Book Antiqua" w:hAnsi="Book Antiqua" w:cs="Book Antiqua"/>
          <w:i/>
          <w:iCs/>
          <w:color w:val="000000"/>
        </w:rPr>
        <w:t>Int J Colorectal Dis</w:t>
      </w:r>
      <w:r w:rsidRPr="00E748D9">
        <w:rPr>
          <w:rFonts w:ascii="Book Antiqua" w:eastAsia="Book Antiqua" w:hAnsi="Book Antiqua" w:cs="Book Antiqua"/>
          <w:color w:val="000000"/>
        </w:rPr>
        <w:t xml:space="preserve"> 2020; </w:t>
      </w:r>
      <w:r w:rsidRPr="00E748D9">
        <w:rPr>
          <w:rFonts w:ascii="Book Antiqua" w:eastAsia="Book Antiqua" w:hAnsi="Book Antiqua" w:cs="Book Antiqua"/>
          <w:b/>
          <w:bCs/>
          <w:color w:val="000000"/>
        </w:rPr>
        <w:t>35</w:t>
      </w:r>
      <w:r w:rsidRPr="00E748D9">
        <w:rPr>
          <w:rFonts w:ascii="Book Antiqua" w:eastAsia="Book Antiqua" w:hAnsi="Book Antiqua" w:cs="Book Antiqua"/>
          <w:color w:val="000000"/>
        </w:rPr>
        <w:t>: 2147-2156 [PMID: 32748113 DOI: 10.1007/s00384-020-03706-8]</w:t>
      </w:r>
    </w:p>
    <w:p w14:paraId="033B1CD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15 </w:t>
      </w:r>
      <w:proofErr w:type="spellStart"/>
      <w:r w:rsidRPr="00E748D9">
        <w:rPr>
          <w:rFonts w:ascii="Book Antiqua" w:eastAsia="Book Antiqua" w:hAnsi="Book Antiqua" w:cs="Book Antiqua"/>
          <w:b/>
          <w:bCs/>
          <w:color w:val="000000"/>
        </w:rPr>
        <w:t>Glavey</w:t>
      </w:r>
      <w:proofErr w:type="spellEnd"/>
      <w:r w:rsidRPr="00E748D9">
        <w:rPr>
          <w:rFonts w:ascii="Book Antiqua" w:eastAsia="Book Antiqua" w:hAnsi="Book Antiqua" w:cs="Book Antiqua"/>
          <w:b/>
          <w:bCs/>
          <w:color w:val="000000"/>
        </w:rPr>
        <w:t xml:space="preserve"> SV</w:t>
      </w:r>
      <w:r w:rsidRPr="00E748D9">
        <w:rPr>
          <w:rFonts w:ascii="Book Antiqua" w:eastAsia="Book Antiqua" w:hAnsi="Book Antiqua" w:cs="Book Antiqua"/>
          <w:color w:val="000000"/>
        </w:rPr>
        <w:t xml:space="preserve">, Leung N. Monoclonal gammopathy: The good, the bad and the ugly. </w:t>
      </w:r>
      <w:r w:rsidRPr="00E748D9">
        <w:rPr>
          <w:rFonts w:ascii="Book Antiqua" w:eastAsia="Book Antiqua" w:hAnsi="Book Antiqua" w:cs="Book Antiqua"/>
          <w:i/>
          <w:iCs/>
          <w:color w:val="000000"/>
        </w:rPr>
        <w:t>Blood Rev</w:t>
      </w:r>
      <w:r w:rsidRPr="00E748D9">
        <w:rPr>
          <w:rFonts w:ascii="Book Antiqua" w:eastAsia="Book Antiqua" w:hAnsi="Book Antiqua" w:cs="Book Antiqua"/>
          <w:color w:val="000000"/>
        </w:rPr>
        <w:t xml:space="preserve"> 2016; </w:t>
      </w:r>
      <w:r w:rsidRPr="00E748D9">
        <w:rPr>
          <w:rFonts w:ascii="Book Antiqua" w:eastAsia="Book Antiqua" w:hAnsi="Book Antiqua" w:cs="Book Antiqua"/>
          <w:b/>
          <w:bCs/>
          <w:color w:val="000000"/>
        </w:rPr>
        <w:t>30</w:t>
      </w:r>
      <w:r w:rsidRPr="00E748D9">
        <w:rPr>
          <w:rFonts w:ascii="Book Antiqua" w:eastAsia="Book Antiqua" w:hAnsi="Book Antiqua" w:cs="Book Antiqua"/>
          <w:color w:val="000000"/>
        </w:rPr>
        <w:t>: 223-231 [PMID: 26732417 DOI: 10.1016/j.blre.2015.12.001]</w:t>
      </w:r>
    </w:p>
    <w:p w14:paraId="0DCE02D4"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16 </w:t>
      </w:r>
      <w:r w:rsidRPr="00E748D9">
        <w:rPr>
          <w:rFonts w:ascii="Book Antiqua" w:eastAsia="Book Antiqua" w:hAnsi="Book Antiqua" w:cs="Book Antiqua"/>
          <w:b/>
          <w:bCs/>
          <w:color w:val="000000"/>
        </w:rPr>
        <w:t>Tete SM</w:t>
      </w:r>
      <w:r w:rsidRPr="00E748D9">
        <w:rPr>
          <w:rFonts w:ascii="Book Antiqua" w:eastAsia="Book Antiqua" w:hAnsi="Book Antiqua" w:cs="Book Antiqua"/>
          <w:color w:val="000000"/>
        </w:rPr>
        <w:t xml:space="preserve">, Bijl M, Sahota SS, Bos </w:t>
      </w:r>
      <w:proofErr w:type="spellStart"/>
      <w:r w:rsidRPr="00E748D9">
        <w:rPr>
          <w:rFonts w:ascii="Book Antiqua" w:eastAsia="Book Antiqua" w:hAnsi="Book Antiqua" w:cs="Book Antiqua"/>
          <w:color w:val="000000"/>
        </w:rPr>
        <w:t>NA.Immune</w:t>
      </w:r>
      <w:proofErr w:type="spellEnd"/>
      <w:r w:rsidRPr="00E748D9">
        <w:rPr>
          <w:rFonts w:ascii="Book Antiqua" w:eastAsia="Book Antiqua" w:hAnsi="Book Antiqua" w:cs="Book Antiqua"/>
          <w:color w:val="000000"/>
        </w:rPr>
        <w:t xml:space="preserve"> defects in the risk of infection and response to vaccination in monoclonal gammopathy of undetermined significance and multiple </w:t>
      </w:r>
      <w:proofErr w:type="spellStart"/>
      <w:r w:rsidRPr="00E748D9">
        <w:rPr>
          <w:rFonts w:ascii="Book Antiqua" w:eastAsia="Book Antiqua" w:hAnsi="Book Antiqua" w:cs="Book Antiqua"/>
          <w:color w:val="000000"/>
        </w:rPr>
        <w:t>myeloma.</w:t>
      </w:r>
      <w:r w:rsidRPr="00E748D9">
        <w:rPr>
          <w:rFonts w:ascii="Book Antiqua" w:eastAsia="Book Antiqua" w:hAnsi="Book Antiqua" w:cs="Book Antiqua"/>
          <w:i/>
          <w:iCs/>
          <w:color w:val="000000"/>
        </w:rPr>
        <w:t>Front</w:t>
      </w:r>
      <w:proofErr w:type="spellEnd"/>
      <w:r w:rsidRPr="00E748D9">
        <w:rPr>
          <w:rFonts w:ascii="Book Antiqua" w:eastAsia="Book Antiqua" w:hAnsi="Book Antiqua" w:cs="Book Antiqua"/>
          <w:i/>
          <w:iCs/>
          <w:color w:val="000000"/>
        </w:rPr>
        <w:t xml:space="preserve"> Immunol</w:t>
      </w:r>
      <w:r w:rsidRPr="00E748D9">
        <w:rPr>
          <w:rFonts w:ascii="Book Antiqua" w:eastAsia="Book Antiqua" w:hAnsi="Book Antiqua" w:cs="Book Antiqua"/>
          <w:color w:val="000000"/>
        </w:rPr>
        <w:t xml:space="preserve"> 2014; </w:t>
      </w:r>
      <w:r w:rsidRPr="00E748D9">
        <w:rPr>
          <w:rFonts w:ascii="Book Antiqua" w:eastAsia="Book Antiqua" w:hAnsi="Book Antiqua" w:cs="Book Antiqua"/>
          <w:b/>
          <w:bCs/>
          <w:color w:val="000000"/>
        </w:rPr>
        <w:t>5</w:t>
      </w:r>
      <w:r w:rsidRPr="00E748D9">
        <w:rPr>
          <w:rFonts w:ascii="Book Antiqua" w:eastAsia="Book Antiqua" w:hAnsi="Book Antiqua" w:cs="Book Antiqua"/>
          <w:color w:val="000000"/>
        </w:rPr>
        <w:t>: 257 [PMID: 24917865 DOI: 10.3389/fimmu.2014.00257]</w:t>
      </w:r>
    </w:p>
    <w:p w14:paraId="334F44A1"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lastRenderedPageBreak/>
        <w:t xml:space="preserve">17 </w:t>
      </w:r>
      <w:proofErr w:type="spellStart"/>
      <w:r w:rsidRPr="00E748D9">
        <w:rPr>
          <w:rFonts w:ascii="Book Antiqua" w:eastAsia="Book Antiqua" w:hAnsi="Book Antiqua" w:cs="Book Antiqua"/>
          <w:b/>
          <w:bCs/>
          <w:color w:val="000000"/>
        </w:rPr>
        <w:t>Mouhieddine</w:t>
      </w:r>
      <w:proofErr w:type="spellEnd"/>
      <w:r w:rsidRPr="00E748D9">
        <w:rPr>
          <w:rFonts w:ascii="Book Antiqua" w:eastAsia="Book Antiqua" w:hAnsi="Book Antiqua" w:cs="Book Antiqua"/>
          <w:b/>
          <w:bCs/>
          <w:color w:val="000000"/>
        </w:rPr>
        <w:t xml:space="preserve"> TH</w:t>
      </w:r>
      <w:r w:rsidRPr="00E748D9">
        <w:rPr>
          <w:rFonts w:ascii="Book Antiqua" w:eastAsia="Book Antiqua" w:hAnsi="Book Antiqua" w:cs="Book Antiqua"/>
          <w:color w:val="000000"/>
        </w:rPr>
        <w:t xml:space="preserve">, Weeks LD, </w:t>
      </w:r>
      <w:proofErr w:type="spellStart"/>
      <w:r w:rsidRPr="00E748D9">
        <w:rPr>
          <w:rFonts w:ascii="Book Antiqua" w:eastAsia="Book Antiqua" w:hAnsi="Book Antiqua" w:cs="Book Antiqua"/>
          <w:color w:val="000000"/>
        </w:rPr>
        <w:t>Ghobrial</w:t>
      </w:r>
      <w:proofErr w:type="spellEnd"/>
      <w:r w:rsidRPr="00E748D9">
        <w:rPr>
          <w:rFonts w:ascii="Book Antiqua" w:eastAsia="Book Antiqua" w:hAnsi="Book Antiqua" w:cs="Book Antiqua"/>
          <w:color w:val="000000"/>
        </w:rPr>
        <w:t xml:space="preserve"> IM. Monoclonal gammopathy of undetermined </w:t>
      </w:r>
      <w:proofErr w:type="spellStart"/>
      <w:r w:rsidRPr="00E748D9">
        <w:rPr>
          <w:rFonts w:ascii="Book Antiqua" w:eastAsia="Book Antiqua" w:hAnsi="Book Antiqua" w:cs="Book Antiqua"/>
          <w:color w:val="000000"/>
        </w:rPr>
        <w:t>significance.</w:t>
      </w:r>
      <w:r w:rsidRPr="00E748D9">
        <w:rPr>
          <w:rFonts w:ascii="Book Antiqua" w:eastAsia="Book Antiqua" w:hAnsi="Book Antiqua" w:cs="Book Antiqua"/>
          <w:i/>
          <w:iCs/>
          <w:color w:val="000000"/>
        </w:rPr>
        <w:t>Blood</w:t>
      </w:r>
      <w:proofErr w:type="spellEnd"/>
      <w:r w:rsidRPr="00E748D9">
        <w:rPr>
          <w:rFonts w:ascii="Book Antiqua" w:eastAsia="Book Antiqua" w:hAnsi="Book Antiqua" w:cs="Book Antiqua"/>
          <w:color w:val="000000"/>
        </w:rPr>
        <w:t xml:space="preserve"> 2019; </w:t>
      </w:r>
      <w:r w:rsidRPr="00E748D9">
        <w:rPr>
          <w:rFonts w:ascii="Book Antiqua" w:eastAsia="Book Antiqua" w:hAnsi="Book Antiqua" w:cs="Book Antiqua"/>
          <w:b/>
          <w:bCs/>
          <w:color w:val="000000"/>
        </w:rPr>
        <w:t>133</w:t>
      </w:r>
      <w:r w:rsidRPr="00E748D9">
        <w:rPr>
          <w:rFonts w:ascii="Book Antiqua" w:eastAsia="Book Antiqua" w:hAnsi="Book Antiqua" w:cs="Book Antiqua"/>
          <w:color w:val="000000"/>
        </w:rPr>
        <w:t>: 2484-2494 [PMID: 31010848 DOI: 10.1182/blood.2019846782]</w:t>
      </w:r>
    </w:p>
    <w:p w14:paraId="03089528"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18 </w:t>
      </w:r>
      <w:r w:rsidRPr="00E748D9">
        <w:rPr>
          <w:rFonts w:ascii="Book Antiqua" w:eastAsia="Book Antiqua" w:hAnsi="Book Antiqua" w:cs="Book Antiqua"/>
          <w:b/>
          <w:bCs/>
          <w:color w:val="000000"/>
        </w:rPr>
        <w:t>Decaux O</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Laurat</w:t>
      </w:r>
      <w:proofErr w:type="spellEnd"/>
      <w:r w:rsidR="009A4F02">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E, </w:t>
      </w:r>
      <w:proofErr w:type="spellStart"/>
      <w:r w:rsidRPr="00E748D9">
        <w:rPr>
          <w:rFonts w:ascii="Book Antiqua" w:eastAsia="Book Antiqua" w:hAnsi="Book Antiqua" w:cs="Book Antiqua"/>
          <w:color w:val="000000"/>
        </w:rPr>
        <w:t>Perlat</w:t>
      </w:r>
      <w:proofErr w:type="spellEnd"/>
      <w:r w:rsidRPr="00E748D9">
        <w:rPr>
          <w:rFonts w:ascii="Book Antiqua" w:eastAsia="Book Antiqua" w:hAnsi="Book Antiqua" w:cs="Book Antiqua"/>
          <w:color w:val="000000"/>
        </w:rPr>
        <w:t xml:space="preserve"> A, </w:t>
      </w:r>
      <w:proofErr w:type="spellStart"/>
      <w:r w:rsidRPr="00E748D9">
        <w:rPr>
          <w:rFonts w:ascii="Book Antiqua" w:eastAsia="Book Antiqua" w:hAnsi="Book Antiqua" w:cs="Book Antiqua"/>
          <w:color w:val="000000"/>
        </w:rPr>
        <w:t>Cazalets</w:t>
      </w:r>
      <w:proofErr w:type="spellEnd"/>
      <w:r w:rsidRPr="00E748D9">
        <w:rPr>
          <w:rFonts w:ascii="Book Antiqua" w:eastAsia="Book Antiqua" w:hAnsi="Book Antiqua" w:cs="Book Antiqua"/>
          <w:color w:val="000000"/>
        </w:rPr>
        <w:t xml:space="preserve"> C, </w:t>
      </w:r>
      <w:proofErr w:type="spellStart"/>
      <w:r w:rsidRPr="00E748D9">
        <w:rPr>
          <w:rFonts w:ascii="Book Antiqua" w:eastAsia="Book Antiqua" w:hAnsi="Book Antiqua" w:cs="Book Antiqua"/>
          <w:color w:val="000000"/>
        </w:rPr>
        <w:t>Jego</w:t>
      </w:r>
      <w:proofErr w:type="spellEnd"/>
      <w:r w:rsidRPr="00E748D9">
        <w:rPr>
          <w:rFonts w:ascii="Book Antiqua" w:eastAsia="Book Antiqua" w:hAnsi="Book Antiqua" w:cs="Book Antiqua"/>
          <w:color w:val="000000"/>
        </w:rPr>
        <w:t xml:space="preserve"> P, </w:t>
      </w:r>
      <w:proofErr w:type="spellStart"/>
      <w:r w:rsidRPr="00E748D9">
        <w:rPr>
          <w:rFonts w:ascii="Book Antiqua" w:eastAsia="Book Antiqua" w:hAnsi="Book Antiqua" w:cs="Book Antiqua"/>
          <w:color w:val="000000"/>
        </w:rPr>
        <w:t>Grosbois</w:t>
      </w:r>
      <w:proofErr w:type="spellEnd"/>
      <w:r w:rsidRPr="00E748D9">
        <w:rPr>
          <w:rFonts w:ascii="Book Antiqua" w:eastAsia="Book Antiqua" w:hAnsi="Book Antiqua" w:cs="Book Antiqua"/>
          <w:color w:val="000000"/>
        </w:rPr>
        <w:t xml:space="preserve"> B. Systemic manifestations of monoclonal gammopathy. </w:t>
      </w:r>
      <w:r w:rsidRPr="00E748D9">
        <w:rPr>
          <w:rFonts w:ascii="Book Antiqua" w:eastAsia="Book Antiqua" w:hAnsi="Book Antiqua" w:cs="Book Antiqua"/>
          <w:i/>
          <w:iCs/>
          <w:color w:val="000000"/>
        </w:rPr>
        <w:t>Eur J Intern Med</w:t>
      </w:r>
      <w:r w:rsidRPr="00E748D9">
        <w:rPr>
          <w:rFonts w:ascii="Book Antiqua" w:eastAsia="Book Antiqua" w:hAnsi="Book Antiqua" w:cs="Book Antiqua"/>
          <w:color w:val="000000"/>
        </w:rPr>
        <w:t xml:space="preserve"> 2009; </w:t>
      </w:r>
      <w:r w:rsidRPr="00E748D9">
        <w:rPr>
          <w:rFonts w:ascii="Book Antiqua" w:eastAsia="Book Antiqua" w:hAnsi="Book Antiqua" w:cs="Book Antiqua"/>
          <w:b/>
          <w:bCs/>
          <w:color w:val="000000"/>
        </w:rPr>
        <w:t>20</w:t>
      </w:r>
      <w:r w:rsidRPr="00E748D9">
        <w:rPr>
          <w:rFonts w:ascii="Book Antiqua" w:eastAsia="Book Antiqua" w:hAnsi="Book Antiqua" w:cs="Book Antiqua"/>
          <w:color w:val="000000"/>
        </w:rPr>
        <w:t>: 457-461 [PMID: 19712843 DOI: 10.1016/j.ejim.2009.01.001]</w:t>
      </w:r>
    </w:p>
    <w:p w14:paraId="7B4EC9A3"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19 </w:t>
      </w:r>
      <w:proofErr w:type="spellStart"/>
      <w:r w:rsidRPr="00E748D9">
        <w:rPr>
          <w:rFonts w:ascii="Book Antiqua" w:eastAsia="Book Antiqua" w:hAnsi="Book Antiqua" w:cs="Book Antiqua"/>
          <w:b/>
          <w:bCs/>
          <w:color w:val="000000"/>
        </w:rPr>
        <w:t>Gusdorf</w:t>
      </w:r>
      <w:proofErr w:type="spellEnd"/>
      <w:r w:rsidRPr="00E748D9">
        <w:rPr>
          <w:rFonts w:ascii="Book Antiqua" w:eastAsia="Book Antiqua" w:hAnsi="Book Antiqua" w:cs="Book Antiqua"/>
          <w:b/>
          <w:bCs/>
          <w:color w:val="000000"/>
        </w:rPr>
        <w:t xml:space="preserve"> L</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Lipsker</w:t>
      </w:r>
      <w:proofErr w:type="spellEnd"/>
      <w:r w:rsidRPr="00E748D9">
        <w:rPr>
          <w:rFonts w:ascii="Book Antiqua" w:eastAsia="Book Antiqua" w:hAnsi="Book Antiqua" w:cs="Book Antiqua"/>
          <w:color w:val="000000"/>
        </w:rPr>
        <w:t xml:space="preserve"> D. Schnitzler Syndrome: the paradigm of an acquired adult-onset auto-inflammatory disease. </w:t>
      </w:r>
      <w:r w:rsidRPr="00E748D9">
        <w:rPr>
          <w:rFonts w:ascii="Book Antiqua" w:eastAsia="Book Antiqua" w:hAnsi="Book Antiqua" w:cs="Book Antiqua"/>
          <w:i/>
          <w:iCs/>
          <w:color w:val="000000"/>
        </w:rPr>
        <w:t>G Ital</w:t>
      </w:r>
      <w:r w:rsidR="009A4F02">
        <w:rPr>
          <w:rFonts w:ascii="Book Antiqua" w:hAnsi="Book Antiqua" w:cs="Book Antiqua" w:hint="eastAsia"/>
          <w:i/>
          <w:iCs/>
          <w:color w:val="000000"/>
          <w:lang w:eastAsia="zh-CN"/>
        </w:rPr>
        <w:t xml:space="preserve"> </w:t>
      </w:r>
      <w:r w:rsidRPr="00E748D9">
        <w:rPr>
          <w:rFonts w:ascii="Book Antiqua" w:eastAsia="Book Antiqua" w:hAnsi="Book Antiqua" w:cs="Book Antiqua"/>
          <w:i/>
          <w:iCs/>
          <w:color w:val="000000"/>
        </w:rPr>
        <w:t>Dermatol</w:t>
      </w:r>
      <w:r w:rsidR="009A4F02">
        <w:rPr>
          <w:rFonts w:ascii="Book Antiqua" w:hAnsi="Book Antiqua" w:cs="Book Antiqua" w:hint="eastAsia"/>
          <w:i/>
          <w:iCs/>
          <w:color w:val="000000"/>
          <w:lang w:eastAsia="zh-CN"/>
        </w:rPr>
        <w:t xml:space="preserve"> </w:t>
      </w:r>
      <w:proofErr w:type="spellStart"/>
      <w:r w:rsidRPr="00E748D9">
        <w:rPr>
          <w:rFonts w:ascii="Book Antiqua" w:eastAsia="Book Antiqua" w:hAnsi="Book Antiqua" w:cs="Book Antiqua"/>
          <w:i/>
          <w:iCs/>
          <w:color w:val="000000"/>
        </w:rPr>
        <w:t>Venereol</w:t>
      </w:r>
      <w:proofErr w:type="spellEnd"/>
      <w:r w:rsidRPr="00E748D9">
        <w:rPr>
          <w:rFonts w:ascii="Book Antiqua" w:eastAsia="Book Antiqua" w:hAnsi="Book Antiqua" w:cs="Book Antiqua"/>
          <w:color w:val="000000"/>
        </w:rPr>
        <w:t xml:space="preserve"> 2020; </w:t>
      </w:r>
      <w:r w:rsidRPr="00E748D9">
        <w:rPr>
          <w:rFonts w:ascii="Book Antiqua" w:eastAsia="Book Antiqua" w:hAnsi="Book Antiqua" w:cs="Book Antiqua"/>
          <w:b/>
          <w:bCs/>
          <w:color w:val="000000"/>
        </w:rPr>
        <w:t>155</w:t>
      </w:r>
      <w:r w:rsidRPr="00E748D9">
        <w:rPr>
          <w:rFonts w:ascii="Book Antiqua" w:eastAsia="Book Antiqua" w:hAnsi="Book Antiqua" w:cs="Book Antiqua"/>
          <w:color w:val="000000"/>
        </w:rPr>
        <w:t>: 567-573 [PMID: 33295738 DOI: 10.23736/S0392-0488.20.06692-4]</w:t>
      </w:r>
    </w:p>
    <w:p w14:paraId="189A7592"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20 </w:t>
      </w:r>
      <w:r w:rsidRPr="00E748D9">
        <w:rPr>
          <w:rFonts w:ascii="Book Antiqua" w:eastAsia="Book Antiqua" w:hAnsi="Book Antiqua" w:cs="Book Antiqua"/>
          <w:b/>
          <w:bCs/>
          <w:color w:val="000000"/>
        </w:rPr>
        <w:t>Montagnon CM</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Fracica</w:t>
      </w:r>
      <w:proofErr w:type="spellEnd"/>
      <w:r w:rsidRPr="00E748D9">
        <w:rPr>
          <w:rFonts w:ascii="Book Antiqua" w:eastAsia="Book Antiqua" w:hAnsi="Book Antiqua" w:cs="Book Antiqua"/>
          <w:color w:val="000000"/>
        </w:rPr>
        <w:t xml:space="preserve"> EA, Patel AA, Camilleri MJ, Murad MH, </w:t>
      </w:r>
      <w:proofErr w:type="spellStart"/>
      <w:r w:rsidRPr="00E748D9">
        <w:rPr>
          <w:rFonts w:ascii="Book Antiqua" w:eastAsia="Book Antiqua" w:hAnsi="Book Antiqua" w:cs="Book Antiqua"/>
          <w:color w:val="000000"/>
        </w:rPr>
        <w:t>Dingli</w:t>
      </w:r>
      <w:proofErr w:type="spellEnd"/>
      <w:r w:rsidRPr="00E748D9">
        <w:rPr>
          <w:rFonts w:ascii="Book Antiqua" w:eastAsia="Book Antiqua" w:hAnsi="Book Antiqua" w:cs="Book Antiqua"/>
          <w:color w:val="000000"/>
        </w:rPr>
        <w:t xml:space="preserve"> D, Wetter DA, </w:t>
      </w:r>
      <w:proofErr w:type="spellStart"/>
      <w:r w:rsidRPr="00E748D9">
        <w:rPr>
          <w:rFonts w:ascii="Book Antiqua" w:eastAsia="Book Antiqua" w:hAnsi="Book Antiqua" w:cs="Book Antiqua"/>
          <w:color w:val="000000"/>
        </w:rPr>
        <w:t>Tolkachjov</w:t>
      </w:r>
      <w:proofErr w:type="spellEnd"/>
      <w:r w:rsidRPr="00E748D9">
        <w:rPr>
          <w:rFonts w:ascii="Book Antiqua" w:eastAsia="Book Antiqua" w:hAnsi="Book Antiqua" w:cs="Book Antiqua"/>
          <w:color w:val="000000"/>
        </w:rPr>
        <w:t xml:space="preserve"> SN. Pyoderma</w:t>
      </w:r>
      <w:r w:rsidR="009A4F02">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gangrenosum in hematologic malignancies: A systematic review. </w:t>
      </w:r>
      <w:r w:rsidRPr="00E748D9">
        <w:rPr>
          <w:rFonts w:ascii="Book Antiqua" w:eastAsia="Book Antiqua" w:hAnsi="Book Antiqua" w:cs="Book Antiqua"/>
          <w:i/>
          <w:iCs/>
          <w:color w:val="000000"/>
        </w:rPr>
        <w:t xml:space="preserve">J Am </w:t>
      </w:r>
      <w:proofErr w:type="spellStart"/>
      <w:r w:rsidRPr="00E748D9">
        <w:rPr>
          <w:rFonts w:ascii="Book Antiqua" w:eastAsia="Book Antiqua" w:hAnsi="Book Antiqua" w:cs="Book Antiqua"/>
          <w:i/>
          <w:iCs/>
          <w:color w:val="000000"/>
        </w:rPr>
        <w:t>Acad</w:t>
      </w:r>
      <w:proofErr w:type="spellEnd"/>
      <w:r w:rsidR="009A4F02">
        <w:rPr>
          <w:rFonts w:ascii="Book Antiqua" w:hAnsi="Book Antiqua" w:cs="Book Antiqua" w:hint="eastAsia"/>
          <w:i/>
          <w:iCs/>
          <w:color w:val="000000"/>
          <w:lang w:eastAsia="zh-CN"/>
        </w:rPr>
        <w:t xml:space="preserve"> </w:t>
      </w:r>
      <w:r w:rsidRPr="00E748D9">
        <w:rPr>
          <w:rFonts w:ascii="Book Antiqua" w:eastAsia="Book Antiqua" w:hAnsi="Book Antiqua" w:cs="Book Antiqua"/>
          <w:i/>
          <w:iCs/>
          <w:color w:val="000000"/>
        </w:rPr>
        <w:t>Dermatol</w:t>
      </w:r>
      <w:r w:rsidRPr="00E748D9">
        <w:rPr>
          <w:rFonts w:ascii="Book Antiqua" w:eastAsia="Book Antiqua" w:hAnsi="Book Antiqua" w:cs="Book Antiqua"/>
          <w:color w:val="000000"/>
        </w:rPr>
        <w:t xml:space="preserve"> 2020; </w:t>
      </w:r>
      <w:r w:rsidRPr="00E748D9">
        <w:rPr>
          <w:rFonts w:ascii="Book Antiqua" w:eastAsia="Book Antiqua" w:hAnsi="Book Antiqua" w:cs="Book Antiqua"/>
          <w:b/>
          <w:bCs/>
          <w:color w:val="000000"/>
        </w:rPr>
        <w:t>82</w:t>
      </w:r>
      <w:r w:rsidRPr="00E748D9">
        <w:rPr>
          <w:rFonts w:ascii="Book Antiqua" w:eastAsia="Book Antiqua" w:hAnsi="Book Antiqua" w:cs="Book Antiqua"/>
          <w:color w:val="000000"/>
        </w:rPr>
        <w:t>: 1346-1359 [PMID: 31560977 DOI: 10.1016/j.jaad.2019.09.032]</w:t>
      </w:r>
    </w:p>
    <w:p w14:paraId="789D161C"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21 </w:t>
      </w:r>
      <w:r w:rsidRPr="00E748D9">
        <w:rPr>
          <w:rFonts w:ascii="Book Antiqua" w:eastAsia="Book Antiqua" w:hAnsi="Book Antiqua" w:cs="Book Antiqua"/>
          <w:b/>
          <w:bCs/>
          <w:color w:val="000000"/>
        </w:rPr>
        <w:t>Velasco-</w:t>
      </w:r>
      <w:proofErr w:type="spellStart"/>
      <w:r w:rsidRPr="00E748D9">
        <w:rPr>
          <w:rFonts w:ascii="Book Antiqua" w:eastAsia="Book Antiqua" w:hAnsi="Book Antiqua" w:cs="Book Antiqua"/>
          <w:b/>
          <w:bCs/>
          <w:color w:val="000000"/>
        </w:rPr>
        <w:t>Tamariz</w:t>
      </w:r>
      <w:proofErr w:type="spellEnd"/>
      <w:r w:rsidRPr="00E748D9">
        <w:rPr>
          <w:rFonts w:ascii="Book Antiqua" w:eastAsia="Book Antiqua" w:hAnsi="Book Antiqua" w:cs="Book Antiqua"/>
          <w:b/>
          <w:bCs/>
          <w:color w:val="000000"/>
        </w:rPr>
        <w:t xml:space="preserve"> V</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Carreño</w:t>
      </w:r>
      <w:proofErr w:type="spellEnd"/>
      <w:r w:rsidRPr="00E748D9">
        <w:rPr>
          <w:rFonts w:ascii="Book Antiqua" w:eastAsia="Book Antiqua" w:hAnsi="Book Antiqua" w:cs="Book Antiqua"/>
          <w:color w:val="000000"/>
        </w:rPr>
        <w:t xml:space="preserve">-Tarragona G, </w:t>
      </w:r>
      <w:proofErr w:type="spellStart"/>
      <w:r w:rsidRPr="00E748D9">
        <w:rPr>
          <w:rFonts w:ascii="Book Antiqua" w:eastAsia="Book Antiqua" w:hAnsi="Book Antiqua" w:cs="Book Antiqua"/>
          <w:color w:val="000000"/>
        </w:rPr>
        <w:t>Tous</w:t>
      </w:r>
      <w:proofErr w:type="spellEnd"/>
      <w:r w:rsidRPr="00E748D9">
        <w:rPr>
          <w:rFonts w:ascii="Book Antiqua" w:eastAsia="Book Antiqua" w:hAnsi="Book Antiqua" w:cs="Book Antiqua"/>
          <w:color w:val="000000"/>
        </w:rPr>
        <w:t>-Romero F, Gil-de la Cruz E, Martín-</w:t>
      </w:r>
      <w:proofErr w:type="spellStart"/>
      <w:r w:rsidRPr="00E748D9">
        <w:rPr>
          <w:rFonts w:ascii="Book Antiqua" w:eastAsia="Book Antiqua" w:hAnsi="Book Antiqua" w:cs="Book Antiqua"/>
          <w:color w:val="000000"/>
        </w:rPr>
        <w:t>Clavero</w:t>
      </w:r>
      <w:proofErr w:type="spellEnd"/>
      <w:r w:rsidRPr="00E748D9">
        <w:rPr>
          <w:rFonts w:ascii="Book Antiqua" w:eastAsia="Book Antiqua" w:hAnsi="Book Antiqua" w:cs="Book Antiqua"/>
          <w:color w:val="000000"/>
        </w:rPr>
        <w:t xml:space="preserve"> E, Rivera-Díaz R. Dramatic resolution of disseminated pyoderma</w:t>
      </w:r>
      <w:r w:rsidR="009A4F02">
        <w:rPr>
          <w:rFonts w:ascii="Book Antiqua" w:hAnsi="Book Antiqua" w:cs="Book Antiqua" w:hint="eastAsia"/>
          <w:color w:val="000000"/>
          <w:lang w:eastAsia="zh-CN"/>
        </w:rPr>
        <w:t xml:space="preserve"> </w:t>
      </w:r>
      <w:r w:rsidRPr="00E748D9">
        <w:rPr>
          <w:rFonts w:ascii="Book Antiqua" w:eastAsia="Book Antiqua" w:hAnsi="Book Antiqua" w:cs="Book Antiqua"/>
          <w:color w:val="000000"/>
        </w:rPr>
        <w:t xml:space="preserve">gangrenosum associated with monoclonal gammopathy after therapy with bortezomib and dexamethasone. </w:t>
      </w:r>
      <w:r w:rsidRPr="00E748D9">
        <w:rPr>
          <w:rFonts w:ascii="Book Antiqua" w:eastAsia="Book Antiqua" w:hAnsi="Book Antiqua" w:cs="Book Antiqua"/>
          <w:i/>
          <w:iCs/>
          <w:color w:val="000000"/>
        </w:rPr>
        <w:t>Int Wound J</w:t>
      </w:r>
      <w:r w:rsidRPr="00E748D9">
        <w:rPr>
          <w:rFonts w:ascii="Book Antiqua" w:eastAsia="Book Antiqua" w:hAnsi="Book Antiqua" w:cs="Book Antiqua"/>
          <w:color w:val="000000"/>
        </w:rPr>
        <w:t xml:space="preserve"> 2017; </w:t>
      </w:r>
      <w:r w:rsidRPr="00E748D9">
        <w:rPr>
          <w:rFonts w:ascii="Book Antiqua" w:eastAsia="Book Antiqua" w:hAnsi="Book Antiqua" w:cs="Book Antiqua"/>
          <w:b/>
          <w:bCs/>
          <w:color w:val="000000"/>
        </w:rPr>
        <w:t>14</w:t>
      </w:r>
      <w:r w:rsidRPr="00E748D9">
        <w:rPr>
          <w:rFonts w:ascii="Book Antiqua" w:eastAsia="Book Antiqua" w:hAnsi="Book Antiqua" w:cs="Book Antiqua"/>
          <w:color w:val="000000"/>
        </w:rPr>
        <w:t>: 1382-1384 [PMID: 28371346 DOI: 10.1111/iwj.12746]</w:t>
      </w:r>
    </w:p>
    <w:p w14:paraId="3D663997"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22 </w:t>
      </w:r>
      <w:proofErr w:type="spellStart"/>
      <w:r w:rsidRPr="00E748D9">
        <w:rPr>
          <w:rFonts w:ascii="Book Antiqua" w:eastAsia="Book Antiqua" w:hAnsi="Book Antiqua" w:cs="Book Antiqua"/>
          <w:b/>
          <w:bCs/>
          <w:color w:val="000000"/>
        </w:rPr>
        <w:t>Gnerre</w:t>
      </w:r>
      <w:proofErr w:type="spellEnd"/>
      <w:r w:rsidRPr="00E748D9">
        <w:rPr>
          <w:rFonts w:ascii="Book Antiqua" w:eastAsia="Book Antiqua" w:hAnsi="Book Antiqua" w:cs="Book Antiqua"/>
          <w:b/>
          <w:bCs/>
          <w:color w:val="000000"/>
        </w:rPr>
        <w:t xml:space="preserve"> P</w:t>
      </w:r>
      <w:r w:rsidRPr="00E748D9">
        <w:rPr>
          <w:rFonts w:ascii="Book Antiqua" w:eastAsia="Book Antiqua" w:hAnsi="Book Antiqua" w:cs="Book Antiqua"/>
          <w:color w:val="000000"/>
        </w:rPr>
        <w:t xml:space="preserve">, </w:t>
      </w:r>
      <w:proofErr w:type="spellStart"/>
      <w:r w:rsidRPr="00E748D9">
        <w:rPr>
          <w:rFonts w:ascii="Book Antiqua" w:eastAsia="Book Antiqua" w:hAnsi="Book Antiqua" w:cs="Book Antiqua"/>
          <w:color w:val="000000"/>
        </w:rPr>
        <w:t>Ottonello</w:t>
      </w:r>
      <w:proofErr w:type="spellEnd"/>
      <w:r w:rsidRPr="00E748D9">
        <w:rPr>
          <w:rFonts w:ascii="Book Antiqua" w:eastAsia="Book Antiqua" w:hAnsi="Book Antiqua" w:cs="Book Antiqua"/>
          <w:color w:val="000000"/>
        </w:rPr>
        <w:t xml:space="preserve"> L, </w:t>
      </w:r>
      <w:proofErr w:type="spellStart"/>
      <w:r w:rsidRPr="00E748D9">
        <w:rPr>
          <w:rFonts w:ascii="Book Antiqua" w:eastAsia="Book Antiqua" w:hAnsi="Book Antiqua" w:cs="Book Antiqua"/>
          <w:color w:val="000000"/>
        </w:rPr>
        <w:t>Montecucco</w:t>
      </w:r>
      <w:proofErr w:type="spellEnd"/>
      <w:r w:rsidRPr="00E748D9">
        <w:rPr>
          <w:rFonts w:ascii="Book Antiqua" w:eastAsia="Book Antiqua" w:hAnsi="Book Antiqua" w:cs="Book Antiqua"/>
          <w:color w:val="000000"/>
        </w:rPr>
        <w:t xml:space="preserve"> F, </w:t>
      </w:r>
      <w:proofErr w:type="spellStart"/>
      <w:r w:rsidRPr="00E748D9">
        <w:rPr>
          <w:rFonts w:ascii="Book Antiqua" w:eastAsia="Book Antiqua" w:hAnsi="Book Antiqua" w:cs="Book Antiqua"/>
          <w:color w:val="000000"/>
        </w:rPr>
        <w:t>Boero</w:t>
      </w:r>
      <w:proofErr w:type="spellEnd"/>
      <w:r w:rsidRPr="00E748D9">
        <w:rPr>
          <w:rFonts w:ascii="Book Antiqua" w:eastAsia="Book Antiqua" w:hAnsi="Book Antiqua" w:cs="Book Antiqua"/>
          <w:color w:val="000000"/>
        </w:rPr>
        <w:t xml:space="preserve"> M, </w:t>
      </w:r>
      <w:proofErr w:type="spellStart"/>
      <w:r w:rsidRPr="00E748D9">
        <w:rPr>
          <w:rFonts w:ascii="Book Antiqua" w:eastAsia="Book Antiqua" w:hAnsi="Book Antiqua" w:cs="Book Antiqua"/>
          <w:color w:val="000000"/>
        </w:rPr>
        <w:t>Dallegri</w:t>
      </w:r>
      <w:proofErr w:type="spellEnd"/>
      <w:r w:rsidRPr="00E748D9">
        <w:rPr>
          <w:rFonts w:ascii="Book Antiqua" w:eastAsia="Book Antiqua" w:hAnsi="Book Antiqua" w:cs="Book Antiqua"/>
          <w:color w:val="000000"/>
        </w:rPr>
        <w:t xml:space="preserve"> F. Nephrotic syndrome in a patient with IgM myeloma with associated neutrophilia. </w:t>
      </w:r>
      <w:r w:rsidRPr="00E748D9">
        <w:rPr>
          <w:rFonts w:ascii="Book Antiqua" w:eastAsia="Book Antiqua" w:hAnsi="Book Antiqua" w:cs="Book Antiqua"/>
          <w:i/>
          <w:iCs/>
          <w:color w:val="000000"/>
        </w:rPr>
        <w:t xml:space="preserve">Eur J </w:t>
      </w:r>
      <w:proofErr w:type="spellStart"/>
      <w:r w:rsidRPr="00E748D9">
        <w:rPr>
          <w:rFonts w:ascii="Book Antiqua" w:eastAsia="Book Antiqua" w:hAnsi="Book Antiqua" w:cs="Book Antiqua"/>
          <w:i/>
          <w:iCs/>
          <w:color w:val="000000"/>
        </w:rPr>
        <w:t>Haematol</w:t>
      </w:r>
      <w:proofErr w:type="spellEnd"/>
      <w:r w:rsidRPr="00E748D9">
        <w:rPr>
          <w:rFonts w:ascii="Book Antiqua" w:eastAsia="Book Antiqua" w:hAnsi="Book Antiqua" w:cs="Book Antiqua"/>
          <w:color w:val="000000"/>
        </w:rPr>
        <w:t xml:space="preserve"> 2007; </w:t>
      </w:r>
      <w:r w:rsidRPr="00E748D9">
        <w:rPr>
          <w:rFonts w:ascii="Book Antiqua" w:eastAsia="Book Antiqua" w:hAnsi="Book Antiqua" w:cs="Book Antiqua"/>
          <w:b/>
          <w:bCs/>
          <w:color w:val="000000"/>
        </w:rPr>
        <w:t>79</w:t>
      </w:r>
      <w:r w:rsidRPr="00E748D9">
        <w:rPr>
          <w:rFonts w:ascii="Book Antiqua" w:eastAsia="Book Antiqua" w:hAnsi="Book Antiqua" w:cs="Book Antiqua"/>
          <w:color w:val="000000"/>
        </w:rPr>
        <w:t>: 76-80 [PMID: 17598840 DOI: 10.1111/j.1600-0609.2007.00869.x]</w:t>
      </w:r>
    </w:p>
    <w:p w14:paraId="15BC34CB"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23 </w:t>
      </w:r>
      <w:r w:rsidRPr="00E748D9">
        <w:rPr>
          <w:rFonts w:ascii="Book Antiqua" w:eastAsia="Book Antiqua" w:hAnsi="Book Antiqua" w:cs="Book Antiqua"/>
          <w:b/>
          <w:bCs/>
          <w:color w:val="000000"/>
        </w:rPr>
        <w:t>Bain BJ</w:t>
      </w:r>
      <w:r w:rsidRPr="00E748D9">
        <w:rPr>
          <w:rFonts w:ascii="Book Antiqua" w:eastAsia="Book Antiqua" w:hAnsi="Book Antiqua" w:cs="Book Antiqua"/>
          <w:color w:val="000000"/>
        </w:rPr>
        <w:t>, Ahmad S. Chronic neutrophilic</w:t>
      </w:r>
      <w:r w:rsidR="00080C69">
        <w:rPr>
          <w:rFonts w:ascii="Book Antiqua" w:hAnsi="Book Antiqua" w:cs="Book Antiqua" w:hint="eastAsia"/>
          <w:color w:val="000000"/>
          <w:lang w:eastAsia="zh-CN"/>
        </w:rPr>
        <w:t xml:space="preserve"> </w:t>
      </w:r>
      <w:proofErr w:type="spellStart"/>
      <w:r w:rsidRPr="00E748D9">
        <w:rPr>
          <w:rFonts w:ascii="Book Antiqua" w:eastAsia="Book Antiqua" w:hAnsi="Book Antiqua" w:cs="Book Antiqua"/>
          <w:color w:val="000000"/>
        </w:rPr>
        <w:t>leukaemia</w:t>
      </w:r>
      <w:proofErr w:type="spellEnd"/>
      <w:r w:rsidRPr="00E748D9">
        <w:rPr>
          <w:rFonts w:ascii="Book Antiqua" w:eastAsia="Book Antiqua" w:hAnsi="Book Antiqua" w:cs="Book Antiqua"/>
          <w:color w:val="000000"/>
        </w:rPr>
        <w:t xml:space="preserve"> and plasma cell-related neutrophilic</w:t>
      </w:r>
      <w:r w:rsidR="00080C69">
        <w:rPr>
          <w:rFonts w:ascii="Book Antiqua" w:hAnsi="Book Antiqua" w:cs="Book Antiqua" w:hint="eastAsia"/>
          <w:color w:val="000000"/>
          <w:lang w:eastAsia="zh-CN"/>
        </w:rPr>
        <w:t xml:space="preserve"> </w:t>
      </w:r>
      <w:proofErr w:type="spellStart"/>
      <w:r w:rsidRPr="00E748D9">
        <w:rPr>
          <w:rFonts w:ascii="Book Antiqua" w:eastAsia="Book Antiqua" w:hAnsi="Book Antiqua" w:cs="Book Antiqua"/>
          <w:color w:val="000000"/>
        </w:rPr>
        <w:t>leukaemoid</w:t>
      </w:r>
      <w:proofErr w:type="spellEnd"/>
      <w:r w:rsidRPr="00E748D9">
        <w:rPr>
          <w:rFonts w:ascii="Book Antiqua" w:eastAsia="Book Antiqua" w:hAnsi="Book Antiqua" w:cs="Book Antiqua"/>
          <w:color w:val="000000"/>
        </w:rPr>
        <w:t xml:space="preserve"> reactions.</w:t>
      </w:r>
      <w:r w:rsidRPr="00E748D9">
        <w:rPr>
          <w:rFonts w:ascii="Book Antiqua" w:eastAsia="Book Antiqua" w:hAnsi="Book Antiqua" w:cs="Book Antiqua"/>
          <w:i/>
          <w:iCs/>
          <w:color w:val="000000"/>
        </w:rPr>
        <w:t xml:space="preserve">Br J </w:t>
      </w:r>
      <w:proofErr w:type="spellStart"/>
      <w:r w:rsidRPr="00E748D9">
        <w:rPr>
          <w:rFonts w:ascii="Book Antiqua" w:eastAsia="Book Antiqua" w:hAnsi="Book Antiqua" w:cs="Book Antiqua"/>
          <w:i/>
          <w:iCs/>
          <w:color w:val="000000"/>
        </w:rPr>
        <w:t>Haematol</w:t>
      </w:r>
      <w:proofErr w:type="spellEnd"/>
      <w:r w:rsidRPr="00E748D9">
        <w:rPr>
          <w:rFonts w:ascii="Book Antiqua" w:eastAsia="Book Antiqua" w:hAnsi="Book Antiqua" w:cs="Book Antiqua"/>
          <w:color w:val="000000"/>
        </w:rPr>
        <w:t xml:space="preserve"> 2015; </w:t>
      </w:r>
      <w:r w:rsidRPr="00E748D9">
        <w:rPr>
          <w:rFonts w:ascii="Book Antiqua" w:eastAsia="Book Antiqua" w:hAnsi="Book Antiqua" w:cs="Book Antiqua"/>
          <w:b/>
          <w:bCs/>
          <w:color w:val="000000"/>
        </w:rPr>
        <w:t>171</w:t>
      </w:r>
      <w:r w:rsidRPr="00E748D9">
        <w:rPr>
          <w:rFonts w:ascii="Book Antiqua" w:eastAsia="Book Antiqua" w:hAnsi="Book Antiqua" w:cs="Book Antiqua"/>
          <w:color w:val="000000"/>
        </w:rPr>
        <w:t>: 400-410 [PMID: 26218186 DOI: 10.1111/bjh.13600]</w:t>
      </w:r>
    </w:p>
    <w:p w14:paraId="7042088A"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 xml:space="preserve">24 </w:t>
      </w:r>
      <w:r w:rsidRPr="00E748D9">
        <w:rPr>
          <w:rFonts w:ascii="Book Antiqua" w:eastAsia="Book Antiqua" w:hAnsi="Book Antiqua" w:cs="Book Antiqua"/>
          <w:b/>
          <w:bCs/>
          <w:color w:val="000000"/>
        </w:rPr>
        <w:t>Kim SW</w:t>
      </w:r>
      <w:r w:rsidRPr="00E748D9">
        <w:rPr>
          <w:rFonts w:ascii="Book Antiqua" w:eastAsia="Book Antiqua" w:hAnsi="Book Antiqua" w:cs="Book Antiqua"/>
          <w:color w:val="000000"/>
        </w:rPr>
        <w:t xml:space="preserve">, Shin HC, Kim IY, Kim YT, Kim CJ. CT findings of colonic complications associated with colon cancer. </w:t>
      </w:r>
      <w:r w:rsidRPr="00E748D9">
        <w:rPr>
          <w:rFonts w:ascii="Book Antiqua" w:eastAsia="Book Antiqua" w:hAnsi="Book Antiqua" w:cs="Book Antiqua"/>
          <w:i/>
          <w:iCs/>
          <w:color w:val="000000"/>
        </w:rPr>
        <w:t xml:space="preserve">Korean J </w:t>
      </w:r>
      <w:proofErr w:type="spellStart"/>
      <w:r w:rsidRPr="00E748D9">
        <w:rPr>
          <w:rFonts w:ascii="Book Antiqua" w:eastAsia="Book Antiqua" w:hAnsi="Book Antiqua" w:cs="Book Antiqua"/>
          <w:i/>
          <w:iCs/>
          <w:color w:val="000000"/>
        </w:rPr>
        <w:t>Radiol</w:t>
      </w:r>
      <w:proofErr w:type="spellEnd"/>
      <w:r w:rsidRPr="00E748D9">
        <w:rPr>
          <w:rFonts w:ascii="Book Antiqua" w:eastAsia="Book Antiqua" w:hAnsi="Book Antiqua" w:cs="Book Antiqua"/>
          <w:color w:val="000000"/>
        </w:rPr>
        <w:t xml:space="preserve"> 2010; </w:t>
      </w:r>
      <w:r w:rsidRPr="00E748D9">
        <w:rPr>
          <w:rFonts w:ascii="Book Antiqua" w:eastAsia="Book Antiqua" w:hAnsi="Book Antiqua" w:cs="Book Antiqua"/>
          <w:b/>
          <w:bCs/>
          <w:color w:val="000000"/>
        </w:rPr>
        <w:t>11</w:t>
      </w:r>
      <w:r w:rsidRPr="00E748D9">
        <w:rPr>
          <w:rFonts w:ascii="Book Antiqua" w:eastAsia="Book Antiqua" w:hAnsi="Book Antiqua" w:cs="Book Antiqua"/>
          <w:color w:val="000000"/>
        </w:rPr>
        <w:t>: 211-221 [PMID: 20191069 DOI: 10.3348/kjr.2010.11.2.211]</w:t>
      </w:r>
    </w:p>
    <w:p w14:paraId="304E8A33"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lastRenderedPageBreak/>
        <w:t xml:space="preserve">25 </w:t>
      </w:r>
      <w:proofErr w:type="spellStart"/>
      <w:r w:rsidRPr="00E748D9">
        <w:rPr>
          <w:rFonts w:ascii="Book Antiqua" w:eastAsia="Book Antiqua" w:hAnsi="Book Antiqua" w:cs="Book Antiqua"/>
          <w:b/>
          <w:bCs/>
          <w:color w:val="000000"/>
        </w:rPr>
        <w:t>Flaus</w:t>
      </w:r>
      <w:proofErr w:type="spellEnd"/>
      <w:r w:rsidRPr="00E748D9">
        <w:rPr>
          <w:rFonts w:ascii="Book Antiqua" w:eastAsia="Book Antiqua" w:hAnsi="Book Antiqua" w:cs="Book Antiqua"/>
          <w:b/>
          <w:bCs/>
          <w:color w:val="000000"/>
        </w:rPr>
        <w:t xml:space="preserve"> A</w:t>
      </w:r>
      <w:r w:rsidRPr="00E748D9">
        <w:rPr>
          <w:rFonts w:ascii="Book Antiqua" w:eastAsia="Book Antiqua" w:hAnsi="Book Antiqua" w:cs="Book Antiqua"/>
          <w:color w:val="000000"/>
        </w:rPr>
        <w:t xml:space="preserve">, Longo MG, </w:t>
      </w:r>
      <w:proofErr w:type="spellStart"/>
      <w:r w:rsidRPr="00E748D9">
        <w:rPr>
          <w:rFonts w:ascii="Book Antiqua" w:eastAsia="Book Antiqua" w:hAnsi="Book Antiqua" w:cs="Book Antiqua"/>
          <w:color w:val="000000"/>
        </w:rPr>
        <w:t>Dematons</w:t>
      </w:r>
      <w:proofErr w:type="spellEnd"/>
      <w:r w:rsidRPr="00E748D9">
        <w:rPr>
          <w:rFonts w:ascii="Book Antiqua" w:eastAsia="Book Antiqua" w:hAnsi="Book Antiqua" w:cs="Book Antiqua"/>
          <w:color w:val="000000"/>
        </w:rPr>
        <w:t xml:space="preserve"> M, </w:t>
      </w:r>
      <w:proofErr w:type="spellStart"/>
      <w:r w:rsidRPr="00E748D9">
        <w:rPr>
          <w:rFonts w:ascii="Book Antiqua" w:eastAsia="Book Antiqua" w:hAnsi="Book Antiqua" w:cs="Book Antiqua"/>
          <w:color w:val="000000"/>
        </w:rPr>
        <w:t>Granjon</w:t>
      </w:r>
      <w:proofErr w:type="spellEnd"/>
      <w:r w:rsidRPr="00E748D9">
        <w:rPr>
          <w:rFonts w:ascii="Book Antiqua" w:eastAsia="Book Antiqua" w:hAnsi="Book Antiqua" w:cs="Book Antiqua"/>
          <w:color w:val="000000"/>
        </w:rPr>
        <w:t xml:space="preserve"> D, </w:t>
      </w:r>
      <w:proofErr w:type="spellStart"/>
      <w:r w:rsidRPr="00E748D9">
        <w:rPr>
          <w:rFonts w:ascii="Book Antiqua" w:eastAsia="Book Antiqua" w:hAnsi="Book Antiqua" w:cs="Book Antiqua"/>
          <w:color w:val="000000"/>
        </w:rPr>
        <w:t>Prevot</w:t>
      </w:r>
      <w:proofErr w:type="spellEnd"/>
      <w:r w:rsidRPr="00E748D9">
        <w:rPr>
          <w:rFonts w:ascii="Book Antiqua" w:eastAsia="Book Antiqua" w:hAnsi="Book Antiqua" w:cs="Book Antiqua"/>
          <w:color w:val="000000"/>
        </w:rPr>
        <w:t xml:space="preserve"> N. 18F-FDG PET/CT in Urachal Abscess. </w:t>
      </w:r>
      <w:r w:rsidRPr="00E748D9">
        <w:rPr>
          <w:rFonts w:ascii="Book Antiqua" w:eastAsia="Book Antiqua" w:hAnsi="Book Antiqua" w:cs="Book Antiqua"/>
          <w:i/>
          <w:iCs/>
          <w:color w:val="000000"/>
        </w:rPr>
        <w:t>Clin</w:t>
      </w:r>
      <w:r w:rsidR="00AD5EC0">
        <w:rPr>
          <w:rFonts w:ascii="Book Antiqua" w:hAnsi="Book Antiqua" w:cs="Book Antiqua" w:hint="eastAsia"/>
          <w:i/>
          <w:iCs/>
          <w:color w:val="000000"/>
          <w:lang w:eastAsia="zh-CN"/>
        </w:rPr>
        <w:t xml:space="preserve"> </w:t>
      </w:r>
      <w:proofErr w:type="spellStart"/>
      <w:r w:rsidRPr="00E748D9">
        <w:rPr>
          <w:rFonts w:ascii="Book Antiqua" w:eastAsia="Book Antiqua" w:hAnsi="Book Antiqua" w:cs="Book Antiqua"/>
          <w:i/>
          <w:iCs/>
          <w:color w:val="000000"/>
        </w:rPr>
        <w:t>Nucl</w:t>
      </w:r>
      <w:proofErr w:type="spellEnd"/>
      <w:r w:rsidRPr="00E748D9">
        <w:rPr>
          <w:rFonts w:ascii="Book Antiqua" w:eastAsia="Book Antiqua" w:hAnsi="Book Antiqua" w:cs="Book Antiqua"/>
          <w:i/>
          <w:iCs/>
          <w:color w:val="000000"/>
        </w:rPr>
        <w:t xml:space="preserve"> Med</w:t>
      </w:r>
      <w:r w:rsidRPr="00E748D9">
        <w:rPr>
          <w:rFonts w:ascii="Book Antiqua" w:eastAsia="Book Antiqua" w:hAnsi="Book Antiqua" w:cs="Book Antiqua"/>
          <w:color w:val="000000"/>
        </w:rPr>
        <w:t xml:space="preserve"> 2019; </w:t>
      </w:r>
      <w:r w:rsidRPr="00E748D9">
        <w:rPr>
          <w:rFonts w:ascii="Book Antiqua" w:eastAsia="Book Antiqua" w:hAnsi="Book Antiqua" w:cs="Book Antiqua"/>
          <w:b/>
          <w:bCs/>
          <w:color w:val="000000"/>
        </w:rPr>
        <w:t>44</w:t>
      </w:r>
      <w:r w:rsidRPr="00E748D9">
        <w:rPr>
          <w:rFonts w:ascii="Book Antiqua" w:eastAsia="Book Antiqua" w:hAnsi="Book Antiqua" w:cs="Book Antiqua"/>
          <w:color w:val="000000"/>
        </w:rPr>
        <w:t>: e349-e350 [PMID: 30829865 DOI: 10.1097/RLU.0000000000002524]</w:t>
      </w:r>
    </w:p>
    <w:p w14:paraId="501887F0" w14:textId="77777777" w:rsidR="00A77B3E" w:rsidRPr="00E748D9" w:rsidRDefault="00A77B3E" w:rsidP="00E748D9">
      <w:pPr>
        <w:spacing w:line="360" w:lineRule="auto"/>
        <w:jc w:val="both"/>
        <w:rPr>
          <w:rFonts w:ascii="Book Antiqua" w:hAnsi="Book Antiqua"/>
        </w:rPr>
        <w:sectPr w:rsidR="00A77B3E" w:rsidRPr="00E748D9">
          <w:pgSz w:w="12240" w:h="15840"/>
          <w:pgMar w:top="1440" w:right="1440" w:bottom="1440" w:left="1440" w:header="720" w:footer="720" w:gutter="0"/>
          <w:cols w:space="720"/>
          <w:docGrid w:linePitch="360"/>
        </w:sectPr>
      </w:pPr>
    </w:p>
    <w:p w14:paraId="5823F1FB"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lastRenderedPageBreak/>
        <w:t>Footnotes</w:t>
      </w:r>
    </w:p>
    <w:p w14:paraId="76070452"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 xml:space="preserve">Informed consent statement: </w:t>
      </w:r>
      <w:r w:rsidRPr="00E748D9">
        <w:rPr>
          <w:rFonts w:ascii="Book Antiqua" w:eastAsia="Book Antiqua" w:hAnsi="Book Antiqua" w:cs="Book Antiqua"/>
          <w:color w:val="000000"/>
        </w:rPr>
        <w:t>Informed written consent was obtained from the patient for publication of this report and any accompanying images.</w:t>
      </w:r>
    </w:p>
    <w:p w14:paraId="063DAB57" w14:textId="77777777" w:rsidR="00A77B3E" w:rsidRPr="00E748D9" w:rsidRDefault="00A77B3E" w:rsidP="00E748D9">
      <w:pPr>
        <w:spacing w:line="360" w:lineRule="auto"/>
        <w:jc w:val="both"/>
        <w:rPr>
          <w:rFonts w:ascii="Book Antiqua" w:hAnsi="Book Antiqua"/>
        </w:rPr>
      </w:pPr>
    </w:p>
    <w:p w14:paraId="06E2CB4D" w14:textId="77777777" w:rsidR="00A77B3E" w:rsidRPr="00E748D9" w:rsidRDefault="00D26E7B" w:rsidP="00E748D9">
      <w:pPr>
        <w:spacing w:line="360" w:lineRule="auto"/>
        <w:jc w:val="both"/>
        <w:rPr>
          <w:rFonts w:ascii="Book Antiqua" w:hAnsi="Book Antiqua" w:cs="Book Antiqua"/>
          <w:color w:val="000000"/>
          <w:lang w:eastAsia="zh-CN"/>
        </w:rPr>
      </w:pPr>
      <w:r w:rsidRPr="00E748D9">
        <w:rPr>
          <w:rFonts w:ascii="Book Antiqua" w:eastAsia="Book Antiqua" w:hAnsi="Book Antiqua" w:cs="Book Antiqua"/>
          <w:b/>
          <w:bCs/>
          <w:color w:val="000000"/>
        </w:rPr>
        <w:t xml:space="preserve">Conflict-of-interest statement: </w:t>
      </w:r>
      <w:r w:rsidRPr="00E748D9">
        <w:rPr>
          <w:rFonts w:ascii="Book Antiqua" w:eastAsia="Book Antiqua" w:hAnsi="Book Antiqua" w:cs="Book Antiqua"/>
          <w:color w:val="000000"/>
        </w:rPr>
        <w:t>The authors declare that they have no conflicts of interest.</w:t>
      </w:r>
    </w:p>
    <w:p w14:paraId="459E0045" w14:textId="77777777" w:rsidR="00A95BCB" w:rsidRPr="00E748D9" w:rsidRDefault="00A95BCB" w:rsidP="00E748D9">
      <w:pPr>
        <w:spacing w:line="360" w:lineRule="auto"/>
        <w:jc w:val="both"/>
        <w:rPr>
          <w:rFonts w:ascii="Book Antiqua" w:hAnsi="Book Antiqua"/>
          <w:lang w:eastAsia="zh-CN"/>
        </w:rPr>
      </w:pPr>
    </w:p>
    <w:p w14:paraId="597D32DA"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 xml:space="preserve">CARE Checklist (2016) statement: </w:t>
      </w:r>
      <w:r w:rsidRPr="00E748D9">
        <w:rPr>
          <w:rFonts w:ascii="Book Antiqua" w:eastAsia="Book Antiqua" w:hAnsi="Book Antiqua" w:cs="Book Antiqua"/>
          <w:color w:val="000000"/>
        </w:rPr>
        <w:t>The authors have read the CARE Checklist (2016), and the manuscript was prepared and revised according to the CARE Checklist (2016).</w:t>
      </w:r>
    </w:p>
    <w:p w14:paraId="3314C297" w14:textId="77777777" w:rsidR="00A77B3E" w:rsidRPr="00E748D9" w:rsidRDefault="00A77B3E" w:rsidP="00E748D9">
      <w:pPr>
        <w:spacing w:line="360" w:lineRule="auto"/>
        <w:jc w:val="both"/>
        <w:rPr>
          <w:rFonts w:ascii="Book Antiqua" w:hAnsi="Book Antiqua"/>
        </w:rPr>
      </w:pPr>
    </w:p>
    <w:p w14:paraId="3E79FC30"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bCs/>
          <w:color w:val="000000"/>
        </w:rPr>
        <w:t xml:space="preserve">Open-Access: </w:t>
      </w:r>
      <w:r w:rsidRPr="00E748D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748D9">
        <w:rPr>
          <w:rFonts w:ascii="Book Antiqua" w:eastAsia="Book Antiqua" w:hAnsi="Book Antiqua" w:cs="Book Antiqua"/>
          <w:color w:val="000000"/>
        </w:rPr>
        <w:t>NonCommercial</w:t>
      </w:r>
      <w:proofErr w:type="spellEnd"/>
      <w:r w:rsidRPr="00E748D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CC9567" w14:textId="77777777" w:rsidR="00A77B3E" w:rsidRPr="00E748D9" w:rsidRDefault="00A77B3E" w:rsidP="00E748D9">
      <w:pPr>
        <w:spacing w:line="360" w:lineRule="auto"/>
        <w:jc w:val="both"/>
        <w:rPr>
          <w:rFonts w:ascii="Book Antiqua" w:hAnsi="Book Antiqua"/>
        </w:rPr>
      </w:pPr>
    </w:p>
    <w:p w14:paraId="0B8C73B4"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 xml:space="preserve">Provenance and peer review: </w:t>
      </w:r>
      <w:r w:rsidRPr="00E748D9">
        <w:rPr>
          <w:rFonts w:ascii="Book Antiqua" w:eastAsia="Book Antiqua" w:hAnsi="Book Antiqua" w:cs="Book Antiqua"/>
          <w:color w:val="000000"/>
        </w:rPr>
        <w:t>Unsolicited article; Externally peer reviewed.</w:t>
      </w:r>
    </w:p>
    <w:p w14:paraId="263F675B" w14:textId="77777777" w:rsidR="0035488C" w:rsidRPr="00E748D9" w:rsidRDefault="0035488C" w:rsidP="00E748D9">
      <w:pPr>
        <w:spacing w:line="360" w:lineRule="auto"/>
        <w:jc w:val="both"/>
        <w:rPr>
          <w:rFonts w:ascii="Book Antiqua" w:hAnsi="Book Antiqua" w:cs="Book Antiqua"/>
          <w:b/>
          <w:color w:val="000000"/>
          <w:lang w:eastAsia="zh-CN"/>
        </w:rPr>
      </w:pPr>
    </w:p>
    <w:p w14:paraId="696CD2EA"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 xml:space="preserve">Peer-review model: </w:t>
      </w:r>
      <w:r w:rsidRPr="00E748D9">
        <w:rPr>
          <w:rFonts w:ascii="Book Antiqua" w:eastAsia="Book Antiqua" w:hAnsi="Book Antiqua" w:cs="Book Antiqua"/>
          <w:color w:val="000000"/>
        </w:rPr>
        <w:t>Single blind</w:t>
      </w:r>
    </w:p>
    <w:p w14:paraId="0EE45871" w14:textId="77777777" w:rsidR="00A77B3E" w:rsidRPr="00E748D9" w:rsidRDefault="00A77B3E" w:rsidP="00E748D9">
      <w:pPr>
        <w:spacing w:line="360" w:lineRule="auto"/>
        <w:jc w:val="both"/>
        <w:rPr>
          <w:rFonts w:ascii="Book Antiqua" w:hAnsi="Book Antiqua"/>
        </w:rPr>
      </w:pPr>
    </w:p>
    <w:p w14:paraId="69219D12"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 xml:space="preserve">Peer-review started: </w:t>
      </w:r>
      <w:r w:rsidRPr="00E748D9">
        <w:rPr>
          <w:rFonts w:ascii="Book Antiqua" w:eastAsia="Book Antiqua" w:hAnsi="Book Antiqua" w:cs="Book Antiqua"/>
          <w:color w:val="000000"/>
        </w:rPr>
        <w:t>September 21, 2021</w:t>
      </w:r>
    </w:p>
    <w:p w14:paraId="4993BA51"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 xml:space="preserve">First decision: </w:t>
      </w:r>
      <w:r w:rsidRPr="00E748D9">
        <w:rPr>
          <w:rFonts w:ascii="Book Antiqua" w:eastAsia="Book Antiqua" w:hAnsi="Book Antiqua" w:cs="Book Antiqua"/>
          <w:color w:val="000000"/>
        </w:rPr>
        <w:t>December 2, 2021</w:t>
      </w:r>
    </w:p>
    <w:p w14:paraId="435F9C27"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 xml:space="preserve">Article in press: </w:t>
      </w:r>
    </w:p>
    <w:p w14:paraId="45F65F22" w14:textId="77777777" w:rsidR="00A77B3E" w:rsidRPr="00E748D9" w:rsidRDefault="00A77B3E" w:rsidP="00E748D9">
      <w:pPr>
        <w:spacing w:line="360" w:lineRule="auto"/>
        <w:jc w:val="both"/>
        <w:rPr>
          <w:rFonts w:ascii="Book Antiqua" w:hAnsi="Book Antiqua"/>
        </w:rPr>
      </w:pPr>
    </w:p>
    <w:p w14:paraId="17AC6276"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B82083" w:rsidRPr="00E748D9">
        <w:rPr>
          <w:rFonts w:ascii="Book Antiqua" w:eastAsia="微软雅黑" w:hAnsi="Book Antiqua" w:cs="宋体"/>
        </w:rPr>
        <w:t>Medicine, research and experimenta</w:t>
      </w:r>
      <w:bookmarkEnd w:id="1"/>
      <w:r w:rsidR="00B82083" w:rsidRPr="00E748D9">
        <w:rPr>
          <w:rFonts w:ascii="Book Antiqua" w:eastAsia="微软雅黑" w:hAnsi="Book Antiqua" w:cs="宋体"/>
        </w:rPr>
        <w:t>l</w:t>
      </w:r>
      <w:bookmarkEnd w:id="2"/>
      <w:bookmarkEnd w:id="3"/>
      <w:bookmarkEnd w:id="4"/>
    </w:p>
    <w:p w14:paraId="4B4A0ACE"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 xml:space="preserve">Country/Territory of origin: </w:t>
      </w:r>
      <w:r w:rsidRPr="00E748D9">
        <w:rPr>
          <w:rFonts w:ascii="Book Antiqua" w:eastAsia="Book Antiqua" w:hAnsi="Book Antiqua" w:cs="Book Antiqua"/>
          <w:color w:val="000000"/>
        </w:rPr>
        <w:t>China</w:t>
      </w:r>
    </w:p>
    <w:p w14:paraId="728D54AE"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b/>
          <w:color w:val="000000"/>
        </w:rPr>
        <w:t>Peer-review report’s scientific quality classification</w:t>
      </w:r>
    </w:p>
    <w:p w14:paraId="32F67ADE"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lastRenderedPageBreak/>
        <w:t>Grade A (Excellent): 0</w:t>
      </w:r>
    </w:p>
    <w:p w14:paraId="34D4609B"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Grade B (Very good): B, B</w:t>
      </w:r>
    </w:p>
    <w:p w14:paraId="528AD880"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Grade C (Good): 0</w:t>
      </w:r>
    </w:p>
    <w:p w14:paraId="33A07733"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Grade D (Fair): 0</w:t>
      </w:r>
    </w:p>
    <w:p w14:paraId="2E09AB0E" w14:textId="77777777" w:rsidR="00A77B3E" w:rsidRPr="00E748D9" w:rsidRDefault="00D26E7B" w:rsidP="00E748D9">
      <w:pPr>
        <w:spacing w:line="360" w:lineRule="auto"/>
        <w:jc w:val="both"/>
        <w:rPr>
          <w:rFonts w:ascii="Book Antiqua" w:hAnsi="Book Antiqua"/>
        </w:rPr>
      </w:pPr>
      <w:r w:rsidRPr="00E748D9">
        <w:rPr>
          <w:rFonts w:ascii="Book Antiqua" w:eastAsia="Book Antiqua" w:hAnsi="Book Antiqua" w:cs="Book Antiqua"/>
          <w:color w:val="000000"/>
        </w:rPr>
        <w:t>Grade E (Poor): 0</w:t>
      </w:r>
    </w:p>
    <w:p w14:paraId="43F41586" w14:textId="77777777" w:rsidR="00A77B3E" w:rsidRPr="00E748D9" w:rsidRDefault="00A77B3E" w:rsidP="00E748D9">
      <w:pPr>
        <w:spacing w:line="360" w:lineRule="auto"/>
        <w:jc w:val="both"/>
        <w:rPr>
          <w:rFonts w:ascii="Book Antiqua" w:hAnsi="Book Antiqua"/>
        </w:rPr>
      </w:pPr>
    </w:p>
    <w:p w14:paraId="05EA7C91" w14:textId="77777777" w:rsidR="00A77B3E" w:rsidRPr="00E748D9" w:rsidRDefault="00D26E7B" w:rsidP="00E748D9">
      <w:pPr>
        <w:spacing w:line="360" w:lineRule="auto"/>
        <w:jc w:val="both"/>
        <w:rPr>
          <w:rFonts w:ascii="Book Antiqua" w:hAnsi="Book Antiqua" w:cs="Book Antiqua"/>
          <w:b/>
          <w:color w:val="000000"/>
          <w:lang w:eastAsia="zh-CN"/>
        </w:rPr>
      </w:pPr>
      <w:r w:rsidRPr="00E748D9">
        <w:rPr>
          <w:rFonts w:ascii="Book Antiqua" w:eastAsia="Book Antiqua" w:hAnsi="Book Antiqua" w:cs="Book Antiqua"/>
          <w:b/>
          <w:color w:val="000000"/>
        </w:rPr>
        <w:t xml:space="preserve">P-Reviewer: </w:t>
      </w:r>
      <w:proofErr w:type="spellStart"/>
      <w:r w:rsidRPr="00E748D9">
        <w:rPr>
          <w:rFonts w:ascii="Book Antiqua" w:eastAsia="Book Antiqua" w:hAnsi="Book Antiqua" w:cs="Book Antiqua"/>
          <w:color w:val="000000"/>
        </w:rPr>
        <w:t>Shiryajev</w:t>
      </w:r>
      <w:proofErr w:type="spellEnd"/>
      <w:r w:rsidRPr="00E748D9">
        <w:rPr>
          <w:rFonts w:ascii="Book Antiqua" w:eastAsia="Book Antiqua" w:hAnsi="Book Antiqua" w:cs="Book Antiqua"/>
          <w:color w:val="000000"/>
        </w:rPr>
        <w:t xml:space="preserve"> YN, </w:t>
      </w:r>
      <w:proofErr w:type="spellStart"/>
      <w:r w:rsidRPr="00E748D9">
        <w:rPr>
          <w:rFonts w:ascii="Book Antiqua" w:eastAsia="Book Antiqua" w:hAnsi="Book Antiqua" w:cs="Book Antiqua"/>
          <w:color w:val="000000"/>
        </w:rPr>
        <w:t>Tsimogiannis</w:t>
      </w:r>
      <w:proofErr w:type="spellEnd"/>
      <w:r w:rsidRPr="00E748D9">
        <w:rPr>
          <w:rFonts w:ascii="Book Antiqua" w:eastAsia="Book Antiqua" w:hAnsi="Book Antiqua" w:cs="Book Antiqua"/>
          <w:color w:val="000000"/>
        </w:rPr>
        <w:t xml:space="preserve"> K</w:t>
      </w:r>
      <w:r w:rsidRPr="00E748D9">
        <w:rPr>
          <w:rFonts w:ascii="Book Antiqua" w:eastAsia="Book Antiqua" w:hAnsi="Book Antiqua" w:cs="Book Antiqua"/>
          <w:b/>
          <w:color w:val="000000"/>
        </w:rPr>
        <w:t xml:space="preserve"> S-Editor: </w:t>
      </w:r>
      <w:r w:rsidR="00611531" w:rsidRPr="00E748D9">
        <w:rPr>
          <w:rFonts w:ascii="Book Antiqua" w:hAnsi="Book Antiqua" w:cs="Book Antiqua"/>
          <w:color w:val="000000"/>
          <w:lang w:eastAsia="zh-CN"/>
        </w:rPr>
        <w:t>Fan JR</w:t>
      </w:r>
      <w:r w:rsidRPr="00E748D9">
        <w:rPr>
          <w:rFonts w:ascii="Book Antiqua" w:eastAsia="Book Antiqua" w:hAnsi="Book Antiqua" w:cs="Book Antiqua"/>
          <w:b/>
          <w:color w:val="000000"/>
        </w:rPr>
        <w:t xml:space="preserve"> L-Editor: </w:t>
      </w:r>
      <w:r w:rsidR="00611531" w:rsidRPr="00E748D9">
        <w:rPr>
          <w:rFonts w:ascii="Book Antiqua" w:hAnsi="Book Antiqua" w:cs="Book Antiqua"/>
          <w:color w:val="000000"/>
          <w:lang w:eastAsia="zh-CN"/>
        </w:rPr>
        <w:t>A</w:t>
      </w:r>
      <w:r w:rsidRPr="00E748D9">
        <w:rPr>
          <w:rFonts w:ascii="Book Antiqua" w:eastAsia="Book Antiqua" w:hAnsi="Book Antiqua" w:cs="Book Antiqua"/>
          <w:b/>
          <w:color w:val="000000"/>
        </w:rPr>
        <w:t xml:space="preserve"> P-Editor: </w:t>
      </w:r>
      <w:r w:rsidR="00611531" w:rsidRPr="00E748D9">
        <w:rPr>
          <w:rFonts w:ascii="Book Antiqua" w:hAnsi="Book Antiqua" w:cs="Book Antiqua"/>
          <w:color w:val="000000"/>
          <w:lang w:eastAsia="zh-CN"/>
        </w:rPr>
        <w:t>Fan JR</w:t>
      </w:r>
    </w:p>
    <w:p w14:paraId="0FB973B6" w14:textId="77777777" w:rsidR="00821D21" w:rsidRPr="00E748D9" w:rsidRDefault="00821D21" w:rsidP="00E748D9">
      <w:pPr>
        <w:spacing w:line="360" w:lineRule="auto"/>
        <w:jc w:val="both"/>
        <w:rPr>
          <w:rFonts w:ascii="Book Antiqua" w:hAnsi="Book Antiqua" w:cs="Book Antiqua"/>
          <w:b/>
          <w:color w:val="000000"/>
          <w:lang w:eastAsia="zh-CN"/>
        </w:rPr>
      </w:pPr>
      <w:r w:rsidRPr="00E748D9">
        <w:rPr>
          <w:rFonts w:ascii="Book Antiqua" w:hAnsi="Book Antiqua" w:cs="Book Antiqua"/>
          <w:b/>
          <w:color w:val="000000"/>
          <w:lang w:eastAsia="zh-CN"/>
        </w:rPr>
        <w:br w:type="page"/>
      </w:r>
      <w:r w:rsidRPr="00E748D9">
        <w:rPr>
          <w:rFonts w:ascii="Book Antiqua" w:hAnsi="Book Antiqua" w:cs="Book Antiqua"/>
          <w:b/>
          <w:color w:val="000000"/>
          <w:lang w:eastAsia="zh-CN"/>
        </w:rPr>
        <w:lastRenderedPageBreak/>
        <w:t>Figure Legends</w:t>
      </w:r>
    </w:p>
    <w:p w14:paraId="5898C6F6" w14:textId="77777777" w:rsidR="00821D21" w:rsidRPr="00E748D9" w:rsidRDefault="002A7022" w:rsidP="00E748D9">
      <w:pPr>
        <w:spacing w:line="360" w:lineRule="auto"/>
        <w:jc w:val="both"/>
        <w:rPr>
          <w:rFonts w:ascii="Book Antiqua" w:hAnsi="Book Antiqua"/>
          <w:lang w:eastAsia="zh-CN"/>
        </w:rPr>
      </w:pPr>
      <w:r>
        <w:rPr>
          <w:rFonts w:ascii="Book Antiqua" w:hAnsi="Book Antiqua"/>
          <w:noProof/>
          <w:lang w:eastAsia="zh-CN"/>
        </w:rPr>
        <w:drawing>
          <wp:inline distT="0" distB="0" distL="0" distR="0" wp14:anchorId="5D3E5FF4" wp14:editId="3CF3F4F9">
            <wp:extent cx="5867400" cy="2409825"/>
            <wp:effectExtent l="0" t="0" r="0" b="0"/>
            <wp:docPr id="3" name="图片 3" descr="D:\樊佳茹-工作文件\第二次定稿\稿件编辑加工\稿件\已编稿件\71529--\71529-PDF\71529-Figures\715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71529--\71529-PDF\71529-Figures\7152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2409825"/>
                    </a:xfrm>
                    <a:prstGeom prst="rect">
                      <a:avLst/>
                    </a:prstGeom>
                    <a:noFill/>
                    <a:ln>
                      <a:noFill/>
                    </a:ln>
                  </pic:spPr>
                </pic:pic>
              </a:graphicData>
            </a:graphic>
          </wp:inline>
        </w:drawing>
      </w:r>
    </w:p>
    <w:p w14:paraId="7815ADE5" w14:textId="77777777" w:rsidR="006E032F" w:rsidRPr="00E748D9" w:rsidRDefault="006E032F" w:rsidP="00E748D9">
      <w:pPr>
        <w:spacing w:line="360" w:lineRule="auto"/>
        <w:jc w:val="both"/>
        <w:rPr>
          <w:rFonts w:ascii="Book Antiqua" w:hAnsi="Book Antiqua"/>
          <w:lang w:eastAsia="zh-CN"/>
        </w:rPr>
      </w:pPr>
      <w:r w:rsidRPr="00E748D9">
        <w:rPr>
          <w:rFonts w:ascii="Book Antiqua" w:hAnsi="Book Antiqua"/>
          <w:b/>
          <w:lang w:eastAsia="zh-CN"/>
        </w:rPr>
        <w:t xml:space="preserve">Figure 1 Images of the mass by contrast-enhanced abdominal computed tomography and </w:t>
      </w:r>
      <w:r w:rsidRPr="005D3F81">
        <w:rPr>
          <w:rFonts w:ascii="Book Antiqua" w:hAnsi="Book Antiqua"/>
          <w:b/>
          <w:vertAlign w:val="superscript"/>
          <w:lang w:eastAsia="zh-CN"/>
        </w:rPr>
        <w:t>18</w:t>
      </w:r>
      <w:r w:rsidRPr="00E748D9">
        <w:rPr>
          <w:rFonts w:ascii="Book Antiqua" w:hAnsi="Book Antiqua"/>
          <w:b/>
          <w:lang w:eastAsia="zh-CN"/>
        </w:rPr>
        <w:t>F-fluorodeoxyglucose-positron emission tomography.</w:t>
      </w:r>
      <w:r w:rsidRPr="00E748D9">
        <w:rPr>
          <w:rFonts w:ascii="Book Antiqua" w:hAnsi="Book Antiqua"/>
          <w:lang w:eastAsia="zh-CN"/>
        </w:rPr>
        <w:t xml:space="preserve"> A: Computed tomography (CT) shows a low-density mass with rim enhancement adjacent to the rectus abdominis in the lower abdominal wall; B: </w:t>
      </w:r>
      <w:r w:rsidRPr="005D3F81">
        <w:rPr>
          <w:rFonts w:ascii="Book Antiqua" w:hAnsi="Book Antiqua"/>
          <w:vertAlign w:val="superscript"/>
          <w:lang w:eastAsia="zh-CN"/>
        </w:rPr>
        <w:t>18</w:t>
      </w:r>
      <w:r w:rsidRPr="00E748D9">
        <w:rPr>
          <w:rFonts w:ascii="Book Antiqua" w:hAnsi="Book Antiqua"/>
          <w:lang w:eastAsia="zh-CN"/>
        </w:rPr>
        <w:t>F-fluorodeoxyglucose-positron emission tomography/CT shows high uptake of fluorodeoxyglucose by the mass, with a maximum standardized uptake value of 6.0. The white arrows indicate the mass.</w:t>
      </w:r>
      <w:r w:rsidRPr="00E748D9">
        <w:rPr>
          <w:rFonts w:ascii="Book Antiqua" w:hAnsi="Book Antiqua"/>
          <w:lang w:eastAsia="zh-CN"/>
        </w:rPr>
        <w:cr/>
      </w:r>
      <w:r w:rsidRPr="00E748D9">
        <w:rPr>
          <w:rFonts w:ascii="Book Antiqua" w:hAnsi="Book Antiqua"/>
          <w:lang w:eastAsia="zh-CN"/>
        </w:rPr>
        <w:br w:type="page"/>
      </w:r>
      <w:r w:rsidR="002A7022">
        <w:rPr>
          <w:rFonts w:ascii="Book Antiqua" w:hAnsi="Book Antiqua"/>
          <w:noProof/>
          <w:lang w:eastAsia="zh-CN"/>
        </w:rPr>
        <w:lastRenderedPageBreak/>
        <w:drawing>
          <wp:inline distT="0" distB="0" distL="0" distR="0" wp14:anchorId="7609CC6B" wp14:editId="70F42E83">
            <wp:extent cx="5867400" cy="4429125"/>
            <wp:effectExtent l="0" t="0" r="0" b="0"/>
            <wp:docPr id="4" name="图片 4" descr="D:\樊佳茹-工作文件\第二次定稿\稿件编辑加工\稿件\已编稿件\71529--\71529-PDF\71529-Figures\7152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71529--\71529-PDF\71529-Figures\7152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4429125"/>
                    </a:xfrm>
                    <a:prstGeom prst="rect">
                      <a:avLst/>
                    </a:prstGeom>
                    <a:noFill/>
                    <a:ln>
                      <a:noFill/>
                    </a:ln>
                  </pic:spPr>
                </pic:pic>
              </a:graphicData>
            </a:graphic>
          </wp:inline>
        </w:drawing>
      </w:r>
    </w:p>
    <w:p w14:paraId="72BD24EC" w14:textId="77777777" w:rsidR="006E032F" w:rsidRPr="00E748D9" w:rsidRDefault="006E032F" w:rsidP="00E748D9">
      <w:pPr>
        <w:spacing w:line="360" w:lineRule="auto"/>
        <w:jc w:val="both"/>
        <w:rPr>
          <w:rFonts w:ascii="Book Antiqua" w:hAnsi="Book Antiqua"/>
          <w:lang w:eastAsia="zh-CN"/>
        </w:rPr>
      </w:pPr>
      <w:r w:rsidRPr="00E748D9">
        <w:rPr>
          <w:rFonts w:ascii="Book Antiqua" w:hAnsi="Book Antiqua"/>
          <w:b/>
          <w:lang w:eastAsia="zh-CN"/>
        </w:rPr>
        <w:t>Figure 2 Gross appearance of the mass in surgery.</w:t>
      </w:r>
      <w:r w:rsidRPr="00E748D9">
        <w:rPr>
          <w:rFonts w:ascii="Book Antiqua" w:hAnsi="Book Antiqua"/>
          <w:lang w:eastAsia="zh-CN"/>
        </w:rPr>
        <w:t xml:space="preserve"> A: The mass was grey white with an irregular shape; B: There were purulent exudates in the center of the mass; C</w:t>
      </w:r>
      <w:r w:rsidR="00B94998" w:rsidRPr="00E748D9">
        <w:rPr>
          <w:rFonts w:ascii="Book Antiqua" w:hAnsi="Book Antiqua"/>
          <w:lang w:eastAsia="zh-CN"/>
        </w:rPr>
        <w:t xml:space="preserve"> and</w:t>
      </w:r>
      <w:r w:rsidRPr="00E748D9">
        <w:rPr>
          <w:rFonts w:ascii="Book Antiqua" w:hAnsi="Book Antiqua"/>
          <w:lang w:eastAsia="zh-CN"/>
        </w:rPr>
        <w:t xml:space="preserve"> D: Pathological examination of the specimen revealed a large number of infiltrated neutrophils, lymphocytes, and macrophages in the adipose and connective tissues, accompanied by focal abscess, inflammatory granulation tissue formation, and interstitial fibrosis.</w:t>
      </w:r>
      <w:r w:rsidRPr="00E748D9">
        <w:rPr>
          <w:rFonts w:ascii="Book Antiqua" w:hAnsi="Book Antiqua"/>
          <w:lang w:eastAsia="zh-CN"/>
        </w:rPr>
        <w:cr/>
      </w:r>
    </w:p>
    <w:sectPr w:rsidR="006E032F" w:rsidRPr="00E748D9" w:rsidSect="00CB44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395D6" w14:textId="77777777" w:rsidR="00301ACB" w:rsidRDefault="00301ACB" w:rsidP="00C23556">
      <w:r>
        <w:separator/>
      </w:r>
    </w:p>
  </w:endnote>
  <w:endnote w:type="continuationSeparator" w:id="0">
    <w:p w14:paraId="56C7B376" w14:textId="77777777" w:rsidR="00301ACB" w:rsidRDefault="00301ACB" w:rsidP="00C23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9610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0A59F5" w14:textId="77777777" w:rsidR="00C23556" w:rsidRPr="00C23556" w:rsidRDefault="00CB445D">
            <w:pPr>
              <w:pStyle w:val="a5"/>
              <w:jc w:val="right"/>
              <w:rPr>
                <w:rFonts w:ascii="Book Antiqua" w:hAnsi="Book Antiqua"/>
                <w:sz w:val="24"/>
                <w:szCs w:val="24"/>
              </w:rPr>
            </w:pPr>
            <w:r w:rsidRPr="00C23556">
              <w:rPr>
                <w:rFonts w:ascii="Book Antiqua" w:hAnsi="Book Antiqua"/>
                <w:b/>
                <w:bCs/>
                <w:sz w:val="24"/>
                <w:szCs w:val="24"/>
              </w:rPr>
              <w:fldChar w:fldCharType="begin"/>
            </w:r>
            <w:r w:rsidR="00C23556" w:rsidRPr="00C23556">
              <w:rPr>
                <w:rFonts w:ascii="Book Antiqua" w:hAnsi="Book Antiqua"/>
                <w:b/>
                <w:bCs/>
                <w:sz w:val="24"/>
                <w:szCs w:val="24"/>
              </w:rPr>
              <w:instrText>PAGE</w:instrText>
            </w:r>
            <w:r w:rsidRPr="00C23556">
              <w:rPr>
                <w:rFonts w:ascii="Book Antiqua" w:hAnsi="Book Antiqua"/>
                <w:b/>
                <w:bCs/>
                <w:sz w:val="24"/>
                <w:szCs w:val="24"/>
              </w:rPr>
              <w:fldChar w:fldCharType="separate"/>
            </w:r>
            <w:r w:rsidR="001235F9">
              <w:rPr>
                <w:rFonts w:ascii="Book Antiqua" w:hAnsi="Book Antiqua"/>
                <w:b/>
                <w:bCs/>
                <w:noProof/>
                <w:sz w:val="24"/>
                <w:szCs w:val="24"/>
              </w:rPr>
              <w:t>1</w:t>
            </w:r>
            <w:r w:rsidRPr="00C23556">
              <w:rPr>
                <w:rFonts w:ascii="Book Antiqua" w:hAnsi="Book Antiqua"/>
                <w:b/>
                <w:bCs/>
                <w:sz w:val="24"/>
                <w:szCs w:val="24"/>
              </w:rPr>
              <w:fldChar w:fldCharType="end"/>
            </w:r>
            <w:r w:rsidR="00C23556" w:rsidRPr="00C23556">
              <w:rPr>
                <w:rFonts w:ascii="Book Antiqua" w:hAnsi="Book Antiqua"/>
                <w:sz w:val="24"/>
                <w:szCs w:val="24"/>
                <w:lang w:val="zh-CN" w:eastAsia="zh-CN"/>
              </w:rPr>
              <w:t xml:space="preserve"> / </w:t>
            </w:r>
            <w:r w:rsidRPr="00C23556">
              <w:rPr>
                <w:rFonts w:ascii="Book Antiqua" w:hAnsi="Book Antiqua"/>
                <w:b/>
                <w:bCs/>
                <w:sz w:val="24"/>
                <w:szCs w:val="24"/>
              </w:rPr>
              <w:fldChar w:fldCharType="begin"/>
            </w:r>
            <w:r w:rsidR="00C23556" w:rsidRPr="00C23556">
              <w:rPr>
                <w:rFonts w:ascii="Book Antiqua" w:hAnsi="Book Antiqua"/>
                <w:b/>
                <w:bCs/>
                <w:sz w:val="24"/>
                <w:szCs w:val="24"/>
              </w:rPr>
              <w:instrText>NUMPAGES</w:instrText>
            </w:r>
            <w:r w:rsidRPr="00C23556">
              <w:rPr>
                <w:rFonts w:ascii="Book Antiqua" w:hAnsi="Book Antiqua"/>
                <w:b/>
                <w:bCs/>
                <w:sz w:val="24"/>
                <w:szCs w:val="24"/>
              </w:rPr>
              <w:fldChar w:fldCharType="separate"/>
            </w:r>
            <w:r w:rsidR="001235F9">
              <w:rPr>
                <w:rFonts w:ascii="Book Antiqua" w:hAnsi="Book Antiqua"/>
                <w:b/>
                <w:bCs/>
                <w:noProof/>
                <w:sz w:val="24"/>
                <w:szCs w:val="24"/>
              </w:rPr>
              <w:t>18</w:t>
            </w:r>
            <w:r w:rsidRPr="00C23556">
              <w:rPr>
                <w:rFonts w:ascii="Book Antiqua" w:hAnsi="Book Antiqua"/>
                <w:b/>
                <w:bCs/>
                <w:sz w:val="24"/>
                <w:szCs w:val="24"/>
              </w:rPr>
              <w:fldChar w:fldCharType="end"/>
            </w:r>
          </w:p>
        </w:sdtContent>
      </w:sdt>
    </w:sdtContent>
  </w:sdt>
  <w:p w14:paraId="0F29CACC" w14:textId="77777777" w:rsidR="00C23556" w:rsidRDefault="00C235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1E354" w14:textId="77777777" w:rsidR="00301ACB" w:rsidRDefault="00301ACB" w:rsidP="00C23556">
      <w:r>
        <w:separator/>
      </w:r>
    </w:p>
  </w:footnote>
  <w:footnote w:type="continuationSeparator" w:id="0">
    <w:p w14:paraId="4D955E95" w14:textId="77777777" w:rsidR="00301ACB" w:rsidRDefault="00301ACB" w:rsidP="00C2355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EA4"/>
    <w:rsid w:val="00077270"/>
    <w:rsid w:val="00080C69"/>
    <w:rsid w:val="000A28E9"/>
    <w:rsid w:val="000F3303"/>
    <w:rsid w:val="00105425"/>
    <w:rsid w:val="001235F9"/>
    <w:rsid w:val="00123861"/>
    <w:rsid w:val="00146835"/>
    <w:rsid w:val="00152B1D"/>
    <w:rsid w:val="001610AB"/>
    <w:rsid w:val="001B650A"/>
    <w:rsid w:val="001D4C3C"/>
    <w:rsid w:val="001D77D5"/>
    <w:rsid w:val="001E4D64"/>
    <w:rsid w:val="00222DBD"/>
    <w:rsid w:val="0025719B"/>
    <w:rsid w:val="00275105"/>
    <w:rsid w:val="002A7022"/>
    <w:rsid w:val="002C380F"/>
    <w:rsid w:val="002E7F46"/>
    <w:rsid w:val="002F15B5"/>
    <w:rsid w:val="00301ACB"/>
    <w:rsid w:val="003322A9"/>
    <w:rsid w:val="00347B8D"/>
    <w:rsid w:val="0035488C"/>
    <w:rsid w:val="003A0FCD"/>
    <w:rsid w:val="003B5699"/>
    <w:rsid w:val="003E571D"/>
    <w:rsid w:val="004353D1"/>
    <w:rsid w:val="00457C6F"/>
    <w:rsid w:val="005848DF"/>
    <w:rsid w:val="00593C82"/>
    <w:rsid w:val="005B06F0"/>
    <w:rsid w:val="005B6476"/>
    <w:rsid w:val="005D3F81"/>
    <w:rsid w:val="006068C5"/>
    <w:rsid w:val="00611531"/>
    <w:rsid w:val="00664E39"/>
    <w:rsid w:val="00695CAB"/>
    <w:rsid w:val="006D14E6"/>
    <w:rsid w:val="006E032F"/>
    <w:rsid w:val="006E06DB"/>
    <w:rsid w:val="006E07BC"/>
    <w:rsid w:val="006F0057"/>
    <w:rsid w:val="00703461"/>
    <w:rsid w:val="00703F9C"/>
    <w:rsid w:val="007B0EEE"/>
    <w:rsid w:val="007E0A48"/>
    <w:rsid w:val="00821D21"/>
    <w:rsid w:val="00882E85"/>
    <w:rsid w:val="00887317"/>
    <w:rsid w:val="008B37AB"/>
    <w:rsid w:val="008E185D"/>
    <w:rsid w:val="00903C3A"/>
    <w:rsid w:val="00915DCB"/>
    <w:rsid w:val="009A4F02"/>
    <w:rsid w:val="009B3BCD"/>
    <w:rsid w:val="009E3D03"/>
    <w:rsid w:val="00A17B5A"/>
    <w:rsid w:val="00A36E9D"/>
    <w:rsid w:val="00A52BC9"/>
    <w:rsid w:val="00A562CD"/>
    <w:rsid w:val="00A77B3E"/>
    <w:rsid w:val="00A95BCB"/>
    <w:rsid w:val="00AD5EC0"/>
    <w:rsid w:val="00AE45E7"/>
    <w:rsid w:val="00AE53EA"/>
    <w:rsid w:val="00AF496E"/>
    <w:rsid w:val="00B82083"/>
    <w:rsid w:val="00B94998"/>
    <w:rsid w:val="00C11076"/>
    <w:rsid w:val="00C123E8"/>
    <w:rsid w:val="00C23556"/>
    <w:rsid w:val="00CA2A55"/>
    <w:rsid w:val="00CB445D"/>
    <w:rsid w:val="00CC078E"/>
    <w:rsid w:val="00D26E7B"/>
    <w:rsid w:val="00DD06B3"/>
    <w:rsid w:val="00E324F5"/>
    <w:rsid w:val="00E34816"/>
    <w:rsid w:val="00E748D9"/>
    <w:rsid w:val="00EE1FA1"/>
    <w:rsid w:val="00F10AC9"/>
    <w:rsid w:val="00F551A7"/>
    <w:rsid w:val="00F92A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3327D5"/>
  <w15:docId w15:val="{9E2AF96C-F985-404C-BB05-1721852EC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B445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23556"/>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C23556"/>
    <w:rPr>
      <w:sz w:val="18"/>
      <w:szCs w:val="18"/>
    </w:rPr>
  </w:style>
  <w:style w:type="paragraph" w:styleId="a5">
    <w:name w:val="footer"/>
    <w:basedOn w:val="a"/>
    <w:link w:val="a6"/>
    <w:uiPriority w:val="99"/>
    <w:rsid w:val="00C23556"/>
    <w:pPr>
      <w:tabs>
        <w:tab w:val="center" w:pos="4320"/>
        <w:tab w:val="right" w:pos="8640"/>
      </w:tabs>
      <w:snapToGrid w:val="0"/>
    </w:pPr>
    <w:rPr>
      <w:sz w:val="18"/>
      <w:szCs w:val="18"/>
    </w:rPr>
  </w:style>
  <w:style w:type="character" w:customStyle="1" w:styleId="a6">
    <w:name w:val="页脚 字符"/>
    <w:basedOn w:val="a0"/>
    <w:link w:val="a5"/>
    <w:uiPriority w:val="99"/>
    <w:rsid w:val="00C23556"/>
    <w:rPr>
      <w:sz w:val="18"/>
      <w:szCs w:val="18"/>
    </w:rPr>
  </w:style>
  <w:style w:type="paragraph" w:styleId="a7">
    <w:name w:val="Balloon Text"/>
    <w:basedOn w:val="a"/>
    <w:link w:val="a8"/>
    <w:rsid w:val="006E032F"/>
    <w:rPr>
      <w:sz w:val="18"/>
      <w:szCs w:val="18"/>
    </w:rPr>
  </w:style>
  <w:style w:type="character" w:customStyle="1" w:styleId="a8">
    <w:name w:val="批注框文本 字符"/>
    <w:basedOn w:val="a0"/>
    <w:link w:val="a7"/>
    <w:rsid w:val="006E032F"/>
    <w:rPr>
      <w:sz w:val="18"/>
      <w:szCs w:val="18"/>
    </w:rPr>
  </w:style>
  <w:style w:type="paragraph" w:styleId="a9">
    <w:name w:val="Revision"/>
    <w:hidden/>
    <w:uiPriority w:val="99"/>
    <w:semiHidden/>
    <w:rsid w:val="00664E3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4349</Words>
  <Characters>24791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2021-12-31T21:26:00Z</dcterms:created>
  <dcterms:modified xsi:type="dcterms:W3CDTF">2021-12-31T21:26:00Z</dcterms:modified>
</cp:coreProperties>
</file>