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FF5D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Name of Journal: </w:t>
      </w:r>
      <w:r w:rsidRPr="001606CA">
        <w:rPr>
          <w:rFonts w:ascii="Book Antiqua" w:eastAsia="Book Antiqua" w:hAnsi="Book Antiqua" w:cs="Book Antiqua"/>
          <w:i/>
          <w:color w:val="000000"/>
        </w:rPr>
        <w:t>World Journal of Clinical Cases</w:t>
      </w:r>
    </w:p>
    <w:p w14:paraId="0667ED37"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Manuscript NO: </w:t>
      </w:r>
      <w:r w:rsidRPr="001606CA">
        <w:rPr>
          <w:rFonts w:ascii="Book Antiqua" w:eastAsia="Book Antiqua" w:hAnsi="Book Antiqua" w:cs="Book Antiqua"/>
          <w:color w:val="000000"/>
        </w:rPr>
        <w:t>71543</w:t>
      </w:r>
    </w:p>
    <w:p w14:paraId="5C0406D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Manuscript Type: </w:t>
      </w:r>
      <w:r w:rsidRPr="001606CA">
        <w:rPr>
          <w:rFonts w:ascii="Book Antiqua" w:eastAsia="Book Antiqua" w:hAnsi="Book Antiqua" w:cs="Book Antiqua"/>
          <w:color w:val="000000"/>
        </w:rPr>
        <w:t>CASE REPORT</w:t>
      </w:r>
    </w:p>
    <w:p w14:paraId="21880263" w14:textId="77777777" w:rsidR="00A77B3E" w:rsidRPr="001606CA" w:rsidRDefault="00A77B3E" w:rsidP="00AF3EC0">
      <w:pPr>
        <w:spacing w:line="360" w:lineRule="auto"/>
        <w:jc w:val="both"/>
        <w:rPr>
          <w:rFonts w:ascii="Book Antiqua" w:hAnsi="Book Antiqua"/>
        </w:rPr>
      </w:pPr>
    </w:p>
    <w:p w14:paraId="79D048F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Anti-glomerular basement membrane disease with IgA nephropathy: </w:t>
      </w:r>
      <w:r w:rsidR="004F5415" w:rsidRPr="001606CA">
        <w:rPr>
          <w:rFonts w:ascii="Book Antiqua" w:hAnsi="Book Antiqua" w:cs="Book Antiqua"/>
          <w:b/>
          <w:color w:val="000000"/>
          <w:lang w:eastAsia="zh-CN"/>
        </w:rPr>
        <w:t>A</w:t>
      </w:r>
      <w:r w:rsidRPr="001606CA">
        <w:rPr>
          <w:rFonts w:ascii="Book Antiqua" w:eastAsia="Book Antiqua" w:hAnsi="Book Antiqua" w:cs="Book Antiqua"/>
          <w:b/>
          <w:color w:val="000000"/>
        </w:rPr>
        <w:t xml:space="preserve"> case report</w:t>
      </w:r>
    </w:p>
    <w:p w14:paraId="468CCE27" w14:textId="77777777" w:rsidR="00A77B3E" w:rsidRPr="001606CA" w:rsidRDefault="00A77B3E" w:rsidP="00AF3EC0">
      <w:pPr>
        <w:spacing w:line="360" w:lineRule="auto"/>
        <w:jc w:val="both"/>
        <w:rPr>
          <w:rFonts w:ascii="Book Antiqua" w:hAnsi="Book Antiqua"/>
        </w:rPr>
      </w:pPr>
    </w:p>
    <w:p w14:paraId="22CD8982" w14:textId="77777777" w:rsidR="00A77B3E" w:rsidRPr="001606CA" w:rsidRDefault="004F5415" w:rsidP="00AF3EC0">
      <w:pPr>
        <w:spacing w:line="360" w:lineRule="auto"/>
        <w:jc w:val="both"/>
        <w:rPr>
          <w:rFonts w:ascii="Book Antiqua" w:hAnsi="Book Antiqua"/>
        </w:rPr>
      </w:pPr>
      <w:r w:rsidRPr="001606CA">
        <w:rPr>
          <w:rFonts w:ascii="Book Antiqua" w:eastAsia="Book Antiqua" w:hAnsi="Book Antiqua" w:cs="Book Antiqua"/>
          <w:color w:val="000000"/>
        </w:rPr>
        <w:t xml:space="preserve">Guo </w:t>
      </w:r>
      <w:r w:rsidRPr="001606CA">
        <w:rPr>
          <w:rFonts w:ascii="Book Antiqua" w:hAnsi="Book Antiqua" w:cs="Book Antiqua"/>
          <w:color w:val="000000"/>
          <w:lang w:eastAsia="zh-CN"/>
        </w:rPr>
        <w:t xml:space="preserve">C </w:t>
      </w:r>
      <w:bookmarkStart w:id="0" w:name="_Hlk89888581"/>
      <w:r w:rsidRPr="001606CA">
        <w:rPr>
          <w:rFonts w:ascii="Book Antiqua" w:hAnsi="Book Antiqua"/>
          <w:i/>
        </w:rPr>
        <w:t>et al</w:t>
      </w:r>
      <w:r w:rsidRPr="001606CA">
        <w:rPr>
          <w:rFonts w:ascii="Book Antiqua" w:hAnsi="Book Antiqua"/>
        </w:rPr>
        <w:t>.</w:t>
      </w:r>
      <w:bookmarkEnd w:id="0"/>
      <w:r w:rsidRPr="001606CA">
        <w:rPr>
          <w:rFonts w:ascii="Book Antiqua" w:hAnsi="Book Antiqua"/>
          <w:lang w:eastAsia="zh-CN"/>
        </w:rPr>
        <w:t xml:space="preserve"> </w:t>
      </w:r>
      <w:r w:rsidR="002A162A" w:rsidRPr="001606CA">
        <w:rPr>
          <w:rFonts w:ascii="Book Antiqua" w:eastAsia="Book Antiqua" w:hAnsi="Book Antiqua" w:cs="Book Antiqua"/>
          <w:color w:val="000000"/>
        </w:rPr>
        <w:t>Concurrent anti-GBM disease and IgA nephropathy</w:t>
      </w:r>
    </w:p>
    <w:p w14:paraId="422103D0" w14:textId="77777777" w:rsidR="00A77B3E" w:rsidRPr="001606CA" w:rsidRDefault="00A77B3E" w:rsidP="00AF3EC0">
      <w:pPr>
        <w:spacing w:line="360" w:lineRule="auto"/>
        <w:jc w:val="both"/>
        <w:rPr>
          <w:rFonts w:ascii="Book Antiqua" w:hAnsi="Book Antiqua"/>
        </w:rPr>
      </w:pPr>
    </w:p>
    <w:p w14:paraId="079C1643" w14:textId="77777777" w:rsidR="00A77B3E" w:rsidRPr="001606CA" w:rsidRDefault="002A162A" w:rsidP="00AF3EC0">
      <w:pPr>
        <w:spacing w:line="360" w:lineRule="auto"/>
        <w:jc w:val="both"/>
        <w:rPr>
          <w:rFonts w:ascii="Book Antiqua" w:hAnsi="Book Antiqua"/>
        </w:rPr>
      </w:pPr>
      <w:proofErr w:type="spellStart"/>
      <w:r w:rsidRPr="001606CA">
        <w:rPr>
          <w:rFonts w:ascii="Book Antiqua" w:eastAsia="Book Antiqua" w:hAnsi="Book Antiqua" w:cs="Book Antiqua"/>
          <w:color w:val="000000"/>
        </w:rPr>
        <w:t>Chuan</w:t>
      </w:r>
      <w:proofErr w:type="spellEnd"/>
      <w:r w:rsidRPr="001606CA">
        <w:rPr>
          <w:rFonts w:ascii="Book Antiqua" w:eastAsia="Book Antiqua" w:hAnsi="Book Antiqua" w:cs="Book Antiqua"/>
          <w:color w:val="000000"/>
        </w:rPr>
        <w:t xml:space="preserve"> Guo, Ming Ye, Shen </w:t>
      </w:r>
      <w:r w:rsidR="004F5415" w:rsidRPr="001606CA">
        <w:rPr>
          <w:rFonts w:ascii="Book Antiqua" w:eastAsia="Book Antiqua" w:hAnsi="Book Antiqua" w:cs="Book Antiqua"/>
          <w:color w:val="000000"/>
        </w:rPr>
        <w:t>Li, Ting</w:t>
      </w:r>
      <w:r w:rsidR="004F5415" w:rsidRPr="001606CA">
        <w:rPr>
          <w:rFonts w:ascii="Book Antiqua" w:hAnsi="Book Antiqua" w:cs="Book Antiqua"/>
          <w:color w:val="000000"/>
          <w:lang w:eastAsia="zh-CN"/>
        </w:rPr>
        <w:t>-T</w:t>
      </w:r>
      <w:r w:rsidR="004F5415" w:rsidRPr="001606CA">
        <w:rPr>
          <w:rFonts w:ascii="Book Antiqua" w:eastAsia="Book Antiqua" w:hAnsi="Book Antiqua" w:cs="Book Antiqua"/>
          <w:color w:val="000000"/>
        </w:rPr>
        <w:t>ing Zhu, Xiang</w:t>
      </w:r>
      <w:r w:rsidR="004F5415" w:rsidRPr="001606CA">
        <w:rPr>
          <w:rFonts w:ascii="Book Antiqua" w:hAnsi="Book Antiqua" w:cs="Book Antiqua"/>
          <w:color w:val="000000"/>
          <w:lang w:eastAsia="zh-CN"/>
        </w:rPr>
        <w:t>-R</w:t>
      </w:r>
      <w:r w:rsidRPr="001606CA">
        <w:rPr>
          <w:rFonts w:ascii="Book Antiqua" w:eastAsia="Book Antiqua" w:hAnsi="Book Antiqua" w:cs="Book Antiqua"/>
          <w:color w:val="000000"/>
        </w:rPr>
        <w:t>ong Rao</w:t>
      </w:r>
    </w:p>
    <w:p w14:paraId="0A0EB7B3" w14:textId="77777777" w:rsidR="00A77B3E" w:rsidRPr="001606CA" w:rsidRDefault="00A77B3E" w:rsidP="00AF3EC0">
      <w:pPr>
        <w:spacing w:line="360" w:lineRule="auto"/>
        <w:jc w:val="both"/>
        <w:rPr>
          <w:rFonts w:ascii="Book Antiqua" w:hAnsi="Book Antiqua"/>
        </w:rPr>
      </w:pPr>
    </w:p>
    <w:p w14:paraId="71A9F9B5" w14:textId="77777777" w:rsidR="00A77B3E" w:rsidRPr="001606CA" w:rsidRDefault="002A162A" w:rsidP="00AF3EC0">
      <w:pPr>
        <w:spacing w:line="360" w:lineRule="auto"/>
        <w:jc w:val="both"/>
        <w:rPr>
          <w:rFonts w:ascii="Book Antiqua" w:hAnsi="Book Antiqua"/>
        </w:rPr>
      </w:pPr>
      <w:proofErr w:type="spellStart"/>
      <w:r w:rsidRPr="001606CA">
        <w:rPr>
          <w:rFonts w:ascii="Book Antiqua" w:eastAsia="Book Antiqua" w:hAnsi="Book Antiqua" w:cs="Book Antiqua"/>
          <w:b/>
          <w:bCs/>
          <w:color w:val="000000"/>
        </w:rPr>
        <w:t>Chuan</w:t>
      </w:r>
      <w:proofErr w:type="spellEnd"/>
      <w:r w:rsidRPr="001606CA">
        <w:rPr>
          <w:rFonts w:ascii="Book Antiqua" w:eastAsia="Book Antiqua" w:hAnsi="Book Antiqua" w:cs="Book Antiqua"/>
          <w:b/>
          <w:bCs/>
          <w:color w:val="000000"/>
        </w:rPr>
        <w:t xml:space="preserve"> Guo, Ming Ye, Shen Li, </w:t>
      </w:r>
      <w:r w:rsidR="004F5415" w:rsidRPr="001606CA">
        <w:rPr>
          <w:rFonts w:ascii="Book Antiqua" w:eastAsia="Book Antiqua" w:hAnsi="Book Antiqua" w:cs="Book Antiqua"/>
          <w:b/>
          <w:bCs/>
          <w:color w:val="000000"/>
        </w:rPr>
        <w:t>Ting-Ting</w:t>
      </w:r>
      <w:r w:rsidRPr="001606CA">
        <w:rPr>
          <w:rFonts w:ascii="Book Antiqua" w:eastAsia="Book Antiqua" w:hAnsi="Book Antiqua" w:cs="Book Antiqua"/>
          <w:b/>
          <w:bCs/>
          <w:color w:val="000000"/>
        </w:rPr>
        <w:t xml:space="preserve"> Zhu, </w:t>
      </w:r>
      <w:r w:rsidR="004F5415" w:rsidRPr="001606CA">
        <w:rPr>
          <w:rFonts w:ascii="Book Antiqua" w:eastAsia="Book Antiqua" w:hAnsi="Book Antiqua" w:cs="Book Antiqua"/>
          <w:b/>
          <w:bCs/>
          <w:color w:val="000000"/>
        </w:rPr>
        <w:t>Xiang-Rong Rao,</w:t>
      </w:r>
      <w:r w:rsidR="004F5415" w:rsidRPr="001606CA">
        <w:rPr>
          <w:rFonts w:ascii="Book Antiqua" w:hAnsi="Book Antiqua" w:cs="Book Antiqua"/>
          <w:b/>
          <w:bCs/>
          <w:color w:val="000000"/>
          <w:lang w:eastAsia="zh-CN"/>
        </w:rPr>
        <w:t xml:space="preserve"> </w:t>
      </w:r>
      <w:r w:rsidR="004F5415" w:rsidRPr="001606CA">
        <w:rPr>
          <w:rFonts w:ascii="Book Antiqua" w:hAnsi="Book Antiqua" w:cs="Book Antiqua"/>
          <w:color w:val="000000"/>
          <w:lang w:eastAsia="zh-CN"/>
        </w:rPr>
        <w:t>D</w:t>
      </w:r>
      <w:r w:rsidRPr="001606CA">
        <w:rPr>
          <w:rFonts w:ascii="Book Antiqua" w:eastAsia="Book Antiqua" w:hAnsi="Book Antiqua" w:cs="Book Antiqua"/>
          <w:color w:val="000000"/>
        </w:rPr>
        <w:t xml:space="preserve">epartment of Nephrology, </w:t>
      </w:r>
      <w:proofErr w:type="spellStart"/>
      <w:r w:rsidRPr="001606CA">
        <w:rPr>
          <w:rFonts w:ascii="Book Antiqua" w:eastAsia="Book Antiqua" w:hAnsi="Book Antiqua" w:cs="Book Antiqua"/>
          <w:color w:val="000000"/>
        </w:rPr>
        <w:t>Guang'anmen</w:t>
      </w:r>
      <w:proofErr w:type="spellEnd"/>
      <w:r w:rsidRPr="001606CA">
        <w:rPr>
          <w:rFonts w:ascii="Book Antiqua" w:eastAsia="Book Antiqua" w:hAnsi="Book Antiqua" w:cs="Book Antiqua"/>
          <w:color w:val="000000"/>
        </w:rPr>
        <w:t xml:space="preserve"> Hospital, China Academy of Chinese Medical Sciences, Beijing 100053, China</w:t>
      </w:r>
    </w:p>
    <w:p w14:paraId="20DD90FD" w14:textId="77777777" w:rsidR="00A77B3E" w:rsidRPr="001606CA" w:rsidRDefault="00A77B3E" w:rsidP="00AF3EC0">
      <w:pPr>
        <w:spacing w:line="360" w:lineRule="auto"/>
        <w:jc w:val="both"/>
        <w:rPr>
          <w:rFonts w:ascii="Book Antiqua" w:hAnsi="Book Antiqua"/>
        </w:rPr>
      </w:pPr>
    </w:p>
    <w:p w14:paraId="6F0FF3A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Author contributions: </w:t>
      </w:r>
      <w:r w:rsidRPr="001606CA">
        <w:rPr>
          <w:rFonts w:ascii="Book Antiqua" w:eastAsia="Book Antiqua" w:hAnsi="Book Antiqua" w:cs="Book Antiqua"/>
          <w:color w:val="000000"/>
        </w:rPr>
        <w:t>Guo C analyzed this case and wrote the manuscript; Ye M and Li S guided the discussion part</w:t>
      </w:r>
      <w:r w:rsidR="004F5415" w:rsidRPr="001606CA">
        <w:rPr>
          <w:rFonts w:ascii="Book Antiqua" w:hAnsi="Book Antiqua" w:cs="Book Antiqua"/>
          <w:color w:val="000000"/>
          <w:lang w:eastAsia="zh-CN"/>
        </w:rPr>
        <w:t xml:space="preserve">; </w:t>
      </w:r>
      <w:r w:rsidRPr="001606CA">
        <w:rPr>
          <w:rFonts w:ascii="Book Antiqua" w:eastAsia="Book Antiqua" w:hAnsi="Book Antiqua" w:cs="Book Antiqua"/>
          <w:color w:val="000000"/>
        </w:rPr>
        <w:t>Zhu TT provided follow-up data of the patient; Rao XR provided treatment and directed the writing of the manuscript</w:t>
      </w:r>
      <w:r w:rsidR="004F5415"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w:t>
      </w:r>
      <w:r w:rsidR="004F5415" w:rsidRPr="001606CA">
        <w:rPr>
          <w:rFonts w:ascii="Book Antiqua" w:hAnsi="Book Antiqua" w:cs="Book Antiqua"/>
          <w:color w:val="000000"/>
          <w:lang w:eastAsia="zh-CN"/>
        </w:rPr>
        <w:t>a</w:t>
      </w:r>
      <w:r w:rsidRPr="001606CA">
        <w:rPr>
          <w:rFonts w:ascii="Book Antiqua" w:eastAsia="Book Antiqua" w:hAnsi="Book Antiqua" w:cs="Book Antiqua"/>
          <w:color w:val="000000"/>
        </w:rPr>
        <w:t>ll authors have read and approve the final manuscript.</w:t>
      </w:r>
    </w:p>
    <w:p w14:paraId="520435C6" w14:textId="77777777" w:rsidR="00A77B3E" w:rsidRPr="001606CA" w:rsidRDefault="00A77B3E" w:rsidP="00AF3EC0">
      <w:pPr>
        <w:spacing w:line="360" w:lineRule="auto"/>
        <w:jc w:val="both"/>
        <w:rPr>
          <w:rFonts w:ascii="Book Antiqua" w:hAnsi="Book Antiqua"/>
        </w:rPr>
      </w:pPr>
    </w:p>
    <w:p w14:paraId="068FC593" w14:textId="7FE4D0F5"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Corresponding author: </w:t>
      </w:r>
      <w:r w:rsidR="004F5415" w:rsidRPr="001606CA">
        <w:rPr>
          <w:rFonts w:ascii="Book Antiqua" w:eastAsia="Book Antiqua" w:hAnsi="Book Antiqua" w:cs="Book Antiqua"/>
          <w:b/>
          <w:bCs/>
          <w:color w:val="000000"/>
        </w:rPr>
        <w:t>Xiang-Rong</w:t>
      </w:r>
      <w:r w:rsidR="00B5200A" w:rsidRPr="001606CA">
        <w:rPr>
          <w:rFonts w:ascii="Book Antiqua" w:eastAsia="Book Antiqua" w:hAnsi="Book Antiqua" w:cs="Book Antiqua"/>
          <w:b/>
          <w:bCs/>
          <w:color w:val="000000"/>
        </w:rPr>
        <w:t xml:space="preserve"> Rao</w:t>
      </w:r>
      <w:r w:rsidRPr="001606CA">
        <w:rPr>
          <w:rFonts w:ascii="Book Antiqua" w:eastAsia="Book Antiqua" w:hAnsi="Book Antiqua" w:cs="Book Antiqua"/>
          <w:b/>
          <w:bCs/>
          <w:color w:val="000000"/>
        </w:rPr>
        <w:t xml:space="preserve">, PhD, Professor, </w:t>
      </w:r>
      <w:r w:rsidR="004F5415" w:rsidRPr="001606CA">
        <w:rPr>
          <w:rFonts w:ascii="Book Antiqua" w:hAnsi="Book Antiqua" w:cs="Book Antiqua"/>
          <w:color w:val="000000"/>
          <w:lang w:eastAsia="zh-CN"/>
        </w:rPr>
        <w:t>D</w:t>
      </w:r>
      <w:r w:rsidRPr="001606CA">
        <w:rPr>
          <w:rFonts w:ascii="Book Antiqua" w:eastAsia="Book Antiqua" w:hAnsi="Book Antiqua" w:cs="Book Antiqua"/>
          <w:color w:val="000000"/>
        </w:rPr>
        <w:t xml:space="preserve">epartment of </w:t>
      </w:r>
      <w:r w:rsidR="004F5415" w:rsidRPr="001606CA">
        <w:rPr>
          <w:rFonts w:ascii="Book Antiqua" w:hAnsi="Book Antiqua" w:cs="Book Antiqua"/>
          <w:color w:val="000000"/>
          <w:lang w:eastAsia="zh-CN"/>
        </w:rPr>
        <w:t>N</w:t>
      </w:r>
      <w:r w:rsidRPr="001606CA">
        <w:rPr>
          <w:rFonts w:ascii="Book Antiqua" w:eastAsia="Book Antiqua" w:hAnsi="Book Antiqua" w:cs="Book Antiqua"/>
          <w:color w:val="000000"/>
        </w:rPr>
        <w:t xml:space="preserve">ephrology, </w:t>
      </w:r>
      <w:proofErr w:type="spellStart"/>
      <w:r w:rsidR="00503258" w:rsidRPr="001606CA">
        <w:rPr>
          <w:rFonts w:ascii="Book Antiqua" w:hAnsi="Book Antiqua" w:cs="Book Antiqua"/>
          <w:color w:val="000000"/>
          <w:lang w:eastAsia="zh-CN"/>
        </w:rPr>
        <w:t>G</w:t>
      </w:r>
      <w:r w:rsidRPr="001606CA">
        <w:rPr>
          <w:rFonts w:ascii="Book Antiqua" w:eastAsia="Book Antiqua" w:hAnsi="Book Antiqua" w:cs="Book Antiqua"/>
          <w:color w:val="000000"/>
        </w:rPr>
        <w:t>uang'anmen</w:t>
      </w:r>
      <w:proofErr w:type="spellEnd"/>
      <w:r w:rsidRPr="001606CA">
        <w:rPr>
          <w:rFonts w:ascii="Book Antiqua" w:eastAsia="Book Antiqua" w:hAnsi="Book Antiqua" w:cs="Book Antiqua"/>
          <w:color w:val="000000"/>
        </w:rPr>
        <w:t xml:space="preserve"> </w:t>
      </w:r>
      <w:r w:rsidR="00503258" w:rsidRPr="001606CA">
        <w:rPr>
          <w:rFonts w:ascii="Book Antiqua" w:hAnsi="Book Antiqua" w:cs="Book Antiqua"/>
          <w:color w:val="000000"/>
          <w:lang w:eastAsia="zh-CN"/>
        </w:rPr>
        <w:t>H</w:t>
      </w:r>
      <w:r w:rsidRPr="001606CA">
        <w:rPr>
          <w:rFonts w:ascii="Book Antiqua" w:eastAsia="Book Antiqua" w:hAnsi="Book Antiqua" w:cs="Book Antiqua"/>
          <w:color w:val="000000"/>
        </w:rPr>
        <w:t>ospital</w:t>
      </w:r>
      <w:r w:rsidR="00503258"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w:t>
      </w:r>
      <w:r w:rsidR="00503258" w:rsidRPr="001606CA">
        <w:rPr>
          <w:rFonts w:ascii="Book Antiqua" w:eastAsia="Book Antiqua" w:hAnsi="Book Antiqua" w:cs="Book Antiqua"/>
          <w:color w:val="000000"/>
        </w:rPr>
        <w:t>China Academy of Chinese Medical Sciences</w:t>
      </w:r>
      <w:r w:rsidRPr="001606CA">
        <w:rPr>
          <w:rFonts w:ascii="Book Antiqua" w:eastAsia="Book Antiqua" w:hAnsi="Book Antiqua" w:cs="Book Antiqua"/>
          <w:color w:val="000000"/>
        </w:rPr>
        <w:t xml:space="preserve">, </w:t>
      </w:r>
      <w:r w:rsidR="00503258" w:rsidRPr="001606CA">
        <w:rPr>
          <w:rFonts w:ascii="Book Antiqua" w:hAnsi="Book Antiqua"/>
        </w:rPr>
        <w:t xml:space="preserve">No. </w:t>
      </w:r>
      <w:r w:rsidR="00503258" w:rsidRPr="001606CA">
        <w:rPr>
          <w:rFonts w:ascii="Book Antiqua" w:hAnsi="Book Antiqua"/>
          <w:lang w:eastAsia="zh-CN"/>
        </w:rPr>
        <w:t xml:space="preserve">5 </w:t>
      </w:r>
      <w:r w:rsidRPr="001606CA">
        <w:rPr>
          <w:rFonts w:ascii="Book Antiqua" w:eastAsia="Book Antiqua" w:hAnsi="Book Antiqua" w:cs="Book Antiqua"/>
          <w:color w:val="000000"/>
        </w:rPr>
        <w:t xml:space="preserve">North line </w:t>
      </w:r>
      <w:proofErr w:type="spellStart"/>
      <w:r w:rsidRPr="001606CA">
        <w:rPr>
          <w:rFonts w:ascii="Book Antiqua" w:eastAsia="Book Antiqua" w:hAnsi="Book Antiqua" w:cs="Book Antiqua"/>
          <w:color w:val="000000"/>
        </w:rPr>
        <w:t>Pavillion</w:t>
      </w:r>
      <w:proofErr w:type="spellEnd"/>
      <w:r w:rsidR="00503258"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Xicheng District, Beijing 100053, China. raoyisheng@163.com</w:t>
      </w:r>
    </w:p>
    <w:p w14:paraId="549B474E" w14:textId="77777777" w:rsidR="00A77B3E" w:rsidRPr="001606CA" w:rsidRDefault="00A77B3E" w:rsidP="00AF3EC0">
      <w:pPr>
        <w:spacing w:line="360" w:lineRule="auto"/>
        <w:jc w:val="both"/>
        <w:rPr>
          <w:rFonts w:ascii="Book Antiqua" w:hAnsi="Book Antiqua"/>
        </w:rPr>
      </w:pPr>
    </w:p>
    <w:p w14:paraId="640B704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Received: </w:t>
      </w:r>
      <w:r w:rsidRPr="001606CA">
        <w:rPr>
          <w:rFonts w:ascii="Book Antiqua" w:eastAsia="Book Antiqua" w:hAnsi="Book Antiqua" w:cs="Book Antiqua"/>
          <w:color w:val="000000"/>
        </w:rPr>
        <w:t>September 16, 2021</w:t>
      </w:r>
    </w:p>
    <w:p w14:paraId="25E0023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Revised: </w:t>
      </w:r>
      <w:r w:rsidR="00503258" w:rsidRPr="001606CA">
        <w:rPr>
          <w:rFonts w:ascii="Book Antiqua" w:eastAsia="Book Antiqua" w:hAnsi="Book Antiqua" w:cs="Book Antiqua"/>
          <w:bCs/>
          <w:color w:val="000000"/>
        </w:rPr>
        <w:t xml:space="preserve">November </w:t>
      </w:r>
      <w:r w:rsidR="00503258" w:rsidRPr="001606CA">
        <w:rPr>
          <w:rFonts w:ascii="Book Antiqua" w:hAnsi="Book Antiqua" w:cs="Book Antiqua"/>
          <w:bCs/>
          <w:color w:val="000000"/>
          <w:lang w:eastAsia="zh-CN"/>
        </w:rPr>
        <w:t>18</w:t>
      </w:r>
      <w:r w:rsidR="00503258" w:rsidRPr="001606CA">
        <w:rPr>
          <w:rFonts w:ascii="Book Antiqua" w:eastAsia="Book Antiqua" w:hAnsi="Book Antiqua" w:cs="Book Antiqua"/>
          <w:bCs/>
          <w:color w:val="000000"/>
        </w:rPr>
        <w:t>, 2021</w:t>
      </w:r>
    </w:p>
    <w:p w14:paraId="1DC162A1" w14:textId="013614B9"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Accepted: </w:t>
      </w:r>
      <w:ins w:id="1" w:author="Liansheng Ma" w:date="2022-03-06T05:45:00Z">
        <w:r w:rsidR="002A7733" w:rsidRPr="002A7733">
          <w:rPr>
            <w:rFonts w:ascii="Book Antiqua" w:eastAsia="Book Antiqua" w:hAnsi="Book Antiqua" w:cs="Book Antiqua"/>
            <w:b/>
            <w:bCs/>
            <w:color w:val="000000"/>
          </w:rPr>
          <w:t>March 6, 2022</w:t>
        </w:r>
      </w:ins>
    </w:p>
    <w:p w14:paraId="1EF176E2" w14:textId="1C552910" w:rsidR="00A77B3E" w:rsidRPr="001606CA" w:rsidRDefault="002A162A" w:rsidP="00AF3EC0">
      <w:pPr>
        <w:spacing w:line="360" w:lineRule="auto"/>
        <w:jc w:val="both"/>
        <w:rPr>
          <w:rFonts w:ascii="Book Antiqua" w:hAnsi="Book Antiqua" w:cs="Book Antiqua"/>
          <w:b/>
          <w:bCs/>
          <w:color w:val="000000"/>
          <w:lang w:eastAsia="zh-CN"/>
        </w:rPr>
      </w:pPr>
      <w:r w:rsidRPr="001606CA">
        <w:rPr>
          <w:rFonts w:ascii="Book Antiqua" w:eastAsia="Book Antiqua" w:hAnsi="Book Antiqua" w:cs="Book Antiqua"/>
          <w:b/>
          <w:bCs/>
          <w:color w:val="000000"/>
        </w:rPr>
        <w:t xml:space="preserve">Published online: </w:t>
      </w:r>
    </w:p>
    <w:p w14:paraId="306A7F04" w14:textId="69B85D05" w:rsidR="00A77B3E" w:rsidRDefault="00A77B3E" w:rsidP="00AF3EC0">
      <w:pPr>
        <w:spacing w:line="360" w:lineRule="auto"/>
        <w:jc w:val="both"/>
        <w:rPr>
          <w:rFonts w:ascii="Book Antiqua" w:hAnsi="Book Antiqua"/>
          <w:lang w:eastAsia="zh-CN"/>
        </w:rPr>
      </w:pPr>
    </w:p>
    <w:p w14:paraId="60D57550" w14:textId="77777777" w:rsidR="002F7107" w:rsidRPr="002F7107" w:rsidRDefault="002F7107" w:rsidP="00AF3EC0">
      <w:pPr>
        <w:spacing w:line="360" w:lineRule="auto"/>
        <w:jc w:val="both"/>
        <w:rPr>
          <w:rFonts w:ascii="Book Antiqua" w:hAnsi="Book Antiqua"/>
          <w:lang w:eastAsia="zh-CN"/>
        </w:rPr>
      </w:pPr>
    </w:p>
    <w:p w14:paraId="009777C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lastRenderedPageBreak/>
        <w:t>Abstract</w:t>
      </w:r>
    </w:p>
    <w:p w14:paraId="4DDBA18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BACKGROUND</w:t>
      </w:r>
    </w:p>
    <w:p w14:paraId="7DD1934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Anti-glomerular basement membrane (GBM) disease is a rare autoimmune disease manifesting as acute progressive nephritis syndrome with or without varying degrees of pulmonary hemorrhage. Anti-GBM disease coexisting with </w:t>
      </w:r>
      <w:r w:rsidR="00503258" w:rsidRPr="001606CA">
        <w:rPr>
          <w:rFonts w:ascii="Book Antiqua" w:eastAsia="Book Antiqua" w:hAnsi="Book Antiqua" w:cs="Book Antiqua"/>
          <w:color w:val="000000"/>
        </w:rPr>
        <w:t>Immunoglobulin A (IgA)</w:t>
      </w:r>
      <w:r w:rsidRPr="001606CA">
        <w:rPr>
          <w:rFonts w:ascii="Book Antiqua" w:eastAsia="Book Antiqua" w:hAnsi="Book Antiqua" w:cs="Book Antiqua"/>
          <w:color w:val="000000"/>
        </w:rPr>
        <w:t xml:space="preserve"> nephropathy is rarer and has different clinical manifestations and prognoses than simple anti-GBM disease. We describe a case of coexistence of these two diseases.</w:t>
      </w:r>
    </w:p>
    <w:p w14:paraId="6C0B4C00" w14:textId="77777777" w:rsidR="00A77B3E" w:rsidRPr="001606CA" w:rsidRDefault="00A77B3E" w:rsidP="00AF3EC0">
      <w:pPr>
        <w:spacing w:line="360" w:lineRule="auto"/>
        <w:ind w:firstLine="210"/>
        <w:jc w:val="both"/>
        <w:rPr>
          <w:rFonts w:ascii="Book Antiqua" w:hAnsi="Book Antiqua"/>
        </w:rPr>
      </w:pPr>
    </w:p>
    <w:p w14:paraId="086F941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CASE SUMMARY</w:t>
      </w:r>
    </w:p>
    <w:p w14:paraId="3B91D69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 49-year-old man with hematuria and proteinuria accompanied by a slight elevation of serum creatinine was admitted to our hospital. The pathological results of renal biopsy and the elevated serum anti-GBM antibody titer supported a diagnosis of anti-GBM disease combined with IgA nephropathy. After treatment with corticosteroids and cyclophosphamide, the patient's serum creatinine was relatively stable, and the hematuria and proteinuria moderately improved in the subsequent six months.</w:t>
      </w:r>
    </w:p>
    <w:p w14:paraId="64E2C961" w14:textId="77777777" w:rsidR="00A77B3E" w:rsidRPr="001606CA" w:rsidRDefault="00A77B3E" w:rsidP="00AF3EC0">
      <w:pPr>
        <w:spacing w:line="360" w:lineRule="auto"/>
        <w:ind w:firstLine="210"/>
        <w:jc w:val="both"/>
        <w:rPr>
          <w:rFonts w:ascii="Book Antiqua" w:hAnsi="Book Antiqua"/>
        </w:rPr>
      </w:pPr>
    </w:p>
    <w:p w14:paraId="6B547C9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CONCLUSION</w:t>
      </w:r>
    </w:p>
    <w:p w14:paraId="233D358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Anti-GBM disease coexisting with IgA nephropathy is rare. The clinical manifestations and prognosis are better than those of simple anti-GBM disease. In this case, the patient's condition was improved and his renal function remained relatively stable with corticosteroid and cyclophosphamide treatment. New detection methods to identify whether the crescents in this case were derived from anti-GBM disease or IgA nephropathy are worthy of further exploration.</w:t>
      </w:r>
    </w:p>
    <w:p w14:paraId="7E3A5E9D" w14:textId="77777777" w:rsidR="00A77B3E" w:rsidRPr="001606CA" w:rsidRDefault="00A77B3E" w:rsidP="00AF3EC0">
      <w:pPr>
        <w:spacing w:line="360" w:lineRule="auto"/>
        <w:ind w:firstLine="210"/>
        <w:jc w:val="both"/>
        <w:rPr>
          <w:rFonts w:ascii="Book Antiqua" w:hAnsi="Book Antiqua"/>
        </w:rPr>
      </w:pPr>
    </w:p>
    <w:p w14:paraId="204CBB8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Key Words: </w:t>
      </w:r>
      <w:r w:rsidRPr="001606CA">
        <w:rPr>
          <w:rFonts w:ascii="Book Antiqua" w:eastAsia="Book Antiqua" w:hAnsi="Book Antiqua" w:cs="Book Antiqua"/>
          <w:color w:val="000000"/>
        </w:rPr>
        <w:t xml:space="preserve">Anti-glomerular basement membrane disease; IgA nephropathy; </w:t>
      </w:r>
      <w:r w:rsidR="00685D13" w:rsidRPr="001606CA">
        <w:rPr>
          <w:rFonts w:ascii="Book Antiqua" w:hAnsi="Book Antiqua" w:cs="Book Antiqua"/>
          <w:color w:val="000000"/>
          <w:lang w:eastAsia="zh-CN"/>
        </w:rPr>
        <w:t>C</w:t>
      </w:r>
      <w:r w:rsidR="00685D13" w:rsidRPr="001606CA">
        <w:rPr>
          <w:rFonts w:ascii="Book Antiqua" w:eastAsia="Book Antiqua" w:hAnsi="Book Antiqua" w:cs="Book Antiqua"/>
          <w:color w:val="000000"/>
        </w:rPr>
        <w:t>yclophosphamide</w:t>
      </w:r>
      <w:r w:rsidR="00685D13" w:rsidRPr="001606CA">
        <w:rPr>
          <w:rFonts w:ascii="Book Antiqua" w:hAnsi="Book Antiqua" w:cs="Book Antiqua"/>
          <w:color w:val="000000"/>
          <w:lang w:eastAsia="zh-CN"/>
        </w:rPr>
        <w:t>;</w:t>
      </w:r>
      <w:r w:rsidR="00685D13" w:rsidRPr="001606CA">
        <w:rPr>
          <w:rFonts w:ascii="Book Antiqua" w:eastAsia="Book Antiqua" w:hAnsi="Book Antiqua" w:cs="Book Antiqua"/>
          <w:color w:val="000000"/>
        </w:rPr>
        <w:t xml:space="preserve"> </w:t>
      </w:r>
      <w:r w:rsidRPr="001606CA">
        <w:rPr>
          <w:rFonts w:ascii="Book Antiqua" w:eastAsia="Book Antiqua" w:hAnsi="Book Antiqua" w:cs="Book Antiqua"/>
          <w:color w:val="000000"/>
        </w:rPr>
        <w:t>Case report</w:t>
      </w:r>
    </w:p>
    <w:p w14:paraId="3AC3D648" w14:textId="77777777" w:rsidR="00A77B3E" w:rsidRPr="001606CA" w:rsidRDefault="00A77B3E" w:rsidP="00AF3EC0">
      <w:pPr>
        <w:spacing w:line="360" w:lineRule="auto"/>
        <w:jc w:val="both"/>
        <w:rPr>
          <w:rFonts w:ascii="Book Antiqua" w:hAnsi="Book Antiqua"/>
        </w:rPr>
      </w:pPr>
    </w:p>
    <w:p w14:paraId="06005BA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Guo C, Ye M, Li S, Zhu TT, Rao XR. Anti-glomerular basement membrane disease with IgA nephropathy: </w:t>
      </w:r>
      <w:r w:rsidR="004F5415" w:rsidRPr="001606CA">
        <w:rPr>
          <w:rFonts w:ascii="Book Antiqua" w:hAnsi="Book Antiqua" w:cs="Book Antiqua"/>
          <w:color w:val="000000"/>
          <w:lang w:eastAsia="zh-CN"/>
        </w:rPr>
        <w:t>A</w:t>
      </w:r>
      <w:r w:rsidRPr="001606CA">
        <w:rPr>
          <w:rFonts w:ascii="Book Antiqua" w:eastAsia="Book Antiqua" w:hAnsi="Book Antiqua" w:cs="Book Antiqua"/>
          <w:color w:val="000000"/>
        </w:rPr>
        <w:t xml:space="preserve"> case report. </w:t>
      </w:r>
      <w:r w:rsidRPr="001606CA">
        <w:rPr>
          <w:rFonts w:ascii="Book Antiqua" w:eastAsia="Book Antiqua" w:hAnsi="Book Antiqua" w:cs="Book Antiqua"/>
          <w:i/>
          <w:iCs/>
          <w:color w:val="000000"/>
        </w:rPr>
        <w:t>World J Clin Cases</w:t>
      </w:r>
      <w:r w:rsidRPr="001606CA">
        <w:rPr>
          <w:rFonts w:ascii="Book Antiqua" w:eastAsia="Book Antiqua" w:hAnsi="Book Antiqua" w:cs="Book Antiqua"/>
          <w:color w:val="000000"/>
        </w:rPr>
        <w:t xml:space="preserve"> 202</w:t>
      </w:r>
      <w:r w:rsidR="004F5415" w:rsidRPr="001606CA">
        <w:rPr>
          <w:rFonts w:ascii="Book Antiqua" w:hAnsi="Book Antiqua" w:cs="Book Antiqua"/>
          <w:color w:val="000000"/>
          <w:lang w:eastAsia="zh-CN"/>
        </w:rPr>
        <w:t>2</w:t>
      </w:r>
      <w:r w:rsidRPr="001606CA">
        <w:rPr>
          <w:rFonts w:ascii="Book Antiqua" w:eastAsia="Book Antiqua" w:hAnsi="Book Antiqua" w:cs="Book Antiqua"/>
          <w:color w:val="000000"/>
        </w:rPr>
        <w:t>; In press</w:t>
      </w:r>
    </w:p>
    <w:p w14:paraId="56C7F04D" w14:textId="77777777" w:rsidR="00A77B3E" w:rsidRPr="001606CA" w:rsidRDefault="00A77B3E" w:rsidP="00AF3EC0">
      <w:pPr>
        <w:spacing w:line="360" w:lineRule="auto"/>
        <w:jc w:val="both"/>
        <w:rPr>
          <w:rFonts w:ascii="Book Antiqua" w:hAnsi="Book Antiqua"/>
        </w:rPr>
      </w:pPr>
    </w:p>
    <w:p w14:paraId="4F5A986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Core Tip: </w:t>
      </w:r>
      <w:r w:rsidRPr="001606CA">
        <w:rPr>
          <w:rFonts w:ascii="Book Antiqua" w:eastAsia="Book Antiqua" w:hAnsi="Book Antiqua" w:cs="Book Antiqua"/>
          <w:color w:val="000000"/>
        </w:rPr>
        <w:t xml:space="preserve">This case reported a rare disease with both anti-glomerular basement membrane (GBM) disease and </w:t>
      </w:r>
      <w:r w:rsidR="00685D13" w:rsidRPr="001606CA">
        <w:rPr>
          <w:rFonts w:ascii="Book Antiqua" w:eastAsia="Book Antiqua" w:hAnsi="Book Antiqua" w:cs="Book Antiqua"/>
          <w:color w:val="000000"/>
        </w:rPr>
        <w:t>Immunoglobulin A (IgA)</w:t>
      </w:r>
      <w:r w:rsidRPr="001606CA">
        <w:rPr>
          <w:rFonts w:ascii="Book Antiqua" w:eastAsia="Book Antiqua" w:hAnsi="Book Antiqua" w:cs="Book Antiqua"/>
          <w:color w:val="000000"/>
        </w:rPr>
        <w:t xml:space="preserve"> nephropathy. Its clinical manifestations and prognosis are better than those of simple anti-GBM disease. The patient's condition was improved and the renal function was relatively stable with the treatment of corticosteroids and cyclophosphamide. About 70% of the glomeruli contained crescents, and multiple crescents formed in this patient's renal biopsy pathology. New detection methods to identify whether the crescents in this case were derived from anti-GBM disease or IgA nephropathy are worthy of further exploration.</w:t>
      </w:r>
    </w:p>
    <w:p w14:paraId="6194BC58" w14:textId="77777777" w:rsidR="00A77B3E" w:rsidRPr="001606CA" w:rsidRDefault="00A77B3E" w:rsidP="00AF3EC0">
      <w:pPr>
        <w:spacing w:line="360" w:lineRule="auto"/>
        <w:jc w:val="both"/>
        <w:rPr>
          <w:rFonts w:ascii="Book Antiqua" w:hAnsi="Book Antiqua"/>
        </w:rPr>
      </w:pPr>
    </w:p>
    <w:p w14:paraId="220A668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INTRODUCTION</w:t>
      </w:r>
    </w:p>
    <w:p w14:paraId="040BBB09"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Anti-glomerular basement membrane (GBM) disease is an autoimmune disease with anti-GBM antibody deposition, and the incidence rate of anti-GBM disease in the population is 1 to 2 cases per million population per year in European populations, accounting for 10%-15% of crescentic glomerulonephritis </w:t>
      </w:r>
      <w:proofErr w:type="gramStart"/>
      <w:r w:rsidRPr="001606CA">
        <w:rPr>
          <w:rFonts w:ascii="Book Antiqua" w:eastAsia="Book Antiqua" w:hAnsi="Book Antiqua" w:cs="Book Antiqua"/>
          <w:color w:val="000000"/>
        </w:rPr>
        <w:t>cases</w:t>
      </w:r>
      <w:r w:rsidR="00685D13" w:rsidRPr="001606CA">
        <w:rPr>
          <w:rFonts w:ascii="Book Antiqua" w:hAnsi="Book Antiqua" w:cs="Book Antiqua"/>
          <w:color w:val="000000"/>
          <w:vertAlign w:val="superscript"/>
          <w:lang w:eastAsia="zh-CN"/>
        </w:rPr>
        <w:t>[</w:t>
      </w:r>
      <w:proofErr w:type="gramEnd"/>
      <w:r w:rsidRPr="001606CA">
        <w:rPr>
          <w:rFonts w:ascii="Book Antiqua" w:eastAsia="Book Antiqua" w:hAnsi="Book Antiqua" w:cs="Book Antiqua"/>
          <w:color w:val="000000"/>
          <w:vertAlign w:val="superscript"/>
        </w:rPr>
        <w:t>1,2</w:t>
      </w:r>
      <w:r w:rsidR="00685D13" w:rsidRPr="001606CA">
        <w:rPr>
          <w:rFonts w:ascii="Book Antiqua" w:hAnsi="Book Antiqua" w:cs="Book Antiqua"/>
          <w:color w:val="000000"/>
          <w:vertAlign w:val="superscript"/>
          <w:lang w:eastAsia="zh-CN"/>
        </w:rPr>
        <w:t>]</w:t>
      </w:r>
      <w:r w:rsidRPr="001606CA">
        <w:rPr>
          <w:rFonts w:ascii="Book Antiqua" w:eastAsia="Book Antiqua" w:hAnsi="Book Antiqua" w:cs="Book Antiqua"/>
          <w:color w:val="000000"/>
        </w:rPr>
        <w:t xml:space="preserve">. The main clinical manifestation is acute progressive nephritis syndrome with or without varying degrees of pulmonary hemorrhage. The disease progresses rapidly, and the prognosis is poor. The main renal pathology is crescentic glomerulonephritis, with </w:t>
      </w:r>
      <w:r w:rsidR="00685D13" w:rsidRPr="001606CA">
        <w:rPr>
          <w:rFonts w:ascii="Book Antiqua" w:eastAsia="Book Antiqua" w:hAnsi="Book Antiqua" w:cs="Book Antiqua"/>
          <w:color w:val="000000"/>
        </w:rPr>
        <w:t>Immunoglobulin G (IgG)</w:t>
      </w:r>
      <w:r w:rsidRPr="001606CA">
        <w:rPr>
          <w:rFonts w:ascii="Book Antiqua" w:eastAsia="Book Antiqua" w:hAnsi="Book Antiqua" w:cs="Book Antiqua"/>
          <w:color w:val="000000"/>
        </w:rPr>
        <w:t xml:space="preserve"> deposited in a linear pattern along the capillary loop on direct immunofluorescence examination. The coexistence of anti-GBM disease and </w:t>
      </w:r>
      <w:r w:rsidR="00685D13" w:rsidRPr="001606CA">
        <w:rPr>
          <w:rFonts w:ascii="Book Antiqua" w:eastAsia="Book Antiqua" w:hAnsi="Book Antiqua" w:cs="Book Antiqua"/>
          <w:color w:val="000000"/>
        </w:rPr>
        <w:t>Immunoglobulin A (IgA)</w:t>
      </w:r>
      <w:r w:rsidRPr="001606CA">
        <w:rPr>
          <w:rFonts w:ascii="Book Antiqua" w:eastAsia="Book Antiqua" w:hAnsi="Book Antiqua" w:cs="Book Antiqua"/>
          <w:color w:val="000000"/>
        </w:rPr>
        <w:t xml:space="preserve"> nephropathy is rare. Last year, our hospital diagnosed and treated a patient with concurrent anti-GBM disease and IgA nephropathy. A report of the characteristics of the patient and the disease follows.</w:t>
      </w:r>
    </w:p>
    <w:p w14:paraId="5112FD05" w14:textId="77777777" w:rsidR="00A77B3E" w:rsidRPr="001606CA" w:rsidRDefault="00A77B3E" w:rsidP="00AF3EC0">
      <w:pPr>
        <w:spacing w:line="360" w:lineRule="auto"/>
        <w:ind w:firstLine="210"/>
        <w:jc w:val="both"/>
        <w:rPr>
          <w:rFonts w:ascii="Book Antiqua" w:hAnsi="Book Antiqua"/>
        </w:rPr>
      </w:pPr>
    </w:p>
    <w:p w14:paraId="60817DD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CASE PRESENTATION</w:t>
      </w:r>
    </w:p>
    <w:p w14:paraId="62C640F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Chief complaints</w:t>
      </w:r>
    </w:p>
    <w:p w14:paraId="6AB7B1C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 greater than 9-year history of hematuria was present, as was a greater than 1-year history of proteinuria.</w:t>
      </w:r>
    </w:p>
    <w:p w14:paraId="242BFBE8" w14:textId="77777777" w:rsidR="00A77B3E" w:rsidRPr="001606CA" w:rsidRDefault="00A77B3E" w:rsidP="00AF3EC0">
      <w:pPr>
        <w:spacing w:line="360" w:lineRule="auto"/>
        <w:ind w:firstLine="210"/>
        <w:jc w:val="both"/>
        <w:rPr>
          <w:rFonts w:ascii="Book Antiqua" w:hAnsi="Book Antiqua"/>
        </w:rPr>
      </w:pPr>
    </w:p>
    <w:p w14:paraId="466BBA3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History of present illness</w:t>
      </w:r>
    </w:p>
    <w:p w14:paraId="2DD49086" w14:textId="27BAD918"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lastRenderedPageBreak/>
        <w:t xml:space="preserve">A 49-year-old man was admitted to the nephrology department of </w:t>
      </w:r>
      <w:proofErr w:type="spellStart"/>
      <w:r w:rsidRPr="001606CA">
        <w:rPr>
          <w:rFonts w:ascii="Book Antiqua" w:eastAsia="Book Antiqua" w:hAnsi="Book Antiqua" w:cs="Book Antiqua"/>
          <w:color w:val="000000"/>
        </w:rPr>
        <w:t>Guang'anmen</w:t>
      </w:r>
      <w:proofErr w:type="spellEnd"/>
      <w:r w:rsidRPr="001606CA">
        <w:rPr>
          <w:rFonts w:ascii="Book Antiqua" w:eastAsia="Book Antiqua" w:hAnsi="Book Antiqua" w:cs="Book Antiqua"/>
          <w:color w:val="000000"/>
        </w:rPr>
        <w:t xml:space="preserve"> Hospital in November 2020. Nine years before this hospitalization, when the patient underwent a physical examination in the local hospital, the routine urine examination revealed 1+ blood, while urinary protein was negative and serum creatinine was normal. At that time, the patient had no obvious symptoms of discomfort, such as arthralgias, oral ulceration, or photosensitivity. Subsequently, the patient’s annual physical examination showed urinary occult blood fluctuating from 1+ to 3+, but the urinary protein was always negative, and the serum creatinine remained normal. Nearly 2 </w:t>
      </w:r>
      <w:proofErr w:type="spellStart"/>
      <w:r w:rsidRPr="001606CA">
        <w:rPr>
          <w:rFonts w:ascii="Book Antiqua" w:eastAsia="Book Antiqua" w:hAnsi="Book Antiqua" w:cs="Book Antiqua"/>
          <w:color w:val="000000"/>
        </w:rPr>
        <w:t>mo</w:t>
      </w:r>
      <w:proofErr w:type="spellEnd"/>
      <w:r w:rsidRPr="001606CA">
        <w:rPr>
          <w:rFonts w:ascii="Book Antiqua" w:eastAsia="Book Antiqua" w:hAnsi="Book Antiqua" w:cs="Book Antiqua"/>
          <w:color w:val="000000"/>
        </w:rPr>
        <w:t xml:space="preserve"> before admission, a routine urine examination showed 3+ blood and 3+ protein, and the patient was administered irbesartan 150 mg once a day. One day before admission, the patient’s urinalysis results revealed 3+ blood and 2+ protein, and the 24-h urine protein result was 5.158 g. In addition, the serum creatinine level was 133 </w:t>
      </w:r>
      <w:proofErr w:type="spellStart"/>
      <w:r w:rsidRPr="001606CA">
        <w:rPr>
          <w:rFonts w:ascii="Book Antiqua" w:eastAsia="Book Antiqua" w:hAnsi="Book Antiqua" w:cs="Book Antiqua"/>
          <w:color w:val="000000"/>
        </w:rPr>
        <w:t>μmol</w:t>
      </w:r>
      <w:proofErr w:type="spellEnd"/>
      <w:r w:rsidRPr="001606CA">
        <w:rPr>
          <w:rFonts w:ascii="Book Antiqua" w:eastAsia="Book Antiqua" w:hAnsi="Book Antiqua" w:cs="Book Antiqua"/>
          <w:color w:val="000000"/>
        </w:rPr>
        <w:t xml:space="preserve"> per liter.</w:t>
      </w:r>
    </w:p>
    <w:p w14:paraId="4EB940C4" w14:textId="77777777" w:rsidR="00A77B3E" w:rsidRPr="001606CA" w:rsidRDefault="00A77B3E" w:rsidP="00AF3EC0">
      <w:pPr>
        <w:spacing w:line="360" w:lineRule="auto"/>
        <w:ind w:firstLine="210"/>
        <w:jc w:val="both"/>
        <w:rPr>
          <w:rFonts w:ascii="Book Antiqua" w:hAnsi="Book Antiqua"/>
        </w:rPr>
      </w:pPr>
    </w:p>
    <w:p w14:paraId="33F6821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History of past illness</w:t>
      </w:r>
    </w:p>
    <w:p w14:paraId="12EA3D0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The patient had a history of hypertension, hyperuricemia, and gout. He had hepatitis A as a child and was later cured.</w:t>
      </w:r>
    </w:p>
    <w:p w14:paraId="3F33C248" w14:textId="77777777" w:rsidR="00A77B3E" w:rsidRPr="001606CA" w:rsidRDefault="00A77B3E" w:rsidP="00AF3EC0">
      <w:pPr>
        <w:spacing w:line="360" w:lineRule="auto"/>
        <w:ind w:firstLine="210"/>
        <w:jc w:val="both"/>
        <w:rPr>
          <w:rFonts w:ascii="Book Antiqua" w:hAnsi="Book Antiqua"/>
        </w:rPr>
      </w:pPr>
    </w:p>
    <w:p w14:paraId="3FB1195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Personal and family history</w:t>
      </w:r>
    </w:p>
    <w:p w14:paraId="0826595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The patient had a history of inhaling gasoline and diesel in his working environment and had a long history of smoking and drinking. He had no known allergic reactions to drugs or food. He denied a family history of kidney disease.</w:t>
      </w:r>
    </w:p>
    <w:p w14:paraId="423DB7DE" w14:textId="77777777" w:rsidR="00A77B3E" w:rsidRPr="001606CA" w:rsidRDefault="00A77B3E" w:rsidP="00AF3EC0">
      <w:pPr>
        <w:spacing w:line="360" w:lineRule="auto"/>
        <w:ind w:firstLine="210"/>
        <w:jc w:val="both"/>
        <w:rPr>
          <w:rFonts w:ascii="Book Antiqua" w:hAnsi="Book Antiqua"/>
        </w:rPr>
      </w:pPr>
    </w:p>
    <w:p w14:paraId="54C39D0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Physical examination</w:t>
      </w:r>
    </w:p>
    <w:p w14:paraId="6F6B3C0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The patient’s vital signs were stable, and his blood pressure was 120/78 mmHg. His weight was 67 kg, and his body mass index was 23.2 kg/m</w:t>
      </w:r>
      <w:r w:rsidRPr="001606CA">
        <w:rPr>
          <w:rFonts w:ascii="Book Antiqua" w:eastAsia="Book Antiqua" w:hAnsi="Book Antiqua" w:cs="Book Antiqua"/>
          <w:color w:val="000000"/>
          <w:vertAlign w:val="superscript"/>
        </w:rPr>
        <w:t>2</w:t>
      </w:r>
      <w:r w:rsidRPr="001606CA">
        <w:rPr>
          <w:rFonts w:ascii="Book Antiqua" w:eastAsia="Book Antiqua" w:hAnsi="Book Antiqua" w:cs="Book Antiqua"/>
          <w:color w:val="000000"/>
        </w:rPr>
        <w:t>. The patient had mildly depressed edema in both lower limbs.</w:t>
      </w:r>
    </w:p>
    <w:p w14:paraId="7FE9C9E0" w14:textId="77777777" w:rsidR="00A77B3E" w:rsidRPr="001606CA" w:rsidRDefault="00A77B3E" w:rsidP="00AF3EC0">
      <w:pPr>
        <w:spacing w:line="360" w:lineRule="auto"/>
        <w:ind w:firstLine="210"/>
        <w:jc w:val="both"/>
        <w:rPr>
          <w:rFonts w:ascii="Book Antiqua" w:hAnsi="Book Antiqua"/>
        </w:rPr>
      </w:pPr>
    </w:p>
    <w:p w14:paraId="46F29C9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Laboratory examinations</w:t>
      </w:r>
    </w:p>
    <w:p w14:paraId="646D732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The novel coronavirus nucleic acid test was negative, and the novel coronavirus IgM antibody and IgG antibody tests were negative. The hepatitis B virus antigen, </w:t>
      </w:r>
      <w:r w:rsidRPr="001606CA">
        <w:rPr>
          <w:rFonts w:ascii="Book Antiqua" w:eastAsia="Book Antiqua" w:hAnsi="Book Antiqua" w:cs="Book Antiqua"/>
          <w:color w:val="000000"/>
        </w:rPr>
        <w:lastRenderedPageBreak/>
        <w:t xml:space="preserve">hepatitis C antibody, syphilis, and HIV tests were also negative. The other laboratory examination results are shown in </w:t>
      </w:r>
      <w:r w:rsidRPr="001606CA">
        <w:rPr>
          <w:rFonts w:ascii="Book Antiqua" w:eastAsia="Book Antiqua" w:hAnsi="Book Antiqua" w:cs="Book Antiqua"/>
          <w:bCs/>
          <w:color w:val="000000"/>
        </w:rPr>
        <w:t>Table 1</w:t>
      </w:r>
      <w:r w:rsidRPr="001606CA">
        <w:rPr>
          <w:rFonts w:ascii="Book Antiqua" w:eastAsia="Book Antiqua" w:hAnsi="Book Antiqua" w:cs="Book Antiqua"/>
          <w:color w:val="000000"/>
        </w:rPr>
        <w:t>. Subsequently, a positive anti-GBM antibody result was obtained at a titer of 68 RU/</w:t>
      </w:r>
      <w:r w:rsidR="00CC29A5" w:rsidRPr="001606CA">
        <w:rPr>
          <w:rFonts w:ascii="Book Antiqua" w:eastAsia="Book Antiqua" w:hAnsi="Book Antiqua" w:cs="Book Antiqua"/>
          <w:color w:val="000000"/>
        </w:rPr>
        <w:t>mL</w:t>
      </w:r>
      <w:r w:rsidRPr="001606CA">
        <w:rPr>
          <w:rFonts w:ascii="Book Antiqua" w:eastAsia="Book Antiqua" w:hAnsi="Book Antiqua" w:cs="Book Antiqua"/>
          <w:color w:val="000000"/>
        </w:rPr>
        <w:t>, though anti-nuclear antibodies and anti-neutrophil cytoplasmic antibodies were absent.</w:t>
      </w:r>
    </w:p>
    <w:p w14:paraId="55E80233" w14:textId="77777777" w:rsidR="00A77B3E" w:rsidRPr="001606CA" w:rsidRDefault="00A77B3E" w:rsidP="00AF3EC0">
      <w:pPr>
        <w:spacing w:line="360" w:lineRule="auto"/>
        <w:ind w:firstLine="210"/>
        <w:jc w:val="both"/>
        <w:rPr>
          <w:rFonts w:ascii="Book Antiqua" w:hAnsi="Book Antiqua"/>
        </w:rPr>
      </w:pPr>
    </w:p>
    <w:p w14:paraId="40A9469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Imaging examinations</w:t>
      </w:r>
    </w:p>
    <w:p w14:paraId="3906674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Renal ultrasonography revealed that the size of the kidneys was normal and that the echo pattern from the renal cortex was normal.</w:t>
      </w:r>
    </w:p>
    <w:p w14:paraId="45B3CBE8"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Chest high-resolution computed tomography (CT) showed small solid nodules in the lower lobe of the left lung.</w:t>
      </w:r>
    </w:p>
    <w:p w14:paraId="1DA24BF7" w14:textId="77777777" w:rsidR="00A77B3E" w:rsidRPr="001606CA" w:rsidRDefault="00A77B3E" w:rsidP="00AF3EC0">
      <w:pPr>
        <w:spacing w:line="360" w:lineRule="auto"/>
        <w:ind w:firstLine="210"/>
        <w:jc w:val="both"/>
        <w:rPr>
          <w:rFonts w:ascii="Book Antiqua" w:hAnsi="Book Antiqua"/>
        </w:rPr>
      </w:pPr>
    </w:p>
    <w:p w14:paraId="7648FD8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i/>
          <w:color w:val="000000"/>
        </w:rPr>
        <w:t>Renal biopsy</w:t>
      </w:r>
    </w:p>
    <w:p w14:paraId="6933D44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Immunofluorescence staining showed linear deposition of IgG, kappa, and lambda along the capillary wall. IgG1 and IgG4 were the main subtypes of IgG, and granular and bolus-type deposits of IgA and C3 were seen in the mesangial area.</w:t>
      </w:r>
    </w:p>
    <w:p w14:paraId="046286C7"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Light microscopy demonstrated glomerulosclerosis and ischemic sclerosis, and approximately 70% of glomeruli contained crescents, including small-cell crescents, small cellular fibrous crescents, cellular fibrous crescents, and fibrous crescents with sclerosis, accompanied by seriously damaged glomerular capillary loops and partial destruction of Bowman's capsules. In addition, the glomerular mesangial cells and matrix were slightly proliferative. Renal interstitial inflammatory cell infiltration was accompanied by fibrosis. In addition, there were vacuoles and granular degeneration of renal tubular epithelial cells, the hair margin of the small focus brush had deteriorated, and multiple lesions showed atrophy. Immunohistochemistry revealed granular deposition of C4d in the capillary wall, mesangial area, and arteriole wall.</w:t>
      </w:r>
    </w:p>
    <w:p w14:paraId="52D92681"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Electron microscopy showed massive electron-dense deposits in the mesangial area. The pathological results were consistent with a diagnosis of type I crescentic nephritis with IgA nephropathy</w:t>
      </w:r>
      <w:r w:rsidRPr="001606CA">
        <w:rPr>
          <w:rFonts w:ascii="Book Antiqua" w:eastAsia="Book Antiqua" w:hAnsi="Book Antiqua" w:cs="Book Antiqua"/>
          <w:bCs/>
          <w:color w:val="000000"/>
        </w:rPr>
        <w:t xml:space="preserve"> (Figure 1)</w:t>
      </w:r>
      <w:r w:rsidRPr="001606CA">
        <w:rPr>
          <w:rFonts w:ascii="Book Antiqua" w:eastAsia="Book Antiqua" w:hAnsi="Book Antiqua" w:cs="Book Antiqua"/>
          <w:color w:val="000000"/>
        </w:rPr>
        <w:t>.</w:t>
      </w:r>
    </w:p>
    <w:p w14:paraId="6FA71520" w14:textId="77777777" w:rsidR="00A77B3E" w:rsidRPr="001606CA" w:rsidRDefault="00A77B3E" w:rsidP="00AF3EC0">
      <w:pPr>
        <w:spacing w:line="360" w:lineRule="auto"/>
        <w:ind w:firstLine="210"/>
        <w:jc w:val="both"/>
        <w:rPr>
          <w:rFonts w:ascii="Book Antiqua" w:hAnsi="Book Antiqua"/>
        </w:rPr>
      </w:pPr>
    </w:p>
    <w:p w14:paraId="77E26CE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FINAL DIAGNOSIS</w:t>
      </w:r>
    </w:p>
    <w:p w14:paraId="4478B28F"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 diagnosis of anti-GBM glomerulonephritis and IgA nephropathy was confirmed.</w:t>
      </w:r>
    </w:p>
    <w:p w14:paraId="6566ED4A" w14:textId="77777777" w:rsidR="00A77B3E" w:rsidRPr="001606CA" w:rsidRDefault="00A77B3E" w:rsidP="00AF3EC0">
      <w:pPr>
        <w:spacing w:line="360" w:lineRule="auto"/>
        <w:ind w:firstLine="210"/>
        <w:jc w:val="both"/>
        <w:rPr>
          <w:rFonts w:ascii="Book Antiqua" w:hAnsi="Book Antiqua"/>
        </w:rPr>
      </w:pPr>
    </w:p>
    <w:p w14:paraId="38AA2BD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TREATMENT</w:t>
      </w:r>
    </w:p>
    <w:p w14:paraId="735FB508" w14:textId="462736D9"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Methylprednisolone (500 mg) was given intravenously once a day for 3 consecutive days, and then 50 mg prednisolone acetate was given orally once a day. After 2 </w:t>
      </w:r>
      <w:proofErr w:type="spellStart"/>
      <w:r w:rsidRPr="001606CA">
        <w:rPr>
          <w:rFonts w:ascii="Book Antiqua" w:eastAsia="Book Antiqua" w:hAnsi="Book Antiqua" w:cs="Book Antiqua"/>
          <w:color w:val="000000"/>
        </w:rPr>
        <w:t>mo</w:t>
      </w:r>
      <w:proofErr w:type="spellEnd"/>
      <w:r w:rsidRPr="001606CA">
        <w:rPr>
          <w:rFonts w:ascii="Book Antiqua" w:eastAsia="Book Antiqua" w:hAnsi="Book Antiqua" w:cs="Book Antiqua"/>
          <w:color w:val="000000"/>
        </w:rPr>
        <w:t xml:space="preserve"> of continuous oral administration, the daily dosage of hormone was decreased by 5 mg per month. In addition, 0.8 g cyclophosphamide was given intravenously once a month. </w:t>
      </w:r>
    </w:p>
    <w:p w14:paraId="39B0F861" w14:textId="77777777" w:rsidR="00A77B3E" w:rsidRPr="001606CA" w:rsidRDefault="00A77B3E" w:rsidP="00AF3EC0">
      <w:pPr>
        <w:spacing w:line="360" w:lineRule="auto"/>
        <w:jc w:val="both"/>
        <w:rPr>
          <w:rFonts w:ascii="Book Antiqua" w:hAnsi="Book Antiqua"/>
        </w:rPr>
      </w:pPr>
    </w:p>
    <w:p w14:paraId="55358079"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OUTCOME AND FOLLOW-UP</w:t>
      </w:r>
    </w:p>
    <w:p w14:paraId="008E76A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After two months of treatment, the anti-GBM antibody result turned negative. On May 31, 2021, the dosage of corticosteroids was adjusted to 20 mg every day, and the cumulative amount of cyclophosphamide was 4.8 g. Subsequently, the patient’s serum creatinine fluctuated between 105 µmol/L and 123 µmol/L after discharge, the 24-hour urine protein quantity decreased from 5.16 g to 1.68 g, and the urine red blood cell count decreased from 45.09/HPF to 10.6/HPF under a high-power microscope </w:t>
      </w:r>
      <w:r w:rsidRPr="001606CA">
        <w:rPr>
          <w:rFonts w:ascii="Book Antiqua" w:eastAsia="Book Antiqua" w:hAnsi="Book Antiqua" w:cs="Book Antiqua"/>
          <w:bCs/>
          <w:color w:val="000000"/>
        </w:rPr>
        <w:t>(Table 1)</w:t>
      </w:r>
      <w:r w:rsidRPr="001606CA">
        <w:rPr>
          <w:rFonts w:ascii="Book Antiqua" w:eastAsia="Book Antiqua" w:hAnsi="Book Antiqua" w:cs="Book Antiqua"/>
          <w:color w:val="000000"/>
        </w:rPr>
        <w:t xml:space="preserve">. </w:t>
      </w:r>
    </w:p>
    <w:p w14:paraId="7469BBB4" w14:textId="77777777" w:rsidR="00A77B3E" w:rsidRPr="001606CA" w:rsidRDefault="00A77B3E" w:rsidP="00AF3EC0">
      <w:pPr>
        <w:spacing w:line="360" w:lineRule="auto"/>
        <w:jc w:val="both"/>
        <w:rPr>
          <w:rFonts w:ascii="Book Antiqua" w:hAnsi="Book Antiqua"/>
        </w:rPr>
      </w:pPr>
    </w:p>
    <w:p w14:paraId="1752D198"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DISCUSSION</w:t>
      </w:r>
    </w:p>
    <w:p w14:paraId="5F3F742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Anti-GBM disease is a rare systemic vasculitis mediated by autoantibodies produced against antigens in the glomerular and alveolar basement membrane that is often characterized by a rapid decline in renal function and alveolar </w:t>
      </w:r>
      <w:proofErr w:type="gramStart"/>
      <w:r w:rsidRPr="001606CA">
        <w:rPr>
          <w:rFonts w:ascii="Book Antiqua" w:eastAsia="Book Antiqua" w:hAnsi="Book Antiqua" w:cs="Book Antiqua"/>
          <w:color w:val="000000"/>
        </w:rPr>
        <w:t>hemorrhage</w:t>
      </w:r>
      <w:r w:rsidR="00685D13" w:rsidRPr="001606CA">
        <w:rPr>
          <w:rFonts w:ascii="Book Antiqua" w:hAnsi="Book Antiqua" w:cs="Book Antiqua"/>
          <w:color w:val="000000"/>
          <w:vertAlign w:val="superscript"/>
          <w:lang w:eastAsia="zh-CN"/>
        </w:rPr>
        <w:t>[</w:t>
      </w:r>
      <w:proofErr w:type="gramEnd"/>
      <w:r w:rsidRPr="001606CA">
        <w:rPr>
          <w:rFonts w:ascii="Book Antiqua" w:eastAsia="Book Antiqua" w:hAnsi="Book Antiqua" w:cs="Book Antiqua"/>
          <w:color w:val="000000"/>
          <w:vertAlign w:val="superscript"/>
        </w:rPr>
        <w:t>3,4</w:t>
      </w:r>
      <w:r w:rsidR="00685D13" w:rsidRPr="001606CA">
        <w:rPr>
          <w:rFonts w:ascii="Book Antiqua" w:hAnsi="Book Antiqua" w:cs="Book Antiqua"/>
          <w:color w:val="000000"/>
          <w:vertAlign w:val="superscript"/>
          <w:lang w:eastAsia="zh-CN"/>
        </w:rPr>
        <w:t>]</w:t>
      </w:r>
      <w:r w:rsidRPr="001606CA">
        <w:rPr>
          <w:rFonts w:ascii="Book Antiqua" w:eastAsia="Book Antiqua" w:hAnsi="Book Antiqua" w:cs="Book Antiqua"/>
          <w:color w:val="000000"/>
        </w:rPr>
        <w:t>. Although the patient in this case did not show obvious pulmonary-renal syndrome symptoms, the anti-GBM antibody titer in the serum increased, and immunofluorescence analysis showed linear deposition of IgG along the capillary wall. Therefore, the diagnosis of anti-GBM disease was clear. In addition, IgA nephropathy was diagnosed in this patient because immunofluorescence analysis demonstrated IgA deposited along the mesangial area.</w:t>
      </w:r>
    </w:p>
    <w:p w14:paraId="205713DF"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Based on a literature analysis, anti-GBM disease is closely related to genetic and environmental </w:t>
      </w:r>
      <w:proofErr w:type="gramStart"/>
      <w:r w:rsidRPr="001606CA">
        <w:rPr>
          <w:rFonts w:ascii="Book Antiqua" w:eastAsia="Book Antiqua" w:hAnsi="Book Antiqua" w:cs="Book Antiqua"/>
          <w:color w:val="000000"/>
        </w:rPr>
        <w:t>factors</w:t>
      </w:r>
      <w:r w:rsidR="00685D13" w:rsidRPr="001606CA">
        <w:rPr>
          <w:rFonts w:ascii="Book Antiqua" w:hAnsi="Book Antiqua" w:cs="Book Antiqua"/>
          <w:color w:val="000000"/>
          <w:vertAlign w:val="superscript"/>
          <w:lang w:eastAsia="zh-CN"/>
        </w:rPr>
        <w:t>[</w:t>
      </w:r>
      <w:proofErr w:type="gramEnd"/>
      <w:r w:rsidR="00685D13" w:rsidRPr="001606CA">
        <w:rPr>
          <w:rFonts w:ascii="Book Antiqua" w:hAnsi="Book Antiqua" w:cs="Book Antiqua"/>
          <w:color w:val="000000"/>
          <w:vertAlign w:val="superscript"/>
          <w:lang w:eastAsia="zh-CN"/>
        </w:rPr>
        <w:t>5]</w:t>
      </w:r>
      <w:r w:rsidRPr="001606CA">
        <w:rPr>
          <w:rFonts w:ascii="Book Antiqua" w:eastAsia="Book Antiqua" w:hAnsi="Book Antiqua" w:cs="Book Antiqua"/>
          <w:color w:val="000000"/>
        </w:rPr>
        <w:t>. In terms of genetic susceptibility, anti-GBM disease is closely related to the HLA-DRB1</w:t>
      </w:r>
      <w:r w:rsidR="00685D13" w:rsidRPr="001606CA">
        <w:rPr>
          <w:rFonts w:ascii="Book Antiqua" w:hAnsi="Book Antiqua" w:cs="Book Antiqua"/>
          <w:color w:val="000000"/>
          <w:lang w:eastAsia="zh-CN"/>
        </w:rPr>
        <w:t xml:space="preserve"> </w:t>
      </w:r>
      <w:r w:rsidR="00685D13" w:rsidRPr="001606CA">
        <w:rPr>
          <w:rFonts w:ascii="Book Antiqua" w:eastAsia="Book Antiqua" w:hAnsi="Book Antiqua" w:cs="Book Antiqua"/>
          <w:color w:val="000000"/>
        </w:rPr>
        <w:t>×</w:t>
      </w:r>
      <w:r w:rsidR="00685D13" w:rsidRPr="001606CA">
        <w:rPr>
          <w:rFonts w:ascii="Book Antiqua" w:hAnsi="Book Antiqua" w:cs="Book Antiqua"/>
          <w:color w:val="000000"/>
          <w:lang w:eastAsia="zh-CN"/>
        </w:rPr>
        <w:t xml:space="preserve"> </w:t>
      </w:r>
      <w:r w:rsidRPr="001606CA">
        <w:rPr>
          <w:rFonts w:ascii="Book Antiqua" w:eastAsia="Book Antiqua" w:hAnsi="Book Antiqua" w:cs="Book Antiqua"/>
          <w:color w:val="000000"/>
        </w:rPr>
        <w:t xml:space="preserve">1501 allele and is also associated with genes of the KLK and FCGR </w:t>
      </w:r>
      <w:proofErr w:type="gramStart"/>
      <w:r w:rsidRPr="001606CA">
        <w:rPr>
          <w:rFonts w:ascii="Book Antiqua" w:eastAsia="Book Antiqua" w:hAnsi="Book Antiqua" w:cs="Book Antiqua"/>
          <w:color w:val="000000"/>
        </w:rPr>
        <w:t>families</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6]</w:t>
      </w:r>
      <w:r w:rsidRPr="001606CA">
        <w:rPr>
          <w:rFonts w:ascii="Book Antiqua" w:eastAsia="Book Antiqua" w:hAnsi="Book Antiqua" w:cs="Book Antiqua"/>
          <w:color w:val="000000"/>
        </w:rPr>
        <w:t xml:space="preserve">. The patient in this case had no family history of </w:t>
      </w:r>
      <w:r w:rsidRPr="001606CA">
        <w:rPr>
          <w:rFonts w:ascii="Book Antiqua" w:eastAsia="Book Antiqua" w:hAnsi="Book Antiqua" w:cs="Book Antiqua"/>
          <w:color w:val="000000"/>
        </w:rPr>
        <w:lastRenderedPageBreak/>
        <w:t xml:space="preserve">kidney disease. In terms of environmental factors, anti-GBM disease is often associated with cigarette smoking or hydrocarbon inhalation, such as inhalation of gasoline, diesel, or paint, which may trigger exposure of cryptic collagen epitopes in the alveolar basement membrane, inducing the formation of anti-basement membrane antibodies and leading to nephritis and hemorrhage through cross-reaction with the </w:t>
      </w:r>
      <w:proofErr w:type="gramStart"/>
      <w:r w:rsidRPr="001606CA">
        <w:rPr>
          <w:rFonts w:ascii="Book Antiqua" w:eastAsia="Book Antiqua" w:hAnsi="Book Antiqua" w:cs="Book Antiqua"/>
          <w:color w:val="000000"/>
        </w:rPr>
        <w:t>GBM</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5,7,8]</w:t>
      </w:r>
      <w:r w:rsidRPr="001606CA">
        <w:rPr>
          <w:rFonts w:ascii="Book Antiqua" w:eastAsia="Book Antiqua" w:hAnsi="Book Antiqua" w:cs="Book Antiqua"/>
          <w:color w:val="000000"/>
        </w:rPr>
        <w:t xml:space="preserve">. In contrast to the hemoptysis of most patients with a history of hydrocarbon inhalation, only small nodules were found on lung CT in this </w:t>
      </w:r>
      <w:proofErr w:type="gramStart"/>
      <w:r w:rsidRPr="001606CA">
        <w:rPr>
          <w:rFonts w:ascii="Book Antiqua" w:eastAsia="Book Antiqua" w:hAnsi="Book Antiqua" w:cs="Book Antiqua"/>
          <w:color w:val="000000"/>
        </w:rPr>
        <w:t>case</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9]</w:t>
      </w:r>
      <w:r w:rsidRPr="001606CA">
        <w:rPr>
          <w:rFonts w:ascii="Book Antiqua" w:eastAsia="Book Antiqua" w:hAnsi="Book Antiqua" w:cs="Book Antiqua"/>
          <w:color w:val="000000"/>
        </w:rPr>
        <w:t>.</w:t>
      </w:r>
    </w:p>
    <w:p w14:paraId="47A20B7B" w14:textId="343C7C2D"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Approximately 80% of cases of anti-GBM disease show crescents </w:t>
      </w:r>
      <w:r w:rsidR="00B5200A" w:rsidRPr="001606CA">
        <w:rPr>
          <w:rFonts w:ascii="Book Antiqua" w:eastAsia="Book Antiqua" w:hAnsi="Book Antiqua" w:cs="Book Antiqua"/>
          <w:color w:val="000000"/>
        </w:rPr>
        <w:t xml:space="preserve">of similar age and activity in </w:t>
      </w:r>
      <w:r w:rsidRPr="001606CA">
        <w:rPr>
          <w:rFonts w:ascii="Book Antiqua" w:eastAsia="Book Antiqua" w:hAnsi="Book Antiqua" w:cs="Book Antiqua"/>
          <w:color w:val="000000"/>
        </w:rPr>
        <w:t xml:space="preserve">renal biopsy findings, reflecting the sudden onset of disease and distinguishing </w:t>
      </w:r>
      <w:r w:rsidR="00B5200A" w:rsidRPr="001606CA">
        <w:rPr>
          <w:rFonts w:ascii="Book Antiqua" w:eastAsia="Book Antiqua" w:hAnsi="Book Antiqua" w:cs="Book Antiqua"/>
          <w:color w:val="000000"/>
        </w:rPr>
        <w:t xml:space="preserve">it </w:t>
      </w:r>
      <w:r w:rsidRPr="001606CA">
        <w:rPr>
          <w:rFonts w:ascii="Book Antiqua" w:eastAsia="Book Antiqua" w:hAnsi="Book Antiqua" w:cs="Book Antiqua"/>
          <w:color w:val="000000"/>
        </w:rPr>
        <w:t xml:space="preserve">from ANCA-associated vasculitis, in which a mixture of cellular, </w:t>
      </w:r>
      <w:proofErr w:type="spellStart"/>
      <w:r w:rsidRPr="001606CA">
        <w:rPr>
          <w:rFonts w:ascii="Book Antiqua" w:eastAsia="Book Antiqua" w:hAnsi="Book Antiqua" w:cs="Book Antiqua"/>
          <w:color w:val="000000"/>
        </w:rPr>
        <w:t>fibrocellular</w:t>
      </w:r>
      <w:proofErr w:type="spellEnd"/>
      <w:r w:rsidRPr="001606CA">
        <w:rPr>
          <w:rFonts w:ascii="Book Antiqua" w:eastAsia="Book Antiqua" w:hAnsi="Book Antiqua" w:cs="Book Antiqua"/>
          <w:color w:val="000000"/>
        </w:rPr>
        <w:t xml:space="preserve"> and fibrous crescents are often </w:t>
      </w:r>
      <w:proofErr w:type="gramStart"/>
      <w:r w:rsidRPr="001606CA">
        <w:rPr>
          <w:rFonts w:ascii="Book Antiqua" w:eastAsia="Book Antiqua" w:hAnsi="Book Antiqua" w:cs="Book Antiqua"/>
          <w:color w:val="000000"/>
        </w:rPr>
        <w:t>observed</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3,10,11]</w:t>
      </w:r>
      <w:r w:rsidRPr="001606CA">
        <w:rPr>
          <w:rFonts w:ascii="Book Antiqua" w:eastAsia="Book Antiqua" w:hAnsi="Book Antiqua" w:cs="Book Antiqua"/>
          <w:color w:val="000000"/>
        </w:rPr>
        <w:t xml:space="preserve">. In addition, the proportion of glomeruli containing crescents in IgA nephropathy is usually </w:t>
      </w:r>
      <w:proofErr w:type="gramStart"/>
      <w:r w:rsidRPr="001606CA">
        <w:rPr>
          <w:rFonts w:ascii="Book Antiqua" w:eastAsia="Book Antiqua" w:hAnsi="Book Antiqua" w:cs="Book Antiqua"/>
          <w:color w:val="000000"/>
        </w:rPr>
        <w:t>low</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12]</w:t>
      </w:r>
      <w:r w:rsidRPr="001606CA">
        <w:rPr>
          <w:rFonts w:ascii="Book Antiqua" w:eastAsia="Book Antiqua" w:hAnsi="Book Antiqua" w:cs="Book Antiqua"/>
          <w:color w:val="000000"/>
        </w:rPr>
        <w:t xml:space="preserve">. However, in this case, approximately 70% of the glomeruli contained crescents, and the multiple crescents seen on this patient’s renal biopsy pathology results were negative for ANCAs. Therefore, it is difficult to determine whether the crescents in this patient resulted from anti-GBM disease or IgA nephropathy. Kojima </w:t>
      </w:r>
      <w:r w:rsidRPr="001606CA">
        <w:rPr>
          <w:rFonts w:ascii="Book Antiqua" w:eastAsia="Book Antiqua" w:hAnsi="Book Antiqua" w:cs="Book Antiqua"/>
          <w:i/>
          <w:iCs/>
          <w:color w:val="000000"/>
        </w:rPr>
        <w:t xml:space="preserve">et </w:t>
      </w:r>
      <w:proofErr w:type="gramStart"/>
      <w:r w:rsidRPr="001606CA">
        <w:rPr>
          <w:rFonts w:ascii="Book Antiqua" w:eastAsia="Book Antiqua" w:hAnsi="Book Antiqua" w:cs="Book Antiqua"/>
          <w:i/>
          <w:iCs/>
          <w:color w:val="000000"/>
        </w:rPr>
        <w:t>al</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13]</w:t>
      </w:r>
      <w:r w:rsidRPr="001606CA">
        <w:rPr>
          <w:rFonts w:ascii="Book Antiqua" w:eastAsia="Book Antiqua" w:hAnsi="Book Antiqua" w:cs="Book Antiqua"/>
          <w:color w:val="000000"/>
        </w:rPr>
        <w:t xml:space="preserve"> previously reported a patient diagnosed with anti-GBM disease during IgA nephropathy progression; in this case, the researchers were also unable to determine whether the anti-GBM disease was primary or secondary because the source of the crescents was unknown.</w:t>
      </w:r>
    </w:p>
    <w:p w14:paraId="2E9F53BD" w14:textId="0F74A829"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In regard to treatment, plasma exchange (PE) is often the first choice to eliminate existing anti-GBM antibodies, followed by administration of corticosteroids and cyclophosphamide to suppress inflammation and reduce renal </w:t>
      </w:r>
      <w:proofErr w:type="gramStart"/>
      <w:r w:rsidRPr="001606CA">
        <w:rPr>
          <w:rFonts w:ascii="Book Antiqua" w:eastAsia="Book Antiqua" w:hAnsi="Book Antiqua" w:cs="Book Antiqua"/>
          <w:color w:val="000000"/>
        </w:rPr>
        <w:t>damage</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11]</w:t>
      </w:r>
      <w:r w:rsidRPr="001606CA">
        <w:rPr>
          <w:rFonts w:ascii="Book Antiqua" w:eastAsia="Book Antiqua" w:hAnsi="Book Antiqua" w:cs="Book Antiqua"/>
          <w:color w:val="000000"/>
        </w:rPr>
        <w:t>. After analyzing some similar case reports in recent 5 years searching from PubMed (https://pubmed.ncbi.nlm.nih.gov/) (</w:t>
      </w:r>
      <w:r w:rsidRPr="001606CA">
        <w:rPr>
          <w:rFonts w:ascii="Book Antiqua" w:eastAsia="Book Antiqua" w:hAnsi="Book Antiqua" w:cs="Book Antiqua"/>
          <w:bCs/>
          <w:color w:val="000000"/>
        </w:rPr>
        <w:t>Table 2</w:t>
      </w:r>
      <w:r w:rsidRPr="001606CA">
        <w:rPr>
          <w:rFonts w:ascii="Book Antiqua" w:eastAsia="Book Antiqua" w:hAnsi="Book Antiqua" w:cs="Book Antiqua"/>
          <w:color w:val="000000"/>
        </w:rPr>
        <w:t xml:space="preserve">), we found that although the patients had rapidly decreasing renal function and positive anti-GBM antibody, the disease could be improved without PE. Even if PE was used, the patients might not get rid of </w:t>
      </w:r>
      <w:proofErr w:type="gramStart"/>
      <w:r w:rsidRPr="001606CA">
        <w:rPr>
          <w:rFonts w:ascii="Book Antiqua" w:eastAsia="Book Antiqua" w:hAnsi="Book Antiqua" w:cs="Book Antiqua"/>
          <w:color w:val="000000"/>
        </w:rPr>
        <w:t>dialysis</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13-16]</w:t>
      </w:r>
      <w:r w:rsidRPr="001606CA">
        <w:rPr>
          <w:rFonts w:ascii="Book Antiqua" w:eastAsia="Book Antiqua" w:hAnsi="Book Antiqua" w:cs="Book Antiqua"/>
          <w:color w:val="000000"/>
        </w:rPr>
        <w:t xml:space="preserve">. For this patient, considering that there was no rapid and progressive increase in serum creatinine and that the serum anti-GBM antibody titer was not high, </w:t>
      </w:r>
      <w:r w:rsidR="00B5200A" w:rsidRPr="001606CA">
        <w:rPr>
          <w:rFonts w:ascii="Book Antiqua" w:eastAsia="Book Antiqua" w:hAnsi="Book Antiqua" w:cs="Book Antiqua"/>
          <w:color w:val="000000"/>
        </w:rPr>
        <w:t>PE</w:t>
      </w:r>
      <w:r w:rsidRPr="001606CA">
        <w:rPr>
          <w:rFonts w:ascii="Book Antiqua" w:eastAsia="Book Antiqua" w:hAnsi="Book Antiqua" w:cs="Book Antiqua"/>
          <w:color w:val="000000"/>
        </w:rPr>
        <w:t xml:space="preserve"> was not used. After 2 </w:t>
      </w:r>
      <w:proofErr w:type="spellStart"/>
      <w:r w:rsidRPr="001606CA">
        <w:rPr>
          <w:rFonts w:ascii="Book Antiqua" w:eastAsia="Book Antiqua" w:hAnsi="Book Antiqua" w:cs="Book Antiqua"/>
          <w:color w:val="000000"/>
        </w:rPr>
        <w:t>mo</w:t>
      </w:r>
      <w:proofErr w:type="spellEnd"/>
      <w:r w:rsidRPr="001606CA">
        <w:rPr>
          <w:rFonts w:ascii="Book Antiqua" w:eastAsia="Book Antiqua" w:hAnsi="Book Antiqua" w:cs="Book Antiqua"/>
          <w:color w:val="000000"/>
        </w:rPr>
        <w:t xml:space="preserve"> of treatment with corticosteroids and </w:t>
      </w:r>
      <w:r w:rsidRPr="001606CA">
        <w:rPr>
          <w:rFonts w:ascii="Book Antiqua" w:eastAsia="Book Antiqua" w:hAnsi="Book Antiqua" w:cs="Book Antiqua"/>
          <w:color w:val="000000"/>
        </w:rPr>
        <w:lastRenderedPageBreak/>
        <w:t xml:space="preserve">cyclophosphamide, the patient's serum anti-GBM antibody result turned negative. After half a year of follow-up, the patient's serum creatinine remained relatively stable, and the hematuria and proteinuria were improved. </w:t>
      </w:r>
    </w:p>
    <w:p w14:paraId="315C3C46"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A relevant literature review showed that the prognosis of concurrent anti-GBM disease and IgA nephropathy seems to be better than that of simple anti-GBM disease; This improved prognosis with concomitant disease may be due to the deposition of immune complexes associated with IgA nephropathy, which can result in changes in the composition of the </w:t>
      </w:r>
      <w:proofErr w:type="gramStart"/>
      <w:r w:rsidRPr="001606CA">
        <w:rPr>
          <w:rFonts w:ascii="Book Antiqua" w:eastAsia="Book Antiqua" w:hAnsi="Book Antiqua" w:cs="Book Antiqua"/>
          <w:color w:val="000000"/>
        </w:rPr>
        <w:t>GBM</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15-17]</w:t>
      </w:r>
      <w:r w:rsidRPr="001606CA">
        <w:rPr>
          <w:rFonts w:ascii="Book Antiqua" w:eastAsia="Book Antiqua" w:hAnsi="Book Antiqua" w:cs="Book Antiqua"/>
          <w:color w:val="000000"/>
        </w:rPr>
        <w:t>. In the case reports summarized (</w:t>
      </w:r>
      <w:r w:rsidRPr="001606CA">
        <w:rPr>
          <w:rFonts w:ascii="Book Antiqua" w:eastAsia="Book Antiqua" w:hAnsi="Book Antiqua" w:cs="Book Antiqua"/>
          <w:bCs/>
          <w:color w:val="000000"/>
        </w:rPr>
        <w:t>Table 2</w:t>
      </w:r>
      <w:r w:rsidRPr="001606CA">
        <w:rPr>
          <w:rFonts w:ascii="Book Antiqua" w:eastAsia="Book Antiqua" w:hAnsi="Book Antiqua" w:cs="Book Antiqua"/>
          <w:color w:val="000000"/>
        </w:rPr>
        <w:t xml:space="preserve">), four of five cases showed rapidly decreasing kidney function at the beginning, but four of five cases showed improvement after treatment and did not rely on </w:t>
      </w:r>
      <w:proofErr w:type="gramStart"/>
      <w:r w:rsidRPr="001606CA">
        <w:rPr>
          <w:rFonts w:ascii="Book Antiqua" w:eastAsia="Book Antiqua" w:hAnsi="Book Antiqua" w:cs="Book Antiqua"/>
          <w:color w:val="000000"/>
        </w:rPr>
        <w:t>dialysis</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13-16]</w:t>
      </w:r>
      <w:r w:rsidRPr="001606CA">
        <w:rPr>
          <w:rFonts w:ascii="Book Antiqua" w:eastAsia="Book Antiqua" w:hAnsi="Book Antiqua" w:cs="Book Antiqua"/>
          <w:color w:val="000000"/>
        </w:rPr>
        <w:t>. However, more clinical and laboratory data are needed to further confirm the prognosis of this coexisting disease.</w:t>
      </w:r>
    </w:p>
    <w:p w14:paraId="3A810F43" w14:textId="77777777" w:rsidR="00A77B3E" w:rsidRPr="001606CA" w:rsidRDefault="00A77B3E" w:rsidP="00AF3EC0">
      <w:pPr>
        <w:spacing w:line="360" w:lineRule="auto"/>
        <w:ind w:firstLine="210"/>
        <w:jc w:val="both"/>
        <w:rPr>
          <w:rFonts w:ascii="Book Antiqua" w:hAnsi="Book Antiqua"/>
        </w:rPr>
      </w:pPr>
    </w:p>
    <w:p w14:paraId="0433624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CONCLUSION</w:t>
      </w:r>
    </w:p>
    <w:p w14:paraId="424DBE3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This is a case report of anti-GBM disease coexisting with IgA nephropathy. The patient had a history of hydrocarbon inhalation and smoking, which are environmental factors associated with anti-GBM disease. Fortunately, there was no pulmonary hemorrhage or rapidly progressive glomerulonephritis. After combined administration of corticosteroids and cyclophosphamide, the patient's anti-GBM antibody result turned negative, and serum creatinine remained relatively stable. The origin of the crescents and the relationship between IgA nephropathy and anti-GBM nephropathy in this patient are worthy of further study and analysis.</w:t>
      </w:r>
    </w:p>
    <w:p w14:paraId="3B882DCF" w14:textId="77777777" w:rsidR="00A77B3E" w:rsidRPr="001606CA" w:rsidRDefault="00A77B3E" w:rsidP="00AF3EC0">
      <w:pPr>
        <w:spacing w:line="360" w:lineRule="auto"/>
        <w:ind w:firstLine="210"/>
        <w:jc w:val="both"/>
        <w:rPr>
          <w:rFonts w:ascii="Book Antiqua" w:hAnsi="Book Antiqua"/>
        </w:rPr>
      </w:pPr>
    </w:p>
    <w:p w14:paraId="72523D8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ACKNOWLEDGEMENTS</w:t>
      </w:r>
    </w:p>
    <w:p w14:paraId="580E7FD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We would like to thank the patient and the medical staff of the Nephrology Department of </w:t>
      </w:r>
      <w:proofErr w:type="spellStart"/>
      <w:r w:rsidRPr="001606CA">
        <w:rPr>
          <w:rFonts w:ascii="Book Antiqua" w:eastAsia="Book Antiqua" w:hAnsi="Book Antiqua" w:cs="Book Antiqua"/>
          <w:color w:val="000000"/>
        </w:rPr>
        <w:t>Guang'anmen</w:t>
      </w:r>
      <w:proofErr w:type="spellEnd"/>
      <w:r w:rsidRPr="001606CA">
        <w:rPr>
          <w:rFonts w:ascii="Book Antiqua" w:eastAsia="Book Antiqua" w:hAnsi="Book Antiqua" w:cs="Book Antiqua"/>
          <w:color w:val="000000"/>
        </w:rPr>
        <w:t xml:space="preserve"> Hospital, China Academy of Chinese Medical Sciences. We thank the Institute of Nephrology of Peking University First Hospital for providing renal pathology pictures and pathological diagnosis. We thank Dr. Yang</w:t>
      </w:r>
      <w:r w:rsidR="00DB3CEB" w:rsidRPr="001606CA">
        <w:rPr>
          <w:rFonts w:ascii="Book Antiqua" w:hAnsi="Book Antiqua" w:cs="Book Antiqua"/>
          <w:color w:val="000000"/>
          <w:lang w:eastAsia="zh-CN"/>
        </w:rPr>
        <w:t xml:space="preserve"> XF</w:t>
      </w:r>
      <w:r w:rsidRPr="001606CA">
        <w:rPr>
          <w:rFonts w:ascii="Book Antiqua" w:eastAsia="Book Antiqua" w:hAnsi="Book Antiqua" w:cs="Book Antiqua"/>
          <w:color w:val="000000"/>
        </w:rPr>
        <w:t xml:space="preserve"> for his constructive comments.</w:t>
      </w:r>
    </w:p>
    <w:p w14:paraId="3F4C20D2" w14:textId="77777777" w:rsidR="00A77B3E" w:rsidRPr="001606CA" w:rsidRDefault="00A77B3E" w:rsidP="00AF3EC0">
      <w:pPr>
        <w:spacing w:line="360" w:lineRule="auto"/>
        <w:ind w:firstLine="210"/>
        <w:jc w:val="both"/>
        <w:rPr>
          <w:rFonts w:ascii="Book Antiqua" w:hAnsi="Book Antiqua"/>
        </w:rPr>
      </w:pPr>
    </w:p>
    <w:p w14:paraId="6693E277"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REFERENCES</w:t>
      </w:r>
    </w:p>
    <w:p w14:paraId="5263E8B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lastRenderedPageBreak/>
        <w:t xml:space="preserve">1 </w:t>
      </w:r>
      <w:r w:rsidRPr="001606CA">
        <w:rPr>
          <w:rFonts w:ascii="Book Antiqua" w:eastAsia="Book Antiqua" w:hAnsi="Book Antiqua" w:cs="Book Antiqua"/>
          <w:b/>
          <w:bCs/>
          <w:color w:val="000000"/>
        </w:rPr>
        <w:t>McAdoo SP</w:t>
      </w:r>
      <w:r w:rsidRPr="001606CA">
        <w:rPr>
          <w:rFonts w:ascii="Book Antiqua" w:eastAsia="Book Antiqua" w:hAnsi="Book Antiqua" w:cs="Book Antiqua"/>
          <w:color w:val="000000"/>
        </w:rPr>
        <w:t xml:space="preserve">, Pusey CD. Anti-Glomerular Basement Membrane Disease. </w:t>
      </w:r>
      <w:r w:rsidRPr="001606CA">
        <w:rPr>
          <w:rFonts w:ascii="Book Antiqua" w:eastAsia="Book Antiqua" w:hAnsi="Book Antiqua" w:cs="Book Antiqua"/>
          <w:i/>
          <w:iCs/>
          <w:color w:val="000000"/>
        </w:rPr>
        <w:t>Clin J Am Soc Nephrol</w:t>
      </w:r>
      <w:r w:rsidRPr="001606CA">
        <w:rPr>
          <w:rFonts w:ascii="Book Antiqua" w:eastAsia="Book Antiqua" w:hAnsi="Book Antiqua" w:cs="Book Antiqua"/>
          <w:color w:val="000000"/>
        </w:rPr>
        <w:t xml:space="preserve"> 2017; </w:t>
      </w:r>
      <w:r w:rsidRPr="001606CA">
        <w:rPr>
          <w:rFonts w:ascii="Book Antiqua" w:eastAsia="Book Antiqua" w:hAnsi="Book Antiqua" w:cs="Book Antiqua"/>
          <w:b/>
          <w:bCs/>
          <w:color w:val="000000"/>
        </w:rPr>
        <w:t>12</w:t>
      </w:r>
      <w:r w:rsidRPr="001606CA">
        <w:rPr>
          <w:rFonts w:ascii="Book Antiqua" w:eastAsia="Book Antiqua" w:hAnsi="Book Antiqua" w:cs="Book Antiqua"/>
          <w:color w:val="000000"/>
        </w:rPr>
        <w:t>: 1162-1172 [PMID: 28515156 DOI: 10.2215/CJN.01380217]</w:t>
      </w:r>
    </w:p>
    <w:p w14:paraId="5DE292A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2 </w:t>
      </w:r>
      <w:proofErr w:type="spellStart"/>
      <w:r w:rsidRPr="001606CA">
        <w:rPr>
          <w:rFonts w:ascii="Book Antiqua" w:eastAsia="Book Antiqua" w:hAnsi="Book Antiqua" w:cs="Book Antiqua"/>
          <w:b/>
          <w:bCs/>
          <w:color w:val="000000"/>
        </w:rPr>
        <w:t>Canney</w:t>
      </w:r>
      <w:proofErr w:type="spellEnd"/>
      <w:r w:rsidRPr="001606CA">
        <w:rPr>
          <w:rFonts w:ascii="Book Antiqua" w:eastAsia="Book Antiqua" w:hAnsi="Book Antiqua" w:cs="Book Antiqua"/>
          <w:b/>
          <w:bCs/>
          <w:color w:val="000000"/>
        </w:rPr>
        <w:t xml:space="preserve"> M</w:t>
      </w:r>
      <w:r w:rsidRPr="001606CA">
        <w:rPr>
          <w:rFonts w:ascii="Book Antiqua" w:eastAsia="Book Antiqua" w:hAnsi="Book Antiqua" w:cs="Book Antiqua"/>
          <w:color w:val="000000"/>
        </w:rPr>
        <w:t xml:space="preserve">, O'Hara PV, McEvoy CM, </w:t>
      </w:r>
      <w:proofErr w:type="spellStart"/>
      <w:r w:rsidRPr="001606CA">
        <w:rPr>
          <w:rFonts w:ascii="Book Antiqua" w:eastAsia="Book Antiqua" w:hAnsi="Book Antiqua" w:cs="Book Antiqua"/>
          <w:color w:val="000000"/>
        </w:rPr>
        <w:t>Medani</w:t>
      </w:r>
      <w:proofErr w:type="spellEnd"/>
      <w:r w:rsidRPr="001606CA">
        <w:rPr>
          <w:rFonts w:ascii="Book Antiqua" w:eastAsia="Book Antiqua" w:hAnsi="Book Antiqua" w:cs="Book Antiqua"/>
          <w:color w:val="000000"/>
        </w:rPr>
        <w:t xml:space="preserve"> S, Connaughton DM, Abdalla AA, Doyle R, Stack AG, </w:t>
      </w:r>
      <w:proofErr w:type="spellStart"/>
      <w:r w:rsidRPr="001606CA">
        <w:rPr>
          <w:rFonts w:ascii="Book Antiqua" w:eastAsia="Book Antiqua" w:hAnsi="Book Antiqua" w:cs="Book Antiqua"/>
          <w:color w:val="000000"/>
        </w:rPr>
        <w:t>O'Seaghdha</w:t>
      </w:r>
      <w:proofErr w:type="spellEnd"/>
      <w:r w:rsidRPr="001606CA">
        <w:rPr>
          <w:rFonts w:ascii="Book Antiqua" w:eastAsia="Book Antiqua" w:hAnsi="Book Antiqua" w:cs="Book Antiqua"/>
          <w:color w:val="000000"/>
        </w:rPr>
        <w:t xml:space="preserve"> CM, Clarkson MR, Griffin MD, </w:t>
      </w:r>
      <w:proofErr w:type="spellStart"/>
      <w:r w:rsidRPr="001606CA">
        <w:rPr>
          <w:rFonts w:ascii="Book Antiqua" w:eastAsia="Book Antiqua" w:hAnsi="Book Antiqua" w:cs="Book Antiqua"/>
          <w:color w:val="000000"/>
        </w:rPr>
        <w:t>Holian</w:t>
      </w:r>
      <w:proofErr w:type="spellEnd"/>
      <w:r w:rsidRPr="001606CA">
        <w:rPr>
          <w:rFonts w:ascii="Book Antiqua" w:eastAsia="Book Antiqua" w:hAnsi="Book Antiqua" w:cs="Book Antiqua"/>
          <w:color w:val="000000"/>
        </w:rPr>
        <w:t xml:space="preserve"> J, Dorman AM, Niland A, </w:t>
      </w:r>
      <w:proofErr w:type="spellStart"/>
      <w:r w:rsidRPr="001606CA">
        <w:rPr>
          <w:rFonts w:ascii="Book Antiqua" w:eastAsia="Book Antiqua" w:hAnsi="Book Antiqua" w:cs="Book Antiqua"/>
          <w:color w:val="000000"/>
        </w:rPr>
        <w:t>Keogan</w:t>
      </w:r>
      <w:proofErr w:type="spellEnd"/>
      <w:r w:rsidRPr="001606CA">
        <w:rPr>
          <w:rFonts w:ascii="Book Antiqua" w:eastAsia="Book Antiqua" w:hAnsi="Book Antiqua" w:cs="Book Antiqua"/>
          <w:color w:val="000000"/>
        </w:rPr>
        <w:t xml:space="preserve"> M, Wallace EM, Conlon NP, Walsh C, Kelly A, Little MA. Spatial and Temporal Clustering of Anti-Glomerular Basement Membrane Disease. </w:t>
      </w:r>
      <w:r w:rsidRPr="001606CA">
        <w:rPr>
          <w:rFonts w:ascii="Book Antiqua" w:eastAsia="Book Antiqua" w:hAnsi="Book Antiqua" w:cs="Book Antiqua"/>
          <w:i/>
          <w:iCs/>
          <w:color w:val="000000"/>
        </w:rPr>
        <w:t>Clin J Am Soc Nephrol</w:t>
      </w:r>
      <w:r w:rsidRPr="001606CA">
        <w:rPr>
          <w:rFonts w:ascii="Book Antiqua" w:eastAsia="Book Antiqua" w:hAnsi="Book Antiqua" w:cs="Book Antiqua"/>
          <w:color w:val="000000"/>
        </w:rPr>
        <w:t xml:space="preserve"> 2016; </w:t>
      </w:r>
      <w:r w:rsidRPr="001606CA">
        <w:rPr>
          <w:rFonts w:ascii="Book Antiqua" w:eastAsia="Book Antiqua" w:hAnsi="Book Antiqua" w:cs="Book Antiqua"/>
          <w:b/>
          <w:bCs/>
          <w:color w:val="000000"/>
        </w:rPr>
        <w:t>11</w:t>
      </w:r>
      <w:r w:rsidRPr="001606CA">
        <w:rPr>
          <w:rFonts w:ascii="Book Antiqua" w:eastAsia="Book Antiqua" w:hAnsi="Book Antiqua" w:cs="Book Antiqua"/>
          <w:color w:val="000000"/>
        </w:rPr>
        <w:t>: 1392-1399 [PMID: 27401523 DOI: 10.2215/CJN.13591215]</w:t>
      </w:r>
    </w:p>
    <w:p w14:paraId="582043D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3 </w:t>
      </w:r>
      <w:r w:rsidRPr="001606CA">
        <w:rPr>
          <w:rFonts w:ascii="Book Antiqua" w:eastAsia="Book Antiqua" w:hAnsi="Book Antiqua" w:cs="Book Antiqua"/>
          <w:b/>
          <w:bCs/>
          <w:color w:val="000000"/>
        </w:rPr>
        <w:t>Jennette JC</w:t>
      </w:r>
      <w:r w:rsidRPr="001606CA">
        <w:rPr>
          <w:rFonts w:ascii="Book Antiqua" w:eastAsia="Book Antiqua" w:hAnsi="Book Antiqua" w:cs="Book Antiqua"/>
          <w:color w:val="000000"/>
        </w:rPr>
        <w:t xml:space="preserve">. Rapidly progressive crescentic glomerulonephritis. </w:t>
      </w:r>
      <w:r w:rsidRPr="001606CA">
        <w:rPr>
          <w:rFonts w:ascii="Book Antiqua" w:eastAsia="Book Antiqua" w:hAnsi="Book Antiqua" w:cs="Book Antiqua"/>
          <w:i/>
          <w:iCs/>
          <w:color w:val="000000"/>
        </w:rPr>
        <w:t>Kidney Int</w:t>
      </w:r>
      <w:r w:rsidRPr="001606CA">
        <w:rPr>
          <w:rFonts w:ascii="Book Antiqua" w:eastAsia="Book Antiqua" w:hAnsi="Book Antiqua" w:cs="Book Antiqua"/>
          <w:color w:val="000000"/>
        </w:rPr>
        <w:t xml:space="preserve"> 2003; </w:t>
      </w:r>
      <w:r w:rsidRPr="001606CA">
        <w:rPr>
          <w:rFonts w:ascii="Book Antiqua" w:eastAsia="Book Antiqua" w:hAnsi="Book Antiqua" w:cs="Book Antiqua"/>
          <w:b/>
          <w:bCs/>
          <w:color w:val="000000"/>
        </w:rPr>
        <w:t>63</w:t>
      </w:r>
      <w:r w:rsidRPr="001606CA">
        <w:rPr>
          <w:rFonts w:ascii="Book Antiqua" w:eastAsia="Book Antiqua" w:hAnsi="Book Antiqua" w:cs="Book Antiqua"/>
          <w:color w:val="000000"/>
        </w:rPr>
        <w:t>: 1164-1177 [PMID: 12631105 DOI: 10.1046/j.1523-1755.</w:t>
      </w:r>
      <w:proofErr w:type="gramStart"/>
      <w:r w:rsidRPr="001606CA">
        <w:rPr>
          <w:rFonts w:ascii="Book Antiqua" w:eastAsia="Book Antiqua" w:hAnsi="Book Antiqua" w:cs="Book Antiqua"/>
          <w:color w:val="000000"/>
        </w:rPr>
        <w:t>2003.00843.x</w:t>
      </w:r>
      <w:proofErr w:type="gramEnd"/>
      <w:r w:rsidRPr="001606CA">
        <w:rPr>
          <w:rFonts w:ascii="Book Antiqua" w:eastAsia="Book Antiqua" w:hAnsi="Book Antiqua" w:cs="Book Antiqua"/>
          <w:color w:val="000000"/>
        </w:rPr>
        <w:t>]</w:t>
      </w:r>
    </w:p>
    <w:p w14:paraId="68D86E84"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4 </w:t>
      </w:r>
      <w:r w:rsidRPr="001606CA">
        <w:rPr>
          <w:rFonts w:ascii="Book Antiqua" w:eastAsia="Book Antiqua" w:hAnsi="Book Antiqua" w:cs="Book Antiqua"/>
          <w:b/>
          <w:bCs/>
          <w:color w:val="000000"/>
        </w:rPr>
        <w:t>McAdoo SP</w:t>
      </w:r>
      <w:r w:rsidRPr="001606CA">
        <w:rPr>
          <w:rFonts w:ascii="Book Antiqua" w:eastAsia="Book Antiqua" w:hAnsi="Book Antiqua" w:cs="Book Antiqua"/>
          <w:color w:val="000000"/>
        </w:rPr>
        <w:t xml:space="preserve">, Pusey CD. </w:t>
      </w:r>
      <w:proofErr w:type="spell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 </w:t>
      </w:r>
      <w:r w:rsidRPr="001606CA">
        <w:rPr>
          <w:rFonts w:ascii="Book Antiqua" w:eastAsia="Book Antiqua" w:hAnsi="Book Antiqua" w:cs="Book Antiqua"/>
          <w:i/>
          <w:iCs/>
          <w:color w:val="000000"/>
        </w:rPr>
        <w:t>Semin Respir Crit Care Med</w:t>
      </w:r>
      <w:r w:rsidRPr="001606CA">
        <w:rPr>
          <w:rFonts w:ascii="Book Antiqua" w:eastAsia="Book Antiqua" w:hAnsi="Book Antiqua" w:cs="Book Antiqua"/>
          <w:color w:val="000000"/>
        </w:rPr>
        <w:t xml:space="preserve"> 2018; </w:t>
      </w:r>
      <w:r w:rsidRPr="001606CA">
        <w:rPr>
          <w:rFonts w:ascii="Book Antiqua" w:eastAsia="Book Antiqua" w:hAnsi="Book Antiqua" w:cs="Book Antiqua"/>
          <w:b/>
          <w:bCs/>
          <w:color w:val="000000"/>
        </w:rPr>
        <w:t>39</w:t>
      </w:r>
      <w:r w:rsidRPr="001606CA">
        <w:rPr>
          <w:rFonts w:ascii="Book Antiqua" w:eastAsia="Book Antiqua" w:hAnsi="Book Antiqua" w:cs="Book Antiqua"/>
          <w:color w:val="000000"/>
        </w:rPr>
        <w:t>: 494-503 [PMID: 30404116 DOI: 10.1055/s-0038-1669413]</w:t>
      </w:r>
    </w:p>
    <w:p w14:paraId="5214BA1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5 </w:t>
      </w:r>
      <w:r w:rsidRPr="001606CA">
        <w:rPr>
          <w:rFonts w:ascii="Book Antiqua" w:eastAsia="Book Antiqua" w:hAnsi="Book Antiqua" w:cs="Book Antiqua"/>
          <w:b/>
          <w:bCs/>
          <w:color w:val="000000"/>
        </w:rPr>
        <w:t>Cui Z</w:t>
      </w:r>
      <w:r w:rsidRPr="001606CA">
        <w:rPr>
          <w:rFonts w:ascii="Book Antiqua" w:eastAsia="Book Antiqua" w:hAnsi="Book Antiqua" w:cs="Book Antiqua"/>
          <w:color w:val="000000"/>
        </w:rPr>
        <w:t xml:space="preserve">, Zhao MH. Advances in human </w:t>
      </w:r>
      <w:proofErr w:type="spell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 </w:t>
      </w:r>
      <w:r w:rsidRPr="001606CA">
        <w:rPr>
          <w:rFonts w:ascii="Book Antiqua" w:eastAsia="Book Antiqua" w:hAnsi="Book Antiqua" w:cs="Book Antiqua"/>
          <w:i/>
          <w:iCs/>
          <w:color w:val="000000"/>
        </w:rPr>
        <w:t>Nat Rev Nephrol</w:t>
      </w:r>
      <w:r w:rsidRPr="001606CA">
        <w:rPr>
          <w:rFonts w:ascii="Book Antiqua" w:eastAsia="Book Antiqua" w:hAnsi="Book Antiqua" w:cs="Book Antiqua"/>
          <w:color w:val="000000"/>
        </w:rPr>
        <w:t xml:space="preserve"> 2011; </w:t>
      </w:r>
      <w:r w:rsidRPr="001606CA">
        <w:rPr>
          <w:rFonts w:ascii="Book Antiqua" w:eastAsia="Book Antiqua" w:hAnsi="Book Antiqua" w:cs="Book Antiqua"/>
          <w:b/>
          <w:bCs/>
          <w:color w:val="000000"/>
        </w:rPr>
        <w:t>7</w:t>
      </w:r>
      <w:r w:rsidRPr="001606CA">
        <w:rPr>
          <w:rFonts w:ascii="Book Antiqua" w:eastAsia="Book Antiqua" w:hAnsi="Book Antiqua" w:cs="Book Antiqua"/>
          <w:color w:val="000000"/>
        </w:rPr>
        <w:t>: 697-705 [PMID: 21769105 DOI: 10.1038/nrneph.2011.89]</w:t>
      </w:r>
    </w:p>
    <w:p w14:paraId="00349D3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6 </w:t>
      </w:r>
      <w:r w:rsidRPr="001606CA">
        <w:rPr>
          <w:rFonts w:ascii="Book Antiqua" w:eastAsia="Book Antiqua" w:hAnsi="Book Antiqua" w:cs="Book Antiqua"/>
          <w:b/>
          <w:bCs/>
          <w:color w:val="000000"/>
        </w:rPr>
        <w:t>Zhou XJ</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Lv</w:t>
      </w:r>
      <w:proofErr w:type="spellEnd"/>
      <w:r w:rsidRPr="001606CA">
        <w:rPr>
          <w:rFonts w:ascii="Book Antiqua" w:eastAsia="Book Antiqua" w:hAnsi="Book Antiqua" w:cs="Book Antiqua"/>
          <w:color w:val="000000"/>
        </w:rPr>
        <w:t xml:space="preserve"> JC, Zhao MH, Zhang H. Advances in the genetics of anti-glomerular basement membrane disease. </w:t>
      </w:r>
      <w:r w:rsidRPr="001606CA">
        <w:rPr>
          <w:rFonts w:ascii="Book Antiqua" w:eastAsia="Book Antiqua" w:hAnsi="Book Antiqua" w:cs="Book Antiqua"/>
          <w:i/>
          <w:iCs/>
          <w:color w:val="000000"/>
        </w:rPr>
        <w:t>Am J Nephrol</w:t>
      </w:r>
      <w:r w:rsidRPr="001606CA">
        <w:rPr>
          <w:rFonts w:ascii="Book Antiqua" w:eastAsia="Book Antiqua" w:hAnsi="Book Antiqua" w:cs="Book Antiqua"/>
          <w:color w:val="000000"/>
        </w:rPr>
        <w:t xml:space="preserve"> 2010; </w:t>
      </w:r>
      <w:r w:rsidRPr="001606CA">
        <w:rPr>
          <w:rFonts w:ascii="Book Antiqua" w:eastAsia="Book Antiqua" w:hAnsi="Book Antiqua" w:cs="Book Antiqua"/>
          <w:b/>
          <w:bCs/>
          <w:color w:val="000000"/>
        </w:rPr>
        <w:t>32</w:t>
      </w:r>
      <w:r w:rsidRPr="001606CA">
        <w:rPr>
          <w:rFonts w:ascii="Book Antiqua" w:eastAsia="Book Antiqua" w:hAnsi="Book Antiqua" w:cs="Book Antiqua"/>
          <w:color w:val="000000"/>
        </w:rPr>
        <w:t>: 482-490 [PMID: 20962523 DOI: 10.1159/000321324]</w:t>
      </w:r>
    </w:p>
    <w:p w14:paraId="7D7F0C2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7 </w:t>
      </w:r>
      <w:r w:rsidRPr="001606CA">
        <w:rPr>
          <w:rFonts w:ascii="Book Antiqua" w:eastAsia="Book Antiqua" w:hAnsi="Book Antiqua" w:cs="Book Antiqua"/>
          <w:b/>
          <w:bCs/>
          <w:color w:val="000000"/>
        </w:rPr>
        <w:t>Povey J</w:t>
      </w:r>
      <w:r w:rsidRPr="001606CA">
        <w:rPr>
          <w:rFonts w:ascii="Book Antiqua" w:eastAsia="Book Antiqua" w:hAnsi="Book Antiqua" w:cs="Book Antiqua"/>
          <w:color w:val="000000"/>
        </w:rPr>
        <w:t xml:space="preserve">, Rutherford E, Levy J, </w:t>
      </w:r>
      <w:proofErr w:type="spellStart"/>
      <w:r w:rsidRPr="001606CA">
        <w:rPr>
          <w:rFonts w:ascii="Book Antiqua" w:eastAsia="Book Antiqua" w:hAnsi="Book Antiqua" w:cs="Book Antiqua"/>
          <w:color w:val="000000"/>
        </w:rPr>
        <w:t>Muniraju</w:t>
      </w:r>
      <w:proofErr w:type="spellEnd"/>
      <w:r w:rsidRPr="001606CA">
        <w:rPr>
          <w:rFonts w:ascii="Book Antiqua" w:eastAsia="Book Antiqua" w:hAnsi="Book Antiqua" w:cs="Book Antiqua"/>
          <w:color w:val="000000"/>
        </w:rPr>
        <w:t xml:space="preserve"> T. Relapse of treated anti-GBM disease following hair dye use. </w:t>
      </w:r>
      <w:r w:rsidRPr="001606CA">
        <w:rPr>
          <w:rFonts w:ascii="Book Antiqua" w:eastAsia="Book Antiqua" w:hAnsi="Book Antiqua" w:cs="Book Antiqua"/>
          <w:i/>
          <w:iCs/>
          <w:color w:val="000000"/>
        </w:rPr>
        <w:t>BMJ Case Rep</w:t>
      </w:r>
      <w:r w:rsidRPr="001606CA">
        <w:rPr>
          <w:rFonts w:ascii="Book Antiqua" w:eastAsia="Book Antiqua" w:hAnsi="Book Antiqua" w:cs="Book Antiqua"/>
          <w:color w:val="000000"/>
        </w:rPr>
        <w:t xml:space="preserve"> 2021; </w:t>
      </w:r>
      <w:r w:rsidRPr="001606CA">
        <w:rPr>
          <w:rFonts w:ascii="Book Antiqua" w:eastAsia="Book Antiqua" w:hAnsi="Book Antiqua" w:cs="Book Antiqua"/>
          <w:b/>
          <w:bCs/>
          <w:color w:val="000000"/>
        </w:rPr>
        <w:t>14</w:t>
      </w:r>
      <w:r w:rsidRPr="001606CA">
        <w:rPr>
          <w:rFonts w:ascii="Book Antiqua" w:eastAsia="Book Antiqua" w:hAnsi="Book Antiqua" w:cs="Book Antiqua"/>
          <w:color w:val="000000"/>
        </w:rPr>
        <w:t xml:space="preserve"> [PMID: 33795274 DOI: 10.1136/bcr-2020-240543]</w:t>
      </w:r>
    </w:p>
    <w:p w14:paraId="0E03477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8 </w:t>
      </w:r>
      <w:r w:rsidRPr="001606CA">
        <w:rPr>
          <w:rFonts w:ascii="Book Antiqua" w:eastAsia="Book Antiqua" w:hAnsi="Book Antiqua" w:cs="Book Antiqua"/>
          <w:b/>
          <w:bCs/>
          <w:color w:val="000000"/>
        </w:rPr>
        <w:t xml:space="preserve">Troxell </w:t>
      </w:r>
      <w:r w:rsidR="00CC29A5" w:rsidRPr="001606CA">
        <w:rPr>
          <w:rFonts w:ascii="Book Antiqua" w:eastAsia="Book Antiqua" w:hAnsi="Book Antiqua" w:cs="Book Antiqua"/>
          <w:b/>
          <w:bCs/>
          <w:color w:val="000000"/>
        </w:rPr>
        <w:t>ML</w:t>
      </w:r>
      <w:r w:rsidRPr="001606CA">
        <w:rPr>
          <w:rFonts w:ascii="Book Antiqua" w:eastAsia="Book Antiqua" w:hAnsi="Book Antiqua" w:cs="Book Antiqua"/>
          <w:color w:val="000000"/>
        </w:rPr>
        <w:t xml:space="preserve">, Houghton DC. Atypical anti-glomerular basement membrane disease. </w:t>
      </w:r>
      <w:r w:rsidRPr="001606CA">
        <w:rPr>
          <w:rFonts w:ascii="Book Antiqua" w:eastAsia="Book Antiqua" w:hAnsi="Book Antiqua" w:cs="Book Antiqua"/>
          <w:i/>
          <w:iCs/>
          <w:color w:val="000000"/>
        </w:rPr>
        <w:t>Clin Kidney J</w:t>
      </w:r>
      <w:r w:rsidRPr="001606CA">
        <w:rPr>
          <w:rFonts w:ascii="Book Antiqua" w:eastAsia="Book Antiqua" w:hAnsi="Book Antiqua" w:cs="Book Antiqua"/>
          <w:color w:val="000000"/>
        </w:rPr>
        <w:t xml:space="preserve"> 2016; </w:t>
      </w:r>
      <w:r w:rsidRPr="001606CA">
        <w:rPr>
          <w:rFonts w:ascii="Book Antiqua" w:eastAsia="Book Antiqua" w:hAnsi="Book Antiqua" w:cs="Book Antiqua"/>
          <w:b/>
          <w:bCs/>
          <w:color w:val="000000"/>
        </w:rPr>
        <w:t>9</w:t>
      </w:r>
      <w:r w:rsidRPr="001606CA">
        <w:rPr>
          <w:rFonts w:ascii="Book Antiqua" w:eastAsia="Book Antiqua" w:hAnsi="Book Antiqua" w:cs="Book Antiqua"/>
          <w:color w:val="000000"/>
        </w:rPr>
        <w:t>: 211-221 [PMID: 26985371 DOI: 10.1093/</w:t>
      </w:r>
      <w:proofErr w:type="spellStart"/>
      <w:r w:rsidRPr="001606CA">
        <w:rPr>
          <w:rFonts w:ascii="Book Antiqua" w:eastAsia="Book Antiqua" w:hAnsi="Book Antiqua" w:cs="Book Antiqua"/>
          <w:color w:val="000000"/>
        </w:rPr>
        <w:t>ckj</w:t>
      </w:r>
      <w:proofErr w:type="spellEnd"/>
      <w:r w:rsidRPr="001606CA">
        <w:rPr>
          <w:rFonts w:ascii="Book Antiqua" w:eastAsia="Book Antiqua" w:hAnsi="Book Antiqua" w:cs="Book Antiqua"/>
          <w:color w:val="000000"/>
        </w:rPr>
        <w:t>/sfv140]</w:t>
      </w:r>
    </w:p>
    <w:p w14:paraId="2ED845D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9 </w:t>
      </w:r>
      <w:r w:rsidRPr="001606CA">
        <w:rPr>
          <w:rFonts w:ascii="Book Antiqua" w:eastAsia="Book Antiqua" w:hAnsi="Book Antiqua" w:cs="Book Antiqua"/>
          <w:b/>
          <w:bCs/>
          <w:color w:val="000000"/>
        </w:rPr>
        <w:t>Cui Z</w:t>
      </w:r>
      <w:r w:rsidRPr="001606CA">
        <w:rPr>
          <w:rFonts w:ascii="Book Antiqua" w:eastAsia="Book Antiqua" w:hAnsi="Book Antiqua" w:cs="Book Antiqua"/>
          <w:color w:val="000000"/>
        </w:rPr>
        <w:t xml:space="preserve">, Zhao MH, Singh AK, Wang HY. </w:t>
      </w:r>
      <w:proofErr w:type="spell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 with normal renal function. </w:t>
      </w:r>
      <w:r w:rsidRPr="001606CA">
        <w:rPr>
          <w:rFonts w:ascii="Book Antiqua" w:eastAsia="Book Antiqua" w:hAnsi="Book Antiqua" w:cs="Book Antiqua"/>
          <w:i/>
          <w:iCs/>
          <w:color w:val="000000"/>
        </w:rPr>
        <w:t>Kidney Int</w:t>
      </w:r>
      <w:r w:rsidRPr="001606CA">
        <w:rPr>
          <w:rFonts w:ascii="Book Antiqua" w:eastAsia="Book Antiqua" w:hAnsi="Book Antiqua" w:cs="Book Antiqua"/>
          <w:color w:val="000000"/>
        </w:rPr>
        <w:t xml:space="preserve"> 2007; </w:t>
      </w:r>
      <w:r w:rsidRPr="001606CA">
        <w:rPr>
          <w:rFonts w:ascii="Book Antiqua" w:eastAsia="Book Antiqua" w:hAnsi="Book Antiqua" w:cs="Book Antiqua"/>
          <w:b/>
          <w:bCs/>
          <w:color w:val="000000"/>
        </w:rPr>
        <w:t>72</w:t>
      </w:r>
      <w:r w:rsidRPr="001606CA">
        <w:rPr>
          <w:rFonts w:ascii="Book Antiqua" w:eastAsia="Book Antiqua" w:hAnsi="Book Antiqua" w:cs="Book Antiqua"/>
          <w:color w:val="000000"/>
        </w:rPr>
        <w:t>: 1403-1408 [PMID: 17851468 DOI: 10.1038/sj.ki.5002525]</w:t>
      </w:r>
    </w:p>
    <w:p w14:paraId="39FB2A4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10 </w:t>
      </w:r>
      <w:proofErr w:type="spellStart"/>
      <w:r w:rsidRPr="001606CA">
        <w:rPr>
          <w:rFonts w:ascii="Book Antiqua" w:eastAsia="Book Antiqua" w:hAnsi="Book Antiqua" w:cs="Book Antiqua"/>
          <w:b/>
          <w:bCs/>
          <w:color w:val="000000"/>
        </w:rPr>
        <w:t>L'Imperio</w:t>
      </w:r>
      <w:proofErr w:type="spellEnd"/>
      <w:r w:rsidRPr="001606CA">
        <w:rPr>
          <w:rFonts w:ascii="Book Antiqua" w:eastAsia="Book Antiqua" w:hAnsi="Book Antiqua" w:cs="Book Antiqua"/>
          <w:b/>
          <w:bCs/>
          <w:color w:val="000000"/>
        </w:rPr>
        <w:t xml:space="preserve"> V</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Ajello</w:t>
      </w:r>
      <w:proofErr w:type="spellEnd"/>
      <w:r w:rsidRPr="001606CA">
        <w:rPr>
          <w:rFonts w:ascii="Book Antiqua" w:eastAsia="Book Antiqua" w:hAnsi="Book Antiqua" w:cs="Book Antiqua"/>
          <w:color w:val="000000"/>
        </w:rPr>
        <w:t xml:space="preserve"> E, </w:t>
      </w:r>
      <w:proofErr w:type="spellStart"/>
      <w:r w:rsidRPr="001606CA">
        <w:rPr>
          <w:rFonts w:ascii="Book Antiqua" w:eastAsia="Book Antiqua" w:hAnsi="Book Antiqua" w:cs="Book Antiqua"/>
          <w:color w:val="000000"/>
        </w:rPr>
        <w:t>Pieruzzi</w:t>
      </w:r>
      <w:proofErr w:type="spellEnd"/>
      <w:r w:rsidRPr="001606CA">
        <w:rPr>
          <w:rFonts w:ascii="Book Antiqua" w:eastAsia="Book Antiqua" w:hAnsi="Book Antiqua" w:cs="Book Antiqua"/>
          <w:color w:val="000000"/>
        </w:rPr>
        <w:t xml:space="preserve"> F, </w:t>
      </w:r>
      <w:proofErr w:type="spellStart"/>
      <w:r w:rsidRPr="001606CA">
        <w:rPr>
          <w:rFonts w:ascii="Book Antiqua" w:eastAsia="Book Antiqua" w:hAnsi="Book Antiqua" w:cs="Book Antiqua"/>
          <w:color w:val="000000"/>
        </w:rPr>
        <w:t>Nebuloni</w:t>
      </w:r>
      <w:proofErr w:type="spellEnd"/>
      <w:r w:rsidRPr="001606CA">
        <w:rPr>
          <w:rFonts w:ascii="Book Antiqua" w:eastAsia="Book Antiqua" w:hAnsi="Book Antiqua" w:cs="Book Antiqua"/>
          <w:color w:val="000000"/>
        </w:rPr>
        <w:t xml:space="preserve"> M, </w:t>
      </w:r>
      <w:proofErr w:type="spellStart"/>
      <w:r w:rsidRPr="001606CA">
        <w:rPr>
          <w:rFonts w:ascii="Book Antiqua" w:eastAsia="Book Antiqua" w:hAnsi="Book Antiqua" w:cs="Book Antiqua"/>
          <w:color w:val="000000"/>
        </w:rPr>
        <w:t>Tosoni</w:t>
      </w:r>
      <w:proofErr w:type="spellEnd"/>
      <w:r w:rsidRPr="001606CA">
        <w:rPr>
          <w:rFonts w:ascii="Book Antiqua" w:eastAsia="Book Antiqua" w:hAnsi="Book Antiqua" w:cs="Book Antiqua"/>
          <w:color w:val="000000"/>
        </w:rPr>
        <w:t xml:space="preserve"> A, </w:t>
      </w:r>
      <w:proofErr w:type="spellStart"/>
      <w:r w:rsidRPr="001606CA">
        <w:rPr>
          <w:rFonts w:ascii="Book Antiqua" w:eastAsia="Book Antiqua" w:hAnsi="Book Antiqua" w:cs="Book Antiqua"/>
          <w:color w:val="000000"/>
        </w:rPr>
        <w:t>Ferrario</w:t>
      </w:r>
      <w:proofErr w:type="spellEnd"/>
      <w:r w:rsidRPr="001606CA">
        <w:rPr>
          <w:rFonts w:ascii="Book Antiqua" w:eastAsia="Book Antiqua" w:hAnsi="Book Antiqua" w:cs="Book Antiqua"/>
          <w:color w:val="000000"/>
        </w:rPr>
        <w:t xml:space="preserve"> F, </w:t>
      </w:r>
      <w:proofErr w:type="spellStart"/>
      <w:r w:rsidRPr="001606CA">
        <w:rPr>
          <w:rFonts w:ascii="Book Antiqua" w:eastAsia="Book Antiqua" w:hAnsi="Book Antiqua" w:cs="Book Antiqua"/>
          <w:color w:val="000000"/>
        </w:rPr>
        <w:t>Pagni</w:t>
      </w:r>
      <w:proofErr w:type="spellEnd"/>
      <w:r w:rsidRPr="001606CA">
        <w:rPr>
          <w:rFonts w:ascii="Book Antiqua" w:eastAsia="Book Antiqua" w:hAnsi="Book Antiqua" w:cs="Book Antiqua"/>
          <w:color w:val="000000"/>
        </w:rPr>
        <w:t xml:space="preserve"> F. Clinicopathological characteristics of typical and atypical anti-glomerular basement membrane nephritis. </w:t>
      </w:r>
      <w:r w:rsidRPr="001606CA">
        <w:rPr>
          <w:rFonts w:ascii="Book Antiqua" w:eastAsia="Book Antiqua" w:hAnsi="Book Antiqua" w:cs="Book Antiqua"/>
          <w:i/>
          <w:iCs/>
          <w:color w:val="000000"/>
        </w:rPr>
        <w:t>J Nephrol</w:t>
      </w:r>
      <w:r w:rsidRPr="001606CA">
        <w:rPr>
          <w:rFonts w:ascii="Book Antiqua" w:eastAsia="Book Antiqua" w:hAnsi="Book Antiqua" w:cs="Book Antiqua"/>
          <w:color w:val="000000"/>
        </w:rPr>
        <w:t xml:space="preserve"> 2017; </w:t>
      </w:r>
      <w:r w:rsidRPr="001606CA">
        <w:rPr>
          <w:rFonts w:ascii="Book Antiqua" w:eastAsia="Book Antiqua" w:hAnsi="Book Antiqua" w:cs="Book Antiqua"/>
          <w:b/>
          <w:bCs/>
          <w:color w:val="000000"/>
        </w:rPr>
        <w:t>30</w:t>
      </w:r>
      <w:r w:rsidRPr="001606CA">
        <w:rPr>
          <w:rFonts w:ascii="Book Antiqua" w:eastAsia="Book Antiqua" w:hAnsi="Book Antiqua" w:cs="Book Antiqua"/>
          <w:color w:val="000000"/>
        </w:rPr>
        <w:t>: 503-509 [PMID: 28382508 DOI: 10.1007/s40620-017-0394-x]</w:t>
      </w:r>
    </w:p>
    <w:p w14:paraId="7390FCD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11 </w:t>
      </w:r>
      <w:r w:rsidRPr="001606CA">
        <w:rPr>
          <w:rFonts w:ascii="Book Antiqua" w:eastAsia="Book Antiqua" w:hAnsi="Book Antiqua" w:cs="Book Antiqua"/>
          <w:b/>
          <w:bCs/>
          <w:color w:val="000000"/>
        </w:rPr>
        <w:t>Gulati K</w:t>
      </w:r>
      <w:r w:rsidRPr="001606CA">
        <w:rPr>
          <w:rFonts w:ascii="Book Antiqua" w:eastAsia="Book Antiqua" w:hAnsi="Book Antiqua" w:cs="Book Antiqua"/>
          <w:color w:val="000000"/>
        </w:rPr>
        <w:t xml:space="preserve">, McAdoo SP. Anti-Glomerular Basement Membrane Disease. </w:t>
      </w:r>
      <w:r w:rsidRPr="001606CA">
        <w:rPr>
          <w:rFonts w:ascii="Book Antiqua" w:eastAsia="Book Antiqua" w:hAnsi="Book Antiqua" w:cs="Book Antiqua"/>
          <w:i/>
          <w:iCs/>
          <w:color w:val="000000"/>
        </w:rPr>
        <w:t>Rheum Dis Clin North Am</w:t>
      </w:r>
      <w:r w:rsidRPr="001606CA">
        <w:rPr>
          <w:rFonts w:ascii="Book Antiqua" w:eastAsia="Book Antiqua" w:hAnsi="Book Antiqua" w:cs="Book Antiqua"/>
          <w:color w:val="000000"/>
        </w:rPr>
        <w:t xml:space="preserve"> 2018; </w:t>
      </w:r>
      <w:r w:rsidRPr="001606CA">
        <w:rPr>
          <w:rFonts w:ascii="Book Antiqua" w:eastAsia="Book Antiqua" w:hAnsi="Book Antiqua" w:cs="Book Antiqua"/>
          <w:b/>
          <w:bCs/>
          <w:color w:val="000000"/>
        </w:rPr>
        <w:t>44</w:t>
      </w:r>
      <w:r w:rsidRPr="001606CA">
        <w:rPr>
          <w:rFonts w:ascii="Book Antiqua" w:eastAsia="Book Antiqua" w:hAnsi="Book Antiqua" w:cs="Book Antiqua"/>
          <w:color w:val="000000"/>
        </w:rPr>
        <w:t>: 651-673 [PMID: 30274629 DOI: 10.1016/j.rdc.2018.06.011]</w:t>
      </w:r>
    </w:p>
    <w:p w14:paraId="1C3FCBC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lastRenderedPageBreak/>
        <w:t xml:space="preserve">12 </w:t>
      </w:r>
      <w:r w:rsidRPr="001606CA">
        <w:rPr>
          <w:rFonts w:ascii="Book Antiqua" w:eastAsia="Book Antiqua" w:hAnsi="Book Antiqua" w:cs="Book Antiqua"/>
          <w:b/>
          <w:bCs/>
          <w:color w:val="000000"/>
        </w:rPr>
        <w:t>Roberts IS</w:t>
      </w:r>
      <w:r w:rsidRPr="001606CA">
        <w:rPr>
          <w:rFonts w:ascii="Book Antiqua" w:eastAsia="Book Antiqua" w:hAnsi="Book Antiqua" w:cs="Book Antiqua"/>
          <w:color w:val="000000"/>
        </w:rPr>
        <w:t xml:space="preserve">. Pathology of IgA nephropathy. </w:t>
      </w:r>
      <w:r w:rsidRPr="001606CA">
        <w:rPr>
          <w:rFonts w:ascii="Book Antiqua" w:eastAsia="Book Antiqua" w:hAnsi="Book Antiqua" w:cs="Book Antiqua"/>
          <w:i/>
          <w:iCs/>
          <w:color w:val="000000"/>
        </w:rPr>
        <w:t>Nat Rev Nephrol</w:t>
      </w:r>
      <w:r w:rsidRPr="001606CA">
        <w:rPr>
          <w:rFonts w:ascii="Book Antiqua" w:eastAsia="Book Antiqua" w:hAnsi="Book Antiqua" w:cs="Book Antiqua"/>
          <w:color w:val="000000"/>
        </w:rPr>
        <w:t xml:space="preserve"> 2014; </w:t>
      </w:r>
      <w:r w:rsidRPr="001606CA">
        <w:rPr>
          <w:rFonts w:ascii="Book Antiqua" w:eastAsia="Book Antiqua" w:hAnsi="Book Antiqua" w:cs="Book Antiqua"/>
          <w:b/>
          <w:bCs/>
          <w:color w:val="000000"/>
        </w:rPr>
        <w:t>10</w:t>
      </w:r>
      <w:r w:rsidRPr="001606CA">
        <w:rPr>
          <w:rFonts w:ascii="Book Antiqua" w:eastAsia="Book Antiqua" w:hAnsi="Book Antiqua" w:cs="Book Antiqua"/>
          <w:color w:val="000000"/>
        </w:rPr>
        <w:t>: 445-454 [PMID: 24861083 DOI: 10.1038/nrneph.2014.92]</w:t>
      </w:r>
    </w:p>
    <w:p w14:paraId="5679297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13 </w:t>
      </w:r>
      <w:r w:rsidRPr="001606CA">
        <w:rPr>
          <w:rFonts w:ascii="Book Antiqua" w:eastAsia="Book Antiqua" w:hAnsi="Book Antiqua" w:cs="Book Antiqua"/>
          <w:b/>
          <w:bCs/>
          <w:color w:val="000000"/>
        </w:rPr>
        <w:t>Kojima T</w:t>
      </w:r>
      <w:r w:rsidRPr="001606CA">
        <w:rPr>
          <w:rFonts w:ascii="Book Antiqua" w:eastAsia="Book Antiqua" w:hAnsi="Book Antiqua" w:cs="Book Antiqua"/>
          <w:color w:val="000000"/>
        </w:rPr>
        <w:t xml:space="preserve">, Hirose G, Komatsu S, </w:t>
      </w:r>
      <w:proofErr w:type="spellStart"/>
      <w:r w:rsidRPr="001606CA">
        <w:rPr>
          <w:rFonts w:ascii="Book Antiqua" w:eastAsia="Book Antiqua" w:hAnsi="Book Antiqua" w:cs="Book Antiqua"/>
          <w:color w:val="000000"/>
        </w:rPr>
        <w:t>Oshima</w:t>
      </w:r>
      <w:proofErr w:type="spellEnd"/>
      <w:r w:rsidRPr="001606CA">
        <w:rPr>
          <w:rFonts w:ascii="Book Antiqua" w:eastAsia="Book Antiqua" w:hAnsi="Book Antiqua" w:cs="Book Antiqua"/>
          <w:color w:val="000000"/>
        </w:rPr>
        <w:t xml:space="preserve"> T, </w:t>
      </w:r>
      <w:proofErr w:type="spellStart"/>
      <w:r w:rsidRPr="001606CA">
        <w:rPr>
          <w:rFonts w:ascii="Book Antiqua" w:eastAsia="Book Antiqua" w:hAnsi="Book Antiqua" w:cs="Book Antiqua"/>
          <w:color w:val="000000"/>
        </w:rPr>
        <w:t>Sugisaki</w:t>
      </w:r>
      <w:proofErr w:type="spellEnd"/>
      <w:r w:rsidRPr="001606CA">
        <w:rPr>
          <w:rFonts w:ascii="Book Antiqua" w:eastAsia="Book Antiqua" w:hAnsi="Book Antiqua" w:cs="Book Antiqua"/>
          <w:color w:val="000000"/>
        </w:rPr>
        <w:t xml:space="preserve"> K, </w:t>
      </w:r>
      <w:proofErr w:type="spellStart"/>
      <w:r w:rsidRPr="001606CA">
        <w:rPr>
          <w:rFonts w:ascii="Book Antiqua" w:eastAsia="Book Antiqua" w:hAnsi="Book Antiqua" w:cs="Book Antiqua"/>
          <w:color w:val="000000"/>
        </w:rPr>
        <w:t>Tomiyasu</w:t>
      </w:r>
      <w:proofErr w:type="spellEnd"/>
      <w:r w:rsidRPr="001606CA">
        <w:rPr>
          <w:rFonts w:ascii="Book Antiqua" w:eastAsia="Book Antiqua" w:hAnsi="Book Antiqua" w:cs="Book Antiqua"/>
          <w:color w:val="000000"/>
        </w:rPr>
        <w:t xml:space="preserve"> T, Yoshikawa N, Yamada M, Oda T. Development of anti-glomerular basement membrane glomerulonephritis </w:t>
      </w:r>
      <w:proofErr w:type="gramStart"/>
      <w:r w:rsidRPr="001606CA">
        <w:rPr>
          <w:rFonts w:ascii="Book Antiqua" w:eastAsia="Book Antiqua" w:hAnsi="Book Antiqua" w:cs="Book Antiqua"/>
          <w:color w:val="000000"/>
        </w:rPr>
        <w:t>during the course of</w:t>
      </w:r>
      <w:proofErr w:type="gramEnd"/>
      <w:r w:rsidRPr="001606CA">
        <w:rPr>
          <w:rFonts w:ascii="Book Antiqua" w:eastAsia="Book Antiqua" w:hAnsi="Book Antiqua" w:cs="Book Antiqua"/>
          <w:color w:val="000000"/>
        </w:rPr>
        <w:t xml:space="preserve"> IgA nephropathy: a case report. </w:t>
      </w:r>
      <w:r w:rsidRPr="001606CA">
        <w:rPr>
          <w:rFonts w:ascii="Book Antiqua" w:eastAsia="Book Antiqua" w:hAnsi="Book Antiqua" w:cs="Book Antiqua"/>
          <w:i/>
          <w:iCs/>
          <w:color w:val="000000"/>
        </w:rPr>
        <w:t>BMC Nephrol</w:t>
      </w:r>
      <w:r w:rsidRPr="001606CA">
        <w:rPr>
          <w:rFonts w:ascii="Book Antiqua" w:eastAsia="Book Antiqua" w:hAnsi="Book Antiqua" w:cs="Book Antiqua"/>
          <w:color w:val="000000"/>
        </w:rPr>
        <w:t xml:space="preserve"> 2019; </w:t>
      </w:r>
      <w:r w:rsidRPr="001606CA">
        <w:rPr>
          <w:rFonts w:ascii="Book Antiqua" w:eastAsia="Book Antiqua" w:hAnsi="Book Antiqua" w:cs="Book Antiqua"/>
          <w:b/>
          <w:bCs/>
          <w:color w:val="000000"/>
        </w:rPr>
        <w:t>20</w:t>
      </w:r>
      <w:r w:rsidRPr="001606CA">
        <w:rPr>
          <w:rFonts w:ascii="Book Antiqua" w:eastAsia="Book Antiqua" w:hAnsi="Book Antiqua" w:cs="Book Antiqua"/>
          <w:color w:val="000000"/>
        </w:rPr>
        <w:t>: 25 [PMID: 30683055 DOI: 10.1186/s12882-019-1207-3]</w:t>
      </w:r>
    </w:p>
    <w:p w14:paraId="0139BA5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14 </w:t>
      </w:r>
      <w:r w:rsidRPr="001606CA">
        <w:rPr>
          <w:rFonts w:ascii="Book Antiqua" w:eastAsia="Book Antiqua" w:hAnsi="Book Antiqua" w:cs="Book Antiqua"/>
          <w:b/>
          <w:bCs/>
          <w:color w:val="000000"/>
        </w:rPr>
        <w:t>Annamalai I</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Chandramohan</w:t>
      </w:r>
      <w:proofErr w:type="spellEnd"/>
      <w:r w:rsidRPr="001606CA">
        <w:rPr>
          <w:rFonts w:ascii="Book Antiqua" w:eastAsia="Book Antiqua" w:hAnsi="Book Antiqua" w:cs="Book Antiqua"/>
          <w:color w:val="000000"/>
        </w:rPr>
        <w:t xml:space="preserve"> G, Srinivasa Prasad ND, Fernando E, Sujith S. Rapidly progressive glomerulonephritis due to anti-glomerular basement membrane disease accompanied by IgA nephropathy: An unusual association. </w:t>
      </w:r>
      <w:r w:rsidRPr="001606CA">
        <w:rPr>
          <w:rFonts w:ascii="Book Antiqua" w:eastAsia="Book Antiqua" w:hAnsi="Book Antiqua" w:cs="Book Antiqua"/>
          <w:i/>
          <w:iCs/>
          <w:color w:val="000000"/>
        </w:rPr>
        <w:t xml:space="preserve">Saudi J Kidney Dis </w:t>
      </w:r>
      <w:proofErr w:type="spellStart"/>
      <w:r w:rsidRPr="001606CA">
        <w:rPr>
          <w:rFonts w:ascii="Book Antiqua" w:eastAsia="Book Antiqua" w:hAnsi="Book Antiqua" w:cs="Book Antiqua"/>
          <w:i/>
          <w:iCs/>
          <w:color w:val="000000"/>
        </w:rPr>
        <w:t>Transpl</w:t>
      </w:r>
      <w:proofErr w:type="spellEnd"/>
      <w:r w:rsidRPr="001606CA">
        <w:rPr>
          <w:rFonts w:ascii="Book Antiqua" w:eastAsia="Book Antiqua" w:hAnsi="Book Antiqua" w:cs="Book Antiqua"/>
          <w:color w:val="000000"/>
        </w:rPr>
        <w:t xml:space="preserve"> 2017; </w:t>
      </w:r>
      <w:r w:rsidRPr="001606CA">
        <w:rPr>
          <w:rFonts w:ascii="Book Antiqua" w:eastAsia="Book Antiqua" w:hAnsi="Book Antiqua" w:cs="Book Antiqua"/>
          <w:b/>
          <w:bCs/>
          <w:color w:val="000000"/>
        </w:rPr>
        <w:t>28</w:t>
      </w:r>
      <w:r w:rsidRPr="001606CA">
        <w:rPr>
          <w:rFonts w:ascii="Book Antiqua" w:eastAsia="Book Antiqua" w:hAnsi="Book Antiqua" w:cs="Book Antiqua"/>
          <w:color w:val="000000"/>
        </w:rPr>
        <w:t>: 1404-1407 [PMID: 29265054 DOI: 10.4103/1319-2442.220866]</w:t>
      </w:r>
    </w:p>
    <w:p w14:paraId="1EAD6C5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15 </w:t>
      </w:r>
      <w:r w:rsidRPr="001606CA">
        <w:rPr>
          <w:rFonts w:ascii="Book Antiqua" w:eastAsia="Book Antiqua" w:hAnsi="Book Antiqua" w:cs="Book Antiqua"/>
          <w:b/>
          <w:bCs/>
          <w:color w:val="000000"/>
        </w:rPr>
        <w:t>Suh KS</w:t>
      </w:r>
      <w:r w:rsidRPr="001606CA">
        <w:rPr>
          <w:rFonts w:ascii="Book Antiqua" w:eastAsia="Book Antiqua" w:hAnsi="Book Antiqua" w:cs="Book Antiqua"/>
          <w:color w:val="000000"/>
        </w:rPr>
        <w:t xml:space="preserve">, Choi SY, Bae GE, Choi DE, Yeo MK. Concurrent Anti-glomerular Basement Membrane </w:t>
      </w:r>
      <w:proofErr w:type="gramStart"/>
      <w:r w:rsidRPr="001606CA">
        <w:rPr>
          <w:rFonts w:ascii="Book Antiqua" w:eastAsia="Book Antiqua" w:hAnsi="Book Antiqua" w:cs="Book Antiqua"/>
          <w:color w:val="000000"/>
        </w:rPr>
        <w:t>Nephritis</w:t>
      </w:r>
      <w:proofErr w:type="gramEnd"/>
      <w:r w:rsidRPr="001606CA">
        <w:rPr>
          <w:rFonts w:ascii="Book Antiqua" w:eastAsia="Book Antiqua" w:hAnsi="Book Antiqua" w:cs="Book Antiqua"/>
          <w:color w:val="000000"/>
        </w:rPr>
        <w:t xml:space="preserve"> and IgA Nephropathy. </w:t>
      </w:r>
      <w:r w:rsidRPr="001606CA">
        <w:rPr>
          <w:rFonts w:ascii="Book Antiqua" w:eastAsia="Book Antiqua" w:hAnsi="Book Antiqua" w:cs="Book Antiqua"/>
          <w:i/>
          <w:iCs/>
          <w:color w:val="000000"/>
        </w:rPr>
        <w:t xml:space="preserve">J </w:t>
      </w:r>
      <w:proofErr w:type="spellStart"/>
      <w:r w:rsidRPr="001606CA">
        <w:rPr>
          <w:rFonts w:ascii="Book Antiqua" w:eastAsia="Book Antiqua" w:hAnsi="Book Antiqua" w:cs="Book Antiqua"/>
          <w:i/>
          <w:iCs/>
          <w:color w:val="000000"/>
        </w:rPr>
        <w:t>Pathol</w:t>
      </w:r>
      <w:proofErr w:type="spellEnd"/>
      <w:r w:rsidRPr="001606CA">
        <w:rPr>
          <w:rFonts w:ascii="Book Antiqua" w:eastAsia="Book Antiqua" w:hAnsi="Book Antiqua" w:cs="Book Antiqua"/>
          <w:i/>
          <w:iCs/>
          <w:color w:val="000000"/>
        </w:rPr>
        <w:t xml:space="preserve"> </w:t>
      </w:r>
      <w:proofErr w:type="spellStart"/>
      <w:r w:rsidRPr="001606CA">
        <w:rPr>
          <w:rFonts w:ascii="Book Antiqua" w:eastAsia="Book Antiqua" w:hAnsi="Book Antiqua" w:cs="Book Antiqua"/>
          <w:i/>
          <w:iCs/>
          <w:color w:val="000000"/>
        </w:rPr>
        <w:t>Transl</w:t>
      </w:r>
      <w:proofErr w:type="spellEnd"/>
      <w:r w:rsidRPr="001606CA">
        <w:rPr>
          <w:rFonts w:ascii="Book Antiqua" w:eastAsia="Book Antiqua" w:hAnsi="Book Antiqua" w:cs="Book Antiqua"/>
          <w:i/>
          <w:iCs/>
          <w:color w:val="000000"/>
        </w:rPr>
        <w:t xml:space="preserve"> Med</w:t>
      </w:r>
      <w:r w:rsidRPr="001606CA">
        <w:rPr>
          <w:rFonts w:ascii="Book Antiqua" w:eastAsia="Book Antiqua" w:hAnsi="Book Antiqua" w:cs="Book Antiqua"/>
          <w:color w:val="000000"/>
        </w:rPr>
        <w:t xml:space="preserve"> 2019; </w:t>
      </w:r>
      <w:r w:rsidRPr="001606CA">
        <w:rPr>
          <w:rFonts w:ascii="Book Antiqua" w:eastAsia="Book Antiqua" w:hAnsi="Book Antiqua" w:cs="Book Antiqua"/>
          <w:b/>
          <w:bCs/>
          <w:color w:val="000000"/>
        </w:rPr>
        <w:t>53</w:t>
      </w:r>
      <w:r w:rsidRPr="001606CA">
        <w:rPr>
          <w:rFonts w:ascii="Book Antiqua" w:eastAsia="Book Antiqua" w:hAnsi="Book Antiqua" w:cs="Book Antiqua"/>
          <w:color w:val="000000"/>
        </w:rPr>
        <w:t>: 399-402 [PMID: 31525832 DOI: 10.4132/jptm.2019.08.05]</w:t>
      </w:r>
    </w:p>
    <w:p w14:paraId="7E2271A3"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16 </w:t>
      </w:r>
      <w:r w:rsidRPr="001606CA">
        <w:rPr>
          <w:rFonts w:ascii="Book Antiqua" w:eastAsia="Book Antiqua" w:hAnsi="Book Antiqua" w:cs="Book Antiqua"/>
          <w:b/>
          <w:bCs/>
          <w:color w:val="000000"/>
        </w:rPr>
        <w:t>Xu D</w:t>
      </w:r>
      <w:r w:rsidRPr="001606CA">
        <w:rPr>
          <w:rFonts w:ascii="Book Antiqua" w:eastAsia="Book Antiqua" w:hAnsi="Book Antiqua" w:cs="Book Antiqua"/>
          <w:color w:val="000000"/>
        </w:rPr>
        <w:t xml:space="preserve">, Wu J, Wu J, Xu C, Zhang Y, Mei C, Gao X. Novel therapy for anti-glomerular basement membrane disease with IgA nephropathy: A case report. </w:t>
      </w:r>
      <w:r w:rsidRPr="001606CA">
        <w:rPr>
          <w:rFonts w:ascii="Book Antiqua" w:eastAsia="Book Antiqua" w:hAnsi="Book Antiqua" w:cs="Book Antiqua"/>
          <w:i/>
          <w:iCs/>
          <w:color w:val="000000"/>
        </w:rPr>
        <w:t xml:space="preserve">Exp </w:t>
      </w:r>
      <w:proofErr w:type="spellStart"/>
      <w:r w:rsidRPr="001606CA">
        <w:rPr>
          <w:rFonts w:ascii="Book Antiqua" w:eastAsia="Book Antiqua" w:hAnsi="Book Antiqua" w:cs="Book Antiqua"/>
          <w:i/>
          <w:iCs/>
          <w:color w:val="000000"/>
        </w:rPr>
        <w:t>Ther</w:t>
      </w:r>
      <w:proofErr w:type="spellEnd"/>
      <w:r w:rsidRPr="001606CA">
        <w:rPr>
          <w:rFonts w:ascii="Book Antiqua" w:eastAsia="Book Antiqua" w:hAnsi="Book Antiqua" w:cs="Book Antiqua"/>
          <w:i/>
          <w:iCs/>
          <w:color w:val="000000"/>
        </w:rPr>
        <w:t xml:space="preserve"> Med</w:t>
      </w:r>
      <w:r w:rsidRPr="001606CA">
        <w:rPr>
          <w:rFonts w:ascii="Book Antiqua" w:eastAsia="Book Antiqua" w:hAnsi="Book Antiqua" w:cs="Book Antiqua"/>
          <w:color w:val="000000"/>
        </w:rPr>
        <w:t xml:space="preserve"> 2016; </w:t>
      </w:r>
      <w:r w:rsidRPr="001606CA">
        <w:rPr>
          <w:rFonts w:ascii="Book Antiqua" w:eastAsia="Book Antiqua" w:hAnsi="Book Antiqua" w:cs="Book Antiqua"/>
          <w:b/>
          <w:bCs/>
          <w:color w:val="000000"/>
        </w:rPr>
        <w:t>11</w:t>
      </w:r>
      <w:r w:rsidRPr="001606CA">
        <w:rPr>
          <w:rFonts w:ascii="Book Antiqua" w:eastAsia="Book Antiqua" w:hAnsi="Book Antiqua" w:cs="Book Antiqua"/>
          <w:color w:val="000000"/>
        </w:rPr>
        <w:t>: 1889-1892 [PMID: 27168822 DOI: 10.3892/etm.2016.3149]</w:t>
      </w:r>
    </w:p>
    <w:p w14:paraId="0A6E87B8"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17 </w:t>
      </w:r>
      <w:r w:rsidRPr="001606CA">
        <w:rPr>
          <w:rFonts w:ascii="Book Antiqua" w:eastAsia="Book Antiqua" w:hAnsi="Book Antiqua" w:cs="Book Antiqua"/>
          <w:b/>
          <w:bCs/>
          <w:color w:val="000000"/>
        </w:rPr>
        <w:t>Cui Z</w:t>
      </w:r>
      <w:r w:rsidRPr="001606CA">
        <w:rPr>
          <w:rFonts w:ascii="Book Antiqua" w:eastAsia="Book Antiqua" w:hAnsi="Book Antiqua" w:cs="Book Antiqua"/>
          <w:color w:val="000000"/>
        </w:rPr>
        <w:t xml:space="preserve">, Zhao MH, Wang SX, Liu G, Zou WZ, Wang HY. Concurrent </w:t>
      </w:r>
      <w:proofErr w:type="spell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 and immune complex glomerulonephritis. </w:t>
      </w:r>
      <w:r w:rsidRPr="001606CA">
        <w:rPr>
          <w:rFonts w:ascii="Book Antiqua" w:eastAsia="Book Antiqua" w:hAnsi="Book Antiqua" w:cs="Book Antiqua"/>
          <w:i/>
          <w:iCs/>
          <w:color w:val="000000"/>
        </w:rPr>
        <w:t>Ren Fail</w:t>
      </w:r>
      <w:r w:rsidRPr="001606CA">
        <w:rPr>
          <w:rFonts w:ascii="Book Antiqua" w:eastAsia="Book Antiqua" w:hAnsi="Book Antiqua" w:cs="Book Antiqua"/>
          <w:color w:val="000000"/>
        </w:rPr>
        <w:t xml:space="preserve"> 2006; </w:t>
      </w:r>
      <w:r w:rsidRPr="001606CA">
        <w:rPr>
          <w:rFonts w:ascii="Book Antiqua" w:eastAsia="Book Antiqua" w:hAnsi="Book Antiqua" w:cs="Book Antiqua"/>
          <w:b/>
          <w:bCs/>
          <w:color w:val="000000"/>
        </w:rPr>
        <w:t>28</w:t>
      </w:r>
      <w:r w:rsidRPr="001606CA">
        <w:rPr>
          <w:rFonts w:ascii="Book Antiqua" w:eastAsia="Book Antiqua" w:hAnsi="Book Antiqua" w:cs="Book Antiqua"/>
          <w:color w:val="000000"/>
        </w:rPr>
        <w:t>: 7-14 [PMID: 16526313 DOI: 10.1080/08860220500461195]</w:t>
      </w:r>
    </w:p>
    <w:p w14:paraId="4D5965B3" w14:textId="77777777" w:rsidR="00DB3CEB" w:rsidRPr="001606CA" w:rsidRDefault="00DB3CEB" w:rsidP="00AF3EC0">
      <w:pPr>
        <w:spacing w:line="360" w:lineRule="auto"/>
        <w:jc w:val="both"/>
        <w:rPr>
          <w:rFonts w:ascii="Book Antiqua" w:hAnsi="Book Antiqua"/>
          <w:lang w:eastAsia="zh-CN"/>
        </w:rPr>
      </w:pPr>
    </w:p>
    <w:p w14:paraId="799F6548"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Footnotes</w:t>
      </w:r>
    </w:p>
    <w:p w14:paraId="72FD7284"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Informed consent statement: </w:t>
      </w:r>
      <w:r w:rsidRPr="001606CA">
        <w:rPr>
          <w:rFonts w:ascii="Book Antiqua" w:eastAsia="Book Antiqua" w:hAnsi="Book Antiqua" w:cs="Book Antiqua"/>
          <w:color w:val="000000"/>
        </w:rPr>
        <w:t>The patient signed a written informed consent form.</w:t>
      </w:r>
    </w:p>
    <w:p w14:paraId="001F196F" w14:textId="77777777" w:rsidR="00A77B3E" w:rsidRPr="001606CA" w:rsidRDefault="00A77B3E" w:rsidP="00AF3EC0">
      <w:pPr>
        <w:spacing w:line="360" w:lineRule="auto"/>
        <w:ind w:firstLine="210"/>
        <w:jc w:val="both"/>
        <w:rPr>
          <w:rFonts w:ascii="Book Antiqua" w:hAnsi="Book Antiqua"/>
        </w:rPr>
      </w:pPr>
    </w:p>
    <w:p w14:paraId="441F64F5" w14:textId="77777777" w:rsidR="00DB3CEB" w:rsidRPr="001606CA" w:rsidRDefault="00DB3CEB" w:rsidP="00AF3EC0">
      <w:pPr>
        <w:spacing w:line="360" w:lineRule="auto"/>
        <w:jc w:val="both"/>
        <w:rPr>
          <w:rFonts w:ascii="Book Antiqua" w:eastAsia="Book Antiqua" w:hAnsi="Book Antiqua" w:cs="Book Antiqua"/>
          <w:bCs/>
          <w:color w:val="000000"/>
        </w:rPr>
      </w:pPr>
      <w:r w:rsidRPr="001606CA">
        <w:rPr>
          <w:rFonts w:ascii="Book Antiqua" w:eastAsia="Book Antiqua" w:hAnsi="Book Antiqua" w:cs="Book Antiqua"/>
          <w:b/>
          <w:bCs/>
          <w:color w:val="000000"/>
        </w:rPr>
        <w:t xml:space="preserve">Conflict-of-interest statement: </w:t>
      </w:r>
      <w:r w:rsidRPr="001606CA">
        <w:rPr>
          <w:rFonts w:ascii="Book Antiqua" w:eastAsia="Book Antiqua" w:hAnsi="Book Antiqua" w:cs="Book Antiqua"/>
          <w:bCs/>
          <w:color w:val="000000"/>
        </w:rPr>
        <w:t xml:space="preserve">The authors declare that they have no conflicts of interest. </w:t>
      </w:r>
    </w:p>
    <w:p w14:paraId="0370D63D" w14:textId="77777777" w:rsidR="00DB3CEB" w:rsidRPr="001606CA" w:rsidRDefault="00DB3CEB" w:rsidP="00AF3EC0">
      <w:pPr>
        <w:spacing w:line="360" w:lineRule="auto"/>
        <w:jc w:val="both"/>
        <w:rPr>
          <w:rFonts w:ascii="Book Antiqua" w:eastAsia="Book Antiqua" w:hAnsi="Book Antiqua" w:cs="Book Antiqua"/>
          <w:b/>
          <w:bCs/>
          <w:color w:val="000000"/>
        </w:rPr>
      </w:pPr>
    </w:p>
    <w:p w14:paraId="1AD78BBF" w14:textId="77777777" w:rsidR="00A77B3E" w:rsidRPr="001606CA" w:rsidRDefault="00DB3CEB" w:rsidP="00AF3EC0">
      <w:pPr>
        <w:spacing w:line="360" w:lineRule="auto"/>
        <w:jc w:val="both"/>
        <w:rPr>
          <w:rFonts w:ascii="Book Antiqua" w:hAnsi="Book Antiqua" w:cs="Book Antiqua"/>
          <w:bCs/>
          <w:color w:val="000000"/>
          <w:lang w:eastAsia="zh-CN"/>
        </w:rPr>
      </w:pPr>
      <w:r w:rsidRPr="001606CA">
        <w:rPr>
          <w:rFonts w:ascii="Book Antiqua" w:eastAsia="Book Antiqua" w:hAnsi="Book Antiqua" w:cs="Book Antiqua"/>
          <w:b/>
          <w:bCs/>
          <w:color w:val="000000"/>
        </w:rPr>
        <w:t xml:space="preserve">CARE Checklist (2016) statement: </w:t>
      </w:r>
      <w:r w:rsidRPr="001606CA">
        <w:rPr>
          <w:rFonts w:ascii="Book Antiqua" w:eastAsia="Book Antiqua" w:hAnsi="Book Antiqua" w:cs="Book Antiqua"/>
          <w:bCs/>
          <w:color w:val="000000"/>
        </w:rPr>
        <w:t>The authors have read the CARE Checklist (2016), and the manuscript was prepared and revised according to the CARE Checklist (2016).</w:t>
      </w:r>
    </w:p>
    <w:p w14:paraId="5A18F0F5" w14:textId="77777777" w:rsidR="00DB3CEB" w:rsidRPr="001606CA" w:rsidRDefault="00DB3CEB" w:rsidP="00AF3EC0">
      <w:pPr>
        <w:spacing w:line="360" w:lineRule="auto"/>
        <w:jc w:val="both"/>
        <w:rPr>
          <w:rFonts w:ascii="Book Antiqua" w:hAnsi="Book Antiqua"/>
          <w:lang w:eastAsia="zh-CN"/>
        </w:rPr>
      </w:pPr>
    </w:p>
    <w:p w14:paraId="09E0C74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lastRenderedPageBreak/>
        <w:t xml:space="preserve">Open-Access: </w:t>
      </w:r>
      <w:r w:rsidRPr="001606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606CA">
        <w:rPr>
          <w:rFonts w:ascii="Book Antiqua" w:eastAsia="Book Antiqua" w:hAnsi="Book Antiqua" w:cs="Book Antiqua"/>
          <w:color w:val="000000"/>
        </w:rPr>
        <w:t>NonCommercial</w:t>
      </w:r>
      <w:proofErr w:type="spellEnd"/>
      <w:r w:rsidRPr="001606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4A2506" w14:textId="77777777" w:rsidR="00A77B3E" w:rsidRPr="001606CA" w:rsidRDefault="00A77B3E" w:rsidP="00AF3EC0">
      <w:pPr>
        <w:spacing w:line="360" w:lineRule="auto"/>
        <w:jc w:val="both"/>
        <w:rPr>
          <w:rFonts w:ascii="Book Antiqua" w:hAnsi="Book Antiqua"/>
        </w:rPr>
      </w:pPr>
    </w:p>
    <w:p w14:paraId="2A7B011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Provenance and peer review: </w:t>
      </w:r>
      <w:r w:rsidRPr="001606CA">
        <w:rPr>
          <w:rFonts w:ascii="Book Antiqua" w:eastAsia="Book Antiqua" w:hAnsi="Book Antiqua" w:cs="Book Antiqua"/>
          <w:color w:val="000000"/>
        </w:rPr>
        <w:t>Unsolicited article; Externally peer reviewed.</w:t>
      </w:r>
    </w:p>
    <w:p w14:paraId="4BE4B14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Peer-review model: </w:t>
      </w:r>
      <w:r w:rsidRPr="001606CA">
        <w:rPr>
          <w:rFonts w:ascii="Book Antiqua" w:eastAsia="Book Antiqua" w:hAnsi="Book Antiqua" w:cs="Book Antiqua"/>
          <w:color w:val="000000"/>
        </w:rPr>
        <w:t>Single blind</w:t>
      </w:r>
    </w:p>
    <w:p w14:paraId="1F7100C7" w14:textId="77777777" w:rsidR="00A77B3E" w:rsidRPr="001606CA" w:rsidRDefault="00A77B3E" w:rsidP="00AF3EC0">
      <w:pPr>
        <w:spacing w:line="360" w:lineRule="auto"/>
        <w:jc w:val="both"/>
        <w:rPr>
          <w:rFonts w:ascii="Book Antiqua" w:hAnsi="Book Antiqua"/>
        </w:rPr>
      </w:pPr>
    </w:p>
    <w:p w14:paraId="4D3796E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Peer-review started: </w:t>
      </w:r>
      <w:r w:rsidRPr="001606CA">
        <w:rPr>
          <w:rFonts w:ascii="Book Antiqua" w:eastAsia="Book Antiqua" w:hAnsi="Book Antiqua" w:cs="Book Antiqua"/>
          <w:color w:val="000000"/>
        </w:rPr>
        <w:t>September 16, 2021</w:t>
      </w:r>
    </w:p>
    <w:p w14:paraId="68A5EA9F"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First decision: </w:t>
      </w:r>
      <w:r w:rsidRPr="001606CA">
        <w:rPr>
          <w:rFonts w:ascii="Book Antiqua" w:eastAsia="Book Antiqua" w:hAnsi="Book Antiqua" w:cs="Book Antiqua"/>
          <w:color w:val="000000"/>
        </w:rPr>
        <w:t>October 25, 2021</w:t>
      </w:r>
    </w:p>
    <w:p w14:paraId="4026BE83" w14:textId="0A151E96"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Article in press: </w:t>
      </w:r>
    </w:p>
    <w:p w14:paraId="29677EE2" w14:textId="77777777" w:rsidR="00A77B3E" w:rsidRPr="001606CA" w:rsidRDefault="00A77B3E" w:rsidP="00AF3EC0">
      <w:pPr>
        <w:spacing w:line="360" w:lineRule="auto"/>
        <w:jc w:val="both"/>
        <w:rPr>
          <w:rFonts w:ascii="Book Antiqua" w:hAnsi="Book Antiqua"/>
        </w:rPr>
      </w:pPr>
    </w:p>
    <w:p w14:paraId="027B6F09"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Specialty type: </w:t>
      </w:r>
      <w:r w:rsidRPr="001606CA">
        <w:rPr>
          <w:rFonts w:ascii="Book Antiqua" w:eastAsia="Book Antiqua" w:hAnsi="Book Antiqua" w:cs="Book Antiqua"/>
          <w:color w:val="000000"/>
        </w:rPr>
        <w:t xml:space="preserve">Urology and </w:t>
      </w:r>
      <w:r w:rsidR="00DB3CEB" w:rsidRPr="001606CA">
        <w:rPr>
          <w:rFonts w:ascii="Book Antiqua" w:hAnsi="Book Antiqua" w:cs="Book Antiqua"/>
          <w:color w:val="000000"/>
          <w:lang w:eastAsia="zh-CN"/>
        </w:rPr>
        <w:t>n</w:t>
      </w:r>
      <w:r w:rsidRPr="001606CA">
        <w:rPr>
          <w:rFonts w:ascii="Book Antiqua" w:eastAsia="Book Antiqua" w:hAnsi="Book Antiqua" w:cs="Book Antiqua"/>
          <w:color w:val="000000"/>
        </w:rPr>
        <w:t>ephrology</w:t>
      </w:r>
    </w:p>
    <w:p w14:paraId="545F51F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Country/Territory of origin: </w:t>
      </w:r>
      <w:r w:rsidRPr="001606CA">
        <w:rPr>
          <w:rFonts w:ascii="Book Antiqua" w:eastAsia="Book Antiqua" w:hAnsi="Book Antiqua" w:cs="Book Antiqua"/>
          <w:color w:val="000000"/>
        </w:rPr>
        <w:t>China</w:t>
      </w:r>
    </w:p>
    <w:p w14:paraId="67D80BD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Peer-review report’s scientific quality classification</w:t>
      </w:r>
    </w:p>
    <w:p w14:paraId="664BB7F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A (Excellent): A</w:t>
      </w:r>
    </w:p>
    <w:p w14:paraId="01DD2553"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B (Very good): 0</w:t>
      </w:r>
    </w:p>
    <w:p w14:paraId="1BED832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C (Good): 0</w:t>
      </w:r>
    </w:p>
    <w:p w14:paraId="01CDF44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D (Fair): D</w:t>
      </w:r>
    </w:p>
    <w:p w14:paraId="5521D2C3"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E (Poor): 0</w:t>
      </w:r>
    </w:p>
    <w:p w14:paraId="0D9F63CE" w14:textId="77777777" w:rsidR="00A77B3E" w:rsidRPr="001606CA" w:rsidRDefault="00A77B3E" w:rsidP="00AF3EC0">
      <w:pPr>
        <w:spacing w:line="360" w:lineRule="auto"/>
        <w:jc w:val="both"/>
        <w:rPr>
          <w:rFonts w:ascii="Book Antiqua" w:hAnsi="Book Antiqua"/>
        </w:rPr>
      </w:pPr>
    </w:p>
    <w:p w14:paraId="36C47B9A" w14:textId="77777777" w:rsidR="00A77B3E" w:rsidRPr="001606CA" w:rsidRDefault="002A162A" w:rsidP="00AF3EC0">
      <w:pPr>
        <w:spacing w:line="360" w:lineRule="auto"/>
        <w:jc w:val="both"/>
        <w:rPr>
          <w:rFonts w:ascii="Book Antiqua" w:hAnsi="Book Antiqua" w:cs="Book Antiqua"/>
          <w:b/>
          <w:color w:val="000000"/>
          <w:lang w:eastAsia="zh-CN"/>
        </w:rPr>
      </w:pPr>
      <w:r w:rsidRPr="001606CA">
        <w:rPr>
          <w:rFonts w:ascii="Book Antiqua" w:eastAsia="Book Antiqua" w:hAnsi="Book Antiqua" w:cs="Book Antiqua"/>
          <w:b/>
          <w:color w:val="000000"/>
        </w:rPr>
        <w:t xml:space="preserve">P-Reviewer: </w:t>
      </w:r>
      <w:r w:rsidRPr="001606CA">
        <w:rPr>
          <w:rFonts w:ascii="Book Antiqua" w:eastAsia="Book Antiqua" w:hAnsi="Book Antiqua" w:cs="Book Antiqua"/>
          <w:color w:val="000000"/>
        </w:rPr>
        <w:t xml:space="preserve">Le PH, </w:t>
      </w:r>
      <w:r w:rsidR="00DB3CEB" w:rsidRPr="001606CA">
        <w:rPr>
          <w:rFonts w:ascii="Book Antiqua" w:eastAsia="Book Antiqua" w:hAnsi="Book Antiqua" w:cs="Book Antiqua"/>
          <w:color w:val="000000"/>
        </w:rPr>
        <w:t>Taiwan</w:t>
      </w:r>
      <w:r w:rsidR="00DB3CEB" w:rsidRPr="001606CA">
        <w:rPr>
          <w:rFonts w:ascii="Book Antiqua" w:hAnsi="Book Antiqua" w:cs="Book Antiqua"/>
          <w:color w:val="000000"/>
          <w:lang w:eastAsia="zh-CN"/>
        </w:rPr>
        <w:t xml:space="preserve">; </w:t>
      </w:r>
      <w:proofErr w:type="spellStart"/>
      <w:r w:rsidRPr="001606CA">
        <w:rPr>
          <w:rFonts w:ascii="Book Antiqua" w:eastAsia="Book Antiqua" w:hAnsi="Book Antiqua" w:cs="Book Antiqua"/>
          <w:color w:val="000000"/>
        </w:rPr>
        <w:t>Tsilivigkos</w:t>
      </w:r>
      <w:proofErr w:type="spellEnd"/>
      <w:r w:rsidRPr="001606CA">
        <w:rPr>
          <w:rFonts w:ascii="Book Antiqua" w:eastAsia="Book Antiqua" w:hAnsi="Book Antiqua" w:cs="Book Antiqua"/>
          <w:color w:val="000000"/>
        </w:rPr>
        <w:t xml:space="preserve"> C</w:t>
      </w:r>
      <w:r w:rsidR="00DB3CEB" w:rsidRPr="001606CA">
        <w:rPr>
          <w:rFonts w:ascii="Book Antiqua" w:hAnsi="Book Antiqua" w:cs="Book Antiqua"/>
          <w:color w:val="000000"/>
          <w:lang w:eastAsia="zh-CN"/>
        </w:rPr>
        <w:t>, Greece</w:t>
      </w:r>
      <w:r w:rsidRPr="001606CA">
        <w:rPr>
          <w:rFonts w:ascii="Book Antiqua" w:eastAsia="Book Antiqua" w:hAnsi="Book Antiqua" w:cs="Book Antiqua"/>
          <w:b/>
          <w:color w:val="000000"/>
        </w:rPr>
        <w:t xml:space="preserve"> S-Editor: </w:t>
      </w:r>
      <w:r w:rsidR="004D7CB8" w:rsidRPr="001606CA">
        <w:rPr>
          <w:rFonts w:ascii="Book Antiqua" w:eastAsia="Book Antiqua" w:hAnsi="Book Antiqua" w:cs="Book Antiqua"/>
          <w:color w:val="000000"/>
        </w:rPr>
        <w:t>Xing YX</w:t>
      </w:r>
      <w:r w:rsidRPr="001606CA">
        <w:rPr>
          <w:rFonts w:ascii="Book Antiqua" w:eastAsia="Book Antiqua" w:hAnsi="Book Antiqua" w:cs="Book Antiqua"/>
          <w:color w:val="000000"/>
        </w:rPr>
        <w:t xml:space="preserve"> </w:t>
      </w:r>
      <w:r w:rsidRPr="001606CA">
        <w:rPr>
          <w:rFonts w:ascii="Book Antiqua" w:eastAsia="Book Antiqua" w:hAnsi="Book Antiqua" w:cs="Book Antiqua"/>
          <w:b/>
          <w:color w:val="000000"/>
        </w:rPr>
        <w:t xml:space="preserve">L-Editor: </w:t>
      </w:r>
      <w:r w:rsidR="004D7CB8" w:rsidRPr="001606CA">
        <w:rPr>
          <w:rFonts w:ascii="Book Antiqua" w:hAnsi="Book Antiqua" w:cs="Book Antiqua"/>
          <w:color w:val="000000"/>
          <w:lang w:eastAsia="zh-CN"/>
        </w:rPr>
        <w:t>A</w:t>
      </w:r>
      <w:r w:rsidRPr="001606CA">
        <w:rPr>
          <w:rFonts w:ascii="Book Antiqua" w:eastAsia="Book Antiqua" w:hAnsi="Book Antiqua" w:cs="Book Antiqua"/>
          <w:b/>
          <w:color w:val="000000"/>
        </w:rPr>
        <w:t xml:space="preserve"> P-Editor: </w:t>
      </w:r>
      <w:r w:rsidR="004D7CB8" w:rsidRPr="001606CA">
        <w:rPr>
          <w:rFonts w:ascii="Book Antiqua" w:eastAsia="Book Antiqua" w:hAnsi="Book Antiqua" w:cs="Book Antiqua"/>
          <w:color w:val="000000"/>
        </w:rPr>
        <w:t>Xing YX</w:t>
      </w:r>
    </w:p>
    <w:p w14:paraId="2AC68B67" w14:textId="77777777" w:rsidR="004D7CB8" w:rsidRPr="001606CA" w:rsidRDefault="00D50A38" w:rsidP="00AF3EC0">
      <w:pPr>
        <w:spacing w:line="360" w:lineRule="auto"/>
        <w:jc w:val="both"/>
        <w:rPr>
          <w:rFonts w:ascii="Book Antiqua" w:hAnsi="Book Antiqua" w:cs="Book Antiqua"/>
          <w:b/>
          <w:color w:val="000000"/>
          <w:lang w:eastAsia="zh-CN"/>
        </w:rPr>
      </w:pPr>
      <w:r w:rsidRPr="001606CA">
        <w:rPr>
          <w:rFonts w:ascii="Book Antiqua" w:hAnsi="Book Antiqua" w:cs="Book Antiqua"/>
          <w:b/>
          <w:color w:val="000000"/>
          <w:lang w:eastAsia="zh-CN"/>
        </w:rPr>
        <w:br w:type="page"/>
      </w:r>
    </w:p>
    <w:p w14:paraId="1DDEBAB3" w14:textId="77777777" w:rsidR="00A77B3E" w:rsidRPr="001606CA" w:rsidRDefault="002A162A" w:rsidP="00AF3EC0">
      <w:pPr>
        <w:spacing w:line="360" w:lineRule="auto"/>
        <w:jc w:val="both"/>
        <w:rPr>
          <w:rFonts w:ascii="Book Antiqua" w:hAnsi="Book Antiqua" w:cs="Book Antiqua"/>
          <w:b/>
          <w:color w:val="000000"/>
          <w:lang w:eastAsia="zh-CN"/>
        </w:rPr>
      </w:pPr>
      <w:r w:rsidRPr="001606CA">
        <w:rPr>
          <w:rFonts w:ascii="Book Antiqua" w:eastAsia="Book Antiqua" w:hAnsi="Book Antiqua" w:cs="Book Antiqua"/>
          <w:b/>
          <w:color w:val="000000"/>
        </w:rPr>
        <w:t>Figure Legends</w:t>
      </w:r>
    </w:p>
    <w:p w14:paraId="04AD150F" w14:textId="77777777" w:rsidR="00AF3EC0" w:rsidRPr="001606CA" w:rsidRDefault="00AF3EC0" w:rsidP="00AF3EC0">
      <w:pPr>
        <w:spacing w:line="360" w:lineRule="auto"/>
        <w:jc w:val="both"/>
        <w:rPr>
          <w:rFonts w:ascii="Book Antiqua" w:hAnsi="Book Antiqua"/>
          <w:lang w:eastAsia="zh-CN"/>
        </w:rPr>
      </w:pPr>
      <w:r w:rsidRPr="001606CA">
        <w:rPr>
          <w:rFonts w:ascii="Book Antiqua" w:hAnsi="Book Antiqua"/>
          <w:noProof/>
          <w:lang w:eastAsia="zh-CN"/>
        </w:rPr>
        <w:drawing>
          <wp:inline distT="0" distB="0" distL="0" distR="0" wp14:anchorId="3398E9C0" wp14:editId="0C4C4C03">
            <wp:extent cx="5867400" cy="2349500"/>
            <wp:effectExtent l="0" t="0" r="0" b="0"/>
            <wp:docPr id="1" name="图片 1" descr="D:\168\编稿\71543\新建文件夹\715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543\新建文件夹\7154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349500"/>
                    </a:xfrm>
                    <a:prstGeom prst="rect">
                      <a:avLst/>
                    </a:prstGeom>
                    <a:noFill/>
                    <a:ln>
                      <a:noFill/>
                    </a:ln>
                  </pic:spPr>
                </pic:pic>
              </a:graphicData>
            </a:graphic>
          </wp:inline>
        </w:drawing>
      </w:r>
    </w:p>
    <w:p w14:paraId="7F0DA47B" w14:textId="77777777" w:rsidR="0011765F" w:rsidRPr="001606CA" w:rsidRDefault="004D7CB8" w:rsidP="00AF3EC0">
      <w:pPr>
        <w:spacing w:line="360" w:lineRule="auto"/>
        <w:jc w:val="both"/>
        <w:rPr>
          <w:rFonts w:ascii="Book Antiqua" w:eastAsia="Book Antiqua" w:hAnsi="Book Antiqua" w:cs="Book Antiqua"/>
          <w:color w:val="000000"/>
        </w:rPr>
      </w:pPr>
      <w:r w:rsidRPr="001606CA">
        <w:rPr>
          <w:rFonts w:ascii="Book Antiqua" w:eastAsia="Book Antiqua" w:hAnsi="Book Antiqua" w:cs="Book Antiqua"/>
          <w:b/>
          <w:color w:val="000000"/>
        </w:rPr>
        <w:t>Figure 1</w:t>
      </w:r>
      <w:r w:rsidR="002A162A" w:rsidRPr="001606CA">
        <w:rPr>
          <w:rFonts w:ascii="Book Antiqua" w:eastAsia="Book Antiqua" w:hAnsi="Book Antiqua" w:cs="Book Antiqua"/>
          <w:b/>
          <w:color w:val="000000"/>
        </w:rPr>
        <w:t xml:space="preserve"> Representative histopathology pictures of concurrent </w:t>
      </w:r>
      <w:r w:rsidR="0011765F" w:rsidRPr="001606CA">
        <w:rPr>
          <w:rFonts w:ascii="Book Antiqua" w:hAnsi="Book Antiqua" w:cs="Book Antiqua"/>
          <w:b/>
          <w:color w:val="000000"/>
          <w:lang w:eastAsia="zh-CN"/>
        </w:rPr>
        <w:t>a</w:t>
      </w:r>
      <w:r w:rsidR="0011765F" w:rsidRPr="001606CA">
        <w:rPr>
          <w:rFonts w:ascii="Book Antiqua" w:eastAsia="Book Antiqua" w:hAnsi="Book Antiqua" w:cs="Book Antiqua"/>
          <w:b/>
          <w:color w:val="000000"/>
        </w:rPr>
        <w:t>nti-glomerular basement membrane</w:t>
      </w:r>
      <w:r w:rsidR="002A162A" w:rsidRPr="001606CA">
        <w:rPr>
          <w:rFonts w:ascii="Book Antiqua" w:eastAsia="Book Antiqua" w:hAnsi="Book Antiqua" w:cs="Book Antiqua"/>
          <w:b/>
          <w:color w:val="000000"/>
        </w:rPr>
        <w:t xml:space="preserve"> disease and </w:t>
      </w:r>
      <w:r w:rsidR="0011765F" w:rsidRPr="001606CA">
        <w:rPr>
          <w:rFonts w:ascii="Book Antiqua" w:eastAsia="Book Antiqua" w:hAnsi="Book Antiqua" w:cs="Book Antiqua"/>
          <w:b/>
          <w:color w:val="000000"/>
        </w:rPr>
        <w:t xml:space="preserve">Immunoglobulin A </w:t>
      </w:r>
      <w:r w:rsidR="002A162A" w:rsidRPr="001606CA">
        <w:rPr>
          <w:rFonts w:ascii="Book Antiqua" w:eastAsia="Book Antiqua" w:hAnsi="Book Antiqua" w:cs="Book Antiqua"/>
          <w:b/>
          <w:color w:val="000000"/>
        </w:rPr>
        <w:t>nephropathy.</w:t>
      </w:r>
      <w:r w:rsidRPr="001606CA">
        <w:rPr>
          <w:rFonts w:ascii="Book Antiqua" w:eastAsia="Book Antiqua" w:hAnsi="Book Antiqua" w:cs="Book Antiqua"/>
          <w:color w:val="000000"/>
        </w:rPr>
        <w:t xml:space="preserve"> A</w:t>
      </w:r>
      <w:r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Immunofluorescence analysis showed strong (3+) staining of IgG along the linear capillary loop (original magnification, ×</w:t>
      </w:r>
      <w:r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B</w:t>
      </w:r>
      <w:r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Immunofluorescence analysis showed strong (3+) </w:t>
      </w:r>
      <w:r w:rsidR="0011765F" w:rsidRPr="001606CA">
        <w:rPr>
          <w:rFonts w:ascii="Book Antiqua" w:eastAsia="Book Antiqua" w:hAnsi="Book Antiqua" w:cs="Book Antiqua"/>
          <w:color w:val="000000"/>
        </w:rPr>
        <w:t xml:space="preserve">Immunoglobulin A (IgA) </w:t>
      </w:r>
      <w:r w:rsidR="002A162A" w:rsidRPr="001606CA">
        <w:rPr>
          <w:rFonts w:ascii="Book Antiqua" w:eastAsia="Book Antiqua" w:hAnsi="Book Antiqua" w:cs="Book Antiqua"/>
          <w:color w:val="000000"/>
        </w:rPr>
        <w:t>staining indicating granular and bolus-type depositions of IgA in the mesangial area (original magnification,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C</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Immunofluorescence analysis showed strong (3+) C3 staining indicating granular and bolus-type depositions of C3 in the mesangial area (original magnification,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D</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Light microscopy analysis showed small cell crescents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E</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Light microscopy showed a small cellular fibrous crescent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F</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Light microscopy analysis showed cellular fibrous crescents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G</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Light microscopy analysis showed fibrous crescents with sclerosis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H</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Electron microscopy analysis showed massive electron-dense deposits in the mesangial area (original magnification,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8000).</w:t>
      </w:r>
    </w:p>
    <w:p w14:paraId="496C0030" w14:textId="77777777" w:rsidR="00B26429" w:rsidRPr="001606CA" w:rsidRDefault="00B26429" w:rsidP="00BA4296">
      <w:pPr>
        <w:spacing w:line="360" w:lineRule="auto"/>
        <w:rPr>
          <w:rFonts w:ascii="Book Antiqua" w:hAnsi="Book Antiqua" w:cs="Book Antiqua"/>
          <w:color w:val="000000"/>
          <w:lang w:eastAsia="zh-CN"/>
        </w:rPr>
        <w:sectPr w:rsidR="00B26429" w:rsidRPr="001606CA" w:rsidSect="00B26429">
          <w:footerReference w:type="default" r:id="rId8"/>
          <w:pgSz w:w="11907" w:h="16839" w:code="9"/>
          <w:pgMar w:top="1440" w:right="1440" w:bottom="1440" w:left="1440" w:header="720" w:footer="720" w:gutter="0"/>
          <w:cols w:space="720"/>
          <w:docGrid w:linePitch="360"/>
        </w:sectPr>
      </w:pPr>
    </w:p>
    <w:p w14:paraId="4F5014DE" w14:textId="77777777" w:rsidR="006B21E9" w:rsidRPr="001606CA" w:rsidRDefault="006B21E9" w:rsidP="00BA4296">
      <w:pPr>
        <w:spacing w:line="360" w:lineRule="auto"/>
        <w:rPr>
          <w:rFonts w:ascii="Book Antiqua" w:hAnsi="Book Antiqua"/>
          <w:b/>
          <w:bCs/>
          <w:color w:val="000000" w:themeColor="text1"/>
          <w:lang w:eastAsia="zh-CN"/>
        </w:rPr>
      </w:pPr>
    </w:p>
    <w:p w14:paraId="4E3D63E9" w14:textId="77777777" w:rsidR="00A54901" w:rsidRPr="001606CA" w:rsidRDefault="00A54901" w:rsidP="00BA4296">
      <w:pPr>
        <w:spacing w:line="360" w:lineRule="auto"/>
        <w:ind w:left="720" w:hanging="720"/>
        <w:rPr>
          <w:rFonts w:ascii="Book Antiqua" w:hAnsi="Book Antiqua"/>
          <w:lang w:eastAsia="zh-CN"/>
        </w:rPr>
      </w:pPr>
      <w:r w:rsidRPr="001606CA">
        <w:rPr>
          <w:rFonts w:ascii="Book Antiqua" w:hAnsi="Book Antiqua"/>
          <w:b/>
          <w:bCs/>
          <w:color w:val="000000" w:themeColor="text1"/>
        </w:rPr>
        <w:t>Table 1 Laboratory data</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9"/>
        <w:gridCol w:w="3756"/>
        <w:gridCol w:w="3651"/>
        <w:gridCol w:w="5568"/>
      </w:tblGrid>
      <w:tr w:rsidR="00A54901" w:rsidRPr="001606CA" w14:paraId="6E10E5F2" w14:textId="77777777" w:rsidTr="00487B27">
        <w:tc>
          <w:tcPr>
            <w:tcW w:w="1901" w:type="pct"/>
            <w:tcBorders>
              <w:top w:val="single" w:sz="4" w:space="0" w:color="auto"/>
              <w:bottom w:val="single" w:sz="4" w:space="0" w:color="auto"/>
            </w:tcBorders>
          </w:tcPr>
          <w:p w14:paraId="242EC4A0" w14:textId="77777777" w:rsidR="00A54901" w:rsidRPr="001606CA" w:rsidRDefault="00A54901" w:rsidP="00B26429">
            <w:pPr>
              <w:spacing w:line="360" w:lineRule="auto"/>
              <w:ind w:left="720" w:hanging="720"/>
              <w:rPr>
                <w:rFonts w:ascii="Book Antiqua" w:hAnsi="Book Antiqua" w:cs="Times New Roman"/>
                <w:b/>
                <w:color w:val="000000" w:themeColor="text1"/>
              </w:rPr>
            </w:pPr>
            <w:r w:rsidRPr="001606CA">
              <w:rPr>
                <w:rFonts w:ascii="Book Antiqua" w:hAnsi="Book Antiqua" w:cs="Times New Roman"/>
                <w:b/>
                <w:color w:val="000000" w:themeColor="text1"/>
              </w:rPr>
              <w:t>Variable</w:t>
            </w:r>
          </w:p>
        </w:tc>
        <w:tc>
          <w:tcPr>
            <w:tcW w:w="897" w:type="pct"/>
            <w:tcBorders>
              <w:top w:val="single" w:sz="4" w:space="0" w:color="auto"/>
              <w:bottom w:val="single" w:sz="4" w:space="0" w:color="auto"/>
            </w:tcBorders>
          </w:tcPr>
          <w:p w14:paraId="313A05F1" w14:textId="77777777" w:rsidR="00A54901" w:rsidRPr="001606CA" w:rsidRDefault="00A54901" w:rsidP="00B26429">
            <w:pPr>
              <w:spacing w:line="360" w:lineRule="auto"/>
              <w:ind w:left="720" w:hanging="720"/>
              <w:jc w:val="center"/>
              <w:rPr>
                <w:rFonts w:ascii="Book Antiqua" w:hAnsi="Book Antiqua" w:cs="Times New Roman"/>
                <w:b/>
                <w:color w:val="000000" w:themeColor="text1"/>
                <w:vertAlign w:val="subscript"/>
              </w:rPr>
            </w:pPr>
            <w:r w:rsidRPr="001606CA">
              <w:rPr>
                <w:rFonts w:ascii="Book Antiqua" w:hAnsi="Book Antiqua" w:cs="Times New Roman"/>
                <w:b/>
                <w:color w:val="000000" w:themeColor="text1"/>
              </w:rPr>
              <w:t>Reference range</w:t>
            </w:r>
          </w:p>
        </w:tc>
        <w:tc>
          <w:tcPr>
            <w:tcW w:w="872" w:type="pct"/>
            <w:tcBorders>
              <w:top w:val="single" w:sz="4" w:space="0" w:color="auto"/>
              <w:bottom w:val="single" w:sz="4" w:space="0" w:color="auto"/>
            </w:tcBorders>
          </w:tcPr>
          <w:p w14:paraId="1A02C3E6" w14:textId="77777777" w:rsidR="00A54901" w:rsidRPr="001606CA" w:rsidRDefault="00A54901" w:rsidP="00B26429">
            <w:pPr>
              <w:spacing w:line="360" w:lineRule="auto"/>
              <w:ind w:left="720" w:hanging="720"/>
              <w:jc w:val="center"/>
              <w:rPr>
                <w:rFonts w:ascii="Book Antiqua" w:hAnsi="Book Antiqua" w:cs="Times New Roman"/>
                <w:b/>
                <w:color w:val="000000" w:themeColor="text1"/>
              </w:rPr>
            </w:pPr>
            <w:r w:rsidRPr="001606CA">
              <w:rPr>
                <w:rFonts w:ascii="Book Antiqua" w:hAnsi="Book Antiqua" w:cs="Times New Roman"/>
                <w:b/>
                <w:color w:val="000000" w:themeColor="text1"/>
              </w:rPr>
              <w:t>Initial value on admission</w:t>
            </w:r>
          </w:p>
        </w:tc>
        <w:tc>
          <w:tcPr>
            <w:tcW w:w="1330" w:type="pct"/>
            <w:tcBorders>
              <w:top w:val="single" w:sz="4" w:space="0" w:color="auto"/>
              <w:bottom w:val="single" w:sz="4" w:space="0" w:color="auto"/>
            </w:tcBorders>
          </w:tcPr>
          <w:p w14:paraId="7721FDC2" w14:textId="77777777" w:rsidR="00A54901" w:rsidRPr="001606CA" w:rsidRDefault="00A54901" w:rsidP="00B26429">
            <w:pPr>
              <w:spacing w:line="360" w:lineRule="auto"/>
              <w:ind w:left="720" w:hanging="720"/>
              <w:jc w:val="center"/>
              <w:rPr>
                <w:rFonts w:ascii="Book Antiqua" w:hAnsi="Book Antiqua" w:cs="Times New Roman"/>
                <w:b/>
                <w:color w:val="000000" w:themeColor="text1"/>
              </w:rPr>
            </w:pPr>
            <w:r w:rsidRPr="001606CA">
              <w:rPr>
                <w:rFonts w:ascii="Book Antiqua" w:hAnsi="Book Antiqua" w:cs="Times New Roman"/>
                <w:b/>
                <w:color w:val="000000" w:themeColor="text1"/>
              </w:rPr>
              <w:t>Value after intervention for half a year</w:t>
            </w:r>
          </w:p>
        </w:tc>
      </w:tr>
      <w:tr w:rsidR="00A54901" w:rsidRPr="001606CA" w14:paraId="004219CC" w14:textId="77777777" w:rsidTr="00487B27">
        <w:tc>
          <w:tcPr>
            <w:tcW w:w="1901" w:type="pct"/>
            <w:tcBorders>
              <w:top w:val="single" w:sz="4" w:space="0" w:color="auto"/>
            </w:tcBorders>
          </w:tcPr>
          <w:p w14:paraId="19527977" w14:textId="77777777" w:rsidR="00A54901" w:rsidRPr="001606CA" w:rsidRDefault="00A54901" w:rsidP="00B26429">
            <w:pPr>
              <w:spacing w:line="360" w:lineRule="auto"/>
              <w:ind w:left="720" w:hanging="720"/>
              <w:rPr>
                <w:rFonts w:ascii="Book Antiqua" w:hAnsi="Book Antiqua" w:cs="Times New Roman"/>
              </w:rPr>
            </w:pPr>
            <w:r w:rsidRPr="001606CA">
              <w:rPr>
                <w:rFonts w:ascii="Book Antiqua" w:hAnsi="Book Antiqua" w:cs="Times New Roman"/>
                <w:b/>
                <w:bCs/>
                <w:color w:val="000000" w:themeColor="text1"/>
              </w:rPr>
              <w:t>Routine blood examination</w:t>
            </w:r>
          </w:p>
        </w:tc>
        <w:tc>
          <w:tcPr>
            <w:tcW w:w="897" w:type="pct"/>
            <w:tcBorders>
              <w:top w:val="single" w:sz="4" w:space="0" w:color="auto"/>
            </w:tcBorders>
          </w:tcPr>
          <w:p w14:paraId="0C0A8A2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Borders>
              <w:top w:val="single" w:sz="4" w:space="0" w:color="auto"/>
            </w:tcBorders>
          </w:tcPr>
          <w:p w14:paraId="0B6284F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1330" w:type="pct"/>
            <w:tcBorders>
              <w:top w:val="single" w:sz="4" w:space="0" w:color="auto"/>
            </w:tcBorders>
          </w:tcPr>
          <w:p w14:paraId="5D938AD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r>
      <w:tr w:rsidR="00A54901" w:rsidRPr="001606CA" w14:paraId="69730F1D" w14:textId="77777777" w:rsidTr="00487B27">
        <w:tc>
          <w:tcPr>
            <w:tcW w:w="1901" w:type="pct"/>
          </w:tcPr>
          <w:p w14:paraId="02E469BA" w14:textId="27D086E1"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White cell count (×</w:t>
            </w:r>
            <w:r w:rsidR="000E46A1">
              <w:rPr>
                <w:rFonts w:ascii="Book Antiqua" w:hAnsi="Book Antiqua" w:cs="Times New Roman" w:hint="eastAsia"/>
                <w:color w:val="000000" w:themeColor="text1"/>
              </w:rPr>
              <w:t xml:space="preserve"> </w:t>
            </w:r>
            <w:r w:rsidRPr="001606CA">
              <w:rPr>
                <w:rFonts w:ascii="Book Antiqua" w:hAnsi="Book Antiqua" w:cs="Times New Roman"/>
                <w:color w:val="000000" w:themeColor="text1"/>
              </w:rPr>
              <w:t>10</w:t>
            </w:r>
            <w:r w:rsidRPr="001606CA">
              <w:rPr>
                <w:rFonts w:ascii="Book Antiqua" w:hAnsi="Book Antiqua" w:cs="Times New Roman"/>
                <w:color w:val="000000" w:themeColor="text1"/>
                <w:vertAlign w:val="superscript"/>
              </w:rPr>
              <w:t>9</w:t>
            </w:r>
            <w:r w:rsidRPr="001606CA">
              <w:rPr>
                <w:rFonts w:ascii="Book Antiqua" w:hAnsi="Book Antiqua" w:cs="Times New Roman"/>
                <w:color w:val="000000" w:themeColor="text1"/>
              </w:rPr>
              <w:t>/L)</w:t>
            </w:r>
          </w:p>
        </w:tc>
        <w:tc>
          <w:tcPr>
            <w:tcW w:w="897" w:type="pct"/>
          </w:tcPr>
          <w:p w14:paraId="0FB8A40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3.5−9.5</w:t>
            </w:r>
          </w:p>
        </w:tc>
        <w:tc>
          <w:tcPr>
            <w:tcW w:w="872" w:type="pct"/>
          </w:tcPr>
          <w:p w14:paraId="397A06F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8.08</w:t>
            </w:r>
          </w:p>
        </w:tc>
        <w:tc>
          <w:tcPr>
            <w:tcW w:w="1330" w:type="pct"/>
          </w:tcPr>
          <w:p w14:paraId="1968EDA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12.43</w:t>
            </w:r>
          </w:p>
        </w:tc>
      </w:tr>
      <w:tr w:rsidR="00A54901" w:rsidRPr="001606CA" w14:paraId="74056E5E" w14:textId="77777777" w:rsidTr="00487B27">
        <w:tc>
          <w:tcPr>
            <w:tcW w:w="1901" w:type="pct"/>
          </w:tcPr>
          <w:p w14:paraId="7E17C2BE" w14:textId="05D32030"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Red cell count (×</w:t>
            </w:r>
            <w:r w:rsidR="000E46A1">
              <w:rPr>
                <w:rFonts w:ascii="Book Antiqua" w:hAnsi="Book Antiqua" w:cs="Times New Roman" w:hint="eastAsia"/>
                <w:color w:val="000000" w:themeColor="text1"/>
              </w:rPr>
              <w:t xml:space="preserve"> </w:t>
            </w:r>
            <w:r w:rsidRPr="001606CA">
              <w:rPr>
                <w:rFonts w:ascii="Book Antiqua" w:hAnsi="Book Antiqua" w:cs="Times New Roman"/>
                <w:color w:val="000000" w:themeColor="text1"/>
              </w:rPr>
              <w:t>10</w:t>
            </w:r>
            <w:r w:rsidRPr="001606CA">
              <w:rPr>
                <w:rFonts w:ascii="Book Antiqua" w:hAnsi="Book Antiqua" w:cs="Times New Roman"/>
                <w:color w:val="000000" w:themeColor="text1"/>
                <w:vertAlign w:val="superscript"/>
              </w:rPr>
              <w:t>12</w:t>
            </w:r>
            <w:r w:rsidRPr="001606CA">
              <w:rPr>
                <w:rFonts w:ascii="Book Antiqua" w:hAnsi="Book Antiqua" w:cs="Times New Roman"/>
                <w:color w:val="000000" w:themeColor="text1"/>
              </w:rPr>
              <w:t>/L)</w:t>
            </w:r>
          </w:p>
        </w:tc>
        <w:tc>
          <w:tcPr>
            <w:tcW w:w="897" w:type="pct"/>
          </w:tcPr>
          <w:p w14:paraId="7096F2D9"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4.3−5.8</w:t>
            </w:r>
          </w:p>
        </w:tc>
        <w:tc>
          <w:tcPr>
            <w:tcW w:w="872" w:type="pct"/>
          </w:tcPr>
          <w:p w14:paraId="69EF6A89"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3.55</w:t>
            </w:r>
          </w:p>
        </w:tc>
        <w:tc>
          <w:tcPr>
            <w:tcW w:w="1330" w:type="pct"/>
          </w:tcPr>
          <w:p w14:paraId="20D705C7"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4.04</w:t>
            </w:r>
          </w:p>
        </w:tc>
      </w:tr>
      <w:tr w:rsidR="00A54901" w:rsidRPr="001606CA" w14:paraId="4A0C991D" w14:textId="77777777" w:rsidTr="00487B27">
        <w:tc>
          <w:tcPr>
            <w:tcW w:w="1901" w:type="pct"/>
          </w:tcPr>
          <w:p w14:paraId="0F680C81" w14:textId="0F8678A1"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Hemoglobin (g/L)</w:t>
            </w:r>
          </w:p>
        </w:tc>
        <w:tc>
          <w:tcPr>
            <w:tcW w:w="897" w:type="pct"/>
          </w:tcPr>
          <w:p w14:paraId="25B46A2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130−175</w:t>
            </w:r>
          </w:p>
        </w:tc>
        <w:tc>
          <w:tcPr>
            <w:tcW w:w="872" w:type="pct"/>
          </w:tcPr>
          <w:p w14:paraId="155A6531"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108</w:t>
            </w:r>
          </w:p>
        </w:tc>
        <w:tc>
          <w:tcPr>
            <w:tcW w:w="1330" w:type="pct"/>
          </w:tcPr>
          <w:p w14:paraId="47E8D3A7"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126</w:t>
            </w:r>
          </w:p>
        </w:tc>
      </w:tr>
      <w:tr w:rsidR="00A54901" w:rsidRPr="001606CA" w14:paraId="30B44B5F" w14:textId="77777777" w:rsidTr="00487B27">
        <w:tc>
          <w:tcPr>
            <w:tcW w:w="1901" w:type="pct"/>
          </w:tcPr>
          <w:p w14:paraId="605AD981"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b/>
                <w:bCs/>
                <w:color w:val="000000" w:themeColor="text1"/>
              </w:rPr>
              <w:t>Biochemical blood examination</w:t>
            </w:r>
          </w:p>
        </w:tc>
        <w:tc>
          <w:tcPr>
            <w:tcW w:w="897" w:type="pct"/>
          </w:tcPr>
          <w:p w14:paraId="18572041"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617D10CA"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1330" w:type="pct"/>
          </w:tcPr>
          <w:p w14:paraId="15F9F18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r>
      <w:tr w:rsidR="00A54901" w:rsidRPr="001606CA" w14:paraId="7FB9F999" w14:textId="77777777" w:rsidTr="00487B27">
        <w:tc>
          <w:tcPr>
            <w:tcW w:w="1901" w:type="pct"/>
          </w:tcPr>
          <w:p w14:paraId="0FBC483E" w14:textId="77777777" w:rsidR="00A54901" w:rsidRPr="001606CA" w:rsidRDefault="00A54901" w:rsidP="00B26429">
            <w:pPr>
              <w:spacing w:line="360" w:lineRule="auto"/>
              <w:ind w:left="720" w:hanging="720"/>
              <w:rPr>
                <w:rFonts w:ascii="Book Antiqua" w:hAnsi="Book Antiqua" w:cs="Times New Roman"/>
                <w:b/>
                <w:bCs/>
                <w:color w:val="000000" w:themeColor="text1"/>
              </w:rPr>
            </w:pPr>
            <w:r w:rsidRPr="001606CA">
              <w:rPr>
                <w:rFonts w:ascii="Book Antiqua" w:hAnsi="Book Antiqua" w:cs="Times New Roman"/>
                <w:color w:val="000000" w:themeColor="text1"/>
              </w:rPr>
              <w:t>Urea nitrogen (mmol/L)</w:t>
            </w:r>
          </w:p>
        </w:tc>
        <w:tc>
          <w:tcPr>
            <w:tcW w:w="897" w:type="pct"/>
          </w:tcPr>
          <w:p w14:paraId="452C260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2.9−8.2</w:t>
            </w:r>
          </w:p>
        </w:tc>
        <w:tc>
          <w:tcPr>
            <w:tcW w:w="872" w:type="pct"/>
          </w:tcPr>
          <w:p w14:paraId="49BA9FA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6.04</w:t>
            </w:r>
          </w:p>
        </w:tc>
        <w:tc>
          <w:tcPr>
            <w:tcW w:w="1330" w:type="pct"/>
          </w:tcPr>
          <w:p w14:paraId="178C62E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8.85</w:t>
            </w:r>
          </w:p>
        </w:tc>
      </w:tr>
      <w:tr w:rsidR="00A54901" w:rsidRPr="001606CA" w14:paraId="682AFAA0" w14:textId="77777777" w:rsidTr="00487B27">
        <w:tc>
          <w:tcPr>
            <w:tcW w:w="1901" w:type="pct"/>
          </w:tcPr>
          <w:p w14:paraId="1CA954B3"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Creatinine (</w:t>
            </w:r>
            <w:proofErr w:type="spellStart"/>
            <w:r w:rsidRPr="001606CA">
              <w:rPr>
                <w:rFonts w:ascii="Book Antiqua" w:hAnsi="Book Antiqua" w:cs="Times New Roman"/>
                <w:color w:val="000000" w:themeColor="text1"/>
              </w:rPr>
              <w:t>μmol</w:t>
            </w:r>
            <w:proofErr w:type="spellEnd"/>
            <w:r w:rsidRPr="001606CA">
              <w:rPr>
                <w:rFonts w:ascii="Book Antiqua" w:hAnsi="Book Antiqua" w:cs="Times New Roman"/>
                <w:color w:val="000000" w:themeColor="text1"/>
              </w:rPr>
              <w:t>/L)</w:t>
            </w:r>
          </w:p>
        </w:tc>
        <w:tc>
          <w:tcPr>
            <w:tcW w:w="897" w:type="pct"/>
          </w:tcPr>
          <w:p w14:paraId="27232315"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59−104</w:t>
            </w:r>
          </w:p>
        </w:tc>
        <w:tc>
          <w:tcPr>
            <w:tcW w:w="872" w:type="pct"/>
          </w:tcPr>
          <w:p w14:paraId="0A059E1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133</w:t>
            </w:r>
          </w:p>
        </w:tc>
        <w:tc>
          <w:tcPr>
            <w:tcW w:w="1330" w:type="pct"/>
          </w:tcPr>
          <w:p w14:paraId="148FB54D"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109</w:t>
            </w:r>
          </w:p>
        </w:tc>
      </w:tr>
      <w:tr w:rsidR="00A54901" w:rsidRPr="001606CA" w14:paraId="18D3851D" w14:textId="77777777" w:rsidTr="00487B27">
        <w:tc>
          <w:tcPr>
            <w:tcW w:w="1901" w:type="pct"/>
          </w:tcPr>
          <w:p w14:paraId="53DDBA0B"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Glucose (mmol/L)</w:t>
            </w:r>
          </w:p>
        </w:tc>
        <w:tc>
          <w:tcPr>
            <w:tcW w:w="897" w:type="pct"/>
          </w:tcPr>
          <w:p w14:paraId="7C3723BD"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3.9−6.1</w:t>
            </w:r>
          </w:p>
        </w:tc>
        <w:tc>
          <w:tcPr>
            <w:tcW w:w="872" w:type="pct"/>
          </w:tcPr>
          <w:p w14:paraId="6A631181"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4.99</w:t>
            </w:r>
          </w:p>
        </w:tc>
        <w:tc>
          <w:tcPr>
            <w:tcW w:w="1330" w:type="pct"/>
          </w:tcPr>
          <w:p w14:paraId="75A367D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4.99</w:t>
            </w:r>
          </w:p>
        </w:tc>
      </w:tr>
      <w:tr w:rsidR="00A54901" w:rsidRPr="001606CA" w14:paraId="5AEED5D8" w14:textId="77777777" w:rsidTr="00487B27">
        <w:tc>
          <w:tcPr>
            <w:tcW w:w="1901" w:type="pct"/>
          </w:tcPr>
          <w:p w14:paraId="05A6737E"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Sodium (mmol/L)</w:t>
            </w:r>
          </w:p>
        </w:tc>
        <w:tc>
          <w:tcPr>
            <w:tcW w:w="897" w:type="pct"/>
          </w:tcPr>
          <w:p w14:paraId="5DA966F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137−147</w:t>
            </w:r>
          </w:p>
        </w:tc>
        <w:tc>
          <w:tcPr>
            <w:tcW w:w="872" w:type="pct"/>
          </w:tcPr>
          <w:p w14:paraId="46DFE26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139.8</w:t>
            </w:r>
          </w:p>
        </w:tc>
        <w:tc>
          <w:tcPr>
            <w:tcW w:w="1330" w:type="pct"/>
          </w:tcPr>
          <w:p w14:paraId="15FE617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139</w:t>
            </w:r>
          </w:p>
        </w:tc>
      </w:tr>
      <w:tr w:rsidR="00A54901" w:rsidRPr="001606CA" w14:paraId="298825C4" w14:textId="77777777" w:rsidTr="00487B27">
        <w:tc>
          <w:tcPr>
            <w:tcW w:w="1901" w:type="pct"/>
          </w:tcPr>
          <w:p w14:paraId="178EACB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Potassium (mmol/L)</w:t>
            </w:r>
          </w:p>
        </w:tc>
        <w:tc>
          <w:tcPr>
            <w:tcW w:w="897" w:type="pct"/>
          </w:tcPr>
          <w:p w14:paraId="5784BBE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3.5−5.3</w:t>
            </w:r>
          </w:p>
        </w:tc>
        <w:tc>
          <w:tcPr>
            <w:tcW w:w="872" w:type="pct"/>
          </w:tcPr>
          <w:p w14:paraId="1A28609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3.81</w:t>
            </w:r>
          </w:p>
        </w:tc>
        <w:tc>
          <w:tcPr>
            <w:tcW w:w="1330" w:type="pct"/>
          </w:tcPr>
          <w:p w14:paraId="1A0E16AA"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3.90</w:t>
            </w:r>
          </w:p>
        </w:tc>
      </w:tr>
      <w:tr w:rsidR="00A54901" w:rsidRPr="001606CA" w14:paraId="49CDD740" w14:textId="77777777" w:rsidTr="00487B27">
        <w:tc>
          <w:tcPr>
            <w:tcW w:w="1901" w:type="pct"/>
          </w:tcPr>
          <w:p w14:paraId="671D97E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Chloride (mmol/L)</w:t>
            </w:r>
          </w:p>
        </w:tc>
        <w:tc>
          <w:tcPr>
            <w:tcW w:w="897" w:type="pct"/>
          </w:tcPr>
          <w:p w14:paraId="755998F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99−101</w:t>
            </w:r>
          </w:p>
        </w:tc>
        <w:tc>
          <w:tcPr>
            <w:tcW w:w="872" w:type="pct"/>
          </w:tcPr>
          <w:p w14:paraId="094E14F9"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104.7</w:t>
            </w:r>
          </w:p>
        </w:tc>
        <w:tc>
          <w:tcPr>
            <w:tcW w:w="1330" w:type="pct"/>
          </w:tcPr>
          <w:p w14:paraId="138754D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103.90</w:t>
            </w:r>
          </w:p>
        </w:tc>
      </w:tr>
      <w:tr w:rsidR="00A54901" w:rsidRPr="001606CA" w14:paraId="03975928" w14:textId="77777777" w:rsidTr="00487B27">
        <w:tc>
          <w:tcPr>
            <w:tcW w:w="1901" w:type="pct"/>
          </w:tcPr>
          <w:p w14:paraId="78C79FB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Calcium</w:t>
            </w:r>
            <w:r w:rsidR="00C729AB" w:rsidRPr="001606CA">
              <w:rPr>
                <w:rFonts w:ascii="Book Antiqua" w:hAnsi="Book Antiqua" w:cs="Times New Roman" w:hint="eastAsia"/>
                <w:color w:val="000000" w:themeColor="text1"/>
              </w:rPr>
              <w:t xml:space="preserve"> </w:t>
            </w:r>
            <w:r w:rsidR="00C729AB" w:rsidRPr="001606CA">
              <w:rPr>
                <w:rFonts w:ascii="Book Antiqua" w:hAnsi="Book Antiqua" w:cs="Times New Roman"/>
                <w:color w:val="000000" w:themeColor="text1"/>
              </w:rPr>
              <w:t>(</w:t>
            </w:r>
            <w:r w:rsidRPr="001606CA">
              <w:rPr>
                <w:rFonts w:ascii="Book Antiqua" w:hAnsi="Book Antiqua" w:cs="Times New Roman"/>
                <w:color w:val="000000" w:themeColor="text1"/>
              </w:rPr>
              <w:t>mg/dL</w:t>
            </w:r>
            <w:r w:rsidR="00C729AB" w:rsidRPr="001606CA">
              <w:rPr>
                <w:rFonts w:ascii="Book Antiqua" w:hAnsi="Book Antiqua" w:cs="Times New Roman"/>
                <w:color w:val="000000" w:themeColor="text1"/>
              </w:rPr>
              <w:t>)</w:t>
            </w:r>
          </w:p>
        </w:tc>
        <w:tc>
          <w:tcPr>
            <w:tcW w:w="897" w:type="pct"/>
          </w:tcPr>
          <w:p w14:paraId="1D473E25"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2.2−2.65</w:t>
            </w:r>
          </w:p>
        </w:tc>
        <w:tc>
          <w:tcPr>
            <w:tcW w:w="872" w:type="pct"/>
          </w:tcPr>
          <w:p w14:paraId="5127E549"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2.15</w:t>
            </w:r>
          </w:p>
        </w:tc>
        <w:tc>
          <w:tcPr>
            <w:tcW w:w="1330" w:type="pct"/>
          </w:tcPr>
          <w:p w14:paraId="0294052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2.37</w:t>
            </w:r>
          </w:p>
        </w:tc>
      </w:tr>
      <w:tr w:rsidR="00A54901" w:rsidRPr="001606CA" w14:paraId="05ABE4FC" w14:textId="77777777" w:rsidTr="00487B27">
        <w:tc>
          <w:tcPr>
            <w:tcW w:w="1901" w:type="pct"/>
          </w:tcPr>
          <w:p w14:paraId="604403C9"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Phosphorus (mg/dL)</w:t>
            </w:r>
          </w:p>
        </w:tc>
        <w:tc>
          <w:tcPr>
            <w:tcW w:w="897" w:type="pct"/>
          </w:tcPr>
          <w:p w14:paraId="2C5225F4"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0.81−1.45</w:t>
            </w:r>
          </w:p>
        </w:tc>
        <w:tc>
          <w:tcPr>
            <w:tcW w:w="872" w:type="pct"/>
          </w:tcPr>
          <w:p w14:paraId="6686DA6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1.25</w:t>
            </w:r>
          </w:p>
        </w:tc>
        <w:tc>
          <w:tcPr>
            <w:tcW w:w="1330" w:type="pct"/>
          </w:tcPr>
          <w:p w14:paraId="5E76912A"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0.96</w:t>
            </w:r>
          </w:p>
        </w:tc>
      </w:tr>
      <w:tr w:rsidR="00A54901" w:rsidRPr="001606CA" w14:paraId="365FAE93" w14:textId="77777777" w:rsidTr="00487B27">
        <w:tc>
          <w:tcPr>
            <w:tcW w:w="1901" w:type="pct"/>
          </w:tcPr>
          <w:p w14:paraId="2E7C3A2A"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Albumin (g/L)</w:t>
            </w:r>
          </w:p>
        </w:tc>
        <w:tc>
          <w:tcPr>
            <w:tcW w:w="897" w:type="pct"/>
          </w:tcPr>
          <w:p w14:paraId="6ED033F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40−55</w:t>
            </w:r>
          </w:p>
        </w:tc>
        <w:tc>
          <w:tcPr>
            <w:tcW w:w="872" w:type="pct"/>
          </w:tcPr>
          <w:p w14:paraId="4465D13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32.51</w:t>
            </w:r>
          </w:p>
        </w:tc>
        <w:tc>
          <w:tcPr>
            <w:tcW w:w="1330" w:type="pct"/>
          </w:tcPr>
          <w:p w14:paraId="1116E519"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41.75</w:t>
            </w:r>
          </w:p>
        </w:tc>
      </w:tr>
      <w:tr w:rsidR="00A54901" w:rsidRPr="001606CA" w14:paraId="7CEDCFA2" w14:textId="77777777" w:rsidTr="00487B27">
        <w:tc>
          <w:tcPr>
            <w:tcW w:w="1901" w:type="pct"/>
          </w:tcPr>
          <w:p w14:paraId="0FB9039D"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b/>
                <w:bCs/>
                <w:color w:val="000000" w:themeColor="text1"/>
              </w:rPr>
              <w:t>Immunological indexes</w:t>
            </w:r>
          </w:p>
        </w:tc>
        <w:tc>
          <w:tcPr>
            <w:tcW w:w="897" w:type="pct"/>
          </w:tcPr>
          <w:p w14:paraId="47CC5914"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05823334"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1330" w:type="pct"/>
          </w:tcPr>
          <w:p w14:paraId="6EF30AA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r>
      <w:tr w:rsidR="00A54901" w:rsidRPr="001606CA" w14:paraId="546F610A" w14:textId="77777777" w:rsidTr="00487B27">
        <w:tc>
          <w:tcPr>
            <w:tcW w:w="1901" w:type="pct"/>
          </w:tcPr>
          <w:p w14:paraId="4A4387FD" w14:textId="77777777" w:rsidR="00A54901" w:rsidRPr="001606CA" w:rsidRDefault="00A54901" w:rsidP="00B26429">
            <w:pPr>
              <w:spacing w:line="360" w:lineRule="auto"/>
              <w:ind w:left="720" w:hanging="720"/>
              <w:rPr>
                <w:rFonts w:ascii="Book Antiqua" w:hAnsi="Book Antiqua" w:cs="Times New Roman"/>
                <w:b/>
                <w:bCs/>
                <w:color w:val="000000" w:themeColor="text1"/>
              </w:rPr>
            </w:pPr>
            <w:r w:rsidRPr="001606CA">
              <w:rPr>
                <w:rFonts w:ascii="Book Antiqua" w:hAnsi="Book Antiqua" w:cs="Times New Roman"/>
                <w:color w:val="000000" w:themeColor="text1"/>
              </w:rPr>
              <w:t>ANA</w:t>
            </w:r>
          </w:p>
        </w:tc>
        <w:tc>
          <w:tcPr>
            <w:tcW w:w="897" w:type="pct"/>
          </w:tcPr>
          <w:p w14:paraId="1BC4E4C8"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6B89876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161C3D7B"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5718F6A4" w14:textId="77777777" w:rsidTr="00487B27">
        <w:tc>
          <w:tcPr>
            <w:tcW w:w="1901" w:type="pct"/>
          </w:tcPr>
          <w:p w14:paraId="4FEA8FCD"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ASO (U/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749B9D2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0−116</w:t>
            </w:r>
          </w:p>
        </w:tc>
        <w:tc>
          <w:tcPr>
            <w:tcW w:w="872" w:type="pct"/>
          </w:tcPr>
          <w:p w14:paraId="10E8369D"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Less than 25</w:t>
            </w:r>
          </w:p>
        </w:tc>
        <w:tc>
          <w:tcPr>
            <w:tcW w:w="1330" w:type="pct"/>
          </w:tcPr>
          <w:p w14:paraId="3783D1EB"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488A8F72" w14:textId="77777777" w:rsidTr="00487B27">
        <w:tc>
          <w:tcPr>
            <w:tcW w:w="1901" w:type="pct"/>
          </w:tcPr>
          <w:p w14:paraId="73BADC59"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C3 (g/L)</w:t>
            </w:r>
          </w:p>
        </w:tc>
        <w:tc>
          <w:tcPr>
            <w:tcW w:w="897" w:type="pct"/>
          </w:tcPr>
          <w:p w14:paraId="62A43C5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0.79−1.52</w:t>
            </w:r>
          </w:p>
        </w:tc>
        <w:tc>
          <w:tcPr>
            <w:tcW w:w="872" w:type="pct"/>
          </w:tcPr>
          <w:p w14:paraId="51AABE2D"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1.15</w:t>
            </w:r>
          </w:p>
        </w:tc>
        <w:tc>
          <w:tcPr>
            <w:tcW w:w="1330" w:type="pct"/>
          </w:tcPr>
          <w:p w14:paraId="1E4E9A84"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61FEB35D" w14:textId="77777777" w:rsidTr="00487B27">
        <w:tc>
          <w:tcPr>
            <w:tcW w:w="1901" w:type="pct"/>
          </w:tcPr>
          <w:p w14:paraId="06ADEBEC"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C4 (g/L)</w:t>
            </w:r>
          </w:p>
        </w:tc>
        <w:tc>
          <w:tcPr>
            <w:tcW w:w="897" w:type="pct"/>
          </w:tcPr>
          <w:p w14:paraId="5940789A"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0.16−0.38</w:t>
            </w:r>
          </w:p>
        </w:tc>
        <w:tc>
          <w:tcPr>
            <w:tcW w:w="872" w:type="pct"/>
          </w:tcPr>
          <w:p w14:paraId="195F8AC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0.339</w:t>
            </w:r>
          </w:p>
        </w:tc>
        <w:tc>
          <w:tcPr>
            <w:tcW w:w="1330" w:type="pct"/>
          </w:tcPr>
          <w:p w14:paraId="015CD908"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1FBAB703" w14:textId="77777777" w:rsidTr="00487B27">
        <w:tc>
          <w:tcPr>
            <w:tcW w:w="1901" w:type="pct"/>
          </w:tcPr>
          <w:p w14:paraId="0333DE1E"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IgG (g/</w:t>
            </w:r>
            <w:proofErr w:type="gramStart"/>
            <w:r w:rsidRPr="001606CA">
              <w:rPr>
                <w:rFonts w:ascii="Book Antiqua" w:hAnsi="Book Antiqua" w:cs="Times New Roman"/>
                <w:color w:val="000000" w:themeColor="text1"/>
              </w:rPr>
              <w:t>L )</w:t>
            </w:r>
            <w:proofErr w:type="gramEnd"/>
          </w:p>
        </w:tc>
        <w:tc>
          <w:tcPr>
            <w:tcW w:w="897" w:type="pct"/>
          </w:tcPr>
          <w:p w14:paraId="77DCCFFB"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7.51−15.6</w:t>
            </w:r>
          </w:p>
        </w:tc>
        <w:tc>
          <w:tcPr>
            <w:tcW w:w="872" w:type="pct"/>
          </w:tcPr>
          <w:p w14:paraId="6D23BB08"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9.87</w:t>
            </w:r>
          </w:p>
        </w:tc>
        <w:tc>
          <w:tcPr>
            <w:tcW w:w="1330" w:type="pct"/>
          </w:tcPr>
          <w:p w14:paraId="0ECB139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3498C1EC" w14:textId="77777777" w:rsidTr="00487B27">
        <w:tc>
          <w:tcPr>
            <w:tcW w:w="1901" w:type="pct"/>
          </w:tcPr>
          <w:p w14:paraId="590BA1F0"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IgA (g/L)</w:t>
            </w:r>
          </w:p>
        </w:tc>
        <w:tc>
          <w:tcPr>
            <w:tcW w:w="897" w:type="pct"/>
          </w:tcPr>
          <w:p w14:paraId="2E5068B4"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0.82−4.53</w:t>
            </w:r>
          </w:p>
        </w:tc>
        <w:tc>
          <w:tcPr>
            <w:tcW w:w="872" w:type="pct"/>
          </w:tcPr>
          <w:p w14:paraId="5DCD862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2.27</w:t>
            </w:r>
          </w:p>
        </w:tc>
        <w:tc>
          <w:tcPr>
            <w:tcW w:w="1330" w:type="pct"/>
          </w:tcPr>
          <w:p w14:paraId="30A13C72"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2B004EDB" w14:textId="77777777" w:rsidTr="00487B27">
        <w:tc>
          <w:tcPr>
            <w:tcW w:w="1901" w:type="pct"/>
          </w:tcPr>
          <w:p w14:paraId="635452C6"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IgM (g/L)</w:t>
            </w:r>
          </w:p>
        </w:tc>
        <w:tc>
          <w:tcPr>
            <w:tcW w:w="897" w:type="pct"/>
          </w:tcPr>
          <w:p w14:paraId="34F8602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0.46−3.04</w:t>
            </w:r>
          </w:p>
        </w:tc>
        <w:tc>
          <w:tcPr>
            <w:tcW w:w="872" w:type="pct"/>
          </w:tcPr>
          <w:p w14:paraId="378E8DEB"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0.685</w:t>
            </w:r>
          </w:p>
        </w:tc>
        <w:tc>
          <w:tcPr>
            <w:tcW w:w="1330" w:type="pct"/>
          </w:tcPr>
          <w:p w14:paraId="72E7359A"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361C7449" w14:textId="77777777" w:rsidTr="00487B27">
        <w:tc>
          <w:tcPr>
            <w:tcW w:w="1901" w:type="pct"/>
          </w:tcPr>
          <w:p w14:paraId="45DDEF6A"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Anti-PR3-ANCA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6E3696C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0−20</w:t>
            </w:r>
          </w:p>
        </w:tc>
        <w:tc>
          <w:tcPr>
            <w:tcW w:w="872" w:type="pct"/>
          </w:tcPr>
          <w:p w14:paraId="3F42AE3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w:t>
            </w:r>
          </w:p>
        </w:tc>
        <w:tc>
          <w:tcPr>
            <w:tcW w:w="1330" w:type="pct"/>
          </w:tcPr>
          <w:p w14:paraId="7C21C20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27CD80C9" w14:textId="77777777" w:rsidTr="00487B27">
        <w:tc>
          <w:tcPr>
            <w:tcW w:w="1901" w:type="pct"/>
          </w:tcPr>
          <w:p w14:paraId="7CA5D8C7"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Anti-MPO-ANCA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017A3658"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0−20</w:t>
            </w:r>
          </w:p>
        </w:tc>
        <w:tc>
          <w:tcPr>
            <w:tcW w:w="872" w:type="pct"/>
          </w:tcPr>
          <w:p w14:paraId="48837EB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w:t>
            </w:r>
          </w:p>
        </w:tc>
        <w:tc>
          <w:tcPr>
            <w:tcW w:w="1330" w:type="pct"/>
          </w:tcPr>
          <w:p w14:paraId="77A248BD"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20D753F4" w14:textId="77777777" w:rsidTr="00487B27">
        <w:tc>
          <w:tcPr>
            <w:tcW w:w="1901" w:type="pct"/>
          </w:tcPr>
          <w:p w14:paraId="11D257E5"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Kappa light chain (mg/dL)</w:t>
            </w:r>
          </w:p>
        </w:tc>
        <w:tc>
          <w:tcPr>
            <w:tcW w:w="897" w:type="pct"/>
          </w:tcPr>
          <w:p w14:paraId="4D829A7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266DDDB8"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5FDF9EA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789BD0AD" w14:textId="77777777" w:rsidTr="00487B27">
        <w:tc>
          <w:tcPr>
            <w:tcW w:w="1901" w:type="pct"/>
          </w:tcPr>
          <w:p w14:paraId="7FBC69D7"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Lambda light chain (mg/dL)</w:t>
            </w:r>
          </w:p>
        </w:tc>
        <w:tc>
          <w:tcPr>
            <w:tcW w:w="897" w:type="pct"/>
          </w:tcPr>
          <w:p w14:paraId="7A3551C4"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6A8EC55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02364FB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64927991" w14:textId="77777777" w:rsidTr="00487B27">
        <w:tc>
          <w:tcPr>
            <w:tcW w:w="1901" w:type="pct"/>
          </w:tcPr>
          <w:p w14:paraId="0CA1707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Anti-PLA2R antibody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28645A2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2CE24FB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Less than 5</w:t>
            </w:r>
          </w:p>
        </w:tc>
        <w:tc>
          <w:tcPr>
            <w:tcW w:w="1330" w:type="pct"/>
          </w:tcPr>
          <w:p w14:paraId="011A2F3A"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714C6F1C" w14:textId="77777777" w:rsidTr="00487B27">
        <w:tc>
          <w:tcPr>
            <w:tcW w:w="1901" w:type="pct"/>
          </w:tcPr>
          <w:p w14:paraId="624EA40A" w14:textId="7925F2D9" w:rsidR="00A54901" w:rsidRPr="001606CA" w:rsidRDefault="00B5200A" w:rsidP="00B26429">
            <w:pPr>
              <w:spacing w:line="360" w:lineRule="auto"/>
              <w:ind w:left="720" w:hanging="720"/>
              <w:rPr>
                <w:rFonts w:ascii="Book Antiqua" w:hAnsi="Book Antiqua" w:cs="Times New Roman"/>
                <w:color w:val="000000" w:themeColor="text1"/>
              </w:rPr>
            </w:pPr>
            <w:r w:rsidRPr="001606CA">
              <w:rPr>
                <w:rFonts w:ascii="Book Antiqua" w:hAnsi="Book Antiqua" w:hint="eastAsia"/>
                <w:color w:val="000000" w:themeColor="text1"/>
              </w:rPr>
              <w:t>Anti-</w:t>
            </w:r>
            <w:r w:rsidR="00A54901" w:rsidRPr="001606CA">
              <w:rPr>
                <w:rFonts w:ascii="Book Antiqua" w:hAnsi="Book Antiqua" w:hint="eastAsia"/>
                <w:color w:val="000000" w:themeColor="text1"/>
              </w:rPr>
              <w:t>THSD7A</w:t>
            </w:r>
            <w:r w:rsidRPr="001606CA">
              <w:rPr>
                <w:rFonts w:ascii="Book Antiqua" w:hAnsi="Book Antiqua" w:hint="eastAsia"/>
                <w:color w:val="000000" w:themeColor="text1"/>
              </w:rPr>
              <w:t xml:space="preserve"> antibody</w:t>
            </w:r>
          </w:p>
        </w:tc>
        <w:tc>
          <w:tcPr>
            <w:tcW w:w="897" w:type="pct"/>
          </w:tcPr>
          <w:p w14:paraId="7DF7FC4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2D97330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1C8D3C3B"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688C41B1" w14:textId="77777777" w:rsidTr="00487B27">
        <w:tc>
          <w:tcPr>
            <w:tcW w:w="1901" w:type="pct"/>
          </w:tcPr>
          <w:p w14:paraId="1C4F708C"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lastRenderedPageBreak/>
              <w:t>Anti-GBM antibody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2E9D699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0−20</w:t>
            </w:r>
          </w:p>
        </w:tc>
        <w:tc>
          <w:tcPr>
            <w:tcW w:w="872" w:type="pct"/>
          </w:tcPr>
          <w:p w14:paraId="67E8078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68</w:t>
            </w:r>
          </w:p>
        </w:tc>
        <w:tc>
          <w:tcPr>
            <w:tcW w:w="1330" w:type="pct"/>
          </w:tcPr>
          <w:p w14:paraId="4B7527F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02F32E0F" w14:textId="77777777" w:rsidTr="00487B27">
        <w:tc>
          <w:tcPr>
            <w:tcW w:w="1901" w:type="pct"/>
          </w:tcPr>
          <w:p w14:paraId="67C11E42"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b/>
                <w:bCs/>
                <w:color w:val="000000" w:themeColor="text1"/>
              </w:rPr>
              <w:t>Urinalysis</w:t>
            </w:r>
          </w:p>
        </w:tc>
        <w:tc>
          <w:tcPr>
            <w:tcW w:w="897" w:type="pct"/>
          </w:tcPr>
          <w:p w14:paraId="76B2A696"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3EADB5D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1330" w:type="pct"/>
          </w:tcPr>
          <w:p w14:paraId="2924C701"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r>
      <w:tr w:rsidR="00A54901" w:rsidRPr="001606CA" w14:paraId="503815F9" w14:textId="77777777" w:rsidTr="00487B27">
        <w:tc>
          <w:tcPr>
            <w:tcW w:w="1901" w:type="pct"/>
          </w:tcPr>
          <w:p w14:paraId="463AADDF" w14:textId="77777777" w:rsidR="00A54901" w:rsidRPr="001606CA" w:rsidRDefault="00A54901" w:rsidP="00B26429">
            <w:pPr>
              <w:spacing w:line="360" w:lineRule="auto"/>
              <w:ind w:left="720" w:hanging="720"/>
              <w:rPr>
                <w:rFonts w:ascii="Book Antiqua" w:hAnsi="Book Antiqua" w:cs="Times New Roman"/>
                <w:b/>
                <w:bCs/>
                <w:color w:val="000000" w:themeColor="text1"/>
              </w:rPr>
            </w:pPr>
            <w:r w:rsidRPr="001606CA">
              <w:rPr>
                <w:rFonts w:ascii="Book Antiqua" w:hAnsi="Book Antiqua" w:cs="Times New Roman"/>
                <w:color w:val="000000" w:themeColor="text1"/>
              </w:rPr>
              <w:t>Occult blood</w:t>
            </w:r>
          </w:p>
        </w:tc>
        <w:tc>
          <w:tcPr>
            <w:tcW w:w="897" w:type="pct"/>
          </w:tcPr>
          <w:p w14:paraId="542D153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60948BBE"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3+</w:t>
            </w:r>
          </w:p>
        </w:tc>
        <w:tc>
          <w:tcPr>
            <w:tcW w:w="1330" w:type="pct"/>
          </w:tcPr>
          <w:p w14:paraId="3DC1D5E9"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w:t>
            </w:r>
          </w:p>
        </w:tc>
      </w:tr>
      <w:tr w:rsidR="00A54901" w:rsidRPr="001606CA" w14:paraId="48787F0A" w14:textId="77777777" w:rsidTr="00487B27">
        <w:tc>
          <w:tcPr>
            <w:tcW w:w="1901" w:type="pct"/>
          </w:tcPr>
          <w:p w14:paraId="12AFD27E"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RBCs (per high-power field)</w:t>
            </w:r>
          </w:p>
        </w:tc>
        <w:tc>
          <w:tcPr>
            <w:tcW w:w="897" w:type="pct"/>
          </w:tcPr>
          <w:p w14:paraId="7E2AE7DD"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0−3</w:t>
            </w:r>
          </w:p>
        </w:tc>
        <w:tc>
          <w:tcPr>
            <w:tcW w:w="872" w:type="pct"/>
          </w:tcPr>
          <w:p w14:paraId="4F0DFD0C"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45.09</w:t>
            </w:r>
          </w:p>
        </w:tc>
        <w:tc>
          <w:tcPr>
            <w:tcW w:w="1330" w:type="pct"/>
          </w:tcPr>
          <w:p w14:paraId="66B1A79F"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10.6</w:t>
            </w:r>
          </w:p>
        </w:tc>
      </w:tr>
      <w:tr w:rsidR="00A54901" w:rsidRPr="001606CA" w14:paraId="3D6F2694" w14:textId="77777777" w:rsidTr="00487B27">
        <w:tc>
          <w:tcPr>
            <w:tcW w:w="1901" w:type="pct"/>
          </w:tcPr>
          <w:p w14:paraId="51AE7B46"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Protein</w:t>
            </w:r>
          </w:p>
        </w:tc>
        <w:tc>
          <w:tcPr>
            <w:tcW w:w="897" w:type="pct"/>
          </w:tcPr>
          <w:p w14:paraId="2DBC01B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Pr>
          <w:p w14:paraId="2099FEA1"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w:t>
            </w:r>
          </w:p>
        </w:tc>
        <w:tc>
          <w:tcPr>
            <w:tcW w:w="1330" w:type="pct"/>
          </w:tcPr>
          <w:p w14:paraId="4ECA2EB8"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2+</w:t>
            </w:r>
          </w:p>
        </w:tc>
      </w:tr>
      <w:tr w:rsidR="00A54901" w:rsidRPr="001606CA" w14:paraId="7FB5960A" w14:textId="77777777" w:rsidTr="00487B27">
        <w:tc>
          <w:tcPr>
            <w:tcW w:w="1901" w:type="pct"/>
            <w:tcBorders>
              <w:bottom w:val="single" w:sz="4" w:space="0" w:color="auto"/>
            </w:tcBorders>
          </w:tcPr>
          <w:p w14:paraId="6C27DE85"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24 h urinary total protein (g/24 h)</w:t>
            </w:r>
          </w:p>
        </w:tc>
        <w:tc>
          <w:tcPr>
            <w:tcW w:w="897" w:type="pct"/>
            <w:tcBorders>
              <w:bottom w:val="single" w:sz="4" w:space="0" w:color="auto"/>
            </w:tcBorders>
          </w:tcPr>
          <w:p w14:paraId="50907D97"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p>
        </w:tc>
        <w:tc>
          <w:tcPr>
            <w:tcW w:w="872" w:type="pct"/>
            <w:tcBorders>
              <w:bottom w:val="single" w:sz="4" w:space="0" w:color="auto"/>
            </w:tcBorders>
          </w:tcPr>
          <w:p w14:paraId="522EEBA3"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5.16</w:t>
            </w:r>
          </w:p>
        </w:tc>
        <w:tc>
          <w:tcPr>
            <w:tcW w:w="1330" w:type="pct"/>
            <w:tcBorders>
              <w:bottom w:val="single" w:sz="4" w:space="0" w:color="auto"/>
            </w:tcBorders>
          </w:tcPr>
          <w:p w14:paraId="6D12A7A0" w14:textId="77777777" w:rsidR="00A54901" w:rsidRPr="001606CA" w:rsidRDefault="00A54901" w:rsidP="00B26429">
            <w:pPr>
              <w:spacing w:line="360" w:lineRule="auto"/>
              <w:ind w:left="720" w:hanging="720"/>
              <w:jc w:val="center"/>
              <w:rPr>
                <w:rFonts w:ascii="Book Antiqua" w:hAnsi="Book Antiqua" w:cs="Times New Roman"/>
                <w:color w:val="000000" w:themeColor="text1"/>
              </w:rPr>
            </w:pPr>
            <w:r w:rsidRPr="001606CA">
              <w:rPr>
                <w:rFonts w:ascii="Book Antiqua" w:hAnsi="Book Antiqua" w:cs="Times New Roman"/>
                <w:color w:val="000000" w:themeColor="text1"/>
              </w:rPr>
              <w:t>1.68</w:t>
            </w:r>
          </w:p>
        </w:tc>
      </w:tr>
    </w:tbl>
    <w:p w14:paraId="7449F3A4" w14:textId="77777777" w:rsidR="006B21E9" w:rsidRPr="001606CA" w:rsidRDefault="006B21E9" w:rsidP="00BA4296">
      <w:pPr>
        <w:spacing w:line="360" w:lineRule="auto"/>
        <w:ind w:left="720" w:hanging="720"/>
        <w:rPr>
          <w:rFonts w:ascii="Book Antiqua" w:hAnsi="Book Antiqua"/>
          <w:lang w:eastAsia="zh-CN"/>
        </w:rPr>
      </w:pPr>
      <w:r w:rsidRPr="001606CA">
        <w:rPr>
          <w:rFonts w:ascii="Book Antiqua" w:hAnsi="Book Antiqua"/>
          <w:color w:val="000000" w:themeColor="text1"/>
        </w:rPr>
        <w:t>RBCs</w:t>
      </w:r>
      <w:r w:rsidRPr="001606CA">
        <w:rPr>
          <w:rFonts w:ascii="Book Antiqua" w:hAnsi="Book Antiqua" w:hint="eastAsia"/>
          <w:color w:val="000000" w:themeColor="text1"/>
          <w:lang w:eastAsia="zh-CN"/>
        </w:rPr>
        <w:t xml:space="preserve">: </w:t>
      </w:r>
      <w:r w:rsidRPr="001606CA">
        <w:rPr>
          <w:rFonts w:ascii="Book Antiqua" w:hAnsi="Book Antiqua"/>
          <w:color w:val="000000" w:themeColor="text1"/>
          <w:lang w:eastAsia="zh-CN"/>
        </w:rPr>
        <w:t>Red blood cell</w:t>
      </w:r>
      <w:r w:rsidRPr="001606CA">
        <w:rPr>
          <w:rFonts w:ascii="Book Antiqua" w:hAnsi="Book Antiqua" w:hint="eastAsia"/>
          <w:color w:val="000000" w:themeColor="text1"/>
          <w:lang w:eastAsia="zh-CN"/>
        </w:rPr>
        <w:t>s;</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rPr>
        <w:t>ANA</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lang w:eastAsia="zh-CN"/>
        </w:rPr>
        <w:t xml:space="preserve">Antinuclear </w:t>
      </w:r>
      <w:r w:rsidR="00D50A38" w:rsidRPr="001606CA">
        <w:rPr>
          <w:rFonts w:ascii="Book Antiqua" w:hAnsi="Book Antiqua" w:hint="eastAsia"/>
          <w:color w:val="000000" w:themeColor="text1"/>
          <w:lang w:eastAsia="zh-CN"/>
        </w:rPr>
        <w:t>a</w:t>
      </w:r>
      <w:r w:rsidR="00D50A38" w:rsidRPr="001606CA">
        <w:rPr>
          <w:rFonts w:ascii="Book Antiqua" w:hAnsi="Book Antiqua"/>
          <w:color w:val="000000" w:themeColor="text1"/>
          <w:lang w:eastAsia="zh-CN"/>
        </w:rPr>
        <w:t>ntibodies</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rPr>
        <w:t>ASO</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lang w:eastAsia="zh-CN"/>
        </w:rPr>
        <w:t>Arteriosclerosis obliterans</w:t>
      </w:r>
      <w:r w:rsidR="00D50A38" w:rsidRPr="001606CA">
        <w:rPr>
          <w:rFonts w:ascii="Book Antiqua" w:hAnsi="Book Antiqua" w:hint="eastAsia"/>
          <w:color w:val="000000" w:themeColor="text1"/>
          <w:lang w:eastAsia="zh-CN"/>
        </w:rPr>
        <w:t>.</w:t>
      </w:r>
    </w:p>
    <w:p w14:paraId="5414DE14" w14:textId="77777777" w:rsidR="006B21E9" w:rsidRPr="001606CA" w:rsidRDefault="006B21E9" w:rsidP="00BA4296">
      <w:pPr>
        <w:spacing w:line="360" w:lineRule="auto"/>
        <w:ind w:left="720" w:hanging="720"/>
        <w:rPr>
          <w:rFonts w:ascii="Book Antiqua" w:hAnsi="Book Antiqua"/>
          <w:lang w:eastAsia="zh-CN"/>
        </w:rPr>
      </w:pPr>
    </w:p>
    <w:p w14:paraId="3F9876B7" w14:textId="77777777" w:rsidR="006B21E9" w:rsidRPr="001606CA" w:rsidRDefault="006B21E9" w:rsidP="00BA4296">
      <w:pPr>
        <w:spacing w:line="360" w:lineRule="auto"/>
        <w:ind w:left="720" w:hanging="720"/>
        <w:rPr>
          <w:rFonts w:ascii="Book Antiqua" w:hAnsi="Book Antiqua"/>
          <w:lang w:eastAsia="zh-CN"/>
        </w:rPr>
      </w:pPr>
    </w:p>
    <w:p w14:paraId="570F0EF7" w14:textId="77777777" w:rsidR="006B21E9" w:rsidRPr="001606CA" w:rsidRDefault="006B21E9" w:rsidP="00BA4296">
      <w:pPr>
        <w:spacing w:line="360" w:lineRule="auto"/>
        <w:ind w:left="720" w:hanging="720"/>
        <w:rPr>
          <w:rFonts w:ascii="Book Antiqua" w:hAnsi="Book Antiqua"/>
          <w:lang w:eastAsia="zh-CN"/>
        </w:rPr>
      </w:pPr>
    </w:p>
    <w:p w14:paraId="77BDF451" w14:textId="77777777" w:rsidR="00CC29A5" w:rsidRPr="001606CA" w:rsidRDefault="00CC29A5" w:rsidP="00BA4296">
      <w:pPr>
        <w:spacing w:line="360" w:lineRule="auto"/>
        <w:ind w:left="720" w:hanging="720"/>
        <w:rPr>
          <w:rFonts w:ascii="Book Antiqua" w:hAnsi="Book Antiqua"/>
          <w:b/>
          <w:bCs/>
          <w:lang w:eastAsia="zh-CN"/>
        </w:rPr>
      </w:pPr>
      <w:r w:rsidRPr="001606CA">
        <w:rPr>
          <w:rFonts w:ascii="Book Antiqua" w:hAnsi="Book Antiqua"/>
          <w:b/>
          <w:bCs/>
        </w:rPr>
        <w:t>Table</w:t>
      </w:r>
      <w:r w:rsidRPr="001606CA">
        <w:rPr>
          <w:rFonts w:ascii="Book Antiqua" w:hAnsi="Book Antiqua"/>
          <w:b/>
          <w:bCs/>
          <w:lang w:eastAsia="zh-CN"/>
        </w:rPr>
        <w:t xml:space="preserve"> </w:t>
      </w:r>
      <w:r w:rsidRPr="001606CA">
        <w:rPr>
          <w:rFonts w:ascii="Book Antiqua" w:hAnsi="Book Antiqua"/>
          <w:b/>
          <w:bCs/>
        </w:rPr>
        <w:t xml:space="preserve">2 Characteristics of some cases of coexistence of </w:t>
      </w:r>
      <w:r w:rsidR="00AF3EC0" w:rsidRPr="001606CA">
        <w:rPr>
          <w:rFonts w:ascii="Book Antiqua" w:hAnsi="Book Antiqua"/>
          <w:b/>
          <w:bCs/>
          <w:color w:val="000000" w:themeColor="text1"/>
          <w:lang w:eastAsia="zh-CN"/>
        </w:rPr>
        <w:t>a</w:t>
      </w:r>
      <w:r w:rsidRPr="001606CA">
        <w:rPr>
          <w:rFonts w:ascii="Book Antiqua" w:hAnsi="Book Antiqua"/>
          <w:b/>
          <w:bCs/>
          <w:color w:val="000000" w:themeColor="text1"/>
        </w:rPr>
        <w:t>nti-glomerular basement membrane disease</w:t>
      </w:r>
      <w:r w:rsidRPr="001606CA">
        <w:rPr>
          <w:rFonts w:ascii="Book Antiqua" w:hAnsi="Book Antiqua"/>
          <w:b/>
          <w:bCs/>
        </w:rPr>
        <w:t xml:space="preserve"> and IgA nephropathy in recent 5 years</w:t>
      </w:r>
    </w:p>
    <w:tbl>
      <w:tblPr>
        <w:tblStyle w:val="a7"/>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2514"/>
        <w:gridCol w:w="1323"/>
        <w:gridCol w:w="2029"/>
        <w:gridCol w:w="2257"/>
        <w:gridCol w:w="2056"/>
        <w:gridCol w:w="1923"/>
        <w:gridCol w:w="1443"/>
        <w:gridCol w:w="3713"/>
        <w:gridCol w:w="2240"/>
      </w:tblGrid>
      <w:tr w:rsidR="00AF3EC0" w:rsidRPr="001606CA" w14:paraId="4527B42D" w14:textId="77777777" w:rsidTr="00AF3EC0">
        <w:tc>
          <w:tcPr>
            <w:tcW w:w="421" w:type="pct"/>
            <w:tcBorders>
              <w:top w:val="single" w:sz="8" w:space="0" w:color="auto"/>
              <w:bottom w:val="single" w:sz="6" w:space="0" w:color="auto"/>
            </w:tcBorders>
            <w:shd w:val="clear" w:color="auto" w:fill="auto"/>
          </w:tcPr>
          <w:p w14:paraId="4D52B86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 xml:space="preserve">Ref. </w:t>
            </w:r>
          </w:p>
        </w:tc>
        <w:tc>
          <w:tcPr>
            <w:tcW w:w="441" w:type="pct"/>
            <w:tcBorders>
              <w:top w:val="single" w:sz="8" w:space="0" w:color="auto"/>
              <w:bottom w:val="single" w:sz="6" w:space="0" w:color="auto"/>
            </w:tcBorders>
            <w:shd w:val="clear" w:color="auto" w:fill="auto"/>
          </w:tcPr>
          <w:p w14:paraId="7979B769"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Sex (Male/Female)</w:t>
            </w:r>
          </w:p>
        </w:tc>
        <w:tc>
          <w:tcPr>
            <w:tcW w:w="371" w:type="pct"/>
            <w:tcBorders>
              <w:top w:val="single" w:sz="8" w:space="0" w:color="auto"/>
              <w:bottom w:val="single" w:sz="6" w:space="0" w:color="auto"/>
            </w:tcBorders>
            <w:shd w:val="clear" w:color="auto" w:fill="auto"/>
          </w:tcPr>
          <w:p w14:paraId="4D7E2F7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Age (</w:t>
            </w:r>
            <w:proofErr w:type="spellStart"/>
            <w:r w:rsidRPr="001606CA">
              <w:rPr>
                <w:rFonts w:ascii="Book Antiqua" w:hAnsi="Book Antiqua" w:cs="Times New Roman"/>
                <w:b/>
              </w:rPr>
              <w:t>yr</w:t>
            </w:r>
            <w:proofErr w:type="spellEnd"/>
            <w:r w:rsidRPr="001606CA">
              <w:rPr>
                <w:rFonts w:ascii="Book Antiqua" w:hAnsi="Book Antiqua" w:cs="Times New Roman"/>
                <w:b/>
              </w:rPr>
              <w:t>)</w:t>
            </w:r>
          </w:p>
        </w:tc>
        <w:tc>
          <w:tcPr>
            <w:tcW w:w="471" w:type="pct"/>
            <w:tcBorders>
              <w:top w:val="single" w:sz="8" w:space="0" w:color="auto"/>
              <w:bottom w:val="single" w:sz="6" w:space="0" w:color="auto"/>
            </w:tcBorders>
            <w:shd w:val="clear" w:color="auto" w:fill="auto"/>
          </w:tcPr>
          <w:p w14:paraId="7CF050B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Initial serum creatinine (</w:t>
            </w:r>
            <w:proofErr w:type="spellStart"/>
            <w:r w:rsidRPr="001606CA">
              <w:rPr>
                <w:rFonts w:ascii="Book Antiqua" w:hAnsi="Book Antiqua" w:cs="Times New Roman"/>
                <w:b/>
              </w:rPr>
              <w:t>μmol</w:t>
            </w:r>
            <w:proofErr w:type="spellEnd"/>
            <w:r w:rsidRPr="001606CA">
              <w:rPr>
                <w:rFonts w:ascii="Book Antiqua" w:hAnsi="Book Antiqua" w:cs="Times New Roman"/>
                <w:b/>
              </w:rPr>
              <w:t>/L)</w:t>
            </w:r>
          </w:p>
        </w:tc>
        <w:tc>
          <w:tcPr>
            <w:tcW w:w="453" w:type="pct"/>
            <w:tcBorders>
              <w:top w:val="single" w:sz="8" w:space="0" w:color="auto"/>
              <w:bottom w:val="single" w:sz="6" w:space="0" w:color="auto"/>
            </w:tcBorders>
            <w:shd w:val="clear" w:color="auto" w:fill="auto"/>
          </w:tcPr>
          <w:p w14:paraId="2A5607FA"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Pulmonary hemorrhage</w:t>
            </w:r>
          </w:p>
        </w:tc>
        <w:tc>
          <w:tcPr>
            <w:tcW w:w="389" w:type="pct"/>
            <w:tcBorders>
              <w:top w:val="single" w:sz="8" w:space="0" w:color="auto"/>
              <w:bottom w:val="single" w:sz="6" w:space="0" w:color="auto"/>
            </w:tcBorders>
            <w:shd w:val="clear" w:color="auto" w:fill="auto"/>
          </w:tcPr>
          <w:p w14:paraId="417CC6F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Gross hematuria</w:t>
            </w:r>
          </w:p>
        </w:tc>
        <w:tc>
          <w:tcPr>
            <w:tcW w:w="531" w:type="pct"/>
            <w:tcBorders>
              <w:top w:val="single" w:sz="8" w:space="0" w:color="auto"/>
              <w:bottom w:val="single" w:sz="6" w:space="0" w:color="auto"/>
            </w:tcBorders>
            <w:shd w:val="clear" w:color="auto" w:fill="auto"/>
          </w:tcPr>
          <w:p w14:paraId="6AEA57C2"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Anti-GBM antibody</w:t>
            </w:r>
          </w:p>
        </w:tc>
        <w:tc>
          <w:tcPr>
            <w:tcW w:w="322" w:type="pct"/>
            <w:tcBorders>
              <w:top w:val="single" w:sz="8" w:space="0" w:color="auto"/>
              <w:bottom w:val="single" w:sz="6" w:space="0" w:color="auto"/>
            </w:tcBorders>
            <w:shd w:val="clear" w:color="auto" w:fill="auto"/>
          </w:tcPr>
          <w:p w14:paraId="3B359FBE"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 xml:space="preserve">Crescent ratio  </w:t>
            </w:r>
          </w:p>
        </w:tc>
        <w:tc>
          <w:tcPr>
            <w:tcW w:w="1118" w:type="pct"/>
            <w:tcBorders>
              <w:top w:val="single" w:sz="8" w:space="0" w:color="auto"/>
              <w:bottom w:val="single" w:sz="6" w:space="0" w:color="auto"/>
            </w:tcBorders>
            <w:shd w:val="clear" w:color="auto" w:fill="auto"/>
          </w:tcPr>
          <w:p w14:paraId="133E1604"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Treatment methods</w:t>
            </w:r>
          </w:p>
        </w:tc>
        <w:tc>
          <w:tcPr>
            <w:tcW w:w="481" w:type="pct"/>
            <w:tcBorders>
              <w:top w:val="single" w:sz="8" w:space="0" w:color="auto"/>
              <w:bottom w:val="single" w:sz="6" w:space="0" w:color="auto"/>
            </w:tcBorders>
            <w:shd w:val="clear" w:color="auto" w:fill="auto"/>
          </w:tcPr>
          <w:p w14:paraId="4FDF50B3"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Treatment outcome</w:t>
            </w:r>
          </w:p>
        </w:tc>
      </w:tr>
      <w:tr w:rsidR="00AF3EC0" w:rsidRPr="001606CA" w14:paraId="316E8D61" w14:textId="77777777" w:rsidTr="00AF3EC0">
        <w:tc>
          <w:tcPr>
            <w:tcW w:w="421" w:type="pct"/>
            <w:tcBorders>
              <w:top w:val="single" w:sz="6" w:space="0" w:color="auto"/>
            </w:tcBorders>
            <w:shd w:val="clear" w:color="auto" w:fill="auto"/>
          </w:tcPr>
          <w:p w14:paraId="1F37F15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Annamalai </w:t>
            </w:r>
            <w:r w:rsidRPr="001606CA">
              <w:rPr>
                <w:rFonts w:ascii="Book Antiqua" w:hAnsi="Book Antiqua" w:cs="Times New Roman"/>
                <w:i/>
              </w:rPr>
              <w:t xml:space="preserve">et </w:t>
            </w:r>
            <w:proofErr w:type="gramStart"/>
            <w:r w:rsidRPr="001606CA">
              <w:rPr>
                <w:rFonts w:ascii="Book Antiqua" w:hAnsi="Book Antiqua" w:cs="Times New Roman"/>
                <w:i/>
              </w:rPr>
              <w:t>al</w:t>
            </w:r>
            <w:r w:rsidR="0082785E" w:rsidRPr="001606CA">
              <w:rPr>
                <w:rFonts w:ascii="Book Antiqua" w:hAnsi="Book Antiqua" w:cs="Times New Roman"/>
                <w:vertAlign w:val="superscript"/>
              </w:rPr>
              <w:t>[</w:t>
            </w:r>
            <w:proofErr w:type="gramEnd"/>
            <w:r w:rsidR="0082785E" w:rsidRPr="001606CA">
              <w:rPr>
                <w:rFonts w:ascii="Book Antiqua" w:hAnsi="Book Antiqua" w:cs="Times New Roman"/>
                <w:vertAlign w:val="superscript"/>
              </w:rPr>
              <w:t>14]</w:t>
            </w:r>
            <w:r w:rsidRPr="001606CA">
              <w:rPr>
                <w:rFonts w:ascii="Book Antiqua" w:hAnsi="Book Antiqua" w:cs="Times New Roman"/>
              </w:rPr>
              <w:t>, 2021</w:t>
            </w:r>
          </w:p>
        </w:tc>
        <w:tc>
          <w:tcPr>
            <w:tcW w:w="441" w:type="pct"/>
            <w:tcBorders>
              <w:top w:val="single" w:sz="6" w:space="0" w:color="auto"/>
            </w:tcBorders>
            <w:shd w:val="clear" w:color="auto" w:fill="auto"/>
          </w:tcPr>
          <w:p w14:paraId="4031C1D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tcBorders>
              <w:top w:val="single" w:sz="6" w:space="0" w:color="auto"/>
            </w:tcBorders>
            <w:shd w:val="clear" w:color="auto" w:fill="auto"/>
          </w:tcPr>
          <w:p w14:paraId="4FE7046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22</w:t>
            </w:r>
          </w:p>
        </w:tc>
        <w:tc>
          <w:tcPr>
            <w:tcW w:w="471" w:type="pct"/>
            <w:tcBorders>
              <w:top w:val="single" w:sz="6" w:space="0" w:color="auto"/>
            </w:tcBorders>
            <w:shd w:val="clear" w:color="auto" w:fill="auto"/>
          </w:tcPr>
          <w:p w14:paraId="6CA13B22"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168.53 increase to 282.88 in one week</w:t>
            </w:r>
          </w:p>
        </w:tc>
        <w:tc>
          <w:tcPr>
            <w:tcW w:w="453" w:type="pct"/>
            <w:tcBorders>
              <w:top w:val="single" w:sz="6" w:space="0" w:color="auto"/>
            </w:tcBorders>
            <w:shd w:val="clear" w:color="auto" w:fill="auto"/>
          </w:tcPr>
          <w:p w14:paraId="0066856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tcBorders>
              <w:top w:val="single" w:sz="6" w:space="0" w:color="auto"/>
            </w:tcBorders>
            <w:shd w:val="clear" w:color="auto" w:fill="auto"/>
          </w:tcPr>
          <w:p w14:paraId="7817C82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Positive</w:t>
            </w:r>
          </w:p>
        </w:tc>
        <w:tc>
          <w:tcPr>
            <w:tcW w:w="531" w:type="pct"/>
            <w:tcBorders>
              <w:top w:val="single" w:sz="6" w:space="0" w:color="auto"/>
            </w:tcBorders>
            <w:shd w:val="clear" w:color="auto" w:fill="auto"/>
          </w:tcPr>
          <w:p w14:paraId="4366924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96 U/mL</w:t>
            </w:r>
          </w:p>
        </w:tc>
        <w:tc>
          <w:tcPr>
            <w:tcW w:w="322" w:type="pct"/>
            <w:tcBorders>
              <w:top w:val="single" w:sz="6" w:space="0" w:color="auto"/>
            </w:tcBorders>
            <w:shd w:val="clear" w:color="auto" w:fill="auto"/>
          </w:tcPr>
          <w:p w14:paraId="51069DA9"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7/10</w:t>
            </w:r>
          </w:p>
        </w:tc>
        <w:tc>
          <w:tcPr>
            <w:tcW w:w="1118" w:type="pct"/>
            <w:tcBorders>
              <w:top w:val="single" w:sz="6" w:space="0" w:color="auto"/>
            </w:tcBorders>
            <w:shd w:val="clear" w:color="auto" w:fill="auto"/>
          </w:tcPr>
          <w:p w14:paraId="05DB3D81"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IV Methyl-PD + oral-PD</w:t>
            </w:r>
          </w:p>
        </w:tc>
        <w:tc>
          <w:tcPr>
            <w:tcW w:w="481" w:type="pct"/>
            <w:tcBorders>
              <w:top w:val="single" w:sz="6" w:space="0" w:color="auto"/>
            </w:tcBorders>
            <w:shd w:val="clear" w:color="auto" w:fill="auto"/>
          </w:tcPr>
          <w:p w14:paraId="46D340E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r w:rsidR="00AF3EC0" w:rsidRPr="001606CA" w14:paraId="7E5146D3" w14:textId="77777777" w:rsidTr="00AF3EC0">
        <w:tc>
          <w:tcPr>
            <w:tcW w:w="421" w:type="pct"/>
            <w:shd w:val="clear" w:color="auto" w:fill="auto"/>
          </w:tcPr>
          <w:p w14:paraId="79328E70" w14:textId="77777777" w:rsidR="00CC29A5" w:rsidRPr="001606CA" w:rsidRDefault="00CC29A5" w:rsidP="00BA4296">
            <w:pPr>
              <w:spacing w:line="360" w:lineRule="auto"/>
              <w:ind w:left="720" w:hanging="720"/>
              <w:rPr>
                <w:rFonts w:ascii="Book Antiqua" w:hAnsi="Book Antiqua" w:cs="Times New Roman"/>
                <w:vertAlign w:val="superscript"/>
              </w:rPr>
            </w:pPr>
            <w:r w:rsidRPr="001606CA">
              <w:rPr>
                <w:rFonts w:ascii="Book Antiqua" w:hAnsi="Book Antiqua" w:cs="Times New Roman"/>
              </w:rPr>
              <w:t xml:space="preserve">Suh </w:t>
            </w:r>
            <w:r w:rsidRPr="001606CA">
              <w:rPr>
                <w:rFonts w:ascii="Book Antiqua" w:hAnsi="Book Antiqua" w:cs="Times New Roman"/>
                <w:i/>
              </w:rPr>
              <w:t xml:space="preserve">et </w:t>
            </w:r>
            <w:proofErr w:type="gramStart"/>
            <w:r w:rsidRPr="001606CA">
              <w:rPr>
                <w:rFonts w:ascii="Book Antiqua" w:hAnsi="Book Antiqua" w:cs="Times New Roman"/>
                <w:i/>
              </w:rPr>
              <w:t>al</w:t>
            </w:r>
            <w:r w:rsidR="0082785E" w:rsidRPr="001606CA">
              <w:rPr>
                <w:rFonts w:ascii="Book Antiqua" w:hAnsi="Book Antiqua" w:cs="Times New Roman"/>
                <w:vertAlign w:val="superscript"/>
              </w:rPr>
              <w:t>[</w:t>
            </w:r>
            <w:proofErr w:type="gramEnd"/>
            <w:r w:rsidR="0082785E" w:rsidRPr="001606CA">
              <w:rPr>
                <w:rFonts w:ascii="Book Antiqua" w:hAnsi="Book Antiqua" w:cs="Times New Roman"/>
                <w:vertAlign w:val="superscript"/>
              </w:rPr>
              <w:t>1</w:t>
            </w:r>
            <w:r w:rsidR="0082785E" w:rsidRPr="001606CA">
              <w:rPr>
                <w:rFonts w:ascii="Book Antiqua" w:hAnsi="Book Antiqua" w:cs="Times New Roman" w:hint="eastAsia"/>
                <w:vertAlign w:val="superscript"/>
              </w:rPr>
              <w:t>5</w:t>
            </w:r>
            <w:r w:rsidR="0082785E" w:rsidRPr="001606CA">
              <w:rPr>
                <w:rFonts w:ascii="Book Antiqua" w:hAnsi="Book Antiqua" w:cs="Times New Roman"/>
                <w:vertAlign w:val="superscript"/>
              </w:rPr>
              <w:t>]</w:t>
            </w:r>
            <w:r w:rsidRPr="001606CA">
              <w:rPr>
                <w:rFonts w:ascii="Book Antiqua" w:hAnsi="Book Antiqua" w:cs="Times New Roman"/>
              </w:rPr>
              <w:t>, 2019</w:t>
            </w:r>
          </w:p>
        </w:tc>
        <w:tc>
          <w:tcPr>
            <w:tcW w:w="441" w:type="pct"/>
            <w:shd w:val="clear" w:color="auto" w:fill="auto"/>
          </w:tcPr>
          <w:p w14:paraId="238F547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shd w:val="clear" w:color="auto" w:fill="auto"/>
          </w:tcPr>
          <w:p w14:paraId="4CA8947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38</w:t>
            </w:r>
          </w:p>
        </w:tc>
        <w:tc>
          <w:tcPr>
            <w:tcW w:w="471" w:type="pct"/>
            <w:shd w:val="clear" w:color="auto" w:fill="auto"/>
          </w:tcPr>
          <w:p w14:paraId="7A54E31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57.46 increase to 481.78 in three months</w:t>
            </w:r>
          </w:p>
        </w:tc>
        <w:tc>
          <w:tcPr>
            <w:tcW w:w="453" w:type="pct"/>
            <w:shd w:val="clear" w:color="auto" w:fill="auto"/>
          </w:tcPr>
          <w:p w14:paraId="2598A9D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shd w:val="clear" w:color="auto" w:fill="auto"/>
          </w:tcPr>
          <w:p w14:paraId="6CB9929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Positive</w:t>
            </w:r>
          </w:p>
        </w:tc>
        <w:tc>
          <w:tcPr>
            <w:tcW w:w="531" w:type="pct"/>
            <w:shd w:val="clear" w:color="auto" w:fill="auto"/>
          </w:tcPr>
          <w:p w14:paraId="263AC9F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187.2 U/mL</w:t>
            </w:r>
          </w:p>
        </w:tc>
        <w:tc>
          <w:tcPr>
            <w:tcW w:w="322" w:type="pct"/>
            <w:shd w:val="clear" w:color="auto" w:fill="auto"/>
          </w:tcPr>
          <w:p w14:paraId="3862A0E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11/16</w:t>
            </w:r>
          </w:p>
        </w:tc>
        <w:tc>
          <w:tcPr>
            <w:tcW w:w="1118" w:type="pct"/>
            <w:shd w:val="clear" w:color="auto" w:fill="auto"/>
          </w:tcPr>
          <w:p w14:paraId="3AC4BE00"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IV Methyl-PD + oral-PD + IV </w:t>
            </w:r>
            <w:proofErr w:type="spellStart"/>
            <w:r w:rsidRPr="001606CA">
              <w:rPr>
                <w:rFonts w:ascii="Book Antiqua" w:hAnsi="Book Antiqua" w:cs="Times New Roman"/>
              </w:rPr>
              <w:t>cyclophsphamide</w:t>
            </w:r>
            <w:proofErr w:type="spellEnd"/>
          </w:p>
        </w:tc>
        <w:tc>
          <w:tcPr>
            <w:tcW w:w="481" w:type="pct"/>
            <w:shd w:val="clear" w:color="auto" w:fill="auto"/>
          </w:tcPr>
          <w:p w14:paraId="28B9E34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r w:rsidR="00AF3EC0" w:rsidRPr="001606CA" w14:paraId="187004A5" w14:textId="77777777" w:rsidTr="00AF3EC0">
        <w:tc>
          <w:tcPr>
            <w:tcW w:w="421" w:type="pct"/>
            <w:shd w:val="clear" w:color="auto" w:fill="auto"/>
          </w:tcPr>
          <w:p w14:paraId="0F170EA8" w14:textId="77777777" w:rsidR="00CC29A5" w:rsidRPr="001606CA" w:rsidRDefault="00CC29A5" w:rsidP="00BA4296">
            <w:pPr>
              <w:spacing w:line="360" w:lineRule="auto"/>
              <w:ind w:left="720" w:hanging="720"/>
              <w:rPr>
                <w:rFonts w:ascii="Book Antiqua" w:hAnsi="Book Antiqua" w:cs="Times New Roman"/>
                <w:vertAlign w:val="superscript"/>
              </w:rPr>
            </w:pPr>
            <w:r w:rsidRPr="001606CA">
              <w:rPr>
                <w:rFonts w:ascii="Book Antiqua" w:hAnsi="Book Antiqua" w:cs="Times New Roman"/>
              </w:rPr>
              <w:t xml:space="preserve">Kojima </w:t>
            </w:r>
            <w:r w:rsidRPr="001606CA">
              <w:rPr>
                <w:rFonts w:ascii="Book Antiqua" w:hAnsi="Book Antiqua" w:cs="Times New Roman"/>
                <w:i/>
              </w:rPr>
              <w:t xml:space="preserve">et </w:t>
            </w:r>
            <w:proofErr w:type="gramStart"/>
            <w:r w:rsidRPr="001606CA">
              <w:rPr>
                <w:rFonts w:ascii="Book Antiqua" w:hAnsi="Book Antiqua" w:cs="Times New Roman"/>
                <w:i/>
              </w:rPr>
              <w:t>al</w:t>
            </w:r>
            <w:r w:rsidR="0082785E" w:rsidRPr="001606CA">
              <w:rPr>
                <w:rFonts w:ascii="Book Antiqua" w:hAnsi="Book Antiqua" w:cs="Times New Roman"/>
                <w:vertAlign w:val="superscript"/>
              </w:rPr>
              <w:t>[</w:t>
            </w:r>
            <w:proofErr w:type="gramEnd"/>
            <w:r w:rsidR="0082785E" w:rsidRPr="001606CA">
              <w:rPr>
                <w:rFonts w:ascii="Book Antiqua" w:hAnsi="Book Antiqua" w:cs="Times New Roman"/>
                <w:vertAlign w:val="superscript"/>
              </w:rPr>
              <w:t>13]</w:t>
            </w:r>
            <w:r w:rsidRPr="001606CA">
              <w:rPr>
                <w:rFonts w:ascii="Book Antiqua" w:hAnsi="Book Antiqua" w:cs="Times New Roman"/>
              </w:rPr>
              <w:t>, 2019</w:t>
            </w:r>
          </w:p>
        </w:tc>
        <w:tc>
          <w:tcPr>
            <w:tcW w:w="441" w:type="pct"/>
            <w:shd w:val="clear" w:color="auto" w:fill="auto"/>
          </w:tcPr>
          <w:p w14:paraId="0299FC35"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shd w:val="clear" w:color="auto" w:fill="auto"/>
          </w:tcPr>
          <w:p w14:paraId="686D2111"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66</w:t>
            </w:r>
          </w:p>
        </w:tc>
        <w:tc>
          <w:tcPr>
            <w:tcW w:w="471" w:type="pct"/>
            <w:shd w:val="clear" w:color="auto" w:fill="auto"/>
          </w:tcPr>
          <w:p w14:paraId="3D9A82A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91.62 increase to 400.45 in </w:t>
            </w:r>
            <w:r w:rsidRPr="001606CA">
              <w:rPr>
                <w:rFonts w:ascii="Book Antiqua" w:hAnsi="Book Antiqua" w:cs="Times New Roman"/>
              </w:rPr>
              <w:lastRenderedPageBreak/>
              <w:t>one month</w:t>
            </w:r>
          </w:p>
        </w:tc>
        <w:tc>
          <w:tcPr>
            <w:tcW w:w="453" w:type="pct"/>
            <w:shd w:val="clear" w:color="auto" w:fill="auto"/>
          </w:tcPr>
          <w:p w14:paraId="6B92828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lastRenderedPageBreak/>
              <w:t>Negative</w:t>
            </w:r>
          </w:p>
        </w:tc>
        <w:tc>
          <w:tcPr>
            <w:tcW w:w="389" w:type="pct"/>
            <w:shd w:val="clear" w:color="auto" w:fill="auto"/>
          </w:tcPr>
          <w:p w14:paraId="6EA7452B"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531" w:type="pct"/>
            <w:shd w:val="clear" w:color="auto" w:fill="auto"/>
          </w:tcPr>
          <w:p w14:paraId="22157CD5"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116 IU/mL</w:t>
            </w:r>
          </w:p>
        </w:tc>
        <w:tc>
          <w:tcPr>
            <w:tcW w:w="322" w:type="pct"/>
            <w:shd w:val="clear" w:color="auto" w:fill="auto"/>
          </w:tcPr>
          <w:p w14:paraId="2D62B4B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18/25</w:t>
            </w:r>
          </w:p>
        </w:tc>
        <w:tc>
          <w:tcPr>
            <w:tcW w:w="1118" w:type="pct"/>
            <w:shd w:val="clear" w:color="auto" w:fill="auto"/>
          </w:tcPr>
          <w:p w14:paraId="3EBCD429"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HD + PE + IV Methyl-PD + oral-PD</w:t>
            </w:r>
          </w:p>
        </w:tc>
        <w:tc>
          <w:tcPr>
            <w:tcW w:w="481" w:type="pct"/>
            <w:shd w:val="clear" w:color="auto" w:fill="auto"/>
          </w:tcPr>
          <w:p w14:paraId="6D23FB6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HD</w:t>
            </w:r>
          </w:p>
        </w:tc>
      </w:tr>
      <w:tr w:rsidR="00AF3EC0" w:rsidRPr="001606CA" w14:paraId="07921A59" w14:textId="77777777" w:rsidTr="00AF3EC0">
        <w:tc>
          <w:tcPr>
            <w:tcW w:w="421" w:type="pct"/>
            <w:shd w:val="clear" w:color="auto" w:fill="auto"/>
          </w:tcPr>
          <w:p w14:paraId="1C6EF53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Xu </w:t>
            </w:r>
            <w:r w:rsidRPr="001606CA">
              <w:rPr>
                <w:rFonts w:ascii="Book Antiqua" w:hAnsi="Book Antiqua" w:cs="Times New Roman"/>
                <w:i/>
              </w:rPr>
              <w:t xml:space="preserve">et </w:t>
            </w:r>
            <w:proofErr w:type="gramStart"/>
            <w:r w:rsidRPr="001606CA">
              <w:rPr>
                <w:rFonts w:ascii="Book Antiqua" w:hAnsi="Book Antiqua" w:cs="Times New Roman"/>
                <w:i/>
              </w:rPr>
              <w:t>al</w:t>
            </w:r>
            <w:r w:rsidR="0082785E" w:rsidRPr="001606CA">
              <w:rPr>
                <w:rFonts w:ascii="Book Antiqua" w:hAnsi="Book Antiqua" w:cs="Times New Roman"/>
                <w:vertAlign w:val="superscript"/>
              </w:rPr>
              <w:t>[</w:t>
            </w:r>
            <w:proofErr w:type="gramEnd"/>
            <w:r w:rsidR="0082785E" w:rsidRPr="001606CA">
              <w:rPr>
                <w:rFonts w:ascii="Book Antiqua" w:hAnsi="Book Antiqua" w:cs="Times New Roman"/>
                <w:vertAlign w:val="superscript"/>
              </w:rPr>
              <w:t>16]</w:t>
            </w:r>
            <w:r w:rsidRPr="001606CA">
              <w:rPr>
                <w:rFonts w:ascii="Book Antiqua" w:hAnsi="Book Antiqua" w:cs="Times New Roman"/>
              </w:rPr>
              <w:t>, 2016</w:t>
            </w:r>
          </w:p>
        </w:tc>
        <w:tc>
          <w:tcPr>
            <w:tcW w:w="441" w:type="pct"/>
            <w:shd w:val="clear" w:color="auto" w:fill="auto"/>
          </w:tcPr>
          <w:p w14:paraId="67C1756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shd w:val="clear" w:color="auto" w:fill="auto"/>
          </w:tcPr>
          <w:p w14:paraId="03C1BC0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50</w:t>
            </w:r>
          </w:p>
        </w:tc>
        <w:tc>
          <w:tcPr>
            <w:tcW w:w="471" w:type="pct"/>
            <w:shd w:val="clear" w:color="auto" w:fill="auto"/>
          </w:tcPr>
          <w:p w14:paraId="3A56F039"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157 </w:t>
            </w:r>
            <w:proofErr w:type="gramStart"/>
            <w:r w:rsidRPr="001606CA">
              <w:rPr>
                <w:rFonts w:ascii="Book Antiqua" w:hAnsi="Book Antiqua" w:cs="Times New Roman"/>
              </w:rPr>
              <w:t>increase</w:t>
            </w:r>
            <w:proofErr w:type="gramEnd"/>
            <w:r w:rsidRPr="001606CA">
              <w:rPr>
                <w:rFonts w:ascii="Book Antiqua" w:hAnsi="Book Antiqua" w:cs="Times New Roman"/>
              </w:rPr>
              <w:t xml:space="preserve"> to 220 in ten days</w:t>
            </w:r>
          </w:p>
        </w:tc>
        <w:tc>
          <w:tcPr>
            <w:tcW w:w="453" w:type="pct"/>
            <w:shd w:val="clear" w:color="auto" w:fill="auto"/>
          </w:tcPr>
          <w:p w14:paraId="344A7D7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shd w:val="clear" w:color="auto" w:fill="auto"/>
          </w:tcPr>
          <w:p w14:paraId="28BC385E"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Positive</w:t>
            </w:r>
          </w:p>
        </w:tc>
        <w:tc>
          <w:tcPr>
            <w:tcW w:w="531" w:type="pct"/>
            <w:shd w:val="clear" w:color="auto" w:fill="auto"/>
          </w:tcPr>
          <w:p w14:paraId="57CB247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258.3 EU/mL</w:t>
            </w:r>
          </w:p>
        </w:tc>
        <w:tc>
          <w:tcPr>
            <w:tcW w:w="322" w:type="pct"/>
            <w:shd w:val="clear" w:color="auto" w:fill="auto"/>
          </w:tcPr>
          <w:p w14:paraId="274303E2"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16/18</w:t>
            </w:r>
          </w:p>
        </w:tc>
        <w:tc>
          <w:tcPr>
            <w:tcW w:w="1118" w:type="pct"/>
            <w:shd w:val="clear" w:color="auto" w:fill="auto"/>
          </w:tcPr>
          <w:p w14:paraId="50F8CB5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IV Methyl-PD + Oral-PD </w:t>
            </w:r>
            <w:proofErr w:type="gramStart"/>
            <w:r w:rsidRPr="001606CA">
              <w:rPr>
                <w:rFonts w:ascii="Book Antiqua" w:hAnsi="Book Antiqua" w:cs="Times New Roman"/>
              </w:rPr>
              <w:t>+  Mycophenolate</w:t>
            </w:r>
            <w:proofErr w:type="gramEnd"/>
            <w:r w:rsidRPr="001606CA">
              <w:rPr>
                <w:rFonts w:ascii="Book Antiqua" w:hAnsi="Book Antiqua" w:cs="Times New Roman"/>
              </w:rPr>
              <w:t xml:space="preserve"> mofetil</w:t>
            </w:r>
          </w:p>
        </w:tc>
        <w:tc>
          <w:tcPr>
            <w:tcW w:w="481" w:type="pct"/>
            <w:shd w:val="clear" w:color="auto" w:fill="auto"/>
          </w:tcPr>
          <w:p w14:paraId="739DCB6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r w:rsidR="00AF3EC0" w:rsidRPr="001606CA" w14:paraId="4E2C6A3F" w14:textId="77777777" w:rsidTr="00AF3EC0">
        <w:tc>
          <w:tcPr>
            <w:tcW w:w="421" w:type="pct"/>
            <w:shd w:val="clear" w:color="auto" w:fill="auto"/>
          </w:tcPr>
          <w:p w14:paraId="0B0984A7"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This case</w:t>
            </w:r>
          </w:p>
        </w:tc>
        <w:tc>
          <w:tcPr>
            <w:tcW w:w="441" w:type="pct"/>
            <w:shd w:val="clear" w:color="auto" w:fill="auto"/>
          </w:tcPr>
          <w:p w14:paraId="0732B69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Male</w:t>
            </w:r>
          </w:p>
        </w:tc>
        <w:tc>
          <w:tcPr>
            <w:tcW w:w="371" w:type="pct"/>
            <w:shd w:val="clear" w:color="auto" w:fill="auto"/>
          </w:tcPr>
          <w:p w14:paraId="3F946480"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49</w:t>
            </w:r>
          </w:p>
        </w:tc>
        <w:tc>
          <w:tcPr>
            <w:tcW w:w="471" w:type="pct"/>
            <w:shd w:val="clear" w:color="auto" w:fill="auto"/>
          </w:tcPr>
          <w:p w14:paraId="3AE05692"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133 without rapid progress</w:t>
            </w:r>
          </w:p>
        </w:tc>
        <w:tc>
          <w:tcPr>
            <w:tcW w:w="453" w:type="pct"/>
            <w:shd w:val="clear" w:color="auto" w:fill="auto"/>
          </w:tcPr>
          <w:p w14:paraId="4B65F13C"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shd w:val="clear" w:color="auto" w:fill="auto"/>
          </w:tcPr>
          <w:p w14:paraId="20E46E9B"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531" w:type="pct"/>
            <w:shd w:val="clear" w:color="auto" w:fill="auto"/>
          </w:tcPr>
          <w:p w14:paraId="7673E1A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68 RU/mL</w:t>
            </w:r>
          </w:p>
        </w:tc>
        <w:tc>
          <w:tcPr>
            <w:tcW w:w="322" w:type="pct"/>
            <w:shd w:val="clear" w:color="auto" w:fill="auto"/>
          </w:tcPr>
          <w:p w14:paraId="56A5EB50"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21/29</w:t>
            </w:r>
          </w:p>
        </w:tc>
        <w:tc>
          <w:tcPr>
            <w:tcW w:w="1118" w:type="pct"/>
            <w:shd w:val="clear" w:color="auto" w:fill="auto"/>
          </w:tcPr>
          <w:p w14:paraId="364135E7"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IV Methyl-PD + oral-PD + IV </w:t>
            </w:r>
            <w:proofErr w:type="spellStart"/>
            <w:r w:rsidRPr="001606CA">
              <w:rPr>
                <w:rFonts w:ascii="Book Antiqua" w:hAnsi="Book Antiqua" w:cs="Times New Roman"/>
              </w:rPr>
              <w:t>cyclophsphamide</w:t>
            </w:r>
            <w:proofErr w:type="spellEnd"/>
          </w:p>
        </w:tc>
        <w:tc>
          <w:tcPr>
            <w:tcW w:w="481" w:type="pct"/>
            <w:shd w:val="clear" w:color="auto" w:fill="auto"/>
          </w:tcPr>
          <w:p w14:paraId="7EBDB09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bl>
    <w:p w14:paraId="18F4C131" w14:textId="499CA703" w:rsidR="00CC29A5" w:rsidRPr="00AF3EC0" w:rsidRDefault="00AF3EC0" w:rsidP="00BA4296">
      <w:pPr>
        <w:spacing w:line="360" w:lineRule="auto"/>
        <w:ind w:left="720" w:hanging="720"/>
        <w:rPr>
          <w:rFonts w:ascii="Book Antiqua" w:hAnsi="Book Antiqua"/>
          <w:lang w:eastAsia="zh-CN"/>
        </w:rPr>
      </w:pPr>
      <w:r w:rsidRPr="001606CA">
        <w:rPr>
          <w:rFonts w:ascii="Book Antiqua" w:hAnsi="Book Antiqua" w:hint="eastAsia"/>
          <w:bCs/>
          <w:color w:val="000000" w:themeColor="text1"/>
        </w:rPr>
        <w:t>GBM</w:t>
      </w:r>
      <w:r w:rsidRPr="001606CA">
        <w:rPr>
          <w:rFonts w:ascii="Book Antiqua" w:hAnsi="Book Antiqua" w:hint="eastAsia"/>
          <w:bCs/>
          <w:color w:val="000000" w:themeColor="text1"/>
          <w:lang w:eastAsia="zh-CN"/>
        </w:rPr>
        <w:t>:</w:t>
      </w:r>
      <w:r w:rsidRPr="001606CA">
        <w:rPr>
          <w:rFonts w:ascii="Book Antiqua" w:hAnsi="Book Antiqua" w:hint="eastAsia"/>
          <w:lang w:eastAsia="zh-CN"/>
        </w:rPr>
        <w:t xml:space="preserve"> </w:t>
      </w:r>
      <w:r w:rsidR="00FA56E1" w:rsidRPr="001606CA">
        <w:rPr>
          <w:rFonts w:ascii="Book Antiqua" w:eastAsia="Book Antiqua" w:hAnsi="Book Antiqua" w:cs="Book Antiqua"/>
          <w:color w:val="000000"/>
        </w:rPr>
        <w:t>G</w:t>
      </w:r>
      <w:r w:rsidR="00B5200A" w:rsidRPr="001606CA">
        <w:rPr>
          <w:rFonts w:ascii="Book Antiqua" w:eastAsia="Book Antiqua" w:hAnsi="Book Antiqua" w:cs="Book Antiqua"/>
          <w:color w:val="000000"/>
        </w:rPr>
        <w:t>lomerular basement membrane</w:t>
      </w:r>
      <w:r w:rsidR="00FA56E1" w:rsidRPr="001606CA">
        <w:rPr>
          <w:rFonts w:ascii="Book Antiqua" w:eastAsia="Book Antiqua" w:hAnsi="Book Antiqua" w:cs="Book Antiqua"/>
          <w:color w:val="000000"/>
        </w:rPr>
        <w:t xml:space="preserve">; </w:t>
      </w:r>
      <w:r w:rsidR="00B5200A" w:rsidRPr="001606CA">
        <w:rPr>
          <w:rFonts w:ascii="Book Antiqua" w:hAnsi="Book Antiqua" w:hint="eastAsia"/>
          <w:lang w:eastAsia="zh-CN"/>
        </w:rPr>
        <w:t xml:space="preserve">IV: </w:t>
      </w:r>
      <w:r w:rsidR="00B5200A" w:rsidRPr="001606CA">
        <w:rPr>
          <w:rFonts w:ascii="Tahoma" w:hAnsi="Tahoma" w:cs="Tahoma"/>
          <w:color w:val="000000"/>
          <w:sz w:val="20"/>
          <w:szCs w:val="20"/>
        </w:rPr>
        <w:t xml:space="preserve">Intravenous </w:t>
      </w:r>
      <w:r w:rsidR="00FA56E1" w:rsidRPr="001606CA">
        <w:rPr>
          <w:rFonts w:ascii="Tahoma" w:hAnsi="Tahoma" w:cs="Tahoma"/>
          <w:color w:val="000000"/>
          <w:sz w:val="20"/>
          <w:szCs w:val="20"/>
        </w:rPr>
        <w:t>i</w:t>
      </w:r>
      <w:r w:rsidR="00B5200A" w:rsidRPr="001606CA">
        <w:rPr>
          <w:rFonts w:ascii="Tahoma" w:hAnsi="Tahoma" w:cs="Tahoma"/>
          <w:color w:val="000000"/>
          <w:sz w:val="20"/>
          <w:szCs w:val="20"/>
        </w:rPr>
        <w:t>njection</w:t>
      </w:r>
      <w:r w:rsidR="00B5200A" w:rsidRPr="001606CA">
        <w:rPr>
          <w:rFonts w:ascii="Book Antiqua" w:hAnsi="Book Antiqua" w:hint="eastAsia"/>
        </w:rPr>
        <w:t>;</w:t>
      </w:r>
      <w:r w:rsidR="00B5200A" w:rsidRPr="001606CA">
        <w:rPr>
          <w:rFonts w:ascii="Book Antiqua" w:hAnsi="Book Antiqua"/>
        </w:rPr>
        <w:t xml:space="preserve"> </w:t>
      </w:r>
      <w:r w:rsidR="00CC29A5" w:rsidRPr="001606CA">
        <w:rPr>
          <w:rFonts w:ascii="Book Antiqua" w:hAnsi="Book Antiqua"/>
        </w:rPr>
        <w:t>Methyl-PD: Methylprednisolone; oral-PD: oral prednisolone; PE: Plasma exchange; HD: Hemodialysis</w:t>
      </w:r>
      <w:r w:rsidR="00CC29A5" w:rsidRPr="001606CA">
        <w:rPr>
          <w:rFonts w:ascii="Book Antiqua" w:hAnsi="Book Antiqua"/>
          <w:lang w:eastAsia="zh-CN"/>
        </w:rPr>
        <w:t>.</w:t>
      </w:r>
    </w:p>
    <w:p w14:paraId="00A4212A" w14:textId="77777777" w:rsidR="00A54901" w:rsidRPr="00AF3EC0" w:rsidRDefault="00A54901" w:rsidP="00BA4296">
      <w:pPr>
        <w:spacing w:line="360" w:lineRule="auto"/>
        <w:ind w:left="720" w:hanging="720"/>
        <w:rPr>
          <w:rFonts w:ascii="Book Antiqua" w:hAnsi="Book Antiqua"/>
          <w:lang w:eastAsia="zh-CN"/>
        </w:rPr>
      </w:pPr>
    </w:p>
    <w:sectPr w:rsidR="00A54901" w:rsidRPr="00AF3EC0" w:rsidSect="00B26429">
      <w:pgSz w:w="23814" w:h="16839"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9BF2" w14:textId="77777777" w:rsidR="00373EAC" w:rsidRDefault="00373EAC" w:rsidP="004F5415">
      <w:r>
        <w:separator/>
      </w:r>
    </w:p>
  </w:endnote>
  <w:endnote w:type="continuationSeparator" w:id="0">
    <w:p w14:paraId="30F8C2D7" w14:textId="77777777" w:rsidR="00373EAC" w:rsidRDefault="00373EAC" w:rsidP="004F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D043" w14:textId="77777777" w:rsidR="002F7107" w:rsidRPr="002F7107" w:rsidRDefault="002F7107" w:rsidP="002F7107">
    <w:pPr>
      <w:pStyle w:val="a5"/>
      <w:jc w:val="right"/>
      <w:rPr>
        <w:rFonts w:ascii="Book Antiqua" w:hAnsi="Book Antiqua"/>
        <w:sz w:val="24"/>
        <w:szCs w:val="24"/>
      </w:rPr>
    </w:pPr>
    <w:r w:rsidRPr="002F7107">
      <w:rPr>
        <w:rFonts w:ascii="Book Antiqua" w:hAnsi="Book Antiqua"/>
        <w:sz w:val="24"/>
        <w:szCs w:val="24"/>
        <w:lang w:val="zh-CN" w:eastAsia="zh-CN"/>
      </w:rPr>
      <w:t xml:space="preserve"> </w:t>
    </w:r>
    <w:r w:rsidRPr="002F7107">
      <w:rPr>
        <w:rFonts w:ascii="Book Antiqua" w:hAnsi="Book Antiqua"/>
        <w:sz w:val="24"/>
        <w:szCs w:val="24"/>
      </w:rPr>
      <w:fldChar w:fldCharType="begin"/>
    </w:r>
    <w:r w:rsidRPr="002F7107">
      <w:rPr>
        <w:rFonts w:ascii="Book Antiqua" w:hAnsi="Book Antiqua"/>
        <w:sz w:val="24"/>
        <w:szCs w:val="24"/>
      </w:rPr>
      <w:instrText>PAGE  \* Arabic  \* MERGEFORMAT</w:instrText>
    </w:r>
    <w:r w:rsidRPr="002F7107">
      <w:rPr>
        <w:rFonts w:ascii="Book Antiqua" w:hAnsi="Book Antiqua"/>
        <w:sz w:val="24"/>
        <w:szCs w:val="24"/>
      </w:rPr>
      <w:fldChar w:fldCharType="separate"/>
    </w:r>
    <w:r w:rsidR="00487B27" w:rsidRPr="00487B27">
      <w:rPr>
        <w:rFonts w:ascii="Book Antiqua" w:hAnsi="Book Antiqua"/>
        <w:noProof/>
        <w:sz w:val="24"/>
        <w:szCs w:val="24"/>
        <w:lang w:val="zh-CN" w:eastAsia="zh-CN"/>
      </w:rPr>
      <w:t>14</w:t>
    </w:r>
    <w:r w:rsidRPr="002F7107">
      <w:rPr>
        <w:rFonts w:ascii="Book Antiqua" w:hAnsi="Book Antiqua"/>
        <w:sz w:val="24"/>
        <w:szCs w:val="24"/>
      </w:rPr>
      <w:fldChar w:fldCharType="end"/>
    </w:r>
    <w:r w:rsidRPr="002F7107">
      <w:rPr>
        <w:rFonts w:ascii="Book Antiqua" w:hAnsi="Book Antiqua"/>
        <w:sz w:val="24"/>
        <w:szCs w:val="24"/>
        <w:lang w:val="zh-CN" w:eastAsia="zh-CN"/>
      </w:rPr>
      <w:t xml:space="preserve"> / </w:t>
    </w:r>
    <w:r w:rsidRPr="002F7107">
      <w:rPr>
        <w:rFonts w:ascii="Book Antiqua" w:hAnsi="Book Antiqua"/>
        <w:sz w:val="24"/>
        <w:szCs w:val="24"/>
      </w:rPr>
      <w:fldChar w:fldCharType="begin"/>
    </w:r>
    <w:r w:rsidRPr="002F7107">
      <w:rPr>
        <w:rFonts w:ascii="Book Antiqua" w:hAnsi="Book Antiqua"/>
        <w:sz w:val="24"/>
        <w:szCs w:val="24"/>
      </w:rPr>
      <w:instrText>NUMPAGES  \* Arabic  \* MERGEFORMAT</w:instrText>
    </w:r>
    <w:r w:rsidRPr="002F7107">
      <w:rPr>
        <w:rFonts w:ascii="Book Antiqua" w:hAnsi="Book Antiqua"/>
        <w:sz w:val="24"/>
        <w:szCs w:val="24"/>
      </w:rPr>
      <w:fldChar w:fldCharType="separate"/>
    </w:r>
    <w:r w:rsidR="00487B27" w:rsidRPr="00487B27">
      <w:rPr>
        <w:rFonts w:ascii="Book Antiqua" w:hAnsi="Book Antiqua"/>
        <w:noProof/>
        <w:sz w:val="24"/>
        <w:szCs w:val="24"/>
        <w:lang w:val="zh-CN" w:eastAsia="zh-CN"/>
      </w:rPr>
      <w:t>15</w:t>
    </w:r>
    <w:r w:rsidRPr="002F7107">
      <w:rPr>
        <w:rFonts w:ascii="Book Antiqua" w:hAnsi="Book Antiqua"/>
        <w:sz w:val="24"/>
        <w:szCs w:val="24"/>
      </w:rPr>
      <w:fldChar w:fldCharType="end"/>
    </w:r>
  </w:p>
  <w:p w14:paraId="7658539B" w14:textId="77777777" w:rsidR="002F7107" w:rsidRDefault="002F71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CF6CC" w14:textId="77777777" w:rsidR="00373EAC" w:rsidRDefault="00373EAC" w:rsidP="004F5415">
      <w:r>
        <w:separator/>
      </w:r>
    </w:p>
  </w:footnote>
  <w:footnote w:type="continuationSeparator" w:id="0">
    <w:p w14:paraId="5303AFC4" w14:textId="77777777" w:rsidR="00373EAC" w:rsidRDefault="00373EAC" w:rsidP="004F541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DD"/>
    <w:rsid w:val="000C0BCE"/>
    <w:rsid w:val="000E46A1"/>
    <w:rsid w:val="0011765F"/>
    <w:rsid w:val="001606CA"/>
    <w:rsid w:val="001A52B0"/>
    <w:rsid w:val="00227EF9"/>
    <w:rsid w:val="002A0D00"/>
    <w:rsid w:val="002A0EC6"/>
    <w:rsid w:val="002A162A"/>
    <w:rsid w:val="002A7733"/>
    <w:rsid w:val="002B0B98"/>
    <w:rsid w:val="002F7107"/>
    <w:rsid w:val="00373EAC"/>
    <w:rsid w:val="00487B27"/>
    <w:rsid w:val="004D7CB8"/>
    <w:rsid w:val="004F5415"/>
    <w:rsid w:val="00503258"/>
    <w:rsid w:val="00685D13"/>
    <w:rsid w:val="006B21E9"/>
    <w:rsid w:val="00760523"/>
    <w:rsid w:val="0082785E"/>
    <w:rsid w:val="0085486A"/>
    <w:rsid w:val="009276A9"/>
    <w:rsid w:val="0096344F"/>
    <w:rsid w:val="00A54901"/>
    <w:rsid w:val="00A77B3E"/>
    <w:rsid w:val="00AF3EC0"/>
    <w:rsid w:val="00B26429"/>
    <w:rsid w:val="00B5200A"/>
    <w:rsid w:val="00BA4296"/>
    <w:rsid w:val="00C729AB"/>
    <w:rsid w:val="00C8463D"/>
    <w:rsid w:val="00CA2A55"/>
    <w:rsid w:val="00CB51A4"/>
    <w:rsid w:val="00CC29A5"/>
    <w:rsid w:val="00D50A38"/>
    <w:rsid w:val="00DB3CEB"/>
    <w:rsid w:val="00F121A0"/>
    <w:rsid w:val="00FA5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9EA8D1"/>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F54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5415"/>
    <w:rPr>
      <w:sz w:val="18"/>
      <w:szCs w:val="18"/>
    </w:rPr>
  </w:style>
  <w:style w:type="paragraph" w:styleId="a5">
    <w:name w:val="footer"/>
    <w:basedOn w:val="a"/>
    <w:link w:val="a6"/>
    <w:uiPriority w:val="99"/>
    <w:rsid w:val="004F5415"/>
    <w:pPr>
      <w:tabs>
        <w:tab w:val="center" w:pos="4153"/>
        <w:tab w:val="right" w:pos="8306"/>
      </w:tabs>
      <w:snapToGrid w:val="0"/>
    </w:pPr>
    <w:rPr>
      <w:sz w:val="18"/>
      <w:szCs w:val="18"/>
    </w:rPr>
  </w:style>
  <w:style w:type="character" w:customStyle="1" w:styleId="a6">
    <w:name w:val="页脚 字符"/>
    <w:basedOn w:val="a0"/>
    <w:link w:val="a5"/>
    <w:uiPriority w:val="99"/>
    <w:rsid w:val="004F5415"/>
    <w:rPr>
      <w:sz w:val="18"/>
      <w:szCs w:val="18"/>
    </w:rPr>
  </w:style>
  <w:style w:type="table" w:styleId="a7">
    <w:name w:val="Table Grid"/>
    <w:basedOn w:val="a1"/>
    <w:uiPriority w:val="39"/>
    <w:rsid w:val="00A5490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F3EC0"/>
    <w:rPr>
      <w:sz w:val="18"/>
      <w:szCs w:val="18"/>
    </w:rPr>
  </w:style>
  <w:style w:type="character" w:customStyle="1" w:styleId="a9">
    <w:name w:val="批注框文本 字符"/>
    <w:basedOn w:val="a0"/>
    <w:link w:val="a8"/>
    <w:rsid w:val="00AF3EC0"/>
    <w:rPr>
      <w:sz w:val="18"/>
      <w:szCs w:val="18"/>
    </w:rPr>
  </w:style>
  <w:style w:type="paragraph" w:styleId="aa">
    <w:name w:val="Revision"/>
    <w:hidden/>
    <w:uiPriority w:val="99"/>
    <w:semiHidden/>
    <w:rsid w:val="00B5200A"/>
    <w:rPr>
      <w:sz w:val="24"/>
      <w:szCs w:val="24"/>
    </w:rPr>
  </w:style>
  <w:style w:type="character" w:styleId="ab">
    <w:name w:val="annotation reference"/>
    <w:basedOn w:val="a0"/>
    <w:semiHidden/>
    <w:unhideWhenUsed/>
    <w:rsid w:val="00B5200A"/>
    <w:rPr>
      <w:sz w:val="21"/>
      <w:szCs w:val="21"/>
    </w:rPr>
  </w:style>
  <w:style w:type="paragraph" w:styleId="ac">
    <w:name w:val="annotation text"/>
    <w:basedOn w:val="a"/>
    <w:link w:val="ad"/>
    <w:semiHidden/>
    <w:unhideWhenUsed/>
    <w:rsid w:val="00B5200A"/>
  </w:style>
  <w:style w:type="character" w:customStyle="1" w:styleId="ad">
    <w:name w:val="批注文字 字符"/>
    <w:basedOn w:val="a0"/>
    <w:link w:val="ac"/>
    <w:semiHidden/>
    <w:rsid w:val="00B5200A"/>
    <w:rPr>
      <w:sz w:val="24"/>
      <w:szCs w:val="24"/>
    </w:rPr>
  </w:style>
  <w:style w:type="paragraph" w:styleId="ae">
    <w:name w:val="annotation subject"/>
    <w:basedOn w:val="ac"/>
    <w:next w:val="ac"/>
    <w:link w:val="af"/>
    <w:semiHidden/>
    <w:unhideWhenUsed/>
    <w:rsid w:val="00B5200A"/>
    <w:rPr>
      <w:b/>
      <w:bCs/>
    </w:rPr>
  </w:style>
  <w:style w:type="character" w:customStyle="1" w:styleId="af">
    <w:name w:val="批注主题 字符"/>
    <w:basedOn w:val="ad"/>
    <w:link w:val="ae"/>
    <w:semiHidden/>
    <w:rsid w:val="00B5200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81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1938E-427E-4517-9D78-8A8CB6C00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3482</Words>
  <Characters>19851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2022-03-05T21:46:00Z</dcterms:created>
  <dcterms:modified xsi:type="dcterms:W3CDTF">2022-03-05T21:46:00Z</dcterms:modified>
</cp:coreProperties>
</file>