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287D5"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Name of Journal: </w:t>
      </w:r>
      <w:r w:rsidRPr="00C14536">
        <w:rPr>
          <w:rFonts w:ascii="Book Antiqua" w:eastAsia="Book Antiqua" w:hAnsi="Book Antiqua" w:cs="Book Antiqua"/>
          <w:i/>
          <w:color w:val="000000"/>
        </w:rPr>
        <w:t>World Journal of Clinical Cases</w:t>
      </w:r>
    </w:p>
    <w:p w14:paraId="1591B758"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Manuscript NO: </w:t>
      </w:r>
      <w:r w:rsidRPr="00C14536">
        <w:rPr>
          <w:rFonts w:ascii="Book Antiqua" w:eastAsia="Book Antiqua" w:hAnsi="Book Antiqua" w:cs="Book Antiqua"/>
          <w:color w:val="000000"/>
        </w:rPr>
        <w:t>71566</w:t>
      </w:r>
    </w:p>
    <w:p w14:paraId="123370F4"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Manuscript Type: </w:t>
      </w:r>
      <w:r w:rsidRPr="00C14536">
        <w:rPr>
          <w:rFonts w:ascii="Book Antiqua" w:eastAsia="Book Antiqua" w:hAnsi="Book Antiqua" w:cs="Book Antiqua"/>
          <w:color w:val="000000"/>
        </w:rPr>
        <w:t>CASE REPORT</w:t>
      </w:r>
    </w:p>
    <w:p w14:paraId="5A810D24" w14:textId="77777777" w:rsidR="00A77B3E" w:rsidRPr="00C14536" w:rsidRDefault="00A77B3E" w:rsidP="00C14536">
      <w:pPr>
        <w:spacing w:line="360" w:lineRule="auto"/>
        <w:jc w:val="both"/>
        <w:rPr>
          <w:rFonts w:ascii="Book Antiqua" w:hAnsi="Book Antiqua"/>
        </w:rPr>
      </w:pPr>
    </w:p>
    <w:p w14:paraId="23E20961"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Large retroperitoneal atypical spindle cell lipomatous tu</w:t>
      </w:r>
      <w:r w:rsidR="00081B4F" w:rsidRPr="00C14536">
        <w:rPr>
          <w:rFonts w:ascii="Book Antiqua" w:eastAsia="Book Antiqua" w:hAnsi="Book Antiqua" w:cs="Book Antiqua"/>
          <w:b/>
          <w:color w:val="000000"/>
        </w:rPr>
        <w:t>mor, an extremely rare neoplasm</w:t>
      </w:r>
      <w:r w:rsidRPr="00C14536">
        <w:rPr>
          <w:rFonts w:ascii="Book Antiqua" w:eastAsia="Book Antiqua" w:hAnsi="Book Antiqua" w:cs="Book Antiqua"/>
          <w:b/>
          <w:color w:val="000000"/>
        </w:rPr>
        <w:t>: A case report</w:t>
      </w:r>
    </w:p>
    <w:p w14:paraId="318E85E9" w14:textId="77777777" w:rsidR="00A77B3E" w:rsidRPr="00C14536" w:rsidRDefault="00A77B3E" w:rsidP="00C14536">
      <w:pPr>
        <w:spacing w:line="360" w:lineRule="auto"/>
        <w:jc w:val="both"/>
        <w:rPr>
          <w:rFonts w:ascii="Book Antiqua" w:hAnsi="Book Antiqua"/>
        </w:rPr>
      </w:pPr>
    </w:p>
    <w:p w14:paraId="43B413E9" w14:textId="77777777" w:rsidR="00A77B3E" w:rsidRPr="00C14536" w:rsidRDefault="00081B4F" w:rsidP="00C14536">
      <w:pPr>
        <w:spacing w:line="360" w:lineRule="auto"/>
        <w:jc w:val="both"/>
        <w:rPr>
          <w:rFonts w:ascii="Book Antiqua" w:hAnsi="Book Antiqua"/>
        </w:rPr>
      </w:pPr>
      <w:r w:rsidRPr="00C14536">
        <w:rPr>
          <w:rFonts w:ascii="Book Antiqua" w:eastAsia="Book Antiqua" w:hAnsi="Book Antiqua" w:cs="Book Antiqua"/>
          <w:color w:val="000000"/>
        </w:rPr>
        <w:t xml:space="preserve">Bae JM </w:t>
      </w:r>
      <w:r w:rsidRPr="00C14536">
        <w:rPr>
          <w:rFonts w:ascii="Book Antiqua" w:eastAsia="Book Antiqua" w:hAnsi="Book Antiqua" w:cs="Book Antiqua"/>
          <w:i/>
          <w:color w:val="000000"/>
        </w:rPr>
        <w:t>et al</w:t>
      </w:r>
      <w:r w:rsidRPr="00C14536">
        <w:rPr>
          <w:rFonts w:ascii="Book Antiqua" w:eastAsia="Book Antiqua" w:hAnsi="Book Antiqua" w:cs="Book Antiqua"/>
          <w:color w:val="000000"/>
        </w:rPr>
        <w:t xml:space="preserve">. </w:t>
      </w:r>
      <w:r w:rsidR="00107286" w:rsidRPr="00C14536">
        <w:rPr>
          <w:rFonts w:ascii="Book Antiqua" w:eastAsia="Book Antiqua" w:hAnsi="Book Antiqua" w:cs="Book Antiqua"/>
          <w:color w:val="000000"/>
        </w:rPr>
        <w:t>Retroperitoneal atypical spindle cell lipomatous tumor</w:t>
      </w:r>
    </w:p>
    <w:p w14:paraId="6E6CAA6F" w14:textId="77777777" w:rsidR="00A77B3E" w:rsidRPr="00C14536" w:rsidRDefault="00A77B3E" w:rsidP="00C14536">
      <w:pPr>
        <w:spacing w:line="360" w:lineRule="auto"/>
        <w:jc w:val="both"/>
        <w:rPr>
          <w:rFonts w:ascii="Book Antiqua" w:hAnsi="Book Antiqua"/>
        </w:rPr>
      </w:pPr>
    </w:p>
    <w:p w14:paraId="59D34787"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Jung-Min Bae, Chang-Yeon Jung, Woo-Sung Yun, Joon Hyuk Choi</w:t>
      </w:r>
    </w:p>
    <w:p w14:paraId="196BF2C4" w14:textId="77777777" w:rsidR="00A77B3E" w:rsidRPr="00C14536" w:rsidRDefault="00A77B3E" w:rsidP="00C14536">
      <w:pPr>
        <w:spacing w:line="360" w:lineRule="auto"/>
        <w:jc w:val="both"/>
        <w:rPr>
          <w:rFonts w:ascii="Book Antiqua" w:hAnsi="Book Antiqua"/>
        </w:rPr>
      </w:pPr>
    </w:p>
    <w:p w14:paraId="5D4D122F" w14:textId="38E4FC9C"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Jung-Min Bae, </w:t>
      </w:r>
      <w:r w:rsidR="00806CDD" w:rsidRPr="00C14536">
        <w:rPr>
          <w:rFonts w:ascii="Book Antiqua" w:eastAsia="Book Antiqua" w:hAnsi="Book Antiqua" w:cs="Book Antiqua"/>
          <w:b/>
          <w:bCs/>
          <w:color w:val="000000"/>
        </w:rPr>
        <w:t>Chang-Yeon Jung,</w:t>
      </w:r>
      <w:r w:rsidR="00806CDD">
        <w:rPr>
          <w:rFonts w:ascii="Book Antiqua" w:eastAsia="Book Antiqua" w:hAnsi="Book Antiqua" w:cs="Book Antiqua"/>
          <w:b/>
          <w:bCs/>
          <w:color w:val="000000"/>
        </w:rPr>
        <w:t xml:space="preserve"> </w:t>
      </w:r>
      <w:r w:rsidR="00C76A70" w:rsidRPr="00C14536">
        <w:rPr>
          <w:rFonts w:ascii="Book Antiqua" w:eastAsia="Book Antiqua" w:hAnsi="Book Antiqua" w:cs="Book Antiqua"/>
          <w:color w:val="000000"/>
        </w:rPr>
        <w:t>Department of Surgery</w:t>
      </w:r>
      <w:r w:rsidRPr="00C14536">
        <w:rPr>
          <w:rFonts w:ascii="Book Antiqua" w:eastAsia="Book Antiqua" w:hAnsi="Book Antiqua" w:cs="Book Antiqua"/>
          <w:color w:val="000000"/>
        </w:rPr>
        <w:t xml:space="preserve">, </w:t>
      </w:r>
      <w:r w:rsidR="00493C09" w:rsidRPr="0042047B">
        <w:rPr>
          <w:rFonts w:ascii="Book Antiqua" w:eastAsia="Book Antiqua" w:hAnsi="Book Antiqua" w:cs="Book Antiqua"/>
          <w:color w:val="000000"/>
        </w:rPr>
        <w:t>Yeungnam University College of Medicine</w:t>
      </w:r>
      <w:r w:rsidRPr="00C14536">
        <w:rPr>
          <w:rFonts w:ascii="Book Antiqua" w:eastAsia="Book Antiqua" w:hAnsi="Book Antiqua" w:cs="Book Antiqua"/>
          <w:color w:val="000000"/>
        </w:rPr>
        <w:t>, Daegu 42415, South Korea</w:t>
      </w:r>
    </w:p>
    <w:p w14:paraId="6C0E0531" w14:textId="77777777" w:rsidR="00A77B3E" w:rsidRPr="00C14536" w:rsidRDefault="00A77B3E" w:rsidP="00C14536">
      <w:pPr>
        <w:spacing w:line="360" w:lineRule="auto"/>
        <w:jc w:val="both"/>
        <w:rPr>
          <w:rFonts w:ascii="Book Antiqua" w:hAnsi="Book Antiqua"/>
        </w:rPr>
      </w:pPr>
    </w:p>
    <w:p w14:paraId="70EA0DBA" w14:textId="7E444000"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Woo-Sung Yun, </w:t>
      </w:r>
      <w:r w:rsidR="001D3938" w:rsidRPr="001D3938">
        <w:rPr>
          <w:rFonts w:ascii="Book Antiqua" w:eastAsia="Book Antiqua" w:hAnsi="Book Antiqua" w:cs="Book Antiqua"/>
          <w:color w:val="000000"/>
        </w:rPr>
        <w:t>Kyungpook National University School of Medicine, Jung-</w:t>
      </w:r>
      <w:proofErr w:type="spellStart"/>
      <w:r w:rsidR="001D3938" w:rsidRPr="001D3938">
        <w:rPr>
          <w:rFonts w:ascii="Book Antiqua" w:eastAsia="Book Antiqua" w:hAnsi="Book Antiqua" w:cs="Book Antiqua"/>
          <w:color w:val="000000"/>
        </w:rPr>
        <w:t>gu</w:t>
      </w:r>
      <w:proofErr w:type="spellEnd"/>
      <w:r w:rsidR="001D3938" w:rsidRPr="001D3938">
        <w:rPr>
          <w:rFonts w:ascii="Book Antiqua" w:eastAsia="Book Antiqua" w:hAnsi="Book Antiqua" w:cs="Book Antiqua"/>
          <w:color w:val="000000"/>
        </w:rPr>
        <w:t>, Daegu 41944, Korea</w:t>
      </w:r>
    </w:p>
    <w:p w14:paraId="5E1D8C2F" w14:textId="77777777" w:rsidR="00A77B3E" w:rsidRPr="00C14536" w:rsidRDefault="00A77B3E" w:rsidP="00C14536">
      <w:pPr>
        <w:spacing w:line="360" w:lineRule="auto"/>
        <w:jc w:val="both"/>
        <w:rPr>
          <w:rFonts w:ascii="Book Antiqua" w:hAnsi="Book Antiqua"/>
        </w:rPr>
      </w:pPr>
    </w:p>
    <w:p w14:paraId="10631094" w14:textId="277AB5E1" w:rsidR="00A77B3E" w:rsidRDefault="00107286" w:rsidP="00C14536">
      <w:pPr>
        <w:spacing w:line="360" w:lineRule="auto"/>
        <w:jc w:val="both"/>
        <w:rPr>
          <w:rFonts w:ascii="Book Antiqua" w:eastAsia="Book Antiqua" w:hAnsi="Book Antiqua" w:cs="Book Antiqua"/>
          <w:color w:val="000000"/>
        </w:rPr>
      </w:pPr>
      <w:r w:rsidRPr="00C14536">
        <w:rPr>
          <w:rFonts w:ascii="Book Antiqua" w:eastAsia="Book Antiqua" w:hAnsi="Book Antiqua" w:cs="Book Antiqua"/>
          <w:b/>
          <w:bCs/>
          <w:color w:val="000000"/>
        </w:rPr>
        <w:t xml:space="preserve">Joon Hyuk Choi, </w:t>
      </w:r>
      <w:r w:rsidR="0042047B" w:rsidRPr="0042047B">
        <w:rPr>
          <w:rFonts w:ascii="Book Antiqua" w:eastAsia="Book Antiqua" w:hAnsi="Book Antiqua" w:cs="Book Antiqua"/>
          <w:color w:val="000000"/>
        </w:rPr>
        <w:t>Department of Pathology, Yeungnam University College of Medicine Nam-</w:t>
      </w:r>
      <w:proofErr w:type="spellStart"/>
      <w:r w:rsidR="0042047B" w:rsidRPr="0042047B">
        <w:rPr>
          <w:rFonts w:ascii="Book Antiqua" w:eastAsia="Book Antiqua" w:hAnsi="Book Antiqua" w:cs="Book Antiqua"/>
          <w:color w:val="000000"/>
        </w:rPr>
        <w:t>gu</w:t>
      </w:r>
      <w:proofErr w:type="spellEnd"/>
      <w:r w:rsidR="0042047B" w:rsidRPr="0042047B">
        <w:rPr>
          <w:rFonts w:ascii="Book Antiqua" w:eastAsia="Book Antiqua" w:hAnsi="Book Antiqua" w:cs="Book Antiqua"/>
          <w:color w:val="000000"/>
        </w:rPr>
        <w:t>, Daegu 42415, Korea</w:t>
      </w:r>
    </w:p>
    <w:p w14:paraId="693BF690" w14:textId="77777777" w:rsidR="00823509" w:rsidRPr="00C14536" w:rsidRDefault="00823509" w:rsidP="00C14536">
      <w:pPr>
        <w:spacing w:line="360" w:lineRule="auto"/>
        <w:jc w:val="both"/>
        <w:rPr>
          <w:rFonts w:ascii="Book Antiqua" w:hAnsi="Book Antiqua"/>
        </w:rPr>
      </w:pPr>
    </w:p>
    <w:p w14:paraId="437FAF4B" w14:textId="77777777" w:rsidR="00326536"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Author contributions:</w:t>
      </w:r>
      <w:r w:rsidR="00326536" w:rsidRPr="00C14536">
        <w:rPr>
          <w:rFonts w:ascii="Book Antiqua" w:eastAsia="Book Antiqua" w:hAnsi="Book Antiqua" w:cs="Book Antiqua"/>
          <w:color w:val="000000"/>
        </w:rPr>
        <w:t xml:space="preserve"> Jung CY, Yun WS, and Bae JM performed the surgery</w:t>
      </w:r>
      <w:r w:rsidR="00326536" w:rsidRPr="00C14536">
        <w:rPr>
          <w:rFonts w:ascii="Book Antiqua" w:hAnsi="Book Antiqua"/>
          <w:lang w:eastAsia="zh-CN"/>
        </w:rPr>
        <w:t xml:space="preserve">; </w:t>
      </w:r>
      <w:r w:rsidR="00326536" w:rsidRPr="00C14536">
        <w:rPr>
          <w:rFonts w:ascii="Book Antiqua" w:eastAsia="Book Antiqua" w:hAnsi="Book Antiqua" w:cs="Book Antiqua"/>
          <w:color w:val="000000"/>
        </w:rPr>
        <w:t>Jung CY, Yun WS, Choi JH, and Bae JM wrote the manuscript</w:t>
      </w:r>
      <w:r w:rsidR="00326536" w:rsidRPr="00C14536">
        <w:rPr>
          <w:rFonts w:ascii="Book Antiqua" w:hAnsi="Book Antiqua"/>
          <w:lang w:eastAsia="zh-CN"/>
        </w:rPr>
        <w:t xml:space="preserve">; </w:t>
      </w:r>
      <w:r w:rsidR="00326536" w:rsidRPr="00C14536">
        <w:rPr>
          <w:rFonts w:ascii="Book Antiqua" w:eastAsia="Book Antiqua" w:hAnsi="Book Antiqua" w:cs="Book Antiqua"/>
          <w:color w:val="000000"/>
        </w:rPr>
        <w:t>Choi JH performed the histopathologic diagnosis</w:t>
      </w:r>
      <w:r w:rsidR="00326536" w:rsidRPr="00C14536">
        <w:rPr>
          <w:rFonts w:ascii="Book Antiqua" w:hAnsi="Book Antiqua"/>
          <w:lang w:eastAsia="zh-CN"/>
        </w:rPr>
        <w:t xml:space="preserve">; </w:t>
      </w:r>
      <w:r w:rsidR="00326536" w:rsidRPr="00C14536">
        <w:rPr>
          <w:rFonts w:ascii="Book Antiqua" w:eastAsia="Book Antiqua" w:hAnsi="Book Antiqua" w:cs="Book Antiqua"/>
          <w:color w:val="000000"/>
        </w:rPr>
        <w:t>Bae JM was the patient’s doctor, who revised the manuscript</w:t>
      </w:r>
      <w:r w:rsidR="00326536" w:rsidRPr="00C14536">
        <w:rPr>
          <w:rFonts w:ascii="Book Antiqua" w:hAnsi="Book Antiqua"/>
          <w:lang w:eastAsia="zh-CN"/>
        </w:rPr>
        <w:t xml:space="preserve">; </w:t>
      </w:r>
      <w:r w:rsidR="00326536" w:rsidRPr="00C14536">
        <w:rPr>
          <w:rFonts w:ascii="Book Antiqua" w:eastAsia="Book Antiqua" w:hAnsi="Book Antiqua" w:cs="Book Antiqua"/>
          <w:color w:val="000000"/>
        </w:rPr>
        <w:t>all authors have read and approved the final manuscript.</w:t>
      </w:r>
    </w:p>
    <w:p w14:paraId="46CCCC57" w14:textId="77777777" w:rsidR="00985C7B" w:rsidRPr="00985C7B" w:rsidRDefault="00985C7B" w:rsidP="00985C7B">
      <w:pPr>
        <w:spacing w:line="360" w:lineRule="auto"/>
        <w:rPr>
          <w:rFonts w:ascii="Book Antiqua" w:eastAsia="Book Antiqua" w:hAnsi="Book Antiqua" w:cs="Book Antiqua"/>
          <w:b/>
          <w:bCs/>
        </w:rPr>
      </w:pPr>
    </w:p>
    <w:p w14:paraId="2B1FDDC5" w14:textId="39C80C42" w:rsidR="00985C7B" w:rsidRPr="00985C7B" w:rsidRDefault="00985C7B" w:rsidP="00985C7B">
      <w:pPr>
        <w:spacing w:line="360" w:lineRule="auto"/>
        <w:rPr>
          <w:rFonts w:ascii="Book Antiqua" w:eastAsiaTheme="majorHAnsi" w:hAnsi="Book Antiqua"/>
        </w:rPr>
      </w:pPr>
      <w:r w:rsidRPr="00985C7B">
        <w:rPr>
          <w:rFonts w:ascii="Book Antiqua" w:eastAsia="Book Antiqua" w:hAnsi="Book Antiqua" w:cs="Book Antiqua"/>
          <w:b/>
          <w:bCs/>
        </w:rPr>
        <w:t xml:space="preserve">Supported by </w:t>
      </w:r>
      <w:r w:rsidRPr="00985C7B">
        <w:rPr>
          <w:rFonts w:ascii="Book Antiqua" w:eastAsiaTheme="majorHAnsi" w:hAnsi="Book Antiqua"/>
        </w:rPr>
        <w:t>the 2016 Yeungnam University Research Grant.</w:t>
      </w:r>
    </w:p>
    <w:p w14:paraId="1474AC90" w14:textId="77777777" w:rsidR="00A77B3E" w:rsidRPr="00C14536" w:rsidRDefault="00A77B3E" w:rsidP="00C14536">
      <w:pPr>
        <w:spacing w:line="360" w:lineRule="auto"/>
        <w:jc w:val="both"/>
        <w:rPr>
          <w:rFonts w:ascii="Book Antiqua" w:hAnsi="Book Antiqua"/>
        </w:rPr>
      </w:pPr>
    </w:p>
    <w:p w14:paraId="5B0CBB65" w14:textId="143D1277" w:rsidR="00A77B3E" w:rsidRPr="00690EED"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lastRenderedPageBreak/>
        <w:t xml:space="preserve">Corresponding author: Jung-Min Bae, MD, Associate Professor, </w:t>
      </w:r>
      <w:r w:rsidR="00672789" w:rsidRPr="00C14536">
        <w:rPr>
          <w:rFonts w:ascii="Book Antiqua" w:eastAsia="Book Antiqua" w:hAnsi="Book Antiqua" w:cs="Book Antiqua"/>
          <w:color w:val="000000"/>
        </w:rPr>
        <w:t xml:space="preserve">Department of Surgery, </w:t>
      </w:r>
      <w:r w:rsidR="00493C09" w:rsidRPr="0042047B">
        <w:rPr>
          <w:rFonts w:ascii="Book Antiqua" w:eastAsia="Book Antiqua" w:hAnsi="Book Antiqua" w:cs="Book Antiqua"/>
          <w:color w:val="000000"/>
        </w:rPr>
        <w:t>Yeungnam University College of Medicine</w:t>
      </w:r>
      <w:r w:rsidR="00672789" w:rsidRPr="00C14536">
        <w:rPr>
          <w:rFonts w:ascii="Book Antiqua" w:eastAsia="Book Antiqua" w:hAnsi="Book Antiqua" w:cs="Book Antiqua"/>
          <w:color w:val="000000"/>
        </w:rPr>
        <w:t xml:space="preserve">, 170 </w:t>
      </w:r>
      <w:proofErr w:type="spellStart"/>
      <w:r w:rsidR="00672789" w:rsidRPr="00C14536">
        <w:rPr>
          <w:rFonts w:ascii="Book Antiqua" w:eastAsia="Book Antiqua" w:hAnsi="Book Antiqua" w:cs="Book Antiqua"/>
          <w:color w:val="000000"/>
        </w:rPr>
        <w:t>Hyeonchung-ro</w:t>
      </w:r>
      <w:proofErr w:type="spellEnd"/>
      <w:r w:rsidR="00672789" w:rsidRPr="00C14536">
        <w:rPr>
          <w:rFonts w:ascii="Book Antiqua" w:eastAsia="Book Antiqua" w:hAnsi="Book Antiqua" w:cs="Book Antiqua"/>
          <w:color w:val="000000"/>
        </w:rPr>
        <w:t>, Nam-</w:t>
      </w:r>
      <w:proofErr w:type="spellStart"/>
      <w:r w:rsidR="00672789" w:rsidRPr="00C14536">
        <w:rPr>
          <w:rFonts w:ascii="Book Antiqua" w:eastAsia="Book Antiqua" w:hAnsi="Book Antiqua" w:cs="Book Antiqua"/>
          <w:color w:val="000000"/>
        </w:rPr>
        <w:t>gu</w:t>
      </w:r>
      <w:proofErr w:type="spellEnd"/>
      <w:r w:rsidR="00672789" w:rsidRPr="00C14536">
        <w:rPr>
          <w:rFonts w:ascii="Book Antiqua" w:eastAsia="Book Antiqua" w:hAnsi="Book Antiqua" w:cs="Book Antiqua"/>
          <w:color w:val="000000"/>
        </w:rPr>
        <w:t>, Daegu 42415, South Korea</w:t>
      </w:r>
      <w:r w:rsidR="006513C3" w:rsidRPr="00C14536">
        <w:rPr>
          <w:rFonts w:ascii="Book Antiqua" w:eastAsia="Book Antiqua" w:hAnsi="Book Antiqua" w:cs="Book Antiqua"/>
          <w:color w:val="000000"/>
        </w:rPr>
        <w:t>. netetern@naver.com</w:t>
      </w:r>
    </w:p>
    <w:p w14:paraId="127DFC8B" w14:textId="77777777" w:rsidR="006513C3" w:rsidRPr="00C14536" w:rsidRDefault="006513C3" w:rsidP="00C14536">
      <w:pPr>
        <w:spacing w:line="360" w:lineRule="auto"/>
        <w:jc w:val="both"/>
        <w:rPr>
          <w:rFonts w:ascii="Book Antiqua" w:hAnsi="Book Antiqua"/>
        </w:rPr>
      </w:pPr>
    </w:p>
    <w:p w14:paraId="064E14BA"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Received: </w:t>
      </w:r>
      <w:r w:rsidRPr="00C14536">
        <w:rPr>
          <w:rFonts w:ascii="Book Antiqua" w:eastAsia="Book Antiqua" w:hAnsi="Book Antiqua" w:cs="Book Antiqua"/>
          <w:color w:val="000000"/>
        </w:rPr>
        <w:t>September 13, 2021</w:t>
      </w:r>
    </w:p>
    <w:p w14:paraId="7C7DC7D5"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Revised: </w:t>
      </w:r>
      <w:r w:rsidR="00A151B2" w:rsidRPr="00C14536">
        <w:rPr>
          <w:rFonts w:ascii="Book Antiqua" w:eastAsia="Book Antiqua" w:hAnsi="Book Antiqua" w:cs="Book Antiqua"/>
          <w:bCs/>
          <w:color w:val="000000"/>
        </w:rPr>
        <w:t>November 25, 2021</w:t>
      </w:r>
    </w:p>
    <w:p w14:paraId="0068334A" w14:textId="38BBE764"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Accepted: </w:t>
      </w:r>
      <w:ins w:id="0" w:author="Liansheng Ma" w:date="2022-02-10T16:25:00Z">
        <w:r w:rsidR="00AC037D" w:rsidRPr="00AC037D">
          <w:rPr>
            <w:rFonts w:ascii="Book Antiqua" w:eastAsia="Book Antiqua" w:hAnsi="Book Antiqua" w:cs="Book Antiqua"/>
            <w:b/>
            <w:bCs/>
            <w:color w:val="000000"/>
          </w:rPr>
          <w:t>February 10, 2022</w:t>
        </w:r>
      </w:ins>
    </w:p>
    <w:p w14:paraId="38844991"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Published online: </w:t>
      </w:r>
    </w:p>
    <w:p w14:paraId="4607158C" w14:textId="77777777" w:rsidR="00A77B3E" w:rsidRPr="00C14536" w:rsidRDefault="00A77B3E" w:rsidP="00C14536">
      <w:pPr>
        <w:spacing w:line="360" w:lineRule="auto"/>
        <w:jc w:val="both"/>
        <w:rPr>
          <w:rFonts w:ascii="Book Antiqua" w:hAnsi="Book Antiqua"/>
        </w:rPr>
        <w:sectPr w:rsidR="00A77B3E" w:rsidRPr="00C14536">
          <w:footerReference w:type="default" r:id="rId6"/>
          <w:pgSz w:w="12240" w:h="15840"/>
          <w:pgMar w:top="1440" w:right="1440" w:bottom="1440" w:left="1440" w:header="720" w:footer="720" w:gutter="0"/>
          <w:cols w:space="720"/>
          <w:docGrid w:linePitch="360"/>
        </w:sectPr>
      </w:pPr>
    </w:p>
    <w:p w14:paraId="18D263DE"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lastRenderedPageBreak/>
        <w:t>Abstract</w:t>
      </w:r>
    </w:p>
    <w:p w14:paraId="5A4E047A"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BACKGROUND</w:t>
      </w:r>
    </w:p>
    <w:p w14:paraId="7E0EAB6F"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Atypical spindle cell lipomatous tumor (ASLT) is a rare soft tissue neoplasm with a low potential for malignancy. ASLT frequently occurs in the limb and limb girdles. However, large retroperitoneal ASLTs are extremely rare. There was no concrete case report of retroperitoneal ASLTs.</w:t>
      </w:r>
    </w:p>
    <w:p w14:paraId="13D3CFD7" w14:textId="77777777" w:rsidR="00A77B3E" w:rsidRPr="00C14536" w:rsidRDefault="00A77B3E" w:rsidP="00C14536">
      <w:pPr>
        <w:spacing w:line="360" w:lineRule="auto"/>
        <w:jc w:val="both"/>
        <w:rPr>
          <w:rFonts w:ascii="Book Antiqua" w:hAnsi="Book Antiqua"/>
        </w:rPr>
      </w:pPr>
    </w:p>
    <w:p w14:paraId="3FD9312A"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CASE SUMMARY</w:t>
      </w:r>
    </w:p>
    <w:p w14:paraId="0A3FEBBB"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 xml:space="preserve">An 18-year-old woman presented with abdominal pain and a palpable mass. Abdominal computed tomography revealed a large fatty mass that was approximately 30 cm in size and filled the entire abdominal cavity. Surgical excision was indicated. The tumor did not invade the adjacent organs. The pelvic cavity was then too narrow to dissect smoothly. The mass was successfully excised without tumor rupture or adjacent organ injury. Microscopically, the neoplasm was a well-differentiated adipocytic neoplasm. Immunohistochemical staining showed that the spindle cells were positive for CD34 and </w:t>
      </w:r>
      <w:proofErr w:type="spellStart"/>
      <w:r w:rsidRPr="00C14536">
        <w:rPr>
          <w:rFonts w:ascii="Book Antiqua" w:eastAsia="Book Antiqua" w:hAnsi="Book Antiqua" w:cs="Book Antiqua"/>
          <w:color w:val="000000"/>
        </w:rPr>
        <w:t>desmin</w:t>
      </w:r>
      <w:proofErr w:type="spellEnd"/>
      <w:r w:rsidRPr="00C14536">
        <w:rPr>
          <w:rFonts w:ascii="Book Antiqua" w:eastAsia="Book Antiqua" w:hAnsi="Book Antiqua" w:cs="Book Antiqua"/>
          <w:color w:val="000000"/>
        </w:rPr>
        <w:t>, in addition to multifocal positivity for S100 protein. These histological features were consistent with an ASLT.</w:t>
      </w:r>
      <w:r w:rsidR="00F16DDB">
        <w:rPr>
          <w:rFonts w:ascii="Book Antiqua" w:hAnsi="Book Antiqua" w:hint="eastAsia"/>
          <w:lang w:eastAsia="zh-CN"/>
        </w:rPr>
        <w:t xml:space="preserve"> </w:t>
      </w:r>
      <w:r w:rsidRPr="00C14536">
        <w:rPr>
          <w:rFonts w:ascii="Book Antiqua" w:eastAsia="Book Antiqua" w:hAnsi="Book Antiqua" w:cs="Book Antiqua"/>
          <w:color w:val="000000"/>
        </w:rPr>
        <w:t xml:space="preserve">The patient’s postoperative course was uneventful. At the 12-mo follow-up, no evidence of recurrence or metastasis was observed. </w:t>
      </w:r>
    </w:p>
    <w:p w14:paraId="514325BF" w14:textId="77777777" w:rsidR="00A77B3E" w:rsidRPr="00C14536" w:rsidRDefault="00A77B3E" w:rsidP="00C14536">
      <w:pPr>
        <w:spacing w:line="360" w:lineRule="auto"/>
        <w:jc w:val="both"/>
        <w:rPr>
          <w:rFonts w:ascii="Book Antiqua" w:hAnsi="Book Antiqua"/>
        </w:rPr>
      </w:pPr>
    </w:p>
    <w:p w14:paraId="180BEECD"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CONCLUSION</w:t>
      </w:r>
    </w:p>
    <w:p w14:paraId="1CD4DCDB"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To the best of our knowledge, our study is the first concrete report of a large retroperitoneal ASLT in the English literature. In the large retroperitoneal ASLT located in the pelvic cavity, which made it too narrow and tight to dissect, complete excision is difficult but very important because of recurrence risk. Although large retroperitoneal ASLTs are considered extremely rare, their detection is important for accurate evaluation and management. Owing to their significant rarity, retrospective multicenter case studies are required to determine the clinicopathologic characteristics.</w:t>
      </w:r>
    </w:p>
    <w:p w14:paraId="2D2981BF" w14:textId="77777777" w:rsidR="00A77B3E" w:rsidRPr="00C14536" w:rsidRDefault="00A77B3E" w:rsidP="00C14536">
      <w:pPr>
        <w:spacing w:line="360" w:lineRule="auto"/>
        <w:jc w:val="both"/>
        <w:rPr>
          <w:rFonts w:ascii="Book Antiqua" w:hAnsi="Book Antiqua"/>
        </w:rPr>
      </w:pPr>
    </w:p>
    <w:p w14:paraId="2C633B1A"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Key Words: </w:t>
      </w:r>
      <w:r w:rsidRPr="00C14536">
        <w:rPr>
          <w:rFonts w:ascii="Book Antiqua" w:eastAsia="Book Antiqua" w:hAnsi="Book Antiqua" w:cs="Book Antiqua"/>
          <w:color w:val="000000"/>
        </w:rPr>
        <w:t>Neoplasms; Retroperitoneal space; Spindle cell</w:t>
      </w:r>
      <w:r w:rsidR="00B218DF">
        <w:rPr>
          <w:rFonts w:ascii="Book Antiqua" w:eastAsia="Book Antiqua" w:hAnsi="Book Antiqua" w:cs="Book Antiqua"/>
          <w:color w:val="000000"/>
        </w:rPr>
        <w:t xml:space="preserve">; </w:t>
      </w:r>
      <w:r w:rsidR="00B218DF" w:rsidRPr="00B218DF">
        <w:rPr>
          <w:rFonts w:ascii="Book Antiqua" w:eastAsia="Book Antiqua" w:hAnsi="Book Antiqua" w:cs="Book Antiqua"/>
          <w:color w:val="000000"/>
        </w:rPr>
        <w:t>Case report</w:t>
      </w:r>
    </w:p>
    <w:p w14:paraId="75DF2F8E" w14:textId="77777777" w:rsidR="00A77B3E" w:rsidRPr="00C14536" w:rsidRDefault="00A77B3E" w:rsidP="00C14536">
      <w:pPr>
        <w:spacing w:line="360" w:lineRule="auto"/>
        <w:jc w:val="both"/>
        <w:rPr>
          <w:rFonts w:ascii="Book Antiqua" w:hAnsi="Book Antiqua"/>
        </w:rPr>
      </w:pPr>
    </w:p>
    <w:p w14:paraId="0E3055FF" w14:textId="1B6A9D64"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 xml:space="preserve">Bae JM, Jung CY, Yun WS, Choi JH. </w:t>
      </w:r>
      <w:r w:rsidR="00AD03FF" w:rsidRPr="00AD03FF">
        <w:rPr>
          <w:rFonts w:ascii="Book Antiqua" w:eastAsia="Book Antiqua" w:hAnsi="Book Antiqua" w:cs="Book Antiqua"/>
          <w:color w:val="000000"/>
        </w:rPr>
        <w:t>Large retroperitoneal atypical spindle cell lipomatous tumor, an extremely rare neoplasm: A case report</w:t>
      </w:r>
      <w:r w:rsidRPr="00C14536">
        <w:rPr>
          <w:rFonts w:ascii="Book Antiqua" w:eastAsia="Book Antiqua" w:hAnsi="Book Antiqua" w:cs="Book Antiqua"/>
          <w:color w:val="000000"/>
        </w:rPr>
        <w:t xml:space="preserve">. </w:t>
      </w:r>
      <w:r w:rsidRPr="00C14536">
        <w:rPr>
          <w:rFonts w:ascii="Book Antiqua" w:eastAsia="Book Antiqua" w:hAnsi="Book Antiqua" w:cs="Book Antiqua"/>
          <w:i/>
          <w:iCs/>
          <w:color w:val="000000"/>
        </w:rPr>
        <w:t>World J Clin Cases</w:t>
      </w:r>
      <w:r w:rsidRPr="00C14536">
        <w:rPr>
          <w:rFonts w:ascii="Book Antiqua" w:eastAsia="Book Antiqua" w:hAnsi="Book Antiqua" w:cs="Book Antiqua"/>
          <w:color w:val="000000"/>
        </w:rPr>
        <w:t xml:space="preserve"> 202</w:t>
      </w:r>
      <w:r w:rsidR="00102D38">
        <w:rPr>
          <w:rFonts w:ascii="Book Antiqua" w:eastAsia="Book Antiqua" w:hAnsi="Book Antiqua" w:cs="Book Antiqua"/>
          <w:color w:val="000000"/>
        </w:rPr>
        <w:t>2</w:t>
      </w:r>
      <w:r w:rsidRPr="00C14536">
        <w:rPr>
          <w:rFonts w:ascii="Book Antiqua" w:eastAsia="Book Antiqua" w:hAnsi="Book Antiqua" w:cs="Book Antiqua"/>
          <w:color w:val="000000"/>
        </w:rPr>
        <w:t>; In press</w:t>
      </w:r>
    </w:p>
    <w:p w14:paraId="6F5FD167" w14:textId="77777777" w:rsidR="00A77B3E" w:rsidRPr="00C14536" w:rsidRDefault="00A77B3E" w:rsidP="00C14536">
      <w:pPr>
        <w:spacing w:line="360" w:lineRule="auto"/>
        <w:jc w:val="both"/>
        <w:rPr>
          <w:rFonts w:ascii="Book Antiqua" w:hAnsi="Book Antiqua"/>
        </w:rPr>
      </w:pPr>
    </w:p>
    <w:p w14:paraId="49F15E58"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Core Tip: </w:t>
      </w:r>
      <w:r w:rsidRPr="00C14536">
        <w:rPr>
          <w:rFonts w:ascii="Book Antiqua" w:eastAsia="Book Antiqua" w:hAnsi="Book Antiqua" w:cs="Book Antiqua"/>
          <w:color w:val="000000"/>
        </w:rPr>
        <w:t>To the best of our knowledge, our study is the first concrete report of a large retroperitoneal atypical spindle cell lipomatous tumor (ASLT) in the English literature. AS</w:t>
      </w:r>
      <w:r w:rsidR="009C509A">
        <w:rPr>
          <w:rFonts w:ascii="Book Antiqua" w:eastAsia="Book Antiqua" w:hAnsi="Book Antiqua" w:cs="Book Antiqua"/>
          <w:color w:val="000000"/>
        </w:rPr>
        <w:t>LT</w:t>
      </w:r>
      <w:r w:rsidRPr="00C14536">
        <w:rPr>
          <w:rFonts w:ascii="Book Antiqua" w:eastAsia="Book Antiqua" w:hAnsi="Book Antiqua" w:cs="Book Antiqua"/>
          <w:color w:val="000000"/>
        </w:rPr>
        <w:t xml:space="preserve"> is a rare soft tissue neoplasm. Additionally, retroperitoneal ASLT is extremely rare. In the large retroperitoneal ASLT located in the pelvic cavity, which made it too narrow and tight to dissect, complete excision is difficult but very important because of recurrence risk.</w:t>
      </w:r>
    </w:p>
    <w:p w14:paraId="4BBD2E9C" w14:textId="77777777" w:rsidR="00A77B3E" w:rsidRPr="00C14536" w:rsidRDefault="00A77B3E" w:rsidP="00C14536">
      <w:pPr>
        <w:spacing w:line="360" w:lineRule="auto"/>
        <w:jc w:val="both"/>
        <w:rPr>
          <w:rFonts w:ascii="Book Antiqua" w:hAnsi="Book Antiqua"/>
        </w:rPr>
      </w:pPr>
    </w:p>
    <w:p w14:paraId="33B1EBF1"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aps/>
          <w:color w:val="000000"/>
          <w:u w:val="single"/>
        </w:rPr>
        <w:t>INTRODUCTION</w:t>
      </w:r>
    </w:p>
    <w:p w14:paraId="4BB54B26" w14:textId="27164F6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Atypical spindle cell lipomatous tumor (ASLT) is a rare soft tissue neoplasm with a low potential for malignancy or benign characteristics. To date, its etiology remains unknown. ASL</w:t>
      </w:r>
      <w:r w:rsidR="00B27520">
        <w:rPr>
          <w:rFonts w:ascii="Book Antiqua" w:eastAsia="Book Antiqua" w:hAnsi="Book Antiqua" w:cs="Book Antiqua"/>
          <w:color w:val="000000"/>
        </w:rPr>
        <w:t>T was first described in 1994</w:t>
      </w:r>
      <w:r w:rsidR="007F221B" w:rsidRPr="007F221B">
        <w:rPr>
          <w:rFonts w:ascii="Book Antiqua" w:eastAsia="Book Antiqua" w:hAnsi="Book Antiqua" w:cs="Book Antiqua"/>
          <w:color w:val="000000"/>
          <w:vertAlign w:val="superscript"/>
        </w:rPr>
        <w:t>[1]</w:t>
      </w:r>
      <w:r w:rsidRPr="00C14536">
        <w:rPr>
          <w:rFonts w:ascii="Book Antiqua" w:eastAsia="Book Antiqua" w:hAnsi="Book Antiqua" w:cs="Book Antiqua"/>
          <w:color w:val="000000"/>
        </w:rPr>
        <w:t xml:space="preserve">, and for several decades, its diagnosis has been controversial and remains challenging. Recently, a diagnostic consensus has been </w:t>
      </w:r>
      <w:proofErr w:type="gramStart"/>
      <w:r w:rsidRPr="00C14536">
        <w:rPr>
          <w:rFonts w:ascii="Book Antiqua" w:eastAsia="Book Antiqua" w:hAnsi="Book Antiqua" w:cs="Book Antiqua"/>
          <w:color w:val="000000"/>
        </w:rPr>
        <w:t>reached</w:t>
      </w:r>
      <w:r w:rsidR="000C774F" w:rsidRPr="007F221B">
        <w:rPr>
          <w:rFonts w:ascii="Book Antiqua" w:eastAsia="Book Antiqua" w:hAnsi="Book Antiqua" w:cs="Book Antiqua"/>
          <w:color w:val="000000"/>
          <w:vertAlign w:val="superscript"/>
        </w:rPr>
        <w:t>[</w:t>
      </w:r>
      <w:proofErr w:type="gramEnd"/>
      <w:r w:rsidR="000C774F">
        <w:rPr>
          <w:rFonts w:ascii="Book Antiqua" w:eastAsia="Book Antiqua" w:hAnsi="Book Antiqua" w:cs="Book Antiqua"/>
          <w:color w:val="000000"/>
          <w:vertAlign w:val="superscript"/>
        </w:rPr>
        <w:t>2</w:t>
      </w:r>
      <w:r w:rsidR="000C774F" w:rsidRPr="007F221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0510DF67" w14:textId="77777777" w:rsidR="00A77B3E" w:rsidRPr="00C14536" w:rsidRDefault="00107286" w:rsidP="00B27520">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According to a previous large case study, ASLT frequently occurs in the limb and limb girdles in two-thirds of cases, with a predilection for the hands and feet. However, large retroperitoneal ASLTs are extremely rare. Because of the tight pelvic cavity in the present case, surgical excision was very difficult.</w:t>
      </w:r>
    </w:p>
    <w:p w14:paraId="735729CA" w14:textId="77777777" w:rsidR="00A77B3E" w:rsidRPr="00C14536" w:rsidRDefault="00107286" w:rsidP="00B27520">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In our study, we present the case of an 18-year-old woman diagnosed with a large retroperitoneal ASLT. Despite the surgical difficulty, the postoperative course was uneventful, and no evidence of recurrence or metastasis was observed at the 12-mo follow-up.</w:t>
      </w:r>
    </w:p>
    <w:p w14:paraId="71EB0D23" w14:textId="77777777" w:rsidR="00A77B3E" w:rsidRPr="00C14536" w:rsidRDefault="00107286" w:rsidP="00B27520">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We also conducted a review of the literature. To the best of our knowledge, this is the first concrete report of a large retroperitoneal ASLT in the English literature.</w:t>
      </w:r>
    </w:p>
    <w:p w14:paraId="6163E123" w14:textId="77777777" w:rsidR="00A77B3E" w:rsidRPr="00C14536" w:rsidRDefault="00107286" w:rsidP="00B27520">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lastRenderedPageBreak/>
        <w:t>This study was approved by the Institutional Review Board (IRB) of Yeungnam University Medical Center (IRB No. 2021-06-020). The patient provided written informed consent for the publication of the case details at admission.</w:t>
      </w:r>
    </w:p>
    <w:p w14:paraId="4FC0EB6F" w14:textId="77777777" w:rsidR="00A77B3E" w:rsidRPr="00C14536" w:rsidRDefault="00A77B3E" w:rsidP="00C14536">
      <w:pPr>
        <w:spacing w:line="360" w:lineRule="auto"/>
        <w:jc w:val="both"/>
        <w:rPr>
          <w:rFonts w:ascii="Book Antiqua" w:hAnsi="Book Antiqua"/>
        </w:rPr>
      </w:pPr>
    </w:p>
    <w:p w14:paraId="3714D47F"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aps/>
          <w:color w:val="000000"/>
          <w:u w:val="single"/>
        </w:rPr>
        <w:t>CASE PRESENTATION</w:t>
      </w:r>
    </w:p>
    <w:p w14:paraId="3528D771"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i/>
          <w:color w:val="000000"/>
        </w:rPr>
        <w:t>Chief complaints</w:t>
      </w:r>
    </w:p>
    <w:p w14:paraId="7ADDD294"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 xml:space="preserve">An 18-year-old </w:t>
      </w:r>
      <w:proofErr w:type="spellStart"/>
      <w:r w:rsidRPr="00C14536">
        <w:rPr>
          <w:rFonts w:ascii="Book Antiqua" w:eastAsia="Book Antiqua" w:hAnsi="Book Antiqua" w:cs="Book Antiqua"/>
          <w:color w:val="000000"/>
        </w:rPr>
        <w:t>asian</w:t>
      </w:r>
      <w:proofErr w:type="spellEnd"/>
      <w:r w:rsidRPr="00C14536">
        <w:rPr>
          <w:rFonts w:ascii="Book Antiqua" w:eastAsia="Book Antiqua" w:hAnsi="Book Antiqua" w:cs="Book Antiqua"/>
          <w:color w:val="000000"/>
        </w:rPr>
        <w:t xml:space="preserve"> woman presented to our surgery department with abdominal pain, discomfort, and a palpable mass. </w:t>
      </w:r>
    </w:p>
    <w:p w14:paraId="2AE47160" w14:textId="77777777" w:rsidR="00A77B3E" w:rsidRPr="00C14536" w:rsidRDefault="00A77B3E" w:rsidP="00C14536">
      <w:pPr>
        <w:spacing w:line="360" w:lineRule="auto"/>
        <w:jc w:val="both"/>
        <w:rPr>
          <w:rFonts w:ascii="Book Antiqua" w:hAnsi="Book Antiqua"/>
        </w:rPr>
      </w:pPr>
    </w:p>
    <w:p w14:paraId="18DE4239"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i/>
          <w:color w:val="000000"/>
        </w:rPr>
        <w:t>History of present illness</w:t>
      </w:r>
    </w:p>
    <w:p w14:paraId="219F5016"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About several months previously, this patient felt abdominal discomfort. However, this patient did not further evaluation.</w:t>
      </w:r>
    </w:p>
    <w:p w14:paraId="77D02B7D" w14:textId="77777777" w:rsidR="00A77B3E" w:rsidRPr="00C14536" w:rsidRDefault="00A77B3E" w:rsidP="00C14536">
      <w:pPr>
        <w:spacing w:line="360" w:lineRule="auto"/>
        <w:jc w:val="both"/>
        <w:rPr>
          <w:rFonts w:ascii="Book Antiqua" w:hAnsi="Book Antiqua"/>
        </w:rPr>
      </w:pPr>
    </w:p>
    <w:p w14:paraId="08214FE7"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i/>
          <w:color w:val="000000"/>
        </w:rPr>
        <w:t>History of past illness</w:t>
      </w:r>
    </w:p>
    <w:p w14:paraId="0102FD34"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The patient had no other previous medical history.</w:t>
      </w:r>
    </w:p>
    <w:p w14:paraId="6AB874C7" w14:textId="77777777" w:rsidR="00A77B3E" w:rsidRPr="00C14536" w:rsidRDefault="00A77B3E" w:rsidP="00C14536">
      <w:pPr>
        <w:spacing w:line="360" w:lineRule="auto"/>
        <w:jc w:val="both"/>
        <w:rPr>
          <w:rFonts w:ascii="Book Antiqua" w:hAnsi="Book Antiqua"/>
        </w:rPr>
      </w:pPr>
    </w:p>
    <w:p w14:paraId="4164DBAC"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i/>
          <w:color w:val="000000"/>
        </w:rPr>
        <w:t>Personal and family history</w:t>
      </w:r>
    </w:p>
    <w:p w14:paraId="554C3192"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The patient had no personal or family history of similar illnesses.</w:t>
      </w:r>
    </w:p>
    <w:p w14:paraId="671690F1" w14:textId="77777777" w:rsidR="00A77B3E" w:rsidRPr="00C14536" w:rsidRDefault="00A77B3E" w:rsidP="00C14536">
      <w:pPr>
        <w:spacing w:line="360" w:lineRule="auto"/>
        <w:jc w:val="both"/>
        <w:rPr>
          <w:rFonts w:ascii="Book Antiqua" w:hAnsi="Book Antiqua"/>
        </w:rPr>
      </w:pPr>
    </w:p>
    <w:p w14:paraId="67C364C2"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i/>
          <w:color w:val="000000"/>
        </w:rPr>
        <w:t>Physical examination</w:t>
      </w:r>
    </w:p>
    <w:p w14:paraId="4DFD664E"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The initial blood pressure was 120/80 mmHg; heart rate, 86 beats/minute; respiratory rate, 14 breaths/minute; and body temperature, 36.9°</w:t>
      </w:r>
      <w:proofErr w:type="spellStart"/>
      <w:r w:rsidRPr="00C14536">
        <w:rPr>
          <w:rFonts w:ascii="Book Antiqua" w:eastAsia="Book Antiqua" w:hAnsi="Book Antiqua" w:cs="Book Antiqua"/>
          <w:color w:val="000000"/>
        </w:rPr>
        <w:t>C at</w:t>
      </w:r>
      <w:proofErr w:type="spellEnd"/>
      <w:r w:rsidRPr="00C14536">
        <w:rPr>
          <w:rFonts w:ascii="Book Antiqua" w:eastAsia="Book Antiqua" w:hAnsi="Book Antiqua" w:cs="Book Antiqua"/>
          <w:color w:val="000000"/>
        </w:rPr>
        <w:t xml:space="preserve"> admission. </w:t>
      </w:r>
    </w:p>
    <w:p w14:paraId="0D4A9388" w14:textId="77777777" w:rsidR="00A77B3E" w:rsidRPr="00C14536" w:rsidRDefault="00107286" w:rsidP="00007C86">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Her bowel sounds were normoactive and regular. Physical examination revealed non-specific tenderness throughout the abdomen. However, a very large mass was palpated from the epigastric area to the pelvic area.</w:t>
      </w:r>
    </w:p>
    <w:p w14:paraId="010A900B" w14:textId="77777777" w:rsidR="00A77B3E" w:rsidRPr="00C14536" w:rsidRDefault="00A77B3E" w:rsidP="00C14536">
      <w:pPr>
        <w:spacing w:line="360" w:lineRule="auto"/>
        <w:jc w:val="both"/>
        <w:rPr>
          <w:rFonts w:ascii="Book Antiqua" w:hAnsi="Book Antiqua"/>
        </w:rPr>
      </w:pPr>
    </w:p>
    <w:p w14:paraId="0D449BFD"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i/>
          <w:color w:val="000000"/>
        </w:rPr>
        <w:t>Laboratory examinations</w:t>
      </w:r>
    </w:p>
    <w:p w14:paraId="1C20EFE9"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 xml:space="preserve">The initial laboratory examination revealed normal levels of leukocytes and hemoglobin. </w:t>
      </w:r>
    </w:p>
    <w:p w14:paraId="36A08910" w14:textId="77777777" w:rsidR="00A77B3E" w:rsidRPr="00C14536" w:rsidRDefault="00A77B3E" w:rsidP="00C14536">
      <w:pPr>
        <w:spacing w:line="360" w:lineRule="auto"/>
        <w:jc w:val="both"/>
        <w:rPr>
          <w:rFonts w:ascii="Book Antiqua" w:hAnsi="Book Antiqua"/>
        </w:rPr>
      </w:pPr>
    </w:p>
    <w:p w14:paraId="47B6EA9D"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i/>
          <w:color w:val="000000"/>
        </w:rPr>
        <w:lastRenderedPageBreak/>
        <w:t>Imaging examinations</w:t>
      </w:r>
    </w:p>
    <w:p w14:paraId="4F53693E"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Abdominal computed tomography revealed a large fatty mass with a complex soft tissue component. The tumor was approximately 30</w:t>
      </w:r>
      <w:r w:rsidR="00276E4D" w:rsidRPr="00276E4D">
        <w:rPr>
          <w:rFonts w:ascii="Book Antiqua" w:eastAsia="Book Antiqua" w:hAnsi="Book Antiqua" w:cs="Book Antiqua"/>
          <w:color w:val="000000"/>
        </w:rPr>
        <w:t xml:space="preserve"> </w:t>
      </w:r>
      <w:r w:rsidR="00276E4D" w:rsidRPr="00C14536">
        <w:rPr>
          <w:rFonts w:ascii="Book Antiqua" w:eastAsia="Book Antiqua" w:hAnsi="Book Antiqua" w:cs="Book Antiqua"/>
          <w:color w:val="000000"/>
        </w:rPr>
        <w:t>cm</w:t>
      </w:r>
      <w:r w:rsidRPr="00C14536">
        <w:rPr>
          <w:rFonts w:ascii="Book Antiqua" w:eastAsia="Book Antiqua" w:hAnsi="Book Antiqua" w:cs="Book Antiqua"/>
          <w:color w:val="000000"/>
        </w:rPr>
        <w:t xml:space="preserve"> × 20</w:t>
      </w:r>
      <w:r w:rsidR="00276E4D" w:rsidRPr="00276E4D">
        <w:rPr>
          <w:rFonts w:ascii="Book Antiqua" w:eastAsia="Book Antiqua" w:hAnsi="Book Antiqua" w:cs="Book Antiqua"/>
          <w:color w:val="000000"/>
        </w:rPr>
        <w:t xml:space="preserve"> </w:t>
      </w:r>
      <w:r w:rsidR="00276E4D" w:rsidRPr="00C14536">
        <w:rPr>
          <w:rFonts w:ascii="Book Antiqua" w:eastAsia="Book Antiqua" w:hAnsi="Book Antiqua" w:cs="Book Antiqua"/>
          <w:color w:val="000000"/>
        </w:rPr>
        <w:t>cm</w:t>
      </w:r>
      <w:r w:rsidRPr="00C14536">
        <w:rPr>
          <w:rFonts w:ascii="Book Antiqua" w:eastAsia="Book Antiqua" w:hAnsi="Book Antiqua" w:cs="Book Antiqua"/>
          <w:color w:val="000000"/>
        </w:rPr>
        <w:t xml:space="preserve"> × 10 cm in size and filled the en</w:t>
      </w:r>
      <w:r w:rsidR="000A62D2">
        <w:rPr>
          <w:rFonts w:ascii="Book Antiqua" w:eastAsia="Book Antiqua" w:hAnsi="Book Antiqua" w:cs="Book Antiqua"/>
          <w:color w:val="000000"/>
        </w:rPr>
        <w:t>tire abdominal cavity (Figure 1</w:t>
      </w:r>
      <w:r w:rsidRPr="00C14536">
        <w:rPr>
          <w:rFonts w:ascii="Book Antiqua" w:eastAsia="Book Antiqua" w:hAnsi="Book Antiqua" w:cs="Book Antiqua"/>
          <w:color w:val="000000"/>
        </w:rPr>
        <w:t>A). The tumor pushed up the abdominal viscera from the pelvic cavity.</w:t>
      </w:r>
    </w:p>
    <w:p w14:paraId="4DF9520E" w14:textId="77777777" w:rsidR="00A77B3E" w:rsidRPr="00C14536" w:rsidRDefault="00107286" w:rsidP="000D46EB">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The results led us to consider retroperitoneal neoplasm, including retroperitoneal liposarcoma. </w:t>
      </w:r>
    </w:p>
    <w:p w14:paraId="70CDB774" w14:textId="77777777" w:rsidR="00A77B3E" w:rsidRPr="00C14536" w:rsidRDefault="00A77B3E" w:rsidP="00C14536">
      <w:pPr>
        <w:spacing w:line="360" w:lineRule="auto"/>
        <w:jc w:val="both"/>
        <w:rPr>
          <w:rFonts w:ascii="Book Antiqua" w:hAnsi="Book Antiqua"/>
        </w:rPr>
      </w:pPr>
    </w:p>
    <w:p w14:paraId="1F03CB36"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aps/>
          <w:color w:val="000000"/>
          <w:u w:val="single"/>
        </w:rPr>
        <w:t>FINAL DIAGNOSIS</w:t>
      </w:r>
    </w:p>
    <w:p w14:paraId="6F97AA03"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 xml:space="preserve">Microscopically, the neoplasm was a well-differentiated adipocytic neoplasm with a variable myxoid or collagenous stroma, and the pathologic margin was negative. Delicate and ropey collagen bundles were observed. There was an admixed spindle cell component that showed mild nuclear atypia and </w:t>
      </w:r>
      <w:proofErr w:type="spellStart"/>
      <w:r w:rsidRPr="00C14536">
        <w:rPr>
          <w:rFonts w:ascii="Book Antiqua" w:eastAsia="Book Antiqua" w:hAnsi="Book Antiqua" w:cs="Book Antiqua"/>
          <w:color w:val="000000"/>
        </w:rPr>
        <w:t>hyperchromatia</w:t>
      </w:r>
      <w:proofErr w:type="spellEnd"/>
      <w:r w:rsidRPr="00C14536">
        <w:rPr>
          <w:rFonts w:ascii="Book Antiqua" w:eastAsia="Book Antiqua" w:hAnsi="Book Antiqua" w:cs="Book Antiqua"/>
          <w:color w:val="000000"/>
        </w:rPr>
        <w:t xml:space="preserve">, greater than that usually seen in a benign lipoma, but lesser than that usually seen in a well-differentiated liposarcoma. Immunohistochemical staining showed that the spindle cells were positive for CD34 and </w:t>
      </w:r>
      <w:proofErr w:type="spellStart"/>
      <w:r w:rsidRPr="00C14536">
        <w:rPr>
          <w:rFonts w:ascii="Book Antiqua" w:eastAsia="Book Antiqua" w:hAnsi="Book Antiqua" w:cs="Book Antiqua"/>
          <w:color w:val="000000"/>
        </w:rPr>
        <w:t>desmin</w:t>
      </w:r>
      <w:proofErr w:type="spellEnd"/>
      <w:r w:rsidRPr="00C14536">
        <w:rPr>
          <w:rFonts w:ascii="Book Antiqua" w:eastAsia="Book Antiqua" w:hAnsi="Book Antiqua" w:cs="Book Antiqua"/>
          <w:color w:val="000000"/>
        </w:rPr>
        <w:t>, in addition to multifocal positivity for S100 protein, but were negative for MDM2. FISH analysis (fluorescence in situ hybridization) shows no MDM2 amplification</w:t>
      </w:r>
      <w:r w:rsidR="00E3737C">
        <w:rPr>
          <w:rFonts w:ascii="Book Antiqua" w:eastAsia="Book Antiqua" w:hAnsi="Book Antiqua" w:cs="Book Antiqua"/>
          <w:color w:val="000000"/>
        </w:rPr>
        <w:t xml:space="preserve"> </w:t>
      </w:r>
      <w:r w:rsidRPr="00C14536">
        <w:rPr>
          <w:rFonts w:ascii="Book Antiqua" w:eastAsia="Book Antiqua" w:hAnsi="Book Antiqua" w:cs="Book Antiqua"/>
          <w:color w:val="000000"/>
        </w:rPr>
        <w:t xml:space="preserve">(Figure 2). Rb staining revealed positive findings, that is, normal/retained status. </w:t>
      </w:r>
    </w:p>
    <w:p w14:paraId="2862154D" w14:textId="77777777" w:rsidR="00A77B3E" w:rsidRPr="00C14536" w:rsidRDefault="00107286" w:rsidP="00F1461A">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A final diagnosis is ASLT in retroperitoneum based on the </w:t>
      </w:r>
      <w:proofErr w:type="spellStart"/>
      <w:r w:rsidRPr="00C14536">
        <w:rPr>
          <w:rFonts w:ascii="Book Antiqua" w:eastAsia="Book Antiqua" w:hAnsi="Book Antiqua" w:cs="Book Antiqua"/>
          <w:color w:val="000000"/>
        </w:rPr>
        <w:t>immnohistocheminal</w:t>
      </w:r>
      <w:proofErr w:type="spellEnd"/>
      <w:r w:rsidRPr="00C14536">
        <w:rPr>
          <w:rFonts w:ascii="Book Antiqua" w:eastAsia="Book Antiqua" w:hAnsi="Book Antiqua" w:cs="Book Antiqua"/>
          <w:color w:val="000000"/>
        </w:rPr>
        <w:t xml:space="preserve"> staining and FISH analysis of the tumor tissue.</w:t>
      </w:r>
    </w:p>
    <w:p w14:paraId="55D7E724" w14:textId="77777777" w:rsidR="00A77B3E" w:rsidRPr="00C14536" w:rsidRDefault="00A77B3E" w:rsidP="00C14536">
      <w:pPr>
        <w:spacing w:line="360" w:lineRule="auto"/>
        <w:jc w:val="both"/>
        <w:rPr>
          <w:rFonts w:ascii="Book Antiqua" w:hAnsi="Book Antiqua"/>
        </w:rPr>
      </w:pPr>
    </w:p>
    <w:p w14:paraId="56CB2472"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aps/>
          <w:color w:val="000000"/>
          <w:u w:val="single"/>
        </w:rPr>
        <w:t>TREATMENT</w:t>
      </w:r>
    </w:p>
    <w:p w14:paraId="4A42177C"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Surgical excision was indicated, and elective exploration was performed thereafter.</w:t>
      </w:r>
      <w:r w:rsidR="00BA122D">
        <w:rPr>
          <w:rFonts w:ascii="Book Antiqua" w:hAnsi="Book Antiqua" w:hint="eastAsia"/>
          <w:lang w:eastAsia="zh-CN"/>
        </w:rPr>
        <w:t xml:space="preserve"> </w:t>
      </w:r>
      <w:r w:rsidRPr="00C14536">
        <w:rPr>
          <w:rFonts w:ascii="Book Antiqua" w:eastAsia="Book Antiqua" w:hAnsi="Book Antiqua" w:cs="Book Antiqua"/>
          <w:color w:val="000000"/>
        </w:rPr>
        <w:t xml:space="preserve">Laparotomy revealed a huge retroperitoneal tumor. The abdominal organs were normal. The tumor did not invade the adjacent organs. However, it extended to the pelvic cavity and severely attached to the anterior surface of the coccyx and sacrum; the pelvic cavity was then too narrow to dissect smoothly. The peritumoral dissection in pelvic cavity was very difficult and the dissection was performed little by little dissection manner in both </w:t>
      </w:r>
      <w:r w:rsidRPr="00C14536">
        <w:rPr>
          <w:rFonts w:ascii="Book Antiqua" w:eastAsia="Book Antiqua" w:hAnsi="Book Antiqua" w:cs="Book Antiqua"/>
          <w:color w:val="000000"/>
        </w:rPr>
        <w:lastRenderedPageBreak/>
        <w:t>lateral pelvic wall surface, anterior coccyx surface and posterior pubic ramus surface. Intra-operative bleeding amount was about 700cc. However, no transfusion was performed in post-operative periods.</w:t>
      </w:r>
    </w:p>
    <w:p w14:paraId="648BC35D" w14:textId="77777777" w:rsidR="00A77B3E" w:rsidRPr="00C14536" w:rsidRDefault="00107286" w:rsidP="008D2F5A">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Therefore, the surgery was performed for 8 h. The mass was successfully excised without tumor rupture or adjacent organ injury. Gross and microscopic examinations in frozen section biopsy revealed negative surgical margins. The tumor weighed approximately 5000 g, had an egg-shaped appearance, and was 38 </w:t>
      </w:r>
      <w:r w:rsidR="00FC0546" w:rsidRPr="00C14536">
        <w:rPr>
          <w:rFonts w:ascii="Book Antiqua" w:eastAsia="Book Antiqua" w:hAnsi="Book Antiqua" w:cs="Book Antiqua"/>
          <w:color w:val="000000"/>
        </w:rPr>
        <w:t>cm</w:t>
      </w:r>
      <w:r w:rsidR="00FC0546">
        <w:rPr>
          <w:rFonts w:ascii="Book Antiqua" w:eastAsia="Book Antiqua" w:hAnsi="Book Antiqua" w:cs="Book Antiqua"/>
          <w:color w:val="000000"/>
        </w:rPr>
        <w:t xml:space="preserve"> </w:t>
      </w:r>
      <w:r w:rsidRPr="00C14536">
        <w:rPr>
          <w:rFonts w:ascii="Book Antiqua" w:eastAsia="Book Antiqua" w:hAnsi="Book Antiqua" w:cs="Book Antiqua"/>
          <w:color w:val="000000"/>
        </w:rPr>
        <w:t xml:space="preserve">× 24 </w:t>
      </w:r>
      <w:r w:rsidR="00FC0546" w:rsidRPr="00C14536">
        <w:rPr>
          <w:rFonts w:ascii="Book Antiqua" w:eastAsia="Book Antiqua" w:hAnsi="Book Antiqua" w:cs="Book Antiqua"/>
          <w:color w:val="000000"/>
        </w:rPr>
        <w:t>cm</w:t>
      </w:r>
      <w:r w:rsidR="00FC0546">
        <w:rPr>
          <w:rFonts w:ascii="Book Antiqua" w:eastAsia="Book Antiqua" w:hAnsi="Book Antiqua" w:cs="Book Antiqua"/>
          <w:color w:val="000000"/>
        </w:rPr>
        <w:t xml:space="preserve"> </w:t>
      </w:r>
      <w:r w:rsidR="00E25B66">
        <w:rPr>
          <w:rFonts w:ascii="Book Antiqua" w:eastAsia="Book Antiqua" w:hAnsi="Book Antiqua" w:cs="Book Antiqua"/>
          <w:color w:val="000000"/>
        </w:rPr>
        <w:t>× 11.5 cm in size (Figure 1</w:t>
      </w:r>
      <w:r w:rsidRPr="00C14536">
        <w:rPr>
          <w:rFonts w:ascii="Book Antiqua" w:eastAsia="Book Antiqua" w:hAnsi="Book Antiqua" w:cs="Book Antiqua"/>
          <w:color w:val="000000"/>
        </w:rPr>
        <w:t xml:space="preserve">B). </w:t>
      </w:r>
    </w:p>
    <w:p w14:paraId="60D2C663" w14:textId="77777777" w:rsidR="00A77B3E" w:rsidRPr="00C14536" w:rsidRDefault="00107286" w:rsidP="008D2F5A">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The cut surface showed a large fatty mass with diffuse heterogeneous fibrotic change. No hemorrhage or </w:t>
      </w:r>
      <w:r w:rsidR="00F7125C">
        <w:rPr>
          <w:rFonts w:ascii="Book Antiqua" w:eastAsia="Book Antiqua" w:hAnsi="Book Antiqua" w:cs="Book Antiqua"/>
          <w:color w:val="000000"/>
        </w:rPr>
        <w:t>necrosis was observed (Figure 1</w:t>
      </w:r>
      <w:r w:rsidRPr="00C14536">
        <w:rPr>
          <w:rFonts w:ascii="Book Antiqua" w:eastAsia="Book Antiqua" w:hAnsi="Book Antiqua" w:cs="Book Antiqua"/>
          <w:color w:val="000000"/>
        </w:rPr>
        <w:t>C).</w:t>
      </w:r>
    </w:p>
    <w:p w14:paraId="1111AA9F" w14:textId="77777777" w:rsidR="00A77B3E" w:rsidRPr="00C14536" w:rsidRDefault="00A77B3E" w:rsidP="00C14536">
      <w:pPr>
        <w:spacing w:line="360" w:lineRule="auto"/>
        <w:jc w:val="both"/>
        <w:rPr>
          <w:rFonts w:ascii="Book Antiqua" w:hAnsi="Book Antiqua"/>
        </w:rPr>
      </w:pPr>
    </w:p>
    <w:p w14:paraId="6DCB4364"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aps/>
          <w:color w:val="000000"/>
          <w:u w:val="single"/>
        </w:rPr>
        <w:t>OUTCOME AND FOLLOW-UP</w:t>
      </w:r>
    </w:p>
    <w:p w14:paraId="29E544EC"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The patient’s postoperative course was uneventful, and recovery after surgery was satisfactory; at the 12-mo follow-up, no evidence of recurrence or metastasis was observed (Figure 3). At the time of preparation of this article, the patient is alive and well.</w:t>
      </w:r>
    </w:p>
    <w:p w14:paraId="5B91D34C" w14:textId="77777777" w:rsidR="00A77B3E" w:rsidRPr="00C14536" w:rsidRDefault="00A77B3E" w:rsidP="00C14536">
      <w:pPr>
        <w:spacing w:line="360" w:lineRule="auto"/>
        <w:jc w:val="both"/>
        <w:rPr>
          <w:rFonts w:ascii="Book Antiqua" w:hAnsi="Book Antiqua"/>
        </w:rPr>
      </w:pPr>
    </w:p>
    <w:p w14:paraId="0463E1FB"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aps/>
          <w:color w:val="000000"/>
          <w:u w:val="single"/>
        </w:rPr>
        <w:t>DISCUSSION</w:t>
      </w:r>
    </w:p>
    <w:p w14:paraId="06E105B9" w14:textId="4DA7A81A"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ASLT was first described in 1994</w:t>
      </w:r>
      <w:r w:rsidR="0082258B" w:rsidRPr="0082258B">
        <w:rPr>
          <w:rFonts w:ascii="Book Antiqua" w:eastAsia="Book Antiqua" w:hAnsi="Book Antiqua" w:cs="Book Antiqua"/>
          <w:color w:val="000000"/>
          <w:vertAlign w:val="superscript"/>
        </w:rPr>
        <w:t>[1]</w:t>
      </w:r>
      <w:r w:rsidRPr="00C14536">
        <w:rPr>
          <w:rFonts w:ascii="Book Antiqua" w:eastAsia="Book Antiqua" w:hAnsi="Book Antiqua" w:cs="Book Antiqua"/>
          <w:color w:val="000000"/>
        </w:rPr>
        <w:t xml:space="preserve">. It was previously called spindle cell liposarcoma, differentiated spindle cell liposarcoma, and atypical spindle cell lipoma. Although its diagnosis has been controversial and remains challenging for some time, consensus that ASLT is a subtype of spindle cell lipoma with features different from those of atypical lipoma-like tumor/well-differentiated liposarcoma has been </w:t>
      </w:r>
      <w:proofErr w:type="gramStart"/>
      <w:r w:rsidRPr="00C14536">
        <w:rPr>
          <w:rFonts w:ascii="Book Antiqua" w:eastAsia="Book Antiqua" w:hAnsi="Book Antiqua" w:cs="Book Antiqua"/>
          <w:color w:val="000000"/>
        </w:rPr>
        <w:t>reached</w:t>
      </w:r>
      <w:r w:rsidR="0082258B" w:rsidRPr="0082258B">
        <w:rPr>
          <w:rFonts w:ascii="Book Antiqua" w:eastAsia="Book Antiqua" w:hAnsi="Book Antiqua" w:cs="Book Antiqua"/>
          <w:color w:val="000000"/>
          <w:vertAlign w:val="superscript"/>
        </w:rPr>
        <w:t>[</w:t>
      </w:r>
      <w:proofErr w:type="gramEnd"/>
      <w:r w:rsidR="0082258B">
        <w:rPr>
          <w:rFonts w:ascii="Book Antiqua" w:eastAsia="Book Antiqua" w:hAnsi="Book Antiqua" w:cs="Book Antiqua"/>
          <w:color w:val="000000"/>
          <w:vertAlign w:val="superscript"/>
        </w:rPr>
        <w:t>2</w:t>
      </w:r>
      <w:r w:rsidR="0082258B"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r w:rsidR="004E04E5">
        <w:rPr>
          <w:rFonts w:ascii="Book Antiqua" w:eastAsia="Book Antiqua" w:hAnsi="Book Antiqua" w:cs="Book Antiqua"/>
          <w:color w:val="000000"/>
        </w:rPr>
        <w:t xml:space="preserve"> </w:t>
      </w:r>
      <w:r w:rsidRPr="00C14536">
        <w:rPr>
          <w:rFonts w:ascii="Book Antiqua" w:eastAsia="Book Antiqua" w:hAnsi="Book Antiqua" w:cs="Book Antiqua"/>
          <w:color w:val="000000"/>
        </w:rPr>
        <w:t>In 2017, researchers suggested that ASLT and atypical pleomorphic lipomatous tumor (APLT) belong to the same morphologic spectrum, named atypical spindle cell/pleomorphic lipomatous tumor (ASPLT</w:t>
      </w:r>
      <w:proofErr w:type="gramStart"/>
      <w:r w:rsidRPr="00C14536">
        <w:rPr>
          <w:rFonts w:ascii="Book Antiqua" w:eastAsia="Book Antiqua" w:hAnsi="Book Antiqua" w:cs="Book Antiqua"/>
          <w:color w:val="000000"/>
        </w:rPr>
        <w:t>)</w:t>
      </w:r>
      <w:r w:rsidR="00930639" w:rsidRPr="0082258B">
        <w:rPr>
          <w:rFonts w:ascii="Book Antiqua" w:eastAsia="Book Antiqua" w:hAnsi="Book Antiqua" w:cs="Book Antiqua"/>
          <w:color w:val="000000"/>
          <w:vertAlign w:val="superscript"/>
        </w:rPr>
        <w:t>[</w:t>
      </w:r>
      <w:proofErr w:type="gramEnd"/>
      <w:r w:rsidR="00930639">
        <w:rPr>
          <w:rFonts w:ascii="Book Antiqua" w:eastAsia="Book Antiqua" w:hAnsi="Book Antiqua" w:cs="Book Antiqua"/>
          <w:color w:val="000000"/>
          <w:vertAlign w:val="superscript"/>
        </w:rPr>
        <w:t>3</w:t>
      </w:r>
      <w:r w:rsidR="00930639"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Additionally, ASPLT is described in the 5</w:t>
      </w:r>
      <w:r w:rsidRPr="00C14536">
        <w:rPr>
          <w:rFonts w:ascii="Book Antiqua" w:eastAsia="Book Antiqua" w:hAnsi="Book Antiqua" w:cs="Book Antiqua"/>
          <w:color w:val="000000"/>
          <w:vertAlign w:val="superscript"/>
        </w:rPr>
        <w:t>th</w:t>
      </w:r>
      <w:r w:rsidRPr="00C14536">
        <w:rPr>
          <w:rFonts w:ascii="Book Antiqua" w:eastAsia="Book Antiqua" w:hAnsi="Book Antiqua" w:cs="Book Antiqua"/>
          <w:color w:val="000000"/>
        </w:rPr>
        <w:t xml:space="preserve"> edition of the World Health Organization (WHO) classification of soft tissue and bone tumors in 2020</w:t>
      </w:r>
      <w:r w:rsidR="00442159" w:rsidRPr="0082258B">
        <w:rPr>
          <w:rFonts w:ascii="Book Antiqua" w:eastAsia="Book Antiqua" w:hAnsi="Book Antiqua" w:cs="Book Antiqua"/>
          <w:color w:val="000000"/>
          <w:vertAlign w:val="superscript"/>
        </w:rPr>
        <w:t>[</w:t>
      </w:r>
      <w:r w:rsidR="00442159">
        <w:rPr>
          <w:rFonts w:ascii="Book Antiqua" w:eastAsia="Book Antiqua" w:hAnsi="Book Antiqua" w:cs="Book Antiqua"/>
          <w:color w:val="000000"/>
          <w:vertAlign w:val="superscript"/>
        </w:rPr>
        <w:t>4</w:t>
      </w:r>
      <w:r w:rsidR="00442159"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Although ASPLT has similar clinicopathologic and biological features, ASLT and APLT have dif</w:t>
      </w:r>
      <w:r w:rsidR="004E04E5">
        <w:rPr>
          <w:rFonts w:ascii="Book Antiqua" w:eastAsia="Book Antiqua" w:hAnsi="Book Antiqua" w:cs="Book Antiqua"/>
          <w:color w:val="000000"/>
        </w:rPr>
        <w:t xml:space="preserve">ferent morphological </w:t>
      </w:r>
      <w:proofErr w:type="gramStart"/>
      <w:r w:rsidR="004E04E5">
        <w:rPr>
          <w:rFonts w:ascii="Book Antiqua" w:eastAsia="Book Antiqua" w:hAnsi="Book Antiqua" w:cs="Book Antiqua"/>
          <w:color w:val="000000"/>
        </w:rPr>
        <w:t>spectra</w:t>
      </w:r>
      <w:r w:rsidR="00FB1B0E" w:rsidRPr="00FB1B0E">
        <w:rPr>
          <w:rFonts w:ascii="Book Antiqua" w:eastAsia="Book Antiqua" w:hAnsi="Book Antiqua" w:cs="Book Antiqua"/>
          <w:color w:val="000000"/>
          <w:vertAlign w:val="superscript"/>
        </w:rPr>
        <w:t>[</w:t>
      </w:r>
      <w:proofErr w:type="gramEnd"/>
      <w:r w:rsidR="00AF57DB">
        <w:rPr>
          <w:rFonts w:ascii="Book Antiqua" w:eastAsia="Book Antiqua" w:hAnsi="Book Antiqua" w:cs="Book Antiqua"/>
          <w:color w:val="000000"/>
          <w:vertAlign w:val="superscript"/>
        </w:rPr>
        <w:t>3</w:t>
      </w:r>
      <w:r w:rsidR="00FB1B0E">
        <w:rPr>
          <w:rFonts w:ascii="Book Antiqua" w:eastAsia="Book Antiqua" w:hAnsi="Book Antiqua" w:cs="Book Antiqua"/>
          <w:color w:val="000000"/>
          <w:vertAlign w:val="superscript"/>
        </w:rPr>
        <w:t>]</w:t>
      </w:r>
      <w:r w:rsidR="00AF57DB">
        <w:rPr>
          <w:rFonts w:ascii="Book Antiqua" w:eastAsia="Book Antiqua" w:hAnsi="Book Antiqua" w:cs="Book Antiqua"/>
          <w:color w:val="000000"/>
          <w:vertAlign w:val="superscript"/>
        </w:rPr>
        <w:t xml:space="preserve"> </w:t>
      </w:r>
      <w:r w:rsidRPr="00C14536">
        <w:rPr>
          <w:rFonts w:ascii="Book Antiqua" w:eastAsia="Book Antiqua" w:hAnsi="Book Antiqua" w:cs="Book Antiqua"/>
          <w:color w:val="000000"/>
        </w:rPr>
        <w:t xml:space="preserve"> </w:t>
      </w:r>
    </w:p>
    <w:p w14:paraId="01A52BC7" w14:textId="43CDA7B9"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lastRenderedPageBreak/>
        <w:t xml:space="preserve">According to the largest series on ASLTs, the male-to-female sex ratio was 3:2, and the median patient age was 54 </w:t>
      </w:r>
      <w:proofErr w:type="gramStart"/>
      <w:r w:rsidRPr="00C14536">
        <w:rPr>
          <w:rFonts w:ascii="Book Antiqua" w:eastAsia="Book Antiqua" w:hAnsi="Book Antiqua" w:cs="Book Antiqua"/>
          <w:color w:val="000000"/>
        </w:rPr>
        <w:t>years</w:t>
      </w:r>
      <w:r w:rsidR="00DC3283" w:rsidRPr="0082258B">
        <w:rPr>
          <w:rFonts w:ascii="Book Antiqua" w:eastAsia="Book Antiqua" w:hAnsi="Book Antiqua" w:cs="Book Antiqua"/>
          <w:color w:val="000000"/>
          <w:vertAlign w:val="superscript"/>
        </w:rPr>
        <w:t>[</w:t>
      </w:r>
      <w:proofErr w:type="gramEnd"/>
      <w:r w:rsidR="00DC3283">
        <w:rPr>
          <w:rFonts w:ascii="Book Antiqua" w:eastAsia="Book Antiqua" w:hAnsi="Book Antiqua" w:cs="Book Antiqua"/>
          <w:color w:val="000000"/>
          <w:vertAlign w:val="superscript"/>
        </w:rPr>
        <w:t>2</w:t>
      </w:r>
      <w:r w:rsidR="00DC3283"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xml:space="preserve">. ASLT develops in the limb and limb girdles in two-thirds of cases, with a predilection for the hands and feet and an approximately equal distribution between superficial and deep sites. They less commonly occur in the head and neck, genitals, and trunk, with very rare retroperitoneal </w:t>
      </w:r>
      <w:proofErr w:type="gramStart"/>
      <w:r w:rsidRPr="00C14536">
        <w:rPr>
          <w:rFonts w:ascii="Book Antiqua" w:eastAsia="Book Antiqua" w:hAnsi="Book Antiqua" w:cs="Book Antiqua"/>
          <w:color w:val="000000"/>
        </w:rPr>
        <w:t>involvement</w:t>
      </w:r>
      <w:r w:rsidR="002E4827" w:rsidRPr="0082258B">
        <w:rPr>
          <w:rFonts w:ascii="Book Antiqua" w:eastAsia="Book Antiqua" w:hAnsi="Book Antiqua" w:cs="Book Antiqua"/>
          <w:color w:val="000000"/>
          <w:vertAlign w:val="superscript"/>
        </w:rPr>
        <w:t>[</w:t>
      </w:r>
      <w:proofErr w:type="gramEnd"/>
      <w:r w:rsidR="002E4827">
        <w:rPr>
          <w:rFonts w:ascii="Book Antiqua" w:eastAsia="Book Antiqua" w:hAnsi="Book Antiqua" w:cs="Book Antiqua"/>
          <w:color w:val="000000"/>
          <w:vertAlign w:val="superscript"/>
        </w:rPr>
        <w:t>2</w:t>
      </w:r>
      <w:r w:rsidR="002E4827"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388D3328" w14:textId="04B36760"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The mean size of reported tumors ranges from 5 to 8.5 </w:t>
      </w:r>
      <w:proofErr w:type="gramStart"/>
      <w:r w:rsidRPr="00C14536">
        <w:rPr>
          <w:rFonts w:ascii="Book Antiqua" w:eastAsia="Book Antiqua" w:hAnsi="Book Antiqua" w:cs="Book Antiqua"/>
          <w:color w:val="000000"/>
        </w:rPr>
        <w:t>cm</w:t>
      </w:r>
      <w:r w:rsidR="002E4827" w:rsidRPr="0082258B">
        <w:rPr>
          <w:rFonts w:ascii="Book Antiqua" w:eastAsia="Book Antiqua" w:hAnsi="Book Antiqua" w:cs="Book Antiqua"/>
          <w:color w:val="000000"/>
          <w:vertAlign w:val="superscript"/>
        </w:rPr>
        <w:t>[</w:t>
      </w:r>
      <w:proofErr w:type="gramEnd"/>
      <w:r w:rsidR="00A325BD">
        <w:rPr>
          <w:rFonts w:ascii="Book Antiqua" w:eastAsia="Book Antiqua" w:hAnsi="Book Antiqua" w:cs="Book Antiqua"/>
          <w:color w:val="000000"/>
          <w:vertAlign w:val="superscript"/>
        </w:rPr>
        <w:t>5</w:t>
      </w:r>
      <w:r w:rsidR="002E4827"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r w:rsidR="008E1479">
        <w:rPr>
          <w:rFonts w:ascii="Book Antiqua" w:eastAsia="Book Antiqua" w:hAnsi="Book Antiqua" w:cs="Book Antiqua"/>
          <w:color w:val="000000"/>
        </w:rPr>
        <w:t xml:space="preserve"> </w:t>
      </w:r>
      <w:r w:rsidRPr="00C14536">
        <w:rPr>
          <w:rFonts w:ascii="Book Antiqua" w:eastAsia="Book Antiqua" w:hAnsi="Book Antiqua" w:cs="Book Antiqua"/>
          <w:color w:val="000000"/>
        </w:rPr>
        <w:t>However, our case developed a tumor in the retroperitoneum with a size of 38 cm.</w:t>
      </w:r>
    </w:p>
    <w:p w14:paraId="1BF05269" w14:textId="691364D9"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Interestingly, the clinical findings of our case, including the patient’s age and sex and tumor location and size, are different from the previously published characteristics of </w:t>
      </w:r>
      <w:proofErr w:type="gramStart"/>
      <w:r w:rsidRPr="00C14536">
        <w:rPr>
          <w:rFonts w:ascii="Book Antiqua" w:eastAsia="Book Antiqua" w:hAnsi="Book Antiqua" w:cs="Book Antiqua"/>
          <w:color w:val="000000"/>
        </w:rPr>
        <w:t>ASLT</w:t>
      </w:r>
      <w:r w:rsidR="002E4827" w:rsidRPr="0082258B">
        <w:rPr>
          <w:rFonts w:ascii="Book Antiqua" w:eastAsia="Book Antiqua" w:hAnsi="Book Antiqua" w:cs="Book Antiqua"/>
          <w:color w:val="000000"/>
          <w:vertAlign w:val="superscript"/>
        </w:rPr>
        <w:t>[</w:t>
      </w:r>
      <w:proofErr w:type="gramEnd"/>
      <w:r w:rsidR="002E4827">
        <w:rPr>
          <w:rFonts w:ascii="Book Antiqua" w:eastAsia="Book Antiqua" w:hAnsi="Book Antiqua" w:cs="Book Antiqua"/>
          <w:color w:val="000000"/>
          <w:vertAlign w:val="superscript"/>
        </w:rPr>
        <w:t>2</w:t>
      </w:r>
      <w:r w:rsidR="002E4827"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6D965305" w14:textId="7E4FAB80"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The frequent clinical manifestations of ASLT are persistent or enlarged soft tissue masses, nodules, or swelling, sometimes with tenderness. The rare clinical complaints include skin ulceration, local pain, cutaneous vascular markings, cough and hemoptysis, proptosis, night sweats, and abdominal </w:t>
      </w:r>
      <w:proofErr w:type="gramStart"/>
      <w:r w:rsidRPr="00C14536">
        <w:rPr>
          <w:rFonts w:ascii="Book Antiqua" w:eastAsia="Book Antiqua" w:hAnsi="Book Antiqua" w:cs="Book Antiqua"/>
          <w:color w:val="000000"/>
        </w:rPr>
        <w:t>discomfort</w:t>
      </w:r>
      <w:r w:rsidR="00712525" w:rsidRPr="0082258B">
        <w:rPr>
          <w:rFonts w:ascii="Book Antiqua" w:eastAsia="Book Antiqua" w:hAnsi="Book Antiqua" w:cs="Book Antiqua"/>
          <w:color w:val="000000"/>
          <w:vertAlign w:val="superscript"/>
        </w:rPr>
        <w:t>[</w:t>
      </w:r>
      <w:proofErr w:type="gramEnd"/>
      <w:r w:rsidR="00712525">
        <w:rPr>
          <w:rFonts w:ascii="Book Antiqua" w:eastAsia="Book Antiqua" w:hAnsi="Book Antiqua" w:cs="Book Antiqua"/>
          <w:color w:val="000000"/>
          <w:vertAlign w:val="superscript"/>
        </w:rPr>
        <w:t>2</w:t>
      </w:r>
      <w:r w:rsidR="00712525"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3AFBCE98" w14:textId="7F4C9BE8"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Microscopically, the ASLT in our case consisted of a poorly marginated proliferation of mildly atypical spindle cells set in a fibrous or myxoid stroma, with a variably prominent admixed adipocytic component showing variation in adipocyte size and scattered nuclear atypia, frequently with </w:t>
      </w:r>
      <w:proofErr w:type="spellStart"/>
      <w:r w:rsidRPr="00C14536">
        <w:rPr>
          <w:rFonts w:ascii="Book Antiqua" w:eastAsia="Book Antiqua" w:hAnsi="Book Antiqua" w:cs="Book Antiqua"/>
          <w:color w:val="000000"/>
        </w:rPr>
        <w:t>univacuolated</w:t>
      </w:r>
      <w:proofErr w:type="spellEnd"/>
      <w:r w:rsidRPr="00C14536">
        <w:rPr>
          <w:rFonts w:ascii="Book Antiqua" w:eastAsia="Book Antiqua" w:hAnsi="Book Antiqua" w:cs="Book Antiqua"/>
          <w:color w:val="000000"/>
        </w:rPr>
        <w:t xml:space="preserve"> or multivacuolated lipoblasts. Tumor cellularity and the relative proportions of the different components highly </w:t>
      </w:r>
      <w:proofErr w:type="gramStart"/>
      <w:r w:rsidRPr="00C14536">
        <w:rPr>
          <w:rFonts w:ascii="Book Antiqua" w:eastAsia="Book Antiqua" w:hAnsi="Book Antiqua" w:cs="Book Antiqua"/>
          <w:color w:val="000000"/>
        </w:rPr>
        <w:t>varied</w:t>
      </w:r>
      <w:r w:rsidR="00500089" w:rsidRPr="0082258B">
        <w:rPr>
          <w:rFonts w:ascii="Book Antiqua" w:eastAsia="Book Antiqua" w:hAnsi="Book Antiqua" w:cs="Book Antiqua"/>
          <w:color w:val="000000"/>
          <w:vertAlign w:val="superscript"/>
        </w:rPr>
        <w:t>[</w:t>
      </w:r>
      <w:proofErr w:type="gramEnd"/>
      <w:r w:rsidR="00500089">
        <w:rPr>
          <w:rFonts w:ascii="Book Antiqua" w:eastAsia="Book Antiqua" w:hAnsi="Book Antiqua" w:cs="Book Antiqua"/>
          <w:color w:val="000000"/>
          <w:vertAlign w:val="superscript"/>
        </w:rPr>
        <w:t>2</w:t>
      </w:r>
      <w:r w:rsidR="00500089"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693166B9" w14:textId="333D8C94"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Although the tumor margins in ASLT are often ill defined with invasi</w:t>
      </w:r>
      <w:r w:rsidR="00195A8A">
        <w:rPr>
          <w:rFonts w:ascii="Book Antiqua" w:eastAsia="Book Antiqua" w:hAnsi="Book Antiqua" w:cs="Book Antiqua"/>
          <w:color w:val="000000"/>
        </w:rPr>
        <w:t xml:space="preserve">on to the surrounding </w:t>
      </w:r>
      <w:proofErr w:type="gramStart"/>
      <w:r w:rsidR="00195A8A">
        <w:rPr>
          <w:rFonts w:ascii="Book Antiqua" w:eastAsia="Book Antiqua" w:hAnsi="Book Antiqua" w:cs="Book Antiqua"/>
          <w:color w:val="000000"/>
        </w:rPr>
        <w:t>tissues</w:t>
      </w:r>
      <w:r w:rsidR="00500089" w:rsidRPr="0082258B">
        <w:rPr>
          <w:rFonts w:ascii="Book Antiqua" w:eastAsia="Book Antiqua" w:hAnsi="Book Antiqua" w:cs="Book Antiqua"/>
          <w:color w:val="000000"/>
          <w:vertAlign w:val="superscript"/>
        </w:rPr>
        <w:t>[</w:t>
      </w:r>
      <w:proofErr w:type="gramEnd"/>
      <w:r w:rsidR="00500089">
        <w:rPr>
          <w:rFonts w:ascii="Book Antiqua" w:eastAsia="Book Antiqua" w:hAnsi="Book Antiqua" w:cs="Book Antiqua"/>
          <w:color w:val="000000"/>
          <w:vertAlign w:val="superscript"/>
        </w:rPr>
        <w:t>2</w:t>
      </w:r>
      <w:r w:rsidR="00500089"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no such invasion was observed in our case.</w:t>
      </w:r>
    </w:p>
    <w:p w14:paraId="273EA851" w14:textId="5D84A99A"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The definite diagnosis of atypical adipocytic neoplasm with spindle cell features remains challenging for several decades. Recently, a diagnostic consensus has been reached owing to a better biological understanding with substantial contributions from cytogenetics, molecular genetics, and immunohistochemical </w:t>
      </w:r>
      <w:proofErr w:type="gramStart"/>
      <w:r w:rsidRPr="00C14536">
        <w:rPr>
          <w:rFonts w:ascii="Book Antiqua" w:eastAsia="Book Antiqua" w:hAnsi="Book Antiqua" w:cs="Book Antiqua"/>
          <w:color w:val="000000"/>
        </w:rPr>
        <w:t>correlates</w:t>
      </w:r>
      <w:r w:rsidR="00500089" w:rsidRPr="0082258B">
        <w:rPr>
          <w:rFonts w:ascii="Book Antiqua" w:eastAsia="Book Antiqua" w:hAnsi="Book Antiqua" w:cs="Book Antiqua"/>
          <w:color w:val="000000"/>
          <w:vertAlign w:val="superscript"/>
        </w:rPr>
        <w:t>[</w:t>
      </w:r>
      <w:proofErr w:type="gramEnd"/>
      <w:r w:rsidR="00500089">
        <w:rPr>
          <w:rFonts w:ascii="Book Antiqua" w:eastAsia="Book Antiqua" w:hAnsi="Book Antiqua" w:cs="Book Antiqua"/>
          <w:color w:val="000000"/>
          <w:vertAlign w:val="superscript"/>
        </w:rPr>
        <w:t>2</w:t>
      </w:r>
      <w:r w:rsidR="00500089"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xml:space="preserve">. </w:t>
      </w:r>
    </w:p>
    <w:p w14:paraId="29CBEE7D" w14:textId="76FF4126"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CD34 expression is often observed in ASLTs, which is helpful for </w:t>
      </w:r>
      <w:proofErr w:type="gramStart"/>
      <w:r w:rsidRPr="00C14536">
        <w:rPr>
          <w:rFonts w:ascii="Book Antiqua" w:eastAsia="Book Antiqua" w:hAnsi="Book Antiqua" w:cs="Book Antiqua"/>
          <w:color w:val="000000"/>
        </w:rPr>
        <w:t>diagnosis</w:t>
      </w:r>
      <w:r w:rsidR="00331491" w:rsidRPr="0082258B">
        <w:rPr>
          <w:rFonts w:ascii="Book Antiqua" w:eastAsia="Book Antiqua" w:hAnsi="Book Antiqua" w:cs="Book Antiqua"/>
          <w:color w:val="000000"/>
          <w:vertAlign w:val="superscript"/>
        </w:rPr>
        <w:t>[</w:t>
      </w:r>
      <w:proofErr w:type="gramEnd"/>
      <w:r w:rsidR="00331491">
        <w:rPr>
          <w:rFonts w:ascii="Book Antiqua" w:eastAsia="Book Antiqua" w:hAnsi="Book Antiqua" w:cs="Book Antiqua"/>
          <w:color w:val="000000"/>
          <w:vertAlign w:val="superscript"/>
        </w:rPr>
        <w:t>2,3,</w:t>
      </w:r>
      <w:r w:rsidR="007B3C33">
        <w:rPr>
          <w:rFonts w:ascii="Book Antiqua" w:eastAsia="Book Antiqua" w:hAnsi="Book Antiqua" w:cs="Book Antiqua"/>
          <w:color w:val="000000"/>
          <w:vertAlign w:val="superscript"/>
        </w:rPr>
        <w:t>5</w:t>
      </w:r>
      <w:r w:rsidR="00331491"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Rb protein e</w:t>
      </w:r>
      <w:r w:rsidR="003A45B5">
        <w:rPr>
          <w:rFonts w:ascii="Book Antiqua" w:eastAsia="Book Antiqua" w:hAnsi="Book Antiqua" w:cs="Book Antiqua"/>
          <w:color w:val="000000"/>
        </w:rPr>
        <w:t>xpression loss is present in 57</w:t>
      </w:r>
      <w:r w:rsidRPr="00C14536">
        <w:rPr>
          <w:rFonts w:ascii="Book Antiqua" w:eastAsia="Book Antiqua" w:hAnsi="Book Antiqua" w:cs="Book Antiqua"/>
          <w:color w:val="000000"/>
        </w:rPr>
        <w:t xml:space="preserve">% of </w:t>
      </w:r>
      <w:proofErr w:type="gramStart"/>
      <w:r w:rsidRPr="00C14536">
        <w:rPr>
          <w:rFonts w:ascii="Book Antiqua" w:eastAsia="Book Antiqua" w:hAnsi="Book Antiqua" w:cs="Book Antiqua"/>
          <w:color w:val="000000"/>
        </w:rPr>
        <w:t>ASLT</w:t>
      </w:r>
      <w:r w:rsidR="00E35C19" w:rsidRPr="0082258B">
        <w:rPr>
          <w:rFonts w:ascii="Book Antiqua" w:eastAsia="Book Antiqua" w:hAnsi="Book Antiqua" w:cs="Book Antiqua"/>
          <w:color w:val="000000"/>
          <w:vertAlign w:val="superscript"/>
        </w:rPr>
        <w:t>[</w:t>
      </w:r>
      <w:proofErr w:type="gramEnd"/>
      <w:r w:rsidR="00E35C19">
        <w:rPr>
          <w:rFonts w:ascii="Book Antiqua" w:eastAsia="Book Antiqua" w:hAnsi="Book Antiqua" w:cs="Book Antiqua"/>
          <w:color w:val="000000"/>
          <w:vertAlign w:val="superscript"/>
        </w:rPr>
        <w:t>2</w:t>
      </w:r>
      <w:r w:rsidR="00E35C19"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xml:space="preserve">. In a previous study, the diagnostic sensitivity of CD34 was 64%, and MDM2 expression was not observed in ASLT. Weak </w:t>
      </w:r>
      <w:r w:rsidRPr="00C14536">
        <w:rPr>
          <w:rFonts w:ascii="Book Antiqua" w:eastAsia="Book Antiqua" w:hAnsi="Book Antiqua" w:cs="Book Antiqua"/>
          <w:color w:val="000000"/>
        </w:rPr>
        <w:lastRenderedPageBreak/>
        <w:t xml:space="preserve">and/or focal expression of MDM2 or CDK4 is occasionally present but is always present in the absence of genomic </w:t>
      </w:r>
      <w:proofErr w:type="gramStart"/>
      <w:r w:rsidRPr="00C14536">
        <w:rPr>
          <w:rFonts w:ascii="Book Antiqua" w:eastAsia="Book Antiqua" w:hAnsi="Book Antiqua" w:cs="Book Antiqua"/>
          <w:color w:val="000000"/>
        </w:rPr>
        <w:t>amplification</w:t>
      </w:r>
      <w:r w:rsidR="009B4828" w:rsidRPr="0082258B">
        <w:rPr>
          <w:rFonts w:ascii="Book Antiqua" w:eastAsia="Book Antiqua" w:hAnsi="Book Antiqua" w:cs="Book Antiqua"/>
          <w:color w:val="000000"/>
          <w:vertAlign w:val="superscript"/>
        </w:rPr>
        <w:t>[</w:t>
      </w:r>
      <w:proofErr w:type="gramEnd"/>
      <w:r w:rsidR="009B4828">
        <w:rPr>
          <w:rFonts w:ascii="Book Antiqua" w:eastAsia="Book Antiqua" w:hAnsi="Book Antiqua" w:cs="Book Antiqua"/>
          <w:color w:val="000000"/>
          <w:vertAlign w:val="superscript"/>
        </w:rPr>
        <w:t>2</w:t>
      </w:r>
      <w:r w:rsidR="009B4828"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0F88FAB1" w14:textId="14D0B253"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Molecular studies have shown deletions or losses of 13q14, including RB1 and its flanking genes RCBTB2, DLEU1, and ITM2B in a significant subset of atypical spindle cell/pleomorphic lipomatous tumors and a consistent absence of MDM2 </w:t>
      </w:r>
      <w:proofErr w:type="gramStart"/>
      <w:r w:rsidRPr="00C14536">
        <w:rPr>
          <w:rFonts w:ascii="Book Antiqua" w:eastAsia="Book Antiqua" w:hAnsi="Book Antiqua" w:cs="Book Antiqua"/>
          <w:color w:val="000000"/>
        </w:rPr>
        <w:t>amplification</w:t>
      </w:r>
      <w:r w:rsidR="009B4828" w:rsidRPr="0082258B">
        <w:rPr>
          <w:rFonts w:ascii="Book Antiqua" w:eastAsia="Book Antiqua" w:hAnsi="Book Antiqua" w:cs="Book Antiqua"/>
          <w:color w:val="000000"/>
          <w:vertAlign w:val="superscript"/>
        </w:rPr>
        <w:t>[</w:t>
      </w:r>
      <w:proofErr w:type="gramEnd"/>
      <w:r w:rsidR="009B4828">
        <w:rPr>
          <w:rFonts w:ascii="Book Antiqua" w:eastAsia="Book Antiqua" w:hAnsi="Book Antiqua" w:cs="Book Antiqua"/>
          <w:color w:val="000000"/>
          <w:vertAlign w:val="superscript"/>
        </w:rPr>
        <w:t>2,3,</w:t>
      </w:r>
      <w:r w:rsidR="007B3C33">
        <w:rPr>
          <w:rFonts w:ascii="Book Antiqua" w:eastAsia="Book Antiqua" w:hAnsi="Book Antiqua" w:cs="Book Antiqua"/>
          <w:color w:val="000000"/>
          <w:vertAlign w:val="superscript"/>
        </w:rPr>
        <w:t>6</w:t>
      </w:r>
      <w:r w:rsidR="009B4828"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15062481" w14:textId="6A5C2D06"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In addition, monosomy 7 has been reported in some </w:t>
      </w:r>
      <w:proofErr w:type="gramStart"/>
      <w:r w:rsidRPr="00C14536">
        <w:rPr>
          <w:rFonts w:ascii="Book Antiqua" w:eastAsia="Book Antiqua" w:hAnsi="Book Antiqua" w:cs="Book Antiqua"/>
          <w:color w:val="000000"/>
        </w:rPr>
        <w:t>cases</w:t>
      </w:r>
      <w:r w:rsidR="00D371C8" w:rsidRPr="0082258B">
        <w:rPr>
          <w:rFonts w:ascii="Book Antiqua" w:eastAsia="Book Antiqua" w:hAnsi="Book Antiqua" w:cs="Book Antiqua"/>
          <w:color w:val="000000"/>
          <w:vertAlign w:val="superscript"/>
        </w:rPr>
        <w:t>[</w:t>
      </w:r>
      <w:proofErr w:type="gramEnd"/>
      <w:r w:rsidR="007B3C33">
        <w:rPr>
          <w:rFonts w:ascii="Book Antiqua" w:eastAsia="Book Antiqua" w:hAnsi="Book Antiqua" w:cs="Book Antiqua"/>
          <w:color w:val="000000"/>
          <w:vertAlign w:val="superscript"/>
        </w:rPr>
        <w:t>7</w:t>
      </w:r>
      <w:r w:rsidR="00D371C8"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27B3384A" w14:textId="21A806FE"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In our case, MDM2 expression was negative, and amplification was absent. The negativity of MDM2, CDK4, and FISH for MDM2 amplification highlights critical biological differences between ASLT and dedifferentiated </w:t>
      </w:r>
      <w:proofErr w:type="gramStart"/>
      <w:r w:rsidRPr="00C14536">
        <w:rPr>
          <w:rFonts w:ascii="Book Antiqua" w:eastAsia="Book Antiqua" w:hAnsi="Book Antiqua" w:cs="Book Antiqua"/>
          <w:color w:val="000000"/>
        </w:rPr>
        <w:t>liposarcoma</w:t>
      </w:r>
      <w:r w:rsidR="002E7882" w:rsidRPr="0082258B">
        <w:rPr>
          <w:rFonts w:ascii="Book Antiqua" w:eastAsia="Book Antiqua" w:hAnsi="Book Antiqua" w:cs="Book Antiqua"/>
          <w:color w:val="000000"/>
          <w:vertAlign w:val="superscript"/>
        </w:rPr>
        <w:t>[</w:t>
      </w:r>
      <w:proofErr w:type="gramEnd"/>
      <w:r w:rsidR="002E7882">
        <w:rPr>
          <w:rFonts w:ascii="Book Antiqua" w:eastAsia="Book Antiqua" w:hAnsi="Book Antiqua" w:cs="Book Antiqua"/>
          <w:color w:val="000000"/>
          <w:vertAlign w:val="superscript"/>
        </w:rPr>
        <w:t>2,</w:t>
      </w:r>
      <w:r w:rsidR="007B3C33">
        <w:rPr>
          <w:rFonts w:ascii="Book Antiqua" w:eastAsia="Book Antiqua" w:hAnsi="Book Antiqua" w:cs="Book Antiqua"/>
          <w:color w:val="000000"/>
          <w:vertAlign w:val="superscript"/>
        </w:rPr>
        <w:t>5</w:t>
      </w:r>
      <w:r w:rsidR="002E7882"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w:t>
      </w:r>
    </w:p>
    <w:p w14:paraId="2183370A" w14:textId="7A515420"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ASLTs can show a wide variety of microscopic features, and differential diagnosis is important and difficult. In our review, differential diagnosis of spindle cell-poor to spindle cell-rich var</w:t>
      </w:r>
      <w:r w:rsidR="00BE3EFB">
        <w:rPr>
          <w:rFonts w:ascii="Book Antiqua" w:eastAsia="Book Antiqua" w:hAnsi="Book Antiqua" w:cs="Book Antiqua"/>
          <w:color w:val="000000"/>
        </w:rPr>
        <w:t xml:space="preserve">iant of ASPLT was </w:t>
      </w:r>
      <w:proofErr w:type="gramStart"/>
      <w:r w:rsidR="00BE3EFB">
        <w:rPr>
          <w:rFonts w:ascii="Book Antiqua" w:eastAsia="Book Antiqua" w:hAnsi="Book Antiqua" w:cs="Book Antiqua"/>
          <w:color w:val="000000"/>
        </w:rPr>
        <w:t>introduced</w:t>
      </w:r>
      <w:r w:rsidR="00AF6FE1" w:rsidRPr="0082258B">
        <w:rPr>
          <w:rFonts w:ascii="Book Antiqua" w:eastAsia="Book Antiqua" w:hAnsi="Book Antiqua" w:cs="Book Antiqua"/>
          <w:color w:val="000000"/>
          <w:vertAlign w:val="superscript"/>
        </w:rPr>
        <w:t>[</w:t>
      </w:r>
      <w:proofErr w:type="gramEnd"/>
      <w:r w:rsidR="007B3C33">
        <w:rPr>
          <w:rFonts w:ascii="Book Antiqua" w:eastAsia="Book Antiqua" w:hAnsi="Book Antiqua" w:cs="Book Antiqua"/>
          <w:color w:val="000000"/>
          <w:vertAlign w:val="superscript"/>
        </w:rPr>
        <w:t>5</w:t>
      </w:r>
      <w:r w:rsidR="00AF6FE1" w:rsidRPr="0082258B">
        <w:rPr>
          <w:rFonts w:ascii="Book Antiqua" w:eastAsia="Book Antiqua" w:hAnsi="Book Antiqua" w:cs="Book Antiqua"/>
          <w:color w:val="000000"/>
          <w:vertAlign w:val="superscript"/>
        </w:rPr>
        <w:t>]</w:t>
      </w:r>
      <w:r w:rsidR="00BE3EFB">
        <w:rPr>
          <w:rFonts w:ascii="Book Antiqua" w:eastAsia="Book Antiqua" w:hAnsi="Book Antiqua" w:cs="Book Antiqua"/>
          <w:color w:val="000000"/>
        </w:rPr>
        <w:t>.</w:t>
      </w:r>
      <w:r w:rsidRPr="00C14536">
        <w:rPr>
          <w:rFonts w:ascii="Book Antiqua" w:eastAsia="Book Antiqua" w:hAnsi="Book Antiqua" w:cs="Book Antiqua"/>
          <w:color w:val="000000"/>
        </w:rPr>
        <w:t xml:space="preserve"> The spindle cell-associated variants were spindle cell/pleomorphic lipoma, atypical lipomatous tumor/well-differentiated liposarcoma, dedifferentiated liposarcoma, pleomorphic liposarcoma, mammary-type </w:t>
      </w:r>
      <w:proofErr w:type="spellStart"/>
      <w:r w:rsidRPr="00C14536">
        <w:rPr>
          <w:rFonts w:ascii="Book Antiqua" w:eastAsia="Book Antiqua" w:hAnsi="Book Antiqua" w:cs="Book Antiqua"/>
          <w:color w:val="000000"/>
        </w:rPr>
        <w:t>myofibroblastoma</w:t>
      </w:r>
      <w:proofErr w:type="spellEnd"/>
      <w:r w:rsidRPr="00C14536">
        <w:rPr>
          <w:rFonts w:ascii="Book Antiqua" w:eastAsia="Book Antiqua" w:hAnsi="Book Antiqua" w:cs="Book Antiqua"/>
          <w:color w:val="000000"/>
        </w:rPr>
        <w:t>, cellular angiofibroma, and solitary fibrous tumors.</w:t>
      </w:r>
    </w:p>
    <w:p w14:paraId="41E35166" w14:textId="7F2154B9"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The treatment of ASLT involves complete excision, similar to other soft tissue malignant neoplasms. In a large retrospective series, the local recurrence rate was approximately 12%. However, distant metastases were not observed. When complete excision was performed, further oncologic treatment was not required. In previous studies, preoperative or postoperative chemotherapy and radiotherapy were performed in several patients. However, the effectiveness or necessity of chemotherapy or radiotherapy remains </w:t>
      </w:r>
      <w:proofErr w:type="gramStart"/>
      <w:r w:rsidRPr="00C14536">
        <w:rPr>
          <w:rFonts w:ascii="Book Antiqua" w:eastAsia="Book Antiqua" w:hAnsi="Book Antiqua" w:cs="Book Antiqua"/>
          <w:color w:val="000000"/>
        </w:rPr>
        <w:t>unknown</w:t>
      </w:r>
      <w:r w:rsidR="002B65FA" w:rsidRPr="0082258B">
        <w:rPr>
          <w:rFonts w:ascii="Book Antiqua" w:eastAsia="Book Antiqua" w:hAnsi="Book Antiqua" w:cs="Book Antiqua"/>
          <w:color w:val="000000"/>
          <w:vertAlign w:val="superscript"/>
        </w:rPr>
        <w:t>[</w:t>
      </w:r>
      <w:proofErr w:type="gramEnd"/>
      <w:r w:rsidR="002B65FA">
        <w:rPr>
          <w:rFonts w:ascii="Book Antiqua" w:eastAsia="Book Antiqua" w:hAnsi="Book Antiqua" w:cs="Book Antiqua"/>
          <w:color w:val="000000"/>
          <w:vertAlign w:val="superscript"/>
        </w:rPr>
        <w:t>2</w:t>
      </w:r>
      <w:r w:rsidR="002B65FA"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xml:space="preserve">. </w:t>
      </w:r>
    </w:p>
    <w:p w14:paraId="48B69CEE" w14:textId="5FEF8098"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 xml:space="preserve">ASLT is classified as a benign neoplasm according to the 2020 WHO classification of tumors of soft tissue and </w:t>
      </w:r>
      <w:proofErr w:type="gramStart"/>
      <w:r w:rsidRPr="00C14536">
        <w:rPr>
          <w:rFonts w:ascii="Book Antiqua" w:eastAsia="Book Antiqua" w:hAnsi="Book Antiqua" w:cs="Book Antiqua"/>
          <w:color w:val="000000"/>
        </w:rPr>
        <w:t>bone</w:t>
      </w:r>
      <w:r w:rsidR="002B65FA" w:rsidRPr="0082258B">
        <w:rPr>
          <w:rFonts w:ascii="Book Antiqua" w:eastAsia="Book Antiqua" w:hAnsi="Book Antiqua" w:cs="Book Antiqua"/>
          <w:color w:val="000000"/>
          <w:vertAlign w:val="superscript"/>
        </w:rPr>
        <w:t>[</w:t>
      </w:r>
      <w:proofErr w:type="gramEnd"/>
      <w:r w:rsidR="002B65FA">
        <w:rPr>
          <w:rFonts w:ascii="Book Antiqua" w:eastAsia="Book Antiqua" w:hAnsi="Book Antiqua" w:cs="Book Antiqua"/>
          <w:color w:val="000000"/>
          <w:vertAlign w:val="superscript"/>
        </w:rPr>
        <w:t>4</w:t>
      </w:r>
      <w:r w:rsidR="002B65FA"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xml:space="preserve">. However, several researchers believe that ASLT has a low potential for malignancy or has an intermediate biological </w:t>
      </w:r>
      <w:proofErr w:type="gramStart"/>
      <w:r w:rsidRPr="00C14536">
        <w:rPr>
          <w:rFonts w:ascii="Book Antiqua" w:eastAsia="Book Antiqua" w:hAnsi="Book Antiqua" w:cs="Book Antiqua"/>
          <w:color w:val="000000"/>
        </w:rPr>
        <w:t>potential</w:t>
      </w:r>
      <w:r w:rsidR="00A80AD9" w:rsidRPr="0082258B">
        <w:rPr>
          <w:rFonts w:ascii="Book Antiqua" w:eastAsia="Book Antiqua" w:hAnsi="Book Antiqua" w:cs="Book Antiqua"/>
          <w:color w:val="000000"/>
          <w:vertAlign w:val="superscript"/>
        </w:rPr>
        <w:t>[</w:t>
      </w:r>
      <w:proofErr w:type="gramEnd"/>
      <w:r w:rsidR="00A80AD9">
        <w:rPr>
          <w:rFonts w:ascii="Book Antiqua" w:eastAsia="Book Antiqua" w:hAnsi="Book Antiqua" w:cs="Book Antiqua"/>
          <w:color w:val="000000"/>
          <w:vertAlign w:val="superscript"/>
        </w:rPr>
        <w:t>2</w:t>
      </w:r>
      <w:r w:rsidR="00A80AD9"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Therefore, in our case of a large retroperitoneal ASLT located in the pelvic cavity, which made it too narrow and tight to dissect, complete excision is difficult but very important. Therefore, the surgeon should excise and dissect the tumor carefully without tumor spillage.</w:t>
      </w:r>
    </w:p>
    <w:p w14:paraId="20AF3F5D" w14:textId="493932E1"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lastRenderedPageBreak/>
        <w:t xml:space="preserve">According to a large retrospective series, tumor recurrence may develop from 6 </w:t>
      </w:r>
      <w:proofErr w:type="spellStart"/>
      <w:r w:rsidRPr="00C14536">
        <w:rPr>
          <w:rFonts w:ascii="Book Antiqua" w:eastAsia="Book Antiqua" w:hAnsi="Book Antiqua" w:cs="Book Antiqua"/>
          <w:color w:val="000000"/>
        </w:rPr>
        <w:t>mo</w:t>
      </w:r>
      <w:proofErr w:type="spellEnd"/>
      <w:r w:rsidRPr="00C14536">
        <w:rPr>
          <w:rFonts w:ascii="Book Antiqua" w:eastAsia="Book Antiqua" w:hAnsi="Book Antiqua" w:cs="Book Antiqua"/>
          <w:color w:val="000000"/>
        </w:rPr>
        <w:t xml:space="preserve"> after the initial surgery; nevertheless, recurrence-related death may not be </w:t>
      </w:r>
      <w:proofErr w:type="gramStart"/>
      <w:r w:rsidRPr="00C14536">
        <w:rPr>
          <w:rFonts w:ascii="Book Antiqua" w:eastAsia="Book Antiqua" w:hAnsi="Book Antiqua" w:cs="Book Antiqua"/>
          <w:color w:val="000000"/>
        </w:rPr>
        <w:t>observed</w:t>
      </w:r>
      <w:r w:rsidR="00B37E55" w:rsidRPr="0082258B">
        <w:rPr>
          <w:rFonts w:ascii="Book Antiqua" w:eastAsia="Book Antiqua" w:hAnsi="Book Antiqua" w:cs="Book Antiqua"/>
          <w:color w:val="000000"/>
          <w:vertAlign w:val="superscript"/>
        </w:rPr>
        <w:t>[</w:t>
      </w:r>
      <w:proofErr w:type="gramEnd"/>
      <w:r w:rsidR="00B37E55">
        <w:rPr>
          <w:rFonts w:ascii="Book Antiqua" w:eastAsia="Book Antiqua" w:hAnsi="Book Antiqua" w:cs="Book Antiqua"/>
          <w:color w:val="000000"/>
          <w:vertAlign w:val="superscript"/>
        </w:rPr>
        <w:t>2</w:t>
      </w:r>
      <w:r w:rsidR="00B37E55" w:rsidRPr="0082258B">
        <w:rPr>
          <w:rFonts w:ascii="Book Antiqua" w:eastAsia="Book Antiqua" w:hAnsi="Book Antiqua" w:cs="Book Antiqua"/>
          <w:color w:val="000000"/>
          <w:vertAlign w:val="superscript"/>
        </w:rPr>
        <w:t>]</w:t>
      </w:r>
      <w:r w:rsidRPr="00C14536">
        <w:rPr>
          <w:rFonts w:ascii="Book Antiqua" w:eastAsia="Book Antiqua" w:hAnsi="Book Antiqua" w:cs="Book Antiqua"/>
          <w:color w:val="000000"/>
        </w:rPr>
        <w:t xml:space="preserve">. </w:t>
      </w:r>
    </w:p>
    <w:p w14:paraId="7E1E91A6" w14:textId="77777777" w:rsidR="00A77B3E" w:rsidRPr="00C14536" w:rsidRDefault="00107286" w:rsidP="004E04E5">
      <w:pPr>
        <w:spacing w:line="360" w:lineRule="auto"/>
        <w:ind w:firstLineChars="200" w:firstLine="480"/>
        <w:jc w:val="both"/>
        <w:rPr>
          <w:rFonts w:ascii="Book Antiqua" w:hAnsi="Book Antiqua"/>
        </w:rPr>
      </w:pPr>
      <w:r w:rsidRPr="00C14536">
        <w:rPr>
          <w:rFonts w:ascii="Book Antiqua" w:eastAsia="Book Antiqua" w:hAnsi="Book Antiqua" w:cs="Book Antiqua"/>
          <w:color w:val="000000"/>
        </w:rPr>
        <w:t>As mentioned above, large retroperitoneal ASLTs are extremely rare. In the largest series of ASLT cases, retroperitoneal ASLT was found in only two patients. However, the clinical data of these two retroperitoneal ASLT cases, including the patients’ age and sex, tumor size, and prognosis, were not available. Therefore, to the best of our knowledge, our study is the first concrete report of a large retroperitoneal ASLT in the English literature.</w:t>
      </w:r>
    </w:p>
    <w:p w14:paraId="75C6765A" w14:textId="77777777" w:rsidR="00A77B3E" w:rsidRPr="00C14536" w:rsidRDefault="00A77B3E" w:rsidP="00C14536">
      <w:pPr>
        <w:spacing w:line="360" w:lineRule="auto"/>
        <w:jc w:val="both"/>
        <w:rPr>
          <w:rFonts w:ascii="Book Antiqua" w:hAnsi="Book Antiqua"/>
        </w:rPr>
      </w:pPr>
    </w:p>
    <w:p w14:paraId="59B74E02"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aps/>
          <w:color w:val="000000"/>
          <w:u w:val="single"/>
        </w:rPr>
        <w:t>CONCLUSION</w:t>
      </w:r>
    </w:p>
    <w:p w14:paraId="6838918B"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In conclusion, our study presents a case of a large retroperitoneal ASLT treated with complete excision. In the large retroperitoneal ASLT located in the pelvic cavity, which made it too narrow and tight to dissect, complete excision is difficult but very important. Although large retroperitoneal ASLTs are considered extremely rare, their detection is important for accurate evaluation and management. Owing to their significant rarity, retrospective multicenter case studies are required to determine the clinicopathologic characteristics.</w:t>
      </w:r>
    </w:p>
    <w:p w14:paraId="5D347423" w14:textId="77777777" w:rsidR="00A77B3E" w:rsidRPr="00C14536" w:rsidRDefault="00A77B3E" w:rsidP="00C14536">
      <w:pPr>
        <w:spacing w:line="360" w:lineRule="auto"/>
        <w:jc w:val="both"/>
        <w:rPr>
          <w:rFonts w:ascii="Book Antiqua" w:hAnsi="Book Antiqua"/>
        </w:rPr>
      </w:pPr>
    </w:p>
    <w:p w14:paraId="4058391C"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REFERENCES</w:t>
      </w:r>
    </w:p>
    <w:p w14:paraId="1393AB36" w14:textId="077F2CAA" w:rsidR="007A51D1" w:rsidRPr="00392512" w:rsidRDefault="007A51D1" w:rsidP="007A51D1">
      <w:pPr>
        <w:spacing w:line="360" w:lineRule="auto"/>
        <w:jc w:val="both"/>
        <w:rPr>
          <w:rFonts w:ascii="Book Antiqua" w:hAnsi="Book Antiqua"/>
        </w:rPr>
      </w:pPr>
      <w:r w:rsidRPr="00392512">
        <w:rPr>
          <w:rFonts w:ascii="Book Antiqua" w:hAnsi="Book Antiqua"/>
        </w:rPr>
        <w:t xml:space="preserve">1 </w:t>
      </w:r>
      <w:r w:rsidRPr="00392512">
        <w:rPr>
          <w:rFonts w:ascii="Book Antiqua" w:hAnsi="Book Antiqua"/>
          <w:b/>
          <w:bCs/>
        </w:rPr>
        <w:t xml:space="preserve">Dei </w:t>
      </w:r>
      <w:proofErr w:type="spellStart"/>
      <w:r w:rsidRPr="00392512">
        <w:rPr>
          <w:rFonts w:ascii="Book Antiqua" w:hAnsi="Book Antiqua"/>
          <w:b/>
          <w:bCs/>
        </w:rPr>
        <w:t>Tos</w:t>
      </w:r>
      <w:proofErr w:type="spellEnd"/>
      <w:r w:rsidRPr="00392512">
        <w:rPr>
          <w:rFonts w:ascii="Book Antiqua" w:hAnsi="Book Antiqua"/>
          <w:b/>
          <w:bCs/>
        </w:rPr>
        <w:t xml:space="preserve"> AP</w:t>
      </w:r>
      <w:r w:rsidRPr="00392512">
        <w:rPr>
          <w:rFonts w:ascii="Book Antiqua" w:hAnsi="Book Antiqua"/>
        </w:rPr>
        <w:t xml:space="preserve">, </w:t>
      </w:r>
      <w:proofErr w:type="spellStart"/>
      <w:r w:rsidRPr="00392512">
        <w:rPr>
          <w:rFonts w:ascii="Book Antiqua" w:hAnsi="Book Antiqua"/>
        </w:rPr>
        <w:t>Mentzel</w:t>
      </w:r>
      <w:proofErr w:type="spellEnd"/>
      <w:r w:rsidRPr="00392512">
        <w:rPr>
          <w:rFonts w:ascii="Book Antiqua" w:hAnsi="Book Antiqua"/>
        </w:rPr>
        <w:t xml:space="preserve"> T, Newman PL, Fletcher CD. Spindle cell liposarcoma, a hitherto unrecognized variant of liposarcoma. Analysis of six cases. </w:t>
      </w:r>
      <w:r w:rsidRPr="00392512">
        <w:rPr>
          <w:rFonts w:ascii="Book Antiqua" w:hAnsi="Book Antiqua"/>
          <w:i/>
          <w:iCs/>
        </w:rPr>
        <w:t xml:space="preserve">Am J Surg </w:t>
      </w:r>
      <w:proofErr w:type="spellStart"/>
      <w:r w:rsidRPr="00392512">
        <w:rPr>
          <w:rFonts w:ascii="Book Antiqua" w:hAnsi="Book Antiqua"/>
          <w:i/>
          <w:iCs/>
        </w:rPr>
        <w:t>Pathol</w:t>
      </w:r>
      <w:proofErr w:type="spellEnd"/>
      <w:r w:rsidRPr="00392512">
        <w:rPr>
          <w:rFonts w:ascii="Book Antiqua" w:hAnsi="Book Antiqua"/>
        </w:rPr>
        <w:t xml:space="preserve"> 1994; </w:t>
      </w:r>
      <w:r w:rsidRPr="00392512">
        <w:rPr>
          <w:rFonts w:ascii="Book Antiqua" w:hAnsi="Book Antiqua"/>
          <w:b/>
          <w:bCs/>
        </w:rPr>
        <w:t>18</w:t>
      </w:r>
      <w:r w:rsidRPr="00392512">
        <w:rPr>
          <w:rFonts w:ascii="Book Antiqua" w:hAnsi="Book Antiqua"/>
        </w:rPr>
        <w:t>: 913-921 [PMID: 8067512 DOI: 10.1097/00000478-199409000-00006]</w:t>
      </w:r>
    </w:p>
    <w:p w14:paraId="231BE766" w14:textId="77777777" w:rsidR="007A51D1" w:rsidRPr="00392512" w:rsidRDefault="007A51D1" w:rsidP="007A51D1">
      <w:pPr>
        <w:spacing w:line="360" w:lineRule="auto"/>
        <w:jc w:val="both"/>
        <w:rPr>
          <w:rFonts w:ascii="Book Antiqua" w:hAnsi="Book Antiqua"/>
        </w:rPr>
      </w:pPr>
      <w:r w:rsidRPr="00392512">
        <w:rPr>
          <w:rFonts w:ascii="Book Antiqua" w:hAnsi="Book Antiqua"/>
        </w:rPr>
        <w:t xml:space="preserve">2 </w:t>
      </w:r>
      <w:proofErr w:type="spellStart"/>
      <w:r w:rsidRPr="00392512">
        <w:rPr>
          <w:rFonts w:ascii="Book Antiqua" w:hAnsi="Book Antiqua"/>
          <w:b/>
          <w:bCs/>
        </w:rPr>
        <w:t>Mariño</w:t>
      </w:r>
      <w:proofErr w:type="spellEnd"/>
      <w:r w:rsidRPr="00392512">
        <w:rPr>
          <w:rFonts w:ascii="Book Antiqua" w:hAnsi="Book Antiqua"/>
          <w:b/>
          <w:bCs/>
        </w:rPr>
        <w:t>-Enriquez A</w:t>
      </w:r>
      <w:r w:rsidRPr="00392512">
        <w:rPr>
          <w:rFonts w:ascii="Book Antiqua" w:hAnsi="Book Antiqua"/>
        </w:rPr>
        <w:t xml:space="preserve">, Nascimento AF, </w:t>
      </w:r>
      <w:proofErr w:type="spellStart"/>
      <w:r w:rsidRPr="00392512">
        <w:rPr>
          <w:rFonts w:ascii="Book Antiqua" w:hAnsi="Book Antiqua"/>
        </w:rPr>
        <w:t>Ligon</w:t>
      </w:r>
      <w:proofErr w:type="spellEnd"/>
      <w:r w:rsidRPr="00392512">
        <w:rPr>
          <w:rFonts w:ascii="Book Antiqua" w:hAnsi="Book Antiqua"/>
        </w:rPr>
        <w:t xml:space="preserve"> AH, Liang C, Fletcher CD. Atypical Spindle Cell Lipomatous Tumor: Clinicopathologic Characterization of 232 Cases Demonstrating a Morphologic Spectrum. </w:t>
      </w:r>
      <w:r w:rsidRPr="00392512">
        <w:rPr>
          <w:rFonts w:ascii="Book Antiqua" w:hAnsi="Book Antiqua"/>
          <w:i/>
          <w:iCs/>
        </w:rPr>
        <w:t xml:space="preserve">Am J Surg </w:t>
      </w:r>
      <w:proofErr w:type="spellStart"/>
      <w:r w:rsidRPr="00392512">
        <w:rPr>
          <w:rFonts w:ascii="Book Antiqua" w:hAnsi="Book Antiqua"/>
          <w:i/>
          <w:iCs/>
        </w:rPr>
        <w:t>Pathol</w:t>
      </w:r>
      <w:proofErr w:type="spellEnd"/>
      <w:r w:rsidRPr="00392512">
        <w:rPr>
          <w:rFonts w:ascii="Book Antiqua" w:hAnsi="Book Antiqua"/>
        </w:rPr>
        <w:t xml:space="preserve"> 2017; </w:t>
      </w:r>
      <w:r w:rsidRPr="00392512">
        <w:rPr>
          <w:rFonts w:ascii="Book Antiqua" w:hAnsi="Book Antiqua"/>
          <w:b/>
          <w:bCs/>
        </w:rPr>
        <w:t>41</w:t>
      </w:r>
      <w:r w:rsidRPr="00392512">
        <w:rPr>
          <w:rFonts w:ascii="Book Antiqua" w:hAnsi="Book Antiqua"/>
        </w:rPr>
        <w:t>: 234-244 [PMID: 27879515 DOI: 10.1097/PAS.0000000000000770]</w:t>
      </w:r>
    </w:p>
    <w:p w14:paraId="3F85CDD3" w14:textId="3ABDF552" w:rsidR="00493C09" w:rsidRDefault="007A51D1" w:rsidP="007A51D1">
      <w:pPr>
        <w:spacing w:line="360" w:lineRule="auto"/>
        <w:jc w:val="both"/>
        <w:rPr>
          <w:rFonts w:ascii="Book Antiqua" w:hAnsi="Book Antiqua"/>
        </w:rPr>
      </w:pPr>
      <w:r w:rsidRPr="00392512">
        <w:rPr>
          <w:rFonts w:ascii="Book Antiqua" w:hAnsi="Book Antiqua"/>
        </w:rPr>
        <w:t xml:space="preserve">3 </w:t>
      </w:r>
      <w:proofErr w:type="spellStart"/>
      <w:r w:rsidRPr="00392512">
        <w:rPr>
          <w:rFonts w:ascii="Book Antiqua" w:hAnsi="Book Antiqua"/>
          <w:b/>
          <w:bCs/>
        </w:rPr>
        <w:t>Creytens</w:t>
      </w:r>
      <w:proofErr w:type="spellEnd"/>
      <w:r w:rsidRPr="00392512">
        <w:rPr>
          <w:rFonts w:ascii="Book Antiqua" w:hAnsi="Book Antiqua"/>
          <w:b/>
          <w:bCs/>
        </w:rPr>
        <w:t xml:space="preserve"> D</w:t>
      </w:r>
      <w:r w:rsidRPr="00392512">
        <w:rPr>
          <w:rFonts w:ascii="Book Antiqua" w:hAnsi="Book Antiqua"/>
        </w:rPr>
        <w:t xml:space="preserve">, </w:t>
      </w:r>
      <w:proofErr w:type="spellStart"/>
      <w:r w:rsidRPr="00392512">
        <w:rPr>
          <w:rFonts w:ascii="Book Antiqua" w:hAnsi="Book Antiqua"/>
        </w:rPr>
        <w:t>Mentzel</w:t>
      </w:r>
      <w:proofErr w:type="spellEnd"/>
      <w:r w:rsidRPr="00392512">
        <w:rPr>
          <w:rFonts w:ascii="Book Antiqua" w:hAnsi="Book Antiqua"/>
        </w:rPr>
        <w:t xml:space="preserve"> T, </w:t>
      </w:r>
      <w:proofErr w:type="spellStart"/>
      <w:r w:rsidRPr="00392512">
        <w:rPr>
          <w:rFonts w:ascii="Book Antiqua" w:hAnsi="Book Antiqua"/>
        </w:rPr>
        <w:t>Ferdinande</w:t>
      </w:r>
      <w:proofErr w:type="spellEnd"/>
      <w:r w:rsidRPr="00392512">
        <w:rPr>
          <w:rFonts w:ascii="Book Antiqua" w:hAnsi="Book Antiqua"/>
        </w:rPr>
        <w:t xml:space="preserve"> L, </w:t>
      </w:r>
      <w:proofErr w:type="spellStart"/>
      <w:r w:rsidRPr="00392512">
        <w:rPr>
          <w:rFonts w:ascii="Book Antiqua" w:hAnsi="Book Antiqua"/>
        </w:rPr>
        <w:t>Lecoutere</w:t>
      </w:r>
      <w:proofErr w:type="spellEnd"/>
      <w:r w:rsidRPr="00392512">
        <w:rPr>
          <w:rFonts w:ascii="Book Antiqua" w:hAnsi="Book Antiqua"/>
        </w:rPr>
        <w:t xml:space="preserve"> E, van Gorp J, </w:t>
      </w:r>
      <w:proofErr w:type="spellStart"/>
      <w:r w:rsidRPr="00392512">
        <w:rPr>
          <w:rFonts w:ascii="Book Antiqua" w:hAnsi="Book Antiqua"/>
        </w:rPr>
        <w:t>Atanesyan</w:t>
      </w:r>
      <w:proofErr w:type="spellEnd"/>
      <w:r w:rsidRPr="00392512">
        <w:rPr>
          <w:rFonts w:ascii="Book Antiqua" w:hAnsi="Book Antiqua"/>
        </w:rPr>
        <w:t xml:space="preserve"> L, de Groot K, </w:t>
      </w:r>
      <w:proofErr w:type="spellStart"/>
      <w:r w:rsidRPr="00392512">
        <w:rPr>
          <w:rFonts w:ascii="Book Antiqua" w:hAnsi="Book Antiqua"/>
        </w:rPr>
        <w:t>Savola</w:t>
      </w:r>
      <w:proofErr w:type="spellEnd"/>
      <w:r w:rsidRPr="00392512">
        <w:rPr>
          <w:rFonts w:ascii="Book Antiqua" w:hAnsi="Book Antiqua"/>
        </w:rPr>
        <w:t xml:space="preserve"> S, Van Roy N, Van </w:t>
      </w:r>
      <w:proofErr w:type="spellStart"/>
      <w:r w:rsidRPr="00392512">
        <w:rPr>
          <w:rFonts w:ascii="Book Antiqua" w:hAnsi="Book Antiqua"/>
        </w:rPr>
        <w:t>Dorpe</w:t>
      </w:r>
      <w:proofErr w:type="spellEnd"/>
      <w:r w:rsidRPr="00392512">
        <w:rPr>
          <w:rFonts w:ascii="Book Antiqua" w:hAnsi="Book Antiqua"/>
        </w:rPr>
        <w:t xml:space="preserve"> J, </w:t>
      </w:r>
      <w:proofErr w:type="spellStart"/>
      <w:r w:rsidRPr="00392512">
        <w:rPr>
          <w:rFonts w:ascii="Book Antiqua" w:hAnsi="Book Antiqua"/>
        </w:rPr>
        <w:t>Flucke</w:t>
      </w:r>
      <w:proofErr w:type="spellEnd"/>
      <w:r w:rsidRPr="00392512">
        <w:rPr>
          <w:rFonts w:ascii="Book Antiqua" w:hAnsi="Book Antiqua"/>
        </w:rPr>
        <w:t xml:space="preserve"> U. "Atypical" Pleomorphic Lipomatous Tumor: A Clinicopathologic, Immunohistochemical and Molecular Study of 21 Cases, </w:t>
      </w:r>
      <w:r w:rsidRPr="00392512">
        <w:rPr>
          <w:rFonts w:ascii="Book Antiqua" w:hAnsi="Book Antiqua"/>
        </w:rPr>
        <w:lastRenderedPageBreak/>
        <w:t xml:space="preserve">Emphasizing its Relationship to Atypical Spindle Cell Lipomatous Tumor and Suggesting a Morphologic Spectrum (Atypical Spindle Cell/Pleomorphic Lipomatous Tumor). </w:t>
      </w:r>
      <w:r w:rsidRPr="00392512">
        <w:rPr>
          <w:rFonts w:ascii="Book Antiqua" w:hAnsi="Book Antiqua"/>
          <w:i/>
          <w:iCs/>
        </w:rPr>
        <w:t xml:space="preserve">Am J Surg </w:t>
      </w:r>
      <w:proofErr w:type="spellStart"/>
      <w:r w:rsidRPr="00392512">
        <w:rPr>
          <w:rFonts w:ascii="Book Antiqua" w:hAnsi="Book Antiqua"/>
          <w:i/>
          <w:iCs/>
        </w:rPr>
        <w:t>Pathol</w:t>
      </w:r>
      <w:proofErr w:type="spellEnd"/>
      <w:r w:rsidRPr="00392512">
        <w:rPr>
          <w:rFonts w:ascii="Book Antiqua" w:hAnsi="Book Antiqua"/>
        </w:rPr>
        <w:t xml:space="preserve"> 2017; </w:t>
      </w:r>
      <w:r w:rsidRPr="00392512">
        <w:rPr>
          <w:rFonts w:ascii="Book Antiqua" w:hAnsi="Book Antiqua"/>
          <w:b/>
          <w:bCs/>
        </w:rPr>
        <w:t>41</w:t>
      </w:r>
      <w:r w:rsidRPr="00392512">
        <w:rPr>
          <w:rFonts w:ascii="Book Antiqua" w:hAnsi="Book Antiqua"/>
        </w:rPr>
        <w:t>: 1443-1455 [PMID: 28877053 DOI: 10.1097/PAS.0000000000000936]</w:t>
      </w:r>
    </w:p>
    <w:p w14:paraId="3D1B3BC9" w14:textId="092D7336" w:rsidR="00A22EF8" w:rsidRDefault="00A22EF8" w:rsidP="007A51D1">
      <w:pPr>
        <w:spacing w:line="360" w:lineRule="auto"/>
        <w:jc w:val="both"/>
        <w:rPr>
          <w:rFonts w:ascii="Book Antiqua" w:hAnsi="Book Antiqua"/>
        </w:rPr>
      </w:pPr>
      <w:r>
        <w:rPr>
          <w:rFonts w:ascii="Book Antiqua" w:hAnsi="Book Antiqua"/>
        </w:rPr>
        <w:t xml:space="preserve">4 </w:t>
      </w:r>
      <w:proofErr w:type="spellStart"/>
      <w:r w:rsidRPr="00A22EF8">
        <w:rPr>
          <w:rFonts w:ascii="Book Antiqua" w:hAnsi="Book Antiqua"/>
          <w:b/>
        </w:rPr>
        <w:t>Sbaraglia</w:t>
      </w:r>
      <w:proofErr w:type="spellEnd"/>
      <w:r w:rsidRPr="00A22EF8">
        <w:rPr>
          <w:rFonts w:ascii="Book Antiqua" w:hAnsi="Book Antiqua"/>
          <w:b/>
        </w:rPr>
        <w:t xml:space="preserve"> M</w:t>
      </w:r>
      <w:r w:rsidRPr="00A22EF8">
        <w:rPr>
          <w:rFonts w:ascii="Book Antiqua" w:hAnsi="Book Antiqua"/>
        </w:rPr>
        <w:t xml:space="preserve">, </w:t>
      </w:r>
      <w:proofErr w:type="spellStart"/>
      <w:r w:rsidRPr="00A22EF8">
        <w:rPr>
          <w:rFonts w:ascii="Book Antiqua" w:hAnsi="Book Antiqua"/>
        </w:rPr>
        <w:t>Bellan</w:t>
      </w:r>
      <w:proofErr w:type="spellEnd"/>
      <w:r w:rsidRPr="00A22EF8">
        <w:rPr>
          <w:rFonts w:ascii="Book Antiqua" w:hAnsi="Book Antiqua"/>
        </w:rPr>
        <w:t xml:space="preserve"> E, Dei </w:t>
      </w:r>
      <w:proofErr w:type="spellStart"/>
      <w:r w:rsidRPr="00A22EF8">
        <w:rPr>
          <w:rFonts w:ascii="Book Antiqua" w:hAnsi="Book Antiqua"/>
        </w:rPr>
        <w:t>Tos</w:t>
      </w:r>
      <w:proofErr w:type="spellEnd"/>
      <w:r w:rsidRPr="00A22EF8">
        <w:rPr>
          <w:rFonts w:ascii="Book Antiqua" w:hAnsi="Book Antiqua"/>
        </w:rPr>
        <w:t xml:space="preserve"> AP. The 2020 WHO Classification of Soft Tissue </w:t>
      </w:r>
      <w:proofErr w:type="spellStart"/>
      <w:r w:rsidRPr="00A22EF8">
        <w:rPr>
          <w:rFonts w:ascii="Book Antiqua" w:hAnsi="Book Antiqua"/>
        </w:rPr>
        <w:t>Tumours</w:t>
      </w:r>
      <w:proofErr w:type="spellEnd"/>
      <w:r w:rsidRPr="00A22EF8">
        <w:rPr>
          <w:rFonts w:ascii="Book Antiqua" w:hAnsi="Book Antiqua"/>
        </w:rPr>
        <w:t xml:space="preserve">: news and perspectives. </w:t>
      </w:r>
      <w:proofErr w:type="spellStart"/>
      <w:r w:rsidRPr="001F7D42">
        <w:rPr>
          <w:rFonts w:ascii="Book Antiqua" w:hAnsi="Book Antiqua"/>
          <w:i/>
        </w:rPr>
        <w:t>Pathologica</w:t>
      </w:r>
      <w:proofErr w:type="spellEnd"/>
      <w:r w:rsidRPr="00A22EF8">
        <w:rPr>
          <w:rFonts w:ascii="Book Antiqua" w:hAnsi="Book Antiqua"/>
        </w:rPr>
        <w:t xml:space="preserve"> 2021; </w:t>
      </w:r>
      <w:r w:rsidRPr="0064467C">
        <w:rPr>
          <w:rFonts w:ascii="Book Antiqua" w:hAnsi="Book Antiqua"/>
          <w:b/>
        </w:rPr>
        <w:t>113:</w:t>
      </w:r>
      <w:r w:rsidRPr="00A22EF8">
        <w:rPr>
          <w:rFonts w:ascii="Book Antiqua" w:hAnsi="Book Antiqua"/>
        </w:rPr>
        <w:t xml:space="preserve"> 70-84 [PMID: 33179614 DOI: 10.32074/1591-951X-213]</w:t>
      </w:r>
    </w:p>
    <w:p w14:paraId="2BC02208" w14:textId="72CB7490" w:rsidR="00493C09" w:rsidRPr="00392512" w:rsidRDefault="00493C09" w:rsidP="007A51D1">
      <w:pPr>
        <w:spacing w:line="360" w:lineRule="auto"/>
        <w:jc w:val="both"/>
        <w:rPr>
          <w:rFonts w:ascii="Book Antiqua" w:hAnsi="Book Antiqua"/>
        </w:rPr>
      </w:pPr>
      <w:r>
        <w:rPr>
          <w:rFonts w:ascii="Book Antiqua" w:hAnsi="Book Antiqua"/>
        </w:rPr>
        <w:t>5</w:t>
      </w:r>
      <w:r w:rsidR="007A51D1" w:rsidRPr="00392512">
        <w:rPr>
          <w:rFonts w:ascii="Book Antiqua" w:hAnsi="Book Antiqua"/>
        </w:rPr>
        <w:t xml:space="preserve"> </w:t>
      </w:r>
      <w:proofErr w:type="spellStart"/>
      <w:r w:rsidR="007A51D1" w:rsidRPr="00392512">
        <w:rPr>
          <w:rFonts w:ascii="Book Antiqua" w:hAnsi="Book Antiqua"/>
          <w:b/>
          <w:bCs/>
        </w:rPr>
        <w:t>Lecoutere</w:t>
      </w:r>
      <w:proofErr w:type="spellEnd"/>
      <w:r w:rsidR="007A51D1" w:rsidRPr="00392512">
        <w:rPr>
          <w:rFonts w:ascii="Book Antiqua" w:hAnsi="Book Antiqua"/>
          <w:b/>
          <w:bCs/>
        </w:rPr>
        <w:t xml:space="preserve"> E</w:t>
      </w:r>
      <w:r w:rsidR="007A51D1" w:rsidRPr="00392512">
        <w:rPr>
          <w:rFonts w:ascii="Book Antiqua" w:hAnsi="Book Antiqua"/>
        </w:rPr>
        <w:t xml:space="preserve">, </w:t>
      </w:r>
      <w:proofErr w:type="spellStart"/>
      <w:r w:rsidR="007A51D1" w:rsidRPr="00392512">
        <w:rPr>
          <w:rFonts w:ascii="Book Antiqua" w:hAnsi="Book Antiqua"/>
        </w:rPr>
        <w:t>Creytens</w:t>
      </w:r>
      <w:proofErr w:type="spellEnd"/>
      <w:r w:rsidR="007A51D1" w:rsidRPr="00392512">
        <w:rPr>
          <w:rFonts w:ascii="Book Antiqua" w:hAnsi="Book Antiqua"/>
        </w:rPr>
        <w:t xml:space="preserve"> D. Atypical spindle cell/pleomorphic lipomatous tumor. </w:t>
      </w:r>
      <w:proofErr w:type="spellStart"/>
      <w:r w:rsidR="007A51D1" w:rsidRPr="00392512">
        <w:rPr>
          <w:rFonts w:ascii="Book Antiqua" w:hAnsi="Book Antiqua"/>
          <w:i/>
          <w:iCs/>
        </w:rPr>
        <w:t>Histol</w:t>
      </w:r>
      <w:proofErr w:type="spellEnd"/>
      <w:r w:rsidR="007A51D1" w:rsidRPr="00392512">
        <w:rPr>
          <w:rFonts w:ascii="Book Antiqua" w:hAnsi="Book Antiqua"/>
          <w:i/>
          <w:iCs/>
        </w:rPr>
        <w:t xml:space="preserve"> </w:t>
      </w:r>
      <w:proofErr w:type="spellStart"/>
      <w:r w:rsidR="007A51D1" w:rsidRPr="00392512">
        <w:rPr>
          <w:rFonts w:ascii="Book Antiqua" w:hAnsi="Book Antiqua"/>
          <w:i/>
          <w:iCs/>
        </w:rPr>
        <w:t>Histopathol</w:t>
      </w:r>
      <w:proofErr w:type="spellEnd"/>
      <w:r w:rsidR="007A51D1" w:rsidRPr="00392512">
        <w:rPr>
          <w:rFonts w:ascii="Book Antiqua" w:hAnsi="Book Antiqua"/>
        </w:rPr>
        <w:t xml:space="preserve"> 2020; </w:t>
      </w:r>
      <w:r w:rsidR="007A51D1" w:rsidRPr="00392512">
        <w:rPr>
          <w:rFonts w:ascii="Book Antiqua" w:hAnsi="Book Antiqua"/>
          <w:b/>
          <w:bCs/>
        </w:rPr>
        <w:t>35</w:t>
      </w:r>
      <w:r w:rsidR="007A51D1" w:rsidRPr="00392512">
        <w:rPr>
          <w:rFonts w:ascii="Book Antiqua" w:hAnsi="Book Antiqua"/>
        </w:rPr>
        <w:t>: 769-778 [PMID: 32068239 DOI: 10.14670/HH-18-210]</w:t>
      </w:r>
    </w:p>
    <w:p w14:paraId="04E66241" w14:textId="0243B1ED" w:rsidR="00493C09" w:rsidRPr="00392512" w:rsidRDefault="00493C09" w:rsidP="007A51D1">
      <w:pPr>
        <w:spacing w:line="360" w:lineRule="auto"/>
        <w:jc w:val="both"/>
        <w:rPr>
          <w:rFonts w:ascii="Book Antiqua" w:hAnsi="Book Antiqua"/>
        </w:rPr>
      </w:pPr>
      <w:r>
        <w:rPr>
          <w:rFonts w:ascii="Book Antiqua" w:hAnsi="Book Antiqua"/>
        </w:rPr>
        <w:t>6</w:t>
      </w:r>
      <w:r w:rsidR="007A51D1" w:rsidRPr="00392512">
        <w:rPr>
          <w:rFonts w:ascii="Book Antiqua" w:hAnsi="Book Antiqua"/>
        </w:rPr>
        <w:t xml:space="preserve"> </w:t>
      </w:r>
      <w:proofErr w:type="spellStart"/>
      <w:r w:rsidR="007A51D1" w:rsidRPr="00392512">
        <w:rPr>
          <w:rFonts w:ascii="Book Antiqua" w:hAnsi="Book Antiqua"/>
          <w:b/>
          <w:bCs/>
        </w:rPr>
        <w:t>Creytens</w:t>
      </w:r>
      <w:proofErr w:type="spellEnd"/>
      <w:r w:rsidR="007A51D1" w:rsidRPr="00392512">
        <w:rPr>
          <w:rFonts w:ascii="Book Antiqua" w:hAnsi="Book Antiqua"/>
          <w:b/>
          <w:bCs/>
        </w:rPr>
        <w:t xml:space="preserve"> D</w:t>
      </w:r>
      <w:r w:rsidR="007A51D1" w:rsidRPr="00392512">
        <w:rPr>
          <w:rFonts w:ascii="Book Antiqua" w:hAnsi="Book Antiqua"/>
        </w:rPr>
        <w:t xml:space="preserve">, van Gorp J, </w:t>
      </w:r>
      <w:proofErr w:type="spellStart"/>
      <w:r w:rsidR="007A51D1" w:rsidRPr="00392512">
        <w:rPr>
          <w:rFonts w:ascii="Book Antiqua" w:hAnsi="Book Antiqua"/>
        </w:rPr>
        <w:t>Savola</w:t>
      </w:r>
      <w:proofErr w:type="spellEnd"/>
      <w:r w:rsidR="007A51D1" w:rsidRPr="00392512">
        <w:rPr>
          <w:rFonts w:ascii="Book Antiqua" w:hAnsi="Book Antiqua"/>
        </w:rPr>
        <w:t xml:space="preserve"> S, </w:t>
      </w:r>
      <w:proofErr w:type="spellStart"/>
      <w:r w:rsidR="007A51D1" w:rsidRPr="00392512">
        <w:rPr>
          <w:rFonts w:ascii="Book Antiqua" w:hAnsi="Book Antiqua"/>
        </w:rPr>
        <w:t>Ferdinande</w:t>
      </w:r>
      <w:proofErr w:type="spellEnd"/>
      <w:r w:rsidR="007A51D1" w:rsidRPr="00392512">
        <w:rPr>
          <w:rFonts w:ascii="Book Antiqua" w:hAnsi="Book Antiqua"/>
        </w:rPr>
        <w:t xml:space="preserve"> L, </w:t>
      </w:r>
      <w:proofErr w:type="spellStart"/>
      <w:r w:rsidR="007A51D1" w:rsidRPr="00392512">
        <w:rPr>
          <w:rFonts w:ascii="Book Antiqua" w:hAnsi="Book Antiqua"/>
        </w:rPr>
        <w:t>Mentzel</w:t>
      </w:r>
      <w:proofErr w:type="spellEnd"/>
      <w:r w:rsidR="007A51D1" w:rsidRPr="00392512">
        <w:rPr>
          <w:rFonts w:ascii="Book Antiqua" w:hAnsi="Book Antiqua"/>
        </w:rPr>
        <w:t xml:space="preserve"> T, Libbrecht L. Atypical spindle cell lipoma: a clinicopathologic, immunohistochemical, and molecular study emphasizing its relationship to classical spindle cell lipoma. </w:t>
      </w:r>
      <w:proofErr w:type="spellStart"/>
      <w:r w:rsidR="007A51D1" w:rsidRPr="00392512">
        <w:rPr>
          <w:rFonts w:ascii="Book Antiqua" w:hAnsi="Book Antiqua"/>
          <w:i/>
          <w:iCs/>
        </w:rPr>
        <w:t>Virchows</w:t>
      </w:r>
      <w:proofErr w:type="spellEnd"/>
      <w:r w:rsidR="007A51D1" w:rsidRPr="00392512">
        <w:rPr>
          <w:rFonts w:ascii="Book Antiqua" w:hAnsi="Book Antiqua"/>
          <w:i/>
          <w:iCs/>
        </w:rPr>
        <w:t xml:space="preserve"> Arch</w:t>
      </w:r>
      <w:r w:rsidR="007A51D1" w:rsidRPr="00392512">
        <w:rPr>
          <w:rFonts w:ascii="Book Antiqua" w:hAnsi="Book Antiqua"/>
        </w:rPr>
        <w:t xml:space="preserve"> 2014; </w:t>
      </w:r>
      <w:r w:rsidR="007A51D1" w:rsidRPr="00392512">
        <w:rPr>
          <w:rFonts w:ascii="Book Antiqua" w:hAnsi="Book Antiqua"/>
          <w:b/>
          <w:bCs/>
        </w:rPr>
        <w:t>465</w:t>
      </w:r>
      <w:r w:rsidR="007A51D1" w:rsidRPr="00392512">
        <w:rPr>
          <w:rFonts w:ascii="Book Antiqua" w:hAnsi="Book Antiqua"/>
        </w:rPr>
        <w:t>: 97-108 [PMID: 24659226 DOI: 10.1007/s00428-014-1568-8]</w:t>
      </w:r>
    </w:p>
    <w:p w14:paraId="568A2D0D" w14:textId="11F21A15" w:rsidR="007A51D1" w:rsidRPr="00392512" w:rsidRDefault="00493C09" w:rsidP="007A51D1">
      <w:pPr>
        <w:spacing w:line="360" w:lineRule="auto"/>
        <w:jc w:val="both"/>
        <w:rPr>
          <w:rFonts w:ascii="Book Antiqua" w:hAnsi="Book Antiqua"/>
        </w:rPr>
      </w:pPr>
      <w:r>
        <w:rPr>
          <w:rFonts w:ascii="Book Antiqua" w:hAnsi="Book Antiqua"/>
        </w:rPr>
        <w:t>7</w:t>
      </w:r>
      <w:r w:rsidR="007A51D1" w:rsidRPr="00392512">
        <w:rPr>
          <w:rFonts w:ascii="Book Antiqua" w:hAnsi="Book Antiqua"/>
        </w:rPr>
        <w:t xml:space="preserve"> </w:t>
      </w:r>
      <w:proofErr w:type="spellStart"/>
      <w:r w:rsidR="007A51D1" w:rsidRPr="00392512">
        <w:rPr>
          <w:rFonts w:ascii="Book Antiqua" w:hAnsi="Book Antiqua"/>
          <w:b/>
          <w:bCs/>
        </w:rPr>
        <w:t>Italiano</w:t>
      </w:r>
      <w:proofErr w:type="spellEnd"/>
      <w:r w:rsidR="007A51D1" w:rsidRPr="00392512">
        <w:rPr>
          <w:rFonts w:ascii="Book Antiqua" w:hAnsi="Book Antiqua"/>
          <w:b/>
          <w:bCs/>
        </w:rPr>
        <w:t xml:space="preserve"> A</w:t>
      </w:r>
      <w:r w:rsidR="007A51D1" w:rsidRPr="00392512">
        <w:rPr>
          <w:rFonts w:ascii="Book Antiqua" w:hAnsi="Book Antiqua"/>
        </w:rPr>
        <w:t xml:space="preserve">, </w:t>
      </w:r>
      <w:proofErr w:type="spellStart"/>
      <w:r w:rsidR="007A51D1" w:rsidRPr="00392512">
        <w:rPr>
          <w:rFonts w:ascii="Book Antiqua" w:hAnsi="Book Antiqua"/>
        </w:rPr>
        <w:t>Chambonniere</w:t>
      </w:r>
      <w:proofErr w:type="spellEnd"/>
      <w:r w:rsidR="007A51D1" w:rsidRPr="00392512">
        <w:rPr>
          <w:rFonts w:ascii="Book Antiqua" w:hAnsi="Book Antiqua"/>
        </w:rPr>
        <w:t xml:space="preserve"> ML, </w:t>
      </w:r>
      <w:proofErr w:type="spellStart"/>
      <w:r w:rsidR="007A51D1" w:rsidRPr="00392512">
        <w:rPr>
          <w:rFonts w:ascii="Book Antiqua" w:hAnsi="Book Antiqua"/>
        </w:rPr>
        <w:t>Attias</w:t>
      </w:r>
      <w:proofErr w:type="spellEnd"/>
      <w:r w:rsidR="007A51D1" w:rsidRPr="00392512">
        <w:rPr>
          <w:rFonts w:ascii="Book Antiqua" w:hAnsi="Book Antiqua"/>
        </w:rPr>
        <w:t xml:space="preserve"> R, </w:t>
      </w:r>
      <w:proofErr w:type="spellStart"/>
      <w:r w:rsidR="007A51D1" w:rsidRPr="00392512">
        <w:rPr>
          <w:rFonts w:ascii="Book Antiqua" w:hAnsi="Book Antiqua"/>
        </w:rPr>
        <w:t>Chibon</w:t>
      </w:r>
      <w:proofErr w:type="spellEnd"/>
      <w:r w:rsidR="007A51D1" w:rsidRPr="00392512">
        <w:rPr>
          <w:rFonts w:ascii="Book Antiqua" w:hAnsi="Book Antiqua"/>
        </w:rPr>
        <w:t xml:space="preserve"> F, </w:t>
      </w:r>
      <w:proofErr w:type="spellStart"/>
      <w:r w:rsidR="007A51D1" w:rsidRPr="00392512">
        <w:rPr>
          <w:rFonts w:ascii="Book Antiqua" w:hAnsi="Book Antiqua"/>
        </w:rPr>
        <w:t>Coindre</w:t>
      </w:r>
      <w:proofErr w:type="spellEnd"/>
      <w:r w:rsidR="007A51D1" w:rsidRPr="00392512">
        <w:rPr>
          <w:rFonts w:ascii="Book Antiqua" w:hAnsi="Book Antiqua"/>
        </w:rPr>
        <w:t xml:space="preserve"> JM, </w:t>
      </w:r>
      <w:proofErr w:type="spellStart"/>
      <w:r w:rsidR="007A51D1" w:rsidRPr="00392512">
        <w:rPr>
          <w:rFonts w:ascii="Book Antiqua" w:hAnsi="Book Antiqua"/>
        </w:rPr>
        <w:t>Pedeutour</w:t>
      </w:r>
      <w:proofErr w:type="spellEnd"/>
      <w:r w:rsidR="007A51D1" w:rsidRPr="00392512">
        <w:rPr>
          <w:rFonts w:ascii="Book Antiqua" w:hAnsi="Book Antiqua"/>
        </w:rPr>
        <w:t xml:space="preserve"> F. Monosomy 7 and absence of 12q amplification in two cases of spindle cell liposarcomas. </w:t>
      </w:r>
      <w:r w:rsidR="007A51D1" w:rsidRPr="00392512">
        <w:rPr>
          <w:rFonts w:ascii="Book Antiqua" w:hAnsi="Book Antiqua"/>
          <w:i/>
          <w:iCs/>
        </w:rPr>
        <w:t xml:space="preserve">Cancer Genet </w:t>
      </w:r>
      <w:proofErr w:type="spellStart"/>
      <w:r w:rsidR="007A51D1" w:rsidRPr="00392512">
        <w:rPr>
          <w:rFonts w:ascii="Book Antiqua" w:hAnsi="Book Antiqua"/>
          <w:i/>
          <w:iCs/>
        </w:rPr>
        <w:t>Cytogenet</w:t>
      </w:r>
      <w:proofErr w:type="spellEnd"/>
      <w:r w:rsidR="007A51D1" w:rsidRPr="00392512">
        <w:rPr>
          <w:rFonts w:ascii="Book Antiqua" w:hAnsi="Book Antiqua"/>
        </w:rPr>
        <w:t xml:space="preserve"> 2008; </w:t>
      </w:r>
      <w:r w:rsidR="007A51D1" w:rsidRPr="00392512">
        <w:rPr>
          <w:rFonts w:ascii="Book Antiqua" w:hAnsi="Book Antiqua"/>
          <w:b/>
          <w:bCs/>
        </w:rPr>
        <w:t>184</w:t>
      </w:r>
      <w:r w:rsidR="007A51D1" w:rsidRPr="00392512">
        <w:rPr>
          <w:rFonts w:ascii="Book Antiqua" w:hAnsi="Book Antiqua"/>
        </w:rPr>
        <w:t>: 99-104 [PMID: 18617058 DOI: 10.1016/j.cancergencyto.2008.04.004]</w:t>
      </w:r>
    </w:p>
    <w:p w14:paraId="0DEF2E1B" w14:textId="77777777" w:rsidR="00A77B3E" w:rsidRPr="00C14536" w:rsidRDefault="00A77B3E" w:rsidP="00C14536">
      <w:pPr>
        <w:spacing w:line="360" w:lineRule="auto"/>
        <w:jc w:val="both"/>
        <w:rPr>
          <w:rFonts w:ascii="Book Antiqua" w:hAnsi="Book Antiqua"/>
        </w:rPr>
      </w:pPr>
    </w:p>
    <w:p w14:paraId="2BC8883E" w14:textId="77777777" w:rsidR="00A77B3E" w:rsidRPr="00C14536" w:rsidRDefault="00A77B3E" w:rsidP="00C14536">
      <w:pPr>
        <w:spacing w:line="360" w:lineRule="auto"/>
        <w:jc w:val="both"/>
        <w:rPr>
          <w:rFonts w:ascii="Book Antiqua" w:hAnsi="Book Antiqua"/>
        </w:rPr>
        <w:sectPr w:rsidR="00A77B3E" w:rsidRPr="00C14536">
          <w:pgSz w:w="12240" w:h="15840"/>
          <w:pgMar w:top="1440" w:right="1440" w:bottom="1440" w:left="1440" w:header="720" w:footer="720" w:gutter="0"/>
          <w:cols w:space="720"/>
          <w:docGrid w:linePitch="360"/>
        </w:sectPr>
      </w:pPr>
    </w:p>
    <w:p w14:paraId="471F8279"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lastRenderedPageBreak/>
        <w:t>Footnotes</w:t>
      </w:r>
    </w:p>
    <w:p w14:paraId="1EDD2E88"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Informed consent statement: </w:t>
      </w:r>
      <w:r w:rsidRPr="00C14536">
        <w:rPr>
          <w:rFonts w:ascii="Book Antiqua" w:eastAsia="Book Antiqua" w:hAnsi="Book Antiqua" w:cs="Book Antiqua"/>
          <w:color w:val="000000"/>
        </w:rPr>
        <w:t>Written Informed consent was obtained from the patient for publication at admission.</w:t>
      </w:r>
    </w:p>
    <w:p w14:paraId="264ED154" w14:textId="77777777" w:rsidR="00A77B3E" w:rsidRPr="00C14536" w:rsidRDefault="00A77B3E" w:rsidP="00C14536">
      <w:pPr>
        <w:spacing w:line="360" w:lineRule="auto"/>
        <w:jc w:val="both"/>
        <w:rPr>
          <w:rFonts w:ascii="Book Antiqua" w:hAnsi="Book Antiqua"/>
        </w:rPr>
      </w:pPr>
    </w:p>
    <w:p w14:paraId="38C146A7"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Conflict-of-interest statement: </w:t>
      </w:r>
      <w:r w:rsidRPr="00C14536">
        <w:rPr>
          <w:rFonts w:ascii="Book Antiqua" w:eastAsia="Book Antiqua" w:hAnsi="Book Antiqua" w:cs="Book Antiqua"/>
          <w:color w:val="000000"/>
        </w:rPr>
        <w:t>The author(s) declared no potential conflicts of interest with respect to the research, authorship, and/or publication of this article.</w:t>
      </w:r>
    </w:p>
    <w:p w14:paraId="69C044EA" w14:textId="77777777" w:rsidR="00A77B3E" w:rsidRPr="00C14536" w:rsidRDefault="00A77B3E" w:rsidP="00C14536">
      <w:pPr>
        <w:spacing w:line="360" w:lineRule="auto"/>
        <w:jc w:val="both"/>
        <w:rPr>
          <w:rFonts w:ascii="Book Antiqua" w:hAnsi="Book Antiqua"/>
        </w:rPr>
      </w:pPr>
    </w:p>
    <w:p w14:paraId="1020B375"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CARE Checklist (2016) statement: </w:t>
      </w:r>
      <w:r w:rsidRPr="00C14536">
        <w:rPr>
          <w:rFonts w:ascii="Book Antiqua" w:eastAsia="Book Antiqua" w:hAnsi="Book Antiqua" w:cs="Book Antiqua"/>
          <w:color w:val="000000"/>
        </w:rPr>
        <w:t>The authors have read the CARE checklist (2016), and the manuscript was prepared and revised according to the CARE Checklist (2016).</w:t>
      </w:r>
      <w:r w:rsidRPr="00C14536">
        <w:rPr>
          <w:rFonts w:ascii="Book Antiqua" w:eastAsia="Book Antiqua" w:hAnsi="Book Antiqua" w:cs="Book Antiqua"/>
          <w:color w:val="000000"/>
        </w:rPr>
        <w:br/>
      </w:r>
    </w:p>
    <w:p w14:paraId="519138F0" w14:textId="77777777" w:rsidR="00A77B3E" w:rsidRPr="00C14536" w:rsidRDefault="00A77B3E" w:rsidP="00C14536">
      <w:pPr>
        <w:spacing w:line="360" w:lineRule="auto"/>
        <w:jc w:val="both"/>
        <w:rPr>
          <w:rFonts w:ascii="Book Antiqua" w:hAnsi="Book Antiqua"/>
        </w:rPr>
      </w:pPr>
    </w:p>
    <w:p w14:paraId="4B423A2F"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bCs/>
          <w:color w:val="000000"/>
        </w:rPr>
        <w:t xml:space="preserve">Open-Access: </w:t>
      </w:r>
      <w:r w:rsidRPr="00C1453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14536">
        <w:rPr>
          <w:rFonts w:ascii="Book Antiqua" w:eastAsia="Book Antiqua" w:hAnsi="Book Antiqua" w:cs="Book Antiqua"/>
          <w:color w:val="000000"/>
        </w:rPr>
        <w:t>NonCommercial</w:t>
      </w:r>
      <w:proofErr w:type="spellEnd"/>
      <w:r w:rsidRPr="00C1453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BF0599" w14:textId="77777777" w:rsidR="00A77B3E" w:rsidRPr="00C14536" w:rsidRDefault="00A77B3E" w:rsidP="00C14536">
      <w:pPr>
        <w:spacing w:line="360" w:lineRule="auto"/>
        <w:jc w:val="both"/>
        <w:rPr>
          <w:rFonts w:ascii="Book Antiqua" w:hAnsi="Book Antiqua"/>
        </w:rPr>
      </w:pPr>
    </w:p>
    <w:p w14:paraId="2946A755" w14:textId="74979529"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Provenance and peer review: </w:t>
      </w:r>
      <w:r w:rsidRPr="00C14536">
        <w:rPr>
          <w:rFonts w:ascii="Book Antiqua" w:eastAsia="Book Antiqua" w:hAnsi="Book Antiqua" w:cs="Book Antiqua"/>
          <w:color w:val="000000"/>
        </w:rPr>
        <w:t>Unsolicited article;</w:t>
      </w:r>
      <w:r w:rsidR="00671AA3" w:rsidRPr="00C14536">
        <w:rPr>
          <w:rFonts w:ascii="Book Antiqua" w:eastAsia="Book Antiqua" w:hAnsi="Book Antiqua" w:cs="Book Antiqua"/>
          <w:color w:val="000000"/>
        </w:rPr>
        <w:t xml:space="preserve"> e</w:t>
      </w:r>
      <w:r w:rsidRPr="00C14536">
        <w:rPr>
          <w:rFonts w:ascii="Book Antiqua" w:eastAsia="Book Antiqua" w:hAnsi="Book Antiqua" w:cs="Book Antiqua"/>
          <w:color w:val="000000"/>
        </w:rPr>
        <w:t>xternally peer reviewed.</w:t>
      </w:r>
    </w:p>
    <w:p w14:paraId="168E3F2C"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Peer-review model: </w:t>
      </w:r>
      <w:r w:rsidRPr="00C14536">
        <w:rPr>
          <w:rFonts w:ascii="Book Antiqua" w:eastAsia="Book Antiqua" w:hAnsi="Book Antiqua" w:cs="Book Antiqua"/>
          <w:color w:val="000000"/>
        </w:rPr>
        <w:t>Single blind</w:t>
      </w:r>
    </w:p>
    <w:p w14:paraId="6A1A45E9" w14:textId="77777777" w:rsidR="00A77B3E" w:rsidRPr="00C14536" w:rsidRDefault="00A77B3E" w:rsidP="00C14536">
      <w:pPr>
        <w:spacing w:line="360" w:lineRule="auto"/>
        <w:jc w:val="both"/>
        <w:rPr>
          <w:rFonts w:ascii="Book Antiqua" w:hAnsi="Book Antiqua"/>
        </w:rPr>
      </w:pPr>
    </w:p>
    <w:p w14:paraId="0CF8EE10"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Peer-review started: </w:t>
      </w:r>
      <w:r w:rsidRPr="00C14536">
        <w:rPr>
          <w:rFonts w:ascii="Book Antiqua" w:eastAsia="Book Antiqua" w:hAnsi="Book Antiqua" w:cs="Book Antiqua"/>
          <w:color w:val="000000"/>
        </w:rPr>
        <w:t>September 13, 2021</w:t>
      </w:r>
    </w:p>
    <w:p w14:paraId="44D19D4D"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First decision: </w:t>
      </w:r>
      <w:r w:rsidRPr="00C14536">
        <w:rPr>
          <w:rFonts w:ascii="Book Antiqua" w:eastAsia="Book Antiqua" w:hAnsi="Book Antiqua" w:cs="Book Antiqua"/>
          <w:color w:val="000000"/>
        </w:rPr>
        <w:t>November 22, 2021</w:t>
      </w:r>
    </w:p>
    <w:p w14:paraId="388C635F"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Article in press: </w:t>
      </w:r>
    </w:p>
    <w:p w14:paraId="7CCD0987" w14:textId="77777777" w:rsidR="00A77B3E" w:rsidRPr="00C14536" w:rsidRDefault="00A77B3E" w:rsidP="00C14536">
      <w:pPr>
        <w:spacing w:line="360" w:lineRule="auto"/>
        <w:jc w:val="both"/>
        <w:rPr>
          <w:rFonts w:ascii="Book Antiqua" w:hAnsi="Book Antiqua"/>
        </w:rPr>
      </w:pPr>
    </w:p>
    <w:p w14:paraId="60F36DF6"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Specialty type: </w:t>
      </w:r>
      <w:r w:rsidRPr="00C14536">
        <w:rPr>
          <w:rFonts w:ascii="Book Antiqua" w:eastAsia="Book Antiqua" w:hAnsi="Book Antiqua" w:cs="Book Antiqua"/>
          <w:color w:val="000000"/>
        </w:rPr>
        <w:t xml:space="preserve">Oncology </w:t>
      </w:r>
    </w:p>
    <w:p w14:paraId="75CE6230"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 xml:space="preserve">Country/Territory of origin: </w:t>
      </w:r>
      <w:r w:rsidRPr="00C14536">
        <w:rPr>
          <w:rFonts w:ascii="Book Antiqua" w:eastAsia="Book Antiqua" w:hAnsi="Book Antiqua" w:cs="Book Antiqua"/>
          <w:color w:val="000000"/>
        </w:rPr>
        <w:t>South Korea</w:t>
      </w:r>
    </w:p>
    <w:p w14:paraId="0999B3E4"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t>Peer-review report’s scientific quality classification</w:t>
      </w:r>
    </w:p>
    <w:p w14:paraId="6896ED65" w14:textId="6516CAEB"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Grade A (Excellent):</w:t>
      </w:r>
      <w:r w:rsidRPr="00671AA3">
        <w:rPr>
          <w:rFonts w:ascii="Book Antiqua" w:eastAsia="Book Antiqua" w:hAnsi="Book Antiqua" w:cs="Book Antiqua"/>
          <w:color w:val="000000"/>
        </w:rPr>
        <w:t xml:space="preserve"> </w:t>
      </w:r>
      <w:r w:rsidR="00671AA3" w:rsidRPr="00671AA3">
        <w:rPr>
          <w:rFonts w:ascii="Book Antiqua" w:hAnsi="Book Antiqua" w:cs="Book Antiqua"/>
          <w:color w:val="000000"/>
          <w:lang w:eastAsia="zh-CN"/>
        </w:rPr>
        <w:t>A</w:t>
      </w:r>
    </w:p>
    <w:p w14:paraId="011E250B"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lastRenderedPageBreak/>
        <w:t>Grade B (Very good): B</w:t>
      </w:r>
    </w:p>
    <w:p w14:paraId="7C7FD94E"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Grade C (Good): C, C</w:t>
      </w:r>
    </w:p>
    <w:p w14:paraId="4FC07C06"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Grade D (Fair): 0</w:t>
      </w:r>
    </w:p>
    <w:p w14:paraId="2662CCC5"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color w:val="000000"/>
        </w:rPr>
        <w:t>Grade E (Poor): 0</w:t>
      </w:r>
    </w:p>
    <w:p w14:paraId="37566C32" w14:textId="77777777" w:rsidR="00A77B3E" w:rsidRPr="00C14536" w:rsidRDefault="00A77B3E" w:rsidP="00C14536">
      <w:pPr>
        <w:spacing w:line="360" w:lineRule="auto"/>
        <w:jc w:val="both"/>
        <w:rPr>
          <w:rFonts w:ascii="Book Antiqua" w:hAnsi="Book Antiqua"/>
        </w:rPr>
      </w:pPr>
    </w:p>
    <w:p w14:paraId="098190B6" w14:textId="79797835" w:rsidR="00A77B3E" w:rsidRPr="00C14536" w:rsidRDefault="00107286" w:rsidP="00C14536">
      <w:pPr>
        <w:spacing w:line="360" w:lineRule="auto"/>
        <w:jc w:val="both"/>
        <w:rPr>
          <w:rFonts w:ascii="Book Antiqua" w:hAnsi="Book Antiqua"/>
        </w:rPr>
        <w:sectPr w:rsidR="00A77B3E" w:rsidRPr="00C14536">
          <w:pgSz w:w="12240" w:h="15840"/>
          <w:pgMar w:top="1440" w:right="1440" w:bottom="1440" w:left="1440" w:header="720" w:footer="720" w:gutter="0"/>
          <w:cols w:space="720"/>
          <w:docGrid w:linePitch="360"/>
        </w:sectPr>
      </w:pPr>
      <w:r w:rsidRPr="00C14536">
        <w:rPr>
          <w:rFonts w:ascii="Book Antiqua" w:eastAsia="Book Antiqua" w:hAnsi="Book Antiqua" w:cs="Book Antiqua"/>
          <w:b/>
          <w:color w:val="000000"/>
        </w:rPr>
        <w:t xml:space="preserve">P-Reviewer: </w:t>
      </w:r>
      <w:proofErr w:type="spellStart"/>
      <w:r w:rsidRPr="00C14536">
        <w:rPr>
          <w:rFonts w:ascii="Book Antiqua" w:eastAsia="Book Antiqua" w:hAnsi="Book Antiqua" w:cs="Book Antiqua"/>
          <w:color w:val="000000"/>
        </w:rPr>
        <w:t>Higashida-Konishi</w:t>
      </w:r>
      <w:proofErr w:type="spellEnd"/>
      <w:r w:rsidRPr="00C14536">
        <w:rPr>
          <w:rFonts w:ascii="Book Antiqua" w:eastAsia="Book Antiqua" w:hAnsi="Book Antiqua" w:cs="Book Antiqua"/>
          <w:color w:val="000000"/>
        </w:rPr>
        <w:t xml:space="preserve"> M, Li BL, Liu C</w:t>
      </w:r>
      <w:r w:rsidRPr="00C14536">
        <w:rPr>
          <w:rFonts w:ascii="Book Antiqua" w:eastAsia="Book Antiqua" w:hAnsi="Book Antiqua" w:cs="Book Antiqua"/>
          <w:b/>
          <w:color w:val="000000"/>
        </w:rPr>
        <w:t xml:space="preserve"> S-Editor: </w:t>
      </w:r>
      <w:r w:rsidR="00AD4BA2" w:rsidRPr="00AD4BA2">
        <w:rPr>
          <w:rFonts w:ascii="Book Antiqua" w:eastAsia="Book Antiqua" w:hAnsi="Book Antiqua" w:cs="Book Antiqua"/>
          <w:color w:val="000000"/>
        </w:rPr>
        <w:t>Liu JH</w:t>
      </w:r>
      <w:r w:rsidRPr="00C14536">
        <w:rPr>
          <w:rFonts w:ascii="Book Antiqua" w:eastAsia="Book Antiqua" w:hAnsi="Book Antiqua" w:cs="Book Antiqua"/>
          <w:b/>
          <w:color w:val="000000"/>
        </w:rPr>
        <w:t xml:space="preserve"> L-Editor: </w:t>
      </w:r>
      <w:r w:rsidR="00772598" w:rsidRPr="00772598">
        <w:rPr>
          <w:rFonts w:ascii="Book Antiqua" w:eastAsia="Book Antiqua" w:hAnsi="Book Antiqua" w:cs="Book Antiqua"/>
          <w:color w:val="000000"/>
        </w:rPr>
        <w:t>A</w:t>
      </w:r>
      <w:r w:rsidRPr="00C14536">
        <w:rPr>
          <w:rFonts w:ascii="Book Antiqua" w:eastAsia="Book Antiqua" w:hAnsi="Book Antiqua" w:cs="Book Antiqua"/>
          <w:b/>
          <w:color w:val="000000"/>
        </w:rPr>
        <w:t xml:space="preserve"> P-Editor: </w:t>
      </w:r>
    </w:p>
    <w:p w14:paraId="4A9941BA" w14:textId="77777777" w:rsidR="00A77B3E" w:rsidRPr="00C14536" w:rsidRDefault="00107286" w:rsidP="00C14536">
      <w:pPr>
        <w:spacing w:line="360" w:lineRule="auto"/>
        <w:jc w:val="both"/>
        <w:rPr>
          <w:rFonts w:ascii="Book Antiqua" w:hAnsi="Book Antiqua"/>
        </w:rPr>
      </w:pPr>
      <w:r w:rsidRPr="00C14536">
        <w:rPr>
          <w:rFonts w:ascii="Book Antiqua" w:eastAsia="Book Antiqua" w:hAnsi="Book Antiqua" w:cs="Book Antiqua"/>
          <w:b/>
          <w:color w:val="000000"/>
        </w:rPr>
        <w:lastRenderedPageBreak/>
        <w:t>Figure Legends</w:t>
      </w:r>
    </w:p>
    <w:p w14:paraId="5B38714E" w14:textId="7A49F82D" w:rsidR="00B04878" w:rsidRDefault="00E04D64" w:rsidP="00C14536">
      <w:pPr>
        <w:spacing w:line="360" w:lineRule="auto"/>
        <w:jc w:val="both"/>
        <w:rPr>
          <w:rFonts w:ascii="Book Antiqua" w:eastAsia="Book Antiqua" w:hAnsi="Book Antiqua" w:cs="Book Antiqua"/>
          <w:color w:val="000000"/>
        </w:rPr>
      </w:pPr>
      <w:r>
        <w:rPr>
          <w:noProof/>
          <w:lang w:eastAsia="zh-CN"/>
        </w:rPr>
        <w:drawing>
          <wp:inline distT="0" distB="0" distL="0" distR="0" wp14:anchorId="02C2E0F8" wp14:editId="0A19A6D0">
            <wp:extent cx="4594336" cy="305896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06582" cy="3067117"/>
                    </a:xfrm>
                    <a:prstGeom prst="rect">
                      <a:avLst/>
                    </a:prstGeom>
                  </pic:spPr>
                </pic:pic>
              </a:graphicData>
            </a:graphic>
          </wp:inline>
        </w:drawing>
      </w:r>
    </w:p>
    <w:p w14:paraId="747B4B78" w14:textId="3FD2B827" w:rsidR="00E30660" w:rsidRDefault="00107286" w:rsidP="00C14536">
      <w:pPr>
        <w:spacing w:line="360" w:lineRule="auto"/>
        <w:jc w:val="both"/>
        <w:rPr>
          <w:rFonts w:ascii="Book Antiqua" w:eastAsia="Book Antiqua" w:hAnsi="Book Antiqua" w:cs="Book Antiqua"/>
          <w:color w:val="000000"/>
        </w:rPr>
      </w:pPr>
      <w:r w:rsidRPr="00B04878">
        <w:rPr>
          <w:rFonts w:ascii="Book Antiqua" w:eastAsia="Book Antiqua" w:hAnsi="Book Antiqua" w:cs="Book Antiqua"/>
          <w:b/>
          <w:color w:val="000000"/>
        </w:rPr>
        <w:t>Fig</w:t>
      </w:r>
      <w:r w:rsidR="00B04878" w:rsidRPr="00B04878">
        <w:rPr>
          <w:rFonts w:ascii="Book Antiqua" w:eastAsia="Book Antiqua" w:hAnsi="Book Antiqua" w:cs="Book Antiqua"/>
          <w:b/>
          <w:color w:val="000000"/>
        </w:rPr>
        <w:t>ure</w:t>
      </w:r>
      <w:r w:rsidRPr="00B04878">
        <w:rPr>
          <w:rFonts w:ascii="Book Antiqua" w:eastAsia="Book Antiqua" w:hAnsi="Book Antiqua" w:cs="Book Antiqua"/>
          <w:b/>
          <w:color w:val="000000"/>
        </w:rPr>
        <w:t xml:space="preserve"> 1 Abdominal computed tomographic findings and gross findings.</w:t>
      </w:r>
      <w:r w:rsidRPr="00C14536">
        <w:rPr>
          <w:rFonts w:ascii="Book Antiqua" w:eastAsia="Book Antiqua" w:hAnsi="Book Antiqua" w:cs="Book Antiqua"/>
          <w:color w:val="000000"/>
        </w:rPr>
        <w:t xml:space="preserve"> A</w:t>
      </w:r>
      <w:r w:rsidR="00903696">
        <w:rPr>
          <w:rFonts w:ascii="Book Antiqua" w:eastAsia="Book Antiqua" w:hAnsi="Book Antiqua" w:cs="Book Antiqua"/>
          <w:color w:val="000000"/>
        </w:rPr>
        <w:t>:</w:t>
      </w:r>
      <w:r w:rsidRPr="00C14536">
        <w:rPr>
          <w:rFonts w:ascii="Book Antiqua" w:eastAsia="Book Antiqua" w:hAnsi="Book Antiqua" w:cs="Book Antiqua"/>
          <w:color w:val="000000"/>
        </w:rPr>
        <w:t xml:space="preserve"> </w:t>
      </w:r>
      <w:r w:rsidR="0015649A" w:rsidRPr="00C14536">
        <w:rPr>
          <w:rFonts w:ascii="Book Antiqua" w:eastAsia="Book Antiqua" w:hAnsi="Book Antiqua" w:cs="Book Antiqua"/>
          <w:color w:val="000000"/>
        </w:rPr>
        <w:t>L</w:t>
      </w:r>
      <w:r w:rsidRPr="00C14536">
        <w:rPr>
          <w:rFonts w:ascii="Book Antiqua" w:eastAsia="Book Antiqua" w:hAnsi="Book Antiqua" w:cs="Book Antiqua"/>
          <w:color w:val="000000"/>
        </w:rPr>
        <w:t>arge fatty mass with a complex soft tissue component. The tumor was filled the entire abdominal cavity and pushed up the abdominal viscera from the pelvic cavity</w:t>
      </w:r>
      <w:r w:rsidR="00F540A2">
        <w:rPr>
          <w:rFonts w:ascii="Book Antiqua" w:eastAsia="Book Antiqua" w:hAnsi="Book Antiqua" w:cs="Book Antiqua"/>
          <w:color w:val="000000"/>
        </w:rPr>
        <w:t>;</w:t>
      </w:r>
      <w:r w:rsidRPr="00C14536">
        <w:rPr>
          <w:rFonts w:ascii="Book Antiqua" w:eastAsia="Book Antiqua" w:hAnsi="Book Antiqua" w:cs="Book Antiqua"/>
          <w:color w:val="000000"/>
        </w:rPr>
        <w:t xml:space="preserve"> B</w:t>
      </w:r>
      <w:r w:rsidR="00F540A2">
        <w:rPr>
          <w:rFonts w:ascii="Book Antiqua" w:eastAsia="Book Antiqua" w:hAnsi="Book Antiqua" w:cs="Book Antiqua"/>
          <w:color w:val="000000"/>
        </w:rPr>
        <w:t>:</w:t>
      </w:r>
      <w:r w:rsidRPr="00C14536">
        <w:rPr>
          <w:rFonts w:ascii="Book Antiqua" w:eastAsia="Book Antiqua" w:hAnsi="Book Antiqua" w:cs="Book Antiqua"/>
          <w:color w:val="000000"/>
        </w:rPr>
        <w:t xml:space="preserve"> The tumor weigh approximately 5000 g, had an egg-shaped appearance, and </w:t>
      </w:r>
      <w:proofErr w:type="spellStart"/>
      <w:r w:rsidRPr="00C14536">
        <w:rPr>
          <w:rFonts w:ascii="Book Antiqua" w:eastAsia="Book Antiqua" w:hAnsi="Book Antiqua" w:cs="Book Antiqua"/>
          <w:color w:val="000000"/>
        </w:rPr>
        <w:t>mesures</w:t>
      </w:r>
      <w:proofErr w:type="spellEnd"/>
      <w:r w:rsidRPr="00C14536">
        <w:rPr>
          <w:rFonts w:ascii="Book Antiqua" w:eastAsia="Book Antiqua" w:hAnsi="Book Antiqua" w:cs="Book Antiqua"/>
          <w:color w:val="000000"/>
        </w:rPr>
        <w:t xml:space="preserve"> 38</w:t>
      </w:r>
      <w:r w:rsidR="005A1122" w:rsidRPr="005A1122">
        <w:rPr>
          <w:rFonts w:ascii="Book Antiqua" w:eastAsia="Book Antiqua" w:hAnsi="Book Antiqua" w:cs="Book Antiqua"/>
          <w:color w:val="000000"/>
        </w:rPr>
        <w:t xml:space="preserve"> </w:t>
      </w:r>
      <w:r w:rsidR="005A1122" w:rsidRPr="00C14536">
        <w:rPr>
          <w:rFonts w:ascii="Book Antiqua" w:eastAsia="Book Antiqua" w:hAnsi="Book Antiqua" w:cs="Book Antiqua"/>
          <w:color w:val="000000"/>
        </w:rPr>
        <w:t>cm</w:t>
      </w:r>
      <w:r w:rsidRPr="00C14536">
        <w:rPr>
          <w:rFonts w:ascii="Book Antiqua" w:eastAsia="Book Antiqua" w:hAnsi="Book Antiqua" w:cs="Book Antiqua"/>
          <w:color w:val="000000"/>
        </w:rPr>
        <w:t xml:space="preserve"> × 24</w:t>
      </w:r>
      <w:r w:rsidR="005A1122" w:rsidRPr="005A1122">
        <w:rPr>
          <w:rFonts w:ascii="Book Antiqua" w:eastAsia="Book Antiqua" w:hAnsi="Book Antiqua" w:cs="Book Antiqua"/>
          <w:color w:val="000000"/>
        </w:rPr>
        <w:t xml:space="preserve"> </w:t>
      </w:r>
      <w:r w:rsidR="005A1122" w:rsidRPr="00C14536">
        <w:rPr>
          <w:rFonts w:ascii="Book Antiqua" w:eastAsia="Book Antiqua" w:hAnsi="Book Antiqua" w:cs="Book Antiqua"/>
          <w:color w:val="000000"/>
        </w:rPr>
        <w:t>cm</w:t>
      </w:r>
      <w:r w:rsidRPr="00C14536">
        <w:rPr>
          <w:rFonts w:ascii="Book Antiqua" w:eastAsia="Book Antiqua" w:hAnsi="Book Antiqua" w:cs="Book Antiqua"/>
          <w:color w:val="000000"/>
        </w:rPr>
        <w:t xml:space="preserve"> × 11.5 cm in size</w:t>
      </w:r>
      <w:r w:rsidR="00F540A2">
        <w:rPr>
          <w:rFonts w:ascii="Book Antiqua" w:eastAsia="Book Antiqua" w:hAnsi="Book Antiqua" w:cs="Book Antiqua"/>
          <w:color w:val="000000"/>
        </w:rPr>
        <w:t>;</w:t>
      </w:r>
      <w:r w:rsidRPr="00C14536">
        <w:rPr>
          <w:rFonts w:ascii="Book Antiqua" w:eastAsia="Book Antiqua" w:hAnsi="Book Antiqua" w:cs="Book Antiqua"/>
          <w:color w:val="000000"/>
        </w:rPr>
        <w:t xml:space="preserve"> C</w:t>
      </w:r>
      <w:r w:rsidR="00F540A2">
        <w:rPr>
          <w:rFonts w:ascii="Book Antiqua" w:eastAsia="Book Antiqua" w:hAnsi="Book Antiqua" w:cs="Book Antiqua"/>
          <w:color w:val="000000"/>
        </w:rPr>
        <w:t>:</w:t>
      </w:r>
      <w:r w:rsidRPr="00C14536">
        <w:rPr>
          <w:rFonts w:ascii="Book Antiqua" w:eastAsia="Book Antiqua" w:hAnsi="Book Antiqua" w:cs="Book Antiqua"/>
          <w:color w:val="000000"/>
        </w:rPr>
        <w:t xml:space="preserve"> The cut surface show a large fatty mass with diffuse heterogeneous fibrotic change. No hemorrhage or necrosis is observed.</w:t>
      </w:r>
    </w:p>
    <w:p w14:paraId="390B1EB3" w14:textId="6EFDCD46" w:rsidR="00A77B3E" w:rsidRPr="00C14536" w:rsidRDefault="00E30660" w:rsidP="00C14536">
      <w:pPr>
        <w:spacing w:line="360" w:lineRule="auto"/>
        <w:jc w:val="both"/>
        <w:rPr>
          <w:rFonts w:ascii="Book Antiqua" w:hAnsi="Book Antiqua"/>
        </w:rPr>
      </w:pPr>
      <w:r>
        <w:rPr>
          <w:rFonts w:ascii="Book Antiqua" w:eastAsia="Book Antiqua" w:hAnsi="Book Antiqua" w:cs="Book Antiqua"/>
          <w:color w:val="000000"/>
        </w:rPr>
        <w:br w:type="page"/>
      </w:r>
      <w:r w:rsidR="00BB4661">
        <w:rPr>
          <w:noProof/>
          <w:lang w:eastAsia="zh-CN"/>
        </w:rPr>
        <w:lastRenderedPageBreak/>
        <w:drawing>
          <wp:inline distT="0" distB="0" distL="0" distR="0" wp14:anchorId="19B8DB10" wp14:editId="4C88C0B6">
            <wp:extent cx="4888419" cy="3841796"/>
            <wp:effectExtent l="0" t="0" r="762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0393" cy="3851207"/>
                    </a:xfrm>
                    <a:prstGeom prst="rect">
                      <a:avLst/>
                    </a:prstGeom>
                  </pic:spPr>
                </pic:pic>
              </a:graphicData>
            </a:graphic>
          </wp:inline>
        </w:drawing>
      </w:r>
    </w:p>
    <w:p w14:paraId="7AA58646" w14:textId="03F277DE" w:rsidR="000011A7" w:rsidRDefault="00107286" w:rsidP="00C14536">
      <w:pPr>
        <w:spacing w:line="360" w:lineRule="auto"/>
        <w:jc w:val="both"/>
        <w:rPr>
          <w:rFonts w:ascii="Book Antiqua" w:eastAsia="Book Antiqua" w:hAnsi="Book Antiqua" w:cs="Book Antiqua"/>
          <w:color w:val="000000"/>
        </w:rPr>
      </w:pPr>
      <w:r w:rsidRPr="00E85C3F">
        <w:rPr>
          <w:rFonts w:ascii="Book Antiqua" w:eastAsia="Book Antiqua" w:hAnsi="Book Antiqua" w:cs="Book Antiqua"/>
          <w:b/>
          <w:color w:val="000000"/>
        </w:rPr>
        <w:t>Fig</w:t>
      </w:r>
      <w:r w:rsidR="00E85C3F" w:rsidRPr="00E85C3F">
        <w:rPr>
          <w:rFonts w:ascii="Book Antiqua" w:eastAsia="Book Antiqua" w:hAnsi="Book Antiqua" w:cs="Book Antiqua"/>
          <w:b/>
          <w:color w:val="000000"/>
        </w:rPr>
        <w:t>ure</w:t>
      </w:r>
      <w:r w:rsidRPr="00E85C3F">
        <w:rPr>
          <w:rFonts w:ascii="Book Antiqua" w:eastAsia="Book Antiqua" w:hAnsi="Book Antiqua" w:cs="Book Antiqua"/>
          <w:b/>
          <w:color w:val="000000"/>
        </w:rPr>
        <w:t xml:space="preserve"> 2 Microscopic findings.</w:t>
      </w:r>
      <w:r w:rsidRPr="00C14536">
        <w:rPr>
          <w:rFonts w:ascii="Book Antiqua" w:eastAsia="Book Antiqua" w:hAnsi="Book Antiqua" w:cs="Book Antiqua"/>
          <w:color w:val="000000"/>
        </w:rPr>
        <w:t xml:space="preserve"> A</w:t>
      </w:r>
      <w:r w:rsidR="00E85C3F">
        <w:rPr>
          <w:rFonts w:ascii="Book Antiqua" w:eastAsia="Book Antiqua" w:hAnsi="Book Antiqua" w:cs="Book Antiqua"/>
          <w:color w:val="000000"/>
        </w:rPr>
        <w:t>:</w:t>
      </w:r>
      <w:r w:rsidRPr="00C14536">
        <w:rPr>
          <w:rFonts w:ascii="Book Antiqua" w:eastAsia="Book Antiqua" w:hAnsi="Book Antiqua" w:cs="Book Antiqua"/>
          <w:color w:val="000000"/>
        </w:rPr>
        <w:t xml:space="preserve"> The neoplasm shows spindle cells with mild nuclear atypia and </w:t>
      </w:r>
      <w:proofErr w:type="spellStart"/>
      <w:r w:rsidRPr="00C14536">
        <w:rPr>
          <w:rFonts w:ascii="Book Antiqua" w:eastAsia="Book Antiqua" w:hAnsi="Book Antiqua" w:cs="Book Antiqua"/>
          <w:color w:val="000000"/>
        </w:rPr>
        <w:t>hyperchromatia</w:t>
      </w:r>
      <w:proofErr w:type="spellEnd"/>
      <w:r w:rsidRPr="00C14536">
        <w:rPr>
          <w:rFonts w:ascii="Book Antiqua" w:eastAsia="Book Antiqua" w:hAnsi="Book Antiqua" w:cs="Book Antiqua"/>
          <w:color w:val="000000"/>
        </w:rPr>
        <w:t>. There are admixed adipocytes (Hematoxylin and eosin stain, ×</w:t>
      </w:r>
      <w:r w:rsidR="00D5571F">
        <w:rPr>
          <w:rFonts w:ascii="Book Antiqua" w:eastAsia="Book Antiqua" w:hAnsi="Book Antiqua" w:cs="Book Antiqua"/>
          <w:color w:val="000000"/>
        </w:rPr>
        <w:t xml:space="preserve"> </w:t>
      </w:r>
      <w:r w:rsidRPr="00C14536">
        <w:rPr>
          <w:rFonts w:ascii="Book Antiqua" w:eastAsia="Book Antiqua" w:hAnsi="Book Antiqua" w:cs="Book Antiqua"/>
          <w:color w:val="000000"/>
        </w:rPr>
        <w:t>100)</w:t>
      </w:r>
      <w:r w:rsidR="00D5571F">
        <w:rPr>
          <w:rFonts w:ascii="Book Antiqua" w:eastAsia="Book Antiqua" w:hAnsi="Book Antiqua" w:cs="Book Antiqua"/>
          <w:color w:val="000000"/>
        </w:rPr>
        <w:t>;</w:t>
      </w:r>
      <w:r w:rsidRPr="00C14536">
        <w:rPr>
          <w:rFonts w:ascii="Book Antiqua" w:eastAsia="Book Antiqua" w:hAnsi="Book Antiqua" w:cs="Book Antiqua"/>
          <w:color w:val="000000"/>
        </w:rPr>
        <w:t xml:space="preserve"> B</w:t>
      </w:r>
      <w:r w:rsidR="00D5571F">
        <w:rPr>
          <w:rFonts w:ascii="Book Antiqua" w:eastAsia="Book Antiqua" w:hAnsi="Book Antiqua" w:cs="Book Antiqua"/>
          <w:color w:val="000000"/>
        </w:rPr>
        <w:t>:</w:t>
      </w:r>
      <w:r w:rsidRPr="00C14536">
        <w:rPr>
          <w:rFonts w:ascii="Book Antiqua" w:eastAsia="Book Antiqua" w:hAnsi="Book Antiqua" w:cs="Book Antiqua"/>
          <w:color w:val="000000"/>
        </w:rPr>
        <w:t xml:space="preserve"> The variation of adipocytic size and myxoid stroma are present (Hematoxylin and eosin stain, ×</w:t>
      </w:r>
      <w:r w:rsidR="00D5571F">
        <w:rPr>
          <w:rFonts w:ascii="Book Antiqua" w:eastAsia="Book Antiqua" w:hAnsi="Book Antiqua" w:cs="Book Antiqua"/>
          <w:color w:val="000000"/>
        </w:rPr>
        <w:t xml:space="preserve"> </w:t>
      </w:r>
      <w:r w:rsidRPr="00C14536">
        <w:rPr>
          <w:rFonts w:ascii="Book Antiqua" w:eastAsia="Book Antiqua" w:hAnsi="Book Antiqua" w:cs="Book Antiqua"/>
          <w:color w:val="000000"/>
        </w:rPr>
        <w:t>100)</w:t>
      </w:r>
      <w:r w:rsidR="00563BEF">
        <w:rPr>
          <w:rFonts w:ascii="Book Antiqua" w:eastAsia="Book Antiqua" w:hAnsi="Book Antiqua" w:cs="Book Antiqua"/>
          <w:color w:val="000000"/>
        </w:rPr>
        <w:t>;</w:t>
      </w:r>
      <w:r w:rsidRPr="00C14536">
        <w:rPr>
          <w:rFonts w:ascii="Book Antiqua" w:eastAsia="Book Antiqua" w:hAnsi="Book Antiqua" w:cs="Book Antiqua"/>
          <w:color w:val="000000"/>
        </w:rPr>
        <w:t xml:space="preserve"> C</w:t>
      </w:r>
      <w:r w:rsidR="00563BEF">
        <w:rPr>
          <w:rFonts w:ascii="Book Antiqua" w:eastAsia="Book Antiqua" w:hAnsi="Book Antiqua" w:cs="Book Antiqua"/>
          <w:color w:val="000000"/>
        </w:rPr>
        <w:t>:</w:t>
      </w:r>
      <w:r w:rsidRPr="00C14536">
        <w:rPr>
          <w:rFonts w:ascii="Book Antiqua" w:eastAsia="Book Antiqua" w:hAnsi="Book Antiqua" w:cs="Book Antiqua"/>
          <w:color w:val="000000"/>
        </w:rPr>
        <w:t xml:space="preserve"> The spindle cells are negative for MDM2 (Immunohistochemical stain, ×</w:t>
      </w:r>
      <w:r w:rsidR="003034F9">
        <w:rPr>
          <w:rFonts w:ascii="Book Antiqua" w:eastAsia="Book Antiqua" w:hAnsi="Book Antiqua" w:cs="Book Antiqua"/>
          <w:color w:val="000000"/>
        </w:rPr>
        <w:t xml:space="preserve"> </w:t>
      </w:r>
      <w:r w:rsidRPr="00C14536">
        <w:rPr>
          <w:rFonts w:ascii="Book Antiqua" w:eastAsia="Book Antiqua" w:hAnsi="Book Antiqua" w:cs="Book Antiqua"/>
          <w:color w:val="000000"/>
        </w:rPr>
        <w:t>200)</w:t>
      </w:r>
      <w:r w:rsidR="003034F9">
        <w:rPr>
          <w:rFonts w:ascii="Book Antiqua" w:eastAsia="Book Antiqua" w:hAnsi="Book Antiqua" w:cs="Book Antiqua"/>
          <w:color w:val="000000"/>
        </w:rPr>
        <w:t>;</w:t>
      </w:r>
      <w:r w:rsidRPr="00C14536">
        <w:rPr>
          <w:rFonts w:ascii="Book Antiqua" w:eastAsia="Book Antiqua" w:hAnsi="Book Antiqua" w:cs="Book Antiqua"/>
          <w:color w:val="000000"/>
        </w:rPr>
        <w:t xml:space="preserve"> D</w:t>
      </w:r>
      <w:r w:rsidR="003034F9">
        <w:rPr>
          <w:rFonts w:ascii="Book Antiqua" w:eastAsia="Book Antiqua" w:hAnsi="Book Antiqua" w:cs="Book Antiqua"/>
          <w:color w:val="000000"/>
        </w:rPr>
        <w:t>:</w:t>
      </w:r>
      <w:r w:rsidRPr="00C14536">
        <w:rPr>
          <w:rFonts w:ascii="Book Antiqua" w:eastAsia="Book Antiqua" w:hAnsi="Book Antiqua" w:cs="Book Antiqua"/>
          <w:color w:val="000000"/>
        </w:rPr>
        <w:t xml:space="preserve"> Fluorescence in situ hybridization shows no MDM2 amplification.</w:t>
      </w:r>
    </w:p>
    <w:p w14:paraId="78DECB0D" w14:textId="7A351EC1" w:rsidR="000011A7" w:rsidRPr="000011A7" w:rsidRDefault="000011A7" w:rsidP="00C14536">
      <w:pPr>
        <w:spacing w:line="360" w:lineRule="auto"/>
        <w:jc w:val="both"/>
        <w:rPr>
          <w:rFonts w:ascii="Book Antiqua" w:hAnsi="Book Antiqua"/>
        </w:rPr>
      </w:pPr>
      <w:r>
        <w:rPr>
          <w:rFonts w:ascii="Book Antiqua" w:eastAsia="Book Antiqua" w:hAnsi="Book Antiqua" w:cs="Book Antiqua"/>
          <w:color w:val="000000"/>
        </w:rPr>
        <w:br w:type="page"/>
      </w:r>
      <w:r w:rsidR="00036150">
        <w:rPr>
          <w:noProof/>
          <w:lang w:eastAsia="zh-CN"/>
        </w:rPr>
        <w:lastRenderedPageBreak/>
        <w:drawing>
          <wp:inline distT="0" distB="0" distL="0" distR="0" wp14:anchorId="62E9D370" wp14:editId="7AEDFB8F">
            <wp:extent cx="4230459" cy="29734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3371" cy="2989549"/>
                    </a:xfrm>
                    <a:prstGeom prst="rect">
                      <a:avLst/>
                    </a:prstGeom>
                  </pic:spPr>
                </pic:pic>
              </a:graphicData>
            </a:graphic>
          </wp:inline>
        </w:drawing>
      </w:r>
    </w:p>
    <w:p w14:paraId="6AAF45B2" w14:textId="7DAACCCF" w:rsidR="00A77B3E" w:rsidRPr="00C14536" w:rsidRDefault="00107286" w:rsidP="00C14536">
      <w:pPr>
        <w:spacing w:line="360" w:lineRule="auto"/>
        <w:jc w:val="both"/>
        <w:rPr>
          <w:rFonts w:ascii="Book Antiqua" w:hAnsi="Book Antiqua"/>
        </w:rPr>
      </w:pPr>
      <w:r w:rsidRPr="00255BE1">
        <w:rPr>
          <w:rFonts w:ascii="Book Antiqua" w:eastAsia="Book Antiqua" w:hAnsi="Book Antiqua" w:cs="Book Antiqua"/>
          <w:b/>
          <w:color w:val="000000"/>
        </w:rPr>
        <w:t>Fig</w:t>
      </w:r>
      <w:r w:rsidR="003459CE" w:rsidRPr="00255BE1">
        <w:rPr>
          <w:rFonts w:ascii="Book Antiqua" w:eastAsia="Book Antiqua" w:hAnsi="Book Antiqua" w:cs="Book Antiqua"/>
          <w:b/>
          <w:color w:val="000000"/>
        </w:rPr>
        <w:t>ure</w:t>
      </w:r>
      <w:r w:rsidRPr="00255BE1">
        <w:rPr>
          <w:rFonts w:ascii="Book Antiqua" w:eastAsia="Book Antiqua" w:hAnsi="Book Antiqua" w:cs="Book Antiqua"/>
          <w:b/>
          <w:color w:val="000000"/>
        </w:rPr>
        <w:t xml:space="preserve"> 3 </w:t>
      </w:r>
      <w:r w:rsidR="001B63D6" w:rsidRPr="00255BE1">
        <w:rPr>
          <w:rFonts w:ascii="Book Antiqua" w:eastAsia="Book Antiqua" w:hAnsi="Book Antiqua" w:cs="Book Antiqua"/>
          <w:b/>
          <w:color w:val="000000"/>
        </w:rPr>
        <w:t>Computed tomography.</w:t>
      </w:r>
      <w:r w:rsidR="001B63D6" w:rsidRPr="00C14536">
        <w:rPr>
          <w:rFonts w:ascii="Book Antiqua" w:eastAsia="Book Antiqua" w:hAnsi="Book Antiqua" w:cs="Book Antiqua"/>
          <w:color w:val="000000"/>
        </w:rPr>
        <w:t xml:space="preserve"> </w:t>
      </w:r>
      <w:r w:rsidR="00327080" w:rsidRPr="00C14536">
        <w:rPr>
          <w:rFonts w:ascii="Book Antiqua" w:eastAsia="Book Antiqua" w:hAnsi="Book Antiqua" w:cs="Book Antiqua"/>
          <w:color w:val="000000"/>
        </w:rPr>
        <w:t>A</w:t>
      </w:r>
      <w:r w:rsidR="00327080">
        <w:rPr>
          <w:rFonts w:ascii="Book Antiqua" w:eastAsia="Book Antiqua" w:hAnsi="Book Antiqua" w:cs="Book Antiqua"/>
          <w:color w:val="000000"/>
        </w:rPr>
        <w:t xml:space="preserve">: </w:t>
      </w:r>
      <w:r w:rsidRPr="00C14536">
        <w:rPr>
          <w:rFonts w:ascii="Book Antiqua" w:eastAsia="Book Antiqua" w:hAnsi="Book Antiqua" w:cs="Book Antiqua"/>
          <w:color w:val="000000"/>
        </w:rPr>
        <w:t>Pre-operative</w:t>
      </w:r>
      <w:r w:rsidR="00327080" w:rsidRPr="00327080">
        <w:rPr>
          <w:rFonts w:ascii="Book Antiqua" w:eastAsia="Book Antiqua" w:hAnsi="Book Antiqua" w:cs="Book Antiqua"/>
          <w:color w:val="000000"/>
        </w:rPr>
        <w:t xml:space="preserve"> </w:t>
      </w:r>
      <w:r w:rsidR="00327080" w:rsidRPr="00C14536">
        <w:rPr>
          <w:rFonts w:ascii="Book Antiqua" w:eastAsia="Book Antiqua" w:hAnsi="Book Antiqua" w:cs="Book Antiqua"/>
          <w:color w:val="000000"/>
        </w:rPr>
        <w:t>computed tomography findings</w:t>
      </w:r>
      <w:r w:rsidR="00327080">
        <w:rPr>
          <w:rFonts w:ascii="Book Antiqua" w:eastAsia="Book Antiqua" w:hAnsi="Book Antiqua" w:cs="Book Antiqua"/>
          <w:color w:val="000000"/>
        </w:rPr>
        <w:t>;</w:t>
      </w:r>
      <w:r w:rsidRPr="00C14536">
        <w:rPr>
          <w:rFonts w:ascii="Book Antiqua" w:eastAsia="Book Antiqua" w:hAnsi="Book Antiqua" w:cs="Book Antiqua"/>
          <w:color w:val="000000"/>
        </w:rPr>
        <w:t xml:space="preserve"> </w:t>
      </w:r>
      <w:r w:rsidR="00A325BD">
        <w:rPr>
          <w:rFonts w:ascii="Book Antiqua" w:eastAsia="Malgun Gothic" w:hAnsi="Book Antiqua" w:cs="Book Antiqua" w:hint="eastAsia"/>
          <w:color w:val="000000"/>
          <w:lang w:eastAsia="ko-KR"/>
        </w:rPr>
        <w:t>B</w:t>
      </w:r>
      <w:r w:rsidR="00A325BD">
        <w:rPr>
          <w:rFonts w:ascii="Book Antiqua" w:eastAsia="Malgun Gothic" w:hAnsi="Book Antiqua" w:cs="Book Antiqua"/>
          <w:color w:val="000000"/>
          <w:lang w:eastAsia="ko-KR"/>
        </w:rPr>
        <w:t xml:space="preserve">: </w:t>
      </w:r>
      <w:r w:rsidRPr="00C14536">
        <w:rPr>
          <w:rFonts w:ascii="Book Antiqua" w:eastAsia="Book Antiqua" w:hAnsi="Book Antiqua" w:cs="Book Antiqua"/>
          <w:color w:val="000000"/>
        </w:rPr>
        <w:t>post-operative follow up computed tomography findings. At the 12-mo follow-up, no evidence of recurrence or metastasis was observed.</w:t>
      </w:r>
    </w:p>
    <w:sectPr w:rsidR="00A77B3E" w:rsidRPr="00C145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6C2E1" w14:textId="77777777" w:rsidR="00203A2D" w:rsidRDefault="00203A2D" w:rsidP="00F35CEE">
      <w:r>
        <w:separator/>
      </w:r>
    </w:p>
  </w:endnote>
  <w:endnote w:type="continuationSeparator" w:id="0">
    <w:p w14:paraId="699E6C54" w14:textId="77777777" w:rsidR="00203A2D" w:rsidRDefault="00203A2D" w:rsidP="00F35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65756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F60B19C" w14:textId="77777777" w:rsidR="006C5CB7" w:rsidRPr="006C5CB7" w:rsidRDefault="006C5CB7">
            <w:pPr>
              <w:pStyle w:val="a6"/>
              <w:jc w:val="right"/>
              <w:rPr>
                <w:rFonts w:ascii="Book Antiqua" w:hAnsi="Book Antiqua"/>
                <w:sz w:val="24"/>
                <w:szCs w:val="24"/>
              </w:rPr>
            </w:pPr>
            <w:r w:rsidRPr="006C5CB7">
              <w:rPr>
                <w:rFonts w:ascii="Book Antiqua" w:hAnsi="Book Antiqua"/>
                <w:sz w:val="24"/>
                <w:szCs w:val="24"/>
                <w:lang w:val="zh-CN" w:eastAsia="zh-CN"/>
              </w:rPr>
              <w:t xml:space="preserve"> </w:t>
            </w:r>
            <w:r w:rsidRPr="006C5CB7">
              <w:rPr>
                <w:rFonts w:ascii="Book Antiqua" w:hAnsi="Book Antiqua"/>
                <w:b/>
                <w:bCs/>
                <w:sz w:val="24"/>
                <w:szCs w:val="24"/>
              </w:rPr>
              <w:fldChar w:fldCharType="begin"/>
            </w:r>
            <w:r w:rsidRPr="006C5CB7">
              <w:rPr>
                <w:rFonts w:ascii="Book Antiqua" w:hAnsi="Book Antiqua"/>
                <w:b/>
                <w:bCs/>
                <w:sz w:val="24"/>
                <w:szCs w:val="24"/>
              </w:rPr>
              <w:instrText>PAGE</w:instrText>
            </w:r>
            <w:r w:rsidRPr="006C5CB7">
              <w:rPr>
                <w:rFonts w:ascii="Book Antiqua" w:hAnsi="Book Antiqua"/>
                <w:b/>
                <w:bCs/>
                <w:sz w:val="24"/>
                <w:szCs w:val="24"/>
              </w:rPr>
              <w:fldChar w:fldCharType="separate"/>
            </w:r>
            <w:r w:rsidR="00BB35E5">
              <w:rPr>
                <w:rFonts w:ascii="Book Antiqua" w:hAnsi="Book Antiqua"/>
                <w:b/>
                <w:bCs/>
                <w:noProof/>
                <w:sz w:val="24"/>
                <w:szCs w:val="24"/>
              </w:rPr>
              <w:t>16</w:t>
            </w:r>
            <w:r w:rsidRPr="006C5CB7">
              <w:rPr>
                <w:rFonts w:ascii="Book Antiqua" w:hAnsi="Book Antiqua"/>
                <w:b/>
                <w:bCs/>
                <w:sz w:val="24"/>
                <w:szCs w:val="24"/>
              </w:rPr>
              <w:fldChar w:fldCharType="end"/>
            </w:r>
            <w:r w:rsidRPr="006C5CB7">
              <w:rPr>
                <w:rFonts w:ascii="Book Antiqua" w:hAnsi="Book Antiqua"/>
                <w:sz w:val="24"/>
                <w:szCs w:val="24"/>
                <w:lang w:val="zh-CN" w:eastAsia="zh-CN"/>
              </w:rPr>
              <w:t xml:space="preserve"> / </w:t>
            </w:r>
            <w:r w:rsidRPr="006C5CB7">
              <w:rPr>
                <w:rFonts w:ascii="Book Antiqua" w:hAnsi="Book Antiqua"/>
                <w:b/>
                <w:bCs/>
                <w:sz w:val="24"/>
                <w:szCs w:val="24"/>
              </w:rPr>
              <w:fldChar w:fldCharType="begin"/>
            </w:r>
            <w:r w:rsidRPr="006C5CB7">
              <w:rPr>
                <w:rFonts w:ascii="Book Antiqua" w:hAnsi="Book Antiqua"/>
                <w:b/>
                <w:bCs/>
                <w:sz w:val="24"/>
                <w:szCs w:val="24"/>
              </w:rPr>
              <w:instrText>NUMPAGES</w:instrText>
            </w:r>
            <w:r w:rsidRPr="006C5CB7">
              <w:rPr>
                <w:rFonts w:ascii="Book Antiqua" w:hAnsi="Book Antiqua"/>
                <w:b/>
                <w:bCs/>
                <w:sz w:val="24"/>
                <w:szCs w:val="24"/>
              </w:rPr>
              <w:fldChar w:fldCharType="separate"/>
            </w:r>
            <w:r w:rsidR="00BB35E5">
              <w:rPr>
                <w:rFonts w:ascii="Book Antiqua" w:hAnsi="Book Antiqua"/>
                <w:b/>
                <w:bCs/>
                <w:noProof/>
                <w:sz w:val="24"/>
                <w:szCs w:val="24"/>
              </w:rPr>
              <w:t>16</w:t>
            </w:r>
            <w:r w:rsidRPr="006C5CB7">
              <w:rPr>
                <w:rFonts w:ascii="Book Antiqua" w:hAnsi="Book Antiqua"/>
                <w:b/>
                <w:bCs/>
                <w:sz w:val="24"/>
                <w:szCs w:val="24"/>
              </w:rPr>
              <w:fldChar w:fldCharType="end"/>
            </w:r>
          </w:p>
        </w:sdtContent>
      </w:sdt>
    </w:sdtContent>
  </w:sdt>
  <w:p w14:paraId="6B8AACF9" w14:textId="77777777" w:rsidR="006C5CB7" w:rsidRDefault="006C5CB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965D8" w14:textId="77777777" w:rsidR="00203A2D" w:rsidRDefault="00203A2D" w:rsidP="00F35CEE">
      <w:r>
        <w:separator/>
      </w:r>
    </w:p>
  </w:footnote>
  <w:footnote w:type="continuationSeparator" w:id="0">
    <w:p w14:paraId="594675B8" w14:textId="77777777" w:rsidR="00203A2D" w:rsidRDefault="00203A2D" w:rsidP="00F35CE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1A7"/>
    <w:rsid w:val="00007C86"/>
    <w:rsid w:val="00007F31"/>
    <w:rsid w:val="00024220"/>
    <w:rsid w:val="00036150"/>
    <w:rsid w:val="000637F5"/>
    <w:rsid w:val="000741F2"/>
    <w:rsid w:val="00081B4F"/>
    <w:rsid w:val="000A62D2"/>
    <w:rsid w:val="000C774F"/>
    <w:rsid w:val="000D2B5F"/>
    <w:rsid w:val="000D46EB"/>
    <w:rsid w:val="000D6108"/>
    <w:rsid w:val="00102D38"/>
    <w:rsid w:val="00107286"/>
    <w:rsid w:val="00137883"/>
    <w:rsid w:val="00137E1C"/>
    <w:rsid w:val="0015649A"/>
    <w:rsid w:val="001833BA"/>
    <w:rsid w:val="00191A7E"/>
    <w:rsid w:val="00193C61"/>
    <w:rsid w:val="00194207"/>
    <w:rsid w:val="00195A8A"/>
    <w:rsid w:val="001B63D6"/>
    <w:rsid w:val="001D3938"/>
    <w:rsid w:val="001F7D42"/>
    <w:rsid w:val="00203A2D"/>
    <w:rsid w:val="00255BE1"/>
    <w:rsid w:val="00272EB3"/>
    <w:rsid w:val="00275746"/>
    <w:rsid w:val="00276E4D"/>
    <w:rsid w:val="002B1DE6"/>
    <w:rsid w:val="002B65FA"/>
    <w:rsid w:val="002D03CB"/>
    <w:rsid w:val="002D5828"/>
    <w:rsid w:val="002E4827"/>
    <w:rsid w:val="002E7882"/>
    <w:rsid w:val="003034F9"/>
    <w:rsid w:val="00326536"/>
    <w:rsid w:val="00327080"/>
    <w:rsid w:val="00331491"/>
    <w:rsid w:val="003459CE"/>
    <w:rsid w:val="00394F06"/>
    <w:rsid w:val="003A45B5"/>
    <w:rsid w:val="003B2255"/>
    <w:rsid w:val="0040110C"/>
    <w:rsid w:val="004106C5"/>
    <w:rsid w:val="0042047B"/>
    <w:rsid w:val="00422EFD"/>
    <w:rsid w:val="00442159"/>
    <w:rsid w:val="00493C09"/>
    <w:rsid w:val="004D1D5C"/>
    <w:rsid w:val="004E04E5"/>
    <w:rsid w:val="004E08C9"/>
    <w:rsid w:val="00500089"/>
    <w:rsid w:val="00503565"/>
    <w:rsid w:val="005347F0"/>
    <w:rsid w:val="0054529F"/>
    <w:rsid w:val="00546FB5"/>
    <w:rsid w:val="00563BEF"/>
    <w:rsid w:val="005A1122"/>
    <w:rsid w:val="005A269B"/>
    <w:rsid w:val="0060572C"/>
    <w:rsid w:val="0064467C"/>
    <w:rsid w:val="006513C3"/>
    <w:rsid w:val="00671AA3"/>
    <w:rsid w:val="00672789"/>
    <w:rsid w:val="0068751F"/>
    <w:rsid w:val="00690EED"/>
    <w:rsid w:val="00695D8E"/>
    <w:rsid w:val="006B1EBF"/>
    <w:rsid w:val="006C5CB7"/>
    <w:rsid w:val="006E07ED"/>
    <w:rsid w:val="0070022C"/>
    <w:rsid w:val="00712525"/>
    <w:rsid w:val="00772598"/>
    <w:rsid w:val="00781717"/>
    <w:rsid w:val="007A51D1"/>
    <w:rsid w:val="007A7D75"/>
    <w:rsid w:val="007B3C33"/>
    <w:rsid w:val="007E193D"/>
    <w:rsid w:val="007F221B"/>
    <w:rsid w:val="007F2C7D"/>
    <w:rsid w:val="00806CDD"/>
    <w:rsid w:val="0082258B"/>
    <w:rsid w:val="00823509"/>
    <w:rsid w:val="008319AC"/>
    <w:rsid w:val="008453A4"/>
    <w:rsid w:val="00847057"/>
    <w:rsid w:val="008B02D3"/>
    <w:rsid w:val="008B6C92"/>
    <w:rsid w:val="008D2F5A"/>
    <w:rsid w:val="008D485E"/>
    <w:rsid w:val="008E1479"/>
    <w:rsid w:val="00903696"/>
    <w:rsid w:val="0091771C"/>
    <w:rsid w:val="0092416D"/>
    <w:rsid w:val="00930639"/>
    <w:rsid w:val="00941DC4"/>
    <w:rsid w:val="00985C7B"/>
    <w:rsid w:val="009B0E77"/>
    <w:rsid w:val="009B4828"/>
    <w:rsid w:val="009C509A"/>
    <w:rsid w:val="00A151B2"/>
    <w:rsid w:val="00A22EF8"/>
    <w:rsid w:val="00A325BD"/>
    <w:rsid w:val="00A77B3E"/>
    <w:rsid w:val="00A80AD9"/>
    <w:rsid w:val="00AC037D"/>
    <w:rsid w:val="00AD03FF"/>
    <w:rsid w:val="00AD4BA2"/>
    <w:rsid w:val="00AF57DB"/>
    <w:rsid w:val="00AF6FE1"/>
    <w:rsid w:val="00B04878"/>
    <w:rsid w:val="00B218DF"/>
    <w:rsid w:val="00B27520"/>
    <w:rsid w:val="00B30F14"/>
    <w:rsid w:val="00B37E55"/>
    <w:rsid w:val="00B51F0D"/>
    <w:rsid w:val="00B709B1"/>
    <w:rsid w:val="00BA122D"/>
    <w:rsid w:val="00BB35A3"/>
    <w:rsid w:val="00BB35E5"/>
    <w:rsid w:val="00BB4661"/>
    <w:rsid w:val="00BE3EFB"/>
    <w:rsid w:val="00C045F5"/>
    <w:rsid w:val="00C14536"/>
    <w:rsid w:val="00C76A70"/>
    <w:rsid w:val="00CA2A55"/>
    <w:rsid w:val="00CB4BA7"/>
    <w:rsid w:val="00CE22F7"/>
    <w:rsid w:val="00D233DF"/>
    <w:rsid w:val="00D25303"/>
    <w:rsid w:val="00D3443A"/>
    <w:rsid w:val="00D371C8"/>
    <w:rsid w:val="00D52F3C"/>
    <w:rsid w:val="00D5571F"/>
    <w:rsid w:val="00DC3283"/>
    <w:rsid w:val="00DF64FB"/>
    <w:rsid w:val="00E04D64"/>
    <w:rsid w:val="00E05949"/>
    <w:rsid w:val="00E136BD"/>
    <w:rsid w:val="00E25B66"/>
    <w:rsid w:val="00E30660"/>
    <w:rsid w:val="00E31302"/>
    <w:rsid w:val="00E35C19"/>
    <w:rsid w:val="00E3737C"/>
    <w:rsid w:val="00E5074B"/>
    <w:rsid w:val="00E53E4E"/>
    <w:rsid w:val="00E76406"/>
    <w:rsid w:val="00E85C3F"/>
    <w:rsid w:val="00EC44E0"/>
    <w:rsid w:val="00ED0BB5"/>
    <w:rsid w:val="00EF2231"/>
    <w:rsid w:val="00F11089"/>
    <w:rsid w:val="00F1461A"/>
    <w:rsid w:val="00F16DDB"/>
    <w:rsid w:val="00F22657"/>
    <w:rsid w:val="00F232AA"/>
    <w:rsid w:val="00F35CEE"/>
    <w:rsid w:val="00F540A2"/>
    <w:rsid w:val="00F7125C"/>
    <w:rsid w:val="00FA0FFC"/>
    <w:rsid w:val="00FB1B0E"/>
    <w:rsid w:val="00FC0546"/>
    <w:rsid w:val="00FE0F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D17212"/>
  <w15:docId w15:val="{3346F1BF-B3E7-4139-BCAE-930DFD94F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6513C3"/>
    <w:rPr>
      <w:color w:val="0000FF" w:themeColor="hyperlink"/>
      <w:u w:val="single"/>
    </w:rPr>
  </w:style>
  <w:style w:type="paragraph" w:styleId="a4">
    <w:name w:val="header"/>
    <w:basedOn w:val="a"/>
    <w:link w:val="a5"/>
    <w:unhideWhenUsed/>
    <w:rsid w:val="00F35CE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F35CEE"/>
    <w:rPr>
      <w:sz w:val="18"/>
      <w:szCs w:val="18"/>
    </w:rPr>
  </w:style>
  <w:style w:type="paragraph" w:styleId="a6">
    <w:name w:val="footer"/>
    <w:basedOn w:val="a"/>
    <w:link w:val="a7"/>
    <w:uiPriority w:val="99"/>
    <w:unhideWhenUsed/>
    <w:rsid w:val="00F35CEE"/>
    <w:pPr>
      <w:tabs>
        <w:tab w:val="center" w:pos="4153"/>
        <w:tab w:val="right" w:pos="8306"/>
      </w:tabs>
      <w:snapToGrid w:val="0"/>
    </w:pPr>
    <w:rPr>
      <w:sz w:val="18"/>
      <w:szCs w:val="18"/>
    </w:rPr>
  </w:style>
  <w:style w:type="character" w:customStyle="1" w:styleId="a7">
    <w:name w:val="页脚 字符"/>
    <w:basedOn w:val="a0"/>
    <w:link w:val="a6"/>
    <w:uiPriority w:val="99"/>
    <w:rsid w:val="00F35CEE"/>
    <w:rPr>
      <w:sz w:val="18"/>
      <w:szCs w:val="18"/>
    </w:rPr>
  </w:style>
  <w:style w:type="character" w:styleId="a8">
    <w:name w:val="annotation reference"/>
    <w:basedOn w:val="a0"/>
    <w:semiHidden/>
    <w:unhideWhenUsed/>
    <w:rsid w:val="00394F06"/>
    <w:rPr>
      <w:sz w:val="21"/>
      <w:szCs w:val="21"/>
    </w:rPr>
  </w:style>
  <w:style w:type="paragraph" w:styleId="a9">
    <w:name w:val="annotation text"/>
    <w:basedOn w:val="a"/>
    <w:link w:val="aa"/>
    <w:semiHidden/>
    <w:unhideWhenUsed/>
    <w:rsid w:val="00394F06"/>
  </w:style>
  <w:style w:type="character" w:customStyle="1" w:styleId="aa">
    <w:name w:val="批注文字 字符"/>
    <w:basedOn w:val="a0"/>
    <w:link w:val="a9"/>
    <w:semiHidden/>
    <w:rsid w:val="00394F06"/>
    <w:rPr>
      <w:sz w:val="24"/>
      <w:szCs w:val="24"/>
    </w:rPr>
  </w:style>
  <w:style w:type="paragraph" w:styleId="ab">
    <w:name w:val="annotation subject"/>
    <w:basedOn w:val="a9"/>
    <w:next w:val="a9"/>
    <w:link w:val="ac"/>
    <w:semiHidden/>
    <w:unhideWhenUsed/>
    <w:rsid w:val="00394F06"/>
    <w:rPr>
      <w:b/>
      <w:bCs/>
    </w:rPr>
  </w:style>
  <w:style w:type="character" w:customStyle="1" w:styleId="ac">
    <w:name w:val="批注主题 字符"/>
    <w:basedOn w:val="aa"/>
    <w:link w:val="ab"/>
    <w:semiHidden/>
    <w:rsid w:val="00394F06"/>
    <w:rPr>
      <w:b/>
      <w:bCs/>
      <w:sz w:val="24"/>
      <w:szCs w:val="24"/>
    </w:rPr>
  </w:style>
  <w:style w:type="paragraph" w:styleId="ad">
    <w:name w:val="Balloon Text"/>
    <w:basedOn w:val="a"/>
    <w:link w:val="ae"/>
    <w:semiHidden/>
    <w:unhideWhenUsed/>
    <w:rsid w:val="00394F06"/>
    <w:rPr>
      <w:sz w:val="18"/>
      <w:szCs w:val="18"/>
    </w:rPr>
  </w:style>
  <w:style w:type="character" w:customStyle="1" w:styleId="ae">
    <w:name w:val="批注框文本 字符"/>
    <w:basedOn w:val="a0"/>
    <w:link w:val="ad"/>
    <w:semiHidden/>
    <w:rsid w:val="00394F06"/>
    <w:rPr>
      <w:sz w:val="18"/>
      <w:szCs w:val="18"/>
    </w:rPr>
  </w:style>
  <w:style w:type="paragraph" w:customStyle="1" w:styleId="EndNoteBibliography">
    <w:name w:val="EndNote Bibliography"/>
    <w:basedOn w:val="a"/>
    <w:link w:val="EndNoteBibliographyChar"/>
    <w:rsid w:val="00493C09"/>
    <w:pPr>
      <w:widowControl w:val="0"/>
      <w:wordWrap w:val="0"/>
      <w:autoSpaceDE w:val="0"/>
      <w:autoSpaceDN w:val="0"/>
      <w:spacing w:after="160"/>
      <w:jc w:val="both"/>
    </w:pPr>
    <w:rPr>
      <w:rFonts w:ascii="Malgun Gothic" w:eastAsia="Malgun Gothic" w:hAnsi="Malgun Gothic" w:cstheme="minorBidi"/>
      <w:noProof/>
      <w:kern w:val="2"/>
      <w:sz w:val="20"/>
      <w:szCs w:val="22"/>
      <w:lang w:eastAsia="ko-KR"/>
    </w:rPr>
  </w:style>
  <w:style w:type="character" w:customStyle="1" w:styleId="EndNoteBibliographyChar">
    <w:name w:val="EndNote Bibliography Char"/>
    <w:basedOn w:val="a0"/>
    <w:link w:val="EndNoteBibliography"/>
    <w:rsid w:val="00493C09"/>
    <w:rPr>
      <w:rFonts w:ascii="Malgun Gothic" w:eastAsia="Malgun Gothic" w:hAnsi="Malgun Gothic" w:cstheme="minorBidi"/>
      <w:noProof/>
      <w:kern w:val="2"/>
      <w:szCs w:val="22"/>
      <w:lang w:eastAsia="ko-KR"/>
    </w:rPr>
  </w:style>
  <w:style w:type="paragraph" w:styleId="af">
    <w:name w:val="Revision"/>
    <w:hidden/>
    <w:uiPriority w:val="99"/>
    <w:semiHidden/>
    <w:rsid w:val="00AC03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83374">
      <w:bodyDiv w:val="1"/>
      <w:marLeft w:val="0"/>
      <w:marRight w:val="0"/>
      <w:marTop w:val="0"/>
      <w:marBottom w:val="0"/>
      <w:divBdr>
        <w:top w:val="none" w:sz="0" w:space="0" w:color="auto"/>
        <w:left w:val="none" w:sz="0" w:space="0" w:color="auto"/>
        <w:bottom w:val="none" w:sz="0" w:space="0" w:color="auto"/>
        <w:right w:val="none" w:sz="0" w:space="0" w:color="auto"/>
      </w:divBdr>
    </w:div>
    <w:div w:id="453258121">
      <w:bodyDiv w:val="1"/>
      <w:marLeft w:val="0"/>
      <w:marRight w:val="0"/>
      <w:marTop w:val="0"/>
      <w:marBottom w:val="0"/>
      <w:divBdr>
        <w:top w:val="none" w:sz="0" w:space="0" w:color="auto"/>
        <w:left w:val="none" w:sz="0" w:space="0" w:color="auto"/>
        <w:bottom w:val="none" w:sz="0" w:space="0" w:color="auto"/>
        <w:right w:val="none" w:sz="0" w:space="0" w:color="auto"/>
      </w:divBdr>
    </w:div>
    <w:div w:id="1565216810">
      <w:bodyDiv w:val="1"/>
      <w:marLeft w:val="0"/>
      <w:marRight w:val="0"/>
      <w:marTop w:val="0"/>
      <w:marBottom w:val="0"/>
      <w:divBdr>
        <w:top w:val="none" w:sz="0" w:space="0" w:color="auto"/>
        <w:left w:val="none" w:sz="0" w:space="0" w:color="auto"/>
        <w:bottom w:val="none" w:sz="0" w:space="0" w:color="auto"/>
        <w:right w:val="none" w:sz="0" w:space="0" w:color="auto"/>
      </w:divBdr>
    </w:div>
    <w:div w:id="1791850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2989</Words>
  <Characters>17039</Characters>
  <Application>Microsoft Office Word</Application>
  <DocSecurity>0</DocSecurity>
  <Lines>141</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surgery</dc:creator>
  <cp:lastModifiedBy>Liansheng Ma</cp:lastModifiedBy>
  <cp:revision>2</cp:revision>
  <dcterms:created xsi:type="dcterms:W3CDTF">2022-02-10T08:27:00Z</dcterms:created>
  <dcterms:modified xsi:type="dcterms:W3CDTF">2022-02-10T08:27:00Z</dcterms:modified>
</cp:coreProperties>
</file>