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1E1F1"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b/>
          <w:color w:val="000000"/>
        </w:rPr>
        <w:t xml:space="preserve">Name of Journal: </w:t>
      </w:r>
      <w:r w:rsidRPr="00E21BE1">
        <w:rPr>
          <w:rFonts w:ascii="Book Antiqua" w:eastAsia="Book Antiqua" w:hAnsi="Book Antiqua" w:cs="Book Antiqua"/>
          <w:i/>
          <w:color w:val="000000"/>
        </w:rPr>
        <w:t>World Journal of Clinical Cases</w:t>
      </w:r>
    </w:p>
    <w:p w14:paraId="3E05A34E"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b/>
          <w:color w:val="000000"/>
        </w:rPr>
        <w:t xml:space="preserve">Manuscript NO: </w:t>
      </w:r>
      <w:r w:rsidRPr="00E21BE1">
        <w:rPr>
          <w:rFonts w:ascii="Book Antiqua" w:eastAsia="Book Antiqua" w:hAnsi="Book Antiqua" w:cs="Book Antiqua"/>
          <w:color w:val="000000"/>
        </w:rPr>
        <w:t>71581</w:t>
      </w:r>
    </w:p>
    <w:p w14:paraId="7956CF7C"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b/>
          <w:color w:val="000000"/>
        </w:rPr>
        <w:t xml:space="preserve">Manuscript Type: </w:t>
      </w:r>
      <w:r w:rsidRPr="00E21BE1">
        <w:rPr>
          <w:rFonts w:ascii="Book Antiqua" w:eastAsia="Book Antiqua" w:hAnsi="Book Antiqua" w:cs="Book Antiqua"/>
          <w:color w:val="000000"/>
        </w:rPr>
        <w:t>CASE REPORT</w:t>
      </w:r>
    </w:p>
    <w:p w14:paraId="1262B452" w14:textId="77777777" w:rsidR="00A77B3E" w:rsidRPr="00E21BE1" w:rsidRDefault="00A77B3E" w:rsidP="00E21BE1">
      <w:pPr>
        <w:spacing w:line="360" w:lineRule="auto"/>
        <w:jc w:val="both"/>
        <w:rPr>
          <w:rFonts w:ascii="Book Antiqua" w:hAnsi="Book Antiqua"/>
        </w:rPr>
      </w:pPr>
    </w:p>
    <w:p w14:paraId="6FAC7365"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b/>
          <w:color w:val="000000"/>
        </w:rPr>
        <w:t>Renal papillary necrosis with urinary tract obstruction</w:t>
      </w:r>
      <w:r w:rsidR="004C1A09" w:rsidRPr="00E21BE1">
        <w:rPr>
          <w:rFonts w:ascii="Book Antiqua" w:hAnsi="Book Antiqua" w:cs="Book Antiqua"/>
          <w:b/>
          <w:color w:val="000000"/>
          <w:lang w:eastAsia="zh-CN"/>
        </w:rPr>
        <w:t xml:space="preserve">: </w:t>
      </w:r>
      <w:r w:rsidRPr="00E21BE1">
        <w:rPr>
          <w:rFonts w:ascii="Book Antiqua" w:eastAsia="Book Antiqua" w:hAnsi="Book Antiqua" w:cs="Book Antiqua"/>
          <w:b/>
          <w:color w:val="000000"/>
        </w:rPr>
        <w:t>A case report</w:t>
      </w:r>
    </w:p>
    <w:p w14:paraId="45D3E014" w14:textId="77777777" w:rsidR="00A77B3E" w:rsidRPr="00E21BE1" w:rsidRDefault="00A77B3E" w:rsidP="00E21BE1">
      <w:pPr>
        <w:spacing w:line="360" w:lineRule="auto"/>
        <w:jc w:val="both"/>
        <w:rPr>
          <w:rFonts w:ascii="Book Antiqua" w:hAnsi="Book Antiqua"/>
        </w:rPr>
      </w:pPr>
    </w:p>
    <w:p w14:paraId="6C4838CD" w14:textId="144AE819" w:rsidR="00A77B3E" w:rsidRPr="00E21BE1" w:rsidRDefault="0029242C" w:rsidP="00E21BE1">
      <w:pPr>
        <w:spacing w:line="360" w:lineRule="auto"/>
        <w:jc w:val="both"/>
        <w:rPr>
          <w:rFonts w:ascii="Book Antiqua" w:hAnsi="Book Antiqua"/>
        </w:rPr>
      </w:pPr>
      <w:r w:rsidRPr="00E21BE1">
        <w:rPr>
          <w:rFonts w:ascii="Book Antiqua" w:eastAsia="Book Antiqua" w:hAnsi="Book Antiqua" w:cs="Book Antiqua"/>
          <w:color w:val="000000"/>
        </w:rPr>
        <w:t xml:space="preserve">Pan </w:t>
      </w:r>
      <w:r w:rsidRPr="00E21BE1">
        <w:rPr>
          <w:rFonts w:ascii="Book Antiqua" w:hAnsi="Book Antiqua" w:cs="Book Antiqua"/>
          <w:color w:val="000000"/>
          <w:lang w:eastAsia="zh-CN"/>
        </w:rPr>
        <w:t xml:space="preserve">HH </w:t>
      </w:r>
      <w:bookmarkStart w:id="0" w:name="_Hlk89888581"/>
      <w:r w:rsidRPr="00E21BE1">
        <w:rPr>
          <w:rFonts w:ascii="Book Antiqua" w:hAnsi="Book Antiqua"/>
          <w:i/>
        </w:rPr>
        <w:t>et al</w:t>
      </w:r>
      <w:r w:rsidRPr="00E21BE1">
        <w:rPr>
          <w:rFonts w:ascii="Book Antiqua" w:hAnsi="Book Antiqua"/>
        </w:rPr>
        <w:t>.</w:t>
      </w:r>
      <w:bookmarkEnd w:id="0"/>
      <w:r w:rsidRPr="00E21BE1">
        <w:rPr>
          <w:rFonts w:ascii="Book Antiqua" w:hAnsi="Book Antiqua"/>
          <w:lang w:eastAsia="zh-CN"/>
        </w:rPr>
        <w:t xml:space="preserve"> </w:t>
      </w:r>
      <w:r w:rsidR="0057592D" w:rsidRPr="00E21BE1">
        <w:rPr>
          <w:rFonts w:ascii="Book Antiqua" w:eastAsia="Book Antiqua" w:hAnsi="Book Antiqua" w:cs="Book Antiqua"/>
          <w:color w:val="000000"/>
        </w:rPr>
        <w:t xml:space="preserve">An Endoscopic </w:t>
      </w:r>
      <w:r w:rsidR="00E21BE1" w:rsidRPr="00E21BE1">
        <w:rPr>
          <w:rFonts w:ascii="Book Antiqua" w:hAnsi="Book Antiqua" w:cs="Book Antiqua"/>
          <w:color w:val="000000"/>
          <w:lang w:eastAsia="zh-CN"/>
        </w:rPr>
        <w:t>s</w:t>
      </w:r>
      <w:r w:rsidR="00E21BE1" w:rsidRPr="00E21BE1">
        <w:rPr>
          <w:rFonts w:ascii="Book Antiqua" w:eastAsia="Book Antiqua" w:hAnsi="Book Antiqua" w:cs="Book Antiqua"/>
          <w:color w:val="000000"/>
        </w:rPr>
        <w:t xml:space="preserve">ign </w:t>
      </w:r>
      <w:r w:rsidR="0057592D" w:rsidRPr="00E21BE1">
        <w:rPr>
          <w:rFonts w:ascii="Book Antiqua" w:eastAsia="Book Antiqua" w:hAnsi="Book Antiqua" w:cs="Book Antiqua"/>
          <w:color w:val="000000"/>
        </w:rPr>
        <w:t>of RPN</w:t>
      </w:r>
    </w:p>
    <w:p w14:paraId="29B81300" w14:textId="77777777" w:rsidR="00A77B3E" w:rsidRPr="00E21BE1" w:rsidRDefault="00A77B3E" w:rsidP="00E21BE1">
      <w:pPr>
        <w:spacing w:line="360" w:lineRule="auto"/>
        <w:jc w:val="both"/>
        <w:rPr>
          <w:rFonts w:ascii="Book Antiqua" w:hAnsi="Book Antiqua"/>
        </w:rPr>
      </w:pPr>
    </w:p>
    <w:p w14:paraId="15BDAAAA"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color w:val="000000"/>
        </w:rPr>
        <w:t xml:space="preserve">Hong-Hong Pan, Yi-Jia </w:t>
      </w:r>
      <w:r w:rsidR="004C1A09" w:rsidRPr="00E21BE1">
        <w:rPr>
          <w:rFonts w:ascii="Book Antiqua" w:hAnsi="Book Antiqua" w:cs="Book Antiqua"/>
          <w:color w:val="000000"/>
          <w:lang w:eastAsia="zh-CN"/>
        </w:rPr>
        <w:t>L</w:t>
      </w:r>
      <w:r w:rsidRPr="00E21BE1">
        <w:rPr>
          <w:rFonts w:ascii="Book Antiqua" w:eastAsia="Book Antiqua" w:hAnsi="Book Antiqua" w:cs="Book Antiqua"/>
          <w:color w:val="000000"/>
        </w:rPr>
        <w:t>uo, Qing-Guo Zhu, Lie-Fu Ye</w:t>
      </w:r>
    </w:p>
    <w:p w14:paraId="2848F00F" w14:textId="77777777" w:rsidR="00A77B3E" w:rsidRPr="00E21BE1" w:rsidRDefault="00A77B3E" w:rsidP="00E21BE1">
      <w:pPr>
        <w:spacing w:line="360" w:lineRule="auto"/>
        <w:jc w:val="both"/>
        <w:rPr>
          <w:rFonts w:ascii="Book Antiqua" w:hAnsi="Book Antiqua"/>
        </w:rPr>
      </w:pPr>
    </w:p>
    <w:p w14:paraId="112E410D"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b/>
          <w:bCs/>
          <w:color w:val="000000"/>
        </w:rPr>
        <w:t xml:space="preserve">Hong-Hong Pan, </w:t>
      </w:r>
      <w:r w:rsidR="0029242C" w:rsidRPr="00E21BE1">
        <w:rPr>
          <w:rFonts w:ascii="Book Antiqua" w:eastAsia="Book Antiqua" w:hAnsi="Book Antiqua" w:cs="Book Antiqua"/>
          <w:b/>
          <w:bCs/>
          <w:color w:val="000000"/>
        </w:rPr>
        <w:t xml:space="preserve">Qing-Guo Zhu, Lie-Fu Ye, </w:t>
      </w:r>
      <w:r w:rsidR="004C1A09" w:rsidRPr="00E21BE1">
        <w:rPr>
          <w:rFonts w:ascii="Book Antiqua" w:hAnsi="Book Antiqua" w:cs="Book Antiqua"/>
          <w:color w:val="000000"/>
          <w:lang w:eastAsia="zh-CN"/>
        </w:rPr>
        <w:t>D</w:t>
      </w:r>
      <w:r w:rsidRPr="00E21BE1">
        <w:rPr>
          <w:rFonts w:ascii="Book Antiqua" w:eastAsia="Book Antiqua" w:hAnsi="Book Antiqua" w:cs="Book Antiqua"/>
          <w:color w:val="000000"/>
        </w:rPr>
        <w:t xml:space="preserve">epartment of </w:t>
      </w:r>
      <w:r w:rsidR="004C1A09" w:rsidRPr="00E21BE1">
        <w:rPr>
          <w:rFonts w:ascii="Book Antiqua" w:hAnsi="Book Antiqua" w:cs="Book Antiqua"/>
          <w:color w:val="000000"/>
          <w:lang w:eastAsia="zh-CN"/>
        </w:rPr>
        <w:t>U</w:t>
      </w:r>
      <w:r w:rsidRPr="00E21BE1">
        <w:rPr>
          <w:rFonts w:ascii="Book Antiqua" w:eastAsia="Book Antiqua" w:hAnsi="Book Antiqua" w:cs="Book Antiqua"/>
          <w:color w:val="000000"/>
        </w:rPr>
        <w:t xml:space="preserve">rology, </w:t>
      </w:r>
      <w:proofErr w:type="spellStart"/>
      <w:r w:rsidRPr="00E21BE1">
        <w:rPr>
          <w:rFonts w:ascii="Book Antiqua" w:eastAsia="Book Antiqua" w:hAnsi="Book Antiqua" w:cs="Book Antiqua"/>
          <w:color w:val="000000"/>
        </w:rPr>
        <w:t>Shengli</w:t>
      </w:r>
      <w:proofErr w:type="spellEnd"/>
      <w:r w:rsidRPr="00E21BE1">
        <w:rPr>
          <w:rFonts w:ascii="Book Antiqua" w:eastAsia="Book Antiqua" w:hAnsi="Book Antiqua" w:cs="Book Antiqua"/>
          <w:color w:val="000000"/>
        </w:rPr>
        <w:t xml:space="preserve"> Clinical Medical College of Fujian Medical University, </w:t>
      </w:r>
      <w:r w:rsidR="0029242C" w:rsidRPr="00E21BE1">
        <w:rPr>
          <w:rFonts w:ascii="Book Antiqua" w:hAnsi="Book Antiqua" w:cs="Book Antiqua"/>
          <w:color w:val="000000"/>
          <w:lang w:eastAsia="zh-CN"/>
        </w:rPr>
        <w:t>F</w:t>
      </w:r>
      <w:r w:rsidRPr="00E21BE1">
        <w:rPr>
          <w:rFonts w:ascii="Book Antiqua" w:eastAsia="Book Antiqua" w:hAnsi="Book Antiqua" w:cs="Book Antiqua"/>
          <w:color w:val="000000"/>
        </w:rPr>
        <w:t xml:space="preserve">uzhou 350001, </w:t>
      </w:r>
      <w:r w:rsidR="0029242C" w:rsidRPr="00E21BE1">
        <w:rPr>
          <w:rFonts w:ascii="Book Antiqua" w:hAnsi="Book Antiqua" w:cs="Book Antiqua"/>
          <w:color w:val="000000"/>
          <w:lang w:eastAsia="zh-CN"/>
        </w:rPr>
        <w:t>F</w:t>
      </w:r>
      <w:r w:rsidRPr="00E21BE1">
        <w:rPr>
          <w:rFonts w:ascii="Book Antiqua" w:eastAsia="Book Antiqua" w:hAnsi="Book Antiqua" w:cs="Book Antiqua"/>
          <w:color w:val="000000"/>
        </w:rPr>
        <w:t xml:space="preserve">ujian </w:t>
      </w:r>
      <w:r w:rsidR="0029242C" w:rsidRPr="00E21BE1">
        <w:rPr>
          <w:rFonts w:ascii="Book Antiqua" w:hAnsi="Book Antiqua" w:cs="Book Antiqua"/>
          <w:color w:val="000000"/>
          <w:lang w:eastAsia="zh-CN"/>
        </w:rPr>
        <w:t>P</w:t>
      </w:r>
      <w:r w:rsidRPr="00E21BE1">
        <w:rPr>
          <w:rFonts w:ascii="Book Antiqua" w:eastAsia="Book Antiqua" w:hAnsi="Book Antiqua" w:cs="Book Antiqua"/>
          <w:color w:val="000000"/>
        </w:rPr>
        <w:t>rovince, China</w:t>
      </w:r>
    </w:p>
    <w:p w14:paraId="36823BC8" w14:textId="77777777" w:rsidR="00A77B3E" w:rsidRPr="00E21BE1" w:rsidRDefault="00A77B3E" w:rsidP="00E21BE1">
      <w:pPr>
        <w:spacing w:line="360" w:lineRule="auto"/>
        <w:jc w:val="both"/>
        <w:rPr>
          <w:rFonts w:ascii="Book Antiqua" w:hAnsi="Book Antiqua"/>
        </w:rPr>
      </w:pPr>
    </w:p>
    <w:p w14:paraId="3D3C3A01"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b/>
          <w:bCs/>
          <w:color w:val="000000"/>
        </w:rPr>
        <w:t xml:space="preserve">Yi-Jia </w:t>
      </w:r>
      <w:r w:rsidR="0029242C" w:rsidRPr="00E21BE1">
        <w:rPr>
          <w:rFonts w:ascii="Book Antiqua" w:hAnsi="Book Antiqua" w:cs="Book Antiqua"/>
          <w:b/>
          <w:bCs/>
          <w:color w:val="000000"/>
          <w:lang w:eastAsia="zh-CN"/>
        </w:rPr>
        <w:t>L</w:t>
      </w:r>
      <w:r w:rsidRPr="00E21BE1">
        <w:rPr>
          <w:rFonts w:ascii="Book Antiqua" w:eastAsia="Book Antiqua" w:hAnsi="Book Antiqua" w:cs="Book Antiqua"/>
          <w:b/>
          <w:bCs/>
          <w:color w:val="000000"/>
        </w:rPr>
        <w:t xml:space="preserve">uo, </w:t>
      </w:r>
      <w:r w:rsidR="004C1A09" w:rsidRPr="00E21BE1">
        <w:rPr>
          <w:rFonts w:ascii="Book Antiqua" w:hAnsi="Book Antiqua" w:cs="Book Antiqua"/>
          <w:color w:val="000000"/>
          <w:lang w:eastAsia="zh-CN"/>
        </w:rPr>
        <w:t>D</w:t>
      </w:r>
      <w:r w:rsidRPr="00E21BE1">
        <w:rPr>
          <w:rFonts w:ascii="Book Antiqua" w:eastAsia="Book Antiqua" w:hAnsi="Book Antiqua" w:cs="Book Antiqua"/>
          <w:color w:val="000000"/>
        </w:rPr>
        <w:t xml:space="preserve">epartment of </w:t>
      </w:r>
      <w:r w:rsidR="004C1A09" w:rsidRPr="00E21BE1">
        <w:rPr>
          <w:rFonts w:ascii="Book Antiqua" w:hAnsi="Book Antiqua" w:cs="Book Antiqua"/>
          <w:color w:val="000000"/>
          <w:lang w:eastAsia="zh-CN"/>
        </w:rPr>
        <w:t>U</w:t>
      </w:r>
      <w:r w:rsidRPr="00E21BE1">
        <w:rPr>
          <w:rFonts w:ascii="Book Antiqua" w:eastAsia="Book Antiqua" w:hAnsi="Book Antiqua" w:cs="Book Antiqua"/>
          <w:color w:val="000000"/>
        </w:rPr>
        <w:t xml:space="preserve">ltrasound, </w:t>
      </w:r>
      <w:proofErr w:type="spellStart"/>
      <w:r w:rsidRPr="00E21BE1">
        <w:rPr>
          <w:rFonts w:ascii="Book Antiqua" w:eastAsia="Book Antiqua" w:hAnsi="Book Antiqua" w:cs="Book Antiqua"/>
          <w:color w:val="000000"/>
        </w:rPr>
        <w:t>Shengli</w:t>
      </w:r>
      <w:proofErr w:type="spellEnd"/>
      <w:r w:rsidRPr="00E21BE1">
        <w:rPr>
          <w:rFonts w:ascii="Book Antiqua" w:eastAsia="Book Antiqua" w:hAnsi="Book Antiqua" w:cs="Book Antiqua"/>
          <w:color w:val="000000"/>
        </w:rPr>
        <w:t xml:space="preserve"> Clinical Medical College of Fujian Medical University, </w:t>
      </w:r>
      <w:r w:rsidR="0029242C" w:rsidRPr="00E21BE1">
        <w:rPr>
          <w:rFonts w:ascii="Book Antiqua" w:eastAsia="Book Antiqua" w:hAnsi="Book Antiqua" w:cs="Book Antiqua"/>
          <w:color w:val="000000"/>
        </w:rPr>
        <w:t>Fuzhou 350001</w:t>
      </w:r>
      <w:r w:rsidRPr="00E21BE1">
        <w:rPr>
          <w:rFonts w:ascii="Book Antiqua" w:eastAsia="Book Antiqua" w:hAnsi="Book Antiqua" w:cs="Book Antiqua"/>
          <w:color w:val="000000"/>
        </w:rPr>
        <w:t xml:space="preserve">, </w:t>
      </w:r>
      <w:r w:rsidR="0029242C" w:rsidRPr="00E21BE1">
        <w:rPr>
          <w:rFonts w:ascii="Book Antiqua" w:eastAsia="Book Antiqua" w:hAnsi="Book Antiqua" w:cs="Book Antiqua"/>
          <w:color w:val="000000"/>
        </w:rPr>
        <w:t>Fujian Province</w:t>
      </w:r>
      <w:r w:rsidRPr="00E21BE1">
        <w:rPr>
          <w:rFonts w:ascii="Book Antiqua" w:eastAsia="Book Antiqua" w:hAnsi="Book Antiqua" w:cs="Book Antiqua"/>
          <w:color w:val="000000"/>
        </w:rPr>
        <w:t>, China</w:t>
      </w:r>
    </w:p>
    <w:p w14:paraId="4A8A03BE" w14:textId="77777777" w:rsidR="00A77B3E" w:rsidRPr="00E21BE1" w:rsidRDefault="00A77B3E" w:rsidP="00E21BE1">
      <w:pPr>
        <w:spacing w:line="360" w:lineRule="auto"/>
        <w:jc w:val="both"/>
        <w:rPr>
          <w:rFonts w:ascii="Book Antiqua" w:hAnsi="Book Antiqua"/>
        </w:rPr>
      </w:pPr>
    </w:p>
    <w:p w14:paraId="2BBE5F86"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b/>
          <w:bCs/>
          <w:color w:val="000000"/>
        </w:rPr>
        <w:t xml:space="preserve">Author contributions: </w:t>
      </w:r>
      <w:r w:rsidRPr="00E21BE1">
        <w:rPr>
          <w:rFonts w:ascii="Book Antiqua" w:eastAsia="Book Antiqua" w:hAnsi="Book Antiqua" w:cs="Book Antiqua"/>
          <w:color w:val="000000"/>
        </w:rPr>
        <w:t xml:space="preserve">Ye LF </w:t>
      </w:r>
      <w:r w:rsidR="004C1A09" w:rsidRPr="00E21BE1">
        <w:rPr>
          <w:rFonts w:ascii="Book Antiqua" w:hAnsi="Book Antiqua" w:cs="Book Antiqua"/>
          <w:color w:val="000000"/>
          <w:lang w:eastAsia="zh-CN"/>
        </w:rPr>
        <w:t>and</w:t>
      </w:r>
      <w:r w:rsidRPr="00E21BE1">
        <w:rPr>
          <w:rFonts w:ascii="Book Antiqua" w:eastAsia="Book Antiqua" w:hAnsi="Book Antiqua" w:cs="Book Antiqua"/>
          <w:color w:val="000000"/>
        </w:rPr>
        <w:t xml:space="preserve"> Pan HH conceived the work</w:t>
      </w:r>
      <w:r w:rsidR="0029242C" w:rsidRPr="00E21BE1">
        <w:rPr>
          <w:rFonts w:ascii="Book Antiqua" w:hAnsi="Book Antiqua" w:cs="Book Antiqua"/>
          <w:color w:val="000000"/>
          <w:lang w:eastAsia="zh-CN"/>
        </w:rPr>
        <w:t>;</w:t>
      </w:r>
      <w:r w:rsidRPr="00E21BE1">
        <w:rPr>
          <w:rFonts w:ascii="Book Antiqua" w:eastAsia="Book Antiqua" w:hAnsi="Book Antiqua" w:cs="Book Antiqua"/>
          <w:color w:val="000000"/>
        </w:rPr>
        <w:t xml:space="preserve"> Pan HH, Luo YJ </w:t>
      </w:r>
      <w:r w:rsidR="0029242C" w:rsidRPr="00E21BE1">
        <w:rPr>
          <w:rFonts w:ascii="Book Antiqua" w:hAnsi="Book Antiqua" w:cs="Book Antiqua"/>
          <w:color w:val="000000"/>
          <w:lang w:eastAsia="zh-CN"/>
        </w:rPr>
        <w:t>and</w:t>
      </w:r>
      <w:r w:rsidRPr="00E21BE1">
        <w:rPr>
          <w:rFonts w:ascii="Book Antiqua" w:eastAsia="Book Antiqua" w:hAnsi="Book Antiqua" w:cs="Book Antiqua"/>
          <w:color w:val="000000"/>
        </w:rPr>
        <w:t xml:space="preserve"> Zhu QG conducted the work and acquired the data</w:t>
      </w:r>
      <w:r w:rsidR="0029242C" w:rsidRPr="00E21BE1">
        <w:rPr>
          <w:rFonts w:ascii="Book Antiqua" w:hAnsi="Book Antiqua" w:cs="Book Antiqua"/>
          <w:color w:val="000000"/>
          <w:lang w:eastAsia="zh-CN"/>
        </w:rPr>
        <w:t>;</w:t>
      </w:r>
      <w:r w:rsidRPr="00E21BE1">
        <w:rPr>
          <w:rFonts w:ascii="Book Antiqua" w:eastAsia="Book Antiqua" w:hAnsi="Book Antiqua" w:cs="Book Antiqua"/>
          <w:color w:val="000000"/>
        </w:rPr>
        <w:t xml:space="preserve"> Ye LF conducted the revision</w:t>
      </w:r>
      <w:r w:rsidR="0029242C" w:rsidRPr="00E21BE1">
        <w:rPr>
          <w:rFonts w:ascii="Book Antiqua" w:hAnsi="Book Antiqua" w:cs="Book Antiqua"/>
          <w:color w:val="000000"/>
          <w:lang w:eastAsia="zh-CN"/>
        </w:rPr>
        <w:t>;</w:t>
      </w:r>
      <w:r w:rsidRPr="00E21BE1">
        <w:rPr>
          <w:rFonts w:ascii="Book Antiqua" w:eastAsia="Book Antiqua" w:hAnsi="Book Antiqua" w:cs="Book Antiqua"/>
          <w:color w:val="000000"/>
        </w:rPr>
        <w:t xml:space="preserve"> </w:t>
      </w:r>
      <w:r w:rsidR="0029242C" w:rsidRPr="00E21BE1">
        <w:rPr>
          <w:rFonts w:ascii="Book Antiqua" w:hAnsi="Book Antiqua" w:cs="Book Antiqua"/>
          <w:color w:val="000000"/>
          <w:lang w:eastAsia="zh-CN"/>
        </w:rPr>
        <w:t>a</w:t>
      </w:r>
      <w:r w:rsidRPr="00E21BE1">
        <w:rPr>
          <w:rFonts w:ascii="Book Antiqua" w:eastAsia="Book Antiqua" w:hAnsi="Book Antiqua" w:cs="Book Antiqua"/>
          <w:color w:val="000000"/>
        </w:rPr>
        <w:t>ll authors treated and provided care for the patient</w:t>
      </w:r>
      <w:r w:rsidR="0029242C" w:rsidRPr="00E21BE1">
        <w:rPr>
          <w:rFonts w:ascii="Book Antiqua" w:hAnsi="Book Antiqua" w:cs="Book Antiqua"/>
          <w:color w:val="000000"/>
          <w:lang w:eastAsia="zh-CN"/>
        </w:rPr>
        <w:t>; a</w:t>
      </w:r>
      <w:r w:rsidRPr="00E21BE1">
        <w:rPr>
          <w:rFonts w:ascii="Book Antiqua" w:eastAsia="Book Antiqua" w:hAnsi="Book Antiqua" w:cs="Book Antiqua"/>
          <w:color w:val="000000"/>
        </w:rPr>
        <w:t>ll authors reviewed the manuscript.</w:t>
      </w:r>
    </w:p>
    <w:p w14:paraId="416366CE" w14:textId="77777777" w:rsidR="00A77B3E" w:rsidRPr="00E21BE1" w:rsidRDefault="00A77B3E" w:rsidP="00E21BE1">
      <w:pPr>
        <w:spacing w:line="360" w:lineRule="auto"/>
        <w:jc w:val="both"/>
        <w:rPr>
          <w:rFonts w:ascii="Book Antiqua" w:hAnsi="Book Antiqua"/>
        </w:rPr>
      </w:pPr>
    </w:p>
    <w:p w14:paraId="1D6BBF7C"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b/>
          <w:bCs/>
          <w:color w:val="000000"/>
        </w:rPr>
        <w:t xml:space="preserve">Corresponding author: Lie-Fu Ye, Doctor, MD, Director, Professor, </w:t>
      </w:r>
      <w:r w:rsidRPr="00E21BE1">
        <w:rPr>
          <w:rFonts w:ascii="Book Antiqua" w:eastAsia="Book Antiqua" w:hAnsi="Book Antiqua" w:cs="Book Antiqua"/>
          <w:color w:val="000000"/>
        </w:rPr>
        <w:t xml:space="preserve">Department of Urology, </w:t>
      </w:r>
      <w:proofErr w:type="spellStart"/>
      <w:r w:rsidRPr="00E21BE1">
        <w:rPr>
          <w:rFonts w:ascii="Book Antiqua" w:eastAsia="Book Antiqua" w:hAnsi="Book Antiqua" w:cs="Book Antiqua"/>
          <w:color w:val="000000"/>
        </w:rPr>
        <w:t>Shengli</w:t>
      </w:r>
      <w:proofErr w:type="spellEnd"/>
      <w:r w:rsidRPr="00E21BE1">
        <w:rPr>
          <w:rFonts w:ascii="Book Antiqua" w:eastAsia="Book Antiqua" w:hAnsi="Book Antiqua" w:cs="Book Antiqua"/>
          <w:color w:val="000000"/>
        </w:rPr>
        <w:t xml:space="preserve"> Clinical Medical College of Fujian Medical University, </w:t>
      </w:r>
      <w:r w:rsidR="0029242C" w:rsidRPr="00E21BE1">
        <w:rPr>
          <w:rFonts w:ascii="Book Antiqua" w:hAnsi="Book Antiqua"/>
        </w:rPr>
        <w:t xml:space="preserve">No. </w:t>
      </w:r>
      <w:r w:rsidRPr="00E21BE1">
        <w:rPr>
          <w:rFonts w:ascii="Book Antiqua" w:eastAsia="Book Antiqua" w:hAnsi="Book Antiqua" w:cs="Book Antiqua"/>
          <w:color w:val="000000"/>
        </w:rPr>
        <w:t xml:space="preserve">134 East Street, </w:t>
      </w:r>
      <w:proofErr w:type="spellStart"/>
      <w:r w:rsidRPr="00E21BE1">
        <w:rPr>
          <w:rFonts w:ascii="Book Antiqua" w:eastAsia="Book Antiqua" w:hAnsi="Book Antiqua" w:cs="Book Antiqua"/>
          <w:color w:val="000000"/>
        </w:rPr>
        <w:t>Gulou</w:t>
      </w:r>
      <w:proofErr w:type="spellEnd"/>
      <w:r w:rsidRPr="00E21BE1">
        <w:rPr>
          <w:rFonts w:ascii="Book Antiqua" w:eastAsia="Book Antiqua" w:hAnsi="Book Antiqua" w:cs="Book Antiqua"/>
          <w:color w:val="000000"/>
        </w:rPr>
        <w:t xml:space="preserve"> District, Fuzhou 350001, </w:t>
      </w:r>
      <w:r w:rsidR="0029242C" w:rsidRPr="00E21BE1">
        <w:rPr>
          <w:rFonts w:ascii="Book Antiqua" w:eastAsia="Book Antiqua" w:hAnsi="Book Antiqua" w:cs="Book Antiqua"/>
          <w:color w:val="000000"/>
        </w:rPr>
        <w:t>Fujian Province</w:t>
      </w:r>
      <w:r w:rsidRPr="00E21BE1">
        <w:rPr>
          <w:rFonts w:ascii="Book Antiqua" w:eastAsia="Book Antiqua" w:hAnsi="Book Antiqua" w:cs="Book Antiqua"/>
          <w:color w:val="000000"/>
        </w:rPr>
        <w:t>, China. fjslylf@126.com</w:t>
      </w:r>
    </w:p>
    <w:p w14:paraId="499DB8EF" w14:textId="77777777" w:rsidR="00A77B3E" w:rsidRPr="00E21BE1" w:rsidRDefault="00A77B3E" w:rsidP="00E21BE1">
      <w:pPr>
        <w:spacing w:line="360" w:lineRule="auto"/>
        <w:jc w:val="both"/>
        <w:rPr>
          <w:rFonts w:ascii="Book Antiqua" w:hAnsi="Book Antiqua"/>
        </w:rPr>
      </w:pPr>
    </w:p>
    <w:p w14:paraId="42CC8E34"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b/>
          <w:bCs/>
          <w:color w:val="000000"/>
        </w:rPr>
        <w:t xml:space="preserve">Received: </w:t>
      </w:r>
      <w:r w:rsidRPr="00E21BE1">
        <w:rPr>
          <w:rFonts w:ascii="Book Antiqua" w:eastAsia="Book Antiqua" w:hAnsi="Book Antiqua" w:cs="Book Antiqua"/>
          <w:color w:val="000000"/>
        </w:rPr>
        <w:t>September 15, 2021</w:t>
      </w:r>
    </w:p>
    <w:p w14:paraId="3C783184"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b/>
          <w:bCs/>
          <w:color w:val="000000"/>
        </w:rPr>
        <w:t xml:space="preserve">Revised: </w:t>
      </w:r>
      <w:r w:rsidR="00536BEC" w:rsidRPr="00E21BE1">
        <w:rPr>
          <w:rFonts w:ascii="Book Antiqua" w:eastAsia="Book Antiqua" w:hAnsi="Book Antiqua" w:cs="Book Antiqua"/>
          <w:bCs/>
          <w:color w:val="000000"/>
        </w:rPr>
        <w:t>November 29, 2021</w:t>
      </w:r>
    </w:p>
    <w:p w14:paraId="6A105983" w14:textId="069BAE72"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b/>
          <w:bCs/>
          <w:color w:val="000000"/>
        </w:rPr>
        <w:t xml:space="preserve">Accepted: </w:t>
      </w:r>
      <w:ins w:id="1" w:author="Liansheng Ma" w:date="2022-04-02T16:13:00Z">
        <w:r w:rsidR="009557D2" w:rsidRPr="009557D2">
          <w:rPr>
            <w:rFonts w:ascii="Book Antiqua" w:eastAsia="Book Antiqua" w:hAnsi="Book Antiqua" w:cs="Book Antiqua"/>
            <w:b/>
            <w:bCs/>
            <w:color w:val="000000"/>
          </w:rPr>
          <w:t>April 2, 2022</w:t>
        </w:r>
      </w:ins>
      <w:del w:id="2" w:author="Liansheng Ma" w:date="2022-04-02T16:13:00Z">
        <w:r w:rsidR="00536BEC" w:rsidRPr="00E21BE1" w:rsidDel="009557D2">
          <w:rPr>
            <w:rFonts w:ascii="Book Antiqua" w:eastAsia="Book Antiqua" w:hAnsi="Book Antiqua" w:cs="Book Antiqua"/>
            <w:bCs/>
            <w:color w:val="000000"/>
          </w:rPr>
          <w:delText>December 18, 2021</w:delText>
        </w:r>
      </w:del>
    </w:p>
    <w:p w14:paraId="1046D826" w14:textId="0DEE0BC8" w:rsidR="00A77B3E" w:rsidRPr="00E21BE1" w:rsidRDefault="0057592D" w:rsidP="00E21BE1">
      <w:pPr>
        <w:spacing w:line="360" w:lineRule="auto"/>
        <w:jc w:val="both"/>
        <w:rPr>
          <w:rFonts w:ascii="Book Antiqua" w:hAnsi="Book Antiqua" w:cs="Book Antiqua"/>
          <w:b/>
          <w:bCs/>
          <w:color w:val="000000"/>
          <w:lang w:eastAsia="zh-CN"/>
        </w:rPr>
      </w:pPr>
      <w:r w:rsidRPr="00E21BE1">
        <w:rPr>
          <w:rFonts w:ascii="Book Antiqua" w:eastAsia="Book Antiqua" w:hAnsi="Book Antiqua" w:cs="Book Antiqua"/>
          <w:b/>
          <w:bCs/>
          <w:color w:val="000000"/>
        </w:rPr>
        <w:t xml:space="preserve">Published online: </w:t>
      </w:r>
      <w:del w:id="3" w:author="Liansheng Ma" w:date="2022-04-02T16:13:00Z">
        <w:r w:rsidR="00536BEC" w:rsidRPr="00E21BE1" w:rsidDel="009557D2">
          <w:rPr>
            <w:rFonts w:ascii="Book Antiqua" w:eastAsia="Book Antiqua" w:hAnsi="Book Antiqua" w:cs="Book Antiqua"/>
            <w:bCs/>
            <w:color w:val="000000"/>
          </w:rPr>
          <w:delText>March 4, 2022</w:delText>
        </w:r>
      </w:del>
    </w:p>
    <w:p w14:paraId="08DEF051" w14:textId="4AB5F657" w:rsidR="00536BEC" w:rsidRPr="00E21BE1" w:rsidRDefault="00536BEC" w:rsidP="00E21BE1">
      <w:pPr>
        <w:spacing w:line="360" w:lineRule="auto"/>
        <w:jc w:val="both"/>
        <w:rPr>
          <w:rFonts w:ascii="Book Antiqua" w:hAnsi="Book Antiqua" w:cs="Book Antiqua"/>
          <w:b/>
          <w:bCs/>
          <w:color w:val="000000"/>
          <w:lang w:eastAsia="zh-CN"/>
        </w:rPr>
      </w:pPr>
    </w:p>
    <w:p w14:paraId="41B85467" w14:textId="77777777" w:rsidR="00AD6EFC" w:rsidRPr="00E21BE1" w:rsidRDefault="00AD6EFC" w:rsidP="00E21BE1">
      <w:pPr>
        <w:spacing w:line="360" w:lineRule="auto"/>
        <w:jc w:val="both"/>
        <w:rPr>
          <w:rFonts w:ascii="Book Antiqua" w:hAnsi="Book Antiqua" w:cs="Book Antiqua"/>
          <w:b/>
          <w:bCs/>
          <w:color w:val="000000"/>
          <w:lang w:eastAsia="zh-CN"/>
        </w:rPr>
      </w:pPr>
    </w:p>
    <w:p w14:paraId="6BB603FA"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b/>
          <w:color w:val="000000"/>
        </w:rPr>
        <w:t>Abstract</w:t>
      </w:r>
    </w:p>
    <w:p w14:paraId="40C382A2"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color w:val="000000"/>
        </w:rPr>
        <w:t>BACKGROUND</w:t>
      </w:r>
    </w:p>
    <w:p w14:paraId="27776196" w14:textId="4668F35C"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color w:val="000000"/>
        </w:rPr>
        <w:t>Renal papilla</w:t>
      </w:r>
      <w:r w:rsidR="00664D61" w:rsidRPr="00E21BE1">
        <w:rPr>
          <w:rFonts w:ascii="Book Antiqua" w:eastAsia="Book Antiqua" w:hAnsi="Book Antiqua" w:cs="Book Antiqua"/>
          <w:color w:val="000000"/>
        </w:rPr>
        <w:t>ry</w:t>
      </w:r>
      <w:r w:rsidRPr="00E21BE1">
        <w:rPr>
          <w:rFonts w:ascii="Book Antiqua" w:eastAsia="Book Antiqua" w:hAnsi="Book Antiqua" w:cs="Book Antiqua"/>
          <w:color w:val="000000"/>
        </w:rPr>
        <w:t xml:space="preserve"> necrosis (RPN) is a rare disease. It is difficult to distinguish RPN with urinary tract obstruction from upper urinary tract occupying lesions. We reported a case of RPN and made a definite diagnosis largely based upon its endoscopic characteristics.</w:t>
      </w:r>
    </w:p>
    <w:p w14:paraId="29E77E14" w14:textId="77777777" w:rsidR="00A77B3E" w:rsidRPr="00E21BE1" w:rsidRDefault="00A77B3E" w:rsidP="00E21BE1">
      <w:pPr>
        <w:spacing w:line="360" w:lineRule="auto"/>
        <w:jc w:val="both"/>
        <w:rPr>
          <w:rFonts w:ascii="Book Antiqua" w:hAnsi="Book Antiqua"/>
        </w:rPr>
      </w:pPr>
    </w:p>
    <w:p w14:paraId="30DC7CCA"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color w:val="000000"/>
        </w:rPr>
        <w:t>CASE SUMMARY</w:t>
      </w:r>
    </w:p>
    <w:p w14:paraId="15AC1BB7" w14:textId="2CA711A2"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color w:val="000000"/>
        </w:rPr>
        <w:t>A 75-year-old woman presented with right flank pain, visible hematuria and a body temperature greater than 39</w:t>
      </w:r>
      <w:r w:rsidR="00536BEC" w:rsidRPr="00E21BE1">
        <w:rPr>
          <w:rFonts w:ascii="Book Antiqua" w:hAnsi="Book Antiqua" w:cs="Book Antiqua"/>
          <w:color w:val="000000"/>
          <w:lang w:eastAsia="zh-CN"/>
        </w:rPr>
        <w:t xml:space="preserve"> </w:t>
      </w:r>
      <w:r w:rsidRPr="00E21BE1">
        <w:rPr>
          <w:rFonts w:ascii="宋体" w:eastAsia="宋体" w:hAnsi="宋体" w:cs="宋体" w:hint="eastAsia"/>
          <w:color w:val="000000"/>
        </w:rPr>
        <w:t>℃</w:t>
      </w:r>
      <w:r w:rsidRPr="00E21BE1">
        <w:rPr>
          <w:rFonts w:ascii="Book Antiqua" w:eastAsia="Book Antiqua" w:hAnsi="Book Antiqua" w:cs="Book Antiqua"/>
          <w:color w:val="000000"/>
        </w:rPr>
        <w:t>. Laboratory investigations rev</w:t>
      </w:r>
      <w:r w:rsidR="00536BEC" w:rsidRPr="00E21BE1">
        <w:rPr>
          <w:rFonts w:ascii="Book Antiqua" w:eastAsia="Book Antiqua" w:hAnsi="Book Antiqua" w:cs="Book Antiqua"/>
          <w:color w:val="000000"/>
        </w:rPr>
        <w:t>ealed leukocytosis with 12.7</w:t>
      </w:r>
      <w:r w:rsidR="00536BEC" w:rsidRPr="00E21BE1">
        <w:rPr>
          <w:rFonts w:ascii="Book Antiqua" w:hAnsi="Book Antiqua" w:cs="Book Antiqua"/>
          <w:color w:val="000000"/>
          <w:lang w:eastAsia="zh-CN"/>
        </w:rPr>
        <w:t xml:space="preserve"> </w:t>
      </w:r>
      <w:r w:rsidR="00536BEC" w:rsidRPr="00E21BE1">
        <w:rPr>
          <w:rFonts w:ascii="Book Antiqua" w:eastAsia="Book Antiqua" w:hAnsi="Book Antiqua" w:cs="Book Antiqua"/>
          <w:color w:val="000000"/>
        </w:rPr>
        <w:t>×</w:t>
      </w:r>
      <w:r w:rsidR="00536BEC" w:rsidRPr="00E21BE1">
        <w:rPr>
          <w:rFonts w:ascii="Book Antiqua" w:hAnsi="Book Antiqua" w:cs="Book Antiqua"/>
          <w:color w:val="000000"/>
          <w:lang w:eastAsia="zh-CN"/>
        </w:rPr>
        <w:t xml:space="preserve"> </w:t>
      </w:r>
      <w:r w:rsidR="00536BEC" w:rsidRPr="00E21BE1">
        <w:rPr>
          <w:rFonts w:ascii="Book Antiqua" w:eastAsia="Book Antiqua" w:hAnsi="Book Antiqua" w:cs="Book Antiqua"/>
          <w:color w:val="000000"/>
        </w:rPr>
        <w:t xml:space="preserve">10/L </w:t>
      </w:r>
      <w:r w:rsidR="00536BEC" w:rsidRPr="00E21BE1">
        <w:rPr>
          <w:rFonts w:ascii="Book Antiqua" w:hAnsi="Book Antiqua" w:cs="Book Antiqua"/>
          <w:color w:val="000000"/>
          <w:lang w:eastAsia="zh-CN"/>
        </w:rPr>
        <w:t>w</w:t>
      </w:r>
      <w:r w:rsidR="00536BEC" w:rsidRPr="00E21BE1">
        <w:rPr>
          <w:rFonts w:ascii="Book Antiqua" w:eastAsia="Book Antiqua" w:hAnsi="Book Antiqua" w:cs="Book Antiqua"/>
          <w:color w:val="000000"/>
        </w:rPr>
        <w:t>hite blood cells and 93</w:t>
      </w:r>
      <w:r w:rsidR="00536BEC" w:rsidRPr="00E21BE1">
        <w:rPr>
          <w:rFonts w:ascii="Book Antiqua" w:hAnsi="Book Antiqua" w:cs="Book Antiqua"/>
          <w:color w:val="000000"/>
          <w:lang w:eastAsia="zh-CN"/>
        </w:rPr>
        <w:t>.</w:t>
      </w:r>
      <w:r w:rsidRPr="00E21BE1">
        <w:rPr>
          <w:rFonts w:ascii="Book Antiqua" w:eastAsia="Book Antiqua" w:hAnsi="Book Antiqua" w:cs="Book Antiqua"/>
          <w:color w:val="000000"/>
        </w:rPr>
        <w:t xml:space="preserve">6% neutrophils. Blood creatinine was 333 </w:t>
      </w:r>
      <w:proofErr w:type="spellStart"/>
      <w:r w:rsidRPr="00E21BE1">
        <w:rPr>
          <w:rFonts w:ascii="Book Antiqua" w:eastAsia="Book Antiqua" w:hAnsi="Book Antiqua" w:cs="Book Antiqua"/>
          <w:color w:val="000000"/>
        </w:rPr>
        <w:t>umol</w:t>
      </w:r>
      <w:proofErr w:type="spellEnd"/>
      <w:r w:rsidRPr="00E21BE1">
        <w:rPr>
          <w:rFonts w:ascii="Book Antiqua" w:eastAsia="Book Antiqua" w:hAnsi="Book Antiqua" w:cs="Book Antiqua"/>
          <w:color w:val="000000"/>
        </w:rPr>
        <w:t xml:space="preserve">/L. Ultrasonography showed hydronephrosis of the right kidney and a right distal ureteric lesion. After urgent placement of right ureteral double J stent and treatment with antibiotics, the patient’s symptoms and the blood abnormalities improved rapidly. Computed tomography </w:t>
      </w:r>
      <w:proofErr w:type="gramStart"/>
      <w:r w:rsidRPr="00E21BE1">
        <w:rPr>
          <w:rFonts w:ascii="Book Antiqua" w:eastAsia="Book Antiqua" w:hAnsi="Book Antiqua" w:cs="Book Antiqua"/>
          <w:color w:val="000000"/>
        </w:rPr>
        <w:t>urography</w:t>
      </w:r>
      <w:r w:rsidR="00655327" w:rsidRPr="00E21BE1">
        <w:rPr>
          <w:rFonts w:ascii="Book Antiqua" w:hAnsi="Book Antiqua" w:cs="Book Antiqua"/>
          <w:color w:val="000000"/>
          <w:lang w:eastAsia="zh-CN"/>
        </w:rPr>
        <w:t xml:space="preserve"> </w:t>
      </w:r>
      <w:r w:rsidRPr="00E21BE1">
        <w:rPr>
          <w:rFonts w:ascii="Book Antiqua" w:eastAsia="Book Antiqua" w:hAnsi="Book Antiqua" w:cs="Book Antiqua"/>
          <w:color w:val="000000"/>
        </w:rPr>
        <w:t xml:space="preserve"> showed</w:t>
      </w:r>
      <w:proofErr w:type="gramEnd"/>
      <w:r w:rsidRPr="00E21BE1">
        <w:rPr>
          <w:rFonts w:ascii="Book Antiqua" w:eastAsia="Book Antiqua" w:hAnsi="Book Antiqua" w:cs="Book Antiqua"/>
          <w:color w:val="000000"/>
        </w:rPr>
        <w:t xml:space="preserve"> the presence of multiple occupying lesions in the right pelvis. The endoscopic ureteroscopy revealed that renal papilla</w:t>
      </w:r>
      <w:r w:rsidR="007C28A3" w:rsidRPr="00E21BE1">
        <w:rPr>
          <w:rFonts w:ascii="Book Antiqua" w:eastAsia="Book Antiqua" w:hAnsi="Book Antiqua" w:cs="Book Antiqua"/>
          <w:color w:val="000000"/>
        </w:rPr>
        <w:t>ry</w:t>
      </w:r>
      <w:r w:rsidRPr="00E21BE1">
        <w:rPr>
          <w:rFonts w:ascii="Book Antiqua" w:eastAsia="Book Antiqua" w:hAnsi="Book Antiqua" w:cs="Book Antiqua"/>
          <w:color w:val="000000"/>
        </w:rPr>
        <w:t xml:space="preserve"> necrosis and the subsequent migration of sloughed papillae into the upper ureter and calyces. The sloughed papillae appeared like “cottons”, which were whitish, soft, and irregularly-shaped without blood supply. In addition, the necrotic and sloughed renal papillae were removed by flexible ureteroscopy to prevent further obstruction. Pathological examination found that infarcted renal papillae were associated with inflammatory exudation. Three months after discharge, follow-up computed tomography urography showed no obvious lesions in the renal pelvis.</w:t>
      </w:r>
    </w:p>
    <w:p w14:paraId="06AFF627" w14:textId="77777777" w:rsidR="00A77B3E" w:rsidRPr="00E21BE1" w:rsidRDefault="00A77B3E" w:rsidP="00E21BE1">
      <w:pPr>
        <w:spacing w:line="360" w:lineRule="auto"/>
        <w:jc w:val="both"/>
        <w:rPr>
          <w:rFonts w:ascii="Book Antiqua" w:hAnsi="Book Antiqua"/>
        </w:rPr>
      </w:pPr>
    </w:p>
    <w:p w14:paraId="2782F243"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color w:val="000000"/>
        </w:rPr>
        <w:t>CONCLUSION</w:t>
      </w:r>
    </w:p>
    <w:p w14:paraId="6594C1BD"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color w:val="000000"/>
        </w:rPr>
        <w:t xml:space="preserve">This case revealed the endoscopic features of RPN. In addition, flexible ureteroscopy proves to be vital in diagnosis and treatment of RPN. </w:t>
      </w:r>
    </w:p>
    <w:p w14:paraId="16D961DB" w14:textId="77777777" w:rsidR="00A77B3E" w:rsidRPr="00E21BE1" w:rsidRDefault="00A77B3E" w:rsidP="00E21BE1">
      <w:pPr>
        <w:spacing w:line="360" w:lineRule="auto"/>
        <w:jc w:val="both"/>
        <w:rPr>
          <w:rFonts w:ascii="Book Antiqua" w:hAnsi="Book Antiqua"/>
        </w:rPr>
      </w:pPr>
    </w:p>
    <w:p w14:paraId="2C8BBB24" w14:textId="037409ED"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b/>
          <w:bCs/>
          <w:color w:val="000000"/>
        </w:rPr>
        <w:lastRenderedPageBreak/>
        <w:t xml:space="preserve">Key Words: </w:t>
      </w:r>
      <w:r w:rsidRPr="00E21BE1">
        <w:rPr>
          <w:rFonts w:ascii="Book Antiqua" w:eastAsia="Book Antiqua" w:hAnsi="Book Antiqua" w:cs="Book Antiqua"/>
          <w:color w:val="000000"/>
        </w:rPr>
        <w:t>Renal papilla</w:t>
      </w:r>
      <w:r w:rsidR="007C28A3" w:rsidRPr="00E21BE1">
        <w:rPr>
          <w:rFonts w:ascii="Book Antiqua" w:eastAsia="Book Antiqua" w:hAnsi="Book Antiqua" w:cs="Book Antiqua"/>
          <w:color w:val="000000"/>
        </w:rPr>
        <w:t>ry</w:t>
      </w:r>
      <w:r w:rsidRPr="00E21BE1">
        <w:rPr>
          <w:rFonts w:ascii="Book Antiqua" w:eastAsia="Book Antiqua" w:hAnsi="Book Antiqua" w:cs="Book Antiqua"/>
          <w:color w:val="000000"/>
        </w:rPr>
        <w:t xml:space="preserve"> necrosis; Endoscopic sign; Ureteroscopy; The upper urinary tract occupying lesions; Urinary infection; Case report</w:t>
      </w:r>
    </w:p>
    <w:p w14:paraId="079730D8" w14:textId="77777777" w:rsidR="00A77B3E" w:rsidRPr="00E21BE1" w:rsidRDefault="00A77B3E" w:rsidP="00E21BE1">
      <w:pPr>
        <w:spacing w:line="360" w:lineRule="auto"/>
        <w:jc w:val="both"/>
        <w:rPr>
          <w:rFonts w:ascii="Book Antiqua" w:hAnsi="Book Antiqua"/>
        </w:rPr>
      </w:pPr>
    </w:p>
    <w:p w14:paraId="4E397D00"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color w:val="000000"/>
        </w:rPr>
        <w:t xml:space="preserve">Pan HH, </w:t>
      </w:r>
      <w:r w:rsidR="00655327" w:rsidRPr="00E21BE1">
        <w:rPr>
          <w:rFonts w:ascii="Book Antiqua" w:hAnsi="Book Antiqua" w:cs="Book Antiqua"/>
          <w:color w:val="000000"/>
          <w:lang w:eastAsia="zh-CN"/>
        </w:rPr>
        <w:t>L</w:t>
      </w:r>
      <w:r w:rsidRPr="00E21BE1">
        <w:rPr>
          <w:rFonts w:ascii="Book Antiqua" w:eastAsia="Book Antiqua" w:hAnsi="Book Antiqua" w:cs="Book Antiqua"/>
          <w:color w:val="000000"/>
        </w:rPr>
        <w:t>uo YJ, Zhu QG, Ye LF. Renal papillary necrosis with urinary tract obstruction</w:t>
      </w:r>
      <w:r w:rsidR="00655327" w:rsidRPr="00E21BE1">
        <w:rPr>
          <w:rFonts w:ascii="Book Antiqua" w:hAnsi="Book Antiqua" w:cs="Book Antiqua"/>
          <w:color w:val="000000"/>
          <w:lang w:eastAsia="zh-CN"/>
        </w:rPr>
        <w:t xml:space="preserve">: </w:t>
      </w:r>
      <w:r w:rsidRPr="00E21BE1">
        <w:rPr>
          <w:rFonts w:ascii="Book Antiqua" w:eastAsia="Book Antiqua" w:hAnsi="Book Antiqua" w:cs="Book Antiqua"/>
          <w:color w:val="000000"/>
        </w:rPr>
        <w:t xml:space="preserve">A case report. </w:t>
      </w:r>
      <w:r w:rsidRPr="00E21BE1">
        <w:rPr>
          <w:rFonts w:ascii="Book Antiqua" w:eastAsia="Book Antiqua" w:hAnsi="Book Antiqua" w:cs="Book Antiqua"/>
          <w:i/>
          <w:iCs/>
          <w:color w:val="000000"/>
        </w:rPr>
        <w:t>World J Clin Cases</w:t>
      </w:r>
      <w:r w:rsidRPr="00E21BE1">
        <w:rPr>
          <w:rFonts w:ascii="Book Antiqua" w:eastAsia="Book Antiqua" w:hAnsi="Book Antiqua" w:cs="Book Antiqua"/>
          <w:color w:val="000000"/>
        </w:rPr>
        <w:t xml:space="preserve"> 202</w:t>
      </w:r>
      <w:r w:rsidR="00655327" w:rsidRPr="00E21BE1">
        <w:rPr>
          <w:rFonts w:ascii="Book Antiqua" w:hAnsi="Book Antiqua" w:cs="Book Antiqua"/>
          <w:color w:val="000000"/>
          <w:lang w:eastAsia="zh-CN"/>
        </w:rPr>
        <w:t>2</w:t>
      </w:r>
      <w:r w:rsidRPr="00E21BE1">
        <w:rPr>
          <w:rFonts w:ascii="Book Antiqua" w:eastAsia="Book Antiqua" w:hAnsi="Book Antiqua" w:cs="Book Antiqua"/>
          <w:color w:val="000000"/>
        </w:rPr>
        <w:t>; In press</w:t>
      </w:r>
    </w:p>
    <w:p w14:paraId="0E7D3B20" w14:textId="77777777" w:rsidR="00A77B3E" w:rsidRPr="00E21BE1" w:rsidRDefault="00A77B3E" w:rsidP="00E21BE1">
      <w:pPr>
        <w:spacing w:line="360" w:lineRule="auto"/>
        <w:jc w:val="both"/>
        <w:rPr>
          <w:rFonts w:ascii="Book Antiqua" w:hAnsi="Book Antiqua"/>
        </w:rPr>
      </w:pPr>
    </w:p>
    <w:p w14:paraId="7551F118" w14:textId="0DEB27FA"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b/>
          <w:bCs/>
          <w:color w:val="000000"/>
        </w:rPr>
        <w:t xml:space="preserve">Core Tip: </w:t>
      </w:r>
      <w:r w:rsidRPr="00E21BE1">
        <w:rPr>
          <w:rFonts w:ascii="Book Antiqua" w:eastAsia="Book Antiqua" w:hAnsi="Book Antiqua" w:cs="Book Antiqua"/>
          <w:color w:val="000000"/>
        </w:rPr>
        <w:t xml:space="preserve">We reported a case of urogenital sepsis and urinary </w:t>
      </w:r>
      <w:r w:rsidR="007A2E55" w:rsidRPr="00E21BE1">
        <w:rPr>
          <w:rFonts w:ascii="Book Antiqua" w:eastAsia="Book Antiqua" w:hAnsi="Book Antiqua" w:cs="Book Antiqua"/>
          <w:color w:val="000000"/>
        </w:rPr>
        <w:t>obstruction. Imaging</w:t>
      </w:r>
      <w:r w:rsidRPr="00E21BE1">
        <w:rPr>
          <w:rFonts w:ascii="Book Antiqua" w:eastAsia="Book Antiqua" w:hAnsi="Book Antiqua" w:cs="Book Antiqua"/>
          <w:color w:val="000000"/>
        </w:rPr>
        <w:t xml:space="preserve"> examination indicated the upper urinary tract occupying lesions, which could not exclude the possibility of malignant tumor. Further flexible ureteroscopy revealed the rare dis</w:t>
      </w:r>
      <w:r w:rsidR="00655327" w:rsidRPr="00E21BE1">
        <w:rPr>
          <w:rFonts w:ascii="Book Antiqua" w:eastAsia="Book Antiqua" w:hAnsi="Book Antiqua" w:cs="Book Antiqua"/>
          <w:color w:val="000000"/>
        </w:rPr>
        <w:t xml:space="preserve">ease of renal </w:t>
      </w:r>
      <w:r w:rsidR="00464E07" w:rsidRPr="00E21BE1">
        <w:rPr>
          <w:rFonts w:ascii="Book Antiqua" w:eastAsia="Book Antiqua" w:hAnsi="Book Antiqua" w:cs="Book Antiqua"/>
          <w:color w:val="000000"/>
        </w:rPr>
        <w:t xml:space="preserve">papillary </w:t>
      </w:r>
      <w:r w:rsidR="00655327" w:rsidRPr="00E21BE1">
        <w:rPr>
          <w:rFonts w:ascii="Book Antiqua" w:eastAsia="Book Antiqua" w:hAnsi="Book Antiqua" w:cs="Book Antiqua"/>
          <w:color w:val="000000"/>
        </w:rPr>
        <w:t>necrosis</w:t>
      </w:r>
      <w:r w:rsidRPr="00E21BE1">
        <w:rPr>
          <w:rFonts w:ascii="Book Antiqua" w:eastAsia="Book Antiqua" w:hAnsi="Book Antiqua" w:cs="Book Antiqua"/>
          <w:color w:val="000000"/>
        </w:rPr>
        <w:t xml:space="preserve">. The endoscopic examination found that necrotic renal papillae sloughed and were floating as "cottons" in the renal </w:t>
      </w:r>
      <w:r w:rsidR="007A2E55" w:rsidRPr="00E21BE1">
        <w:rPr>
          <w:rFonts w:ascii="Book Antiqua" w:eastAsia="Book Antiqua" w:hAnsi="Book Antiqua" w:cs="Book Antiqua"/>
          <w:color w:val="000000"/>
        </w:rPr>
        <w:t>pelvis. They</w:t>
      </w:r>
      <w:r w:rsidRPr="00E21BE1">
        <w:rPr>
          <w:rFonts w:ascii="Book Antiqua" w:eastAsia="Book Antiqua" w:hAnsi="Book Antiqua" w:cs="Book Antiqua"/>
          <w:color w:val="000000"/>
        </w:rPr>
        <w:t xml:space="preserve"> were soft, fr</w:t>
      </w:r>
      <w:r w:rsidR="00655327" w:rsidRPr="00E21BE1">
        <w:rPr>
          <w:rFonts w:ascii="Book Antiqua" w:eastAsia="Book Antiqua" w:hAnsi="Book Antiqua" w:cs="Book Antiqua"/>
          <w:color w:val="000000"/>
        </w:rPr>
        <w:t>iable, whitish and irregularly-</w:t>
      </w:r>
      <w:r w:rsidRPr="00E21BE1">
        <w:rPr>
          <w:rFonts w:ascii="Book Antiqua" w:eastAsia="Book Antiqua" w:hAnsi="Book Antiqua" w:cs="Book Antiqua"/>
          <w:color w:val="000000"/>
        </w:rPr>
        <w:t xml:space="preserve">shaped without blood supply as "cottons". The migration of the necrotic renal papilla to the ureter lead to urinary tract obstruction and </w:t>
      </w:r>
      <w:proofErr w:type="spellStart"/>
      <w:r w:rsidRPr="00E21BE1">
        <w:rPr>
          <w:rFonts w:ascii="Book Antiqua" w:eastAsia="Book Antiqua" w:hAnsi="Book Antiqua" w:cs="Book Antiqua"/>
          <w:color w:val="000000"/>
        </w:rPr>
        <w:t>urogenic</w:t>
      </w:r>
      <w:proofErr w:type="spellEnd"/>
      <w:r w:rsidRPr="00E21BE1">
        <w:rPr>
          <w:rFonts w:ascii="Book Antiqua" w:eastAsia="Book Antiqua" w:hAnsi="Book Antiqua" w:cs="Book Antiqua"/>
          <w:color w:val="000000"/>
        </w:rPr>
        <w:t xml:space="preserve"> sepsis.</w:t>
      </w:r>
      <w:r w:rsidR="00655327" w:rsidRPr="00E21BE1">
        <w:rPr>
          <w:rFonts w:ascii="Book Antiqua" w:hAnsi="Book Antiqua" w:cs="Book Antiqua"/>
          <w:color w:val="000000"/>
          <w:lang w:eastAsia="zh-CN"/>
        </w:rPr>
        <w:t xml:space="preserve"> </w:t>
      </w:r>
      <w:r w:rsidRPr="00E21BE1">
        <w:rPr>
          <w:rFonts w:ascii="Book Antiqua" w:eastAsia="Book Antiqua" w:hAnsi="Book Antiqua" w:cs="Book Antiqua"/>
          <w:color w:val="000000"/>
        </w:rPr>
        <w:t>So far, the endoscopic sign of renal papilla</w:t>
      </w:r>
      <w:r w:rsidR="00464E07" w:rsidRPr="00E21BE1">
        <w:rPr>
          <w:rFonts w:ascii="Book Antiqua" w:eastAsia="Book Antiqua" w:hAnsi="Book Antiqua" w:cs="Book Antiqua"/>
          <w:color w:val="000000"/>
        </w:rPr>
        <w:t>ry</w:t>
      </w:r>
      <w:r w:rsidRPr="00E21BE1">
        <w:rPr>
          <w:rFonts w:ascii="Book Antiqua" w:eastAsia="Book Antiqua" w:hAnsi="Book Antiqua" w:cs="Book Antiqua"/>
          <w:color w:val="000000"/>
        </w:rPr>
        <w:t xml:space="preserve"> </w:t>
      </w:r>
      <w:r w:rsidR="00655327" w:rsidRPr="00E21BE1">
        <w:rPr>
          <w:rFonts w:ascii="Book Antiqua" w:eastAsia="Book Antiqua" w:hAnsi="Book Antiqua" w:cs="Book Antiqua"/>
          <w:color w:val="000000"/>
        </w:rPr>
        <w:t xml:space="preserve">necrosis </w:t>
      </w:r>
      <w:r w:rsidR="00464E07" w:rsidRPr="00E21BE1">
        <w:rPr>
          <w:rFonts w:ascii="Book Antiqua" w:eastAsia="Book Antiqua" w:hAnsi="Book Antiqua" w:cs="Book Antiqua"/>
          <w:color w:val="000000"/>
        </w:rPr>
        <w:t>has</w:t>
      </w:r>
      <w:r w:rsidRPr="00E21BE1">
        <w:rPr>
          <w:rFonts w:ascii="Book Antiqua" w:eastAsia="Book Antiqua" w:hAnsi="Book Antiqua" w:cs="Book Antiqua"/>
          <w:color w:val="000000"/>
        </w:rPr>
        <w:t xml:space="preserve"> not been reported. The report revealed the imaging and endoscopic characteris</w:t>
      </w:r>
      <w:r w:rsidR="00655327" w:rsidRPr="00E21BE1">
        <w:rPr>
          <w:rFonts w:ascii="Book Antiqua" w:eastAsia="Book Antiqua" w:hAnsi="Book Antiqua" w:cs="Book Antiqua"/>
          <w:color w:val="000000"/>
        </w:rPr>
        <w:t>tics of renal papilla</w:t>
      </w:r>
      <w:r w:rsidR="00464E07" w:rsidRPr="00E21BE1">
        <w:rPr>
          <w:rFonts w:ascii="Book Antiqua" w:eastAsia="Book Antiqua" w:hAnsi="Book Antiqua" w:cs="Book Antiqua"/>
          <w:color w:val="000000"/>
        </w:rPr>
        <w:t>ry</w:t>
      </w:r>
      <w:r w:rsidR="00655327" w:rsidRPr="00E21BE1">
        <w:rPr>
          <w:rFonts w:ascii="Book Antiqua" w:eastAsia="Book Antiqua" w:hAnsi="Book Antiqua" w:cs="Book Antiqua"/>
          <w:color w:val="000000"/>
        </w:rPr>
        <w:t xml:space="preserve"> necrosis</w:t>
      </w:r>
      <w:r w:rsidRPr="00E21BE1">
        <w:rPr>
          <w:rFonts w:ascii="Book Antiqua" w:eastAsia="Book Antiqua" w:hAnsi="Book Antiqua" w:cs="Book Antiqua"/>
          <w:color w:val="000000"/>
        </w:rPr>
        <w:t>, which helped the clinicians to disti</w:t>
      </w:r>
      <w:r w:rsidR="00655327" w:rsidRPr="00E21BE1">
        <w:rPr>
          <w:rFonts w:ascii="Book Antiqua" w:eastAsia="Book Antiqua" w:hAnsi="Book Antiqua" w:cs="Book Antiqua"/>
          <w:color w:val="000000"/>
        </w:rPr>
        <w:t>nguish renal papilla</w:t>
      </w:r>
      <w:r w:rsidR="00464E07" w:rsidRPr="00E21BE1">
        <w:rPr>
          <w:rFonts w:ascii="Book Antiqua" w:eastAsia="Book Antiqua" w:hAnsi="Book Antiqua" w:cs="Book Antiqua"/>
          <w:color w:val="000000"/>
        </w:rPr>
        <w:t>ry</w:t>
      </w:r>
      <w:r w:rsidR="00655327" w:rsidRPr="00E21BE1">
        <w:rPr>
          <w:rFonts w:ascii="Book Antiqua" w:eastAsia="Book Antiqua" w:hAnsi="Book Antiqua" w:cs="Book Antiqua"/>
          <w:color w:val="000000"/>
        </w:rPr>
        <w:t xml:space="preserve"> necrosis </w:t>
      </w:r>
      <w:r w:rsidRPr="00E21BE1">
        <w:rPr>
          <w:rFonts w:ascii="Book Antiqua" w:eastAsia="Book Antiqua" w:hAnsi="Book Antiqua" w:cs="Book Antiqua"/>
          <w:color w:val="000000"/>
        </w:rPr>
        <w:t>from malignant tumor.</w:t>
      </w:r>
    </w:p>
    <w:p w14:paraId="639B27F1" w14:textId="77777777" w:rsidR="00A77B3E" w:rsidRPr="00E21BE1" w:rsidRDefault="00A77B3E" w:rsidP="00E21BE1">
      <w:pPr>
        <w:spacing w:line="360" w:lineRule="auto"/>
        <w:jc w:val="both"/>
        <w:rPr>
          <w:rFonts w:ascii="Book Antiqua" w:hAnsi="Book Antiqua"/>
        </w:rPr>
      </w:pPr>
    </w:p>
    <w:p w14:paraId="52583D10"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b/>
          <w:caps/>
          <w:color w:val="000000"/>
          <w:u w:val="single"/>
        </w:rPr>
        <w:t>INTRODUCTION</w:t>
      </w:r>
    </w:p>
    <w:p w14:paraId="1E2B79F6" w14:textId="48B6C9D9"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color w:val="000000"/>
        </w:rPr>
        <w:t>Renal papilla</w:t>
      </w:r>
      <w:r w:rsidR="00464E07" w:rsidRPr="00E21BE1">
        <w:rPr>
          <w:rFonts w:ascii="Book Antiqua" w:eastAsia="Book Antiqua" w:hAnsi="Book Antiqua" w:cs="Book Antiqua"/>
          <w:color w:val="000000"/>
        </w:rPr>
        <w:t>ry</w:t>
      </w:r>
      <w:r w:rsidRPr="00E21BE1">
        <w:rPr>
          <w:rFonts w:ascii="Book Antiqua" w:eastAsia="Book Antiqua" w:hAnsi="Book Antiqua" w:cs="Book Antiqua"/>
          <w:color w:val="000000"/>
        </w:rPr>
        <w:t xml:space="preserve"> necrosis (RPN) is a rare entity, which is defined as ischemic necrosis of the papilla in the medulla of the kidneys. It is recognized that a variety of etiological factors, such as analgesic nephropathy, diabetes mellitus, urinary obstruction and sickle cell hemoglobinopathy, may cause papillary </w:t>
      </w:r>
      <w:proofErr w:type="gramStart"/>
      <w:r w:rsidRPr="00E21BE1">
        <w:rPr>
          <w:rFonts w:ascii="Book Antiqua" w:eastAsia="Book Antiqua" w:hAnsi="Book Antiqua" w:cs="Book Antiqua"/>
          <w:color w:val="000000"/>
        </w:rPr>
        <w:t>necrosis</w:t>
      </w:r>
      <w:r w:rsidRPr="00E21BE1">
        <w:rPr>
          <w:rFonts w:ascii="Book Antiqua" w:eastAsia="Book Antiqua" w:hAnsi="Book Antiqua" w:cs="Book Antiqua"/>
          <w:color w:val="000000"/>
          <w:vertAlign w:val="superscript"/>
        </w:rPr>
        <w:t>[</w:t>
      </w:r>
      <w:proofErr w:type="gramEnd"/>
      <w:r w:rsidRPr="00E21BE1">
        <w:rPr>
          <w:rFonts w:ascii="Book Antiqua" w:eastAsia="Book Antiqua" w:hAnsi="Book Antiqua" w:cs="Book Antiqua"/>
          <w:color w:val="000000"/>
          <w:vertAlign w:val="superscript"/>
        </w:rPr>
        <w:t>1]</w:t>
      </w:r>
      <w:r w:rsidRPr="00E21BE1">
        <w:rPr>
          <w:rFonts w:ascii="Book Antiqua" w:eastAsia="Book Antiqua" w:hAnsi="Book Antiqua" w:cs="Book Antiqua"/>
          <w:color w:val="000000"/>
        </w:rPr>
        <w:t xml:space="preserve">. It causes necrosis, detachment, and expulsion of the papilla into the urine, which leads to ureteric obstruction presenting with renal colic, acute kidney injury or urinary tract </w:t>
      </w:r>
      <w:proofErr w:type="gramStart"/>
      <w:r w:rsidRPr="00E21BE1">
        <w:rPr>
          <w:rFonts w:ascii="Book Antiqua" w:eastAsia="Book Antiqua" w:hAnsi="Book Antiqua" w:cs="Book Antiqua"/>
          <w:color w:val="000000"/>
        </w:rPr>
        <w:t>infection</w:t>
      </w:r>
      <w:r w:rsidRPr="00E21BE1">
        <w:rPr>
          <w:rFonts w:ascii="Book Antiqua" w:eastAsia="Book Antiqua" w:hAnsi="Book Antiqua" w:cs="Book Antiqua"/>
          <w:color w:val="000000"/>
          <w:vertAlign w:val="superscript"/>
        </w:rPr>
        <w:t>[</w:t>
      </w:r>
      <w:proofErr w:type="gramEnd"/>
      <w:r w:rsidRPr="00E21BE1">
        <w:rPr>
          <w:rFonts w:ascii="Book Antiqua" w:eastAsia="Book Antiqua" w:hAnsi="Book Antiqua" w:cs="Book Antiqua"/>
          <w:color w:val="000000"/>
          <w:vertAlign w:val="superscript"/>
        </w:rPr>
        <w:t>2]</w:t>
      </w:r>
      <w:r w:rsidRPr="00E21BE1">
        <w:rPr>
          <w:rFonts w:ascii="Book Antiqua" w:eastAsia="Book Antiqua" w:hAnsi="Book Antiqua" w:cs="Book Antiqua"/>
          <w:color w:val="000000"/>
        </w:rPr>
        <w:t>. Ultrasound and computerized tomography imaging are relatively insensitive in detecting complicated papillary necrosis, especially when the papillary necrosis is complicated by the upper urinary tract occupying lesions.</w:t>
      </w:r>
    </w:p>
    <w:p w14:paraId="04F2A278" w14:textId="77777777" w:rsidR="00A77B3E" w:rsidRPr="00E21BE1" w:rsidRDefault="0057592D" w:rsidP="00E21BE1">
      <w:pPr>
        <w:spacing w:line="360" w:lineRule="auto"/>
        <w:ind w:firstLineChars="100" w:firstLine="240"/>
        <w:jc w:val="both"/>
        <w:rPr>
          <w:rFonts w:ascii="Book Antiqua" w:hAnsi="Book Antiqua"/>
        </w:rPr>
      </w:pPr>
      <w:r w:rsidRPr="00E21BE1">
        <w:rPr>
          <w:rFonts w:ascii="Book Antiqua" w:eastAsia="Book Antiqua" w:hAnsi="Book Antiqua" w:cs="Book Antiqua"/>
          <w:color w:val="000000"/>
        </w:rPr>
        <w:lastRenderedPageBreak/>
        <w:t>This study reported a patient with an infected and obstructed kidney and the upper urinary tract-occupying lesions. We diagnosed renal papilla necrosis with flexible ureteroscopy, which revealed endoscopic characteristics of the disease so as to avoid unnecessary nephrectomy.</w:t>
      </w:r>
    </w:p>
    <w:p w14:paraId="6B4F8FBC" w14:textId="77777777" w:rsidR="00A77B3E" w:rsidRPr="00E21BE1" w:rsidRDefault="00A77B3E" w:rsidP="00E21BE1">
      <w:pPr>
        <w:spacing w:line="360" w:lineRule="auto"/>
        <w:jc w:val="both"/>
        <w:rPr>
          <w:rFonts w:ascii="Book Antiqua" w:hAnsi="Book Antiqua"/>
        </w:rPr>
      </w:pPr>
    </w:p>
    <w:p w14:paraId="664A1DB3"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b/>
          <w:caps/>
          <w:color w:val="000000"/>
          <w:u w:val="single"/>
        </w:rPr>
        <w:t>CASE PRESENTATION</w:t>
      </w:r>
    </w:p>
    <w:p w14:paraId="4462465A"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b/>
          <w:i/>
          <w:color w:val="000000"/>
        </w:rPr>
        <w:t>Chief complaints</w:t>
      </w:r>
    </w:p>
    <w:p w14:paraId="0931BADF"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color w:val="000000"/>
        </w:rPr>
        <w:t>A 75-year-old woman presented with right flank pain, visible hematuria, and a fever (body temperature higher than 39</w:t>
      </w:r>
      <w:r w:rsidR="00655327" w:rsidRPr="00E21BE1">
        <w:rPr>
          <w:rFonts w:ascii="Book Antiqua" w:hAnsi="Book Antiqua" w:cs="Book Antiqua"/>
          <w:color w:val="000000"/>
          <w:lang w:eastAsia="zh-CN"/>
        </w:rPr>
        <w:t xml:space="preserve"> </w:t>
      </w:r>
      <w:r w:rsidRPr="00E21BE1">
        <w:rPr>
          <w:rFonts w:ascii="宋体" w:eastAsia="宋体" w:hAnsi="宋体" w:cs="宋体" w:hint="eastAsia"/>
          <w:color w:val="000000"/>
        </w:rPr>
        <w:t>℃</w:t>
      </w:r>
      <w:r w:rsidRPr="00E21BE1">
        <w:rPr>
          <w:rFonts w:ascii="Book Antiqua" w:eastAsia="Book Antiqua" w:hAnsi="Book Antiqua" w:cs="Book Antiqua"/>
          <w:color w:val="000000"/>
        </w:rPr>
        <w:t>) in the emergency unit.</w:t>
      </w:r>
    </w:p>
    <w:p w14:paraId="53DABE20" w14:textId="77777777" w:rsidR="00A77B3E" w:rsidRPr="00E21BE1" w:rsidRDefault="00A77B3E" w:rsidP="00E21BE1">
      <w:pPr>
        <w:spacing w:line="360" w:lineRule="auto"/>
        <w:jc w:val="both"/>
        <w:rPr>
          <w:rFonts w:ascii="Book Antiqua" w:hAnsi="Book Antiqua"/>
        </w:rPr>
      </w:pPr>
    </w:p>
    <w:p w14:paraId="09BCA58C"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b/>
          <w:i/>
          <w:color w:val="000000"/>
        </w:rPr>
        <w:t>History of present illness</w:t>
      </w:r>
    </w:p>
    <w:p w14:paraId="2527B01F"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color w:val="000000"/>
        </w:rPr>
        <w:t>The patient had a temperature of up to 39</w:t>
      </w:r>
      <w:r w:rsidR="00655327" w:rsidRPr="00E21BE1">
        <w:rPr>
          <w:rFonts w:ascii="Book Antiqua" w:hAnsi="Book Antiqua" w:cs="Book Antiqua"/>
          <w:color w:val="000000"/>
          <w:lang w:eastAsia="zh-CN"/>
        </w:rPr>
        <w:t xml:space="preserve"> </w:t>
      </w:r>
      <w:r w:rsidRPr="00E21BE1">
        <w:rPr>
          <w:rFonts w:ascii="宋体" w:eastAsia="宋体" w:hAnsi="宋体" w:cs="宋体" w:hint="eastAsia"/>
          <w:color w:val="000000"/>
        </w:rPr>
        <w:t>℃</w:t>
      </w:r>
      <w:r w:rsidRPr="00E21BE1">
        <w:rPr>
          <w:rFonts w:ascii="Book Antiqua" w:eastAsia="Book Antiqua" w:hAnsi="Book Antiqua" w:cs="Book Antiqua"/>
          <w:color w:val="000000"/>
        </w:rPr>
        <w:t>, and was admitted to the hospital as an emergency because antibiotic treatment was not effective in the clinic.</w:t>
      </w:r>
    </w:p>
    <w:p w14:paraId="7E9C5AF1" w14:textId="77777777" w:rsidR="00A77B3E" w:rsidRPr="00E21BE1" w:rsidRDefault="00A77B3E" w:rsidP="00E21BE1">
      <w:pPr>
        <w:spacing w:line="360" w:lineRule="auto"/>
        <w:jc w:val="both"/>
        <w:rPr>
          <w:rFonts w:ascii="Book Antiqua" w:hAnsi="Book Antiqua"/>
        </w:rPr>
      </w:pPr>
    </w:p>
    <w:p w14:paraId="4F59CCE8"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b/>
          <w:i/>
          <w:color w:val="000000"/>
        </w:rPr>
        <w:t>History of past illness</w:t>
      </w:r>
    </w:p>
    <w:p w14:paraId="4316B5C6"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color w:val="000000"/>
        </w:rPr>
        <w:t>Her medical history included poorly controlled type 2 diabetes mellitus (hemoglobin A1c 80 mmol/mol or 0.23 g/dL glucose levels).</w:t>
      </w:r>
    </w:p>
    <w:p w14:paraId="5948506F" w14:textId="77777777" w:rsidR="00A77B3E" w:rsidRPr="00E21BE1" w:rsidRDefault="00A77B3E" w:rsidP="00E21BE1">
      <w:pPr>
        <w:spacing w:line="360" w:lineRule="auto"/>
        <w:jc w:val="both"/>
        <w:rPr>
          <w:rFonts w:ascii="Book Antiqua" w:hAnsi="Book Antiqua"/>
        </w:rPr>
      </w:pPr>
    </w:p>
    <w:p w14:paraId="4642948E"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b/>
          <w:i/>
          <w:color w:val="000000"/>
        </w:rPr>
        <w:t>Personal and family history</w:t>
      </w:r>
    </w:p>
    <w:p w14:paraId="0349EA73"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color w:val="000000"/>
        </w:rPr>
        <w:t xml:space="preserve">Personal history and family history were not special. </w:t>
      </w:r>
    </w:p>
    <w:p w14:paraId="45B3EF9B" w14:textId="77777777" w:rsidR="00A77B3E" w:rsidRPr="00E21BE1" w:rsidRDefault="00A77B3E" w:rsidP="00E21BE1">
      <w:pPr>
        <w:spacing w:line="360" w:lineRule="auto"/>
        <w:jc w:val="both"/>
        <w:rPr>
          <w:rFonts w:ascii="Book Antiqua" w:hAnsi="Book Antiqua"/>
        </w:rPr>
      </w:pPr>
    </w:p>
    <w:p w14:paraId="22FBDF22"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b/>
          <w:i/>
          <w:color w:val="000000"/>
        </w:rPr>
        <w:t>Physical examination</w:t>
      </w:r>
    </w:p>
    <w:p w14:paraId="33ABF352"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color w:val="000000"/>
        </w:rPr>
        <w:t>Physical examination found percussion pain in the right kidney area.</w:t>
      </w:r>
    </w:p>
    <w:p w14:paraId="66A24DB4" w14:textId="77777777" w:rsidR="00A77B3E" w:rsidRPr="00E21BE1" w:rsidRDefault="00A77B3E" w:rsidP="00E21BE1">
      <w:pPr>
        <w:spacing w:line="360" w:lineRule="auto"/>
        <w:jc w:val="both"/>
        <w:rPr>
          <w:rFonts w:ascii="Book Antiqua" w:hAnsi="Book Antiqua"/>
        </w:rPr>
      </w:pPr>
    </w:p>
    <w:p w14:paraId="7B8BE614"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b/>
          <w:i/>
          <w:color w:val="000000"/>
        </w:rPr>
        <w:t>Laboratory examinations</w:t>
      </w:r>
    </w:p>
    <w:p w14:paraId="4106787D" w14:textId="6A41C271"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color w:val="000000"/>
        </w:rPr>
        <w:t>Laboratory investigations s</w:t>
      </w:r>
      <w:r w:rsidR="00655327" w:rsidRPr="00E21BE1">
        <w:rPr>
          <w:rFonts w:ascii="Book Antiqua" w:eastAsia="Book Antiqua" w:hAnsi="Book Antiqua" w:cs="Book Antiqua"/>
          <w:color w:val="000000"/>
        </w:rPr>
        <w:t>howed a leukocytosis of 12.7</w:t>
      </w:r>
      <w:r w:rsidR="00655327" w:rsidRPr="00E21BE1">
        <w:rPr>
          <w:rFonts w:ascii="Book Antiqua" w:hAnsi="Book Antiqua" w:cs="Book Antiqua"/>
          <w:color w:val="000000"/>
          <w:lang w:eastAsia="zh-CN"/>
        </w:rPr>
        <w:t xml:space="preserve"> </w:t>
      </w:r>
      <w:r w:rsidR="00655327" w:rsidRPr="00E21BE1">
        <w:rPr>
          <w:rFonts w:ascii="Book Antiqua" w:eastAsia="Book Antiqua" w:hAnsi="Book Antiqua" w:cs="Book Antiqua"/>
          <w:color w:val="000000"/>
        </w:rPr>
        <w:t>×</w:t>
      </w:r>
      <w:r w:rsidR="00655327" w:rsidRPr="00E21BE1">
        <w:rPr>
          <w:rFonts w:ascii="Book Antiqua" w:hAnsi="Book Antiqua" w:cs="Book Antiqua"/>
          <w:color w:val="000000"/>
          <w:lang w:eastAsia="zh-CN"/>
        </w:rPr>
        <w:t xml:space="preserve"> </w:t>
      </w:r>
      <w:r w:rsidR="00655327" w:rsidRPr="00E21BE1">
        <w:rPr>
          <w:rFonts w:ascii="Book Antiqua" w:eastAsia="Book Antiqua" w:hAnsi="Book Antiqua" w:cs="Book Antiqua"/>
          <w:color w:val="000000"/>
        </w:rPr>
        <w:t>10/L with 93</w:t>
      </w:r>
      <w:r w:rsidR="00655327" w:rsidRPr="00E21BE1">
        <w:rPr>
          <w:rFonts w:ascii="Book Antiqua" w:hAnsi="Book Antiqua" w:cs="Book Antiqua"/>
          <w:color w:val="000000"/>
          <w:lang w:eastAsia="zh-CN"/>
        </w:rPr>
        <w:t>.</w:t>
      </w:r>
      <w:r w:rsidRPr="00E21BE1">
        <w:rPr>
          <w:rFonts w:ascii="Book Antiqua" w:eastAsia="Book Antiqua" w:hAnsi="Book Antiqua" w:cs="Book Antiqua"/>
          <w:color w:val="000000"/>
        </w:rPr>
        <w:t>6% neutrophils. Urine routine test was positive for leukocyte and glucose. Her renal function was abnormal since his serum creatinine reached a level of</w:t>
      </w:r>
      <w:r w:rsidR="007541FB" w:rsidRPr="00E21BE1">
        <w:rPr>
          <w:rFonts w:ascii="Book Antiqua" w:eastAsia="Book Antiqua" w:hAnsi="Book Antiqua" w:cs="Book Antiqua"/>
          <w:color w:val="000000"/>
        </w:rPr>
        <w:t xml:space="preserve"> 333 </w:t>
      </w:r>
      <w:proofErr w:type="spellStart"/>
      <w:r w:rsidR="007541FB" w:rsidRPr="00E21BE1">
        <w:rPr>
          <w:rFonts w:ascii="Book Antiqua" w:eastAsia="Book Antiqua" w:hAnsi="Book Antiqua" w:cs="Book Antiqua"/>
          <w:color w:val="000000"/>
        </w:rPr>
        <w:t>μ</w:t>
      </w:r>
      <w:r w:rsidRPr="00E21BE1">
        <w:rPr>
          <w:rFonts w:ascii="Book Antiqua" w:eastAsia="Book Antiqua" w:hAnsi="Book Antiqua" w:cs="Book Antiqua"/>
          <w:color w:val="000000"/>
        </w:rPr>
        <w:t>mol</w:t>
      </w:r>
      <w:proofErr w:type="spellEnd"/>
      <w:r w:rsidRPr="00E21BE1">
        <w:rPr>
          <w:rFonts w:ascii="Book Antiqua" w:eastAsia="Book Antiqua" w:hAnsi="Book Antiqua" w:cs="Book Antiqua"/>
          <w:color w:val="000000"/>
        </w:rPr>
        <w:t>/L.</w:t>
      </w:r>
    </w:p>
    <w:p w14:paraId="30492A8E" w14:textId="77777777" w:rsidR="00A77B3E" w:rsidRPr="00E21BE1" w:rsidRDefault="00A77B3E" w:rsidP="00E21BE1">
      <w:pPr>
        <w:spacing w:line="360" w:lineRule="auto"/>
        <w:jc w:val="both"/>
        <w:rPr>
          <w:rFonts w:ascii="Book Antiqua" w:hAnsi="Book Antiqua"/>
        </w:rPr>
      </w:pPr>
    </w:p>
    <w:p w14:paraId="01F24695"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b/>
          <w:i/>
          <w:color w:val="000000"/>
        </w:rPr>
        <w:lastRenderedPageBreak/>
        <w:t>Imaging examinations</w:t>
      </w:r>
    </w:p>
    <w:p w14:paraId="468A700F"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color w:val="000000"/>
        </w:rPr>
        <w:t>Ultrasonography revealed hydronephrosis of the right kidney and right distal ureter</w:t>
      </w:r>
      <w:r w:rsidR="00655327" w:rsidRPr="00E21BE1">
        <w:rPr>
          <w:rFonts w:ascii="Book Antiqua" w:eastAsia="Book Antiqua" w:hAnsi="Book Antiqua" w:cs="Book Antiqua"/>
          <w:color w:val="000000"/>
        </w:rPr>
        <w:t>ic lesions</w:t>
      </w:r>
      <w:r w:rsidR="00655327" w:rsidRPr="00E21BE1">
        <w:rPr>
          <w:rFonts w:ascii="Book Antiqua" w:hAnsi="Book Antiqua" w:cs="Book Antiqua"/>
          <w:color w:val="000000"/>
          <w:lang w:eastAsia="zh-CN"/>
        </w:rPr>
        <w:t xml:space="preserve"> </w:t>
      </w:r>
      <w:r w:rsidRPr="00E21BE1">
        <w:rPr>
          <w:rFonts w:ascii="Book Antiqua" w:eastAsia="Book Antiqua" w:hAnsi="Book Antiqua" w:cs="Book Antiqua"/>
          <w:color w:val="000000"/>
        </w:rPr>
        <w:t>(</w:t>
      </w:r>
      <w:r w:rsidR="00655327" w:rsidRPr="00E21BE1">
        <w:rPr>
          <w:rFonts w:ascii="Book Antiqua" w:eastAsia="Book Antiqua" w:hAnsi="Book Antiqua" w:cs="Book Antiqua"/>
          <w:color w:val="000000"/>
        </w:rPr>
        <w:t>Figure 1)</w:t>
      </w:r>
      <w:r w:rsidRPr="00E21BE1">
        <w:rPr>
          <w:rFonts w:ascii="Book Antiqua" w:eastAsia="Book Antiqua" w:hAnsi="Book Antiqua" w:cs="Book Antiqua"/>
          <w:color w:val="000000"/>
        </w:rPr>
        <w:t xml:space="preserve">. </w:t>
      </w:r>
    </w:p>
    <w:p w14:paraId="47F9D68D" w14:textId="77777777" w:rsidR="00A77B3E" w:rsidRPr="00E21BE1" w:rsidRDefault="00A77B3E" w:rsidP="00E21BE1">
      <w:pPr>
        <w:spacing w:line="360" w:lineRule="auto"/>
        <w:jc w:val="both"/>
        <w:rPr>
          <w:rFonts w:ascii="Book Antiqua" w:hAnsi="Book Antiqua"/>
        </w:rPr>
      </w:pPr>
    </w:p>
    <w:p w14:paraId="56A8CDAA"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b/>
          <w:i/>
          <w:color w:val="000000"/>
          <w:shd w:val="clear" w:color="auto" w:fill="FFFFFF"/>
        </w:rPr>
        <w:t>Initial treatment</w:t>
      </w:r>
    </w:p>
    <w:p w14:paraId="24E6E8EC"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color w:val="000000"/>
        </w:rPr>
        <w:t>Given the presence of severe urinary tract infection and right hydronephrosis, urgent placement of a right ureteral double J stent was made. After urgent decompression of the upper urinary tract, antibiotics treatment, and diabetic control, the patient’s symptoms improved rapidly and her blood test results</w:t>
      </w:r>
      <w:r w:rsidR="00B2641D" w:rsidRPr="00E21BE1">
        <w:rPr>
          <w:rFonts w:ascii="Book Antiqua" w:eastAsia="Book Antiqua" w:hAnsi="Book Antiqua" w:cs="Book Antiqua"/>
          <w:color w:val="000000"/>
        </w:rPr>
        <w:t xml:space="preserve"> including complete blood count</w:t>
      </w:r>
      <w:r w:rsidR="00B2641D" w:rsidRPr="00E21BE1">
        <w:rPr>
          <w:rFonts w:ascii="Book Antiqua" w:hAnsi="Book Antiqua" w:cs="Book Antiqua"/>
          <w:color w:val="000000"/>
          <w:lang w:eastAsia="zh-CN"/>
        </w:rPr>
        <w:t xml:space="preserve"> </w:t>
      </w:r>
      <w:r w:rsidRPr="00E21BE1">
        <w:rPr>
          <w:rFonts w:ascii="Book Antiqua" w:eastAsia="Book Antiqua" w:hAnsi="Book Antiqua" w:cs="Book Antiqua"/>
          <w:color w:val="000000"/>
        </w:rPr>
        <w:t>and renal function returned to normal.</w:t>
      </w:r>
    </w:p>
    <w:p w14:paraId="49826A5E" w14:textId="77777777" w:rsidR="00A77B3E" w:rsidRPr="00E21BE1" w:rsidRDefault="00A77B3E" w:rsidP="00E21BE1">
      <w:pPr>
        <w:spacing w:line="360" w:lineRule="auto"/>
        <w:jc w:val="both"/>
        <w:rPr>
          <w:rFonts w:ascii="Book Antiqua" w:hAnsi="Book Antiqua"/>
        </w:rPr>
      </w:pPr>
    </w:p>
    <w:p w14:paraId="2B3780AD"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b/>
          <w:i/>
          <w:color w:val="000000"/>
          <w:shd w:val="clear" w:color="auto" w:fill="FFFFFF"/>
        </w:rPr>
        <w:t>Further examinations</w:t>
      </w:r>
    </w:p>
    <w:p w14:paraId="0B502F3D"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color w:val="000000"/>
        </w:rPr>
        <w:t>Subsequent computed tomography urography (CTU) showed inflammatory exudation around the right kidney, and lesions of different sizes were found to be occupying the right renal calyces. The lesions were surrounded almost completely by the contrast during the excretory phase (</w:t>
      </w:r>
      <w:r w:rsidR="00655327" w:rsidRPr="00E21BE1">
        <w:rPr>
          <w:rFonts w:ascii="Book Antiqua" w:eastAsia="Book Antiqua" w:hAnsi="Book Antiqua" w:cs="Book Antiqua"/>
          <w:color w:val="000000"/>
        </w:rPr>
        <w:t>Fig</w:t>
      </w:r>
      <w:r w:rsidR="00B2641D" w:rsidRPr="00E21BE1">
        <w:rPr>
          <w:rFonts w:ascii="Book Antiqua" w:eastAsia="Book Antiqua" w:hAnsi="Book Antiqua" w:cs="Book Antiqua"/>
          <w:color w:val="000000"/>
        </w:rPr>
        <w:t>ure</w:t>
      </w:r>
      <w:r w:rsidRPr="00E21BE1">
        <w:rPr>
          <w:rFonts w:ascii="Book Antiqua" w:eastAsia="Book Antiqua" w:hAnsi="Book Antiqua" w:cs="Book Antiqua"/>
          <w:color w:val="000000"/>
        </w:rPr>
        <w:t xml:space="preserve"> 2A</w:t>
      </w:r>
      <w:r w:rsidR="00B2641D" w:rsidRPr="00E21BE1">
        <w:rPr>
          <w:rFonts w:ascii="Book Antiqua" w:hAnsi="Book Antiqua" w:cs="Book Antiqua"/>
          <w:color w:val="000000"/>
          <w:lang w:eastAsia="zh-CN"/>
        </w:rPr>
        <w:t xml:space="preserve"> and</w:t>
      </w:r>
      <w:r w:rsidRPr="00E21BE1">
        <w:rPr>
          <w:rFonts w:ascii="Book Antiqua" w:eastAsia="Book Antiqua" w:hAnsi="Book Antiqua" w:cs="Book Antiqua"/>
          <w:color w:val="000000"/>
        </w:rPr>
        <w:t xml:space="preserve"> B). Punctate thickening was also observed in </w:t>
      </w:r>
      <w:r w:rsidR="00B2641D" w:rsidRPr="00E21BE1">
        <w:rPr>
          <w:rFonts w:ascii="Book Antiqua" w:eastAsia="Book Antiqua" w:hAnsi="Book Antiqua" w:cs="Book Antiqua"/>
          <w:color w:val="000000"/>
        </w:rPr>
        <w:t>the right distal ureter.</w:t>
      </w:r>
      <w:r w:rsidRPr="00E21BE1">
        <w:rPr>
          <w:rFonts w:ascii="Book Antiqua" w:eastAsia="Book Antiqua" w:hAnsi="Book Antiqua" w:cs="Book Antiqua"/>
          <w:color w:val="000000"/>
        </w:rPr>
        <w:t xml:space="preserve"> Flexible ureteroscopy was performed in order to make a definitive diagnosis of upper urinary tract lesions. We found that inflammatory hyperemia existed in the mucosa of the renal pelvis. There were numerous occupying lesions floating in the calyces and the upper ureter. The floating materials were whitish and irregularly-shaped without blood supply. Moreover, they appeared like soft and friable cottons. Some partial necrotic renal papillae were sloughing and attached to renal medulla by pedicles (</w:t>
      </w:r>
      <w:r w:rsidR="00655327" w:rsidRPr="00E21BE1">
        <w:rPr>
          <w:rFonts w:ascii="Book Antiqua" w:eastAsia="Book Antiqua" w:hAnsi="Book Antiqua" w:cs="Book Antiqua"/>
          <w:color w:val="000000"/>
        </w:rPr>
        <w:t xml:space="preserve">Figure </w:t>
      </w:r>
      <w:r w:rsidRPr="00E21BE1">
        <w:rPr>
          <w:rFonts w:ascii="Book Antiqua" w:eastAsia="Book Antiqua" w:hAnsi="Book Antiqua" w:cs="Book Antiqua"/>
          <w:color w:val="000000"/>
        </w:rPr>
        <w:t>3A</w:t>
      </w:r>
      <w:r w:rsidR="00B2641D" w:rsidRPr="00E21BE1">
        <w:rPr>
          <w:rFonts w:ascii="Book Antiqua" w:eastAsia="Book Antiqua" w:hAnsi="Book Antiqua" w:cs="Book Antiqua"/>
          <w:color w:val="000000"/>
        </w:rPr>
        <w:t>)</w:t>
      </w:r>
      <w:r w:rsidRPr="00E21BE1">
        <w:rPr>
          <w:rFonts w:ascii="Book Antiqua" w:eastAsia="Book Antiqua" w:hAnsi="Book Antiqua" w:cs="Book Antiqua"/>
          <w:color w:val="000000"/>
        </w:rPr>
        <w:t>. Meanwhile, some necrotic renal papillae have been sloughed completely, looked like cottons, and floated inside the renal calyces (</w:t>
      </w:r>
      <w:r w:rsidR="00655327" w:rsidRPr="00E21BE1">
        <w:rPr>
          <w:rFonts w:ascii="Book Antiqua" w:eastAsia="Book Antiqua" w:hAnsi="Book Antiqua" w:cs="Book Antiqua"/>
          <w:color w:val="000000"/>
        </w:rPr>
        <w:t xml:space="preserve">Figure </w:t>
      </w:r>
      <w:r w:rsidRPr="00E21BE1">
        <w:rPr>
          <w:rFonts w:ascii="Book Antiqua" w:eastAsia="Book Antiqua" w:hAnsi="Book Antiqua" w:cs="Book Antiqua"/>
          <w:color w:val="000000"/>
        </w:rPr>
        <w:t>3B). The lesion in the right distal ureter suggested by initial ultrasound examination was not found during the flexible ureteroscopy.</w:t>
      </w:r>
    </w:p>
    <w:p w14:paraId="1E30E817" w14:textId="77777777" w:rsidR="00A77B3E" w:rsidRPr="00E21BE1" w:rsidRDefault="00A77B3E" w:rsidP="00E21BE1">
      <w:pPr>
        <w:spacing w:line="360" w:lineRule="auto"/>
        <w:jc w:val="both"/>
        <w:rPr>
          <w:rFonts w:ascii="Book Antiqua" w:hAnsi="Book Antiqua"/>
        </w:rPr>
      </w:pPr>
    </w:p>
    <w:p w14:paraId="55448548"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b/>
          <w:caps/>
          <w:color w:val="000000"/>
          <w:u w:val="single"/>
        </w:rPr>
        <w:t>FINAL DIAGNOSIS</w:t>
      </w:r>
    </w:p>
    <w:p w14:paraId="40BA0D92" w14:textId="77777777" w:rsidR="00A77B3E" w:rsidRPr="00E21BE1" w:rsidRDefault="0057592D" w:rsidP="00E21BE1">
      <w:pPr>
        <w:spacing w:line="360" w:lineRule="auto"/>
        <w:jc w:val="both"/>
        <w:rPr>
          <w:rFonts w:ascii="Book Antiqua" w:hAnsi="Book Antiqua"/>
          <w:lang w:eastAsia="zh-CN"/>
        </w:rPr>
      </w:pPr>
      <w:r w:rsidRPr="00E21BE1">
        <w:rPr>
          <w:rFonts w:ascii="Book Antiqua" w:eastAsia="Book Antiqua" w:hAnsi="Book Antiqua" w:cs="Book Antiqua"/>
          <w:color w:val="000000"/>
        </w:rPr>
        <w:t>The flexible ureteroscopy confirmed renal papillary necrosis.</w:t>
      </w:r>
    </w:p>
    <w:p w14:paraId="3CA781E4" w14:textId="77777777" w:rsidR="00A77B3E" w:rsidRPr="00E21BE1" w:rsidRDefault="00A77B3E" w:rsidP="00E21BE1">
      <w:pPr>
        <w:spacing w:line="360" w:lineRule="auto"/>
        <w:ind w:firstLine="525"/>
        <w:jc w:val="both"/>
        <w:rPr>
          <w:rFonts w:ascii="Book Antiqua" w:hAnsi="Book Antiqua"/>
        </w:rPr>
      </w:pPr>
    </w:p>
    <w:p w14:paraId="012ED83B"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b/>
          <w:caps/>
          <w:color w:val="000000"/>
          <w:u w:val="single"/>
        </w:rPr>
        <w:t>TREATMENT</w:t>
      </w:r>
    </w:p>
    <w:p w14:paraId="7D29FF16" w14:textId="77CD61E8" w:rsidR="00A77B3E" w:rsidRPr="00E21BE1" w:rsidRDefault="0057592D" w:rsidP="00E21BE1">
      <w:pPr>
        <w:spacing w:line="360" w:lineRule="auto"/>
        <w:jc w:val="both"/>
        <w:rPr>
          <w:rFonts w:ascii="Book Antiqua" w:hAnsi="Book Antiqua"/>
          <w:lang w:eastAsia="zh-CN"/>
        </w:rPr>
      </w:pPr>
      <w:r w:rsidRPr="00E21BE1">
        <w:rPr>
          <w:rFonts w:ascii="Book Antiqua" w:eastAsia="Book Antiqua" w:hAnsi="Book Antiqua" w:cs="Book Antiqua"/>
          <w:color w:val="000000"/>
        </w:rPr>
        <w:t>We removed the necrotic and sloughed renal papillae by flexible ureteroscopy to prevent further obstruction. Pathological examination confirmed infarcted renal papilla accompanied with inflammatory exudations (</w:t>
      </w:r>
      <w:r w:rsidR="00655327" w:rsidRPr="00E21BE1">
        <w:rPr>
          <w:rFonts w:ascii="Book Antiqua" w:eastAsia="Book Antiqua" w:hAnsi="Book Antiqua" w:cs="Book Antiqua"/>
          <w:color w:val="000000"/>
        </w:rPr>
        <w:t xml:space="preserve">Figure </w:t>
      </w:r>
      <w:r w:rsidRPr="00E21BE1">
        <w:rPr>
          <w:rFonts w:ascii="Book Antiqua" w:eastAsia="Book Antiqua" w:hAnsi="Book Antiqua" w:cs="Book Antiqua"/>
          <w:color w:val="000000"/>
        </w:rPr>
        <w:t>4A</w:t>
      </w:r>
      <w:r w:rsidR="00B2641D" w:rsidRPr="00E21BE1">
        <w:rPr>
          <w:rFonts w:ascii="Book Antiqua" w:hAnsi="Book Antiqua" w:cs="Book Antiqua"/>
          <w:color w:val="000000"/>
          <w:lang w:eastAsia="zh-CN"/>
        </w:rPr>
        <w:t xml:space="preserve"> and </w:t>
      </w:r>
      <w:r w:rsidRPr="00E21BE1">
        <w:rPr>
          <w:rFonts w:ascii="Book Antiqua" w:eastAsia="Book Antiqua" w:hAnsi="Book Antiqua" w:cs="Book Antiqua"/>
          <w:color w:val="000000"/>
        </w:rPr>
        <w:t>B).</w:t>
      </w:r>
    </w:p>
    <w:p w14:paraId="4F2BDCEA" w14:textId="77777777" w:rsidR="00A77B3E" w:rsidRPr="00E21BE1" w:rsidRDefault="00A77B3E" w:rsidP="00E21BE1">
      <w:pPr>
        <w:spacing w:line="360" w:lineRule="auto"/>
        <w:ind w:firstLine="525"/>
        <w:jc w:val="both"/>
        <w:rPr>
          <w:rFonts w:ascii="Book Antiqua" w:hAnsi="Book Antiqua"/>
        </w:rPr>
      </w:pPr>
    </w:p>
    <w:p w14:paraId="60C6CE01"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b/>
          <w:caps/>
          <w:color w:val="000000"/>
          <w:u w:val="single"/>
        </w:rPr>
        <w:t>OUTCOME AND FOLLOW-UP</w:t>
      </w:r>
    </w:p>
    <w:p w14:paraId="45D9E3C4"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color w:val="000000"/>
        </w:rPr>
        <w:t>Three months after discharge, follow-up CTU showed no obvious lesions in the renal pelvis.</w:t>
      </w:r>
    </w:p>
    <w:p w14:paraId="5303A327" w14:textId="77777777" w:rsidR="00A77B3E" w:rsidRPr="00E21BE1" w:rsidRDefault="00A77B3E" w:rsidP="00E21BE1">
      <w:pPr>
        <w:spacing w:line="360" w:lineRule="auto"/>
        <w:jc w:val="both"/>
        <w:rPr>
          <w:rFonts w:ascii="Book Antiqua" w:hAnsi="Book Antiqua"/>
        </w:rPr>
      </w:pPr>
    </w:p>
    <w:p w14:paraId="4D96FDE9"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b/>
          <w:caps/>
          <w:color w:val="000000"/>
          <w:u w:val="single"/>
        </w:rPr>
        <w:t>DISCUSSION</w:t>
      </w:r>
    </w:p>
    <w:p w14:paraId="3497BF51" w14:textId="77777777" w:rsidR="00A77B3E" w:rsidRPr="00E21BE1" w:rsidRDefault="0057592D" w:rsidP="00E21BE1">
      <w:pPr>
        <w:spacing w:line="360" w:lineRule="auto"/>
        <w:jc w:val="both"/>
        <w:rPr>
          <w:rFonts w:ascii="Book Antiqua" w:hAnsi="Book Antiqua"/>
          <w:lang w:eastAsia="zh-CN"/>
        </w:rPr>
      </w:pPr>
      <w:r w:rsidRPr="00E21BE1">
        <w:rPr>
          <w:rFonts w:ascii="Book Antiqua" w:eastAsia="Book Antiqua" w:hAnsi="Book Antiqua" w:cs="Book Antiqua"/>
          <w:color w:val="000000"/>
        </w:rPr>
        <w:t xml:space="preserve">The acute obstruction of this patient's right kidney was probably caused by the sloughed renal papillae, as the ultrasonography legibly showed the right distal ureteric lesion. However, the ureteral lesion was not found during the ureteroscopy, which might have been excreted through the ureter since it was soft and friable. In addition, the ureteroscopy revealed that multiple necrotic and splintered renal papillae filled pelvis and the upper ureter, which confirmed the diagnosis of RPN. Fadel </w:t>
      </w:r>
      <w:r w:rsidRPr="00E21BE1">
        <w:rPr>
          <w:rFonts w:ascii="Book Antiqua" w:eastAsia="Book Antiqua" w:hAnsi="Book Antiqua" w:cs="Book Antiqua"/>
          <w:i/>
          <w:iCs/>
          <w:color w:val="000000"/>
        </w:rPr>
        <w:t xml:space="preserve">et </w:t>
      </w:r>
      <w:proofErr w:type="gramStart"/>
      <w:r w:rsidRPr="00E21BE1">
        <w:rPr>
          <w:rFonts w:ascii="Book Antiqua" w:eastAsia="Book Antiqua" w:hAnsi="Book Antiqua" w:cs="Book Antiqua"/>
          <w:i/>
          <w:iCs/>
          <w:color w:val="000000"/>
        </w:rPr>
        <w:t>al</w:t>
      </w:r>
      <w:r w:rsidR="00B2641D" w:rsidRPr="00E21BE1">
        <w:rPr>
          <w:rFonts w:ascii="Book Antiqua" w:eastAsia="Book Antiqua" w:hAnsi="Book Antiqua" w:cs="Book Antiqua"/>
          <w:color w:val="000000"/>
          <w:vertAlign w:val="superscript"/>
        </w:rPr>
        <w:t>[</w:t>
      </w:r>
      <w:proofErr w:type="gramEnd"/>
      <w:r w:rsidR="00B2641D" w:rsidRPr="00E21BE1">
        <w:rPr>
          <w:rFonts w:ascii="Book Antiqua" w:eastAsia="Book Antiqua" w:hAnsi="Book Antiqua" w:cs="Book Antiqua"/>
          <w:color w:val="000000"/>
          <w:vertAlign w:val="superscript"/>
        </w:rPr>
        <w:t>2]</w:t>
      </w:r>
      <w:r w:rsidRPr="00E21BE1">
        <w:rPr>
          <w:rFonts w:ascii="Book Antiqua" w:eastAsia="Book Antiqua" w:hAnsi="Book Antiqua" w:cs="Book Antiqua"/>
          <w:color w:val="000000"/>
        </w:rPr>
        <w:t xml:space="preserve"> reported a case of papillary necrosis that was with subsequent migration of a sloughed papilla into the ureteric orifice.</w:t>
      </w:r>
    </w:p>
    <w:p w14:paraId="3C9360F1" w14:textId="77777777" w:rsidR="00A77B3E" w:rsidRPr="00E21BE1" w:rsidRDefault="0057592D" w:rsidP="00E21BE1">
      <w:pPr>
        <w:spacing w:line="360" w:lineRule="auto"/>
        <w:ind w:firstLine="525"/>
        <w:jc w:val="both"/>
        <w:rPr>
          <w:rFonts w:ascii="Book Antiqua" w:hAnsi="Book Antiqua"/>
        </w:rPr>
      </w:pPr>
      <w:r w:rsidRPr="00E21BE1">
        <w:rPr>
          <w:rFonts w:ascii="Book Antiqua" w:eastAsia="Book Antiqua" w:hAnsi="Book Antiqua" w:cs="Book Antiqua"/>
          <w:color w:val="000000"/>
        </w:rPr>
        <w:t>Renal papillary necrosis is a clinicopathological entity where any or all of the papillae undergo selective necrosis. It is typically thought to be caused by diabetes mellitus and urinary tract infection. The renal papillae are considered to be anatomically vulnerable to</w:t>
      </w:r>
      <w:r w:rsidR="00B2641D" w:rsidRPr="00E21BE1">
        <w:rPr>
          <w:rFonts w:ascii="Book Antiqua" w:eastAsia="Book Antiqua" w:hAnsi="Book Antiqua" w:cs="Book Antiqua"/>
          <w:color w:val="000000"/>
        </w:rPr>
        <w:t xml:space="preserve"> ischemia, which may be seen in</w:t>
      </w:r>
      <w:r w:rsidRPr="00E21BE1">
        <w:rPr>
          <w:rFonts w:ascii="Book Antiqua" w:eastAsia="Book Antiqua" w:hAnsi="Book Antiqua" w:cs="Book Antiqua"/>
          <w:color w:val="000000"/>
        </w:rPr>
        <w:t xml:space="preserve"> diabetes-associated vascular disorder, or interstitial edema secondary to </w:t>
      </w:r>
      <w:proofErr w:type="gramStart"/>
      <w:r w:rsidRPr="00E21BE1">
        <w:rPr>
          <w:rFonts w:ascii="Book Antiqua" w:eastAsia="Book Antiqua" w:hAnsi="Book Antiqua" w:cs="Book Antiqua"/>
          <w:color w:val="000000"/>
        </w:rPr>
        <w:t>infection</w:t>
      </w:r>
      <w:r w:rsidRPr="00E21BE1">
        <w:rPr>
          <w:rFonts w:ascii="Book Antiqua" w:eastAsia="Book Antiqua" w:hAnsi="Book Antiqua" w:cs="Book Antiqua"/>
          <w:color w:val="000000"/>
          <w:vertAlign w:val="superscript"/>
        </w:rPr>
        <w:t>[</w:t>
      </w:r>
      <w:proofErr w:type="gramEnd"/>
      <w:r w:rsidRPr="00E21BE1">
        <w:rPr>
          <w:rFonts w:ascii="Book Antiqua" w:eastAsia="Book Antiqua" w:hAnsi="Book Antiqua" w:cs="Book Antiqua"/>
          <w:color w:val="000000"/>
          <w:vertAlign w:val="superscript"/>
        </w:rPr>
        <w:t>1]</w:t>
      </w:r>
      <w:r w:rsidRPr="00E21BE1">
        <w:rPr>
          <w:rFonts w:ascii="Book Antiqua" w:eastAsia="Book Antiqua" w:hAnsi="Book Antiqua" w:cs="Book Antiqua"/>
          <w:color w:val="000000"/>
        </w:rPr>
        <w:t xml:space="preserve">. There have been some cases, in which rapid deterioration occurred and even progressed to </w:t>
      </w:r>
      <w:proofErr w:type="gramStart"/>
      <w:r w:rsidRPr="00E21BE1">
        <w:rPr>
          <w:rFonts w:ascii="Book Antiqua" w:eastAsia="Book Antiqua" w:hAnsi="Book Antiqua" w:cs="Book Antiqua"/>
          <w:color w:val="000000"/>
        </w:rPr>
        <w:t>death</w:t>
      </w:r>
      <w:r w:rsidRPr="00E21BE1">
        <w:rPr>
          <w:rFonts w:ascii="Book Antiqua" w:eastAsia="Book Antiqua" w:hAnsi="Book Antiqua" w:cs="Book Antiqua"/>
          <w:color w:val="000000"/>
          <w:vertAlign w:val="superscript"/>
        </w:rPr>
        <w:t>[</w:t>
      </w:r>
      <w:proofErr w:type="gramEnd"/>
      <w:r w:rsidRPr="00E21BE1">
        <w:rPr>
          <w:rFonts w:ascii="Book Antiqua" w:eastAsia="Book Antiqua" w:hAnsi="Book Antiqua" w:cs="Book Antiqua"/>
          <w:color w:val="000000"/>
          <w:vertAlign w:val="superscript"/>
        </w:rPr>
        <w:t>3]</w:t>
      </w:r>
      <w:r w:rsidRPr="00E21BE1">
        <w:rPr>
          <w:rFonts w:ascii="Book Antiqua" w:eastAsia="Book Antiqua" w:hAnsi="Book Antiqua" w:cs="Book Antiqua"/>
          <w:color w:val="000000"/>
        </w:rPr>
        <w:t xml:space="preserve">. The early treatment of RPN is important for improving prognosis and reducing morbidity. It is essential to control the underlying problem, such as diabetes, infection, </w:t>
      </w:r>
      <w:proofErr w:type="gramStart"/>
      <w:r w:rsidRPr="00E21BE1">
        <w:rPr>
          <w:rFonts w:ascii="Book Antiqua" w:eastAsia="Book Antiqua" w:hAnsi="Book Antiqua" w:cs="Book Antiqua"/>
          <w:color w:val="000000"/>
        </w:rPr>
        <w:t>dehydration</w:t>
      </w:r>
      <w:r w:rsidRPr="00E21BE1">
        <w:rPr>
          <w:rFonts w:ascii="Book Antiqua" w:eastAsia="Book Antiqua" w:hAnsi="Book Antiqua" w:cs="Book Antiqua"/>
          <w:color w:val="000000"/>
          <w:vertAlign w:val="superscript"/>
        </w:rPr>
        <w:t>[</w:t>
      </w:r>
      <w:proofErr w:type="gramEnd"/>
      <w:r w:rsidRPr="00E21BE1">
        <w:rPr>
          <w:rFonts w:ascii="Book Antiqua" w:eastAsia="Book Antiqua" w:hAnsi="Book Antiqua" w:cs="Book Antiqua"/>
          <w:color w:val="000000"/>
          <w:vertAlign w:val="superscript"/>
        </w:rPr>
        <w:t>4]</w:t>
      </w:r>
      <w:r w:rsidRPr="00E21BE1">
        <w:rPr>
          <w:rFonts w:ascii="Book Antiqua" w:eastAsia="Book Antiqua" w:hAnsi="Book Antiqua" w:cs="Book Antiqua"/>
          <w:color w:val="000000"/>
        </w:rPr>
        <w:t xml:space="preserve">. In cases of an infected and obstructed kidney, emergency decompression is imperative, and direct </w:t>
      </w:r>
      <w:r w:rsidRPr="00E21BE1">
        <w:rPr>
          <w:rFonts w:ascii="Book Antiqua" w:eastAsia="Book Antiqua" w:hAnsi="Book Antiqua" w:cs="Book Antiqua"/>
          <w:color w:val="000000"/>
        </w:rPr>
        <w:lastRenderedPageBreak/>
        <w:t xml:space="preserve">visualization may be required to allow for removal of the sloughed papilla and for relief of obstruction by emergency stent placement </w:t>
      </w:r>
      <w:r w:rsidRPr="00E21BE1">
        <w:rPr>
          <w:rFonts w:ascii="Book Antiqua" w:eastAsia="Book Antiqua" w:hAnsi="Book Antiqua" w:cs="Book Antiqua"/>
          <w:color w:val="000000"/>
          <w:vertAlign w:val="superscript"/>
        </w:rPr>
        <w:t>[2]</w:t>
      </w:r>
      <w:r w:rsidRPr="00E21BE1">
        <w:rPr>
          <w:rFonts w:ascii="Book Antiqua" w:eastAsia="Book Antiqua" w:hAnsi="Book Antiqua" w:cs="Book Antiqua"/>
          <w:color w:val="000000"/>
        </w:rPr>
        <w:t>.</w:t>
      </w:r>
    </w:p>
    <w:p w14:paraId="7CFAC135" w14:textId="142791AF" w:rsidR="00A77B3E" w:rsidRPr="00E21BE1" w:rsidRDefault="0057592D" w:rsidP="00E21BE1">
      <w:pPr>
        <w:spacing w:line="360" w:lineRule="auto"/>
        <w:ind w:firstLine="525"/>
        <w:jc w:val="both"/>
        <w:rPr>
          <w:rFonts w:ascii="Book Antiqua" w:hAnsi="Book Antiqua"/>
        </w:rPr>
      </w:pPr>
      <w:r w:rsidRPr="00E21BE1">
        <w:rPr>
          <w:rFonts w:ascii="Book Antiqua" w:eastAsia="Book Antiqua" w:hAnsi="Book Antiqua" w:cs="Book Antiqua"/>
          <w:color w:val="000000"/>
        </w:rPr>
        <w:t xml:space="preserve">Renal </w:t>
      </w:r>
      <w:r w:rsidR="00464E07" w:rsidRPr="00E21BE1">
        <w:rPr>
          <w:rFonts w:ascii="Book Antiqua" w:eastAsia="Book Antiqua" w:hAnsi="Book Antiqua" w:cs="Book Antiqua"/>
          <w:color w:val="000000"/>
        </w:rPr>
        <w:t xml:space="preserve">papillary </w:t>
      </w:r>
      <w:r w:rsidRPr="00E21BE1">
        <w:rPr>
          <w:rFonts w:ascii="Book Antiqua" w:eastAsia="Book Antiqua" w:hAnsi="Book Antiqua" w:cs="Book Antiqua"/>
          <w:color w:val="000000"/>
        </w:rPr>
        <w:t xml:space="preserve">necrosis secondary to pyelonephritis may lead to inflammatory hyperemia in the mucosa of the renal pelvis. However, renal </w:t>
      </w:r>
      <w:r w:rsidR="00464E07" w:rsidRPr="00E21BE1">
        <w:rPr>
          <w:rFonts w:ascii="Book Antiqua" w:eastAsia="Book Antiqua" w:hAnsi="Book Antiqua" w:cs="Book Antiqua"/>
          <w:color w:val="000000"/>
        </w:rPr>
        <w:t xml:space="preserve">papillary </w:t>
      </w:r>
      <w:r w:rsidRPr="00E21BE1">
        <w:rPr>
          <w:rFonts w:ascii="Book Antiqua" w:eastAsia="Book Antiqua" w:hAnsi="Book Antiqua" w:cs="Book Antiqua"/>
          <w:color w:val="000000"/>
        </w:rPr>
        <w:t>necrosis per se leads to necrosis and even shedding of the renal papillae as seen in flexible ureteroscopy. In addition, the necrotic structures of the renal papillae appear whitish and irregularly-shaped without blood supply, which should be differentiated from the upper urinary tract lesions such as renal pelvic carcinoma.</w:t>
      </w:r>
    </w:p>
    <w:p w14:paraId="3AD30F48" w14:textId="77777777" w:rsidR="00A77B3E" w:rsidRPr="00E21BE1" w:rsidRDefault="0057592D" w:rsidP="00E21BE1">
      <w:pPr>
        <w:spacing w:line="360" w:lineRule="auto"/>
        <w:ind w:firstLine="525"/>
        <w:jc w:val="both"/>
        <w:rPr>
          <w:rFonts w:ascii="Book Antiqua" w:hAnsi="Book Antiqua"/>
        </w:rPr>
      </w:pPr>
      <w:r w:rsidRPr="00E21BE1">
        <w:rPr>
          <w:rFonts w:ascii="Book Antiqua" w:eastAsia="Book Antiqua" w:hAnsi="Book Antiqua" w:cs="Book Antiqua"/>
          <w:color w:val="000000"/>
        </w:rPr>
        <w:t xml:space="preserve">In the past, most researches on the RPN were a series of cases and works on radiological images on computerized tomography and magnetic </w:t>
      </w:r>
      <w:proofErr w:type="gramStart"/>
      <w:r w:rsidRPr="00E21BE1">
        <w:rPr>
          <w:rFonts w:ascii="Book Antiqua" w:eastAsia="Book Antiqua" w:hAnsi="Book Antiqua" w:cs="Book Antiqua"/>
          <w:color w:val="000000"/>
        </w:rPr>
        <w:t>resonance</w:t>
      </w:r>
      <w:r w:rsidRPr="00E21BE1">
        <w:rPr>
          <w:rFonts w:ascii="Book Antiqua" w:eastAsia="Book Antiqua" w:hAnsi="Book Antiqua" w:cs="Book Antiqua"/>
          <w:color w:val="000000"/>
          <w:vertAlign w:val="superscript"/>
        </w:rPr>
        <w:t>[</w:t>
      </w:r>
      <w:proofErr w:type="gramEnd"/>
      <w:r w:rsidRPr="00E21BE1">
        <w:rPr>
          <w:rFonts w:ascii="Book Antiqua" w:eastAsia="Book Antiqua" w:hAnsi="Book Antiqua" w:cs="Book Antiqua"/>
          <w:color w:val="000000"/>
          <w:vertAlign w:val="superscript"/>
        </w:rPr>
        <w:t>5]</w:t>
      </w:r>
      <w:r w:rsidRPr="00E21BE1">
        <w:rPr>
          <w:rFonts w:ascii="Book Antiqua" w:eastAsia="Book Antiqua" w:hAnsi="Book Antiqua" w:cs="Book Antiqua"/>
          <w:color w:val="000000"/>
        </w:rPr>
        <w:t xml:space="preserve">. There were classic images described in the computerized tomography urography, such as ball in tee, lobster claw, signet ring or clubbed calyx to diagnosis </w:t>
      </w:r>
      <w:proofErr w:type="gramStart"/>
      <w:r w:rsidRPr="00E21BE1">
        <w:rPr>
          <w:rFonts w:ascii="Book Antiqua" w:eastAsia="Book Antiqua" w:hAnsi="Book Antiqua" w:cs="Book Antiqua"/>
          <w:color w:val="000000"/>
        </w:rPr>
        <w:t>RPN</w:t>
      </w:r>
      <w:r w:rsidR="00B2641D" w:rsidRPr="00E21BE1">
        <w:rPr>
          <w:rFonts w:ascii="Book Antiqua" w:eastAsia="Book Antiqua" w:hAnsi="Book Antiqua" w:cs="Book Antiqua"/>
          <w:color w:val="000000"/>
          <w:vertAlign w:val="superscript"/>
        </w:rPr>
        <w:t>[</w:t>
      </w:r>
      <w:proofErr w:type="gramEnd"/>
      <w:r w:rsidR="00B2641D" w:rsidRPr="00E21BE1">
        <w:rPr>
          <w:rFonts w:ascii="Book Antiqua" w:eastAsia="Book Antiqua" w:hAnsi="Book Antiqua" w:cs="Book Antiqua"/>
          <w:color w:val="000000"/>
          <w:vertAlign w:val="superscript"/>
        </w:rPr>
        <w:t>1,6,</w:t>
      </w:r>
      <w:r w:rsidRPr="00E21BE1">
        <w:rPr>
          <w:rFonts w:ascii="Book Antiqua" w:eastAsia="Book Antiqua" w:hAnsi="Book Antiqua" w:cs="Book Antiqua"/>
          <w:color w:val="000000"/>
          <w:vertAlign w:val="superscript"/>
        </w:rPr>
        <w:t>7]</w:t>
      </w:r>
      <w:r w:rsidRPr="00E21BE1">
        <w:rPr>
          <w:rFonts w:ascii="Book Antiqua" w:eastAsia="Book Antiqua" w:hAnsi="Book Antiqua" w:cs="Book Antiqua"/>
          <w:color w:val="000000"/>
        </w:rPr>
        <w:t>. However, severe renal insufficiency resulting from ureteral obstruction was the contraindication of CTU since the intravascular contrast agents may potentially be nephrotoxic. However, at the same situation, this endoscopic examination does not have such a safety concern, The endoscopic examination is also great for the patient with upper urinary tract-occupying lesions since it may be used to rule out malignant tumor. In this case</w:t>
      </w:r>
      <w:r w:rsidR="00B2641D" w:rsidRPr="00E21BE1">
        <w:rPr>
          <w:rFonts w:ascii="Book Antiqua" w:hAnsi="Book Antiqua" w:cs="Book Antiqua"/>
          <w:color w:val="000000"/>
          <w:lang w:eastAsia="zh-CN"/>
        </w:rPr>
        <w:t xml:space="preserve">, </w:t>
      </w:r>
      <w:r w:rsidRPr="00E21BE1">
        <w:rPr>
          <w:rFonts w:ascii="Book Antiqua" w:eastAsia="Book Antiqua" w:hAnsi="Book Antiqua" w:cs="Book Antiqua"/>
          <w:color w:val="000000"/>
        </w:rPr>
        <w:t xml:space="preserve">this examination confirmed the diagnosis of RPN, and prevented unnecessary nephrectomy. The most important endoscopic feature of RPN was sloughed renal papillae appearing like the floating </w:t>
      </w:r>
      <w:r w:rsidR="00B2641D" w:rsidRPr="00E21BE1">
        <w:rPr>
          <w:rFonts w:ascii="Book Antiqua" w:hAnsi="Book Antiqua" w:cs="Book Antiqua"/>
          <w:color w:val="000000"/>
          <w:lang w:eastAsia="zh-CN"/>
        </w:rPr>
        <w:t>“</w:t>
      </w:r>
      <w:r w:rsidRPr="00E21BE1">
        <w:rPr>
          <w:rFonts w:ascii="Book Antiqua" w:eastAsia="Book Antiqua" w:hAnsi="Book Antiqua" w:cs="Book Antiqua"/>
          <w:color w:val="000000"/>
        </w:rPr>
        <w:t>cottons</w:t>
      </w:r>
      <w:r w:rsidR="00B2641D" w:rsidRPr="00E21BE1">
        <w:rPr>
          <w:rFonts w:ascii="Book Antiqua" w:hAnsi="Book Antiqua" w:cs="Book Antiqua"/>
          <w:color w:val="000000"/>
          <w:lang w:eastAsia="zh-CN"/>
        </w:rPr>
        <w:t>”</w:t>
      </w:r>
      <w:r w:rsidRPr="00E21BE1">
        <w:rPr>
          <w:rFonts w:ascii="Book Antiqua" w:eastAsia="Book Antiqua" w:hAnsi="Book Antiqua" w:cs="Book Antiqua"/>
          <w:color w:val="000000"/>
        </w:rPr>
        <w:t xml:space="preserve"> in the pelvis. The sloughed papillae were soft, friable, whitish and irregularly-shaped without blood supply. So far, the endoscopic features of RPN have not been reported. The report revealed the imaging, clinical and endoscopic characteristics of PRN, which would help the clinicians distinguish RPN from the upper ur</w:t>
      </w:r>
      <w:r w:rsidR="00B2641D" w:rsidRPr="00E21BE1">
        <w:rPr>
          <w:rFonts w:ascii="Book Antiqua" w:eastAsia="Book Antiqua" w:hAnsi="Book Antiqua" w:cs="Book Antiqua"/>
          <w:color w:val="000000"/>
        </w:rPr>
        <w:t>inary tract-occupying lesions.</w:t>
      </w:r>
      <w:r w:rsidR="00B2641D" w:rsidRPr="00E21BE1">
        <w:rPr>
          <w:rFonts w:ascii="Book Antiqua" w:hAnsi="Book Antiqua" w:cs="Book Antiqua"/>
          <w:color w:val="000000"/>
          <w:lang w:eastAsia="zh-CN"/>
        </w:rPr>
        <w:t xml:space="preserve"> </w:t>
      </w:r>
      <w:r w:rsidRPr="00E21BE1">
        <w:rPr>
          <w:rFonts w:ascii="Book Antiqua" w:eastAsia="Book Antiqua" w:hAnsi="Book Antiqua" w:cs="Book Antiqua"/>
          <w:color w:val="000000"/>
        </w:rPr>
        <w:t>In addition, the necrotic and sloughed renal papillae could be removed by flexible ureteroscopy so as to prevent further obstruction.</w:t>
      </w:r>
    </w:p>
    <w:p w14:paraId="4DFE0EE7" w14:textId="77777777" w:rsidR="00A77B3E" w:rsidRPr="00E21BE1" w:rsidRDefault="00A77B3E" w:rsidP="00E21BE1">
      <w:pPr>
        <w:spacing w:line="360" w:lineRule="auto"/>
        <w:ind w:firstLine="525"/>
        <w:jc w:val="both"/>
        <w:rPr>
          <w:rFonts w:ascii="Book Antiqua" w:hAnsi="Book Antiqua"/>
        </w:rPr>
      </w:pPr>
    </w:p>
    <w:p w14:paraId="268E9447"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b/>
          <w:caps/>
          <w:color w:val="000000"/>
          <w:u w:val="single"/>
        </w:rPr>
        <w:t>CONCLUSION</w:t>
      </w:r>
    </w:p>
    <w:p w14:paraId="46DB31E6"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color w:val="000000"/>
        </w:rPr>
        <w:t xml:space="preserve">In summary, renal papillary necrosis and subsequent migration of a sloughed papilla into a ureter may occur in patients with the upper urinary tract-occupying lesions and </w:t>
      </w:r>
      <w:r w:rsidRPr="00E21BE1">
        <w:rPr>
          <w:rFonts w:ascii="Book Antiqua" w:eastAsia="Book Antiqua" w:hAnsi="Book Antiqua" w:cs="Book Antiqua"/>
          <w:color w:val="000000"/>
        </w:rPr>
        <w:lastRenderedPageBreak/>
        <w:t>urosepsis. The endoscopic ureteroscopy can identify renal papillary necrosis and remove the necrotic renal papilla to avoid further obstruction.</w:t>
      </w:r>
    </w:p>
    <w:p w14:paraId="621610AE" w14:textId="77777777" w:rsidR="00A77B3E" w:rsidRPr="00E21BE1" w:rsidRDefault="00A77B3E" w:rsidP="00E21BE1">
      <w:pPr>
        <w:spacing w:line="360" w:lineRule="auto"/>
        <w:ind w:firstLine="420"/>
        <w:jc w:val="both"/>
        <w:rPr>
          <w:rFonts w:ascii="Book Antiqua" w:hAnsi="Book Antiqua"/>
        </w:rPr>
      </w:pPr>
    </w:p>
    <w:p w14:paraId="038AD209"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b/>
          <w:color w:val="000000"/>
        </w:rPr>
        <w:t>REFERENCES</w:t>
      </w:r>
    </w:p>
    <w:p w14:paraId="7FA8492E"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color w:val="000000"/>
        </w:rPr>
        <w:t xml:space="preserve">1 </w:t>
      </w:r>
      <w:r w:rsidRPr="00E21BE1">
        <w:rPr>
          <w:rFonts w:ascii="Book Antiqua" w:eastAsia="Book Antiqua" w:hAnsi="Book Antiqua" w:cs="Book Antiqua"/>
          <w:b/>
          <w:bCs/>
          <w:color w:val="000000"/>
        </w:rPr>
        <w:t>Jung DC</w:t>
      </w:r>
      <w:r w:rsidRPr="00E21BE1">
        <w:rPr>
          <w:rFonts w:ascii="Book Antiqua" w:eastAsia="Book Antiqua" w:hAnsi="Book Antiqua" w:cs="Book Antiqua"/>
          <w:color w:val="000000"/>
        </w:rPr>
        <w:t xml:space="preserve">, Kim SH, Jung SI, Hwang SI, Kim SH. Renal papillary necrosis: review and comparison of findings at multi-detector row CT and intravenous urography. </w:t>
      </w:r>
      <w:proofErr w:type="spellStart"/>
      <w:r w:rsidRPr="00E21BE1">
        <w:rPr>
          <w:rFonts w:ascii="Book Antiqua" w:eastAsia="Book Antiqua" w:hAnsi="Book Antiqua" w:cs="Book Antiqua"/>
          <w:i/>
          <w:iCs/>
          <w:color w:val="000000"/>
        </w:rPr>
        <w:t>Radiographics</w:t>
      </w:r>
      <w:proofErr w:type="spellEnd"/>
      <w:r w:rsidRPr="00E21BE1">
        <w:rPr>
          <w:rFonts w:ascii="Book Antiqua" w:eastAsia="Book Antiqua" w:hAnsi="Book Antiqua" w:cs="Book Antiqua"/>
          <w:color w:val="000000"/>
        </w:rPr>
        <w:t xml:space="preserve"> 2006; </w:t>
      </w:r>
      <w:r w:rsidRPr="00E21BE1">
        <w:rPr>
          <w:rFonts w:ascii="Book Antiqua" w:eastAsia="Book Antiqua" w:hAnsi="Book Antiqua" w:cs="Book Antiqua"/>
          <w:b/>
          <w:bCs/>
          <w:color w:val="000000"/>
        </w:rPr>
        <w:t>26</w:t>
      </w:r>
      <w:r w:rsidRPr="00E21BE1">
        <w:rPr>
          <w:rFonts w:ascii="Book Antiqua" w:eastAsia="Book Antiqua" w:hAnsi="Book Antiqua" w:cs="Book Antiqua"/>
          <w:color w:val="000000"/>
        </w:rPr>
        <w:t>: 1827-1836 [PMID: 17102053 DOI: 10.1148/rg.266065039]</w:t>
      </w:r>
    </w:p>
    <w:p w14:paraId="760C6677"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color w:val="000000"/>
        </w:rPr>
        <w:t xml:space="preserve">2 </w:t>
      </w:r>
      <w:r w:rsidRPr="00E21BE1">
        <w:rPr>
          <w:rFonts w:ascii="Book Antiqua" w:eastAsia="Book Antiqua" w:hAnsi="Book Antiqua" w:cs="Book Antiqua"/>
          <w:b/>
          <w:bCs/>
          <w:color w:val="000000"/>
        </w:rPr>
        <w:t>Fadel MG</w:t>
      </w:r>
      <w:r w:rsidRPr="00E21BE1">
        <w:rPr>
          <w:rFonts w:ascii="Book Antiqua" w:eastAsia="Book Antiqua" w:hAnsi="Book Antiqua" w:cs="Book Antiqua"/>
          <w:color w:val="000000"/>
        </w:rPr>
        <w:t xml:space="preserve">, Carey M, </w:t>
      </w:r>
      <w:proofErr w:type="spellStart"/>
      <w:r w:rsidRPr="00E21BE1">
        <w:rPr>
          <w:rFonts w:ascii="Book Antiqua" w:eastAsia="Book Antiqua" w:hAnsi="Book Antiqua" w:cs="Book Antiqua"/>
          <w:color w:val="000000"/>
        </w:rPr>
        <w:t>Bolgeri</w:t>
      </w:r>
      <w:proofErr w:type="spellEnd"/>
      <w:r w:rsidRPr="00E21BE1">
        <w:rPr>
          <w:rFonts w:ascii="Book Antiqua" w:eastAsia="Book Antiqua" w:hAnsi="Book Antiqua" w:cs="Book Antiqua"/>
          <w:color w:val="000000"/>
        </w:rPr>
        <w:t xml:space="preserve"> M. Infected and obstructed kidney secondary to sloughed necrotic renal papilla. </w:t>
      </w:r>
      <w:r w:rsidRPr="00E21BE1">
        <w:rPr>
          <w:rFonts w:ascii="Book Antiqua" w:eastAsia="Book Antiqua" w:hAnsi="Book Antiqua" w:cs="Book Antiqua"/>
          <w:i/>
          <w:iCs/>
          <w:color w:val="000000"/>
        </w:rPr>
        <w:t>BMJ Case Rep</w:t>
      </w:r>
      <w:r w:rsidRPr="00E21BE1">
        <w:rPr>
          <w:rFonts w:ascii="Book Antiqua" w:eastAsia="Book Antiqua" w:hAnsi="Book Antiqua" w:cs="Book Antiqua"/>
          <w:color w:val="000000"/>
        </w:rPr>
        <w:t xml:space="preserve"> 2018; </w:t>
      </w:r>
      <w:r w:rsidRPr="00E21BE1">
        <w:rPr>
          <w:rFonts w:ascii="Book Antiqua" w:eastAsia="Book Antiqua" w:hAnsi="Book Antiqua" w:cs="Book Antiqua"/>
          <w:b/>
          <w:bCs/>
          <w:color w:val="000000"/>
        </w:rPr>
        <w:t>2018</w:t>
      </w:r>
      <w:r w:rsidRPr="00E21BE1">
        <w:rPr>
          <w:rFonts w:ascii="Book Antiqua" w:eastAsia="Book Antiqua" w:hAnsi="Book Antiqua" w:cs="Book Antiqua"/>
          <w:color w:val="000000"/>
        </w:rPr>
        <w:t xml:space="preserve"> [PMID: 303813</w:t>
      </w:r>
      <w:r w:rsidR="004C1A09" w:rsidRPr="00E21BE1">
        <w:rPr>
          <w:rFonts w:ascii="Book Antiqua" w:eastAsia="Book Antiqua" w:hAnsi="Book Antiqua" w:cs="Book Antiqua"/>
          <w:color w:val="000000"/>
        </w:rPr>
        <w:t>08 DOI: 10.1136/bcr-2018-227403</w:t>
      </w:r>
      <w:r w:rsidRPr="00E21BE1">
        <w:rPr>
          <w:rFonts w:ascii="Book Antiqua" w:eastAsia="Book Antiqua" w:hAnsi="Book Antiqua" w:cs="Book Antiqua"/>
          <w:color w:val="000000"/>
        </w:rPr>
        <w:t>]</w:t>
      </w:r>
    </w:p>
    <w:p w14:paraId="54C3CDB4"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color w:val="000000"/>
        </w:rPr>
        <w:t xml:space="preserve">3 </w:t>
      </w:r>
      <w:r w:rsidRPr="00E21BE1">
        <w:rPr>
          <w:rFonts w:ascii="Book Antiqua" w:eastAsia="Book Antiqua" w:hAnsi="Book Antiqua" w:cs="Book Antiqua"/>
          <w:b/>
          <w:bCs/>
          <w:color w:val="000000"/>
        </w:rPr>
        <w:t>Kawaguchi Y</w:t>
      </w:r>
      <w:r w:rsidRPr="00E21BE1">
        <w:rPr>
          <w:rFonts w:ascii="Book Antiqua" w:eastAsia="Book Antiqua" w:hAnsi="Book Antiqua" w:cs="Book Antiqua"/>
          <w:color w:val="000000"/>
        </w:rPr>
        <w:t xml:space="preserve">, Mori H, Izumi Y, Ito M. Renal Papillary Necrosis with Diabetes and Urinary Tract Infection. </w:t>
      </w:r>
      <w:r w:rsidRPr="00E21BE1">
        <w:rPr>
          <w:rFonts w:ascii="Book Antiqua" w:eastAsia="Book Antiqua" w:hAnsi="Book Antiqua" w:cs="Book Antiqua"/>
          <w:i/>
          <w:iCs/>
          <w:color w:val="000000"/>
        </w:rPr>
        <w:t>Intern Med</w:t>
      </w:r>
      <w:r w:rsidRPr="00E21BE1">
        <w:rPr>
          <w:rFonts w:ascii="Book Antiqua" w:eastAsia="Book Antiqua" w:hAnsi="Book Antiqua" w:cs="Book Antiqua"/>
          <w:color w:val="000000"/>
        </w:rPr>
        <w:t xml:space="preserve"> 2018; </w:t>
      </w:r>
      <w:r w:rsidRPr="00E21BE1">
        <w:rPr>
          <w:rFonts w:ascii="Book Antiqua" w:eastAsia="Book Antiqua" w:hAnsi="Book Antiqua" w:cs="Book Antiqua"/>
          <w:b/>
          <w:bCs/>
          <w:color w:val="000000"/>
        </w:rPr>
        <w:t>57</w:t>
      </w:r>
      <w:r w:rsidRPr="00E21BE1">
        <w:rPr>
          <w:rFonts w:ascii="Book Antiqua" w:eastAsia="Book Antiqua" w:hAnsi="Book Antiqua" w:cs="Book Antiqua"/>
          <w:color w:val="000000"/>
        </w:rPr>
        <w:t>: 3343 [PMID: 29984778 DOI: 1</w:t>
      </w:r>
      <w:r w:rsidR="004C1A09" w:rsidRPr="00E21BE1">
        <w:rPr>
          <w:rFonts w:ascii="Book Antiqua" w:eastAsia="Book Antiqua" w:hAnsi="Book Antiqua" w:cs="Book Antiqua"/>
          <w:color w:val="000000"/>
        </w:rPr>
        <w:t>0.2169/internalmedicine.0858-18</w:t>
      </w:r>
      <w:r w:rsidRPr="00E21BE1">
        <w:rPr>
          <w:rFonts w:ascii="Book Antiqua" w:eastAsia="Book Antiqua" w:hAnsi="Book Antiqua" w:cs="Book Antiqua"/>
          <w:color w:val="000000"/>
        </w:rPr>
        <w:t>]</w:t>
      </w:r>
    </w:p>
    <w:p w14:paraId="76B75093"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color w:val="000000"/>
        </w:rPr>
        <w:t xml:space="preserve">4 </w:t>
      </w:r>
      <w:proofErr w:type="spellStart"/>
      <w:r w:rsidRPr="00E21BE1">
        <w:rPr>
          <w:rFonts w:ascii="Book Antiqua" w:eastAsia="Book Antiqua" w:hAnsi="Book Antiqua" w:cs="Book Antiqua"/>
          <w:b/>
          <w:bCs/>
          <w:color w:val="000000"/>
        </w:rPr>
        <w:t>Henderickx</w:t>
      </w:r>
      <w:proofErr w:type="spellEnd"/>
      <w:r w:rsidRPr="00E21BE1">
        <w:rPr>
          <w:rFonts w:ascii="Book Antiqua" w:eastAsia="Book Antiqua" w:hAnsi="Book Antiqua" w:cs="Book Antiqua"/>
          <w:b/>
          <w:bCs/>
          <w:color w:val="000000"/>
        </w:rPr>
        <w:t xml:space="preserve"> MMEL</w:t>
      </w:r>
      <w:r w:rsidRPr="00E21BE1">
        <w:rPr>
          <w:rFonts w:ascii="Book Antiqua" w:eastAsia="Book Antiqua" w:hAnsi="Book Antiqua" w:cs="Book Antiqua"/>
          <w:color w:val="000000"/>
        </w:rPr>
        <w:t xml:space="preserve">, Brits T, De </w:t>
      </w:r>
      <w:proofErr w:type="spellStart"/>
      <w:r w:rsidRPr="00E21BE1">
        <w:rPr>
          <w:rFonts w:ascii="Book Antiqua" w:eastAsia="Book Antiqua" w:hAnsi="Book Antiqua" w:cs="Book Antiqua"/>
          <w:color w:val="000000"/>
        </w:rPr>
        <w:t>Baets</w:t>
      </w:r>
      <w:proofErr w:type="spellEnd"/>
      <w:r w:rsidRPr="00E21BE1">
        <w:rPr>
          <w:rFonts w:ascii="Book Antiqua" w:eastAsia="Book Antiqua" w:hAnsi="Book Antiqua" w:cs="Book Antiqua"/>
          <w:color w:val="000000"/>
        </w:rPr>
        <w:t xml:space="preserve"> K, </w:t>
      </w:r>
      <w:proofErr w:type="spellStart"/>
      <w:r w:rsidRPr="00E21BE1">
        <w:rPr>
          <w:rFonts w:ascii="Book Antiqua" w:eastAsia="Book Antiqua" w:hAnsi="Book Antiqua" w:cs="Book Antiqua"/>
          <w:color w:val="000000"/>
        </w:rPr>
        <w:t>Seghers</w:t>
      </w:r>
      <w:proofErr w:type="spellEnd"/>
      <w:r w:rsidRPr="00E21BE1">
        <w:rPr>
          <w:rFonts w:ascii="Book Antiqua" w:eastAsia="Book Antiqua" w:hAnsi="Book Antiqua" w:cs="Book Antiqua"/>
          <w:color w:val="000000"/>
        </w:rPr>
        <w:t xml:space="preserve"> M, </w:t>
      </w:r>
      <w:proofErr w:type="spellStart"/>
      <w:r w:rsidRPr="00E21BE1">
        <w:rPr>
          <w:rFonts w:ascii="Book Antiqua" w:eastAsia="Book Antiqua" w:hAnsi="Book Antiqua" w:cs="Book Antiqua"/>
          <w:color w:val="000000"/>
        </w:rPr>
        <w:t>Maes</w:t>
      </w:r>
      <w:proofErr w:type="spellEnd"/>
      <w:r w:rsidRPr="00E21BE1">
        <w:rPr>
          <w:rFonts w:ascii="Book Antiqua" w:eastAsia="Book Antiqua" w:hAnsi="Book Antiqua" w:cs="Book Antiqua"/>
          <w:color w:val="000000"/>
        </w:rPr>
        <w:t xml:space="preserve"> P, </w:t>
      </w:r>
      <w:proofErr w:type="spellStart"/>
      <w:r w:rsidRPr="00E21BE1">
        <w:rPr>
          <w:rFonts w:ascii="Book Antiqua" w:eastAsia="Book Antiqua" w:hAnsi="Book Antiqua" w:cs="Book Antiqua"/>
          <w:color w:val="000000"/>
        </w:rPr>
        <w:t>Trouet</w:t>
      </w:r>
      <w:proofErr w:type="spellEnd"/>
      <w:r w:rsidRPr="00E21BE1">
        <w:rPr>
          <w:rFonts w:ascii="Book Antiqua" w:eastAsia="Book Antiqua" w:hAnsi="Book Antiqua" w:cs="Book Antiqua"/>
          <w:color w:val="000000"/>
        </w:rPr>
        <w:t xml:space="preserve"> D, De Wachter S, De Win G. Renal papillary necrosis in patients with sickle cell disease: How to recognize this 'forgotten' diagnosis. </w:t>
      </w:r>
      <w:r w:rsidRPr="00E21BE1">
        <w:rPr>
          <w:rFonts w:ascii="Book Antiqua" w:eastAsia="Book Antiqua" w:hAnsi="Book Antiqua" w:cs="Book Antiqua"/>
          <w:i/>
          <w:iCs/>
          <w:color w:val="000000"/>
        </w:rPr>
        <w:t xml:space="preserve">J </w:t>
      </w:r>
      <w:proofErr w:type="spellStart"/>
      <w:r w:rsidRPr="00E21BE1">
        <w:rPr>
          <w:rFonts w:ascii="Book Antiqua" w:eastAsia="Book Antiqua" w:hAnsi="Book Antiqua" w:cs="Book Antiqua"/>
          <w:i/>
          <w:iCs/>
          <w:color w:val="000000"/>
        </w:rPr>
        <w:t>Pediatr</w:t>
      </w:r>
      <w:proofErr w:type="spellEnd"/>
      <w:r w:rsidRPr="00E21BE1">
        <w:rPr>
          <w:rFonts w:ascii="Book Antiqua" w:eastAsia="Book Antiqua" w:hAnsi="Book Antiqua" w:cs="Book Antiqua"/>
          <w:i/>
          <w:iCs/>
          <w:color w:val="000000"/>
        </w:rPr>
        <w:t xml:space="preserve"> </w:t>
      </w:r>
      <w:proofErr w:type="spellStart"/>
      <w:r w:rsidRPr="00E21BE1">
        <w:rPr>
          <w:rFonts w:ascii="Book Antiqua" w:eastAsia="Book Antiqua" w:hAnsi="Book Antiqua" w:cs="Book Antiqua"/>
          <w:i/>
          <w:iCs/>
          <w:color w:val="000000"/>
        </w:rPr>
        <w:t>Urol</w:t>
      </w:r>
      <w:proofErr w:type="spellEnd"/>
      <w:r w:rsidRPr="00E21BE1">
        <w:rPr>
          <w:rFonts w:ascii="Book Antiqua" w:eastAsia="Book Antiqua" w:hAnsi="Book Antiqua" w:cs="Book Antiqua"/>
          <w:color w:val="000000"/>
        </w:rPr>
        <w:t xml:space="preserve"> 2017; </w:t>
      </w:r>
      <w:r w:rsidRPr="00E21BE1">
        <w:rPr>
          <w:rFonts w:ascii="Book Antiqua" w:eastAsia="Book Antiqua" w:hAnsi="Book Antiqua" w:cs="Book Antiqua"/>
          <w:b/>
          <w:bCs/>
          <w:color w:val="000000"/>
        </w:rPr>
        <w:t>13</w:t>
      </w:r>
      <w:r w:rsidRPr="00E21BE1">
        <w:rPr>
          <w:rFonts w:ascii="Book Antiqua" w:eastAsia="Book Antiqua" w:hAnsi="Book Antiqua" w:cs="Book Antiqua"/>
          <w:color w:val="000000"/>
        </w:rPr>
        <w:t>: 250-256 [PMID: 28341428 DO</w:t>
      </w:r>
      <w:r w:rsidR="004C1A09" w:rsidRPr="00E21BE1">
        <w:rPr>
          <w:rFonts w:ascii="Book Antiqua" w:eastAsia="Book Antiqua" w:hAnsi="Book Antiqua" w:cs="Book Antiqua"/>
          <w:color w:val="000000"/>
        </w:rPr>
        <w:t>I: 10.1016/j.jpurol.2017.01.020</w:t>
      </w:r>
      <w:r w:rsidRPr="00E21BE1">
        <w:rPr>
          <w:rFonts w:ascii="Book Antiqua" w:eastAsia="Book Antiqua" w:hAnsi="Book Antiqua" w:cs="Book Antiqua"/>
          <w:color w:val="000000"/>
        </w:rPr>
        <w:t>]</w:t>
      </w:r>
    </w:p>
    <w:p w14:paraId="719AFD9A"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color w:val="000000"/>
        </w:rPr>
        <w:t xml:space="preserve">5 </w:t>
      </w:r>
      <w:r w:rsidRPr="00E21BE1">
        <w:rPr>
          <w:rFonts w:ascii="Book Antiqua" w:eastAsia="Book Antiqua" w:hAnsi="Book Antiqua" w:cs="Book Antiqua"/>
          <w:b/>
          <w:bCs/>
          <w:color w:val="000000"/>
        </w:rPr>
        <w:t>Pinto DS</w:t>
      </w:r>
      <w:r w:rsidRPr="00E21BE1">
        <w:rPr>
          <w:rFonts w:ascii="Book Antiqua" w:eastAsia="Book Antiqua" w:hAnsi="Book Antiqua" w:cs="Book Antiqua"/>
          <w:color w:val="000000"/>
        </w:rPr>
        <w:t xml:space="preserve">, George A, </w:t>
      </w:r>
      <w:proofErr w:type="spellStart"/>
      <w:r w:rsidRPr="00E21BE1">
        <w:rPr>
          <w:rFonts w:ascii="Book Antiqua" w:eastAsia="Book Antiqua" w:hAnsi="Book Antiqua" w:cs="Book Antiqua"/>
          <w:color w:val="000000"/>
        </w:rPr>
        <w:t>Hoisala</w:t>
      </w:r>
      <w:proofErr w:type="spellEnd"/>
      <w:r w:rsidRPr="00E21BE1">
        <w:rPr>
          <w:rFonts w:ascii="Book Antiqua" w:eastAsia="Book Antiqua" w:hAnsi="Book Antiqua" w:cs="Book Antiqua"/>
          <w:color w:val="000000"/>
        </w:rPr>
        <w:t xml:space="preserve"> RV. MR </w:t>
      </w:r>
      <w:proofErr w:type="spellStart"/>
      <w:r w:rsidRPr="00E21BE1">
        <w:rPr>
          <w:rFonts w:ascii="Book Antiqua" w:eastAsia="Book Antiqua" w:hAnsi="Book Antiqua" w:cs="Book Antiqua"/>
          <w:color w:val="000000"/>
        </w:rPr>
        <w:t>urogram</w:t>
      </w:r>
      <w:proofErr w:type="spellEnd"/>
      <w:r w:rsidRPr="00E21BE1">
        <w:rPr>
          <w:rFonts w:ascii="Book Antiqua" w:eastAsia="Book Antiqua" w:hAnsi="Book Antiqua" w:cs="Book Antiqua"/>
          <w:color w:val="000000"/>
        </w:rPr>
        <w:t xml:space="preserve"> findings and diffusion restriction in the renal papilla and calyx in papillary necrosis-a new finding: preliminary report. </w:t>
      </w:r>
      <w:r w:rsidRPr="00E21BE1">
        <w:rPr>
          <w:rFonts w:ascii="Book Antiqua" w:eastAsia="Book Antiqua" w:hAnsi="Book Antiqua" w:cs="Book Antiqua"/>
          <w:i/>
          <w:iCs/>
          <w:color w:val="000000"/>
        </w:rPr>
        <w:t>BJR Case Rep</w:t>
      </w:r>
      <w:r w:rsidRPr="00E21BE1">
        <w:rPr>
          <w:rFonts w:ascii="Book Antiqua" w:eastAsia="Book Antiqua" w:hAnsi="Book Antiqua" w:cs="Book Antiqua"/>
          <w:color w:val="000000"/>
        </w:rPr>
        <w:t xml:space="preserve"> 2017; </w:t>
      </w:r>
      <w:r w:rsidRPr="00E21BE1">
        <w:rPr>
          <w:rFonts w:ascii="Book Antiqua" w:eastAsia="Book Antiqua" w:hAnsi="Book Antiqua" w:cs="Book Antiqua"/>
          <w:b/>
          <w:bCs/>
          <w:color w:val="000000"/>
        </w:rPr>
        <w:t>3</w:t>
      </w:r>
      <w:r w:rsidRPr="00E21BE1">
        <w:rPr>
          <w:rFonts w:ascii="Book Antiqua" w:eastAsia="Book Antiqua" w:hAnsi="Book Antiqua" w:cs="Book Antiqua"/>
          <w:color w:val="000000"/>
        </w:rPr>
        <w:t>: 20150476 [PMID: 30363</w:t>
      </w:r>
      <w:r w:rsidR="004C1A09" w:rsidRPr="00E21BE1">
        <w:rPr>
          <w:rFonts w:ascii="Book Antiqua" w:eastAsia="Book Antiqua" w:hAnsi="Book Antiqua" w:cs="Book Antiqua"/>
          <w:color w:val="000000"/>
        </w:rPr>
        <w:t>219 DOI: 10.1259/bjrcr.20150476</w:t>
      </w:r>
      <w:r w:rsidRPr="00E21BE1">
        <w:rPr>
          <w:rFonts w:ascii="Book Antiqua" w:eastAsia="Book Antiqua" w:hAnsi="Book Antiqua" w:cs="Book Antiqua"/>
          <w:color w:val="000000"/>
        </w:rPr>
        <w:t>]</w:t>
      </w:r>
    </w:p>
    <w:p w14:paraId="61FFF3DB"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color w:val="000000"/>
        </w:rPr>
        <w:t xml:space="preserve">6 </w:t>
      </w:r>
      <w:proofErr w:type="spellStart"/>
      <w:r w:rsidRPr="00E21BE1">
        <w:rPr>
          <w:rFonts w:ascii="Book Antiqua" w:eastAsia="Book Antiqua" w:hAnsi="Book Antiqua" w:cs="Book Antiqua"/>
          <w:b/>
          <w:bCs/>
          <w:color w:val="000000"/>
        </w:rPr>
        <w:t>Sutariya</w:t>
      </w:r>
      <w:proofErr w:type="spellEnd"/>
      <w:r w:rsidRPr="00E21BE1">
        <w:rPr>
          <w:rFonts w:ascii="Book Antiqua" w:eastAsia="Book Antiqua" w:hAnsi="Book Antiqua" w:cs="Book Antiqua"/>
          <w:b/>
          <w:bCs/>
          <w:color w:val="000000"/>
        </w:rPr>
        <w:t xml:space="preserve"> HC</w:t>
      </w:r>
      <w:r w:rsidRPr="00E21BE1">
        <w:rPr>
          <w:rFonts w:ascii="Book Antiqua" w:eastAsia="Book Antiqua" w:hAnsi="Book Antiqua" w:cs="Book Antiqua"/>
          <w:color w:val="000000"/>
        </w:rPr>
        <w:t xml:space="preserve">, Pandya VK. Renal Papillary Necrosis: Role of Radiology. </w:t>
      </w:r>
      <w:r w:rsidRPr="00E21BE1">
        <w:rPr>
          <w:rFonts w:ascii="Book Antiqua" w:eastAsia="Book Antiqua" w:hAnsi="Book Antiqua" w:cs="Book Antiqua"/>
          <w:i/>
          <w:iCs/>
          <w:color w:val="000000"/>
        </w:rPr>
        <w:t>J Clin Diagn Res</w:t>
      </w:r>
      <w:r w:rsidRPr="00E21BE1">
        <w:rPr>
          <w:rFonts w:ascii="Book Antiqua" w:eastAsia="Book Antiqua" w:hAnsi="Book Antiqua" w:cs="Book Antiqua"/>
          <w:color w:val="000000"/>
        </w:rPr>
        <w:t xml:space="preserve"> 2016; </w:t>
      </w:r>
      <w:r w:rsidRPr="00E21BE1">
        <w:rPr>
          <w:rFonts w:ascii="Book Antiqua" w:eastAsia="Book Antiqua" w:hAnsi="Book Antiqua" w:cs="Book Antiqua"/>
          <w:b/>
          <w:bCs/>
          <w:color w:val="000000"/>
        </w:rPr>
        <w:t>10</w:t>
      </w:r>
      <w:r w:rsidRPr="00E21BE1">
        <w:rPr>
          <w:rFonts w:ascii="Book Antiqua" w:eastAsia="Book Antiqua" w:hAnsi="Book Antiqua" w:cs="Book Antiqua"/>
          <w:color w:val="000000"/>
        </w:rPr>
        <w:t>: TD10-TD12 [PMID: 26894147 DO</w:t>
      </w:r>
      <w:r w:rsidR="004C1A09" w:rsidRPr="00E21BE1">
        <w:rPr>
          <w:rFonts w:ascii="Book Antiqua" w:eastAsia="Book Antiqua" w:hAnsi="Book Antiqua" w:cs="Book Antiqua"/>
          <w:color w:val="000000"/>
        </w:rPr>
        <w:t>I: 10.7860/JCDR/2016/15092.7091</w:t>
      </w:r>
      <w:r w:rsidRPr="00E21BE1">
        <w:rPr>
          <w:rFonts w:ascii="Book Antiqua" w:eastAsia="Book Antiqua" w:hAnsi="Book Antiqua" w:cs="Book Antiqua"/>
          <w:color w:val="000000"/>
        </w:rPr>
        <w:t>]</w:t>
      </w:r>
    </w:p>
    <w:p w14:paraId="333AFC97"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color w:val="000000"/>
        </w:rPr>
        <w:t xml:space="preserve">7 </w:t>
      </w:r>
      <w:r w:rsidRPr="00E21BE1">
        <w:rPr>
          <w:rFonts w:ascii="Book Antiqua" w:eastAsia="Book Antiqua" w:hAnsi="Book Antiqua" w:cs="Book Antiqua"/>
          <w:b/>
          <w:bCs/>
          <w:color w:val="000000"/>
        </w:rPr>
        <w:t>Xiang H</w:t>
      </w:r>
      <w:r w:rsidRPr="00E21BE1">
        <w:rPr>
          <w:rFonts w:ascii="Book Antiqua" w:eastAsia="Book Antiqua" w:hAnsi="Book Antiqua" w:cs="Book Antiqua"/>
          <w:color w:val="000000"/>
        </w:rPr>
        <w:t xml:space="preserve">, Han J, Ridley WE, Ridley LJ. Lobster claw sign: Renal papillary necrosis. </w:t>
      </w:r>
      <w:r w:rsidRPr="00E21BE1">
        <w:rPr>
          <w:rFonts w:ascii="Book Antiqua" w:eastAsia="Book Antiqua" w:hAnsi="Book Antiqua" w:cs="Book Antiqua"/>
          <w:i/>
          <w:iCs/>
          <w:color w:val="000000"/>
        </w:rPr>
        <w:t xml:space="preserve">J Med Imaging </w:t>
      </w:r>
      <w:proofErr w:type="spellStart"/>
      <w:r w:rsidRPr="00E21BE1">
        <w:rPr>
          <w:rFonts w:ascii="Book Antiqua" w:eastAsia="Book Antiqua" w:hAnsi="Book Antiqua" w:cs="Book Antiqua"/>
          <w:i/>
          <w:iCs/>
          <w:color w:val="000000"/>
        </w:rPr>
        <w:t>Radiat</w:t>
      </w:r>
      <w:proofErr w:type="spellEnd"/>
      <w:r w:rsidRPr="00E21BE1">
        <w:rPr>
          <w:rFonts w:ascii="Book Antiqua" w:eastAsia="Book Antiqua" w:hAnsi="Book Antiqua" w:cs="Book Antiqua"/>
          <w:i/>
          <w:iCs/>
          <w:color w:val="000000"/>
        </w:rPr>
        <w:t xml:space="preserve"> Oncol</w:t>
      </w:r>
      <w:r w:rsidRPr="00E21BE1">
        <w:rPr>
          <w:rFonts w:ascii="Book Antiqua" w:eastAsia="Book Antiqua" w:hAnsi="Book Antiqua" w:cs="Book Antiqua"/>
          <w:color w:val="000000"/>
        </w:rPr>
        <w:t xml:space="preserve"> 2018; </w:t>
      </w:r>
      <w:r w:rsidRPr="00E21BE1">
        <w:rPr>
          <w:rFonts w:ascii="Book Antiqua" w:eastAsia="Book Antiqua" w:hAnsi="Book Antiqua" w:cs="Book Antiqua"/>
          <w:b/>
          <w:bCs/>
          <w:color w:val="000000"/>
        </w:rPr>
        <w:t>62 Suppl 1</w:t>
      </w:r>
      <w:r w:rsidRPr="00E21BE1">
        <w:rPr>
          <w:rFonts w:ascii="Book Antiqua" w:eastAsia="Book Antiqua" w:hAnsi="Book Antiqua" w:cs="Book Antiqua"/>
          <w:color w:val="000000"/>
        </w:rPr>
        <w:t xml:space="preserve">: 90 [PMID: 30309154 </w:t>
      </w:r>
      <w:r w:rsidR="004C1A09" w:rsidRPr="00E21BE1">
        <w:rPr>
          <w:rFonts w:ascii="Book Antiqua" w:eastAsia="Book Antiqua" w:hAnsi="Book Antiqua" w:cs="Book Antiqua"/>
          <w:color w:val="000000"/>
        </w:rPr>
        <w:t>DOI: 10.1111/1754-9485.37_12784</w:t>
      </w:r>
      <w:r w:rsidRPr="00E21BE1">
        <w:rPr>
          <w:rFonts w:ascii="Book Antiqua" w:eastAsia="Book Antiqua" w:hAnsi="Book Antiqua" w:cs="Book Antiqua"/>
          <w:color w:val="000000"/>
        </w:rPr>
        <w:t>]</w:t>
      </w:r>
    </w:p>
    <w:p w14:paraId="78F8F323" w14:textId="77777777" w:rsidR="004C1A09" w:rsidRPr="00E21BE1" w:rsidRDefault="004C1A09" w:rsidP="00E21BE1">
      <w:pPr>
        <w:spacing w:line="360" w:lineRule="auto"/>
        <w:jc w:val="both"/>
        <w:rPr>
          <w:rFonts w:ascii="Book Antiqua" w:hAnsi="Book Antiqua"/>
          <w:lang w:eastAsia="zh-CN"/>
        </w:rPr>
      </w:pPr>
    </w:p>
    <w:p w14:paraId="01946E18"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b/>
          <w:color w:val="000000"/>
        </w:rPr>
        <w:t>Footnotes</w:t>
      </w:r>
    </w:p>
    <w:p w14:paraId="3650433F"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b/>
          <w:bCs/>
          <w:color w:val="000000"/>
        </w:rPr>
        <w:t xml:space="preserve">Informed consent statement: </w:t>
      </w:r>
      <w:r w:rsidRPr="00E21BE1">
        <w:rPr>
          <w:rFonts w:ascii="Book Antiqua" w:eastAsia="Book Antiqua" w:hAnsi="Book Antiqua" w:cs="Book Antiqua"/>
          <w:color w:val="000000"/>
        </w:rPr>
        <w:t>Written informed consent was obtained from the patient for publication of this case report and any accompanying images.</w:t>
      </w:r>
    </w:p>
    <w:p w14:paraId="40308807" w14:textId="77777777" w:rsidR="00A77B3E" w:rsidRPr="00E21BE1" w:rsidRDefault="00A77B3E" w:rsidP="00E21BE1">
      <w:pPr>
        <w:spacing w:line="360" w:lineRule="auto"/>
        <w:jc w:val="both"/>
        <w:rPr>
          <w:rFonts w:ascii="Book Antiqua" w:hAnsi="Book Antiqua"/>
        </w:rPr>
      </w:pPr>
    </w:p>
    <w:p w14:paraId="20DF4611"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b/>
          <w:bCs/>
          <w:color w:val="000000"/>
        </w:rPr>
        <w:t xml:space="preserve">Conflict-of-interest statement: </w:t>
      </w:r>
      <w:r w:rsidRPr="00E21BE1">
        <w:rPr>
          <w:rFonts w:ascii="Book Antiqua" w:eastAsia="Book Antiqua" w:hAnsi="Book Antiqua" w:cs="Book Antiqua"/>
          <w:color w:val="000000"/>
        </w:rPr>
        <w:t>The authors declare that they have no competing interests.</w:t>
      </w:r>
    </w:p>
    <w:p w14:paraId="308FC5A1" w14:textId="77777777" w:rsidR="00A77B3E" w:rsidRPr="00E21BE1" w:rsidRDefault="00A77B3E" w:rsidP="00E21BE1">
      <w:pPr>
        <w:spacing w:line="360" w:lineRule="auto"/>
        <w:jc w:val="both"/>
        <w:rPr>
          <w:rFonts w:ascii="Book Antiqua" w:hAnsi="Book Antiqua"/>
        </w:rPr>
      </w:pPr>
    </w:p>
    <w:p w14:paraId="169D87F5" w14:textId="77777777" w:rsidR="00A77B3E" w:rsidRPr="00E21BE1" w:rsidRDefault="0057592D" w:rsidP="00E21BE1">
      <w:pPr>
        <w:spacing w:line="360" w:lineRule="auto"/>
        <w:jc w:val="both"/>
        <w:rPr>
          <w:rFonts w:ascii="Book Antiqua" w:hAnsi="Book Antiqua" w:cs="Book Antiqua"/>
          <w:color w:val="000000"/>
          <w:lang w:eastAsia="zh-CN"/>
        </w:rPr>
      </w:pPr>
      <w:r w:rsidRPr="00E21BE1">
        <w:rPr>
          <w:rFonts w:ascii="Book Antiqua" w:eastAsia="Book Antiqua" w:hAnsi="Book Antiqua" w:cs="Book Antiqua"/>
          <w:b/>
          <w:bCs/>
          <w:color w:val="000000"/>
        </w:rPr>
        <w:t xml:space="preserve">CARE Checklist (2016) statement: </w:t>
      </w:r>
      <w:r w:rsidR="00B2641D" w:rsidRPr="00E21BE1">
        <w:rPr>
          <w:rFonts w:ascii="Book Antiqua" w:eastAsia="Book Antiqua" w:hAnsi="Book Antiqua" w:cs="Book Antiqua"/>
          <w:color w:val="000000"/>
        </w:rPr>
        <w:t>The authors have read the CARE Checklist (2016), and the manuscript was prepared and revised according to the CARE Checklist (2016).</w:t>
      </w:r>
    </w:p>
    <w:p w14:paraId="34758D02" w14:textId="77777777" w:rsidR="00B2641D" w:rsidRPr="00E21BE1" w:rsidRDefault="00B2641D" w:rsidP="00E21BE1">
      <w:pPr>
        <w:spacing w:line="360" w:lineRule="auto"/>
        <w:jc w:val="both"/>
        <w:rPr>
          <w:rFonts w:ascii="Book Antiqua" w:hAnsi="Book Antiqua"/>
          <w:lang w:eastAsia="zh-CN"/>
        </w:rPr>
      </w:pPr>
    </w:p>
    <w:p w14:paraId="1CAF58C0"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b/>
          <w:bCs/>
          <w:color w:val="000000"/>
        </w:rPr>
        <w:t xml:space="preserve">Open-Access: </w:t>
      </w:r>
      <w:r w:rsidRPr="00E21BE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21BE1">
        <w:rPr>
          <w:rFonts w:ascii="Book Antiqua" w:eastAsia="Book Antiqua" w:hAnsi="Book Antiqua" w:cs="Book Antiqua"/>
          <w:color w:val="000000"/>
        </w:rPr>
        <w:t>NonCommercial</w:t>
      </w:r>
      <w:proofErr w:type="spellEnd"/>
      <w:r w:rsidRPr="00E21BE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DEC7B1F" w14:textId="77777777" w:rsidR="00A77B3E" w:rsidRPr="00E21BE1" w:rsidRDefault="00A77B3E" w:rsidP="00E21BE1">
      <w:pPr>
        <w:spacing w:line="360" w:lineRule="auto"/>
        <w:jc w:val="both"/>
        <w:rPr>
          <w:rFonts w:ascii="Book Antiqua" w:hAnsi="Book Antiqua"/>
        </w:rPr>
      </w:pPr>
    </w:p>
    <w:p w14:paraId="443BFEAC"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b/>
          <w:color w:val="000000"/>
        </w:rPr>
        <w:t xml:space="preserve">Provenance and peer review: </w:t>
      </w:r>
      <w:r w:rsidRPr="00E21BE1">
        <w:rPr>
          <w:rFonts w:ascii="Book Antiqua" w:eastAsia="Book Antiqua" w:hAnsi="Book Antiqua" w:cs="Book Antiqua"/>
          <w:color w:val="000000"/>
        </w:rPr>
        <w:t>Unsolicited article; Externally peer reviewed.</w:t>
      </w:r>
    </w:p>
    <w:p w14:paraId="4CA5DEFB"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b/>
          <w:color w:val="000000"/>
        </w:rPr>
        <w:t xml:space="preserve">Peer-review model: </w:t>
      </w:r>
      <w:r w:rsidRPr="00E21BE1">
        <w:rPr>
          <w:rFonts w:ascii="Book Antiqua" w:eastAsia="Book Antiqua" w:hAnsi="Book Antiqua" w:cs="Book Antiqua"/>
          <w:color w:val="000000"/>
        </w:rPr>
        <w:t>Single blind</w:t>
      </w:r>
    </w:p>
    <w:p w14:paraId="12681C80" w14:textId="77777777" w:rsidR="00A77B3E" w:rsidRPr="00E21BE1" w:rsidRDefault="00A77B3E" w:rsidP="00E21BE1">
      <w:pPr>
        <w:spacing w:line="360" w:lineRule="auto"/>
        <w:jc w:val="both"/>
        <w:rPr>
          <w:rFonts w:ascii="Book Antiqua" w:hAnsi="Book Antiqua"/>
        </w:rPr>
      </w:pPr>
    </w:p>
    <w:p w14:paraId="3F1A21C2"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b/>
          <w:color w:val="000000"/>
        </w:rPr>
        <w:t xml:space="preserve">Peer-review started: </w:t>
      </w:r>
      <w:r w:rsidRPr="00E21BE1">
        <w:rPr>
          <w:rFonts w:ascii="Book Antiqua" w:eastAsia="Book Antiqua" w:hAnsi="Book Antiqua" w:cs="Book Antiqua"/>
          <w:color w:val="000000"/>
        </w:rPr>
        <w:t>September 15, 2021</w:t>
      </w:r>
    </w:p>
    <w:p w14:paraId="688DDF59"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b/>
          <w:color w:val="000000"/>
        </w:rPr>
        <w:t xml:space="preserve">First decision: </w:t>
      </w:r>
      <w:r w:rsidRPr="00E21BE1">
        <w:rPr>
          <w:rFonts w:ascii="Book Antiqua" w:eastAsia="Book Antiqua" w:hAnsi="Book Antiqua" w:cs="Book Antiqua"/>
          <w:color w:val="000000"/>
        </w:rPr>
        <w:t>November 17, 2021</w:t>
      </w:r>
    </w:p>
    <w:p w14:paraId="25BE4B4D"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b/>
          <w:color w:val="000000"/>
        </w:rPr>
        <w:t xml:space="preserve">Article in press: </w:t>
      </w:r>
      <w:r w:rsidR="00B2641D" w:rsidRPr="00E21BE1">
        <w:rPr>
          <w:rFonts w:ascii="Book Antiqua" w:eastAsia="Book Antiqua" w:hAnsi="Book Antiqua" w:cs="Book Antiqua"/>
          <w:color w:val="000000"/>
        </w:rPr>
        <w:t>December 18, 2021</w:t>
      </w:r>
    </w:p>
    <w:p w14:paraId="105B8704" w14:textId="77777777" w:rsidR="00A77B3E" w:rsidRPr="00E21BE1" w:rsidRDefault="00A77B3E" w:rsidP="00E21BE1">
      <w:pPr>
        <w:spacing w:line="360" w:lineRule="auto"/>
        <w:jc w:val="both"/>
        <w:rPr>
          <w:rFonts w:ascii="Book Antiqua" w:hAnsi="Book Antiqua"/>
        </w:rPr>
      </w:pPr>
    </w:p>
    <w:p w14:paraId="22576737"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b/>
          <w:color w:val="000000"/>
        </w:rPr>
        <w:t xml:space="preserve">Specialty type: </w:t>
      </w:r>
      <w:r w:rsidRPr="00E21BE1">
        <w:rPr>
          <w:rFonts w:ascii="Book Antiqua" w:eastAsia="Book Antiqua" w:hAnsi="Book Antiqua" w:cs="Book Antiqua"/>
          <w:color w:val="000000"/>
        </w:rPr>
        <w:t xml:space="preserve">Urology and </w:t>
      </w:r>
      <w:r w:rsidR="00B2641D" w:rsidRPr="00E21BE1">
        <w:rPr>
          <w:rFonts w:ascii="Book Antiqua" w:hAnsi="Book Antiqua" w:cs="Book Antiqua"/>
          <w:color w:val="000000"/>
          <w:lang w:eastAsia="zh-CN"/>
        </w:rPr>
        <w:t>n</w:t>
      </w:r>
      <w:r w:rsidRPr="00E21BE1">
        <w:rPr>
          <w:rFonts w:ascii="Book Antiqua" w:eastAsia="Book Antiqua" w:hAnsi="Book Antiqua" w:cs="Book Antiqua"/>
          <w:color w:val="000000"/>
        </w:rPr>
        <w:t>ephrology</w:t>
      </w:r>
    </w:p>
    <w:p w14:paraId="0E1F7CC1"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b/>
          <w:color w:val="000000"/>
        </w:rPr>
        <w:t xml:space="preserve">Country/Territory of origin: </w:t>
      </w:r>
      <w:r w:rsidRPr="00E21BE1">
        <w:rPr>
          <w:rFonts w:ascii="Book Antiqua" w:eastAsia="Book Antiqua" w:hAnsi="Book Antiqua" w:cs="Book Antiqua"/>
          <w:color w:val="000000"/>
        </w:rPr>
        <w:t>China</w:t>
      </w:r>
    </w:p>
    <w:p w14:paraId="6901AE6F"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b/>
          <w:color w:val="000000"/>
        </w:rPr>
        <w:t>Peer-review report’s scientific quality classification</w:t>
      </w:r>
    </w:p>
    <w:p w14:paraId="008DCC9E"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color w:val="000000"/>
        </w:rPr>
        <w:t>Grade A (Excellent): 0</w:t>
      </w:r>
    </w:p>
    <w:p w14:paraId="5AEF7947"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color w:val="000000"/>
        </w:rPr>
        <w:t>Grade B (Very good): B</w:t>
      </w:r>
    </w:p>
    <w:p w14:paraId="300C7542"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color w:val="000000"/>
        </w:rPr>
        <w:t>Grade C (Good): C</w:t>
      </w:r>
    </w:p>
    <w:p w14:paraId="68FB2975"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color w:val="000000"/>
        </w:rPr>
        <w:t>Grade D (Fair): 0</w:t>
      </w:r>
    </w:p>
    <w:p w14:paraId="06726E76" w14:textId="77777777" w:rsidR="00A77B3E" w:rsidRPr="00E21BE1" w:rsidRDefault="0057592D" w:rsidP="00E21BE1">
      <w:pPr>
        <w:spacing w:line="360" w:lineRule="auto"/>
        <w:jc w:val="both"/>
        <w:rPr>
          <w:rFonts w:ascii="Book Antiqua" w:hAnsi="Book Antiqua"/>
        </w:rPr>
      </w:pPr>
      <w:r w:rsidRPr="00E21BE1">
        <w:rPr>
          <w:rFonts w:ascii="Book Antiqua" w:eastAsia="Book Antiqua" w:hAnsi="Book Antiqua" w:cs="Book Antiqua"/>
          <w:color w:val="000000"/>
        </w:rPr>
        <w:lastRenderedPageBreak/>
        <w:t>Grade E (Poor): 0</w:t>
      </w:r>
    </w:p>
    <w:p w14:paraId="6F044921" w14:textId="77777777" w:rsidR="00A77B3E" w:rsidRPr="00E21BE1" w:rsidRDefault="00A77B3E" w:rsidP="00E21BE1">
      <w:pPr>
        <w:spacing w:line="360" w:lineRule="auto"/>
        <w:jc w:val="both"/>
        <w:rPr>
          <w:rFonts w:ascii="Book Antiqua" w:hAnsi="Book Antiqua"/>
        </w:rPr>
      </w:pPr>
    </w:p>
    <w:p w14:paraId="127673E6" w14:textId="77777777" w:rsidR="00A77B3E" w:rsidRPr="00E21BE1" w:rsidRDefault="0057592D" w:rsidP="00E21BE1">
      <w:pPr>
        <w:spacing w:line="360" w:lineRule="auto"/>
        <w:jc w:val="both"/>
        <w:rPr>
          <w:rFonts w:ascii="Book Antiqua" w:hAnsi="Book Antiqua" w:cs="Book Antiqua"/>
          <w:color w:val="000000"/>
          <w:lang w:eastAsia="zh-CN"/>
        </w:rPr>
      </w:pPr>
      <w:r w:rsidRPr="00E21BE1">
        <w:rPr>
          <w:rFonts w:ascii="Book Antiqua" w:eastAsia="Book Antiqua" w:hAnsi="Book Antiqua" w:cs="Book Antiqua"/>
          <w:b/>
          <w:color w:val="000000"/>
        </w:rPr>
        <w:t xml:space="preserve">P-Reviewer: </w:t>
      </w:r>
      <w:r w:rsidRPr="00E21BE1">
        <w:rPr>
          <w:rFonts w:ascii="Book Antiqua" w:eastAsia="Book Antiqua" w:hAnsi="Book Antiqua" w:cs="Book Antiqua"/>
          <w:color w:val="000000"/>
        </w:rPr>
        <w:t xml:space="preserve">Arguelles E, </w:t>
      </w:r>
      <w:r w:rsidR="00B2641D" w:rsidRPr="00E21BE1">
        <w:rPr>
          <w:rFonts w:ascii="Book Antiqua" w:eastAsia="Book Antiqua" w:hAnsi="Book Antiqua" w:cs="Book Antiqua"/>
          <w:color w:val="000000"/>
        </w:rPr>
        <w:t>Spain</w:t>
      </w:r>
      <w:r w:rsidR="00B2641D" w:rsidRPr="00E21BE1">
        <w:rPr>
          <w:rFonts w:ascii="Book Antiqua" w:hAnsi="Book Antiqua" w:cs="Book Antiqua"/>
          <w:color w:val="000000"/>
          <w:lang w:eastAsia="zh-CN"/>
        </w:rPr>
        <w:t xml:space="preserve">; </w:t>
      </w:r>
      <w:proofErr w:type="spellStart"/>
      <w:r w:rsidRPr="00E21BE1">
        <w:rPr>
          <w:rFonts w:ascii="Book Antiqua" w:eastAsia="Book Antiqua" w:hAnsi="Book Antiqua" w:cs="Book Antiqua"/>
          <w:color w:val="000000"/>
        </w:rPr>
        <w:t>Sarier</w:t>
      </w:r>
      <w:proofErr w:type="spellEnd"/>
      <w:r w:rsidRPr="00E21BE1">
        <w:rPr>
          <w:rFonts w:ascii="Book Antiqua" w:eastAsia="Book Antiqua" w:hAnsi="Book Antiqua" w:cs="Book Antiqua"/>
          <w:color w:val="000000"/>
        </w:rPr>
        <w:t xml:space="preserve"> M</w:t>
      </w:r>
      <w:r w:rsidR="00B2641D" w:rsidRPr="00E21BE1">
        <w:rPr>
          <w:rFonts w:ascii="Book Antiqua" w:hAnsi="Book Antiqua" w:cs="Book Antiqua"/>
          <w:color w:val="000000"/>
          <w:lang w:eastAsia="zh-CN"/>
        </w:rPr>
        <w:t>, Turkey</w:t>
      </w:r>
      <w:r w:rsidRPr="00E21BE1">
        <w:rPr>
          <w:rFonts w:ascii="Book Antiqua" w:eastAsia="Book Antiqua" w:hAnsi="Book Antiqua" w:cs="Book Antiqua"/>
          <w:b/>
          <w:color w:val="000000"/>
        </w:rPr>
        <w:t xml:space="preserve"> S-Editor: </w:t>
      </w:r>
      <w:r w:rsidR="00B2641D" w:rsidRPr="00E21BE1">
        <w:rPr>
          <w:rFonts w:ascii="Book Antiqua" w:eastAsia="Book Antiqua" w:hAnsi="Book Antiqua" w:cs="Book Antiqua"/>
          <w:color w:val="000000"/>
        </w:rPr>
        <w:t>Xing YX</w:t>
      </w:r>
      <w:r w:rsidRPr="00E21BE1">
        <w:rPr>
          <w:rFonts w:ascii="Book Antiqua" w:eastAsia="Book Antiqua" w:hAnsi="Book Antiqua" w:cs="Book Antiqua"/>
          <w:color w:val="000000"/>
        </w:rPr>
        <w:t xml:space="preserve"> </w:t>
      </w:r>
      <w:r w:rsidRPr="00E21BE1">
        <w:rPr>
          <w:rFonts w:ascii="Book Antiqua" w:eastAsia="Book Antiqua" w:hAnsi="Book Antiqua" w:cs="Book Antiqua"/>
          <w:b/>
          <w:color w:val="000000"/>
        </w:rPr>
        <w:t xml:space="preserve">L-Editor: </w:t>
      </w:r>
      <w:r w:rsidR="00B2641D" w:rsidRPr="00E21BE1">
        <w:rPr>
          <w:rFonts w:ascii="Book Antiqua" w:hAnsi="Book Antiqua" w:cs="Book Antiqua"/>
          <w:color w:val="000000"/>
          <w:lang w:eastAsia="zh-CN"/>
        </w:rPr>
        <w:t>A</w:t>
      </w:r>
      <w:r w:rsidRPr="00E21BE1">
        <w:rPr>
          <w:rFonts w:ascii="Book Antiqua" w:eastAsia="Book Antiqua" w:hAnsi="Book Antiqua" w:cs="Book Antiqua"/>
          <w:b/>
          <w:color w:val="000000"/>
        </w:rPr>
        <w:t xml:space="preserve"> P-Editor: </w:t>
      </w:r>
      <w:r w:rsidR="00B2641D" w:rsidRPr="00E21BE1">
        <w:rPr>
          <w:rFonts w:ascii="Book Antiqua" w:eastAsia="Book Antiqua" w:hAnsi="Book Antiqua" w:cs="Book Antiqua"/>
          <w:color w:val="000000"/>
        </w:rPr>
        <w:t>Xing YX</w:t>
      </w:r>
    </w:p>
    <w:p w14:paraId="6548EA3C" w14:textId="77777777" w:rsidR="00D5117C" w:rsidRPr="00E21BE1" w:rsidRDefault="00D32601" w:rsidP="00E21BE1">
      <w:pPr>
        <w:spacing w:line="360" w:lineRule="auto"/>
        <w:jc w:val="both"/>
        <w:rPr>
          <w:rFonts w:ascii="Book Antiqua" w:hAnsi="Book Antiqua" w:cs="Book Antiqua"/>
          <w:color w:val="000000"/>
          <w:lang w:eastAsia="zh-CN"/>
        </w:rPr>
      </w:pPr>
      <w:r w:rsidRPr="00E21BE1">
        <w:rPr>
          <w:rFonts w:ascii="Book Antiqua" w:hAnsi="Book Antiqua" w:cs="Book Antiqua"/>
          <w:color w:val="000000"/>
          <w:lang w:eastAsia="zh-CN"/>
        </w:rPr>
        <w:br w:type="page"/>
      </w:r>
    </w:p>
    <w:p w14:paraId="394EFC07" w14:textId="77777777" w:rsidR="00D5117C" w:rsidRPr="00E21BE1" w:rsidRDefault="003D7CDE" w:rsidP="00E21BE1">
      <w:pPr>
        <w:spacing w:line="360" w:lineRule="auto"/>
        <w:jc w:val="both"/>
        <w:rPr>
          <w:rFonts w:ascii="Book Antiqua" w:hAnsi="Book Antiqua"/>
          <w:b/>
          <w:lang w:eastAsia="zh-CN"/>
        </w:rPr>
      </w:pPr>
      <w:r w:rsidRPr="00E21BE1">
        <w:rPr>
          <w:rFonts w:ascii="Book Antiqua" w:hAnsi="Book Antiqua"/>
          <w:b/>
          <w:lang w:eastAsia="zh-CN"/>
        </w:rPr>
        <w:lastRenderedPageBreak/>
        <w:t>Figure Legends</w:t>
      </w:r>
    </w:p>
    <w:p w14:paraId="26277887" w14:textId="77777777" w:rsidR="007C6A30" w:rsidRPr="00E21BE1" w:rsidRDefault="007C6A30" w:rsidP="00E21BE1">
      <w:pPr>
        <w:spacing w:line="360" w:lineRule="auto"/>
        <w:jc w:val="both"/>
        <w:rPr>
          <w:rFonts w:ascii="Book Antiqua" w:hAnsi="Book Antiqua"/>
          <w:b/>
          <w:lang w:eastAsia="zh-CN"/>
        </w:rPr>
      </w:pPr>
      <w:r w:rsidRPr="00E21BE1">
        <w:rPr>
          <w:rFonts w:ascii="Book Antiqua" w:hAnsi="Book Antiqua"/>
          <w:b/>
          <w:noProof/>
          <w:lang w:eastAsia="zh-CN"/>
        </w:rPr>
        <w:drawing>
          <wp:inline distT="0" distB="0" distL="0" distR="0" wp14:anchorId="0F0161DF" wp14:editId="43146D9F">
            <wp:extent cx="3299460" cy="2308860"/>
            <wp:effectExtent l="0" t="0" r="0" b="0"/>
            <wp:docPr id="1" name="图片 1" descr="D:\168\编稿\71581\新建文件夹\71581-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1581\新建文件夹\71581-g00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99460" cy="2308860"/>
                    </a:xfrm>
                    <a:prstGeom prst="rect">
                      <a:avLst/>
                    </a:prstGeom>
                    <a:noFill/>
                    <a:ln>
                      <a:noFill/>
                    </a:ln>
                  </pic:spPr>
                </pic:pic>
              </a:graphicData>
            </a:graphic>
          </wp:inline>
        </w:drawing>
      </w:r>
    </w:p>
    <w:p w14:paraId="5347A0AB" w14:textId="77777777" w:rsidR="007C6A30" w:rsidRPr="00E21BE1" w:rsidRDefault="007C6A30" w:rsidP="00E21BE1">
      <w:pPr>
        <w:spacing w:line="360" w:lineRule="auto"/>
        <w:jc w:val="both"/>
        <w:rPr>
          <w:rFonts w:ascii="Book Antiqua" w:hAnsi="Book Antiqua"/>
          <w:b/>
          <w:lang w:eastAsia="zh-CN"/>
        </w:rPr>
      </w:pPr>
      <w:r w:rsidRPr="00E21BE1">
        <w:rPr>
          <w:rFonts w:ascii="Book Antiqua" w:hAnsi="Book Antiqua"/>
          <w:b/>
          <w:lang w:eastAsia="zh-CN"/>
        </w:rPr>
        <w:t xml:space="preserve">Figure 1 </w:t>
      </w:r>
      <w:r w:rsidR="00D32601" w:rsidRPr="00E21BE1">
        <w:rPr>
          <w:rFonts w:ascii="Book Antiqua" w:hAnsi="Book Antiqua"/>
          <w:b/>
          <w:lang w:eastAsia="zh-CN"/>
        </w:rPr>
        <w:t>Orange</w:t>
      </w:r>
      <w:r w:rsidRPr="00E21BE1">
        <w:rPr>
          <w:rFonts w:ascii="Book Antiqua" w:hAnsi="Book Antiqua"/>
          <w:b/>
          <w:lang w:eastAsia="zh-CN"/>
        </w:rPr>
        <w:t xml:space="preserve"> arrows showed the right distal ureteric lesions.</w:t>
      </w:r>
    </w:p>
    <w:p w14:paraId="7DEBA0DA" w14:textId="77777777" w:rsidR="00D32601" w:rsidRPr="00E21BE1" w:rsidRDefault="00D32601" w:rsidP="00E21BE1">
      <w:pPr>
        <w:spacing w:line="360" w:lineRule="auto"/>
        <w:jc w:val="both"/>
        <w:rPr>
          <w:rFonts w:ascii="Book Antiqua" w:hAnsi="Book Antiqua"/>
          <w:b/>
          <w:lang w:eastAsia="zh-CN"/>
        </w:rPr>
      </w:pPr>
      <w:r w:rsidRPr="00E21BE1">
        <w:rPr>
          <w:rFonts w:ascii="Book Antiqua" w:hAnsi="Book Antiqua"/>
          <w:b/>
          <w:noProof/>
          <w:lang w:eastAsia="zh-CN"/>
        </w:rPr>
        <w:drawing>
          <wp:inline distT="0" distB="0" distL="0" distR="0" wp14:anchorId="01BE3CCA" wp14:editId="7A2EC48E">
            <wp:extent cx="4861560" cy="2308860"/>
            <wp:effectExtent l="0" t="0" r="0" b="0"/>
            <wp:docPr id="2" name="图片 2" descr="D:\168\编稿\71581\新建文件夹\71581-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71581\新建文件夹\71581-g00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61560" cy="2308860"/>
                    </a:xfrm>
                    <a:prstGeom prst="rect">
                      <a:avLst/>
                    </a:prstGeom>
                    <a:noFill/>
                    <a:ln>
                      <a:noFill/>
                    </a:ln>
                  </pic:spPr>
                </pic:pic>
              </a:graphicData>
            </a:graphic>
          </wp:inline>
        </w:drawing>
      </w:r>
    </w:p>
    <w:p w14:paraId="5386B824" w14:textId="3242527C" w:rsidR="00D32601" w:rsidRPr="00E21BE1" w:rsidRDefault="00D32601" w:rsidP="00E21BE1">
      <w:pPr>
        <w:spacing w:line="360" w:lineRule="auto"/>
        <w:jc w:val="both"/>
        <w:rPr>
          <w:rFonts w:ascii="Book Antiqua" w:hAnsi="Book Antiqua"/>
          <w:lang w:eastAsia="zh-CN"/>
        </w:rPr>
      </w:pPr>
      <w:r w:rsidRPr="00E21BE1">
        <w:rPr>
          <w:rFonts w:ascii="Book Antiqua" w:hAnsi="Book Antiqua"/>
          <w:b/>
          <w:bCs/>
          <w:iCs/>
          <w:lang w:eastAsia="zh-CN"/>
        </w:rPr>
        <w:t>Figure 2</w:t>
      </w:r>
      <w:r w:rsidRPr="00E21BE1">
        <w:rPr>
          <w:rFonts w:ascii="Book Antiqua" w:hAnsi="Book Antiqua"/>
          <w:bCs/>
          <w:i/>
          <w:iCs/>
          <w:lang w:eastAsia="zh-CN"/>
        </w:rPr>
        <w:t xml:space="preserve"> </w:t>
      </w:r>
      <w:r w:rsidR="00DB074D" w:rsidRPr="00E21BE1">
        <w:rPr>
          <w:rFonts w:ascii="Book Antiqua" w:hAnsi="Book Antiqua"/>
          <w:b/>
          <w:bCs/>
          <w:lang w:eastAsia="zh-CN"/>
        </w:rPr>
        <w:t>Computed tomography urography.</w:t>
      </w:r>
      <w:r w:rsidR="00DB074D" w:rsidRPr="00E21BE1">
        <w:rPr>
          <w:rFonts w:ascii="Book Antiqua" w:hAnsi="Book Antiqua"/>
          <w:bCs/>
          <w:lang w:eastAsia="zh-CN"/>
        </w:rPr>
        <w:t xml:space="preserve"> </w:t>
      </w:r>
      <w:r w:rsidRPr="00E21BE1">
        <w:rPr>
          <w:rFonts w:ascii="Book Antiqua" w:hAnsi="Book Antiqua"/>
          <w:bCs/>
          <w:lang w:eastAsia="zh-CN"/>
        </w:rPr>
        <w:t xml:space="preserve">A: </w:t>
      </w:r>
      <w:r w:rsidRPr="00E21BE1">
        <w:rPr>
          <w:rFonts w:ascii="Book Antiqua" w:hAnsi="Book Antiqua"/>
          <w:lang w:eastAsia="zh-CN"/>
        </w:rPr>
        <w:t xml:space="preserve">In axial plane, two orange arrows showed non enhancing filling defects in the upper ureter and calyces of the right kidney; </w:t>
      </w:r>
      <w:r w:rsidRPr="00E21BE1">
        <w:rPr>
          <w:rFonts w:ascii="Book Antiqua" w:hAnsi="Book Antiqua"/>
          <w:bCs/>
          <w:lang w:eastAsia="zh-CN"/>
        </w:rPr>
        <w:t xml:space="preserve">B: </w:t>
      </w:r>
      <w:r w:rsidRPr="00E21BE1">
        <w:rPr>
          <w:rFonts w:ascii="Book Antiqua" w:hAnsi="Book Antiqua"/>
          <w:lang w:eastAsia="zh-CN"/>
        </w:rPr>
        <w:t>In coronal plane, two yellow arrows showed non enhancing filling defects in the upper ureter and calyces of the right kidney.</w:t>
      </w:r>
    </w:p>
    <w:p w14:paraId="72531B1C" w14:textId="77777777" w:rsidR="00D32601" w:rsidRPr="00E21BE1" w:rsidRDefault="00D32601" w:rsidP="00E21BE1">
      <w:pPr>
        <w:spacing w:line="360" w:lineRule="auto"/>
        <w:jc w:val="both"/>
        <w:rPr>
          <w:rFonts w:ascii="Book Antiqua" w:hAnsi="Book Antiqua"/>
          <w:lang w:eastAsia="zh-CN"/>
        </w:rPr>
      </w:pPr>
      <w:r w:rsidRPr="00E21BE1">
        <w:rPr>
          <w:rFonts w:ascii="Book Antiqua" w:hAnsi="Book Antiqua"/>
          <w:lang w:eastAsia="zh-CN"/>
        </w:rPr>
        <w:br w:type="page"/>
      </w:r>
      <w:r w:rsidRPr="00E21BE1">
        <w:rPr>
          <w:rFonts w:ascii="Book Antiqua" w:hAnsi="Book Antiqua"/>
          <w:noProof/>
          <w:lang w:eastAsia="zh-CN"/>
        </w:rPr>
        <w:lastRenderedPageBreak/>
        <w:drawing>
          <wp:inline distT="0" distB="0" distL="0" distR="0" wp14:anchorId="6F377E1C" wp14:editId="3EEDF920">
            <wp:extent cx="4000500" cy="2308860"/>
            <wp:effectExtent l="0" t="0" r="0" b="0"/>
            <wp:docPr id="3" name="图片 3" descr="D:\168\编稿\71581\新建文件夹\71581-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71581\新建文件夹\71581-g00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00500" cy="2308860"/>
                    </a:xfrm>
                    <a:prstGeom prst="rect">
                      <a:avLst/>
                    </a:prstGeom>
                    <a:noFill/>
                    <a:ln>
                      <a:noFill/>
                    </a:ln>
                  </pic:spPr>
                </pic:pic>
              </a:graphicData>
            </a:graphic>
          </wp:inline>
        </w:drawing>
      </w:r>
    </w:p>
    <w:p w14:paraId="7943FFCC" w14:textId="28FF7D67" w:rsidR="00D32601" w:rsidRPr="00E21BE1" w:rsidRDefault="00D32601" w:rsidP="00E21BE1">
      <w:pPr>
        <w:spacing w:line="360" w:lineRule="auto"/>
        <w:jc w:val="both"/>
        <w:rPr>
          <w:rFonts w:ascii="Book Antiqua" w:hAnsi="Book Antiqua"/>
          <w:lang w:eastAsia="zh-CN"/>
        </w:rPr>
      </w:pPr>
      <w:r w:rsidRPr="00E21BE1">
        <w:rPr>
          <w:rFonts w:ascii="Book Antiqua" w:hAnsi="Book Antiqua"/>
          <w:b/>
          <w:bCs/>
          <w:lang w:eastAsia="zh-CN"/>
        </w:rPr>
        <w:t xml:space="preserve">Figure 3 </w:t>
      </w:r>
      <w:r w:rsidRPr="00E21BE1">
        <w:rPr>
          <w:rFonts w:ascii="Book Antiqua" w:hAnsi="Book Antiqua"/>
          <w:b/>
          <w:lang w:eastAsia="zh-CN"/>
        </w:rPr>
        <w:t>The endoscopic sign of renal papilla</w:t>
      </w:r>
      <w:r w:rsidR="007C73B0" w:rsidRPr="00E21BE1">
        <w:rPr>
          <w:rFonts w:ascii="Book Antiqua" w:hAnsi="Book Antiqua"/>
          <w:b/>
          <w:lang w:eastAsia="zh-CN"/>
        </w:rPr>
        <w:t>ry</w:t>
      </w:r>
      <w:r w:rsidRPr="00E21BE1">
        <w:rPr>
          <w:rFonts w:ascii="Book Antiqua" w:hAnsi="Book Antiqua"/>
          <w:b/>
          <w:lang w:eastAsia="zh-CN"/>
        </w:rPr>
        <w:t xml:space="preserve"> necrosis.</w:t>
      </w:r>
      <w:r w:rsidRPr="00E21BE1">
        <w:rPr>
          <w:rFonts w:ascii="Book Antiqua" w:hAnsi="Book Antiqua"/>
          <w:lang w:eastAsia="zh-CN"/>
        </w:rPr>
        <w:t xml:space="preserve"> </w:t>
      </w:r>
      <w:r w:rsidRPr="00E21BE1">
        <w:rPr>
          <w:rFonts w:ascii="Book Antiqua" w:hAnsi="Book Antiqua"/>
          <w:bCs/>
          <w:lang w:eastAsia="zh-CN"/>
        </w:rPr>
        <w:t>A</w:t>
      </w:r>
      <w:r w:rsidRPr="00E21BE1">
        <w:rPr>
          <w:rFonts w:ascii="Book Antiqua" w:hAnsi="Book Antiqua"/>
          <w:lang w:eastAsia="zh-CN"/>
        </w:rPr>
        <w:t xml:space="preserve">: Black arrows showed the part of this renal papilla undergoing selective necrosis, which was sloughing with pedicles inside the calyces; </w:t>
      </w:r>
      <w:r w:rsidRPr="00E21BE1">
        <w:rPr>
          <w:rFonts w:ascii="Book Antiqua" w:hAnsi="Book Antiqua"/>
          <w:bCs/>
          <w:lang w:eastAsia="zh-CN"/>
        </w:rPr>
        <w:t>B</w:t>
      </w:r>
      <w:r w:rsidRPr="00E21BE1">
        <w:rPr>
          <w:rFonts w:ascii="Book Antiqua" w:hAnsi="Book Antiqua"/>
          <w:b/>
          <w:bCs/>
          <w:lang w:eastAsia="zh-CN"/>
        </w:rPr>
        <w:t>:</w:t>
      </w:r>
      <w:r w:rsidRPr="00E21BE1">
        <w:rPr>
          <w:rFonts w:ascii="Book Antiqua" w:hAnsi="Book Antiqua"/>
          <w:lang w:eastAsia="zh-CN"/>
        </w:rPr>
        <w:t xml:space="preserve"> White arrows showed the necrotic papilla floating as</w:t>
      </w:r>
      <w:r w:rsidRPr="00E21BE1">
        <w:rPr>
          <w:rFonts w:ascii="Book Antiqua" w:hAnsi="Book Antiqua"/>
          <w:b/>
          <w:bCs/>
          <w:i/>
          <w:iCs/>
          <w:lang w:eastAsia="zh-CN"/>
        </w:rPr>
        <w:t xml:space="preserve"> </w:t>
      </w:r>
      <w:r w:rsidRPr="00E21BE1">
        <w:rPr>
          <w:rFonts w:ascii="Book Antiqua" w:hAnsi="Book Antiqua"/>
          <w:lang w:eastAsia="zh-CN"/>
        </w:rPr>
        <w:t>cottons in the calyces, which were characterized by whitish structures, soft and friable.</w:t>
      </w:r>
    </w:p>
    <w:p w14:paraId="40B9346A" w14:textId="77777777" w:rsidR="00D32601" w:rsidRPr="00E21BE1" w:rsidRDefault="00D32601" w:rsidP="00E21BE1">
      <w:pPr>
        <w:spacing w:line="360" w:lineRule="auto"/>
        <w:jc w:val="both"/>
        <w:rPr>
          <w:rFonts w:ascii="Book Antiqua" w:hAnsi="Book Antiqua"/>
          <w:lang w:eastAsia="zh-CN"/>
        </w:rPr>
      </w:pPr>
      <w:r w:rsidRPr="00E21BE1">
        <w:rPr>
          <w:rFonts w:ascii="Book Antiqua" w:hAnsi="Book Antiqua"/>
          <w:noProof/>
          <w:lang w:eastAsia="zh-CN"/>
        </w:rPr>
        <w:drawing>
          <wp:inline distT="0" distB="0" distL="0" distR="0" wp14:anchorId="4A7B0B54" wp14:editId="6D6E7306">
            <wp:extent cx="5801995" cy="2313305"/>
            <wp:effectExtent l="0" t="0" r="0" b="0"/>
            <wp:docPr id="4" name="图片 4" descr="D:\168\编稿\71581\新建文件夹\71581-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68\编稿\71581\新建文件夹\71581-g00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01995" cy="2313305"/>
                    </a:xfrm>
                    <a:prstGeom prst="rect">
                      <a:avLst/>
                    </a:prstGeom>
                    <a:noFill/>
                    <a:ln>
                      <a:noFill/>
                    </a:ln>
                  </pic:spPr>
                </pic:pic>
              </a:graphicData>
            </a:graphic>
          </wp:inline>
        </w:drawing>
      </w:r>
    </w:p>
    <w:p w14:paraId="1C1C915D" w14:textId="6304E1B3" w:rsidR="00D32601" w:rsidRPr="00E21BE1" w:rsidRDefault="00D32601" w:rsidP="00E21BE1">
      <w:pPr>
        <w:spacing w:line="360" w:lineRule="auto"/>
        <w:jc w:val="both"/>
        <w:rPr>
          <w:rFonts w:ascii="Book Antiqua" w:hAnsi="Book Antiqua"/>
          <w:lang w:eastAsia="zh-CN"/>
        </w:rPr>
      </w:pPr>
      <w:r w:rsidRPr="00E21BE1">
        <w:rPr>
          <w:rFonts w:ascii="Book Antiqua" w:hAnsi="Book Antiqua"/>
          <w:b/>
          <w:bCs/>
          <w:iCs/>
          <w:lang w:eastAsia="zh-CN"/>
        </w:rPr>
        <w:t xml:space="preserve">Figure 4 </w:t>
      </w:r>
      <w:r w:rsidRPr="00E21BE1">
        <w:rPr>
          <w:rFonts w:ascii="Book Antiqua" w:hAnsi="Book Antiqua"/>
          <w:b/>
          <w:bCs/>
          <w:lang w:eastAsia="zh-CN"/>
        </w:rPr>
        <w:t>Histopathological findings</w:t>
      </w:r>
      <w:r w:rsidR="00DB074D" w:rsidRPr="00E21BE1">
        <w:rPr>
          <w:rFonts w:ascii="Book Antiqua" w:hAnsi="Book Antiqua"/>
          <w:b/>
          <w:bCs/>
          <w:lang w:eastAsia="zh-CN"/>
        </w:rPr>
        <w:t>,</w:t>
      </w:r>
      <w:r w:rsidRPr="00E21BE1">
        <w:rPr>
          <w:rFonts w:ascii="Book Antiqua" w:hAnsi="Book Antiqua"/>
          <w:b/>
          <w:bCs/>
          <w:lang w:eastAsia="zh-CN"/>
        </w:rPr>
        <w:t xml:space="preserve"> </w:t>
      </w:r>
      <w:r w:rsidR="00DB074D" w:rsidRPr="00E21BE1">
        <w:rPr>
          <w:rFonts w:ascii="Book Antiqua" w:hAnsi="Book Antiqua"/>
          <w:b/>
          <w:bCs/>
          <w:lang w:eastAsia="zh-CN"/>
        </w:rPr>
        <w:t>f</w:t>
      </w:r>
      <w:r w:rsidRPr="00E21BE1">
        <w:rPr>
          <w:rFonts w:ascii="Book Antiqua" w:hAnsi="Book Antiqua"/>
          <w:b/>
          <w:bCs/>
          <w:lang w:eastAsia="zh-CN"/>
        </w:rPr>
        <w:t>ragments consisting of necrotic material.</w:t>
      </w:r>
      <w:r w:rsidRPr="00E21BE1">
        <w:rPr>
          <w:rFonts w:ascii="Book Antiqua" w:hAnsi="Book Antiqua"/>
          <w:lang w:eastAsia="zh-CN"/>
        </w:rPr>
        <w:t xml:space="preserve"> Infarcted renal papilla was accompanied with inflammatory exudations. No malignancy was identified</w:t>
      </w:r>
      <w:r w:rsidR="00DB074D" w:rsidRPr="00E21BE1">
        <w:rPr>
          <w:rFonts w:ascii="Book Antiqua" w:hAnsi="Book Antiqua"/>
          <w:lang w:eastAsia="zh-CN"/>
        </w:rPr>
        <w:t>.</w:t>
      </w:r>
      <w:r w:rsidR="00AD6EFC" w:rsidRPr="00E21BE1">
        <w:rPr>
          <w:rFonts w:ascii="Book Antiqua" w:hAnsi="Book Antiqua"/>
          <w:lang w:eastAsia="zh-CN"/>
        </w:rPr>
        <w:t xml:space="preserve"> </w:t>
      </w:r>
      <w:r w:rsidR="00DB074D" w:rsidRPr="00E21BE1">
        <w:rPr>
          <w:rFonts w:ascii="Book Antiqua" w:hAnsi="Book Antiqua"/>
          <w:bCs/>
          <w:iCs/>
          <w:lang w:eastAsia="zh-CN"/>
        </w:rPr>
        <w:t xml:space="preserve">A: </w:t>
      </w:r>
      <w:r w:rsidR="00AD6EFC" w:rsidRPr="00E21BE1">
        <w:rPr>
          <w:rFonts w:ascii="Book Antiqua" w:hAnsi="Book Antiqua"/>
          <w:bCs/>
          <w:iCs/>
          <w:lang w:val="pt-BR" w:eastAsia="zh-CN"/>
        </w:rPr>
        <w:t>HE</w:t>
      </w:r>
      <w:r w:rsidR="00AD6EFC" w:rsidRPr="00E21BE1">
        <w:rPr>
          <w:rFonts w:ascii="Book Antiqua" w:hAnsi="Book Antiqua"/>
          <w:bCs/>
          <w:iCs/>
          <w:lang w:eastAsia="zh-CN"/>
        </w:rPr>
        <w:t xml:space="preserve"> </w:t>
      </w:r>
      <w:proofErr w:type="gramStart"/>
      <w:r w:rsidR="00AD6EFC" w:rsidRPr="00E21BE1">
        <w:rPr>
          <w:rFonts w:ascii="Book Antiqua" w:hAnsi="Book Antiqua"/>
          <w:bCs/>
          <w:iCs/>
          <w:lang w:eastAsia="zh-CN"/>
        </w:rPr>
        <w:t>stain</w:t>
      </w:r>
      <w:proofErr w:type="gramEnd"/>
      <w:r w:rsidR="00AD6EFC" w:rsidRPr="00E21BE1">
        <w:rPr>
          <w:rFonts w:ascii="Book Antiqua" w:hAnsi="Book Antiqua"/>
          <w:bCs/>
          <w:iCs/>
          <w:lang w:eastAsia="zh-CN"/>
        </w:rPr>
        <w:t xml:space="preserve">, 20 </w:t>
      </w:r>
      <w:r w:rsidR="00AD6EFC" w:rsidRPr="00E21BE1">
        <w:rPr>
          <w:rFonts w:ascii="Book Antiqua" w:eastAsia="宋体" w:hAnsi="Book Antiqua"/>
          <w:bCs/>
          <w:iCs/>
          <w:lang w:eastAsia="zh-CN"/>
        </w:rPr>
        <w:t>×</w:t>
      </w:r>
      <w:r w:rsidRPr="00E21BE1">
        <w:rPr>
          <w:rFonts w:ascii="Book Antiqua" w:hAnsi="Book Antiqua"/>
          <w:lang w:eastAsia="zh-CN"/>
        </w:rPr>
        <w:t xml:space="preserve">; </w:t>
      </w:r>
      <w:r w:rsidRPr="00E21BE1">
        <w:rPr>
          <w:rFonts w:ascii="Book Antiqua" w:hAnsi="Book Antiqua"/>
          <w:bCs/>
          <w:iCs/>
          <w:lang w:eastAsia="zh-CN"/>
        </w:rPr>
        <w:t xml:space="preserve">B: </w:t>
      </w:r>
      <w:r w:rsidR="00DB074D" w:rsidRPr="00E21BE1">
        <w:rPr>
          <w:rFonts w:ascii="Book Antiqua" w:hAnsi="Book Antiqua"/>
          <w:bCs/>
          <w:iCs/>
          <w:lang w:val="pt-BR" w:eastAsia="zh-CN"/>
        </w:rPr>
        <w:t>HE</w:t>
      </w:r>
      <w:r w:rsidR="00DB074D" w:rsidRPr="00E21BE1">
        <w:rPr>
          <w:rFonts w:ascii="Book Antiqua" w:hAnsi="Book Antiqua"/>
          <w:bCs/>
          <w:iCs/>
          <w:lang w:eastAsia="zh-CN"/>
        </w:rPr>
        <w:t xml:space="preserve"> stain, 40 </w:t>
      </w:r>
      <w:r w:rsidR="00DB074D" w:rsidRPr="00E21BE1">
        <w:rPr>
          <w:rFonts w:ascii="Book Antiqua" w:eastAsia="宋体" w:hAnsi="Book Antiqua"/>
          <w:bCs/>
          <w:iCs/>
          <w:lang w:eastAsia="zh-CN"/>
        </w:rPr>
        <w:t>×</w:t>
      </w:r>
      <w:r w:rsidRPr="00E21BE1">
        <w:rPr>
          <w:rFonts w:ascii="Book Antiqua" w:hAnsi="Book Antiqua"/>
          <w:lang w:eastAsia="zh-CN"/>
        </w:rPr>
        <w:t>.</w:t>
      </w:r>
    </w:p>
    <w:sectPr w:rsidR="00D32601" w:rsidRPr="00E21BE1">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F7EFE" w14:textId="77777777" w:rsidR="009430F3" w:rsidRDefault="009430F3" w:rsidP="004C1A09">
      <w:r>
        <w:separator/>
      </w:r>
    </w:p>
  </w:endnote>
  <w:endnote w:type="continuationSeparator" w:id="0">
    <w:p w14:paraId="2881D9F3" w14:textId="77777777" w:rsidR="009430F3" w:rsidRDefault="009430F3" w:rsidP="004C1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7E531" w14:textId="77777777" w:rsidR="00AD6EFC" w:rsidRPr="00AD6EFC" w:rsidRDefault="00AD6EFC" w:rsidP="00AD6EFC">
    <w:pPr>
      <w:pStyle w:val="a5"/>
      <w:jc w:val="right"/>
      <w:rPr>
        <w:rFonts w:ascii="Book Antiqua" w:hAnsi="Book Antiqua"/>
        <w:sz w:val="24"/>
        <w:szCs w:val="24"/>
      </w:rPr>
    </w:pPr>
    <w:r w:rsidRPr="00AD6EFC">
      <w:rPr>
        <w:rFonts w:ascii="Book Antiqua" w:hAnsi="Book Antiqua"/>
        <w:sz w:val="24"/>
        <w:szCs w:val="24"/>
        <w:lang w:val="zh-CN" w:eastAsia="zh-CN"/>
      </w:rPr>
      <w:t xml:space="preserve"> </w:t>
    </w:r>
    <w:r w:rsidRPr="00AD6EFC">
      <w:rPr>
        <w:rFonts w:ascii="Book Antiqua" w:hAnsi="Book Antiqua"/>
        <w:sz w:val="24"/>
        <w:szCs w:val="24"/>
      </w:rPr>
      <w:fldChar w:fldCharType="begin"/>
    </w:r>
    <w:r w:rsidRPr="00AD6EFC">
      <w:rPr>
        <w:rFonts w:ascii="Book Antiqua" w:hAnsi="Book Antiqua"/>
        <w:sz w:val="24"/>
        <w:szCs w:val="24"/>
      </w:rPr>
      <w:instrText>PAGE  \* Arabic  \* MERGEFORMAT</w:instrText>
    </w:r>
    <w:r w:rsidRPr="00AD6EFC">
      <w:rPr>
        <w:rFonts w:ascii="Book Antiqua" w:hAnsi="Book Antiqua"/>
        <w:sz w:val="24"/>
        <w:szCs w:val="24"/>
      </w:rPr>
      <w:fldChar w:fldCharType="separate"/>
    </w:r>
    <w:r w:rsidR="00E67F12" w:rsidRPr="00E67F12">
      <w:rPr>
        <w:rFonts w:ascii="Book Antiqua" w:hAnsi="Book Antiqua"/>
        <w:noProof/>
        <w:sz w:val="24"/>
        <w:szCs w:val="24"/>
        <w:lang w:val="zh-CN" w:eastAsia="zh-CN"/>
      </w:rPr>
      <w:t>2</w:t>
    </w:r>
    <w:r w:rsidRPr="00AD6EFC">
      <w:rPr>
        <w:rFonts w:ascii="Book Antiqua" w:hAnsi="Book Antiqua"/>
        <w:sz w:val="24"/>
        <w:szCs w:val="24"/>
      </w:rPr>
      <w:fldChar w:fldCharType="end"/>
    </w:r>
    <w:r w:rsidRPr="00AD6EFC">
      <w:rPr>
        <w:rFonts w:ascii="Book Antiqua" w:hAnsi="Book Antiqua"/>
        <w:sz w:val="24"/>
        <w:szCs w:val="24"/>
        <w:lang w:val="zh-CN" w:eastAsia="zh-CN"/>
      </w:rPr>
      <w:t xml:space="preserve"> / </w:t>
    </w:r>
    <w:r w:rsidRPr="00AD6EFC">
      <w:rPr>
        <w:rFonts w:ascii="Book Antiqua" w:hAnsi="Book Antiqua"/>
        <w:sz w:val="24"/>
        <w:szCs w:val="24"/>
      </w:rPr>
      <w:fldChar w:fldCharType="begin"/>
    </w:r>
    <w:r w:rsidRPr="00AD6EFC">
      <w:rPr>
        <w:rFonts w:ascii="Book Antiqua" w:hAnsi="Book Antiqua"/>
        <w:sz w:val="24"/>
        <w:szCs w:val="24"/>
      </w:rPr>
      <w:instrText>NUMPAGES  \* Arabic  \* MERGEFORMAT</w:instrText>
    </w:r>
    <w:r w:rsidRPr="00AD6EFC">
      <w:rPr>
        <w:rFonts w:ascii="Book Antiqua" w:hAnsi="Book Antiqua"/>
        <w:sz w:val="24"/>
        <w:szCs w:val="24"/>
      </w:rPr>
      <w:fldChar w:fldCharType="separate"/>
    </w:r>
    <w:r w:rsidR="00E67F12" w:rsidRPr="00E67F12">
      <w:rPr>
        <w:rFonts w:ascii="Book Antiqua" w:hAnsi="Book Antiqua"/>
        <w:noProof/>
        <w:sz w:val="24"/>
        <w:szCs w:val="24"/>
        <w:lang w:val="zh-CN" w:eastAsia="zh-CN"/>
      </w:rPr>
      <w:t>12</w:t>
    </w:r>
    <w:r w:rsidRPr="00AD6EFC">
      <w:rPr>
        <w:rFonts w:ascii="Book Antiqua" w:hAnsi="Book Antiqua"/>
        <w:sz w:val="24"/>
        <w:szCs w:val="24"/>
      </w:rPr>
      <w:fldChar w:fldCharType="end"/>
    </w:r>
  </w:p>
  <w:p w14:paraId="61D4C51E" w14:textId="77777777" w:rsidR="00AD6EFC" w:rsidRDefault="00AD6EF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BAF83" w14:textId="77777777" w:rsidR="009430F3" w:rsidRDefault="009430F3" w:rsidP="004C1A09">
      <w:r>
        <w:separator/>
      </w:r>
    </w:p>
  </w:footnote>
  <w:footnote w:type="continuationSeparator" w:id="0">
    <w:p w14:paraId="1A29D9B2" w14:textId="77777777" w:rsidR="009430F3" w:rsidRDefault="009430F3" w:rsidP="004C1A0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35DD5"/>
    <w:rsid w:val="0029242C"/>
    <w:rsid w:val="00362DE1"/>
    <w:rsid w:val="003B1580"/>
    <w:rsid w:val="003D7CDE"/>
    <w:rsid w:val="00464E07"/>
    <w:rsid w:val="004C1A09"/>
    <w:rsid w:val="00536BEC"/>
    <w:rsid w:val="0057592D"/>
    <w:rsid w:val="00655327"/>
    <w:rsid w:val="00664D61"/>
    <w:rsid w:val="00682301"/>
    <w:rsid w:val="007541FB"/>
    <w:rsid w:val="00776EC2"/>
    <w:rsid w:val="007A2E55"/>
    <w:rsid w:val="007C28A3"/>
    <w:rsid w:val="007C6A30"/>
    <w:rsid w:val="007C73B0"/>
    <w:rsid w:val="007F08F3"/>
    <w:rsid w:val="00927155"/>
    <w:rsid w:val="009430F3"/>
    <w:rsid w:val="009557D2"/>
    <w:rsid w:val="00A77B3E"/>
    <w:rsid w:val="00AD6EFC"/>
    <w:rsid w:val="00B2641D"/>
    <w:rsid w:val="00C22D13"/>
    <w:rsid w:val="00CA2A55"/>
    <w:rsid w:val="00D32601"/>
    <w:rsid w:val="00D5117C"/>
    <w:rsid w:val="00D5153D"/>
    <w:rsid w:val="00D56632"/>
    <w:rsid w:val="00D9213A"/>
    <w:rsid w:val="00DB074D"/>
    <w:rsid w:val="00E21BE1"/>
    <w:rsid w:val="00E67F12"/>
    <w:rsid w:val="00E90F2A"/>
    <w:rsid w:val="00EE55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5E59AE"/>
  <w15:docId w15:val="{F763C37B-DD95-4DE8-9767-461C75657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C1A0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C1A09"/>
    <w:rPr>
      <w:sz w:val="18"/>
      <w:szCs w:val="18"/>
    </w:rPr>
  </w:style>
  <w:style w:type="paragraph" w:styleId="a5">
    <w:name w:val="footer"/>
    <w:basedOn w:val="a"/>
    <w:link w:val="a6"/>
    <w:uiPriority w:val="99"/>
    <w:rsid w:val="004C1A09"/>
    <w:pPr>
      <w:tabs>
        <w:tab w:val="center" w:pos="4153"/>
        <w:tab w:val="right" w:pos="8306"/>
      </w:tabs>
      <w:snapToGrid w:val="0"/>
    </w:pPr>
    <w:rPr>
      <w:sz w:val="18"/>
      <w:szCs w:val="18"/>
    </w:rPr>
  </w:style>
  <w:style w:type="character" w:customStyle="1" w:styleId="a6">
    <w:name w:val="页脚 字符"/>
    <w:basedOn w:val="a0"/>
    <w:link w:val="a5"/>
    <w:uiPriority w:val="99"/>
    <w:rsid w:val="004C1A09"/>
    <w:rPr>
      <w:sz w:val="18"/>
      <w:szCs w:val="18"/>
    </w:rPr>
  </w:style>
  <w:style w:type="paragraph" w:styleId="a7">
    <w:name w:val="Balloon Text"/>
    <w:basedOn w:val="a"/>
    <w:link w:val="a8"/>
    <w:rsid w:val="007C6A30"/>
    <w:rPr>
      <w:sz w:val="18"/>
      <w:szCs w:val="18"/>
    </w:rPr>
  </w:style>
  <w:style w:type="character" w:customStyle="1" w:styleId="a8">
    <w:name w:val="批注框文本 字符"/>
    <w:basedOn w:val="a0"/>
    <w:link w:val="a7"/>
    <w:rsid w:val="007C6A30"/>
    <w:rPr>
      <w:sz w:val="18"/>
      <w:szCs w:val="18"/>
    </w:rPr>
  </w:style>
  <w:style w:type="character" w:styleId="a9">
    <w:name w:val="annotation reference"/>
    <w:basedOn w:val="a0"/>
    <w:semiHidden/>
    <w:unhideWhenUsed/>
    <w:rsid w:val="00AD6EFC"/>
    <w:rPr>
      <w:sz w:val="21"/>
      <w:szCs w:val="21"/>
    </w:rPr>
  </w:style>
  <w:style w:type="paragraph" w:styleId="aa">
    <w:name w:val="annotation text"/>
    <w:basedOn w:val="a"/>
    <w:link w:val="ab"/>
    <w:semiHidden/>
    <w:unhideWhenUsed/>
    <w:rsid w:val="00AD6EFC"/>
  </w:style>
  <w:style w:type="character" w:customStyle="1" w:styleId="ab">
    <w:name w:val="批注文字 字符"/>
    <w:basedOn w:val="a0"/>
    <w:link w:val="aa"/>
    <w:semiHidden/>
    <w:rsid w:val="00AD6EFC"/>
    <w:rPr>
      <w:sz w:val="24"/>
      <w:szCs w:val="24"/>
    </w:rPr>
  </w:style>
  <w:style w:type="paragraph" w:styleId="ac">
    <w:name w:val="annotation subject"/>
    <w:basedOn w:val="aa"/>
    <w:next w:val="aa"/>
    <w:link w:val="ad"/>
    <w:semiHidden/>
    <w:unhideWhenUsed/>
    <w:rsid w:val="00AD6EFC"/>
    <w:rPr>
      <w:b/>
      <w:bCs/>
    </w:rPr>
  </w:style>
  <w:style w:type="character" w:customStyle="1" w:styleId="ad">
    <w:name w:val="批注主题 字符"/>
    <w:basedOn w:val="ab"/>
    <w:link w:val="ac"/>
    <w:semiHidden/>
    <w:rsid w:val="00AD6EFC"/>
    <w:rPr>
      <w:b/>
      <w:bCs/>
      <w:sz w:val="24"/>
      <w:szCs w:val="24"/>
    </w:rPr>
  </w:style>
  <w:style w:type="paragraph" w:styleId="ae">
    <w:name w:val="Revision"/>
    <w:hidden/>
    <w:uiPriority w:val="99"/>
    <w:semiHidden/>
    <w:rsid w:val="007F08F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2366</Words>
  <Characters>13487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Dr.Pan</dc:creator>
  <cp:lastModifiedBy>Liansheng Ma</cp:lastModifiedBy>
  <cp:revision>2</cp:revision>
  <dcterms:created xsi:type="dcterms:W3CDTF">2022-04-02T08:14:00Z</dcterms:created>
  <dcterms:modified xsi:type="dcterms:W3CDTF">2022-04-02T08:14:00Z</dcterms:modified>
</cp:coreProperties>
</file>