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1143F"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olor w:val="000000"/>
        </w:rPr>
        <w:t xml:space="preserve">Name of Journal: </w:t>
      </w:r>
      <w:r w:rsidRPr="00C53FB7">
        <w:rPr>
          <w:rFonts w:ascii="Book Antiqua" w:eastAsia="Book Antiqua" w:hAnsi="Book Antiqua" w:cs="Book Antiqua"/>
          <w:i/>
          <w:color w:val="000000"/>
        </w:rPr>
        <w:t>World Journal of Gastroenterology</w:t>
      </w:r>
    </w:p>
    <w:p w14:paraId="0B428F7B"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olor w:val="000000"/>
        </w:rPr>
        <w:t xml:space="preserve">Manuscript NO: </w:t>
      </w:r>
      <w:r w:rsidRPr="00C53FB7">
        <w:rPr>
          <w:rFonts w:ascii="Book Antiqua" w:eastAsia="Book Antiqua" w:hAnsi="Book Antiqua" w:cs="Book Antiqua"/>
          <w:color w:val="000000"/>
        </w:rPr>
        <w:t>71591</w:t>
      </w:r>
    </w:p>
    <w:p w14:paraId="138705F4"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olor w:val="000000"/>
        </w:rPr>
        <w:t xml:space="preserve">Manuscript Type: </w:t>
      </w:r>
      <w:r w:rsidRPr="00C53FB7">
        <w:rPr>
          <w:rFonts w:ascii="Book Antiqua" w:eastAsia="Book Antiqua" w:hAnsi="Book Antiqua" w:cs="Book Antiqua"/>
          <w:color w:val="000000"/>
        </w:rPr>
        <w:t>ORIGINAL ARTICLE</w:t>
      </w:r>
    </w:p>
    <w:p w14:paraId="3DFC11D2" w14:textId="77777777" w:rsidR="00BC3254" w:rsidRPr="00C53FB7" w:rsidRDefault="00BC3254" w:rsidP="00C53FB7">
      <w:pPr>
        <w:spacing w:line="360" w:lineRule="auto"/>
        <w:jc w:val="both"/>
        <w:rPr>
          <w:rFonts w:ascii="Book Antiqua" w:hAnsi="Book Antiqua"/>
        </w:rPr>
      </w:pPr>
    </w:p>
    <w:p w14:paraId="0A447744"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i/>
          <w:color w:val="000000"/>
        </w:rPr>
        <w:t>Basic Study</w:t>
      </w:r>
    </w:p>
    <w:p w14:paraId="7FA0143C" w14:textId="23026D4A" w:rsidR="00BC3254" w:rsidRPr="00C53FB7" w:rsidRDefault="00457105" w:rsidP="00C53FB7">
      <w:pPr>
        <w:spacing w:line="360" w:lineRule="auto"/>
        <w:jc w:val="both"/>
        <w:rPr>
          <w:rFonts w:ascii="Book Antiqua" w:hAnsi="Book Antiqua"/>
        </w:rPr>
      </w:pPr>
      <w:bookmarkStart w:id="0" w:name="_Hlk106814739"/>
      <w:proofErr w:type="spellStart"/>
      <w:r w:rsidRPr="00C53FB7">
        <w:rPr>
          <w:rFonts w:ascii="Book Antiqua" w:eastAsia="Book Antiqua" w:hAnsi="Book Antiqua" w:cs="Book Antiqua"/>
          <w:b/>
          <w:bCs/>
          <w:color w:val="000000"/>
        </w:rPr>
        <w:t>Wumei</w:t>
      </w:r>
      <w:proofErr w:type="spellEnd"/>
      <w:r w:rsidRPr="00C53FB7">
        <w:rPr>
          <w:rFonts w:ascii="Book Antiqua" w:eastAsia="Book Antiqua" w:hAnsi="Book Antiqua" w:cs="Book Antiqua"/>
          <w:b/>
          <w:bCs/>
          <w:color w:val="000000"/>
        </w:rPr>
        <w:t xml:space="preserve"> pill</w:t>
      </w:r>
      <w:r w:rsidR="00E32C98" w:rsidRPr="00C53FB7">
        <w:rPr>
          <w:rFonts w:ascii="Book Antiqua" w:eastAsia="Book Antiqua" w:hAnsi="Book Antiqua" w:cs="Book Antiqua"/>
          <w:b/>
          <w:bCs/>
          <w:color w:val="000000"/>
        </w:rPr>
        <w:t>s</w:t>
      </w:r>
      <w:r w:rsidRPr="00C53FB7">
        <w:rPr>
          <w:rFonts w:ascii="Book Antiqua" w:eastAsia="Book Antiqua" w:hAnsi="Book Antiqua" w:cs="Book Antiqua"/>
          <w:b/>
          <w:bCs/>
          <w:color w:val="000000"/>
        </w:rPr>
        <w:t xml:space="preserve"> attenuates 5-fluorouracil-induced intestinal mucositis through </w:t>
      </w:r>
      <w:r w:rsidR="00E32C98" w:rsidRPr="00C53FB7">
        <w:rPr>
          <w:rFonts w:ascii="Book Antiqua" w:eastAsia="Book Antiqua" w:hAnsi="Book Antiqua" w:cs="Book Antiqua"/>
          <w:b/>
          <w:bCs/>
          <w:color w:val="000000"/>
        </w:rPr>
        <w:t>Toll</w:t>
      </w:r>
      <w:r w:rsidRPr="00C53FB7">
        <w:rPr>
          <w:rFonts w:ascii="Book Antiqua" w:eastAsia="Book Antiqua" w:hAnsi="Book Antiqua" w:cs="Book Antiqua"/>
          <w:b/>
          <w:bCs/>
          <w:color w:val="000000"/>
        </w:rPr>
        <w:t>-like receptor 4/myeloid differentiation factor 88/nuclear factor-</w:t>
      </w:r>
      <w:proofErr w:type="spellStart"/>
      <w:r w:rsidRPr="00C53FB7">
        <w:rPr>
          <w:rFonts w:ascii="Book Antiqua" w:eastAsia="Book Antiqua" w:hAnsi="Book Antiqua" w:cs="Book Antiqua"/>
          <w:b/>
          <w:bCs/>
          <w:color w:val="000000"/>
        </w:rPr>
        <w:t>κB</w:t>
      </w:r>
      <w:proofErr w:type="spellEnd"/>
      <w:r w:rsidRPr="00C53FB7">
        <w:rPr>
          <w:rFonts w:ascii="Book Antiqua" w:eastAsia="Book Antiqua" w:hAnsi="Book Antiqua" w:cs="Book Antiqua"/>
          <w:b/>
          <w:bCs/>
          <w:color w:val="000000"/>
        </w:rPr>
        <w:t xml:space="preserve"> pathway and microbiota regulation</w:t>
      </w:r>
    </w:p>
    <w:bookmarkEnd w:id="0"/>
    <w:p w14:paraId="3B354C44" w14:textId="77777777" w:rsidR="00BC3254" w:rsidRPr="00C53FB7" w:rsidRDefault="00BC3254" w:rsidP="00C53FB7">
      <w:pPr>
        <w:spacing w:line="360" w:lineRule="auto"/>
        <w:jc w:val="both"/>
        <w:rPr>
          <w:rFonts w:ascii="Book Antiqua" w:hAnsi="Book Antiqua"/>
        </w:rPr>
      </w:pPr>
    </w:p>
    <w:p w14:paraId="06BB99F5" w14:textId="538E0A6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Lu DX </w:t>
      </w:r>
      <w:r w:rsidRPr="00C53FB7">
        <w:rPr>
          <w:rFonts w:ascii="Book Antiqua" w:eastAsia="Book Antiqua" w:hAnsi="Book Antiqua" w:cs="Book Antiqua"/>
          <w:i/>
          <w:iCs/>
          <w:color w:val="000000"/>
        </w:rPr>
        <w:t>et al</w:t>
      </w:r>
      <w:r w:rsidRPr="00C53FB7">
        <w:rPr>
          <w:rFonts w:ascii="Book Antiqua" w:eastAsia="Book Antiqua" w:hAnsi="Book Antiqua" w:cs="Book Antiqua"/>
          <w:color w:val="000000"/>
        </w:rPr>
        <w:t xml:space="preserve">. WMP attenuates CIM </w:t>
      </w:r>
      <w:r w:rsidRPr="00C53FB7">
        <w:rPr>
          <w:rFonts w:ascii="Book Antiqua" w:eastAsia="Book Antiqua" w:hAnsi="Book Antiqua" w:cs="Book Antiqua"/>
          <w:i/>
          <w:iCs/>
          <w:color w:val="000000"/>
        </w:rPr>
        <w:t>via</w:t>
      </w:r>
      <w:r w:rsidRPr="00C53FB7">
        <w:rPr>
          <w:rFonts w:ascii="Book Antiqua" w:eastAsia="Book Antiqua" w:hAnsi="Book Antiqua" w:cs="Book Antiqua"/>
          <w:color w:val="000000"/>
        </w:rPr>
        <w:t xml:space="preserve"> microbiota</w:t>
      </w:r>
      <w:r w:rsidR="00595E19" w:rsidRPr="00C53FB7">
        <w:rPr>
          <w:rFonts w:ascii="Book Antiqua" w:eastAsia="Book Antiqua" w:hAnsi="Book Antiqua" w:cs="Book Antiqua"/>
          <w:color w:val="000000"/>
        </w:rPr>
        <w:t xml:space="preserve"> regulation</w:t>
      </w:r>
    </w:p>
    <w:p w14:paraId="660E09E5" w14:textId="77777777" w:rsidR="00BC3254" w:rsidRPr="00C53FB7" w:rsidRDefault="00BC3254" w:rsidP="00C53FB7">
      <w:pPr>
        <w:spacing w:line="360" w:lineRule="auto"/>
        <w:jc w:val="both"/>
        <w:rPr>
          <w:rFonts w:ascii="Book Antiqua" w:hAnsi="Book Antiqua"/>
        </w:rPr>
      </w:pPr>
    </w:p>
    <w:p w14:paraId="439E7161"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Dong-</w:t>
      </w:r>
      <w:proofErr w:type="spellStart"/>
      <w:r w:rsidRPr="00C53FB7">
        <w:rPr>
          <w:rFonts w:ascii="Book Antiqua" w:eastAsia="Book Antiqua" w:hAnsi="Book Antiqua" w:cs="Book Antiqua"/>
          <w:color w:val="000000"/>
        </w:rPr>
        <w:t>Xue</w:t>
      </w:r>
      <w:proofErr w:type="spellEnd"/>
      <w:r w:rsidRPr="00C53FB7">
        <w:rPr>
          <w:rFonts w:ascii="Book Antiqua" w:eastAsia="Book Antiqua" w:hAnsi="Book Antiqua" w:cs="Book Antiqua"/>
          <w:color w:val="000000"/>
        </w:rPr>
        <w:t xml:space="preserve"> Lu, Feng Liu, Hua Wu, Hai-Xia Liu, Bing-Yu Chen, Jing Yan, Yin Lu, </w:t>
      </w:r>
      <w:proofErr w:type="spellStart"/>
      <w:r w:rsidRPr="00C53FB7">
        <w:rPr>
          <w:rFonts w:ascii="Book Antiqua" w:eastAsia="Book Antiqua" w:hAnsi="Book Antiqua" w:cs="Book Antiqua"/>
          <w:color w:val="000000"/>
        </w:rPr>
        <w:t>Zhi-Guang</w:t>
      </w:r>
      <w:proofErr w:type="spellEnd"/>
      <w:r w:rsidRPr="00C53FB7">
        <w:rPr>
          <w:rFonts w:ascii="Book Antiqua" w:eastAsia="Book Antiqua" w:hAnsi="Book Antiqua" w:cs="Book Antiqua"/>
          <w:color w:val="000000"/>
        </w:rPr>
        <w:t xml:space="preserve"> Sun</w:t>
      </w:r>
    </w:p>
    <w:p w14:paraId="30707240" w14:textId="77777777" w:rsidR="00BC3254" w:rsidRPr="00C53FB7" w:rsidRDefault="00BC3254" w:rsidP="00C53FB7">
      <w:pPr>
        <w:spacing w:line="360" w:lineRule="auto"/>
        <w:jc w:val="both"/>
        <w:rPr>
          <w:rFonts w:ascii="Book Antiqua" w:hAnsi="Book Antiqua"/>
        </w:rPr>
      </w:pPr>
    </w:p>
    <w:p w14:paraId="64DBDD2F" w14:textId="2B8061ED"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color w:val="000000"/>
        </w:rPr>
        <w:t>Dong-</w:t>
      </w:r>
      <w:proofErr w:type="spellStart"/>
      <w:r w:rsidRPr="00C53FB7">
        <w:rPr>
          <w:rFonts w:ascii="Book Antiqua" w:eastAsia="Book Antiqua" w:hAnsi="Book Antiqua" w:cs="Book Antiqua"/>
          <w:b/>
          <w:bCs/>
          <w:color w:val="000000"/>
        </w:rPr>
        <w:t>Xue</w:t>
      </w:r>
      <w:proofErr w:type="spellEnd"/>
      <w:r w:rsidRPr="00C53FB7">
        <w:rPr>
          <w:rFonts w:ascii="Book Antiqua" w:eastAsia="Book Antiqua" w:hAnsi="Book Antiqua" w:cs="Book Antiqua"/>
          <w:b/>
          <w:bCs/>
          <w:color w:val="000000"/>
        </w:rPr>
        <w:t xml:space="preserve"> Lu, Hua Wu, </w:t>
      </w:r>
      <w:r w:rsidRPr="00C53FB7">
        <w:rPr>
          <w:rFonts w:ascii="Book Antiqua" w:eastAsia="Book Antiqua" w:hAnsi="Book Antiqua" w:cs="Book Antiqua"/>
          <w:color w:val="000000"/>
        </w:rPr>
        <w:t xml:space="preserve">Department of Nutrition, Acupuncture and </w:t>
      </w:r>
      <w:r w:rsidR="00723517" w:rsidRPr="00C53FB7">
        <w:rPr>
          <w:rFonts w:ascii="Book Antiqua" w:eastAsia="Book Antiqua" w:hAnsi="Book Antiqua" w:cs="Book Antiqua"/>
          <w:color w:val="000000"/>
        </w:rPr>
        <w:t xml:space="preserve">Moxibustion </w:t>
      </w:r>
      <w:r w:rsidRPr="00C53FB7">
        <w:rPr>
          <w:rFonts w:ascii="Book Antiqua" w:eastAsia="Book Antiqua" w:hAnsi="Book Antiqua" w:cs="Book Antiqua"/>
          <w:color w:val="000000"/>
        </w:rPr>
        <w:t>and Massage College</w:t>
      </w:r>
      <w:r w:rsidR="00E32C98" w:rsidRPr="00C53FB7">
        <w:rPr>
          <w:rFonts w:ascii="Book Antiqua" w:eastAsia="Book Antiqua" w:hAnsi="Book Antiqua" w:cs="Book Antiqua"/>
          <w:color w:val="000000"/>
        </w:rPr>
        <w:t xml:space="preserve"> &amp; </w:t>
      </w:r>
      <w:r w:rsidRPr="00C53FB7">
        <w:rPr>
          <w:rFonts w:ascii="Book Antiqua" w:eastAsia="Book Antiqua" w:hAnsi="Book Antiqua" w:cs="Book Antiqua"/>
          <w:color w:val="000000"/>
        </w:rPr>
        <w:t>Health Preservation and Rehabilitation College, Nanjing University of Chinese Medicine, Nanjing 210023, Jiangsu Province, China</w:t>
      </w:r>
    </w:p>
    <w:p w14:paraId="61C14F68" w14:textId="77777777" w:rsidR="00BC3254" w:rsidRPr="00C53FB7" w:rsidRDefault="00BC3254" w:rsidP="00C53FB7">
      <w:pPr>
        <w:spacing w:line="360" w:lineRule="auto"/>
        <w:jc w:val="both"/>
        <w:rPr>
          <w:rFonts w:ascii="Book Antiqua" w:hAnsi="Book Antiqua"/>
        </w:rPr>
      </w:pPr>
    </w:p>
    <w:p w14:paraId="501021DF"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color w:val="000000"/>
        </w:rPr>
        <w:t xml:space="preserve">Feng Liu, </w:t>
      </w:r>
      <w:r w:rsidRPr="00C53FB7">
        <w:rPr>
          <w:rFonts w:ascii="Book Antiqua" w:eastAsia="Book Antiqua" w:hAnsi="Book Antiqua" w:cs="Book Antiqua"/>
          <w:color w:val="000000"/>
        </w:rPr>
        <w:t xml:space="preserve">Department of </w:t>
      </w:r>
      <w:proofErr w:type="spellStart"/>
      <w:r w:rsidRPr="00C53FB7">
        <w:rPr>
          <w:rFonts w:ascii="Book Antiqua" w:eastAsia="Book Antiqua" w:hAnsi="Book Antiqua" w:cs="Book Antiqua"/>
          <w:color w:val="000000"/>
        </w:rPr>
        <w:t>Orthopaedics</w:t>
      </w:r>
      <w:proofErr w:type="spellEnd"/>
      <w:r w:rsidRPr="00C53FB7">
        <w:rPr>
          <w:rFonts w:ascii="Book Antiqua" w:eastAsia="Book Antiqua" w:hAnsi="Book Antiqua" w:cs="Book Antiqua"/>
          <w:color w:val="000000"/>
        </w:rPr>
        <w:t xml:space="preserve">, Nanjing </w:t>
      </w:r>
      <w:proofErr w:type="spellStart"/>
      <w:r w:rsidRPr="00C53FB7">
        <w:rPr>
          <w:rFonts w:ascii="Book Antiqua" w:eastAsia="Book Antiqua" w:hAnsi="Book Antiqua" w:cs="Book Antiqua"/>
          <w:color w:val="000000"/>
        </w:rPr>
        <w:t>Pukou</w:t>
      </w:r>
      <w:proofErr w:type="spellEnd"/>
      <w:r w:rsidRPr="00C53FB7">
        <w:rPr>
          <w:rFonts w:ascii="Book Antiqua" w:eastAsia="Book Antiqua" w:hAnsi="Book Antiqua" w:cs="Book Antiqua"/>
          <w:color w:val="000000"/>
        </w:rPr>
        <w:t xml:space="preserve"> District Chinese Medicine Hospital, Nanjing 210000, Jiangsu Province, China</w:t>
      </w:r>
    </w:p>
    <w:p w14:paraId="15F040BB" w14:textId="77777777" w:rsidR="00BC3254" w:rsidRPr="00C53FB7" w:rsidRDefault="00BC3254" w:rsidP="00C53FB7">
      <w:pPr>
        <w:spacing w:line="360" w:lineRule="auto"/>
        <w:jc w:val="both"/>
        <w:rPr>
          <w:rFonts w:ascii="Book Antiqua" w:hAnsi="Book Antiqua"/>
        </w:rPr>
      </w:pPr>
    </w:p>
    <w:p w14:paraId="3CEFFBCF"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color w:val="000000"/>
        </w:rPr>
        <w:t xml:space="preserve">Hai-Xia Liu, </w:t>
      </w:r>
      <w:r w:rsidRPr="00C53FB7">
        <w:rPr>
          <w:rFonts w:ascii="Book Antiqua" w:eastAsia="Book Antiqua" w:hAnsi="Book Antiqua" w:cs="Book Antiqua"/>
          <w:color w:val="000000"/>
        </w:rPr>
        <w:t>Department of Oncology, Affiliated Hospital of Nanjing University of Chinese Medicine, Nanjing 210000, Jiangsu Province, China</w:t>
      </w:r>
    </w:p>
    <w:p w14:paraId="5D9BFEAD" w14:textId="77777777" w:rsidR="00BC3254" w:rsidRPr="00C53FB7" w:rsidRDefault="00BC3254" w:rsidP="00C53FB7">
      <w:pPr>
        <w:spacing w:line="360" w:lineRule="auto"/>
        <w:jc w:val="both"/>
        <w:rPr>
          <w:rFonts w:ascii="Book Antiqua" w:hAnsi="Book Antiqua"/>
        </w:rPr>
      </w:pPr>
    </w:p>
    <w:p w14:paraId="448621D1"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color w:val="000000"/>
        </w:rPr>
        <w:t xml:space="preserve">Bing-Yu Chen, </w:t>
      </w:r>
      <w:r w:rsidRPr="00C53FB7">
        <w:rPr>
          <w:rFonts w:ascii="Book Antiqua" w:eastAsia="Book Antiqua" w:hAnsi="Book Antiqua" w:cs="Book Antiqua"/>
          <w:color w:val="000000"/>
        </w:rPr>
        <w:t>Department of Geriatrics, The First Affiliated Hospital of Henan University of Traditional Chinese Medicine, Zhengzhou 451150, Henan Province, China</w:t>
      </w:r>
    </w:p>
    <w:p w14:paraId="68CC2923" w14:textId="77777777" w:rsidR="00BC3254" w:rsidRPr="00C53FB7" w:rsidRDefault="00BC3254" w:rsidP="00C53FB7">
      <w:pPr>
        <w:spacing w:line="360" w:lineRule="auto"/>
        <w:jc w:val="both"/>
        <w:rPr>
          <w:rFonts w:ascii="Book Antiqua" w:hAnsi="Book Antiqua"/>
        </w:rPr>
      </w:pPr>
    </w:p>
    <w:p w14:paraId="7B53183A"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color w:val="000000"/>
        </w:rPr>
        <w:t xml:space="preserve">Jing Yan, </w:t>
      </w:r>
      <w:r w:rsidRPr="00C53FB7">
        <w:rPr>
          <w:rFonts w:ascii="Book Antiqua" w:eastAsia="Book Antiqua" w:hAnsi="Book Antiqua" w:cs="Book Antiqua"/>
          <w:color w:val="000000"/>
        </w:rPr>
        <w:t>Key Laboratory for Metabolic Diseases in Chinese Medicine, The First Clinical Medical College, Nanjing University of Chinese Medicine, Nanjing 210023, Jiangsu Province, China</w:t>
      </w:r>
    </w:p>
    <w:p w14:paraId="3DD55438" w14:textId="77777777" w:rsidR="00BC3254" w:rsidRPr="00C53FB7" w:rsidRDefault="00BC3254" w:rsidP="00C53FB7">
      <w:pPr>
        <w:spacing w:line="360" w:lineRule="auto"/>
        <w:jc w:val="both"/>
        <w:rPr>
          <w:rFonts w:ascii="Book Antiqua" w:hAnsi="Book Antiqua"/>
        </w:rPr>
      </w:pPr>
    </w:p>
    <w:p w14:paraId="3C0CB898"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color w:val="000000"/>
        </w:rPr>
        <w:t xml:space="preserve">Yin Lu, </w:t>
      </w:r>
      <w:r w:rsidRPr="00C53FB7">
        <w:rPr>
          <w:rFonts w:ascii="Book Antiqua" w:eastAsia="Book Antiqua" w:hAnsi="Book Antiqua" w:cs="Book Antiqua"/>
          <w:color w:val="000000"/>
        </w:rPr>
        <w:t>Key Pharmacology Laboratory of Jiangsu Province, Nanjing University of Chinese Medicine, Nanjing 210023, Jiangsu Province, China</w:t>
      </w:r>
    </w:p>
    <w:p w14:paraId="4F12674D" w14:textId="77777777" w:rsidR="00BC3254" w:rsidRPr="00C53FB7" w:rsidRDefault="00BC3254" w:rsidP="00C53FB7">
      <w:pPr>
        <w:spacing w:line="360" w:lineRule="auto"/>
        <w:jc w:val="both"/>
        <w:rPr>
          <w:rFonts w:ascii="Book Antiqua" w:hAnsi="Book Antiqua"/>
        </w:rPr>
      </w:pPr>
    </w:p>
    <w:p w14:paraId="1011C4C6" w14:textId="77777777" w:rsidR="00BC3254" w:rsidRPr="00C53FB7" w:rsidRDefault="00457105" w:rsidP="00C53FB7">
      <w:pPr>
        <w:spacing w:line="360" w:lineRule="auto"/>
        <w:jc w:val="both"/>
        <w:rPr>
          <w:rFonts w:ascii="Book Antiqua" w:hAnsi="Book Antiqua"/>
        </w:rPr>
      </w:pPr>
      <w:proofErr w:type="spellStart"/>
      <w:r w:rsidRPr="00C53FB7">
        <w:rPr>
          <w:rFonts w:ascii="Book Antiqua" w:eastAsia="Book Antiqua" w:hAnsi="Book Antiqua" w:cs="Book Antiqua"/>
          <w:b/>
          <w:bCs/>
          <w:color w:val="000000"/>
        </w:rPr>
        <w:t>Zhi-Guang</w:t>
      </w:r>
      <w:proofErr w:type="spellEnd"/>
      <w:r w:rsidRPr="00C53FB7">
        <w:rPr>
          <w:rFonts w:ascii="Book Antiqua" w:eastAsia="Book Antiqua" w:hAnsi="Book Antiqua" w:cs="Book Antiqua"/>
          <w:b/>
          <w:bCs/>
          <w:color w:val="000000"/>
        </w:rPr>
        <w:t xml:space="preserve"> Sun,</w:t>
      </w:r>
      <w:r w:rsidR="00B250B6" w:rsidRPr="00C53FB7">
        <w:rPr>
          <w:rFonts w:ascii="Book Antiqua" w:eastAsia="Book Antiqua" w:hAnsi="Book Antiqua" w:cs="Book Antiqua"/>
          <w:b/>
          <w:bCs/>
          <w:color w:val="000000"/>
        </w:rPr>
        <w:t xml:space="preserve"> </w:t>
      </w:r>
      <w:r w:rsidRPr="00C53FB7">
        <w:rPr>
          <w:rFonts w:ascii="Book Antiqua" w:eastAsia="Book Antiqua" w:hAnsi="Book Antiqua" w:cs="Book Antiqua"/>
          <w:color w:val="000000"/>
        </w:rPr>
        <w:t>The First Clinical Medical College, Nanjing University of Chinese Medicine, Nanjing 210023, Jiangsu Province, China</w:t>
      </w:r>
    </w:p>
    <w:p w14:paraId="14B6A491" w14:textId="77777777" w:rsidR="00BC3254" w:rsidRPr="00C53FB7" w:rsidRDefault="00BC3254" w:rsidP="00C53FB7">
      <w:pPr>
        <w:spacing w:line="360" w:lineRule="auto"/>
        <w:jc w:val="both"/>
        <w:rPr>
          <w:rFonts w:ascii="Book Antiqua" w:hAnsi="Book Antiqua"/>
        </w:rPr>
      </w:pPr>
    </w:p>
    <w:p w14:paraId="3DD410D7" w14:textId="1FCF0D7A"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color w:val="000000"/>
        </w:rPr>
        <w:t xml:space="preserve">Author contributions: </w:t>
      </w:r>
      <w:r w:rsidRPr="00C53FB7">
        <w:rPr>
          <w:rFonts w:ascii="Book Antiqua" w:eastAsia="Book Antiqua" w:hAnsi="Book Antiqua" w:cs="Book Antiqua"/>
          <w:color w:val="000000"/>
        </w:rPr>
        <w:t>Lu DX and Liu F contributed to the study design, data analysis and interpretation, and writing of the manuscript; Yan J contributed to the study design, data analysis, and drafting of the manuscript; Lu Y, Chen BY, Liu HX, and Wu H were responsible for data collection and</w:t>
      </w:r>
      <w:r w:rsidR="00E32C98"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analysis.</w:t>
      </w:r>
    </w:p>
    <w:p w14:paraId="0B96CA7F" w14:textId="77777777" w:rsidR="00BC3254" w:rsidRPr="00C53FB7" w:rsidRDefault="00BC3254" w:rsidP="00C53FB7">
      <w:pPr>
        <w:spacing w:line="360" w:lineRule="auto"/>
        <w:jc w:val="both"/>
        <w:rPr>
          <w:rFonts w:ascii="Book Antiqua" w:hAnsi="Book Antiqua"/>
        </w:rPr>
      </w:pPr>
    </w:p>
    <w:p w14:paraId="32E31B11" w14:textId="784BA560"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color w:val="000000"/>
        </w:rPr>
        <w:t xml:space="preserve">Supported by </w:t>
      </w:r>
      <w:r w:rsidRPr="00C53FB7">
        <w:rPr>
          <w:rFonts w:ascii="Book Antiqua" w:eastAsia="Book Antiqua" w:hAnsi="Book Antiqua" w:cs="Book Antiqua"/>
          <w:color w:val="000000"/>
        </w:rPr>
        <w:t xml:space="preserve">the National Natural Science Foundation of China, </w:t>
      </w:r>
      <w:r w:rsidR="00E32C98" w:rsidRPr="00C53FB7">
        <w:rPr>
          <w:rFonts w:ascii="Book Antiqua" w:eastAsia="Book Antiqua" w:hAnsi="Book Antiqua" w:cs="Book Antiqua"/>
          <w:color w:val="000000"/>
        </w:rPr>
        <w:t>No</w:t>
      </w:r>
      <w:r w:rsidRPr="00C53FB7">
        <w:rPr>
          <w:rFonts w:ascii="Book Antiqua" w:eastAsia="Book Antiqua" w:hAnsi="Book Antiqua" w:cs="Book Antiqua"/>
          <w:color w:val="000000"/>
        </w:rPr>
        <w:t>. 81673795.</w:t>
      </w:r>
    </w:p>
    <w:p w14:paraId="4D92261B" w14:textId="77777777" w:rsidR="00BC3254" w:rsidRPr="00C53FB7" w:rsidRDefault="00BC3254" w:rsidP="00C53FB7">
      <w:pPr>
        <w:spacing w:line="360" w:lineRule="auto"/>
        <w:jc w:val="both"/>
        <w:rPr>
          <w:rFonts w:ascii="Book Antiqua" w:hAnsi="Book Antiqua"/>
        </w:rPr>
      </w:pPr>
    </w:p>
    <w:p w14:paraId="7ACCA5DC" w14:textId="0AFC67A1"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color w:val="000000"/>
        </w:rPr>
        <w:t xml:space="preserve">Corresponding author: </w:t>
      </w:r>
      <w:proofErr w:type="spellStart"/>
      <w:r w:rsidRPr="00C53FB7">
        <w:rPr>
          <w:rFonts w:ascii="Book Antiqua" w:eastAsia="Book Antiqua" w:hAnsi="Book Antiqua" w:cs="Book Antiqua"/>
          <w:b/>
          <w:bCs/>
          <w:color w:val="000000"/>
        </w:rPr>
        <w:t>Zhi-Guang</w:t>
      </w:r>
      <w:proofErr w:type="spellEnd"/>
      <w:r w:rsidRPr="00C53FB7">
        <w:rPr>
          <w:rFonts w:ascii="Book Antiqua" w:eastAsia="Book Antiqua" w:hAnsi="Book Antiqua" w:cs="Book Antiqua"/>
          <w:b/>
          <w:bCs/>
          <w:color w:val="000000"/>
        </w:rPr>
        <w:t xml:space="preserve"> Sun, PhD, Chief Doctor, Professor, </w:t>
      </w:r>
      <w:r w:rsidR="00723517" w:rsidRPr="00C53FB7">
        <w:rPr>
          <w:rFonts w:ascii="Book Antiqua" w:eastAsia="Book Antiqua" w:hAnsi="Book Antiqua" w:cs="Book Antiqua"/>
          <w:color w:val="000000"/>
        </w:rPr>
        <w:t>The First Clinical Medical College, Nanjing University of Chinese Medicine</w:t>
      </w:r>
      <w:r w:rsidRPr="00C53FB7">
        <w:rPr>
          <w:rFonts w:ascii="Book Antiqua" w:eastAsia="Book Antiqua" w:hAnsi="Book Antiqua" w:cs="Book Antiqua"/>
          <w:color w:val="000000"/>
        </w:rPr>
        <w:t xml:space="preserve">, </w:t>
      </w:r>
      <w:r w:rsidR="00E32C98" w:rsidRPr="00C53FB7">
        <w:rPr>
          <w:rFonts w:ascii="Book Antiqua" w:eastAsia="Book Antiqua" w:hAnsi="Book Antiqua" w:cs="Book Antiqua"/>
          <w:color w:val="000000"/>
        </w:rPr>
        <w:t>No</w:t>
      </w:r>
      <w:r w:rsidRPr="00C53FB7">
        <w:rPr>
          <w:rFonts w:ascii="Book Antiqua" w:eastAsia="Book Antiqua" w:hAnsi="Book Antiqua" w:cs="Book Antiqua"/>
          <w:color w:val="000000"/>
        </w:rPr>
        <w:t xml:space="preserve">. 138, </w:t>
      </w:r>
      <w:proofErr w:type="spellStart"/>
      <w:r w:rsidRPr="00C53FB7">
        <w:rPr>
          <w:rFonts w:ascii="Book Antiqua" w:eastAsia="Book Antiqua" w:hAnsi="Book Antiqua" w:cs="Book Antiqua"/>
          <w:color w:val="000000"/>
        </w:rPr>
        <w:t>Xianlin</w:t>
      </w:r>
      <w:proofErr w:type="spellEnd"/>
      <w:r w:rsidRPr="00C53FB7">
        <w:rPr>
          <w:rFonts w:ascii="Book Antiqua" w:eastAsia="Book Antiqua" w:hAnsi="Book Antiqua" w:cs="Book Antiqua"/>
          <w:color w:val="000000"/>
        </w:rPr>
        <w:t xml:space="preserve"> Avenue, </w:t>
      </w:r>
      <w:proofErr w:type="spellStart"/>
      <w:r w:rsidRPr="00C53FB7">
        <w:rPr>
          <w:rFonts w:ascii="Book Antiqua" w:eastAsia="Book Antiqua" w:hAnsi="Book Antiqua" w:cs="Book Antiqua"/>
          <w:color w:val="000000"/>
        </w:rPr>
        <w:t>Qixia</w:t>
      </w:r>
      <w:proofErr w:type="spellEnd"/>
      <w:r w:rsidRPr="00C53FB7">
        <w:rPr>
          <w:rFonts w:ascii="Book Antiqua" w:eastAsia="Book Antiqua" w:hAnsi="Book Antiqua" w:cs="Book Antiqua"/>
          <w:color w:val="000000"/>
        </w:rPr>
        <w:t xml:space="preserve"> District, Nanjing 210023, Jiangsu Province, China. 110399@njucm.edu.cn</w:t>
      </w:r>
    </w:p>
    <w:p w14:paraId="1803D0C6" w14:textId="77777777" w:rsidR="00BC3254" w:rsidRPr="00C53FB7" w:rsidRDefault="00BC3254" w:rsidP="00C53FB7">
      <w:pPr>
        <w:spacing w:line="360" w:lineRule="auto"/>
        <w:jc w:val="both"/>
        <w:rPr>
          <w:rFonts w:ascii="Book Antiqua" w:hAnsi="Book Antiqua"/>
        </w:rPr>
      </w:pPr>
    </w:p>
    <w:p w14:paraId="656D0C7A"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color w:val="000000"/>
        </w:rPr>
        <w:t xml:space="preserve">Received: </w:t>
      </w:r>
      <w:r w:rsidRPr="00C53FB7">
        <w:rPr>
          <w:rFonts w:ascii="Book Antiqua" w:eastAsia="Book Antiqua" w:hAnsi="Book Antiqua" w:cs="Book Antiqua"/>
          <w:color w:val="000000"/>
        </w:rPr>
        <w:t>September 14, 2021</w:t>
      </w:r>
    </w:p>
    <w:p w14:paraId="23848847"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color w:val="000000"/>
        </w:rPr>
        <w:t xml:space="preserve">Revised: </w:t>
      </w:r>
      <w:r w:rsidRPr="00C53FB7">
        <w:rPr>
          <w:rFonts w:ascii="Book Antiqua" w:eastAsia="Book Antiqua" w:hAnsi="Book Antiqua" w:cs="Book Antiqua"/>
          <w:color w:val="000000"/>
        </w:rPr>
        <w:t>January 5, 2022</w:t>
      </w:r>
    </w:p>
    <w:p w14:paraId="2E6CCB1C" w14:textId="1C397FE4"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color w:val="000000"/>
        </w:rPr>
        <w:t>Accepted:</w:t>
      </w:r>
      <w:ins w:id="1" w:author="Li Ma" w:date="2022-07-18T14:16:00Z">
        <w:r w:rsidR="00180677">
          <w:rPr>
            <w:rFonts w:ascii="Book Antiqua" w:eastAsia="Book Antiqua" w:hAnsi="Book Antiqua" w:cs="Book Antiqua"/>
            <w:b/>
            <w:bCs/>
            <w:color w:val="000000"/>
          </w:rPr>
          <w:t xml:space="preserve"> </w:t>
        </w:r>
        <w:r w:rsidR="00180677" w:rsidRPr="00180677">
          <w:rPr>
            <w:rFonts w:ascii="Book Antiqua" w:eastAsia="Book Antiqua" w:hAnsi="Book Antiqua" w:cs="Book Antiqua"/>
            <w:color w:val="000000"/>
            <w:rPrChange w:id="2" w:author="Li Ma" w:date="2022-07-18T14:16:00Z">
              <w:rPr>
                <w:rFonts w:ascii="Book Antiqua" w:eastAsia="Book Antiqua" w:hAnsi="Book Antiqua" w:cs="Book Antiqua"/>
                <w:b/>
                <w:bCs/>
                <w:color w:val="000000"/>
              </w:rPr>
            </w:rPrChange>
          </w:rPr>
          <w:t>July 18, 2022</w:t>
        </w:r>
      </w:ins>
    </w:p>
    <w:p w14:paraId="1EB8B74F" w14:textId="728A8E1C"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color w:val="000000"/>
        </w:rPr>
        <w:t xml:space="preserve">Published online: </w:t>
      </w:r>
    </w:p>
    <w:p w14:paraId="2F5D05C7" w14:textId="77777777" w:rsidR="00BC3254" w:rsidRPr="00C53FB7" w:rsidRDefault="00BC3254" w:rsidP="00C53FB7">
      <w:pPr>
        <w:spacing w:line="360" w:lineRule="auto"/>
        <w:jc w:val="both"/>
        <w:rPr>
          <w:rFonts w:ascii="Book Antiqua" w:hAnsi="Book Antiqua"/>
        </w:rPr>
        <w:sectPr w:rsidR="00BC3254" w:rsidRPr="00C53FB7">
          <w:footerReference w:type="default" r:id="rId6"/>
          <w:pgSz w:w="12240" w:h="15840"/>
          <w:pgMar w:top="1440" w:right="1440" w:bottom="1440" w:left="1440" w:header="720" w:footer="720" w:gutter="0"/>
          <w:cols w:space="720"/>
          <w:docGrid w:linePitch="360"/>
        </w:sectPr>
      </w:pPr>
    </w:p>
    <w:p w14:paraId="1EB35FFD"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olor w:val="000000"/>
        </w:rPr>
        <w:lastRenderedPageBreak/>
        <w:t>Abstract</w:t>
      </w:r>
    </w:p>
    <w:p w14:paraId="62762554"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BACKGROUND</w:t>
      </w:r>
    </w:p>
    <w:p w14:paraId="6982FF19" w14:textId="18FB423C"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Radiotherapy and chemotherapy can kill tumor cells and improve the survival rate of </w:t>
      </w:r>
      <w:r w:rsidR="00E32C98" w:rsidRPr="00C53FB7">
        <w:rPr>
          <w:rFonts w:ascii="Book Antiqua" w:eastAsia="Book Antiqua" w:hAnsi="Book Antiqua" w:cs="Book Antiqua"/>
          <w:color w:val="000000"/>
        </w:rPr>
        <w:t xml:space="preserve">cancer </w:t>
      </w:r>
      <w:r w:rsidRPr="00C53FB7">
        <w:rPr>
          <w:rFonts w:ascii="Book Antiqua" w:eastAsia="Book Antiqua" w:hAnsi="Book Antiqua" w:cs="Book Antiqua"/>
          <w:color w:val="000000"/>
        </w:rPr>
        <w:t>patients. However, they can also damage normal cells</w:t>
      </w:r>
      <w:r w:rsidR="00E32C98" w:rsidRPr="00C53FB7">
        <w:rPr>
          <w:rFonts w:ascii="Book Antiqua" w:eastAsia="Book Antiqua" w:hAnsi="Book Antiqua" w:cs="Book Antiqua"/>
          <w:color w:val="000000"/>
        </w:rPr>
        <w:t xml:space="preserve"> and </w:t>
      </w:r>
      <w:r w:rsidRPr="00C53FB7">
        <w:rPr>
          <w:rFonts w:ascii="Book Antiqua" w:eastAsia="Book Antiqua" w:hAnsi="Book Antiqua" w:cs="Book Antiqua"/>
          <w:color w:val="000000"/>
        </w:rPr>
        <w:t xml:space="preserve">cause serious intestinal toxicity, leading to gastrointestinal </w:t>
      </w:r>
      <w:proofErr w:type="gramStart"/>
      <w:r w:rsidRPr="00C53FB7">
        <w:rPr>
          <w:rFonts w:ascii="Book Antiqua" w:eastAsia="Book Antiqua" w:hAnsi="Book Antiqua" w:cs="Book Antiqua"/>
          <w:color w:val="000000"/>
        </w:rPr>
        <w:t>mucositis</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1]</w:t>
      </w:r>
      <w:r w:rsidRPr="00C53FB7">
        <w:rPr>
          <w:rFonts w:ascii="Book Antiqua" w:eastAsia="Book Antiqua" w:hAnsi="Book Antiqua" w:cs="Book Antiqua"/>
          <w:color w:val="000000"/>
        </w:rPr>
        <w:t xml:space="preserve">. Traditional Chinese medicine is effective in improving the side effects of chemotherapy. </w:t>
      </w:r>
      <w:proofErr w:type="spellStart"/>
      <w:r w:rsidRPr="00C53FB7">
        <w:rPr>
          <w:rFonts w:ascii="Book Antiqua" w:eastAsia="Book Antiqua" w:hAnsi="Book Antiqua" w:cs="Book Antiqua"/>
          <w:color w:val="000000"/>
        </w:rPr>
        <w:t>Wumei</w:t>
      </w:r>
      <w:proofErr w:type="spellEnd"/>
      <w:r w:rsidRPr="00C53FB7">
        <w:rPr>
          <w:rFonts w:ascii="Book Antiqua" w:eastAsia="Book Antiqua" w:hAnsi="Book Antiqua" w:cs="Book Antiqua"/>
          <w:color w:val="000000"/>
        </w:rPr>
        <w:t xml:space="preserve"> pills (WMP) </w:t>
      </w:r>
      <w:r w:rsidR="00E32C98" w:rsidRPr="00C53FB7">
        <w:rPr>
          <w:rFonts w:ascii="Book Antiqua" w:eastAsia="Book Antiqua" w:hAnsi="Book Antiqua" w:cs="Book Antiqua"/>
          <w:color w:val="000000"/>
        </w:rPr>
        <w:t>was originally documented</w:t>
      </w:r>
      <w:r w:rsidRPr="00C53FB7">
        <w:rPr>
          <w:rFonts w:ascii="Book Antiqua" w:eastAsia="Book Antiqua" w:hAnsi="Book Antiqua" w:cs="Book Antiqua"/>
          <w:color w:val="000000"/>
        </w:rPr>
        <w:t xml:space="preserve"> in the Treatise on </w:t>
      </w:r>
      <w:r w:rsidR="00E32C98" w:rsidRPr="00C53FB7">
        <w:rPr>
          <w:rFonts w:ascii="Book Antiqua" w:eastAsia="Book Antiqua" w:hAnsi="Book Antiqua" w:cs="Book Antiqua"/>
          <w:color w:val="000000"/>
        </w:rPr>
        <w:t xml:space="preserve">Exogenous </w:t>
      </w:r>
      <w:r w:rsidRPr="00C53FB7">
        <w:rPr>
          <w:rFonts w:ascii="Book Antiqua" w:eastAsia="Book Antiqua" w:hAnsi="Book Antiqua" w:cs="Book Antiqua"/>
          <w:color w:val="000000"/>
        </w:rPr>
        <w:t>Febrile Diseases. It has a significant effect on chronic diarrhea and other gastrointestinal diseases, but it is not clear whether it affects chemotherapy-induced intestinal mucositis (CIM).</w:t>
      </w:r>
    </w:p>
    <w:p w14:paraId="61815E63" w14:textId="77777777" w:rsidR="00BC3254" w:rsidRPr="00C53FB7" w:rsidRDefault="00BC3254" w:rsidP="00C53FB7">
      <w:pPr>
        <w:spacing w:line="360" w:lineRule="auto"/>
        <w:jc w:val="both"/>
        <w:rPr>
          <w:rFonts w:ascii="Book Antiqua" w:hAnsi="Book Antiqua"/>
        </w:rPr>
      </w:pPr>
    </w:p>
    <w:p w14:paraId="3B0EE2EB"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AIM</w:t>
      </w:r>
    </w:p>
    <w:p w14:paraId="45241AE0"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To explore the potential mechanism of WMP in the treatment of CIM through experimental research.</w:t>
      </w:r>
    </w:p>
    <w:p w14:paraId="1527E47C" w14:textId="77777777" w:rsidR="00BC3254" w:rsidRPr="00C53FB7" w:rsidRDefault="00BC3254" w:rsidP="00C53FB7">
      <w:pPr>
        <w:spacing w:line="360" w:lineRule="auto"/>
        <w:jc w:val="both"/>
        <w:rPr>
          <w:rFonts w:ascii="Book Antiqua" w:hAnsi="Book Antiqua"/>
        </w:rPr>
      </w:pPr>
    </w:p>
    <w:p w14:paraId="36752C1C"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METHODS</w:t>
      </w:r>
    </w:p>
    <w:p w14:paraId="4829F774" w14:textId="1409450A"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We used an intraperitoneal injection of 5-fluorouracil (5-Fu) to establish a CIM mouse model and an oral gavage of WMP decoction (11325 and 22650 mg/kg) to evaluate the efficacy of WMP in CIM. We evaluated the effect of WMP on CIM by observing the general conditions of the mice (body weight, food intake, spleen weight, diarrhea score, and hematoxylin and </w:t>
      </w:r>
      <w:proofErr w:type="gramStart"/>
      <w:r w:rsidRPr="00C53FB7">
        <w:rPr>
          <w:rFonts w:ascii="Book Antiqua" w:eastAsia="Book Antiqua" w:hAnsi="Book Antiqua" w:cs="Book Antiqua"/>
          <w:color w:val="000000"/>
        </w:rPr>
        <w:t>eosin</w:t>
      </w:r>
      <w:ins w:id="3" w:author="Li Ma" w:date="2022-07-18T14:16:00Z">
        <w:r w:rsidR="00180677">
          <w:rPr>
            <w:rFonts w:ascii="Book Antiqua" w:eastAsia="Book Antiqua" w:hAnsi="Book Antiqua" w:cs="Book Antiqua"/>
            <w:color w:val="000000"/>
          </w:rPr>
          <w:t xml:space="preserve"> </w:t>
        </w:r>
      </w:ins>
      <w:r w:rsidRPr="00C53FB7">
        <w:rPr>
          <w:rFonts w:ascii="Book Antiqua" w:eastAsia="Book Antiqua" w:hAnsi="Book Antiqua" w:cs="Book Antiqua"/>
          <w:color w:val="000000"/>
        </w:rPr>
        <w:t xml:space="preserve"> </w:t>
      </w:r>
      <w:r w:rsidR="00E32C98" w:rsidRPr="00C53FB7">
        <w:rPr>
          <w:rFonts w:ascii="Book Antiqua" w:eastAsia="Book Antiqua" w:hAnsi="Book Antiqua" w:cs="Book Antiqua"/>
          <w:color w:val="000000"/>
        </w:rPr>
        <w:t>stained</w:t>
      </w:r>
      <w:proofErr w:type="gramEnd"/>
      <w:r w:rsidR="00E32C98" w:rsidRPr="00C53FB7">
        <w:rPr>
          <w:rFonts w:ascii="Book Antiqua" w:eastAsia="Book Antiqua" w:hAnsi="Book Antiqua" w:cs="Book Antiqua"/>
          <w:color w:val="000000"/>
        </w:rPr>
        <w:t xml:space="preserve"> tissues</w:t>
      </w:r>
      <w:r w:rsidRPr="00C53FB7">
        <w:rPr>
          <w:rFonts w:ascii="Book Antiqua" w:eastAsia="Book Antiqua" w:hAnsi="Book Antiqua" w:cs="Book Antiqua"/>
          <w:color w:val="000000"/>
        </w:rPr>
        <w:t>). The expression of</w:t>
      </w:r>
      <w:r w:rsidR="00E32C98" w:rsidRPr="00C53FB7">
        <w:rPr>
          <w:rFonts w:ascii="Book Antiqua" w:eastAsia="Book Antiqua" w:hAnsi="Book Antiqua" w:cs="Book Antiqua"/>
          <w:color w:val="000000"/>
        </w:rPr>
        <w:t xml:space="preserve"> tumor </w:t>
      </w:r>
      <w:r w:rsidRPr="00C53FB7">
        <w:rPr>
          <w:rFonts w:ascii="Book Antiqua" w:eastAsia="Book Antiqua" w:hAnsi="Book Antiqua" w:cs="Book Antiqua"/>
          <w:color w:val="000000"/>
        </w:rPr>
        <w:t>necrosis factor-</w:t>
      </w:r>
      <w:r w:rsidRPr="00C53FB7">
        <w:rPr>
          <w:rFonts w:ascii="Book Antiqua" w:hAnsi="Book Antiqua" w:cs="Book Antiqua"/>
          <w:color w:val="000000"/>
          <w:lang w:eastAsia="zh-CN"/>
        </w:rPr>
        <w:t>α</w:t>
      </w:r>
      <w:r w:rsidRPr="00C53FB7">
        <w:rPr>
          <w:rFonts w:ascii="Book Antiqua" w:eastAsia="Book Antiqua" w:hAnsi="Book Antiqua" w:cs="Book Antiqua"/>
          <w:color w:val="000000"/>
        </w:rPr>
        <w:t xml:space="preserve"> (TNF-</w:t>
      </w:r>
      <w:r w:rsidRPr="00C53FB7">
        <w:rPr>
          <w:rFonts w:ascii="Book Antiqua" w:hAnsi="Book Antiqua" w:cs="Book Antiqua"/>
          <w:color w:val="000000"/>
          <w:lang w:eastAsia="zh-CN"/>
        </w:rPr>
        <w:t>α</w:t>
      </w:r>
      <w:r w:rsidRPr="00C53FB7">
        <w:rPr>
          <w:rFonts w:ascii="Book Antiqua" w:eastAsia="Book Antiqua" w:hAnsi="Book Antiqua" w:cs="Book Antiqua"/>
          <w:color w:val="000000"/>
        </w:rPr>
        <w:t>), interleukin-6 (IL-6), IL-1β, and myeloperoxidase (MPO</w:t>
      </w:r>
      <w:r w:rsidR="00E32C98"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 xml:space="preserve">as well as the </w:t>
      </w:r>
      <w:bookmarkStart w:id="4" w:name="_Hlk106814686"/>
      <w:r w:rsidR="00E32C98" w:rsidRPr="00C53FB7">
        <w:rPr>
          <w:rFonts w:ascii="Book Antiqua" w:eastAsia="Book Antiqua" w:hAnsi="Book Antiqua" w:cs="Book Antiqua"/>
          <w:color w:val="000000"/>
        </w:rPr>
        <w:t>Toll</w:t>
      </w:r>
      <w:r w:rsidRPr="00C53FB7">
        <w:rPr>
          <w:rFonts w:ascii="Book Antiqua" w:eastAsia="Book Antiqua" w:hAnsi="Book Antiqua" w:cs="Book Antiqua"/>
          <w:color w:val="000000"/>
        </w:rPr>
        <w:t>-like receptor 4/myeloid differentiation factor 88/nuclear factor-</w:t>
      </w:r>
      <w:proofErr w:type="spellStart"/>
      <w:r w:rsidRPr="00C53FB7">
        <w:rPr>
          <w:rFonts w:ascii="Book Antiqua" w:eastAsia="Book Antiqua" w:hAnsi="Book Antiqua" w:cs="Book Antiqua"/>
          <w:color w:val="000000"/>
        </w:rPr>
        <w:t>κB</w:t>
      </w:r>
      <w:bookmarkEnd w:id="4"/>
      <w:proofErr w:type="spellEnd"/>
      <w:r w:rsidRPr="00C53FB7">
        <w:rPr>
          <w:rFonts w:ascii="Book Antiqua" w:eastAsia="Book Antiqua" w:hAnsi="Book Antiqua" w:cs="Book Antiqua"/>
          <w:color w:val="000000"/>
        </w:rPr>
        <w:t xml:space="preserve"> (TLR4/My</w:t>
      </w:r>
      <w:r w:rsidR="004A103A" w:rsidRPr="00C53FB7">
        <w:rPr>
          <w:rFonts w:ascii="Book Antiqua" w:eastAsia="Book Antiqua" w:hAnsi="Book Antiqua" w:cs="Book Antiqua"/>
          <w:color w:val="000000"/>
        </w:rPr>
        <w:t>D</w:t>
      </w:r>
      <w:r w:rsidRPr="00C53FB7">
        <w:rPr>
          <w:rFonts w:ascii="Book Antiqua" w:eastAsia="Book Antiqua" w:hAnsi="Book Antiqua" w:cs="Book Antiqua"/>
          <w:color w:val="000000"/>
        </w:rPr>
        <w:t>88/NF-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signaling pathway proteins and tight junction proteins (</w:t>
      </w:r>
      <w:r w:rsidR="00E32C98" w:rsidRPr="00C53FB7">
        <w:rPr>
          <w:rFonts w:ascii="Book Antiqua" w:eastAsia="Book Antiqua" w:hAnsi="Book Antiqua" w:cs="Book Antiqua"/>
          <w:color w:val="000000"/>
        </w:rPr>
        <w:t xml:space="preserve">zonula </w:t>
      </w:r>
      <w:r w:rsidRPr="00C53FB7">
        <w:rPr>
          <w:rFonts w:ascii="Book Antiqua" w:eastAsia="Book Antiqua" w:hAnsi="Book Antiqua" w:cs="Book Antiqua"/>
          <w:color w:val="000000"/>
        </w:rPr>
        <w:t xml:space="preserve">occludens-1, claudin-1, E-cadherin, and mucin-2) </w:t>
      </w:r>
      <w:r w:rsidR="00E32C98" w:rsidRPr="00C53FB7">
        <w:rPr>
          <w:rFonts w:ascii="Book Antiqua" w:eastAsia="Book Antiqua" w:hAnsi="Book Antiqua" w:cs="Book Antiqua"/>
          <w:color w:val="000000"/>
        </w:rPr>
        <w:t xml:space="preserve">was </w:t>
      </w:r>
      <w:r w:rsidRPr="00C53FB7">
        <w:rPr>
          <w:rFonts w:ascii="Book Antiqua" w:eastAsia="Book Antiqua" w:hAnsi="Book Antiqua" w:cs="Book Antiqua"/>
          <w:color w:val="000000"/>
        </w:rPr>
        <w:t>determined. Furthermore, intestinal permeability, intestinal flora, and the levels of short-chain fatty acids (SCFA) were also assessed.</w:t>
      </w:r>
    </w:p>
    <w:p w14:paraId="0D06E959" w14:textId="77777777" w:rsidR="00BC3254" w:rsidRPr="00C53FB7" w:rsidRDefault="00BC3254" w:rsidP="00C53FB7">
      <w:pPr>
        <w:spacing w:line="360" w:lineRule="auto"/>
        <w:jc w:val="both"/>
        <w:rPr>
          <w:rFonts w:ascii="Book Antiqua" w:hAnsi="Book Antiqua"/>
        </w:rPr>
      </w:pPr>
    </w:p>
    <w:p w14:paraId="5D32A464"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RESULTS</w:t>
      </w:r>
    </w:p>
    <w:p w14:paraId="7AD97ED8" w14:textId="50C7152A"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WMP effectively improved the body weight, spleen weight, food intake, diarrhea score, and inflammatory status of the mice with intestinal mucositis, which preliminarily </w:t>
      </w:r>
      <w:r w:rsidR="00E32C98" w:rsidRPr="00C53FB7">
        <w:rPr>
          <w:rFonts w:ascii="Book Antiqua" w:eastAsia="Book Antiqua" w:hAnsi="Book Antiqua" w:cs="Book Antiqua"/>
          <w:color w:val="000000"/>
        </w:rPr>
        <w:t xml:space="preserve">confirmed </w:t>
      </w:r>
      <w:r w:rsidRPr="00C53FB7">
        <w:rPr>
          <w:rFonts w:ascii="Book Antiqua" w:eastAsia="Book Antiqua" w:hAnsi="Book Antiqua" w:cs="Book Antiqua"/>
          <w:color w:val="000000"/>
        </w:rPr>
        <w:t xml:space="preserve">the efficacy of WMP in CIM. Further experiments showed that in addition to </w:t>
      </w:r>
      <w:r w:rsidRPr="00C53FB7">
        <w:rPr>
          <w:rFonts w:ascii="Book Antiqua" w:eastAsia="Book Antiqua" w:hAnsi="Book Antiqua" w:cs="Book Antiqua"/>
          <w:color w:val="000000"/>
        </w:rPr>
        <w:lastRenderedPageBreak/>
        <w:t>reducing the levels of TNF-</w:t>
      </w:r>
      <w:r w:rsidRPr="00C53FB7">
        <w:rPr>
          <w:rFonts w:ascii="Book Antiqua" w:hAnsi="Book Antiqua" w:cs="Book Antiqua"/>
          <w:color w:val="000000"/>
          <w:lang w:eastAsia="zh-CN"/>
        </w:rPr>
        <w:t>α</w:t>
      </w:r>
      <w:r w:rsidRPr="00C53FB7">
        <w:rPr>
          <w:rFonts w:ascii="Book Antiqua" w:eastAsia="Book Antiqua" w:hAnsi="Book Antiqua" w:cs="Book Antiqua"/>
          <w:color w:val="000000"/>
        </w:rPr>
        <w:t>, IL-1β, IL-6, and MPO and inhibiting the expression of the TLR4/My</w:t>
      </w:r>
      <w:r w:rsidR="004A103A" w:rsidRPr="00C53FB7">
        <w:rPr>
          <w:rFonts w:ascii="Book Antiqua" w:eastAsia="Book Antiqua" w:hAnsi="Book Antiqua" w:cs="Book Antiqua"/>
          <w:color w:val="000000"/>
        </w:rPr>
        <w:t>D</w:t>
      </w:r>
      <w:r w:rsidRPr="00C53FB7">
        <w:rPr>
          <w:rFonts w:ascii="Book Antiqua" w:eastAsia="Book Antiqua" w:hAnsi="Book Antiqua" w:cs="Book Antiqua"/>
          <w:color w:val="000000"/>
        </w:rPr>
        <w:t>88/NF-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w:t>
      </w:r>
      <w:r w:rsidR="00E32C98" w:rsidRPr="00C53FB7">
        <w:rPr>
          <w:rFonts w:ascii="Book Antiqua" w:eastAsia="Book Antiqua" w:hAnsi="Book Antiqua" w:cs="Book Antiqua"/>
          <w:color w:val="000000"/>
        </w:rPr>
        <w:t>pathway proteins</w:t>
      </w:r>
      <w:r w:rsidRPr="00C53FB7">
        <w:rPr>
          <w:rFonts w:ascii="Book Antiqua" w:eastAsia="Book Antiqua" w:hAnsi="Book Antiqua" w:cs="Book Antiqua"/>
          <w:color w:val="000000"/>
        </w:rPr>
        <w:t>, WMP also repaired the integrity of the mucosal barrier of mice, regulated the intestinal flora, and increased the levels of SCFA (such as butyric acid).</w:t>
      </w:r>
    </w:p>
    <w:p w14:paraId="04E4219A" w14:textId="77777777" w:rsidR="00BC3254" w:rsidRPr="00C53FB7" w:rsidRDefault="00BC3254" w:rsidP="00C53FB7">
      <w:pPr>
        <w:spacing w:line="360" w:lineRule="auto"/>
        <w:jc w:val="both"/>
        <w:rPr>
          <w:rFonts w:ascii="Book Antiqua" w:hAnsi="Book Antiqua"/>
        </w:rPr>
      </w:pPr>
    </w:p>
    <w:p w14:paraId="3EE9D19C"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CONCLUSION</w:t>
      </w:r>
    </w:p>
    <w:p w14:paraId="2B1B1E25"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WMP can play a therapeutic role in CIM by alleviating inflammation, restoring the mucosal barrier, and regulating gut microbiota.</w:t>
      </w:r>
    </w:p>
    <w:p w14:paraId="4A604E6D" w14:textId="77777777" w:rsidR="00BC3254" w:rsidRPr="00C53FB7" w:rsidRDefault="00BC3254" w:rsidP="00C53FB7">
      <w:pPr>
        <w:spacing w:line="360" w:lineRule="auto"/>
        <w:jc w:val="both"/>
        <w:rPr>
          <w:rFonts w:ascii="Book Antiqua" w:hAnsi="Book Antiqua"/>
        </w:rPr>
      </w:pPr>
    </w:p>
    <w:p w14:paraId="6BAD9565"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color w:val="000000"/>
        </w:rPr>
        <w:t xml:space="preserve">Key Words: </w:t>
      </w:r>
      <w:proofErr w:type="spellStart"/>
      <w:r w:rsidRPr="00C53FB7">
        <w:rPr>
          <w:rFonts w:ascii="Book Antiqua" w:eastAsia="Book Antiqua" w:hAnsi="Book Antiqua" w:cs="Book Antiqua"/>
          <w:color w:val="000000"/>
        </w:rPr>
        <w:t>Wumei</w:t>
      </w:r>
      <w:proofErr w:type="spellEnd"/>
      <w:r w:rsidRPr="00C53FB7">
        <w:rPr>
          <w:rFonts w:ascii="Book Antiqua" w:eastAsia="Book Antiqua" w:hAnsi="Book Antiqua" w:cs="Book Antiqua"/>
          <w:color w:val="000000"/>
        </w:rPr>
        <w:t xml:space="preserve"> pills; Gut flora; Intestinal mucosal inflammation; Mucosal barrier; Short-chain fatty acids; Intestinal permeability</w:t>
      </w:r>
    </w:p>
    <w:p w14:paraId="7D492FCF" w14:textId="77777777" w:rsidR="00BC3254" w:rsidRPr="00C53FB7" w:rsidRDefault="00BC3254" w:rsidP="00C53FB7">
      <w:pPr>
        <w:spacing w:line="360" w:lineRule="auto"/>
        <w:jc w:val="both"/>
        <w:rPr>
          <w:rFonts w:ascii="Book Antiqua" w:hAnsi="Book Antiqua"/>
        </w:rPr>
      </w:pPr>
    </w:p>
    <w:p w14:paraId="7BBC1C98" w14:textId="63ACC364"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Lu DX, Liu F, Wu H, Liu HX, Chen BY, Yan J, Lu Y, Sun ZG. </w:t>
      </w:r>
      <w:proofErr w:type="spellStart"/>
      <w:r w:rsidRPr="00C53FB7">
        <w:rPr>
          <w:rFonts w:ascii="Book Antiqua" w:eastAsia="Book Antiqua" w:hAnsi="Book Antiqua" w:cs="Book Antiqua"/>
          <w:color w:val="000000"/>
        </w:rPr>
        <w:t>Wumei</w:t>
      </w:r>
      <w:proofErr w:type="spellEnd"/>
      <w:r w:rsidRPr="00C53FB7">
        <w:rPr>
          <w:rFonts w:ascii="Book Antiqua" w:eastAsia="Book Antiqua" w:hAnsi="Book Antiqua" w:cs="Book Antiqua"/>
          <w:color w:val="000000"/>
        </w:rPr>
        <w:t xml:space="preserve"> pill</w:t>
      </w:r>
      <w:r w:rsidR="00E32C98" w:rsidRPr="00C53FB7">
        <w:rPr>
          <w:rFonts w:ascii="Book Antiqua" w:eastAsia="Book Antiqua" w:hAnsi="Book Antiqua" w:cs="Book Antiqua"/>
          <w:color w:val="000000"/>
        </w:rPr>
        <w:t>s</w:t>
      </w:r>
      <w:r w:rsidRPr="00C53FB7">
        <w:rPr>
          <w:rFonts w:ascii="Book Antiqua" w:eastAsia="Book Antiqua" w:hAnsi="Book Antiqua" w:cs="Book Antiqua"/>
          <w:color w:val="000000"/>
        </w:rPr>
        <w:t xml:space="preserve"> attenuates 5-fluorouracil-induced intestinal mucositis through </w:t>
      </w:r>
      <w:r w:rsidR="00E32C98" w:rsidRPr="00C53FB7">
        <w:rPr>
          <w:rFonts w:ascii="Book Antiqua" w:eastAsia="Book Antiqua" w:hAnsi="Book Antiqua" w:cs="Book Antiqua"/>
          <w:color w:val="000000"/>
        </w:rPr>
        <w:t>Toll</w:t>
      </w:r>
      <w:r w:rsidRPr="00C53FB7">
        <w:rPr>
          <w:rFonts w:ascii="Book Antiqua" w:eastAsia="Book Antiqua" w:hAnsi="Book Antiqua" w:cs="Book Antiqua"/>
          <w:color w:val="000000"/>
        </w:rPr>
        <w:t>-like receptor 4/myeloid differentiation factor 88/nuclear factor-</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pathway and microbiota regulation. </w:t>
      </w:r>
      <w:r w:rsidRPr="00C53FB7">
        <w:rPr>
          <w:rFonts w:ascii="Book Antiqua" w:eastAsia="Book Antiqua" w:hAnsi="Book Antiqua" w:cs="Book Antiqua"/>
          <w:i/>
          <w:iCs/>
          <w:color w:val="000000"/>
        </w:rPr>
        <w:t>World J Gastroenterol</w:t>
      </w:r>
      <w:r w:rsidRPr="00C53FB7">
        <w:rPr>
          <w:rFonts w:ascii="Book Antiqua" w:eastAsia="Book Antiqua" w:hAnsi="Book Antiqua" w:cs="Book Antiqua"/>
          <w:color w:val="000000"/>
        </w:rPr>
        <w:t xml:space="preserve"> 2022; In press</w:t>
      </w:r>
    </w:p>
    <w:p w14:paraId="7AA1F1EB" w14:textId="77777777" w:rsidR="00BC3254" w:rsidRPr="00C53FB7" w:rsidRDefault="00BC3254" w:rsidP="00C53FB7">
      <w:pPr>
        <w:spacing w:line="360" w:lineRule="auto"/>
        <w:jc w:val="both"/>
        <w:rPr>
          <w:rFonts w:ascii="Book Antiqua" w:hAnsi="Book Antiqua"/>
        </w:rPr>
      </w:pPr>
    </w:p>
    <w:p w14:paraId="31CACA92" w14:textId="3D00BC46"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color w:val="000000"/>
        </w:rPr>
        <w:t xml:space="preserve">Core Tip: </w:t>
      </w:r>
      <w:r w:rsidRPr="00C53FB7">
        <w:rPr>
          <w:rFonts w:ascii="Book Antiqua" w:eastAsia="Book Antiqua" w:hAnsi="Book Antiqua" w:cs="Book Antiqua"/>
          <w:color w:val="000000"/>
        </w:rPr>
        <w:t xml:space="preserve">In this study, the compound </w:t>
      </w:r>
      <w:proofErr w:type="spellStart"/>
      <w:r w:rsidRPr="00C53FB7">
        <w:rPr>
          <w:rFonts w:ascii="Book Antiqua" w:eastAsia="Book Antiqua" w:hAnsi="Book Antiqua" w:cs="Book Antiqua"/>
          <w:color w:val="000000"/>
        </w:rPr>
        <w:t>Wumei</w:t>
      </w:r>
      <w:proofErr w:type="spellEnd"/>
      <w:r w:rsidRPr="00C53FB7">
        <w:rPr>
          <w:rFonts w:ascii="Book Antiqua" w:eastAsia="Book Antiqua" w:hAnsi="Book Antiqua" w:cs="Book Antiqua"/>
          <w:color w:val="000000"/>
        </w:rPr>
        <w:t xml:space="preserve"> pill</w:t>
      </w:r>
      <w:r w:rsidR="00E32C98" w:rsidRPr="00C53FB7">
        <w:rPr>
          <w:rFonts w:ascii="Book Antiqua" w:eastAsia="Book Antiqua" w:hAnsi="Book Antiqua" w:cs="Book Antiqua"/>
          <w:color w:val="000000"/>
        </w:rPr>
        <w:t>s</w:t>
      </w:r>
      <w:r w:rsidRPr="00C53FB7">
        <w:rPr>
          <w:rFonts w:ascii="Book Antiqua" w:eastAsia="Book Antiqua" w:hAnsi="Book Antiqua" w:cs="Book Antiqua"/>
          <w:color w:val="000000"/>
        </w:rPr>
        <w:t xml:space="preserve"> was selected as the representative of the traditional Chinese medicine compound, and it was clarified that the compatibility of the compound medicines may also regulate the intestinal flora, which is instructive for the study of the onset mode and mechanism of the Chinese medicine compound. </w:t>
      </w:r>
      <w:r w:rsidR="00E32C98" w:rsidRPr="00C53FB7">
        <w:rPr>
          <w:rFonts w:ascii="Book Antiqua" w:eastAsia="Book Antiqua" w:hAnsi="Book Antiqua" w:cs="Book Antiqua"/>
          <w:color w:val="000000"/>
        </w:rPr>
        <w:t>The results obtained</w:t>
      </w:r>
      <w:r w:rsidRPr="00C53FB7">
        <w:rPr>
          <w:rFonts w:ascii="Book Antiqua" w:eastAsia="Book Antiqua" w:hAnsi="Book Antiqua" w:cs="Book Antiqua"/>
          <w:color w:val="000000"/>
        </w:rPr>
        <w:t xml:space="preserve"> </w:t>
      </w:r>
      <w:r w:rsidR="00E32C98" w:rsidRPr="00C53FB7">
        <w:rPr>
          <w:rFonts w:ascii="Book Antiqua" w:eastAsia="Book Antiqua" w:hAnsi="Book Antiqua" w:cs="Book Antiqua"/>
          <w:color w:val="000000"/>
        </w:rPr>
        <w:t xml:space="preserve">will </w:t>
      </w:r>
      <w:r w:rsidRPr="00C53FB7">
        <w:rPr>
          <w:rFonts w:ascii="Book Antiqua" w:eastAsia="Book Antiqua" w:hAnsi="Book Antiqua" w:cs="Book Antiqua"/>
          <w:color w:val="000000"/>
        </w:rPr>
        <w:t xml:space="preserve">provide a scientific basis for finding clinical potential treatment </w:t>
      </w:r>
      <w:r w:rsidR="00E32C98" w:rsidRPr="00C53FB7">
        <w:rPr>
          <w:rFonts w:ascii="Book Antiqua" w:eastAsia="Book Antiqua" w:hAnsi="Book Antiqua" w:cs="Book Antiqua"/>
          <w:color w:val="000000"/>
        </w:rPr>
        <w:t xml:space="preserve">and intervention strategies for </w:t>
      </w:r>
      <w:r w:rsidRPr="00C53FB7">
        <w:rPr>
          <w:rFonts w:ascii="Book Antiqua" w:eastAsia="Book Antiqua" w:hAnsi="Book Antiqua" w:cs="Book Antiqua"/>
          <w:color w:val="000000"/>
        </w:rPr>
        <w:t>chemotherapy-induced intestinal mucositis.</w:t>
      </w:r>
    </w:p>
    <w:p w14:paraId="4BCA02CD" w14:textId="77777777" w:rsidR="00BC3254" w:rsidRPr="00C53FB7" w:rsidRDefault="00BC3254" w:rsidP="00C53FB7">
      <w:pPr>
        <w:spacing w:line="360" w:lineRule="auto"/>
        <w:jc w:val="both"/>
        <w:rPr>
          <w:rFonts w:ascii="Book Antiqua" w:hAnsi="Book Antiqua"/>
        </w:rPr>
      </w:pPr>
    </w:p>
    <w:p w14:paraId="1FDA626B"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aps/>
          <w:color w:val="000000"/>
          <w:u w:val="single"/>
        </w:rPr>
        <w:t>INTRODUCTION</w:t>
      </w:r>
    </w:p>
    <w:p w14:paraId="17FE6496" w14:textId="0DC3AA5B"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Chemotherapy plays an important role in the comprehensive treatment of malignant tumors and can greatly improve the survival rate of patients with cancer. Although chemotherapy kills tumor cells, it also damages normal cells and induces serious gastrointestinal toxicity; this results in gastrointestinal mucositis, which has been associated with bone marrow suppression, nausea and vomiting, and </w:t>
      </w:r>
      <w:proofErr w:type="gramStart"/>
      <w:r w:rsidRPr="00C53FB7">
        <w:rPr>
          <w:rFonts w:ascii="Book Antiqua" w:eastAsia="Book Antiqua" w:hAnsi="Book Antiqua" w:cs="Book Antiqua"/>
          <w:color w:val="000000"/>
        </w:rPr>
        <w:t>diarrhea</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1]</w:t>
      </w:r>
      <w:r w:rsidRPr="00C53FB7">
        <w:rPr>
          <w:rFonts w:ascii="Book Antiqua" w:eastAsia="Book Antiqua" w:hAnsi="Book Antiqua" w:cs="Book Antiqua"/>
          <w:color w:val="000000"/>
        </w:rPr>
        <w:t xml:space="preserve">. The </w:t>
      </w:r>
      <w:r w:rsidRPr="00C53FB7">
        <w:rPr>
          <w:rFonts w:ascii="Book Antiqua" w:eastAsia="Book Antiqua" w:hAnsi="Book Antiqua" w:cs="Book Antiqua"/>
          <w:color w:val="000000"/>
        </w:rPr>
        <w:lastRenderedPageBreak/>
        <w:t xml:space="preserve">gastrointestinal toxicity of chemotherapy seriously affects the treatment process and prognosis of </w:t>
      </w:r>
      <w:r w:rsidR="00E32C98" w:rsidRPr="00C53FB7">
        <w:rPr>
          <w:rFonts w:ascii="Book Antiqua" w:eastAsia="Book Antiqua" w:hAnsi="Book Antiqua" w:cs="Book Antiqua"/>
          <w:color w:val="000000"/>
        </w:rPr>
        <w:t xml:space="preserve">cancer </w:t>
      </w:r>
      <w:proofErr w:type="gramStart"/>
      <w:r w:rsidR="00E32C98" w:rsidRPr="00C53FB7">
        <w:rPr>
          <w:rFonts w:ascii="Book Antiqua" w:eastAsia="Book Antiqua" w:hAnsi="Book Antiqua" w:cs="Book Antiqua"/>
          <w:color w:val="000000"/>
        </w:rPr>
        <w:t>patients</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2,3]</w:t>
      </w:r>
      <w:r w:rsidRPr="00C53FB7">
        <w:rPr>
          <w:rFonts w:ascii="Book Antiqua" w:eastAsia="Book Antiqua" w:hAnsi="Book Antiqua" w:cs="Book Antiqua"/>
          <w:color w:val="000000"/>
        </w:rPr>
        <w:t xml:space="preserve">. Chemotherapy-induced intestinal mucositis (CIM) is more common in patients receiving 5-fluorouracil (5-Fu), irinotecan, methotrexate, cisplatin, and </w:t>
      </w:r>
      <w:proofErr w:type="gramStart"/>
      <w:r w:rsidRPr="00C53FB7">
        <w:rPr>
          <w:rFonts w:ascii="Book Antiqua" w:eastAsia="Book Antiqua" w:hAnsi="Book Antiqua" w:cs="Book Antiqua"/>
          <w:color w:val="000000"/>
        </w:rPr>
        <w:t>cytarabine</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4,5]</w:t>
      </w:r>
      <w:r w:rsidRPr="00C53FB7">
        <w:rPr>
          <w:rFonts w:ascii="Book Antiqua" w:eastAsia="Book Antiqua" w:hAnsi="Book Antiqua" w:cs="Book Antiqua"/>
          <w:color w:val="000000"/>
        </w:rPr>
        <w:t xml:space="preserve">. It has been reported that the incidence of mucositis is 40% after conventional chemotherapy and can increase up to 80% with high-dose or continuous chemotherapy. </w:t>
      </w:r>
      <w:r w:rsidR="00E32C98" w:rsidRPr="00C53FB7">
        <w:rPr>
          <w:rFonts w:ascii="Book Antiqua" w:eastAsia="Book Antiqua" w:hAnsi="Book Antiqua" w:cs="Book Antiqua"/>
          <w:color w:val="000000"/>
        </w:rPr>
        <w:t xml:space="preserve">Villus </w:t>
      </w:r>
      <w:r w:rsidRPr="00C53FB7">
        <w:rPr>
          <w:rFonts w:ascii="Book Antiqua" w:eastAsia="Book Antiqua" w:hAnsi="Book Antiqua" w:cs="Book Antiqua"/>
          <w:color w:val="000000"/>
        </w:rPr>
        <w:t xml:space="preserve">atrophy, crypt goblet cell reduction, intestinal epithelial cell hypoplasia, and mucosal barrier dysfunction are the main pathological changes associated with intestinal </w:t>
      </w:r>
      <w:proofErr w:type="gramStart"/>
      <w:r w:rsidRPr="00C53FB7">
        <w:rPr>
          <w:rFonts w:ascii="Book Antiqua" w:eastAsia="Book Antiqua" w:hAnsi="Book Antiqua" w:cs="Book Antiqua"/>
          <w:color w:val="000000"/>
        </w:rPr>
        <w:t>mucositis</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6,7]</w:t>
      </w:r>
      <w:r w:rsidRPr="00C53FB7">
        <w:rPr>
          <w:rFonts w:ascii="Book Antiqua" w:eastAsia="Book Antiqua" w:hAnsi="Book Antiqua" w:cs="Book Antiqua"/>
          <w:color w:val="000000"/>
        </w:rPr>
        <w:t xml:space="preserve">. Some studies have confirmed that an imbalance in the intestinal </w:t>
      </w:r>
      <w:r w:rsidR="00E32C98" w:rsidRPr="00C53FB7">
        <w:rPr>
          <w:rFonts w:ascii="Book Antiqua" w:eastAsia="Book Antiqua" w:hAnsi="Book Antiqua" w:cs="Book Antiqua"/>
          <w:color w:val="000000"/>
        </w:rPr>
        <w:t xml:space="preserve">flora </w:t>
      </w:r>
      <w:r w:rsidRPr="00C53FB7">
        <w:rPr>
          <w:rFonts w:ascii="Book Antiqua" w:eastAsia="Book Antiqua" w:hAnsi="Book Antiqua" w:cs="Book Antiqua"/>
          <w:color w:val="000000"/>
        </w:rPr>
        <w:t xml:space="preserve">can be seen in </w:t>
      </w:r>
      <w:proofErr w:type="gramStart"/>
      <w:r w:rsidRPr="00C53FB7">
        <w:rPr>
          <w:rFonts w:ascii="Book Antiqua" w:eastAsia="Book Antiqua" w:hAnsi="Book Antiqua" w:cs="Book Antiqua"/>
          <w:color w:val="000000"/>
        </w:rPr>
        <w:t>CIM</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8-10]</w:t>
      </w:r>
      <w:r w:rsidRPr="00C53FB7">
        <w:rPr>
          <w:rFonts w:ascii="Book Antiqua" w:eastAsia="Book Antiqua" w:hAnsi="Book Antiqua" w:cs="Book Antiqua"/>
          <w:color w:val="000000"/>
        </w:rPr>
        <w:t xml:space="preserve">. Therefore, regulating the intestinal flora may be a new therapeutic target for alleviating intestinal mucositis. The treatment of CIM in modern medicine is mainly through combating inflammation and oxidative stress, but the clinical effect of these strategies is not </w:t>
      </w:r>
      <w:r w:rsidR="00E32C98" w:rsidRPr="00C53FB7">
        <w:rPr>
          <w:rFonts w:ascii="Book Antiqua" w:eastAsia="Book Antiqua" w:hAnsi="Book Antiqua" w:cs="Book Antiqua"/>
          <w:color w:val="000000"/>
        </w:rPr>
        <w:t>so satisfactory</w:t>
      </w:r>
      <w:r w:rsidRPr="00C53FB7">
        <w:rPr>
          <w:rFonts w:ascii="Book Antiqua" w:eastAsia="Book Antiqua" w:hAnsi="Book Antiqua" w:cs="Book Antiqua"/>
          <w:color w:val="000000"/>
        </w:rPr>
        <w:t xml:space="preserve">. Thence, there is an urgent need to identify drugs that can effectively treat intestinal mucositis. Increasing evidence shows that traditional Chinese medicine has a significant effect </w:t>
      </w:r>
      <w:r w:rsidR="00E32C98" w:rsidRPr="00C53FB7">
        <w:rPr>
          <w:rFonts w:ascii="Book Antiqua" w:eastAsia="Book Antiqua" w:hAnsi="Book Antiqua" w:cs="Book Antiqua"/>
          <w:color w:val="000000"/>
        </w:rPr>
        <w:t xml:space="preserve">in </w:t>
      </w:r>
      <w:r w:rsidRPr="00C53FB7">
        <w:rPr>
          <w:rFonts w:ascii="Book Antiqua" w:eastAsia="Book Antiqua" w:hAnsi="Book Antiqua" w:cs="Book Antiqua"/>
          <w:color w:val="000000"/>
        </w:rPr>
        <w:t xml:space="preserve">improving the side effects of chemotherapy, especially with regard to gastrointestinal </w:t>
      </w:r>
      <w:proofErr w:type="gramStart"/>
      <w:r w:rsidRPr="00C53FB7">
        <w:rPr>
          <w:rFonts w:ascii="Book Antiqua" w:eastAsia="Book Antiqua" w:hAnsi="Book Antiqua" w:cs="Book Antiqua"/>
          <w:color w:val="000000"/>
        </w:rPr>
        <w:t>reactions</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11-13]</w:t>
      </w:r>
      <w:r w:rsidRPr="00C53FB7">
        <w:rPr>
          <w:rFonts w:ascii="Book Antiqua" w:eastAsia="Book Antiqua" w:hAnsi="Book Antiqua" w:cs="Book Antiqua"/>
          <w:color w:val="000000"/>
        </w:rPr>
        <w:t>.</w:t>
      </w:r>
    </w:p>
    <w:p w14:paraId="15658D6F" w14:textId="4D57464D" w:rsidR="00BC3254" w:rsidRPr="00C53FB7" w:rsidRDefault="00457105" w:rsidP="00C53FB7">
      <w:pPr>
        <w:spacing w:line="360" w:lineRule="auto"/>
        <w:ind w:firstLineChars="100" w:firstLine="240"/>
        <w:jc w:val="both"/>
        <w:rPr>
          <w:rFonts w:ascii="Book Antiqua" w:hAnsi="Book Antiqua"/>
        </w:rPr>
      </w:pPr>
      <w:proofErr w:type="spellStart"/>
      <w:r w:rsidRPr="00C53FB7">
        <w:rPr>
          <w:rFonts w:ascii="Book Antiqua" w:eastAsia="Book Antiqua" w:hAnsi="Book Antiqua" w:cs="Book Antiqua"/>
          <w:color w:val="000000"/>
        </w:rPr>
        <w:t>Wumei</w:t>
      </w:r>
      <w:proofErr w:type="spellEnd"/>
      <w:r w:rsidRPr="00C53FB7">
        <w:rPr>
          <w:rFonts w:ascii="Book Antiqua" w:eastAsia="Book Antiqua" w:hAnsi="Book Antiqua" w:cs="Book Antiqua"/>
          <w:color w:val="000000"/>
        </w:rPr>
        <w:t xml:space="preserve"> pills (WMP) </w:t>
      </w:r>
      <w:r w:rsidR="00E32C98" w:rsidRPr="00C53FB7">
        <w:rPr>
          <w:rFonts w:ascii="Book Antiqua" w:eastAsia="Book Antiqua" w:hAnsi="Book Antiqua" w:cs="Book Antiqua"/>
          <w:color w:val="000000"/>
        </w:rPr>
        <w:t xml:space="preserve">was </w:t>
      </w:r>
      <w:r w:rsidRPr="00C53FB7">
        <w:rPr>
          <w:rFonts w:ascii="Book Antiqua" w:eastAsia="Book Antiqua" w:hAnsi="Book Antiqua" w:cs="Book Antiqua"/>
          <w:color w:val="000000"/>
        </w:rPr>
        <w:t xml:space="preserve">originally documented in the Treatise on Exogenous Febrile Disease (200-210, AD), and it comprises </w:t>
      </w:r>
      <w:r w:rsidR="002364FE" w:rsidRPr="00C53FB7">
        <w:rPr>
          <w:rFonts w:ascii="Book Antiqua" w:eastAsia="Book Antiqua" w:hAnsi="Book Antiqua" w:cs="Book Antiqua"/>
          <w:color w:val="000000"/>
        </w:rPr>
        <w:t xml:space="preserve">ten </w:t>
      </w:r>
      <w:r w:rsidRPr="00C53FB7">
        <w:rPr>
          <w:rFonts w:ascii="Book Antiqua" w:eastAsia="Book Antiqua" w:hAnsi="Book Antiqua" w:cs="Book Antiqua"/>
          <w:color w:val="000000"/>
        </w:rPr>
        <w:t xml:space="preserve">herbs: </w:t>
      </w:r>
      <w:r w:rsidRPr="00C53FB7">
        <w:rPr>
          <w:rFonts w:ascii="Book Antiqua" w:eastAsia="Book Antiqua" w:hAnsi="Book Antiqua" w:cs="Book Antiqua"/>
          <w:i/>
          <w:iCs/>
          <w:color w:val="000000"/>
        </w:rPr>
        <w:t>Fructus</w:t>
      </w:r>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color w:val="000000"/>
        </w:rPr>
        <w:t>Mume</w:t>
      </w:r>
      <w:proofErr w:type="spellEnd"/>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 xml:space="preserve">Prunus </w:t>
      </w:r>
      <w:proofErr w:type="spellStart"/>
      <w:r w:rsidRPr="00C53FB7">
        <w:rPr>
          <w:rFonts w:ascii="Book Antiqua" w:eastAsia="Book Antiqua" w:hAnsi="Book Antiqua" w:cs="Book Antiqua"/>
          <w:i/>
          <w:iCs/>
          <w:color w:val="000000"/>
        </w:rPr>
        <w:t>mume</w:t>
      </w:r>
      <w:proofErr w:type="spellEnd"/>
      <w:r w:rsidRPr="00C53FB7">
        <w:rPr>
          <w:rFonts w:ascii="Book Antiqua" w:eastAsia="Book Antiqua" w:hAnsi="Book Antiqua" w:cs="Book Antiqua"/>
          <w:i/>
          <w:iCs/>
          <w:color w:val="000000"/>
        </w:rPr>
        <w:t xml:space="preserve"> </w:t>
      </w:r>
      <w:r w:rsidRPr="00C53FB7">
        <w:rPr>
          <w:rFonts w:ascii="Book Antiqua" w:eastAsia="Book Antiqua" w:hAnsi="Book Antiqua" w:cs="Book Antiqua"/>
          <w:color w:val="000000"/>
        </w:rPr>
        <w:t>(</w:t>
      </w:r>
      <w:proofErr w:type="spellStart"/>
      <w:r w:rsidRPr="00C53FB7">
        <w:rPr>
          <w:rFonts w:ascii="Book Antiqua" w:eastAsia="Book Antiqua" w:hAnsi="Book Antiqua" w:cs="Book Antiqua"/>
          <w:color w:val="000000"/>
        </w:rPr>
        <w:t>Sieb</w:t>
      </w:r>
      <w:proofErr w:type="spellEnd"/>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color w:val="000000"/>
        </w:rPr>
        <w:t>Sieb</w:t>
      </w:r>
      <w:proofErr w:type="spellEnd"/>
      <w:r w:rsidRPr="00C53FB7">
        <w:rPr>
          <w:rFonts w:ascii="Book Antiqua" w:eastAsia="Book Antiqua" w:hAnsi="Book Antiqua" w:cs="Book Antiqua"/>
          <w:color w:val="000000"/>
        </w:rPr>
        <w:t xml:space="preserve">. et </w:t>
      </w:r>
      <w:proofErr w:type="spellStart"/>
      <w:r w:rsidRPr="00C53FB7">
        <w:rPr>
          <w:rFonts w:ascii="Book Antiqua" w:eastAsia="Book Antiqua" w:hAnsi="Book Antiqua" w:cs="Book Antiqua"/>
          <w:color w:val="000000"/>
        </w:rPr>
        <w:t>Zuce</w:t>
      </w:r>
      <w:proofErr w:type="spellEnd"/>
      <w:r w:rsidRPr="00C53FB7">
        <w:rPr>
          <w:rFonts w:ascii="Book Antiqua" w:eastAsia="Book Antiqua" w:hAnsi="Book Antiqua" w:cs="Book Antiqua"/>
          <w:color w:val="000000"/>
        </w:rPr>
        <w:t xml:space="preserve">, WM], </w:t>
      </w:r>
      <w:hyperlink r:id="rId7" w:history="1">
        <w:proofErr w:type="spellStart"/>
        <w:r w:rsidRPr="00C53FB7">
          <w:rPr>
            <w:rFonts w:ascii="Book Antiqua" w:eastAsia="Book Antiqua" w:hAnsi="Book Antiqua" w:cs="Book Antiqua"/>
            <w:i/>
            <w:iCs/>
            <w:color w:val="000000"/>
            <w:u w:color="0000EE"/>
          </w:rPr>
          <w:t>Angelicae</w:t>
        </w:r>
        <w:proofErr w:type="spellEnd"/>
        <w:r w:rsidRPr="00C53FB7">
          <w:rPr>
            <w:rFonts w:ascii="Book Antiqua" w:eastAsia="Book Antiqua" w:hAnsi="Book Antiqua" w:cs="Book Antiqua"/>
            <w:i/>
            <w:iCs/>
            <w:color w:val="000000"/>
            <w:u w:color="0000EE"/>
          </w:rPr>
          <w:t xml:space="preserve"> sinensis</w:t>
        </w:r>
        <w:r w:rsidRPr="00C53FB7">
          <w:rPr>
            <w:rFonts w:ascii="Book Antiqua" w:eastAsia="Book Antiqua" w:hAnsi="Book Antiqua" w:cs="Book Antiqua"/>
            <w:color w:val="000000"/>
            <w:u w:color="0000EE"/>
          </w:rPr>
          <w:t xml:space="preserve"> Radix</w:t>
        </w:r>
      </w:hyperlink>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 xml:space="preserve">Angelica sinensis </w:t>
      </w:r>
      <w:r w:rsidRPr="00C53FB7">
        <w:rPr>
          <w:rFonts w:ascii="Book Antiqua" w:eastAsia="Book Antiqua" w:hAnsi="Book Antiqua" w:cs="Book Antiqua"/>
          <w:color w:val="000000"/>
        </w:rPr>
        <w:t>(</w:t>
      </w:r>
      <w:proofErr w:type="spellStart"/>
      <w:r w:rsidRPr="00C53FB7">
        <w:rPr>
          <w:rFonts w:ascii="Book Antiqua" w:eastAsia="Book Antiqua" w:hAnsi="Book Antiqua" w:cs="Book Antiqua"/>
          <w:color w:val="000000"/>
        </w:rPr>
        <w:t>Oliv</w:t>
      </w:r>
      <w:proofErr w:type="spellEnd"/>
      <w:r w:rsidRPr="00C53FB7">
        <w:rPr>
          <w:rFonts w:ascii="Book Antiqua" w:eastAsia="Book Antiqua" w:hAnsi="Book Antiqua" w:cs="Book Antiqua"/>
          <w:color w:val="000000"/>
        </w:rPr>
        <w:t xml:space="preserve">.) Diels, DG], </w:t>
      </w:r>
      <w:hyperlink r:id="rId8" w:history="1">
        <w:r w:rsidRPr="00C53FB7">
          <w:rPr>
            <w:rFonts w:ascii="Book Antiqua" w:eastAsia="Book Antiqua" w:hAnsi="Book Antiqua" w:cs="Book Antiqua"/>
            <w:color w:val="000000"/>
            <w:u w:color="0000EE"/>
          </w:rPr>
          <w:t xml:space="preserve">Asari Radix Et </w:t>
        </w:r>
        <w:proofErr w:type="spellStart"/>
        <w:r w:rsidRPr="00C53FB7">
          <w:rPr>
            <w:rFonts w:ascii="Book Antiqua" w:eastAsia="Book Antiqua" w:hAnsi="Book Antiqua" w:cs="Book Antiqua"/>
            <w:color w:val="000000"/>
            <w:u w:color="0000EE"/>
          </w:rPr>
          <w:t>Rhizoma</w:t>
        </w:r>
        <w:proofErr w:type="spellEnd"/>
      </w:hyperlink>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 xml:space="preserve">Asarum </w:t>
      </w:r>
      <w:proofErr w:type="spellStart"/>
      <w:r w:rsidRPr="00C53FB7">
        <w:rPr>
          <w:rFonts w:ascii="Book Antiqua" w:eastAsia="Book Antiqua" w:hAnsi="Book Antiqua" w:cs="Book Antiqua"/>
          <w:i/>
          <w:iCs/>
          <w:color w:val="000000"/>
        </w:rPr>
        <w:t>sieboldii</w:t>
      </w:r>
      <w:proofErr w:type="spellEnd"/>
      <w:r w:rsidRPr="00C53FB7">
        <w:rPr>
          <w:rFonts w:ascii="Book Antiqua" w:eastAsia="Book Antiqua" w:hAnsi="Book Antiqua" w:cs="Book Antiqua"/>
          <w:i/>
          <w:iCs/>
          <w:color w:val="000000"/>
        </w:rPr>
        <w:t xml:space="preserve"> </w:t>
      </w:r>
      <w:proofErr w:type="spellStart"/>
      <w:r w:rsidRPr="00C53FB7">
        <w:rPr>
          <w:rFonts w:ascii="Book Antiqua" w:eastAsia="Book Antiqua" w:hAnsi="Book Antiqua" w:cs="Book Antiqua"/>
          <w:i/>
          <w:iCs/>
          <w:color w:val="000000"/>
        </w:rPr>
        <w:t>Miq</w:t>
      </w:r>
      <w:proofErr w:type="spellEnd"/>
      <w:r w:rsidRPr="00C53FB7">
        <w:rPr>
          <w:rFonts w:ascii="Book Antiqua" w:eastAsia="Book Antiqua" w:hAnsi="Book Antiqua" w:cs="Book Antiqua"/>
          <w:color w:val="000000"/>
        </w:rPr>
        <w:t xml:space="preserve">, XX), </w:t>
      </w:r>
      <w:hyperlink r:id="rId9" w:history="1">
        <w:proofErr w:type="spellStart"/>
        <w:r w:rsidRPr="00C53FB7">
          <w:rPr>
            <w:rFonts w:ascii="Book Antiqua" w:eastAsia="Book Antiqua" w:hAnsi="Book Antiqua" w:cs="Book Antiqua"/>
            <w:color w:val="000000"/>
            <w:u w:color="0000EE"/>
          </w:rPr>
          <w:t>Aconiti</w:t>
        </w:r>
        <w:proofErr w:type="spellEnd"/>
        <w:r w:rsidRPr="00C53FB7">
          <w:rPr>
            <w:rFonts w:ascii="Book Antiqua" w:eastAsia="Book Antiqua" w:hAnsi="Book Antiqua" w:cs="Book Antiqua"/>
            <w:color w:val="000000"/>
            <w:u w:color="0000EE"/>
          </w:rPr>
          <w:t xml:space="preserve"> Lateralis Radix </w:t>
        </w:r>
        <w:proofErr w:type="spellStart"/>
        <w:r w:rsidRPr="00C53FB7">
          <w:rPr>
            <w:rFonts w:ascii="Book Antiqua" w:eastAsia="Book Antiqua" w:hAnsi="Book Antiqua" w:cs="Book Antiqua"/>
            <w:color w:val="000000"/>
            <w:u w:color="0000EE"/>
          </w:rPr>
          <w:t>Praeparata</w:t>
        </w:r>
        <w:proofErr w:type="spellEnd"/>
      </w:hyperlink>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 xml:space="preserve">Aconitum </w:t>
      </w:r>
      <w:proofErr w:type="spellStart"/>
      <w:r w:rsidRPr="00C53FB7">
        <w:rPr>
          <w:rFonts w:ascii="Book Antiqua" w:eastAsia="Book Antiqua" w:hAnsi="Book Antiqua" w:cs="Book Antiqua"/>
          <w:i/>
          <w:iCs/>
          <w:color w:val="000000"/>
        </w:rPr>
        <w:t>carmichaelii</w:t>
      </w:r>
      <w:proofErr w:type="spellEnd"/>
      <w:r w:rsidRPr="00C53FB7">
        <w:rPr>
          <w:rFonts w:ascii="Book Antiqua" w:eastAsia="Book Antiqua" w:hAnsi="Book Antiqua" w:cs="Book Antiqua"/>
          <w:i/>
          <w:iCs/>
          <w:color w:val="000000"/>
        </w:rPr>
        <w:t xml:space="preserve"> </w:t>
      </w:r>
      <w:proofErr w:type="spellStart"/>
      <w:r w:rsidRPr="00C53FB7">
        <w:rPr>
          <w:rFonts w:ascii="Book Antiqua" w:eastAsia="Book Antiqua" w:hAnsi="Book Antiqua" w:cs="Book Antiqua"/>
          <w:i/>
          <w:iCs/>
          <w:color w:val="000000"/>
        </w:rPr>
        <w:t>Debx</w:t>
      </w:r>
      <w:proofErr w:type="spellEnd"/>
      <w:r w:rsidRPr="00C53FB7">
        <w:rPr>
          <w:rFonts w:ascii="Book Antiqua" w:eastAsia="Book Antiqua" w:hAnsi="Book Antiqua" w:cs="Book Antiqua"/>
          <w:color w:val="000000"/>
        </w:rPr>
        <w:t xml:space="preserve">, FZ), </w:t>
      </w:r>
      <w:hyperlink r:id="rId10" w:history="1">
        <w:proofErr w:type="spellStart"/>
        <w:r w:rsidRPr="00C53FB7">
          <w:rPr>
            <w:rFonts w:ascii="Book Antiqua" w:eastAsia="Book Antiqua" w:hAnsi="Book Antiqua" w:cs="Book Antiqua"/>
            <w:color w:val="000000"/>
            <w:u w:color="0000EE"/>
          </w:rPr>
          <w:t>Phellodendri</w:t>
        </w:r>
        <w:proofErr w:type="spellEnd"/>
        <w:r w:rsidRPr="00C53FB7">
          <w:rPr>
            <w:rFonts w:ascii="Book Antiqua" w:eastAsia="Book Antiqua" w:hAnsi="Book Antiqua" w:cs="Book Antiqua"/>
            <w:color w:val="000000"/>
            <w:u w:color="0000EE"/>
          </w:rPr>
          <w:t xml:space="preserve"> chinensis cortex </w:t>
        </w:r>
      </w:hyperlink>
      <w:r w:rsidRPr="00C53FB7">
        <w:rPr>
          <w:rFonts w:ascii="Book Antiqua" w:eastAsia="Book Antiqua" w:hAnsi="Book Antiqua" w:cs="Book Antiqua"/>
          <w:color w:val="000000"/>
        </w:rPr>
        <w:t>(</w:t>
      </w:r>
      <w:proofErr w:type="spellStart"/>
      <w:r w:rsidRPr="00C53FB7">
        <w:rPr>
          <w:rFonts w:ascii="Book Antiqua" w:eastAsia="Book Antiqua" w:hAnsi="Book Antiqua" w:cs="Book Antiqua"/>
          <w:i/>
          <w:iCs/>
          <w:color w:val="000000"/>
        </w:rPr>
        <w:t>Phellodendron</w:t>
      </w:r>
      <w:proofErr w:type="spellEnd"/>
      <w:r w:rsidRPr="00C53FB7">
        <w:rPr>
          <w:rFonts w:ascii="Book Antiqua" w:eastAsia="Book Antiqua" w:hAnsi="Book Antiqua" w:cs="Book Antiqua"/>
          <w:i/>
          <w:iCs/>
          <w:color w:val="000000"/>
        </w:rPr>
        <w:t xml:space="preserve"> </w:t>
      </w:r>
      <w:proofErr w:type="spellStart"/>
      <w:r w:rsidRPr="00C53FB7">
        <w:rPr>
          <w:rFonts w:ascii="Book Antiqua" w:eastAsia="Book Antiqua" w:hAnsi="Book Antiqua" w:cs="Book Antiqua"/>
          <w:i/>
          <w:iCs/>
          <w:color w:val="000000"/>
        </w:rPr>
        <w:t>chinense</w:t>
      </w:r>
      <w:proofErr w:type="spellEnd"/>
      <w:r w:rsidRPr="00C53FB7">
        <w:rPr>
          <w:rFonts w:ascii="Book Antiqua" w:eastAsia="Book Antiqua" w:hAnsi="Book Antiqua" w:cs="Book Antiqua"/>
          <w:i/>
          <w:iCs/>
          <w:color w:val="000000"/>
        </w:rPr>
        <w:t xml:space="preserve"> Schneid.</w:t>
      </w:r>
      <w:r w:rsidRPr="00C53FB7">
        <w:rPr>
          <w:rFonts w:ascii="Book Antiqua" w:eastAsia="Book Antiqua" w:hAnsi="Book Antiqua" w:cs="Book Antiqua"/>
          <w:color w:val="000000"/>
        </w:rPr>
        <w:t xml:space="preserve">, HB), </w:t>
      </w:r>
      <w:hyperlink r:id="rId11" w:history="1">
        <w:proofErr w:type="spellStart"/>
        <w:r w:rsidRPr="00C53FB7">
          <w:rPr>
            <w:rFonts w:ascii="Book Antiqua" w:eastAsia="Book Antiqua" w:hAnsi="Book Antiqua" w:cs="Book Antiqua"/>
            <w:color w:val="000000"/>
            <w:u w:color="0000EE"/>
          </w:rPr>
          <w:t>Zanthoxyli</w:t>
        </w:r>
        <w:proofErr w:type="spellEnd"/>
        <w:r w:rsidRPr="00C53FB7">
          <w:rPr>
            <w:rFonts w:ascii="Book Antiqua" w:eastAsia="Book Antiqua" w:hAnsi="Book Antiqua" w:cs="Book Antiqua"/>
            <w:color w:val="000000"/>
            <w:u w:color="0000EE"/>
          </w:rPr>
          <w:t xml:space="preserve"> </w:t>
        </w:r>
        <w:proofErr w:type="spellStart"/>
        <w:r w:rsidRPr="00C53FB7">
          <w:rPr>
            <w:rFonts w:ascii="Book Antiqua" w:eastAsia="Book Antiqua" w:hAnsi="Book Antiqua" w:cs="Book Antiqua"/>
            <w:color w:val="000000"/>
            <w:u w:color="0000EE"/>
          </w:rPr>
          <w:t>Pericarpium</w:t>
        </w:r>
        <w:proofErr w:type="spellEnd"/>
      </w:hyperlink>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 xml:space="preserve">Zanthoxylum </w:t>
      </w:r>
      <w:proofErr w:type="spellStart"/>
      <w:r w:rsidRPr="00C53FB7">
        <w:rPr>
          <w:rFonts w:ascii="Book Antiqua" w:eastAsia="Book Antiqua" w:hAnsi="Book Antiqua" w:cs="Book Antiqua"/>
          <w:i/>
          <w:iCs/>
          <w:color w:val="000000"/>
        </w:rPr>
        <w:t>bungeanum</w:t>
      </w:r>
      <w:proofErr w:type="spellEnd"/>
      <w:r w:rsidRPr="00C53FB7">
        <w:rPr>
          <w:rFonts w:ascii="Book Antiqua" w:eastAsia="Book Antiqua" w:hAnsi="Book Antiqua" w:cs="Book Antiqua"/>
          <w:i/>
          <w:iCs/>
          <w:color w:val="000000"/>
        </w:rPr>
        <w:t xml:space="preserve"> Maxim</w:t>
      </w:r>
      <w:r w:rsidRPr="00C53FB7">
        <w:rPr>
          <w:rFonts w:ascii="Book Antiqua" w:eastAsia="Book Antiqua" w:hAnsi="Book Antiqua" w:cs="Book Antiqua"/>
          <w:color w:val="000000"/>
        </w:rPr>
        <w:t xml:space="preserve">, HJ), </w:t>
      </w:r>
      <w:hyperlink r:id="rId12" w:history="1">
        <w:proofErr w:type="spellStart"/>
        <w:r w:rsidRPr="00C53FB7">
          <w:rPr>
            <w:rFonts w:ascii="Book Antiqua" w:eastAsia="Book Antiqua" w:hAnsi="Book Antiqua" w:cs="Book Antiqua"/>
            <w:color w:val="000000"/>
            <w:u w:color="0000EE"/>
          </w:rPr>
          <w:t>Cinnamomi</w:t>
        </w:r>
        <w:proofErr w:type="spellEnd"/>
        <w:r w:rsidRPr="00C53FB7">
          <w:rPr>
            <w:rFonts w:ascii="Book Antiqua" w:eastAsia="Book Antiqua" w:hAnsi="Book Antiqua" w:cs="Book Antiqua"/>
            <w:color w:val="000000"/>
            <w:u w:color="0000EE"/>
          </w:rPr>
          <w:t xml:space="preserve"> </w:t>
        </w:r>
        <w:proofErr w:type="spellStart"/>
        <w:r w:rsidRPr="00C53FB7">
          <w:rPr>
            <w:rFonts w:ascii="Book Antiqua" w:eastAsia="Book Antiqua" w:hAnsi="Book Antiqua" w:cs="Book Antiqua"/>
            <w:color w:val="000000"/>
            <w:u w:color="0000EE"/>
          </w:rPr>
          <w:t>Ramulus</w:t>
        </w:r>
        <w:proofErr w:type="spellEnd"/>
      </w:hyperlink>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Cinnamomum cassia</w:t>
      </w:r>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color w:val="000000"/>
        </w:rPr>
        <w:t>Presl</w:t>
      </w:r>
      <w:proofErr w:type="spellEnd"/>
      <w:r w:rsidRPr="00C53FB7">
        <w:rPr>
          <w:rFonts w:ascii="Book Antiqua" w:eastAsia="Book Antiqua" w:hAnsi="Book Antiqua" w:cs="Book Antiqua"/>
          <w:color w:val="000000"/>
        </w:rPr>
        <w:t>, GZ), Radix Ginseng (</w:t>
      </w:r>
      <w:r w:rsidRPr="00C53FB7">
        <w:rPr>
          <w:rFonts w:ascii="Book Antiqua" w:eastAsia="Book Antiqua" w:hAnsi="Book Antiqua" w:cs="Book Antiqua"/>
          <w:i/>
          <w:iCs/>
          <w:color w:val="000000"/>
        </w:rPr>
        <w:t>Panax ginseng C. A. Meyer</w:t>
      </w:r>
      <w:r w:rsidRPr="00C53FB7">
        <w:rPr>
          <w:rFonts w:ascii="Book Antiqua" w:eastAsia="Book Antiqua" w:hAnsi="Book Antiqua" w:cs="Book Antiqua"/>
          <w:color w:val="000000"/>
        </w:rPr>
        <w:t xml:space="preserve">, RS), </w:t>
      </w:r>
      <w:proofErr w:type="spellStart"/>
      <w:r w:rsidRPr="00C53FB7">
        <w:rPr>
          <w:rFonts w:ascii="Book Antiqua" w:eastAsia="Book Antiqua" w:hAnsi="Book Antiqua" w:cs="Book Antiqua"/>
          <w:color w:val="000000"/>
        </w:rPr>
        <w:t>Rhizoma</w:t>
      </w:r>
      <w:proofErr w:type="spellEnd"/>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color w:val="000000"/>
        </w:rPr>
        <w:t>Coptidis</w:t>
      </w:r>
      <w:proofErr w:type="spellEnd"/>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i/>
          <w:iCs/>
          <w:color w:val="000000"/>
        </w:rPr>
        <w:t>Coptis</w:t>
      </w:r>
      <w:proofErr w:type="spellEnd"/>
      <w:r w:rsidRPr="00C53FB7">
        <w:rPr>
          <w:rFonts w:ascii="Book Antiqua" w:eastAsia="Book Antiqua" w:hAnsi="Book Antiqua" w:cs="Book Antiqua"/>
          <w:i/>
          <w:iCs/>
          <w:color w:val="000000"/>
        </w:rPr>
        <w:t xml:space="preserve"> chinensis </w:t>
      </w:r>
      <w:proofErr w:type="spellStart"/>
      <w:r w:rsidRPr="00C53FB7">
        <w:rPr>
          <w:rFonts w:ascii="Book Antiqua" w:eastAsia="Book Antiqua" w:hAnsi="Book Antiqua" w:cs="Book Antiqua"/>
          <w:i/>
          <w:iCs/>
          <w:color w:val="000000"/>
        </w:rPr>
        <w:t>Franch</w:t>
      </w:r>
      <w:proofErr w:type="spellEnd"/>
      <w:r w:rsidR="00D54C0B" w:rsidRPr="00C53FB7">
        <w:rPr>
          <w:rFonts w:ascii="Book Antiqua" w:eastAsia="Book Antiqua" w:hAnsi="Book Antiqua" w:cs="Book Antiqua"/>
          <w:i/>
          <w:iCs/>
          <w:color w:val="000000"/>
        </w:rPr>
        <w:t>.</w:t>
      </w:r>
      <w:r w:rsidRPr="00C53FB7">
        <w:rPr>
          <w:rFonts w:ascii="Book Antiqua" w:eastAsia="Book Antiqua" w:hAnsi="Book Antiqua" w:cs="Book Antiqua"/>
          <w:color w:val="000000"/>
        </w:rPr>
        <w:t xml:space="preserve">, HL), and </w:t>
      </w:r>
      <w:proofErr w:type="spellStart"/>
      <w:r w:rsidRPr="00C53FB7">
        <w:rPr>
          <w:rFonts w:ascii="Book Antiqua" w:eastAsia="Book Antiqua" w:hAnsi="Book Antiqua" w:cs="Book Antiqua"/>
          <w:color w:val="000000"/>
        </w:rPr>
        <w:t>Rhizoma</w:t>
      </w:r>
      <w:proofErr w:type="spellEnd"/>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color w:val="000000"/>
        </w:rPr>
        <w:t>Zingiberis</w:t>
      </w:r>
      <w:proofErr w:type="spellEnd"/>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 xml:space="preserve">Zingiber </w:t>
      </w:r>
      <w:proofErr w:type="spellStart"/>
      <w:r w:rsidRPr="00C53FB7">
        <w:rPr>
          <w:rFonts w:ascii="Book Antiqua" w:eastAsia="Book Antiqua" w:hAnsi="Book Antiqua" w:cs="Book Antiqua"/>
          <w:i/>
          <w:iCs/>
          <w:color w:val="000000"/>
        </w:rPr>
        <w:t>oj-jicinale</w:t>
      </w:r>
      <w:proofErr w:type="spellEnd"/>
      <w:r w:rsidRPr="00C53FB7">
        <w:rPr>
          <w:rFonts w:ascii="Book Antiqua" w:eastAsia="Book Antiqua" w:hAnsi="Book Antiqua" w:cs="Book Antiqua"/>
          <w:i/>
          <w:iCs/>
          <w:color w:val="000000"/>
        </w:rPr>
        <w:t xml:space="preserve"> </w:t>
      </w:r>
      <w:proofErr w:type="spellStart"/>
      <w:r w:rsidRPr="00C53FB7">
        <w:rPr>
          <w:rFonts w:ascii="Book Antiqua" w:eastAsia="Book Antiqua" w:hAnsi="Book Antiqua" w:cs="Book Antiqua"/>
          <w:i/>
          <w:iCs/>
          <w:color w:val="000000"/>
        </w:rPr>
        <w:t>Rosc</w:t>
      </w:r>
      <w:proofErr w:type="spellEnd"/>
      <w:r w:rsidRPr="00C53FB7">
        <w:rPr>
          <w:rFonts w:ascii="Book Antiqua" w:eastAsia="Book Antiqua" w:hAnsi="Book Antiqua" w:cs="Book Antiqua"/>
          <w:i/>
          <w:iCs/>
          <w:color w:val="000000"/>
        </w:rPr>
        <w:t>.</w:t>
      </w:r>
      <w:r w:rsidR="00A266DF"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GJ). It is a classically prescribed traditional Chinese medicine for the treatment of a variety of digestive system diseases and significantly treats diarrhea, upper abdominal pain, and loss of </w:t>
      </w:r>
      <w:proofErr w:type="gramStart"/>
      <w:r w:rsidRPr="00C53FB7">
        <w:rPr>
          <w:rFonts w:ascii="Book Antiqua" w:eastAsia="Book Antiqua" w:hAnsi="Book Antiqua" w:cs="Book Antiqua"/>
          <w:color w:val="000000"/>
        </w:rPr>
        <w:t>appetite</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14,15]</w:t>
      </w:r>
      <w:r w:rsidRPr="00C53FB7">
        <w:rPr>
          <w:rFonts w:ascii="Book Antiqua" w:eastAsia="Book Antiqua" w:hAnsi="Book Antiqua" w:cs="Book Antiqua"/>
          <w:color w:val="000000"/>
        </w:rPr>
        <w:t xml:space="preserve">. Preliminary clinical studies have shown that WMP has a significant effect on chemotherapy-induced </w:t>
      </w:r>
      <w:proofErr w:type="gramStart"/>
      <w:r w:rsidRPr="00C53FB7">
        <w:rPr>
          <w:rFonts w:ascii="Book Antiqua" w:eastAsia="Book Antiqua" w:hAnsi="Book Antiqua" w:cs="Book Antiqua"/>
          <w:color w:val="000000"/>
        </w:rPr>
        <w:t>diarrhea</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16,17]</w:t>
      </w:r>
      <w:r w:rsidRPr="00C53FB7">
        <w:rPr>
          <w:rFonts w:ascii="Book Antiqua" w:eastAsia="Book Antiqua" w:hAnsi="Book Antiqua" w:cs="Book Antiqua"/>
          <w:color w:val="000000"/>
        </w:rPr>
        <w:t xml:space="preserve">. It has been reported that WMP is a safe and effective formula. Moreover, WMP has shown significant clinical benefits for digestive diseases, such as ulcerative </w:t>
      </w:r>
      <w:proofErr w:type="gramStart"/>
      <w:r w:rsidRPr="00C53FB7">
        <w:rPr>
          <w:rFonts w:ascii="Book Antiqua" w:eastAsia="Book Antiqua" w:hAnsi="Book Antiqua" w:cs="Book Antiqua"/>
          <w:color w:val="000000"/>
        </w:rPr>
        <w:t>colitis</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18]</w:t>
      </w:r>
      <w:r w:rsidRPr="00C53FB7">
        <w:rPr>
          <w:rFonts w:ascii="Book Antiqua" w:eastAsia="Book Antiqua" w:hAnsi="Book Antiqua" w:cs="Book Antiqua"/>
          <w:color w:val="000000"/>
        </w:rPr>
        <w:t>, immune colitis, and irritable bowel syndrome</w:t>
      </w:r>
      <w:r w:rsidRPr="00C53FB7">
        <w:rPr>
          <w:rFonts w:ascii="Book Antiqua" w:eastAsia="Book Antiqua" w:hAnsi="Book Antiqua" w:cs="Book Antiqua"/>
          <w:color w:val="000000"/>
          <w:vertAlign w:val="superscript"/>
        </w:rPr>
        <w:t>[19-21]</w:t>
      </w:r>
      <w:r w:rsidRPr="00C53FB7">
        <w:rPr>
          <w:rFonts w:ascii="Book Antiqua" w:eastAsia="Book Antiqua" w:hAnsi="Book Antiqua" w:cs="Book Antiqua"/>
          <w:color w:val="000000"/>
        </w:rPr>
        <w:t xml:space="preserve">. It can also exert an anti-hyperglycemic effect by adjusting </w:t>
      </w:r>
      <w:r w:rsidR="002364FE" w:rsidRPr="00C53FB7">
        <w:rPr>
          <w:rFonts w:ascii="Book Antiqua" w:eastAsia="Book Antiqua" w:hAnsi="Book Antiqua" w:cs="Book Antiqua"/>
          <w:color w:val="000000"/>
        </w:rPr>
        <w:lastRenderedPageBreak/>
        <w:t xml:space="preserve">the </w:t>
      </w:r>
      <w:r w:rsidRPr="00C53FB7">
        <w:rPr>
          <w:rFonts w:ascii="Book Antiqua" w:eastAsia="Book Antiqua" w:hAnsi="Book Antiqua" w:cs="Book Antiqua"/>
          <w:color w:val="000000"/>
        </w:rPr>
        <w:t xml:space="preserve">intestinal flora, improving </w:t>
      </w:r>
      <w:r w:rsidR="002364FE"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inflammatory response, and increasing the levels of short-chain fatty acids (SCFA</w:t>
      </w:r>
      <w:proofErr w:type="gramStart"/>
      <w:r w:rsidRPr="00C53FB7">
        <w:rPr>
          <w:rFonts w:ascii="Book Antiqua" w:eastAsia="Book Antiqua" w:hAnsi="Book Antiqua" w:cs="Book Antiqua"/>
          <w:color w:val="000000"/>
        </w:rPr>
        <w:t>)</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22]</w:t>
      </w:r>
      <w:r w:rsidRPr="00C53FB7">
        <w:rPr>
          <w:rFonts w:ascii="Book Antiqua" w:eastAsia="Book Antiqua" w:hAnsi="Book Antiqua" w:cs="Book Antiqua"/>
          <w:color w:val="000000"/>
        </w:rPr>
        <w:t>. However, there is little information on the effects of WMP on CIM. As inflammation and microbiota play significant roles in intestinal mucositis, we hypothesized that WMP might affect CIM in mice. Therefore, we examined the effect of WMP on intestinal mucositis, intestinal mucosal barrier, and intestinal flora in a CIM mouse model. The results of this study may provide new treatment strategies of using traditional Chinese preparations for the treatment of CIM.</w:t>
      </w:r>
    </w:p>
    <w:p w14:paraId="73EFA4FA" w14:textId="77777777" w:rsidR="00BC3254" w:rsidRPr="00C53FB7" w:rsidRDefault="00BC3254" w:rsidP="00C53FB7">
      <w:pPr>
        <w:spacing w:line="360" w:lineRule="auto"/>
        <w:jc w:val="both"/>
        <w:rPr>
          <w:rFonts w:ascii="Book Antiqua" w:hAnsi="Book Antiqua"/>
        </w:rPr>
      </w:pPr>
    </w:p>
    <w:p w14:paraId="4B98F9DD"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aps/>
          <w:color w:val="000000"/>
          <w:u w:val="single"/>
        </w:rPr>
        <w:t>MATERIALS AND METHODS</w:t>
      </w:r>
    </w:p>
    <w:p w14:paraId="46B6749E"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i/>
          <w:iCs/>
          <w:color w:val="000000"/>
        </w:rPr>
        <w:t>Materials</w:t>
      </w:r>
    </w:p>
    <w:p w14:paraId="60A4A95D" w14:textId="3C362FED"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WMP (WM 24 g, DG 6 g, XX 9 g, FZ 9 g, HB 9 g, HJ 6 g, GZ 9 g, RS 15 g, HL 24 g, and GJ 15 g) </w:t>
      </w:r>
      <w:r w:rsidR="002364FE" w:rsidRPr="00C53FB7">
        <w:rPr>
          <w:rFonts w:ascii="Book Antiqua" w:eastAsia="Book Antiqua" w:hAnsi="Book Antiqua" w:cs="Book Antiqua"/>
          <w:color w:val="000000"/>
        </w:rPr>
        <w:t xml:space="preserve">was </w:t>
      </w:r>
      <w:r w:rsidRPr="00C53FB7">
        <w:rPr>
          <w:rFonts w:ascii="Book Antiqua" w:eastAsia="Book Antiqua" w:hAnsi="Book Antiqua" w:cs="Book Antiqua"/>
          <w:color w:val="000000"/>
        </w:rPr>
        <w:t xml:space="preserve">purchased from the Chinese Pharmacy of Jiangsu Provincial Hospital of Traditional Chinese Medicine (Nanjing, China). 5-Fu was obtained from Shanghai </w:t>
      </w:r>
      <w:proofErr w:type="spellStart"/>
      <w:r w:rsidRPr="00C53FB7">
        <w:rPr>
          <w:rFonts w:ascii="Book Antiqua" w:eastAsia="Book Antiqua" w:hAnsi="Book Antiqua" w:cs="Book Antiqua"/>
          <w:color w:val="000000"/>
        </w:rPr>
        <w:t>Yuanye</w:t>
      </w:r>
      <w:proofErr w:type="spellEnd"/>
      <w:r w:rsidRPr="00C53FB7">
        <w:rPr>
          <w:rFonts w:ascii="Book Antiqua" w:eastAsia="Book Antiqua" w:hAnsi="Book Antiqua" w:cs="Book Antiqua"/>
          <w:color w:val="000000"/>
        </w:rPr>
        <w:t xml:space="preserve"> Bio-Technology Co., Ltd. (CAS:</w:t>
      </w:r>
      <w:r w:rsidR="002364FE"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 xml:space="preserve">51-21-8, Shanghai, China, Lot #: N09M10W82518) and FITC-dextran (FD4, 250 mg) was purchased from Sigma-Aldrich Co. LLC </w:t>
      </w:r>
      <w:r w:rsidR="002364FE" w:rsidRPr="00C53FB7">
        <w:rPr>
          <w:rFonts w:ascii="Book Antiqua" w:eastAsia="Book Antiqua" w:hAnsi="Book Antiqua" w:cs="Book Antiqua"/>
          <w:color w:val="000000"/>
        </w:rPr>
        <w:t>(</w:t>
      </w:r>
      <w:r w:rsidRPr="00C53FB7">
        <w:rPr>
          <w:rFonts w:ascii="Book Antiqua" w:eastAsia="Book Antiqua" w:hAnsi="Book Antiqua" w:cs="Book Antiqua"/>
          <w:color w:val="000000"/>
        </w:rPr>
        <w:t>Shanghai, China, Lot #: BCCC2153</w:t>
      </w:r>
      <w:r w:rsidR="002364FE"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Primary antibodies against rabbit Toll-like receptor 4 (TLR-4) </w:t>
      </w:r>
      <w:r w:rsidR="002364FE" w:rsidRPr="00C53FB7">
        <w:rPr>
          <w:rFonts w:ascii="Book Antiqua" w:hAnsi="Book Antiqua" w:cs="Book Antiqua"/>
          <w:color w:val="000000"/>
          <w:lang w:eastAsia="zh-CN"/>
        </w:rPr>
        <w:t>(</w:t>
      </w:r>
      <w:r w:rsidRPr="00C53FB7">
        <w:rPr>
          <w:rFonts w:ascii="Book Antiqua" w:eastAsia="Book Antiqua" w:hAnsi="Book Antiqua" w:cs="Book Antiqua"/>
          <w:color w:val="000000"/>
        </w:rPr>
        <w:t>A5258</w:t>
      </w:r>
      <w:r w:rsidR="002364FE"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w:t>
      </w:r>
      <w:r w:rsidR="002364FE" w:rsidRPr="00C53FB7">
        <w:rPr>
          <w:rFonts w:ascii="Book Antiqua" w:eastAsia="Book Antiqua" w:hAnsi="Book Antiqua" w:cs="Book Antiqua"/>
          <w:color w:val="000000"/>
        </w:rPr>
        <w:t xml:space="preserve">zonula </w:t>
      </w:r>
      <w:r w:rsidRPr="00C53FB7">
        <w:rPr>
          <w:rFonts w:ascii="Book Antiqua" w:eastAsia="Book Antiqua" w:hAnsi="Book Antiqua" w:cs="Book Antiqua"/>
          <w:color w:val="000000"/>
        </w:rPr>
        <w:t xml:space="preserve">occludens-1 (ZO-1) </w:t>
      </w:r>
      <w:r w:rsidR="002364FE" w:rsidRPr="00C53FB7">
        <w:rPr>
          <w:rFonts w:ascii="Book Antiqua" w:eastAsia="Book Antiqua" w:hAnsi="Book Antiqua" w:cs="Book Antiqua"/>
          <w:color w:val="000000"/>
        </w:rPr>
        <w:t>(</w:t>
      </w:r>
      <w:r w:rsidRPr="00C53FB7">
        <w:rPr>
          <w:rFonts w:ascii="Book Antiqua" w:eastAsia="Book Antiqua" w:hAnsi="Book Antiqua" w:cs="Book Antiqua"/>
          <w:color w:val="000000"/>
        </w:rPr>
        <w:t>21773-1-AP</w:t>
      </w:r>
      <w:r w:rsidR="002364FE"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w:t>
      </w:r>
      <w:r w:rsidR="002364FE" w:rsidRPr="00C53FB7">
        <w:rPr>
          <w:rFonts w:ascii="Book Antiqua" w:eastAsia="Book Antiqua" w:hAnsi="Book Antiqua" w:cs="Book Antiqua"/>
          <w:color w:val="000000"/>
        </w:rPr>
        <w:t>mucin</w:t>
      </w:r>
      <w:r w:rsidRPr="00C53FB7">
        <w:rPr>
          <w:rFonts w:ascii="Book Antiqua" w:eastAsia="Book Antiqua" w:hAnsi="Book Antiqua" w:cs="Book Antiqua"/>
          <w:color w:val="000000"/>
        </w:rPr>
        <w:t>-2</w:t>
      </w:r>
      <w:r w:rsidR="002364FE"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 xml:space="preserve">(F-2) </w:t>
      </w:r>
      <w:r w:rsidR="002364FE" w:rsidRPr="00C53FB7">
        <w:rPr>
          <w:rFonts w:ascii="Book Antiqua" w:eastAsia="Book Antiqua" w:hAnsi="Book Antiqua" w:cs="Book Antiqua"/>
          <w:color w:val="000000"/>
        </w:rPr>
        <w:t>(</w:t>
      </w:r>
      <w:r w:rsidRPr="00C53FB7">
        <w:rPr>
          <w:rFonts w:ascii="Book Antiqua" w:eastAsia="Book Antiqua" w:hAnsi="Book Antiqua" w:cs="Book Antiqua"/>
          <w:color w:val="000000"/>
        </w:rPr>
        <w:t>sc-515032</w:t>
      </w:r>
      <w:r w:rsidR="002364FE"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GAPDH </w:t>
      </w:r>
      <w:r w:rsidR="002364FE" w:rsidRPr="00C53FB7">
        <w:rPr>
          <w:rFonts w:ascii="Book Antiqua" w:eastAsia="Book Antiqua" w:hAnsi="Book Antiqua" w:cs="Book Antiqua"/>
          <w:color w:val="000000"/>
        </w:rPr>
        <w:t>(</w:t>
      </w:r>
      <w:r w:rsidRPr="00C53FB7">
        <w:rPr>
          <w:rFonts w:ascii="Book Antiqua" w:eastAsia="Book Antiqua" w:hAnsi="Book Antiqua" w:cs="Book Antiqua"/>
          <w:color w:val="000000"/>
        </w:rPr>
        <w:t>AP0063</w:t>
      </w:r>
      <w:r w:rsidR="002364FE"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myeloid differentiation factor 88 (MyD88) </w:t>
      </w:r>
      <w:r w:rsidR="002364FE" w:rsidRPr="00C53FB7">
        <w:rPr>
          <w:rFonts w:ascii="Book Antiqua" w:eastAsia="Book Antiqua" w:hAnsi="Book Antiqua" w:cs="Book Antiqua"/>
          <w:color w:val="000000"/>
        </w:rPr>
        <w:t>(</w:t>
      </w:r>
      <w:r w:rsidRPr="00C53FB7">
        <w:rPr>
          <w:rFonts w:ascii="Book Antiqua" w:eastAsia="Book Antiqua" w:hAnsi="Book Antiqua" w:cs="Book Antiqua"/>
          <w:color w:val="000000"/>
        </w:rPr>
        <w:t>4283S</w:t>
      </w:r>
      <w:r w:rsidR="002364FE" w:rsidRPr="00C53FB7">
        <w:rPr>
          <w:rFonts w:ascii="Book Antiqua" w:eastAsia="Book Antiqua" w:hAnsi="Book Antiqua" w:cs="Book Antiqua"/>
          <w:color w:val="000000"/>
        </w:rPr>
        <w:t>)</w:t>
      </w:r>
      <w:r w:rsidRPr="00C53FB7">
        <w:rPr>
          <w:rFonts w:ascii="Book Antiqua" w:eastAsia="Book Antiqua" w:hAnsi="Book Antiqua" w:cs="Book Antiqua"/>
          <w:color w:val="000000"/>
        </w:rPr>
        <w:t>, and nuclear factor-</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p65 </w:t>
      </w:r>
      <w:r w:rsidR="002364FE" w:rsidRPr="00C53FB7">
        <w:rPr>
          <w:rFonts w:ascii="Book Antiqua" w:eastAsia="Book Antiqua" w:hAnsi="Book Antiqua" w:cs="Book Antiqua"/>
          <w:color w:val="000000"/>
        </w:rPr>
        <w:t>(</w:t>
      </w:r>
      <w:r w:rsidRPr="00C53FB7">
        <w:rPr>
          <w:rFonts w:ascii="Book Antiqua" w:eastAsia="Book Antiqua" w:hAnsi="Book Antiqua" w:cs="Book Antiqua"/>
          <w:color w:val="000000"/>
        </w:rPr>
        <w:t>8242S</w:t>
      </w:r>
      <w:r w:rsidR="002364FE"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were purchased from </w:t>
      </w:r>
      <w:proofErr w:type="spellStart"/>
      <w:r w:rsidRPr="00C53FB7">
        <w:rPr>
          <w:rFonts w:ascii="Book Antiqua" w:eastAsia="Book Antiqua" w:hAnsi="Book Antiqua" w:cs="Book Antiqua"/>
          <w:color w:val="000000"/>
        </w:rPr>
        <w:t>Abclonal</w:t>
      </w:r>
      <w:proofErr w:type="spellEnd"/>
      <w:r w:rsidRPr="00C53FB7">
        <w:rPr>
          <w:rFonts w:ascii="Book Antiqua" w:eastAsia="Book Antiqua" w:hAnsi="Book Antiqua" w:cs="Book Antiqua"/>
          <w:color w:val="000000"/>
        </w:rPr>
        <w:t xml:space="preserve"> (United States), </w:t>
      </w:r>
      <w:proofErr w:type="spellStart"/>
      <w:r w:rsidRPr="00C53FB7">
        <w:rPr>
          <w:rFonts w:ascii="Book Antiqua" w:eastAsia="Book Antiqua" w:hAnsi="Book Antiqua" w:cs="Book Antiqua"/>
          <w:color w:val="000000"/>
        </w:rPr>
        <w:t>Proteintech</w:t>
      </w:r>
      <w:proofErr w:type="spellEnd"/>
      <w:r w:rsidRPr="00C53FB7">
        <w:rPr>
          <w:rFonts w:ascii="Book Antiqua" w:eastAsia="Book Antiqua" w:hAnsi="Book Antiqua" w:cs="Book Antiqua"/>
          <w:color w:val="000000"/>
        </w:rPr>
        <w:t xml:space="preserve"> (United States), Santa Cruz Biotechnology (United States), and </w:t>
      </w:r>
      <w:proofErr w:type="spellStart"/>
      <w:r w:rsidRPr="00C53FB7">
        <w:rPr>
          <w:rFonts w:ascii="Book Antiqua" w:eastAsia="Book Antiqua" w:hAnsi="Book Antiqua" w:cs="Book Antiqua"/>
          <w:color w:val="000000"/>
        </w:rPr>
        <w:t>Bioworld</w:t>
      </w:r>
      <w:proofErr w:type="spellEnd"/>
      <w:r w:rsidRPr="00C53FB7">
        <w:rPr>
          <w:rFonts w:ascii="Book Antiqua" w:eastAsia="Book Antiqua" w:hAnsi="Book Antiqua" w:cs="Book Antiqua"/>
          <w:color w:val="000000"/>
        </w:rPr>
        <w:t xml:space="preserve"> (China). Primary antibodies against mouse claudin-1 </w:t>
      </w:r>
      <w:r w:rsidR="002364FE" w:rsidRPr="00C53FB7">
        <w:rPr>
          <w:rFonts w:ascii="Book Antiqua" w:eastAsia="Book Antiqua" w:hAnsi="Book Antiqua" w:cs="Book Antiqua"/>
          <w:color w:val="000000"/>
        </w:rPr>
        <w:t>(</w:t>
      </w:r>
      <w:r w:rsidRPr="00C53FB7">
        <w:rPr>
          <w:rFonts w:ascii="Book Antiqua" w:eastAsia="Book Antiqua" w:hAnsi="Book Antiqua" w:cs="Book Antiqua"/>
          <w:color w:val="000000"/>
        </w:rPr>
        <w:t>71-7800</w:t>
      </w:r>
      <w:r w:rsidR="002364FE"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and E-cadherin </w:t>
      </w:r>
      <w:r w:rsidR="002364FE" w:rsidRPr="00C53FB7">
        <w:rPr>
          <w:rFonts w:ascii="Book Antiqua" w:eastAsia="Book Antiqua" w:hAnsi="Book Antiqua" w:cs="Book Antiqua"/>
          <w:color w:val="000000"/>
        </w:rPr>
        <w:t>(</w:t>
      </w:r>
      <w:r w:rsidRPr="00C53FB7">
        <w:rPr>
          <w:rFonts w:ascii="Book Antiqua" w:eastAsia="Book Antiqua" w:hAnsi="Book Antiqua" w:cs="Book Antiqua"/>
          <w:color w:val="000000"/>
        </w:rPr>
        <w:t>14472s</w:t>
      </w:r>
      <w:r w:rsidR="002364FE"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were purchased from Invitrogen (United States) and Cell Signaling Technology</w:t>
      </w:r>
      <w:r w:rsidR="00903351"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Danvers, MA/CST, United States</w:t>
      </w:r>
      <w:r w:rsidR="00903351"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Goat anti-mouse immunoglobulin G (IgG) </w:t>
      </w:r>
      <w:r w:rsidR="00903351" w:rsidRPr="00C53FB7">
        <w:rPr>
          <w:rFonts w:ascii="Book Antiqua" w:eastAsia="Book Antiqua" w:hAnsi="Book Antiqua" w:cs="Book Antiqua"/>
          <w:color w:val="000000"/>
        </w:rPr>
        <w:t>(</w:t>
      </w:r>
      <w:r w:rsidRPr="00C53FB7">
        <w:rPr>
          <w:rFonts w:ascii="Book Antiqua" w:eastAsia="Book Antiqua" w:hAnsi="Book Antiqua" w:cs="Book Antiqua"/>
          <w:color w:val="000000"/>
        </w:rPr>
        <w:t>H&amp;L ab6708</w:t>
      </w:r>
      <w:r w:rsidR="00903351"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and goat anti-rabbit IgG </w:t>
      </w:r>
      <w:r w:rsidR="00903351" w:rsidRPr="00C53FB7">
        <w:rPr>
          <w:rFonts w:ascii="Book Antiqua" w:eastAsia="Book Antiqua" w:hAnsi="Book Antiqua" w:cs="Book Antiqua"/>
          <w:color w:val="000000"/>
        </w:rPr>
        <w:t>(</w:t>
      </w:r>
      <w:r w:rsidRPr="00C53FB7">
        <w:rPr>
          <w:rFonts w:ascii="Book Antiqua" w:eastAsia="Book Antiqua" w:hAnsi="Book Antiqua" w:cs="Book Antiqua"/>
          <w:color w:val="000000"/>
        </w:rPr>
        <w:t>H&amp;L ab6717</w:t>
      </w:r>
      <w:r w:rsidR="00903351"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were obtained from Shanghai Abcam Co., Ltd. (Shanghai, China). </w:t>
      </w:r>
      <w:r w:rsidR="00595E19" w:rsidRPr="00C53FB7">
        <w:rPr>
          <w:rFonts w:ascii="Book Antiqua" w:eastAsia="Book Antiqua" w:hAnsi="Book Antiqua" w:cs="Book Antiqua"/>
          <w:color w:val="000000"/>
        </w:rPr>
        <w:t>The primers used to amplify the interleukin</w:t>
      </w:r>
      <w:r w:rsidRPr="00C53FB7">
        <w:rPr>
          <w:rFonts w:ascii="Book Antiqua" w:eastAsia="Book Antiqua" w:hAnsi="Book Antiqua" w:cs="Book Antiqua"/>
          <w:color w:val="000000"/>
        </w:rPr>
        <w:t>-6 (</w:t>
      </w:r>
      <w:r w:rsidRPr="00C53FB7">
        <w:rPr>
          <w:rFonts w:ascii="Book Antiqua" w:eastAsia="Book Antiqua" w:hAnsi="Book Antiqua" w:cs="Book Antiqua"/>
          <w:i/>
          <w:color w:val="000000"/>
        </w:rPr>
        <w:t>IL-6</w:t>
      </w:r>
      <w:r w:rsidRPr="00C53FB7">
        <w:rPr>
          <w:rFonts w:ascii="Book Antiqua" w:eastAsia="Book Antiqua" w:hAnsi="Book Antiqua" w:cs="Book Antiqua"/>
          <w:color w:val="000000"/>
        </w:rPr>
        <w:t>) (</w:t>
      </w:r>
      <w:r w:rsidR="00595E19" w:rsidRPr="00C53FB7">
        <w:rPr>
          <w:rFonts w:ascii="Book Antiqua" w:eastAsia="Book Antiqua" w:hAnsi="Book Antiqua" w:cs="Book Antiqua"/>
          <w:color w:val="000000"/>
        </w:rPr>
        <w:t>forward</w:t>
      </w:r>
      <w:r w:rsidRPr="00C53FB7">
        <w:rPr>
          <w:rFonts w:ascii="Book Antiqua" w:eastAsia="Book Antiqua" w:hAnsi="Book Antiqua" w:cs="Book Antiqua"/>
          <w:color w:val="000000"/>
        </w:rPr>
        <w:t>: Lot No: 1922401831</w:t>
      </w:r>
      <w:r w:rsidR="00595E19" w:rsidRPr="00C53FB7">
        <w:rPr>
          <w:rFonts w:ascii="Book Antiqua" w:eastAsia="Book Antiqua" w:hAnsi="Book Antiqua" w:cs="Book Antiqua"/>
          <w:color w:val="000000"/>
        </w:rPr>
        <w:t>; reverse</w:t>
      </w:r>
      <w:r w:rsidRPr="00C53FB7">
        <w:rPr>
          <w:rFonts w:ascii="Book Antiqua" w:eastAsia="Book Antiqua" w:hAnsi="Book Antiqua" w:cs="Book Antiqua"/>
          <w:color w:val="000000"/>
        </w:rPr>
        <w:t xml:space="preserve">: Lot No: 1922401832), </w:t>
      </w:r>
      <w:r w:rsidRPr="00C53FB7">
        <w:rPr>
          <w:rFonts w:ascii="Book Antiqua" w:eastAsia="Book Antiqua" w:hAnsi="Book Antiqua" w:cs="Book Antiqua"/>
          <w:i/>
          <w:color w:val="000000"/>
        </w:rPr>
        <w:t>IL-1β</w:t>
      </w:r>
      <w:r w:rsidRPr="00C53FB7">
        <w:rPr>
          <w:rFonts w:ascii="Book Antiqua" w:eastAsia="Book Antiqua" w:hAnsi="Book Antiqua" w:cs="Book Antiqua"/>
          <w:color w:val="000000"/>
        </w:rPr>
        <w:t xml:space="preserve"> (</w:t>
      </w:r>
      <w:r w:rsidR="00595E19" w:rsidRPr="00C53FB7">
        <w:rPr>
          <w:rFonts w:ascii="Book Antiqua" w:eastAsia="Book Antiqua" w:hAnsi="Book Antiqua" w:cs="Book Antiqua"/>
          <w:color w:val="000000"/>
        </w:rPr>
        <w:t>forward</w:t>
      </w:r>
      <w:r w:rsidRPr="00C53FB7">
        <w:rPr>
          <w:rFonts w:ascii="Book Antiqua" w:eastAsia="Book Antiqua" w:hAnsi="Book Antiqua" w:cs="Book Antiqua"/>
          <w:color w:val="000000"/>
        </w:rPr>
        <w:t>: Lot No:1922401835</w:t>
      </w:r>
      <w:r w:rsidR="00595E19" w:rsidRPr="00C53FB7">
        <w:rPr>
          <w:rFonts w:ascii="Book Antiqua" w:eastAsia="Book Antiqua" w:hAnsi="Book Antiqua" w:cs="Book Antiqua"/>
          <w:color w:val="000000"/>
        </w:rPr>
        <w:t>; reverse</w:t>
      </w:r>
      <w:r w:rsidRPr="00C53FB7">
        <w:rPr>
          <w:rFonts w:ascii="Book Antiqua" w:eastAsia="Book Antiqua" w:hAnsi="Book Antiqua" w:cs="Book Antiqua"/>
          <w:color w:val="000000"/>
        </w:rPr>
        <w:t>: Lot No:1922401836), tumor necrosis factor-</w:t>
      </w:r>
      <w:r w:rsidRPr="00C53FB7">
        <w:rPr>
          <w:rFonts w:ascii="Book Antiqua" w:hAnsi="Book Antiqua" w:cs="Book Antiqua"/>
          <w:color w:val="000000"/>
          <w:lang w:eastAsia="zh-CN"/>
        </w:rPr>
        <w:t xml:space="preserve">α </w:t>
      </w:r>
      <w:r w:rsidRPr="00C53FB7">
        <w:rPr>
          <w:rFonts w:ascii="Book Antiqua" w:eastAsia="Book Antiqua" w:hAnsi="Book Antiqua" w:cs="Book Antiqua"/>
          <w:color w:val="000000"/>
        </w:rPr>
        <w:t>(</w:t>
      </w:r>
      <w:r w:rsidRPr="00C53FB7">
        <w:rPr>
          <w:rFonts w:ascii="Book Antiqua" w:eastAsia="Book Antiqua" w:hAnsi="Book Antiqua" w:cs="Book Antiqua"/>
          <w:i/>
          <w:color w:val="000000"/>
        </w:rPr>
        <w:t>TNF-α</w:t>
      </w:r>
      <w:r w:rsidRPr="00C53FB7">
        <w:rPr>
          <w:rFonts w:ascii="Book Antiqua" w:eastAsia="Book Antiqua" w:hAnsi="Book Antiqua" w:cs="Book Antiqua"/>
          <w:color w:val="000000"/>
        </w:rPr>
        <w:t>) (</w:t>
      </w:r>
      <w:r w:rsidR="00595E19" w:rsidRPr="00C53FB7">
        <w:rPr>
          <w:rFonts w:ascii="Book Antiqua" w:eastAsia="Book Antiqua" w:hAnsi="Book Antiqua" w:cs="Book Antiqua"/>
          <w:color w:val="000000"/>
        </w:rPr>
        <w:t>forward</w:t>
      </w:r>
      <w:r w:rsidRPr="00C53FB7">
        <w:rPr>
          <w:rFonts w:ascii="Book Antiqua" w:eastAsia="Book Antiqua" w:hAnsi="Book Antiqua" w:cs="Book Antiqua"/>
          <w:color w:val="000000"/>
        </w:rPr>
        <w:t>: Lot No: 1922401833</w:t>
      </w:r>
      <w:r w:rsidR="00595E19" w:rsidRPr="00C53FB7">
        <w:rPr>
          <w:rFonts w:ascii="Book Antiqua" w:eastAsia="Book Antiqua" w:hAnsi="Book Antiqua" w:cs="Book Antiqua"/>
          <w:color w:val="000000"/>
        </w:rPr>
        <w:t>; reverse</w:t>
      </w:r>
      <w:r w:rsidRPr="00C53FB7">
        <w:rPr>
          <w:rFonts w:ascii="Book Antiqua" w:eastAsia="Book Antiqua" w:hAnsi="Book Antiqua" w:cs="Book Antiqua"/>
          <w:color w:val="000000"/>
        </w:rPr>
        <w:t>: Lot No: 1922401834), and myeloperoxidase (</w:t>
      </w:r>
      <w:r w:rsidRPr="00C53FB7">
        <w:rPr>
          <w:rFonts w:ascii="Book Antiqua" w:eastAsia="Book Antiqua" w:hAnsi="Book Antiqua" w:cs="Book Antiqua"/>
          <w:i/>
          <w:color w:val="000000"/>
        </w:rPr>
        <w:t>MPO</w:t>
      </w:r>
      <w:r w:rsidRPr="00C53FB7">
        <w:rPr>
          <w:rFonts w:ascii="Book Antiqua" w:eastAsia="Book Antiqua" w:hAnsi="Book Antiqua" w:cs="Book Antiqua"/>
          <w:color w:val="000000"/>
        </w:rPr>
        <w:t>) (</w:t>
      </w:r>
      <w:r w:rsidR="00595E19" w:rsidRPr="00C53FB7">
        <w:rPr>
          <w:rFonts w:ascii="Book Antiqua" w:eastAsia="Book Antiqua" w:hAnsi="Book Antiqua" w:cs="Book Antiqua"/>
          <w:color w:val="000000"/>
        </w:rPr>
        <w:t>forward</w:t>
      </w:r>
      <w:r w:rsidRPr="00C53FB7">
        <w:rPr>
          <w:rFonts w:ascii="Book Antiqua" w:eastAsia="Book Antiqua" w:hAnsi="Book Antiqua" w:cs="Book Antiqua"/>
          <w:color w:val="000000"/>
        </w:rPr>
        <w:t>: Lot No: 1922401837</w:t>
      </w:r>
      <w:r w:rsidR="00595E19" w:rsidRPr="00C53FB7">
        <w:rPr>
          <w:rFonts w:ascii="Book Antiqua" w:eastAsia="Book Antiqua" w:hAnsi="Book Antiqua" w:cs="Book Antiqua"/>
          <w:color w:val="000000"/>
        </w:rPr>
        <w:t>; reverse</w:t>
      </w:r>
      <w:r w:rsidRPr="00C53FB7">
        <w:rPr>
          <w:rFonts w:ascii="Book Antiqua" w:eastAsia="Book Antiqua" w:hAnsi="Book Antiqua" w:cs="Book Antiqua"/>
          <w:color w:val="000000"/>
        </w:rPr>
        <w:t xml:space="preserve">: Lot No: 1922401838) were purchased from </w:t>
      </w:r>
      <w:proofErr w:type="spellStart"/>
      <w:r w:rsidRPr="00C53FB7">
        <w:rPr>
          <w:rFonts w:ascii="Book Antiqua" w:eastAsia="Book Antiqua" w:hAnsi="Book Antiqua" w:cs="Book Antiqua"/>
          <w:color w:val="000000"/>
        </w:rPr>
        <w:t>Sangon</w:t>
      </w:r>
      <w:proofErr w:type="spellEnd"/>
      <w:r w:rsidRPr="00C53FB7">
        <w:rPr>
          <w:rFonts w:ascii="Book Antiqua" w:eastAsia="Book Antiqua" w:hAnsi="Book Antiqua" w:cs="Book Antiqua"/>
          <w:color w:val="000000"/>
        </w:rPr>
        <w:t xml:space="preserve"> Biotech Co., Ltd. (Shanghai, China). The </w:t>
      </w:r>
      <w:proofErr w:type="spellStart"/>
      <w:r w:rsidRPr="00C53FB7">
        <w:rPr>
          <w:rFonts w:ascii="Book Antiqua" w:eastAsia="Book Antiqua" w:hAnsi="Book Antiqua" w:cs="Book Antiqua"/>
          <w:color w:val="000000"/>
        </w:rPr>
        <w:t>TRIzol</w:t>
      </w:r>
      <w:proofErr w:type="spellEnd"/>
      <w:r w:rsidRPr="00C53FB7">
        <w:rPr>
          <w:rFonts w:ascii="Book Antiqua" w:eastAsia="Book Antiqua" w:hAnsi="Book Antiqua" w:cs="Book Antiqua"/>
          <w:color w:val="000000"/>
          <w:vertAlign w:val="superscript"/>
        </w:rPr>
        <w:t>@</w:t>
      </w:r>
      <w:r w:rsidRPr="00C53FB7">
        <w:rPr>
          <w:rFonts w:ascii="Book Antiqua" w:eastAsia="Book Antiqua" w:hAnsi="Book Antiqua" w:cs="Book Antiqua"/>
          <w:color w:val="000000"/>
        </w:rPr>
        <w:t xml:space="preserve"> Reagent (No. 15596018) was obtained from </w:t>
      </w:r>
      <w:proofErr w:type="spellStart"/>
      <w:r w:rsidRPr="00C53FB7">
        <w:rPr>
          <w:rFonts w:ascii="Book Antiqua" w:eastAsia="Book Antiqua" w:hAnsi="Book Antiqua" w:cs="Book Antiqua"/>
          <w:color w:val="000000"/>
        </w:rPr>
        <w:t>Thermo</w:t>
      </w:r>
      <w:proofErr w:type="spellEnd"/>
      <w:r w:rsidRPr="00C53FB7">
        <w:rPr>
          <w:rFonts w:ascii="Book Antiqua" w:eastAsia="Book Antiqua" w:hAnsi="Book Antiqua" w:cs="Book Antiqua"/>
          <w:color w:val="000000"/>
        </w:rPr>
        <w:t xml:space="preserve"> Fisher Scientific </w:t>
      </w:r>
      <w:r w:rsidRPr="00C53FB7">
        <w:rPr>
          <w:rFonts w:ascii="Book Antiqua" w:eastAsia="Book Antiqua" w:hAnsi="Book Antiqua" w:cs="Book Antiqua"/>
          <w:color w:val="000000"/>
        </w:rPr>
        <w:lastRenderedPageBreak/>
        <w:t xml:space="preserve">Co., Ltd. (Shanghai, China); the </w:t>
      </w:r>
      <w:proofErr w:type="spellStart"/>
      <w:r w:rsidRPr="00C53FB7">
        <w:rPr>
          <w:rFonts w:ascii="Book Antiqua" w:eastAsia="Book Antiqua" w:hAnsi="Book Antiqua" w:cs="Book Antiqua"/>
          <w:color w:val="000000"/>
        </w:rPr>
        <w:t>HiScript</w:t>
      </w:r>
      <w:proofErr w:type="spellEnd"/>
      <w:r w:rsidRPr="00C53FB7">
        <w:rPr>
          <w:rFonts w:ascii="Book Antiqua" w:eastAsia="Book Antiqua" w:hAnsi="Book Antiqua" w:cs="Book Antiqua"/>
          <w:color w:val="000000"/>
        </w:rPr>
        <w:t xml:space="preserve"> II Q RT </w:t>
      </w:r>
      <w:proofErr w:type="spellStart"/>
      <w:r w:rsidRPr="00C53FB7">
        <w:rPr>
          <w:rFonts w:ascii="Book Antiqua" w:eastAsia="Book Antiqua" w:hAnsi="Book Antiqua" w:cs="Book Antiqua"/>
          <w:color w:val="000000"/>
        </w:rPr>
        <w:t>SuperMix</w:t>
      </w:r>
      <w:proofErr w:type="spellEnd"/>
      <w:r w:rsidRPr="00C53FB7">
        <w:rPr>
          <w:rFonts w:ascii="Book Antiqua" w:eastAsia="Book Antiqua" w:hAnsi="Book Antiqua" w:cs="Book Antiqua"/>
          <w:color w:val="000000"/>
        </w:rPr>
        <w:t xml:space="preserve"> for qPCR (+gDNA wiper) (No. R22) was purchased from </w:t>
      </w:r>
      <w:proofErr w:type="spellStart"/>
      <w:r w:rsidRPr="00C53FB7">
        <w:rPr>
          <w:rFonts w:ascii="Book Antiqua" w:eastAsia="Book Antiqua" w:hAnsi="Book Antiqua" w:cs="Book Antiqua"/>
          <w:color w:val="000000"/>
        </w:rPr>
        <w:t>Vazyme</w:t>
      </w:r>
      <w:proofErr w:type="spellEnd"/>
      <w:r w:rsidRPr="00C53FB7">
        <w:rPr>
          <w:rFonts w:ascii="Book Antiqua" w:eastAsia="Book Antiqua" w:hAnsi="Book Antiqua" w:cs="Book Antiqua"/>
          <w:color w:val="000000"/>
        </w:rPr>
        <w:t xml:space="preserve"> Biotech Co., Ltd. (Nanjing, China); and the </w:t>
      </w:r>
      <w:proofErr w:type="spellStart"/>
      <w:r w:rsidRPr="00C53FB7">
        <w:rPr>
          <w:rFonts w:ascii="Book Antiqua" w:eastAsia="Book Antiqua" w:hAnsi="Book Antiqua" w:cs="Book Antiqua"/>
          <w:color w:val="000000"/>
        </w:rPr>
        <w:t>iQTM</w:t>
      </w:r>
      <w:proofErr w:type="spellEnd"/>
      <w:r w:rsidRPr="00C53FB7">
        <w:rPr>
          <w:rFonts w:ascii="Book Antiqua" w:eastAsia="Book Antiqua" w:hAnsi="Book Antiqua" w:cs="Book Antiqua"/>
          <w:color w:val="000000"/>
        </w:rPr>
        <w:t xml:space="preserve"> RT SYBR</w:t>
      </w:r>
      <w:r w:rsidRPr="00C53FB7">
        <w:rPr>
          <w:rFonts w:ascii="Book Antiqua" w:eastAsia="Book Antiqua" w:hAnsi="Book Antiqua" w:cs="Book Antiqua"/>
          <w:color w:val="000000"/>
          <w:vertAlign w:val="superscript"/>
        </w:rPr>
        <w:t>@</w:t>
      </w:r>
      <w:r w:rsidRPr="00C53FB7">
        <w:rPr>
          <w:rFonts w:ascii="Book Antiqua" w:eastAsia="Book Antiqua" w:hAnsi="Book Antiqua" w:cs="Book Antiqua"/>
          <w:color w:val="000000"/>
        </w:rPr>
        <w:t xml:space="preserve"> Green </w:t>
      </w:r>
      <w:proofErr w:type="spellStart"/>
      <w:r w:rsidRPr="00C53FB7">
        <w:rPr>
          <w:rFonts w:ascii="Book Antiqua" w:eastAsia="Book Antiqua" w:hAnsi="Book Antiqua" w:cs="Book Antiqua"/>
          <w:color w:val="000000"/>
        </w:rPr>
        <w:t>Supermix</w:t>
      </w:r>
      <w:proofErr w:type="spellEnd"/>
      <w:r w:rsidRPr="00C53FB7">
        <w:rPr>
          <w:rFonts w:ascii="Book Antiqua" w:eastAsia="Book Antiqua" w:hAnsi="Book Antiqua" w:cs="Book Antiqua"/>
          <w:color w:val="000000"/>
        </w:rPr>
        <w:t xml:space="preserve"> for qPCR (No. 170-8880AP) was purchased from BIO-RAD Co., Ltd. (Shanghai, China). All the reagents and chemicals were</w:t>
      </w:r>
      <w:r w:rsidR="00903351"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used for study only.</w:t>
      </w:r>
    </w:p>
    <w:p w14:paraId="28023811" w14:textId="77777777" w:rsidR="00BC3254" w:rsidRPr="00C53FB7" w:rsidRDefault="00BC3254" w:rsidP="00C53FB7">
      <w:pPr>
        <w:spacing w:line="360" w:lineRule="auto"/>
        <w:jc w:val="both"/>
        <w:rPr>
          <w:rFonts w:ascii="Book Antiqua" w:eastAsia="Book Antiqua" w:hAnsi="Book Antiqua" w:cs="Book Antiqua"/>
          <w:b/>
          <w:bCs/>
          <w:i/>
          <w:iCs/>
          <w:color w:val="000000"/>
        </w:rPr>
      </w:pPr>
    </w:p>
    <w:p w14:paraId="782DB180"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i/>
          <w:iCs/>
          <w:color w:val="000000"/>
        </w:rPr>
        <w:t>Animals</w:t>
      </w:r>
    </w:p>
    <w:p w14:paraId="0BFF66BA" w14:textId="32C14470"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BABL/C mice (aged 6-8 </w:t>
      </w:r>
      <w:proofErr w:type="spellStart"/>
      <w:r w:rsidRPr="00C53FB7">
        <w:rPr>
          <w:rFonts w:ascii="Book Antiqua" w:eastAsia="Book Antiqua" w:hAnsi="Book Antiqua" w:cs="Book Antiqua"/>
          <w:color w:val="000000"/>
        </w:rPr>
        <w:t>wk</w:t>
      </w:r>
      <w:proofErr w:type="spellEnd"/>
      <w:r w:rsidRPr="00C53FB7">
        <w:rPr>
          <w:rFonts w:ascii="Book Antiqua" w:eastAsia="Book Antiqua" w:hAnsi="Book Antiqua" w:cs="Book Antiqua"/>
          <w:color w:val="000000"/>
        </w:rPr>
        <w:t xml:space="preserve">, </w:t>
      </w:r>
      <w:r w:rsidR="00903351" w:rsidRPr="00C53FB7">
        <w:rPr>
          <w:rFonts w:ascii="Book Antiqua" w:eastAsia="Book Antiqua" w:hAnsi="Book Antiqua" w:cs="Book Antiqua"/>
          <w:color w:val="000000"/>
        </w:rPr>
        <w:t xml:space="preserve">weighing </w:t>
      </w:r>
      <w:r w:rsidRPr="00C53FB7">
        <w:rPr>
          <w:rFonts w:ascii="Book Antiqua" w:eastAsia="Book Antiqua" w:hAnsi="Book Antiqua" w:cs="Book Antiqua"/>
          <w:color w:val="000000"/>
        </w:rPr>
        <w:t>18</w:t>
      </w:r>
      <w:r w:rsidR="00B250B6" w:rsidRPr="00C53FB7">
        <w:rPr>
          <w:rFonts w:ascii="Book Antiqua" w:eastAsia="Book Antiqua" w:hAnsi="Book Antiqua" w:cs="Book Antiqua"/>
          <w:color w:val="000000"/>
        </w:rPr>
        <w:t xml:space="preserve"> ± 2 g</w:t>
      </w:r>
      <w:r w:rsidRPr="00C53FB7">
        <w:rPr>
          <w:rFonts w:ascii="Book Antiqua" w:eastAsia="Book Antiqua" w:hAnsi="Book Antiqua" w:cs="Book Antiqua"/>
          <w:color w:val="000000"/>
        </w:rPr>
        <w:t>, male) were obtained from the Shanghai SLAC Laboratory Animal Co., Ltd. (Production License: SCXK: 2017-0005, Shanghai, China). Mice were kept under specific pathogen-free conditions (12 h light/12 h dark cycle, 45%-55% relative humidity, and temperature of 26-28 °C) with free access to food and clean water. The study protocols were approved by the Animal Experimental Ethics Committee of Nanjing University of Chinese Medicine (</w:t>
      </w:r>
      <w:r w:rsidR="00903351" w:rsidRPr="00C53FB7">
        <w:rPr>
          <w:rFonts w:ascii="Book Antiqua" w:eastAsia="Book Antiqua" w:hAnsi="Book Antiqua" w:cs="Book Antiqua"/>
          <w:color w:val="000000"/>
        </w:rPr>
        <w:t>No</w:t>
      </w:r>
      <w:r w:rsidRPr="00C53FB7">
        <w:rPr>
          <w:rFonts w:ascii="Book Antiqua" w:eastAsia="Book Antiqua" w:hAnsi="Book Antiqua" w:cs="Book Antiqua"/>
          <w:color w:val="000000"/>
        </w:rPr>
        <w:t xml:space="preserve">. 202006A022) and carried out on the basis of the animal ethics standards of the Nanjing University of Chinese Medicine Laboratory Animal Ethics Committee. The animal certificate number </w:t>
      </w:r>
      <w:r w:rsidR="00903351" w:rsidRPr="00C53FB7">
        <w:rPr>
          <w:rFonts w:ascii="Book Antiqua" w:eastAsia="Book Antiqua" w:hAnsi="Book Antiqua" w:cs="Book Antiqua"/>
          <w:color w:val="000000"/>
        </w:rPr>
        <w:t xml:space="preserve">is </w:t>
      </w:r>
      <w:r w:rsidRPr="00C53FB7">
        <w:rPr>
          <w:rFonts w:ascii="Book Antiqua" w:eastAsia="Book Antiqua" w:hAnsi="Book Antiqua" w:cs="Book Antiqua"/>
          <w:color w:val="000000"/>
        </w:rPr>
        <w:t>20170005027187. All reasonable efforts were made to minimize animal suffering.</w:t>
      </w:r>
    </w:p>
    <w:p w14:paraId="60149E59" w14:textId="77777777" w:rsidR="00BC3254" w:rsidRPr="00C53FB7" w:rsidRDefault="00BC3254" w:rsidP="00C53FB7">
      <w:pPr>
        <w:spacing w:line="360" w:lineRule="auto"/>
        <w:jc w:val="both"/>
        <w:rPr>
          <w:rFonts w:ascii="Book Antiqua" w:eastAsia="Book Antiqua" w:hAnsi="Book Antiqua" w:cs="Book Antiqua"/>
          <w:b/>
          <w:bCs/>
          <w:i/>
          <w:iCs/>
          <w:color w:val="000000"/>
        </w:rPr>
      </w:pPr>
    </w:p>
    <w:p w14:paraId="120B9FB1"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i/>
          <w:iCs/>
          <w:color w:val="000000"/>
        </w:rPr>
        <w:t>Experimental design</w:t>
      </w:r>
    </w:p>
    <w:p w14:paraId="62F9F73B" w14:textId="6043FC95"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After 7 d of adaptive feeding, the BALB/C mice were divided randomly into four groups (</w:t>
      </w:r>
      <w:r w:rsidRPr="00C53FB7">
        <w:rPr>
          <w:rFonts w:ascii="Book Antiqua" w:eastAsia="Book Antiqua" w:hAnsi="Book Antiqua" w:cs="Book Antiqua"/>
          <w:i/>
          <w:iCs/>
          <w:color w:val="000000"/>
        </w:rPr>
        <w:t>n</w:t>
      </w:r>
      <w:r w:rsidRPr="00C53FB7">
        <w:rPr>
          <w:rFonts w:ascii="Book Antiqua" w:eastAsia="Book Antiqua" w:hAnsi="Book Antiqua" w:cs="Book Antiqua"/>
          <w:color w:val="000000"/>
        </w:rPr>
        <w:t xml:space="preserve"> = 10 per group): </w:t>
      </w:r>
      <w:r w:rsidR="00903351" w:rsidRPr="00C53FB7">
        <w:rPr>
          <w:rFonts w:ascii="Book Antiqua" w:eastAsia="Book Antiqua" w:hAnsi="Book Antiqua" w:cs="Book Antiqua"/>
          <w:color w:val="000000"/>
        </w:rPr>
        <w:t>C</w:t>
      </w:r>
      <w:r w:rsidRPr="00C53FB7">
        <w:rPr>
          <w:rFonts w:ascii="Book Antiqua" w:eastAsia="Book Antiqua" w:hAnsi="Book Antiqua" w:cs="Book Antiqua"/>
          <w:color w:val="000000"/>
        </w:rPr>
        <w:t>ontrol group, 5-</w:t>
      </w:r>
      <w:r w:rsidR="00F85263" w:rsidRPr="00C53FB7">
        <w:rPr>
          <w:rFonts w:ascii="Book Antiqua" w:eastAsia="Book Antiqua" w:hAnsi="Book Antiqua" w:cs="Book Antiqua"/>
          <w:color w:val="000000"/>
        </w:rPr>
        <w:t xml:space="preserve">Fu </w:t>
      </w:r>
      <w:r w:rsidRPr="00C53FB7">
        <w:rPr>
          <w:rFonts w:ascii="Book Antiqua" w:eastAsia="Book Antiqua" w:hAnsi="Book Antiqua" w:cs="Book Antiqua"/>
          <w:color w:val="000000"/>
        </w:rPr>
        <w:t>group (40 mg/kg), and WMP treatment groups (WMP-11.325, 11325 mg/kg; WMP-22.650, 22650 mg/kg). Except for the control mice, 5-</w:t>
      </w:r>
      <w:r w:rsidR="00624D98" w:rsidRPr="00C53FB7">
        <w:rPr>
          <w:rFonts w:ascii="Book Antiqua" w:eastAsia="Book Antiqua" w:hAnsi="Book Antiqua" w:cs="Book Antiqua"/>
          <w:color w:val="000000"/>
        </w:rPr>
        <w:t xml:space="preserve">Fu </w:t>
      </w:r>
      <w:r w:rsidRPr="00C53FB7">
        <w:rPr>
          <w:rFonts w:ascii="Book Antiqua" w:eastAsia="Book Antiqua" w:hAnsi="Book Antiqua" w:cs="Book Antiqua"/>
          <w:color w:val="000000"/>
        </w:rPr>
        <w:t xml:space="preserve">was administered to the mice through intraperitoneal injection once daily for the first 5 d. In addition, the vehicle or different doses of WMP were </w:t>
      </w:r>
      <w:hyperlink r:id="rId13" w:tgtFrame="https://www.so.com/_blank" w:history="1">
        <w:r w:rsidRPr="00C53FB7">
          <w:rPr>
            <w:rFonts w:ascii="Book Antiqua" w:eastAsia="Book Antiqua" w:hAnsi="Book Antiqua" w:cs="Book Antiqua"/>
            <w:color w:val="000000"/>
            <w:u w:color="0000EE"/>
          </w:rPr>
          <w:t>intragastrically administered</w:t>
        </w:r>
      </w:hyperlink>
      <w:r w:rsidRPr="00C53FB7">
        <w:rPr>
          <w:rFonts w:ascii="Book Antiqua" w:eastAsia="Book Antiqua" w:hAnsi="Book Antiqua" w:cs="Book Antiqua"/>
          <w:color w:val="000000"/>
        </w:rPr>
        <w:t xml:space="preserve"> to the mice during the experiment. After the treatment, the mice were fasted for 12 h, and they were anesthetized and sacrificed </w:t>
      </w:r>
      <w:r w:rsidRPr="00C53FB7">
        <w:rPr>
          <w:rFonts w:ascii="Book Antiqua" w:eastAsia="Book Antiqua" w:hAnsi="Book Antiqua" w:cs="Book Antiqua"/>
          <w:i/>
          <w:iCs/>
          <w:color w:val="000000"/>
        </w:rPr>
        <w:t>via</w:t>
      </w:r>
      <w:r w:rsidRPr="00C53FB7">
        <w:rPr>
          <w:rFonts w:ascii="Book Antiqua" w:eastAsia="Book Antiqua" w:hAnsi="Book Antiqua" w:cs="Book Antiqua"/>
          <w:color w:val="000000"/>
        </w:rPr>
        <w:t xml:space="preserve"> cervical dislocation. The experimental process is illustrated in Figure 1.</w:t>
      </w:r>
    </w:p>
    <w:p w14:paraId="2A8E7989" w14:textId="77777777" w:rsidR="00BC3254" w:rsidRPr="00C53FB7" w:rsidRDefault="00BC3254" w:rsidP="00C53FB7">
      <w:pPr>
        <w:spacing w:line="360" w:lineRule="auto"/>
        <w:jc w:val="both"/>
        <w:rPr>
          <w:rFonts w:ascii="Book Antiqua" w:hAnsi="Book Antiqua"/>
        </w:rPr>
      </w:pPr>
    </w:p>
    <w:p w14:paraId="36D95436"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i/>
          <w:iCs/>
          <w:color w:val="000000"/>
        </w:rPr>
        <w:t>Assessment of mucositis and sample collection</w:t>
      </w:r>
    </w:p>
    <w:p w14:paraId="4A80747B" w14:textId="200C1C5A"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Indicators of disease severity, including body weight, food intake, and diarrhea severity, were evaluated daily for the assessment of mucositis. Diarrhea severity was classified into five grades according to stool </w:t>
      </w:r>
      <w:proofErr w:type="gramStart"/>
      <w:r w:rsidRPr="00C53FB7">
        <w:rPr>
          <w:rFonts w:ascii="Book Antiqua" w:eastAsia="Book Antiqua" w:hAnsi="Book Antiqua" w:cs="Book Antiqua"/>
          <w:color w:val="000000"/>
        </w:rPr>
        <w:t>consistency</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23]</w:t>
      </w:r>
      <w:r w:rsidRPr="00C53FB7">
        <w:rPr>
          <w:rFonts w:ascii="Book Antiqua" w:eastAsia="Book Antiqua" w:hAnsi="Book Antiqua" w:cs="Book Antiqua"/>
          <w:color w:val="000000"/>
        </w:rPr>
        <w:t xml:space="preserve">: </w:t>
      </w:r>
      <w:r w:rsidR="004A103A" w:rsidRPr="00C53FB7">
        <w:rPr>
          <w:rFonts w:ascii="Book Antiqua" w:eastAsia="Book Antiqua" w:hAnsi="Book Antiqua" w:cs="Book Antiqua"/>
          <w:color w:val="000000"/>
        </w:rPr>
        <w:t xml:space="preserve">(1) </w:t>
      </w:r>
      <w:r w:rsidRPr="00C53FB7">
        <w:rPr>
          <w:rFonts w:ascii="Book Antiqua" w:eastAsia="Book Antiqua" w:hAnsi="Book Antiqua" w:cs="Book Antiqua"/>
          <w:color w:val="000000"/>
        </w:rPr>
        <w:t>0, normal;</w:t>
      </w:r>
      <w:r w:rsidR="004A103A" w:rsidRPr="00C53FB7">
        <w:rPr>
          <w:rFonts w:ascii="Book Antiqua" w:eastAsia="Book Antiqua" w:hAnsi="Book Antiqua" w:cs="Book Antiqua"/>
          <w:color w:val="000000"/>
        </w:rPr>
        <w:t xml:space="preserve"> (2)</w:t>
      </w:r>
      <w:r w:rsidRPr="00C53FB7">
        <w:rPr>
          <w:rFonts w:ascii="Book Antiqua" w:eastAsia="Book Antiqua" w:hAnsi="Book Antiqua" w:cs="Book Antiqua"/>
          <w:color w:val="000000"/>
        </w:rPr>
        <w:t xml:space="preserve"> 1, slightly wet;</w:t>
      </w:r>
      <w:r w:rsidR="004A103A" w:rsidRPr="00C53FB7">
        <w:rPr>
          <w:rFonts w:ascii="Book Antiqua" w:eastAsia="Book Antiqua" w:hAnsi="Book Antiqua" w:cs="Book Antiqua"/>
          <w:color w:val="000000"/>
        </w:rPr>
        <w:t xml:space="preserve"> (3)</w:t>
      </w:r>
      <w:r w:rsidRPr="00C53FB7">
        <w:rPr>
          <w:rFonts w:ascii="Book Antiqua" w:eastAsia="Book Antiqua" w:hAnsi="Book Antiqua" w:cs="Book Antiqua"/>
          <w:color w:val="000000"/>
        </w:rPr>
        <w:t xml:space="preserve"> 2, </w:t>
      </w:r>
      <w:r w:rsidRPr="00C53FB7">
        <w:rPr>
          <w:rFonts w:ascii="Book Antiqua" w:eastAsia="Book Antiqua" w:hAnsi="Book Antiqua" w:cs="Book Antiqua"/>
          <w:color w:val="000000"/>
        </w:rPr>
        <w:lastRenderedPageBreak/>
        <w:t xml:space="preserve">moderate wet; </w:t>
      </w:r>
      <w:r w:rsidR="004A103A" w:rsidRPr="00C53FB7">
        <w:rPr>
          <w:rFonts w:ascii="Book Antiqua" w:eastAsia="Book Antiqua" w:hAnsi="Book Antiqua" w:cs="Book Antiqua"/>
          <w:color w:val="000000"/>
        </w:rPr>
        <w:t xml:space="preserve">(4) </w:t>
      </w:r>
      <w:r w:rsidRPr="00C53FB7">
        <w:rPr>
          <w:rFonts w:ascii="Book Antiqua" w:eastAsia="Book Antiqua" w:hAnsi="Book Antiqua" w:cs="Book Antiqua"/>
          <w:color w:val="000000"/>
        </w:rPr>
        <w:t>3, loose; and</w:t>
      </w:r>
      <w:r w:rsidR="004A103A" w:rsidRPr="00C53FB7">
        <w:rPr>
          <w:rFonts w:ascii="Book Antiqua" w:eastAsia="Book Antiqua" w:hAnsi="Book Antiqua" w:cs="Book Antiqua"/>
          <w:color w:val="000000"/>
        </w:rPr>
        <w:t xml:space="preserve"> (5)</w:t>
      </w:r>
      <w:r w:rsidRPr="00C53FB7">
        <w:rPr>
          <w:rFonts w:ascii="Book Antiqua" w:eastAsia="Book Antiqua" w:hAnsi="Book Antiqua" w:cs="Book Antiqua"/>
          <w:color w:val="000000"/>
        </w:rPr>
        <w:t xml:space="preserve"> 4, watery stool. </w:t>
      </w:r>
      <w:r w:rsidR="00903351" w:rsidRPr="00C53FB7">
        <w:rPr>
          <w:rFonts w:ascii="Book Antiqua" w:eastAsia="Book Antiqua" w:hAnsi="Book Antiqua" w:cs="Book Antiqua"/>
          <w:color w:val="000000"/>
        </w:rPr>
        <w:t>J</w:t>
      </w:r>
      <w:r w:rsidRPr="00C53FB7">
        <w:rPr>
          <w:rFonts w:ascii="Book Antiqua" w:eastAsia="Book Antiqua" w:hAnsi="Book Antiqua" w:cs="Book Antiqua"/>
          <w:color w:val="000000"/>
        </w:rPr>
        <w:t>ejunal and colonic tissues were removed quickly</w:t>
      </w:r>
      <w:r w:rsidR="00903351" w:rsidRPr="00C53FB7">
        <w:rPr>
          <w:rFonts w:ascii="Book Antiqua" w:eastAsia="Book Antiqua" w:hAnsi="Book Antiqua" w:cs="Book Antiqua"/>
          <w:color w:val="000000"/>
        </w:rPr>
        <w:t xml:space="preserve"> and </w:t>
      </w:r>
      <w:r w:rsidRPr="00C53FB7">
        <w:rPr>
          <w:rFonts w:ascii="Book Antiqua" w:eastAsia="Book Antiqua" w:hAnsi="Book Antiqua" w:cs="Book Antiqua"/>
          <w:color w:val="000000"/>
        </w:rPr>
        <w:t>douched with clean cold saline, and then the length of the colon was measured. The samples (1 cm × 1 cm) were immersed in 4 % paraformaldehyde for 24 h and embedded in paraffin</w:t>
      </w:r>
      <w:r w:rsidR="00903351"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 xml:space="preserve">for histopathological, immunohistochemical, </w:t>
      </w:r>
      <w:r w:rsidR="00903351" w:rsidRPr="00C53FB7">
        <w:rPr>
          <w:rFonts w:ascii="Book Antiqua" w:eastAsia="Book Antiqua" w:hAnsi="Book Antiqua" w:cs="Book Antiqua"/>
          <w:color w:val="000000"/>
        </w:rPr>
        <w:t>and immunofluorescence analyses</w:t>
      </w:r>
      <w:r w:rsidR="00903351" w:rsidRPr="00C53FB7" w:rsidDel="00903351">
        <w:rPr>
          <w:rFonts w:ascii="Book Antiqua" w:eastAsia="Book Antiqua" w:hAnsi="Book Antiqua" w:cs="Book Antiqua"/>
          <w:color w:val="000000"/>
        </w:rPr>
        <w:t xml:space="preserve"> </w:t>
      </w:r>
      <w:r w:rsidR="00903351" w:rsidRPr="00C53FB7">
        <w:rPr>
          <w:rFonts w:ascii="Book Antiqua" w:eastAsia="Book Antiqua" w:hAnsi="Book Antiqua" w:cs="Book Antiqua"/>
          <w:color w:val="000000"/>
        </w:rPr>
        <w:t xml:space="preserve">and </w:t>
      </w:r>
      <w:proofErr w:type="spellStart"/>
      <w:r w:rsidR="00903351" w:rsidRPr="00C53FB7">
        <w:rPr>
          <w:rFonts w:ascii="Book Antiqua" w:eastAsia="Book Antiqua" w:hAnsi="Book Antiqua" w:cs="Book Antiqua"/>
          <w:color w:val="000000"/>
        </w:rPr>
        <w:t>Alcian</w:t>
      </w:r>
      <w:proofErr w:type="spellEnd"/>
      <w:r w:rsidR="00903351" w:rsidRPr="00C53FB7">
        <w:rPr>
          <w:rFonts w:ascii="Book Antiqua" w:eastAsia="Book Antiqua" w:hAnsi="Book Antiqua" w:cs="Book Antiqua"/>
          <w:color w:val="000000"/>
        </w:rPr>
        <w:t xml:space="preserve"> </w:t>
      </w:r>
      <w:hyperlink r:id="rId14" w:tgtFrame="https://www.so.com/_blank" w:history="1">
        <w:r w:rsidR="00903351" w:rsidRPr="00C53FB7">
          <w:rPr>
            <w:rFonts w:ascii="Book Antiqua" w:eastAsia="Book Antiqua" w:hAnsi="Book Antiqua" w:cs="Book Antiqua"/>
            <w:color w:val="000000"/>
            <w:u w:color="0000EE"/>
          </w:rPr>
          <w:t>blue staining</w:t>
        </w:r>
      </w:hyperlink>
      <w:r w:rsidRPr="00C53FB7">
        <w:rPr>
          <w:rFonts w:ascii="Book Antiqua" w:eastAsia="Book Antiqua" w:hAnsi="Book Antiqua" w:cs="Book Antiqua"/>
          <w:color w:val="000000"/>
        </w:rPr>
        <w:t xml:space="preserve">. Blood samples were collected and centrifuged at 12000 rpm for 10 min at 4 °C. The residual intestinal tissue samples were </w:t>
      </w:r>
      <w:r w:rsidR="00903351" w:rsidRPr="00C53FB7">
        <w:rPr>
          <w:rFonts w:ascii="Book Antiqua" w:eastAsia="Book Antiqua" w:hAnsi="Book Antiqua" w:cs="Book Antiqua"/>
          <w:color w:val="000000"/>
        </w:rPr>
        <w:t xml:space="preserve">stored at -80 °C and </w:t>
      </w:r>
      <w:r w:rsidRPr="00C53FB7">
        <w:rPr>
          <w:rFonts w:ascii="Book Antiqua" w:eastAsia="Book Antiqua" w:hAnsi="Book Antiqua" w:cs="Book Antiqua"/>
          <w:color w:val="000000"/>
        </w:rPr>
        <w:t>used for biochemical analysis. The feces were also collected from the colon/rectum of the mice to perform a microbiota analysis.</w:t>
      </w:r>
    </w:p>
    <w:p w14:paraId="3D017CDC" w14:textId="77777777" w:rsidR="00BC3254" w:rsidRPr="00C53FB7" w:rsidRDefault="00BC3254" w:rsidP="00C53FB7">
      <w:pPr>
        <w:spacing w:line="360" w:lineRule="auto"/>
        <w:jc w:val="both"/>
        <w:rPr>
          <w:rFonts w:ascii="Book Antiqua" w:eastAsia="Book Antiqua" w:hAnsi="Book Antiqua" w:cs="Book Antiqua"/>
          <w:b/>
          <w:bCs/>
          <w:i/>
          <w:iCs/>
          <w:color w:val="000000"/>
        </w:rPr>
      </w:pPr>
    </w:p>
    <w:p w14:paraId="7D1FC628"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i/>
          <w:iCs/>
          <w:color w:val="000000"/>
        </w:rPr>
        <w:t xml:space="preserve">Histopathological assessment </w:t>
      </w:r>
    </w:p>
    <w:p w14:paraId="4701DC40" w14:textId="71F7A079"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The sections (3.0-μm thick) cut from paraffin blocks and stained with hematoxylin and eosin (H&amp;E) were used for measuring the intestinal mucosal damage and inflammatory cell infiltration with a light microscope. Histopathological scores were calculated on the basis of a </w:t>
      </w:r>
      <w:r w:rsidR="00903351" w:rsidRPr="00C53FB7">
        <w:rPr>
          <w:rFonts w:ascii="Book Antiqua" w:eastAsia="Book Antiqua" w:hAnsi="Book Antiqua" w:cs="Book Antiqua"/>
          <w:color w:val="000000"/>
        </w:rPr>
        <w:t xml:space="preserve">previous </w:t>
      </w:r>
      <w:proofErr w:type="gramStart"/>
      <w:r w:rsidRPr="00C53FB7">
        <w:rPr>
          <w:rFonts w:ascii="Book Antiqua" w:eastAsia="Book Antiqua" w:hAnsi="Book Antiqua" w:cs="Book Antiqua"/>
          <w:color w:val="000000"/>
        </w:rPr>
        <w:t>study</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24]</w:t>
      </w:r>
      <w:r w:rsidRPr="00C53FB7">
        <w:rPr>
          <w:rFonts w:ascii="Book Antiqua" w:eastAsia="Book Antiqua" w:hAnsi="Book Antiqua" w:cs="Book Antiqua"/>
          <w:color w:val="000000"/>
        </w:rPr>
        <w:t>.</w:t>
      </w:r>
    </w:p>
    <w:p w14:paraId="2D6B567F" w14:textId="77777777" w:rsidR="00BC3254" w:rsidRPr="00C53FB7" w:rsidRDefault="00BC3254" w:rsidP="00C53FB7">
      <w:pPr>
        <w:spacing w:line="360" w:lineRule="auto"/>
        <w:jc w:val="both"/>
        <w:rPr>
          <w:rFonts w:ascii="Book Antiqua" w:eastAsia="Book Antiqua" w:hAnsi="Book Antiqua" w:cs="Book Antiqua"/>
          <w:b/>
          <w:bCs/>
          <w:i/>
          <w:iCs/>
          <w:color w:val="000000"/>
        </w:rPr>
      </w:pPr>
    </w:p>
    <w:p w14:paraId="09E21869"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i/>
          <w:iCs/>
          <w:color w:val="000000"/>
        </w:rPr>
        <w:t>Immunohistochemical analysis</w:t>
      </w:r>
    </w:p>
    <w:p w14:paraId="41CF388E" w14:textId="1C7A8BC8"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The paraffin sections were dewaxed with xylene and absolute ethanol, washed with phosphate-buffered saline (PBS</w:t>
      </w:r>
      <w:r w:rsidR="00903351"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pH 7.4</w:t>
      </w:r>
      <w:r w:rsidR="00903351"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and blocked with 5% bovine serum albumin. Then, the paraffin sections were incubated with an anti-TLR4 antibody (1:600), anti-M</w:t>
      </w:r>
      <w:r w:rsidR="004A103A" w:rsidRPr="00C53FB7">
        <w:rPr>
          <w:rFonts w:ascii="Book Antiqua" w:eastAsia="Book Antiqua" w:hAnsi="Book Antiqua" w:cs="Book Antiqua"/>
          <w:color w:val="000000"/>
        </w:rPr>
        <w:t>yD</w:t>
      </w:r>
      <w:r w:rsidRPr="00C53FB7">
        <w:rPr>
          <w:rFonts w:ascii="Book Antiqua" w:eastAsia="Book Antiqua" w:hAnsi="Book Antiqua" w:cs="Book Antiqua"/>
          <w:color w:val="000000"/>
        </w:rPr>
        <w:t xml:space="preserve">88 antibody (1:600), </w:t>
      </w:r>
      <w:r w:rsidR="00903351" w:rsidRPr="00C53FB7">
        <w:rPr>
          <w:rFonts w:ascii="Book Antiqua" w:eastAsia="Book Antiqua" w:hAnsi="Book Antiqua" w:cs="Book Antiqua"/>
          <w:color w:val="000000"/>
        </w:rPr>
        <w:t xml:space="preserve">or </w:t>
      </w:r>
      <w:r w:rsidRPr="00C53FB7">
        <w:rPr>
          <w:rFonts w:ascii="Book Antiqua" w:eastAsia="Book Antiqua" w:hAnsi="Book Antiqua" w:cs="Book Antiqua"/>
          <w:color w:val="000000"/>
        </w:rPr>
        <w:t>anti-NF-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p65 antibody (1:600) overnight at -4 °C and incubated with an anti-rabbit secondary antibody</w:t>
      </w:r>
      <w:r w:rsidR="00903351"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the next day. The slides were stained with 3,3-diaminobenzidine (DAB) and counterstain</w:t>
      </w:r>
      <w:r w:rsidR="00903351" w:rsidRPr="00C53FB7">
        <w:rPr>
          <w:rFonts w:ascii="Book Antiqua" w:eastAsia="Book Antiqua" w:hAnsi="Book Antiqua" w:cs="Book Antiqua"/>
          <w:color w:val="000000"/>
        </w:rPr>
        <w:t>ed</w:t>
      </w:r>
      <w:r w:rsidRPr="00C53FB7">
        <w:rPr>
          <w:rFonts w:ascii="Book Antiqua" w:eastAsia="Book Antiqua" w:hAnsi="Book Antiqua" w:cs="Book Antiqua"/>
          <w:color w:val="000000"/>
        </w:rPr>
        <w:t xml:space="preserve"> with hematoxylin. The sections were observed with a light microscope.</w:t>
      </w:r>
    </w:p>
    <w:p w14:paraId="45B97335" w14:textId="77777777" w:rsidR="00BC3254" w:rsidRPr="00C53FB7" w:rsidRDefault="00BC3254" w:rsidP="00C53FB7">
      <w:pPr>
        <w:spacing w:line="360" w:lineRule="auto"/>
        <w:jc w:val="both"/>
        <w:rPr>
          <w:rFonts w:ascii="Book Antiqua" w:eastAsia="Book Antiqua" w:hAnsi="Book Antiqua" w:cs="Book Antiqua"/>
          <w:b/>
          <w:bCs/>
          <w:i/>
          <w:iCs/>
          <w:color w:val="000000"/>
        </w:rPr>
      </w:pPr>
    </w:p>
    <w:p w14:paraId="76858700"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i/>
          <w:iCs/>
          <w:color w:val="000000"/>
        </w:rPr>
        <w:t>Intestinal permeability</w:t>
      </w:r>
    </w:p>
    <w:p w14:paraId="7B990787" w14:textId="089040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The toxic effects of chemotherapy may weaken the intestinal epithelial barrier, allowing the contents of the lumen to pass through the paracellular space into the blood. The animals were subjected to fasting from 9 pm on the first day and denied access to water for 12 h. On the second day, FITC-dextran (50 mg/mL) was orally administered to the animals according to their body weight (0.1 mL/10 g). After 3 h, isoflurane anesthesia </w:t>
      </w:r>
      <w:r w:rsidRPr="00C53FB7">
        <w:rPr>
          <w:rFonts w:ascii="Book Antiqua" w:eastAsia="Book Antiqua" w:hAnsi="Book Antiqua" w:cs="Book Antiqua"/>
          <w:color w:val="000000"/>
        </w:rPr>
        <w:lastRenderedPageBreak/>
        <w:t xml:space="preserve">was administered and the mice were investigated using IVIS </w:t>
      </w:r>
      <w:proofErr w:type="spellStart"/>
      <w:r w:rsidRPr="00C53FB7">
        <w:rPr>
          <w:rFonts w:ascii="Book Antiqua" w:eastAsia="Book Antiqua" w:hAnsi="Book Antiqua" w:cs="Book Antiqua"/>
          <w:color w:val="000000"/>
        </w:rPr>
        <w:t>Luminaseries</w:t>
      </w:r>
      <w:proofErr w:type="spellEnd"/>
      <w:r w:rsidRPr="00C53FB7">
        <w:rPr>
          <w:rFonts w:ascii="Book Antiqua" w:eastAsia="Book Antiqua" w:hAnsi="Book Antiqua" w:cs="Book Antiqua"/>
          <w:color w:val="000000"/>
        </w:rPr>
        <w:t xml:space="preserve"> II in Living Imaging (480 nm excitation wavelength, 520 nm emission wavelength). After the mice woke up, blood was obtained from the orbit and the serum was separated. A microplate reader was used to </w:t>
      </w:r>
      <w:r w:rsidR="00903351" w:rsidRPr="00C53FB7">
        <w:rPr>
          <w:rFonts w:ascii="Book Antiqua" w:eastAsia="Book Antiqua" w:hAnsi="Book Antiqua" w:cs="Book Antiqua"/>
          <w:color w:val="000000"/>
        </w:rPr>
        <w:t xml:space="preserve">measure </w:t>
      </w:r>
      <w:r w:rsidRPr="00C53FB7">
        <w:rPr>
          <w:rFonts w:ascii="Book Antiqua" w:eastAsia="Book Antiqua" w:hAnsi="Book Antiqua" w:cs="Book Antiqua"/>
          <w:color w:val="000000"/>
        </w:rPr>
        <w:t>the serum fluorescence value (480 nm excitation wavelength, 520 nm emission wavelength) and FITC-dextran standards were used to prepare a standard curve for the leakage of FITC in the serum.</w:t>
      </w:r>
    </w:p>
    <w:p w14:paraId="38C2C20D" w14:textId="77777777" w:rsidR="00BC3254" w:rsidRPr="00C53FB7" w:rsidRDefault="00BC3254" w:rsidP="00C53FB7">
      <w:pPr>
        <w:spacing w:line="360" w:lineRule="auto"/>
        <w:jc w:val="both"/>
        <w:rPr>
          <w:rFonts w:ascii="Book Antiqua" w:hAnsi="Book Antiqua"/>
        </w:rPr>
      </w:pPr>
    </w:p>
    <w:p w14:paraId="229B37E1" w14:textId="0E2E514F" w:rsidR="00BC3254" w:rsidRPr="00C53FB7" w:rsidRDefault="00000000" w:rsidP="00C53FB7">
      <w:pPr>
        <w:spacing w:line="360" w:lineRule="auto"/>
        <w:jc w:val="both"/>
        <w:rPr>
          <w:rFonts w:ascii="Book Antiqua" w:hAnsi="Book Antiqua"/>
        </w:rPr>
      </w:pPr>
      <w:hyperlink r:id="rId15" w:tgtFrame="https://www.so.com/_blank" w:history="1">
        <w:r w:rsidR="00457105" w:rsidRPr="00C53FB7">
          <w:rPr>
            <w:rFonts w:ascii="Book Antiqua" w:eastAsia="Book Antiqua" w:hAnsi="Book Antiqua" w:cs="Book Antiqua"/>
            <w:b/>
            <w:bCs/>
            <w:i/>
            <w:iCs/>
            <w:color w:val="000000"/>
            <w:u w:color="0000EE"/>
          </w:rPr>
          <w:t>Alcian blue staining</w:t>
        </w:r>
      </w:hyperlink>
    </w:p>
    <w:p w14:paraId="37BB6D55" w14:textId="28738F0C" w:rsidR="00BC3254" w:rsidRPr="00C53FB7" w:rsidRDefault="00457105" w:rsidP="00C53FB7">
      <w:pPr>
        <w:spacing w:line="360" w:lineRule="auto"/>
        <w:jc w:val="both"/>
        <w:rPr>
          <w:rFonts w:ascii="Book Antiqua" w:eastAsia="Book Antiqua" w:hAnsi="Book Antiqua" w:cs="Book Antiqua"/>
          <w:color w:val="000000"/>
        </w:rPr>
      </w:pPr>
      <w:r w:rsidRPr="00C53FB7">
        <w:rPr>
          <w:rFonts w:ascii="Book Antiqua" w:eastAsia="Book Antiqua" w:hAnsi="Book Antiqua" w:cs="Book Antiqua"/>
          <w:color w:val="000000"/>
        </w:rPr>
        <w:t xml:space="preserve">The paraffin sections were dewaxed with xylene and absolute ethanol and oxidized with 0.5% periodate solution, followed by incubation with </w:t>
      </w:r>
      <w:proofErr w:type="spellStart"/>
      <w:r w:rsidR="00903351" w:rsidRPr="00C53FB7">
        <w:rPr>
          <w:rFonts w:ascii="Book Antiqua" w:eastAsia="Book Antiqua" w:hAnsi="Book Antiqua" w:cs="Book Antiqua"/>
          <w:color w:val="000000"/>
        </w:rPr>
        <w:t>Alcian</w:t>
      </w:r>
      <w:proofErr w:type="spellEnd"/>
      <w:r w:rsidR="00903351"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blue acidification solution for 3 min and staining solution for 30 min. Next, the sections were washed with running water for 5 min, and the slides were stained with nuclear fast red staining solution. The sections were observed under a light microscope and photographed.</w:t>
      </w:r>
    </w:p>
    <w:p w14:paraId="2C5E315E" w14:textId="77777777" w:rsidR="00BC3254" w:rsidRPr="00C53FB7" w:rsidRDefault="00BC3254" w:rsidP="00C53FB7">
      <w:pPr>
        <w:spacing w:line="360" w:lineRule="auto"/>
        <w:jc w:val="both"/>
        <w:rPr>
          <w:rFonts w:ascii="Book Antiqua" w:hAnsi="Book Antiqua"/>
        </w:rPr>
      </w:pPr>
    </w:p>
    <w:p w14:paraId="3498B4AC" w14:textId="559B065C"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i/>
          <w:iCs/>
          <w:color w:val="000000"/>
        </w:rPr>
        <w:t>Immunofluorescence</w:t>
      </w:r>
    </w:p>
    <w:p w14:paraId="6157F5EF"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Paraffin sections dewaxed with xylene and absolute ethanol were used for antigen retrieval. They were incubated with anti-mucin-2 antibody (1:500), anti-ZO-1 antibody (1:500), anti-claudin-1 antibody (1:500), and anti-rabbit secondary antibody (FITC-labeled, 1:200). The slides were stained with 4’,6-diamidino-2-phenylindole in the dark for 10 min. The sections were observed under a light microscope.</w:t>
      </w:r>
    </w:p>
    <w:p w14:paraId="0682CEA9" w14:textId="77777777" w:rsidR="00BC3254" w:rsidRPr="00C53FB7" w:rsidRDefault="00BC3254" w:rsidP="00C53FB7">
      <w:pPr>
        <w:spacing w:line="360" w:lineRule="auto"/>
        <w:jc w:val="both"/>
        <w:rPr>
          <w:rFonts w:ascii="Book Antiqua" w:eastAsia="Book Antiqua" w:hAnsi="Book Antiqua" w:cs="Book Antiqua"/>
          <w:b/>
          <w:bCs/>
          <w:i/>
          <w:iCs/>
          <w:color w:val="000000"/>
        </w:rPr>
      </w:pPr>
    </w:p>
    <w:p w14:paraId="633ECE08"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i/>
          <w:iCs/>
          <w:color w:val="000000"/>
        </w:rPr>
        <w:t xml:space="preserve">Total RNA extraction and </w:t>
      </w:r>
      <w:bookmarkStart w:id="5" w:name="_Hlk106816678"/>
      <w:r w:rsidRPr="00C53FB7">
        <w:rPr>
          <w:rFonts w:ascii="Book Antiqua" w:eastAsia="Book Antiqua" w:hAnsi="Book Antiqua" w:cs="Book Antiqua"/>
          <w:b/>
          <w:bCs/>
          <w:i/>
          <w:iCs/>
          <w:color w:val="000000"/>
        </w:rPr>
        <w:t>quantitative real-time polymerase chain reaction</w:t>
      </w:r>
      <w:bookmarkEnd w:id="5"/>
    </w:p>
    <w:p w14:paraId="7B730249" w14:textId="73FF3D23"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Total RNA was extracted from the jejunum and colon/rectum and reverse transcribed into cDNA using the </w:t>
      </w:r>
      <w:proofErr w:type="spellStart"/>
      <w:r w:rsidRPr="00C53FB7">
        <w:rPr>
          <w:rFonts w:ascii="Book Antiqua" w:eastAsia="Book Antiqua" w:hAnsi="Book Antiqua" w:cs="Book Antiqua"/>
          <w:color w:val="000000"/>
        </w:rPr>
        <w:t>HiScript</w:t>
      </w:r>
      <w:proofErr w:type="spellEnd"/>
      <w:r w:rsidRPr="00C53FB7">
        <w:rPr>
          <w:rFonts w:ascii="Book Antiqua" w:eastAsia="Book Antiqua" w:hAnsi="Book Antiqua" w:cs="Book Antiqua"/>
          <w:color w:val="000000"/>
        </w:rPr>
        <w:t xml:space="preserve"> II Q RT </w:t>
      </w:r>
      <w:proofErr w:type="spellStart"/>
      <w:r w:rsidRPr="00C53FB7">
        <w:rPr>
          <w:rFonts w:ascii="Book Antiqua" w:eastAsia="Book Antiqua" w:hAnsi="Book Antiqua" w:cs="Book Antiqua"/>
          <w:color w:val="000000"/>
        </w:rPr>
        <w:t>SuperMix</w:t>
      </w:r>
      <w:proofErr w:type="spellEnd"/>
      <w:r w:rsidRPr="00C53FB7">
        <w:rPr>
          <w:rFonts w:ascii="Book Antiqua" w:eastAsia="Book Antiqua" w:hAnsi="Book Antiqua" w:cs="Book Antiqua"/>
          <w:color w:val="000000"/>
        </w:rPr>
        <w:t xml:space="preserve"> according to the manufacturer’s instructions. Quantitative real-time polymerase chain reaction (</w:t>
      </w:r>
      <w:proofErr w:type="spellStart"/>
      <w:r w:rsidRPr="00C53FB7">
        <w:rPr>
          <w:rFonts w:ascii="Book Antiqua" w:eastAsia="Book Antiqua" w:hAnsi="Book Antiqua" w:cs="Book Antiqua"/>
          <w:color w:val="000000"/>
        </w:rPr>
        <w:t>q</w:t>
      </w:r>
      <w:r w:rsidR="00994B80" w:rsidRPr="00C53FB7">
        <w:rPr>
          <w:rFonts w:ascii="Book Antiqua" w:eastAsia="Book Antiqua" w:hAnsi="Book Antiqua" w:cs="Book Antiqua"/>
          <w:color w:val="000000"/>
        </w:rPr>
        <w:t>RT</w:t>
      </w:r>
      <w:proofErr w:type="spellEnd"/>
      <w:r w:rsidR="00994B80"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PCR) was conducted by using the </w:t>
      </w:r>
      <w:proofErr w:type="spellStart"/>
      <w:r w:rsidRPr="00C53FB7">
        <w:rPr>
          <w:rFonts w:ascii="Book Antiqua" w:eastAsia="Book Antiqua" w:hAnsi="Book Antiqua" w:cs="Book Antiqua"/>
          <w:color w:val="000000"/>
        </w:rPr>
        <w:t>ChamQ</w:t>
      </w:r>
      <w:proofErr w:type="spellEnd"/>
      <w:r w:rsidRPr="00C53FB7">
        <w:rPr>
          <w:rFonts w:ascii="Book Antiqua" w:eastAsia="Book Antiqua" w:hAnsi="Book Antiqua" w:cs="Book Antiqua"/>
          <w:color w:val="000000"/>
        </w:rPr>
        <w:t xml:space="preserve"> Universal SYBR qPCR Master Mix in an Applied Biosystems Step-One Fast Real-Time PCR system. The reaction program was as follows: Pre-denaturation at 95 °C for 30 s, 40 cycles at 95 °C for 10 s and 60 °C for 30 s, followed by annealing at 95 °C for 15 s, 60 °C for 60 s, and 95 °C for 15 s. The primer sequences </w:t>
      </w:r>
      <w:r w:rsidR="00F304F1" w:rsidRPr="00C53FB7">
        <w:rPr>
          <w:rFonts w:ascii="Book Antiqua" w:eastAsia="Book Antiqua" w:hAnsi="Book Antiqua" w:cs="Book Antiqua"/>
          <w:color w:val="000000"/>
        </w:rPr>
        <w:t xml:space="preserve">used for amplifying </w:t>
      </w:r>
      <w:r w:rsidRPr="00C53FB7">
        <w:rPr>
          <w:rFonts w:ascii="Book Antiqua" w:eastAsia="Book Antiqua" w:hAnsi="Book Antiqua" w:cs="Book Antiqua"/>
          <w:color w:val="000000"/>
        </w:rPr>
        <w:t>the</w:t>
      </w:r>
      <w:r w:rsidR="00F304F1" w:rsidRPr="00C53FB7">
        <w:rPr>
          <w:rFonts w:ascii="Book Antiqua" w:eastAsia="Book Antiqua" w:hAnsi="Book Antiqua" w:cs="Book Antiqua"/>
          <w:color w:val="000000"/>
        </w:rPr>
        <w:t xml:space="preserve"> genes encoding the</w:t>
      </w:r>
      <w:r w:rsidRPr="00C53FB7">
        <w:rPr>
          <w:rFonts w:ascii="Book Antiqua" w:eastAsia="Book Antiqua" w:hAnsi="Book Antiqua" w:cs="Book Antiqua"/>
          <w:color w:val="000000"/>
        </w:rPr>
        <w:t xml:space="preserve"> target inflammatory factors IL-1β, IL-6, TNF-α, and MPO are </w:t>
      </w:r>
      <w:r w:rsidRPr="00C53FB7">
        <w:rPr>
          <w:rFonts w:ascii="Book Antiqua" w:eastAsia="Book Antiqua" w:hAnsi="Book Antiqua" w:cs="Book Antiqua"/>
          <w:color w:val="000000"/>
        </w:rPr>
        <w:lastRenderedPageBreak/>
        <w:t>listed in Table 1. The relative quantification of the target genes was carried out by the 2</w:t>
      </w:r>
      <w:r w:rsidRPr="00C53FB7">
        <w:rPr>
          <w:rFonts w:ascii="Book Antiqua" w:eastAsia="Book Antiqua" w:hAnsi="Book Antiqua" w:cs="Book Antiqua"/>
          <w:color w:val="000000"/>
          <w:vertAlign w:val="superscript"/>
        </w:rPr>
        <w:t xml:space="preserve">-ΔΔCt </w:t>
      </w:r>
      <w:r w:rsidRPr="00C53FB7">
        <w:rPr>
          <w:rFonts w:ascii="Book Antiqua" w:eastAsia="Book Antiqua" w:hAnsi="Book Antiqua" w:cs="Book Antiqua"/>
          <w:color w:val="000000"/>
        </w:rPr>
        <w:t xml:space="preserve">method, and GAPDH was </w:t>
      </w:r>
      <w:r w:rsidR="00F304F1" w:rsidRPr="00C53FB7">
        <w:rPr>
          <w:rFonts w:ascii="Book Antiqua" w:eastAsia="Book Antiqua" w:hAnsi="Book Antiqua" w:cs="Book Antiqua"/>
          <w:color w:val="000000"/>
        </w:rPr>
        <w:t xml:space="preserve">used as </w:t>
      </w:r>
      <w:r w:rsidRPr="00C53FB7">
        <w:rPr>
          <w:rFonts w:ascii="Book Antiqua" w:eastAsia="Book Antiqua" w:hAnsi="Book Antiqua" w:cs="Book Antiqua"/>
          <w:color w:val="000000"/>
        </w:rPr>
        <w:t>the internal control.</w:t>
      </w:r>
    </w:p>
    <w:p w14:paraId="062BB49E" w14:textId="77777777" w:rsidR="00BC3254" w:rsidRPr="00C53FB7" w:rsidRDefault="00BC3254" w:rsidP="00C53FB7">
      <w:pPr>
        <w:spacing w:line="360" w:lineRule="auto"/>
        <w:jc w:val="both"/>
        <w:rPr>
          <w:rFonts w:ascii="Book Antiqua" w:eastAsia="Book Antiqua" w:hAnsi="Book Antiqua" w:cs="Book Antiqua"/>
          <w:b/>
          <w:bCs/>
          <w:i/>
          <w:iCs/>
          <w:color w:val="000000"/>
        </w:rPr>
      </w:pPr>
    </w:p>
    <w:p w14:paraId="55BCBBE2"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i/>
          <w:iCs/>
          <w:color w:val="000000"/>
        </w:rPr>
        <w:t>Western blot analysis</w:t>
      </w:r>
    </w:p>
    <w:p w14:paraId="4480A691" w14:textId="7BFEEA89"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The total proteins of the intestinal tissue were extracted with a protein extraction kit. Briefly, 100 mg of tissue was grinded with prepared protein lysis solution (RIPA lysis </w:t>
      </w:r>
      <w:proofErr w:type="spellStart"/>
      <w:proofErr w:type="gramStart"/>
      <w:r w:rsidRPr="00C53FB7">
        <w:rPr>
          <w:rFonts w:ascii="Book Antiqua" w:eastAsia="Book Antiqua" w:hAnsi="Book Antiqua" w:cs="Book Antiqua"/>
          <w:color w:val="000000"/>
        </w:rPr>
        <w:t>solution:Phosphatase</w:t>
      </w:r>
      <w:proofErr w:type="spellEnd"/>
      <w:proofErr w:type="gramEnd"/>
      <w:r w:rsidRPr="00C53FB7">
        <w:rPr>
          <w:rFonts w:ascii="Book Antiqua" w:eastAsia="Book Antiqua" w:hAnsi="Book Antiqua" w:cs="Book Antiqua"/>
          <w:color w:val="000000"/>
        </w:rPr>
        <w:t xml:space="preserve"> inhibitor:1% PMSF = 100:1:1), </w:t>
      </w:r>
      <w:r w:rsidR="00F304F1" w:rsidRPr="00C53FB7">
        <w:rPr>
          <w:rFonts w:ascii="Book Antiqua" w:eastAsia="Book Antiqua" w:hAnsi="Book Antiqua" w:cs="Book Antiqua"/>
          <w:color w:val="000000"/>
        </w:rPr>
        <w:t xml:space="preserve">and </w:t>
      </w:r>
      <w:r w:rsidRPr="00C53FB7">
        <w:rPr>
          <w:rFonts w:ascii="Book Antiqua" w:eastAsia="Book Antiqua" w:hAnsi="Book Antiqua" w:cs="Book Antiqua"/>
          <w:color w:val="000000"/>
        </w:rPr>
        <w:t xml:space="preserve">centrifuged at 12000 </w:t>
      </w:r>
      <w:proofErr w:type="spellStart"/>
      <w:r w:rsidRPr="00C53FB7">
        <w:rPr>
          <w:rFonts w:ascii="Book Antiqua" w:eastAsia="Book Antiqua" w:hAnsi="Book Antiqua" w:cs="Book Antiqua"/>
          <w:color w:val="000000"/>
        </w:rPr>
        <w:t>rmp</w:t>
      </w:r>
      <w:proofErr w:type="spellEnd"/>
      <w:r w:rsidRPr="00C53FB7">
        <w:rPr>
          <w:rFonts w:ascii="Book Antiqua" w:eastAsia="Book Antiqua" w:hAnsi="Book Antiqua" w:cs="Book Antiqua"/>
          <w:color w:val="000000"/>
        </w:rPr>
        <w:t xml:space="preserve"> for 10 min at 4 °C, and 10 </w:t>
      </w:r>
      <w:proofErr w:type="spellStart"/>
      <w:r w:rsidRPr="00C53FB7">
        <w:rPr>
          <w:rFonts w:ascii="Book Antiqua" w:hAnsi="Book Antiqua" w:cs="Book Antiqua"/>
          <w:color w:val="000000"/>
          <w:lang w:eastAsia="zh-CN"/>
        </w:rPr>
        <w:t>μ</w:t>
      </w:r>
      <w:r w:rsidRPr="00C53FB7">
        <w:rPr>
          <w:rFonts w:ascii="Book Antiqua" w:eastAsia="Book Antiqua" w:hAnsi="Book Antiqua" w:cs="Book Antiqua"/>
          <w:color w:val="000000"/>
        </w:rPr>
        <w:t>L</w:t>
      </w:r>
      <w:proofErr w:type="spellEnd"/>
      <w:r w:rsidRPr="00C53FB7">
        <w:rPr>
          <w:rFonts w:ascii="Book Antiqua" w:eastAsia="Book Antiqua" w:hAnsi="Book Antiqua" w:cs="Book Antiqua"/>
          <w:color w:val="000000"/>
        </w:rPr>
        <w:t xml:space="preserve"> </w:t>
      </w:r>
      <w:r w:rsidR="00F304F1" w:rsidRPr="00C53FB7">
        <w:rPr>
          <w:rFonts w:ascii="Book Antiqua" w:eastAsia="Book Antiqua" w:hAnsi="Book Antiqua" w:cs="Book Antiqua"/>
          <w:color w:val="000000"/>
        </w:rPr>
        <w:t xml:space="preserve">of </w:t>
      </w:r>
      <w:r w:rsidRPr="00C53FB7">
        <w:rPr>
          <w:rFonts w:ascii="Book Antiqua" w:eastAsia="Book Antiqua" w:hAnsi="Book Antiqua" w:cs="Book Antiqua"/>
          <w:color w:val="000000"/>
        </w:rPr>
        <w:t xml:space="preserve">supernatant was used </w:t>
      </w:r>
      <w:r w:rsidR="00F304F1" w:rsidRPr="00C53FB7">
        <w:rPr>
          <w:rFonts w:ascii="Book Antiqua" w:eastAsia="Book Antiqua" w:hAnsi="Book Antiqua" w:cs="Book Antiqua"/>
          <w:color w:val="000000"/>
        </w:rPr>
        <w:t xml:space="preserve">for </w:t>
      </w:r>
      <w:r w:rsidRPr="00C53FB7">
        <w:rPr>
          <w:rFonts w:ascii="Book Antiqua" w:eastAsia="Book Antiqua" w:hAnsi="Book Antiqua" w:cs="Book Antiqua"/>
          <w:color w:val="000000"/>
        </w:rPr>
        <w:t>protein</w:t>
      </w:r>
      <w:r w:rsidR="00F304F1" w:rsidRPr="00C53FB7">
        <w:rPr>
          <w:rFonts w:ascii="Book Antiqua" w:eastAsia="Book Antiqua" w:hAnsi="Book Antiqua" w:cs="Book Antiqua"/>
          <w:color w:val="000000"/>
        </w:rPr>
        <w:t xml:space="preserve"> quantification</w:t>
      </w:r>
      <w:r w:rsidRPr="00C53FB7">
        <w:rPr>
          <w:rFonts w:ascii="Book Antiqua" w:eastAsia="Book Antiqua" w:hAnsi="Book Antiqua" w:cs="Book Antiqua"/>
          <w:color w:val="000000"/>
        </w:rPr>
        <w:t xml:space="preserve"> with the </w:t>
      </w:r>
      <w:proofErr w:type="spellStart"/>
      <w:r w:rsidRPr="00C53FB7">
        <w:rPr>
          <w:rFonts w:ascii="Book Antiqua" w:eastAsia="Book Antiqua" w:hAnsi="Book Antiqua" w:cs="Book Antiqua"/>
          <w:color w:val="000000"/>
        </w:rPr>
        <w:t>NanoDropTM</w:t>
      </w:r>
      <w:proofErr w:type="spellEnd"/>
      <w:r w:rsidRPr="00C53FB7">
        <w:rPr>
          <w:rFonts w:ascii="Book Antiqua" w:eastAsia="Book Antiqua" w:hAnsi="Book Antiqua" w:cs="Book Antiqua"/>
          <w:color w:val="000000"/>
        </w:rPr>
        <w:t xml:space="preserve"> One/</w:t>
      </w:r>
      <w:proofErr w:type="spellStart"/>
      <w:r w:rsidRPr="00C53FB7">
        <w:rPr>
          <w:rFonts w:ascii="Book Antiqua" w:eastAsia="Book Antiqua" w:hAnsi="Book Antiqua" w:cs="Book Antiqua"/>
          <w:color w:val="000000"/>
        </w:rPr>
        <w:t>OneC</w:t>
      </w:r>
      <w:proofErr w:type="spellEnd"/>
      <w:r w:rsidRPr="00C53FB7">
        <w:rPr>
          <w:rFonts w:ascii="Book Antiqua" w:eastAsia="Book Antiqua" w:hAnsi="Book Antiqua" w:cs="Book Antiqua"/>
          <w:color w:val="000000"/>
        </w:rPr>
        <w:t xml:space="preserve"> and the other used for </w:t>
      </w:r>
      <w:r w:rsidR="00C53FB7" w:rsidRPr="00C53FB7">
        <w:rPr>
          <w:rFonts w:ascii="Book Antiqua" w:eastAsia="Book Antiqua" w:hAnsi="Book Antiqua" w:cs="Book Antiqua"/>
          <w:color w:val="000000"/>
        </w:rPr>
        <w:t>w</w:t>
      </w:r>
      <w:r w:rsidR="00F304F1" w:rsidRPr="00C53FB7">
        <w:rPr>
          <w:rFonts w:ascii="Book Antiqua" w:eastAsia="Book Antiqua" w:hAnsi="Book Antiqua" w:cs="Book Antiqua"/>
          <w:color w:val="000000"/>
        </w:rPr>
        <w:t xml:space="preserve">estern </w:t>
      </w:r>
      <w:r w:rsidRPr="00C53FB7">
        <w:rPr>
          <w:rFonts w:ascii="Book Antiqua" w:eastAsia="Book Antiqua" w:hAnsi="Book Antiqua" w:cs="Book Antiqua"/>
          <w:color w:val="000000"/>
        </w:rPr>
        <w:t xml:space="preserve">blot </w:t>
      </w:r>
      <w:r w:rsidR="00F304F1" w:rsidRPr="00C53FB7">
        <w:rPr>
          <w:rFonts w:ascii="Book Antiqua" w:eastAsia="Book Antiqua" w:hAnsi="Book Antiqua" w:cs="Book Antiqua"/>
          <w:color w:val="000000"/>
        </w:rPr>
        <w:t>analysis</w:t>
      </w:r>
      <w:r w:rsidRPr="00C53FB7">
        <w:rPr>
          <w:rFonts w:ascii="Book Antiqua" w:eastAsia="Book Antiqua" w:hAnsi="Book Antiqua" w:cs="Book Antiqua"/>
          <w:color w:val="000000"/>
        </w:rPr>
        <w:t>. Protein samples were separated on 6% to 12% sodium dodecyl sulfate-polyacrylamide gels and transferred to polyvinylidene difluoride (PVDF) membranes. The protein-loaded PVDF membranes were blocked for 2 h in 5% skim milk and incubated with primary antibodies overnight at 4 °C and</w:t>
      </w:r>
      <w:r w:rsidR="00F304F1" w:rsidRPr="00C53FB7">
        <w:rPr>
          <w:rFonts w:ascii="Book Antiqua" w:eastAsia="Book Antiqua" w:hAnsi="Book Antiqua" w:cs="Book Antiqua"/>
          <w:color w:val="000000"/>
        </w:rPr>
        <w:t xml:space="preserve"> then </w:t>
      </w:r>
      <w:r w:rsidRPr="00C53FB7">
        <w:rPr>
          <w:rFonts w:ascii="Book Antiqua" w:eastAsia="Book Antiqua" w:hAnsi="Book Antiqua" w:cs="Book Antiqua"/>
          <w:color w:val="000000"/>
        </w:rPr>
        <w:t>with secondary antibodies</w:t>
      </w:r>
      <w:r w:rsidR="00F304F1" w:rsidRPr="00C53FB7">
        <w:rPr>
          <w:rFonts w:ascii="Book Antiqua" w:eastAsia="Book Antiqua" w:hAnsi="Book Antiqua" w:cs="Book Antiqua"/>
          <w:color w:val="000000"/>
        </w:rPr>
        <w:t xml:space="preserve"> for</w:t>
      </w:r>
      <w:r w:rsidRPr="00C53FB7">
        <w:rPr>
          <w:rFonts w:ascii="Book Antiqua" w:eastAsia="Book Antiqua" w:hAnsi="Book Antiqua" w:cs="Book Antiqua"/>
          <w:color w:val="000000"/>
        </w:rPr>
        <w:t xml:space="preserve"> 1.5 h according to the manufacturer’s instructions. Protein expression was detected using a </w:t>
      </w:r>
      <w:r w:rsidR="00C53FB7" w:rsidRPr="00C53FB7">
        <w:rPr>
          <w:rFonts w:ascii="Book Antiqua" w:eastAsia="Book Antiqua" w:hAnsi="Book Antiqua" w:cs="Book Antiqua"/>
          <w:color w:val="000000"/>
        </w:rPr>
        <w:t>w</w:t>
      </w:r>
      <w:r w:rsidR="00F304F1" w:rsidRPr="00C53FB7">
        <w:rPr>
          <w:rFonts w:ascii="Book Antiqua" w:eastAsia="Book Antiqua" w:hAnsi="Book Antiqua" w:cs="Book Antiqua"/>
          <w:color w:val="000000"/>
        </w:rPr>
        <w:t xml:space="preserve">estern </w:t>
      </w:r>
      <w:r w:rsidRPr="00C53FB7">
        <w:rPr>
          <w:rFonts w:ascii="Book Antiqua" w:eastAsia="Book Antiqua" w:hAnsi="Book Antiqua" w:cs="Book Antiqua"/>
          <w:color w:val="000000"/>
        </w:rPr>
        <w:t>blot enhanced chemiluminescence substrate, and the results were compared using the ImageJ software. The working dilutions</w:t>
      </w:r>
      <w:r w:rsidR="00F304F1" w:rsidRPr="00C53FB7">
        <w:rPr>
          <w:rFonts w:ascii="Book Antiqua" w:eastAsia="Book Antiqua" w:hAnsi="Book Antiqua" w:cs="Book Antiqua"/>
          <w:color w:val="000000"/>
        </w:rPr>
        <w:t xml:space="preserve"> of the antibodies against the following proteins</w:t>
      </w:r>
      <w:r w:rsidRPr="00C53FB7">
        <w:rPr>
          <w:rFonts w:ascii="Book Antiqua" w:eastAsia="Book Antiqua" w:hAnsi="Book Antiqua" w:cs="Book Antiqua"/>
          <w:color w:val="000000"/>
        </w:rPr>
        <w:t xml:space="preserve"> were prepared: TLR4, 1:600; MyD88 1:600; NF-kB, 1:1000; ZO-1, 1:1000; claudin-1, 1:1000; E-cadherin, 1:1000; and GAPDH, 1:20000. A GAPDH antibody was used for verifying the equal loading of the samples of different groups.</w:t>
      </w:r>
    </w:p>
    <w:p w14:paraId="1682DDDF" w14:textId="77777777" w:rsidR="00BC3254" w:rsidRPr="00C53FB7" w:rsidRDefault="00BC3254" w:rsidP="00C53FB7">
      <w:pPr>
        <w:spacing w:line="360" w:lineRule="auto"/>
        <w:jc w:val="both"/>
        <w:rPr>
          <w:rFonts w:ascii="Book Antiqua" w:eastAsia="Book Antiqua" w:hAnsi="Book Antiqua" w:cs="Book Antiqua"/>
          <w:b/>
          <w:bCs/>
          <w:i/>
          <w:iCs/>
          <w:color w:val="000000"/>
        </w:rPr>
      </w:pPr>
    </w:p>
    <w:p w14:paraId="35867BA5"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i/>
          <w:iCs/>
          <w:color w:val="000000"/>
        </w:rPr>
        <w:t>16S ribosomal DNA gene sequence analysis</w:t>
      </w:r>
    </w:p>
    <w:p w14:paraId="0342354C" w14:textId="419BB88B"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To perform 16S rRNA sequencing, we pooled the feces from six mice in each group (</w:t>
      </w:r>
      <w:r w:rsidR="00B47552" w:rsidRPr="00C53FB7">
        <w:rPr>
          <w:rFonts w:ascii="Book Antiqua" w:eastAsia="Book Antiqua" w:hAnsi="Book Antiqua" w:cs="Book Antiqua"/>
          <w:color w:val="000000"/>
        </w:rPr>
        <w:t>control</w:t>
      </w:r>
      <w:r w:rsidRPr="00C53FB7">
        <w:rPr>
          <w:rFonts w:ascii="Book Antiqua" w:eastAsia="Book Antiqua" w:hAnsi="Book Antiqua" w:cs="Book Antiqua"/>
          <w:color w:val="000000"/>
        </w:rPr>
        <w:t>, 5-Fu, 5-Fu + WMP 11325, and 5-Fu + WMP 22650 groups). Microbial DNA was extracted from 24 samples using the E.Z.N.A.</w:t>
      </w:r>
      <w:r w:rsidRPr="00C53FB7">
        <w:rPr>
          <w:rFonts w:ascii="Book Antiqua" w:eastAsia="Book Antiqua" w:hAnsi="Book Antiqua" w:cs="Book Antiqua"/>
          <w:color w:val="000000"/>
          <w:vertAlign w:val="superscript"/>
        </w:rPr>
        <w:t>®</w:t>
      </w:r>
      <w:r w:rsidRPr="00C53FB7">
        <w:rPr>
          <w:rFonts w:ascii="Book Antiqua" w:eastAsia="Book Antiqua" w:hAnsi="Book Antiqua" w:cs="Book Antiqua"/>
          <w:color w:val="000000"/>
        </w:rPr>
        <w:t xml:space="preserve"> soil DNA Kit (Omega Bio-</w:t>
      </w:r>
      <w:proofErr w:type="spellStart"/>
      <w:r w:rsidRPr="00C53FB7">
        <w:rPr>
          <w:rFonts w:ascii="Book Antiqua" w:eastAsia="Book Antiqua" w:hAnsi="Book Antiqua" w:cs="Book Antiqua"/>
          <w:color w:val="000000"/>
        </w:rPr>
        <w:t>tek</w:t>
      </w:r>
      <w:proofErr w:type="spellEnd"/>
      <w:r w:rsidRPr="00C53FB7">
        <w:rPr>
          <w:rFonts w:ascii="Book Antiqua" w:eastAsia="Book Antiqua" w:hAnsi="Book Antiqua" w:cs="Book Antiqua"/>
          <w:color w:val="000000"/>
        </w:rPr>
        <w:t xml:space="preserve">, Norcross, GA, United States) according to the manufacturer’s protocols. The final DNA concentration and purification were determined using a </w:t>
      </w:r>
      <w:proofErr w:type="spellStart"/>
      <w:r w:rsidRPr="00C53FB7">
        <w:rPr>
          <w:rFonts w:ascii="Book Antiqua" w:eastAsia="Book Antiqua" w:hAnsi="Book Antiqua" w:cs="Book Antiqua"/>
          <w:color w:val="000000"/>
        </w:rPr>
        <w:t>NanoDrop</w:t>
      </w:r>
      <w:proofErr w:type="spellEnd"/>
      <w:r w:rsidRPr="00C53FB7">
        <w:rPr>
          <w:rFonts w:ascii="Book Antiqua" w:eastAsia="Book Antiqua" w:hAnsi="Book Antiqua" w:cs="Book Antiqua"/>
          <w:color w:val="000000"/>
        </w:rPr>
        <w:t xml:space="preserve"> 2000 UV-</w:t>
      </w:r>
      <w:r w:rsidR="00F304F1" w:rsidRPr="00C53FB7">
        <w:rPr>
          <w:rFonts w:ascii="Book Antiqua" w:eastAsia="Book Antiqua" w:hAnsi="Book Antiqua" w:cs="Book Antiqua"/>
          <w:color w:val="000000"/>
        </w:rPr>
        <w:t xml:space="preserve">VIS </w:t>
      </w:r>
      <w:r w:rsidRPr="00C53FB7">
        <w:rPr>
          <w:rFonts w:ascii="Book Antiqua" w:eastAsia="Book Antiqua" w:hAnsi="Book Antiqua" w:cs="Book Antiqua"/>
          <w:color w:val="000000"/>
        </w:rPr>
        <w:t>spectrophotometer (</w:t>
      </w:r>
      <w:proofErr w:type="spellStart"/>
      <w:r w:rsidRPr="00C53FB7">
        <w:rPr>
          <w:rFonts w:ascii="Book Antiqua" w:eastAsia="Book Antiqua" w:hAnsi="Book Antiqua" w:cs="Book Antiqua"/>
          <w:color w:val="000000"/>
        </w:rPr>
        <w:t>Thermo</w:t>
      </w:r>
      <w:proofErr w:type="spellEnd"/>
      <w:r w:rsidRPr="00C53FB7">
        <w:rPr>
          <w:rFonts w:ascii="Book Antiqua" w:eastAsia="Book Antiqua" w:hAnsi="Book Antiqua" w:cs="Book Antiqua"/>
          <w:color w:val="000000"/>
        </w:rPr>
        <w:t xml:space="preserve"> Scientific, Wilmington, United States), and DNA quality was checked through 1% agarose gel electrophoresis. </w:t>
      </w:r>
      <w:r w:rsidR="00F304F1" w:rsidRPr="00C53FB7">
        <w:rPr>
          <w:rFonts w:ascii="Book Antiqua" w:eastAsia="Book Antiqua" w:hAnsi="Book Antiqua" w:cs="Book Antiqua"/>
          <w:color w:val="000000"/>
        </w:rPr>
        <w:t>T</w:t>
      </w:r>
      <w:r w:rsidRPr="00C53FB7">
        <w:rPr>
          <w:rFonts w:ascii="Book Antiqua" w:eastAsia="Book Antiqua" w:hAnsi="Book Antiqua" w:cs="Book Antiqua"/>
          <w:color w:val="000000"/>
        </w:rPr>
        <w:t xml:space="preserve">he V3-V4 hypervariable regions of the bacterial 16S rRNA gene were amplified with </w:t>
      </w:r>
      <w:r w:rsidR="00F304F1"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 xml:space="preserve">primers 338F (5’-ACTCCTACGGGAGGCAGCAG-3’) and 806R (5’-GGACTACHVGGGTWTCTAAT-3’) </w:t>
      </w:r>
      <w:r w:rsidRPr="00C53FB7">
        <w:rPr>
          <w:rFonts w:ascii="Book Antiqua" w:eastAsia="Book Antiqua" w:hAnsi="Book Antiqua" w:cs="Book Antiqua"/>
          <w:color w:val="000000"/>
        </w:rPr>
        <w:lastRenderedPageBreak/>
        <w:t>using a thermocycler PCR system (</w:t>
      </w:r>
      <w:proofErr w:type="spellStart"/>
      <w:r w:rsidRPr="00C53FB7">
        <w:rPr>
          <w:rFonts w:ascii="Book Antiqua" w:eastAsia="Book Antiqua" w:hAnsi="Book Antiqua" w:cs="Book Antiqua"/>
          <w:color w:val="000000"/>
        </w:rPr>
        <w:t>GeneAmp</w:t>
      </w:r>
      <w:proofErr w:type="spellEnd"/>
      <w:r w:rsidRPr="00C53FB7">
        <w:rPr>
          <w:rFonts w:ascii="Book Antiqua" w:eastAsia="Book Antiqua" w:hAnsi="Book Antiqua" w:cs="Book Antiqua"/>
          <w:color w:val="000000"/>
        </w:rPr>
        <w:t xml:space="preserve"> 9700, ABI, United States). The resulting PCR products were extracted from a 2% agarose gel and further purified using the </w:t>
      </w:r>
      <w:proofErr w:type="spellStart"/>
      <w:r w:rsidRPr="00C53FB7">
        <w:rPr>
          <w:rFonts w:ascii="Book Antiqua" w:eastAsia="Book Antiqua" w:hAnsi="Book Antiqua" w:cs="Book Antiqua"/>
          <w:color w:val="000000"/>
        </w:rPr>
        <w:t>AxyPrep</w:t>
      </w:r>
      <w:proofErr w:type="spellEnd"/>
      <w:r w:rsidRPr="00C53FB7">
        <w:rPr>
          <w:rFonts w:ascii="Book Antiqua" w:eastAsia="Book Antiqua" w:hAnsi="Book Antiqua" w:cs="Book Antiqua"/>
          <w:color w:val="000000"/>
        </w:rPr>
        <w:t xml:space="preserve"> DNA Gel Extraction Kit (</w:t>
      </w:r>
      <w:proofErr w:type="spellStart"/>
      <w:r w:rsidRPr="00C53FB7">
        <w:rPr>
          <w:rFonts w:ascii="Book Antiqua" w:eastAsia="Book Antiqua" w:hAnsi="Book Antiqua" w:cs="Book Antiqua"/>
          <w:color w:val="000000"/>
        </w:rPr>
        <w:t>Axygen</w:t>
      </w:r>
      <w:proofErr w:type="spellEnd"/>
      <w:r w:rsidRPr="00C53FB7">
        <w:rPr>
          <w:rFonts w:ascii="Book Antiqua" w:eastAsia="Book Antiqua" w:hAnsi="Book Antiqua" w:cs="Book Antiqua"/>
          <w:color w:val="000000"/>
        </w:rPr>
        <w:t xml:space="preserve"> Biosciences, Union City, CA, United States). The products were quantified using </w:t>
      </w:r>
      <w:proofErr w:type="spellStart"/>
      <w:r w:rsidRPr="00C53FB7">
        <w:rPr>
          <w:rFonts w:ascii="Book Antiqua" w:eastAsia="Book Antiqua" w:hAnsi="Book Antiqua" w:cs="Book Antiqua"/>
          <w:color w:val="000000"/>
        </w:rPr>
        <w:t>QuantiFluor</w:t>
      </w:r>
      <w:proofErr w:type="spellEnd"/>
      <w:r w:rsidRPr="00C53FB7">
        <w:rPr>
          <w:rFonts w:ascii="Book Antiqua" w:eastAsia="Book Antiqua" w:hAnsi="Book Antiqua" w:cs="Book Antiqua"/>
          <w:color w:val="000000"/>
        </w:rPr>
        <w:t xml:space="preserve">™-ST (Promega, United States) according to the manufacturer’s protocol, and purified amplicons were pooled in equimolar </w:t>
      </w:r>
      <w:r w:rsidR="00F304F1" w:rsidRPr="00C53FB7">
        <w:rPr>
          <w:rFonts w:ascii="Book Antiqua" w:eastAsia="Book Antiqua" w:hAnsi="Book Antiqua" w:cs="Book Antiqua"/>
          <w:color w:val="000000"/>
        </w:rPr>
        <w:t xml:space="preserve">amounts </w:t>
      </w:r>
      <w:r w:rsidRPr="00C53FB7">
        <w:rPr>
          <w:rFonts w:ascii="Book Antiqua" w:eastAsia="Book Antiqua" w:hAnsi="Book Antiqua" w:cs="Book Antiqua"/>
          <w:color w:val="000000"/>
        </w:rPr>
        <w:t xml:space="preserve">and subjected to paired-end sequencing (2 × 300) on an Illumina </w:t>
      </w:r>
      <w:proofErr w:type="spellStart"/>
      <w:r w:rsidRPr="00C53FB7">
        <w:rPr>
          <w:rFonts w:ascii="Book Antiqua" w:eastAsia="Book Antiqua" w:hAnsi="Book Antiqua" w:cs="Book Antiqua"/>
          <w:color w:val="000000"/>
        </w:rPr>
        <w:t>MiSeq</w:t>
      </w:r>
      <w:proofErr w:type="spellEnd"/>
      <w:r w:rsidRPr="00C53FB7">
        <w:rPr>
          <w:rFonts w:ascii="Book Antiqua" w:eastAsia="Book Antiqua" w:hAnsi="Book Antiqua" w:cs="Book Antiqua"/>
          <w:color w:val="000000"/>
        </w:rPr>
        <w:t xml:space="preserve"> platform (Illumina, San Diego, United States) according to the standard protocols of </w:t>
      </w:r>
      <w:proofErr w:type="spellStart"/>
      <w:r w:rsidRPr="00C53FB7">
        <w:rPr>
          <w:rFonts w:ascii="Book Antiqua" w:eastAsia="Book Antiqua" w:hAnsi="Book Antiqua" w:cs="Book Antiqua"/>
          <w:color w:val="000000"/>
        </w:rPr>
        <w:t>Majorbio</w:t>
      </w:r>
      <w:proofErr w:type="spellEnd"/>
      <w:r w:rsidRPr="00C53FB7">
        <w:rPr>
          <w:rFonts w:ascii="Book Antiqua" w:eastAsia="Book Antiqua" w:hAnsi="Book Antiqua" w:cs="Book Antiqua"/>
          <w:color w:val="000000"/>
        </w:rPr>
        <w:t xml:space="preserve"> Bio-Pharm Technology Co. Ltd. (Shanghai, China).</w:t>
      </w:r>
    </w:p>
    <w:p w14:paraId="1E035B9C" w14:textId="77777777" w:rsidR="00BC3254" w:rsidRPr="00C53FB7" w:rsidRDefault="00BC3254" w:rsidP="00C53FB7">
      <w:pPr>
        <w:spacing w:line="360" w:lineRule="auto"/>
        <w:jc w:val="both"/>
        <w:rPr>
          <w:rFonts w:ascii="Book Antiqua" w:eastAsia="Book Antiqua" w:hAnsi="Book Antiqua" w:cs="Book Antiqua"/>
          <w:b/>
          <w:bCs/>
          <w:i/>
          <w:iCs/>
          <w:color w:val="000000"/>
        </w:rPr>
      </w:pPr>
    </w:p>
    <w:p w14:paraId="01DE2F98" w14:textId="70143978" w:rsidR="00BC3254" w:rsidRPr="00C53FB7" w:rsidRDefault="003F4632" w:rsidP="00C53FB7">
      <w:pPr>
        <w:spacing w:line="360" w:lineRule="auto"/>
        <w:jc w:val="both"/>
        <w:rPr>
          <w:rFonts w:ascii="Book Antiqua" w:hAnsi="Book Antiqua"/>
        </w:rPr>
      </w:pPr>
      <w:r w:rsidRPr="00C53FB7">
        <w:rPr>
          <w:rFonts w:ascii="Book Antiqua" w:eastAsia="Book Antiqua" w:hAnsi="Book Antiqua" w:cs="Book Antiqua"/>
          <w:b/>
          <w:bCs/>
          <w:i/>
          <w:iCs/>
          <w:color w:val="000000"/>
        </w:rPr>
        <w:t xml:space="preserve">Quantification of </w:t>
      </w:r>
      <w:r w:rsidR="001A46D5" w:rsidRPr="00C53FB7">
        <w:rPr>
          <w:rFonts w:ascii="Book Antiqua" w:eastAsia="Book Antiqua" w:hAnsi="Book Antiqua" w:cs="Book Antiqua"/>
          <w:b/>
          <w:bCs/>
          <w:i/>
          <w:iCs/>
          <w:color w:val="000000"/>
        </w:rPr>
        <w:t>SCFA</w:t>
      </w:r>
    </w:p>
    <w:p w14:paraId="43D47C03" w14:textId="219A63CB"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The fecal content (50 mg) of each mouse was placed into a 2-mL centrifuge tube, followed by the addition of 1.0 mL NaOH. The solution was homogenized for 10 min and centrifuged at 13000 rpm for 10 min. Next, 600 </w:t>
      </w:r>
      <w:proofErr w:type="spellStart"/>
      <w:r w:rsidRPr="00C53FB7">
        <w:rPr>
          <w:rFonts w:ascii="Book Antiqua" w:hAnsi="Book Antiqua" w:cs="Book Antiqua"/>
          <w:color w:val="000000"/>
          <w:lang w:eastAsia="zh-CN"/>
        </w:rPr>
        <w:t>μ</w:t>
      </w:r>
      <w:r w:rsidRPr="00C53FB7">
        <w:rPr>
          <w:rFonts w:ascii="Book Antiqua" w:eastAsia="Book Antiqua" w:hAnsi="Book Antiqua" w:cs="Book Antiqua"/>
          <w:color w:val="000000"/>
        </w:rPr>
        <w:t>L</w:t>
      </w:r>
      <w:proofErr w:type="spellEnd"/>
      <w:r w:rsidRPr="00C53FB7">
        <w:rPr>
          <w:rFonts w:ascii="Book Antiqua" w:eastAsia="Book Antiqua" w:hAnsi="Book Antiqua" w:cs="Book Antiqua"/>
          <w:color w:val="000000"/>
        </w:rPr>
        <w:t xml:space="preserve"> </w:t>
      </w:r>
      <w:r w:rsidR="00F304F1" w:rsidRPr="00C53FB7">
        <w:rPr>
          <w:rFonts w:ascii="Book Antiqua" w:eastAsia="Book Antiqua" w:hAnsi="Book Antiqua" w:cs="Book Antiqua"/>
          <w:color w:val="000000"/>
        </w:rPr>
        <w:t xml:space="preserve">of </w:t>
      </w:r>
      <w:r w:rsidRPr="00C53FB7">
        <w:rPr>
          <w:rFonts w:ascii="Book Antiqua" w:eastAsia="Book Antiqua" w:hAnsi="Book Antiqua" w:cs="Book Antiqua"/>
          <w:color w:val="000000"/>
        </w:rPr>
        <w:t xml:space="preserve">supernatant was added to a centrifuge tube with 10 </w:t>
      </w:r>
      <w:proofErr w:type="spellStart"/>
      <w:r w:rsidRPr="00C53FB7">
        <w:rPr>
          <w:rFonts w:ascii="Book Antiqua" w:eastAsia="Book Antiqua" w:hAnsi="Book Antiqua" w:cs="Book Antiqua"/>
          <w:color w:val="000000"/>
        </w:rPr>
        <w:t>μL</w:t>
      </w:r>
      <w:proofErr w:type="spellEnd"/>
      <w:r w:rsidR="003F4632" w:rsidRPr="00C53FB7">
        <w:rPr>
          <w:rFonts w:ascii="Book Antiqua" w:eastAsia="Book Antiqua" w:hAnsi="Book Antiqua" w:cs="Book Antiqua"/>
          <w:color w:val="000000"/>
        </w:rPr>
        <w:t xml:space="preserve"> of</w:t>
      </w:r>
      <w:r w:rsidRPr="00C53FB7">
        <w:rPr>
          <w:rFonts w:ascii="Book Antiqua" w:eastAsia="Book Antiqua" w:hAnsi="Book Antiqua" w:cs="Book Antiqua"/>
          <w:color w:val="000000"/>
        </w:rPr>
        <w:t xml:space="preserve"> caproic acid-d3, and the mixture was vortexed. The mixture (500 </w:t>
      </w:r>
      <w:proofErr w:type="spellStart"/>
      <w:r w:rsidRPr="00C53FB7">
        <w:rPr>
          <w:rFonts w:ascii="Book Antiqua" w:hAnsi="Book Antiqua" w:cs="Book Antiqua"/>
          <w:color w:val="000000"/>
          <w:lang w:eastAsia="zh-CN"/>
        </w:rPr>
        <w:t>μ</w:t>
      </w:r>
      <w:r w:rsidRPr="00C53FB7">
        <w:rPr>
          <w:rFonts w:ascii="Book Antiqua" w:eastAsia="Book Antiqua" w:hAnsi="Book Antiqua" w:cs="Book Antiqua"/>
          <w:color w:val="000000"/>
        </w:rPr>
        <w:t>L</w:t>
      </w:r>
      <w:proofErr w:type="spellEnd"/>
      <w:r w:rsidRPr="00C53FB7">
        <w:rPr>
          <w:rFonts w:ascii="Book Antiqua" w:eastAsia="Book Antiqua" w:hAnsi="Book Antiqua" w:cs="Book Antiqua"/>
          <w:color w:val="000000"/>
        </w:rPr>
        <w:t xml:space="preserve">) was added to a 10-mL centrifuge tube, followed by the addition of 300 </w:t>
      </w:r>
      <w:proofErr w:type="spellStart"/>
      <w:r w:rsidRPr="00C53FB7">
        <w:rPr>
          <w:rFonts w:ascii="Book Antiqua" w:hAnsi="Book Antiqua" w:cs="Book Antiqua"/>
          <w:color w:val="000000"/>
          <w:lang w:eastAsia="zh-CN"/>
        </w:rPr>
        <w:t>μ</w:t>
      </w:r>
      <w:r w:rsidRPr="00C53FB7">
        <w:rPr>
          <w:rFonts w:ascii="Book Antiqua" w:eastAsia="Book Antiqua" w:hAnsi="Book Antiqua" w:cs="Book Antiqua"/>
          <w:color w:val="000000"/>
        </w:rPr>
        <w:t>L</w:t>
      </w:r>
      <w:proofErr w:type="spellEnd"/>
      <w:r w:rsidRPr="00C53FB7">
        <w:rPr>
          <w:rFonts w:ascii="Book Antiqua" w:eastAsia="Book Antiqua" w:hAnsi="Book Antiqua" w:cs="Book Antiqua"/>
          <w:color w:val="000000"/>
        </w:rPr>
        <w:t xml:space="preserve"> of ultrapure water; the mixture was then vortexed. Next, 500 </w:t>
      </w:r>
      <w:proofErr w:type="spellStart"/>
      <w:r w:rsidRPr="00C53FB7">
        <w:rPr>
          <w:rFonts w:ascii="Book Antiqua" w:hAnsi="Book Antiqua" w:cs="Book Antiqua"/>
          <w:color w:val="000000"/>
          <w:lang w:eastAsia="zh-CN"/>
        </w:rPr>
        <w:t>μ</w:t>
      </w:r>
      <w:r w:rsidRPr="00C53FB7">
        <w:rPr>
          <w:rFonts w:ascii="Book Antiqua" w:eastAsia="Book Antiqua" w:hAnsi="Book Antiqua" w:cs="Book Antiqua"/>
          <w:color w:val="000000"/>
        </w:rPr>
        <w:t>L</w:t>
      </w:r>
      <w:proofErr w:type="spellEnd"/>
      <w:r w:rsidRPr="00C53FB7">
        <w:rPr>
          <w:rFonts w:ascii="Book Antiqua" w:eastAsia="Book Antiqua" w:hAnsi="Book Antiqua" w:cs="Book Antiqua"/>
          <w:color w:val="000000"/>
        </w:rPr>
        <w:t xml:space="preserve"> of 1-propanol: Pyridine (3:2, v/v) and 100 </w:t>
      </w:r>
      <w:proofErr w:type="spellStart"/>
      <w:r w:rsidRPr="00C53FB7">
        <w:rPr>
          <w:rFonts w:ascii="Book Antiqua" w:hAnsi="Book Antiqua" w:cs="Book Antiqua"/>
          <w:color w:val="000000"/>
          <w:lang w:eastAsia="zh-CN"/>
        </w:rPr>
        <w:t>μ</w:t>
      </w:r>
      <w:r w:rsidRPr="00C53FB7">
        <w:rPr>
          <w:rFonts w:ascii="Book Antiqua" w:eastAsia="Book Antiqua" w:hAnsi="Book Antiqua" w:cs="Book Antiqua"/>
          <w:color w:val="000000"/>
        </w:rPr>
        <w:t>L</w:t>
      </w:r>
      <w:proofErr w:type="spellEnd"/>
      <w:r w:rsidRPr="00C53FB7">
        <w:rPr>
          <w:rFonts w:ascii="Book Antiqua" w:eastAsia="Book Antiqua" w:hAnsi="Book Antiqua" w:cs="Book Antiqua"/>
          <w:color w:val="000000"/>
        </w:rPr>
        <w:t xml:space="preserve"> of propyl chloroformate were added; the mixture was vortexed for 30 s and sonicated for 1 min. After derivatization, 300 </w:t>
      </w:r>
      <w:proofErr w:type="spellStart"/>
      <w:r w:rsidRPr="00C53FB7">
        <w:rPr>
          <w:rFonts w:ascii="Book Antiqua" w:hAnsi="Book Antiqua" w:cs="Book Antiqua"/>
          <w:color w:val="000000"/>
          <w:lang w:eastAsia="zh-CN"/>
        </w:rPr>
        <w:t>μ</w:t>
      </w:r>
      <w:r w:rsidRPr="00C53FB7">
        <w:rPr>
          <w:rFonts w:ascii="Book Antiqua" w:eastAsia="Book Antiqua" w:hAnsi="Book Antiqua" w:cs="Book Antiqua"/>
          <w:color w:val="000000"/>
        </w:rPr>
        <w:t>L</w:t>
      </w:r>
      <w:proofErr w:type="spellEnd"/>
      <w:r w:rsidRPr="00C53FB7">
        <w:rPr>
          <w:rFonts w:ascii="Book Antiqua" w:eastAsia="Book Antiqua" w:hAnsi="Book Antiqua" w:cs="Book Antiqua"/>
          <w:color w:val="000000"/>
        </w:rPr>
        <w:t xml:space="preserve"> of </w:t>
      </w:r>
      <w:r w:rsidRPr="00C53FB7">
        <w:rPr>
          <w:rFonts w:ascii="Book Antiqua" w:eastAsia="Book Antiqua" w:hAnsi="Book Antiqua" w:cs="Book Antiqua"/>
          <w:i/>
          <w:color w:val="000000"/>
        </w:rPr>
        <w:t>n</w:t>
      </w:r>
      <w:r w:rsidRPr="00C53FB7">
        <w:rPr>
          <w:rFonts w:ascii="Book Antiqua" w:eastAsia="Book Antiqua" w:hAnsi="Book Antiqua" w:cs="Book Antiqua"/>
          <w:color w:val="000000"/>
        </w:rPr>
        <w:t xml:space="preserve">-hexane was added to extract the derivatized material, followed by </w:t>
      </w:r>
      <w:proofErr w:type="spellStart"/>
      <w:r w:rsidRPr="00C53FB7">
        <w:rPr>
          <w:rFonts w:ascii="Book Antiqua" w:eastAsia="Book Antiqua" w:hAnsi="Book Antiqua" w:cs="Book Antiqua"/>
          <w:color w:val="000000"/>
        </w:rPr>
        <w:t>vortexing</w:t>
      </w:r>
      <w:proofErr w:type="spellEnd"/>
      <w:r w:rsidRPr="00C53FB7">
        <w:rPr>
          <w:rFonts w:ascii="Book Antiqua" w:eastAsia="Book Antiqua" w:hAnsi="Book Antiqua" w:cs="Book Antiqua"/>
          <w:color w:val="000000"/>
        </w:rPr>
        <w:t xml:space="preserve"> for 1 min and centrifugation at 2000 rpm for 10 min. The upper layer of the solution (200 </w:t>
      </w:r>
      <w:proofErr w:type="spellStart"/>
      <w:r w:rsidRPr="00C53FB7">
        <w:rPr>
          <w:rFonts w:ascii="Book Antiqua" w:hAnsi="Book Antiqua" w:cs="Book Antiqua"/>
          <w:color w:val="000000"/>
          <w:lang w:eastAsia="zh-CN"/>
        </w:rPr>
        <w:t>μ</w:t>
      </w:r>
      <w:r w:rsidRPr="00C53FB7">
        <w:rPr>
          <w:rFonts w:ascii="Book Antiqua" w:eastAsia="Book Antiqua" w:hAnsi="Book Antiqua" w:cs="Book Antiqua"/>
          <w:color w:val="000000"/>
        </w:rPr>
        <w:t>L</w:t>
      </w:r>
      <w:proofErr w:type="spellEnd"/>
      <w:r w:rsidRPr="00C53FB7">
        <w:rPr>
          <w:rFonts w:ascii="Book Antiqua" w:eastAsia="Book Antiqua" w:hAnsi="Book Antiqua" w:cs="Book Antiqua"/>
          <w:color w:val="000000"/>
        </w:rPr>
        <w:t xml:space="preserve">) was placed in a 1.5-mL centrifuge tube and 200 </w:t>
      </w:r>
      <w:proofErr w:type="spellStart"/>
      <w:r w:rsidRPr="00C53FB7">
        <w:rPr>
          <w:rFonts w:ascii="Book Antiqua" w:hAnsi="Book Antiqua" w:cs="Book Antiqua"/>
          <w:color w:val="000000"/>
          <w:lang w:eastAsia="zh-CN"/>
        </w:rPr>
        <w:t>μ</w:t>
      </w:r>
      <w:r w:rsidRPr="00C53FB7">
        <w:rPr>
          <w:rFonts w:ascii="Book Antiqua" w:eastAsia="Book Antiqua" w:hAnsi="Book Antiqua" w:cs="Book Antiqua"/>
          <w:color w:val="000000"/>
        </w:rPr>
        <w:t>L</w:t>
      </w:r>
      <w:proofErr w:type="spellEnd"/>
      <w:r w:rsidRPr="00C53FB7">
        <w:rPr>
          <w:rFonts w:ascii="Book Antiqua" w:eastAsia="Book Antiqua" w:hAnsi="Book Antiqua" w:cs="Book Antiqua"/>
          <w:color w:val="000000"/>
        </w:rPr>
        <w:t xml:space="preserve"> of </w:t>
      </w:r>
      <w:r w:rsidRPr="00C53FB7">
        <w:rPr>
          <w:rFonts w:ascii="Book Antiqua" w:eastAsia="Book Antiqua" w:hAnsi="Book Antiqua" w:cs="Book Antiqua"/>
          <w:i/>
          <w:color w:val="000000"/>
        </w:rPr>
        <w:t>n</w:t>
      </w:r>
      <w:r w:rsidRPr="00C53FB7">
        <w:rPr>
          <w:rFonts w:ascii="Book Antiqua" w:eastAsia="Book Antiqua" w:hAnsi="Book Antiqua" w:cs="Book Antiqua"/>
          <w:color w:val="000000"/>
        </w:rPr>
        <w:t xml:space="preserve">-hexane was added to the centrifuge tube, vortexed for 1 min, and centrifuged at 2000 rpm for 10 min. The upper layer solution (200 </w:t>
      </w:r>
      <w:proofErr w:type="spellStart"/>
      <w:r w:rsidRPr="00C53FB7">
        <w:rPr>
          <w:rFonts w:ascii="Book Antiqua" w:hAnsi="Book Antiqua" w:cs="Book Antiqua"/>
          <w:color w:val="000000"/>
          <w:lang w:eastAsia="zh-CN"/>
        </w:rPr>
        <w:t>μ</w:t>
      </w:r>
      <w:r w:rsidRPr="00C53FB7">
        <w:rPr>
          <w:rFonts w:ascii="Book Antiqua" w:eastAsia="Book Antiqua" w:hAnsi="Book Antiqua" w:cs="Book Antiqua"/>
          <w:color w:val="000000"/>
        </w:rPr>
        <w:t>L</w:t>
      </w:r>
      <w:proofErr w:type="spellEnd"/>
      <w:r w:rsidRPr="00C53FB7">
        <w:rPr>
          <w:rFonts w:ascii="Book Antiqua" w:eastAsia="Book Antiqua" w:hAnsi="Book Antiqua" w:cs="Book Antiqua"/>
          <w:color w:val="000000"/>
        </w:rPr>
        <w:t xml:space="preserve">) from the previous step was vortexed twice. After centrifugation at 18000 rpm for 10 min, the supernatant was filtered through a 0.22 </w:t>
      </w:r>
      <w:proofErr w:type="spellStart"/>
      <w:r w:rsidRPr="00C53FB7">
        <w:rPr>
          <w:rFonts w:ascii="Book Antiqua" w:hAnsi="Book Antiqua" w:cs="Book Antiqua"/>
          <w:color w:val="000000"/>
          <w:lang w:eastAsia="zh-CN"/>
        </w:rPr>
        <w:t>μ</w:t>
      </w:r>
      <w:r w:rsidRPr="00C53FB7">
        <w:rPr>
          <w:rFonts w:ascii="Book Antiqua" w:eastAsia="Book Antiqua" w:hAnsi="Book Antiqua" w:cs="Book Antiqua"/>
          <w:color w:val="000000"/>
        </w:rPr>
        <w:t>m</w:t>
      </w:r>
      <w:proofErr w:type="spellEnd"/>
      <w:r w:rsidRPr="00C53FB7">
        <w:rPr>
          <w:rFonts w:ascii="Book Antiqua" w:eastAsia="Book Antiqua" w:hAnsi="Book Antiqua" w:cs="Book Antiqua"/>
          <w:color w:val="000000"/>
        </w:rPr>
        <w:t xml:space="preserve"> membrane filter. SCFAs were quantified using gas chromatography-mass spectrometry</w:t>
      </w:r>
      <w:r w:rsidR="00F304F1"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 xml:space="preserve">(GCMS-QP2010, Shimadzu, Japan) equipped with an Rtx-5MS capillary column (30 m × 0.25 mm × 0.25 </w:t>
      </w:r>
      <w:proofErr w:type="spellStart"/>
      <w:r w:rsidRPr="00C53FB7">
        <w:rPr>
          <w:rFonts w:ascii="Book Antiqua" w:hAnsi="Book Antiqua" w:cs="Book Antiqua"/>
          <w:color w:val="000000"/>
          <w:lang w:eastAsia="zh-CN"/>
        </w:rPr>
        <w:t>μ</w:t>
      </w:r>
      <w:r w:rsidRPr="00C53FB7">
        <w:rPr>
          <w:rFonts w:ascii="Book Antiqua" w:eastAsia="Book Antiqua" w:hAnsi="Book Antiqua" w:cs="Book Antiqua"/>
          <w:color w:val="000000"/>
        </w:rPr>
        <w:t>m</w:t>
      </w:r>
      <w:proofErr w:type="spellEnd"/>
      <w:r w:rsidRPr="00C53FB7">
        <w:rPr>
          <w:rFonts w:ascii="Book Antiqua" w:eastAsia="Book Antiqua" w:hAnsi="Book Antiqua" w:cs="Book Antiqua"/>
          <w:color w:val="000000"/>
        </w:rPr>
        <w:t>). For mass spectroscopy, an electron bombardment ionization source, a full scan, and a scanning mode were adopted. The electron energy was 70 eV.</w:t>
      </w:r>
    </w:p>
    <w:p w14:paraId="49A655DC" w14:textId="77777777" w:rsidR="00BC3254" w:rsidRPr="00C53FB7" w:rsidRDefault="00BC3254" w:rsidP="00C53FB7">
      <w:pPr>
        <w:spacing w:line="360" w:lineRule="auto"/>
        <w:jc w:val="both"/>
        <w:rPr>
          <w:rFonts w:ascii="Book Antiqua" w:eastAsia="Book Antiqua" w:hAnsi="Book Antiqua" w:cs="Book Antiqua"/>
          <w:b/>
          <w:bCs/>
          <w:i/>
          <w:iCs/>
          <w:color w:val="000000"/>
        </w:rPr>
      </w:pPr>
    </w:p>
    <w:p w14:paraId="0D38B071"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i/>
          <w:iCs/>
          <w:color w:val="000000"/>
        </w:rPr>
        <w:t>Statistical analysis</w:t>
      </w:r>
    </w:p>
    <w:p w14:paraId="52D59885" w14:textId="196E5B2D"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lastRenderedPageBreak/>
        <w:t xml:space="preserve">Raw data related to intestinal flora were analyzed on the free online platform of </w:t>
      </w:r>
      <w:proofErr w:type="spellStart"/>
      <w:r w:rsidRPr="00C53FB7">
        <w:rPr>
          <w:rFonts w:ascii="Book Antiqua" w:eastAsia="Book Antiqua" w:hAnsi="Book Antiqua" w:cs="Book Antiqua"/>
          <w:color w:val="000000"/>
        </w:rPr>
        <w:t>Majorbio</w:t>
      </w:r>
      <w:proofErr w:type="spellEnd"/>
      <w:r w:rsidRPr="00C53FB7">
        <w:rPr>
          <w:rFonts w:ascii="Book Antiqua" w:eastAsia="Book Antiqua" w:hAnsi="Book Antiqua" w:cs="Book Antiqua"/>
          <w:color w:val="000000"/>
        </w:rPr>
        <w:t xml:space="preserve"> Cloud Platform (www.majorbio.com). Data </w:t>
      </w:r>
      <w:r w:rsidR="00F304F1" w:rsidRPr="00C53FB7">
        <w:rPr>
          <w:rFonts w:ascii="Book Antiqua" w:eastAsia="Book Antiqua" w:hAnsi="Book Antiqua" w:cs="Book Antiqua"/>
          <w:color w:val="000000"/>
        </w:rPr>
        <w:t xml:space="preserve">are </w:t>
      </w:r>
      <w:r w:rsidRPr="00C53FB7">
        <w:rPr>
          <w:rFonts w:ascii="Book Antiqua" w:eastAsia="Book Antiqua" w:hAnsi="Book Antiqua" w:cs="Book Antiqua"/>
          <w:color w:val="000000"/>
        </w:rPr>
        <w:t xml:space="preserve">presented as </w:t>
      </w:r>
      <w:r w:rsidR="00F304F1"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mean ± SDE of the mean. Differences between</w:t>
      </w:r>
      <w:r w:rsidR="00F304F1"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 xml:space="preserve">two groups were analyzed with GraphPad Prism 8.3. One-way analysis of variance was used for the comparison of more than two groups. The metabolites were filtered by variable influence on projection (VIP) selection from the PLS-DA and the filtering conditions were VIP &gt; 1 and </w:t>
      </w:r>
      <w:r w:rsidRPr="00C53FB7">
        <w:rPr>
          <w:rFonts w:ascii="Book Antiqua" w:eastAsia="Book Antiqua" w:hAnsi="Book Antiqua" w:cs="Book Antiqua"/>
          <w:i/>
          <w:iCs/>
          <w:color w:val="000000"/>
        </w:rPr>
        <w:t xml:space="preserve">P </w:t>
      </w:r>
      <w:r w:rsidRPr="00C53FB7">
        <w:rPr>
          <w:rFonts w:ascii="Book Antiqua" w:eastAsia="Book Antiqua" w:hAnsi="Book Antiqua" w:cs="Book Antiqua"/>
          <w:color w:val="000000"/>
        </w:rPr>
        <w:t xml:space="preserve">&lt; 0.05. In all cases, statistical significance was set at </w:t>
      </w:r>
      <w:r w:rsidRPr="00C53FB7">
        <w:rPr>
          <w:rFonts w:ascii="Book Antiqua" w:eastAsia="Book Antiqua" w:hAnsi="Book Antiqua" w:cs="Book Antiqua"/>
          <w:i/>
          <w:iCs/>
          <w:color w:val="000000"/>
        </w:rPr>
        <w:t xml:space="preserve">P </w:t>
      </w:r>
      <w:r w:rsidRPr="00C53FB7">
        <w:rPr>
          <w:rFonts w:ascii="Book Antiqua" w:eastAsia="Book Antiqua" w:hAnsi="Book Antiqua" w:cs="Book Antiqua"/>
          <w:color w:val="000000"/>
        </w:rPr>
        <w:t>&lt; 0.05</w:t>
      </w:r>
      <w:r w:rsidR="00F304F1"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color w:val="000000"/>
          <w:vertAlign w:val="superscript"/>
        </w:rPr>
        <w:t>a</w:t>
      </w:r>
      <w:r w:rsidRPr="00C53FB7">
        <w:rPr>
          <w:rFonts w:ascii="Book Antiqua" w:eastAsia="Book Antiqua" w:hAnsi="Book Antiqua" w:cs="Book Antiqua"/>
          <w:i/>
          <w:iCs/>
          <w:color w:val="000000"/>
        </w:rPr>
        <w:t>P</w:t>
      </w:r>
      <w:proofErr w:type="spellEnd"/>
      <w:r w:rsidRPr="00C53FB7">
        <w:rPr>
          <w:rFonts w:ascii="Book Antiqua" w:eastAsia="Book Antiqua" w:hAnsi="Book Antiqua" w:cs="Book Antiqua"/>
          <w:color w:val="000000"/>
        </w:rPr>
        <w:t xml:space="preserve"> &lt; 0.05, </w:t>
      </w:r>
      <w:proofErr w:type="spellStart"/>
      <w:r w:rsidRPr="00C53FB7">
        <w:rPr>
          <w:rFonts w:ascii="Book Antiqua" w:eastAsia="Book Antiqua" w:hAnsi="Book Antiqua" w:cs="Book Antiqua"/>
          <w:color w:val="000000"/>
          <w:vertAlign w:val="superscript"/>
        </w:rPr>
        <w:t>b</w:t>
      </w:r>
      <w:r w:rsidRPr="00C53FB7">
        <w:rPr>
          <w:rFonts w:ascii="Book Antiqua" w:eastAsia="Book Antiqua" w:hAnsi="Book Antiqua" w:cs="Book Antiqua"/>
          <w:i/>
          <w:iCs/>
          <w:color w:val="000000"/>
        </w:rPr>
        <w:t>P</w:t>
      </w:r>
      <w:proofErr w:type="spellEnd"/>
      <w:r w:rsidRPr="00C53FB7">
        <w:rPr>
          <w:rFonts w:ascii="Book Antiqua" w:eastAsia="Book Antiqua" w:hAnsi="Book Antiqua" w:cs="Book Antiqua"/>
          <w:i/>
          <w:iCs/>
          <w:color w:val="000000"/>
        </w:rPr>
        <w:t xml:space="preserve"> </w:t>
      </w:r>
      <w:r w:rsidRPr="00C53FB7">
        <w:rPr>
          <w:rFonts w:ascii="Book Antiqua" w:eastAsia="Book Antiqua" w:hAnsi="Book Antiqua" w:cs="Book Antiqua"/>
          <w:color w:val="000000"/>
        </w:rPr>
        <w:t xml:space="preserve">&lt; 0.01, </w:t>
      </w:r>
      <w:proofErr w:type="spellStart"/>
      <w:r w:rsidRPr="00C53FB7">
        <w:rPr>
          <w:rFonts w:ascii="Book Antiqua" w:eastAsia="Book Antiqua" w:hAnsi="Book Antiqua" w:cs="Book Antiqua"/>
          <w:color w:val="000000"/>
          <w:vertAlign w:val="superscript"/>
        </w:rPr>
        <w:t>c</w:t>
      </w:r>
      <w:r w:rsidRPr="00C53FB7">
        <w:rPr>
          <w:rFonts w:ascii="Book Antiqua" w:eastAsia="Book Antiqua" w:hAnsi="Book Antiqua" w:cs="Book Antiqua"/>
          <w:i/>
          <w:iCs/>
          <w:color w:val="000000"/>
        </w:rPr>
        <w:t>P</w:t>
      </w:r>
      <w:proofErr w:type="spellEnd"/>
      <w:r w:rsidRPr="00C53FB7">
        <w:rPr>
          <w:rFonts w:ascii="Book Antiqua" w:eastAsia="Book Antiqua" w:hAnsi="Book Antiqua" w:cs="Book Antiqua"/>
          <w:i/>
          <w:iCs/>
          <w:color w:val="000000"/>
        </w:rPr>
        <w:t xml:space="preserve"> </w:t>
      </w:r>
      <w:r w:rsidRPr="00C53FB7">
        <w:rPr>
          <w:rFonts w:ascii="Book Antiqua" w:eastAsia="Book Antiqua" w:hAnsi="Book Antiqua" w:cs="Book Antiqua"/>
          <w:color w:val="000000"/>
        </w:rPr>
        <w:t xml:space="preserve">&lt; 0.001 and </w:t>
      </w:r>
      <w:proofErr w:type="spellStart"/>
      <w:r w:rsidRPr="00C53FB7">
        <w:rPr>
          <w:rFonts w:ascii="Book Antiqua" w:eastAsia="Book Antiqua" w:hAnsi="Book Antiqua" w:cs="Book Antiqua"/>
          <w:color w:val="000000"/>
          <w:vertAlign w:val="superscript"/>
        </w:rPr>
        <w:t>d</w:t>
      </w:r>
      <w:r w:rsidRPr="00C53FB7">
        <w:rPr>
          <w:rFonts w:ascii="Book Antiqua" w:eastAsia="Book Antiqua" w:hAnsi="Book Antiqua" w:cs="Book Antiqua"/>
          <w:i/>
          <w:iCs/>
          <w:color w:val="000000"/>
        </w:rPr>
        <w:t>P</w:t>
      </w:r>
      <w:proofErr w:type="spellEnd"/>
      <w:r w:rsidRPr="00C53FB7">
        <w:rPr>
          <w:rFonts w:ascii="Book Antiqua" w:eastAsia="Book Antiqua" w:hAnsi="Book Antiqua" w:cs="Book Antiqua"/>
          <w:color w:val="000000"/>
        </w:rPr>
        <w:t xml:space="preserve"> &lt; 0.0</w:t>
      </w:r>
      <w:r w:rsidRPr="00C53FB7">
        <w:rPr>
          <w:rFonts w:ascii="Book Antiqua" w:eastAsia="SimSun" w:hAnsi="Book Antiqua" w:cs="Book Antiqua"/>
          <w:color w:val="000000"/>
          <w:lang w:eastAsia="zh-CN"/>
        </w:rPr>
        <w:t>00</w:t>
      </w:r>
      <w:r w:rsidRPr="00C53FB7">
        <w:rPr>
          <w:rFonts w:ascii="Book Antiqua" w:eastAsia="Book Antiqua" w:hAnsi="Book Antiqua" w:cs="Book Antiqua"/>
          <w:color w:val="000000"/>
        </w:rPr>
        <w:t xml:space="preserve">1, compared with the normal group; </w:t>
      </w:r>
      <w:proofErr w:type="spellStart"/>
      <w:r w:rsidRPr="00C53FB7">
        <w:rPr>
          <w:rFonts w:ascii="Book Antiqua" w:eastAsia="SimSun" w:hAnsi="Book Antiqua" w:cs="Book Antiqua"/>
          <w:color w:val="000000"/>
          <w:vertAlign w:val="superscript"/>
          <w:lang w:eastAsia="zh-CN"/>
        </w:rPr>
        <w:t>e</w:t>
      </w:r>
      <w:r w:rsidRPr="00C53FB7">
        <w:rPr>
          <w:rFonts w:ascii="Book Antiqua" w:eastAsia="Book Antiqua" w:hAnsi="Book Antiqua" w:cs="Book Antiqua"/>
          <w:i/>
          <w:iCs/>
          <w:color w:val="000000"/>
        </w:rPr>
        <w:t>P</w:t>
      </w:r>
      <w:proofErr w:type="spellEnd"/>
      <w:r w:rsidRPr="00C53FB7">
        <w:rPr>
          <w:rFonts w:ascii="Book Antiqua" w:eastAsia="Book Antiqua" w:hAnsi="Book Antiqua" w:cs="Book Antiqua"/>
          <w:color w:val="000000"/>
        </w:rPr>
        <w:t xml:space="preserve"> &lt; 0.05, </w:t>
      </w:r>
      <w:proofErr w:type="spellStart"/>
      <w:r w:rsidRPr="00C53FB7">
        <w:rPr>
          <w:rFonts w:ascii="Book Antiqua" w:eastAsia="SimSun" w:hAnsi="Book Antiqua" w:cs="Book Antiqua"/>
          <w:color w:val="000000"/>
          <w:vertAlign w:val="superscript"/>
          <w:lang w:eastAsia="zh-CN"/>
        </w:rPr>
        <w:t>f</w:t>
      </w:r>
      <w:r w:rsidRPr="00C53FB7">
        <w:rPr>
          <w:rFonts w:ascii="Book Antiqua" w:eastAsia="Book Antiqua" w:hAnsi="Book Antiqua" w:cs="Book Antiqua"/>
          <w:i/>
          <w:iCs/>
          <w:color w:val="000000"/>
        </w:rPr>
        <w:t>P</w:t>
      </w:r>
      <w:proofErr w:type="spellEnd"/>
      <w:r w:rsidRPr="00C53FB7">
        <w:rPr>
          <w:rFonts w:ascii="Book Antiqua" w:eastAsia="Book Antiqua" w:hAnsi="Book Antiqua" w:cs="Book Antiqua"/>
          <w:color w:val="000000"/>
        </w:rPr>
        <w:t xml:space="preserve"> &lt; 0.01, </w:t>
      </w:r>
      <w:proofErr w:type="spellStart"/>
      <w:r w:rsidRPr="00C53FB7">
        <w:rPr>
          <w:rFonts w:ascii="Book Antiqua" w:eastAsia="SimSun" w:hAnsi="Book Antiqua" w:cs="Book Antiqua"/>
          <w:color w:val="000000"/>
          <w:vertAlign w:val="superscript"/>
          <w:lang w:eastAsia="zh-CN"/>
        </w:rPr>
        <w:t>g</w:t>
      </w:r>
      <w:r w:rsidRPr="00C53FB7">
        <w:rPr>
          <w:rFonts w:ascii="Book Antiqua" w:eastAsia="Book Antiqua" w:hAnsi="Book Antiqua" w:cs="Book Antiqua"/>
          <w:i/>
          <w:iCs/>
          <w:color w:val="000000"/>
        </w:rPr>
        <w:t>P</w:t>
      </w:r>
      <w:proofErr w:type="spellEnd"/>
      <w:r w:rsidRPr="00C53FB7">
        <w:rPr>
          <w:rFonts w:ascii="Book Antiqua" w:eastAsia="Book Antiqua" w:hAnsi="Book Antiqua" w:cs="Book Antiqua"/>
          <w:i/>
          <w:iCs/>
          <w:color w:val="000000"/>
        </w:rPr>
        <w:t xml:space="preserve"> </w:t>
      </w:r>
      <w:r w:rsidRPr="00C53FB7">
        <w:rPr>
          <w:rFonts w:ascii="Book Antiqua" w:eastAsia="Book Antiqua" w:hAnsi="Book Antiqua" w:cs="Book Antiqua"/>
          <w:color w:val="000000"/>
        </w:rPr>
        <w:t xml:space="preserve">&lt; 0.001, and </w:t>
      </w:r>
      <w:proofErr w:type="spellStart"/>
      <w:r w:rsidRPr="00C53FB7">
        <w:rPr>
          <w:rFonts w:ascii="Book Antiqua" w:eastAsia="SimSun" w:hAnsi="Book Antiqua" w:cs="Book Antiqua"/>
          <w:color w:val="000000"/>
          <w:vertAlign w:val="superscript"/>
          <w:lang w:eastAsia="zh-CN"/>
        </w:rPr>
        <w:t>h</w:t>
      </w:r>
      <w:r w:rsidRPr="00C53FB7">
        <w:rPr>
          <w:rFonts w:ascii="Book Antiqua" w:eastAsia="Book Antiqua" w:hAnsi="Book Antiqua" w:cs="Book Antiqua"/>
          <w:i/>
          <w:iCs/>
          <w:color w:val="000000"/>
        </w:rPr>
        <w:t>P</w:t>
      </w:r>
      <w:proofErr w:type="spellEnd"/>
      <w:r w:rsidRPr="00C53FB7">
        <w:rPr>
          <w:rFonts w:ascii="Book Antiqua" w:eastAsia="Book Antiqua" w:hAnsi="Book Antiqua" w:cs="Book Antiqua"/>
          <w:i/>
          <w:iCs/>
          <w:color w:val="000000"/>
        </w:rPr>
        <w:t xml:space="preserve"> </w:t>
      </w:r>
      <w:r w:rsidRPr="00C53FB7">
        <w:rPr>
          <w:rFonts w:ascii="Book Antiqua" w:eastAsia="Book Antiqua" w:hAnsi="Book Antiqua" w:cs="Book Antiqua"/>
          <w:color w:val="000000"/>
        </w:rPr>
        <w:t>&lt; 0.0001, compared with the 5-</w:t>
      </w:r>
      <w:r w:rsidR="00F85263" w:rsidRPr="00C53FB7">
        <w:rPr>
          <w:rFonts w:ascii="Book Antiqua" w:eastAsia="Book Antiqua" w:hAnsi="Book Antiqua" w:cs="Book Antiqua"/>
          <w:color w:val="000000"/>
        </w:rPr>
        <w:t xml:space="preserve">Fu </w:t>
      </w:r>
      <w:r w:rsidRPr="00C53FB7">
        <w:rPr>
          <w:rFonts w:ascii="Book Antiqua" w:eastAsia="Book Antiqua" w:hAnsi="Book Antiqua" w:cs="Book Antiqua"/>
          <w:color w:val="000000"/>
        </w:rPr>
        <w:t>group</w:t>
      </w:r>
      <w:r w:rsidR="00F304F1" w:rsidRPr="00C53FB7">
        <w:rPr>
          <w:rFonts w:ascii="Book Antiqua" w:eastAsia="Book Antiqua" w:hAnsi="Book Antiqua" w:cs="Book Antiqua"/>
          <w:color w:val="000000"/>
        </w:rPr>
        <w:t>)</w:t>
      </w:r>
      <w:r w:rsidRPr="00C53FB7">
        <w:rPr>
          <w:rFonts w:ascii="Book Antiqua" w:eastAsia="Book Antiqua" w:hAnsi="Book Antiqua" w:cs="Book Antiqua"/>
          <w:color w:val="000000"/>
        </w:rPr>
        <w:t>.</w:t>
      </w:r>
    </w:p>
    <w:p w14:paraId="67490C5E" w14:textId="77777777" w:rsidR="00BC3254" w:rsidRPr="00C53FB7" w:rsidRDefault="00BC3254" w:rsidP="00C53FB7">
      <w:pPr>
        <w:spacing w:line="360" w:lineRule="auto"/>
        <w:jc w:val="both"/>
        <w:rPr>
          <w:rFonts w:ascii="Book Antiqua" w:hAnsi="Book Antiqua"/>
        </w:rPr>
      </w:pPr>
    </w:p>
    <w:p w14:paraId="786C5B1F"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aps/>
          <w:color w:val="000000"/>
          <w:u w:val="single"/>
        </w:rPr>
        <w:t>RESULTS</w:t>
      </w:r>
    </w:p>
    <w:p w14:paraId="6FF0A075"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i/>
          <w:iCs/>
          <w:color w:val="000000"/>
        </w:rPr>
        <w:t>Effect of 5-Fu</w:t>
      </w:r>
    </w:p>
    <w:p w14:paraId="7D488D6E" w14:textId="110716B0"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After intraperitoneal injections of 5-Fu, the mice exhibited mild to severe diarrheal symptoms including wet and watery stools, reduced movement, weight loss, and reduced appetite. The changes in colon length, spleen weight, body weight, </w:t>
      </w:r>
      <w:r w:rsidR="00F85263" w:rsidRPr="00C53FB7">
        <w:rPr>
          <w:rFonts w:ascii="Book Antiqua" w:eastAsia="Book Antiqua" w:hAnsi="Book Antiqua" w:cs="Book Antiqua"/>
          <w:color w:val="000000"/>
        </w:rPr>
        <w:t xml:space="preserve">and </w:t>
      </w:r>
      <w:r w:rsidRPr="00C53FB7">
        <w:rPr>
          <w:rFonts w:ascii="Book Antiqua" w:eastAsia="Book Antiqua" w:hAnsi="Book Antiqua" w:cs="Book Antiqua"/>
          <w:color w:val="000000"/>
        </w:rPr>
        <w:t xml:space="preserve">appetite, as well as </w:t>
      </w:r>
      <w:r w:rsidR="00F85263"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incidence of diarrhea</w:t>
      </w:r>
      <w:r w:rsidRPr="00C53FB7">
        <w:rPr>
          <w:rFonts w:ascii="Book Antiqua" w:eastAsia="Book Antiqua" w:hAnsi="Book Antiqua" w:cs="Book Antiqua"/>
          <w:color w:val="000000"/>
          <w:vertAlign w:val="superscript"/>
        </w:rPr>
        <w:t xml:space="preserve"> </w:t>
      </w:r>
      <w:r w:rsidRPr="00C53FB7">
        <w:rPr>
          <w:rFonts w:ascii="Book Antiqua" w:eastAsia="Book Antiqua" w:hAnsi="Book Antiqua" w:cs="Book Antiqua"/>
          <w:color w:val="000000"/>
        </w:rPr>
        <w:t xml:space="preserve">were regarded as preliminary </w:t>
      </w:r>
      <w:proofErr w:type="gramStart"/>
      <w:r w:rsidRPr="00C53FB7">
        <w:rPr>
          <w:rFonts w:ascii="Book Antiqua" w:eastAsia="Book Antiqua" w:hAnsi="Book Antiqua" w:cs="Book Antiqua"/>
          <w:color w:val="000000"/>
        </w:rPr>
        <w:t>indices</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25]</w:t>
      </w:r>
      <w:r w:rsidRPr="00C53FB7">
        <w:rPr>
          <w:rFonts w:ascii="Book Antiqua" w:eastAsia="Book Antiqua" w:hAnsi="Book Antiqua" w:cs="Book Antiqua"/>
          <w:color w:val="000000"/>
        </w:rPr>
        <w:t>, and these changes are shown in Figure</w:t>
      </w:r>
      <w:r w:rsidR="001A46D5" w:rsidRPr="00C53FB7">
        <w:rPr>
          <w:rFonts w:ascii="Book Antiqua" w:eastAsia="Book Antiqua" w:hAnsi="Book Antiqua" w:cs="Book Antiqua"/>
          <w:color w:val="000000"/>
        </w:rPr>
        <w:t>s</w:t>
      </w:r>
      <w:r w:rsidRPr="00C53FB7">
        <w:rPr>
          <w:rFonts w:ascii="Book Antiqua" w:eastAsia="Book Antiqua" w:hAnsi="Book Antiqua" w:cs="Book Antiqua"/>
          <w:color w:val="000000"/>
        </w:rPr>
        <w:t xml:space="preserve"> 2A-I. The colon length was significantly shortened, and the spleen weight was remarkedly decreased in the mouse models. At the beginning of the experiment, all the mice had similar body weights and appetites, with no diarrhea. In the experiment period, there was no diarrhea and the body weight and food intake gradually increased in the control group mice. However, for the mice that received 5-</w:t>
      </w:r>
      <w:r w:rsidR="00F85263" w:rsidRPr="00C53FB7">
        <w:rPr>
          <w:rFonts w:ascii="Book Antiqua" w:eastAsia="Book Antiqua" w:hAnsi="Book Antiqua" w:cs="Book Antiqua"/>
          <w:color w:val="000000"/>
        </w:rPr>
        <w:t>Fu</w:t>
      </w:r>
      <w:r w:rsidRPr="00C53FB7">
        <w:rPr>
          <w:rFonts w:ascii="Book Antiqua" w:eastAsia="Book Antiqua" w:hAnsi="Book Antiqua" w:cs="Book Antiqua"/>
          <w:color w:val="000000"/>
        </w:rPr>
        <w:t>, the colon length was significantly shortened, the spleen weight markedly decreased, the appetite reduced, and the body weight continuously declined. Serious diarrhea was observed in the mouse models after day 3. WMP increased the colon length of mice in the WMP-11325 mg/kg and WMP-22650 mg/kg groups in a dose-dependent manner. The mice showed increased appetites, and their body weights recovered after day 7. Notably, the diarrhea scores of the mice in the WMP-11325 mg/kg and WMP-22650 mg/kg groups began to decrease by day 8, although they still had severe diarrhea.</w:t>
      </w:r>
    </w:p>
    <w:p w14:paraId="6366A893" w14:textId="77777777" w:rsidR="00BC3254" w:rsidRPr="00C53FB7" w:rsidRDefault="00BC3254" w:rsidP="00C53FB7">
      <w:pPr>
        <w:spacing w:line="360" w:lineRule="auto"/>
        <w:jc w:val="both"/>
        <w:rPr>
          <w:rFonts w:ascii="Book Antiqua" w:eastAsia="Book Antiqua" w:hAnsi="Book Antiqua" w:cs="Book Antiqua"/>
          <w:b/>
          <w:bCs/>
          <w:i/>
          <w:iCs/>
          <w:color w:val="000000"/>
        </w:rPr>
      </w:pPr>
    </w:p>
    <w:p w14:paraId="745DF3BA"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i/>
          <w:iCs/>
          <w:color w:val="000000"/>
        </w:rPr>
        <w:t>Histopathological assessment of the colon and jejunum</w:t>
      </w:r>
    </w:p>
    <w:p w14:paraId="535C2F17" w14:textId="5F86129E"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lastRenderedPageBreak/>
        <w:t>Morphological changes in the colon and jejunum were observed, as shown in Figures 2J-M. H&amp;E</w:t>
      </w:r>
      <w:r w:rsidR="000F59B0"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stain</w:t>
      </w:r>
      <w:r w:rsidR="000F59B0" w:rsidRPr="00C53FB7">
        <w:rPr>
          <w:rFonts w:ascii="Book Antiqua" w:eastAsia="Book Antiqua" w:hAnsi="Book Antiqua" w:cs="Book Antiqua"/>
          <w:color w:val="000000"/>
        </w:rPr>
        <w:t>ing</w:t>
      </w:r>
      <w:r w:rsidRPr="00C53FB7">
        <w:rPr>
          <w:rFonts w:ascii="Book Antiqua" w:eastAsia="Book Antiqua" w:hAnsi="Book Antiqua" w:cs="Book Antiqua"/>
          <w:color w:val="000000"/>
        </w:rPr>
        <w:t xml:space="preserve"> show</w:t>
      </w:r>
      <w:r w:rsidR="000F59B0" w:rsidRPr="00C53FB7">
        <w:rPr>
          <w:rFonts w:ascii="Book Antiqua" w:eastAsia="Book Antiqua" w:hAnsi="Book Antiqua" w:cs="Book Antiqua"/>
          <w:color w:val="000000"/>
        </w:rPr>
        <w:t>ed</w:t>
      </w:r>
      <w:r w:rsidRPr="00C53FB7">
        <w:rPr>
          <w:rFonts w:ascii="Book Antiqua" w:eastAsia="Book Antiqua" w:hAnsi="Book Antiqua" w:cs="Book Antiqua"/>
          <w:color w:val="000000"/>
        </w:rPr>
        <w:t xml:space="preserve"> that 5-</w:t>
      </w:r>
      <w:r w:rsidR="00F85263" w:rsidRPr="00C53FB7">
        <w:rPr>
          <w:rFonts w:ascii="Book Antiqua" w:eastAsia="Book Antiqua" w:hAnsi="Book Antiqua" w:cs="Book Antiqua"/>
          <w:color w:val="000000"/>
        </w:rPr>
        <w:t xml:space="preserve">Fu </w:t>
      </w:r>
      <w:r w:rsidRPr="00C53FB7">
        <w:rPr>
          <w:rFonts w:ascii="Book Antiqua" w:eastAsia="Book Antiqua" w:hAnsi="Book Antiqua" w:cs="Book Antiqua"/>
          <w:color w:val="000000"/>
        </w:rPr>
        <w:t xml:space="preserve">damaged the intestinal epithelium to different degrees, and the most significant epithelial damage was observed in the jejunal tissue (Figures 2L-M). There were no histological abnormalities in the control group, whereas huge ulcers with inflammatory cell infiltration, atrophied glands, and shortened </w:t>
      </w:r>
      <w:r w:rsidR="000F59B0" w:rsidRPr="00C53FB7">
        <w:rPr>
          <w:rFonts w:ascii="Book Antiqua" w:eastAsia="Book Antiqua" w:hAnsi="Book Antiqua" w:cs="Book Antiqua"/>
          <w:color w:val="000000"/>
        </w:rPr>
        <w:t xml:space="preserve">villus </w:t>
      </w:r>
      <w:r w:rsidRPr="00C53FB7">
        <w:rPr>
          <w:rFonts w:ascii="Book Antiqua" w:eastAsia="Book Antiqua" w:hAnsi="Book Antiqua" w:cs="Book Antiqua"/>
          <w:color w:val="000000"/>
        </w:rPr>
        <w:t xml:space="preserve">length were observed in the jejunal epithelial tissues of the model group mice. The damage was milder in the colon mucosa (Figures 2J-K), which manifested </w:t>
      </w:r>
      <w:r w:rsidR="000F59B0" w:rsidRPr="00C53FB7">
        <w:rPr>
          <w:rFonts w:ascii="Book Antiqua" w:eastAsia="Book Antiqua" w:hAnsi="Book Antiqua" w:cs="Book Antiqua"/>
          <w:color w:val="000000"/>
        </w:rPr>
        <w:t xml:space="preserve">as </w:t>
      </w:r>
      <w:r w:rsidRPr="00C53FB7">
        <w:rPr>
          <w:rFonts w:ascii="Book Antiqua" w:eastAsia="Book Antiqua" w:hAnsi="Book Antiqua" w:cs="Book Antiqua"/>
          <w:color w:val="000000"/>
        </w:rPr>
        <w:t xml:space="preserve">a small number of inflammatory cells infiltrating the mucosal layer, accompanied by shortened </w:t>
      </w:r>
      <w:r w:rsidR="000F59B0" w:rsidRPr="00C53FB7">
        <w:rPr>
          <w:rFonts w:ascii="Book Antiqua" w:eastAsia="Book Antiqua" w:hAnsi="Book Antiqua" w:cs="Book Antiqua"/>
          <w:color w:val="000000"/>
        </w:rPr>
        <w:t xml:space="preserve">villus </w:t>
      </w:r>
      <w:r w:rsidRPr="00C53FB7">
        <w:rPr>
          <w:rFonts w:ascii="Book Antiqua" w:eastAsia="Book Antiqua" w:hAnsi="Book Antiqua" w:cs="Book Antiqua"/>
          <w:color w:val="000000"/>
        </w:rPr>
        <w:t>length. This condition was alleviated after WMP treatment. WMP effectively accelerated</w:t>
      </w:r>
      <w:r w:rsidR="000F59B0" w:rsidRPr="00C53FB7">
        <w:rPr>
          <w:rFonts w:ascii="Book Antiqua" w:eastAsia="Book Antiqua" w:hAnsi="Book Antiqua" w:cs="Book Antiqua"/>
          <w:color w:val="000000"/>
        </w:rPr>
        <w:t xml:space="preserve"> the </w:t>
      </w:r>
      <w:r w:rsidRPr="00C53FB7">
        <w:rPr>
          <w:rFonts w:ascii="Book Antiqua" w:eastAsia="Book Antiqua" w:hAnsi="Book Antiqua" w:cs="Book Antiqua"/>
          <w:color w:val="000000"/>
        </w:rPr>
        <w:t>recovery of injury</w:t>
      </w:r>
      <w:r w:rsidR="000F59B0" w:rsidRPr="00C53FB7">
        <w:rPr>
          <w:rFonts w:ascii="Book Antiqua" w:eastAsia="Book Antiqua" w:hAnsi="Book Antiqua" w:cs="Book Antiqua"/>
          <w:color w:val="000000"/>
        </w:rPr>
        <w:t xml:space="preserve"> in a dose-dependent manner</w:t>
      </w:r>
      <w:r w:rsidRPr="00C53FB7">
        <w:rPr>
          <w:rFonts w:ascii="Book Antiqua" w:eastAsia="Book Antiqua" w:hAnsi="Book Antiqua" w:cs="Book Antiqua"/>
          <w:color w:val="000000"/>
        </w:rPr>
        <w:t xml:space="preserve">. Model mice in the 22650 mg/kg WMP group presented well-ordered glands, increased </w:t>
      </w:r>
      <w:r w:rsidR="000F59B0" w:rsidRPr="00C53FB7">
        <w:rPr>
          <w:rFonts w:ascii="Book Antiqua" w:eastAsia="Book Antiqua" w:hAnsi="Book Antiqua" w:cs="Book Antiqua"/>
          <w:color w:val="000000"/>
        </w:rPr>
        <w:t xml:space="preserve">villus </w:t>
      </w:r>
      <w:r w:rsidRPr="00C53FB7">
        <w:rPr>
          <w:rFonts w:ascii="Book Antiqua" w:eastAsia="Book Antiqua" w:hAnsi="Book Antiqua" w:cs="Book Antiqua"/>
          <w:color w:val="000000"/>
        </w:rPr>
        <w:t>length, and a few impairments like those observed in the control mice.</w:t>
      </w:r>
    </w:p>
    <w:p w14:paraId="12875D66" w14:textId="77777777" w:rsidR="00BC3254" w:rsidRPr="00C53FB7" w:rsidRDefault="00BC3254" w:rsidP="00C53FB7">
      <w:pPr>
        <w:spacing w:line="360" w:lineRule="auto"/>
        <w:jc w:val="both"/>
        <w:rPr>
          <w:rFonts w:ascii="Book Antiqua" w:eastAsia="Book Antiqua" w:hAnsi="Book Antiqua" w:cs="Book Antiqua"/>
          <w:b/>
          <w:bCs/>
          <w:i/>
          <w:iCs/>
          <w:color w:val="000000"/>
        </w:rPr>
      </w:pPr>
    </w:p>
    <w:p w14:paraId="6E16D5F0"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i/>
          <w:iCs/>
          <w:color w:val="000000"/>
        </w:rPr>
        <w:t>Effect of WMP on inflammatory cytokines</w:t>
      </w:r>
    </w:p>
    <w:p w14:paraId="7D1A47C1" w14:textId="26153BA6" w:rsidR="00BC3254" w:rsidRPr="00C53FB7" w:rsidRDefault="00457105" w:rsidP="00C53FB7">
      <w:pPr>
        <w:spacing w:line="360" w:lineRule="auto"/>
        <w:jc w:val="both"/>
        <w:rPr>
          <w:rFonts w:ascii="Book Antiqua" w:eastAsia="Book Antiqua" w:hAnsi="Book Antiqua" w:cs="Book Antiqua"/>
          <w:color w:val="000000"/>
        </w:rPr>
      </w:pPr>
      <w:r w:rsidRPr="00C53FB7">
        <w:rPr>
          <w:rFonts w:ascii="Book Antiqua" w:eastAsia="Book Antiqua" w:hAnsi="Book Antiqua" w:cs="Book Antiqua"/>
          <w:color w:val="000000"/>
        </w:rPr>
        <w:t xml:space="preserve">To evaluate the effects of WMP on inflammation, the </w:t>
      </w:r>
      <w:r w:rsidR="000F59B0" w:rsidRPr="00C53FB7">
        <w:rPr>
          <w:rFonts w:ascii="Book Antiqua" w:eastAsia="Book Antiqua" w:hAnsi="Book Antiqua" w:cs="Book Antiqua"/>
          <w:color w:val="000000"/>
        </w:rPr>
        <w:t>mRNA</w:t>
      </w:r>
      <w:r w:rsidR="000F59B0" w:rsidRPr="00C53FB7">
        <w:rPr>
          <w:rFonts w:ascii="Book Antiqua" w:hAnsi="Book Antiqua" w:cs="Book Antiqua"/>
          <w:color w:val="000000"/>
          <w:lang w:eastAsia="zh-CN"/>
        </w:rPr>
        <w:t xml:space="preserve"> </w:t>
      </w:r>
      <w:r w:rsidRPr="00C53FB7">
        <w:rPr>
          <w:rFonts w:ascii="Book Antiqua" w:eastAsia="Book Antiqua" w:hAnsi="Book Antiqua" w:cs="Book Antiqua"/>
          <w:color w:val="000000"/>
        </w:rPr>
        <w:t xml:space="preserve">levels of the inflammatory cytokines </w:t>
      </w:r>
      <w:r w:rsidRPr="00C53FB7">
        <w:rPr>
          <w:rFonts w:ascii="Book Antiqua" w:eastAsia="Book Antiqua" w:hAnsi="Book Antiqua" w:cs="Book Antiqua"/>
          <w:i/>
          <w:color w:val="000000"/>
        </w:rPr>
        <w:t>TNF-α, IL-1β, IL-6</w:t>
      </w:r>
      <w:r w:rsidRPr="00C53FB7">
        <w:rPr>
          <w:rFonts w:ascii="Book Antiqua" w:eastAsia="Book Antiqua" w:hAnsi="Book Antiqua" w:cs="Book Antiqua"/>
          <w:color w:val="000000"/>
        </w:rPr>
        <w:t>, and</w:t>
      </w:r>
      <w:r w:rsidRPr="00C53FB7">
        <w:rPr>
          <w:rFonts w:ascii="Book Antiqua" w:eastAsia="Book Antiqua" w:hAnsi="Book Antiqua" w:cs="Book Antiqua"/>
          <w:i/>
          <w:color w:val="000000"/>
        </w:rPr>
        <w:t xml:space="preserve"> MPO</w:t>
      </w:r>
      <w:r w:rsidRPr="00C53FB7">
        <w:rPr>
          <w:rFonts w:ascii="Book Antiqua" w:eastAsia="Book Antiqua" w:hAnsi="Book Antiqua" w:cs="Book Antiqua"/>
          <w:color w:val="000000"/>
        </w:rPr>
        <w:t xml:space="preserve"> in colonic and jejunal tissues were investigated using </w:t>
      </w:r>
      <w:proofErr w:type="spellStart"/>
      <w:r w:rsidRPr="00C53FB7">
        <w:rPr>
          <w:rFonts w:ascii="Book Antiqua" w:eastAsia="Book Antiqua" w:hAnsi="Book Antiqua" w:cs="Book Antiqua"/>
          <w:color w:val="000000"/>
        </w:rPr>
        <w:t>qRT</w:t>
      </w:r>
      <w:proofErr w:type="spellEnd"/>
      <w:r w:rsidRPr="00C53FB7">
        <w:rPr>
          <w:rFonts w:ascii="Book Antiqua" w:eastAsia="Book Antiqua" w:hAnsi="Book Antiqua" w:cs="Book Antiqua"/>
          <w:color w:val="000000"/>
        </w:rPr>
        <w:t xml:space="preserve">-PCR (Figures 2N-O). In both tissues, the </w:t>
      </w:r>
      <w:r w:rsidR="006603A3" w:rsidRPr="00C53FB7">
        <w:rPr>
          <w:rFonts w:ascii="Book Antiqua" w:eastAsia="Book Antiqua" w:hAnsi="Book Antiqua" w:cs="Book Antiqua"/>
          <w:color w:val="000000"/>
        </w:rPr>
        <w:t xml:space="preserve">mRNA </w:t>
      </w:r>
      <w:r w:rsidRPr="00C53FB7">
        <w:rPr>
          <w:rFonts w:ascii="Book Antiqua" w:eastAsia="Book Antiqua" w:hAnsi="Book Antiqua" w:cs="Book Antiqua"/>
          <w:color w:val="000000"/>
        </w:rPr>
        <w:t xml:space="preserve">levels of </w:t>
      </w:r>
      <w:r w:rsidR="006603A3"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inflammatory cytokines were significantly elevated (</w:t>
      </w:r>
      <w:r w:rsidRPr="00C53FB7">
        <w:rPr>
          <w:rFonts w:ascii="Book Antiqua" w:eastAsia="Book Antiqua" w:hAnsi="Book Antiqua" w:cs="Book Antiqua"/>
          <w:i/>
          <w:iCs/>
          <w:color w:val="000000"/>
        </w:rPr>
        <w:t>P</w:t>
      </w:r>
      <w:r w:rsidRPr="00C53FB7">
        <w:rPr>
          <w:rFonts w:ascii="Book Antiqua" w:eastAsia="Book Antiqua" w:hAnsi="Book Antiqua" w:cs="Book Antiqua"/>
          <w:color w:val="000000"/>
        </w:rPr>
        <w:t xml:space="preserve"> &lt; 0.05) in the 5-</w:t>
      </w:r>
      <w:r w:rsidR="00F85263" w:rsidRPr="00C53FB7">
        <w:rPr>
          <w:rFonts w:ascii="Book Antiqua" w:eastAsia="Book Antiqua" w:hAnsi="Book Antiqua" w:cs="Book Antiqua"/>
          <w:color w:val="000000"/>
        </w:rPr>
        <w:t xml:space="preserve">Fu </w:t>
      </w:r>
      <w:r w:rsidRPr="00C53FB7">
        <w:rPr>
          <w:rFonts w:ascii="Book Antiqua" w:eastAsia="Book Antiqua" w:hAnsi="Book Antiqua" w:cs="Book Antiqua"/>
          <w:color w:val="000000"/>
        </w:rPr>
        <w:t xml:space="preserve">group. This condition was alleviated by WMP treatment. WMP effectively decreased the </w:t>
      </w:r>
      <w:r w:rsidR="006603A3" w:rsidRPr="00C53FB7">
        <w:rPr>
          <w:rFonts w:ascii="Book Antiqua" w:eastAsia="Book Antiqua" w:hAnsi="Book Antiqua" w:cs="Book Antiqua"/>
          <w:color w:val="000000"/>
        </w:rPr>
        <w:t xml:space="preserve">mRNA </w:t>
      </w:r>
      <w:r w:rsidRPr="00C53FB7">
        <w:rPr>
          <w:rFonts w:ascii="Book Antiqua" w:eastAsia="Book Antiqua" w:hAnsi="Book Antiqua" w:cs="Book Antiqua"/>
          <w:color w:val="000000"/>
        </w:rPr>
        <w:t xml:space="preserve">levels of inflammatory cytokines in a dose-dependent manner. Mice in the 22650 mg/kg WMP group showed lower </w:t>
      </w:r>
      <w:r w:rsidR="006603A3" w:rsidRPr="00C53FB7">
        <w:rPr>
          <w:rFonts w:ascii="Book Antiqua" w:eastAsia="Book Antiqua" w:hAnsi="Book Antiqua" w:cs="Book Antiqua"/>
          <w:color w:val="000000"/>
        </w:rPr>
        <w:t xml:space="preserve">mRNA </w:t>
      </w:r>
      <w:r w:rsidRPr="00C53FB7">
        <w:rPr>
          <w:rFonts w:ascii="Book Antiqua" w:eastAsia="Book Antiqua" w:hAnsi="Book Antiqua" w:cs="Book Antiqua"/>
          <w:color w:val="000000"/>
        </w:rPr>
        <w:t>levels of inflammatory cytokines (</w:t>
      </w:r>
      <w:r w:rsidRPr="00C53FB7">
        <w:rPr>
          <w:rFonts w:ascii="Book Antiqua" w:eastAsia="Book Antiqua" w:hAnsi="Book Antiqua" w:cs="Book Antiqua"/>
          <w:i/>
          <w:iCs/>
          <w:color w:val="000000"/>
        </w:rPr>
        <w:t>P</w:t>
      </w:r>
      <w:r w:rsidRPr="00C53FB7">
        <w:rPr>
          <w:rFonts w:ascii="Book Antiqua" w:eastAsia="Book Antiqua" w:hAnsi="Book Antiqua" w:cs="Book Antiqua"/>
          <w:color w:val="000000"/>
        </w:rPr>
        <w:t xml:space="preserve"> &lt; 0.05) than those in the 5-</w:t>
      </w:r>
      <w:r w:rsidR="00F85263" w:rsidRPr="00C53FB7">
        <w:rPr>
          <w:rFonts w:ascii="Book Antiqua" w:eastAsia="Book Antiqua" w:hAnsi="Book Antiqua" w:cs="Book Antiqua"/>
          <w:color w:val="000000"/>
        </w:rPr>
        <w:t xml:space="preserve">Fu </w:t>
      </w:r>
      <w:r w:rsidRPr="00C53FB7">
        <w:rPr>
          <w:rFonts w:ascii="Book Antiqua" w:eastAsia="Book Antiqua" w:hAnsi="Book Antiqua" w:cs="Book Antiqua"/>
          <w:color w:val="000000"/>
        </w:rPr>
        <w:t>group.</w:t>
      </w:r>
    </w:p>
    <w:p w14:paraId="743FA2C8" w14:textId="77777777" w:rsidR="00BC3254" w:rsidRPr="00C53FB7" w:rsidRDefault="00BC3254" w:rsidP="00C53FB7">
      <w:pPr>
        <w:spacing w:line="360" w:lineRule="auto"/>
        <w:jc w:val="both"/>
        <w:rPr>
          <w:rFonts w:ascii="Book Antiqua" w:hAnsi="Book Antiqua"/>
        </w:rPr>
      </w:pPr>
    </w:p>
    <w:p w14:paraId="4854D39C"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i/>
          <w:iCs/>
          <w:color w:val="000000"/>
        </w:rPr>
        <w:t>Effect of WMP on inflammatory proteins</w:t>
      </w:r>
    </w:p>
    <w:p w14:paraId="7946D25F" w14:textId="44A6200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The </w:t>
      </w:r>
      <w:r w:rsidR="00C53FB7" w:rsidRPr="00C53FB7">
        <w:rPr>
          <w:rFonts w:ascii="Book Antiqua" w:eastAsia="Book Antiqua" w:hAnsi="Book Antiqua" w:cs="Book Antiqua"/>
          <w:color w:val="000000"/>
        </w:rPr>
        <w:t>w</w:t>
      </w:r>
      <w:r w:rsidR="006603A3" w:rsidRPr="00C53FB7">
        <w:rPr>
          <w:rFonts w:ascii="Book Antiqua" w:eastAsia="Book Antiqua" w:hAnsi="Book Antiqua" w:cs="Book Antiqua"/>
          <w:color w:val="000000"/>
        </w:rPr>
        <w:t xml:space="preserve">estern </w:t>
      </w:r>
      <w:r w:rsidRPr="00C53FB7">
        <w:rPr>
          <w:rFonts w:ascii="Book Antiqua" w:eastAsia="Book Antiqua" w:hAnsi="Book Antiqua" w:cs="Book Antiqua"/>
          <w:color w:val="000000"/>
        </w:rPr>
        <w:t>blot analysis of the changes in the TLR4/MyD88/NF-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pathway</w:t>
      </w:r>
      <w:r w:rsidR="006603A3" w:rsidRPr="00C53FB7">
        <w:rPr>
          <w:rFonts w:ascii="Book Antiqua" w:eastAsia="Book Antiqua" w:hAnsi="Book Antiqua" w:cs="Book Antiqua"/>
          <w:color w:val="000000"/>
        </w:rPr>
        <w:t xml:space="preserve"> proteins</w:t>
      </w:r>
      <w:r w:rsidRPr="00C53FB7">
        <w:rPr>
          <w:rFonts w:ascii="Book Antiqua" w:eastAsia="Book Antiqua" w:hAnsi="Book Antiqua" w:cs="Book Antiqua"/>
          <w:color w:val="000000"/>
        </w:rPr>
        <w:t xml:space="preserve"> following WMP administration (Figures 3A-D) showed that 5-</w:t>
      </w:r>
      <w:r w:rsidR="00F85263" w:rsidRPr="00C53FB7">
        <w:rPr>
          <w:rFonts w:ascii="Book Antiqua" w:eastAsia="Book Antiqua" w:hAnsi="Book Antiqua" w:cs="Book Antiqua"/>
          <w:color w:val="000000"/>
        </w:rPr>
        <w:t xml:space="preserve">Fu </w:t>
      </w:r>
      <w:r w:rsidRPr="00C53FB7">
        <w:rPr>
          <w:rFonts w:ascii="Book Antiqua" w:eastAsia="Book Antiqua" w:hAnsi="Book Antiqua" w:cs="Book Antiqua"/>
          <w:color w:val="000000"/>
        </w:rPr>
        <w:t>administration significantly increased the expression of the TLR4, MyD88, and 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proteins. Although 11325 mg/kg WMP administration had a mild effect, 22650 mg/kg WMP markedly decreased the levels of TLR4, MyD88, and 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proteins to almost normal levels. To further investigate the effect of WMP on the expression of TLR4/MyD88/NF-</w:t>
      </w:r>
      <w:proofErr w:type="spellStart"/>
      <w:r w:rsidRPr="00C53FB7">
        <w:rPr>
          <w:rFonts w:ascii="Book Antiqua" w:eastAsia="Book Antiqua" w:hAnsi="Book Antiqua" w:cs="Book Antiqua"/>
          <w:color w:val="000000"/>
        </w:rPr>
        <w:lastRenderedPageBreak/>
        <w:t>κB</w:t>
      </w:r>
      <w:proofErr w:type="spellEnd"/>
      <w:r w:rsidRPr="00C53FB7">
        <w:rPr>
          <w:rFonts w:ascii="Book Antiqua" w:eastAsia="Book Antiqua" w:hAnsi="Book Antiqua" w:cs="Book Antiqua"/>
          <w:color w:val="000000"/>
        </w:rPr>
        <w:t>, immunohistochemical analysis was performed to detect protein expression (Figures 3E and 3F). Compared to that in the normal group, the 5-</w:t>
      </w:r>
      <w:r w:rsidR="00F85263" w:rsidRPr="00C53FB7">
        <w:rPr>
          <w:rFonts w:ascii="Book Antiqua" w:eastAsia="Book Antiqua" w:hAnsi="Book Antiqua" w:cs="Book Antiqua"/>
          <w:color w:val="000000"/>
        </w:rPr>
        <w:t xml:space="preserve">Fu </w:t>
      </w:r>
      <w:r w:rsidRPr="00C53FB7">
        <w:rPr>
          <w:rFonts w:ascii="Book Antiqua" w:eastAsia="Book Antiqua" w:hAnsi="Book Antiqua" w:cs="Book Antiqua"/>
          <w:color w:val="000000"/>
        </w:rPr>
        <w:t xml:space="preserve">group had significantly higher </w:t>
      </w:r>
      <w:r w:rsidR="006603A3" w:rsidRPr="00C53FB7">
        <w:rPr>
          <w:rFonts w:ascii="Book Antiqua" w:eastAsia="Book Antiqua" w:hAnsi="Book Antiqua" w:cs="Book Antiqua"/>
          <w:color w:val="000000"/>
        </w:rPr>
        <w:t xml:space="preserve">levels </w:t>
      </w:r>
      <w:r w:rsidRPr="00C53FB7">
        <w:rPr>
          <w:rFonts w:ascii="Book Antiqua" w:eastAsia="Book Antiqua" w:hAnsi="Book Antiqua" w:cs="Book Antiqua"/>
          <w:color w:val="000000"/>
        </w:rPr>
        <w:t>of TLR4/MyD88/NF-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P</w:t>
      </w:r>
      <w:r w:rsidRPr="00C53FB7">
        <w:rPr>
          <w:rFonts w:ascii="Book Antiqua" w:eastAsia="Book Antiqua" w:hAnsi="Book Antiqua" w:cs="Book Antiqua"/>
          <w:color w:val="000000"/>
        </w:rPr>
        <w:t xml:space="preserve"> &lt; 0.01). In contrast, the </w:t>
      </w:r>
      <w:r w:rsidR="006603A3" w:rsidRPr="00C53FB7">
        <w:rPr>
          <w:rFonts w:ascii="Book Antiqua" w:eastAsia="Book Antiqua" w:hAnsi="Book Antiqua" w:cs="Book Antiqua"/>
          <w:color w:val="000000"/>
        </w:rPr>
        <w:t xml:space="preserve">expression </w:t>
      </w:r>
      <w:r w:rsidRPr="00C53FB7">
        <w:rPr>
          <w:rFonts w:ascii="Book Antiqua" w:eastAsia="Book Antiqua" w:hAnsi="Book Antiqua" w:cs="Book Antiqua"/>
          <w:color w:val="000000"/>
        </w:rPr>
        <w:t>of TLR4/MyD88/NF-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in the WMP group decreased in a dose-dependent manner.</w:t>
      </w:r>
    </w:p>
    <w:p w14:paraId="2D018A63" w14:textId="77777777" w:rsidR="00BC3254" w:rsidRPr="00C53FB7" w:rsidRDefault="00BC3254" w:rsidP="00C53FB7">
      <w:pPr>
        <w:spacing w:line="360" w:lineRule="auto"/>
        <w:jc w:val="both"/>
        <w:rPr>
          <w:rFonts w:ascii="Book Antiqua" w:eastAsia="Book Antiqua" w:hAnsi="Book Antiqua" w:cs="Book Antiqua"/>
          <w:b/>
          <w:bCs/>
          <w:i/>
          <w:iCs/>
          <w:color w:val="000000"/>
        </w:rPr>
      </w:pPr>
    </w:p>
    <w:p w14:paraId="2F26C5D1"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i/>
          <w:iCs/>
          <w:color w:val="000000"/>
        </w:rPr>
        <w:t xml:space="preserve">Effect of WMP on intestinal mucosal barrier </w:t>
      </w:r>
    </w:p>
    <w:p w14:paraId="7D7FB232" w14:textId="1159A6CF" w:rsidR="00BC3254" w:rsidRPr="00C53FB7" w:rsidRDefault="00457105" w:rsidP="00C53FB7">
      <w:pPr>
        <w:spacing w:line="360" w:lineRule="auto"/>
        <w:jc w:val="both"/>
        <w:rPr>
          <w:rFonts w:ascii="Book Antiqua" w:hAnsi="Book Antiqua"/>
          <w:b/>
          <w:bCs/>
        </w:rPr>
      </w:pPr>
      <w:r w:rsidRPr="00C53FB7">
        <w:rPr>
          <w:rFonts w:ascii="Book Antiqua" w:eastAsia="Book Antiqua" w:hAnsi="Book Antiqua" w:cs="Book Antiqua"/>
          <w:color w:val="000000"/>
        </w:rPr>
        <w:t>To evaluate the effects of WMP on the integrity of the intestinal mucosal barrier, we performed a FITC-dextran leakage experiment (Figures 4A and 4B). Dextran leakage was significantly greater in the 5-</w:t>
      </w:r>
      <w:r w:rsidR="00F85263" w:rsidRPr="00C53FB7">
        <w:rPr>
          <w:rFonts w:ascii="Book Antiqua" w:eastAsia="Book Antiqua" w:hAnsi="Book Antiqua" w:cs="Book Antiqua"/>
          <w:color w:val="000000"/>
        </w:rPr>
        <w:t xml:space="preserve">Fu </w:t>
      </w:r>
      <w:r w:rsidRPr="00C53FB7">
        <w:rPr>
          <w:rFonts w:ascii="Book Antiqua" w:eastAsia="Book Antiqua" w:hAnsi="Book Antiqua" w:cs="Book Antiqua"/>
          <w:color w:val="000000"/>
        </w:rPr>
        <w:t>group than in the control group (</w:t>
      </w:r>
      <w:r w:rsidRPr="00C53FB7">
        <w:rPr>
          <w:rFonts w:ascii="Book Antiqua" w:eastAsia="Book Antiqua" w:hAnsi="Book Antiqua" w:cs="Book Antiqua"/>
          <w:i/>
          <w:iCs/>
          <w:color w:val="000000"/>
        </w:rPr>
        <w:t>P</w:t>
      </w:r>
      <w:r w:rsidRPr="00C53FB7">
        <w:rPr>
          <w:rFonts w:ascii="Book Antiqua" w:eastAsia="Book Antiqua" w:hAnsi="Book Antiqua" w:cs="Book Antiqua"/>
          <w:color w:val="000000"/>
        </w:rPr>
        <w:t xml:space="preserve"> &lt; 0.05). WMP effectively prevented dextran leakage. The serum FITC-dextran concentration decreased in the WMP group, while the model group had significantly higher FITC-dextran concentration than the control group.</w:t>
      </w:r>
    </w:p>
    <w:p w14:paraId="26E42F1D" w14:textId="77777777" w:rsidR="00BC3254" w:rsidRPr="00C53FB7" w:rsidRDefault="00BC3254" w:rsidP="00C53FB7">
      <w:pPr>
        <w:spacing w:line="360" w:lineRule="auto"/>
        <w:jc w:val="both"/>
        <w:rPr>
          <w:rFonts w:ascii="Book Antiqua" w:hAnsi="Book Antiqua"/>
        </w:rPr>
      </w:pPr>
    </w:p>
    <w:p w14:paraId="1AF02442"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i/>
          <w:iCs/>
          <w:color w:val="000000"/>
        </w:rPr>
        <w:t>Effect of WMP on intestinal mucosal barrier proteins</w:t>
      </w:r>
    </w:p>
    <w:p w14:paraId="09ABBEB6" w14:textId="4683E48A"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Western blot analysis of the changes in tight junction proteins (ZO-1, </w:t>
      </w:r>
      <w:r w:rsidR="006603A3" w:rsidRPr="00C53FB7">
        <w:rPr>
          <w:rFonts w:ascii="Book Antiqua" w:eastAsia="Book Antiqua" w:hAnsi="Book Antiqua" w:cs="Book Antiqua"/>
          <w:color w:val="000000"/>
        </w:rPr>
        <w:t>claudin</w:t>
      </w:r>
      <w:r w:rsidRPr="00C53FB7">
        <w:rPr>
          <w:rFonts w:ascii="Book Antiqua" w:eastAsia="Book Antiqua" w:hAnsi="Book Antiqua" w:cs="Book Antiqua"/>
          <w:color w:val="000000"/>
        </w:rPr>
        <w:t>-1, and E-cadherin) after WMP administration (Figures 4C-F) showed that 5-</w:t>
      </w:r>
      <w:r w:rsidR="00F85263" w:rsidRPr="00C53FB7">
        <w:rPr>
          <w:rFonts w:ascii="Book Antiqua" w:eastAsia="Book Antiqua" w:hAnsi="Book Antiqua" w:cs="Book Antiqua"/>
          <w:color w:val="000000"/>
        </w:rPr>
        <w:t xml:space="preserve">Fu </w:t>
      </w:r>
      <w:r w:rsidRPr="00C53FB7">
        <w:rPr>
          <w:rFonts w:ascii="Book Antiqua" w:eastAsia="Book Antiqua" w:hAnsi="Book Antiqua" w:cs="Book Antiqua"/>
          <w:color w:val="000000"/>
        </w:rPr>
        <w:t>administration significantly decreased the expression of the ZO-1, Claudin-1, and E-cadherin proteins (</w:t>
      </w:r>
      <w:r w:rsidRPr="00C53FB7">
        <w:rPr>
          <w:rFonts w:ascii="Book Antiqua" w:eastAsia="Book Antiqua" w:hAnsi="Book Antiqua" w:cs="Book Antiqua"/>
          <w:i/>
          <w:iCs/>
          <w:color w:val="000000"/>
        </w:rPr>
        <w:t>P</w:t>
      </w:r>
      <w:r w:rsidRPr="00C53FB7">
        <w:rPr>
          <w:rFonts w:ascii="Book Antiqua" w:eastAsia="Book Antiqua" w:hAnsi="Book Antiqua" w:cs="Book Antiqua"/>
          <w:color w:val="000000"/>
        </w:rPr>
        <w:t xml:space="preserve"> &lt; 0.05, </w:t>
      </w:r>
      <w:r w:rsidRPr="00C53FB7">
        <w:rPr>
          <w:rFonts w:ascii="Book Antiqua" w:eastAsia="Book Antiqua" w:hAnsi="Book Antiqua" w:cs="Book Antiqua"/>
          <w:i/>
          <w:iCs/>
          <w:color w:val="000000"/>
        </w:rPr>
        <w:t>vs</w:t>
      </w:r>
      <w:r w:rsidRPr="00C53FB7">
        <w:rPr>
          <w:rFonts w:ascii="Book Antiqua" w:eastAsia="Book Antiqua" w:hAnsi="Book Antiqua" w:cs="Book Antiqua"/>
          <w:color w:val="000000"/>
        </w:rPr>
        <w:t xml:space="preserve"> control group), which was reversed by the administration of 11325 mg/kg and 22650 mg/kg WMP. To further estimate the effect of WMP on tight junction proteins, their expression levels were assessed using immunofluorescence (Figures 4G-J). The results showed that 5-Fu significantly reduced the expression of ZO-1, </w:t>
      </w:r>
      <w:r w:rsidR="006603A3" w:rsidRPr="00C53FB7">
        <w:rPr>
          <w:rFonts w:ascii="Book Antiqua" w:eastAsia="Book Antiqua" w:hAnsi="Book Antiqua" w:cs="Book Antiqua"/>
          <w:color w:val="000000"/>
        </w:rPr>
        <w:t>claudin</w:t>
      </w:r>
      <w:r w:rsidRPr="00C53FB7">
        <w:rPr>
          <w:rFonts w:ascii="Book Antiqua" w:eastAsia="Book Antiqua" w:hAnsi="Book Antiqua" w:cs="Book Antiqua"/>
          <w:color w:val="000000"/>
        </w:rPr>
        <w:t>-1, and E-cadherin; however, WMP treatment significantly increased the expression of these proteins to levels similar to those in the normal group.</w:t>
      </w:r>
    </w:p>
    <w:p w14:paraId="1CC01194" w14:textId="77777777" w:rsidR="00BC3254" w:rsidRPr="00C53FB7" w:rsidRDefault="00BC3254" w:rsidP="00C53FB7">
      <w:pPr>
        <w:spacing w:line="360" w:lineRule="auto"/>
        <w:jc w:val="both"/>
        <w:rPr>
          <w:rFonts w:ascii="Book Antiqua" w:hAnsi="Book Antiqua"/>
        </w:rPr>
      </w:pPr>
    </w:p>
    <w:p w14:paraId="0F6F1CDB"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i/>
          <w:iCs/>
          <w:color w:val="000000"/>
        </w:rPr>
        <w:t>Effect of WMP on the synthesis and secretion of mucin-2</w:t>
      </w:r>
    </w:p>
    <w:p w14:paraId="34B2B8FA" w14:textId="5CE57508"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To determine whether WMP </w:t>
      </w:r>
      <w:r w:rsidR="006603A3" w:rsidRPr="00C53FB7">
        <w:rPr>
          <w:rFonts w:ascii="Book Antiqua" w:eastAsia="Book Antiqua" w:hAnsi="Book Antiqua" w:cs="Book Antiqua"/>
          <w:color w:val="000000"/>
        </w:rPr>
        <w:t xml:space="preserve">affects </w:t>
      </w:r>
      <w:r w:rsidRPr="00C53FB7">
        <w:rPr>
          <w:rFonts w:ascii="Book Antiqua" w:eastAsia="Book Antiqua" w:hAnsi="Book Antiqua" w:cs="Book Antiqua"/>
          <w:color w:val="000000"/>
        </w:rPr>
        <w:t xml:space="preserve">the synthesis of mucin-2 in the model mice, </w:t>
      </w:r>
      <w:proofErr w:type="spellStart"/>
      <w:r w:rsidR="006603A3" w:rsidRPr="00C53FB7">
        <w:rPr>
          <w:rFonts w:ascii="Book Antiqua" w:eastAsia="Book Antiqua" w:hAnsi="Book Antiqua" w:cs="Book Antiqua"/>
          <w:color w:val="000000"/>
        </w:rPr>
        <w:t>Alcian</w:t>
      </w:r>
      <w:proofErr w:type="spellEnd"/>
      <w:r w:rsidR="006603A3"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 xml:space="preserve">blue staining and </w:t>
      </w:r>
      <w:r w:rsidR="00994B80" w:rsidRPr="00C53FB7">
        <w:rPr>
          <w:rFonts w:ascii="Book Antiqua" w:eastAsia="Book Antiqua" w:hAnsi="Book Antiqua" w:cs="Book Antiqua"/>
          <w:color w:val="000000"/>
        </w:rPr>
        <w:t>m</w:t>
      </w:r>
      <w:r w:rsidRPr="00C53FB7">
        <w:rPr>
          <w:rFonts w:ascii="Book Antiqua" w:eastAsia="Book Antiqua" w:hAnsi="Book Antiqua" w:cs="Book Antiqua"/>
          <w:color w:val="000000"/>
        </w:rPr>
        <w:t>ucin fluorescent staining were conducted, and the number of goblet cells (Figures 4K-N) was determined. The thickness of the mucus layer (concentration of mucin-2) in the 5-</w:t>
      </w:r>
      <w:r w:rsidR="00F85263" w:rsidRPr="00C53FB7">
        <w:rPr>
          <w:rFonts w:ascii="Book Antiqua" w:eastAsia="Book Antiqua" w:hAnsi="Book Antiqua" w:cs="Book Antiqua"/>
          <w:color w:val="000000"/>
        </w:rPr>
        <w:t xml:space="preserve">Fu </w:t>
      </w:r>
      <w:r w:rsidRPr="00C53FB7">
        <w:rPr>
          <w:rFonts w:ascii="Book Antiqua" w:eastAsia="Book Antiqua" w:hAnsi="Book Antiqua" w:cs="Book Antiqua"/>
          <w:color w:val="000000"/>
        </w:rPr>
        <w:t>group was lower than that in the control mice (</w:t>
      </w:r>
      <w:r w:rsidRPr="00C53FB7">
        <w:rPr>
          <w:rFonts w:ascii="Book Antiqua" w:eastAsia="Book Antiqua" w:hAnsi="Book Antiqua" w:cs="Book Antiqua"/>
          <w:i/>
          <w:iCs/>
          <w:color w:val="000000"/>
        </w:rPr>
        <w:t>P</w:t>
      </w:r>
      <w:r w:rsidRPr="00C53FB7">
        <w:rPr>
          <w:rFonts w:ascii="Book Antiqua" w:eastAsia="Book Antiqua" w:hAnsi="Book Antiqua" w:cs="Book Antiqua"/>
          <w:color w:val="000000"/>
        </w:rPr>
        <w:t xml:space="preserve"> &lt; 0.01), suggesting that the goblet cells of the mice in the 5-</w:t>
      </w:r>
      <w:r w:rsidR="00F85263" w:rsidRPr="00C53FB7">
        <w:rPr>
          <w:rFonts w:ascii="Book Antiqua" w:eastAsia="Book Antiqua" w:hAnsi="Book Antiqua" w:cs="Book Antiqua"/>
          <w:color w:val="000000"/>
        </w:rPr>
        <w:t xml:space="preserve">Fu </w:t>
      </w:r>
      <w:r w:rsidRPr="00C53FB7">
        <w:rPr>
          <w:rFonts w:ascii="Book Antiqua" w:eastAsia="Book Antiqua" w:hAnsi="Book Antiqua" w:cs="Book Antiqua"/>
          <w:color w:val="000000"/>
        </w:rPr>
        <w:t xml:space="preserve">group were severely damaged. However, there </w:t>
      </w:r>
      <w:r w:rsidRPr="00C53FB7">
        <w:rPr>
          <w:rFonts w:ascii="Book Antiqua" w:eastAsia="Book Antiqua" w:hAnsi="Book Antiqua" w:cs="Book Antiqua"/>
          <w:color w:val="000000"/>
        </w:rPr>
        <w:lastRenderedPageBreak/>
        <w:t>was a significant increase in the mucus layer thickness (</w:t>
      </w:r>
      <w:r w:rsidRPr="00C53FB7">
        <w:rPr>
          <w:rFonts w:ascii="Book Antiqua" w:eastAsia="Book Antiqua" w:hAnsi="Book Antiqua" w:cs="Book Antiqua"/>
          <w:i/>
          <w:iCs/>
          <w:color w:val="000000"/>
        </w:rPr>
        <w:t>P</w:t>
      </w:r>
      <w:r w:rsidRPr="00C53FB7">
        <w:rPr>
          <w:rFonts w:ascii="Book Antiqua" w:eastAsia="Book Antiqua" w:hAnsi="Book Antiqua" w:cs="Book Antiqua"/>
          <w:color w:val="000000"/>
        </w:rPr>
        <w:t xml:space="preserve"> &lt; 0.05, </w:t>
      </w:r>
      <w:r w:rsidRPr="00C53FB7">
        <w:rPr>
          <w:rFonts w:ascii="Book Antiqua" w:eastAsia="Book Antiqua" w:hAnsi="Book Antiqua" w:cs="Book Antiqua"/>
          <w:i/>
          <w:iCs/>
          <w:color w:val="000000"/>
        </w:rPr>
        <w:t>vs</w:t>
      </w:r>
      <w:r w:rsidRPr="00C53FB7">
        <w:rPr>
          <w:rFonts w:ascii="Book Antiqua" w:eastAsia="Book Antiqua" w:hAnsi="Book Antiqua" w:cs="Book Antiqua"/>
          <w:color w:val="000000"/>
        </w:rPr>
        <w:t xml:space="preserve"> 5-</w:t>
      </w:r>
      <w:r w:rsidR="00F85263" w:rsidRPr="00C53FB7">
        <w:rPr>
          <w:rFonts w:ascii="Book Antiqua" w:eastAsia="Book Antiqua" w:hAnsi="Book Antiqua" w:cs="Book Antiqua"/>
          <w:color w:val="000000"/>
        </w:rPr>
        <w:t xml:space="preserve">Fu </w:t>
      </w:r>
      <w:r w:rsidRPr="00C53FB7">
        <w:rPr>
          <w:rFonts w:ascii="Book Antiqua" w:eastAsia="Book Antiqua" w:hAnsi="Book Antiqua" w:cs="Book Antiqua"/>
          <w:color w:val="000000"/>
        </w:rPr>
        <w:t>group) after treatment with 11325 mg/kg WMP and 22650 mg/kg WMP.</w:t>
      </w:r>
    </w:p>
    <w:p w14:paraId="476F2A3C" w14:textId="77777777" w:rsidR="00BC3254" w:rsidRPr="00C53FB7" w:rsidRDefault="00BC3254" w:rsidP="00C53FB7">
      <w:pPr>
        <w:spacing w:line="360" w:lineRule="auto"/>
        <w:jc w:val="both"/>
        <w:rPr>
          <w:rFonts w:ascii="Book Antiqua" w:hAnsi="Book Antiqua"/>
        </w:rPr>
      </w:pPr>
    </w:p>
    <w:p w14:paraId="0EB40A5B"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i/>
          <w:iCs/>
          <w:color w:val="000000"/>
        </w:rPr>
        <w:t>Changes in microbial composition and diversity</w:t>
      </w:r>
    </w:p>
    <w:p w14:paraId="2BFDEE45" w14:textId="2F5F6D73" w:rsidR="00BC3254" w:rsidRPr="00C53FB7" w:rsidRDefault="006603A3" w:rsidP="00C53FB7">
      <w:pPr>
        <w:spacing w:line="360" w:lineRule="auto"/>
        <w:jc w:val="both"/>
        <w:rPr>
          <w:rFonts w:ascii="Book Antiqua" w:hAnsi="Book Antiqua"/>
        </w:rPr>
      </w:pPr>
      <w:r w:rsidRPr="00C53FB7">
        <w:rPr>
          <w:rFonts w:ascii="Book Antiqua" w:eastAsia="Book Antiqua" w:hAnsi="Book Antiqua" w:cs="Book Antiqua"/>
          <w:color w:val="000000"/>
        </w:rPr>
        <w:t xml:space="preserve">We next assessed </w:t>
      </w:r>
      <w:r w:rsidR="00457105" w:rsidRPr="00C53FB7">
        <w:rPr>
          <w:rFonts w:ascii="Book Antiqua" w:eastAsia="Book Antiqua" w:hAnsi="Book Antiqua" w:cs="Book Antiqua"/>
          <w:color w:val="000000"/>
        </w:rPr>
        <w:t xml:space="preserve">the richness and diversity of the microbiota </w:t>
      </w:r>
      <w:r w:rsidRPr="00C53FB7">
        <w:rPr>
          <w:rFonts w:ascii="Book Antiqua" w:eastAsia="Book Antiqua" w:hAnsi="Book Antiqua" w:cs="Book Antiqua"/>
          <w:color w:val="000000"/>
        </w:rPr>
        <w:t xml:space="preserve">by </w:t>
      </w:r>
      <w:r w:rsidR="00457105" w:rsidRPr="00C53FB7">
        <w:rPr>
          <w:rFonts w:ascii="Book Antiqua" w:eastAsia="Book Antiqua" w:hAnsi="Book Antiqua" w:cs="Book Antiqua"/>
          <w:color w:val="000000"/>
        </w:rPr>
        <w:t>alpha diversity analysis (Figures 5A and 5B). Four indices were used to analyze microbial diversity, including the Shannon, Ace, Chao, and Simpson indices. The 5-</w:t>
      </w:r>
      <w:r w:rsidR="00F85263" w:rsidRPr="00C53FB7">
        <w:rPr>
          <w:rFonts w:ascii="Book Antiqua" w:eastAsia="Book Antiqua" w:hAnsi="Book Antiqua" w:cs="Book Antiqua"/>
          <w:color w:val="000000"/>
        </w:rPr>
        <w:t xml:space="preserve">Fu </w:t>
      </w:r>
      <w:r w:rsidR="00457105" w:rsidRPr="00C53FB7">
        <w:rPr>
          <w:rFonts w:ascii="Book Antiqua" w:eastAsia="Book Antiqua" w:hAnsi="Book Antiqua" w:cs="Book Antiqua"/>
          <w:color w:val="000000"/>
        </w:rPr>
        <w:t>group mice had the lowest Ace, Chao, and Shannon indexes, but with a higher Simpson index; the results also revealed that the richness and diversity of the microbiota community in mice of the 5-Fu group were remarkably reduced compared with those in the control group. These adverse effects were ameliorated after WMP administration. The Ace, Chao, and Shannon indices increased while the Simpson index decreased in the WMP group</w:t>
      </w:r>
      <w:r w:rsidRPr="00C53FB7">
        <w:rPr>
          <w:rFonts w:ascii="Book Antiqua" w:eastAsia="Book Antiqua" w:hAnsi="Book Antiqua" w:cs="Book Antiqua"/>
          <w:color w:val="000000"/>
        </w:rPr>
        <w:t>s</w:t>
      </w:r>
      <w:r w:rsidR="00457105" w:rsidRPr="00C53FB7">
        <w:rPr>
          <w:rFonts w:ascii="Book Antiqua" w:eastAsia="Book Antiqua" w:hAnsi="Book Antiqua" w:cs="Book Antiqua"/>
          <w:color w:val="000000"/>
        </w:rPr>
        <w:t>.</w:t>
      </w:r>
    </w:p>
    <w:p w14:paraId="47AAA329" w14:textId="0085080A" w:rsidR="00BC3254" w:rsidRPr="00C53FB7" w:rsidRDefault="00457105" w:rsidP="00C53FB7">
      <w:pPr>
        <w:spacing w:line="360" w:lineRule="auto"/>
        <w:ind w:firstLineChars="100" w:firstLine="240"/>
        <w:jc w:val="both"/>
        <w:rPr>
          <w:rFonts w:ascii="Book Antiqua" w:hAnsi="Book Antiqua"/>
        </w:rPr>
      </w:pPr>
      <w:r w:rsidRPr="00C53FB7">
        <w:rPr>
          <w:rFonts w:ascii="Book Antiqua" w:eastAsia="Book Antiqua" w:hAnsi="Book Antiqua" w:cs="Book Antiqua"/>
          <w:color w:val="000000"/>
        </w:rPr>
        <w:t>To evaluate the structure of the gut microbiota of each group, beta diversity analysis was performed and the results are presented in Figure 5C. Principal component analysis showed that compared to the other three groups, the</w:t>
      </w:r>
      <w:r w:rsidR="006603A3"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structure of the gut microbial community</w:t>
      </w:r>
      <w:r w:rsidR="006603A3" w:rsidRPr="00C53FB7">
        <w:rPr>
          <w:rFonts w:ascii="Book Antiqua" w:eastAsia="Book Antiqua" w:hAnsi="Book Antiqua" w:cs="Book Antiqua"/>
          <w:color w:val="000000"/>
        </w:rPr>
        <w:t xml:space="preserve"> in the 5-Fu group</w:t>
      </w:r>
      <w:r w:rsidRPr="00C53FB7">
        <w:rPr>
          <w:rFonts w:ascii="Book Antiqua" w:eastAsia="Book Antiqua" w:hAnsi="Book Antiqua" w:cs="Book Antiqua"/>
          <w:color w:val="000000"/>
        </w:rPr>
        <w:t xml:space="preserve"> showed the highest diversity, whereas in the WMP groups, the diversity was reduced, and the values between those of the 5-</w:t>
      </w:r>
      <w:r w:rsidR="00F85263" w:rsidRPr="00C53FB7">
        <w:rPr>
          <w:rFonts w:ascii="Book Antiqua" w:eastAsia="Book Antiqua" w:hAnsi="Book Antiqua" w:cs="Book Antiqua"/>
          <w:color w:val="000000"/>
        </w:rPr>
        <w:t xml:space="preserve">Fu </w:t>
      </w:r>
      <w:r w:rsidRPr="00C53FB7">
        <w:rPr>
          <w:rFonts w:ascii="Book Antiqua" w:eastAsia="Book Antiqua" w:hAnsi="Book Antiqua" w:cs="Book Antiqua"/>
          <w:color w:val="000000"/>
        </w:rPr>
        <w:t xml:space="preserve">group and the 22650 mg/kg WMP group </w:t>
      </w:r>
      <w:r w:rsidR="006603A3" w:rsidRPr="00C53FB7">
        <w:rPr>
          <w:rFonts w:ascii="Book Antiqua" w:eastAsia="Book Antiqua" w:hAnsi="Book Antiqua" w:cs="Book Antiqua"/>
          <w:color w:val="000000"/>
        </w:rPr>
        <w:t xml:space="preserve">were </w:t>
      </w:r>
      <w:r w:rsidRPr="00C53FB7">
        <w:rPr>
          <w:rFonts w:ascii="Book Antiqua" w:eastAsia="Book Antiqua" w:hAnsi="Book Antiqua" w:cs="Book Antiqua"/>
          <w:color w:val="000000"/>
        </w:rPr>
        <w:t xml:space="preserve">much closer to </w:t>
      </w:r>
      <w:r w:rsidR="006603A3" w:rsidRPr="00C53FB7">
        <w:rPr>
          <w:rFonts w:ascii="Book Antiqua" w:eastAsia="Book Antiqua" w:hAnsi="Book Antiqua" w:cs="Book Antiqua"/>
          <w:color w:val="000000"/>
        </w:rPr>
        <w:t xml:space="preserve">those between </w:t>
      </w:r>
      <w:r w:rsidRPr="00C53FB7">
        <w:rPr>
          <w:rFonts w:ascii="Book Antiqua" w:eastAsia="Book Antiqua" w:hAnsi="Book Antiqua" w:cs="Book Antiqua"/>
          <w:color w:val="000000"/>
        </w:rPr>
        <w:t xml:space="preserve">the control group </w:t>
      </w:r>
      <w:r w:rsidR="006603A3" w:rsidRPr="00C53FB7">
        <w:rPr>
          <w:rFonts w:ascii="Book Antiqua" w:eastAsia="Book Antiqua" w:hAnsi="Book Antiqua" w:cs="Book Antiqua"/>
          <w:color w:val="000000"/>
        </w:rPr>
        <w:t xml:space="preserve">and </w:t>
      </w:r>
      <w:r w:rsidRPr="00C53FB7">
        <w:rPr>
          <w:rFonts w:ascii="Book Antiqua" w:eastAsia="Book Antiqua" w:hAnsi="Book Antiqua" w:cs="Book Antiqua"/>
          <w:color w:val="000000"/>
        </w:rPr>
        <w:t>the 11325 mg/kg group. These results indicate that WMP can increase microbial diversity and stabilize the microbial community.</w:t>
      </w:r>
    </w:p>
    <w:p w14:paraId="78422A6B" w14:textId="77777777" w:rsidR="00BC3254" w:rsidRPr="00C53FB7" w:rsidRDefault="00BC3254" w:rsidP="00C53FB7">
      <w:pPr>
        <w:spacing w:line="360" w:lineRule="auto"/>
        <w:jc w:val="both"/>
        <w:rPr>
          <w:rFonts w:ascii="Book Antiqua" w:hAnsi="Book Antiqua"/>
        </w:rPr>
      </w:pPr>
    </w:p>
    <w:p w14:paraId="1D623280"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i/>
          <w:iCs/>
          <w:color w:val="000000"/>
        </w:rPr>
        <w:t>Taxonomic analysis of microbiota community</w:t>
      </w:r>
    </w:p>
    <w:p w14:paraId="1C7CF07F" w14:textId="7395C5BB" w:rsidR="001A46D5"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The relative abundance of the classification units of the microbiota community is presented as a stacking histogram (Figures 5D-I). The </w:t>
      </w:r>
      <w:bookmarkStart w:id="6" w:name="_Hlk107405135"/>
      <w:r w:rsidRPr="00C53FB7">
        <w:rPr>
          <w:rFonts w:ascii="Book Antiqua" w:eastAsia="Book Antiqua" w:hAnsi="Book Antiqua" w:cs="Book Antiqua"/>
          <w:color w:val="000000"/>
        </w:rPr>
        <w:t>Kruskal-</w:t>
      </w:r>
      <w:proofErr w:type="gramStart"/>
      <w:r w:rsidRPr="00C53FB7">
        <w:rPr>
          <w:rFonts w:ascii="Book Antiqua" w:eastAsia="Book Antiqua" w:hAnsi="Book Antiqua" w:cs="Book Antiqua"/>
          <w:color w:val="000000"/>
        </w:rPr>
        <w:t>Wallis</w:t>
      </w:r>
      <w:bookmarkEnd w:id="6"/>
      <w:proofErr w:type="gramEnd"/>
      <w:r w:rsidRPr="00C53FB7">
        <w:rPr>
          <w:rFonts w:ascii="Book Antiqua" w:eastAsia="Book Antiqua" w:hAnsi="Book Antiqua" w:cs="Book Antiqua"/>
          <w:color w:val="000000"/>
        </w:rPr>
        <w:t xml:space="preserve"> test</w:t>
      </w:r>
      <w:r w:rsidR="006603A3"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 xml:space="preserve">was used to analyze the difference in the microbial communities of the groups at different levels, and the results showed that at the phylum level, all samples contained </w:t>
      </w:r>
      <w:r w:rsidRPr="00C53FB7">
        <w:rPr>
          <w:rFonts w:ascii="Book Antiqua" w:eastAsia="Book Antiqua" w:hAnsi="Book Antiqua" w:cs="Book Antiqua"/>
          <w:i/>
          <w:iCs/>
          <w:color w:val="000000"/>
        </w:rPr>
        <w:t>Bacteroidetes</w:t>
      </w:r>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Proteobacteria</w:t>
      </w:r>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Firmicutes</w:t>
      </w:r>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i/>
          <w:iCs/>
          <w:color w:val="000000"/>
        </w:rPr>
        <w:t>Verrucomicrobia</w:t>
      </w:r>
      <w:proofErr w:type="spellEnd"/>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i/>
          <w:iCs/>
          <w:color w:val="000000"/>
        </w:rPr>
        <w:t>Campilobacterota</w:t>
      </w:r>
      <w:proofErr w:type="spellEnd"/>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i/>
          <w:iCs/>
          <w:color w:val="000000"/>
        </w:rPr>
        <w:t>Patescibacteria</w:t>
      </w:r>
      <w:proofErr w:type="spellEnd"/>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i/>
          <w:iCs/>
          <w:color w:val="000000"/>
        </w:rPr>
        <w:t>Desulfobacterota</w:t>
      </w:r>
      <w:proofErr w:type="spellEnd"/>
      <w:r w:rsidRPr="00C53FB7">
        <w:rPr>
          <w:rFonts w:ascii="Book Antiqua" w:eastAsia="Book Antiqua" w:hAnsi="Book Antiqua" w:cs="Book Antiqua"/>
          <w:color w:val="000000"/>
        </w:rPr>
        <w:t xml:space="preserve">, and </w:t>
      </w:r>
      <w:r w:rsidRPr="00C53FB7">
        <w:rPr>
          <w:rFonts w:ascii="Book Antiqua" w:eastAsia="Book Antiqua" w:hAnsi="Book Antiqua" w:cs="Book Antiqua"/>
          <w:i/>
          <w:iCs/>
          <w:color w:val="000000"/>
        </w:rPr>
        <w:t>Actinobacteria</w:t>
      </w:r>
      <w:r w:rsidRPr="00C53FB7">
        <w:rPr>
          <w:rFonts w:ascii="Book Antiqua" w:eastAsia="Book Antiqua" w:hAnsi="Book Antiqua" w:cs="Book Antiqua"/>
          <w:color w:val="000000"/>
        </w:rPr>
        <w:t xml:space="preserve">. The most abundant phyla were </w:t>
      </w:r>
      <w:r w:rsidRPr="00C53FB7">
        <w:rPr>
          <w:rFonts w:ascii="Book Antiqua" w:eastAsia="Book Antiqua" w:hAnsi="Book Antiqua" w:cs="Book Antiqua"/>
          <w:i/>
          <w:iCs/>
          <w:color w:val="000000"/>
        </w:rPr>
        <w:t>Proteobacteria</w:t>
      </w:r>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Bacteroidetes</w:t>
      </w:r>
      <w:r w:rsidRPr="00C53FB7">
        <w:rPr>
          <w:rFonts w:ascii="Book Antiqua" w:eastAsia="Book Antiqua" w:hAnsi="Book Antiqua" w:cs="Book Antiqua"/>
          <w:color w:val="000000"/>
        </w:rPr>
        <w:t xml:space="preserve">, and </w:t>
      </w:r>
      <w:r w:rsidRPr="00C53FB7">
        <w:rPr>
          <w:rFonts w:ascii="Book Antiqua" w:eastAsia="Book Antiqua" w:hAnsi="Book Antiqua" w:cs="Book Antiqua"/>
          <w:i/>
          <w:iCs/>
          <w:color w:val="000000"/>
        </w:rPr>
        <w:t>Firmicutes</w:t>
      </w:r>
      <w:r w:rsidRPr="00C53FB7">
        <w:rPr>
          <w:rFonts w:ascii="Book Antiqua" w:eastAsia="Book Antiqua" w:hAnsi="Book Antiqua" w:cs="Book Antiqua"/>
          <w:color w:val="000000"/>
        </w:rPr>
        <w:t xml:space="preserve">. 5-Fu led to a marked increase in the relative abundance of </w:t>
      </w:r>
      <w:r w:rsidRPr="00C53FB7">
        <w:rPr>
          <w:rFonts w:ascii="Book Antiqua" w:eastAsia="Book Antiqua" w:hAnsi="Book Antiqua" w:cs="Book Antiqua"/>
          <w:i/>
          <w:iCs/>
          <w:color w:val="000000"/>
        </w:rPr>
        <w:t>Bacteroidetes</w:t>
      </w:r>
      <w:r w:rsidRPr="00C53FB7">
        <w:rPr>
          <w:rFonts w:ascii="Book Antiqua" w:eastAsia="Book Antiqua" w:hAnsi="Book Antiqua" w:cs="Book Antiqua"/>
          <w:color w:val="000000"/>
        </w:rPr>
        <w:t xml:space="preserve"> and </w:t>
      </w:r>
      <w:proofErr w:type="spellStart"/>
      <w:r w:rsidRPr="00C53FB7">
        <w:rPr>
          <w:rFonts w:ascii="Book Antiqua" w:eastAsia="Book Antiqua" w:hAnsi="Book Antiqua" w:cs="Book Antiqua"/>
          <w:i/>
          <w:iCs/>
          <w:color w:val="000000"/>
        </w:rPr>
        <w:t>Campilobacterota</w:t>
      </w:r>
      <w:proofErr w:type="spellEnd"/>
      <w:r w:rsidRPr="00C53FB7">
        <w:rPr>
          <w:rFonts w:ascii="Book Antiqua" w:eastAsia="Book Antiqua" w:hAnsi="Book Antiqua" w:cs="Book Antiqua"/>
          <w:color w:val="000000"/>
        </w:rPr>
        <w:t xml:space="preserve">, but a decrease in that of </w:t>
      </w:r>
      <w:r w:rsidRPr="00C53FB7">
        <w:rPr>
          <w:rFonts w:ascii="Book Antiqua" w:eastAsia="Book Antiqua" w:hAnsi="Book Antiqua" w:cs="Book Antiqua"/>
          <w:i/>
          <w:iCs/>
          <w:color w:val="000000"/>
        </w:rPr>
        <w:t>Firmicutes</w:t>
      </w:r>
      <w:r w:rsidRPr="00C53FB7">
        <w:rPr>
          <w:rFonts w:ascii="Book Antiqua" w:eastAsia="Book Antiqua" w:hAnsi="Book Antiqua" w:cs="Book Antiqua"/>
          <w:color w:val="000000"/>
        </w:rPr>
        <w:t xml:space="preserve">. The abundance of </w:t>
      </w:r>
      <w:r w:rsidRPr="00C53FB7">
        <w:rPr>
          <w:rFonts w:ascii="Book Antiqua" w:eastAsia="Book Antiqua" w:hAnsi="Book Antiqua" w:cs="Book Antiqua"/>
          <w:i/>
          <w:iCs/>
          <w:color w:val="000000"/>
        </w:rPr>
        <w:lastRenderedPageBreak/>
        <w:t>Firmicutes</w:t>
      </w:r>
      <w:r w:rsidRPr="00C53FB7">
        <w:rPr>
          <w:rFonts w:ascii="Book Antiqua" w:eastAsia="Book Antiqua" w:hAnsi="Book Antiqua" w:cs="Book Antiqua"/>
          <w:color w:val="000000"/>
        </w:rPr>
        <w:t xml:space="preserve"> increased and that of </w:t>
      </w:r>
      <w:r w:rsidRPr="00C53FB7">
        <w:rPr>
          <w:rFonts w:ascii="Book Antiqua" w:eastAsia="Book Antiqua" w:hAnsi="Book Antiqua" w:cs="Book Antiqua"/>
          <w:i/>
          <w:iCs/>
          <w:color w:val="000000"/>
        </w:rPr>
        <w:t>Bacteroidetes</w:t>
      </w:r>
      <w:r w:rsidRPr="00C53FB7">
        <w:rPr>
          <w:rFonts w:ascii="Book Antiqua" w:eastAsia="Book Antiqua" w:hAnsi="Book Antiqua" w:cs="Book Antiqua"/>
          <w:color w:val="000000"/>
        </w:rPr>
        <w:t xml:space="preserve"> decreased in the 22650 mg/kg WMP group compared with the 5-Fu group (Figure 6A).</w:t>
      </w:r>
    </w:p>
    <w:p w14:paraId="1166B987" w14:textId="73A6266E" w:rsidR="00BC3254" w:rsidRPr="00C53FB7" w:rsidRDefault="00457105" w:rsidP="00C53FB7">
      <w:pPr>
        <w:spacing w:line="360" w:lineRule="auto"/>
        <w:ind w:firstLineChars="100" w:firstLine="240"/>
        <w:jc w:val="both"/>
        <w:rPr>
          <w:rFonts w:ascii="Book Antiqua" w:hAnsi="Book Antiqua"/>
        </w:rPr>
      </w:pPr>
      <w:r w:rsidRPr="00C53FB7">
        <w:rPr>
          <w:rFonts w:ascii="Book Antiqua" w:eastAsia="Book Antiqua" w:hAnsi="Book Antiqua" w:cs="Book Antiqua"/>
          <w:color w:val="000000"/>
        </w:rPr>
        <w:t xml:space="preserve">The data showed that </w:t>
      </w:r>
      <w:r w:rsidRPr="00C53FB7">
        <w:rPr>
          <w:rFonts w:ascii="Book Antiqua" w:eastAsia="Book Antiqua" w:hAnsi="Book Antiqua" w:cs="Book Antiqua"/>
          <w:i/>
          <w:iCs/>
          <w:color w:val="000000"/>
        </w:rPr>
        <w:t>Bacilli</w:t>
      </w:r>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i/>
          <w:iCs/>
          <w:color w:val="000000"/>
        </w:rPr>
        <w:t>Bacteroidia</w:t>
      </w:r>
      <w:proofErr w:type="spellEnd"/>
      <w:r w:rsidRPr="00C53FB7">
        <w:rPr>
          <w:rFonts w:ascii="Book Antiqua" w:eastAsia="Book Antiqua" w:hAnsi="Book Antiqua" w:cs="Book Antiqua"/>
          <w:color w:val="000000"/>
        </w:rPr>
        <w:t xml:space="preserve">, and </w:t>
      </w:r>
      <w:r w:rsidRPr="00C53FB7">
        <w:rPr>
          <w:rFonts w:ascii="Book Antiqua" w:eastAsia="Book Antiqua" w:hAnsi="Book Antiqua" w:cs="Book Antiqua"/>
          <w:i/>
          <w:iCs/>
          <w:color w:val="000000"/>
        </w:rPr>
        <w:t>Clostridia</w:t>
      </w:r>
      <w:r w:rsidRPr="00C53FB7">
        <w:rPr>
          <w:rFonts w:ascii="Book Antiqua" w:eastAsia="Book Antiqua" w:hAnsi="Book Antiqua" w:cs="Book Antiqua"/>
          <w:color w:val="000000"/>
        </w:rPr>
        <w:t xml:space="preserve"> were the major classes in the control mice, whereas the abundance of </w:t>
      </w:r>
      <w:r w:rsidRPr="00C53FB7">
        <w:rPr>
          <w:rFonts w:ascii="Book Antiqua" w:eastAsia="Book Antiqua" w:hAnsi="Book Antiqua" w:cs="Book Antiqua"/>
          <w:i/>
          <w:iCs/>
          <w:color w:val="000000"/>
        </w:rPr>
        <w:t>Bacilli</w:t>
      </w:r>
      <w:r w:rsidRPr="00C53FB7">
        <w:rPr>
          <w:rFonts w:ascii="Book Antiqua" w:eastAsia="Book Antiqua" w:hAnsi="Book Antiqua" w:cs="Book Antiqua"/>
          <w:color w:val="000000"/>
        </w:rPr>
        <w:t xml:space="preserve"> was significantly decreased</w:t>
      </w:r>
      <w:r w:rsidR="006603A3" w:rsidRPr="00C53FB7">
        <w:rPr>
          <w:rFonts w:ascii="Book Antiqua" w:eastAsia="Book Antiqua" w:hAnsi="Book Antiqua" w:cs="Book Antiqua"/>
          <w:color w:val="000000"/>
        </w:rPr>
        <w:t xml:space="preserve"> and</w:t>
      </w:r>
      <w:r w:rsidRPr="00C53FB7">
        <w:rPr>
          <w:rFonts w:ascii="Book Antiqua" w:eastAsia="Book Antiqua" w:hAnsi="Book Antiqua" w:cs="Book Antiqua"/>
          <w:color w:val="000000"/>
        </w:rPr>
        <w:t xml:space="preserve"> those of </w:t>
      </w:r>
      <w:proofErr w:type="spellStart"/>
      <w:r w:rsidRPr="00C53FB7">
        <w:rPr>
          <w:rFonts w:ascii="Book Antiqua" w:eastAsia="Book Antiqua" w:hAnsi="Book Antiqua" w:cs="Book Antiqua"/>
          <w:i/>
          <w:iCs/>
          <w:color w:val="000000"/>
        </w:rPr>
        <w:t>Bacteroidia</w:t>
      </w:r>
      <w:proofErr w:type="spellEnd"/>
      <w:r w:rsidRPr="00C53FB7">
        <w:rPr>
          <w:rFonts w:ascii="Book Antiqua" w:eastAsia="Book Antiqua" w:hAnsi="Book Antiqua" w:cs="Book Antiqua"/>
          <w:color w:val="000000"/>
        </w:rPr>
        <w:t xml:space="preserve"> and </w:t>
      </w:r>
      <w:r w:rsidRPr="00C53FB7">
        <w:rPr>
          <w:rFonts w:ascii="Book Antiqua" w:eastAsia="Book Antiqua" w:hAnsi="Book Antiqua" w:cs="Book Antiqua"/>
          <w:i/>
          <w:iCs/>
          <w:color w:val="000000"/>
        </w:rPr>
        <w:t>Clostridia</w:t>
      </w:r>
      <w:r w:rsidRPr="00C53FB7">
        <w:rPr>
          <w:rFonts w:ascii="Book Antiqua" w:eastAsia="Book Antiqua" w:hAnsi="Book Antiqua" w:cs="Book Antiqua"/>
          <w:color w:val="000000"/>
        </w:rPr>
        <w:t xml:space="preserve"> were increased in the 5-</w:t>
      </w:r>
      <w:r w:rsidR="00F85263" w:rsidRPr="00C53FB7">
        <w:rPr>
          <w:rFonts w:ascii="Book Antiqua" w:eastAsia="Book Antiqua" w:hAnsi="Book Antiqua" w:cs="Book Antiqua"/>
          <w:color w:val="000000"/>
        </w:rPr>
        <w:t xml:space="preserve">Fu </w:t>
      </w:r>
      <w:r w:rsidRPr="00C53FB7">
        <w:rPr>
          <w:rFonts w:ascii="Book Antiqua" w:eastAsia="Book Antiqua" w:hAnsi="Book Antiqua" w:cs="Book Antiqua"/>
          <w:color w:val="000000"/>
        </w:rPr>
        <w:t xml:space="preserve">group (Figure 6B). After WMP treatment, the number of </w:t>
      </w:r>
      <w:r w:rsidRPr="00C53FB7">
        <w:rPr>
          <w:rFonts w:ascii="Book Antiqua" w:eastAsia="Book Antiqua" w:hAnsi="Book Antiqua" w:cs="Book Antiqua"/>
          <w:i/>
          <w:iCs/>
          <w:color w:val="000000"/>
        </w:rPr>
        <w:t>Bacilli</w:t>
      </w:r>
      <w:r w:rsidRPr="00C53FB7">
        <w:rPr>
          <w:rFonts w:ascii="Book Antiqua" w:eastAsia="Book Antiqua" w:hAnsi="Book Antiqua" w:cs="Book Antiqua"/>
          <w:color w:val="000000"/>
        </w:rPr>
        <w:t xml:space="preserve"> in the 11325 mg/kg WMP group was not significantly different, whereas</w:t>
      </w:r>
      <w:r w:rsidR="006603A3"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 xml:space="preserve">in the 22650 mg/kg WMP group, a significant decrease was observed. </w:t>
      </w:r>
      <w:proofErr w:type="spellStart"/>
      <w:r w:rsidRPr="00C53FB7">
        <w:rPr>
          <w:rFonts w:ascii="Book Antiqua" w:eastAsia="Book Antiqua" w:hAnsi="Book Antiqua" w:cs="Book Antiqua"/>
          <w:i/>
          <w:iCs/>
          <w:color w:val="000000"/>
        </w:rPr>
        <w:t>Bacteroidia</w:t>
      </w:r>
      <w:proofErr w:type="spellEnd"/>
      <w:r w:rsidRPr="00C53FB7">
        <w:rPr>
          <w:rFonts w:ascii="Book Antiqua" w:eastAsia="Book Antiqua" w:hAnsi="Book Antiqua" w:cs="Book Antiqua"/>
          <w:color w:val="000000"/>
        </w:rPr>
        <w:t xml:space="preserve"> and </w:t>
      </w:r>
      <w:r w:rsidRPr="00C53FB7">
        <w:rPr>
          <w:rFonts w:ascii="Book Antiqua" w:eastAsia="Book Antiqua" w:hAnsi="Book Antiqua" w:cs="Book Antiqua"/>
          <w:i/>
          <w:iCs/>
          <w:color w:val="000000"/>
        </w:rPr>
        <w:t>Clostridia</w:t>
      </w:r>
      <w:r w:rsidRPr="00C53FB7">
        <w:rPr>
          <w:rFonts w:ascii="Book Antiqua" w:eastAsia="Book Antiqua" w:hAnsi="Book Antiqua" w:cs="Book Antiqua"/>
          <w:color w:val="000000"/>
        </w:rPr>
        <w:t xml:space="preserve"> were decreased in the WMP group, but compared with the model group, </w:t>
      </w:r>
      <w:proofErr w:type="spellStart"/>
      <w:r w:rsidRPr="00C53FB7">
        <w:rPr>
          <w:rFonts w:ascii="Book Antiqua" w:eastAsia="Book Antiqua" w:hAnsi="Book Antiqua" w:cs="Book Antiqua"/>
          <w:i/>
          <w:iCs/>
          <w:color w:val="000000"/>
        </w:rPr>
        <w:t>Bacteroidia</w:t>
      </w:r>
      <w:proofErr w:type="spellEnd"/>
      <w:r w:rsidRPr="00C53FB7">
        <w:rPr>
          <w:rFonts w:ascii="Book Antiqua" w:eastAsia="Book Antiqua" w:hAnsi="Book Antiqua" w:cs="Book Antiqua"/>
          <w:color w:val="000000"/>
        </w:rPr>
        <w:t xml:space="preserve"> were decreased more significantly in the 22650 mg/kg WMP group, and </w:t>
      </w:r>
      <w:r w:rsidRPr="00C53FB7">
        <w:rPr>
          <w:rFonts w:ascii="Book Antiqua" w:eastAsia="Book Antiqua" w:hAnsi="Book Antiqua" w:cs="Book Antiqua"/>
          <w:i/>
          <w:iCs/>
          <w:color w:val="000000"/>
        </w:rPr>
        <w:t>Clostridia</w:t>
      </w:r>
      <w:r w:rsidRPr="00C53FB7">
        <w:rPr>
          <w:rFonts w:ascii="Book Antiqua" w:eastAsia="Book Antiqua" w:hAnsi="Book Antiqua" w:cs="Book Antiqua"/>
          <w:color w:val="000000"/>
        </w:rPr>
        <w:t xml:space="preserve"> were decreased more significantly in the 11325 mg/kg WMP group.</w:t>
      </w:r>
    </w:p>
    <w:p w14:paraId="2CE8325B" w14:textId="04AF1256" w:rsidR="00BC3254" w:rsidRPr="00C53FB7" w:rsidRDefault="00457105" w:rsidP="00C53FB7">
      <w:pPr>
        <w:spacing w:line="360" w:lineRule="auto"/>
        <w:ind w:firstLineChars="100" w:firstLine="240"/>
        <w:jc w:val="both"/>
        <w:rPr>
          <w:rFonts w:ascii="Book Antiqua" w:hAnsi="Book Antiqua"/>
        </w:rPr>
      </w:pPr>
      <w:r w:rsidRPr="00C53FB7">
        <w:rPr>
          <w:rFonts w:ascii="Book Antiqua" w:eastAsia="Book Antiqua" w:hAnsi="Book Antiqua" w:cs="Book Antiqua"/>
          <w:color w:val="000000"/>
        </w:rPr>
        <w:t xml:space="preserve">At the order level, </w:t>
      </w:r>
      <w:proofErr w:type="spellStart"/>
      <w:r w:rsidRPr="00C53FB7">
        <w:rPr>
          <w:rFonts w:ascii="Book Antiqua" w:eastAsia="Book Antiqua" w:hAnsi="Book Antiqua" w:cs="Book Antiqua"/>
          <w:i/>
          <w:iCs/>
          <w:color w:val="000000"/>
        </w:rPr>
        <w:t>Lactobacillales</w:t>
      </w:r>
      <w:proofErr w:type="spellEnd"/>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i/>
          <w:iCs/>
          <w:color w:val="000000"/>
        </w:rPr>
        <w:t>Bacteroidales</w:t>
      </w:r>
      <w:proofErr w:type="spellEnd"/>
      <w:r w:rsidRPr="00C53FB7">
        <w:rPr>
          <w:rFonts w:ascii="Book Antiqua" w:eastAsia="Book Antiqua" w:hAnsi="Book Antiqua" w:cs="Book Antiqua"/>
          <w:color w:val="000000"/>
        </w:rPr>
        <w:t xml:space="preserve">, and </w:t>
      </w:r>
      <w:proofErr w:type="spellStart"/>
      <w:r w:rsidRPr="00C53FB7">
        <w:rPr>
          <w:rFonts w:ascii="Book Antiqua" w:eastAsia="Book Antiqua" w:hAnsi="Book Antiqua" w:cs="Book Antiqua"/>
          <w:i/>
          <w:iCs/>
          <w:color w:val="000000"/>
        </w:rPr>
        <w:t>Lachnospirales</w:t>
      </w:r>
      <w:proofErr w:type="spellEnd"/>
      <w:r w:rsidRPr="00C53FB7">
        <w:rPr>
          <w:rFonts w:ascii="Book Antiqua" w:eastAsia="Book Antiqua" w:hAnsi="Book Antiqua" w:cs="Book Antiqua"/>
          <w:color w:val="000000"/>
        </w:rPr>
        <w:t xml:space="preserve"> were the most abundant in the control mice, while </w:t>
      </w:r>
      <w:r w:rsidR="006603A3" w:rsidRPr="00C53FB7">
        <w:rPr>
          <w:rFonts w:ascii="Book Antiqua" w:eastAsia="Book Antiqua" w:hAnsi="Book Antiqua" w:cs="Book Antiqua"/>
          <w:i/>
          <w:color w:val="000000"/>
        </w:rPr>
        <w:t>Staphylococci</w:t>
      </w:r>
      <w:r w:rsidR="006603A3"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were the most abundant in the 5-</w:t>
      </w:r>
      <w:r w:rsidR="00F85263" w:rsidRPr="00C53FB7">
        <w:rPr>
          <w:rFonts w:ascii="Book Antiqua" w:eastAsia="Book Antiqua" w:hAnsi="Book Antiqua" w:cs="Book Antiqua"/>
          <w:color w:val="000000"/>
        </w:rPr>
        <w:t xml:space="preserve">Fu </w:t>
      </w:r>
      <w:r w:rsidRPr="00C53FB7">
        <w:rPr>
          <w:rFonts w:ascii="Book Antiqua" w:eastAsia="Book Antiqua" w:hAnsi="Book Antiqua" w:cs="Book Antiqua"/>
          <w:color w:val="000000"/>
        </w:rPr>
        <w:t xml:space="preserve">mice (Figure 6C). At the family level, </w:t>
      </w:r>
      <w:proofErr w:type="spellStart"/>
      <w:r w:rsidRPr="00C53FB7">
        <w:rPr>
          <w:rFonts w:ascii="Book Antiqua" w:eastAsia="Book Antiqua" w:hAnsi="Book Antiqua" w:cs="Book Antiqua"/>
          <w:i/>
          <w:iCs/>
          <w:color w:val="000000"/>
        </w:rPr>
        <w:t>Lactobacillaceae</w:t>
      </w:r>
      <w:proofErr w:type="spellEnd"/>
      <w:r w:rsidRPr="00C53FB7">
        <w:rPr>
          <w:rFonts w:ascii="Book Antiqua" w:eastAsia="Book Antiqua" w:hAnsi="Book Antiqua" w:cs="Book Antiqua"/>
          <w:color w:val="000000"/>
        </w:rPr>
        <w:t xml:space="preserve"> and </w:t>
      </w:r>
      <w:proofErr w:type="spellStart"/>
      <w:r w:rsidRPr="00C53FB7">
        <w:rPr>
          <w:rFonts w:ascii="Book Antiqua" w:eastAsia="Book Antiqua" w:hAnsi="Book Antiqua" w:cs="Book Antiqua"/>
          <w:i/>
          <w:iCs/>
          <w:color w:val="000000"/>
        </w:rPr>
        <w:t>Bacteroidaceae</w:t>
      </w:r>
      <w:proofErr w:type="spellEnd"/>
      <w:r w:rsidRPr="00C53FB7">
        <w:rPr>
          <w:rFonts w:ascii="Book Antiqua" w:eastAsia="Book Antiqua" w:hAnsi="Book Antiqua" w:cs="Book Antiqua"/>
          <w:color w:val="000000"/>
        </w:rPr>
        <w:t xml:space="preserve"> were significantly decreased, and </w:t>
      </w:r>
      <w:proofErr w:type="spellStart"/>
      <w:r w:rsidRPr="00C53FB7">
        <w:rPr>
          <w:rFonts w:ascii="Book Antiqua" w:eastAsia="Book Antiqua" w:hAnsi="Book Antiqua" w:cs="Book Antiqua"/>
          <w:i/>
          <w:iCs/>
          <w:color w:val="000000"/>
        </w:rPr>
        <w:t>Staphylococcales</w:t>
      </w:r>
      <w:proofErr w:type="spellEnd"/>
      <w:r w:rsidRPr="00C53FB7">
        <w:rPr>
          <w:rFonts w:ascii="Book Antiqua" w:eastAsia="Book Antiqua" w:hAnsi="Book Antiqua" w:cs="Book Antiqua"/>
          <w:color w:val="000000"/>
        </w:rPr>
        <w:t xml:space="preserve"> and </w:t>
      </w:r>
      <w:proofErr w:type="spellStart"/>
      <w:r w:rsidRPr="00C53FB7">
        <w:rPr>
          <w:rFonts w:ascii="Book Antiqua" w:eastAsia="Book Antiqua" w:hAnsi="Book Antiqua" w:cs="Book Antiqua"/>
          <w:i/>
          <w:iCs/>
          <w:color w:val="000000"/>
        </w:rPr>
        <w:t>Muribaculaceae</w:t>
      </w:r>
      <w:proofErr w:type="spellEnd"/>
      <w:r w:rsidRPr="00C53FB7">
        <w:rPr>
          <w:rFonts w:ascii="Book Antiqua" w:eastAsia="Book Antiqua" w:hAnsi="Book Antiqua" w:cs="Book Antiqua"/>
          <w:color w:val="000000"/>
        </w:rPr>
        <w:t xml:space="preserve"> were increased after 5-</w:t>
      </w:r>
      <w:r w:rsidR="00F85263" w:rsidRPr="00C53FB7">
        <w:rPr>
          <w:rFonts w:ascii="Book Antiqua" w:eastAsia="Book Antiqua" w:hAnsi="Book Antiqua" w:cs="Book Antiqua"/>
          <w:color w:val="000000"/>
        </w:rPr>
        <w:t xml:space="preserve">Fu </w:t>
      </w:r>
      <w:r w:rsidRPr="00C53FB7">
        <w:rPr>
          <w:rFonts w:ascii="Book Antiqua" w:eastAsia="Book Antiqua" w:hAnsi="Book Antiqua" w:cs="Book Antiqua"/>
          <w:color w:val="000000"/>
        </w:rPr>
        <w:t xml:space="preserve">treatment. WMP administration effectively increased the abundance of </w:t>
      </w:r>
      <w:proofErr w:type="spellStart"/>
      <w:r w:rsidRPr="00C53FB7">
        <w:rPr>
          <w:rFonts w:ascii="Book Antiqua" w:eastAsia="Book Antiqua" w:hAnsi="Book Antiqua" w:cs="Book Antiqua"/>
          <w:i/>
          <w:iCs/>
          <w:color w:val="000000"/>
        </w:rPr>
        <w:t>Lactobacillaceae</w:t>
      </w:r>
      <w:proofErr w:type="spellEnd"/>
      <w:r w:rsidRPr="00C53FB7">
        <w:rPr>
          <w:rFonts w:ascii="Book Antiqua" w:eastAsia="Book Antiqua" w:hAnsi="Book Antiqua" w:cs="Book Antiqua"/>
          <w:color w:val="000000"/>
        </w:rPr>
        <w:t xml:space="preserve"> and </w:t>
      </w:r>
      <w:proofErr w:type="spellStart"/>
      <w:r w:rsidRPr="00C53FB7">
        <w:rPr>
          <w:rFonts w:ascii="Book Antiqua" w:eastAsia="Book Antiqua" w:hAnsi="Book Antiqua" w:cs="Book Antiqua"/>
          <w:i/>
          <w:iCs/>
          <w:color w:val="000000"/>
        </w:rPr>
        <w:t>Bacteroidaceae</w:t>
      </w:r>
      <w:proofErr w:type="spellEnd"/>
      <w:r w:rsidRPr="00C53FB7">
        <w:rPr>
          <w:rFonts w:ascii="Book Antiqua" w:eastAsia="Book Antiqua" w:hAnsi="Book Antiqua" w:cs="Book Antiqua"/>
          <w:color w:val="000000"/>
        </w:rPr>
        <w:t xml:space="preserve"> in the model mice and decreased the abundance of </w:t>
      </w:r>
      <w:proofErr w:type="spellStart"/>
      <w:r w:rsidRPr="00C53FB7">
        <w:rPr>
          <w:rFonts w:ascii="Book Antiqua" w:eastAsia="Book Antiqua" w:hAnsi="Book Antiqua" w:cs="Book Antiqua"/>
          <w:i/>
          <w:iCs/>
          <w:color w:val="000000"/>
        </w:rPr>
        <w:t>Staphylococcales</w:t>
      </w:r>
      <w:proofErr w:type="spellEnd"/>
      <w:r w:rsidRPr="00C53FB7">
        <w:rPr>
          <w:rFonts w:ascii="Book Antiqua" w:eastAsia="Book Antiqua" w:hAnsi="Book Antiqua" w:cs="Book Antiqua"/>
          <w:color w:val="000000"/>
        </w:rPr>
        <w:t xml:space="preserve"> and </w:t>
      </w:r>
      <w:proofErr w:type="spellStart"/>
      <w:r w:rsidRPr="00C53FB7">
        <w:rPr>
          <w:rFonts w:ascii="Book Antiqua" w:eastAsia="Book Antiqua" w:hAnsi="Book Antiqua" w:cs="Book Antiqua"/>
          <w:i/>
          <w:iCs/>
          <w:color w:val="000000"/>
        </w:rPr>
        <w:t>Muribaculaceae</w:t>
      </w:r>
      <w:proofErr w:type="spellEnd"/>
      <w:r w:rsidRPr="00C53FB7">
        <w:rPr>
          <w:rFonts w:ascii="Book Antiqua" w:eastAsia="Book Antiqua" w:hAnsi="Book Antiqua" w:cs="Book Antiqua"/>
          <w:color w:val="000000"/>
        </w:rPr>
        <w:t xml:space="preserve"> (Figure 6D). WMP increased the abundance of </w:t>
      </w:r>
      <w:proofErr w:type="spellStart"/>
      <w:r w:rsidRPr="00C53FB7">
        <w:rPr>
          <w:rFonts w:ascii="Book Antiqua" w:eastAsia="Book Antiqua" w:hAnsi="Book Antiqua" w:cs="Book Antiqua"/>
          <w:i/>
          <w:iCs/>
          <w:color w:val="000000"/>
        </w:rPr>
        <w:t>Lactobacillaceae</w:t>
      </w:r>
      <w:proofErr w:type="spellEnd"/>
      <w:r w:rsidRPr="00C53FB7">
        <w:rPr>
          <w:rFonts w:ascii="Book Antiqua" w:eastAsia="Book Antiqua" w:hAnsi="Book Antiqua" w:cs="Book Antiqua"/>
          <w:color w:val="000000"/>
        </w:rPr>
        <w:t xml:space="preserve"> in a dose-dependent manner. In the 11325 mg/kg WMP group, the abundance of </w:t>
      </w:r>
      <w:proofErr w:type="spellStart"/>
      <w:r w:rsidRPr="00C53FB7">
        <w:rPr>
          <w:rFonts w:ascii="Book Antiqua" w:eastAsia="Book Antiqua" w:hAnsi="Book Antiqua" w:cs="Book Antiqua"/>
          <w:i/>
          <w:iCs/>
          <w:color w:val="000000"/>
        </w:rPr>
        <w:t>Bacteroidaceae</w:t>
      </w:r>
      <w:proofErr w:type="spellEnd"/>
      <w:r w:rsidRPr="00C53FB7">
        <w:rPr>
          <w:rFonts w:ascii="Book Antiqua" w:eastAsia="Book Antiqua" w:hAnsi="Book Antiqua" w:cs="Book Antiqua"/>
          <w:color w:val="000000"/>
        </w:rPr>
        <w:t xml:space="preserve"> was significantly increased. A total of 20 genera were detected in all the samples (Figure 6E). We found that </w:t>
      </w:r>
      <w:r w:rsidRPr="00C53FB7">
        <w:rPr>
          <w:rFonts w:ascii="Book Antiqua" w:eastAsia="Book Antiqua" w:hAnsi="Book Antiqua" w:cs="Book Antiqua"/>
          <w:i/>
          <w:iCs/>
          <w:color w:val="000000"/>
        </w:rPr>
        <w:t>Helicobacter</w:t>
      </w:r>
      <w:r w:rsidRPr="00C53FB7">
        <w:rPr>
          <w:rFonts w:ascii="Book Antiqua" w:eastAsia="Book Antiqua" w:hAnsi="Book Antiqua" w:cs="Book Antiqua"/>
          <w:color w:val="000000"/>
        </w:rPr>
        <w:t xml:space="preserve"> was the characteristic bacterium in the 5-</w:t>
      </w:r>
      <w:r w:rsidR="00F85263" w:rsidRPr="00C53FB7">
        <w:rPr>
          <w:rFonts w:ascii="Book Antiqua" w:eastAsia="Book Antiqua" w:hAnsi="Book Antiqua" w:cs="Book Antiqua"/>
          <w:color w:val="000000"/>
        </w:rPr>
        <w:t xml:space="preserve">Fu </w:t>
      </w:r>
      <w:r w:rsidRPr="00C53FB7">
        <w:rPr>
          <w:rFonts w:ascii="Book Antiqua" w:eastAsia="Book Antiqua" w:hAnsi="Book Antiqua" w:cs="Book Antiqua"/>
          <w:color w:val="000000"/>
        </w:rPr>
        <w:t xml:space="preserve">group. In addition, mice in the 5-Fu group showed higher relative abundances of </w:t>
      </w:r>
      <w:proofErr w:type="spellStart"/>
      <w:r w:rsidRPr="00C53FB7">
        <w:rPr>
          <w:rFonts w:ascii="Book Antiqua" w:eastAsia="Book Antiqua" w:hAnsi="Book Antiqua" w:cs="Book Antiqua"/>
          <w:i/>
          <w:iCs/>
          <w:color w:val="000000"/>
        </w:rPr>
        <w:t>Staphylococcales</w:t>
      </w:r>
      <w:proofErr w:type="spellEnd"/>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i/>
          <w:iCs/>
          <w:color w:val="000000"/>
        </w:rPr>
        <w:t>Muribaculaceae</w:t>
      </w:r>
      <w:proofErr w:type="spellEnd"/>
      <w:r w:rsidRPr="00C53FB7">
        <w:rPr>
          <w:rFonts w:ascii="Book Antiqua" w:eastAsia="Book Antiqua" w:hAnsi="Book Antiqua" w:cs="Book Antiqua"/>
          <w:color w:val="000000"/>
        </w:rPr>
        <w:t xml:space="preserve">, and </w:t>
      </w:r>
      <w:proofErr w:type="spellStart"/>
      <w:r w:rsidRPr="00C53FB7">
        <w:rPr>
          <w:rFonts w:ascii="Book Antiqua" w:eastAsia="Book Antiqua" w:hAnsi="Book Antiqua" w:cs="Book Antiqua"/>
          <w:i/>
          <w:iCs/>
          <w:color w:val="000000"/>
        </w:rPr>
        <w:t>Lachnospiraceae</w:t>
      </w:r>
      <w:proofErr w:type="spellEnd"/>
      <w:r w:rsidRPr="00C53FB7">
        <w:rPr>
          <w:rFonts w:ascii="Book Antiqua" w:eastAsia="Book Antiqua" w:hAnsi="Book Antiqua" w:cs="Book Antiqua"/>
          <w:color w:val="000000"/>
        </w:rPr>
        <w:t xml:space="preserve"> than the control mice (Figure 6F).</w:t>
      </w:r>
    </w:p>
    <w:p w14:paraId="62E09D61" w14:textId="77777777" w:rsidR="00BC3254" w:rsidRPr="00C53FB7" w:rsidRDefault="00BC3254" w:rsidP="00C53FB7">
      <w:pPr>
        <w:spacing w:line="360" w:lineRule="auto"/>
        <w:jc w:val="both"/>
        <w:rPr>
          <w:rFonts w:ascii="Book Antiqua" w:eastAsia="Book Antiqua" w:hAnsi="Book Antiqua" w:cs="Book Antiqua"/>
          <w:b/>
          <w:bCs/>
          <w:i/>
          <w:iCs/>
          <w:color w:val="000000"/>
        </w:rPr>
      </w:pPr>
    </w:p>
    <w:p w14:paraId="5E0287A6" w14:textId="77777777" w:rsidR="00BC3254" w:rsidRPr="00C53FB7" w:rsidRDefault="00457105" w:rsidP="00C53FB7">
      <w:pPr>
        <w:spacing w:line="360" w:lineRule="auto"/>
        <w:jc w:val="both"/>
        <w:rPr>
          <w:rFonts w:ascii="Book Antiqua" w:hAnsi="Book Antiqua"/>
        </w:rPr>
      </w:pPr>
      <w:proofErr w:type="spellStart"/>
      <w:r w:rsidRPr="00C53FB7">
        <w:rPr>
          <w:rFonts w:ascii="Book Antiqua" w:eastAsia="Book Antiqua" w:hAnsi="Book Antiqua" w:cs="Book Antiqua"/>
          <w:b/>
          <w:bCs/>
          <w:i/>
          <w:iCs/>
          <w:color w:val="000000"/>
        </w:rPr>
        <w:t>LEfse</w:t>
      </w:r>
      <w:proofErr w:type="spellEnd"/>
      <w:r w:rsidRPr="00C53FB7">
        <w:rPr>
          <w:rFonts w:ascii="Book Antiqua" w:eastAsia="Book Antiqua" w:hAnsi="Book Antiqua" w:cs="Book Antiqua"/>
          <w:b/>
          <w:bCs/>
          <w:i/>
          <w:iCs/>
          <w:color w:val="000000"/>
        </w:rPr>
        <w:t xml:space="preserve"> and microbiota-cytokine correlation analysis</w:t>
      </w:r>
    </w:p>
    <w:p w14:paraId="221ADD59" w14:textId="6D64D83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We used </w:t>
      </w:r>
      <w:proofErr w:type="spellStart"/>
      <w:r w:rsidRPr="00C53FB7">
        <w:rPr>
          <w:rFonts w:ascii="Book Antiqua" w:eastAsia="Book Antiqua" w:hAnsi="Book Antiqua" w:cs="Book Antiqua"/>
          <w:color w:val="000000"/>
        </w:rPr>
        <w:t>LEfse</w:t>
      </w:r>
      <w:proofErr w:type="spellEnd"/>
      <w:r w:rsidRPr="00C53FB7">
        <w:rPr>
          <w:rFonts w:ascii="Book Antiqua" w:eastAsia="Book Antiqua" w:hAnsi="Book Antiqua" w:cs="Book Antiqua"/>
          <w:color w:val="000000"/>
        </w:rPr>
        <w:t xml:space="preserve"> analysis to test the specific bacteria present in all groups. In view of the cladogram (Figure 6G), some specific bacteria were selected (Figure 6H) at the phylum level. Each group was tested for several specific bacteria. In general, </w:t>
      </w:r>
      <w:r w:rsidRPr="00C53FB7">
        <w:rPr>
          <w:rFonts w:ascii="Book Antiqua" w:eastAsia="Book Antiqua" w:hAnsi="Book Antiqua" w:cs="Book Antiqua"/>
          <w:i/>
          <w:iCs/>
          <w:color w:val="000000"/>
        </w:rPr>
        <w:t>Lactobacillus</w:t>
      </w:r>
      <w:r w:rsidRPr="00C53FB7">
        <w:rPr>
          <w:rFonts w:ascii="Book Antiqua" w:eastAsia="Book Antiqua" w:hAnsi="Book Antiqua" w:cs="Book Antiqua"/>
          <w:color w:val="000000"/>
        </w:rPr>
        <w:t>,</w:t>
      </w:r>
      <w:r w:rsidRPr="00C53FB7">
        <w:rPr>
          <w:rFonts w:ascii="Book Antiqua" w:eastAsia="Book Antiqua" w:hAnsi="Book Antiqua" w:cs="Book Antiqua"/>
          <w:i/>
          <w:iCs/>
          <w:color w:val="000000"/>
        </w:rPr>
        <w:t xml:space="preserve"> </w:t>
      </w:r>
      <w:proofErr w:type="spellStart"/>
      <w:r w:rsidRPr="00C53FB7">
        <w:rPr>
          <w:rFonts w:ascii="Book Antiqua" w:eastAsia="Book Antiqua" w:hAnsi="Book Antiqua" w:cs="Book Antiqua"/>
          <w:i/>
          <w:iCs/>
          <w:color w:val="000000"/>
        </w:rPr>
        <w:t>Verrucomicrobiota</w:t>
      </w:r>
      <w:proofErr w:type="spellEnd"/>
      <w:r w:rsidRPr="00C53FB7">
        <w:rPr>
          <w:rFonts w:ascii="Book Antiqua" w:eastAsia="Book Antiqua" w:hAnsi="Book Antiqua" w:cs="Book Antiqua"/>
          <w:color w:val="000000"/>
        </w:rPr>
        <w:t xml:space="preserve">, and </w:t>
      </w:r>
      <w:proofErr w:type="spellStart"/>
      <w:r w:rsidRPr="00C53FB7">
        <w:rPr>
          <w:rFonts w:ascii="Book Antiqua" w:eastAsia="Book Antiqua" w:hAnsi="Book Antiqua" w:cs="Book Antiqua"/>
          <w:i/>
          <w:iCs/>
          <w:color w:val="000000"/>
        </w:rPr>
        <w:t>Akkermansia</w:t>
      </w:r>
      <w:proofErr w:type="spellEnd"/>
      <w:r w:rsidRPr="00C53FB7">
        <w:rPr>
          <w:rFonts w:ascii="Book Antiqua" w:eastAsia="Book Antiqua" w:hAnsi="Book Antiqua" w:cs="Book Antiqua"/>
          <w:color w:val="000000"/>
        </w:rPr>
        <w:t xml:space="preserve"> were the three major genera associated with the control group, while </w:t>
      </w:r>
      <w:r w:rsidRPr="00C53FB7">
        <w:rPr>
          <w:rFonts w:ascii="Book Antiqua" w:eastAsia="Book Antiqua" w:hAnsi="Book Antiqua" w:cs="Book Antiqua"/>
          <w:i/>
          <w:iCs/>
          <w:color w:val="000000"/>
        </w:rPr>
        <w:t>Helicobacter</w:t>
      </w:r>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i/>
          <w:iCs/>
          <w:color w:val="000000"/>
        </w:rPr>
        <w:t>Muribaculaceae</w:t>
      </w:r>
      <w:proofErr w:type="spellEnd"/>
      <w:r w:rsidRPr="00C53FB7">
        <w:rPr>
          <w:rFonts w:ascii="Book Antiqua" w:eastAsia="Book Antiqua" w:hAnsi="Book Antiqua" w:cs="Book Antiqua"/>
          <w:color w:val="000000"/>
        </w:rPr>
        <w:t xml:space="preserve">, and </w:t>
      </w:r>
      <w:proofErr w:type="spellStart"/>
      <w:r w:rsidRPr="00C53FB7">
        <w:rPr>
          <w:rFonts w:ascii="Book Antiqua" w:eastAsia="Book Antiqua" w:hAnsi="Book Antiqua" w:cs="Book Antiqua"/>
          <w:i/>
          <w:iCs/>
          <w:color w:val="000000"/>
        </w:rPr>
        <w:t>Campilobacterota</w:t>
      </w:r>
      <w:proofErr w:type="spellEnd"/>
      <w:r w:rsidRPr="00C53FB7">
        <w:rPr>
          <w:rFonts w:ascii="Book Antiqua" w:eastAsia="Book Antiqua" w:hAnsi="Book Antiqua" w:cs="Book Antiqua"/>
          <w:color w:val="000000"/>
        </w:rPr>
        <w:t xml:space="preserve"> were the major genera associated with the 5-</w:t>
      </w:r>
      <w:r w:rsidR="00F85263" w:rsidRPr="00C53FB7">
        <w:rPr>
          <w:rFonts w:ascii="Book Antiqua" w:eastAsia="Book Antiqua" w:hAnsi="Book Antiqua" w:cs="Book Antiqua"/>
          <w:color w:val="000000"/>
        </w:rPr>
        <w:t xml:space="preserve">Fu </w:t>
      </w:r>
      <w:r w:rsidRPr="00C53FB7">
        <w:rPr>
          <w:rFonts w:ascii="Book Antiqua" w:eastAsia="Book Antiqua" w:hAnsi="Book Antiqua" w:cs="Book Antiqua"/>
          <w:color w:val="000000"/>
        </w:rPr>
        <w:t xml:space="preserve">group. </w:t>
      </w:r>
      <w:r w:rsidRPr="00C53FB7">
        <w:rPr>
          <w:rFonts w:ascii="Book Antiqua" w:eastAsia="Book Antiqua" w:hAnsi="Book Antiqua" w:cs="Book Antiqua"/>
          <w:i/>
          <w:color w:val="000000"/>
        </w:rPr>
        <w:t>Firmicutes</w:t>
      </w:r>
      <w:r w:rsidRPr="00C53FB7">
        <w:rPr>
          <w:rFonts w:ascii="Book Antiqua" w:eastAsia="Book Antiqua" w:hAnsi="Book Antiqua" w:cs="Book Antiqua"/>
          <w:color w:val="000000"/>
        </w:rPr>
        <w:t xml:space="preserve"> </w:t>
      </w:r>
      <w:r w:rsidR="00455558" w:rsidRPr="00C53FB7">
        <w:rPr>
          <w:rFonts w:ascii="Book Antiqua" w:eastAsia="Book Antiqua" w:hAnsi="Book Antiqua" w:cs="Book Antiqua"/>
          <w:color w:val="000000"/>
        </w:rPr>
        <w:t xml:space="preserve">was </w:t>
      </w:r>
      <w:r w:rsidRPr="00C53FB7">
        <w:rPr>
          <w:rFonts w:ascii="Book Antiqua" w:eastAsia="Book Antiqua" w:hAnsi="Book Antiqua" w:cs="Book Antiqua"/>
          <w:color w:val="000000"/>
        </w:rPr>
        <w:t xml:space="preserve">significantly increased in the 22650 </w:t>
      </w:r>
      <w:r w:rsidRPr="00C53FB7">
        <w:rPr>
          <w:rFonts w:ascii="Book Antiqua" w:eastAsia="Book Antiqua" w:hAnsi="Book Antiqua" w:cs="Book Antiqua"/>
          <w:color w:val="000000"/>
        </w:rPr>
        <w:lastRenderedPageBreak/>
        <w:t xml:space="preserve">mg/kg WMP group due to the alleviation of intestinal mucositis in this group. However, in the 11325 mg/kg WMP group, </w:t>
      </w:r>
      <w:r w:rsidRPr="00C53FB7">
        <w:rPr>
          <w:rFonts w:ascii="Book Antiqua" w:eastAsia="Book Antiqua" w:hAnsi="Book Antiqua" w:cs="Book Antiqua"/>
          <w:i/>
          <w:iCs/>
          <w:color w:val="000000"/>
        </w:rPr>
        <w:t>Bacteroidetes</w:t>
      </w:r>
      <w:r w:rsidRPr="00C53FB7">
        <w:rPr>
          <w:rFonts w:ascii="Book Antiqua" w:eastAsia="Book Antiqua" w:hAnsi="Book Antiqua" w:cs="Book Antiqua"/>
          <w:color w:val="000000"/>
        </w:rPr>
        <w:t xml:space="preserve"> was the main genus, which may be related to the LDA threshold or the concentration of WMP. In addition, Spearman analysis was used to analyze the association between microbiota and inflammatory cytokines (Figure 6I). The results indicated that the abundance of </w:t>
      </w:r>
      <w:r w:rsidRPr="00C53FB7">
        <w:rPr>
          <w:rFonts w:ascii="Book Antiqua" w:eastAsia="Book Antiqua" w:hAnsi="Book Antiqua" w:cs="Book Antiqua"/>
          <w:i/>
          <w:iCs/>
          <w:color w:val="000000"/>
        </w:rPr>
        <w:t>Lactobacillus</w:t>
      </w:r>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i/>
          <w:iCs/>
          <w:color w:val="000000"/>
        </w:rPr>
        <w:t>Akkermansia</w:t>
      </w:r>
      <w:proofErr w:type="spellEnd"/>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Escherichia coli</w:t>
      </w:r>
      <w:r w:rsidRPr="00C53FB7">
        <w:rPr>
          <w:rFonts w:ascii="Book Antiqua" w:eastAsia="Book Antiqua" w:hAnsi="Book Antiqua" w:cs="Book Antiqua"/>
          <w:color w:val="000000"/>
        </w:rPr>
        <w:t xml:space="preserve">, and </w:t>
      </w:r>
      <w:proofErr w:type="spellStart"/>
      <w:r w:rsidRPr="00C53FB7">
        <w:rPr>
          <w:rFonts w:ascii="Book Antiqua" w:eastAsia="Book Antiqua" w:hAnsi="Book Antiqua" w:cs="Book Antiqua"/>
          <w:i/>
          <w:iCs/>
          <w:color w:val="000000"/>
        </w:rPr>
        <w:t>Rumbutzia</w:t>
      </w:r>
      <w:proofErr w:type="spellEnd"/>
      <w:r w:rsidRPr="00C53FB7">
        <w:rPr>
          <w:rFonts w:ascii="Book Antiqua" w:eastAsia="Book Antiqua" w:hAnsi="Book Antiqua" w:cs="Book Antiqua"/>
          <w:color w:val="000000"/>
        </w:rPr>
        <w:t xml:space="preserve"> negatively correlated with the expression of inflammatory cytokines, whereas </w:t>
      </w:r>
      <w:proofErr w:type="spellStart"/>
      <w:r w:rsidRPr="00C53FB7">
        <w:rPr>
          <w:rFonts w:ascii="Book Antiqua" w:eastAsia="Book Antiqua" w:hAnsi="Book Antiqua" w:cs="Book Antiqua"/>
          <w:i/>
          <w:iCs/>
          <w:color w:val="000000"/>
        </w:rPr>
        <w:t>Prevotella</w:t>
      </w:r>
      <w:proofErr w:type="spellEnd"/>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i/>
          <w:iCs/>
          <w:color w:val="000000"/>
        </w:rPr>
        <w:t>Isovaleribacter</w:t>
      </w:r>
      <w:proofErr w:type="spellEnd"/>
      <w:r w:rsidRPr="00C53FB7">
        <w:rPr>
          <w:rFonts w:ascii="Book Antiqua" w:eastAsia="Book Antiqua" w:hAnsi="Book Antiqua" w:cs="Book Antiqua"/>
          <w:color w:val="000000"/>
        </w:rPr>
        <w:t xml:space="preserve">, and </w:t>
      </w:r>
      <w:r w:rsidRPr="00C53FB7">
        <w:rPr>
          <w:rFonts w:ascii="Book Antiqua" w:eastAsia="Book Antiqua" w:hAnsi="Book Antiqua" w:cs="Book Antiqua"/>
          <w:i/>
          <w:iCs/>
          <w:color w:val="000000"/>
        </w:rPr>
        <w:t>Helicobacter pylori</w:t>
      </w:r>
      <w:r w:rsidRPr="00C53FB7">
        <w:rPr>
          <w:rFonts w:ascii="Book Antiqua" w:eastAsia="Book Antiqua" w:hAnsi="Book Antiqua" w:cs="Book Antiqua"/>
          <w:color w:val="000000"/>
        </w:rPr>
        <w:t xml:space="preserve"> positively correlated with the expression of inflammatory cytokines.</w:t>
      </w:r>
    </w:p>
    <w:p w14:paraId="7BAA6456" w14:textId="215889E4" w:rsidR="00BC3254" w:rsidRPr="00C53FB7" w:rsidRDefault="00457105" w:rsidP="00C53FB7">
      <w:pPr>
        <w:spacing w:line="360" w:lineRule="auto"/>
        <w:ind w:firstLineChars="100" w:firstLine="240"/>
        <w:jc w:val="both"/>
        <w:rPr>
          <w:rFonts w:ascii="Book Antiqua" w:hAnsi="Book Antiqua"/>
        </w:rPr>
      </w:pPr>
      <w:r w:rsidRPr="00C53FB7">
        <w:rPr>
          <w:rFonts w:ascii="Book Antiqua" w:eastAsia="Book Antiqua" w:hAnsi="Book Antiqua" w:cs="Book Antiqua"/>
          <w:color w:val="000000"/>
        </w:rPr>
        <w:t>Taxonomic analysis was used to detect specific genera in all the samples (Figures 7A and 7B), which showed that the relative abundance of the probiotics</w:t>
      </w:r>
      <w:r w:rsidR="00455558"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Lactobacillus</w:t>
      </w:r>
      <w:r w:rsidRPr="00C53FB7">
        <w:rPr>
          <w:rFonts w:ascii="Book Antiqua" w:eastAsia="Book Antiqua" w:hAnsi="Book Antiqua" w:cs="Book Antiqua"/>
          <w:color w:val="000000"/>
        </w:rPr>
        <w:t xml:space="preserve"> was reduced in the 5-</w:t>
      </w:r>
      <w:r w:rsidR="00F85263" w:rsidRPr="00C53FB7">
        <w:rPr>
          <w:rFonts w:ascii="Book Antiqua" w:eastAsia="Book Antiqua" w:hAnsi="Book Antiqua" w:cs="Book Antiqua"/>
          <w:color w:val="000000"/>
        </w:rPr>
        <w:t xml:space="preserve">Fu </w:t>
      </w:r>
      <w:r w:rsidRPr="00C53FB7">
        <w:rPr>
          <w:rFonts w:ascii="Book Antiqua" w:eastAsia="Book Antiqua" w:hAnsi="Book Antiqua" w:cs="Book Antiqua"/>
          <w:color w:val="000000"/>
        </w:rPr>
        <w:t xml:space="preserve">group compared with that in the control group. The abundance of pathogenic bacteria, such as </w:t>
      </w:r>
      <w:proofErr w:type="spellStart"/>
      <w:r w:rsidRPr="00C53FB7">
        <w:rPr>
          <w:rFonts w:ascii="Book Antiqua" w:eastAsia="Book Antiqua" w:hAnsi="Book Antiqua" w:cs="Book Antiqua"/>
          <w:i/>
          <w:iCs/>
          <w:color w:val="000000"/>
        </w:rPr>
        <w:t>Muribaculaceae</w:t>
      </w:r>
      <w:proofErr w:type="spellEnd"/>
      <w:r w:rsidRPr="00C53FB7">
        <w:rPr>
          <w:rFonts w:ascii="Book Antiqua" w:eastAsia="Book Antiqua" w:hAnsi="Book Antiqua" w:cs="Book Antiqua"/>
          <w:color w:val="000000"/>
        </w:rPr>
        <w:t xml:space="preserve"> and </w:t>
      </w:r>
      <w:proofErr w:type="spellStart"/>
      <w:r w:rsidRPr="00C53FB7">
        <w:rPr>
          <w:rFonts w:ascii="Book Antiqua" w:eastAsia="Book Antiqua" w:hAnsi="Book Antiqua" w:cs="Book Antiqua"/>
          <w:i/>
          <w:iCs/>
          <w:color w:val="000000"/>
        </w:rPr>
        <w:t>Staphylococcales</w:t>
      </w:r>
      <w:proofErr w:type="spellEnd"/>
      <w:r w:rsidRPr="00C53FB7">
        <w:rPr>
          <w:rFonts w:ascii="Book Antiqua" w:eastAsia="Book Antiqua" w:hAnsi="Book Antiqua" w:cs="Book Antiqua"/>
          <w:color w:val="000000"/>
        </w:rPr>
        <w:t>, increased following the 5-</w:t>
      </w:r>
      <w:r w:rsidR="00F85263" w:rsidRPr="00C53FB7">
        <w:rPr>
          <w:rFonts w:ascii="Book Antiqua" w:eastAsia="Book Antiqua" w:hAnsi="Book Antiqua" w:cs="Book Antiqua"/>
          <w:color w:val="000000"/>
        </w:rPr>
        <w:t xml:space="preserve">Fu </w:t>
      </w:r>
      <w:r w:rsidRPr="00C53FB7">
        <w:rPr>
          <w:rFonts w:ascii="Book Antiqua" w:eastAsia="Book Antiqua" w:hAnsi="Book Antiqua" w:cs="Book Antiqua"/>
          <w:color w:val="000000"/>
        </w:rPr>
        <w:t xml:space="preserve">injection. WMP administration both increased the relative abundance of </w:t>
      </w:r>
      <w:r w:rsidRPr="00C53FB7">
        <w:rPr>
          <w:rFonts w:ascii="Book Antiqua" w:eastAsia="Book Antiqua" w:hAnsi="Book Antiqua" w:cs="Book Antiqua"/>
          <w:i/>
          <w:iCs/>
          <w:color w:val="000000"/>
        </w:rPr>
        <w:t>Lactobacillus</w:t>
      </w:r>
      <w:r w:rsidRPr="00C53FB7">
        <w:rPr>
          <w:rFonts w:ascii="Book Antiqua" w:eastAsia="Book Antiqua" w:hAnsi="Book Antiqua" w:cs="Book Antiqua"/>
          <w:color w:val="000000"/>
        </w:rPr>
        <w:t xml:space="preserve"> and decreased the relative abundance of </w:t>
      </w:r>
      <w:proofErr w:type="spellStart"/>
      <w:r w:rsidRPr="00C53FB7">
        <w:rPr>
          <w:rFonts w:ascii="Book Antiqua" w:eastAsia="Book Antiqua" w:hAnsi="Book Antiqua" w:cs="Book Antiqua"/>
          <w:i/>
          <w:iCs/>
          <w:color w:val="000000"/>
        </w:rPr>
        <w:t>Muribaculaceae</w:t>
      </w:r>
      <w:proofErr w:type="spellEnd"/>
      <w:r w:rsidRPr="00C53FB7">
        <w:rPr>
          <w:rFonts w:ascii="Book Antiqua" w:eastAsia="Book Antiqua" w:hAnsi="Book Antiqua" w:cs="Book Antiqua"/>
          <w:color w:val="000000"/>
        </w:rPr>
        <w:t xml:space="preserve"> and </w:t>
      </w:r>
      <w:proofErr w:type="spellStart"/>
      <w:r w:rsidRPr="00C53FB7">
        <w:rPr>
          <w:rFonts w:ascii="Book Antiqua" w:eastAsia="Book Antiqua" w:hAnsi="Book Antiqua" w:cs="Book Antiqua"/>
          <w:i/>
          <w:iCs/>
          <w:color w:val="000000"/>
        </w:rPr>
        <w:t>Staphylococcales</w:t>
      </w:r>
      <w:proofErr w:type="spellEnd"/>
      <w:r w:rsidRPr="00C53FB7">
        <w:rPr>
          <w:rFonts w:ascii="Book Antiqua" w:eastAsia="Book Antiqua" w:hAnsi="Book Antiqua" w:cs="Book Antiqua"/>
          <w:color w:val="000000"/>
        </w:rPr>
        <w:t>.</w:t>
      </w:r>
    </w:p>
    <w:p w14:paraId="52D8429C" w14:textId="77777777" w:rsidR="00BC3254" w:rsidRPr="00C53FB7" w:rsidRDefault="00BC3254" w:rsidP="00C53FB7">
      <w:pPr>
        <w:spacing w:line="360" w:lineRule="auto"/>
        <w:jc w:val="both"/>
        <w:rPr>
          <w:rFonts w:ascii="Book Antiqua" w:eastAsia="Book Antiqua" w:hAnsi="Book Antiqua" w:cs="Book Antiqua"/>
          <w:color w:val="000000"/>
        </w:rPr>
      </w:pPr>
    </w:p>
    <w:p w14:paraId="4D802ED1" w14:textId="3B66F365" w:rsidR="00BC3254" w:rsidRPr="00C53FB7" w:rsidRDefault="00457105" w:rsidP="00C53FB7">
      <w:pPr>
        <w:spacing w:line="360" w:lineRule="auto"/>
        <w:jc w:val="both"/>
        <w:rPr>
          <w:rFonts w:ascii="Book Antiqua" w:hAnsi="Book Antiqua"/>
          <w:b/>
          <w:bCs/>
          <w:i/>
          <w:iCs/>
        </w:rPr>
      </w:pPr>
      <w:r w:rsidRPr="00C53FB7">
        <w:rPr>
          <w:rFonts w:ascii="Book Antiqua" w:eastAsia="Book Antiqua" w:hAnsi="Book Antiqua" w:cs="Book Antiqua"/>
          <w:b/>
          <w:bCs/>
          <w:i/>
          <w:iCs/>
          <w:color w:val="000000"/>
        </w:rPr>
        <w:t>SCFAs in fecal samples</w:t>
      </w:r>
    </w:p>
    <w:p w14:paraId="4990E117" w14:textId="43ECE471"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The level</w:t>
      </w:r>
      <w:r w:rsidR="00455558" w:rsidRPr="00C53FB7">
        <w:rPr>
          <w:rFonts w:ascii="Book Antiqua" w:eastAsia="Book Antiqua" w:hAnsi="Book Antiqua" w:cs="Book Antiqua"/>
          <w:color w:val="000000"/>
        </w:rPr>
        <w:t>s</w:t>
      </w:r>
      <w:r w:rsidRPr="00C53FB7">
        <w:rPr>
          <w:rFonts w:ascii="Book Antiqua" w:eastAsia="Book Antiqua" w:hAnsi="Book Antiqua" w:cs="Book Antiqua"/>
          <w:color w:val="000000"/>
        </w:rPr>
        <w:t xml:space="preserve"> of SCFA </w:t>
      </w:r>
      <w:r w:rsidR="00455558" w:rsidRPr="00C53FB7">
        <w:rPr>
          <w:rFonts w:ascii="Book Antiqua" w:eastAsia="Book Antiqua" w:hAnsi="Book Antiqua" w:cs="Book Antiqua"/>
          <w:color w:val="000000"/>
        </w:rPr>
        <w:t xml:space="preserve">are </w:t>
      </w:r>
      <w:r w:rsidRPr="00C53FB7">
        <w:rPr>
          <w:rFonts w:ascii="Book Antiqua" w:eastAsia="Book Antiqua" w:hAnsi="Book Antiqua" w:cs="Book Antiqua"/>
          <w:color w:val="000000"/>
        </w:rPr>
        <w:t xml:space="preserve">closely related to the barrier function of the intestinal epithelium. To assess the effect of 5-Fu and WMP treatments on microbial metabolites, the levels of SCFAs, such as acetate, propionate, butyrate, </w:t>
      </w:r>
      <w:proofErr w:type="spellStart"/>
      <w:r w:rsidRPr="00C53FB7">
        <w:rPr>
          <w:rFonts w:ascii="Book Antiqua" w:eastAsia="Book Antiqua" w:hAnsi="Book Antiqua" w:cs="Book Antiqua"/>
          <w:color w:val="000000"/>
        </w:rPr>
        <w:t>isobutyrate</w:t>
      </w:r>
      <w:proofErr w:type="spellEnd"/>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color w:val="000000"/>
        </w:rPr>
        <w:t>isobutyrate</w:t>
      </w:r>
      <w:proofErr w:type="spellEnd"/>
      <w:r w:rsidRPr="00C53FB7">
        <w:rPr>
          <w:rFonts w:ascii="Book Antiqua" w:eastAsia="Book Antiqua" w:hAnsi="Book Antiqua" w:cs="Book Antiqua"/>
          <w:color w:val="000000"/>
        </w:rPr>
        <w:t>, 2-methyl-butyrate, and valerate</w:t>
      </w:r>
      <w:r w:rsidR="00455558"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in the feces were determined (Figure 7C). The levels of acetate, propionate, butyrate, 2-methyl-butyrate</w:t>
      </w:r>
      <w:r w:rsidR="00455558"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and valerate markedly decreased in the feces of mice treated with 5-Fu, compared with </w:t>
      </w:r>
      <w:r w:rsidR="00455558" w:rsidRPr="00C53FB7">
        <w:rPr>
          <w:rFonts w:ascii="Book Antiqua" w:eastAsia="Book Antiqua" w:hAnsi="Book Antiqua" w:cs="Book Antiqua"/>
          <w:color w:val="000000"/>
        </w:rPr>
        <w:t xml:space="preserve">those </w:t>
      </w:r>
      <w:r w:rsidRPr="00C53FB7">
        <w:rPr>
          <w:rFonts w:ascii="Book Antiqua" w:eastAsia="Book Antiqua" w:hAnsi="Book Antiqua" w:cs="Book Antiqua"/>
          <w:color w:val="000000"/>
        </w:rPr>
        <w:t>in the feces of the control mice (</w:t>
      </w:r>
      <w:r w:rsidRPr="00C53FB7">
        <w:rPr>
          <w:rFonts w:ascii="Book Antiqua" w:eastAsia="Book Antiqua" w:hAnsi="Book Antiqua" w:cs="Book Antiqua"/>
          <w:i/>
          <w:iCs/>
          <w:color w:val="000000"/>
        </w:rPr>
        <w:t>P</w:t>
      </w:r>
      <w:r w:rsidRPr="00C53FB7">
        <w:rPr>
          <w:rFonts w:ascii="Book Antiqua" w:eastAsia="Book Antiqua" w:hAnsi="Book Antiqua" w:cs="Book Antiqua"/>
          <w:color w:val="000000"/>
        </w:rPr>
        <w:t xml:space="preserve"> &lt; 0.05). WMP treatment significantly increased the levels of acetate, propionate, and butyrate, but had no significant effect on the levels of </w:t>
      </w:r>
      <w:proofErr w:type="spellStart"/>
      <w:r w:rsidRPr="00C53FB7">
        <w:rPr>
          <w:rFonts w:ascii="Book Antiqua" w:eastAsia="Book Antiqua" w:hAnsi="Book Antiqua" w:cs="Book Antiqua"/>
          <w:color w:val="000000"/>
        </w:rPr>
        <w:t>isobutyrate</w:t>
      </w:r>
      <w:proofErr w:type="spellEnd"/>
      <w:r w:rsidRPr="00C53FB7">
        <w:rPr>
          <w:rFonts w:ascii="Book Antiqua" w:eastAsia="Book Antiqua" w:hAnsi="Book Antiqua" w:cs="Book Antiqua"/>
          <w:color w:val="000000"/>
        </w:rPr>
        <w:t xml:space="preserve"> and isovalerate. In addition, the results showed that WMP restored the abundance of</w:t>
      </w:r>
      <w:r w:rsidR="00455558"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i/>
          <w:iCs/>
          <w:color w:val="000000"/>
        </w:rPr>
        <w:t>Lactobacillaceae</w:t>
      </w:r>
      <w:proofErr w:type="spellEnd"/>
      <w:r w:rsidRPr="00C53FB7">
        <w:rPr>
          <w:rFonts w:ascii="Book Antiqua" w:eastAsia="Book Antiqua" w:hAnsi="Book Antiqua" w:cs="Book Antiqua"/>
          <w:color w:val="000000"/>
        </w:rPr>
        <w:t>, which is the main family that produces SCFA (Figure 7D).</w:t>
      </w:r>
    </w:p>
    <w:p w14:paraId="56180F0A" w14:textId="77777777" w:rsidR="00BC3254" w:rsidRPr="00C53FB7" w:rsidRDefault="00BC3254" w:rsidP="00C53FB7">
      <w:pPr>
        <w:spacing w:line="360" w:lineRule="auto"/>
        <w:jc w:val="both"/>
        <w:rPr>
          <w:rFonts w:ascii="Book Antiqua" w:hAnsi="Book Antiqua"/>
        </w:rPr>
      </w:pPr>
    </w:p>
    <w:p w14:paraId="7405CABF"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aps/>
          <w:color w:val="000000"/>
          <w:u w:val="single"/>
        </w:rPr>
        <w:t>DISCUSSION</w:t>
      </w:r>
    </w:p>
    <w:p w14:paraId="1D3FF29B" w14:textId="52F3F046"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Traditional Chinese medicine prescriptions are an important source of new drugs for the prevention and treatment of gastrointestinal toxicity caused by chemotherapy </w:t>
      </w:r>
      <w:proofErr w:type="gramStart"/>
      <w:r w:rsidRPr="00C53FB7">
        <w:rPr>
          <w:rFonts w:ascii="Book Antiqua" w:eastAsia="Book Antiqua" w:hAnsi="Book Antiqua" w:cs="Book Antiqua"/>
          <w:color w:val="000000"/>
        </w:rPr>
        <w:t>drugs</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25]</w:t>
      </w:r>
      <w:r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lastRenderedPageBreak/>
        <w:t xml:space="preserve">Drug interaction is considered to play a vital role in the combination of </w:t>
      </w:r>
      <w:r w:rsidR="00AE67D6" w:rsidRPr="00C53FB7">
        <w:rPr>
          <w:rFonts w:ascii="Book Antiqua" w:eastAsia="Book Antiqua" w:hAnsi="Book Antiqua" w:cs="Book Antiqua"/>
          <w:color w:val="000000"/>
        </w:rPr>
        <w:t xml:space="preserve">traditional </w:t>
      </w:r>
      <w:r w:rsidRPr="00C53FB7">
        <w:rPr>
          <w:rFonts w:ascii="Book Antiqua" w:eastAsia="Book Antiqua" w:hAnsi="Book Antiqua" w:cs="Book Antiqua"/>
          <w:color w:val="000000"/>
        </w:rPr>
        <w:t xml:space="preserve">Chinese medicine and modern </w:t>
      </w:r>
      <w:proofErr w:type="gramStart"/>
      <w:r w:rsidRPr="00C53FB7">
        <w:rPr>
          <w:rFonts w:ascii="Book Antiqua" w:eastAsia="Book Antiqua" w:hAnsi="Book Antiqua" w:cs="Book Antiqua"/>
          <w:color w:val="000000"/>
        </w:rPr>
        <w:t>medicine</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26]</w:t>
      </w:r>
      <w:r w:rsidRPr="00C53FB7">
        <w:rPr>
          <w:rFonts w:ascii="Book Antiqua" w:eastAsia="Book Antiqua" w:hAnsi="Book Antiqua" w:cs="Book Antiqua"/>
          <w:color w:val="000000"/>
        </w:rPr>
        <w:t>. WMP originated from the Treatise on Exogenous Febrile Disease (200</w:t>
      </w:r>
      <w:r w:rsidR="00BB20D4"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210 AD), comprising </w:t>
      </w:r>
      <w:r w:rsidR="00AE67D6" w:rsidRPr="00C53FB7">
        <w:rPr>
          <w:rFonts w:ascii="Book Antiqua" w:eastAsia="Book Antiqua" w:hAnsi="Book Antiqua" w:cs="Book Antiqua"/>
          <w:color w:val="000000"/>
        </w:rPr>
        <w:t xml:space="preserve">ten </w:t>
      </w:r>
      <w:r w:rsidRPr="00C53FB7">
        <w:rPr>
          <w:rFonts w:ascii="Book Antiqua" w:eastAsia="Book Antiqua" w:hAnsi="Book Antiqua" w:cs="Book Antiqua"/>
          <w:color w:val="000000"/>
        </w:rPr>
        <w:t xml:space="preserve">herbs: WM, DG, XX, GZ, FZ, HB, HJ, RS, GJ, and HL. According to previous reports, WMP has various pharmacological effects on gastrointestinal tract diseases, such as ulcerative colitis, immune enteritis, and irritable bowel </w:t>
      </w:r>
      <w:proofErr w:type="gramStart"/>
      <w:r w:rsidRPr="00C53FB7">
        <w:rPr>
          <w:rFonts w:ascii="Book Antiqua" w:eastAsia="Book Antiqua" w:hAnsi="Book Antiqua" w:cs="Book Antiqua"/>
          <w:color w:val="000000"/>
        </w:rPr>
        <w:t>syndrome</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19-21]</w:t>
      </w:r>
      <w:r w:rsidRPr="00C53FB7">
        <w:rPr>
          <w:rFonts w:ascii="Book Antiqua" w:eastAsia="Book Antiqua" w:hAnsi="Book Antiqua" w:cs="Book Antiqua"/>
          <w:color w:val="000000"/>
        </w:rPr>
        <w:t>. In this study, we found that WMP effectively improved the weight, food intake, spleen weight, and diarrhea scores of mice with intestinal mucositis. In addition, WMP significantly reduced 5-Fu-induced morphological damage to the jejunum and colon, which manifested as the shortening of villi height, destruction of crypts, and inflammatory cell infiltration. This study explored the protective effect of WMP and its associated mechanism on intestinal mucosal damage caused by 5-Fu.</w:t>
      </w:r>
    </w:p>
    <w:p w14:paraId="394AE978" w14:textId="37E8B7ED" w:rsidR="00BC3254" w:rsidRPr="00C53FB7" w:rsidRDefault="00457105" w:rsidP="00C53FB7">
      <w:pPr>
        <w:spacing w:line="360" w:lineRule="auto"/>
        <w:ind w:firstLineChars="100" w:firstLine="240"/>
        <w:jc w:val="both"/>
        <w:rPr>
          <w:rFonts w:ascii="Book Antiqua" w:hAnsi="Book Antiqua"/>
        </w:rPr>
      </w:pPr>
      <w:r w:rsidRPr="00C53FB7">
        <w:rPr>
          <w:rFonts w:ascii="Book Antiqua" w:eastAsia="Book Antiqua" w:hAnsi="Book Antiqua" w:cs="Book Antiqua"/>
          <w:color w:val="000000"/>
        </w:rPr>
        <w:t xml:space="preserve">The mechanism of the pathogenesis of intestinal mucositis is complicated. Inflammation, intestinal barrier dysfunction, and imbalance of </w:t>
      </w:r>
      <w:r w:rsidR="00AE67D6"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 xml:space="preserve">intestinal flora can cause mucosal </w:t>
      </w:r>
      <w:proofErr w:type="gramStart"/>
      <w:r w:rsidRPr="00C53FB7">
        <w:rPr>
          <w:rFonts w:ascii="Book Antiqua" w:eastAsia="Book Antiqua" w:hAnsi="Book Antiqua" w:cs="Book Antiqua"/>
          <w:color w:val="000000"/>
        </w:rPr>
        <w:t>damage</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27-29]</w:t>
      </w:r>
      <w:r w:rsidRPr="00C53FB7">
        <w:rPr>
          <w:rFonts w:ascii="Book Antiqua" w:eastAsia="Book Antiqua" w:hAnsi="Book Antiqua" w:cs="Book Antiqua"/>
          <w:color w:val="000000"/>
        </w:rPr>
        <w:t>. Inflammation is involved in intestinal mucositis, and TLRs play a key role in regulating the intestinal epithelial barrier and innate immunity. TLR4 induces 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activation, thereby controlling the expression of inflammatory cytokine genes through the Toll/IL-1R domain with the specific adaptor protein, MyD88</w:t>
      </w:r>
      <w:r w:rsidRPr="00C53FB7">
        <w:rPr>
          <w:rFonts w:ascii="Book Antiqua" w:eastAsia="Book Antiqua" w:hAnsi="Book Antiqua" w:cs="Book Antiqua"/>
          <w:color w:val="000000"/>
          <w:vertAlign w:val="superscript"/>
        </w:rPr>
        <w:t>[30-32]</w:t>
      </w:r>
      <w:r w:rsidRPr="00C53FB7">
        <w:rPr>
          <w:rFonts w:ascii="Book Antiqua" w:eastAsia="Book Antiqua" w:hAnsi="Book Antiqua" w:cs="Book Antiqua"/>
          <w:color w:val="000000"/>
        </w:rPr>
        <w:t>. 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is a key regulator of innate and adaptive immune responses, and is involved in the regulation of inflammation and cell </w:t>
      </w:r>
      <w:proofErr w:type="gramStart"/>
      <w:r w:rsidRPr="00C53FB7">
        <w:rPr>
          <w:rFonts w:ascii="Book Antiqua" w:eastAsia="Book Antiqua" w:hAnsi="Book Antiqua" w:cs="Book Antiqua"/>
          <w:color w:val="000000"/>
        </w:rPr>
        <w:t>cycle</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33]</w:t>
      </w:r>
      <w:r w:rsidRPr="00C53FB7">
        <w:rPr>
          <w:rFonts w:ascii="Book Antiqua" w:eastAsia="Book Antiqua" w:hAnsi="Book Antiqua" w:cs="Book Antiqua"/>
          <w:color w:val="000000"/>
        </w:rPr>
        <w:t>. After the treatment with 5-Fu, the 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pathway was activated, leading to the release of inflammatory factors. Moreover, the secretion of pro-inflammatory cytokines (such as TNF-α) increased and caused the infiltration of granulocytes and promoted intestinal barrier damage. In addition, it has been demonstrated that MPO, a marker of neutrophil infiltration, participates in the inflammatory process by causing oxidation in the inflammatory </w:t>
      </w:r>
      <w:proofErr w:type="gramStart"/>
      <w:r w:rsidRPr="00C53FB7">
        <w:rPr>
          <w:rFonts w:ascii="Book Antiqua" w:eastAsia="Book Antiqua" w:hAnsi="Book Antiqua" w:cs="Book Antiqua"/>
          <w:color w:val="000000"/>
        </w:rPr>
        <w:t>area</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34]</w:t>
      </w:r>
      <w:r w:rsidRPr="00C53FB7">
        <w:rPr>
          <w:rFonts w:ascii="Book Antiqua" w:eastAsia="Book Antiqua" w:hAnsi="Book Antiqua" w:cs="Book Antiqua"/>
          <w:color w:val="000000"/>
        </w:rPr>
        <w:t>. Changes in the levels of inflammatory cytokines have been reported to be regulated by 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p65</w:t>
      </w:r>
      <w:r w:rsidRPr="00C53FB7">
        <w:rPr>
          <w:rFonts w:ascii="Book Antiqua" w:eastAsia="Book Antiqua" w:hAnsi="Book Antiqua" w:cs="Book Antiqua"/>
          <w:color w:val="000000"/>
          <w:vertAlign w:val="superscript"/>
        </w:rPr>
        <w:t>[35]</w:t>
      </w:r>
      <w:r w:rsidRPr="00C53FB7">
        <w:rPr>
          <w:rFonts w:ascii="Book Antiqua" w:eastAsia="Book Antiqua" w:hAnsi="Book Antiqua" w:cs="Book Antiqua"/>
          <w:color w:val="000000"/>
        </w:rPr>
        <w:t>. 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is a universal transcription factor involved in the inflammatory response, and studies have confirmed that it plays an important role in the pathological mechanism of </w:t>
      </w:r>
      <w:proofErr w:type="gramStart"/>
      <w:r w:rsidRPr="00C53FB7">
        <w:rPr>
          <w:rFonts w:ascii="Book Antiqua" w:eastAsia="Book Antiqua" w:hAnsi="Book Antiqua" w:cs="Book Antiqua"/>
          <w:color w:val="000000"/>
        </w:rPr>
        <w:t>CIM</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36,37]</w:t>
      </w:r>
      <w:r w:rsidRPr="00C53FB7">
        <w:rPr>
          <w:rFonts w:ascii="Book Antiqua" w:eastAsia="Book Antiqua" w:hAnsi="Book Antiqua" w:cs="Book Antiqua"/>
          <w:color w:val="000000"/>
        </w:rPr>
        <w:t>. Therefore, the inhibition of the 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signaling pathway may be an important factor in reducing intestinal mucosal damage. IL-1β, IL-6, and TNF-α are vital pro-</w:t>
      </w:r>
      <w:r w:rsidRPr="00C53FB7">
        <w:rPr>
          <w:rFonts w:ascii="Book Antiqua" w:eastAsia="Book Antiqua" w:hAnsi="Book Antiqua" w:cs="Book Antiqua"/>
          <w:color w:val="000000"/>
        </w:rPr>
        <w:lastRenderedPageBreak/>
        <w:t xml:space="preserve">inflammatory cytokines that widely affect the inflammatory </w:t>
      </w:r>
      <w:proofErr w:type="gramStart"/>
      <w:r w:rsidRPr="00C53FB7">
        <w:rPr>
          <w:rFonts w:ascii="Book Antiqua" w:eastAsia="Book Antiqua" w:hAnsi="Book Antiqua" w:cs="Book Antiqua"/>
          <w:color w:val="000000"/>
        </w:rPr>
        <w:t>process</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38-40]</w:t>
      </w:r>
      <w:r w:rsidRPr="00C53FB7">
        <w:rPr>
          <w:rFonts w:ascii="Book Antiqua" w:eastAsia="Book Antiqua" w:hAnsi="Book Antiqua" w:cs="Book Antiqua"/>
          <w:color w:val="000000"/>
        </w:rPr>
        <w:t>. IL-1β and TNF-α have been reported to exhibit a synergistic effect on the activation of the 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pathway and </w:t>
      </w:r>
      <w:proofErr w:type="gramStart"/>
      <w:r w:rsidRPr="00C53FB7">
        <w:rPr>
          <w:rFonts w:ascii="Book Antiqua" w:eastAsia="Book Antiqua" w:hAnsi="Book Antiqua" w:cs="Book Antiqua"/>
          <w:color w:val="000000"/>
        </w:rPr>
        <w:t>inflammation</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41]</w:t>
      </w:r>
      <w:r w:rsidRPr="00C53FB7">
        <w:rPr>
          <w:rFonts w:ascii="Book Antiqua" w:eastAsia="Book Antiqua" w:hAnsi="Book Antiqua" w:cs="Book Antiqua"/>
          <w:color w:val="000000"/>
        </w:rPr>
        <w:t xml:space="preserve">. IL-6 exhibits a range of biological effects, especially those related to the pathogenesis of inflammatory </w:t>
      </w:r>
      <w:proofErr w:type="gramStart"/>
      <w:r w:rsidRPr="00C53FB7">
        <w:rPr>
          <w:rFonts w:ascii="Book Antiqua" w:eastAsia="Book Antiqua" w:hAnsi="Book Antiqua" w:cs="Book Antiqua"/>
          <w:color w:val="000000"/>
        </w:rPr>
        <w:t>diseases</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42]</w:t>
      </w:r>
      <w:r w:rsidRPr="00C53FB7">
        <w:rPr>
          <w:rFonts w:ascii="Book Antiqua" w:eastAsia="Book Antiqua" w:hAnsi="Book Antiqua" w:cs="Book Antiqua"/>
          <w:color w:val="000000"/>
        </w:rPr>
        <w:t xml:space="preserve">. In addition, under inflammatory conditions, the protein level and activity of MPO </w:t>
      </w:r>
      <w:proofErr w:type="gramStart"/>
      <w:r w:rsidRPr="00C53FB7">
        <w:rPr>
          <w:rFonts w:ascii="Book Antiqua" w:eastAsia="Book Antiqua" w:hAnsi="Book Antiqua" w:cs="Book Antiqua"/>
          <w:color w:val="000000"/>
        </w:rPr>
        <w:t>increase</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43]</w:t>
      </w:r>
      <w:r w:rsidRPr="00C53FB7">
        <w:rPr>
          <w:rFonts w:ascii="Book Antiqua" w:eastAsia="Book Antiqua" w:hAnsi="Book Antiqua" w:cs="Book Antiqua"/>
          <w:color w:val="000000"/>
        </w:rPr>
        <w:t>. The results of this study also revealed that 5-Fu induced an increase in the expression of proteins associated with the TLR4-MyD88 signaling pathway and inflammatory cytokines, which was significantly inhibited by WMP. WMP significantly decreased the expression levels of TNF-α, IL-1β, IL-6, and MPO in mice with intestinal mucositis and inhibited the increase in TLR4 levels induced by 5-Fu. The expression of the downstream proteins, including MyD88 and 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was also significantly downregulated. The inhibitory effect of WMP on the TLR4-MyD88 signaling pathway suggests that this pathway may be involved in the alleviation of intestinal mucositis by WMP.</w:t>
      </w:r>
    </w:p>
    <w:p w14:paraId="09EB6D2D" w14:textId="325A38BA" w:rsidR="00BC3254" w:rsidRPr="00C53FB7" w:rsidRDefault="00457105" w:rsidP="00C53FB7">
      <w:pPr>
        <w:spacing w:line="360" w:lineRule="auto"/>
        <w:ind w:firstLineChars="100" w:firstLine="240"/>
        <w:jc w:val="both"/>
        <w:rPr>
          <w:rFonts w:ascii="Book Antiqua" w:hAnsi="Book Antiqua"/>
        </w:rPr>
      </w:pPr>
      <w:r w:rsidRPr="00C53FB7">
        <w:rPr>
          <w:rFonts w:ascii="Book Antiqua" w:eastAsia="Book Antiqua" w:hAnsi="Book Antiqua" w:cs="Book Antiqua"/>
          <w:color w:val="000000"/>
        </w:rPr>
        <w:t xml:space="preserve">In addition to inflammation, damage to the intestinal epithelial barrier is one of the mechanisms of CIM. The dysfunction of the integrity of the intestinal mucosal barrier (mainly the tight junctions, mucus layer, and intestinal epithelial cells) plays an significant role in the pathogenesis of chemotherapy-induced intestinal toxicity and related </w:t>
      </w:r>
      <w:proofErr w:type="gramStart"/>
      <w:r w:rsidRPr="00C53FB7">
        <w:rPr>
          <w:rFonts w:ascii="Book Antiqua" w:eastAsia="Book Antiqua" w:hAnsi="Book Antiqua" w:cs="Book Antiqua"/>
          <w:color w:val="000000"/>
        </w:rPr>
        <w:t>diarrhea</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44]</w:t>
      </w:r>
      <w:r w:rsidRPr="00C53FB7">
        <w:rPr>
          <w:rFonts w:ascii="Book Antiqua" w:eastAsia="Book Antiqua" w:hAnsi="Book Antiqua" w:cs="Book Antiqua"/>
          <w:color w:val="000000"/>
        </w:rPr>
        <w:t xml:space="preserve">. Tight junctions maintain the structure and function of the intestinal mucosal barrier by sealing the paracellular space of the intestinal epithelium; this is destroyed under inflammatory </w:t>
      </w:r>
      <w:proofErr w:type="gramStart"/>
      <w:r w:rsidRPr="00C53FB7">
        <w:rPr>
          <w:rFonts w:ascii="Book Antiqua" w:eastAsia="Book Antiqua" w:hAnsi="Book Antiqua" w:cs="Book Antiqua"/>
          <w:color w:val="000000"/>
        </w:rPr>
        <w:t>conditions</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45,46]</w:t>
      </w:r>
      <w:r w:rsidRPr="00C53FB7">
        <w:rPr>
          <w:rFonts w:ascii="Book Antiqua" w:eastAsia="Book Antiqua" w:hAnsi="Book Antiqua" w:cs="Book Antiqua"/>
          <w:color w:val="000000"/>
        </w:rPr>
        <w:t xml:space="preserve">. Tight junctions comprise core proteins, which are the most adhesive junction complexes in mammalian epithelial cells. The lack of tight junction increases intestinal permeability and contributes to the development of intestinal </w:t>
      </w:r>
      <w:proofErr w:type="gramStart"/>
      <w:r w:rsidRPr="00C53FB7">
        <w:rPr>
          <w:rFonts w:ascii="Book Antiqua" w:eastAsia="Book Antiqua" w:hAnsi="Book Antiqua" w:cs="Book Antiqua"/>
          <w:color w:val="000000"/>
        </w:rPr>
        <w:t>inflammation</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47,48]</w:t>
      </w:r>
      <w:r w:rsidRPr="00C53FB7">
        <w:rPr>
          <w:rFonts w:ascii="Book Antiqua" w:eastAsia="Book Antiqua" w:hAnsi="Book Antiqua" w:cs="Book Antiqua"/>
          <w:color w:val="000000"/>
        </w:rPr>
        <w:t xml:space="preserve">. Therefore, through the FITC-dextran leakage experiment, we found that WMP reduced intestinal penetration in mice treated with 5-Fu. Furthermore, through </w:t>
      </w:r>
      <w:r w:rsidR="00C53FB7" w:rsidRPr="00C53FB7">
        <w:rPr>
          <w:rFonts w:ascii="Book Antiqua" w:eastAsia="Book Antiqua" w:hAnsi="Book Antiqua" w:cs="Book Antiqua"/>
          <w:color w:val="000000"/>
        </w:rPr>
        <w:t>w</w:t>
      </w:r>
      <w:r w:rsidR="002A0C86" w:rsidRPr="00C53FB7">
        <w:rPr>
          <w:rFonts w:ascii="Book Antiqua" w:eastAsia="Book Antiqua" w:hAnsi="Book Antiqua" w:cs="Book Antiqua"/>
          <w:color w:val="000000"/>
        </w:rPr>
        <w:t xml:space="preserve">estern blot </w:t>
      </w:r>
      <w:r w:rsidRPr="00C53FB7">
        <w:rPr>
          <w:rFonts w:ascii="Book Antiqua" w:eastAsia="Book Antiqua" w:hAnsi="Book Antiqua" w:cs="Book Antiqua"/>
          <w:color w:val="000000"/>
        </w:rPr>
        <w:t xml:space="preserve">and immunofluorescence, we found that the tight junction protein (ZO-1, </w:t>
      </w:r>
      <w:r w:rsidR="002A0C86" w:rsidRPr="00C53FB7">
        <w:rPr>
          <w:rFonts w:ascii="Book Antiqua" w:eastAsia="Book Antiqua" w:hAnsi="Book Antiqua" w:cs="Book Antiqua"/>
          <w:color w:val="000000"/>
        </w:rPr>
        <w:t>claudin</w:t>
      </w:r>
      <w:r w:rsidRPr="00C53FB7">
        <w:rPr>
          <w:rFonts w:ascii="Book Antiqua" w:eastAsia="Book Antiqua" w:hAnsi="Book Antiqua" w:cs="Book Antiqua"/>
          <w:color w:val="000000"/>
        </w:rPr>
        <w:t xml:space="preserve">-1, and E-cadherin) expression levels in the 5-Fu group were significantly reduced and that WMP was able to reverse </w:t>
      </w:r>
      <w:r w:rsidR="002A0C86" w:rsidRPr="00C53FB7">
        <w:rPr>
          <w:rFonts w:ascii="Book Antiqua" w:eastAsia="Book Antiqua" w:hAnsi="Book Antiqua" w:cs="Book Antiqua"/>
          <w:color w:val="000000"/>
        </w:rPr>
        <w:t xml:space="preserve">these </w:t>
      </w:r>
      <w:r w:rsidRPr="00C53FB7">
        <w:rPr>
          <w:rFonts w:ascii="Book Antiqua" w:eastAsia="Book Antiqua" w:hAnsi="Book Antiqua" w:cs="Book Antiqua"/>
          <w:color w:val="000000"/>
        </w:rPr>
        <w:t>change</w:t>
      </w:r>
      <w:r w:rsidR="002A0C86" w:rsidRPr="00C53FB7">
        <w:rPr>
          <w:rFonts w:ascii="Book Antiqua" w:eastAsia="Book Antiqua" w:hAnsi="Book Antiqua" w:cs="Book Antiqua"/>
          <w:color w:val="000000"/>
        </w:rPr>
        <w:t>s</w:t>
      </w:r>
      <w:r w:rsidRPr="00C53FB7">
        <w:rPr>
          <w:rFonts w:ascii="Book Antiqua" w:eastAsia="Book Antiqua" w:hAnsi="Book Antiqua" w:cs="Book Antiqua"/>
          <w:color w:val="000000"/>
        </w:rPr>
        <w:t xml:space="preserve"> and increase the expression level</w:t>
      </w:r>
      <w:r w:rsidR="002A0C86" w:rsidRPr="00C53FB7">
        <w:rPr>
          <w:rFonts w:ascii="Book Antiqua" w:eastAsia="Book Antiqua" w:hAnsi="Book Antiqua" w:cs="Book Antiqua"/>
          <w:color w:val="000000"/>
        </w:rPr>
        <w:t>s</w:t>
      </w:r>
      <w:r w:rsidRPr="00C53FB7">
        <w:rPr>
          <w:rFonts w:ascii="Book Antiqua" w:eastAsia="Book Antiqua" w:hAnsi="Book Antiqua" w:cs="Book Antiqua"/>
          <w:color w:val="000000"/>
        </w:rPr>
        <w:t xml:space="preserve"> of the tight junction proteins. This effect was more significant in the 22650 mg/kg WMP group than in the 11325 mg/kg group.</w:t>
      </w:r>
    </w:p>
    <w:p w14:paraId="27C7FCE3" w14:textId="64271A5D" w:rsidR="00BC3254" w:rsidRPr="00C53FB7" w:rsidRDefault="00457105" w:rsidP="00C53FB7">
      <w:pPr>
        <w:spacing w:line="360" w:lineRule="auto"/>
        <w:ind w:firstLineChars="100" w:firstLine="240"/>
        <w:jc w:val="both"/>
        <w:rPr>
          <w:rFonts w:ascii="Book Antiqua" w:hAnsi="Book Antiqua"/>
        </w:rPr>
      </w:pPr>
      <w:r w:rsidRPr="00C53FB7">
        <w:rPr>
          <w:rFonts w:ascii="Book Antiqua" w:eastAsia="Book Antiqua" w:hAnsi="Book Antiqua" w:cs="Book Antiqua"/>
          <w:color w:val="000000"/>
        </w:rPr>
        <w:lastRenderedPageBreak/>
        <w:t xml:space="preserve">In addition to the epithelial barrier, a mucus barrier </w:t>
      </w:r>
      <w:r w:rsidR="002A0C86" w:rsidRPr="00C53FB7">
        <w:rPr>
          <w:rFonts w:ascii="Book Antiqua" w:eastAsia="Book Antiqua" w:hAnsi="Book Antiqua" w:cs="Book Antiqua"/>
          <w:color w:val="000000"/>
        </w:rPr>
        <w:t xml:space="preserve">is </w:t>
      </w:r>
      <w:r w:rsidRPr="00C53FB7">
        <w:rPr>
          <w:rFonts w:ascii="Book Antiqua" w:eastAsia="Book Antiqua" w:hAnsi="Book Antiqua" w:cs="Book Antiqua"/>
          <w:color w:val="000000"/>
        </w:rPr>
        <w:t xml:space="preserve">also present. The mucus barrier is composed of a hydrated gel covering the surface of the epithelial mucosa, which is formed by the mucin synthesized and secreted by special epithelial cells (such as intestinal goblet cells). This forms a barrier that prevents the direct contact between the large particles (including most bacteria) and the epithelial cell </w:t>
      </w:r>
      <w:proofErr w:type="gramStart"/>
      <w:r w:rsidRPr="00C53FB7">
        <w:rPr>
          <w:rFonts w:ascii="Book Antiqua" w:eastAsia="Book Antiqua" w:hAnsi="Book Antiqua" w:cs="Book Antiqua"/>
          <w:color w:val="000000"/>
        </w:rPr>
        <w:t>layer</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49]</w:t>
      </w:r>
      <w:r w:rsidRPr="00C53FB7">
        <w:rPr>
          <w:rFonts w:ascii="Book Antiqua" w:eastAsia="Book Antiqua" w:hAnsi="Book Antiqua" w:cs="Book Antiqua"/>
          <w:color w:val="000000"/>
        </w:rPr>
        <w:t xml:space="preserve">. For instance, unlike normal mice, mucin-2-knockout mice developed severe colitis following exposure to harmful </w:t>
      </w:r>
      <w:proofErr w:type="gramStart"/>
      <w:r w:rsidRPr="00C53FB7">
        <w:rPr>
          <w:rFonts w:ascii="Book Antiqua" w:eastAsia="Book Antiqua" w:hAnsi="Book Antiqua" w:cs="Book Antiqua"/>
          <w:color w:val="000000"/>
        </w:rPr>
        <w:t>stimuli</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49,50]</w:t>
      </w:r>
      <w:r w:rsidRPr="00C53FB7">
        <w:rPr>
          <w:rFonts w:ascii="Book Antiqua" w:eastAsia="Book Antiqua" w:hAnsi="Book Antiqua" w:cs="Book Antiqua"/>
          <w:color w:val="000000"/>
        </w:rPr>
        <w:t xml:space="preserve">. In addition, these mice developed colitis at the same time, and the microbiota </w:t>
      </w:r>
      <w:r w:rsidR="002A0C86" w:rsidRPr="00C53FB7">
        <w:rPr>
          <w:rFonts w:ascii="Book Antiqua" w:eastAsia="Book Antiqua" w:hAnsi="Book Antiqua" w:cs="Book Antiqua"/>
          <w:color w:val="000000"/>
        </w:rPr>
        <w:t xml:space="preserve">was </w:t>
      </w:r>
      <w:r w:rsidRPr="00C53FB7">
        <w:rPr>
          <w:rFonts w:ascii="Book Antiqua" w:eastAsia="Book Antiqua" w:hAnsi="Book Antiqua" w:cs="Book Antiqua"/>
          <w:color w:val="000000"/>
        </w:rPr>
        <w:t>detected in the de</w:t>
      </w:r>
      <w:r w:rsidR="002A0C86" w:rsidRPr="00C53FB7">
        <w:rPr>
          <w:rFonts w:ascii="Book Antiqua" w:eastAsia="Book Antiqua" w:hAnsi="Book Antiqua" w:cs="Book Antiqua"/>
          <w:color w:val="000000"/>
        </w:rPr>
        <w:t>ep</w:t>
      </w:r>
      <w:r w:rsidRPr="00C53FB7">
        <w:rPr>
          <w:rFonts w:ascii="Book Antiqua" w:eastAsia="Book Antiqua" w:hAnsi="Book Antiqua" w:cs="Book Antiqua"/>
          <w:color w:val="000000"/>
        </w:rPr>
        <w:t xml:space="preserve"> sterile intestinal crypts. By using </w:t>
      </w:r>
      <w:proofErr w:type="spellStart"/>
      <w:r w:rsidR="002A0C86" w:rsidRPr="00C53FB7">
        <w:rPr>
          <w:rFonts w:ascii="Book Antiqua" w:eastAsia="Book Antiqua" w:hAnsi="Book Antiqua" w:cs="Book Antiqua"/>
          <w:color w:val="000000"/>
        </w:rPr>
        <w:t>Alcian</w:t>
      </w:r>
      <w:proofErr w:type="spellEnd"/>
      <w:r w:rsidR="002A0C86"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 xml:space="preserve">blue staining and immunofluorescence to analyze the synthesis and secretion of mucin-2 in goblet cells, we found that the level of mucin-2 synthesis or secretion in goblet cells in the 5-Fu group was lower, indicating that 5-Fu had no serious damage to goblet cells. After the </w:t>
      </w:r>
      <w:hyperlink r:id="rId16" w:tgtFrame="https://www.so.com/_blank" w:history="1">
        <w:r w:rsidRPr="00C53FB7">
          <w:rPr>
            <w:rFonts w:ascii="Book Antiqua" w:eastAsia="Book Antiqua" w:hAnsi="Book Antiqua" w:cs="Book Antiqua"/>
            <w:color w:val="000000"/>
            <w:u w:color="0000EE"/>
          </w:rPr>
          <w:t>intragastric administration</w:t>
        </w:r>
      </w:hyperlink>
      <w:r w:rsidRPr="00C53FB7">
        <w:rPr>
          <w:rFonts w:ascii="Book Antiqua" w:eastAsia="Book Antiqua" w:hAnsi="Book Antiqua" w:cs="Book Antiqua"/>
          <w:color w:val="000000"/>
        </w:rPr>
        <w:t xml:space="preserve"> of WMP, we observed a gradual recovery of the biological function of goblet cells, an increase in the synthesis of mucin-2, and an improvement of the intestinal mucosal barrier.</w:t>
      </w:r>
    </w:p>
    <w:p w14:paraId="3E3D6A61" w14:textId="3F922EC7" w:rsidR="00BC3254" w:rsidRPr="00C53FB7" w:rsidRDefault="00457105" w:rsidP="00C53FB7">
      <w:pPr>
        <w:spacing w:line="360" w:lineRule="auto"/>
        <w:ind w:firstLineChars="100" w:firstLine="240"/>
        <w:jc w:val="both"/>
        <w:rPr>
          <w:rFonts w:ascii="Book Antiqua" w:hAnsi="Book Antiqua"/>
        </w:rPr>
      </w:pPr>
      <w:r w:rsidRPr="00C53FB7">
        <w:rPr>
          <w:rFonts w:ascii="Book Antiqua" w:eastAsia="Book Antiqua" w:hAnsi="Book Antiqua" w:cs="Book Antiqua"/>
          <w:color w:val="000000"/>
        </w:rPr>
        <w:t xml:space="preserve">An increasing number of studies have shown that </w:t>
      </w:r>
      <w:r w:rsidR="002A0C86"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 xml:space="preserve">intestinal flora plays a key role in intestinal inflammation-related diseases, such as antibiotic-related diarrhea, irritable bowel syndrome, radiotherapy, and chemotherapy-related </w:t>
      </w:r>
      <w:proofErr w:type="gramStart"/>
      <w:r w:rsidRPr="00C53FB7">
        <w:rPr>
          <w:rFonts w:ascii="Book Antiqua" w:eastAsia="Book Antiqua" w:hAnsi="Book Antiqua" w:cs="Book Antiqua"/>
          <w:color w:val="000000"/>
        </w:rPr>
        <w:t>diarrhea</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51-54]</w:t>
      </w:r>
      <w:r w:rsidRPr="00C53FB7">
        <w:rPr>
          <w:rFonts w:ascii="Book Antiqua" w:eastAsia="Book Antiqua" w:hAnsi="Book Antiqua" w:cs="Book Antiqua"/>
          <w:color w:val="000000"/>
        </w:rPr>
        <w:t xml:space="preserve">. The dynamic balance of </w:t>
      </w:r>
      <w:r w:rsidR="002A0C86"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 xml:space="preserve">intestinal flora is a key factor affecting gastrointestinal health, and gastrointestinal diseases disrupt the dynamic balance of </w:t>
      </w:r>
      <w:r w:rsidR="002A0C86"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 xml:space="preserve">intestinal flora. Some studies have shown that WMP or its active ingredients can affect the inflammatory response by regulating the intestinal </w:t>
      </w:r>
      <w:proofErr w:type="gramStart"/>
      <w:r w:rsidRPr="00C53FB7">
        <w:rPr>
          <w:rFonts w:ascii="Book Antiqua" w:eastAsia="Book Antiqua" w:hAnsi="Book Antiqua" w:cs="Book Antiqua"/>
          <w:color w:val="000000"/>
        </w:rPr>
        <w:t>flora</w:t>
      </w:r>
      <w:r w:rsidRPr="00C53FB7">
        <w:rPr>
          <w:rFonts w:ascii="Book Antiqua" w:eastAsia="Book Antiqua" w:hAnsi="Book Antiqua" w:cs="Book Antiqua"/>
          <w:color w:val="000000"/>
          <w:vertAlign w:val="superscript"/>
        </w:rPr>
        <w:t>[</w:t>
      </w:r>
      <w:proofErr w:type="gramEnd"/>
      <w:r w:rsidRPr="00C53FB7">
        <w:rPr>
          <w:rFonts w:ascii="Book Antiqua" w:eastAsia="SimSun" w:hAnsi="Book Antiqua" w:cs="Book Antiqua"/>
          <w:color w:val="000000"/>
          <w:vertAlign w:val="superscript"/>
          <w:lang w:eastAsia="zh-CN"/>
        </w:rPr>
        <w:t>3,</w:t>
      </w:r>
      <w:r w:rsidRPr="00C53FB7">
        <w:rPr>
          <w:rFonts w:ascii="Book Antiqua" w:eastAsia="Book Antiqua" w:hAnsi="Book Antiqua" w:cs="Book Antiqua"/>
          <w:color w:val="000000"/>
          <w:vertAlign w:val="superscript"/>
        </w:rPr>
        <w:t>22,55]</w:t>
      </w:r>
      <w:r w:rsidRPr="00C53FB7">
        <w:rPr>
          <w:rFonts w:ascii="Book Antiqua" w:eastAsia="Book Antiqua" w:hAnsi="Book Antiqua" w:cs="Book Antiqua"/>
          <w:color w:val="000000"/>
        </w:rPr>
        <w:t xml:space="preserve">. However, there is no direct evidence proving </w:t>
      </w:r>
      <w:r w:rsidR="002A0C86" w:rsidRPr="00C53FB7">
        <w:rPr>
          <w:rFonts w:ascii="Book Antiqua" w:eastAsia="Book Antiqua" w:hAnsi="Book Antiqua" w:cs="Book Antiqua"/>
          <w:color w:val="000000"/>
        </w:rPr>
        <w:t xml:space="preserve">that </w:t>
      </w:r>
      <w:r w:rsidRPr="00C53FB7">
        <w:rPr>
          <w:rFonts w:ascii="Book Antiqua" w:eastAsia="Book Antiqua" w:hAnsi="Book Antiqua" w:cs="Book Antiqua"/>
          <w:color w:val="000000"/>
        </w:rPr>
        <w:t xml:space="preserve">WMP can relieve 5-Fu-induced intestinal mucositis by influencing </w:t>
      </w:r>
      <w:r w:rsidR="002A0C86"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 xml:space="preserve">intestinal flora. Therefore, we used 16S rDNA amplification sequencing to analyze the composition and abundance of </w:t>
      </w:r>
      <w:r w:rsidR="002A0C86"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 xml:space="preserve">intestinal flora in stool samples. According to the analysis of microbial diversity, the intestinal flora of mice in the 5-Fu group changed significantly. After WMP treatment, the intestinal flora of mice in the 5-Fu group gradually tended towards healthy intestinal microbes, and the abundance of lactobacilli was significantly increased. The 22650 mg/kg WMP group had a better effect. In addition, the intestinal flora can regulate the changes in inflammatory </w:t>
      </w:r>
      <w:proofErr w:type="gramStart"/>
      <w:r w:rsidRPr="00C53FB7">
        <w:rPr>
          <w:rFonts w:ascii="Book Antiqua" w:eastAsia="Book Antiqua" w:hAnsi="Book Antiqua" w:cs="Book Antiqua"/>
          <w:color w:val="000000"/>
        </w:rPr>
        <w:t>cytokines</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5</w:t>
      </w:r>
      <w:r w:rsidRPr="00C53FB7">
        <w:rPr>
          <w:rFonts w:ascii="Book Antiqua" w:eastAsia="SimSun" w:hAnsi="Book Antiqua" w:cs="Book Antiqua"/>
          <w:color w:val="000000"/>
          <w:vertAlign w:val="superscript"/>
          <w:lang w:eastAsia="zh-CN"/>
        </w:rPr>
        <w:t>6</w:t>
      </w:r>
      <w:r w:rsidRPr="00C53FB7">
        <w:rPr>
          <w:rFonts w:ascii="Book Antiqua" w:eastAsia="Book Antiqua" w:hAnsi="Book Antiqua" w:cs="Book Antiqua"/>
          <w:color w:val="000000"/>
          <w:vertAlign w:val="superscript"/>
        </w:rPr>
        <w:t>]</w:t>
      </w:r>
      <w:r w:rsidRPr="00C53FB7">
        <w:rPr>
          <w:rFonts w:ascii="Book Antiqua" w:eastAsia="Book Antiqua" w:hAnsi="Book Antiqua" w:cs="Book Antiqua"/>
          <w:color w:val="000000"/>
        </w:rPr>
        <w:t xml:space="preserve">, which is consistent with our results. The </w:t>
      </w:r>
      <w:r w:rsidRPr="00C53FB7">
        <w:rPr>
          <w:rFonts w:ascii="Book Antiqua" w:eastAsia="Book Antiqua" w:hAnsi="Book Antiqua" w:cs="Book Antiqua"/>
          <w:color w:val="000000"/>
        </w:rPr>
        <w:lastRenderedPageBreak/>
        <w:t>composition of the intestinal flora in the WMP group negatively correlated with inflammatory factors, while that in the 5-Fu group showed the opposite trend.</w:t>
      </w:r>
    </w:p>
    <w:p w14:paraId="66242846" w14:textId="661956D1" w:rsidR="00A34021" w:rsidRPr="00C53FB7" w:rsidRDefault="00457105" w:rsidP="00C53FB7">
      <w:pPr>
        <w:spacing w:line="360" w:lineRule="auto"/>
        <w:ind w:firstLineChars="100" w:firstLine="240"/>
        <w:jc w:val="both"/>
        <w:rPr>
          <w:rFonts w:ascii="Book Antiqua" w:hAnsi="Book Antiqua"/>
        </w:rPr>
      </w:pPr>
      <w:r w:rsidRPr="00C53FB7">
        <w:rPr>
          <w:rFonts w:ascii="Book Antiqua" w:eastAsia="Book Antiqua" w:hAnsi="Book Antiqua" w:cs="Book Antiqua"/>
          <w:i/>
          <w:iCs/>
          <w:color w:val="000000"/>
        </w:rPr>
        <w:t>Bacteroides</w:t>
      </w:r>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Lactobacillus</w:t>
      </w:r>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Staphylococcus</w:t>
      </w:r>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i/>
          <w:iCs/>
          <w:color w:val="000000"/>
        </w:rPr>
        <w:t>Muribculaceae</w:t>
      </w:r>
      <w:proofErr w:type="spellEnd"/>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Helicobacter pylori</w:t>
      </w:r>
      <w:r w:rsidRPr="00C53FB7">
        <w:rPr>
          <w:rFonts w:ascii="Book Antiqua" w:eastAsia="Book Antiqua" w:hAnsi="Book Antiqua" w:cs="Book Antiqua"/>
          <w:color w:val="000000"/>
        </w:rPr>
        <w:t xml:space="preserve">, and </w:t>
      </w:r>
      <w:proofErr w:type="spellStart"/>
      <w:r w:rsidRPr="00C53FB7">
        <w:rPr>
          <w:rFonts w:ascii="Book Antiqua" w:eastAsia="Book Antiqua" w:hAnsi="Book Antiqua" w:cs="Book Antiqua"/>
          <w:i/>
          <w:iCs/>
          <w:color w:val="000000"/>
        </w:rPr>
        <w:t>Parabacteria</w:t>
      </w:r>
      <w:proofErr w:type="spellEnd"/>
      <w:r w:rsidRPr="00C53FB7">
        <w:rPr>
          <w:rFonts w:ascii="Book Antiqua" w:eastAsia="Book Antiqua" w:hAnsi="Book Antiqua" w:cs="Book Antiqua"/>
          <w:color w:val="000000"/>
        </w:rPr>
        <w:t xml:space="preserve"> play an important role in the development of intestinal mucositis. </w:t>
      </w:r>
      <w:r w:rsidRPr="00C53FB7">
        <w:rPr>
          <w:rFonts w:ascii="Book Antiqua" w:eastAsia="Book Antiqua" w:hAnsi="Book Antiqua" w:cs="Book Antiqua"/>
          <w:i/>
          <w:iCs/>
          <w:color w:val="000000"/>
        </w:rPr>
        <w:t>Lactobacillus</w:t>
      </w:r>
      <w:r w:rsidRPr="00C53FB7">
        <w:rPr>
          <w:rFonts w:ascii="Book Antiqua" w:eastAsia="Book Antiqua" w:hAnsi="Book Antiqua" w:cs="Book Antiqua"/>
          <w:color w:val="000000"/>
        </w:rPr>
        <w:t xml:space="preserve"> can enhance TJ protein expression, inhibit 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activation, and reduce intestinal </w:t>
      </w:r>
      <w:proofErr w:type="gramStart"/>
      <w:r w:rsidRPr="00C53FB7">
        <w:rPr>
          <w:rFonts w:ascii="Book Antiqua" w:eastAsia="Book Antiqua" w:hAnsi="Book Antiqua" w:cs="Book Antiqua"/>
          <w:color w:val="000000"/>
        </w:rPr>
        <w:t>permeability</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5</w:t>
      </w:r>
      <w:r w:rsidRPr="00C53FB7">
        <w:rPr>
          <w:rFonts w:ascii="Book Antiqua" w:eastAsia="SimSun" w:hAnsi="Book Antiqua" w:cs="Book Antiqua"/>
          <w:color w:val="000000"/>
          <w:vertAlign w:val="superscript"/>
          <w:lang w:eastAsia="zh-CN"/>
        </w:rPr>
        <w:t>7-60</w:t>
      </w:r>
      <w:r w:rsidRPr="00C53FB7">
        <w:rPr>
          <w:rFonts w:ascii="Book Antiqua" w:eastAsia="Book Antiqua" w:hAnsi="Book Antiqua" w:cs="Book Antiqua"/>
          <w:color w:val="000000"/>
          <w:vertAlign w:val="superscript"/>
        </w:rPr>
        <w:t>]</w:t>
      </w:r>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Bacteroides</w:t>
      </w:r>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Staphylococcus</w:t>
      </w:r>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i/>
          <w:iCs/>
          <w:color w:val="000000"/>
        </w:rPr>
        <w:t>Muribculaceae</w:t>
      </w:r>
      <w:proofErr w:type="spellEnd"/>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Helicobacter pylori</w:t>
      </w:r>
      <w:r w:rsidRPr="00C53FB7">
        <w:rPr>
          <w:rFonts w:ascii="Book Antiqua" w:eastAsia="Book Antiqua" w:hAnsi="Book Antiqua" w:cs="Book Antiqua"/>
          <w:color w:val="000000"/>
        </w:rPr>
        <w:t xml:space="preserve">, and </w:t>
      </w:r>
      <w:proofErr w:type="spellStart"/>
      <w:r w:rsidRPr="00C53FB7">
        <w:rPr>
          <w:rFonts w:ascii="Book Antiqua" w:eastAsia="Book Antiqua" w:hAnsi="Book Antiqua" w:cs="Book Antiqua"/>
          <w:i/>
          <w:iCs/>
          <w:color w:val="000000"/>
        </w:rPr>
        <w:t>Parabacteria</w:t>
      </w:r>
      <w:proofErr w:type="spellEnd"/>
      <w:r w:rsidRPr="00C53FB7">
        <w:rPr>
          <w:rFonts w:ascii="Book Antiqua" w:eastAsia="Book Antiqua" w:hAnsi="Book Antiqua" w:cs="Book Antiqua"/>
          <w:color w:val="000000"/>
        </w:rPr>
        <w:t xml:space="preserve"> are generally considered pathogenic or conditional pathogens. For instance, elevated levels of </w:t>
      </w:r>
      <w:proofErr w:type="spellStart"/>
      <w:r w:rsidRPr="00C53FB7">
        <w:rPr>
          <w:rFonts w:ascii="Book Antiqua" w:eastAsia="Book Antiqua" w:hAnsi="Book Antiqua" w:cs="Book Antiqua"/>
          <w:i/>
          <w:iCs/>
          <w:color w:val="000000"/>
        </w:rPr>
        <w:t>Parabacteria</w:t>
      </w:r>
      <w:proofErr w:type="spellEnd"/>
      <w:r w:rsidRPr="00C53FB7">
        <w:rPr>
          <w:rFonts w:ascii="Book Antiqua" w:eastAsia="Book Antiqua" w:hAnsi="Book Antiqua" w:cs="Book Antiqua"/>
          <w:color w:val="000000"/>
        </w:rPr>
        <w:t xml:space="preserve"> and </w:t>
      </w:r>
      <w:r w:rsidRPr="00C53FB7">
        <w:rPr>
          <w:rFonts w:ascii="Book Antiqua" w:eastAsia="Book Antiqua" w:hAnsi="Book Antiqua" w:cs="Book Antiqua"/>
          <w:i/>
          <w:iCs/>
          <w:color w:val="000000"/>
        </w:rPr>
        <w:t>Bacteroides</w:t>
      </w:r>
      <w:r w:rsidRPr="00C53FB7">
        <w:rPr>
          <w:rFonts w:ascii="Book Antiqua" w:eastAsia="Book Antiqua" w:hAnsi="Book Antiqua" w:cs="Book Antiqua"/>
          <w:color w:val="000000"/>
        </w:rPr>
        <w:t xml:space="preserve"> can induce colitis in </w:t>
      </w:r>
      <w:proofErr w:type="gramStart"/>
      <w:r w:rsidRPr="00C53FB7">
        <w:rPr>
          <w:rFonts w:ascii="Book Antiqua" w:eastAsia="Book Antiqua" w:hAnsi="Book Antiqua" w:cs="Book Antiqua"/>
          <w:color w:val="000000"/>
        </w:rPr>
        <w:t>mice</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6</w:t>
      </w:r>
      <w:r w:rsidRPr="00C53FB7">
        <w:rPr>
          <w:rFonts w:ascii="Book Antiqua" w:eastAsia="SimSun" w:hAnsi="Book Antiqua" w:cs="Book Antiqua"/>
          <w:color w:val="000000"/>
          <w:vertAlign w:val="superscript"/>
          <w:lang w:eastAsia="zh-CN"/>
        </w:rPr>
        <w:t>1</w:t>
      </w:r>
      <w:r w:rsidRPr="00C53FB7">
        <w:rPr>
          <w:rFonts w:ascii="Book Antiqua" w:eastAsia="Book Antiqua" w:hAnsi="Book Antiqua" w:cs="Book Antiqua"/>
          <w:color w:val="000000"/>
          <w:vertAlign w:val="superscript"/>
        </w:rPr>
        <w:t>]</w:t>
      </w:r>
      <w:r w:rsidRPr="00C53FB7">
        <w:rPr>
          <w:rFonts w:ascii="Book Antiqua" w:eastAsia="Book Antiqua" w:hAnsi="Book Antiqua" w:cs="Book Antiqua"/>
          <w:color w:val="000000"/>
        </w:rPr>
        <w:t xml:space="preserve">, and </w:t>
      </w:r>
      <w:r w:rsidRPr="00C53FB7">
        <w:rPr>
          <w:rFonts w:ascii="Book Antiqua" w:eastAsia="Book Antiqua" w:hAnsi="Book Antiqua" w:cs="Book Antiqua"/>
          <w:i/>
          <w:iCs/>
          <w:color w:val="000000"/>
        </w:rPr>
        <w:t>Helicobacter pylori</w:t>
      </w:r>
      <w:r w:rsidRPr="00C53FB7">
        <w:rPr>
          <w:rFonts w:ascii="Book Antiqua" w:eastAsia="Book Antiqua" w:hAnsi="Book Antiqua" w:cs="Book Antiqua"/>
          <w:color w:val="000000"/>
        </w:rPr>
        <w:t xml:space="preserve"> infection can cause peptic ulcer disease and gastric cancer</w:t>
      </w:r>
      <w:r w:rsidRPr="00C53FB7">
        <w:rPr>
          <w:rFonts w:ascii="Book Antiqua" w:eastAsia="Book Antiqua" w:hAnsi="Book Antiqua" w:cs="Book Antiqua"/>
          <w:color w:val="000000"/>
          <w:vertAlign w:val="superscript"/>
        </w:rPr>
        <w:t>[6</w:t>
      </w:r>
      <w:r w:rsidRPr="00C53FB7">
        <w:rPr>
          <w:rFonts w:ascii="Book Antiqua" w:eastAsia="SimSun" w:hAnsi="Book Antiqua" w:cs="Book Antiqua"/>
          <w:color w:val="000000"/>
          <w:vertAlign w:val="superscript"/>
          <w:lang w:eastAsia="zh-CN"/>
        </w:rPr>
        <w:t>2</w:t>
      </w:r>
      <w:r w:rsidRPr="00C53FB7">
        <w:rPr>
          <w:rFonts w:ascii="Book Antiqua" w:eastAsia="Book Antiqua" w:hAnsi="Book Antiqua" w:cs="Book Antiqua"/>
          <w:color w:val="000000"/>
          <w:vertAlign w:val="superscript"/>
        </w:rPr>
        <w:t>]</w:t>
      </w:r>
      <w:r w:rsidRPr="00C53FB7">
        <w:rPr>
          <w:rFonts w:ascii="Book Antiqua" w:eastAsia="Book Antiqua" w:hAnsi="Book Antiqua" w:cs="Book Antiqua"/>
          <w:color w:val="000000"/>
        </w:rPr>
        <w:t xml:space="preserve">. Methicillin-resistant </w:t>
      </w:r>
      <w:r w:rsidRPr="00C53FB7">
        <w:rPr>
          <w:rFonts w:ascii="Book Antiqua" w:eastAsia="Book Antiqua" w:hAnsi="Book Antiqua" w:cs="Book Antiqua"/>
          <w:i/>
          <w:iCs/>
          <w:color w:val="000000"/>
        </w:rPr>
        <w:t>Staphylococcus aureus</w:t>
      </w:r>
      <w:r w:rsidRPr="00C53FB7">
        <w:rPr>
          <w:rFonts w:ascii="Book Antiqua" w:eastAsia="Book Antiqua" w:hAnsi="Book Antiqua" w:cs="Book Antiqua"/>
          <w:color w:val="000000"/>
        </w:rPr>
        <w:t xml:space="preserve"> often colonizes the rectum and is associated with necrotizing </w:t>
      </w:r>
      <w:proofErr w:type="gramStart"/>
      <w:r w:rsidRPr="00C53FB7">
        <w:rPr>
          <w:rFonts w:ascii="Book Antiqua" w:eastAsia="Book Antiqua" w:hAnsi="Book Antiqua" w:cs="Book Antiqua"/>
          <w:color w:val="000000"/>
        </w:rPr>
        <w:t>enterocolitis</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6</w:t>
      </w:r>
      <w:r w:rsidRPr="00C53FB7">
        <w:rPr>
          <w:rFonts w:ascii="Book Antiqua" w:eastAsia="SimSun" w:hAnsi="Book Antiqua" w:cs="Book Antiqua"/>
          <w:color w:val="000000"/>
          <w:vertAlign w:val="superscript"/>
          <w:lang w:eastAsia="zh-CN"/>
        </w:rPr>
        <w:t>3</w:t>
      </w:r>
      <w:r w:rsidR="00B250B6" w:rsidRPr="00C53FB7">
        <w:rPr>
          <w:rFonts w:ascii="Book Antiqua" w:eastAsia="SimSun" w:hAnsi="Book Antiqua" w:cs="Book Antiqua"/>
          <w:color w:val="000000"/>
          <w:vertAlign w:val="superscript"/>
          <w:lang w:eastAsia="zh-CN"/>
        </w:rPr>
        <w:t>,</w:t>
      </w:r>
      <w:r w:rsidRPr="00C53FB7">
        <w:rPr>
          <w:rFonts w:ascii="Book Antiqua" w:eastAsia="SimSun" w:hAnsi="Book Antiqua" w:cs="Book Antiqua"/>
          <w:color w:val="000000"/>
          <w:vertAlign w:val="superscript"/>
          <w:lang w:eastAsia="zh-CN"/>
        </w:rPr>
        <w:t>64</w:t>
      </w:r>
      <w:r w:rsidRPr="00C53FB7">
        <w:rPr>
          <w:rFonts w:ascii="Book Antiqua" w:eastAsia="Book Antiqua" w:hAnsi="Book Antiqua" w:cs="Book Antiqua"/>
          <w:color w:val="000000"/>
          <w:vertAlign w:val="superscript"/>
        </w:rPr>
        <w:t>]</w:t>
      </w:r>
      <w:r w:rsidRPr="00C53FB7">
        <w:rPr>
          <w:rFonts w:ascii="Book Antiqua" w:eastAsia="Book Antiqua" w:hAnsi="Book Antiqua" w:cs="Book Antiqua"/>
          <w:color w:val="000000"/>
        </w:rPr>
        <w:t>. Bacteroides S24-7 (</w:t>
      </w:r>
      <w:proofErr w:type="spellStart"/>
      <w:r w:rsidRPr="00C53FB7">
        <w:rPr>
          <w:rFonts w:ascii="Book Antiqua" w:eastAsia="Book Antiqua" w:hAnsi="Book Antiqua" w:cs="Book Antiqua"/>
          <w:i/>
          <w:color w:val="000000"/>
        </w:rPr>
        <w:t>Muribaculaceae</w:t>
      </w:r>
      <w:proofErr w:type="spellEnd"/>
      <w:r w:rsidRPr="00C53FB7">
        <w:rPr>
          <w:rFonts w:ascii="Book Antiqua" w:eastAsia="Book Antiqua" w:hAnsi="Book Antiqua" w:cs="Book Antiqua"/>
          <w:color w:val="000000"/>
        </w:rPr>
        <w:t xml:space="preserve">) is the dominant bacterial family of Bacteroides, and its increase is closely related to inflammatory </w:t>
      </w:r>
      <w:proofErr w:type="gramStart"/>
      <w:r w:rsidRPr="00C53FB7">
        <w:rPr>
          <w:rFonts w:ascii="Book Antiqua" w:eastAsia="Book Antiqua" w:hAnsi="Book Antiqua" w:cs="Book Antiqua"/>
          <w:color w:val="000000"/>
        </w:rPr>
        <w:t>enteritis</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6</w:t>
      </w:r>
      <w:r w:rsidRPr="00C53FB7">
        <w:rPr>
          <w:rFonts w:ascii="Book Antiqua" w:eastAsia="SimSun" w:hAnsi="Book Antiqua" w:cs="Book Antiqua"/>
          <w:color w:val="000000"/>
          <w:vertAlign w:val="superscript"/>
          <w:lang w:eastAsia="zh-CN"/>
        </w:rPr>
        <w:t>5</w:t>
      </w:r>
      <w:r w:rsidRPr="00C53FB7">
        <w:rPr>
          <w:rFonts w:ascii="Book Antiqua" w:eastAsia="Book Antiqua" w:hAnsi="Book Antiqua" w:cs="Book Antiqua"/>
          <w:color w:val="000000"/>
          <w:vertAlign w:val="superscript"/>
        </w:rPr>
        <w:t>]</w:t>
      </w:r>
      <w:r w:rsidRPr="00C53FB7">
        <w:rPr>
          <w:rFonts w:ascii="Book Antiqua" w:eastAsia="Book Antiqua" w:hAnsi="Book Antiqua" w:cs="Book Antiqua"/>
          <w:color w:val="000000"/>
        </w:rPr>
        <w:t>. In this study, 5-Fu administration activated 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inhibited tight junction protein expression, and increased inflammatory cytokines and intestinal permeability. The relative abundance of </w:t>
      </w:r>
      <w:r w:rsidR="007F7414" w:rsidRPr="00C53FB7">
        <w:rPr>
          <w:rFonts w:ascii="Book Antiqua" w:eastAsia="Book Antiqua" w:hAnsi="Book Antiqua" w:cs="Book Antiqua"/>
          <w:i/>
          <w:iCs/>
          <w:color w:val="000000"/>
        </w:rPr>
        <w:t>Lactobacilli</w:t>
      </w:r>
      <w:r w:rsidR="007F7414"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 xml:space="preserve">in the 5-Fu group markedly dropped. However, 22650 mg/kg WMP exerted a stronger effect than 11325 mg/kg WMP on the relative abundance of </w:t>
      </w:r>
      <w:r w:rsidRPr="00C53FB7">
        <w:rPr>
          <w:rFonts w:ascii="Book Antiqua" w:eastAsia="Book Antiqua" w:hAnsi="Book Antiqua" w:cs="Book Antiqua"/>
          <w:i/>
          <w:iCs/>
          <w:color w:val="000000"/>
        </w:rPr>
        <w:t>Lactobacilli</w:t>
      </w:r>
      <w:r w:rsidRPr="00C53FB7">
        <w:rPr>
          <w:rFonts w:ascii="Book Antiqua" w:eastAsia="Book Antiqua" w:hAnsi="Book Antiqua" w:cs="Book Antiqua"/>
          <w:color w:val="000000"/>
        </w:rPr>
        <w:t xml:space="preserve">. SCFA-producing bacteria have beneficial effects on the host by inhibiting inflammation, providing nutrition for colon cells, and protecting the intestinal </w:t>
      </w:r>
      <w:proofErr w:type="gramStart"/>
      <w:r w:rsidRPr="00C53FB7">
        <w:rPr>
          <w:rFonts w:ascii="Book Antiqua" w:eastAsia="Book Antiqua" w:hAnsi="Book Antiqua" w:cs="Book Antiqua"/>
          <w:color w:val="000000"/>
        </w:rPr>
        <w:t>mucosa</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6</w:t>
      </w:r>
      <w:r w:rsidRPr="00C53FB7">
        <w:rPr>
          <w:rFonts w:ascii="Book Antiqua" w:eastAsia="SimSun" w:hAnsi="Book Antiqua" w:cs="Book Antiqua"/>
          <w:color w:val="000000"/>
          <w:vertAlign w:val="superscript"/>
          <w:lang w:eastAsia="zh-CN"/>
        </w:rPr>
        <w:t>6</w:t>
      </w:r>
      <w:r w:rsidRPr="00C53FB7">
        <w:rPr>
          <w:rFonts w:ascii="Book Antiqua" w:eastAsia="Book Antiqua" w:hAnsi="Book Antiqua" w:cs="Book Antiqua"/>
          <w:color w:val="000000"/>
          <w:vertAlign w:val="superscript"/>
        </w:rPr>
        <w:t>]</w:t>
      </w:r>
      <w:r w:rsidRPr="00C53FB7">
        <w:rPr>
          <w:rFonts w:ascii="Book Antiqua" w:eastAsia="Book Antiqua" w:hAnsi="Book Antiqua" w:cs="Book Antiqua"/>
          <w:color w:val="000000"/>
        </w:rPr>
        <w:t xml:space="preserve">. As an SCFA-producing bacterium, </w:t>
      </w:r>
      <w:r w:rsidRPr="00C53FB7">
        <w:rPr>
          <w:rFonts w:ascii="Book Antiqua" w:eastAsia="Book Antiqua" w:hAnsi="Book Antiqua" w:cs="Book Antiqua"/>
          <w:i/>
          <w:iCs/>
          <w:color w:val="000000"/>
        </w:rPr>
        <w:t>Lactobacillus</w:t>
      </w:r>
      <w:r w:rsidRPr="00C53FB7">
        <w:rPr>
          <w:rFonts w:ascii="Book Antiqua" w:eastAsia="Book Antiqua" w:hAnsi="Book Antiqua" w:cs="Book Antiqua"/>
          <w:color w:val="000000"/>
        </w:rPr>
        <w:t xml:space="preserve"> can lower the pH of the host colonic cells and inhibit the growth of pathogenic </w:t>
      </w:r>
      <w:proofErr w:type="gramStart"/>
      <w:r w:rsidRPr="00C53FB7">
        <w:rPr>
          <w:rFonts w:ascii="Book Antiqua" w:eastAsia="Book Antiqua" w:hAnsi="Book Antiqua" w:cs="Book Antiqua"/>
          <w:color w:val="000000"/>
        </w:rPr>
        <w:t>bacteria</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6</w:t>
      </w:r>
      <w:r w:rsidRPr="00C53FB7">
        <w:rPr>
          <w:rFonts w:ascii="Book Antiqua" w:eastAsia="SimSun" w:hAnsi="Book Antiqua" w:cs="Book Antiqua"/>
          <w:color w:val="000000"/>
          <w:vertAlign w:val="superscript"/>
          <w:lang w:eastAsia="zh-CN"/>
        </w:rPr>
        <w:t>7</w:t>
      </w:r>
      <w:r w:rsidRPr="00C53FB7">
        <w:rPr>
          <w:rFonts w:ascii="Book Antiqua" w:eastAsia="Book Antiqua" w:hAnsi="Book Antiqua" w:cs="Book Antiqua"/>
          <w:color w:val="000000"/>
          <w:vertAlign w:val="superscript"/>
        </w:rPr>
        <w:t>]</w:t>
      </w:r>
      <w:r w:rsidRPr="00C53FB7">
        <w:rPr>
          <w:rFonts w:ascii="Book Antiqua" w:eastAsia="Book Antiqua" w:hAnsi="Book Antiqua" w:cs="Book Antiqua"/>
          <w:color w:val="000000"/>
        </w:rPr>
        <w:t xml:space="preserve">. Therefore, this study preliminarily confirmed that WMP can change the composition and abundance of </w:t>
      </w:r>
      <w:r w:rsidR="002A0C86"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intestinal flora and exert anti-inflammatory effects.</w:t>
      </w:r>
    </w:p>
    <w:p w14:paraId="50010402" w14:textId="1480DB60" w:rsidR="00BC3254" w:rsidRPr="00C53FB7" w:rsidRDefault="00457105" w:rsidP="00C53FB7">
      <w:pPr>
        <w:spacing w:line="360" w:lineRule="auto"/>
        <w:ind w:firstLineChars="100" w:firstLine="240"/>
        <w:jc w:val="both"/>
        <w:rPr>
          <w:rFonts w:ascii="Book Antiqua" w:hAnsi="Book Antiqua"/>
        </w:rPr>
      </w:pPr>
      <w:r w:rsidRPr="00C53FB7">
        <w:rPr>
          <w:rFonts w:ascii="Book Antiqua" w:eastAsia="Book Antiqua" w:hAnsi="Book Antiqua" w:cs="Book Antiqua"/>
          <w:color w:val="000000"/>
        </w:rPr>
        <w:t xml:space="preserve">The functions of </w:t>
      </w:r>
      <w:r w:rsidR="002A0C86"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 xml:space="preserve">intestinal microflora, including immune regulation, nutritional support of </w:t>
      </w:r>
      <w:r w:rsidR="002A0C86"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 xml:space="preserve">colonic epithelium, and maintenance of stable barrier function, are closely related to SCFA. A previous study reported the involvement of metabolites in the development of intestinal </w:t>
      </w:r>
      <w:proofErr w:type="gramStart"/>
      <w:r w:rsidRPr="00C53FB7">
        <w:rPr>
          <w:rFonts w:ascii="Book Antiqua" w:eastAsia="Book Antiqua" w:hAnsi="Book Antiqua" w:cs="Book Antiqua"/>
          <w:color w:val="000000"/>
        </w:rPr>
        <w:t>mucositis</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6</w:t>
      </w:r>
      <w:r w:rsidRPr="00C53FB7">
        <w:rPr>
          <w:rFonts w:ascii="Book Antiqua" w:eastAsia="SimSun" w:hAnsi="Book Antiqua" w:cs="Book Antiqua"/>
          <w:color w:val="000000"/>
          <w:vertAlign w:val="superscript"/>
          <w:lang w:eastAsia="zh-CN"/>
        </w:rPr>
        <w:t>8</w:t>
      </w:r>
      <w:r w:rsidRPr="00C53FB7">
        <w:rPr>
          <w:rFonts w:ascii="Book Antiqua" w:eastAsia="Book Antiqua" w:hAnsi="Book Antiqua" w:cs="Book Antiqua"/>
          <w:color w:val="000000"/>
          <w:vertAlign w:val="superscript"/>
        </w:rPr>
        <w:t>]</w:t>
      </w:r>
      <w:r w:rsidRPr="00C53FB7">
        <w:rPr>
          <w:rFonts w:ascii="Book Antiqua" w:eastAsia="Book Antiqua" w:hAnsi="Book Antiqua" w:cs="Book Antiqua"/>
          <w:color w:val="000000"/>
        </w:rPr>
        <w:t xml:space="preserve">. It has been reported that SCFA protect the intestinal mucosa by reducing the level of </w:t>
      </w:r>
      <w:proofErr w:type="gramStart"/>
      <w:r w:rsidRPr="00C53FB7">
        <w:rPr>
          <w:rFonts w:ascii="Book Antiqua" w:eastAsia="Book Antiqua" w:hAnsi="Book Antiqua" w:cs="Book Antiqua"/>
          <w:color w:val="000000"/>
        </w:rPr>
        <w:t>inflammation</w:t>
      </w:r>
      <w:r w:rsidRPr="00C53FB7">
        <w:rPr>
          <w:rFonts w:ascii="Book Antiqua" w:eastAsia="Book Antiqua" w:hAnsi="Book Antiqua" w:cs="Book Antiqua"/>
          <w:color w:val="000000"/>
          <w:vertAlign w:val="superscript"/>
        </w:rPr>
        <w:t>[</w:t>
      </w:r>
      <w:proofErr w:type="gramEnd"/>
      <w:r w:rsidRPr="00C53FB7">
        <w:rPr>
          <w:rFonts w:ascii="Book Antiqua" w:eastAsia="SimSun" w:hAnsi="Book Antiqua" w:cs="Book Antiqua"/>
          <w:color w:val="000000"/>
          <w:vertAlign w:val="superscript"/>
          <w:lang w:eastAsia="zh-CN"/>
        </w:rPr>
        <w:t>69</w:t>
      </w:r>
      <w:r w:rsidRPr="00C53FB7">
        <w:rPr>
          <w:rFonts w:ascii="Book Antiqua" w:eastAsia="Book Antiqua" w:hAnsi="Book Antiqua" w:cs="Book Antiqua"/>
          <w:color w:val="000000"/>
          <w:vertAlign w:val="superscript"/>
        </w:rPr>
        <w:t>]</w:t>
      </w:r>
      <w:r w:rsidRPr="00C53FB7">
        <w:rPr>
          <w:rFonts w:ascii="Book Antiqua" w:eastAsia="Book Antiqua" w:hAnsi="Book Antiqua" w:cs="Book Antiqua"/>
          <w:color w:val="000000"/>
        </w:rPr>
        <w:t xml:space="preserve">. SCFA can be absorbed by fluids that cause sodium decomposition through a process independent of circulating AMP. Therefore, the reduction in SCFA is related to </w:t>
      </w:r>
      <w:proofErr w:type="gramStart"/>
      <w:r w:rsidRPr="00C53FB7">
        <w:rPr>
          <w:rFonts w:ascii="Book Antiqua" w:eastAsia="Book Antiqua" w:hAnsi="Book Antiqua" w:cs="Book Antiqua"/>
          <w:color w:val="000000"/>
        </w:rPr>
        <w:t>diarrhea</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7</w:t>
      </w:r>
      <w:r w:rsidRPr="00C53FB7">
        <w:rPr>
          <w:rFonts w:ascii="Book Antiqua" w:eastAsia="SimSun" w:hAnsi="Book Antiqua" w:cs="Book Antiqua"/>
          <w:color w:val="000000"/>
          <w:vertAlign w:val="superscript"/>
          <w:lang w:eastAsia="zh-CN"/>
        </w:rPr>
        <w:t>0</w:t>
      </w:r>
      <w:r w:rsidRPr="00C53FB7">
        <w:rPr>
          <w:rFonts w:ascii="Book Antiqua" w:eastAsia="Book Antiqua" w:hAnsi="Book Antiqua" w:cs="Book Antiqua"/>
          <w:color w:val="000000"/>
          <w:vertAlign w:val="superscript"/>
        </w:rPr>
        <w:t>]</w:t>
      </w:r>
      <w:r w:rsidRPr="00C53FB7">
        <w:rPr>
          <w:rFonts w:ascii="Book Antiqua" w:eastAsia="Book Antiqua" w:hAnsi="Book Antiqua" w:cs="Book Antiqua"/>
          <w:color w:val="000000"/>
        </w:rPr>
        <w:t xml:space="preserve">. Butyrate reduces diarrhea by enhancing intestinal </w:t>
      </w:r>
      <w:proofErr w:type="gramStart"/>
      <w:r w:rsidRPr="00C53FB7">
        <w:rPr>
          <w:rFonts w:ascii="Book Antiqua" w:eastAsia="Book Antiqua" w:hAnsi="Book Antiqua" w:cs="Book Antiqua"/>
          <w:color w:val="000000"/>
        </w:rPr>
        <w:t>permeability</w:t>
      </w:r>
      <w:r w:rsidRPr="00C53FB7">
        <w:rPr>
          <w:rFonts w:ascii="Book Antiqua" w:eastAsia="Book Antiqua" w:hAnsi="Book Antiqua" w:cs="Book Antiqua"/>
          <w:color w:val="000000"/>
          <w:vertAlign w:val="superscript"/>
        </w:rPr>
        <w:t>[</w:t>
      </w:r>
      <w:proofErr w:type="gramEnd"/>
      <w:r w:rsidRPr="00C53FB7">
        <w:rPr>
          <w:rFonts w:ascii="Book Antiqua" w:eastAsia="Book Antiqua" w:hAnsi="Book Antiqua" w:cs="Book Antiqua"/>
          <w:color w:val="000000"/>
          <w:vertAlign w:val="superscript"/>
        </w:rPr>
        <w:t>7</w:t>
      </w:r>
      <w:r w:rsidRPr="00C53FB7">
        <w:rPr>
          <w:rFonts w:ascii="Book Antiqua" w:eastAsia="SimSun" w:hAnsi="Book Antiqua" w:cs="Book Antiqua"/>
          <w:color w:val="000000"/>
          <w:vertAlign w:val="superscript"/>
          <w:lang w:eastAsia="zh-CN"/>
        </w:rPr>
        <w:t>1</w:t>
      </w:r>
      <w:r w:rsidRPr="00C53FB7">
        <w:rPr>
          <w:rFonts w:ascii="Book Antiqua" w:eastAsia="Book Antiqua" w:hAnsi="Book Antiqua" w:cs="Book Antiqua"/>
          <w:color w:val="000000"/>
          <w:vertAlign w:val="superscript"/>
        </w:rPr>
        <w:t>]</w:t>
      </w:r>
      <w:r w:rsidRPr="00C53FB7">
        <w:rPr>
          <w:rFonts w:ascii="Book Antiqua" w:eastAsia="Book Antiqua" w:hAnsi="Book Antiqua" w:cs="Book Antiqua"/>
          <w:color w:val="000000"/>
        </w:rPr>
        <w:t xml:space="preserve">. In 5-Fu-induced diarrhea, the </w:t>
      </w:r>
      <w:r w:rsidRPr="00C53FB7">
        <w:rPr>
          <w:rFonts w:ascii="Book Antiqua" w:eastAsia="Book Antiqua" w:hAnsi="Book Antiqua" w:cs="Book Antiqua"/>
          <w:color w:val="000000"/>
        </w:rPr>
        <w:lastRenderedPageBreak/>
        <w:t>production of SCFAs was significantly reduced. Previous studies have found that WMP can significantly increase the abundance of butyric acid-producing bacteria (</w:t>
      </w:r>
      <w:r w:rsidRPr="00C53FB7">
        <w:rPr>
          <w:rFonts w:ascii="Book Antiqua" w:eastAsia="Book Antiqua" w:hAnsi="Book Antiqua" w:cs="Book Antiqua"/>
          <w:i/>
          <w:iCs/>
          <w:color w:val="000000"/>
        </w:rPr>
        <w:t>Firmicutes</w:t>
      </w:r>
      <w:r w:rsidRPr="00C53FB7">
        <w:rPr>
          <w:rFonts w:ascii="Book Antiqua" w:eastAsia="Book Antiqua" w:hAnsi="Book Antiqua" w:cs="Book Antiqua"/>
          <w:color w:val="000000"/>
        </w:rPr>
        <w:t>) in 5-Fu</w:t>
      </w:r>
      <w:r w:rsidR="002A0C86" w:rsidRPr="00C53FB7">
        <w:rPr>
          <w:rFonts w:ascii="Book Antiqua" w:eastAsia="Book Antiqua" w:hAnsi="Book Antiqua" w:cs="Book Antiqua"/>
          <w:color w:val="000000"/>
        </w:rPr>
        <w:t xml:space="preserve"> treated</w:t>
      </w:r>
      <w:r w:rsidRPr="00C53FB7">
        <w:rPr>
          <w:rFonts w:ascii="Book Antiqua" w:eastAsia="Book Antiqua" w:hAnsi="Book Antiqua" w:cs="Book Antiqua"/>
          <w:color w:val="000000"/>
        </w:rPr>
        <w:t xml:space="preserve"> mice. Therefore, the results of this study were consistent with those of previous studies. WMP significantly changed the fecal SCFA content </w:t>
      </w:r>
      <w:r w:rsidR="002A0C86" w:rsidRPr="00C53FB7">
        <w:rPr>
          <w:rFonts w:ascii="Book Antiqua" w:eastAsia="Book Antiqua" w:hAnsi="Book Antiqua" w:cs="Book Antiqua"/>
          <w:color w:val="000000"/>
        </w:rPr>
        <w:t xml:space="preserve">in </w:t>
      </w:r>
      <w:r w:rsidRPr="00C53FB7">
        <w:rPr>
          <w:rFonts w:ascii="Book Antiqua" w:eastAsia="Book Antiqua" w:hAnsi="Book Antiqua" w:cs="Book Antiqua"/>
          <w:color w:val="000000"/>
        </w:rPr>
        <w:t>5-Fu</w:t>
      </w:r>
      <w:r w:rsidR="002A0C86" w:rsidRPr="00C53FB7">
        <w:rPr>
          <w:rFonts w:ascii="Book Antiqua" w:eastAsia="Book Antiqua" w:hAnsi="Book Antiqua" w:cs="Book Antiqua"/>
          <w:color w:val="000000"/>
        </w:rPr>
        <w:t xml:space="preserve"> treated</w:t>
      </w:r>
      <w:r w:rsidRPr="00C53FB7">
        <w:rPr>
          <w:rFonts w:ascii="Book Antiqua" w:eastAsia="Book Antiqua" w:hAnsi="Book Antiqua" w:cs="Book Antiqua"/>
          <w:color w:val="000000"/>
        </w:rPr>
        <w:t xml:space="preserve"> mice. It increased the concentration</w:t>
      </w:r>
      <w:r w:rsidR="002A0C86" w:rsidRPr="00C53FB7">
        <w:rPr>
          <w:rFonts w:ascii="Book Antiqua" w:eastAsia="Book Antiqua" w:hAnsi="Book Antiqua" w:cs="Book Antiqua"/>
          <w:color w:val="000000"/>
        </w:rPr>
        <w:t>s</w:t>
      </w:r>
      <w:r w:rsidRPr="00C53FB7">
        <w:rPr>
          <w:rFonts w:ascii="Book Antiqua" w:eastAsia="Book Antiqua" w:hAnsi="Book Antiqua" w:cs="Book Antiqua"/>
          <w:color w:val="000000"/>
        </w:rPr>
        <w:t xml:space="preserve"> of acetic acid, propionic acid, and butyric acid, indicating that WMP can improve the production of SCFA and inhibit the progression of chemotherapy-induced intestinal mucosal inflammation.</w:t>
      </w:r>
    </w:p>
    <w:p w14:paraId="52038F53" w14:textId="77777777" w:rsidR="00BC3254" w:rsidRPr="00C53FB7" w:rsidRDefault="00BC3254" w:rsidP="00C53FB7">
      <w:pPr>
        <w:spacing w:line="360" w:lineRule="auto"/>
        <w:jc w:val="both"/>
        <w:rPr>
          <w:rFonts w:ascii="Book Antiqua" w:hAnsi="Book Antiqua"/>
        </w:rPr>
      </w:pPr>
    </w:p>
    <w:p w14:paraId="6D9E51BE"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aps/>
          <w:color w:val="000000"/>
          <w:u w:val="single"/>
        </w:rPr>
        <w:t>CONCLUSION</w:t>
      </w:r>
    </w:p>
    <w:p w14:paraId="6DB2EA1F" w14:textId="60E39523"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In summary, our results demonstrate the beneficial effects and the associated mechanisms of WMP against CIM in mice (Figure 8). WMP </w:t>
      </w:r>
      <w:r w:rsidR="002A0C86" w:rsidRPr="00C53FB7">
        <w:rPr>
          <w:rFonts w:ascii="Book Antiqua" w:eastAsia="Book Antiqua" w:hAnsi="Book Antiqua" w:cs="Book Antiqua"/>
          <w:color w:val="000000"/>
        </w:rPr>
        <w:t xml:space="preserve">activates </w:t>
      </w:r>
      <w:r w:rsidRPr="00C53FB7">
        <w:rPr>
          <w:rFonts w:ascii="Book Antiqua" w:eastAsia="Book Antiqua" w:hAnsi="Book Antiqua" w:cs="Book Antiqua"/>
          <w:color w:val="000000"/>
        </w:rPr>
        <w:t>the 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pathway by restraining p65 translocation from the cytoplasm to the nucleus and inhibiting the expression of TLR4/</w:t>
      </w:r>
      <w:r w:rsidR="007F7414" w:rsidRPr="00C53FB7">
        <w:rPr>
          <w:rFonts w:ascii="Book Antiqua" w:eastAsia="Book Antiqua" w:hAnsi="Book Antiqua" w:cs="Book Antiqua"/>
          <w:color w:val="000000"/>
        </w:rPr>
        <w:t>MyD88</w:t>
      </w:r>
      <w:r w:rsidRPr="00C53FB7">
        <w:rPr>
          <w:rFonts w:ascii="Book Antiqua" w:eastAsia="Book Antiqua" w:hAnsi="Book Antiqua" w:cs="Book Antiqua"/>
          <w:color w:val="000000"/>
        </w:rPr>
        <w:t>/NF-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protein</w:t>
      </w:r>
      <w:r w:rsidR="00595E19" w:rsidRPr="00C53FB7">
        <w:rPr>
          <w:rFonts w:ascii="Book Antiqua" w:eastAsia="Book Antiqua" w:hAnsi="Book Antiqua" w:cs="Book Antiqua"/>
          <w:color w:val="000000"/>
        </w:rPr>
        <w:t>s</w:t>
      </w:r>
      <w:r w:rsidRPr="00C53FB7">
        <w:rPr>
          <w:rFonts w:ascii="Book Antiqua" w:eastAsia="Book Antiqua" w:hAnsi="Book Antiqua" w:cs="Book Antiqua"/>
          <w:color w:val="000000"/>
        </w:rPr>
        <w:t xml:space="preserve">, resulting in the downregulation of expression of the inflammatory factors IL-1β, IL-6, MPO, </w:t>
      </w:r>
      <w:r w:rsidR="00595E19" w:rsidRPr="00C53FB7">
        <w:rPr>
          <w:rFonts w:ascii="Book Antiqua" w:eastAsia="Book Antiqua" w:hAnsi="Book Antiqua" w:cs="Book Antiqua"/>
          <w:color w:val="000000"/>
        </w:rPr>
        <w:t xml:space="preserve">and </w:t>
      </w:r>
      <w:r w:rsidRPr="00C53FB7">
        <w:rPr>
          <w:rFonts w:ascii="Book Antiqua" w:eastAsia="Book Antiqua" w:hAnsi="Book Antiqua" w:cs="Book Antiqua"/>
          <w:color w:val="000000"/>
        </w:rPr>
        <w:t xml:space="preserve">TNF-α, and increased expression of tight junction proteins (ZO-1, claudin-1, E-cadherin, and </w:t>
      </w:r>
      <w:r w:rsidR="00595E19" w:rsidRPr="00C53FB7">
        <w:rPr>
          <w:rFonts w:ascii="Book Antiqua" w:eastAsia="Book Antiqua" w:hAnsi="Book Antiqua" w:cs="Book Antiqua"/>
          <w:color w:val="000000"/>
        </w:rPr>
        <w:t>mucin</w:t>
      </w:r>
      <w:r w:rsidRPr="00C53FB7">
        <w:rPr>
          <w:rFonts w:ascii="Book Antiqua" w:eastAsia="Book Antiqua" w:hAnsi="Book Antiqua" w:cs="Book Antiqua"/>
          <w:color w:val="000000"/>
        </w:rPr>
        <w:t xml:space="preserve">-2). Moreover, WMP </w:t>
      </w:r>
      <w:r w:rsidR="00595E19" w:rsidRPr="00C53FB7">
        <w:rPr>
          <w:rFonts w:ascii="Book Antiqua" w:eastAsia="Book Antiqua" w:hAnsi="Book Antiqua" w:cs="Book Antiqua"/>
          <w:color w:val="000000"/>
        </w:rPr>
        <w:t xml:space="preserve">restores </w:t>
      </w:r>
      <w:r w:rsidRPr="00C53FB7">
        <w:rPr>
          <w:rFonts w:ascii="Book Antiqua" w:eastAsia="Book Antiqua" w:hAnsi="Book Antiqua" w:cs="Book Antiqua"/>
          <w:color w:val="000000"/>
        </w:rPr>
        <w:t xml:space="preserve">the diversity and abundance of </w:t>
      </w:r>
      <w:r w:rsidR="00595E19"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 xml:space="preserve">intestinal flora. WMP </w:t>
      </w:r>
      <w:r w:rsidR="00595E19" w:rsidRPr="00C53FB7">
        <w:rPr>
          <w:rFonts w:ascii="Book Antiqua" w:eastAsia="Book Antiqua" w:hAnsi="Book Antiqua" w:cs="Book Antiqua"/>
          <w:color w:val="000000"/>
        </w:rPr>
        <w:t xml:space="preserve">increases </w:t>
      </w:r>
      <w:r w:rsidRPr="00C53FB7">
        <w:rPr>
          <w:rFonts w:ascii="Book Antiqua" w:eastAsia="Book Antiqua" w:hAnsi="Book Antiqua" w:cs="Book Antiqua"/>
          <w:color w:val="000000"/>
        </w:rPr>
        <w:t xml:space="preserve">the relative abundance of </w:t>
      </w:r>
      <w:r w:rsidRPr="00C53FB7">
        <w:rPr>
          <w:rFonts w:ascii="Book Antiqua" w:eastAsia="Book Antiqua" w:hAnsi="Book Antiqua" w:cs="Book Antiqua"/>
          <w:i/>
          <w:iCs/>
          <w:color w:val="000000"/>
        </w:rPr>
        <w:t>Lactobacilli</w:t>
      </w:r>
      <w:r w:rsidRPr="00C53FB7">
        <w:rPr>
          <w:rFonts w:ascii="Book Antiqua" w:eastAsia="Book Antiqua" w:hAnsi="Book Antiqua" w:cs="Book Antiqua"/>
          <w:color w:val="000000"/>
        </w:rPr>
        <w:t xml:space="preserve"> but </w:t>
      </w:r>
      <w:r w:rsidR="00595E19" w:rsidRPr="00C53FB7">
        <w:rPr>
          <w:rFonts w:ascii="Book Antiqua" w:eastAsia="Book Antiqua" w:hAnsi="Book Antiqua" w:cs="Book Antiqua"/>
          <w:color w:val="000000"/>
        </w:rPr>
        <w:t xml:space="preserve">decreases </w:t>
      </w:r>
      <w:r w:rsidRPr="00C53FB7">
        <w:rPr>
          <w:rFonts w:ascii="Book Antiqua" w:eastAsia="Book Antiqua" w:hAnsi="Book Antiqua" w:cs="Book Antiqua"/>
          <w:color w:val="000000"/>
        </w:rPr>
        <w:t xml:space="preserve">that of </w:t>
      </w:r>
      <w:r w:rsidRPr="00C53FB7">
        <w:rPr>
          <w:rFonts w:ascii="Book Antiqua" w:eastAsia="Book Antiqua" w:hAnsi="Book Antiqua" w:cs="Book Antiqua"/>
          <w:i/>
          <w:iCs/>
          <w:color w:val="000000"/>
        </w:rPr>
        <w:t>Bacteroides</w:t>
      </w:r>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Helicobacter</w:t>
      </w:r>
      <w:r w:rsidRPr="00C53FB7">
        <w:rPr>
          <w:rFonts w:ascii="Book Antiqua" w:eastAsia="Book Antiqua" w:hAnsi="Book Antiqua" w:cs="Book Antiqua"/>
          <w:color w:val="000000"/>
        </w:rPr>
        <w:t xml:space="preserve">, and </w:t>
      </w:r>
      <w:r w:rsidRPr="00C53FB7">
        <w:rPr>
          <w:rFonts w:ascii="Book Antiqua" w:eastAsia="Book Antiqua" w:hAnsi="Book Antiqua" w:cs="Book Antiqua"/>
          <w:i/>
          <w:iCs/>
          <w:color w:val="000000"/>
        </w:rPr>
        <w:t>Parabacteroides</w:t>
      </w:r>
      <w:r w:rsidRPr="00C53FB7">
        <w:rPr>
          <w:rFonts w:ascii="Book Antiqua" w:eastAsia="Book Antiqua" w:hAnsi="Book Antiqua" w:cs="Book Antiqua"/>
          <w:color w:val="000000"/>
        </w:rPr>
        <w:t>. Although further fecal bacterial transplantation or the downstream-mediated potential mechanisms of specific bacteria are worth exploring, WMP has potential therapeutic effects against CIM.</w:t>
      </w:r>
    </w:p>
    <w:p w14:paraId="03CC8A19" w14:textId="77777777" w:rsidR="00BC3254" w:rsidRPr="00C53FB7" w:rsidRDefault="00BC3254" w:rsidP="00C53FB7">
      <w:pPr>
        <w:spacing w:line="360" w:lineRule="auto"/>
        <w:jc w:val="both"/>
        <w:rPr>
          <w:rFonts w:ascii="Book Antiqua" w:hAnsi="Book Antiqua"/>
        </w:rPr>
      </w:pPr>
    </w:p>
    <w:p w14:paraId="58DA84AC"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aps/>
          <w:color w:val="000000"/>
          <w:u w:val="single"/>
        </w:rPr>
        <w:t>ARTICLE HIGHLIGHTS</w:t>
      </w:r>
    </w:p>
    <w:p w14:paraId="52209F0A"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i/>
          <w:color w:val="000000"/>
        </w:rPr>
        <w:t>Research background</w:t>
      </w:r>
    </w:p>
    <w:p w14:paraId="48821355" w14:textId="2D4FB510"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Radiotherapy and chemotherapy can kill tumor cells and improve the survival rate of </w:t>
      </w:r>
      <w:r w:rsidR="00595E19" w:rsidRPr="00C53FB7">
        <w:rPr>
          <w:rFonts w:ascii="Book Antiqua" w:eastAsia="Book Antiqua" w:hAnsi="Book Antiqua" w:cs="Book Antiqua"/>
          <w:color w:val="000000"/>
        </w:rPr>
        <w:t xml:space="preserve">cancer </w:t>
      </w:r>
      <w:r w:rsidRPr="00C53FB7">
        <w:rPr>
          <w:rFonts w:ascii="Book Antiqua" w:eastAsia="Book Antiqua" w:hAnsi="Book Antiqua" w:cs="Book Antiqua"/>
          <w:color w:val="000000"/>
        </w:rPr>
        <w:t>patients. However, they can also damage normal cells</w:t>
      </w:r>
      <w:r w:rsidR="00595E19" w:rsidRPr="00C53FB7">
        <w:rPr>
          <w:rFonts w:ascii="Book Antiqua" w:eastAsia="Book Antiqua" w:hAnsi="Book Antiqua" w:cs="Book Antiqua"/>
          <w:color w:val="000000"/>
        </w:rPr>
        <w:t xml:space="preserve"> and </w:t>
      </w:r>
      <w:r w:rsidRPr="00C53FB7">
        <w:rPr>
          <w:rFonts w:ascii="Book Antiqua" w:eastAsia="Book Antiqua" w:hAnsi="Book Antiqua" w:cs="Book Antiqua"/>
          <w:color w:val="000000"/>
        </w:rPr>
        <w:t>cause serious intestinal toxicity</w:t>
      </w:r>
      <w:r w:rsidR="00595E19"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lead</w:t>
      </w:r>
      <w:r w:rsidR="00595E19" w:rsidRPr="00C53FB7">
        <w:rPr>
          <w:rFonts w:ascii="Book Antiqua" w:eastAsia="Book Antiqua" w:hAnsi="Book Antiqua" w:cs="Book Antiqua"/>
          <w:color w:val="000000"/>
        </w:rPr>
        <w:t>ing</w:t>
      </w:r>
      <w:r w:rsidRPr="00C53FB7">
        <w:rPr>
          <w:rFonts w:ascii="Book Antiqua" w:eastAsia="Book Antiqua" w:hAnsi="Book Antiqua" w:cs="Book Antiqua"/>
          <w:color w:val="000000"/>
        </w:rPr>
        <w:t xml:space="preserve"> to gastrointestinal mucositis. Traditional Chinese medicine is effective in improving the side effects of chemotherapy. </w:t>
      </w:r>
      <w:proofErr w:type="spellStart"/>
      <w:r w:rsidRPr="00C53FB7">
        <w:rPr>
          <w:rFonts w:ascii="Book Antiqua" w:eastAsia="Book Antiqua" w:hAnsi="Book Antiqua" w:cs="Book Antiqua"/>
          <w:color w:val="000000"/>
        </w:rPr>
        <w:t>Wumei</w:t>
      </w:r>
      <w:proofErr w:type="spellEnd"/>
      <w:r w:rsidRPr="00C53FB7">
        <w:rPr>
          <w:rFonts w:ascii="Book Antiqua" w:eastAsia="Book Antiqua" w:hAnsi="Book Antiqua" w:cs="Book Antiqua"/>
          <w:color w:val="000000"/>
        </w:rPr>
        <w:t xml:space="preserve"> pills (WMP) is a classic prescription in Treatise on Febrile Diseases. It has a significant effect on chronic diarrhea and other gastrointestinal diseases, but it is not clear if it has an effect on chemotherapy-induced intestinal mucositis (CIM).</w:t>
      </w:r>
    </w:p>
    <w:p w14:paraId="412C6F68" w14:textId="77777777" w:rsidR="00BC3254" w:rsidRPr="00C53FB7" w:rsidRDefault="00BC3254" w:rsidP="00C53FB7">
      <w:pPr>
        <w:spacing w:line="360" w:lineRule="auto"/>
        <w:jc w:val="both"/>
        <w:rPr>
          <w:rFonts w:ascii="Book Antiqua" w:hAnsi="Book Antiqua"/>
        </w:rPr>
      </w:pPr>
    </w:p>
    <w:p w14:paraId="60BAC637"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i/>
          <w:color w:val="000000"/>
        </w:rPr>
        <w:t>Research motivation</w:t>
      </w:r>
    </w:p>
    <w:p w14:paraId="78531939"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To explore the potential mechanism of WMP in the treatment of CIM using experimental research.</w:t>
      </w:r>
    </w:p>
    <w:p w14:paraId="26FB9978" w14:textId="77777777" w:rsidR="00BC3254" w:rsidRPr="00C53FB7" w:rsidRDefault="00BC3254" w:rsidP="00C53FB7">
      <w:pPr>
        <w:spacing w:line="360" w:lineRule="auto"/>
        <w:jc w:val="both"/>
        <w:rPr>
          <w:rFonts w:ascii="Book Antiqua" w:hAnsi="Book Antiqua"/>
        </w:rPr>
      </w:pPr>
    </w:p>
    <w:p w14:paraId="1D3B4A84"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i/>
          <w:color w:val="000000"/>
        </w:rPr>
        <w:t>Research objectives</w:t>
      </w:r>
    </w:p>
    <w:p w14:paraId="06A66D18"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Exploring the mechanism of WMP to alleviate chemotherapy-induced intestinal mucosal inflammation may be to regulate the intestinal flora, thereby inhibiting the activation of downstream inflammatory signaling pathways and exerting anti-inflammatory effects.</w:t>
      </w:r>
    </w:p>
    <w:p w14:paraId="39B3DB9B" w14:textId="77777777" w:rsidR="00BC3254" w:rsidRPr="00C53FB7" w:rsidRDefault="00BC3254" w:rsidP="00C53FB7">
      <w:pPr>
        <w:spacing w:line="360" w:lineRule="auto"/>
        <w:jc w:val="both"/>
        <w:rPr>
          <w:rFonts w:ascii="Book Antiqua" w:hAnsi="Book Antiqua"/>
        </w:rPr>
      </w:pPr>
    </w:p>
    <w:p w14:paraId="43FC9164"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i/>
          <w:color w:val="000000"/>
        </w:rPr>
        <w:t>Research methods</w:t>
      </w:r>
    </w:p>
    <w:p w14:paraId="4B627920" w14:textId="136EA0A2"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We used </w:t>
      </w:r>
      <w:r w:rsidR="00595E19" w:rsidRPr="00C53FB7">
        <w:rPr>
          <w:rFonts w:ascii="Book Antiqua" w:eastAsia="Book Antiqua" w:hAnsi="Book Antiqua" w:cs="Book Antiqua"/>
          <w:color w:val="000000"/>
        </w:rPr>
        <w:t xml:space="preserve">an </w:t>
      </w:r>
      <w:r w:rsidRPr="00C53FB7">
        <w:rPr>
          <w:rFonts w:ascii="Book Antiqua" w:eastAsia="Book Antiqua" w:hAnsi="Book Antiqua" w:cs="Book Antiqua"/>
          <w:color w:val="000000"/>
        </w:rPr>
        <w:t xml:space="preserve">intraperitoneal injection of 5-fluorouracil (5-Fu) to establish a mouse model of CIM and oral gavage of WMP decoction (11325 and 22650 mg/kg) to evaluate the efficacy of WMP in CIM. We evaluated the effect of WMP on CIM by observing the general conditions of mice (body weight, food intake, spleen weight, diarrhea score, and hematoxylin and eosin staining). To explore the potential mechanism of WMP in CIM, the expression of </w:t>
      </w:r>
      <w:r w:rsidR="00595E19"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 xml:space="preserve">inflammatory </w:t>
      </w:r>
      <w:proofErr w:type="gramStart"/>
      <w:r w:rsidRPr="00C53FB7">
        <w:rPr>
          <w:rFonts w:ascii="Book Antiqua" w:eastAsia="Book Antiqua" w:hAnsi="Book Antiqua" w:cs="Book Antiqua"/>
          <w:color w:val="000000"/>
        </w:rPr>
        <w:t>factors</w:t>
      </w:r>
      <w:proofErr w:type="gramEnd"/>
      <w:r w:rsidR="00595E19"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tumor necrosis factor-</w:t>
      </w:r>
      <w:r w:rsidRPr="00C53FB7">
        <w:rPr>
          <w:rFonts w:ascii="Book Antiqua" w:hAnsi="Book Antiqua" w:cs="Book Antiqua"/>
          <w:color w:val="000000"/>
          <w:lang w:eastAsia="zh-CN"/>
        </w:rPr>
        <w:t xml:space="preserve">α </w:t>
      </w:r>
      <w:r w:rsidRPr="00C53FB7">
        <w:rPr>
          <w:rFonts w:ascii="Book Antiqua" w:eastAsia="Book Antiqua" w:hAnsi="Book Antiqua" w:cs="Book Antiqua"/>
          <w:color w:val="000000"/>
        </w:rPr>
        <w:t>(TNF-</w:t>
      </w:r>
      <w:r w:rsidRPr="00C53FB7">
        <w:rPr>
          <w:rFonts w:ascii="Book Antiqua" w:hAnsi="Book Antiqua" w:cs="Book Antiqua"/>
          <w:color w:val="000000"/>
          <w:lang w:eastAsia="zh-CN"/>
        </w:rPr>
        <w:t>α</w:t>
      </w:r>
      <w:r w:rsidRPr="00C53FB7">
        <w:rPr>
          <w:rFonts w:ascii="Book Antiqua" w:eastAsia="Book Antiqua" w:hAnsi="Book Antiqua" w:cs="Book Antiqua"/>
          <w:color w:val="000000"/>
        </w:rPr>
        <w:t>), interleukin- 6 (IL-6), IL-1β</w:t>
      </w:r>
      <w:r w:rsidR="00595E19"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and myeloperoxidase (MPO), </w:t>
      </w:r>
      <w:r w:rsidR="00595E19" w:rsidRPr="00C53FB7">
        <w:rPr>
          <w:rFonts w:ascii="Book Antiqua" w:eastAsia="Book Antiqua" w:hAnsi="Book Antiqua" w:cs="Book Antiqua"/>
          <w:color w:val="000000"/>
        </w:rPr>
        <w:t>Toll</w:t>
      </w:r>
      <w:r w:rsidRPr="00C53FB7">
        <w:rPr>
          <w:rFonts w:ascii="Book Antiqua" w:eastAsia="Book Antiqua" w:hAnsi="Book Antiqua" w:cs="Book Antiqua"/>
          <w:color w:val="000000"/>
        </w:rPr>
        <w:t xml:space="preserve">-like receptor 4/myeloid </w:t>
      </w:r>
      <w:proofErr w:type="spellStart"/>
      <w:r w:rsidRPr="00C53FB7">
        <w:rPr>
          <w:rFonts w:ascii="Book Antiqua" w:eastAsia="Book Antiqua" w:hAnsi="Book Antiqua" w:cs="Book Antiqua"/>
          <w:color w:val="000000"/>
        </w:rPr>
        <w:t>differentiationfactor</w:t>
      </w:r>
      <w:proofErr w:type="spellEnd"/>
      <w:r w:rsidRPr="00C53FB7">
        <w:rPr>
          <w:rFonts w:ascii="Book Antiqua" w:eastAsia="Book Antiqua" w:hAnsi="Book Antiqua" w:cs="Book Antiqua"/>
          <w:color w:val="000000"/>
        </w:rPr>
        <w:t xml:space="preserve"> 88/nuclear factor-</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(TLR4/</w:t>
      </w:r>
      <w:r w:rsidR="00704A08" w:rsidRPr="00C53FB7">
        <w:rPr>
          <w:rFonts w:ascii="Book Antiqua" w:eastAsia="Book Antiqua" w:hAnsi="Book Antiqua" w:cs="Book Antiqua"/>
          <w:color w:val="000000"/>
        </w:rPr>
        <w:t>MyD88</w:t>
      </w:r>
      <w:r w:rsidRPr="00C53FB7">
        <w:rPr>
          <w:rFonts w:ascii="Book Antiqua" w:eastAsia="Book Antiqua" w:hAnsi="Book Antiqua" w:cs="Book Antiqua"/>
          <w:color w:val="000000"/>
        </w:rPr>
        <w:t>/NF-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signaling pathway proteins, and tight junction proteins [</w:t>
      </w:r>
      <w:r w:rsidR="00595E19" w:rsidRPr="00C53FB7">
        <w:rPr>
          <w:rFonts w:ascii="Book Antiqua" w:eastAsia="Book Antiqua" w:hAnsi="Book Antiqua" w:cs="Book Antiqua"/>
          <w:color w:val="000000"/>
        </w:rPr>
        <w:t>zonula occludens</w:t>
      </w:r>
      <w:r w:rsidRPr="00C53FB7">
        <w:rPr>
          <w:rFonts w:ascii="Book Antiqua" w:eastAsia="Book Antiqua" w:hAnsi="Book Antiqua" w:cs="Book Antiqua"/>
          <w:color w:val="000000"/>
        </w:rPr>
        <w:t xml:space="preserve">-1 (ZO-1), claudin-1, E-cadherin, and mucin-2] </w:t>
      </w:r>
      <w:r w:rsidR="00EC6920" w:rsidRPr="00C53FB7">
        <w:rPr>
          <w:rFonts w:ascii="Book Antiqua" w:eastAsia="Book Antiqua" w:hAnsi="Book Antiqua" w:cs="Book Antiqua"/>
          <w:color w:val="000000"/>
        </w:rPr>
        <w:t xml:space="preserve">was </w:t>
      </w:r>
      <w:r w:rsidRPr="00C53FB7">
        <w:rPr>
          <w:rFonts w:ascii="Book Antiqua" w:eastAsia="Book Antiqua" w:hAnsi="Book Antiqua" w:cs="Book Antiqua"/>
          <w:color w:val="000000"/>
        </w:rPr>
        <w:t>determined. Furthermore, intestinal permeability, intestinal flora, and the levels of short-chain fatty acids (SCFA) were also assessed in the mice.</w:t>
      </w:r>
    </w:p>
    <w:p w14:paraId="1BCDABA0" w14:textId="77777777" w:rsidR="00BC3254" w:rsidRPr="00C53FB7" w:rsidRDefault="00BC3254" w:rsidP="00C53FB7">
      <w:pPr>
        <w:spacing w:line="360" w:lineRule="auto"/>
        <w:jc w:val="both"/>
        <w:rPr>
          <w:rFonts w:ascii="Book Antiqua" w:hAnsi="Book Antiqua"/>
        </w:rPr>
      </w:pPr>
    </w:p>
    <w:p w14:paraId="3C3DDB4A"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i/>
          <w:color w:val="000000"/>
        </w:rPr>
        <w:t>Research results</w:t>
      </w:r>
    </w:p>
    <w:p w14:paraId="2C126845" w14:textId="08A5CFFD"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WMP effectively improved the body weight, spleen weight, food intake, diarrhea score, and inflammatory pathological status of mice with intestinal mucositis, which preliminarily </w:t>
      </w:r>
      <w:r w:rsidR="00EC6920" w:rsidRPr="00C53FB7">
        <w:rPr>
          <w:rFonts w:ascii="Book Antiqua" w:eastAsia="Book Antiqua" w:hAnsi="Book Antiqua" w:cs="Book Antiqua"/>
          <w:color w:val="000000"/>
        </w:rPr>
        <w:t xml:space="preserve">confirmed </w:t>
      </w:r>
      <w:r w:rsidRPr="00C53FB7">
        <w:rPr>
          <w:rFonts w:ascii="Book Antiqua" w:eastAsia="Book Antiqua" w:hAnsi="Book Antiqua" w:cs="Book Antiqua"/>
          <w:color w:val="000000"/>
        </w:rPr>
        <w:t>the efficacy of WMP in CIM. Further experiments showed that WMP did not only reduce the levels of TNF-</w:t>
      </w:r>
      <w:r w:rsidRPr="00C53FB7">
        <w:rPr>
          <w:rFonts w:ascii="Book Antiqua" w:hAnsi="Book Antiqua" w:cs="Book Antiqua"/>
          <w:color w:val="000000"/>
          <w:lang w:eastAsia="zh-CN"/>
        </w:rPr>
        <w:t>α</w:t>
      </w:r>
      <w:r w:rsidRPr="00C53FB7">
        <w:rPr>
          <w:rFonts w:ascii="Book Antiqua" w:eastAsia="Book Antiqua" w:hAnsi="Book Antiqua" w:cs="Book Antiqua"/>
          <w:color w:val="000000"/>
        </w:rPr>
        <w:t>, IL-1β, IL-6, and MPO,</w:t>
      </w:r>
      <w:r w:rsidR="00EC6920" w:rsidRPr="00C53FB7">
        <w:rPr>
          <w:rFonts w:ascii="Book Antiqua" w:eastAsia="Book Antiqua" w:hAnsi="Book Antiqua" w:cs="Book Antiqua"/>
          <w:color w:val="000000"/>
        </w:rPr>
        <w:t xml:space="preserve"> and</w:t>
      </w:r>
      <w:r w:rsidRPr="00C53FB7">
        <w:rPr>
          <w:rFonts w:ascii="Book Antiqua" w:eastAsia="Book Antiqua" w:hAnsi="Book Antiqua" w:cs="Book Antiqua"/>
          <w:color w:val="000000"/>
        </w:rPr>
        <w:t xml:space="preserve"> inhibited the expression of TLR4/My</w:t>
      </w:r>
      <w:r w:rsidR="00704A08" w:rsidRPr="00C53FB7">
        <w:rPr>
          <w:rFonts w:ascii="Book Antiqua" w:eastAsia="Book Antiqua" w:hAnsi="Book Antiqua" w:cs="Book Antiqua"/>
          <w:color w:val="000000"/>
        </w:rPr>
        <w:t>D</w:t>
      </w:r>
      <w:r w:rsidRPr="00C53FB7">
        <w:rPr>
          <w:rFonts w:ascii="Book Antiqua" w:eastAsia="Book Antiqua" w:hAnsi="Book Antiqua" w:cs="Book Antiqua"/>
          <w:color w:val="000000"/>
        </w:rPr>
        <w:t>88/NF-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but also repaired the integrity of the mucosal barrier </w:t>
      </w:r>
      <w:r w:rsidRPr="00C53FB7">
        <w:rPr>
          <w:rFonts w:ascii="Book Antiqua" w:eastAsia="Book Antiqua" w:hAnsi="Book Antiqua" w:cs="Book Antiqua"/>
          <w:color w:val="000000"/>
        </w:rPr>
        <w:lastRenderedPageBreak/>
        <w:t>of mice, regulated the intestinal flora, and increased the levels of SCFA (such as butyric acid).</w:t>
      </w:r>
    </w:p>
    <w:p w14:paraId="5936F65B" w14:textId="77777777" w:rsidR="00BC3254" w:rsidRPr="00C53FB7" w:rsidRDefault="00BC3254" w:rsidP="00C53FB7">
      <w:pPr>
        <w:spacing w:line="360" w:lineRule="auto"/>
        <w:jc w:val="both"/>
        <w:rPr>
          <w:rFonts w:ascii="Book Antiqua" w:hAnsi="Book Antiqua"/>
        </w:rPr>
      </w:pPr>
    </w:p>
    <w:p w14:paraId="2C95F25A"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i/>
          <w:color w:val="000000"/>
        </w:rPr>
        <w:t>Research conclusions</w:t>
      </w:r>
    </w:p>
    <w:p w14:paraId="0F7F32C0" w14:textId="35B36B8B"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In summary, our results </w:t>
      </w:r>
      <w:r w:rsidR="00EC6920" w:rsidRPr="00C53FB7">
        <w:rPr>
          <w:rFonts w:ascii="Book Antiqua" w:eastAsia="Book Antiqua" w:hAnsi="Book Antiqua" w:cs="Book Antiqua"/>
          <w:color w:val="000000"/>
        </w:rPr>
        <w:t xml:space="preserve">demonstrate </w:t>
      </w:r>
      <w:r w:rsidRPr="00C53FB7">
        <w:rPr>
          <w:rFonts w:ascii="Book Antiqua" w:eastAsia="Book Antiqua" w:hAnsi="Book Antiqua" w:cs="Book Antiqua"/>
          <w:color w:val="000000"/>
        </w:rPr>
        <w:t xml:space="preserve">the beneficial effects of WMP against CIM in mice and the associated mechanisms. WMP </w:t>
      </w:r>
      <w:r w:rsidR="00EC6920" w:rsidRPr="00C53FB7">
        <w:rPr>
          <w:rFonts w:ascii="Book Antiqua" w:eastAsia="Book Antiqua" w:hAnsi="Book Antiqua" w:cs="Book Antiqua"/>
          <w:color w:val="000000"/>
        </w:rPr>
        <w:t xml:space="preserve">activates </w:t>
      </w:r>
      <w:r w:rsidRPr="00C53FB7">
        <w:rPr>
          <w:rFonts w:ascii="Book Antiqua" w:eastAsia="Book Antiqua" w:hAnsi="Book Antiqua" w:cs="Book Antiqua"/>
          <w:color w:val="000000"/>
        </w:rPr>
        <w:t>the 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pathway by restraining p65 translocation from the cytoplasm to the nucleus and inhibiting the expression of TLR4/M</w:t>
      </w:r>
      <w:r w:rsidR="00704A08" w:rsidRPr="00C53FB7">
        <w:rPr>
          <w:rFonts w:ascii="Book Antiqua" w:eastAsia="Book Antiqua" w:hAnsi="Book Antiqua" w:cs="Book Antiqua"/>
          <w:color w:val="000000"/>
        </w:rPr>
        <w:t>y</w:t>
      </w:r>
      <w:r w:rsidRPr="00C53FB7">
        <w:rPr>
          <w:rFonts w:ascii="Book Antiqua" w:eastAsia="Book Antiqua" w:hAnsi="Book Antiqua" w:cs="Book Antiqua"/>
          <w:color w:val="000000"/>
        </w:rPr>
        <w:t>D88/NF-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protein</w:t>
      </w:r>
      <w:r w:rsidR="00EC6920" w:rsidRPr="00C53FB7">
        <w:rPr>
          <w:rFonts w:ascii="Book Antiqua" w:eastAsia="Book Antiqua" w:hAnsi="Book Antiqua" w:cs="Book Antiqua"/>
          <w:color w:val="000000"/>
        </w:rPr>
        <w:t>s</w:t>
      </w:r>
      <w:r w:rsidRPr="00C53FB7">
        <w:rPr>
          <w:rFonts w:ascii="Book Antiqua" w:eastAsia="Book Antiqua" w:hAnsi="Book Antiqua" w:cs="Book Antiqua"/>
          <w:color w:val="000000"/>
        </w:rPr>
        <w:t xml:space="preserve">, resulting in the downregulated expression of inflammatory factors (IL-1β, IL-6, MPO, </w:t>
      </w:r>
      <w:r w:rsidR="00EC6920" w:rsidRPr="00C53FB7">
        <w:rPr>
          <w:rFonts w:ascii="Book Antiqua" w:eastAsia="Book Antiqua" w:hAnsi="Book Antiqua" w:cs="Book Antiqua"/>
          <w:color w:val="000000"/>
        </w:rPr>
        <w:t xml:space="preserve">and </w:t>
      </w:r>
      <w:r w:rsidRPr="00C53FB7">
        <w:rPr>
          <w:rFonts w:ascii="Book Antiqua" w:eastAsia="Book Antiqua" w:hAnsi="Book Antiqua" w:cs="Book Antiqua"/>
          <w:color w:val="000000"/>
        </w:rPr>
        <w:t xml:space="preserve">TNF-α) and increased expression of tight junction proteins (ZO-1, claudin-1, E-cadherin, and </w:t>
      </w:r>
      <w:r w:rsidR="00EC6920" w:rsidRPr="00C53FB7">
        <w:rPr>
          <w:rFonts w:ascii="Book Antiqua" w:eastAsia="Book Antiqua" w:hAnsi="Book Antiqua" w:cs="Book Antiqua"/>
          <w:color w:val="000000"/>
        </w:rPr>
        <w:t>mucin</w:t>
      </w:r>
      <w:r w:rsidRPr="00C53FB7">
        <w:rPr>
          <w:rFonts w:ascii="Book Antiqua" w:eastAsia="Book Antiqua" w:hAnsi="Book Antiqua" w:cs="Book Antiqua"/>
          <w:color w:val="000000"/>
        </w:rPr>
        <w:t xml:space="preserve">-2). Moreover, WMP </w:t>
      </w:r>
      <w:r w:rsidR="00EC6920" w:rsidRPr="00C53FB7">
        <w:rPr>
          <w:rFonts w:ascii="Book Antiqua" w:eastAsia="Book Antiqua" w:hAnsi="Book Antiqua" w:cs="Book Antiqua"/>
          <w:color w:val="000000"/>
        </w:rPr>
        <w:t xml:space="preserve">restores </w:t>
      </w:r>
      <w:r w:rsidRPr="00C53FB7">
        <w:rPr>
          <w:rFonts w:ascii="Book Antiqua" w:eastAsia="Book Antiqua" w:hAnsi="Book Antiqua" w:cs="Book Antiqua"/>
          <w:color w:val="000000"/>
        </w:rPr>
        <w:t>the diversity and abundance of</w:t>
      </w:r>
      <w:r w:rsidR="00EC6920" w:rsidRPr="00C53FB7">
        <w:rPr>
          <w:rFonts w:ascii="Book Antiqua" w:eastAsia="Book Antiqua" w:hAnsi="Book Antiqua" w:cs="Book Antiqua"/>
          <w:color w:val="000000"/>
        </w:rPr>
        <w:t xml:space="preserve"> the</w:t>
      </w:r>
      <w:r w:rsidRPr="00C53FB7">
        <w:rPr>
          <w:rFonts w:ascii="Book Antiqua" w:eastAsia="Book Antiqua" w:hAnsi="Book Antiqua" w:cs="Book Antiqua"/>
          <w:color w:val="000000"/>
        </w:rPr>
        <w:t xml:space="preserve"> intestinal flora. In particular, WMP </w:t>
      </w:r>
      <w:r w:rsidR="00EC6920" w:rsidRPr="00C53FB7">
        <w:rPr>
          <w:rFonts w:ascii="Book Antiqua" w:eastAsia="Book Antiqua" w:hAnsi="Book Antiqua" w:cs="Book Antiqua"/>
          <w:color w:val="000000"/>
        </w:rPr>
        <w:t xml:space="preserve">increases </w:t>
      </w:r>
      <w:r w:rsidRPr="00C53FB7">
        <w:rPr>
          <w:rFonts w:ascii="Book Antiqua" w:eastAsia="Book Antiqua" w:hAnsi="Book Antiqua" w:cs="Book Antiqua"/>
          <w:color w:val="000000"/>
        </w:rPr>
        <w:t xml:space="preserve">the relative abundance of </w:t>
      </w:r>
      <w:r w:rsidRPr="00C53FB7">
        <w:rPr>
          <w:rFonts w:ascii="Book Antiqua" w:eastAsia="Book Antiqua" w:hAnsi="Book Antiqua" w:cs="Book Antiqua"/>
          <w:i/>
          <w:iCs/>
          <w:color w:val="000000"/>
        </w:rPr>
        <w:t>Lactobacilli</w:t>
      </w:r>
      <w:r w:rsidRPr="00C53FB7">
        <w:rPr>
          <w:rFonts w:ascii="Book Antiqua" w:eastAsia="Book Antiqua" w:hAnsi="Book Antiqua" w:cs="Book Antiqua"/>
          <w:color w:val="000000"/>
        </w:rPr>
        <w:t xml:space="preserve"> but </w:t>
      </w:r>
      <w:r w:rsidR="00EC6920" w:rsidRPr="00C53FB7">
        <w:rPr>
          <w:rFonts w:ascii="Book Antiqua" w:eastAsia="Book Antiqua" w:hAnsi="Book Antiqua" w:cs="Book Antiqua"/>
          <w:color w:val="000000"/>
        </w:rPr>
        <w:t xml:space="preserve">decreases </w:t>
      </w:r>
      <w:r w:rsidRPr="00C53FB7">
        <w:rPr>
          <w:rFonts w:ascii="Book Antiqua" w:eastAsia="Book Antiqua" w:hAnsi="Book Antiqua" w:cs="Book Antiqua"/>
          <w:color w:val="000000"/>
        </w:rPr>
        <w:t xml:space="preserve">the relative abundance of </w:t>
      </w:r>
      <w:r w:rsidRPr="00C53FB7">
        <w:rPr>
          <w:rFonts w:ascii="Book Antiqua" w:eastAsia="Book Antiqua" w:hAnsi="Book Antiqua" w:cs="Book Antiqua"/>
          <w:i/>
          <w:iCs/>
          <w:color w:val="000000"/>
        </w:rPr>
        <w:t>Bacteroides</w:t>
      </w:r>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Helicobacter</w:t>
      </w:r>
      <w:r w:rsidRPr="00C53FB7">
        <w:rPr>
          <w:rFonts w:ascii="Book Antiqua" w:eastAsia="Book Antiqua" w:hAnsi="Book Antiqua" w:cs="Book Antiqua"/>
          <w:color w:val="000000"/>
        </w:rPr>
        <w:t xml:space="preserve">, and </w:t>
      </w:r>
      <w:r w:rsidRPr="00C53FB7">
        <w:rPr>
          <w:rFonts w:ascii="Book Antiqua" w:eastAsia="Book Antiqua" w:hAnsi="Book Antiqua" w:cs="Book Antiqua"/>
          <w:i/>
          <w:iCs/>
          <w:color w:val="000000"/>
        </w:rPr>
        <w:t>Parabacteroides</w:t>
      </w:r>
      <w:r w:rsidRPr="00C53FB7">
        <w:rPr>
          <w:rFonts w:ascii="Book Antiqua" w:eastAsia="Book Antiqua" w:hAnsi="Book Antiqua" w:cs="Book Antiqua"/>
          <w:color w:val="000000"/>
        </w:rPr>
        <w:t>.</w:t>
      </w:r>
    </w:p>
    <w:p w14:paraId="1DCAB13D" w14:textId="77777777" w:rsidR="00BC3254" w:rsidRPr="00C53FB7" w:rsidRDefault="00BC3254" w:rsidP="00C53FB7">
      <w:pPr>
        <w:spacing w:line="360" w:lineRule="auto"/>
        <w:jc w:val="both"/>
        <w:rPr>
          <w:rFonts w:ascii="Book Antiqua" w:hAnsi="Book Antiqua"/>
        </w:rPr>
      </w:pPr>
    </w:p>
    <w:p w14:paraId="03FE4190"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i/>
          <w:color w:val="000000"/>
        </w:rPr>
        <w:t>Research perspectives</w:t>
      </w:r>
    </w:p>
    <w:p w14:paraId="4C25E0F7" w14:textId="1DD8E13A"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 xml:space="preserve">WMP has potential therapeutic effects against CIM, </w:t>
      </w:r>
      <w:r w:rsidR="00EC6920" w:rsidRPr="00C53FB7">
        <w:rPr>
          <w:rFonts w:ascii="Book Antiqua" w:eastAsia="Book Antiqua" w:hAnsi="Book Antiqua" w:cs="Book Antiqua"/>
          <w:color w:val="000000"/>
        </w:rPr>
        <w:t xml:space="preserve">and </w:t>
      </w:r>
      <w:r w:rsidRPr="00C53FB7">
        <w:rPr>
          <w:rFonts w:ascii="Book Antiqua" w:eastAsia="Book Antiqua" w:hAnsi="Book Antiqua" w:cs="Book Antiqua"/>
          <w:color w:val="000000"/>
        </w:rPr>
        <w:t>further fecal bacteria</w:t>
      </w:r>
      <w:r w:rsidR="00EC6920" w:rsidRPr="00C53FB7">
        <w:rPr>
          <w:rFonts w:ascii="Book Antiqua" w:eastAsia="Book Antiqua" w:hAnsi="Book Antiqua" w:cs="Book Antiqua"/>
          <w:color w:val="000000"/>
        </w:rPr>
        <w:t>l</w:t>
      </w:r>
      <w:r w:rsidRPr="00C53FB7">
        <w:rPr>
          <w:rFonts w:ascii="Book Antiqua" w:eastAsia="Book Antiqua" w:hAnsi="Book Antiqua" w:cs="Book Antiqua"/>
          <w:color w:val="000000"/>
        </w:rPr>
        <w:t xml:space="preserve"> transplantation or the downstream-mediated potential mechanisms of specific bacteria are worth exploring.</w:t>
      </w:r>
    </w:p>
    <w:p w14:paraId="643451A6" w14:textId="77777777" w:rsidR="00BC3254" w:rsidRPr="00C53FB7" w:rsidRDefault="00BC3254" w:rsidP="00C53FB7">
      <w:pPr>
        <w:spacing w:line="360" w:lineRule="auto"/>
        <w:jc w:val="both"/>
        <w:rPr>
          <w:rFonts w:ascii="Book Antiqua" w:hAnsi="Book Antiqua"/>
        </w:rPr>
      </w:pPr>
    </w:p>
    <w:p w14:paraId="462D390D"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aps/>
          <w:color w:val="000000"/>
          <w:u w:val="single"/>
        </w:rPr>
        <w:t>ACKNOWLEDGEMENTS</w:t>
      </w:r>
    </w:p>
    <w:p w14:paraId="4FF28934"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We would like to thank all the team members for their assistance during data collection and compiling the manuscript. We are also grateful to all the members of the faculty and staff of the College of Foreign Languages who have supported and guided us throughout this study.</w:t>
      </w:r>
    </w:p>
    <w:p w14:paraId="268675CC" w14:textId="77777777" w:rsidR="00BC3254" w:rsidRPr="00C53FB7" w:rsidRDefault="00BC3254" w:rsidP="00C53FB7">
      <w:pPr>
        <w:spacing w:line="360" w:lineRule="auto"/>
        <w:jc w:val="both"/>
        <w:rPr>
          <w:rFonts w:ascii="Book Antiqua" w:hAnsi="Book Antiqua"/>
        </w:rPr>
      </w:pPr>
    </w:p>
    <w:p w14:paraId="0F61C7CA"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olor w:val="000000"/>
        </w:rPr>
        <w:t>REFERENCES</w:t>
      </w:r>
    </w:p>
    <w:p w14:paraId="353A3819"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1 </w:t>
      </w:r>
      <w:r w:rsidRPr="00C53FB7">
        <w:rPr>
          <w:rFonts w:ascii="Book Antiqua" w:hAnsi="Book Antiqua"/>
          <w:b/>
          <w:bCs/>
        </w:rPr>
        <w:t>Keefe DM</w:t>
      </w:r>
      <w:r w:rsidRPr="00C53FB7">
        <w:rPr>
          <w:rFonts w:ascii="Book Antiqua" w:hAnsi="Book Antiqua"/>
        </w:rPr>
        <w:t xml:space="preserve">, Brealey J, </w:t>
      </w:r>
      <w:proofErr w:type="spellStart"/>
      <w:r w:rsidRPr="00C53FB7">
        <w:rPr>
          <w:rFonts w:ascii="Book Antiqua" w:hAnsi="Book Antiqua"/>
        </w:rPr>
        <w:t>Goland</w:t>
      </w:r>
      <w:proofErr w:type="spellEnd"/>
      <w:r w:rsidRPr="00C53FB7">
        <w:rPr>
          <w:rFonts w:ascii="Book Antiqua" w:hAnsi="Book Antiqua"/>
        </w:rPr>
        <w:t xml:space="preserve"> GJ, Cummins AG. Chemotherapy for cancer causes apoptosis that precedes hypoplasia in crypts of the small intestine in humans. </w:t>
      </w:r>
      <w:r w:rsidRPr="00C53FB7">
        <w:rPr>
          <w:rFonts w:ascii="Book Antiqua" w:hAnsi="Book Antiqua"/>
          <w:i/>
          <w:iCs/>
        </w:rPr>
        <w:t>Gut</w:t>
      </w:r>
      <w:r w:rsidRPr="00C53FB7">
        <w:rPr>
          <w:rFonts w:ascii="Book Antiqua" w:hAnsi="Book Antiqua"/>
        </w:rPr>
        <w:t xml:space="preserve"> 2000; </w:t>
      </w:r>
      <w:r w:rsidRPr="00C53FB7">
        <w:rPr>
          <w:rFonts w:ascii="Book Antiqua" w:hAnsi="Book Antiqua"/>
          <w:b/>
          <w:bCs/>
        </w:rPr>
        <w:t>47</w:t>
      </w:r>
      <w:r w:rsidRPr="00C53FB7">
        <w:rPr>
          <w:rFonts w:ascii="Book Antiqua" w:hAnsi="Book Antiqua"/>
        </w:rPr>
        <w:t>: 632-637 [PMID: 11034578 DOI: 10.1136/gut.47.5.632]</w:t>
      </w:r>
    </w:p>
    <w:p w14:paraId="1586D4E7" w14:textId="77777777" w:rsidR="00BC3254" w:rsidRPr="00C53FB7" w:rsidRDefault="00457105" w:rsidP="00C53FB7">
      <w:pPr>
        <w:spacing w:line="360" w:lineRule="auto"/>
        <w:jc w:val="both"/>
        <w:rPr>
          <w:rFonts w:ascii="Book Antiqua" w:hAnsi="Book Antiqua"/>
        </w:rPr>
      </w:pPr>
      <w:r w:rsidRPr="00C53FB7">
        <w:rPr>
          <w:rFonts w:ascii="Book Antiqua" w:hAnsi="Book Antiqua"/>
        </w:rPr>
        <w:lastRenderedPageBreak/>
        <w:t xml:space="preserve">2 </w:t>
      </w:r>
      <w:r w:rsidRPr="00C53FB7">
        <w:rPr>
          <w:rFonts w:ascii="Book Antiqua" w:hAnsi="Book Antiqua"/>
          <w:b/>
          <w:bCs/>
        </w:rPr>
        <w:t>Lee YH</w:t>
      </w:r>
      <w:r w:rsidRPr="00C53FB7">
        <w:rPr>
          <w:rFonts w:ascii="Book Antiqua" w:hAnsi="Book Antiqua"/>
        </w:rPr>
        <w:t xml:space="preserve">, Hong J, Kim I, Choi Y, Park HK. Prospective evaluation of clinical symptoms of chemotherapy-induced oral mucositis in adult patients with acute leukemia: A preliminary study. </w:t>
      </w:r>
      <w:r w:rsidRPr="00C53FB7">
        <w:rPr>
          <w:rFonts w:ascii="Book Antiqua" w:hAnsi="Book Antiqua"/>
          <w:i/>
          <w:iCs/>
        </w:rPr>
        <w:t>Clin Exp Dent Res</w:t>
      </w:r>
      <w:r w:rsidRPr="00C53FB7">
        <w:rPr>
          <w:rFonts w:ascii="Book Antiqua" w:hAnsi="Book Antiqua"/>
        </w:rPr>
        <w:t xml:space="preserve"> 2020; </w:t>
      </w:r>
      <w:r w:rsidRPr="00C53FB7">
        <w:rPr>
          <w:rFonts w:ascii="Book Antiqua" w:hAnsi="Book Antiqua"/>
          <w:b/>
          <w:bCs/>
        </w:rPr>
        <w:t>6</w:t>
      </w:r>
      <w:r w:rsidRPr="00C53FB7">
        <w:rPr>
          <w:rFonts w:ascii="Book Antiqua" w:hAnsi="Book Antiqua"/>
        </w:rPr>
        <w:t>: 90-99 [PMID: 32067405 DOI: 10.1002/cre2.253]</w:t>
      </w:r>
    </w:p>
    <w:p w14:paraId="70A24FC5"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3 </w:t>
      </w:r>
      <w:r w:rsidRPr="00C53FB7">
        <w:rPr>
          <w:rFonts w:ascii="Book Antiqua" w:hAnsi="Book Antiqua"/>
          <w:b/>
          <w:bCs/>
        </w:rPr>
        <w:t>Chen H</w:t>
      </w:r>
      <w:r w:rsidRPr="00C53FB7">
        <w:rPr>
          <w:rFonts w:ascii="Book Antiqua" w:hAnsi="Book Antiqua"/>
        </w:rPr>
        <w:t xml:space="preserve">, Zhang F, Li R, Liu Y, Wang X, Zhang X, Xu C, Li Y, Guo Y, Yao Q. Berberine regulates fecal metabolites to ameliorate 5-fluorouracil induced intestinal mucositis through modulating gut microbiota. </w:t>
      </w:r>
      <w:r w:rsidRPr="00C53FB7">
        <w:rPr>
          <w:rFonts w:ascii="Book Antiqua" w:hAnsi="Book Antiqua"/>
          <w:i/>
          <w:iCs/>
        </w:rPr>
        <w:t xml:space="preserve">Biomed </w:t>
      </w:r>
      <w:proofErr w:type="spellStart"/>
      <w:r w:rsidRPr="00C53FB7">
        <w:rPr>
          <w:rFonts w:ascii="Book Antiqua" w:hAnsi="Book Antiqua"/>
          <w:i/>
          <w:iCs/>
        </w:rPr>
        <w:t>Pharmacother</w:t>
      </w:r>
      <w:proofErr w:type="spellEnd"/>
      <w:r w:rsidRPr="00C53FB7">
        <w:rPr>
          <w:rFonts w:ascii="Book Antiqua" w:hAnsi="Book Antiqua"/>
        </w:rPr>
        <w:t xml:space="preserve"> 2020; </w:t>
      </w:r>
      <w:r w:rsidRPr="00C53FB7">
        <w:rPr>
          <w:rFonts w:ascii="Book Antiqua" w:hAnsi="Book Antiqua"/>
          <w:b/>
          <w:bCs/>
        </w:rPr>
        <w:t>124</w:t>
      </w:r>
      <w:r w:rsidRPr="00C53FB7">
        <w:rPr>
          <w:rFonts w:ascii="Book Antiqua" w:hAnsi="Book Antiqua"/>
        </w:rPr>
        <w:t>: 109829 [PMID: 31958765 DOI: 10.1016/j.biopha.2020.109829]</w:t>
      </w:r>
    </w:p>
    <w:p w14:paraId="1DDB3F11"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4 </w:t>
      </w:r>
      <w:r w:rsidRPr="00C53FB7">
        <w:rPr>
          <w:rFonts w:ascii="Book Antiqua" w:hAnsi="Book Antiqua"/>
          <w:b/>
          <w:bCs/>
        </w:rPr>
        <w:t>Saadeh CE</w:t>
      </w:r>
      <w:r w:rsidRPr="00C53FB7">
        <w:rPr>
          <w:rFonts w:ascii="Book Antiqua" w:hAnsi="Book Antiqua"/>
        </w:rPr>
        <w:t xml:space="preserve">. Chemotherapy- and radiotherapy-induced oral mucositis: review of preventive strategies and treatment. </w:t>
      </w:r>
      <w:r w:rsidRPr="00C53FB7">
        <w:rPr>
          <w:rFonts w:ascii="Book Antiqua" w:hAnsi="Book Antiqua"/>
          <w:i/>
          <w:iCs/>
        </w:rPr>
        <w:t>Pharmacotherapy</w:t>
      </w:r>
      <w:r w:rsidRPr="00C53FB7">
        <w:rPr>
          <w:rFonts w:ascii="Book Antiqua" w:hAnsi="Book Antiqua"/>
        </w:rPr>
        <w:t xml:space="preserve"> 2005; </w:t>
      </w:r>
      <w:r w:rsidRPr="00C53FB7">
        <w:rPr>
          <w:rFonts w:ascii="Book Antiqua" w:hAnsi="Book Antiqua"/>
          <w:b/>
          <w:bCs/>
        </w:rPr>
        <w:t>25</w:t>
      </w:r>
      <w:r w:rsidRPr="00C53FB7">
        <w:rPr>
          <w:rFonts w:ascii="Book Antiqua" w:hAnsi="Book Antiqua"/>
        </w:rPr>
        <w:t>: 540-554 [PMID: 15977916 DOI: 10.1592/phco.25.4.540.61035]</w:t>
      </w:r>
    </w:p>
    <w:p w14:paraId="7F0F2472"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5 </w:t>
      </w:r>
      <w:r w:rsidRPr="00C53FB7">
        <w:rPr>
          <w:rFonts w:ascii="Book Antiqua" w:hAnsi="Book Antiqua"/>
          <w:b/>
          <w:bCs/>
        </w:rPr>
        <w:t>Hecht JR</w:t>
      </w:r>
      <w:r w:rsidRPr="00C53FB7">
        <w:rPr>
          <w:rFonts w:ascii="Book Antiqua" w:hAnsi="Book Antiqua"/>
        </w:rPr>
        <w:t xml:space="preserve">. Gastrointestinal toxicity or irinotecan. </w:t>
      </w:r>
      <w:r w:rsidRPr="00C53FB7">
        <w:rPr>
          <w:rFonts w:ascii="Book Antiqua" w:hAnsi="Book Antiqua"/>
          <w:i/>
          <w:iCs/>
        </w:rPr>
        <w:t>Oncology (Williston Park)</w:t>
      </w:r>
      <w:r w:rsidRPr="00C53FB7">
        <w:rPr>
          <w:rFonts w:ascii="Book Antiqua" w:hAnsi="Book Antiqua"/>
        </w:rPr>
        <w:t xml:space="preserve"> 1998; </w:t>
      </w:r>
      <w:r w:rsidRPr="00C53FB7">
        <w:rPr>
          <w:rFonts w:ascii="Book Antiqua" w:hAnsi="Book Antiqua"/>
          <w:b/>
          <w:bCs/>
        </w:rPr>
        <w:t>12</w:t>
      </w:r>
      <w:r w:rsidRPr="00C53FB7">
        <w:rPr>
          <w:rFonts w:ascii="Book Antiqua" w:hAnsi="Book Antiqua"/>
        </w:rPr>
        <w:t>: 72-78 [PMID: 9726096]</w:t>
      </w:r>
    </w:p>
    <w:p w14:paraId="02F62F3D"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6 </w:t>
      </w:r>
      <w:r w:rsidRPr="00C53FB7">
        <w:rPr>
          <w:rFonts w:ascii="Book Antiqua" w:hAnsi="Book Antiqua"/>
          <w:b/>
          <w:bCs/>
        </w:rPr>
        <w:t>Martens EC</w:t>
      </w:r>
      <w:r w:rsidRPr="00C53FB7">
        <w:rPr>
          <w:rFonts w:ascii="Book Antiqua" w:hAnsi="Book Antiqua"/>
        </w:rPr>
        <w:t xml:space="preserve">, Neumann M, Desai MS. Interactions of commensal and pathogenic microorganisms with the intestinal mucosal barrier. </w:t>
      </w:r>
      <w:r w:rsidRPr="00C53FB7">
        <w:rPr>
          <w:rFonts w:ascii="Book Antiqua" w:hAnsi="Book Antiqua"/>
          <w:i/>
          <w:iCs/>
        </w:rPr>
        <w:t xml:space="preserve">Nat Rev </w:t>
      </w:r>
      <w:proofErr w:type="spellStart"/>
      <w:r w:rsidRPr="00C53FB7">
        <w:rPr>
          <w:rFonts w:ascii="Book Antiqua" w:hAnsi="Book Antiqua"/>
          <w:i/>
          <w:iCs/>
        </w:rPr>
        <w:t>Microbiol</w:t>
      </w:r>
      <w:proofErr w:type="spellEnd"/>
      <w:r w:rsidRPr="00C53FB7">
        <w:rPr>
          <w:rFonts w:ascii="Book Antiqua" w:hAnsi="Book Antiqua"/>
        </w:rPr>
        <w:t xml:space="preserve"> 2018; </w:t>
      </w:r>
      <w:r w:rsidRPr="00C53FB7">
        <w:rPr>
          <w:rFonts w:ascii="Book Antiqua" w:hAnsi="Book Antiqua"/>
          <w:b/>
          <w:bCs/>
        </w:rPr>
        <w:t>16</w:t>
      </w:r>
      <w:r w:rsidRPr="00C53FB7">
        <w:rPr>
          <w:rFonts w:ascii="Book Antiqua" w:hAnsi="Book Antiqua"/>
        </w:rPr>
        <w:t>: 457-470 [PMID: 29904082 DOI: 10.1038/s41579-018-0036-x]</w:t>
      </w:r>
    </w:p>
    <w:p w14:paraId="397EFA85"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7 </w:t>
      </w:r>
      <w:r w:rsidRPr="00C53FB7">
        <w:rPr>
          <w:rFonts w:ascii="Book Antiqua" w:hAnsi="Book Antiqua"/>
          <w:b/>
          <w:bCs/>
        </w:rPr>
        <w:t>Zhang W</w:t>
      </w:r>
      <w:r w:rsidRPr="00C53FB7">
        <w:rPr>
          <w:rFonts w:ascii="Book Antiqua" w:hAnsi="Book Antiqua"/>
        </w:rPr>
        <w:t xml:space="preserve">, Gan D, Jian J, Huang C, Luo F, Wan S, Jiang M, Wan Y, Wang A, Li B, Zhu X. Protective Effect of </w:t>
      </w:r>
      <w:proofErr w:type="spellStart"/>
      <w:r w:rsidRPr="00C53FB7">
        <w:rPr>
          <w:rFonts w:ascii="Book Antiqua" w:hAnsi="Book Antiqua"/>
        </w:rPr>
        <w:t>Ursolic</w:t>
      </w:r>
      <w:proofErr w:type="spellEnd"/>
      <w:r w:rsidRPr="00C53FB7">
        <w:rPr>
          <w:rFonts w:ascii="Book Antiqua" w:hAnsi="Book Antiqua"/>
        </w:rPr>
        <w:t xml:space="preserve"> Acid on the Intestinal Mucosal Barrier in a Rat Model of Liver Fibrosis. </w:t>
      </w:r>
      <w:r w:rsidRPr="00C53FB7">
        <w:rPr>
          <w:rFonts w:ascii="Book Antiqua" w:hAnsi="Book Antiqua"/>
          <w:i/>
          <w:iCs/>
        </w:rPr>
        <w:t xml:space="preserve">Front </w:t>
      </w:r>
      <w:proofErr w:type="spellStart"/>
      <w:r w:rsidRPr="00C53FB7">
        <w:rPr>
          <w:rFonts w:ascii="Book Antiqua" w:hAnsi="Book Antiqua"/>
          <w:i/>
          <w:iCs/>
        </w:rPr>
        <w:t>Physiol</w:t>
      </w:r>
      <w:proofErr w:type="spellEnd"/>
      <w:r w:rsidRPr="00C53FB7">
        <w:rPr>
          <w:rFonts w:ascii="Book Antiqua" w:hAnsi="Book Antiqua"/>
        </w:rPr>
        <w:t xml:space="preserve"> 2019; </w:t>
      </w:r>
      <w:r w:rsidRPr="00C53FB7">
        <w:rPr>
          <w:rFonts w:ascii="Book Antiqua" w:hAnsi="Book Antiqua"/>
          <w:b/>
          <w:bCs/>
        </w:rPr>
        <w:t>10</w:t>
      </w:r>
      <w:r w:rsidRPr="00C53FB7">
        <w:rPr>
          <w:rFonts w:ascii="Book Antiqua" w:hAnsi="Book Antiqua"/>
        </w:rPr>
        <w:t>: 956 [PMID: 31417419 DOI: 10.3389/fphys.2019.00956]</w:t>
      </w:r>
    </w:p>
    <w:p w14:paraId="575DA579"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8 </w:t>
      </w:r>
      <w:r w:rsidRPr="00C53FB7">
        <w:rPr>
          <w:rFonts w:ascii="Book Antiqua" w:hAnsi="Book Antiqua"/>
          <w:b/>
          <w:bCs/>
        </w:rPr>
        <w:t>Al-</w:t>
      </w:r>
      <w:proofErr w:type="spellStart"/>
      <w:r w:rsidRPr="00C53FB7">
        <w:rPr>
          <w:rFonts w:ascii="Book Antiqua" w:hAnsi="Book Antiqua"/>
          <w:b/>
          <w:bCs/>
        </w:rPr>
        <w:t>Qadami</w:t>
      </w:r>
      <w:proofErr w:type="spellEnd"/>
      <w:r w:rsidRPr="00C53FB7">
        <w:rPr>
          <w:rFonts w:ascii="Book Antiqua" w:hAnsi="Book Antiqua"/>
          <w:b/>
          <w:bCs/>
        </w:rPr>
        <w:t xml:space="preserve"> G</w:t>
      </w:r>
      <w:r w:rsidRPr="00C53FB7">
        <w:rPr>
          <w:rFonts w:ascii="Book Antiqua" w:hAnsi="Book Antiqua"/>
        </w:rPr>
        <w:t xml:space="preserve">, Van Sebille Y, Le H, Bowen J. Gut microbiota: implications for radiotherapy response and radiotherapy-induced mucositis. </w:t>
      </w:r>
      <w:r w:rsidRPr="00C53FB7">
        <w:rPr>
          <w:rFonts w:ascii="Book Antiqua" w:hAnsi="Book Antiqua"/>
          <w:i/>
          <w:iCs/>
        </w:rPr>
        <w:t>Expert Rev Gastroenterol Hepatol</w:t>
      </w:r>
      <w:r w:rsidRPr="00C53FB7">
        <w:rPr>
          <w:rFonts w:ascii="Book Antiqua" w:hAnsi="Book Antiqua"/>
        </w:rPr>
        <w:t xml:space="preserve"> 2019; </w:t>
      </w:r>
      <w:r w:rsidRPr="00C53FB7">
        <w:rPr>
          <w:rFonts w:ascii="Book Antiqua" w:hAnsi="Book Antiqua"/>
          <w:b/>
          <w:bCs/>
        </w:rPr>
        <w:t>13</w:t>
      </w:r>
      <w:r w:rsidRPr="00C53FB7">
        <w:rPr>
          <w:rFonts w:ascii="Book Antiqua" w:hAnsi="Book Antiqua"/>
        </w:rPr>
        <w:t>: 485-496 [PMID: 30907164 DOI: 10.1080/17474124.2019.1595586]</w:t>
      </w:r>
    </w:p>
    <w:p w14:paraId="3EA1E5AE"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9 </w:t>
      </w:r>
      <w:proofErr w:type="spellStart"/>
      <w:r w:rsidRPr="00C53FB7">
        <w:rPr>
          <w:rFonts w:ascii="Book Antiqua" w:hAnsi="Book Antiqua"/>
          <w:b/>
          <w:bCs/>
        </w:rPr>
        <w:t>Niu</w:t>
      </w:r>
      <w:proofErr w:type="spellEnd"/>
      <w:r w:rsidRPr="00C53FB7">
        <w:rPr>
          <w:rFonts w:ascii="Book Antiqua" w:hAnsi="Book Antiqua"/>
          <w:b/>
          <w:bCs/>
        </w:rPr>
        <w:t xml:space="preserve"> M,</w:t>
      </w:r>
      <w:r w:rsidRPr="00C53FB7">
        <w:rPr>
          <w:rFonts w:ascii="Book Antiqua" w:hAnsi="Book Antiqua"/>
        </w:rPr>
        <w:t xml:space="preserve"> Li Q, Zhang J, Wen F, Dang W, Duan G, Li H, </w:t>
      </w:r>
      <w:proofErr w:type="spellStart"/>
      <w:r w:rsidRPr="00C53FB7">
        <w:rPr>
          <w:rFonts w:ascii="Book Antiqua" w:hAnsi="Book Antiqua"/>
        </w:rPr>
        <w:t>Ruan</w:t>
      </w:r>
      <w:proofErr w:type="spellEnd"/>
      <w:r w:rsidRPr="00C53FB7">
        <w:rPr>
          <w:rFonts w:ascii="Book Antiqua" w:hAnsi="Book Antiqua"/>
        </w:rPr>
        <w:t xml:space="preserve"> W, Yang P, Guan C, Tian H, Gao X, Zhang S, Yuan F, Han Y. Characterization of Intestinal Microbiota and Probiotics Treatment in Children </w:t>
      </w:r>
      <w:proofErr w:type="gramStart"/>
      <w:r w:rsidRPr="00C53FB7">
        <w:rPr>
          <w:rFonts w:ascii="Book Antiqua" w:hAnsi="Book Antiqua"/>
        </w:rPr>
        <w:t>With</w:t>
      </w:r>
      <w:proofErr w:type="gramEnd"/>
      <w:r w:rsidRPr="00C53FB7">
        <w:rPr>
          <w:rFonts w:ascii="Book Antiqua" w:hAnsi="Book Antiqua"/>
        </w:rPr>
        <w:t xml:space="preserve"> Autism Spectrum Disorders in China. Front Neurol, 2019,10:1084 [PMID: 31749754 DOI: 10.3389/fneur.2019.01084]</w:t>
      </w:r>
    </w:p>
    <w:p w14:paraId="63F50C11"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10 </w:t>
      </w:r>
      <w:r w:rsidRPr="00C53FB7">
        <w:rPr>
          <w:rFonts w:ascii="Book Antiqua" w:hAnsi="Book Antiqua"/>
          <w:b/>
          <w:bCs/>
        </w:rPr>
        <w:t>Zhou C</w:t>
      </w:r>
      <w:r w:rsidRPr="00C53FB7">
        <w:rPr>
          <w:rFonts w:ascii="Book Antiqua" w:hAnsi="Book Antiqua"/>
        </w:rPr>
        <w:t xml:space="preserve">, Xu P, Huang C, Liu G, Chen S, Hu G, Li G, Liu P, Guo X. Effects of </w:t>
      </w:r>
      <w:proofErr w:type="spellStart"/>
      <w:r w:rsidRPr="00C53FB7">
        <w:rPr>
          <w:rFonts w:ascii="Book Antiqua" w:hAnsi="Book Antiqua"/>
        </w:rPr>
        <w:t>subchronic</w:t>
      </w:r>
      <w:proofErr w:type="spellEnd"/>
      <w:r w:rsidRPr="00C53FB7">
        <w:rPr>
          <w:rFonts w:ascii="Book Antiqua" w:hAnsi="Book Antiqua"/>
        </w:rPr>
        <w:t xml:space="preserve"> exposure of mercuric chloride on intestinal histology and microbiota in the cecum of </w:t>
      </w:r>
      <w:r w:rsidRPr="00C53FB7">
        <w:rPr>
          <w:rFonts w:ascii="Book Antiqua" w:hAnsi="Book Antiqua"/>
        </w:rPr>
        <w:lastRenderedPageBreak/>
        <w:t xml:space="preserve">chicken. </w:t>
      </w:r>
      <w:proofErr w:type="spellStart"/>
      <w:r w:rsidRPr="00C53FB7">
        <w:rPr>
          <w:rFonts w:ascii="Book Antiqua" w:hAnsi="Book Antiqua"/>
          <w:i/>
          <w:iCs/>
        </w:rPr>
        <w:t>Ecotoxicol</w:t>
      </w:r>
      <w:proofErr w:type="spellEnd"/>
      <w:r w:rsidRPr="00C53FB7">
        <w:rPr>
          <w:rFonts w:ascii="Book Antiqua" w:hAnsi="Book Antiqua"/>
          <w:i/>
          <w:iCs/>
        </w:rPr>
        <w:t xml:space="preserve"> Environ </w:t>
      </w:r>
      <w:proofErr w:type="spellStart"/>
      <w:r w:rsidRPr="00C53FB7">
        <w:rPr>
          <w:rFonts w:ascii="Book Antiqua" w:hAnsi="Book Antiqua"/>
          <w:i/>
          <w:iCs/>
        </w:rPr>
        <w:t>Saf</w:t>
      </w:r>
      <w:proofErr w:type="spellEnd"/>
      <w:r w:rsidRPr="00C53FB7">
        <w:rPr>
          <w:rFonts w:ascii="Book Antiqua" w:hAnsi="Book Antiqua"/>
        </w:rPr>
        <w:t xml:space="preserve"> 2020; </w:t>
      </w:r>
      <w:r w:rsidRPr="00C53FB7">
        <w:rPr>
          <w:rFonts w:ascii="Book Antiqua" w:hAnsi="Book Antiqua"/>
          <w:b/>
          <w:bCs/>
        </w:rPr>
        <w:t>188</w:t>
      </w:r>
      <w:r w:rsidRPr="00C53FB7">
        <w:rPr>
          <w:rFonts w:ascii="Book Antiqua" w:hAnsi="Book Antiqua"/>
        </w:rPr>
        <w:t>: 109920 [PMID: 31733937 DOI: 10.1016/j.ecoenv.2019.109920]</w:t>
      </w:r>
    </w:p>
    <w:p w14:paraId="4ADCC96F"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11 </w:t>
      </w:r>
      <w:r w:rsidRPr="00C53FB7">
        <w:rPr>
          <w:rFonts w:ascii="Book Antiqua" w:hAnsi="Book Antiqua"/>
          <w:b/>
          <w:bCs/>
        </w:rPr>
        <w:t>Liu Y</w:t>
      </w:r>
      <w:r w:rsidRPr="00C53FB7">
        <w:rPr>
          <w:rFonts w:ascii="Book Antiqua" w:hAnsi="Book Antiqua"/>
        </w:rPr>
        <w:t xml:space="preserve">, Pan T, Zou W, Sun Y, Cai Y, Wang R, Han P, Zhang Z, He Q, Ye F. Relationship between traditional Chinese medicine constitutional types with chemotherapy-induced nausea and vomiting in patients with breast cancer: an observational study. </w:t>
      </w:r>
      <w:r w:rsidRPr="00C53FB7">
        <w:rPr>
          <w:rFonts w:ascii="Book Antiqua" w:hAnsi="Book Antiqua"/>
          <w:i/>
          <w:iCs/>
        </w:rPr>
        <w:t>BMC Complement Altern Med</w:t>
      </w:r>
      <w:r w:rsidRPr="00C53FB7">
        <w:rPr>
          <w:rFonts w:ascii="Book Antiqua" w:hAnsi="Book Antiqua"/>
        </w:rPr>
        <w:t xml:space="preserve"> 2016; </w:t>
      </w:r>
      <w:r w:rsidRPr="00C53FB7">
        <w:rPr>
          <w:rFonts w:ascii="Book Antiqua" w:hAnsi="Book Antiqua"/>
          <w:b/>
          <w:bCs/>
        </w:rPr>
        <w:t>16</w:t>
      </w:r>
      <w:r w:rsidRPr="00C53FB7">
        <w:rPr>
          <w:rFonts w:ascii="Book Antiqua" w:hAnsi="Book Antiqua"/>
        </w:rPr>
        <w:t>: 451 [PMID: 27829423 DOI: 10.1186/s12906-016-1415-3]</w:t>
      </w:r>
    </w:p>
    <w:p w14:paraId="13287853"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12 </w:t>
      </w:r>
      <w:r w:rsidRPr="00C53FB7">
        <w:rPr>
          <w:rFonts w:ascii="Book Antiqua" w:hAnsi="Book Antiqua"/>
          <w:b/>
          <w:bCs/>
          <w:highlight w:val="yellow"/>
        </w:rPr>
        <w:t>Pan L</w:t>
      </w:r>
      <w:r w:rsidRPr="00C53FB7">
        <w:rPr>
          <w:rFonts w:ascii="Book Antiqua" w:hAnsi="Book Antiqua"/>
          <w:highlight w:val="yellow"/>
        </w:rPr>
        <w:t xml:space="preserve">, Zheng QH, Rui XM, Wu ZJ, Ye BY, Chen KY, Meng XL. Clinical study of </w:t>
      </w:r>
      <w:proofErr w:type="spellStart"/>
      <w:r w:rsidRPr="00C53FB7">
        <w:rPr>
          <w:rFonts w:ascii="Book Antiqua" w:hAnsi="Book Antiqua"/>
          <w:highlight w:val="yellow"/>
        </w:rPr>
        <w:t>Jianpi</w:t>
      </w:r>
      <w:proofErr w:type="spellEnd"/>
      <w:r w:rsidRPr="00C53FB7">
        <w:rPr>
          <w:rFonts w:ascii="Book Antiqua" w:hAnsi="Book Antiqua"/>
          <w:highlight w:val="yellow"/>
        </w:rPr>
        <w:t xml:space="preserve"> </w:t>
      </w:r>
      <w:proofErr w:type="spellStart"/>
      <w:r w:rsidRPr="00C53FB7">
        <w:rPr>
          <w:rFonts w:ascii="Book Antiqua" w:hAnsi="Book Antiqua"/>
          <w:highlight w:val="yellow"/>
        </w:rPr>
        <w:t>Shugan</w:t>
      </w:r>
      <w:proofErr w:type="spellEnd"/>
      <w:r w:rsidRPr="00C53FB7">
        <w:rPr>
          <w:rFonts w:ascii="Book Antiqua" w:hAnsi="Book Antiqua"/>
          <w:highlight w:val="yellow"/>
        </w:rPr>
        <w:t xml:space="preserve"> Decoction on reducing adverse reaction of dose-intensive chemotherapy for breast cancer. </w:t>
      </w:r>
      <w:r w:rsidRPr="00C53FB7">
        <w:rPr>
          <w:rFonts w:ascii="Book Antiqua" w:hAnsi="Book Antiqua"/>
          <w:i/>
          <w:iCs/>
          <w:highlight w:val="yellow"/>
        </w:rPr>
        <w:t xml:space="preserve">China J </w:t>
      </w:r>
      <w:proofErr w:type="spellStart"/>
      <w:r w:rsidRPr="00C53FB7">
        <w:rPr>
          <w:rFonts w:ascii="Book Antiqua" w:hAnsi="Book Antiqua"/>
          <w:i/>
          <w:iCs/>
          <w:highlight w:val="yellow"/>
        </w:rPr>
        <w:t>Tradit</w:t>
      </w:r>
      <w:proofErr w:type="spellEnd"/>
      <w:r w:rsidRPr="00C53FB7">
        <w:rPr>
          <w:rFonts w:ascii="Book Antiqua" w:hAnsi="Book Antiqua"/>
          <w:i/>
          <w:iCs/>
          <w:highlight w:val="yellow"/>
        </w:rPr>
        <w:t xml:space="preserve"> Chinese Med Pharm</w:t>
      </w:r>
      <w:r w:rsidRPr="00C53FB7">
        <w:rPr>
          <w:rFonts w:ascii="Book Antiqua" w:hAnsi="Book Antiqua"/>
          <w:highlight w:val="yellow"/>
        </w:rPr>
        <w:t xml:space="preserve">, 2020; </w:t>
      </w:r>
      <w:r w:rsidRPr="00C53FB7">
        <w:rPr>
          <w:rFonts w:ascii="Book Antiqua" w:hAnsi="Book Antiqua"/>
          <w:b/>
          <w:bCs/>
          <w:highlight w:val="yellow"/>
        </w:rPr>
        <w:t>35</w:t>
      </w:r>
      <w:r w:rsidRPr="00C53FB7">
        <w:rPr>
          <w:rFonts w:ascii="Book Antiqua" w:hAnsi="Book Antiqua"/>
          <w:highlight w:val="yellow"/>
        </w:rPr>
        <w:t>: 2149-2152</w:t>
      </w:r>
    </w:p>
    <w:p w14:paraId="129CC931"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13 </w:t>
      </w:r>
      <w:r w:rsidRPr="00C53FB7">
        <w:rPr>
          <w:rFonts w:ascii="Book Antiqua" w:hAnsi="Book Antiqua"/>
          <w:b/>
          <w:bCs/>
        </w:rPr>
        <w:t>Liu CT</w:t>
      </w:r>
      <w:r w:rsidRPr="00C53FB7">
        <w:rPr>
          <w:rFonts w:ascii="Book Antiqua" w:hAnsi="Book Antiqua"/>
        </w:rPr>
        <w:t xml:space="preserve">, Chen YH, Huang YC, Chen SY, Tsai MY. Chemotherapy in conjunction with traditional Chinese medicine for survival of patients with early female breast cancer: protocol for a non-randomized, single center prospective cohort study. </w:t>
      </w:r>
      <w:r w:rsidRPr="00C53FB7">
        <w:rPr>
          <w:rFonts w:ascii="Book Antiqua" w:hAnsi="Book Antiqua"/>
          <w:i/>
          <w:iCs/>
        </w:rPr>
        <w:t>Trials</w:t>
      </w:r>
      <w:r w:rsidRPr="00C53FB7">
        <w:rPr>
          <w:rFonts w:ascii="Book Antiqua" w:hAnsi="Book Antiqua"/>
        </w:rPr>
        <w:t xml:space="preserve"> 2019; </w:t>
      </w:r>
      <w:r w:rsidRPr="00C53FB7">
        <w:rPr>
          <w:rFonts w:ascii="Book Antiqua" w:hAnsi="Book Antiqua"/>
          <w:b/>
          <w:bCs/>
        </w:rPr>
        <w:t>20</w:t>
      </w:r>
      <w:r w:rsidRPr="00C53FB7">
        <w:rPr>
          <w:rFonts w:ascii="Book Antiqua" w:hAnsi="Book Antiqua"/>
        </w:rPr>
        <w:t>: 741 [PMID: 31847861 DOI: 10.1186/s13063-019-3848-8]</w:t>
      </w:r>
    </w:p>
    <w:p w14:paraId="23DF29C1"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14 </w:t>
      </w:r>
      <w:r w:rsidRPr="00C53FB7">
        <w:rPr>
          <w:rFonts w:ascii="Book Antiqua" w:hAnsi="Book Antiqua"/>
          <w:b/>
          <w:bCs/>
        </w:rPr>
        <w:t>Tao M</w:t>
      </w:r>
      <w:r w:rsidRPr="00C53FB7">
        <w:rPr>
          <w:rFonts w:ascii="Book Antiqua" w:hAnsi="Book Antiqua"/>
        </w:rPr>
        <w:t xml:space="preserve">, Wang X, Wang A, Gao N, Pan J, Liu X, Wang X. Effect of </w:t>
      </w:r>
      <w:proofErr w:type="spellStart"/>
      <w:r w:rsidRPr="00C53FB7">
        <w:rPr>
          <w:rFonts w:ascii="Book Antiqua" w:hAnsi="Book Antiqua"/>
        </w:rPr>
        <w:t>jiaweiwumel</w:t>
      </w:r>
      <w:proofErr w:type="spellEnd"/>
      <w:r w:rsidRPr="00C53FB7">
        <w:rPr>
          <w:rFonts w:ascii="Book Antiqua" w:hAnsi="Book Antiqua"/>
        </w:rPr>
        <w:t xml:space="preserve"> decoction on regulatory T cells and interleukin-10 in a rat model of ulcerative colitis. </w:t>
      </w:r>
      <w:r w:rsidRPr="00C53FB7">
        <w:rPr>
          <w:rFonts w:ascii="Book Antiqua" w:hAnsi="Book Antiqua"/>
          <w:i/>
          <w:iCs/>
        </w:rPr>
        <w:t xml:space="preserve">J </w:t>
      </w:r>
      <w:proofErr w:type="spellStart"/>
      <w:r w:rsidRPr="00C53FB7">
        <w:rPr>
          <w:rFonts w:ascii="Book Antiqua" w:hAnsi="Book Antiqua"/>
          <w:i/>
          <w:iCs/>
        </w:rPr>
        <w:t>Tradit</w:t>
      </w:r>
      <w:proofErr w:type="spellEnd"/>
      <w:r w:rsidRPr="00C53FB7">
        <w:rPr>
          <w:rFonts w:ascii="Book Antiqua" w:hAnsi="Book Antiqua"/>
          <w:i/>
          <w:iCs/>
        </w:rPr>
        <w:t xml:space="preserve"> Chin Med</w:t>
      </w:r>
      <w:r w:rsidRPr="00C53FB7">
        <w:rPr>
          <w:rFonts w:ascii="Book Antiqua" w:hAnsi="Book Antiqua"/>
        </w:rPr>
        <w:t xml:space="preserve"> 2015; </w:t>
      </w:r>
      <w:r w:rsidRPr="00C53FB7">
        <w:rPr>
          <w:rFonts w:ascii="Book Antiqua" w:hAnsi="Book Antiqua"/>
          <w:b/>
          <w:bCs/>
        </w:rPr>
        <w:t>35</w:t>
      </w:r>
      <w:r w:rsidRPr="00C53FB7">
        <w:rPr>
          <w:rFonts w:ascii="Book Antiqua" w:hAnsi="Book Antiqua"/>
        </w:rPr>
        <w:t>: 312-315 [PMID: 26237836 DOI: 10.1016/s0254-6272(15)30103-5]</w:t>
      </w:r>
    </w:p>
    <w:p w14:paraId="4351997E"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15 </w:t>
      </w:r>
      <w:r w:rsidRPr="00C53FB7">
        <w:rPr>
          <w:rFonts w:ascii="Book Antiqua" w:hAnsi="Book Antiqua"/>
          <w:b/>
          <w:bCs/>
        </w:rPr>
        <w:t>Ma NX</w:t>
      </w:r>
      <w:r w:rsidRPr="00C53FB7">
        <w:rPr>
          <w:rFonts w:ascii="Book Antiqua" w:hAnsi="Book Antiqua"/>
        </w:rPr>
        <w:t xml:space="preserve">, Sun W, Wu J, Liu SL, Weng L, Liu YQ, Pu WX, Wu TT, Ding XL, Huang NG, Zheng PQ, Zou X. Compound </w:t>
      </w:r>
      <w:proofErr w:type="spellStart"/>
      <w:r w:rsidRPr="00C53FB7">
        <w:rPr>
          <w:rFonts w:ascii="Book Antiqua" w:hAnsi="Book Antiqua"/>
        </w:rPr>
        <w:t>Wumei</w:t>
      </w:r>
      <w:proofErr w:type="spellEnd"/>
      <w:r w:rsidRPr="00C53FB7">
        <w:rPr>
          <w:rFonts w:ascii="Book Antiqua" w:hAnsi="Book Antiqua"/>
        </w:rPr>
        <w:t xml:space="preserve"> Powder Inhibits the Invasion and Metastasis of Gastric Cancer via Cox-2/PGE2-PI3K/AKT/GSK3</w:t>
      </w:r>
      <w:r w:rsidRPr="00C53FB7">
        <w:rPr>
          <w:rFonts w:ascii="Book Antiqua" w:hAnsi="Book Antiqua"/>
          <w:i/>
          <w:iCs/>
        </w:rPr>
        <w:t>β</w:t>
      </w:r>
      <w:r w:rsidRPr="00C53FB7">
        <w:rPr>
          <w:rFonts w:ascii="Book Antiqua" w:hAnsi="Book Antiqua"/>
        </w:rPr>
        <w:t>/</w:t>
      </w:r>
      <w:r w:rsidRPr="00C53FB7">
        <w:rPr>
          <w:rFonts w:ascii="Book Antiqua" w:hAnsi="Book Antiqua"/>
          <w:i/>
          <w:iCs/>
        </w:rPr>
        <w:t>β</w:t>
      </w:r>
      <w:r w:rsidRPr="00C53FB7">
        <w:rPr>
          <w:rFonts w:ascii="Book Antiqua" w:hAnsi="Book Antiqua"/>
        </w:rPr>
        <w:t xml:space="preserve">-Catenin Signaling Pathway. </w:t>
      </w:r>
      <w:r w:rsidRPr="00C53FB7">
        <w:rPr>
          <w:rFonts w:ascii="Book Antiqua" w:hAnsi="Book Antiqua"/>
          <w:i/>
          <w:iCs/>
        </w:rPr>
        <w:t>Evid Based Complement Alternat Med</w:t>
      </w:r>
      <w:r w:rsidRPr="00C53FB7">
        <w:rPr>
          <w:rFonts w:ascii="Book Antiqua" w:hAnsi="Book Antiqua"/>
        </w:rPr>
        <w:t xml:space="preserve"> 2017; </w:t>
      </w:r>
      <w:r w:rsidRPr="00C53FB7">
        <w:rPr>
          <w:rFonts w:ascii="Book Antiqua" w:hAnsi="Book Antiqua"/>
          <w:b/>
          <w:bCs/>
        </w:rPr>
        <w:t>2017</w:t>
      </w:r>
      <w:r w:rsidRPr="00C53FB7">
        <w:rPr>
          <w:rFonts w:ascii="Book Antiqua" w:hAnsi="Book Antiqua"/>
        </w:rPr>
        <w:t>: 3039450 [PMID: 29358963 DOI: 10.1155/2017/3039450]</w:t>
      </w:r>
    </w:p>
    <w:p w14:paraId="2C7A6272" w14:textId="3563D83C" w:rsidR="00BC3254" w:rsidRPr="00C53FB7" w:rsidRDefault="00457105" w:rsidP="00C53FB7">
      <w:pPr>
        <w:spacing w:line="360" w:lineRule="auto"/>
        <w:jc w:val="both"/>
        <w:rPr>
          <w:rFonts w:ascii="Book Antiqua" w:hAnsi="Book Antiqua"/>
        </w:rPr>
      </w:pPr>
      <w:r w:rsidRPr="00C53FB7">
        <w:rPr>
          <w:rFonts w:ascii="Book Antiqua" w:hAnsi="Book Antiqua"/>
        </w:rPr>
        <w:t xml:space="preserve">16 </w:t>
      </w:r>
      <w:r w:rsidRPr="00C53FB7">
        <w:rPr>
          <w:rFonts w:ascii="Book Antiqua" w:hAnsi="Book Antiqua"/>
          <w:b/>
          <w:bCs/>
          <w:highlight w:val="yellow"/>
        </w:rPr>
        <w:t>Gong SD</w:t>
      </w:r>
      <w:r w:rsidRPr="00C53FB7">
        <w:rPr>
          <w:rFonts w:ascii="Book Antiqua" w:hAnsi="Book Antiqua"/>
          <w:highlight w:val="yellow"/>
        </w:rPr>
        <w:t xml:space="preserve">, Shi Y. Experience of Professor ZHOU </w:t>
      </w:r>
      <w:proofErr w:type="spellStart"/>
      <w:r w:rsidRPr="00C53FB7">
        <w:rPr>
          <w:rFonts w:ascii="Book Antiqua" w:hAnsi="Book Antiqua"/>
          <w:highlight w:val="yellow"/>
        </w:rPr>
        <w:t>Zhongying</w:t>
      </w:r>
      <w:proofErr w:type="spellEnd"/>
      <w:r w:rsidRPr="00C53FB7">
        <w:rPr>
          <w:rFonts w:ascii="Book Antiqua" w:hAnsi="Book Antiqua"/>
          <w:highlight w:val="yellow"/>
        </w:rPr>
        <w:t xml:space="preserve"> Using </w:t>
      </w:r>
      <w:proofErr w:type="spellStart"/>
      <w:r w:rsidRPr="00C53FB7">
        <w:rPr>
          <w:rFonts w:ascii="Book Antiqua" w:hAnsi="Book Antiqua"/>
          <w:highlight w:val="yellow"/>
        </w:rPr>
        <w:t>Wumei</w:t>
      </w:r>
      <w:proofErr w:type="spellEnd"/>
      <w:r w:rsidRPr="00C53FB7">
        <w:rPr>
          <w:rFonts w:ascii="Book Antiqua" w:hAnsi="Book Antiqua"/>
          <w:highlight w:val="yellow"/>
        </w:rPr>
        <w:t xml:space="preserve"> Pill in Treating Chemotherapy Related Diarrhea of Esophageal Cancer. </w:t>
      </w:r>
      <w:r w:rsidRPr="00C53FB7">
        <w:rPr>
          <w:rFonts w:ascii="Book Antiqua" w:hAnsi="Book Antiqua"/>
          <w:i/>
          <w:iCs/>
          <w:highlight w:val="yellow"/>
        </w:rPr>
        <w:t xml:space="preserve">Zhejiang </w:t>
      </w:r>
      <w:proofErr w:type="spellStart"/>
      <w:r w:rsidRPr="00C53FB7">
        <w:rPr>
          <w:rFonts w:ascii="Book Antiqua" w:hAnsi="Book Antiqua"/>
          <w:i/>
          <w:iCs/>
          <w:highlight w:val="yellow"/>
        </w:rPr>
        <w:t>Zhongyiyao</w:t>
      </w:r>
      <w:proofErr w:type="spellEnd"/>
      <w:r w:rsidRPr="00C53FB7">
        <w:rPr>
          <w:rFonts w:ascii="Book Antiqua" w:hAnsi="Book Antiqua"/>
          <w:i/>
          <w:iCs/>
          <w:highlight w:val="yellow"/>
        </w:rPr>
        <w:t xml:space="preserve"> </w:t>
      </w:r>
      <w:proofErr w:type="spellStart"/>
      <w:r w:rsidRPr="00C53FB7">
        <w:rPr>
          <w:rFonts w:ascii="Book Antiqua" w:hAnsi="Book Antiqua"/>
          <w:i/>
          <w:iCs/>
          <w:highlight w:val="yellow"/>
        </w:rPr>
        <w:t>Daxue</w:t>
      </w:r>
      <w:proofErr w:type="spellEnd"/>
      <w:r w:rsidRPr="00C53FB7">
        <w:rPr>
          <w:rFonts w:ascii="Book Antiqua" w:hAnsi="Book Antiqua"/>
          <w:i/>
          <w:iCs/>
          <w:highlight w:val="yellow"/>
        </w:rPr>
        <w:t xml:space="preserve"> </w:t>
      </w:r>
      <w:proofErr w:type="spellStart"/>
      <w:r w:rsidRPr="00C53FB7">
        <w:rPr>
          <w:rFonts w:ascii="Book Antiqua" w:hAnsi="Book Antiqua"/>
          <w:i/>
          <w:iCs/>
          <w:highlight w:val="yellow"/>
        </w:rPr>
        <w:t>Xuebao</w:t>
      </w:r>
      <w:proofErr w:type="spellEnd"/>
      <w:r w:rsidRPr="00C53FB7">
        <w:rPr>
          <w:rFonts w:ascii="Book Antiqua" w:hAnsi="Book Antiqua"/>
          <w:highlight w:val="yellow"/>
        </w:rPr>
        <w:t xml:space="preserve"> 2018; </w:t>
      </w:r>
      <w:r w:rsidRPr="00C53FB7">
        <w:rPr>
          <w:rFonts w:ascii="Book Antiqua" w:hAnsi="Book Antiqua"/>
          <w:b/>
          <w:bCs/>
          <w:highlight w:val="yellow"/>
        </w:rPr>
        <w:t>42</w:t>
      </w:r>
      <w:r w:rsidRPr="00C53FB7">
        <w:rPr>
          <w:rFonts w:ascii="Book Antiqua" w:hAnsi="Book Antiqua"/>
          <w:highlight w:val="yellow"/>
        </w:rPr>
        <w:t>: 287-289</w:t>
      </w:r>
    </w:p>
    <w:p w14:paraId="6E1F89ED"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17 </w:t>
      </w:r>
      <w:r w:rsidRPr="00C53FB7">
        <w:rPr>
          <w:rFonts w:ascii="Book Antiqua" w:hAnsi="Book Antiqua"/>
          <w:b/>
          <w:bCs/>
          <w:highlight w:val="yellow"/>
        </w:rPr>
        <w:t>Yin YJ</w:t>
      </w:r>
      <w:r w:rsidRPr="00C53FB7">
        <w:rPr>
          <w:rFonts w:ascii="Book Antiqua" w:hAnsi="Book Antiqua"/>
          <w:highlight w:val="yellow"/>
        </w:rPr>
        <w:t xml:space="preserve">. A Clinical Study on the Treatment and Prevention of 76 Cases of Chemotherapy-related Diarrhea with </w:t>
      </w:r>
      <w:proofErr w:type="spellStart"/>
      <w:r w:rsidRPr="00C53FB7">
        <w:rPr>
          <w:rFonts w:ascii="Book Antiqua" w:hAnsi="Book Antiqua"/>
          <w:highlight w:val="yellow"/>
        </w:rPr>
        <w:t>Fengsui</w:t>
      </w:r>
      <w:proofErr w:type="spellEnd"/>
      <w:r w:rsidRPr="00C53FB7">
        <w:rPr>
          <w:rFonts w:ascii="Book Antiqua" w:hAnsi="Book Antiqua"/>
          <w:highlight w:val="yellow"/>
        </w:rPr>
        <w:t xml:space="preserve"> </w:t>
      </w:r>
      <w:proofErr w:type="spellStart"/>
      <w:r w:rsidRPr="00C53FB7">
        <w:rPr>
          <w:rFonts w:ascii="Book Antiqua" w:hAnsi="Book Antiqua"/>
          <w:highlight w:val="yellow"/>
        </w:rPr>
        <w:t>Wumei</w:t>
      </w:r>
      <w:proofErr w:type="spellEnd"/>
      <w:r w:rsidRPr="00C53FB7">
        <w:rPr>
          <w:rFonts w:ascii="Book Antiqua" w:hAnsi="Book Antiqua"/>
          <w:highlight w:val="yellow"/>
        </w:rPr>
        <w:t xml:space="preserve"> Decoction. </w:t>
      </w:r>
      <w:hyperlink r:id="rId17" w:history="1">
        <w:r w:rsidRPr="00C53FB7">
          <w:rPr>
            <w:rFonts w:ascii="Book Antiqua" w:hAnsi="Book Antiqua"/>
            <w:i/>
            <w:iCs/>
            <w:highlight w:val="yellow"/>
          </w:rPr>
          <w:t>Jiangsu Zhongyi Zazhi</w:t>
        </w:r>
      </w:hyperlink>
      <w:r w:rsidRPr="00C53FB7">
        <w:rPr>
          <w:rFonts w:ascii="Book Antiqua" w:hAnsi="Book Antiqua"/>
          <w:highlight w:val="yellow"/>
        </w:rPr>
        <w:t xml:space="preserve"> 2014; </w:t>
      </w:r>
      <w:r w:rsidRPr="00C53FB7">
        <w:rPr>
          <w:rFonts w:ascii="Book Antiqua" w:hAnsi="Book Antiqua"/>
          <w:b/>
          <w:bCs/>
          <w:highlight w:val="yellow"/>
        </w:rPr>
        <w:t>46</w:t>
      </w:r>
      <w:r w:rsidRPr="00C53FB7">
        <w:rPr>
          <w:rFonts w:ascii="Book Antiqua" w:hAnsi="Book Antiqua"/>
          <w:highlight w:val="yellow"/>
        </w:rPr>
        <w:t>: 34-35</w:t>
      </w:r>
    </w:p>
    <w:p w14:paraId="4AFB331F"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18 </w:t>
      </w:r>
      <w:r w:rsidRPr="00C53FB7">
        <w:rPr>
          <w:rFonts w:ascii="Book Antiqua" w:hAnsi="Book Antiqua"/>
          <w:b/>
          <w:bCs/>
          <w:highlight w:val="yellow"/>
        </w:rPr>
        <w:t>Cui YH</w:t>
      </w:r>
      <w:r w:rsidRPr="00C53FB7">
        <w:rPr>
          <w:rFonts w:ascii="Book Antiqua" w:hAnsi="Book Antiqua"/>
          <w:highlight w:val="yellow"/>
        </w:rPr>
        <w:t xml:space="preserve">, </w:t>
      </w:r>
      <w:proofErr w:type="spellStart"/>
      <w:r w:rsidRPr="00C53FB7">
        <w:rPr>
          <w:rFonts w:ascii="Book Antiqua" w:hAnsi="Book Antiqua"/>
          <w:highlight w:val="yellow"/>
        </w:rPr>
        <w:t>Xie</w:t>
      </w:r>
      <w:proofErr w:type="spellEnd"/>
      <w:r w:rsidRPr="00C53FB7">
        <w:rPr>
          <w:rFonts w:ascii="Book Antiqua" w:hAnsi="Book Antiqua"/>
          <w:highlight w:val="yellow"/>
        </w:rPr>
        <w:t xml:space="preserve"> JC, Xu DQ,</w:t>
      </w:r>
      <w:r w:rsidR="00B250B6" w:rsidRPr="00C53FB7">
        <w:rPr>
          <w:rFonts w:ascii="Book Antiqua" w:hAnsi="Book Antiqua"/>
          <w:highlight w:val="yellow"/>
        </w:rPr>
        <w:t xml:space="preserve"> </w:t>
      </w:r>
      <w:r w:rsidRPr="00C53FB7">
        <w:rPr>
          <w:rFonts w:ascii="Book Antiqua" w:hAnsi="Book Antiqua"/>
          <w:highlight w:val="yellow"/>
          <w:lang w:eastAsia="zh-CN"/>
        </w:rPr>
        <w:t>Tang Y, Tang MW.</w:t>
      </w:r>
      <w:r w:rsidRPr="00C53FB7">
        <w:rPr>
          <w:rFonts w:ascii="Book Antiqua" w:hAnsi="Book Antiqua"/>
          <w:highlight w:val="yellow"/>
        </w:rPr>
        <w:t xml:space="preserve"> Analysis of Clinical Effect of Modified </w:t>
      </w:r>
      <w:proofErr w:type="spellStart"/>
      <w:r w:rsidRPr="00C53FB7">
        <w:rPr>
          <w:rFonts w:ascii="Book Antiqua" w:hAnsi="Book Antiqua"/>
          <w:highlight w:val="yellow"/>
        </w:rPr>
        <w:t>Wumei</w:t>
      </w:r>
      <w:proofErr w:type="spellEnd"/>
      <w:r w:rsidRPr="00C53FB7">
        <w:rPr>
          <w:rFonts w:ascii="Book Antiqua" w:hAnsi="Book Antiqua"/>
          <w:highlight w:val="yellow"/>
        </w:rPr>
        <w:t xml:space="preserve"> Pills in Treating Cold-heat Complicated Syndrome of Ulcerative Colitis. </w:t>
      </w:r>
      <w:r w:rsidRPr="00C53FB7">
        <w:rPr>
          <w:rFonts w:ascii="Book Antiqua" w:hAnsi="Book Antiqua"/>
          <w:i/>
          <w:iCs/>
          <w:highlight w:val="yellow"/>
        </w:rPr>
        <w:t>Elect J Clin Med Literature</w:t>
      </w:r>
      <w:r w:rsidRPr="00C53FB7">
        <w:rPr>
          <w:rFonts w:ascii="Book Antiqua" w:hAnsi="Book Antiqua"/>
          <w:highlight w:val="yellow"/>
        </w:rPr>
        <w:t xml:space="preserve"> 2020; </w:t>
      </w:r>
      <w:r w:rsidRPr="00C53FB7">
        <w:rPr>
          <w:rFonts w:ascii="Book Antiqua" w:hAnsi="Book Antiqua"/>
          <w:b/>
          <w:bCs/>
          <w:highlight w:val="yellow"/>
        </w:rPr>
        <w:t>38</w:t>
      </w:r>
      <w:r w:rsidRPr="00C53FB7">
        <w:rPr>
          <w:rFonts w:ascii="Book Antiqua" w:hAnsi="Book Antiqua"/>
          <w:highlight w:val="yellow"/>
        </w:rPr>
        <w:t>: 12+14</w:t>
      </w:r>
    </w:p>
    <w:p w14:paraId="21E50701" w14:textId="77777777" w:rsidR="00BC3254" w:rsidRPr="00C53FB7" w:rsidRDefault="00457105" w:rsidP="00C53FB7">
      <w:pPr>
        <w:spacing w:line="360" w:lineRule="auto"/>
        <w:jc w:val="both"/>
        <w:rPr>
          <w:rFonts w:ascii="Book Antiqua" w:hAnsi="Book Antiqua"/>
        </w:rPr>
      </w:pPr>
      <w:r w:rsidRPr="00C53FB7">
        <w:rPr>
          <w:rFonts w:ascii="Book Antiqua" w:hAnsi="Book Antiqua"/>
        </w:rPr>
        <w:lastRenderedPageBreak/>
        <w:t xml:space="preserve">19 </w:t>
      </w:r>
      <w:r w:rsidRPr="00C53FB7">
        <w:rPr>
          <w:rFonts w:ascii="Book Antiqua" w:hAnsi="Book Antiqua"/>
          <w:b/>
          <w:bCs/>
          <w:highlight w:val="yellow"/>
        </w:rPr>
        <w:t>Shen Y</w:t>
      </w:r>
      <w:r w:rsidRPr="00C53FB7">
        <w:rPr>
          <w:rFonts w:ascii="Book Antiqua" w:hAnsi="Book Antiqua"/>
          <w:highlight w:val="yellow"/>
        </w:rPr>
        <w:t>,</w:t>
      </w:r>
      <w:r w:rsidRPr="00C53FB7">
        <w:rPr>
          <w:rFonts w:ascii="Book Antiqua" w:hAnsi="Book Antiqua" w:cs="MS Mincho"/>
          <w:highlight w:val="yellow"/>
          <w:lang w:eastAsia="zh-CN"/>
        </w:rPr>
        <w:t xml:space="preserve"> </w:t>
      </w:r>
      <w:r w:rsidRPr="00C53FB7">
        <w:rPr>
          <w:rFonts w:ascii="Book Antiqua" w:hAnsi="Book Antiqua"/>
          <w:highlight w:val="yellow"/>
        </w:rPr>
        <w:t>Zhao H,</w:t>
      </w:r>
      <w:r w:rsidRPr="00C53FB7">
        <w:rPr>
          <w:rFonts w:ascii="Book Antiqua" w:hAnsi="Book Antiqua" w:cs="MS Mincho"/>
          <w:highlight w:val="yellow"/>
          <w:lang w:eastAsia="zh-CN"/>
        </w:rPr>
        <w:t xml:space="preserve"> </w:t>
      </w:r>
      <w:r w:rsidRPr="00C53FB7">
        <w:rPr>
          <w:rFonts w:ascii="Book Antiqua" w:hAnsi="Book Antiqua"/>
          <w:highlight w:val="yellow"/>
        </w:rPr>
        <w:t xml:space="preserve">Pan YM, </w:t>
      </w:r>
      <w:proofErr w:type="spellStart"/>
      <w:r w:rsidRPr="00C53FB7">
        <w:rPr>
          <w:rFonts w:ascii="Book Antiqua" w:hAnsi="Book Antiqua"/>
          <w:highlight w:val="yellow"/>
        </w:rPr>
        <w:t>Lyu</w:t>
      </w:r>
      <w:proofErr w:type="spellEnd"/>
      <w:r w:rsidRPr="00C53FB7">
        <w:rPr>
          <w:rFonts w:ascii="Book Antiqua" w:hAnsi="Book Antiqua"/>
          <w:highlight w:val="yellow"/>
        </w:rPr>
        <w:t xml:space="preserve"> P, Zeng ZH, Li Y, Hou L. Effect of </w:t>
      </w:r>
      <w:proofErr w:type="spellStart"/>
      <w:r w:rsidRPr="00C53FB7">
        <w:rPr>
          <w:rFonts w:ascii="Book Antiqua" w:hAnsi="Book Antiqua"/>
          <w:highlight w:val="yellow"/>
        </w:rPr>
        <w:t>Wumei</w:t>
      </w:r>
      <w:proofErr w:type="spellEnd"/>
      <w:r w:rsidRPr="00C53FB7">
        <w:rPr>
          <w:rFonts w:ascii="Book Antiqua" w:hAnsi="Book Antiqua"/>
          <w:highlight w:val="yellow"/>
        </w:rPr>
        <w:t xml:space="preserve"> Pills on NF-</w:t>
      </w:r>
      <w:proofErr w:type="spellStart"/>
      <w:r w:rsidRPr="00C53FB7">
        <w:rPr>
          <w:rFonts w:ascii="Book Antiqua" w:hAnsi="Book Antiqua"/>
          <w:highlight w:val="yellow"/>
        </w:rPr>
        <w:t>κB</w:t>
      </w:r>
      <w:proofErr w:type="spellEnd"/>
      <w:r w:rsidRPr="00C53FB7">
        <w:rPr>
          <w:rFonts w:ascii="Book Antiqua" w:hAnsi="Book Antiqua"/>
          <w:highlight w:val="yellow"/>
        </w:rPr>
        <w:t xml:space="preserve"> and IL-10 in Mice with Immunotherapy-Induced Colitis. </w:t>
      </w:r>
      <w:proofErr w:type="spellStart"/>
      <w:r w:rsidRPr="00C53FB7">
        <w:rPr>
          <w:rFonts w:ascii="Book Antiqua" w:hAnsi="Book Antiqua"/>
          <w:i/>
          <w:iCs/>
          <w:highlight w:val="yellow"/>
        </w:rPr>
        <w:t>Shijie</w:t>
      </w:r>
      <w:proofErr w:type="spellEnd"/>
      <w:r w:rsidRPr="00C53FB7">
        <w:rPr>
          <w:rFonts w:ascii="Book Antiqua" w:hAnsi="Book Antiqua"/>
          <w:i/>
          <w:iCs/>
          <w:highlight w:val="yellow"/>
        </w:rPr>
        <w:t xml:space="preserve"> </w:t>
      </w:r>
      <w:proofErr w:type="spellStart"/>
      <w:r w:rsidRPr="00C53FB7">
        <w:rPr>
          <w:rFonts w:ascii="Book Antiqua" w:hAnsi="Book Antiqua"/>
          <w:i/>
          <w:iCs/>
          <w:highlight w:val="yellow"/>
        </w:rPr>
        <w:t>Zhongyiyao</w:t>
      </w:r>
      <w:proofErr w:type="spellEnd"/>
      <w:r w:rsidRPr="00C53FB7">
        <w:rPr>
          <w:rFonts w:ascii="Book Antiqua" w:hAnsi="Book Antiqua"/>
          <w:highlight w:val="yellow"/>
          <w:lang w:eastAsia="zh-CN"/>
        </w:rPr>
        <w:t xml:space="preserve"> </w:t>
      </w:r>
      <w:r w:rsidRPr="00C53FB7">
        <w:rPr>
          <w:rFonts w:ascii="Book Antiqua" w:hAnsi="Book Antiqua"/>
          <w:highlight w:val="yellow"/>
        </w:rPr>
        <w:t xml:space="preserve">2019; </w:t>
      </w:r>
      <w:r w:rsidRPr="00C53FB7">
        <w:rPr>
          <w:rFonts w:ascii="Book Antiqua" w:hAnsi="Book Antiqua"/>
          <w:b/>
          <w:bCs/>
          <w:highlight w:val="yellow"/>
        </w:rPr>
        <w:t>14</w:t>
      </w:r>
      <w:r w:rsidRPr="00C53FB7">
        <w:rPr>
          <w:rFonts w:ascii="Book Antiqua" w:hAnsi="Book Antiqua"/>
          <w:highlight w:val="yellow"/>
        </w:rPr>
        <w:t>: 3188-3192</w:t>
      </w:r>
    </w:p>
    <w:p w14:paraId="6A4A6390" w14:textId="526B4898" w:rsidR="00BC3254" w:rsidRPr="00C53FB7" w:rsidRDefault="00457105" w:rsidP="00C53FB7">
      <w:pPr>
        <w:spacing w:line="360" w:lineRule="auto"/>
        <w:jc w:val="both"/>
        <w:rPr>
          <w:rFonts w:ascii="Book Antiqua" w:hAnsi="Book Antiqua"/>
        </w:rPr>
      </w:pPr>
      <w:r w:rsidRPr="00C53FB7">
        <w:rPr>
          <w:rFonts w:ascii="Book Antiqua" w:hAnsi="Book Antiqua"/>
        </w:rPr>
        <w:t xml:space="preserve">20 </w:t>
      </w:r>
      <w:r w:rsidRPr="00C53FB7">
        <w:rPr>
          <w:rFonts w:ascii="Book Antiqua" w:hAnsi="Book Antiqua"/>
          <w:b/>
          <w:bCs/>
          <w:highlight w:val="yellow"/>
        </w:rPr>
        <w:t>Zhao H</w:t>
      </w:r>
      <w:r w:rsidRPr="00C53FB7">
        <w:rPr>
          <w:rFonts w:ascii="Book Antiqua" w:hAnsi="Book Antiqua"/>
          <w:highlight w:val="yellow"/>
        </w:rPr>
        <w:t xml:space="preserve">, </w:t>
      </w:r>
      <w:proofErr w:type="spellStart"/>
      <w:r w:rsidRPr="00C53FB7">
        <w:rPr>
          <w:rFonts w:ascii="Book Antiqua" w:hAnsi="Book Antiqua"/>
          <w:highlight w:val="yellow"/>
        </w:rPr>
        <w:t>Lyu</w:t>
      </w:r>
      <w:proofErr w:type="spellEnd"/>
      <w:r w:rsidRPr="00C53FB7">
        <w:rPr>
          <w:rFonts w:ascii="Book Antiqua" w:hAnsi="Book Antiqua"/>
          <w:highlight w:val="yellow"/>
        </w:rPr>
        <w:t xml:space="preserve"> P, Hou L, Zeng ZH, Li Y, Fan QY, Shen Y. Effects of </w:t>
      </w:r>
      <w:proofErr w:type="spellStart"/>
      <w:r w:rsidRPr="00C53FB7">
        <w:rPr>
          <w:rFonts w:ascii="Book Antiqua" w:hAnsi="Book Antiqua"/>
          <w:highlight w:val="yellow"/>
        </w:rPr>
        <w:t>Wumei</w:t>
      </w:r>
      <w:proofErr w:type="spellEnd"/>
      <w:r w:rsidRPr="00C53FB7">
        <w:rPr>
          <w:rFonts w:ascii="Book Antiqua" w:hAnsi="Book Antiqua"/>
          <w:highlight w:val="yellow"/>
        </w:rPr>
        <w:t xml:space="preserve"> Wan on interleukin-1β</w:t>
      </w:r>
      <w:r w:rsidR="008A65A0" w:rsidRPr="00C53FB7">
        <w:rPr>
          <w:rFonts w:ascii="Book Antiqua" w:hAnsi="Book Antiqua"/>
          <w:highlight w:val="yellow"/>
        </w:rPr>
        <w:t>,</w:t>
      </w:r>
      <w:r w:rsidR="008A65A0" w:rsidRPr="00C53FB7">
        <w:rPr>
          <w:rFonts w:ascii="Book Antiqua" w:hAnsi="Book Antiqua" w:cs="MS Mincho"/>
          <w:highlight w:val="yellow"/>
          <w:lang w:eastAsia="zh-CN"/>
        </w:rPr>
        <w:t xml:space="preserve"> </w:t>
      </w:r>
      <w:r w:rsidRPr="00C53FB7">
        <w:rPr>
          <w:rFonts w:ascii="Book Antiqua" w:hAnsi="Book Antiqua"/>
          <w:highlight w:val="yellow"/>
        </w:rPr>
        <w:t>phosphorylase nuclear factor</w:t>
      </w:r>
      <w:r w:rsidR="008A65A0" w:rsidRPr="00C53FB7">
        <w:rPr>
          <w:rFonts w:ascii="Book Antiqua" w:hAnsi="Book Antiqua"/>
          <w:highlight w:val="yellow"/>
        </w:rPr>
        <w:t>-</w:t>
      </w:r>
      <w:proofErr w:type="spellStart"/>
      <w:r w:rsidRPr="00C53FB7">
        <w:rPr>
          <w:rFonts w:ascii="Book Antiqua" w:hAnsi="Book Antiqua"/>
          <w:highlight w:val="yellow"/>
        </w:rPr>
        <w:t>κB</w:t>
      </w:r>
      <w:proofErr w:type="spellEnd"/>
      <w:r w:rsidRPr="00C53FB7">
        <w:rPr>
          <w:rFonts w:ascii="Book Antiqua" w:hAnsi="Book Antiqua"/>
          <w:highlight w:val="yellow"/>
        </w:rPr>
        <w:t xml:space="preserve"> and </w:t>
      </w:r>
      <w:proofErr w:type="spellStart"/>
      <w:r w:rsidRPr="00C53FB7">
        <w:rPr>
          <w:rFonts w:ascii="Book Antiqua" w:hAnsi="Book Antiqua"/>
          <w:highlight w:val="yellow"/>
        </w:rPr>
        <w:t>forkhead</w:t>
      </w:r>
      <w:proofErr w:type="spellEnd"/>
      <w:r w:rsidRPr="00C53FB7">
        <w:rPr>
          <w:rFonts w:ascii="Book Antiqua" w:hAnsi="Book Antiqua"/>
          <w:highlight w:val="yellow"/>
        </w:rPr>
        <w:t xml:space="preserve"> transcription factor 3 in rats with immune colitis. </w:t>
      </w:r>
      <w:r w:rsidRPr="00C53FB7">
        <w:rPr>
          <w:rFonts w:ascii="Book Antiqua" w:hAnsi="Book Antiqua"/>
          <w:i/>
          <w:iCs/>
          <w:highlight w:val="yellow"/>
        </w:rPr>
        <w:t xml:space="preserve">Beijing </w:t>
      </w:r>
      <w:proofErr w:type="spellStart"/>
      <w:r w:rsidRPr="00C53FB7">
        <w:rPr>
          <w:rFonts w:ascii="Book Antiqua" w:hAnsi="Book Antiqua"/>
          <w:i/>
          <w:iCs/>
          <w:highlight w:val="yellow"/>
        </w:rPr>
        <w:t>Zhongyiyao</w:t>
      </w:r>
      <w:proofErr w:type="spellEnd"/>
      <w:r w:rsidRPr="00C53FB7">
        <w:rPr>
          <w:rFonts w:ascii="Book Antiqua" w:hAnsi="Book Antiqua"/>
          <w:i/>
          <w:iCs/>
          <w:highlight w:val="yellow"/>
        </w:rPr>
        <w:t xml:space="preserve"> </w:t>
      </w:r>
      <w:proofErr w:type="spellStart"/>
      <w:r w:rsidRPr="00C53FB7">
        <w:rPr>
          <w:rFonts w:ascii="Book Antiqua" w:hAnsi="Book Antiqua"/>
          <w:i/>
          <w:iCs/>
          <w:highlight w:val="yellow"/>
        </w:rPr>
        <w:t>Daxue</w:t>
      </w:r>
      <w:proofErr w:type="spellEnd"/>
      <w:r w:rsidRPr="00C53FB7">
        <w:rPr>
          <w:rFonts w:ascii="Book Antiqua" w:hAnsi="Book Antiqua"/>
          <w:i/>
          <w:iCs/>
          <w:highlight w:val="yellow"/>
        </w:rPr>
        <w:t xml:space="preserve"> </w:t>
      </w:r>
      <w:proofErr w:type="spellStart"/>
      <w:r w:rsidRPr="00C53FB7">
        <w:rPr>
          <w:rFonts w:ascii="Book Antiqua" w:hAnsi="Book Antiqua"/>
          <w:i/>
          <w:iCs/>
          <w:highlight w:val="yellow"/>
        </w:rPr>
        <w:t>Xuebao</w:t>
      </w:r>
      <w:proofErr w:type="spellEnd"/>
      <w:r w:rsidRPr="00C53FB7">
        <w:rPr>
          <w:rFonts w:ascii="Book Antiqua" w:hAnsi="Book Antiqua"/>
          <w:highlight w:val="yellow"/>
        </w:rPr>
        <w:t xml:space="preserve"> 2019; </w:t>
      </w:r>
      <w:r w:rsidRPr="00C53FB7">
        <w:rPr>
          <w:rFonts w:ascii="Book Antiqua" w:hAnsi="Book Antiqua"/>
          <w:b/>
          <w:bCs/>
          <w:highlight w:val="yellow"/>
        </w:rPr>
        <w:t>42</w:t>
      </w:r>
      <w:r w:rsidRPr="00C53FB7">
        <w:rPr>
          <w:rFonts w:ascii="Book Antiqua" w:hAnsi="Book Antiqua"/>
          <w:highlight w:val="yellow"/>
        </w:rPr>
        <w:t>: 947-953</w:t>
      </w:r>
    </w:p>
    <w:p w14:paraId="42DA7FFA"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21 </w:t>
      </w:r>
      <w:r w:rsidRPr="00C53FB7">
        <w:rPr>
          <w:rFonts w:ascii="Book Antiqua" w:hAnsi="Book Antiqua"/>
          <w:b/>
          <w:bCs/>
          <w:highlight w:val="yellow"/>
        </w:rPr>
        <w:t>Su LW</w:t>
      </w:r>
      <w:r w:rsidRPr="00C53FB7">
        <w:rPr>
          <w:rFonts w:ascii="Book Antiqua" w:hAnsi="Book Antiqua"/>
          <w:highlight w:val="yellow"/>
        </w:rPr>
        <w:t>, Zheng H, Huang M</w:t>
      </w:r>
      <w:r w:rsidRPr="00C53FB7">
        <w:rPr>
          <w:rFonts w:ascii="Book Antiqua" w:hAnsi="Book Antiqua"/>
          <w:highlight w:val="yellow"/>
          <w:lang w:eastAsia="zh-CN"/>
        </w:rPr>
        <w:t>Y</w:t>
      </w:r>
      <w:r w:rsidRPr="00C53FB7">
        <w:rPr>
          <w:rFonts w:ascii="Book Antiqua" w:hAnsi="Book Antiqua"/>
          <w:highlight w:val="yellow"/>
        </w:rPr>
        <w:t xml:space="preserve">, </w:t>
      </w:r>
      <w:r w:rsidRPr="00C53FB7">
        <w:rPr>
          <w:rFonts w:ascii="Book Antiqua" w:hAnsi="Book Antiqua"/>
          <w:highlight w:val="yellow"/>
          <w:lang w:eastAsia="zh-CN"/>
        </w:rPr>
        <w:t>Huang SG.</w:t>
      </w:r>
      <w:r w:rsidRPr="00C53FB7">
        <w:rPr>
          <w:rFonts w:ascii="Book Antiqua" w:hAnsi="Book Antiqua"/>
          <w:highlight w:val="yellow"/>
        </w:rPr>
        <w:t xml:space="preserve"> Meta-analysis of </w:t>
      </w:r>
      <w:proofErr w:type="spellStart"/>
      <w:r w:rsidRPr="00C53FB7">
        <w:rPr>
          <w:rFonts w:ascii="Book Antiqua" w:hAnsi="Book Antiqua"/>
          <w:highlight w:val="yellow"/>
        </w:rPr>
        <w:t>Wumei</w:t>
      </w:r>
      <w:proofErr w:type="spellEnd"/>
      <w:r w:rsidRPr="00C53FB7">
        <w:rPr>
          <w:rFonts w:ascii="Book Antiqua" w:hAnsi="Book Antiqua"/>
          <w:highlight w:val="yellow"/>
        </w:rPr>
        <w:t xml:space="preserve"> Decoction on Diarrhea- predominant </w:t>
      </w:r>
      <w:proofErr w:type="gramStart"/>
      <w:r w:rsidRPr="00C53FB7">
        <w:rPr>
          <w:rFonts w:ascii="Book Antiqua" w:hAnsi="Book Antiqua"/>
          <w:highlight w:val="yellow"/>
        </w:rPr>
        <w:t>Irritable Bowel Syndrome</w:t>
      </w:r>
      <w:proofErr w:type="gramEnd"/>
      <w:r w:rsidRPr="00C53FB7">
        <w:rPr>
          <w:rFonts w:ascii="Book Antiqua" w:hAnsi="Book Antiqua"/>
          <w:highlight w:val="yellow"/>
        </w:rPr>
        <w:t xml:space="preserve">. </w:t>
      </w:r>
      <w:r w:rsidRPr="00C53FB7">
        <w:rPr>
          <w:rFonts w:ascii="Book Antiqua" w:hAnsi="Book Antiqua"/>
          <w:i/>
          <w:iCs/>
          <w:highlight w:val="yellow"/>
        </w:rPr>
        <w:t xml:space="preserve">J </w:t>
      </w:r>
      <w:proofErr w:type="spellStart"/>
      <w:r w:rsidRPr="00C53FB7">
        <w:rPr>
          <w:rFonts w:ascii="Book Antiqua" w:hAnsi="Book Antiqua"/>
          <w:i/>
          <w:iCs/>
          <w:highlight w:val="yellow"/>
        </w:rPr>
        <w:t>Emerg</w:t>
      </w:r>
      <w:proofErr w:type="spellEnd"/>
      <w:r w:rsidRPr="00C53FB7">
        <w:rPr>
          <w:rFonts w:ascii="Book Antiqua" w:hAnsi="Book Antiqua"/>
          <w:i/>
          <w:iCs/>
          <w:highlight w:val="yellow"/>
        </w:rPr>
        <w:t xml:space="preserve"> </w:t>
      </w:r>
      <w:proofErr w:type="spellStart"/>
      <w:r w:rsidRPr="00C53FB7">
        <w:rPr>
          <w:rFonts w:ascii="Book Antiqua" w:hAnsi="Book Antiqua"/>
          <w:i/>
          <w:iCs/>
          <w:highlight w:val="yellow"/>
        </w:rPr>
        <w:t>Tradit</w:t>
      </w:r>
      <w:proofErr w:type="spellEnd"/>
      <w:r w:rsidRPr="00C53FB7">
        <w:rPr>
          <w:rFonts w:ascii="Book Antiqua" w:hAnsi="Book Antiqua"/>
          <w:i/>
          <w:iCs/>
          <w:highlight w:val="yellow"/>
        </w:rPr>
        <w:t xml:space="preserve"> Chin Med</w:t>
      </w:r>
      <w:r w:rsidRPr="00C53FB7">
        <w:rPr>
          <w:rFonts w:ascii="Book Antiqua" w:hAnsi="Book Antiqua"/>
          <w:highlight w:val="yellow"/>
        </w:rPr>
        <w:t xml:space="preserve"> 2019, </w:t>
      </w:r>
      <w:r w:rsidRPr="00C53FB7">
        <w:rPr>
          <w:rFonts w:ascii="Book Antiqua" w:hAnsi="Book Antiqua"/>
          <w:b/>
          <w:bCs/>
          <w:highlight w:val="yellow"/>
        </w:rPr>
        <w:t>28</w:t>
      </w:r>
      <w:r w:rsidRPr="00C53FB7">
        <w:rPr>
          <w:rFonts w:ascii="Book Antiqua" w:hAnsi="Book Antiqua"/>
          <w:highlight w:val="yellow"/>
        </w:rPr>
        <w:t>: 1554-1558</w:t>
      </w:r>
    </w:p>
    <w:p w14:paraId="536C6C8A" w14:textId="61A38921" w:rsidR="00BC3254" w:rsidRPr="00C53FB7" w:rsidRDefault="00457105" w:rsidP="00C53FB7">
      <w:pPr>
        <w:spacing w:line="360" w:lineRule="auto"/>
        <w:jc w:val="both"/>
        <w:rPr>
          <w:rFonts w:ascii="Book Antiqua" w:hAnsi="Book Antiqua"/>
        </w:rPr>
      </w:pPr>
      <w:r w:rsidRPr="00C53FB7">
        <w:rPr>
          <w:rFonts w:ascii="Book Antiqua" w:hAnsi="Book Antiqua"/>
        </w:rPr>
        <w:t xml:space="preserve">22 </w:t>
      </w:r>
      <w:r w:rsidRPr="00C53FB7">
        <w:rPr>
          <w:rFonts w:ascii="Book Antiqua" w:hAnsi="Book Antiqua"/>
          <w:b/>
          <w:bCs/>
          <w:highlight w:val="yellow"/>
        </w:rPr>
        <w:t>Chen J</w:t>
      </w:r>
      <w:r w:rsidRPr="00C53FB7">
        <w:rPr>
          <w:rFonts w:ascii="Book Antiqua" w:hAnsi="Book Antiqua"/>
          <w:highlight w:val="yellow"/>
        </w:rPr>
        <w:t xml:space="preserve">, Zhou GZ. Effect of Modified </w:t>
      </w:r>
      <w:proofErr w:type="spellStart"/>
      <w:r w:rsidRPr="00C53FB7">
        <w:rPr>
          <w:rFonts w:ascii="Book Antiqua" w:hAnsi="Book Antiqua"/>
          <w:highlight w:val="yellow"/>
        </w:rPr>
        <w:t>Wumei</w:t>
      </w:r>
      <w:proofErr w:type="spellEnd"/>
      <w:r w:rsidRPr="00C53FB7">
        <w:rPr>
          <w:rFonts w:ascii="Book Antiqua" w:hAnsi="Book Antiqua"/>
          <w:highlight w:val="yellow"/>
        </w:rPr>
        <w:t xml:space="preserve"> Pill Combined with Azintamide and Probiotics on Stool Property and Intestinal Mucosal Barrier Function for Patients with Diarrhea after LC. </w:t>
      </w:r>
      <w:r w:rsidRPr="00C53FB7">
        <w:rPr>
          <w:rFonts w:ascii="Book Antiqua" w:hAnsi="Book Antiqua"/>
          <w:i/>
          <w:iCs/>
          <w:highlight w:val="yellow"/>
        </w:rPr>
        <w:t>J Sichuan Traditional Chinese Medicine</w:t>
      </w:r>
      <w:r w:rsidRPr="00C53FB7">
        <w:rPr>
          <w:rFonts w:ascii="Book Antiqua" w:hAnsi="Book Antiqua"/>
          <w:highlight w:val="yellow"/>
        </w:rPr>
        <w:t xml:space="preserve"> 2020; </w:t>
      </w:r>
      <w:r w:rsidRPr="00C53FB7">
        <w:rPr>
          <w:rFonts w:ascii="Book Antiqua" w:hAnsi="Book Antiqua"/>
          <w:b/>
          <w:bCs/>
          <w:highlight w:val="yellow"/>
        </w:rPr>
        <w:t>38</w:t>
      </w:r>
      <w:r w:rsidRPr="00C53FB7">
        <w:rPr>
          <w:rFonts w:ascii="Book Antiqua" w:hAnsi="Book Antiqua"/>
          <w:highlight w:val="yellow"/>
        </w:rPr>
        <w:t>: 117-120</w:t>
      </w:r>
    </w:p>
    <w:p w14:paraId="018CD85B"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23 </w:t>
      </w:r>
      <w:r w:rsidRPr="00C53FB7">
        <w:rPr>
          <w:rFonts w:ascii="Book Antiqua" w:hAnsi="Book Antiqua"/>
          <w:b/>
          <w:bCs/>
        </w:rPr>
        <w:t>Bowen JM</w:t>
      </w:r>
      <w:r w:rsidRPr="00C53FB7">
        <w:rPr>
          <w:rFonts w:ascii="Book Antiqua" w:hAnsi="Book Antiqua"/>
        </w:rPr>
        <w:t xml:space="preserve">, Stringer AM, Gibson RJ, Yeoh AS, </w:t>
      </w:r>
      <w:proofErr w:type="spellStart"/>
      <w:r w:rsidRPr="00C53FB7">
        <w:rPr>
          <w:rFonts w:ascii="Book Antiqua" w:hAnsi="Book Antiqua"/>
        </w:rPr>
        <w:t>Hannam</w:t>
      </w:r>
      <w:proofErr w:type="spellEnd"/>
      <w:r w:rsidRPr="00C53FB7">
        <w:rPr>
          <w:rFonts w:ascii="Book Antiqua" w:hAnsi="Book Antiqua"/>
        </w:rPr>
        <w:t xml:space="preserve"> S, Keefe DM. VSL#3 probiotic treatment reduces chemotherapy-induced diarrhea and weight loss. </w:t>
      </w:r>
      <w:r w:rsidRPr="00C53FB7">
        <w:rPr>
          <w:rFonts w:ascii="Book Antiqua" w:hAnsi="Book Antiqua"/>
          <w:i/>
          <w:iCs/>
        </w:rPr>
        <w:t xml:space="preserve">Cancer Biol </w:t>
      </w:r>
      <w:proofErr w:type="spellStart"/>
      <w:r w:rsidRPr="00C53FB7">
        <w:rPr>
          <w:rFonts w:ascii="Book Antiqua" w:hAnsi="Book Antiqua"/>
          <w:i/>
          <w:iCs/>
        </w:rPr>
        <w:t>Ther</w:t>
      </w:r>
      <w:proofErr w:type="spellEnd"/>
      <w:r w:rsidRPr="00C53FB7">
        <w:rPr>
          <w:rFonts w:ascii="Book Antiqua" w:hAnsi="Book Antiqua"/>
        </w:rPr>
        <w:t xml:space="preserve"> 2007; </w:t>
      </w:r>
      <w:r w:rsidRPr="00C53FB7">
        <w:rPr>
          <w:rFonts w:ascii="Book Antiqua" w:hAnsi="Book Antiqua"/>
          <w:b/>
          <w:bCs/>
        </w:rPr>
        <w:t>6</w:t>
      </w:r>
      <w:r w:rsidRPr="00C53FB7">
        <w:rPr>
          <w:rFonts w:ascii="Book Antiqua" w:hAnsi="Book Antiqua"/>
        </w:rPr>
        <w:t>: 1449-1454 [PMID: 17881902 DOI: 10.4161/cbt.6.9.4622]</w:t>
      </w:r>
    </w:p>
    <w:p w14:paraId="1354D5F5"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24 </w:t>
      </w:r>
      <w:proofErr w:type="spellStart"/>
      <w:r w:rsidRPr="00C53FB7">
        <w:rPr>
          <w:rFonts w:ascii="Book Antiqua" w:hAnsi="Book Antiqua"/>
          <w:b/>
          <w:bCs/>
        </w:rPr>
        <w:t>Sann</w:t>
      </w:r>
      <w:proofErr w:type="spellEnd"/>
      <w:r w:rsidRPr="00C53FB7">
        <w:rPr>
          <w:rFonts w:ascii="Book Antiqua" w:hAnsi="Book Antiqua"/>
          <w:b/>
          <w:bCs/>
        </w:rPr>
        <w:t xml:space="preserve"> H</w:t>
      </w:r>
      <w:r w:rsidRPr="00C53FB7">
        <w:rPr>
          <w:rFonts w:ascii="Book Antiqua" w:hAnsi="Book Antiqua"/>
        </w:rPr>
        <w:t xml:space="preserve">, </w:t>
      </w:r>
      <w:proofErr w:type="spellStart"/>
      <w:r w:rsidRPr="00C53FB7">
        <w:rPr>
          <w:rFonts w:ascii="Book Antiqua" w:hAnsi="Book Antiqua"/>
        </w:rPr>
        <w:t>Erichsen</w:t>
      </w:r>
      <w:proofErr w:type="spellEnd"/>
      <w:r w:rsidRPr="00C53FB7">
        <w:rPr>
          <w:rFonts w:ascii="Book Antiqua" w:hAnsi="Book Antiqua"/>
        </w:rPr>
        <w:t xml:space="preserve"> </w:t>
      </w:r>
      <w:proofErr w:type="spellStart"/>
      <w:r w:rsidRPr="00C53FB7">
        <w:rPr>
          <w:rFonts w:ascii="Book Antiqua" w:hAnsi="Book Antiqua"/>
        </w:rPr>
        <w:t>Jv</w:t>
      </w:r>
      <w:proofErr w:type="spellEnd"/>
      <w:r w:rsidRPr="00C53FB7">
        <w:rPr>
          <w:rFonts w:ascii="Book Antiqua" w:hAnsi="Book Antiqua"/>
        </w:rPr>
        <w:t xml:space="preserve">, </w:t>
      </w:r>
      <w:proofErr w:type="spellStart"/>
      <w:r w:rsidRPr="00C53FB7">
        <w:rPr>
          <w:rFonts w:ascii="Book Antiqua" w:hAnsi="Book Antiqua"/>
        </w:rPr>
        <w:t>Hessmann</w:t>
      </w:r>
      <w:proofErr w:type="spellEnd"/>
      <w:r w:rsidRPr="00C53FB7">
        <w:rPr>
          <w:rFonts w:ascii="Book Antiqua" w:hAnsi="Book Antiqua"/>
        </w:rPr>
        <w:t xml:space="preserve"> M, </w:t>
      </w:r>
      <w:proofErr w:type="spellStart"/>
      <w:r w:rsidRPr="00C53FB7">
        <w:rPr>
          <w:rFonts w:ascii="Book Antiqua" w:hAnsi="Book Antiqua"/>
        </w:rPr>
        <w:t>Pahl</w:t>
      </w:r>
      <w:proofErr w:type="spellEnd"/>
      <w:r w:rsidRPr="00C53FB7">
        <w:rPr>
          <w:rFonts w:ascii="Book Antiqua" w:hAnsi="Book Antiqua"/>
        </w:rPr>
        <w:t xml:space="preserve"> A, </w:t>
      </w:r>
      <w:proofErr w:type="spellStart"/>
      <w:r w:rsidRPr="00C53FB7">
        <w:rPr>
          <w:rFonts w:ascii="Book Antiqua" w:hAnsi="Book Antiqua"/>
        </w:rPr>
        <w:t>Hoffmeyer</w:t>
      </w:r>
      <w:proofErr w:type="spellEnd"/>
      <w:r w:rsidRPr="00C53FB7">
        <w:rPr>
          <w:rFonts w:ascii="Book Antiqua" w:hAnsi="Book Antiqua"/>
        </w:rPr>
        <w:t xml:space="preserve"> A. Efficacy of drugs used in the treatment of IBD and combinations thereof in acute DSS-induced colitis in mice. </w:t>
      </w:r>
      <w:r w:rsidRPr="00C53FB7">
        <w:rPr>
          <w:rFonts w:ascii="Book Antiqua" w:hAnsi="Book Antiqua"/>
          <w:i/>
          <w:iCs/>
        </w:rPr>
        <w:t>Life Sci</w:t>
      </w:r>
      <w:r w:rsidRPr="00C53FB7">
        <w:rPr>
          <w:rFonts w:ascii="Book Antiqua" w:hAnsi="Book Antiqua"/>
        </w:rPr>
        <w:t xml:space="preserve"> 2013; </w:t>
      </w:r>
      <w:r w:rsidRPr="00C53FB7">
        <w:rPr>
          <w:rFonts w:ascii="Book Antiqua" w:hAnsi="Book Antiqua"/>
          <w:b/>
          <w:bCs/>
        </w:rPr>
        <w:t>92</w:t>
      </w:r>
      <w:r w:rsidRPr="00C53FB7">
        <w:rPr>
          <w:rFonts w:ascii="Book Antiqua" w:hAnsi="Book Antiqua"/>
        </w:rPr>
        <w:t>: 708-718 [PMID: 23399699 DOI: 10.1016/j.lfs.2013.01.028]</w:t>
      </w:r>
    </w:p>
    <w:p w14:paraId="38A0C2A4"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25 </w:t>
      </w:r>
      <w:r w:rsidRPr="00C53FB7">
        <w:rPr>
          <w:rFonts w:ascii="Book Antiqua" w:hAnsi="Book Antiqua"/>
          <w:b/>
          <w:bCs/>
        </w:rPr>
        <w:t>Liu SH</w:t>
      </w:r>
      <w:r w:rsidRPr="00C53FB7">
        <w:rPr>
          <w:rFonts w:ascii="Book Antiqua" w:hAnsi="Book Antiqua"/>
        </w:rPr>
        <w:t xml:space="preserve">, Cheng YC. Old formula, new Rx: the journey of PHY906 as cancer adjuvant therapy. </w:t>
      </w:r>
      <w:r w:rsidRPr="00C53FB7">
        <w:rPr>
          <w:rFonts w:ascii="Book Antiqua" w:hAnsi="Book Antiqua"/>
          <w:i/>
          <w:iCs/>
        </w:rPr>
        <w:t xml:space="preserve">J </w:t>
      </w:r>
      <w:proofErr w:type="spellStart"/>
      <w:r w:rsidRPr="00C53FB7">
        <w:rPr>
          <w:rFonts w:ascii="Book Antiqua" w:hAnsi="Book Antiqua"/>
          <w:i/>
          <w:iCs/>
        </w:rPr>
        <w:t>Ethnopharmacol</w:t>
      </w:r>
      <w:proofErr w:type="spellEnd"/>
      <w:r w:rsidRPr="00C53FB7">
        <w:rPr>
          <w:rFonts w:ascii="Book Antiqua" w:hAnsi="Book Antiqua"/>
        </w:rPr>
        <w:t xml:space="preserve"> 2012; </w:t>
      </w:r>
      <w:r w:rsidRPr="00C53FB7">
        <w:rPr>
          <w:rFonts w:ascii="Book Antiqua" w:hAnsi="Book Antiqua"/>
          <w:b/>
          <w:bCs/>
        </w:rPr>
        <w:t>140</w:t>
      </w:r>
      <w:r w:rsidRPr="00C53FB7">
        <w:rPr>
          <w:rFonts w:ascii="Book Antiqua" w:hAnsi="Book Antiqua"/>
        </w:rPr>
        <w:t>: 614-623 [PMID: 22326673 DOI: 10.1016/j.jep.2012.01.047]</w:t>
      </w:r>
    </w:p>
    <w:p w14:paraId="0A57DA1F"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26 </w:t>
      </w:r>
      <w:proofErr w:type="spellStart"/>
      <w:r w:rsidRPr="00C53FB7">
        <w:rPr>
          <w:rFonts w:ascii="Book Antiqua" w:hAnsi="Book Antiqua"/>
          <w:b/>
          <w:bCs/>
        </w:rPr>
        <w:t>Bjornsson</w:t>
      </w:r>
      <w:proofErr w:type="spellEnd"/>
      <w:r w:rsidRPr="00C53FB7">
        <w:rPr>
          <w:rFonts w:ascii="Book Antiqua" w:hAnsi="Book Antiqua"/>
          <w:b/>
          <w:bCs/>
        </w:rPr>
        <w:t xml:space="preserve"> TD</w:t>
      </w:r>
      <w:r w:rsidRPr="00C53FB7">
        <w:rPr>
          <w:rFonts w:ascii="Book Antiqua" w:hAnsi="Book Antiqua"/>
        </w:rPr>
        <w:t xml:space="preserve">, Callaghan JT, </w:t>
      </w:r>
      <w:proofErr w:type="spellStart"/>
      <w:r w:rsidRPr="00C53FB7">
        <w:rPr>
          <w:rFonts w:ascii="Book Antiqua" w:hAnsi="Book Antiqua"/>
        </w:rPr>
        <w:t>Einolf</w:t>
      </w:r>
      <w:proofErr w:type="spellEnd"/>
      <w:r w:rsidRPr="00C53FB7">
        <w:rPr>
          <w:rFonts w:ascii="Book Antiqua" w:hAnsi="Book Antiqua"/>
        </w:rPr>
        <w:t xml:space="preserve"> HJ, Fischer V, Gan L, Grimm S, Kao J, King SP, Miwa G, Ni L, Kumar G, McLeod J, </w:t>
      </w:r>
      <w:proofErr w:type="spellStart"/>
      <w:r w:rsidRPr="00C53FB7">
        <w:rPr>
          <w:rFonts w:ascii="Book Antiqua" w:hAnsi="Book Antiqua"/>
        </w:rPr>
        <w:t>Obach</w:t>
      </w:r>
      <w:proofErr w:type="spellEnd"/>
      <w:r w:rsidRPr="00C53FB7">
        <w:rPr>
          <w:rFonts w:ascii="Book Antiqua" w:hAnsi="Book Antiqua"/>
        </w:rPr>
        <w:t xml:space="preserve"> SR, Roberts S, Roe A, Shah A, </w:t>
      </w:r>
      <w:proofErr w:type="spellStart"/>
      <w:r w:rsidRPr="00C53FB7">
        <w:rPr>
          <w:rFonts w:ascii="Book Antiqua" w:hAnsi="Book Antiqua"/>
        </w:rPr>
        <w:t>Snikeris</w:t>
      </w:r>
      <w:proofErr w:type="spellEnd"/>
      <w:r w:rsidRPr="00C53FB7">
        <w:rPr>
          <w:rFonts w:ascii="Book Antiqua" w:hAnsi="Book Antiqua"/>
        </w:rPr>
        <w:t xml:space="preserve"> F, Sullivan JT, Tweedie D, Vega JM, Walsh J, </w:t>
      </w:r>
      <w:proofErr w:type="spellStart"/>
      <w:r w:rsidRPr="00C53FB7">
        <w:rPr>
          <w:rFonts w:ascii="Book Antiqua" w:hAnsi="Book Antiqua"/>
        </w:rPr>
        <w:t>Wrighton</w:t>
      </w:r>
      <w:proofErr w:type="spellEnd"/>
      <w:r w:rsidRPr="00C53FB7">
        <w:rPr>
          <w:rFonts w:ascii="Book Antiqua" w:hAnsi="Book Antiqua"/>
        </w:rPr>
        <w:t xml:space="preserve"> SA; Pharmaceutical Research and Manufacturers of America Drug Metabolism/Clinical Pharmacology Technical Working Groups. The conduct of in vitro and in vivo drug-drug interaction studies: a PhRMA perspective. </w:t>
      </w:r>
      <w:r w:rsidRPr="00C53FB7">
        <w:rPr>
          <w:rFonts w:ascii="Book Antiqua" w:hAnsi="Book Antiqua"/>
          <w:i/>
          <w:iCs/>
        </w:rPr>
        <w:t xml:space="preserve">J Clin </w:t>
      </w:r>
      <w:proofErr w:type="spellStart"/>
      <w:r w:rsidRPr="00C53FB7">
        <w:rPr>
          <w:rFonts w:ascii="Book Antiqua" w:hAnsi="Book Antiqua"/>
          <w:i/>
          <w:iCs/>
        </w:rPr>
        <w:t>Pharmacol</w:t>
      </w:r>
      <w:proofErr w:type="spellEnd"/>
      <w:r w:rsidRPr="00C53FB7">
        <w:rPr>
          <w:rFonts w:ascii="Book Antiqua" w:hAnsi="Book Antiqua"/>
        </w:rPr>
        <w:t xml:space="preserve"> 2003; </w:t>
      </w:r>
      <w:r w:rsidRPr="00C53FB7">
        <w:rPr>
          <w:rFonts w:ascii="Book Antiqua" w:hAnsi="Book Antiqua"/>
          <w:b/>
          <w:bCs/>
        </w:rPr>
        <w:t>43</w:t>
      </w:r>
      <w:r w:rsidRPr="00C53FB7">
        <w:rPr>
          <w:rFonts w:ascii="Book Antiqua" w:hAnsi="Book Antiqua"/>
        </w:rPr>
        <w:t>: 443-469 [PMID: 12751267]</w:t>
      </w:r>
    </w:p>
    <w:p w14:paraId="67578C75"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27 </w:t>
      </w:r>
      <w:r w:rsidRPr="00C53FB7">
        <w:rPr>
          <w:rFonts w:ascii="Book Antiqua" w:hAnsi="Book Antiqua"/>
          <w:b/>
          <w:bCs/>
        </w:rPr>
        <w:t>van Vliet MJ</w:t>
      </w:r>
      <w:r w:rsidRPr="00C53FB7">
        <w:rPr>
          <w:rFonts w:ascii="Book Antiqua" w:hAnsi="Book Antiqua"/>
        </w:rPr>
        <w:t xml:space="preserve">, </w:t>
      </w:r>
      <w:proofErr w:type="spellStart"/>
      <w:r w:rsidRPr="00C53FB7">
        <w:rPr>
          <w:rFonts w:ascii="Book Antiqua" w:hAnsi="Book Antiqua"/>
        </w:rPr>
        <w:t>Harmsen</w:t>
      </w:r>
      <w:proofErr w:type="spellEnd"/>
      <w:r w:rsidRPr="00C53FB7">
        <w:rPr>
          <w:rFonts w:ascii="Book Antiqua" w:hAnsi="Book Antiqua"/>
        </w:rPr>
        <w:t xml:space="preserve"> HJ, de </w:t>
      </w:r>
      <w:proofErr w:type="spellStart"/>
      <w:r w:rsidRPr="00C53FB7">
        <w:rPr>
          <w:rFonts w:ascii="Book Antiqua" w:hAnsi="Book Antiqua"/>
        </w:rPr>
        <w:t>Bont</w:t>
      </w:r>
      <w:proofErr w:type="spellEnd"/>
      <w:r w:rsidRPr="00C53FB7">
        <w:rPr>
          <w:rFonts w:ascii="Book Antiqua" w:hAnsi="Book Antiqua"/>
        </w:rPr>
        <w:t xml:space="preserve"> ES, </w:t>
      </w:r>
      <w:proofErr w:type="spellStart"/>
      <w:r w:rsidRPr="00C53FB7">
        <w:rPr>
          <w:rFonts w:ascii="Book Antiqua" w:hAnsi="Book Antiqua"/>
        </w:rPr>
        <w:t>Tissing</w:t>
      </w:r>
      <w:proofErr w:type="spellEnd"/>
      <w:r w:rsidRPr="00C53FB7">
        <w:rPr>
          <w:rFonts w:ascii="Book Antiqua" w:hAnsi="Book Antiqua"/>
        </w:rPr>
        <w:t xml:space="preserve"> WJ. The role of intestinal microbiota in the development and severity of chemotherapy-induced mucositis. </w:t>
      </w:r>
      <w:proofErr w:type="spellStart"/>
      <w:r w:rsidRPr="00C53FB7">
        <w:rPr>
          <w:rFonts w:ascii="Book Antiqua" w:hAnsi="Book Antiqua"/>
          <w:i/>
          <w:iCs/>
        </w:rPr>
        <w:t>PLoS</w:t>
      </w:r>
      <w:proofErr w:type="spellEnd"/>
      <w:r w:rsidRPr="00C53FB7">
        <w:rPr>
          <w:rFonts w:ascii="Book Antiqua" w:hAnsi="Book Antiqua"/>
          <w:i/>
          <w:iCs/>
        </w:rPr>
        <w:t xml:space="preserve"> </w:t>
      </w:r>
      <w:proofErr w:type="spellStart"/>
      <w:r w:rsidRPr="00C53FB7">
        <w:rPr>
          <w:rFonts w:ascii="Book Antiqua" w:hAnsi="Book Antiqua"/>
          <w:i/>
          <w:iCs/>
        </w:rPr>
        <w:t>Pathog</w:t>
      </w:r>
      <w:proofErr w:type="spellEnd"/>
      <w:r w:rsidRPr="00C53FB7">
        <w:rPr>
          <w:rFonts w:ascii="Book Antiqua" w:hAnsi="Book Antiqua"/>
        </w:rPr>
        <w:t xml:space="preserve"> 2010; </w:t>
      </w:r>
      <w:r w:rsidRPr="00C53FB7">
        <w:rPr>
          <w:rFonts w:ascii="Book Antiqua" w:hAnsi="Book Antiqua"/>
          <w:b/>
          <w:bCs/>
        </w:rPr>
        <w:t>6</w:t>
      </w:r>
      <w:r w:rsidRPr="00C53FB7">
        <w:rPr>
          <w:rFonts w:ascii="Book Antiqua" w:hAnsi="Book Antiqua"/>
        </w:rPr>
        <w:t>: e1000879 [PMID: 20523891 DOI: 10.1371/journal.ppat.1000879]</w:t>
      </w:r>
    </w:p>
    <w:p w14:paraId="24B4635C" w14:textId="77777777" w:rsidR="00BC3254" w:rsidRPr="00C53FB7" w:rsidRDefault="00457105" w:rsidP="00C53FB7">
      <w:pPr>
        <w:spacing w:line="360" w:lineRule="auto"/>
        <w:jc w:val="both"/>
        <w:rPr>
          <w:rFonts w:ascii="Book Antiqua" w:hAnsi="Book Antiqua"/>
        </w:rPr>
      </w:pPr>
      <w:r w:rsidRPr="00C53FB7">
        <w:rPr>
          <w:rFonts w:ascii="Book Antiqua" w:hAnsi="Book Antiqua"/>
        </w:rPr>
        <w:lastRenderedPageBreak/>
        <w:t xml:space="preserve">28 </w:t>
      </w:r>
      <w:proofErr w:type="spellStart"/>
      <w:r w:rsidRPr="00C53FB7">
        <w:rPr>
          <w:rFonts w:ascii="Book Antiqua" w:hAnsi="Book Antiqua"/>
          <w:b/>
          <w:bCs/>
        </w:rPr>
        <w:t>Odenwald</w:t>
      </w:r>
      <w:proofErr w:type="spellEnd"/>
      <w:r w:rsidRPr="00C53FB7">
        <w:rPr>
          <w:rFonts w:ascii="Book Antiqua" w:hAnsi="Book Antiqua"/>
          <w:b/>
          <w:bCs/>
        </w:rPr>
        <w:t xml:space="preserve"> MA</w:t>
      </w:r>
      <w:r w:rsidRPr="00C53FB7">
        <w:rPr>
          <w:rFonts w:ascii="Book Antiqua" w:hAnsi="Book Antiqua"/>
        </w:rPr>
        <w:t xml:space="preserve">, Turner JR. The intestinal epithelial barrier: a therapeutic target? </w:t>
      </w:r>
      <w:r w:rsidRPr="00C53FB7">
        <w:rPr>
          <w:rFonts w:ascii="Book Antiqua" w:hAnsi="Book Antiqua"/>
          <w:i/>
          <w:iCs/>
        </w:rPr>
        <w:t>Nat Rev Gastroenterol Hepatol</w:t>
      </w:r>
      <w:r w:rsidRPr="00C53FB7">
        <w:rPr>
          <w:rFonts w:ascii="Book Antiqua" w:hAnsi="Book Antiqua"/>
        </w:rPr>
        <w:t xml:space="preserve"> 2017; </w:t>
      </w:r>
      <w:r w:rsidRPr="00C53FB7">
        <w:rPr>
          <w:rFonts w:ascii="Book Antiqua" w:hAnsi="Book Antiqua"/>
          <w:b/>
          <w:bCs/>
        </w:rPr>
        <w:t>14</w:t>
      </w:r>
      <w:r w:rsidRPr="00C53FB7">
        <w:rPr>
          <w:rFonts w:ascii="Book Antiqua" w:hAnsi="Book Antiqua"/>
        </w:rPr>
        <w:t>: 9-21 [PMID: 27848962 DOI: 10.1038/nrgastro.2016.169]</w:t>
      </w:r>
    </w:p>
    <w:p w14:paraId="375487C1"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29 </w:t>
      </w:r>
      <w:r w:rsidRPr="00C53FB7">
        <w:rPr>
          <w:rFonts w:ascii="Book Antiqua" w:hAnsi="Book Antiqua"/>
          <w:b/>
          <w:bCs/>
        </w:rPr>
        <w:t>Li HL</w:t>
      </w:r>
      <w:r w:rsidRPr="00C53FB7">
        <w:rPr>
          <w:rFonts w:ascii="Book Antiqua" w:hAnsi="Book Antiqua"/>
        </w:rPr>
        <w:t xml:space="preserve">, Lu L, Wang XS, Qin LY, Wang P, </w:t>
      </w:r>
      <w:proofErr w:type="spellStart"/>
      <w:r w:rsidRPr="00C53FB7">
        <w:rPr>
          <w:rFonts w:ascii="Book Antiqua" w:hAnsi="Book Antiqua"/>
        </w:rPr>
        <w:t>Qiu</w:t>
      </w:r>
      <w:proofErr w:type="spellEnd"/>
      <w:r w:rsidRPr="00C53FB7">
        <w:rPr>
          <w:rFonts w:ascii="Book Antiqua" w:hAnsi="Book Antiqua"/>
        </w:rPr>
        <w:t xml:space="preserve"> SP, Wu H, Huang F, Zhang BB, Shi HL, Wu XJ. Alteration of Gut Microbiota and Inflammatory Cytokine/Chemokine Profiles in 5-Fluorouracil Induced Intestinal Mucositis. </w:t>
      </w:r>
      <w:r w:rsidRPr="00C53FB7">
        <w:rPr>
          <w:rFonts w:ascii="Book Antiqua" w:hAnsi="Book Antiqua"/>
          <w:i/>
          <w:iCs/>
        </w:rPr>
        <w:t xml:space="preserve">Front Cell Infect </w:t>
      </w:r>
      <w:proofErr w:type="spellStart"/>
      <w:r w:rsidRPr="00C53FB7">
        <w:rPr>
          <w:rFonts w:ascii="Book Antiqua" w:hAnsi="Book Antiqua"/>
          <w:i/>
          <w:iCs/>
        </w:rPr>
        <w:t>Microbiol</w:t>
      </w:r>
      <w:proofErr w:type="spellEnd"/>
      <w:r w:rsidRPr="00C53FB7">
        <w:rPr>
          <w:rFonts w:ascii="Book Antiqua" w:hAnsi="Book Antiqua"/>
        </w:rPr>
        <w:t xml:space="preserve"> 2017; </w:t>
      </w:r>
      <w:r w:rsidRPr="00C53FB7">
        <w:rPr>
          <w:rFonts w:ascii="Book Antiqua" w:hAnsi="Book Antiqua"/>
          <w:b/>
          <w:bCs/>
        </w:rPr>
        <w:t>7</w:t>
      </w:r>
      <w:r w:rsidRPr="00C53FB7">
        <w:rPr>
          <w:rFonts w:ascii="Book Antiqua" w:hAnsi="Book Antiqua"/>
        </w:rPr>
        <w:t>: 455 [PMID: 29124041 DOI: 10.3389/fcimb.2017.00455]</w:t>
      </w:r>
    </w:p>
    <w:p w14:paraId="40E8CDF5"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30 </w:t>
      </w:r>
      <w:proofErr w:type="spellStart"/>
      <w:r w:rsidRPr="00C53FB7">
        <w:rPr>
          <w:rFonts w:ascii="Book Antiqua" w:hAnsi="Book Antiqua"/>
          <w:b/>
          <w:bCs/>
        </w:rPr>
        <w:t>Cario</w:t>
      </w:r>
      <w:proofErr w:type="spellEnd"/>
      <w:r w:rsidRPr="00C53FB7">
        <w:rPr>
          <w:rFonts w:ascii="Book Antiqua" w:hAnsi="Book Antiqua"/>
          <w:b/>
          <w:bCs/>
        </w:rPr>
        <w:t xml:space="preserve"> E</w:t>
      </w:r>
      <w:r w:rsidRPr="00C53FB7">
        <w:rPr>
          <w:rFonts w:ascii="Book Antiqua" w:hAnsi="Book Antiqua"/>
        </w:rPr>
        <w:t xml:space="preserve">, </w:t>
      </w:r>
      <w:proofErr w:type="spellStart"/>
      <w:r w:rsidRPr="00C53FB7">
        <w:rPr>
          <w:rFonts w:ascii="Book Antiqua" w:hAnsi="Book Antiqua"/>
        </w:rPr>
        <w:t>Gerken</w:t>
      </w:r>
      <w:proofErr w:type="spellEnd"/>
      <w:r w:rsidRPr="00C53FB7">
        <w:rPr>
          <w:rFonts w:ascii="Book Antiqua" w:hAnsi="Book Antiqua"/>
        </w:rPr>
        <w:t xml:space="preserve"> G, </w:t>
      </w:r>
      <w:proofErr w:type="spellStart"/>
      <w:r w:rsidRPr="00C53FB7">
        <w:rPr>
          <w:rFonts w:ascii="Book Antiqua" w:hAnsi="Book Antiqua"/>
        </w:rPr>
        <w:t>Podolsky</w:t>
      </w:r>
      <w:proofErr w:type="spellEnd"/>
      <w:r w:rsidRPr="00C53FB7">
        <w:rPr>
          <w:rFonts w:ascii="Book Antiqua" w:hAnsi="Book Antiqua"/>
        </w:rPr>
        <w:t xml:space="preserve"> DK. Toll-like receptor 2 controls mucosal inflammation by regulating epithelial barrier function. </w:t>
      </w:r>
      <w:r w:rsidRPr="00C53FB7">
        <w:rPr>
          <w:rFonts w:ascii="Book Antiqua" w:hAnsi="Book Antiqua"/>
          <w:i/>
          <w:iCs/>
        </w:rPr>
        <w:t>Gastroenterology</w:t>
      </w:r>
      <w:r w:rsidRPr="00C53FB7">
        <w:rPr>
          <w:rFonts w:ascii="Book Antiqua" w:hAnsi="Book Antiqua"/>
        </w:rPr>
        <w:t xml:space="preserve"> 2007; </w:t>
      </w:r>
      <w:r w:rsidRPr="00C53FB7">
        <w:rPr>
          <w:rFonts w:ascii="Book Antiqua" w:hAnsi="Book Antiqua"/>
          <w:b/>
          <w:bCs/>
        </w:rPr>
        <w:t>132</w:t>
      </w:r>
      <w:r w:rsidRPr="00C53FB7">
        <w:rPr>
          <w:rFonts w:ascii="Book Antiqua" w:hAnsi="Book Antiqua"/>
        </w:rPr>
        <w:t>: 1359-1374 [PMID: 17408640 DOI: 10.1053/j.gastro.2007.02.056]</w:t>
      </w:r>
    </w:p>
    <w:p w14:paraId="3E31F77C"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31 </w:t>
      </w:r>
      <w:r w:rsidRPr="00C53FB7">
        <w:rPr>
          <w:rFonts w:ascii="Book Antiqua" w:hAnsi="Book Antiqua"/>
          <w:b/>
          <w:bCs/>
        </w:rPr>
        <w:t>Kawai T</w:t>
      </w:r>
      <w:r w:rsidRPr="00C53FB7">
        <w:rPr>
          <w:rFonts w:ascii="Book Antiqua" w:hAnsi="Book Antiqua"/>
        </w:rPr>
        <w:t xml:space="preserve">, Akira S. TLR signaling. </w:t>
      </w:r>
      <w:r w:rsidRPr="00C53FB7">
        <w:rPr>
          <w:rFonts w:ascii="Book Antiqua" w:hAnsi="Book Antiqua"/>
          <w:i/>
          <w:iCs/>
        </w:rPr>
        <w:t>Semin Immunol</w:t>
      </w:r>
      <w:r w:rsidRPr="00C53FB7">
        <w:rPr>
          <w:rFonts w:ascii="Book Antiqua" w:hAnsi="Book Antiqua"/>
        </w:rPr>
        <w:t xml:space="preserve"> 2007; </w:t>
      </w:r>
      <w:r w:rsidRPr="00C53FB7">
        <w:rPr>
          <w:rFonts w:ascii="Book Antiqua" w:hAnsi="Book Antiqua"/>
          <w:b/>
          <w:bCs/>
        </w:rPr>
        <w:t>19</w:t>
      </w:r>
      <w:r w:rsidRPr="00C53FB7">
        <w:rPr>
          <w:rFonts w:ascii="Book Antiqua" w:hAnsi="Book Antiqua"/>
        </w:rPr>
        <w:t>: 24-32 [PMID: 17275323 DOI: 10.1016/j.smim.2006.12.004]</w:t>
      </w:r>
    </w:p>
    <w:p w14:paraId="1DF034D4"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32 </w:t>
      </w:r>
      <w:r w:rsidRPr="00C53FB7">
        <w:rPr>
          <w:rFonts w:ascii="Book Antiqua" w:hAnsi="Book Antiqua"/>
          <w:b/>
          <w:bCs/>
        </w:rPr>
        <w:t>Thorpe DW</w:t>
      </w:r>
      <w:r w:rsidRPr="00C53FB7">
        <w:rPr>
          <w:rFonts w:ascii="Book Antiqua" w:hAnsi="Book Antiqua"/>
        </w:rPr>
        <w:t xml:space="preserve">, Stringer AM, Gibson RJ. Chemotherapy-induced mucositis: the role of the gastrointestinal microbiome and toll-like receptors. </w:t>
      </w:r>
      <w:r w:rsidRPr="00C53FB7">
        <w:rPr>
          <w:rFonts w:ascii="Book Antiqua" w:hAnsi="Book Antiqua"/>
          <w:i/>
          <w:iCs/>
        </w:rPr>
        <w:t>Exp Biol Med (Maywood)</w:t>
      </w:r>
      <w:r w:rsidRPr="00C53FB7">
        <w:rPr>
          <w:rFonts w:ascii="Book Antiqua" w:hAnsi="Book Antiqua"/>
        </w:rPr>
        <w:t xml:space="preserve"> 2013; </w:t>
      </w:r>
      <w:r w:rsidRPr="00C53FB7">
        <w:rPr>
          <w:rFonts w:ascii="Book Antiqua" w:hAnsi="Book Antiqua"/>
          <w:b/>
          <w:bCs/>
        </w:rPr>
        <w:t>238</w:t>
      </w:r>
      <w:r w:rsidRPr="00C53FB7">
        <w:rPr>
          <w:rFonts w:ascii="Book Antiqua" w:hAnsi="Book Antiqua"/>
        </w:rPr>
        <w:t>: 1-6 [PMID: 23479757 DOI: 10.1258/ebm.2012.012260]</w:t>
      </w:r>
    </w:p>
    <w:p w14:paraId="23276842"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33 </w:t>
      </w:r>
      <w:r w:rsidRPr="00C53FB7">
        <w:rPr>
          <w:rFonts w:ascii="Book Antiqua" w:hAnsi="Book Antiqua"/>
          <w:b/>
          <w:bCs/>
        </w:rPr>
        <w:t>Wu JT</w:t>
      </w:r>
      <w:r w:rsidRPr="00C53FB7">
        <w:rPr>
          <w:rFonts w:ascii="Book Antiqua" w:hAnsi="Book Antiqua"/>
        </w:rPr>
        <w:t xml:space="preserve">, </w:t>
      </w:r>
      <w:proofErr w:type="spellStart"/>
      <w:r w:rsidRPr="00C53FB7">
        <w:rPr>
          <w:rFonts w:ascii="Book Antiqua" w:hAnsi="Book Antiqua"/>
        </w:rPr>
        <w:t>Kral</w:t>
      </w:r>
      <w:proofErr w:type="spellEnd"/>
      <w:r w:rsidRPr="00C53FB7">
        <w:rPr>
          <w:rFonts w:ascii="Book Antiqua" w:hAnsi="Book Antiqua"/>
        </w:rPr>
        <w:t xml:space="preserve"> JG. The NF-</w:t>
      </w:r>
      <w:proofErr w:type="spellStart"/>
      <w:r w:rsidRPr="00C53FB7">
        <w:rPr>
          <w:rFonts w:ascii="Book Antiqua" w:hAnsi="Book Antiqua"/>
        </w:rPr>
        <w:t>kappaB</w:t>
      </w:r>
      <w:proofErr w:type="spellEnd"/>
      <w:r w:rsidRPr="00C53FB7">
        <w:rPr>
          <w:rFonts w:ascii="Book Antiqua" w:hAnsi="Book Antiqua"/>
        </w:rPr>
        <w:t>/</w:t>
      </w:r>
      <w:proofErr w:type="spellStart"/>
      <w:r w:rsidRPr="00C53FB7">
        <w:rPr>
          <w:rFonts w:ascii="Book Antiqua" w:hAnsi="Book Antiqua"/>
        </w:rPr>
        <w:t>IkappaB</w:t>
      </w:r>
      <w:proofErr w:type="spellEnd"/>
      <w:r w:rsidRPr="00C53FB7">
        <w:rPr>
          <w:rFonts w:ascii="Book Antiqua" w:hAnsi="Book Antiqua"/>
        </w:rPr>
        <w:t xml:space="preserve"> signaling system: a molecular target in breast cancer therapy. </w:t>
      </w:r>
      <w:r w:rsidRPr="00C53FB7">
        <w:rPr>
          <w:rFonts w:ascii="Book Antiqua" w:hAnsi="Book Antiqua"/>
          <w:i/>
          <w:iCs/>
        </w:rPr>
        <w:t>J Surg Res</w:t>
      </w:r>
      <w:r w:rsidRPr="00C53FB7">
        <w:rPr>
          <w:rFonts w:ascii="Book Antiqua" w:hAnsi="Book Antiqua"/>
        </w:rPr>
        <w:t xml:space="preserve"> 2005; </w:t>
      </w:r>
      <w:r w:rsidRPr="00C53FB7">
        <w:rPr>
          <w:rFonts w:ascii="Book Antiqua" w:hAnsi="Book Antiqua"/>
          <w:b/>
          <w:bCs/>
        </w:rPr>
        <w:t>123</w:t>
      </w:r>
      <w:r w:rsidRPr="00C53FB7">
        <w:rPr>
          <w:rFonts w:ascii="Book Antiqua" w:hAnsi="Book Antiqua"/>
        </w:rPr>
        <w:t>: 158-169 [PMID: 15652965 DOI: 10.1016/j.jss.2004.06.006]</w:t>
      </w:r>
    </w:p>
    <w:p w14:paraId="39D76B24"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34 </w:t>
      </w:r>
      <w:proofErr w:type="spellStart"/>
      <w:r w:rsidRPr="00C53FB7">
        <w:rPr>
          <w:rFonts w:ascii="Book Antiqua" w:hAnsi="Book Antiqua"/>
          <w:b/>
          <w:bCs/>
        </w:rPr>
        <w:t>Chami</w:t>
      </w:r>
      <w:proofErr w:type="spellEnd"/>
      <w:r w:rsidRPr="00C53FB7">
        <w:rPr>
          <w:rFonts w:ascii="Book Antiqua" w:hAnsi="Book Antiqua"/>
          <w:b/>
          <w:bCs/>
        </w:rPr>
        <w:t xml:space="preserve"> B</w:t>
      </w:r>
      <w:r w:rsidRPr="00C53FB7">
        <w:rPr>
          <w:rFonts w:ascii="Book Antiqua" w:hAnsi="Book Antiqua"/>
        </w:rPr>
        <w:t xml:space="preserve">, Martin NJJ, Dennis JM, Witting PK. Myeloperoxidase in the inflamed colon: A novel target for treating inflammatory bowel disease. </w:t>
      </w:r>
      <w:r w:rsidRPr="00C53FB7">
        <w:rPr>
          <w:rFonts w:ascii="Book Antiqua" w:hAnsi="Book Antiqua"/>
          <w:i/>
          <w:iCs/>
        </w:rPr>
        <w:t xml:space="preserve">Arch </w:t>
      </w:r>
      <w:proofErr w:type="spellStart"/>
      <w:r w:rsidRPr="00C53FB7">
        <w:rPr>
          <w:rFonts w:ascii="Book Antiqua" w:hAnsi="Book Antiqua"/>
          <w:i/>
          <w:iCs/>
        </w:rPr>
        <w:t>Biochem</w:t>
      </w:r>
      <w:proofErr w:type="spellEnd"/>
      <w:r w:rsidRPr="00C53FB7">
        <w:rPr>
          <w:rFonts w:ascii="Book Antiqua" w:hAnsi="Book Antiqua"/>
          <w:i/>
          <w:iCs/>
        </w:rPr>
        <w:t xml:space="preserve"> </w:t>
      </w:r>
      <w:proofErr w:type="spellStart"/>
      <w:r w:rsidRPr="00C53FB7">
        <w:rPr>
          <w:rFonts w:ascii="Book Antiqua" w:hAnsi="Book Antiqua"/>
          <w:i/>
          <w:iCs/>
        </w:rPr>
        <w:t>Biophys</w:t>
      </w:r>
      <w:proofErr w:type="spellEnd"/>
      <w:r w:rsidRPr="00C53FB7">
        <w:rPr>
          <w:rFonts w:ascii="Book Antiqua" w:hAnsi="Book Antiqua"/>
        </w:rPr>
        <w:t xml:space="preserve"> 2018; </w:t>
      </w:r>
      <w:r w:rsidRPr="00C53FB7">
        <w:rPr>
          <w:rFonts w:ascii="Book Antiqua" w:hAnsi="Book Antiqua"/>
          <w:b/>
          <w:bCs/>
        </w:rPr>
        <w:t>645</w:t>
      </w:r>
      <w:r w:rsidRPr="00C53FB7">
        <w:rPr>
          <w:rFonts w:ascii="Book Antiqua" w:hAnsi="Book Antiqua"/>
        </w:rPr>
        <w:t>: 61-71 [PMID: 29548776 DOI: 10.1016/j.abb.2018.03.012]</w:t>
      </w:r>
    </w:p>
    <w:p w14:paraId="183622A4" w14:textId="77777777" w:rsidR="000A4B4F" w:rsidRPr="00C53FB7" w:rsidRDefault="00457105" w:rsidP="00C53FB7">
      <w:pPr>
        <w:spacing w:line="360" w:lineRule="auto"/>
        <w:jc w:val="both"/>
        <w:rPr>
          <w:rFonts w:ascii="Book Antiqua" w:hAnsi="Book Antiqua"/>
        </w:rPr>
      </w:pPr>
      <w:r w:rsidRPr="00C53FB7">
        <w:rPr>
          <w:rFonts w:ascii="Book Antiqua" w:hAnsi="Book Antiqua"/>
        </w:rPr>
        <w:t xml:space="preserve">35 </w:t>
      </w:r>
      <w:r w:rsidR="000A4B4F" w:rsidRPr="00C53FB7">
        <w:rPr>
          <w:rFonts w:ascii="Book Antiqua" w:hAnsi="Book Antiqua"/>
          <w:b/>
          <w:bCs/>
        </w:rPr>
        <w:t>Huang QH</w:t>
      </w:r>
      <w:r w:rsidR="000A4B4F" w:rsidRPr="00C53FB7">
        <w:rPr>
          <w:rFonts w:ascii="Book Antiqua" w:hAnsi="Book Antiqua"/>
        </w:rPr>
        <w:t xml:space="preserve">, Wu X, Chen XH, Wu JZ, Su ZR, Liang JL, Li YC, Lai XP, Chen JN, Liu YH. Patchouli oil isolated from the leaves of </w:t>
      </w:r>
      <w:proofErr w:type="spellStart"/>
      <w:r w:rsidR="000A4B4F" w:rsidRPr="00C53FB7">
        <w:rPr>
          <w:rFonts w:ascii="Book Antiqua" w:hAnsi="Book Antiqua"/>
        </w:rPr>
        <w:t>Pogostemon</w:t>
      </w:r>
      <w:proofErr w:type="spellEnd"/>
      <w:r w:rsidR="000A4B4F" w:rsidRPr="00C53FB7">
        <w:rPr>
          <w:rFonts w:ascii="Book Antiqua" w:hAnsi="Book Antiqua"/>
        </w:rPr>
        <w:t xml:space="preserve"> </w:t>
      </w:r>
      <w:proofErr w:type="spellStart"/>
      <w:r w:rsidR="000A4B4F" w:rsidRPr="00C53FB7">
        <w:rPr>
          <w:rFonts w:ascii="Book Antiqua" w:hAnsi="Book Antiqua"/>
        </w:rPr>
        <w:t>cablin</w:t>
      </w:r>
      <w:proofErr w:type="spellEnd"/>
      <w:r w:rsidR="000A4B4F" w:rsidRPr="00C53FB7">
        <w:rPr>
          <w:rFonts w:ascii="Book Antiqua" w:hAnsi="Book Antiqua"/>
        </w:rPr>
        <w:t xml:space="preserve"> ameliorates ethanol-induced acute liver injury in rats via inhibition of oxidative stress and lipid accumulation. </w:t>
      </w:r>
      <w:r w:rsidR="000A4B4F" w:rsidRPr="00C53FB7">
        <w:rPr>
          <w:rFonts w:ascii="Book Antiqua" w:hAnsi="Book Antiqua"/>
          <w:i/>
          <w:iCs/>
        </w:rPr>
        <w:t>RSC Adv</w:t>
      </w:r>
      <w:r w:rsidR="000A4B4F" w:rsidRPr="00C53FB7">
        <w:rPr>
          <w:rFonts w:ascii="Book Antiqua" w:hAnsi="Book Antiqua"/>
        </w:rPr>
        <w:t xml:space="preserve"> 2018; </w:t>
      </w:r>
      <w:r w:rsidR="000A4B4F" w:rsidRPr="00C53FB7">
        <w:rPr>
          <w:rFonts w:ascii="Book Antiqua" w:hAnsi="Book Antiqua"/>
          <w:b/>
          <w:bCs/>
        </w:rPr>
        <w:t>8</w:t>
      </w:r>
      <w:r w:rsidR="000A4B4F" w:rsidRPr="00C53FB7">
        <w:rPr>
          <w:rFonts w:ascii="Book Antiqua" w:hAnsi="Book Antiqua"/>
        </w:rPr>
        <w:t xml:space="preserve">: 24399-24410 [PMID: 35539211 DOI: 10.1039/c8ra02422g] </w:t>
      </w:r>
    </w:p>
    <w:p w14:paraId="6FDBA9E5"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36 </w:t>
      </w:r>
      <w:r w:rsidRPr="00C53FB7">
        <w:rPr>
          <w:rFonts w:ascii="Book Antiqua" w:hAnsi="Book Antiqua"/>
          <w:b/>
          <w:bCs/>
        </w:rPr>
        <w:t>Zhang T</w:t>
      </w:r>
      <w:r w:rsidRPr="00C53FB7">
        <w:rPr>
          <w:rFonts w:ascii="Book Antiqua" w:hAnsi="Book Antiqua"/>
        </w:rPr>
        <w:t xml:space="preserve">, Lu SH, Bi Q, Liang L, Wang YF, Yang XX, Gu W, Yu J. Volatile Oil from </w:t>
      </w:r>
      <w:proofErr w:type="spellStart"/>
      <w:r w:rsidRPr="00C53FB7">
        <w:rPr>
          <w:rFonts w:ascii="Book Antiqua" w:hAnsi="Book Antiqua"/>
        </w:rPr>
        <w:t>Amomi</w:t>
      </w:r>
      <w:proofErr w:type="spellEnd"/>
      <w:r w:rsidRPr="00C53FB7">
        <w:rPr>
          <w:rFonts w:ascii="Book Antiqua" w:hAnsi="Book Antiqua"/>
        </w:rPr>
        <w:t xml:space="preserve"> Fructus Attenuates 5-Fluorouracil-Induced Intestinal Mucositis. </w:t>
      </w:r>
      <w:r w:rsidRPr="00C53FB7">
        <w:rPr>
          <w:rFonts w:ascii="Book Antiqua" w:hAnsi="Book Antiqua"/>
          <w:i/>
          <w:iCs/>
        </w:rPr>
        <w:t xml:space="preserve">Front </w:t>
      </w:r>
      <w:proofErr w:type="spellStart"/>
      <w:r w:rsidRPr="00C53FB7">
        <w:rPr>
          <w:rFonts w:ascii="Book Antiqua" w:hAnsi="Book Antiqua"/>
          <w:i/>
          <w:iCs/>
        </w:rPr>
        <w:t>Pharmacol</w:t>
      </w:r>
      <w:proofErr w:type="spellEnd"/>
      <w:r w:rsidRPr="00C53FB7">
        <w:rPr>
          <w:rFonts w:ascii="Book Antiqua" w:hAnsi="Book Antiqua"/>
        </w:rPr>
        <w:t xml:space="preserve"> 2017; </w:t>
      </w:r>
      <w:r w:rsidRPr="00C53FB7">
        <w:rPr>
          <w:rFonts w:ascii="Book Antiqua" w:hAnsi="Book Antiqua"/>
          <w:b/>
          <w:bCs/>
        </w:rPr>
        <w:t>8</w:t>
      </w:r>
      <w:r w:rsidRPr="00C53FB7">
        <w:rPr>
          <w:rFonts w:ascii="Book Antiqua" w:hAnsi="Book Antiqua"/>
        </w:rPr>
        <w:t>: 786 [PMID: 29170638 DOI: 10.3389/fphar.2017.00786]</w:t>
      </w:r>
    </w:p>
    <w:p w14:paraId="5911987F"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37 </w:t>
      </w:r>
      <w:proofErr w:type="spellStart"/>
      <w:r w:rsidRPr="00C53FB7">
        <w:rPr>
          <w:rFonts w:ascii="Book Antiqua" w:hAnsi="Book Antiqua"/>
          <w:b/>
          <w:bCs/>
        </w:rPr>
        <w:t>Zhai</w:t>
      </w:r>
      <w:proofErr w:type="spellEnd"/>
      <w:r w:rsidRPr="00C53FB7">
        <w:rPr>
          <w:rFonts w:ascii="Book Antiqua" w:hAnsi="Book Antiqua"/>
          <w:b/>
          <w:bCs/>
        </w:rPr>
        <w:t xml:space="preserve"> Z</w:t>
      </w:r>
      <w:r w:rsidRPr="00C53FB7">
        <w:rPr>
          <w:rFonts w:ascii="Book Antiqua" w:hAnsi="Book Antiqua"/>
        </w:rPr>
        <w:t xml:space="preserve">, Boquete JP, Lemaitre B. Cell-Specific </w:t>
      </w:r>
      <w:proofErr w:type="spellStart"/>
      <w:r w:rsidRPr="00C53FB7">
        <w:rPr>
          <w:rFonts w:ascii="Book Antiqua" w:hAnsi="Book Antiqua"/>
        </w:rPr>
        <w:t>Imd</w:t>
      </w:r>
      <w:proofErr w:type="spellEnd"/>
      <w:r w:rsidRPr="00C53FB7">
        <w:rPr>
          <w:rFonts w:ascii="Book Antiqua" w:hAnsi="Book Antiqua"/>
        </w:rPr>
        <w:t>-NF-</w:t>
      </w:r>
      <w:proofErr w:type="spellStart"/>
      <w:r w:rsidRPr="00C53FB7">
        <w:rPr>
          <w:rFonts w:ascii="Book Antiqua" w:hAnsi="Book Antiqua"/>
        </w:rPr>
        <w:t>κB</w:t>
      </w:r>
      <w:proofErr w:type="spellEnd"/>
      <w:r w:rsidRPr="00C53FB7">
        <w:rPr>
          <w:rFonts w:ascii="Book Antiqua" w:hAnsi="Book Antiqua"/>
        </w:rPr>
        <w:t xml:space="preserve"> Responses Enable Simultaneous Antibacterial Immunity and Intestinal Epithelial Cell Shedding upon </w:t>
      </w:r>
      <w:r w:rsidRPr="00C53FB7">
        <w:rPr>
          <w:rFonts w:ascii="Book Antiqua" w:hAnsi="Book Antiqua"/>
        </w:rPr>
        <w:lastRenderedPageBreak/>
        <w:t xml:space="preserve">Bacterial Infection. </w:t>
      </w:r>
      <w:r w:rsidRPr="00C53FB7">
        <w:rPr>
          <w:rFonts w:ascii="Book Antiqua" w:hAnsi="Book Antiqua"/>
          <w:i/>
          <w:iCs/>
        </w:rPr>
        <w:t>Immunity</w:t>
      </w:r>
      <w:r w:rsidRPr="00C53FB7">
        <w:rPr>
          <w:rFonts w:ascii="Book Antiqua" w:hAnsi="Book Antiqua"/>
        </w:rPr>
        <w:t xml:space="preserve"> 2018; </w:t>
      </w:r>
      <w:r w:rsidRPr="00C53FB7">
        <w:rPr>
          <w:rFonts w:ascii="Book Antiqua" w:hAnsi="Book Antiqua"/>
          <w:b/>
          <w:bCs/>
        </w:rPr>
        <w:t>48</w:t>
      </w:r>
      <w:r w:rsidRPr="00C53FB7">
        <w:rPr>
          <w:rFonts w:ascii="Book Antiqua" w:hAnsi="Book Antiqua"/>
        </w:rPr>
        <w:t>: 897-910.e7 [PMID: 29752064 DOI: 10.1016/j.immuni.2018.04.010]</w:t>
      </w:r>
    </w:p>
    <w:p w14:paraId="131425F8"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38 </w:t>
      </w:r>
      <w:r w:rsidRPr="00C53FB7">
        <w:rPr>
          <w:rFonts w:ascii="Book Antiqua" w:hAnsi="Book Antiqua"/>
          <w:b/>
          <w:bCs/>
        </w:rPr>
        <w:t>Young RS</w:t>
      </w:r>
      <w:r w:rsidRPr="00C53FB7">
        <w:rPr>
          <w:rFonts w:ascii="Book Antiqua" w:hAnsi="Book Antiqua"/>
        </w:rPr>
        <w:t xml:space="preserve">, Wiles BM, McGee DW. IL-22 Enhances TNF-α- and IL-1-Induced CXCL8 Responses by Intestinal Epithelial Cell Lines. </w:t>
      </w:r>
      <w:r w:rsidRPr="00C53FB7">
        <w:rPr>
          <w:rFonts w:ascii="Book Antiqua" w:hAnsi="Book Antiqua"/>
          <w:i/>
          <w:iCs/>
        </w:rPr>
        <w:t>Inflammation</w:t>
      </w:r>
      <w:r w:rsidRPr="00C53FB7">
        <w:rPr>
          <w:rFonts w:ascii="Book Antiqua" w:hAnsi="Book Antiqua"/>
        </w:rPr>
        <w:t xml:space="preserve"> 2017; </w:t>
      </w:r>
      <w:r w:rsidRPr="00C53FB7">
        <w:rPr>
          <w:rFonts w:ascii="Book Antiqua" w:hAnsi="Book Antiqua"/>
          <w:b/>
          <w:bCs/>
        </w:rPr>
        <w:t>40</w:t>
      </w:r>
      <w:r w:rsidRPr="00C53FB7">
        <w:rPr>
          <w:rFonts w:ascii="Book Antiqua" w:hAnsi="Book Antiqua"/>
        </w:rPr>
        <w:t>: 1726-1734 [PMID: 28656529 DOI: 10.1007/s10753-017-0614-5]</w:t>
      </w:r>
    </w:p>
    <w:p w14:paraId="070148CE"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39 </w:t>
      </w:r>
      <w:r w:rsidRPr="00C53FB7">
        <w:rPr>
          <w:rFonts w:ascii="Book Antiqua" w:hAnsi="Book Antiqua"/>
          <w:b/>
          <w:bCs/>
        </w:rPr>
        <w:t>Pott J</w:t>
      </w:r>
      <w:r w:rsidRPr="00C53FB7">
        <w:rPr>
          <w:rFonts w:ascii="Book Antiqua" w:hAnsi="Book Antiqua"/>
        </w:rPr>
        <w:t xml:space="preserve">, Kabat AM, </w:t>
      </w:r>
      <w:proofErr w:type="spellStart"/>
      <w:r w:rsidRPr="00C53FB7">
        <w:rPr>
          <w:rFonts w:ascii="Book Antiqua" w:hAnsi="Book Antiqua"/>
        </w:rPr>
        <w:t>Maloy</w:t>
      </w:r>
      <w:proofErr w:type="spellEnd"/>
      <w:r w:rsidRPr="00C53FB7">
        <w:rPr>
          <w:rFonts w:ascii="Book Antiqua" w:hAnsi="Book Antiqua"/>
        </w:rPr>
        <w:t xml:space="preserve"> KJ. Intestinal Epithelial Cell Autophagy Is Required to Protect against TNF-Induced Apoptosis during Chronic Colitis in Mice. </w:t>
      </w:r>
      <w:r w:rsidRPr="00C53FB7">
        <w:rPr>
          <w:rFonts w:ascii="Book Antiqua" w:hAnsi="Book Antiqua"/>
          <w:i/>
          <w:iCs/>
        </w:rPr>
        <w:t>Cell Host Microbe</w:t>
      </w:r>
      <w:r w:rsidRPr="00C53FB7">
        <w:rPr>
          <w:rFonts w:ascii="Book Antiqua" w:hAnsi="Book Antiqua"/>
        </w:rPr>
        <w:t xml:space="preserve"> 2018; </w:t>
      </w:r>
      <w:r w:rsidRPr="00C53FB7">
        <w:rPr>
          <w:rFonts w:ascii="Book Antiqua" w:hAnsi="Book Antiqua"/>
          <w:b/>
          <w:bCs/>
        </w:rPr>
        <w:t>23</w:t>
      </w:r>
      <w:r w:rsidRPr="00C53FB7">
        <w:rPr>
          <w:rFonts w:ascii="Book Antiqua" w:hAnsi="Book Antiqua"/>
        </w:rPr>
        <w:t>: 191-202.e4 [PMID: 29358084 DOI: 10.1016/j.chom.2017.12.017]</w:t>
      </w:r>
    </w:p>
    <w:p w14:paraId="5752B2AB"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40 </w:t>
      </w:r>
      <w:r w:rsidRPr="00C53FB7">
        <w:rPr>
          <w:rFonts w:ascii="Book Antiqua" w:hAnsi="Book Antiqua"/>
          <w:b/>
          <w:bCs/>
        </w:rPr>
        <w:t>Wang C</w:t>
      </w:r>
      <w:r w:rsidRPr="00C53FB7">
        <w:rPr>
          <w:rFonts w:ascii="Book Antiqua" w:hAnsi="Book Antiqua"/>
        </w:rPr>
        <w:t xml:space="preserve">, Li W, Wang H, Ma Y, Zhao X, Zhang X, Yang H, Qian J, Li J. Saccharomyces </w:t>
      </w:r>
      <w:proofErr w:type="spellStart"/>
      <w:r w:rsidRPr="00C53FB7">
        <w:rPr>
          <w:rFonts w:ascii="Book Antiqua" w:hAnsi="Book Antiqua"/>
        </w:rPr>
        <w:t>boulardii</w:t>
      </w:r>
      <w:proofErr w:type="spellEnd"/>
      <w:r w:rsidRPr="00C53FB7">
        <w:rPr>
          <w:rFonts w:ascii="Book Antiqua" w:hAnsi="Book Antiqua"/>
        </w:rPr>
        <w:t xml:space="preserve"> alleviates ulcerative colitis carcinogenesis in mice by reducing TNF-α and IL-6 levels and functions and by rebalancing intestinal microbiota. </w:t>
      </w:r>
      <w:r w:rsidRPr="00C53FB7">
        <w:rPr>
          <w:rFonts w:ascii="Book Antiqua" w:hAnsi="Book Antiqua"/>
          <w:i/>
          <w:iCs/>
        </w:rPr>
        <w:t xml:space="preserve">BMC </w:t>
      </w:r>
      <w:proofErr w:type="spellStart"/>
      <w:r w:rsidRPr="00C53FB7">
        <w:rPr>
          <w:rFonts w:ascii="Book Antiqua" w:hAnsi="Book Antiqua"/>
          <w:i/>
          <w:iCs/>
        </w:rPr>
        <w:t>Microbiol</w:t>
      </w:r>
      <w:proofErr w:type="spellEnd"/>
      <w:r w:rsidRPr="00C53FB7">
        <w:rPr>
          <w:rFonts w:ascii="Book Antiqua" w:hAnsi="Book Antiqua"/>
        </w:rPr>
        <w:t xml:space="preserve"> 2019; </w:t>
      </w:r>
      <w:r w:rsidRPr="00C53FB7">
        <w:rPr>
          <w:rFonts w:ascii="Book Antiqua" w:hAnsi="Book Antiqua"/>
          <w:b/>
          <w:bCs/>
        </w:rPr>
        <w:t>19</w:t>
      </w:r>
      <w:r w:rsidRPr="00C53FB7">
        <w:rPr>
          <w:rFonts w:ascii="Book Antiqua" w:hAnsi="Book Antiqua"/>
        </w:rPr>
        <w:t>: 246 [PMID: 31694526 DOI: 10.1186/s12866-019-1610-8]</w:t>
      </w:r>
    </w:p>
    <w:p w14:paraId="1A9D2DEE"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41 </w:t>
      </w:r>
      <w:proofErr w:type="spellStart"/>
      <w:r w:rsidRPr="00C53FB7">
        <w:rPr>
          <w:rFonts w:ascii="Book Antiqua" w:hAnsi="Book Antiqua"/>
          <w:b/>
          <w:bCs/>
        </w:rPr>
        <w:t>Dinarello</w:t>
      </w:r>
      <w:proofErr w:type="spellEnd"/>
      <w:r w:rsidRPr="00C53FB7">
        <w:rPr>
          <w:rFonts w:ascii="Book Antiqua" w:hAnsi="Book Antiqua"/>
          <w:b/>
          <w:bCs/>
        </w:rPr>
        <w:t xml:space="preserve"> CA</w:t>
      </w:r>
      <w:r w:rsidRPr="00C53FB7">
        <w:rPr>
          <w:rFonts w:ascii="Book Antiqua" w:hAnsi="Book Antiqua"/>
        </w:rPr>
        <w:t xml:space="preserve">. Proinflammatory cytokines. </w:t>
      </w:r>
      <w:r w:rsidRPr="00C53FB7">
        <w:rPr>
          <w:rFonts w:ascii="Book Antiqua" w:hAnsi="Book Antiqua"/>
          <w:i/>
          <w:iCs/>
        </w:rPr>
        <w:t>Chest</w:t>
      </w:r>
      <w:r w:rsidRPr="00C53FB7">
        <w:rPr>
          <w:rFonts w:ascii="Book Antiqua" w:hAnsi="Book Antiqua"/>
        </w:rPr>
        <w:t xml:space="preserve"> 2000; </w:t>
      </w:r>
      <w:r w:rsidRPr="00C53FB7">
        <w:rPr>
          <w:rFonts w:ascii="Book Antiqua" w:hAnsi="Book Antiqua"/>
          <w:b/>
          <w:bCs/>
        </w:rPr>
        <w:t>118</w:t>
      </w:r>
      <w:r w:rsidRPr="00C53FB7">
        <w:rPr>
          <w:rFonts w:ascii="Book Antiqua" w:hAnsi="Book Antiqua"/>
        </w:rPr>
        <w:t>: 503-508 [PMID: 10936147 DOI: 10.1378/chest.118.2.503]</w:t>
      </w:r>
    </w:p>
    <w:p w14:paraId="1AF7B4D7"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42 </w:t>
      </w:r>
      <w:r w:rsidRPr="00C53FB7">
        <w:rPr>
          <w:rFonts w:ascii="Book Antiqua" w:hAnsi="Book Antiqua"/>
          <w:b/>
          <w:bCs/>
        </w:rPr>
        <w:t>Zhang S</w:t>
      </w:r>
      <w:r w:rsidRPr="00C53FB7">
        <w:rPr>
          <w:rFonts w:ascii="Book Antiqua" w:hAnsi="Book Antiqua"/>
        </w:rPr>
        <w:t xml:space="preserve">, Xu W, Wang H, Cao M, Li M, Zhao J, Hu Y, Wang Y, Li S, </w:t>
      </w:r>
      <w:proofErr w:type="spellStart"/>
      <w:r w:rsidRPr="00C53FB7">
        <w:rPr>
          <w:rFonts w:ascii="Book Antiqua" w:hAnsi="Book Antiqua"/>
        </w:rPr>
        <w:t>Xie</w:t>
      </w:r>
      <w:proofErr w:type="spellEnd"/>
      <w:r w:rsidRPr="00C53FB7">
        <w:rPr>
          <w:rFonts w:ascii="Book Antiqua" w:hAnsi="Book Antiqua"/>
        </w:rPr>
        <w:t xml:space="preserve"> Y, Chen G, Liu R, Cheng Y, Xu Z, Zou K, Gong S, </w:t>
      </w:r>
      <w:proofErr w:type="spellStart"/>
      <w:r w:rsidRPr="00C53FB7">
        <w:rPr>
          <w:rFonts w:ascii="Book Antiqua" w:hAnsi="Book Antiqua"/>
        </w:rPr>
        <w:t>Geng</w:t>
      </w:r>
      <w:proofErr w:type="spellEnd"/>
      <w:r w:rsidRPr="00C53FB7">
        <w:rPr>
          <w:rFonts w:ascii="Book Antiqua" w:hAnsi="Book Antiqua"/>
        </w:rPr>
        <w:t xml:space="preserve"> L. Inhibition of CREB-mediated ZO-1 and activation of NF-</w:t>
      </w:r>
      <w:proofErr w:type="spellStart"/>
      <w:r w:rsidRPr="00C53FB7">
        <w:rPr>
          <w:rFonts w:ascii="Book Antiqua" w:hAnsi="Book Antiqua"/>
        </w:rPr>
        <w:t>κB</w:t>
      </w:r>
      <w:proofErr w:type="spellEnd"/>
      <w:r w:rsidRPr="00C53FB7">
        <w:rPr>
          <w:rFonts w:ascii="Book Antiqua" w:hAnsi="Book Antiqua"/>
        </w:rPr>
        <w:t xml:space="preserve">-induced IL-6 by colonic epithelial MCT4 destroys intestinal barrier function. </w:t>
      </w:r>
      <w:r w:rsidRPr="00C53FB7">
        <w:rPr>
          <w:rFonts w:ascii="Book Antiqua" w:hAnsi="Book Antiqua"/>
          <w:i/>
          <w:iCs/>
        </w:rPr>
        <w:t xml:space="preserve">Cell </w:t>
      </w:r>
      <w:proofErr w:type="spellStart"/>
      <w:r w:rsidRPr="00C53FB7">
        <w:rPr>
          <w:rFonts w:ascii="Book Antiqua" w:hAnsi="Book Antiqua"/>
          <w:i/>
          <w:iCs/>
        </w:rPr>
        <w:t>Prolif</w:t>
      </w:r>
      <w:proofErr w:type="spellEnd"/>
      <w:r w:rsidRPr="00C53FB7">
        <w:rPr>
          <w:rFonts w:ascii="Book Antiqua" w:hAnsi="Book Antiqua"/>
        </w:rPr>
        <w:t xml:space="preserve"> 2019; </w:t>
      </w:r>
      <w:r w:rsidRPr="00C53FB7">
        <w:rPr>
          <w:rFonts w:ascii="Book Antiqua" w:hAnsi="Book Antiqua"/>
          <w:b/>
          <w:bCs/>
        </w:rPr>
        <w:t>52</w:t>
      </w:r>
      <w:r w:rsidRPr="00C53FB7">
        <w:rPr>
          <w:rFonts w:ascii="Book Antiqua" w:hAnsi="Book Antiqua"/>
        </w:rPr>
        <w:t>: e12673 [PMID: 31418947 DOI: 10.1111/cpr.12673]</w:t>
      </w:r>
    </w:p>
    <w:p w14:paraId="2BE16A7B"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43 </w:t>
      </w:r>
      <w:proofErr w:type="spellStart"/>
      <w:r w:rsidRPr="00C53FB7">
        <w:rPr>
          <w:rFonts w:ascii="Book Antiqua" w:hAnsi="Book Antiqua"/>
          <w:b/>
          <w:bCs/>
        </w:rPr>
        <w:t>Bajic</w:t>
      </w:r>
      <w:proofErr w:type="spellEnd"/>
      <w:r w:rsidRPr="00C53FB7">
        <w:rPr>
          <w:rFonts w:ascii="Book Antiqua" w:hAnsi="Book Antiqua"/>
          <w:b/>
          <w:bCs/>
        </w:rPr>
        <w:t xml:space="preserve"> JE</w:t>
      </w:r>
      <w:r w:rsidRPr="00C53FB7">
        <w:rPr>
          <w:rFonts w:ascii="Book Antiqua" w:hAnsi="Book Antiqua"/>
        </w:rPr>
        <w:t xml:space="preserve">, Eden GL, </w:t>
      </w:r>
      <w:proofErr w:type="spellStart"/>
      <w:r w:rsidRPr="00C53FB7">
        <w:rPr>
          <w:rFonts w:ascii="Book Antiqua" w:hAnsi="Book Antiqua"/>
        </w:rPr>
        <w:t>Lampton</w:t>
      </w:r>
      <w:proofErr w:type="spellEnd"/>
      <w:r w:rsidRPr="00C53FB7">
        <w:rPr>
          <w:rFonts w:ascii="Book Antiqua" w:hAnsi="Book Antiqua"/>
        </w:rPr>
        <w:t xml:space="preserve"> LS, Cheah KY, </w:t>
      </w:r>
      <w:proofErr w:type="spellStart"/>
      <w:r w:rsidRPr="00C53FB7">
        <w:rPr>
          <w:rFonts w:ascii="Book Antiqua" w:hAnsi="Book Antiqua"/>
        </w:rPr>
        <w:t>Lymn</w:t>
      </w:r>
      <w:proofErr w:type="spellEnd"/>
      <w:r w:rsidRPr="00C53FB7">
        <w:rPr>
          <w:rFonts w:ascii="Book Antiqua" w:hAnsi="Book Antiqua"/>
        </w:rPr>
        <w:t xml:space="preserve"> KA, Pei JV, </w:t>
      </w:r>
      <w:proofErr w:type="spellStart"/>
      <w:r w:rsidRPr="00C53FB7">
        <w:rPr>
          <w:rFonts w:ascii="Book Antiqua" w:hAnsi="Book Antiqua"/>
        </w:rPr>
        <w:t>Yool</w:t>
      </w:r>
      <w:proofErr w:type="spellEnd"/>
      <w:r w:rsidRPr="00C53FB7">
        <w:rPr>
          <w:rFonts w:ascii="Book Antiqua" w:hAnsi="Book Antiqua"/>
        </w:rPr>
        <w:t xml:space="preserve"> AJ, Howarth GS. Rhubarb extract partially improves mucosal integrity in chemotherapy-induced intestinal mucositis. </w:t>
      </w:r>
      <w:r w:rsidRPr="00C53FB7">
        <w:rPr>
          <w:rFonts w:ascii="Book Antiqua" w:hAnsi="Book Antiqua"/>
          <w:i/>
          <w:iCs/>
        </w:rPr>
        <w:t>World J Gastroenterol</w:t>
      </w:r>
      <w:r w:rsidRPr="00C53FB7">
        <w:rPr>
          <w:rFonts w:ascii="Book Antiqua" w:hAnsi="Book Antiqua"/>
        </w:rPr>
        <w:t xml:space="preserve"> 2016; </w:t>
      </w:r>
      <w:r w:rsidRPr="00C53FB7">
        <w:rPr>
          <w:rFonts w:ascii="Book Antiqua" w:hAnsi="Book Antiqua"/>
          <w:b/>
          <w:bCs/>
        </w:rPr>
        <w:t>22</w:t>
      </w:r>
      <w:r w:rsidRPr="00C53FB7">
        <w:rPr>
          <w:rFonts w:ascii="Book Antiqua" w:hAnsi="Book Antiqua"/>
        </w:rPr>
        <w:t>: 8322-8333 [PMID: 27729739 DOI: 10.3748/</w:t>
      </w:r>
      <w:proofErr w:type="gramStart"/>
      <w:r w:rsidRPr="00C53FB7">
        <w:rPr>
          <w:rFonts w:ascii="Book Antiqua" w:hAnsi="Book Antiqua"/>
        </w:rPr>
        <w:t>wjg.v22.i</w:t>
      </w:r>
      <w:proofErr w:type="gramEnd"/>
      <w:r w:rsidRPr="00C53FB7">
        <w:rPr>
          <w:rFonts w:ascii="Book Antiqua" w:hAnsi="Book Antiqua"/>
        </w:rPr>
        <w:t>37.8322]</w:t>
      </w:r>
    </w:p>
    <w:p w14:paraId="01BECA60"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44 </w:t>
      </w:r>
      <w:proofErr w:type="spellStart"/>
      <w:r w:rsidRPr="00C53FB7">
        <w:rPr>
          <w:rFonts w:ascii="Book Antiqua" w:hAnsi="Book Antiqua"/>
          <w:b/>
          <w:bCs/>
        </w:rPr>
        <w:t>Wardill</w:t>
      </w:r>
      <w:proofErr w:type="spellEnd"/>
      <w:r w:rsidRPr="00C53FB7">
        <w:rPr>
          <w:rFonts w:ascii="Book Antiqua" w:hAnsi="Book Antiqua"/>
          <w:b/>
          <w:bCs/>
        </w:rPr>
        <w:t xml:space="preserve"> HR</w:t>
      </w:r>
      <w:r w:rsidRPr="00C53FB7">
        <w:rPr>
          <w:rFonts w:ascii="Book Antiqua" w:hAnsi="Book Antiqua"/>
        </w:rPr>
        <w:t xml:space="preserve">, Bowen JM. Chemotherapy-induced mucosal barrier dysfunction: an updated review on the role of intestinal tight junctions. </w:t>
      </w:r>
      <w:proofErr w:type="spellStart"/>
      <w:r w:rsidRPr="00C53FB7">
        <w:rPr>
          <w:rFonts w:ascii="Book Antiqua" w:hAnsi="Book Antiqua"/>
          <w:i/>
          <w:iCs/>
        </w:rPr>
        <w:t>Curr</w:t>
      </w:r>
      <w:proofErr w:type="spellEnd"/>
      <w:r w:rsidRPr="00C53FB7">
        <w:rPr>
          <w:rFonts w:ascii="Book Antiqua" w:hAnsi="Book Antiqua"/>
          <w:i/>
          <w:iCs/>
        </w:rPr>
        <w:t xml:space="preserve"> </w:t>
      </w:r>
      <w:proofErr w:type="spellStart"/>
      <w:r w:rsidRPr="00C53FB7">
        <w:rPr>
          <w:rFonts w:ascii="Book Antiqua" w:hAnsi="Book Antiqua"/>
          <w:i/>
          <w:iCs/>
        </w:rPr>
        <w:t>Opin</w:t>
      </w:r>
      <w:proofErr w:type="spellEnd"/>
      <w:r w:rsidRPr="00C53FB7">
        <w:rPr>
          <w:rFonts w:ascii="Book Antiqua" w:hAnsi="Book Antiqua"/>
          <w:i/>
          <w:iCs/>
        </w:rPr>
        <w:t xml:space="preserve"> Support </w:t>
      </w:r>
      <w:proofErr w:type="spellStart"/>
      <w:r w:rsidRPr="00C53FB7">
        <w:rPr>
          <w:rFonts w:ascii="Book Antiqua" w:hAnsi="Book Antiqua"/>
          <w:i/>
          <w:iCs/>
        </w:rPr>
        <w:t>Palliat</w:t>
      </w:r>
      <w:proofErr w:type="spellEnd"/>
      <w:r w:rsidRPr="00C53FB7">
        <w:rPr>
          <w:rFonts w:ascii="Book Antiqua" w:hAnsi="Book Antiqua"/>
          <w:i/>
          <w:iCs/>
        </w:rPr>
        <w:t xml:space="preserve"> Care</w:t>
      </w:r>
      <w:r w:rsidRPr="00C53FB7">
        <w:rPr>
          <w:rFonts w:ascii="Book Antiqua" w:hAnsi="Book Antiqua"/>
        </w:rPr>
        <w:t xml:space="preserve"> 2013; </w:t>
      </w:r>
      <w:r w:rsidRPr="00C53FB7">
        <w:rPr>
          <w:rFonts w:ascii="Book Antiqua" w:hAnsi="Book Antiqua"/>
          <w:b/>
          <w:bCs/>
        </w:rPr>
        <w:t>7</w:t>
      </w:r>
      <w:r w:rsidRPr="00C53FB7">
        <w:rPr>
          <w:rFonts w:ascii="Book Antiqua" w:hAnsi="Book Antiqua"/>
        </w:rPr>
        <w:t>: 155-161 [PMID: 23492816 DOI: 10.1097/SPC.0b013e32835f3e8c]</w:t>
      </w:r>
    </w:p>
    <w:p w14:paraId="0F66889D"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45 </w:t>
      </w:r>
      <w:proofErr w:type="spellStart"/>
      <w:r w:rsidRPr="00C53FB7">
        <w:rPr>
          <w:rFonts w:ascii="Book Antiqua" w:hAnsi="Book Antiqua"/>
          <w:b/>
          <w:bCs/>
        </w:rPr>
        <w:t>Capaldo</w:t>
      </w:r>
      <w:proofErr w:type="spellEnd"/>
      <w:r w:rsidRPr="00C53FB7">
        <w:rPr>
          <w:rFonts w:ascii="Book Antiqua" w:hAnsi="Book Antiqua"/>
          <w:b/>
          <w:bCs/>
        </w:rPr>
        <w:t xml:space="preserve"> CT</w:t>
      </w:r>
      <w:r w:rsidRPr="00C53FB7">
        <w:rPr>
          <w:rFonts w:ascii="Book Antiqua" w:hAnsi="Book Antiqua"/>
        </w:rPr>
        <w:t xml:space="preserve">, Powell DN, Kalman D. Layered defense: how mucus and tight junctions seal the intestinal barrier. </w:t>
      </w:r>
      <w:r w:rsidRPr="00C53FB7">
        <w:rPr>
          <w:rFonts w:ascii="Book Antiqua" w:hAnsi="Book Antiqua"/>
          <w:i/>
          <w:iCs/>
        </w:rPr>
        <w:t>J Mol Med (</w:t>
      </w:r>
      <w:proofErr w:type="spellStart"/>
      <w:r w:rsidRPr="00C53FB7">
        <w:rPr>
          <w:rFonts w:ascii="Book Antiqua" w:hAnsi="Book Antiqua"/>
          <w:i/>
          <w:iCs/>
        </w:rPr>
        <w:t>Berl</w:t>
      </w:r>
      <w:proofErr w:type="spellEnd"/>
      <w:r w:rsidRPr="00C53FB7">
        <w:rPr>
          <w:rFonts w:ascii="Book Antiqua" w:hAnsi="Book Antiqua"/>
          <w:i/>
          <w:iCs/>
        </w:rPr>
        <w:t>)</w:t>
      </w:r>
      <w:r w:rsidRPr="00C53FB7">
        <w:rPr>
          <w:rFonts w:ascii="Book Antiqua" w:hAnsi="Book Antiqua"/>
        </w:rPr>
        <w:t xml:space="preserve"> 2017; </w:t>
      </w:r>
      <w:r w:rsidRPr="00C53FB7">
        <w:rPr>
          <w:rFonts w:ascii="Book Antiqua" w:hAnsi="Book Antiqua"/>
          <w:b/>
          <w:bCs/>
        </w:rPr>
        <w:t>95</w:t>
      </w:r>
      <w:r w:rsidRPr="00C53FB7">
        <w:rPr>
          <w:rFonts w:ascii="Book Antiqua" w:hAnsi="Book Antiqua"/>
        </w:rPr>
        <w:t>: 927-934 [PMID: 28707083 DOI: 10.1007/s00109-017-1557-x]</w:t>
      </w:r>
    </w:p>
    <w:p w14:paraId="6B93AA4E"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46 </w:t>
      </w:r>
      <w:r w:rsidRPr="00C53FB7">
        <w:rPr>
          <w:rFonts w:ascii="Book Antiqua" w:hAnsi="Book Antiqua"/>
          <w:b/>
          <w:bCs/>
        </w:rPr>
        <w:t>France MM</w:t>
      </w:r>
      <w:r w:rsidRPr="00C53FB7">
        <w:rPr>
          <w:rFonts w:ascii="Book Antiqua" w:hAnsi="Book Antiqua"/>
        </w:rPr>
        <w:t xml:space="preserve">, Turner JR. The mucosal barrier at a glance. </w:t>
      </w:r>
      <w:r w:rsidRPr="00C53FB7">
        <w:rPr>
          <w:rFonts w:ascii="Book Antiqua" w:hAnsi="Book Antiqua"/>
          <w:i/>
          <w:iCs/>
        </w:rPr>
        <w:t>J Cell Sci</w:t>
      </w:r>
      <w:r w:rsidRPr="00C53FB7">
        <w:rPr>
          <w:rFonts w:ascii="Book Antiqua" w:hAnsi="Book Antiqua"/>
        </w:rPr>
        <w:t xml:space="preserve"> 2017; </w:t>
      </w:r>
      <w:r w:rsidRPr="00C53FB7">
        <w:rPr>
          <w:rFonts w:ascii="Book Antiqua" w:hAnsi="Book Antiqua"/>
          <w:b/>
          <w:bCs/>
        </w:rPr>
        <w:t>130</w:t>
      </w:r>
      <w:r w:rsidRPr="00C53FB7">
        <w:rPr>
          <w:rFonts w:ascii="Book Antiqua" w:hAnsi="Book Antiqua"/>
        </w:rPr>
        <w:t>: 307-314 [PMID: 28062847 DOI: 10.1242/jcs.193482]</w:t>
      </w:r>
    </w:p>
    <w:p w14:paraId="1AF956D1" w14:textId="77777777" w:rsidR="00BC3254" w:rsidRPr="00C53FB7" w:rsidRDefault="00457105" w:rsidP="00C53FB7">
      <w:pPr>
        <w:spacing w:line="360" w:lineRule="auto"/>
        <w:jc w:val="both"/>
        <w:rPr>
          <w:rFonts w:ascii="Book Antiqua" w:hAnsi="Book Antiqua"/>
        </w:rPr>
      </w:pPr>
      <w:r w:rsidRPr="00C53FB7">
        <w:rPr>
          <w:rFonts w:ascii="Book Antiqua" w:hAnsi="Book Antiqua"/>
        </w:rPr>
        <w:lastRenderedPageBreak/>
        <w:t xml:space="preserve">47 </w:t>
      </w:r>
      <w:r w:rsidRPr="00C53FB7">
        <w:rPr>
          <w:rFonts w:ascii="Book Antiqua" w:hAnsi="Book Antiqua"/>
          <w:b/>
          <w:bCs/>
        </w:rPr>
        <w:t>Turner JR</w:t>
      </w:r>
      <w:r w:rsidRPr="00C53FB7">
        <w:rPr>
          <w:rFonts w:ascii="Book Antiqua" w:hAnsi="Book Antiqua"/>
        </w:rPr>
        <w:t xml:space="preserve">. Intestinal mucosal barrier function in health and disease. </w:t>
      </w:r>
      <w:r w:rsidRPr="00C53FB7">
        <w:rPr>
          <w:rFonts w:ascii="Book Antiqua" w:hAnsi="Book Antiqua"/>
          <w:i/>
          <w:iCs/>
        </w:rPr>
        <w:t>Nat Rev Immunol</w:t>
      </w:r>
      <w:r w:rsidRPr="00C53FB7">
        <w:rPr>
          <w:rFonts w:ascii="Book Antiqua" w:hAnsi="Book Antiqua"/>
        </w:rPr>
        <w:t xml:space="preserve"> 2009; </w:t>
      </w:r>
      <w:r w:rsidRPr="00C53FB7">
        <w:rPr>
          <w:rFonts w:ascii="Book Antiqua" w:hAnsi="Book Antiqua"/>
          <w:b/>
          <w:bCs/>
        </w:rPr>
        <w:t>9</w:t>
      </w:r>
      <w:r w:rsidRPr="00C53FB7">
        <w:rPr>
          <w:rFonts w:ascii="Book Antiqua" w:hAnsi="Book Antiqua"/>
        </w:rPr>
        <w:t>: 799-809 [PMID: 19855405 DOI: 10.1038/nri2653]</w:t>
      </w:r>
    </w:p>
    <w:p w14:paraId="6A8459BA"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48 </w:t>
      </w:r>
      <w:r w:rsidRPr="00C53FB7">
        <w:rPr>
          <w:rFonts w:ascii="Book Antiqua" w:hAnsi="Book Antiqua"/>
          <w:b/>
          <w:bCs/>
        </w:rPr>
        <w:t>Arrieta MC</w:t>
      </w:r>
      <w:r w:rsidRPr="00C53FB7">
        <w:rPr>
          <w:rFonts w:ascii="Book Antiqua" w:hAnsi="Book Antiqua"/>
        </w:rPr>
        <w:t xml:space="preserve">, Madsen K, Doyle J, </w:t>
      </w:r>
      <w:proofErr w:type="spellStart"/>
      <w:r w:rsidRPr="00C53FB7">
        <w:rPr>
          <w:rFonts w:ascii="Book Antiqua" w:hAnsi="Book Antiqua"/>
        </w:rPr>
        <w:t>Meddings</w:t>
      </w:r>
      <w:proofErr w:type="spellEnd"/>
      <w:r w:rsidRPr="00C53FB7">
        <w:rPr>
          <w:rFonts w:ascii="Book Antiqua" w:hAnsi="Book Antiqua"/>
        </w:rPr>
        <w:t xml:space="preserve"> J. Reducing small intestinal permeability attenuates colitis in the IL10 gene-deficient mouse. </w:t>
      </w:r>
      <w:r w:rsidRPr="00C53FB7">
        <w:rPr>
          <w:rFonts w:ascii="Book Antiqua" w:hAnsi="Book Antiqua"/>
          <w:i/>
          <w:iCs/>
        </w:rPr>
        <w:t>Gut</w:t>
      </w:r>
      <w:r w:rsidRPr="00C53FB7">
        <w:rPr>
          <w:rFonts w:ascii="Book Antiqua" w:hAnsi="Book Antiqua"/>
        </w:rPr>
        <w:t xml:space="preserve"> 2009; </w:t>
      </w:r>
      <w:r w:rsidRPr="00C53FB7">
        <w:rPr>
          <w:rFonts w:ascii="Book Antiqua" w:hAnsi="Book Antiqua"/>
          <w:b/>
          <w:bCs/>
        </w:rPr>
        <w:t>58</w:t>
      </w:r>
      <w:r w:rsidRPr="00C53FB7">
        <w:rPr>
          <w:rFonts w:ascii="Book Antiqua" w:hAnsi="Book Antiqua"/>
        </w:rPr>
        <w:t>: 41-48 [PMID: 18829978 DOI: 10.1136/gut.2008.150888]</w:t>
      </w:r>
    </w:p>
    <w:p w14:paraId="7273318C"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49 </w:t>
      </w:r>
      <w:r w:rsidRPr="00C53FB7">
        <w:rPr>
          <w:rFonts w:ascii="Book Antiqua" w:hAnsi="Book Antiqua"/>
          <w:b/>
          <w:bCs/>
        </w:rPr>
        <w:t>Johansson ME</w:t>
      </w:r>
      <w:r w:rsidRPr="00C53FB7">
        <w:rPr>
          <w:rFonts w:ascii="Book Antiqua" w:hAnsi="Book Antiqua"/>
        </w:rPr>
        <w:t xml:space="preserve">, Phillipson M, </w:t>
      </w:r>
      <w:proofErr w:type="spellStart"/>
      <w:r w:rsidRPr="00C53FB7">
        <w:rPr>
          <w:rFonts w:ascii="Book Antiqua" w:hAnsi="Book Antiqua"/>
        </w:rPr>
        <w:t>Petersson</w:t>
      </w:r>
      <w:proofErr w:type="spellEnd"/>
      <w:r w:rsidRPr="00C53FB7">
        <w:rPr>
          <w:rFonts w:ascii="Book Antiqua" w:hAnsi="Book Antiqua"/>
        </w:rPr>
        <w:t xml:space="preserve"> J, </w:t>
      </w:r>
      <w:proofErr w:type="spellStart"/>
      <w:r w:rsidRPr="00C53FB7">
        <w:rPr>
          <w:rFonts w:ascii="Book Antiqua" w:hAnsi="Book Antiqua"/>
        </w:rPr>
        <w:t>Velcich</w:t>
      </w:r>
      <w:proofErr w:type="spellEnd"/>
      <w:r w:rsidRPr="00C53FB7">
        <w:rPr>
          <w:rFonts w:ascii="Book Antiqua" w:hAnsi="Book Antiqua"/>
        </w:rPr>
        <w:t xml:space="preserve"> A, Holm L, Hansson GC. The inner of the two Muc2 mucin-dependent mucus layers in colon is devoid of bacteria. </w:t>
      </w:r>
      <w:r w:rsidRPr="00C53FB7">
        <w:rPr>
          <w:rFonts w:ascii="Book Antiqua" w:hAnsi="Book Antiqua"/>
          <w:i/>
          <w:iCs/>
        </w:rPr>
        <w:t xml:space="preserve">Proc Natl </w:t>
      </w:r>
      <w:proofErr w:type="spellStart"/>
      <w:r w:rsidRPr="00C53FB7">
        <w:rPr>
          <w:rFonts w:ascii="Book Antiqua" w:hAnsi="Book Antiqua"/>
          <w:i/>
          <w:iCs/>
        </w:rPr>
        <w:t>Acad</w:t>
      </w:r>
      <w:proofErr w:type="spellEnd"/>
      <w:r w:rsidRPr="00C53FB7">
        <w:rPr>
          <w:rFonts w:ascii="Book Antiqua" w:hAnsi="Book Antiqua"/>
          <w:i/>
          <w:iCs/>
        </w:rPr>
        <w:t xml:space="preserve"> Sci U S A</w:t>
      </w:r>
      <w:r w:rsidRPr="00C53FB7">
        <w:rPr>
          <w:rFonts w:ascii="Book Antiqua" w:hAnsi="Book Antiqua"/>
        </w:rPr>
        <w:t xml:space="preserve"> 2008; </w:t>
      </w:r>
      <w:r w:rsidRPr="00C53FB7">
        <w:rPr>
          <w:rFonts w:ascii="Book Antiqua" w:hAnsi="Book Antiqua"/>
          <w:b/>
          <w:bCs/>
        </w:rPr>
        <w:t>105</w:t>
      </w:r>
      <w:r w:rsidRPr="00C53FB7">
        <w:rPr>
          <w:rFonts w:ascii="Book Antiqua" w:hAnsi="Book Antiqua"/>
        </w:rPr>
        <w:t>: 15064-15069 [PMID: 18806221 DOI: 10.1073/pnas.0803124105]</w:t>
      </w:r>
    </w:p>
    <w:p w14:paraId="4840C72A"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50 </w:t>
      </w:r>
      <w:r w:rsidRPr="00C53FB7">
        <w:rPr>
          <w:rFonts w:ascii="Book Antiqua" w:hAnsi="Book Antiqua"/>
          <w:b/>
          <w:bCs/>
        </w:rPr>
        <w:t xml:space="preserve">Van der </w:t>
      </w:r>
      <w:proofErr w:type="spellStart"/>
      <w:r w:rsidRPr="00C53FB7">
        <w:rPr>
          <w:rFonts w:ascii="Book Antiqua" w:hAnsi="Book Antiqua"/>
          <w:b/>
          <w:bCs/>
        </w:rPr>
        <w:t>Sluis</w:t>
      </w:r>
      <w:proofErr w:type="spellEnd"/>
      <w:r w:rsidRPr="00C53FB7">
        <w:rPr>
          <w:rFonts w:ascii="Book Antiqua" w:hAnsi="Book Antiqua"/>
          <w:b/>
          <w:bCs/>
        </w:rPr>
        <w:t xml:space="preserve"> M</w:t>
      </w:r>
      <w:r w:rsidRPr="00C53FB7">
        <w:rPr>
          <w:rFonts w:ascii="Book Antiqua" w:hAnsi="Book Antiqua"/>
        </w:rPr>
        <w:t xml:space="preserve">, De Koning BA, De Bruijn AC, </w:t>
      </w:r>
      <w:proofErr w:type="spellStart"/>
      <w:r w:rsidRPr="00C53FB7">
        <w:rPr>
          <w:rFonts w:ascii="Book Antiqua" w:hAnsi="Book Antiqua"/>
        </w:rPr>
        <w:t>Velcich</w:t>
      </w:r>
      <w:proofErr w:type="spellEnd"/>
      <w:r w:rsidRPr="00C53FB7">
        <w:rPr>
          <w:rFonts w:ascii="Book Antiqua" w:hAnsi="Book Antiqua"/>
        </w:rPr>
        <w:t xml:space="preserve"> A, </w:t>
      </w:r>
      <w:proofErr w:type="spellStart"/>
      <w:r w:rsidRPr="00C53FB7">
        <w:rPr>
          <w:rFonts w:ascii="Book Antiqua" w:hAnsi="Book Antiqua"/>
        </w:rPr>
        <w:t>Meijerink</w:t>
      </w:r>
      <w:proofErr w:type="spellEnd"/>
      <w:r w:rsidRPr="00C53FB7">
        <w:rPr>
          <w:rFonts w:ascii="Book Antiqua" w:hAnsi="Book Antiqua"/>
        </w:rPr>
        <w:t xml:space="preserve"> JP, Van </w:t>
      </w:r>
      <w:proofErr w:type="spellStart"/>
      <w:r w:rsidRPr="00C53FB7">
        <w:rPr>
          <w:rFonts w:ascii="Book Antiqua" w:hAnsi="Book Antiqua"/>
        </w:rPr>
        <w:t>Goudoever</w:t>
      </w:r>
      <w:proofErr w:type="spellEnd"/>
      <w:r w:rsidRPr="00C53FB7">
        <w:rPr>
          <w:rFonts w:ascii="Book Antiqua" w:hAnsi="Book Antiqua"/>
        </w:rPr>
        <w:t xml:space="preserve"> JB, </w:t>
      </w:r>
      <w:proofErr w:type="spellStart"/>
      <w:r w:rsidRPr="00C53FB7">
        <w:rPr>
          <w:rFonts w:ascii="Book Antiqua" w:hAnsi="Book Antiqua"/>
        </w:rPr>
        <w:t>Büller</w:t>
      </w:r>
      <w:proofErr w:type="spellEnd"/>
      <w:r w:rsidRPr="00C53FB7">
        <w:rPr>
          <w:rFonts w:ascii="Book Antiqua" w:hAnsi="Book Antiqua"/>
        </w:rPr>
        <w:t xml:space="preserve"> HA, Dekker J, Van </w:t>
      </w:r>
      <w:proofErr w:type="spellStart"/>
      <w:r w:rsidRPr="00C53FB7">
        <w:rPr>
          <w:rFonts w:ascii="Book Antiqua" w:hAnsi="Book Antiqua"/>
        </w:rPr>
        <w:t>Seuningen</w:t>
      </w:r>
      <w:proofErr w:type="spellEnd"/>
      <w:r w:rsidRPr="00C53FB7">
        <w:rPr>
          <w:rFonts w:ascii="Book Antiqua" w:hAnsi="Book Antiqua"/>
        </w:rPr>
        <w:t xml:space="preserve"> I, Renes IB, </w:t>
      </w:r>
      <w:proofErr w:type="spellStart"/>
      <w:r w:rsidRPr="00C53FB7">
        <w:rPr>
          <w:rFonts w:ascii="Book Antiqua" w:hAnsi="Book Antiqua"/>
        </w:rPr>
        <w:t>Einerhand</w:t>
      </w:r>
      <w:proofErr w:type="spellEnd"/>
      <w:r w:rsidRPr="00C53FB7">
        <w:rPr>
          <w:rFonts w:ascii="Book Antiqua" w:hAnsi="Book Antiqua"/>
        </w:rPr>
        <w:t xml:space="preserve"> AW. Muc2-deficient mice spontaneously develop colitis, indicating that MUC2 is critical for colonic protection. </w:t>
      </w:r>
      <w:r w:rsidRPr="00C53FB7">
        <w:rPr>
          <w:rFonts w:ascii="Book Antiqua" w:hAnsi="Book Antiqua"/>
          <w:i/>
          <w:iCs/>
        </w:rPr>
        <w:t>Gastroenterology</w:t>
      </w:r>
      <w:r w:rsidRPr="00C53FB7">
        <w:rPr>
          <w:rFonts w:ascii="Book Antiqua" w:hAnsi="Book Antiqua"/>
        </w:rPr>
        <w:t xml:space="preserve"> 2006; </w:t>
      </w:r>
      <w:r w:rsidRPr="00C53FB7">
        <w:rPr>
          <w:rFonts w:ascii="Book Antiqua" w:hAnsi="Book Antiqua"/>
          <w:b/>
          <w:bCs/>
        </w:rPr>
        <w:t>131</w:t>
      </w:r>
      <w:r w:rsidRPr="00C53FB7">
        <w:rPr>
          <w:rFonts w:ascii="Book Antiqua" w:hAnsi="Book Antiqua"/>
        </w:rPr>
        <w:t>: 117-129 [PMID: 16831596 DOI: 10.1053/j.gastro.2006.04.020]</w:t>
      </w:r>
    </w:p>
    <w:p w14:paraId="7825611C"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51 </w:t>
      </w:r>
      <w:r w:rsidRPr="00C53FB7">
        <w:rPr>
          <w:rFonts w:ascii="Book Antiqua" w:hAnsi="Book Antiqua"/>
          <w:b/>
          <w:bCs/>
        </w:rPr>
        <w:t>Kim HJ</w:t>
      </w:r>
      <w:r w:rsidRPr="00C53FB7">
        <w:rPr>
          <w:rFonts w:ascii="Book Antiqua" w:hAnsi="Book Antiqua"/>
        </w:rPr>
        <w:t xml:space="preserve">, Lee SH, Hong SJ. Antibiotics-Induced Dysbiosis of Intestinal Microbiota Aggravates Atopic Dermatitis in Mice by Altered Short-Chain Fatty Acids. </w:t>
      </w:r>
      <w:r w:rsidRPr="00C53FB7">
        <w:rPr>
          <w:rFonts w:ascii="Book Antiqua" w:hAnsi="Book Antiqua"/>
          <w:i/>
          <w:iCs/>
        </w:rPr>
        <w:t>Allergy Asthma Immunol Res</w:t>
      </w:r>
      <w:r w:rsidRPr="00C53FB7">
        <w:rPr>
          <w:rFonts w:ascii="Book Antiqua" w:hAnsi="Book Antiqua"/>
        </w:rPr>
        <w:t xml:space="preserve"> 2020; </w:t>
      </w:r>
      <w:r w:rsidRPr="00C53FB7">
        <w:rPr>
          <w:rFonts w:ascii="Book Antiqua" w:hAnsi="Book Antiqua"/>
          <w:b/>
          <w:bCs/>
        </w:rPr>
        <w:t>12</w:t>
      </w:r>
      <w:r w:rsidRPr="00C53FB7">
        <w:rPr>
          <w:rFonts w:ascii="Book Antiqua" w:hAnsi="Book Antiqua"/>
        </w:rPr>
        <w:t>: 137-148 [PMID: 31743970 DOI: 10.4168/aair.2020.12.1.137]</w:t>
      </w:r>
    </w:p>
    <w:p w14:paraId="4D0B5A9E"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52 </w:t>
      </w:r>
      <w:r w:rsidRPr="00C53FB7">
        <w:rPr>
          <w:rFonts w:ascii="Book Antiqua" w:hAnsi="Book Antiqua"/>
          <w:b/>
          <w:bCs/>
        </w:rPr>
        <w:t>Harris LA</w:t>
      </w:r>
      <w:r w:rsidRPr="00C53FB7">
        <w:rPr>
          <w:rFonts w:ascii="Book Antiqua" w:hAnsi="Book Antiqua"/>
        </w:rPr>
        <w:t xml:space="preserve">, </w:t>
      </w:r>
      <w:proofErr w:type="spellStart"/>
      <w:r w:rsidRPr="00C53FB7">
        <w:rPr>
          <w:rFonts w:ascii="Book Antiqua" w:hAnsi="Book Antiqua"/>
        </w:rPr>
        <w:t>Baffy</w:t>
      </w:r>
      <w:proofErr w:type="spellEnd"/>
      <w:r w:rsidRPr="00C53FB7">
        <w:rPr>
          <w:rFonts w:ascii="Book Antiqua" w:hAnsi="Book Antiqua"/>
        </w:rPr>
        <w:t xml:space="preserve"> N. Modulation of the gut microbiota: a focus on treatments for irritable bowel syndrome. </w:t>
      </w:r>
      <w:r w:rsidRPr="00C53FB7">
        <w:rPr>
          <w:rFonts w:ascii="Book Antiqua" w:hAnsi="Book Antiqua"/>
          <w:i/>
          <w:iCs/>
        </w:rPr>
        <w:t>Postgrad Med</w:t>
      </w:r>
      <w:r w:rsidRPr="00C53FB7">
        <w:rPr>
          <w:rFonts w:ascii="Book Antiqua" w:hAnsi="Book Antiqua"/>
        </w:rPr>
        <w:t xml:space="preserve"> 2017; </w:t>
      </w:r>
      <w:r w:rsidRPr="00C53FB7">
        <w:rPr>
          <w:rFonts w:ascii="Book Antiqua" w:hAnsi="Book Antiqua"/>
          <w:b/>
          <w:bCs/>
        </w:rPr>
        <w:t>129</w:t>
      </w:r>
      <w:r w:rsidRPr="00C53FB7">
        <w:rPr>
          <w:rFonts w:ascii="Book Antiqua" w:hAnsi="Book Antiqua"/>
        </w:rPr>
        <w:t>: 872-888 [PMID: 28936910 DOI: 10.1080/00325481.2017.1383819]</w:t>
      </w:r>
    </w:p>
    <w:p w14:paraId="47A04B85"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53 </w:t>
      </w:r>
      <w:r w:rsidRPr="00C53FB7">
        <w:rPr>
          <w:rFonts w:ascii="Book Antiqua" w:hAnsi="Book Antiqua"/>
          <w:b/>
          <w:bCs/>
        </w:rPr>
        <w:t>Wang J</w:t>
      </w:r>
      <w:r w:rsidRPr="00C53FB7">
        <w:rPr>
          <w:rFonts w:ascii="Book Antiqua" w:hAnsi="Book Antiqua"/>
        </w:rPr>
        <w:t xml:space="preserve">, Feng W, Zhang S, Chen L, Tang F, Sheng Y, </w:t>
      </w:r>
      <w:proofErr w:type="spellStart"/>
      <w:r w:rsidRPr="00C53FB7">
        <w:rPr>
          <w:rFonts w:ascii="Book Antiqua" w:hAnsi="Book Antiqua"/>
        </w:rPr>
        <w:t>Ao</w:t>
      </w:r>
      <w:proofErr w:type="spellEnd"/>
      <w:r w:rsidRPr="00C53FB7">
        <w:rPr>
          <w:rFonts w:ascii="Book Antiqua" w:hAnsi="Book Antiqua"/>
        </w:rPr>
        <w:t xml:space="preserve"> H, Peng C. Gut microbial modulation in the treatment of chemotherapy-induced diarrhea with </w:t>
      </w:r>
      <w:proofErr w:type="spellStart"/>
      <w:r w:rsidRPr="00C53FB7">
        <w:rPr>
          <w:rFonts w:ascii="Book Antiqua" w:hAnsi="Book Antiqua"/>
        </w:rPr>
        <w:t>Shenzhu</w:t>
      </w:r>
      <w:proofErr w:type="spellEnd"/>
      <w:r w:rsidRPr="00C53FB7">
        <w:rPr>
          <w:rFonts w:ascii="Book Antiqua" w:hAnsi="Book Antiqua"/>
        </w:rPr>
        <w:t xml:space="preserve"> Capsule. </w:t>
      </w:r>
      <w:r w:rsidRPr="00C53FB7">
        <w:rPr>
          <w:rFonts w:ascii="Book Antiqua" w:hAnsi="Book Antiqua"/>
          <w:i/>
          <w:iCs/>
        </w:rPr>
        <w:t>BMC Complement Altern Med</w:t>
      </w:r>
      <w:r w:rsidRPr="00C53FB7">
        <w:rPr>
          <w:rFonts w:ascii="Book Antiqua" w:hAnsi="Book Antiqua"/>
        </w:rPr>
        <w:t xml:space="preserve"> 2019; </w:t>
      </w:r>
      <w:r w:rsidRPr="00C53FB7">
        <w:rPr>
          <w:rFonts w:ascii="Book Antiqua" w:hAnsi="Book Antiqua"/>
          <w:b/>
          <w:bCs/>
        </w:rPr>
        <w:t>19</w:t>
      </w:r>
      <w:r w:rsidRPr="00C53FB7">
        <w:rPr>
          <w:rFonts w:ascii="Book Antiqua" w:hAnsi="Book Antiqua"/>
        </w:rPr>
        <w:t>: 126 [PMID: 31185967 DOI: 10.1186/s12906-019-2548-y]</w:t>
      </w:r>
    </w:p>
    <w:p w14:paraId="6B7E0B46"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54 </w:t>
      </w:r>
      <w:r w:rsidRPr="00C53FB7">
        <w:rPr>
          <w:rFonts w:ascii="Book Antiqua" w:hAnsi="Book Antiqua"/>
          <w:b/>
          <w:bCs/>
        </w:rPr>
        <w:t>Li S</w:t>
      </w:r>
      <w:r w:rsidRPr="00C53FB7">
        <w:rPr>
          <w:rFonts w:ascii="Book Antiqua" w:hAnsi="Book Antiqua"/>
        </w:rPr>
        <w:t xml:space="preserve">, Qi Y, Chen L, Qu D, Li Z, Gao K, Chen J, Sun Y. Effects of Panax ginseng polysaccharides on the gut microbiota in mice with antibiotic-associated diarrhea. </w:t>
      </w:r>
      <w:r w:rsidRPr="00C53FB7">
        <w:rPr>
          <w:rFonts w:ascii="Book Antiqua" w:hAnsi="Book Antiqua"/>
          <w:i/>
          <w:iCs/>
        </w:rPr>
        <w:t xml:space="preserve">Int J Biol </w:t>
      </w:r>
      <w:proofErr w:type="spellStart"/>
      <w:r w:rsidRPr="00C53FB7">
        <w:rPr>
          <w:rFonts w:ascii="Book Antiqua" w:hAnsi="Book Antiqua"/>
          <w:i/>
          <w:iCs/>
        </w:rPr>
        <w:t>Macromol</w:t>
      </w:r>
      <w:proofErr w:type="spellEnd"/>
      <w:r w:rsidRPr="00C53FB7">
        <w:rPr>
          <w:rFonts w:ascii="Book Antiqua" w:hAnsi="Book Antiqua"/>
        </w:rPr>
        <w:t xml:space="preserve"> 2019; </w:t>
      </w:r>
      <w:r w:rsidRPr="00C53FB7">
        <w:rPr>
          <w:rFonts w:ascii="Book Antiqua" w:hAnsi="Book Antiqua"/>
          <w:b/>
          <w:bCs/>
        </w:rPr>
        <w:t>124</w:t>
      </w:r>
      <w:r w:rsidRPr="00C53FB7">
        <w:rPr>
          <w:rFonts w:ascii="Book Antiqua" w:hAnsi="Book Antiqua"/>
        </w:rPr>
        <w:t>: 931-937 [PMID: 30503788 DOI: 10.1016/j.ijbiomac.2018.11.271]</w:t>
      </w:r>
    </w:p>
    <w:p w14:paraId="5D837417" w14:textId="77777777" w:rsidR="00BC3254" w:rsidRPr="00C53FB7" w:rsidRDefault="00457105" w:rsidP="00C53FB7">
      <w:pPr>
        <w:spacing w:line="360" w:lineRule="auto"/>
        <w:jc w:val="both"/>
        <w:rPr>
          <w:rFonts w:ascii="Book Antiqua" w:hAnsi="Book Antiqua"/>
        </w:rPr>
      </w:pPr>
      <w:r w:rsidRPr="00C53FB7">
        <w:rPr>
          <w:rFonts w:ascii="Book Antiqua" w:hAnsi="Book Antiqua"/>
        </w:rPr>
        <w:t xml:space="preserve">55 </w:t>
      </w:r>
      <w:r w:rsidRPr="00C53FB7">
        <w:rPr>
          <w:rFonts w:ascii="Book Antiqua" w:hAnsi="Book Antiqua"/>
          <w:b/>
          <w:bCs/>
        </w:rPr>
        <w:t>Wang J</w:t>
      </w:r>
      <w:r w:rsidRPr="00C53FB7">
        <w:rPr>
          <w:rFonts w:ascii="Book Antiqua" w:hAnsi="Book Antiqua"/>
        </w:rPr>
        <w:t xml:space="preserve">, Feng W, Zhang S, Chen L, Sheng Y, Tang F, He J, Xu X, </w:t>
      </w:r>
      <w:proofErr w:type="spellStart"/>
      <w:r w:rsidRPr="00C53FB7">
        <w:rPr>
          <w:rFonts w:ascii="Book Antiqua" w:hAnsi="Book Antiqua"/>
        </w:rPr>
        <w:t>Ao</w:t>
      </w:r>
      <w:proofErr w:type="spellEnd"/>
      <w:r w:rsidRPr="00C53FB7">
        <w:rPr>
          <w:rFonts w:ascii="Book Antiqua" w:hAnsi="Book Antiqua"/>
        </w:rPr>
        <w:t xml:space="preserve"> H, Peng C. Ameliorative effect of </w:t>
      </w:r>
      <w:proofErr w:type="spellStart"/>
      <w:r w:rsidRPr="00C53FB7">
        <w:rPr>
          <w:rFonts w:ascii="Book Antiqua" w:hAnsi="Book Antiqua"/>
        </w:rPr>
        <w:t>Atractylodes</w:t>
      </w:r>
      <w:proofErr w:type="spellEnd"/>
      <w:r w:rsidRPr="00C53FB7">
        <w:rPr>
          <w:rFonts w:ascii="Book Antiqua" w:hAnsi="Book Antiqua"/>
        </w:rPr>
        <w:t xml:space="preserve"> </w:t>
      </w:r>
      <w:proofErr w:type="spellStart"/>
      <w:r w:rsidRPr="00C53FB7">
        <w:rPr>
          <w:rFonts w:ascii="Book Antiqua" w:hAnsi="Book Antiqua"/>
        </w:rPr>
        <w:t>macrocephala</w:t>
      </w:r>
      <w:proofErr w:type="spellEnd"/>
      <w:r w:rsidRPr="00C53FB7">
        <w:rPr>
          <w:rFonts w:ascii="Book Antiqua" w:hAnsi="Book Antiqua"/>
        </w:rPr>
        <w:t xml:space="preserve"> essential oil combined with Panax ginseng total saponins on 5-fluorouracil induced diarrhea is associated with gut </w:t>
      </w:r>
      <w:r w:rsidRPr="00C53FB7">
        <w:rPr>
          <w:rFonts w:ascii="Book Antiqua" w:hAnsi="Book Antiqua"/>
        </w:rPr>
        <w:lastRenderedPageBreak/>
        <w:t xml:space="preserve">microbial modulation. </w:t>
      </w:r>
      <w:r w:rsidRPr="00C53FB7">
        <w:rPr>
          <w:rFonts w:ascii="Book Antiqua" w:hAnsi="Book Antiqua"/>
          <w:i/>
          <w:iCs/>
        </w:rPr>
        <w:t xml:space="preserve">J </w:t>
      </w:r>
      <w:proofErr w:type="spellStart"/>
      <w:r w:rsidRPr="00C53FB7">
        <w:rPr>
          <w:rFonts w:ascii="Book Antiqua" w:hAnsi="Book Antiqua"/>
          <w:i/>
          <w:iCs/>
        </w:rPr>
        <w:t>Ethnopharmacol</w:t>
      </w:r>
      <w:proofErr w:type="spellEnd"/>
      <w:r w:rsidRPr="00C53FB7">
        <w:rPr>
          <w:rFonts w:ascii="Book Antiqua" w:hAnsi="Book Antiqua"/>
        </w:rPr>
        <w:t xml:space="preserve"> 2019; </w:t>
      </w:r>
      <w:r w:rsidRPr="00C53FB7">
        <w:rPr>
          <w:rFonts w:ascii="Book Antiqua" w:hAnsi="Book Antiqua"/>
          <w:b/>
          <w:bCs/>
        </w:rPr>
        <w:t>238</w:t>
      </w:r>
      <w:r w:rsidRPr="00C53FB7">
        <w:rPr>
          <w:rFonts w:ascii="Book Antiqua" w:hAnsi="Book Antiqua"/>
        </w:rPr>
        <w:t>: 111887 [PMID: 31004726 DOI: 10.1016/j.jep.2019.111887]</w:t>
      </w:r>
    </w:p>
    <w:p w14:paraId="17097358" w14:textId="77777777" w:rsidR="00BC3254" w:rsidRPr="00C53FB7" w:rsidRDefault="00457105" w:rsidP="00C53FB7">
      <w:pPr>
        <w:spacing w:line="360" w:lineRule="auto"/>
        <w:jc w:val="both"/>
        <w:rPr>
          <w:rFonts w:ascii="Book Antiqua" w:hAnsi="Book Antiqua"/>
        </w:rPr>
      </w:pPr>
      <w:r w:rsidRPr="00C53FB7">
        <w:rPr>
          <w:rFonts w:ascii="Book Antiqua" w:hAnsi="Book Antiqua"/>
          <w:lang w:eastAsia="zh-CN"/>
        </w:rPr>
        <w:t xml:space="preserve">56 </w:t>
      </w:r>
      <w:r w:rsidRPr="00C53FB7">
        <w:rPr>
          <w:rFonts w:ascii="Book Antiqua" w:hAnsi="Book Antiqua"/>
          <w:b/>
          <w:bCs/>
        </w:rPr>
        <w:t>Lin CH</w:t>
      </w:r>
      <w:r w:rsidRPr="00C53FB7">
        <w:rPr>
          <w:rFonts w:ascii="Book Antiqua" w:hAnsi="Book Antiqua"/>
        </w:rPr>
        <w:t xml:space="preserve">, Chen CC, Chiang HL, </w:t>
      </w:r>
      <w:proofErr w:type="spellStart"/>
      <w:r w:rsidRPr="00C53FB7">
        <w:rPr>
          <w:rFonts w:ascii="Book Antiqua" w:hAnsi="Book Antiqua"/>
        </w:rPr>
        <w:t>Liou</w:t>
      </w:r>
      <w:proofErr w:type="spellEnd"/>
      <w:r w:rsidRPr="00C53FB7">
        <w:rPr>
          <w:rFonts w:ascii="Book Antiqua" w:hAnsi="Book Antiqua"/>
        </w:rPr>
        <w:t xml:space="preserve"> JM, Chang CM, Lu TP, Chuang EY, Tai YC, Cheng C, Lin HY, Wu MS. Altered gut microbiota and inflammatory cytokine responses in patients with Parkinson's disease. </w:t>
      </w:r>
      <w:r w:rsidRPr="00C53FB7">
        <w:rPr>
          <w:rFonts w:ascii="Book Antiqua" w:hAnsi="Book Antiqua"/>
          <w:i/>
          <w:iCs/>
        </w:rPr>
        <w:t>J Neuroinflammation</w:t>
      </w:r>
      <w:r w:rsidRPr="00C53FB7">
        <w:rPr>
          <w:rFonts w:ascii="Book Antiqua" w:hAnsi="Book Antiqua"/>
        </w:rPr>
        <w:t xml:space="preserve"> 2019; </w:t>
      </w:r>
      <w:r w:rsidRPr="00C53FB7">
        <w:rPr>
          <w:rFonts w:ascii="Book Antiqua" w:hAnsi="Book Antiqua"/>
          <w:b/>
          <w:bCs/>
        </w:rPr>
        <w:t>16</w:t>
      </w:r>
      <w:r w:rsidRPr="00C53FB7">
        <w:rPr>
          <w:rFonts w:ascii="Book Antiqua" w:hAnsi="Book Antiqua"/>
        </w:rPr>
        <w:t>: 129 [PMID: 31248424 DOI: 10.1186/s12974-019-1528-y]</w:t>
      </w:r>
    </w:p>
    <w:p w14:paraId="609ABA67" w14:textId="77777777" w:rsidR="00BC3254" w:rsidRPr="00C53FB7" w:rsidRDefault="00457105" w:rsidP="00C53FB7">
      <w:pPr>
        <w:spacing w:line="360" w:lineRule="auto"/>
        <w:jc w:val="both"/>
        <w:rPr>
          <w:rFonts w:ascii="Book Antiqua" w:hAnsi="Book Antiqua"/>
        </w:rPr>
      </w:pPr>
      <w:r w:rsidRPr="00C53FB7">
        <w:rPr>
          <w:rFonts w:ascii="Book Antiqua" w:hAnsi="Book Antiqua"/>
        </w:rPr>
        <w:t>5</w:t>
      </w:r>
      <w:r w:rsidRPr="00C53FB7">
        <w:rPr>
          <w:rFonts w:ascii="Book Antiqua" w:hAnsi="Book Antiqua"/>
          <w:lang w:eastAsia="zh-CN"/>
        </w:rPr>
        <w:t>7</w:t>
      </w:r>
      <w:r w:rsidRPr="00C53FB7">
        <w:rPr>
          <w:rFonts w:ascii="Book Antiqua" w:hAnsi="Book Antiqua"/>
        </w:rPr>
        <w:t xml:space="preserve"> </w:t>
      </w:r>
      <w:r w:rsidRPr="00C53FB7">
        <w:rPr>
          <w:rFonts w:ascii="Book Antiqua" w:hAnsi="Book Antiqua"/>
          <w:b/>
          <w:bCs/>
        </w:rPr>
        <w:t>Rocha-Ramírez LM</w:t>
      </w:r>
      <w:r w:rsidRPr="00C53FB7">
        <w:rPr>
          <w:rFonts w:ascii="Book Antiqua" w:hAnsi="Book Antiqua"/>
        </w:rPr>
        <w:t xml:space="preserve">, Pérez-Solano RA, </w:t>
      </w:r>
      <w:proofErr w:type="spellStart"/>
      <w:r w:rsidRPr="00C53FB7">
        <w:rPr>
          <w:rFonts w:ascii="Book Antiqua" w:hAnsi="Book Antiqua"/>
        </w:rPr>
        <w:t>Castañón</w:t>
      </w:r>
      <w:proofErr w:type="spellEnd"/>
      <w:r w:rsidRPr="00C53FB7">
        <w:rPr>
          <w:rFonts w:ascii="Book Antiqua" w:hAnsi="Book Antiqua"/>
        </w:rPr>
        <w:t xml:space="preserve">-Alonso SL, Moreno Guerrero SS, Ramírez Pacheco A, García Garibay M, </w:t>
      </w:r>
      <w:proofErr w:type="spellStart"/>
      <w:r w:rsidRPr="00C53FB7">
        <w:rPr>
          <w:rFonts w:ascii="Book Antiqua" w:hAnsi="Book Antiqua"/>
        </w:rPr>
        <w:t>Eslava</w:t>
      </w:r>
      <w:proofErr w:type="spellEnd"/>
      <w:r w:rsidRPr="00C53FB7">
        <w:rPr>
          <w:rFonts w:ascii="Book Antiqua" w:hAnsi="Book Antiqua"/>
        </w:rPr>
        <w:t xml:space="preserve"> C. Probiotic </w:t>
      </w:r>
      <w:r w:rsidRPr="00C53FB7">
        <w:rPr>
          <w:rFonts w:ascii="Book Antiqua" w:hAnsi="Book Antiqua"/>
          <w:i/>
          <w:iCs/>
        </w:rPr>
        <w:t>Lactobacillus</w:t>
      </w:r>
      <w:r w:rsidRPr="00C53FB7">
        <w:rPr>
          <w:rFonts w:ascii="Book Antiqua" w:hAnsi="Book Antiqua"/>
        </w:rPr>
        <w:t xml:space="preserve"> Strains Stimulate the Inflammatory Response and Activate Human Macrophages. </w:t>
      </w:r>
      <w:r w:rsidRPr="00C53FB7">
        <w:rPr>
          <w:rFonts w:ascii="Book Antiqua" w:hAnsi="Book Antiqua"/>
          <w:i/>
          <w:iCs/>
        </w:rPr>
        <w:t>J Immunol Res</w:t>
      </w:r>
      <w:r w:rsidRPr="00C53FB7">
        <w:rPr>
          <w:rFonts w:ascii="Book Antiqua" w:hAnsi="Book Antiqua"/>
        </w:rPr>
        <w:t xml:space="preserve"> 2017; </w:t>
      </w:r>
      <w:r w:rsidRPr="00C53FB7">
        <w:rPr>
          <w:rFonts w:ascii="Book Antiqua" w:hAnsi="Book Antiqua"/>
          <w:b/>
          <w:bCs/>
        </w:rPr>
        <w:t>2017</w:t>
      </w:r>
      <w:r w:rsidRPr="00C53FB7">
        <w:rPr>
          <w:rFonts w:ascii="Book Antiqua" w:hAnsi="Book Antiqua"/>
        </w:rPr>
        <w:t>: 4607491 [PMID: 28758133 DOI: 10.1155/2017/4607491]</w:t>
      </w:r>
    </w:p>
    <w:p w14:paraId="2AEDED8B" w14:textId="77777777" w:rsidR="00BC3254" w:rsidRPr="00C53FB7" w:rsidRDefault="00457105" w:rsidP="00C53FB7">
      <w:pPr>
        <w:spacing w:line="360" w:lineRule="auto"/>
        <w:jc w:val="both"/>
        <w:rPr>
          <w:rFonts w:ascii="Book Antiqua" w:hAnsi="Book Antiqua"/>
        </w:rPr>
      </w:pPr>
      <w:r w:rsidRPr="00C53FB7">
        <w:rPr>
          <w:rFonts w:ascii="Book Antiqua" w:hAnsi="Book Antiqua"/>
        </w:rPr>
        <w:t>5</w:t>
      </w:r>
      <w:r w:rsidRPr="00C53FB7">
        <w:rPr>
          <w:rFonts w:ascii="Book Antiqua" w:hAnsi="Book Antiqua"/>
          <w:lang w:eastAsia="zh-CN"/>
        </w:rPr>
        <w:t>8</w:t>
      </w:r>
      <w:r w:rsidRPr="00C53FB7">
        <w:rPr>
          <w:rFonts w:ascii="Book Antiqua" w:hAnsi="Book Antiqua"/>
        </w:rPr>
        <w:t xml:space="preserve"> </w:t>
      </w:r>
      <w:proofErr w:type="spellStart"/>
      <w:r w:rsidRPr="00C53FB7">
        <w:rPr>
          <w:rFonts w:ascii="Book Antiqua" w:hAnsi="Book Antiqua"/>
          <w:b/>
          <w:bCs/>
        </w:rPr>
        <w:t>Tulyeu</w:t>
      </w:r>
      <w:proofErr w:type="spellEnd"/>
      <w:r w:rsidRPr="00C53FB7">
        <w:rPr>
          <w:rFonts w:ascii="Book Antiqua" w:hAnsi="Book Antiqua"/>
          <w:b/>
          <w:bCs/>
        </w:rPr>
        <w:t xml:space="preserve"> J</w:t>
      </w:r>
      <w:r w:rsidRPr="00C53FB7">
        <w:rPr>
          <w:rFonts w:ascii="Book Antiqua" w:hAnsi="Book Antiqua"/>
        </w:rPr>
        <w:t xml:space="preserve">, </w:t>
      </w:r>
      <w:proofErr w:type="spellStart"/>
      <w:r w:rsidRPr="00C53FB7">
        <w:rPr>
          <w:rFonts w:ascii="Book Antiqua" w:hAnsi="Book Antiqua"/>
        </w:rPr>
        <w:t>Kumagai</w:t>
      </w:r>
      <w:proofErr w:type="spellEnd"/>
      <w:r w:rsidRPr="00C53FB7">
        <w:rPr>
          <w:rFonts w:ascii="Book Antiqua" w:hAnsi="Book Antiqua"/>
        </w:rPr>
        <w:t xml:space="preserve"> H, </w:t>
      </w:r>
      <w:proofErr w:type="spellStart"/>
      <w:r w:rsidRPr="00C53FB7">
        <w:rPr>
          <w:rFonts w:ascii="Book Antiqua" w:hAnsi="Book Antiqua"/>
        </w:rPr>
        <w:t>Jimbo</w:t>
      </w:r>
      <w:proofErr w:type="spellEnd"/>
      <w:r w:rsidRPr="00C53FB7">
        <w:rPr>
          <w:rFonts w:ascii="Book Antiqua" w:hAnsi="Book Antiqua"/>
        </w:rPr>
        <w:t xml:space="preserve"> E, Watanabe S, Yokoyama K, Cui L, Osaka H, </w:t>
      </w:r>
      <w:proofErr w:type="spellStart"/>
      <w:r w:rsidRPr="00C53FB7">
        <w:rPr>
          <w:rFonts w:ascii="Book Antiqua" w:hAnsi="Book Antiqua"/>
        </w:rPr>
        <w:t>Mieno</w:t>
      </w:r>
      <w:proofErr w:type="spellEnd"/>
      <w:r w:rsidRPr="00C53FB7">
        <w:rPr>
          <w:rFonts w:ascii="Book Antiqua" w:hAnsi="Book Antiqua"/>
        </w:rPr>
        <w:t xml:space="preserve"> M, Yamagata T. Probiotics Prevents Sensitization to Oral Antigen and Subsequent Increases in Intestinal Tight Junction Permeability in Juvenile-Young Adult Rats. </w:t>
      </w:r>
      <w:r w:rsidRPr="00C53FB7">
        <w:rPr>
          <w:rFonts w:ascii="Book Antiqua" w:hAnsi="Book Antiqua"/>
          <w:i/>
          <w:iCs/>
        </w:rPr>
        <w:t>Microorganisms</w:t>
      </w:r>
      <w:r w:rsidRPr="00C53FB7">
        <w:rPr>
          <w:rFonts w:ascii="Book Antiqua" w:hAnsi="Book Antiqua"/>
        </w:rPr>
        <w:t xml:space="preserve"> 2019; </w:t>
      </w:r>
      <w:r w:rsidRPr="00C53FB7">
        <w:rPr>
          <w:rFonts w:ascii="Book Antiqua" w:hAnsi="Book Antiqua"/>
          <w:b/>
          <w:bCs/>
        </w:rPr>
        <w:t>7</w:t>
      </w:r>
      <w:r w:rsidRPr="00C53FB7">
        <w:rPr>
          <w:rFonts w:ascii="Book Antiqua" w:hAnsi="Book Antiqua"/>
        </w:rPr>
        <w:t xml:space="preserve"> [PMID: 31623229 DOI: 10.3390/microorganisms7100463]</w:t>
      </w:r>
    </w:p>
    <w:p w14:paraId="04BEA519" w14:textId="77777777" w:rsidR="00BC3254" w:rsidRPr="00C53FB7" w:rsidRDefault="00457105" w:rsidP="00C53FB7">
      <w:pPr>
        <w:spacing w:line="360" w:lineRule="auto"/>
        <w:jc w:val="both"/>
        <w:rPr>
          <w:rFonts w:ascii="Book Antiqua" w:hAnsi="Book Antiqua"/>
        </w:rPr>
      </w:pPr>
      <w:r w:rsidRPr="00C53FB7">
        <w:rPr>
          <w:rFonts w:ascii="Book Antiqua" w:hAnsi="Book Antiqua"/>
          <w:lang w:eastAsia="zh-CN"/>
        </w:rPr>
        <w:t>59</w:t>
      </w:r>
      <w:r w:rsidRPr="00C53FB7">
        <w:rPr>
          <w:rFonts w:ascii="Book Antiqua" w:hAnsi="Book Antiqua"/>
        </w:rPr>
        <w:t xml:space="preserve"> </w:t>
      </w:r>
      <w:r w:rsidRPr="00C53FB7">
        <w:rPr>
          <w:rFonts w:ascii="Book Antiqua" w:hAnsi="Book Antiqua"/>
          <w:b/>
          <w:bCs/>
        </w:rPr>
        <w:t>Shen ZH</w:t>
      </w:r>
      <w:r w:rsidRPr="00C53FB7">
        <w:rPr>
          <w:rFonts w:ascii="Book Antiqua" w:hAnsi="Book Antiqua"/>
        </w:rPr>
        <w:t xml:space="preserve">, Zhu CX, Quan YS, Yang ZY, Wu S, Luo WW, Tan B, Wang XY. Relationship between intestinal microbiota and ulcerative colitis: Mechanisms and clinical application of probiotics and fecal microbiota transplantation. </w:t>
      </w:r>
      <w:r w:rsidRPr="00C53FB7">
        <w:rPr>
          <w:rFonts w:ascii="Book Antiqua" w:hAnsi="Book Antiqua"/>
          <w:i/>
          <w:iCs/>
        </w:rPr>
        <w:t>World J Gastroenterol</w:t>
      </w:r>
      <w:r w:rsidRPr="00C53FB7">
        <w:rPr>
          <w:rFonts w:ascii="Book Antiqua" w:hAnsi="Book Antiqua"/>
        </w:rPr>
        <w:t xml:space="preserve"> 2018; </w:t>
      </w:r>
      <w:r w:rsidRPr="00C53FB7">
        <w:rPr>
          <w:rFonts w:ascii="Book Antiqua" w:hAnsi="Book Antiqua"/>
          <w:b/>
          <w:bCs/>
        </w:rPr>
        <w:t>24</w:t>
      </w:r>
      <w:r w:rsidRPr="00C53FB7">
        <w:rPr>
          <w:rFonts w:ascii="Book Antiqua" w:hAnsi="Book Antiqua"/>
        </w:rPr>
        <w:t>: 5-14 [PMID: 29358877 DOI: 10.3748/</w:t>
      </w:r>
      <w:proofErr w:type="gramStart"/>
      <w:r w:rsidRPr="00C53FB7">
        <w:rPr>
          <w:rFonts w:ascii="Book Antiqua" w:hAnsi="Book Antiqua"/>
        </w:rPr>
        <w:t>wjg.v24.i</w:t>
      </w:r>
      <w:proofErr w:type="gramEnd"/>
      <w:r w:rsidRPr="00C53FB7">
        <w:rPr>
          <w:rFonts w:ascii="Book Antiqua" w:hAnsi="Book Antiqua"/>
        </w:rPr>
        <w:t>1.5]</w:t>
      </w:r>
    </w:p>
    <w:p w14:paraId="20D05B05" w14:textId="77777777" w:rsidR="00BC3254" w:rsidRPr="00C53FB7" w:rsidRDefault="00457105" w:rsidP="00C53FB7">
      <w:pPr>
        <w:spacing w:line="360" w:lineRule="auto"/>
        <w:jc w:val="both"/>
        <w:rPr>
          <w:rFonts w:ascii="Book Antiqua" w:hAnsi="Book Antiqua"/>
        </w:rPr>
      </w:pPr>
      <w:r w:rsidRPr="00C53FB7">
        <w:rPr>
          <w:rFonts w:ascii="Book Antiqua" w:hAnsi="Book Antiqua"/>
        </w:rPr>
        <w:t>6</w:t>
      </w:r>
      <w:r w:rsidRPr="00C53FB7">
        <w:rPr>
          <w:rFonts w:ascii="Book Antiqua" w:hAnsi="Book Antiqua"/>
          <w:lang w:eastAsia="zh-CN"/>
        </w:rPr>
        <w:t>0</w:t>
      </w:r>
      <w:r w:rsidRPr="00C53FB7">
        <w:rPr>
          <w:rFonts w:ascii="Book Antiqua" w:hAnsi="Book Antiqua"/>
        </w:rPr>
        <w:t xml:space="preserve"> </w:t>
      </w:r>
      <w:r w:rsidRPr="00C53FB7">
        <w:rPr>
          <w:rFonts w:ascii="Book Antiqua" w:hAnsi="Book Antiqua"/>
          <w:b/>
          <w:bCs/>
        </w:rPr>
        <w:t>Gao Y</w:t>
      </w:r>
      <w:r w:rsidRPr="00C53FB7">
        <w:rPr>
          <w:rFonts w:ascii="Book Antiqua" w:hAnsi="Book Antiqua"/>
        </w:rPr>
        <w:t>, Han T, Han C, Sun H, Yang X, Zhang D, Ni X. Propofol Regulates the TLR4/NF-</w:t>
      </w:r>
      <w:proofErr w:type="spellStart"/>
      <w:r w:rsidRPr="00C53FB7">
        <w:rPr>
          <w:rFonts w:ascii="Book Antiqua" w:hAnsi="Book Antiqua"/>
        </w:rPr>
        <w:t>κB</w:t>
      </w:r>
      <w:proofErr w:type="spellEnd"/>
      <w:r w:rsidRPr="00C53FB7">
        <w:rPr>
          <w:rFonts w:ascii="Book Antiqua" w:hAnsi="Book Antiqua"/>
        </w:rPr>
        <w:t xml:space="preserve"> Pathway Through miRNA-155 to Protect Colorectal Cancer Intestinal Barrier. </w:t>
      </w:r>
      <w:r w:rsidRPr="00C53FB7">
        <w:rPr>
          <w:rFonts w:ascii="Book Antiqua" w:hAnsi="Book Antiqua"/>
          <w:i/>
          <w:iCs/>
        </w:rPr>
        <w:t>Inflammation</w:t>
      </w:r>
      <w:r w:rsidRPr="00C53FB7">
        <w:rPr>
          <w:rFonts w:ascii="Book Antiqua" w:hAnsi="Book Antiqua"/>
        </w:rPr>
        <w:t xml:space="preserve"> 2021; </w:t>
      </w:r>
      <w:r w:rsidRPr="00C53FB7">
        <w:rPr>
          <w:rFonts w:ascii="Book Antiqua" w:hAnsi="Book Antiqua"/>
          <w:b/>
          <w:bCs/>
        </w:rPr>
        <w:t>44</w:t>
      </w:r>
      <w:r w:rsidRPr="00C53FB7">
        <w:rPr>
          <w:rFonts w:ascii="Book Antiqua" w:hAnsi="Book Antiqua"/>
        </w:rPr>
        <w:t>: 2078-2090 [PMID: 34081253 DOI: 10.1007/s10753-021-01485-0]</w:t>
      </w:r>
    </w:p>
    <w:p w14:paraId="7440855D" w14:textId="77777777" w:rsidR="00BC3254" w:rsidRPr="00C53FB7" w:rsidRDefault="00457105" w:rsidP="00C53FB7">
      <w:pPr>
        <w:spacing w:line="360" w:lineRule="auto"/>
        <w:jc w:val="both"/>
        <w:rPr>
          <w:rFonts w:ascii="Book Antiqua" w:hAnsi="Book Antiqua"/>
        </w:rPr>
      </w:pPr>
      <w:r w:rsidRPr="00C53FB7">
        <w:rPr>
          <w:rFonts w:ascii="Book Antiqua" w:hAnsi="Book Antiqua"/>
        </w:rPr>
        <w:t>6</w:t>
      </w:r>
      <w:r w:rsidRPr="00C53FB7">
        <w:rPr>
          <w:rFonts w:ascii="Book Antiqua" w:hAnsi="Book Antiqua"/>
          <w:lang w:eastAsia="zh-CN"/>
        </w:rPr>
        <w:t>1</w:t>
      </w:r>
      <w:r w:rsidRPr="00C53FB7">
        <w:rPr>
          <w:rFonts w:ascii="Book Antiqua" w:hAnsi="Book Antiqua"/>
        </w:rPr>
        <w:t xml:space="preserve"> </w:t>
      </w:r>
      <w:proofErr w:type="spellStart"/>
      <w:r w:rsidRPr="00C53FB7">
        <w:rPr>
          <w:rFonts w:ascii="Book Antiqua" w:hAnsi="Book Antiqua"/>
          <w:b/>
          <w:bCs/>
        </w:rPr>
        <w:t>Dziarski</w:t>
      </w:r>
      <w:proofErr w:type="spellEnd"/>
      <w:r w:rsidRPr="00C53FB7">
        <w:rPr>
          <w:rFonts w:ascii="Book Antiqua" w:hAnsi="Book Antiqua"/>
          <w:b/>
          <w:bCs/>
        </w:rPr>
        <w:t xml:space="preserve"> R</w:t>
      </w:r>
      <w:r w:rsidRPr="00C53FB7">
        <w:rPr>
          <w:rFonts w:ascii="Book Antiqua" w:hAnsi="Book Antiqua"/>
        </w:rPr>
        <w:t xml:space="preserve">, Park SY, Kashyap DR, Dowd SE, Gupta D. </w:t>
      </w:r>
      <w:proofErr w:type="spellStart"/>
      <w:r w:rsidRPr="00C53FB7">
        <w:rPr>
          <w:rFonts w:ascii="Book Antiqua" w:hAnsi="Book Antiqua"/>
        </w:rPr>
        <w:t>Pglyrp</w:t>
      </w:r>
      <w:proofErr w:type="spellEnd"/>
      <w:r w:rsidRPr="00C53FB7">
        <w:rPr>
          <w:rFonts w:ascii="Book Antiqua" w:hAnsi="Book Antiqua"/>
        </w:rPr>
        <w:t xml:space="preserve">-Regulated Gut Microflora </w:t>
      </w:r>
      <w:proofErr w:type="spellStart"/>
      <w:r w:rsidRPr="00C53FB7">
        <w:rPr>
          <w:rFonts w:ascii="Book Antiqua" w:hAnsi="Book Antiqua"/>
        </w:rPr>
        <w:t>Prevotella</w:t>
      </w:r>
      <w:proofErr w:type="spellEnd"/>
      <w:r w:rsidRPr="00C53FB7">
        <w:rPr>
          <w:rFonts w:ascii="Book Antiqua" w:hAnsi="Book Antiqua"/>
        </w:rPr>
        <w:t xml:space="preserve"> </w:t>
      </w:r>
      <w:proofErr w:type="spellStart"/>
      <w:r w:rsidRPr="00C53FB7">
        <w:rPr>
          <w:rFonts w:ascii="Book Antiqua" w:hAnsi="Book Antiqua"/>
        </w:rPr>
        <w:t>falsenii</w:t>
      </w:r>
      <w:proofErr w:type="spellEnd"/>
      <w:r w:rsidRPr="00C53FB7">
        <w:rPr>
          <w:rFonts w:ascii="Book Antiqua" w:hAnsi="Book Antiqua"/>
        </w:rPr>
        <w:t xml:space="preserve">, Parabacteroides </w:t>
      </w:r>
      <w:proofErr w:type="spellStart"/>
      <w:r w:rsidRPr="00C53FB7">
        <w:rPr>
          <w:rFonts w:ascii="Book Antiqua" w:hAnsi="Book Antiqua"/>
        </w:rPr>
        <w:t>distasonis</w:t>
      </w:r>
      <w:proofErr w:type="spellEnd"/>
      <w:r w:rsidRPr="00C53FB7">
        <w:rPr>
          <w:rFonts w:ascii="Book Antiqua" w:hAnsi="Book Antiqua"/>
        </w:rPr>
        <w:t xml:space="preserve"> and Bacteroides </w:t>
      </w:r>
      <w:proofErr w:type="spellStart"/>
      <w:r w:rsidRPr="00C53FB7">
        <w:rPr>
          <w:rFonts w:ascii="Book Antiqua" w:hAnsi="Book Antiqua"/>
        </w:rPr>
        <w:t>eggerthii</w:t>
      </w:r>
      <w:proofErr w:type="spellEnd"/>
      <w:r w:rsidRPr="00C53FB7">
        <w:rPr>
          <w:rFonts w:ascii="Book Antiqua" w:hAnsi="Book Antiqua"/>
        </w:rPr>
        <w:t xml:space="preserve"> Enhance and </w:t>
      </w:r>
      <w:proofErr w:type="spellStart"/>
      <w:r w:rsidRPr="00C53FB7">
        <w:rPr>
          <w:rFonts w:ascii="Book Antiqua" w:hAnsi="Book Antiqua"/>
        </w:rPr>
        <w:t>Alistipes</w:t>
      </w:r>
      <w:proofErr w:type="spellEnd"/>
      <w:r w:rsidRPr="00C53FB7">
        <w:rPr>
          <w:rFonts w:ascii="Book Antiqua" w:hAnsi="Book Antiqua"/>
        </w:rPr>
        <w:t xml:space="preserve"> </w:t>
      </w:r>
      <w:proofErr w:type="spellStart"/>
      <w:r w:rsidRPr="00C53FB7">
        <w:rPr>
          <w:rFonts w:ascii="Book Antiqua" w:hAnsi="Book Antiqua"/>
        </w:rPr>
        <w:t>finegoldii</w:t>
      </w:r>
      <w:proofErr w:type="spellEnd"/>
      <w:r w:rsidRPr="00C53FB7">
        <w:rPr>
          <w:rFonts w:ascii="Book Antiqua" w:hAnsi="Book Antiqua"/>
        </w:rPr>
        <w:t xml:space="preserve"> Attenuates Colitis in Mice. </w:t>
      </w:r>
      <w:proofErr w:type="spellStart"/>
      <w:r w:rsidRPr="00C53FB7">
        <w:rPr>
          <w:rFonts w:ascii="Book Antiqua" w:hAnsi="Book Antiqua"/>
          <w:i/>
          <w:iCs/>
        </w:rPr>
        <w:t>PLoS</w:t>
      </w:r>
      <w:proofErr w:type="spellEnd"/>
      <w:r w:rsidRPr="00C53FB7">
        <w:rPr>
          <w:rFonts w:ascii="Book Antiqua" w:hAnsi="Book Antiqua"/>
          <w:i/>
          <w:iCs/>
        </w:rPr>
        <w:t xml:space="preserve"> One</w:t>
      </w:r>
      <w:r w:rsidRPr="00C53FB7">
        <w:rPr>
          <w:rFonts w:ascii="Book Antiqua" w:hAnsi="Book Antiqua"/>
        </w:rPr>
        <w:t xml:space="preserve"> 2016; </w:t>
      </w:r>
      <w:r w:rsidRPr="00C53FB7">
        <w:rPr>
          <w:rFonts w:ascii="Book Antiqua" w:hAnsi="Book Antiqua"/>
          <w:b/>
          <w:bCs/>
        </w:rPr>
        <w:t>11</w:t>
      </w:r>
      <w:r w:rsidRPr="00C53FB7">
        <w:rPr>
          <w:rFonts w:ascii="Book Antiqua" w:hAnsi="Book Antiqua"/>
        </w:rPr>
        <w:t>: e0146162 [PMID: 26727498 DOI: 10.1371/journal.pone.0146162]</w:t>
      </w:r>
    </w:p>
    <w:p w14:paraId="6A49239D" w14:textId="77777777" w:rsidR="00BC3254" w:rsidRPr="00C53FB7" w:rsidRDefault="00457105" w:rsidP="00C53FB7">
      <w:pPr>
        <w:spacing w:line="360" w:lineRule="auto"/>
        <w:jc w:val="both"/>
        <w:rPr>
          <w:rFonts w:ascii="Book Antiqua" w:hAnsi="Book Antiqua"/>
        </w:rPr>
      </w:pPr>
      <w:r w:rsidRPr="00C53FB7">
        <w:rPr>
          <w:rFonts w:ascii="Book Antiqua" w:hAnsi="Book Antiqua"/>
        </w:rPr>
        <w:t>6</w:t>
      </w:r>
      <w:r w:rsidRPr="00C53FB7">
        <w:rPr>
          <w:rFonts w:ascii="Book Antiqua" w:hAnsi="Book Antiqua"/>
          <w:lang w:eastAsia="zh-CN"/>
        </w:rPr>
        <w:t>2</w:t>
      </w:r>
      <w:r w:rsidRPr="00C53FB7">
        <w:rPr>
          <w:rFonts w:ascii="Book Antiqua" w:hAnsi="Book Antiqua"/>
        </w:rPr>
        <w:t xml:space="preserve"> </w:t>
      </w:r>
      <w:proofErr w:type="spellStart"/>
      <w:r w:rsidRPr="00C53FB7">
        <w:rPr>
          <w:rFonts w:ascii="Book Antiqua" w:hAnsi="Book Antiqua"/>
          <w:b/>
          <w:bCs/>
        </w:rPr>
        <w:t>Lahner</w:t>
      </w:r>
      <w:proofErr w:type="spellEnd"/>
      <w:r w:rsidRPr="00C53FB7">
        <w:rPr>
          <w:rFonts w:ascii="Book Antiqua" w:hAnsi="Book Antiqua"/>
          <w:b/>
          <w:bCs/>
        </w:rPr>
        <w:t xml:space="preserve"> E</w:t>
      </w:r>
      <w:r w:rsidRPr="00C53FB7">
        <w:rPr>
          <w:rFonts w:ascii="Book Antiqua" w:hAnsi="Book Antiqua"/>
        </w:rPr>
        <w:t xml:space="preserve">, </w:t>
      </w:r>
      <w:proofErr w:type="spellStart"/>
      <w:r w:rsidRPr="00C53FB7">
        <w:rPr>
          <w:rFonts w:ascii="Book Antiqua" w:hAnsi="Book Antiqua"/>
        </w:rPr>
        <w:t>Carabotti</w:t>
      </w:r>
      <w:proofErr w:type="spellEnd"/>
      <w:r w:rsidRPr="00C53FB7">
        <w:rPr>
          <w:rFonts w:ascii="Book Antiqua" w:hAnsi="Book Antiqua"/>
        </w:rPr>
        <w:t xml:space="preserve"> M, </w:t>
      </w:r>
      <w:proofErr w:type="spellStart"/>
      <w:r w:rsidRPr="00C53FB7">
        <w:rPr>
          <w:rFonts w:ascii="Book Antiqua" w:hAnsi="Book Antiqua"/>
        </w:rPr>
        <w:t>Annibale</w:t>
      </w:r>
      <w:proofErr w:type="spellEnd"/>
      <w:r w:rsidRPr="00C53FB7">
        <w:rPr>
          <w:rFonts w:ascii="Book Antiqua" w:hAnsi="Book Antiqua"/>
        </w:rPr>
        <w:t xml:space="preserve"> B. Treatment of </w:t>
      </w:r>
      <w:r w:rsidRPr="00C53FB7">
        <w:rPr>
          <w:rFonts w:ascii="Book Antiqua" w:hAnsi="Book Antiqua"/>
          <w:i/>
          <w:iCs/>
        </w:rPr>
        <w:t>Helicobacter pylori</w:t>
      </w:r>
      <w:r w:rsidRPr="00C53FB7">
        <w:rPr>
          <w:rFonts w:ascii="Book Antiqua" w:hAnsi="Book Antiqua"/>
        </w:rPr>
        <w:t xml:space="preserve"> infection in atrophic gastritis. </w:t>
      </w:r>
      <w:r w:rsidRPr="00C53FB7">
        <w:rPr>
          <w:rFonts w:ascii="Book Antiqua" w:hAnsi="Book Antiqua"/>
          <w:i/>
          <w:iCs/>
        </w:rPr>
        <w:t>World J Gastroenterol</w:t>
      </w:r>
      <w:r w:rsidRPr="00C53FB7">
        <w:rPr>
          <w:rFonts w:ascii="Book Antiqua" w:hAnsi="Book Antiqua"/>
        </w:rPr>
        <w:t xml:space="preserve"> 2018; </w:t>
      </w:r>
      <w:r w:rsidRPr="00C53FB7">
        <w:rPr>
          <w:rFonts w:ascii="Book Antiqua" w:hAnsi="Book Antiqua"/>
          <w:b/>
          <w:bCs/>
        </w:rPr>
        <w:t>24</w:t>
      </w:r>
      <w:r w:rsidRPr="00C53FB7">
        <w:rPr>
          <w:rFonts w:ascii="Book Antiqua" w:hAnsi="Book Antiqua"/>
        </w:rPr>
        <w:t>: 2373-2380 [PMID: 29904244 DOI: 10.3748/</w:t>
      </w:r>
      <w:proofErr w:type="gramStart"/>
      <w:r w:rsidRPr="00C53FB7">
        <w:rPr>
          <w:rFonts w:ascii="Book Antiqua" w:hAnsi="Book Antiqua"/>
        </w:rPr>
        <w:t>wjg.v24.i</w:t>
      </w:r>
      <w:proofErr w:type="gramEnd"/>
      <w:r w:rsidRPr="00C53FB7">
        <w:rPr>
          <w:rFonts w:ascii="Book Antiqua" w:hAnsi="Book Antiqua"/>
        </w:rPr>
        <w:t>22.2373]</w:t>
      </w:r>
    </w:p>
    <w:p w14:paraId="12E82E5B" w14:textId="77777777" w:rsidR="00BC3254" w:rsidRPr="00C53FB7" w:rsidRDefault="00457105" w:rsidP="00C53FB7">
      <w:pPr>
        <w:spacing w:line="360" w:lineRule="auto"/>
        <w:jc w:val="both"/>
        <w:rPr>
          <w:rFonts w:ascii="Book Antiqua" w:hAnsi="Book Antiqua"/>
        </w:rPr>
      </w:pPr>
      <w:r w:rsidRPr="00C53FB7">
        <w:rPr>
          <w:rFonts w:ascii="Book Antiqua" w:hAnsi="Book Antiqua"/>
        </w:rPr>
        <w:lastRenderedPageBreak/>
        <w:t>6</w:t>
      </w:r>
      <w:r w:rsidRPr="00C53FB7">
        <w:rPr>
          <w:rFonts w:ascii="Book Antiqua" w:hAnsi="Book Antiqua"/>
          <w:lang w:eastAsia="zh-CN"/>
        </w:rPr>
        <w:t>3</w:t>
      </w:r>
      <w:r w:rsidRPr="00C53FB7">
        <w:rPr>
          <w:rFonts w:ascii="Book Antiqua" w:hAnsi="Book Antiqua"/>
        </w:rPr>
        <w:t xml:space="preserve"> </w:t>
      </w:r>
      <w:proofErr w:type="spellStart"/>
      <w:r w:rsidRPr="00C53FB7">
        <w:rPr>
          <w:rFonts w:ascii="Book Antiqua" w:hAnsi="Book Antiqua"/>
          <w:b/>
          <w:bCs/>
        </w:rPr>
        <w:t>Argemi</w:t>
      </w:r>
      <w:proofErr w:type="spellEnd"/>
      <w:r w:rsidRPr="00C53FB7">
        <w:rPr>
          <w:rFonts w:ascii="Book Antiqua" w:hAnsi="Book Antiqua"/>
          <w:b/>
          <w:bCs/>
        </w:rPr>
        <w:t xml:space="preserve"> X</w:t>
      </w:r>
      <w:r w:rsidRPr="00C53FB7">
        <w:rPr>
          <w:rFonts w:ascii="Book Antiqua" w:hAnsi="Book Antiqua"/>
        </w:rPr>
        <w:t xml:space="preserve">, </w:t>
      </w:r>
      <w:proofErr w:type="spellStart"/>
      <w:r w:rsidRPr="00C53FB7">
        <w:rPr>
          <w:rFonts w:ascii="Book Antiqua" w:hAnsi="Book Antiqua"/>
        </w:rPr>
        <w:t>Hansmann</w:t>
      </w:r>
      <w:proofErr w:type="spellEnd"/>
      <w:r w:rsidRPr="00C53FB7">
        <w:rPr>
          <w:rFonts w:ascii="Book Antiqua" w:hAnsi="Book Antiqua"/>
        </w:rPr>
        <w:t xml:space="preserve"> Y, </w:t>
      </w:r>
      <w:proofErr w:type="spellStart"/>
      <w:r w:rsidRPr="00C53FB7">
        <w:rPr>
          <w:rFonts w:ascii="Book Antiqua" w:hAnsi="Book Antiqua"/>
        </w:rPr>
        <w:t>Prola</w:t>
      </w:r>
      <w:proofErr w:type="spellEnd"/>
      <w:r w:rsidRPr="00C53FB7">
        <w:rPr>
          <w:rFonts w:ascii="Book Antiqua" w:hAnsi="Book Antiqua"/>
        </w:rPr>
        <w:t xml:space="preserve"> K, </w:t>
      </w:r>
      <w:proofErr w:type="spellStart"/>
      <w:r w:rsidRPr="00C53FB7">
        <w:rPr>
          <w:rFonts w:ascii="Book Antiqua" w:hAnsi="Book Antiqua"/>
        </w:rPr>
        <w:t>Prévost</w:t>
      </w:r>
      <w:proofErr w:type="spellEnd"/>
      <w:r w:rsidRPr="00C53FB7">
        <w:rPr>
          <w:rFonts w:ascii="Book Antiqua" w:hAnsi="Book Antiqua"/>
        </w:rPr>
        <w:t xml:space="preserve"> G. Coagulase-Negative Staphylococci </w:t>
      </w:r>
      <w:proofErr w:type="spellStart"/>
      <w:r w:rsidRPr="00C53FB7">
        <w:rPr>
          <w:rFonts w:ascii="Book Antiqua" w:hAnsi="Book Antiqua"/>
        </w:rPr>
        <w:t>Pathogenomics</w:t>
      </w:r>
      <w:proofErr w:type="spellEnd"/>
      <w:r w:rsidRPr="00C53FB7">
        <w:rPr>
          <w:rFonts w:ascii="Book Antiqua" w:hAnsi="Book Antiqua"/>
        </w:rPr>
        <w:t xml:space="preserve">. </w:t>
      </w:r>
      <w:r w:rsidRPr="00C53FB7">
        <w:rPr>
          <w:rFonts w:ascii="Book Antiqua" w:hAnsi="Book Antiqua"/>
          <w:i/>
          <w:iCs/>
        </w:rPr>
        <w:t>Int J Mol Sci</w:t>
      </w:r>
      <w:r w:rsidRPr="00C53FB7">
        <w:rPr>
          <w:rFonts w:ascii="Book Antiqua" w:hAnsi="Book Antiqua"/>
        </w:rPr>
        <w:t xml:space="preserve"> 2019; </w:t>
      </w:r>
      <w:r w:rsidRPr="00C53FB7">
        <w:rPr>
          <w:rFonts w:ascii="Book Antiqua" w:hAnsi="Book Antiqua"/>
          <w:b/>
          <w:bCs/>
        </w:rPr>
        <w:t>20</w:t>
      </w:r>
      <w:r w:rsidRPr="00C53FB7">
        <w:rPr>
          <w:rFonts w:ascii="Book Antiqua" w:hAnsi="Book Antiqua"/>
        </w:rPr>
        <w:t xml:space="preserve"> [PMID: 30862021 DOI: 10.3390/ijms20051215]</w:t>
      </w:r>
    </w:p>
    <w:p w14:paraId="7047173F" w14:textId="77777777" w:rsidR="00BC3254" w:rsidRPr="00C53FB7" w:rsidRDefault="00457105" w:rsidP="00C53FB7">
      <w:pPr>
        <w:spacing w:line="360" w:lineRule="auto"/>
        <w:jc w:val="both"/>
        <w:rPr>
          <w:rFonts w:ascii="Book Antiqua" w:hAnsi="Book Antiqua"/>
        </w:rPr>
      </w:pPr>
      <w:r w:rsidRPr="00C53FB7">
        <w:rPr>
          <w:rFonts w:ascii="Book Antiqua" w:hAnsi="Book Antiqua"/>
        </w:rPr>
        <w:t>6</w:t>
      </w:r>
      <w:r w:rsidRPr="00C53FB7">
        <w:rPr>
          <w:rFonts w:ascii="Book Antiqua" w:hAnsi="Book Antiqua"/>
          <w:lang w:eastAsia="zh-CN"/>
        </w:rPr>
        <w:t>4</w:t>
      </w:r>
      <w:r w:rsidRPr="00C53FB7">
        <w:rPr>
          <w:rFonts w:ascii="Book Antiqua" w:hAnsi="Book Antiqua"/>
        </w:rPr>
        <w:t xml:space="preserve"> </w:t>
      </w:r>
      <w:r w:rsidRPr="00C53FB7">
        <w:rPr>
          <w:rFonts w:ascii="Book Antiqua" w:hAnsi="Book Antiqua"/>
          <w:b/>
          <w:bCs/>
        </w:rPr>
        <w:t>Romano-Keeler J</w:t>
      </w:r>
      <w:r w:rsidRPr="00C53FB7">
        <w:rPr>
          <w:rFonts w:ascii="Book Antiqua" w:hAnsi="Book Antiqua"/>
        </w:rPr>
        <w:t xml:space="preserve">, Shilts MH, </w:t>
      </w:r>
      <w:proofErr w:type="spellStart"/>
      <w:r w:rsidRPr="00C53FB7">
        <w:rPr>
          <w:rFonts w:ascii="Book Antiqua" w:hAnsi="Book Antiqua"/>
        </w:rPr>
        <w:t>Tovchigrechko</w:t>
      </w:r>
      <w:proofErr w:type="spellEnd"/>
      <w:r w:rsidRPr="00C53FB7">
        <w:rPr>
          <w:rFonts w:ascii="Book Antiqua" w:hAnsi="Book Antiqua"/>
        </w:rPr>
        <w:t xml:space="preserve"> A, Wang C, Brucker RM, Moore DJ, </w:t>
      </w:r>
      <w:proofErr w:type="spellStart"/>
      <w:r w:rsidRPr="00C53FB7">
        <w:rPr>
          <w:rFonts w:ascii="Book Antiqua" w:hAnsi="Book Antiqua"/>
        </w:rPr>
        <w:t>Fonnesbeck</w:t>
      </w:r>
      <w:proofErr w:type="spellEnd"/>
      <w:r w:rsidRPr="00C53FB7">
        <w:rPr>
          <w:rFonts w:ascii="Book Antiqua" w:hAnsi="Book Antiqua"/>
        </w:rPr>
        <w:t xml:space="preserve"> C, Meng S, Correa H, </w:t>
      </w:r>
      <w:proofErr w:type="spellStart"/>
      <w:r w:rsidRPr="00C53FB7">
        <w:rPr>
          <w:rFonts w:ascii="Book Antiqua" w:hAnsi="Book Antiqua"/>
        </w:rPr>
        <w:t>Lovvorn</w:t>
      </w:r>
      <w:proofErr w:type="spellEnd"/>
      <w:r w:rsidRPr="00C53FB7">
        <w:rPr>
          <w:rFonts w:ascii="Book Antiqua" w:hAnsi="Book Antiqua"/>
        </w:rPr>
        <w:t xml:space="preserve"> HN 3rd, Tang YW, Hooper L, </w:t>
      </w:r>
      <w:proofErr w:type="spellStart"/>
      <w:r w:rsidRPr="00C53FB7">
        <w:rPr>
          <w:rFonts w:ascii="Book Antiqua" w:hAnsi="Book Antiqua"/>
        </w:rPr>
        <w:t>Bordenstein</w:t>
      </w:r>
      <w:proofErr w:type="spellEnd"/>
      <w:r w:rsidRPr="00C53FB7">
        <w:rPr>
          <w:rFonts w:ascii="Book Antiqua" w:hAnsi="Book Antiqua"/>
        </w:rPr>
        <w:t xml:space="preserve"> SR, Das SR, </w:t>
      </w:r>
      <w:proofErr w:type="spellStart"/>
      <w:r w:rsidRPr="00C53FB7">
        <w:rPr>
          <w:rFonts w:ascii="Book Antiqua" w:hAnsi="Book Antiqua"/>
        </w:rPr>
        <w:t>Weitkamp</w:t>
      </w:r>
      <w:proofErr w:type="spellEnd"/>
      <w:r w:rsidRPr="00C53FB7">
        <w:rPr>
          <w:rFonts w:ascii="Book Antiqua" w:hAnsi="Book Antiqua"/>
        </w:rPr>
        <w:t xml:space="preserve"> JH. Distinct mucosal microbial communities in infants with surgical necrotizing enterocolitis correlate with age and antibiotic exposure. </w:t>
      </w:r>
      <w:proofErr w:type="spellStart"/>
      <w:r w:rsidRPr="00C53FB7">
        <w:rPr>
          <w:rFonts w:ascii="Book Antiqua" w:hAnsi="Book Antiqua"/>
          <w:i/>
          <w:iCs/>
        </w:rPr>
        <w:t>PLoS</w:t>
      </w:r>
      <w:proofErr w:type="spellEnd"/>
      <w:r w:rsidRPr="00C53FB7">
        <w:rPr>
          <w:rFonts w:ascii="Book Antiqua" w:hAnsi="Book Antiqua"/>
          <w:i/>
          <w:iCs/>
        </w:rPr>
        <w:t xml:space="preserve"> One</w:t>
      </w:r>
      <w:r w:rsidRPr="00C53FB7">
        <w:rPr>
          <w:rFonts w:ascii="Book Antiqua" w:hAnsi="Book Antiqua"/>
        </w:rPr>
        <w:t xml:space="preserve"> 2018; </w:t>
      </w:r>
      <w:r w:rsidRPr="00C53FB7">
        <w:rPr>
          <w:rFonts w:ascii="Book Antiqua" w:hAnsi="Book Antiqua"/>
          <w:b/>
          <w:bCs/>
        </w:rPr>
        <w:t>13</w:t>
      </w:r>
      <w:r w:rsidRPr="00C53FB7">
        <w:rPr>
          <w:rFonts w:ascii="Book Antiqua" w:hAnsi="Book Antiqua"/>
        </w:rPr>
        <w:t>: e0206366 [PMID: 30365522 DOI: 10.1371/journal.pone.0206366]</w:t>
      </w:r>
    </w:p>
    <w:p w14:paraId="7253C2F2" w14:textId="77777777" w:rsidR="00BC3254" w:rsidRPr="00C53FB7" w:rsidRDefault="00457105" w:rsidP="00C53FB7">
      <w:pPr>
        <w:spacing w:line="360" w:lineRule="auto"/>
        <w:jc w:val="both"/>
        <w:rPr>
          <w:rFonts w:ascii="Book Antiqua" w:hAnsi="Book Antiqua"/>
        </w:rPr>
      </w:pPr>
      <w:r w:rsidRPr="00C53FB7">
        <w:rPr>
          <w:rFonts w:ascii="Book Antiqua" w:hAnsi="Book Antiqua"/>
        </w:rPr>
        <w:t>6</w:t>
      </w:r>
      <w:r w:rsidRPr="00C53FB7">
        <w:rPr>
          <w:rFonts w:ascii="Book Antiqua" w:hAnsi="Book Antiqua"/>
          <w:lang w:eastAsia="zh-CN"/>
        </w:rPr>
        <w:t>5</w:t>
      </w:r>
      <w:r w:rsidRPr="00C53FB7">
        <w:rPr>
          <w:rFonts w:ascii="Book Antiqua" w:hAnsi="Book Antiqua"/>
        </w:rPr>
        <w:t xml:space="preserve"> </w:t>
      </w:r>
      <w:proofErr w:type="spellStart"/>
      <w:r w:rsidRPr="00C53FB7">
        <w:rPr>
          <w:rFonts w:ascii="Book Antiqua" w:hAnsi="Book Antiqua"/>
          <w:b/>
          <w:bCs/>
        </w:rPr>
        <w:t>Lagkouvardos</w:t>
      </w:r>
      <w:proofErr w:type="spellEnd"/>
      <w:r w:rsidRPr="00C53FB7">
        <w:rPr>
          <w:rFonts w:ascii="Book Antiqua" w:hAnsi="Book Antiqua"/>
          <w:b/>
          <w:bCs/>
        </w:rPr>
        <w:t xml:space="preserve"> I</w:t>
      </w:r>
      <w:r w:rsidRPr="00C53FB7">
        <w:rPr>
          <w:rFonts w:ascii="Book Antiqua" w:hAnsi="Book Antiqua"/>
        </w:rPr>
        <w:t xml:space="preserve">, </w:t>
      </w:r>
      <w:proofErr w:type="spellStart"/>
      <w:r w:rsidRPr="00C53FB7">
        <w:rPr>
          <w:rFonts w:ascii="Book Antiqua" w:hAnsi="Book Antiqua"/>
        </w:rPr>
        <w:t>Lesker</w:t>
      </w:r>
      <w:proofErr w:type="spellEnd"/>
      <w:r w:rsidRPr="00C53FB7">
        <w:rPr>
          <w:rFonts w:ascii="Book Antiqua" w:hAnsi="Book Antiqua"/>
        </w:rPr>
        <w:t xml:space="preserve"> TR, Hitch TCA, </w:t>
      </w:r>
      <w:proofErr w:type="spellStart"/>
      <w:r w:rsidRPr="00C53FB7">
        <w:rPr>
          <w:rFonts w:ascii="Book Antiqua" w:hAnsi="Book Antiqua"/>
        </w:rPr>
        <w:t>Gálvez</w:t>
      </w:r>
      <w:proofErr w:type="spellEnd"/>
      <w:r w:rsidRPr="00C53FB7">
        <w:rPr>
          <w:rFonts w:ascii="Book Antiqua" w:hAnsi="Book Antiqua"/>
        </w:rPr>
        <w:t xml:space="preserve"> EJC, Smit N, Neuhaus K, Wang J, Baines JF, </w:t>
      </w:r>
      <w:proofErr w:type="spellStart"/>
      <w:r w:rsidRPr="00C53FB7">
        <w:rPr>
          <w:rFonts w:ascii="Book Antiqua" w:hAnsi="Book Antiqua"/>
        </w:rPr>
        <w:t>Abt</w:t>
      </w:r>
      <w:proofErr w:type="spellEnd"/>
      <w:r w:rsidRPr="00C53FB7">
        <w:rPr>
          <w:rFonts w:ascii="Book Antiqua" w:hAnsi="Book Antiqua"/>
        </w:rPr>
        <w:t xml:space="preserve"> B, </w:t>
      </w:r>
      <w:proofErr w:type="spellStart"/>
      <w:r w:rsidRPr="00C53FB7">
        <w:rPr>
          <w:rFonts w:ascii="Book Antiqua" w:hAnsi="Book Antiqua"/>
        </w:rPr>
        <w:t>Stecher</w:t>
      </w:r>
      <w:proofErr w:type="spellEnd"/>
      <w:r w:rsidRPr="00C53FB7">
        <w:rPr>
          <w:rFonts w:ascii="Book Antiqua" w:hAnsi="Book Antiqua"/>
        </w:rPr>
        <w:t xml:space="preserve"> B, Overmann J, </w:t>
      </w:r>
      <w:proofErr w:type="spellStart"/>
      <w:r w:rsidRPr="00C53FB7">
        <w:rPr>
          <w:rFonts w:ascii="Book Antiqua" w:hAnsi="Book Antiqua"/>
        </w:rPr>
        <w:t>Strowig</w:t>
      </w:r>
      <w:proofErr w:type="spellEnd"/>
      <w:r w:rsidRPr="00C53FB7">
        <w:rPr>
          <w:rFonts w:ascii="Book Antiqua" w:hAnsi="Book Antiqua"/>
        </w:rPr>
        <w:t xml:space="preserve"> T, </w:t>
      </w:r>
      <w:proofErr w:type="spellStart"/>
      <w:r w:rsidRPr="00C53FB7">
        <w:rPr>
          <w:rFonts w:ascii="Book Antiqua" w:hAnsi="Book Antiqua"/>
        </w:rPr>
        <w:t>Clavel</w:t>
      </w:r>
      <w:proofErr w:type="spellEnd"/>
      <w:r w:rsidRPr="00C53FB7">
        <w:rPr>
          <w:rFonts w:ascii="Book Antiqua" w:hAnsi="Book Antiqua"/>
        </w:rPr>
        <w:t xml:space="preserve"> T. Sequence and cultivation study of </w:t>
      </w:r>
      <w:proofErr w:type="spellStart"/>
      <w:r w:rsidRPr="00C53FB7">
        <w:rPr>
          <w:rFonts w:ascii="Book Antiqua" w:hAnsi="Book Antiqua"/>
        </w:rPr>
        <w:t>Muribaculaceae</w:t>
      </w:r>
      <w:proofErr w:type="spellEnd"/>
      <w:r w:rsidRPr="00C53FB7">
        <w:rPr>
          <w:rFonts w:ascii="Book Antiqua" w:hAnsi="Book Antiqua"/>
        </w:rPr>
        <w:t xml:space="preserve"> reveals novel species, host preference, and functional potential of this yet undescribed family. </w:t>
      </w:r>
      <w:r w:rsidRPr="00C53FB7">
        <w:rPr>
          <w:rFonts w:ascii="Book Antiqua" w:hAnsi="Book Antiqua"/>
          <w:i/>
          <w:iCs/>
        </w:rPr>
        <w:t>Microbiome</w:t>
      </w:r>
      <w:r w:rsidRPr="00C53FB7">
        <w:rPr>
          <w:rFonts w:ascii="Book Antiqua" w:hAnsi="Book Antiqua"/>
        </w:rPr>
        <w:t xml:space="preserve"> 2019; </w:t>
      </w:r>
      <w:r w:rsidRPr="00C53FB7">
        <w:rPr>
          <w:rFonts w:ascii="Book Antiqua" w:hAnsi="Book Antiqua"/>
          <w:b/>
          <w:bCs/>
        </w:rPr>
        <w:t>7</w:t>
      </w:r>
      <w:r w:rsidRPr="00C53FB7">
        <w:rPr>
          <w:rFonts w:ascii="Book Antiqua" w:hAnsi="Book Antiqua"/>
        </w:rPr>
        <w:t>: 28 [PMID: 30782206 DOI: 10.1186/s40168-019-0637-2]</w:t>
      </w:r>
    </w:p>
    <w:p w14:paraId="126AAFE2" w14:textId="77777777" w:rsidR="00BC3254" w:rsidRPr="00C53FB7" w:rsidRDefault="00457105" w:rsidP="00C53FB7">
      <w:pPr>
        <w:spacing w:line="360" w:lineRule="auto"/>
        <w:jc w:val="both"/>
        <w:rPr>
          <w:rFonts w:ascii="Book Antiqua" w:hAnsi="Book Antiqua"/>
        </w:rPr>
      </w:pPr>
      <w:r w:rsidRPr="00C53FB7">
        <w:rPr>
          <w:rFonts w:ascii="Book Antiqua" w:hAnsi="Book Antiqua"/>
        </w:rPr>
        <w:t>6</w:t>
      </w:r>
      <w:r w:rsidRPr="00C53FB7">
        <w:rPr>
          <w:rFonts w:ascii="Book Antiqua" w:hAnsi="Book Antiqua"/>
          <w:lang w:eastAsia="zh-CN"/>
        </w:rPr>
        <w:t>6</w:t>
      </w:r>
      <w:r w:rsidRPr="00C53FB7">
        <w:rPr>
          <w:rFonts w:ascii="Book Antiqua" w:hAnsi="Book Antiqua"/>
        </w:rPr>
        <w:t xml:space="preserve"> </w:t>
      </w:r>
      <w:r w:rsidRPr="00C53FB7">
        <w:rPr>
          <w:rFonts w:ascii="Book Antiqua" w:hAnsi="Book Antiqua"/>
          <w:b/>
          <w:bCs/>
        </w:rPr>
        <w:t>Zhang X</w:t>
      </w:r>
      <w:r w:rsidRPr="00C53FB7">
        <w:rPr>
          <w:rFonts w:ascii="Book Antiqua" w:hAnsi="Book Antiqua"/>
        </w:rPr>
        <w:t xml:space="preserve">, Zhao Y, Xu J, </w:t>
      </w:r>
      <w:proofErr w:type="spellStart"/>
      <w:r w:rsidRPr="00C53FB7">
        <w:rPr>
          <w:rFonts w:ascii="Book Antiqua" w:hAnsi="Book Antiqua"/>
        </w:rPr>
        <w:t>Xue</w:t>
      </w:r>
      <w:proofErr w:type="spellEnd"/>
      <w:r w:rsidRPr="00C53FB7">
        <w:rPr>
          <w:rFonts w:ascii="Book Antiqua" w:hAnsi="Book Antiqua"/>
        </w:rPr>
        <w:t xml:space="preserve"> Z, Zhang M, Pang X, Zhang X, Zhao L. Modulation of gut microbiota by berberine and metformin during the treatment of high-fat diet-induced obesity in rats. </w:t>
      </w:r>
      <w:r w:rsidRPr="00C53FB7">
        <w:rPr>
          <w:rFonts w:ascii="Book Antiqua" w:hAnsi="Book Antiqua"/>
          <w:i/>
          <w:iCs/>
        </w:rPr>
        <w:t>Sci Rep</w:t>
      </w:r>
      <w:r w:rsidRPr="00C53FB7">
        <w:rPr>
          <w:rFonts w:ascii="Book Antiqua" w:hAnsi="Book Antiqua"/>
        </w:rPr>
        <w:t xml:space="preserve"> 2015; </w:t>
      </w:r>
      <w:r w:rsidRPr="00C53FB7">
        <w:rPr>
          <w:rFonts w:ascii="Book Antiqua" w:hAnsi="Book Antiqua"/>
          <w:b/>
          <w:bCs/>
        </w:rPr>
        <w:t>5</w:t>
      </w:r>
      <w:r w:rsidRPr="00C53FB7">
        <w:rPr>
          <w:rFonts w:ascii="Book Antiqua" w:hAnsi="Book Antiqua"/>
        </w:rPr>
        <w:t>: 14405 [PMID: 26396057 DOI: 10.1038/srep14405]</w:t>
      </w:r>
    </w:p>
    <w:p w14:paraId="21EA2F38" w14:textId="77777777" w:rsidR="00BC3254" w:rsidRPr="00C53FB7" w:rsidRDefault="00457105" w:rsidP="00C53FB7">
      <w:pPr>
        <w:spacing w:line="360" w:lineRule="auto"/>
        <w:jc w:val="both"/>
        <w:rPr>
          <w:rFonts w:ascii="Book Antiqua" w:hAnsi="Book Antiqua"/>
        </w:rPr>
      </w:pPr>
      <w:r w:rsidRPr="00C53FB7">
        <w:rPr>
          <w:rFonts w:ascii="Book Antiqua" w:hAnsi="Book Antiqua"/>
        </w:rPr>
        <w:t>6</w:t>
      </w:r>
      <w:r w:rsidRPr="00C53FB7">
        <w:rPr>
          <w:rFonts w:ascii="Book Antiqua" w:hAnsi="Book Antiqua"/>
          <w:lang w:eastAsia="zh-CN"/>
        </w:rPr>
        <w:t>7</w:t>
      </w:r>
      <w:r w:rsidRPr="00C53FB7">
        <w:rPr>
          <w:rFonts w:ascii="Book Antiqua" w:hAnsi="Book Antiqua"/>
        </w:rPr>
        <w:t xml:space="preserve"> </w:t>
      </w:r>
      <w:proofErr w:type="spellStart"/>
      <w:r w:rsidRPr="00C53FB7">
        <w:rPr>
          <w:rFonts w:ascii="Book Antiqua" w:hAnsi="Book Antiqua"/>
          <w:b/>
          <w:bCs/>
        </w:rPr>
        <w:t>Faubion</w:t>
      </w:r>
      <w:proofErr w:type="spellEnd"/>
      <w:r w:rsidRPr="00C53FB7">
        <w:rPr>
          <w:rFonts w:ascii="Book Antiqua" w:hAnsi="Book Antiqua"/>
          <w:b/>
          <w:bCs/>
        </w:rPr>
        <w:t xml:space="preserve"> WA</w:t>
      </w:r>
      <w:r w:rsidRPr="00C53FB7">
        <w:rPr>
          <w:rFonts w:ascii="Book Antiqua" w:hAnsi="Book Antiqua"/>
        </w:rPr>
        <w:t xml:space="preserve">, </w:t>
      </w:r>
      <w:proofErr w:type="spellStart"/>
      <w:r w:rsidRPr="00C53FB7">
        <w:rPr>
          <w:rFonts w:ascii="Book Antiqua" w:hAnsi="Book Antiqua"/>
        </w:rPr>
        <w:t>Sandborn</w:t>
      </w:r>
      <w:proofErr w:type="spellEnd"/>
      <w:r w:rsidRPr="00C53FB7">
        <w:rPr>
          <w:rFonts w:ascii="Book Antiqua" w:hAnsi="Book Antiqua"/>
        </w:rPr>
        <w:t xml:space="preserve"> WJ. Probiotic therapy with E. coli for ulcerative colitis: take the good with the bad. </w:t>
      </w:r>
      <w:r w:rsidRPr="00C53FB7">
        <w:rPr>
          <w:rFonts w:ascii="Book Antiqua" w:hAnsi="Book Antiqua"/>
          <w:i/>
          <w:iCs/>
        </w:rPr>
        <w:t>Gastroenterology</w:t>
      </w:r>
      <w:r w:rsidRPr="00C53FB7">
        <w:rPr>
          <w:rFonts w:ascii="Book Antiqua" w:hAnsi="Book Antiqua"/>
        </w:rPr>
        <w:t xml:space="preserve"> 2000; </w:t>
      </w:r>
      <w:r w:rsidRPr="00C53FB7">
        <w:rPr>
          <w:rFonts w:ascii="Book Antiqua" w:hAnsi="Book Antiqua"/>
          <w:b/>
          <w:bCs/>
        </w:rPr>
        <w:t>118</w:t>
      </w:r>
      <w:r w:rsidRPr="00C53FB7">
        <w:rPr>
          <w:rFonts w:ascii="Book Antiqua" w:hAnsi="Book Antiqua"/>
        </w:rPr>
        <w:t>: 630-631 [PMID: 10702217 DOI: 10.1016/s0016-5085(00)70272-1]</w:t>
      </w:r>
    </w:p>
    <w:p w14:paraId="30224113" w14:textId="77777777" w:rsidR="00BC3254" w:rsidRPr="00C53FB7" w:rsidRDefault="00457105" w:rsidP="00C53FB7">
      <w:pPr>
        <w:spacing w:line="360" w:lineRule="auto"/>
        <w:jc w:val="both"/>
        <w:rPr>
          <w:rFonts w:ascii="Book Antiqua" w:hAnsi="Book Antiqua"/>
        </w:rPr>
      </w:pPr>
      <w:r w:rsidRPr="00C53FB7">
        <w:rPr>
          <w:rFonts w:ascii="Book Antiqua" w:hAnsi="Book Antiqua"/>
        </w:rPr>
        <w:t>6</w:t>
      </w:r>
      <w:r w:rsidRPr="00C53FB7">
        <w:rPr>
          <w:rFonts w:ascii="Book Antiqua" w:hAnsi="Book Antiqua"/>
          <w:lang w:eastAsia="zh-CN"/>
        </w:rPr>
        <w:t>8</w:t>
      </w:r>
      <w:r w:rsidRPr="00C53FB7">
        <w:rPr>
          <w:rFonts w:ascii="Book Antiqua" w:hAnsi="Book Antiqua"/>
        </w:rPr>
        <w:t xml:space="preserve"> </w:t>
      </w:r>
      <w:r w:rsidRPr="00C53FB7">
        <w:rPr>
          <w:rFonts w:ascii="Book Antiqua" w:hAnsi="Book Antiqua"/>
          <w:b/>
          <w:bCs/>
        </w:rPr>
        <w:t>Weng YJ</w:t>
      </w:r>
      <w:r w:rsidRPr="00C53FB7">
        <w:rPr>
          <w:rFonts w:ascii="Book Antiqua" w:hAnsi="Book Antiqua"/>
        </w:rPr>
        <w:t xml:space="preserve">, Gan HY, Li X, Huang Y, Li ZC, Deng HM, Chen SZ, Zhou Y, Wang LS, Han YP, Tan YF, Song YJ, Du ZM, Liu YY, Wang Y, Qin N, Bai Y, Yang RF, Bi YJ, </w:t>
      </w:r>
      <w:proofErr w:type="spellStart"/>
      <w:r w:rsidRPr="00C53FB7">
        <w:rPr>
          <w:rFonts w:ascii="Book Antiqua" w:hAnsi="Book Antiqua"/>
        </w:rPr>
        <w:t>Zhi</w:t>
      </w:r>
      <w:proofErr w:type="spellEnd"/>
      <w:r w:rsidRPr="00C53FB7">
        <w:rPr>
          <w:rFonts w:ascii="Book Antiqua" w:hAnsi="Book Antiqua"/>
        </w:rPr>
        <w:t xml:space="preserve"> FC. Correlation of diet, microbiota and metabolite networks in inflammatory bowel disease. </w:t>
      </w:r>
      <w:r w:rsidRPr="00C53FB7">
        <w:rPr>
          <w:rFonts w:ascii="Book Antiqua" w:hAnsi="Book Antiqua"/>
          <w:i/>
          <w:iCs/>
        </w:rPr>
        <w:t>J Dig Dis</w:t>
      </w:r>
      <w:r w:rsidRPr="00C53FB7">
        <w:rPr>
          <w:rFonts w:ascii="Book Antiqua" w:hAnsi="Book Antiqua"/>
        </w:rPr>
        <w:t xml:space="preserve"> 2019; </w:t>
      </w:r>
      <w:r w:rsidRPr="00C53FB7">
        <w:rPr>
          <w:rFonts w:ascii="Book Antiqua" w:hAnsi="Book Antiqua"/>
          <w:b/>
          <w:bCs/>
        </w:rPr>
        <w:t>20</w:t>
      </w:r>
      <w:r w:rsidRPr="00C53FB7">
        <w:rPr>
          <w:rFonts w:ascii="Book Antiqua" w:hAnsi="Book Antiqua"/>
        </w:rPr>
        <w:t>: 447-459 [PMID: 31240835 DOI: 10.1111/1751-2980.12795]</w:t>
      </w:r>
    </w:p>
    <w:p w14:paraId="2D27458D" w14:textId="77777777" w:rsidR="00BC3254" w:rsidRPr="00C53FB7" w:rsidRDefault="00457105" w:rsidP="00C53FB7">
      <w:pPr>
        <w:spacing w:line="360" w:lineRule="auto"/>
        <w:jc w:val="both"/>
        <w:rPr>
          <w:rFonts w:ascii="Book Antiqua" w:hAnsi="Book Antiqua"/>
        </w:rPr>
      </w:pPr>
      <w:r w:rsidRPr="00C53FB7">
        <w:rPr>
          <w:rFonts w:ascii="Book Antiqua" w:hAnsi="Book Antiqua"/>
          <w:lang w:eastAsia="zh-CN"/>
        </w:rPr>
        <w:t>69</w:t>
      </w:r>
      <w:r w:rsidRPr="00C53FB7">
        <w:rPr>
          <w:rFonts w:ascii="Book Antiqua" w:hAnsi="Book Antiqua"/>
        </w:rPr>
        <w:t xml:space="preserve"> </w:t>
      </w:r>
      <w:r w:rsidRPr="00C53FB7">
        <w:rPr>
          <w:rFonts w:ascii="Book Antiqua" w:hAnsi="Book Antiqua"/>
          <w:b/>
          <w:bCs/>
        </w:rPr>
        <w:t>Parada Venegas D</w:t>
      </w:r>
      <w:r w:rsidRPr="00C53FB7">
        <w:rPr>
          <w:rFonts w:ascii="Book Antiqua" w:hAnsi="Book Antiqua"/>
        </w:rPr>
        <w:t xml:space="preserve">, De la Fuente MK, </w:t>
      </w:r>
      <w:proofErr w:type="spellStart"/>
      <w:r w:rsidRPr="00C53FB7">
        <w:rPr>
          <w:rFonts w:ascii="Book Antiqua" w:hAnsi="Book Antiqua"/>
        </w:rPr>
        <w:t>Landskron</w:t>
      </w:r>
      <w:proofErr w:type="spellEnd"/>
      <w:r w:rsidRPr="00C53FB7">
        <w:rPr>
          <w:rFonts w:ascii="Book Antiqua" w:hAnsi="Book Antiqua"/>
        </w:rPr>
        <w:t xml:space="preserve"> G, González MJ, </w:t>
      </w:r>
      <w:proofErr w:type="spellStart"/>
      <w:r w:rsidRPr="00C53FB7">
        <w:rPr>
          <w:rFonts w:ascii="Book Antiqua" w:hAnsi="Book Antiqua"/>
        </w:rPr>
        <w:t>Quera</w:t>
      </w:r>
      <w:proofErr w:type="spellEnd"/>
      <w:r w:rsidRPr="00C53FB7">
        <w:rPr>
          <w:rFonts w:ascii="Book Antiqua" w:hAnsi="Book Antiqua"/>
        </w:rPr>
        <w:t xml:space="preserve"> R, Dijkstra G, </w:t>
      </w:r>
      <w:proofErr w:type="spellStart"/>
      <w:r w:rsidRPr="00C53FB7">
        <w:rPr>
          <w:rFonts w:ascii="Book Antiqua" w:hAnsi="Book Antiqua"/>
        </w:rPr>
        <w:t>Harmsen</w:t>
      </w:r>
      <w:proofErr w:type="spellEnd"/>
      <w:r w:rsidRPr="00C53FB7">
        <w:rPr>
          <w:rFonts w:ascii="Book Antiqua" w:hAnsi="Book Antiqua"/>
        </w:rPr>
        <w:t xml:space="preserve"> HJM, Faber KN, </w:t>
      </w:r>
      <w:proofErr w:type="spellStart"/>
      <w:r w:rsidRPr="00C53FB7">
        <w:rPr>
          <w:rFonts w:ascii="Book Antiqua" w:hAnsi="Book Antiqua"/>
        </w:rPr>
        <w:t>Hermoso</w:t>
      </w:r>
      <w:proofErr w:type="spellEnd"/>
      <w:r w:rsidRPr="00C53FB7">
        <w:rPr>
          <w:rFonts w:ascii="Book Antiqua" w:hAnsi="Book Antiqua"/>
        </w:rPr>
        <w:t xml:space="preserve"> MA. Short Chain Fatty Acids (SCFAs)-Mediated Gut Epithelial and Immune Regulation and Its Relevance for Inflammatory Bowel Diseases. </w:t>
      </w:r>
      <w:r w:rsidRPr="00C53FB7">
        <w:rPr>
          <w:rFonts w:ascii="Book Antiqua" w:hAnsi="Book Antiqua"/>
          <w:i/>
          <w:iCs/>
        </w:rPr>
        <w:t>Front Immunol</w:t>
      </w:r>
      <w:r w:rsidRPr="00C53FB7">
        <w:rPr>
          <w:rFonts w:ascii="Book Antiqua" w:hAnsi="Book Antiqua"/>
        </w:rPr>
        <w:t xml:space="preserve"> 2019; </w:t>
      </w:r>
      <w:r w:rsidRPr="00C53FB7">
        <w:rPr>
          <w:rFonts w:ascii="Book Antiqua" w:hAnsi="Book Antiqua"/>
          <w:b/>
          <w:bCs/>
        </w:rPr>
        <w:t>10</w:t>
      </w:r>
      <w:r w:rsidRPr="00C53FB7">
        <w:rPr>
          <w:rFonts w:ascii="Book Antiqua" w:hAnsi="Book Antiqua"/>
        </w:rPr>
        <w:t>: 277 [PMID: 30915065 DOI: 10.3389/fimmu.2019.00277]</w:t>
      </w:r>
    </w:p>
    <w:p w14:paraId="56A40F48" w14:textId="77777777" w:rsidR="00BC3254" w:rsidRPr="00C53FB7" w:rsidRDefault="00457105" w:rsidP="00C53FB7">
      <w:pPr>
        <w:spacing w:line="360" w:lineRule="auto"/>
        <w:jc w:val="both"/>
        <w:rPr>
          <w:rFonts w:ascii="Book Antiqua" w:hAnsi="Book Antiqua"/>
        </w:rPr>
      </w:pPr>
      <w:r w:rsidRPr="00C53FB7">
        <w:rPr>
          <w:rFonts w:ascii="Book Antiqua" w:hAnsi="Book Antiqua"/>
        </w:rPr>
        <w:t>7</w:t>
      </w:r>
      <w:r w:rsidRPr="00C53FB7">
        <w:rPr>
          <w:rFonts w:ascii="Book Antiqua" w:hAnsi="Book Antiqua"/>
          <w:lang w:eastAsia="zh-CN"/>
        </w:rPr>
        <w:t>0</w:t>
      </w:r>
      <w:r w:rsidRPr="00C53FB7">
        <w:rPr>
          <w:rFonts w:ascii="Book Antiqua" w:hAnsi="Book Antiqua"/>
        </w:rPr>
        <w:t xml:space="preserve"> </w:t>
      </w:r>
      <w:r w:rsidRPr="00C53FB7">
        <w:rPr>
          <w:rFonts w:ascii="Book Antiqua" w:hAnsi="Book Antiqua"/>
          <w:b/>
          <w:bCs/>
        </w:rPr>
        <w:t>Lu Y</w:t>
      </w:r>
      <w:r w:rsidRPr="00C53FB7">
        <w:rPr>
          <w:rFonts w:ascii="Book Antiqua" w:hAnsi="Book Antiqua"/>
        </w:rPr>
        <w:t xml:space="preserve">, Fan C, Li P, Lu Y, Chang X, Qi K. Short Chain Fatty Acids Prevent High-fat-diet-induced Obesity in Mice by Regulating G Protein-coupled Receptors and Gut Microbiota. </w:t>
      </w:r>
      <w:r w:rsidRPr="00C53FB7">
        <w:rPr>
          <w:rFonts w:ascii="Book Antiqua" w:hAnsi="Book Antiqua"/>
          <w:i/>
          <w:iCs/>
        </w:rPr>
        <w:t>Sci Rep</w:t>
      </w:r>
      <w:r w:rsidRPr="00C53FB7">
        <w:rPr>
          <w:rFonts w:ascii="Book Antiqua" w:hAnsi="Book Antiqua"/>
        </w:rPr>
        <w:t xml:space="preserve"> 2016; </w:t>
      </w:r>
      <w:r w:rsidRPr="00C53FB7">
        <w:rPr>
          <w:rFonts w:ascii="Book Antiqua" w:hAnsi="Book Antiqua"/>
          <w:b/>
          <w:bCs/>
        </w:rPr>
        <w:t>6</w:t>
      </w:r>
      <w:r w:rsidRPr="00C53FB7">
        <w:rPr>
          <w:rFonts w:ascii="Book Antiqua" w:hAnsi="Book Antiqua"/>
        </w:rPr>
        <w:t>: 37589 [PMID: 27892486 DOI: 10.1038/srep37589]</w:t>
      </w:r>
    </w:p>
    <w:p w14:paraId="6EEB2DEC" w14:textId="77777777" w:rsidR="00BC3254" w:rsidRPr="00C53FB7" w:rsidRDefault="00457105" w:rsidP="00C53FB7">
      <w:pPr>
        <w:spacing w:line="360" w:lineRule="auto"/>
        <w:jc w:val="both"/>
        <w:rPr>
          <w:rFonts w:ascii="Book Antiqua" w:hAnsi="Book Antiqua"/>
        </w:rPr>
      </w:pPr>
      <w:r w:rsidRPr="00C53FB7">
        <w:rPr>
          <w:rFonts w:ascii="Book Antiqua" w:hAnsi="Book Antiqua"/>
          <w:lang w:eastAsia="zh-CN"/>
        </w:rPr>
        <w:lastRenderedPageBreak/>
        <w:t>71</w:t>
      </w:r>
      <w:r w:rsidRPr="00C53FB7">
        <w:rPr>
          <w:rFonts w:ascii="Book Antiqua" w:hAnsi="Book Antiqua"/>
        </w:rPr>
        <w:t xml:space="preserve"> </w:t>
      </w:r>
      <w:r w:rsidRPr="00C53FB7">
        <w:rPr>
          <w:rFonts w:ascii="Book Antiqua" w:hAnsi="Book Antiqua"/>
          <w:b/>
          <w:bCs/>
        </w:rPr>
        <w:t>Rivière A</w:t>
      </w:r>
      <w:r w:rsidRPr="00C53FB7">
        <w:rPr>
          <w:rFonts w:ascii="Book Antiqua" w:hAnsi="Book Antiqua"/>
        </w:rPr>
        <w:t xml:space="preserve">, </w:t>
      </w:r>
      <w:proofErr w:type="spellStart"/>
      <w:r w:rsidRPr="00C53FB7">
        <w:rPr>
          <w:rFonts w:ascii="Book Antiqua" w:hAnsi="Book Antiqua"/>
        </w:rPr>
        <w:t>Selak</w:t>
      </w:r>
      <w:proofErr w:type="spellEnd"/>
      <w:r w:rsidRPr="00C53FB7">
        <w:rPr>
          <w:rFonts w:ascii="Book Antiqua" w:hAnsi="Book Antiqua"/>
        </w:rPr>
        <w:t xml:space="preserve"> M, Lantin D, Leroy F, De </w:t>
      </w:r>
      <w:proofErr w:type="spellStart"/>
      <w:r w:rsidRPr="00C53FB7">
        <w:rPr>
          <w:rFonts w:ascii="Book Antiqua" w:hAnsi="Book Antiqua"/>
        </w:rPr>
        <w:t>Vuyst</w:t>
      </w:r>
      <w:proofErr w:type="spellEnd"/>
      <w:r w:rsidRPr="00C53FB7">
        <w:rPr>
          <w:rFonts w:ascii="Book Antiqua" w:hAnsi="Book Antiqua"/>
        </w:rPr>
        <w:t xml:space="preserve"> L. </w:t>
      </w:r>
      <w:proofErr w:type="spellStart"/>
      <w:r w:rsidRPr="00C53FB7">
        <w:rPr>
          <w:rFonts w:ascii="Book Antiqua" w:hAnsi="Book Antiqua"/>
        </w:rPr>
        <w:t>Bifidobacteria</w:t>
      </w:r>
      <w:proofErr w:type="spellEnd"/>
      <w:r w:rsidRPr="00C53FB7">
        <w:rPr>
          <w:rFonts w:ascii="Book Antiqua" w:hAnsi="Book Antiqua"/>
        </w:rPr>
        <w:t xml:space="preserve"> and Butyrate-Producing Colon Bacteria: Importance and Strategies for Their Stimulation in the Human Gut. </w:t>
      </w:r>
      <w:r w:rsidRPr="00C53FB7">
        <w:rPr>
          <w:rFonts w:ascii="Book Antiqua" w:hAnsi="Book Antiqua"/>
          <w:i/>
          <w:iCs/>
        </w:rPr>
        <w:t xml:space="preserve">Front </w:t>
      </w:r>
      <w:proofErr w:type="spellStart"/>
      <w:r w:rsidRPr="00C53FB7">
        <w:rPr>
          <w:rFonts w:ascii="Book Antiqua" w:hAnsi="Book Antiqua"/>
          <w:i/>
          <w:iCs/>
        </w:rPr>
        <w:t>Microbiol</w:t>
      </w:r>
      <w:proofErr w:type="spellEnd"/>
      <w:r w:rsidRPr="00C53FB7">
        <w:rPr>
          <w:rFonts w:ascii="Book Antiqua" w:hAnsi="Book Antiqua"/>
        </w:rPr>
        <w:t xml:space="preserve"> 2016; </w:t>
      </w:r>
      <w:r w:rsidRPr="00C53FB7">
        <w:rPr>
          <w:rFonts w:ascii="Book Antiqua" w:hAnsi="Book Antiqua"/>
          <w:b/>
          <w:bCs/>
        </w:rPr>
        <w:t>7</w:t>
      </w:r>
      <w:r w:rsidRPr="00C53FB7">
        <w:rPr>
          <w:rFonts w:ascii="Book Antiqua" w:hAnsi="Book Antiqua"/>
        </w:rPr>
        <w:t>: 979 [PMID: 27446020 DOI: 10.3389/fmicb.2016.00979]</w:t>
      </w:r>
    </w:p>
    <w:p w14:paraId="4F4D9EBC" w14:textId="77777777" w:rsidR="00BC3254" w:rsidRPr="00C53FB7" w:rsidRDefault="00BC3254" w:rsidP="00C53FB7">
      <w:pPr>
        <w:spacing w:line="360" w:lineRule="auto"/>
        <w:jc w:val="both"/>
        <w:rPr>
          <w:rFonts w:ascii="Book Antiqua" w:hAnsi="Book Antiqua"/>
        </w:rPr>
        <w:sectPr w:rsidR="00BC3254" w:rsidRPr="00C53FB7">
          <w:pgSz w:w="12240" w:h="15840"/>
          <w:pgMar w:top="1440" w:right="1440" w:bottom="1440" w:left="1440" w:header="720" w:footer="720" w:gutter="0"/>
          <w:cols w:space="720"/>
          <w:docGrid w:linePitch="360"/>
        </w:sectPr>
      </w:pPr>
    </w:p>
    <w:p w14:paraId="6FCF70A1"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olor w:val="000000"/>
        </w:rPr>
        <w:lastRenderedPageBreak/>
        <w:t>Footnotes</w:t>
      </w:r>
    </w:p>
    <w:p w14:paraId="0420C4A2" w14:textId="516A06C4"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color w:val="000000"/>
        </w:rPr>
        <w:t xml:space="preserve">Institutional animal care and use committee statement: </w:t>
      </w:r>
      <w:r w:rsidRPr="00C53FB7">
        <w:rPr>
          <w:rFonts w:ascii="Book Antiqua" w:eastAsia="Book Antiqua" w:hAnsi="Book Antiqua" w:cs="Book Antiqua"/>
          <w:color w:val="000000"/>
        </w:rPr>
        <w:t xml:space="preserve">All animal experiments </w:t>
      </w:r>
      <w:r w:rsidR="00EC6920" w:rsidRPr="00C53FB7">
        <w:rPr>
          <w:rFonts w:ascii="Book Antiqua" w:eastAsia="Book Antiqua" w:hAnsi="Book Antiqua" w:cs="Book Antiqua"/>
          <w:color w:val="000000"/>
        </w:rPr>
        <w:t xml:space="preserve">were </w:t>
      </w:r>
      <w:r w:rsidRPr="00C53FB7">
        <w:rPr>
          <w:rFonts w:ascii="Book Antiqua" w:eastAsia="Book Antiqua" w:hAnsi="Book Antiqua" w:cs="Book Antiqua"/>
          <w:color w:val="000000"/>
        </w:rPr>
        <w:t>approved by Animal Experimental Ethics Committee of Nanjing University of Chinese Medicine (No. 202006A022).</w:t>
      </w:r>
    </w:p>
    <w:p w14:paraId="78241CF1" w14:textId="77777777" w:rsidR="00BC3254" w:rsidRPr="00C53FB7" w:rsidRDefault="00BC3254" w:rsidP="00C53FB7">
      <w:pPr>
        <w:spacing w:line="360" w:lineRule="auto"/>
        <w:jc w:val="both"/>
        <w:rPr>
          <w:rFonts w:ascii="Book Antiqua" w:hAnsi="Book Antiqua"/>
        </w:rPr>
      </w:pPr>
    </w:p>
    <w:p w14:paraId="1C773C32"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color w:val="000000"/>
        </w:rPr>
        <w:t xml:space="preserve">Conflict-of-interest statement: </w:t>
      </w:r>
      <w:r w:rsidRPr="00C53FB7">
        <w:rPr>
          <w:rFonts w:ascii="Book Antiqua" w:eastAsia="Book Antiqua" w:hAnsi="Book Antiqua" w:cs="Book Antiqua"/>
          <w:color w:val="000000"/>
        </w:rPr>
        <w:t>All the authors report no relevant conflicts of interest for this article.</w:t>
      </w:r>
    </w:p>
    <w:p w14:paraId="254CFA58" w14:textId="77777777" w:rsidR="00BC3254" w:rsidRPr="00C53FB7" w:rsidRDefault="00BC3254" w:rsidP="00C53FB7">
      <w:pPr>
        <w:spacing w:line="360" w:lineRule="auto"/>
        <w:jc w:val="both"/>
        <w:rPr>
          <w:rFonts w:ascii="Book Antiqua" w:hAnsi="Book Antiqua"/>
        </w:rPr>
      </w:pPr>
    </w:p>
    <w:p w14:paraId="152CD3F1"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color w:val="000000"/>
        </w:rPr>
        <w:t xml:space="preserve">Data sharing statement: </w:t>
      </w:r>
      <w:r w:rsidRPr="00C53FB7">
        <w:rPr>
          <w:rFonts w:ascii="Book Antiqua" w:eastAsia="Book Antiqua" w:hAnsi="Book Antiqua" w:cs="Book Antiqua"/>
          <w:color w:val="000000"/>
        </w:rPr>
        <w:t>No additional data are available.</w:t>
      </w:r>
    </w:p>
    <w:p w14:paraId="73CB9373" w14:textId="77777777" w:rsidR="00BC3254" w:rsidRPr="00C53FB7" w:rsidRDefault="00BC3254" w:rsidP="00C53FB7">
      <w:pPr>
        <w:spacing w:line="360" w:lineRule="auto"/>
        <w:jc w:val="both"/>
        <w:rPr>
          <w:rFonts w:ascii="Book Antiqua" w:hAnsi="Book Antiqua"/>
        </w:rPr>
      </w:pPr>
    </w:p>
    <w:p w14:paraId="63E486E1"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color w:val="000000"/>
        </w:rPr>
        <w:t xml:space="preserve">ARRIVE guidelines statement: </w:t>
      </w:r>
      <w:r w:rsidRPr="00C53FB7">
        <w:rPr>
          <w:rFonts w:ascii="Book Antiqua" w:eastAsia="Book Antiqua" w:hAnsi="Book Antiqua" w:cs="Book Antiqua"/>
          <w:color w:val="000000"/>
        </w:rPr>
        <w:t>The authors have read the ARRIVE guidelines, and the manuscript was prepared and revised according to the ARRIVE guidelines.</w:t>
      </w:r>
    </w:p>
    <w:p w14:paraId="5117595A" w14:textId="77777777" w:rsidR="00BC3254" w:rsidRPr="00C53FB7" w:rsidRDefault="00BC3254" w:rsidP="00C53FB7">
      <w:pPr>
        <w:spacing w:line="360" w:lineRule="auto"/>
        <w:jc w:val="both"/>
        <w:rPr>
          <w:rFonts w:ascii="Book Antiqua" w:hAnsi="Book Antiqua"/>
        </w:rPr>
      </w:pPr>
    </w:p>
    <w:p w14:paraId="07CBB5F4"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bCs/>
          <w:color w:val="000000"/>
        </w:rPr>
        <w:t xml:space="preserve">Open-Access: </w:t>
      </w:r>
      <w:r w:rsidRPr="00C53FB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53FB7">
        <w:rPr>
          <w:rFonts w:ascii="Book Antiqua" w:eastAsia="Book Antiqua" w:hAnsi="Book Antiqua" w:cs="Book Antiqua"/>
          <w:color w:val="000000"/>
        </w:rPr>
        <w:t>NonCommercial</w:t>
      </w:r>
      <w:proofErr w:type="spellEnd"/>
      <w:r w:rsidRPr="00C53FB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100677" w14:textId="77777777" w:rsidR="00BC3254" w:rsidRPr="00C53FB7" w:rsidRDefault="00BC3254" w:rsidP="00C53FB7">
      <w:pPr>
        <w:spacing w:line="360" w:lineRule="auto"/>
        <w:jc w:val="both"/>
        <w:rPr>
          <w:rFonts w:ascii="Book Antiqua" w:hAnsi="Book Antiqua"/>
        </w:rPr>
      </w:pPr>
    </w:p>
    <w:p w14:paraId="5AD4DF3E"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olor w:val="000000"/>
        </w:rPr>
        <w:t xml:space="preserve">Provenance and peer review: </w:t>
      </w:r>
      <w:r w:rsidRPr="00C53FB7">
        <w:rPr>
          <w:rFonts w:ascii="Book Antiqua" w:eastAsia="Book Antiqua" w:hAnsi="Book Antiqua" w:cs="Book Antiqua"/>
          <w:color w:val="000000"/>
        </w:rPr>
        <w:t>Unsolicited article; Externally peer reviewed</w:t>
      </w:r>
    </w:p>
    <w:p w14:paraId="33852976"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olor w:val="000000"/>
        </w:rPr>
        <w:t xml:space="preserve">Peer-review model: </w:t>
      </w:r>
      <w:r w:rsidRPr="00C53FB7">
        <w:rPr>
          <w:rFonts w:ascii="Book Antiqua" w:eastAsia="Book Antiqua" w:hAnsi="Book Antiqua" w:cs="Book Antiqua"/>
          <w:color w:val="000000"/>
        </w:rPr>
        <w:t>Single blind</w:t>
      </w:r>
    </w:p>
    <w:p w14:paraId="169468D7"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olor w:val="000000"/>
        </w:rPr>
        <w:t xml:space="preserve">Corresponding Author’s Membership in Professional Societies: </w:t>
      </w:r>
      <w:r w:rsidRPr="00C53FB7">
        <w:rPr>
          <w:rFonts w:ascii="Book Antiqua" w:eastAsia="Book Antiqua" w:hAnsi="Book Antiqua" w:cs="Book Antiqua"/>
          <w:color w:val="000000"/>
        </w:rPr>
        <w:t>Jiangsu Society of Traditional Chinese Medicine; Professional Committee of Spleen and Stomach Diseases of Chinese Society of Chinese Medicine.</w:t>
      </w:r>
    </w:p>
    <w:p w14:paraId="5686B2D5" w14:textId="77777777" w:rsidR="00BC3254" w:rsidRPr="00C53FB7" w:rsidRDefault="00BC3254" w:rsidP="00C53FB7">
      <w:pPr>
        <w:spacing w:line="360" w:lineRule="auto"/>
        <w:jc w:val="both"/>
        <w:rPr>
          <w:rFonts w:ascii="Book Antiqua" w:hAnsi="Book Antiqua"/>
        </w:rPr>
      </w:pPr>
    </w:p>
    <w:p w14:paraId="08876E19"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olor w:val="000000"/>
        </w:rPr>
        <w:t xml:space="preserve">Peer-review started: </w:t>
      </w:r>
      <w:r w:rsidRPr="00C53FB7">
        <w:rPr>
          <w:rFonts w:ascii="Book Antiqua" w:eastAsia="Book Antiqua" w:hAnsi="Book Antiqua" w:cs="Book Antiqua"/>
          <w:color w:val="000000"/>
        </w:rPr>
        <w:t>September 14, 2021</w:t>
      </w:r>
    </w:p>
    <w:p w14:paraId="4E976AF4"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olor w:val="000000"/>
        </w:rPr>
        <w:t xml:space="preserve">First decision: </w:t>
      </w:r>
      <w:r w:rsidRPr="00C53FB7">
        <w:rPr>
          <w:rFonts w:ascii="Book Antiqua" w:eastAsia="Book Antiqua" w:hAnsi="Book Antiqua" w:cs="Book Antiqua"/>
          <w:color w:val="000000"/>
        </w:rPr>
        <w:t>December 27, 2021</w:t>
      </w:r>
    </w:p>
    <w:p w14:paraId="21EF037C" w14:textId="4B51D985"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olor w:val="000000"/>
        </w:rPr>
        <w:t xml:space="preserve">Article in press: </w:t>
      </w:r>
    </w:p>
    <w:p w14:paraId="696574A6" w14:textId="77777777" w:rsidR="00BC3254" w:rsidRPr="00C53FB7" w:rsidRDefault="00BC3254" w:rsidP="00C53FB7">
      <w:pPr>
        <w:spacing w:line="360" w:lineRule="auto"/>
        <w:jc w:val="both"/>
        <w:rPr>
          <w:rFonts w:ascii="Book Antiqua" w:hAnsi="Book Antiqua"/>
        </w:rPr>
      </w:pPr>
    </w:p>
    <w:p w14:paraId="743904E1"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olor w:val="000000"/>
        </w:rPr>
        <w:lastRenderedPageBreak/>
        <w:t xml:space="preserve">Specialty type: </w:t>
      </w:r>
      <w:r w:rsidRPr="00C53FB7">
        <w:rPr>
          <w:rFonts w:ascii="Book Antiqua" w:eastAsia="Book Antiqua" w:hAnsi="Book Antiqua" w:cs="Book Antiqua"/>
          <w:color w:val="000000"/>
        </w:rPr>
        <w:t>Gastroenterology and hepatology</w:t>
      </w:r>
    </w:p>
    <w:p w14:paraId="4A7D2040"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olor w:val="000000"/>
        </w:rPr>
        <w:t xml:space="preserve">Country/Territory of origin: </w:t>
      </w:r>
      <w:r w:rsidRPr="00C53FB7">
        <w:rPr>
          <w:rFonts w:ascii="Book Antiqua" w:eastAsia="Book Antiqua" w:hAnsi="Book Antiqua" w:cs="Book Antiqua"/>
          <w:color w:val="000000"/>
        </w:rPr>
        <w:t>China</w:t>
      </w:r>
    </w:p>
    <w:p w14:paraId="3D4B2279"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b/>
          <w:color w:val="000000"/>
        </w:rPr>
        <w:t>Peer-review report’s scientific quality classification</w:t>
      </w:r>
    </w:p>
    <w:p w14:paraId="06765307"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Grade A (Excellent): 0</w:t>
      </w:r>
    </w:p>
    <w:p w14:paraId="045BE992"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Grade B (Very good): B</w:t>
      </w:r>
    </w:p>
    <w:p w14:paraId="551C3817"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Grade C (Good): 0</w:t>
      </w:r>
    </w:p>
    <w:p w14:paraId="36A0B115"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Grade D (Fair): 0</w:t>
      </w:r>
    </w:p>
    <w:p w14:paraId="4DB64D97" w14:textId="77777777" w:rsidR="00BC3254" w:rsidRPr="00C53FB7" w:rsidRDefault="00457105" w:rsidP="00C53FB7">
      <w:pPr>
        <w:spacing w:line="360" w:lineRule="auto"/>
        <w:jc w:val="both"/>
        <w:rPr>
          <w:rFonts w:ascii="Book Antiqua" w:hAnsi="Book Antiqua"/>
        </w:rPr>
      </w:pPr>
      <w:r w:rsidRPr="00C53FB7">
        <w:rPr>
          <w:rFonts w:ascii="Book Antiqua" w:eastAsia="Book Antiqua" w:hAnsi="Book Antiqua" w:cs="Book Antiqua"/>
          <w:color w:val="000000"/>
        </w:rPr>
        <w:t>Grade E (Poor): 0</w:t>
      </w:r>
    </w:p>
    <w:p w14:paraId="65CB8753" w14:textId="77777777" w:rsidR="00BC3254" w:rsidRPr="00C53FB7" w:rsidRDefault="00BC3254" w:rsidP="00C53FB7">
      <w:pPr>
        <w:spacing w:line="360" w:lineRule="auto"/>
        <w:jc w:val="both"/>
        <w:rPr>
          <w:rFonts w:ascii="Book Antiqua" w:hAnsi="Book Antiqua"/>
        </w:rPr>
      </w:pPr>
    </w:p>
    <w:p w14:paraId="4C136374" w14:textId="48EAE77C" w:rsidR="00BC3254" w:rsidRPr="00C53FB7" w:rsidRDefault="00457105" w:rsidP="00C53FB7">
      <w:pPr>
        <w:spacing w:line="360" w:lineRule="auto"/>
        <w:jc w:val="both"/>
        <w:rPr>
          <w:rFonts w:ascii="Book Antiqua" w:eastAsia="Book Antiqua" w:hAnsi="Book Antiqua" w:cs="Book Antiqua"/>
          <w:b/>
          <w:color w:val="000000"/>
        </w:rPr>
      </w:pPr>
      <w:r w:rsidRPr="00C53FB7">
        <w:rPr>
          <w:rFonts w:ascii="Book Antiqua" w:eastAsia="Book Antiqua" w:hAnsi="Book Antiqua" w:cs="Book Antiqua"/>
          <w:b/>
          <w:color w:val="000000"/>
        </w:rPr>
        <w:t xml:space="preserve">P-Reviewer: </w:t>
      </w:r>
      <w:proofErr w:type="spellStart"/>
      <w:r w:rsidRPr="00C53FB7">
        <w:rPr>
          <w:rFonts w:ascii="Book Antiqua" w:eastAsia="Book Antiqua" w:hAnsi="Book Antiqua" w:cs="Book Antiqua"/>
          <w:color w:val="000000"/>
        </w:rPr>
        <w:t>Vorobjova</w:t>
      </w:r>
      <w:proofErr w:type="spellEnd"/>
      <w:r w:rsidRPr="00C53FB7">
        <w:rPr>
          <w:rFonts w:ascii="Book Antiqua" w:eastAsia="Book Antiqua" w:hAnsi="Book Antiqua" w:cs="Book Antiqua"/>
          <w:color w:val="000000"/>
        </w:rPr>
        <w:t xml:space="preserve"> T, Estonia</w:t>
      </w:r>
      <w:r w:rsidRPr="00C53FB7">
        <w:rPr>
          <w:rFonts w:ascii="Book Antiqua" w:eastAsia="Book Antiqua" w:hAnsi="Book Antiqua" w:cs="Book Antiqua"/>
          <w:b/>
          <w:color w:val="000000"/>
        </w:rPr>
        <w:t xml:space="preserve"> S-Editor: </w:t>
      </w:r>
      <w:r w:rsidRPr="00C53FB7">
        <w:rPr>
          <w:rFonts w:ascii="Book Antiqua" w:eastAsia="Book Antiqua" w:hAnsi="Book Antiqua" w:cs="Book Antiqua"/>
          <w:bCs/>
          <w:color w:val="000000"/>
        </w:rPr>
        <w:t>Wang JJ</w:t>
      </w:r>
      <w:r w:rsidRPr="00C53FB7">
        <w:rPr>
          <w:rFonts w:ascii="Book Antiqua" w:eastAsia="Book Antiqua" w:hAnsi="Book Antiqua" w:cs="Book Antiqua"/>
          <w:b/>
          <w:color w:val="000000"/>
        </w:rPr>
        <w:t xml:space="preserve"> L-Editor: </w:t>
      </w:r>
      <w:r w:rsidR="00EC6920" w:rsidRPr="00C53FB7">
        <w:rPr>
          <w:rFonts w:ascii="Book Antiqua" w:eastAsia="Book Antiqua" w:hAnsi="Book Antiqua" w:cs="Book Antiqua"/>
          <w:bCs/>
          <w:color w:val="000000"/>
        </w:rPr>
        <w:t>Wang TQ</w:t>
      </w:r>
      <w:r w:rsidR="00EC6920" w:rsidRPr="00C53FB7">
        <w:rPr>
          <w:rFonts w:ascii="Book Antiqua" w:eastAsia="Book Antiqua" w:hAnsi="Book Antiqua" w:cs="Book Antiqua"/>
          <w:b/>
          <w:color w:val="000000"/>
        </w:rPr>
        <w:t xml:space="preserve"> </w:t>
      </w:r>
      <w:r w:rsidRPr="00C53FB7">
        <w:rPr>
          <w:rFonts w:ascii="Book Antiqua" w:eastAsia="Book Antiqua" w:hAnsi="Book Antiqua" w:cs="Book Antiqua"/>
          <w:b/>
          <w:color w:val="000000"/>
        </w:rPr>
        <w:t>P-Editor:</w:t>
      </w:r>
      <w:r w:rsidR="000C6CC6" w:rsidRPr="00C53FB7">
        <w:rPr>
          <w:rFonts w:ascii="Book Antiqua" w:eastAsia="Book Antiqua" w:hAnsi="Book Antiqua" w:cs="Book Antiqua"/>
          <w:bCs/>
          <w:color w:val="000000"/>
        </w:rPr>
        <w:t xml:space="preserve"> </w:t>
      </w:r>
    </w:p>
    <w:p w14:paraId="1EDB2CFD" w14:textId="77777777" w:rsidR="00BC3254" w:rsidRPr="00C53FB7" w:rsidRDefault="00457105" w:rsidP="00C53FB7">
      <w:pPr>
        <w:spacing w:line="360" w:lineRule="auto"/>
        <w:jc w:val="both"/>
        <w:rPr>
          <w:rFonts w:ascii="Book Antiqua" w:hAnsi="Book Antiqua"/>
        </w:rPr>
        <w:sectPr w:rsidR="00BC3254" w:rsidRPr="00C53FB7">
          <w:pgSz w:w="12240" w:h="15840"/>
          <w:pgMar w:top="1440" w:right="1440" w:bottom="1440" w:left="1440" w:header="720" w:footer="720" w:gutter="0"/>
          <w:cols w:space="720"/>
          <w:docGrid w:linePitch="360"/>
        </w:sectPr>
      </w:pPr>
      <w:r w:rsidRPr="00C53FB7">
        <w:rPr>
          <w:rFonts w:ascii="Book Antiqua" w:eastAsia="Book Antiqua" w:hAnsi="Book Antiqua" w:cs="Book Antiqua"/>
          <w:b/>
          <w:color w:val="000000"/>
        </w:rPr>
        <w:t xml:space="preserve"> </w:t>
      </w:r>
    </w:p>
    <w:p w14:paraId="5959A333" w14:textId="77777777" w:rsidR="00BC3254" w:rsidRPr="00C53FB7" w:rsidRDefault="00457105" w:rsidP="00C53FB7">
      <w:pPr>
        <w:spacing w:line="360" w:lineRule="auto"/>
        <w:jc w:val="both"/>
        <w:rPr>
          <w:rFonts w:ascii="Book Antiqua" w:eastAsia="Book Antiqua" w:hAnsi="Book Antiqua" w:cs="Book Antiqua"/>
          <w:b/>
          <w:color w:val="000000"/>
        </w:rPr>
      </w:pPr>
      <w:r w:rsidRPr="00C53FB7">
        <w:rPr>
          <w:rFonts w:ascii="Book Antiqua" w:eastAsia="Book Antiqua" w:hAnsi="Book Antiqua" w:cs="Book Antiqua"/>
          <w:b/>
          <w:color w:val="000000"/>
        </w:rPr>
        <w:lastRenderedPageBreak/>
        <w:t>Figure Legends</w:t>
      </w:r>
    </w:p>
    <w:p w14:paraId="5ED6CBB2"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drawing>
          <wp:inline distT="0" distB="0" distL="0" distR="0" wp14:anchorId="38B9F5A4" wp14:editId="51116CFE">
            <wp:extent cx="5943600" cy="2778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943600" cy="2778125"/>
                    </a:xfrm>
                    <a:prstGeom prst="rect">
                      <a:avLst/>
                    </a:prstGeom>
                  </pic:spPr>
                </pic:pic>
              </a:graphicData>
            </a:graphic>
          </wp:inline>
        </w:drawing>
      </w:r>
    </w:p>
    <w:p w14:paraId="71514247" w14:textId="77777777" w:rsidR="00BC3254" w:rsidRPr="00C53FB7" w:rsidRDefault="00457105" w:rsidP="00C53FB7">
      <w:pPr>
        <w:spacing w:line="360" w:lineRule="auto"/>
        <w:jc w:val="both"/>
        <w:rPr>
          <w:rFonts w:ascii="Book Antiqua" w:eastAsia="Book Antiqua" w:hAnsi="Book Antiqua" w:cs="Book Antiqua"/>
          <w:color w:val="000000"/>
        </w:rPr>
      </w:pPr>
      <w:r w:rsidRPr="00C53FB7">
        <w:rPr>
          <w:rFonts w:ascii="Book Antiqua" w:eastAsia="Book Antiqua" w:hAnsi="Book Antiqua" w:cs="Book Antiqua"/>
          <w:b/>
          <w:bCs/>
          <w:color w:val="000000"/>
        </w:rPr>
        <w:t xml:space="preserve">Figure 1 Flow chart of modeling and drug delivery. </w:t>
      </w:r>
      <w:r w:rsidRPr="00C53FB7">
        <w:rPr>
          <w:rFonts w:ascii="Book Antiqua" w:eastAsia="Book Antiqua" w:hAnsi="Book Antiqua" w:cs="Book Antiqua"/>
          <w:color w:val="000000"/>
        </w:rPr>
        <w:t xml:space="preserve">WMP: </w:t>
      </w:r>
      <w:bookmarkStart w:id="7" w:name="_Hlk106820238"/>
      <w:proofErr w:type="spellStart"/>
      <w:r w:rsidRPr="00C53FB7">
        <w:rPr>
          <w:rFonts w:ascii="Book Antiqua" w:eastAsia="Book Antiqua" w:hAnsi="Book Antiqua" w:cs="Book Antiqua"/>
          <w:color w:val="000000"/>
        </w:rPr>
        <w:t>Wumei</w:t>
      </w:r>
      <w:proofErr w:type="spellEnd"/>
      <w:r w:rsidRPr="00C53FB7">
        <w:rPr>
          <w:rFonts w:ascii="Book Antiqua" w:eastAsia="Book Antiqua" w:hAnsi="Book Antiqua" w:cs="Book Antiqua"/>
          <w:color w:val="000000"/>
        </w:rPr>
        <w:t xml:space="preserve"> pills</w:t>
      </w:r>
      <w:bookmarkEnd w:id="7"/>
      <w:r w:rsidRPr="00C53FB7">
        <w:rPr>
          <w:rFonts w:ascii="Book Antiqua" w:eastAsia="Book Antiqua" w:hAnsi="Book Antiqua" w:cs="Book Antiqua"/>
          <w:color w:val="000000"/>
        </w:rPr>
        <w:t>; 5-Fu: 5-fluorouracil.</w:t>
      </w:r>
    </w:p>
    <w:p w14:paraId="55689D18" w14:textId="77777777" w:rsidR="00BC3254" w:rsidRPr="00C53FB7" w:rsidRDefault="00BC3254" w:rsidP="00C53FB7">
      <w:pPr>
        <w:spacing w:line="360" w:lineRule="auto"/>
        <w:jc w:val="both"/>
        <w:rPr>
          <w:rFonts w:ascii="Book Antiqua" w:eastAsia="Book Antiqua" w:hAnsi="Book Antiqua" w:cs="Book Antiqua"/>
          <w:color w:val="000000"/>
        </w:rPr>
        <w:sectPr w:rsidR="00BC3254" w:rsidRPr="00C53FB7">
          <w:pgSz w:w="12240" w:h="15840"/>
          <w:pgMar w:top="1440" w:right="1440" w:bottom="1440" w:left="1440" w:header="720" w:footer="720" w:gutter="0"/>
          <w:cols w:space="720"/>
          <w:docGrid w:linePitch="360"/>
        </w:sectPr>
      </w:pPr>
    </w:p>
    <w:p w14:paraId="295F92F0"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lastRenderedPageBreak/>
        <w:drawing>
          <wp:inline distT="0" distB="0" distL="0" distR="0" wp14:anchorId="248F3301" wp14:editId="24A461F7">
            <wp:extent cx="4564380" cy="242316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4564776" cy="2423370"/>
                    </a:xfrm>
                    <a:prstGeom prst="rect">
                      <a:avLst/>
                    </a:prstGeom>
                  </pic:spPr>
                </pic:pic>
              </a:graphicData>
            </a:graphic>
          </wp:inline>
        </w:drawing>
      </w:r>
    </w:p>
    <w:p w14:paraId="5294C645"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drawing>
          <wp:inline distT="0" distB="0" distL="0" distR="0" wp14:anchorId="514F07D6" wp14:editId="5FEC850A">
            <wp:extent cx="4979670" cy="2342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5009747" cy="2356737"/>
                    </a:xfrm>
                    <a:prstGeom prst="rect">
                      <a:avLst/>
                    </a:prstGeom>
                  </pic:spPr>
                </pic:pic>
              </a:graphicData>
            </a:graphic>
          </wp:inline>
        </w:drawing>
      </w:r>
    </w:p>
    <w:p w14:paraId="3087310A"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drawing>
          <wp:inline distT="0" distB="0" distL="0" distR="0" wp14:anchorId="0FB8CAD8" wp14:editId="3F4A7DC3">
            <wp:extent cx="4565015" cy="12242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4590653" cy="1231472"/>
                    </a:xfrm>
                    <a:prstGeom prst="rect">
                      <a:avLst/>
                    </a:prstGeom>
                  </pic:spPr>
                </pic:pic>
              </a:graphicData>
            </a:graphic>
          </wp:inline>
        </w:drawing>
      </w:r>
    </w:p>
    <w:p w14:paraId="4D711CA8"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drawing>
          <wp:inline distT="0" distB="0" distL="0" distR="0" wp14:anchorId="27C76BA5" wp14:editId="28796F8F">
            <wp:extent cx="4578350" cy="11861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4606837" cy="1193620"/>
                    </a:xfrm>
                    <a:prstGeom prst="rect">
                      <a:avLst/>
                    </a:prstGeom>
                  </pic:spPr>
                </pic:pic>
              </a:graphicData>
            </a:graphic>
          </wp:inline>
        </w:drawing>
      </w:r>
    </w:p>
    <w:p w14:paraId="07653293"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lastRenderedPageBreak/>
        <w:drawing>
          <wp:inline distT="0" distB="0" distL="0" distR="0" wp14:anchorId="55B999E3" wp14:editId="4C518A9B">
            <wp:extent cx="4693920" cy="29413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4694327" cy="2941575"/>
                    </a:xfrm>
                    <a:prstGeom prst="rect">
                      <a:avLst/>
                    </a:prstGeom>
                  </pic:spPr>
                </pic:pic>
              </a:graphicData>
            </a:graphic>
          </wp:inline>
        </w:drawing>
      </w:r>
    </w:p>
    <w:p w14:paraId="5051E733" w14:textId="58AC1FF4" w:rsidR="00BC3254" w:rsidRPr="00C53FB7" w:rsidRDefault="00457105" w:rsidP="00C53FB7">
      <w:pPr>
        <w:spacing w:line="360" w:lineRule="auto"/>
        <w:jc w:val="both"/>
        <w:rPr>
          <w:rFonts w:ascii="Book Antiqua" w:eastAsia="Book Antiqua" w:hAnsi="Book Antiqua" w:cs="Book Antiqua"/>
          <w:color w:val="000000"/>
        </w:rPr>
      </w:pPr>
      <w:r w:rsidRPr="00C53FB7">
        <w:rPr>
          <w:rFonts w:ascii="Book Antiqua" w:eastAsia="Book Antiqua" w:hAnsi="Book Antiqua" w:cs="Book Antiqua"/>
          <w:b/>
          <w:bCs/>
          <w:color w:val="000000"/>
        </w:rPr>
        <w:t xml:space="preserve">Figure 2 Effect of </w:t>
      </w:r>
      <w:proofErr w:type="spellStart"/>
      <w:r w:rsidRPr="00C53FB7">
        <w:rPr>
          <w:rFonts w:ascii="Book Antiqua" w:eastAsia="Book Antiqua" w:hAnsi="Book Antiqua" w:cs="Book Antiqua"/>
          <w:b/>
          <w:bCs/>
          <w:color w:val="000000"/>
        </w:rPr>
        <w:t>Wumei</w:t>
      </w:r>
      <w:proofErr w:type="spellEnd"/>
      <w:r w:rsidRPr="00C53FB7">
        <w:rPr>
          <w:rFonts w:ascii="Book Antiqua" w:eastAsia="Book Antiqua" w:hAnsi="Book Antiqua" w:cs="Book Antiqua"/>
          <w:b/>
          <w:bCs/>
          <w:color w:val="000000"/>
        </w:rPr>
        <w:t xml:space="preserve"> pills on routine observation, histopathological assessment (</w:t>
      </w:r>
      <w:r w:rsidRPr="00C53FB7">
        <w:rPr>
          <w:rFonts w:ascii="Book Antiqua" w:eastAsia="Book Antiqua" w:hAnsi="Book Antiqua" w:cs="Book Antiqua"/>
          <w:b/>
          <w:bCs/>
          <w:i/>
          <w:iCs/>
          <w:color w:val="000000"/>
        </w:rPr>
        <w:t>n</w:t>
      </w:r>
      <w:r w:rsidRPr="00C53FB7">
        <w:rPr>
          <w:rFonts w:ascii="Book Antiqua" w:eastAsia="Book Antiqua" w:hAnsi="Book Antiqua" w:cs="Book Antiqua"/>
          <w:b/>
          <w:bCs/>
          <w:color w:val="000000"/>
        </w:rPr>
        <w:t xml:space="preserve"> = 10, 200 ×)</w:t>
      </w:r>
      <w:r w:rsidR="00174408" w:rsidRPr="00C53FB7">
        <w:rPr>
          <w:rFonts w:ascii="Book Antiqua" w:eastAsia="Book Antiqua" w:hAnsi="Book Antiqua" w:cs="Book Antiqua"/>
          <w:b/>
          <w:bCs/>
          <w:color w:val="000000"/>
        </w:rPr>
        <w:t>,</w:t>
      </w:r>
      <w:r w:rsidRPr="00C53FB7">
        <w:rPr>
          <w:rFonts w:ascii="Book Antiqua" w:eastAsia="Book Antiqua" w:hAnsi="Book Antiqua" w:cs="Book Antiqua"/>
          <w:b/>
          <w:bCs/>
          <w:color w:val="000000"/>
        </w:rPr>
        <w:t xml:space="preserve"> and inflamm</w:t>
      </w:r>
      <w:r w:rsidR="00174408" w:rsidRPr="00C53FB7">
        <w:rPr>
          <w:rFonts w:ascii="Book Antiqua" w:eastAsia="Book Antiqua" w:hAnsi="Book Antiqua" w:cs="Book Antiqua"/>
          <w:b/>
          <w:bCs/>
          <w:color w:val="000000"/>
        </w:rPr>
        <w:t>a</w:t>
      </w:r>
      <w:r w:rsidRPr="00C53FB7">
        <w:rPr>
          <w:rFonts w:ascii="Book Antiqua" w:eastAsia="Book Antiqua" w:hAnsi="Book Antiqua" w:cs="Book Antiqua"/>
          <w:b/>
          <w:bCs/>
          <w:color w:val="000000"/>
        </w:rPr>
        <w:t>tory cytokines on intestinal mucositis in mice.</w:t>
      </w:r>
      <w:r w:rsidRPr="00C53FB7">
        <w:rPr>
          <w:rFonts w:ascii="Book Antiqua" w:eastAsia="Book Antiqua" w:hAnsi="Book Antiqua" w:cs="Book Antiqua"/>
          <w:color w:val="000000"/>
        </w:rPr>
        <w:t xml:space="preserve"> A and B: Colon length; C: Spleen weight;</w:t>
      </w:r>
      <w:r w:rsidRPr="00C53FB7">
        <w:rPr>
          <w:rFonts w:ascii="Book Antiqua" w:hAnsi="Book Antiqua" w:cs="Book Antiqua"/>
          <w:color w:val="000000"/>
          <w:lang w:eastAsia="zh-CN"/>
        </w:rPr>
        <w:t xml:space="preserve"> </w:t>
      </w:r>
      <w:r w:rsidRPr="00C53FB7">
        <w:rPr>
          <w:rFonts w:ascii="Book Antiqua" w:eastAsia="Book Antiqua" w:hAnsi="Book Antiqua" w:cs="Book Antiqua"/>
          <w:color w:val="000000"/>
        </w:rPr>
        <w:t xml:space="preserve">D and E: Body weight; F and G: Food intake; H and I: Diarrhea scores; J and K: Histopathological assessment of </w:t>
      </w:r>
      <w:r w:rsidR="00174408"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 xml:space="preserve">jejunum; L and M: Histopathological assessment of </w:t>
      </w:r>
      <w:r w:rsidR="00174408"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colon; N: Levels of tumor necrosis factor-</w:t>
      </w:r>
      <w:r w:rsidRPr="00C53FB7">
        <w:rPr>
          <w:rFonts w:ascii="Book Antiqua" w:hAnsi="Book Antiqua" w:cs="Book Antiqua"/>
          <w:color w:val="000000"/>
          <w:lang w:eastAsia="zh-CN"/>
        </w:rPr>
        <w:t>α</w:t>
      </w:r>
      <w:r w:rsidRPr="00C53FB7">
        <w:rPr>
          <w:rFonts w:ascii="Book Antiqua" w:eastAsia="Book Antiqua" w:hAnsi="Book Antiqua" w:cs="Book Antiqua"/>
          <w:color w:val="000000"/>
        </w:rPr>
        <w:t xml:space="preserve"> (</w:t>
      </w:r>
      <w:r w:rsidRPr="00C53FB7">
        <w:rPr>
          <w:rFonts w:ascii="Book Antiqua" w:eastAsia="Book Antiqua" w:hAnsi="Book Antiqua" w:cs="Book Antiqua"/>
          <w:i/>
          <w:color w:val="000000"/>
        </w:rPr>
        <w:t>TNF-</w:t>
      </w:r>
      <w:r w:rsidRPr="00C53FB7">
        <w:rPr>
          <w:rFonts w:ascii="Book Antiqua" w:hAnsi="Book Antiqua" w:cs="Book Antiqua"/>
          <w:i/>
          <w:color w:val="000000"/>
          <w:lang w:eastAsia="zh-CN"/>
        </w:rPr>
        <w:t>α</w:t>
      </w:r>
      <w:r w:rsidRPr="00C53FB7">
        <w:rPr>
          <w:rFonts w:ascii="Book Antiqua" w:eastAsia="Book Antiqua" w:hAnsi="Book Antiqua" w:cs="Book Antiqua"/>
          <w:color w:val="000000"/>
        </w:rPr>
        <w:t>), interleukin-1β (</w:t>
      </w:r>
      <w:r w:rsidRPr="00C53FB7">
        <w:rPr>
          <w:rFonts w:ascii="Book Antiqua" w:eastAsia="Book Antiqua" w:hAnsi="Book Antiqua" w:cs="Book Antiqua"/>
          <w:i/>
          <w:color w:val="000000"/>
        </w:rPr>
        <w:t>IL-1β</w:t>
      </w:r>
      <w:r w:rsidRPr="00C53FB7">
        <w:rPr>
          <w:rFonts w:ascii="Book Antiqua" w:eastAsia="Book Antiqua" w:hAnsi="Book Antiqua" w:cs="Book Antiqua"/>
          <w:color w:val="000000"/>
        </w:rPr>
        <w:t xml:space="preserve">), </w:t>
      </w:r>
      <w:r w:rsidRPr="00C53FB7">
        <w:rPr>
          <w:rFonts w:ascii="Book Antiqua" w:eastAsia="Book Antiqua" w:hAnsi="Book Antiqua" w:cs="Book Antiqua"/>
          <w:i/>
          <w:color w:val="000000"/>
        </w:rPr>
        <w:t>IL-6, IL-10</w:t>
      </w:r>
      <w:r w:rsidRPr="00C53FB7">
        <w:rPr>
          <w:rFonts w:ascii="Book Antiqua" w:eastAsia="Book Antiqua" w:hAnsi="Book Antiqua" w:cs="Book Antiqua"/>
          <w:color w:val="000000"/>
        </w:rPr>
        <w:t>, and myeloperoxidase (</w:t>
      </w:r>
      <w:r w:rsidRPr="00C53FB7">
        <w:rPr>
          <w:rFonts w:ascii="Book Antiqua" w:eastAsia="Book Antiqua" w:hAnsi="Book Antiqua" w:cs="Book Antiqua"/>
          <w:i/>
          <w:color w:val="000000"/>
        </w:rPr>
        <w:t>MPO</w:t>
      </w:r>
      <w:r w:rsidRPr="00C53FB7">
        <w:rPr>
          <w:rFonts w:ascii="Book Antiqua" w:eastAsia="Book Antiqua" w:hAnsi="Book Antiqua" w:cs="Book Antiqua"/>
          <w:color w:val="000000"/>
        </w:rPr>
        <w:t xml:space="preserve">) in </w:t>
      </w:r>
      <w:r w:rsidR="00174408"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 xml:space="preserve">jejunum; O: Levels of </w:t>
      </w:r>
      <w:r w:rsidRPr="00C53FB7">
        <w:rPr>
          <w:rFonts w:ascii="Book Antiqua" w:eastAsia="Book Antiqua" w:hAnsi="Book Antiqua" w:cs="Book Antiqua"/>
          <w:i/>
          <w:color w:val="000000"/>
        </w:rPr>
        <w:t>TNF-α, IL-1β, IL-6, IL-10</w:t>
      </w:r>
      <w:r w:rsidRPr="00C53FB7">
        <w:rPr>
          <w:rFonts w:ascii="Book Antiqua" w:eastAsia="Book Antiqua" w:hAnsi="Book Antiqua" w:cs="Book Antiqua"/>
          <w:color w:val="000000"/>
        </w:rPr>
        <w:t xml:space="preserve">, and </w:t>
      </w:r>
      <w:r w:rsidRPr="00C53FB7">
        <w:rPr>
          <w:rFonts w:ascii="Book Antiqua" w:eastAsia="Book Antiqua" w:hAnsi="Book Antiqua" w:cs="Book Antiqua"/>
          <w:i/>
          <w:color w:val="000000"/>
        </w:rPr>
        <w:t>MPO</w:t>
      </w:r>
      <w:r w:rsidRPr="00C53FB7">
        <w:rPr>
          <w:rFonts w:ascii="Book Antiqua" w:eastAsia="Book Antiqua" w:hAnsi="Book Antiqua" w:cs="Book Antiqua"/>
          <w:color w:val="000000"/>
        </w:rPr>
        <w:t xml:space="preserve"> in </w:t>
      </w:r>
      <w:r w:rsidR="00174408"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colon. Values</w:t>
      </w:r>
      <w:r w:rsidR="00174408"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represent the mean ± SEM</w:t>
      </w:r>
      <w:r w:rsidR="0079440C" w:rsidRPr="00C53FB7">
        <w:rPr>
          <w:rFonts w:ascii="Book Antiqua" w:eastAsia="Book Antiqua" w:hAnsi="Book Antiqua" w:cs="Book Antiqua"/>
          <w:color w:val="000000"/>
        </w:rPr>
        <w:t>.</w:t>
      </w:r>
      <w:r w:rsidR="0079440C" w:rsidRPr="00C53FB7">
        <w:rPr>
          <w:rFonts w:ascii="Book Antiqua" w:hAnsi="Book Antiqua" w:cs="Book Antiqua"/>
          <w:color w:val="000000"/>
          <w:lang w:eastAsia="zh-CN"/>
        </w:rPr>
        <w:t xml:space="preserve"> </w:t>
      </w:r>
      <w:proofErr w:type="spellStart"/>
      <w:r w:rsidRPr="00C53FB7">
        <w:rPr>
          <w:rFonts w:ascii="Book Antiqua" w:eastAsia="Book Antiqua" w:hAnsi="Book Antiqua" w:cs="Book Antiqua"/>
          <w:color w:val="000000"/>
          <w:vertAlign w:val="superscript"/>
        </w:rPr>
        <w:t>a</w:t>
      </w:r>
      <w:r w:rsidRPr="00C53FB7">
        <w:rPr>
          <w:rFonts w:ascii="Book Antiqua" w:eastAsia="Book Antiqua" w:hAnsi="Book Antiqua" w:cs="Book Antiqua"/>
          <w:i/>
          <w:iCs/>
          <w:color w:val="000000"/>
        </w:rPr>
        <w:t>P</w:t>
      </w:r>
      <w:proofErr w:type="spellEnd"/>
      <w:r w:rsidRPr="00C53FB7">
        <w:rPr>
          <w:rFonts w:ascii="Book Antiqua" w:eastAsia="Book Antiqua" w:hAnsi="Book Antiqua" w:cs="Book Antiqua"/>
          <w:color w:val="000000"/>
        </w:rPr>
        <w:t xml:space="preserve"> &lt; 0.05,</w:t>
      </w:r>
      <w:r w:rsidRPr="00C53FB7">
        <w:rPr>
          <w:rFonts w:ascii="Book Antiqua" w:eastAsia="Book Antiqua" w:hAnsi="Book Antiqua" w:cs="Book Antiqua"/>
          <w:color w:val="000000"/>
          <w:vertAlign w:val="superscript"/>
        </w:rPr>
        <w:t xml:space="preserve"> </w:t>
      </w:r>
      <w:proofErr w:type="spellStart"/>
      <w:r w:rsidRPr="00C53FB7">
        <w:rPr>
          <w:rFonts w:ascii="Book Antiqua" w:eastAsia="Book Antiqua" w:hAnsi="Book Antiqua" w:cs="Book Antiqua"/>
          <w:color w:val="000000"/>
          <w:vertAlign w:val="superscript"/>
        </w:rPr>
        <w:t>b</w:t>
      </w:r>
      <w:r w:rsidRPr="00C53FB7">
        <w:rPr>
          <w:rFonts w:ascii="Book Antiqua" w:eastAsia="Book Antiqua" w:hAnsi="Book Antiqua" w:cs="Book Antiqua"/>
          <w:i/>
          <w:iCs/>
          <w:color w:val="000000"/>
        </w:rPr>
        <w:t>P</w:t>
      </w:r>
      <w:proofErr w:type="spellEnd"/>
      <w:r w:rsidRPr="00C53FB7">
        <w:rPr>
          <w:rFonts w:ascii="Book Antiqua" w:eastAsia="Book Antiqua" w:hAnsi="Book Antiqua" w:cs="Book Antiqua"/>
          <w:color w:val="000000"/>
        </w:rPr>
        <w:t xml:space="preserve"> &lt; 0.01 </w:t>
      </w:r>
      <w:r w:rsidRPr="00C53FB7">
        <w:rPr>
          <w:rFonts w:ascii="Book Antiqua" w:eastAsia="Book Antiqua" w:hAnsi="Book Antiqua" w:cs="Book Antiqua"/>
          <w:i/>
          <w:iCs/>
          <w:color w:val="000000"/>
        </w:rPr>
        <w:t>vs</w:t>
      </w:r>
      <w:r w:rsidRPr="00C53FB7">
        <w:rPr>
          <w:rFonts w:ascii="Book Antiqua" w:eastAsia="Book Antiqua" w:hAnsi="Book Antiqua" w:cs="Book Antiqua"/>
          <w:color w:val="000000"/>
        </w:rPr>
        <w:t xml:space="preserve"> control group and</w:t>
      </w:r>
      <w:r w:rsidRPr="00C53FB7">
        <w:rPr>
          <w:rFonts w:ascii="Book Antiqua" w:eastAsia="Book Antiqua" w:hAnsi="Book Antiqua" w:cs="Book Antiqua"/>
          <w:color w:val="000000"/>
          <w:vertAlign w:val="superscript"/>
        </w:rPr>
        <w:t xml:space="preserve"> </w:t>
      </w:r>
      <w:proofErr w:type="spellStart"/>
      <w:r w:rsidRPr="00C53FB7">
        <w:rPr>
          <w:rFonts w:ascii="Book Antiqua" w:eastAsia="Book Antiqua" w:hAnsi="Book Antiqua" w:cs="Book Antiqua"/>
          <w:color w:val="000000"/>
          <w:vertAlign w:val="superscript"/>
        </w:rPr>
        <w:t>e</w:t>
      </w:r>
      <w:r w:rsidRPr="00C53FB7">
        <w:rPr>
          <w:rFonts w:ascii="Book Antiqua" w:eastAsia="Book Antiqua" w:hAnsi="Book Antiqua" w:cs="Book Antiqua"/>
          <w:i/>
          <w:iCs/>
          <w:color w:val="000000"/>
        </w:rPr>
        <w:t>P</w:t>
      </w:r>
      <w:proofErr w:type="spellEnd"/>
      <w:r w:rsidRPr="00C53FB7">
        <w:rPr>
          <w:rFonts w:ascii="Book Antiqua" w:eastAsia="Book Antiqua" w:hAnsi="Book Antiqua" w:cs="Book Antiqua"/>
          <w:color w:val="000000"/>
        </w:rPr>
        <w:t xml:space="preserve"> &lt; 0.05,</w:t>
      </w:r>
      <w:r w:rsidRPr="00C53FB7">
        <w:rPr>
          <w:rFonts w:ascii="Book Antiqua" w:hAnsi="Book Antiqua" w:cs="Book Antiqua"/>
          <w:color w:val="000000"/>
          <w:lang w:eastAsia="zh-CN"/>
        </w:rPr>
        <w:t xml:space="preserve"> </w:t>
      </w:r>
      <w:proofErr w:type="spellStart"/>
      <w:r w:rsidRPr="00C53FB7">
        <w:rPr>
          <w:rFonts w:ascii="Book Antiqua" w:eastAsia="Book Antiqua" w:hAnsi="Book Antiqua" w:cs="Book Antiqua"/>
          <w:color w:val="000000"/>
          <w:vertAlign w:val="superscript"/>
        </w:rPr>
        <w:t>f</w:t>
      </w:r>
      <w:r w:rsidRPr="00C53FB7">
        <w:rPr>
          <w:rFonts w:ascii="Book Antiqua" w:eastAsia="Book Antiqua" w:hAnsi="Book Antiqua" w:cs="Book Antiqua"/>
          <w:i/>
          <w:iCs/>
          <w:color w:val="000000"/>
        </w:rPr>
        <w:t>P</w:t>
      </w:r>
      <w:proofErr w:type="spellEnd"/>
      <w:r w:rsidRPr="00C53FB7">
        <w:rPr>
          <w:rFonts w:ascii="Book Antiqua" w:eastAsia="Book Antiqua" w:hAnsi="Book Antiqua" w:cs="Book Antiqua"/>
          <w:color w:val="000000"/>
        </w:rPr>
        <w:t xml:space="preserve"> &lt; 0.01 </w:t>
      </w:r>
      <w:r w:rsidRPr="00C53FB7">
        <w:rPr>
          <w:rFonts w:ascii="Book Antiqua" w:eastAsia="Book Antiqua" w:hAnsi="Book Antiqua" w:cs="Book Antiqua"/>
          <w:i/>
          <w:iCs/>
          <w:color w:val="000000"/>
        </w:rPr>
        <w:t>vs</w:t>
      </w:r>
      <w:r w:rsidRPr="00C53FB7">
        <w:rPr>
          <w:rFonts w:ascii="Book Antiqua" w:eastAsia="Book Antiqua" w:hAnsi="Book Antiqua" w:cs="Book Antiqua"/>
          <w:color w:val="000000"/>
        </w:rPr>
        <w:t xml:space="preserve"> 5-fluorouracil group. WMP: </w:t>
      </w:r>
      <w:bookmarkStart w:id="8" w:name="_Hlk106820675"/>
      <w:proofErr w:type="spellStart"/>
      <w:r w:rsidRPr="00C53FB7">
        <w:rPr>
          <w:rFonts w:ascii="Book Antiqua" w:eastAsia="Book Antiqua" w:hAnsi="Book Antiqua" w:cs="Book Antiqua"/>
          <w:color w:val="000000"/>
        </w:rPr>
        <w:t>Wumei</w:t>
      </w:r>
      <w:proofErr w:type="spellEnd"/>
      <w:r w:rsidRPr="00C53FB7">
        <w:rPr>
          <w:rFonts w:ascii="Book Antiqua" w:eastAsia="Book Antiqua" w:hAnsi="Book Antiqua" w:cs="Book Antiqua"/>
          <w:color w:val="000000"/>
        </w:rPr>
        <w:t xml:space="preserve"> pills</w:t>
      </w:r>
      <w:bookmarkEnd w:id="8"/>
      <w:r w:rsidRPr="00C53FB7">
        <w:rPr>
          <w:rFonts w:ascii="Book Antiqua" w:eastAsia="Book Antiqua" w:hAnsi="Book Antiqua" w:cs="Book Antiqua"/>
          <w:color w:val="000000"/>
        </w:rPr>
        <w:t>; TNF-</w:t>
      </w:r>
      <w:r w:rsidRPr="00C53FB7">
        <w:rPr>
          <w:rFonts w:ascii="Book Antiqua" w:hAnsi="Book Antiqua" w:cs="Book Antiqua"/>
          <w:color w:val="000000"/>
          <w:lang w:eastAsia="zh-CN"/>
        </w:rPr>
        <w:t>α</w:t>
      </w:r>
      <w:r w:rsidRPr="00C53FB7">
        <w:rPr>
          <w:rFonts w:ascii="Book Antiqua" w:eastAsia="Book Antiqua" w:hAnsi="Book Antiqua" w:cs="Book Antiqua"/>
          <w:color w:val="000000"/>
        </w:rPr>
        <w:t>: Tumor necrosis factor-</w:t>
      </w:r>
      <w:r w:rsidRPr="00C53FB7">
        <w:rPr>
          <w:rFonts w:ascii="Book Antiqua" w:hAnsi="Book Antiqua" w:cs="Book Antiqua"/>
          <w:color w:val="000000"/>
          <w:lang w:eastAsia="zh-CN"/>
        </w:rPr>
        <w:t>α</w:t>
      </w:r>
      <w:r w:rsidRPr="00C53FB7">
        <w:rPr>
          <w:rFonts w:ascii="Book Antiqua" w:eastAsia="Book Antiqua" w:hAnsi="Book Antiqua" w:cs="Book Antiqua"/>
          <w:color w:val="000000"/>
        </w:rPr>
        <w:t>; IL-6: Interleukin-6; IL-1β: Interleukin-1β; MPO: Myeloperoxidase; 5-Fu: 5-fluorouracil.</w:t>
      </w:r>
    </w:p>
    <w:p w14:paraId="711F7966" w14:textId="77777777" w:rsidR="00BC3254" w:rsidRPr="00C53FB7" w:rsidRDefault="00BC3254" w:rsidP="00C53FB7">
      <w:pPr>
        <w:spacing w:line="360" w:lineRule="auto"/>
        <w:jc w:val="both"/>
        <w:rPr>
          <w:rFonts w:ascii="Book Antiqua" w:eastAsia="Book Antiqua" w:hAnsi="Book Antiqua" w:cs="Book Antiqua"/>
          <w:color w:val="000000"/>
        </w:rPr>
        <w:sectPr w:rsidR="00BC3254" w:rsidRPr="00C53FB7">
          <w:pgSz w:w="12240" w:h="15840"/>
          <w:pgMar w:top="1440" w:right="1440" w:bottom="1440" w:left="1440" w:header="720" w:footer="720" w:gutter="0"/>
          <w:cols w:space="720"/>
          <w:docGrid w:linePitch="360"/>
        </w:sectPr>
      </w:pPr>
    </w:p>
    <w:p w14:paraId="5F813125"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lastRenderedPageBreak/>
        <w:drawing>
          <wp:inline distT="0" distB="0" distL="0" distR="0" wp14:anchorId="6F3F40C9" wp14:editId="68A54F1C">
            <wp:extent cx="5248910" cy="15786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5255149" cy="1580618"/>
                    </a:xfrm>
                    <a:prstGeom prst="rect">
                      <a:avLst/>
                    </a:prstGeom>
                  </pic:spPr>
                </pic:pic>
              </a:graphicData>
            </a:graphic>
          </wp:inline>
        </w:drawing>
      </w:r>
    </w:p>
    <w:p w14:paraId="7A473247"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drawing>
          <wp:inline distT="0" distB="0" distL="0" distR="0" wp14:anchorId="28D8DB30" wp14:editId="225D7723">
            <wp:extent cx="5401945" cy="16116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420814" cy="1617168"/>
                    </a:xfrm>
                    <a:prstGeom prst="rect">
                      <a:avLst/>
                    </a:prstGeom>
                  </pic:spPr>
                </pic:pic>
              </a:graphicData>
            </a:graphic>
          </wp:inline>
        </w:drawing>
      </w:r>
    </w:p>
    <w:p w14:paraId="1860C5D5"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drawing>
          <wp:inline distT="0" distB="0" distL="0" distR="0" wp14:anchorId="76B0441E" wp14:editId="63321AE6">
            <wp:extent cx="4119245" cy="23285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4146519" cy="2343961"/>
                    </a:xfrm>
                    <a:prstGeom prst="rect">
                      <a:avLst/>
                    </a:prstGeom>
                  </pic:spPr>
                </pic:pic>
              </a:graphicData>
            </a:graphic>
          </wp:inline>
        </w:drawing>
      </w:r>
    </w:p>
    <w:p w14:paraId="53922F8E"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drawing>
          <wp:inline distT="0" distB="0" distL="0" distR="0" wp14:anchorId="143EC7E4" wp14:editId="4787439B">
            <wp:extent cx="4142740" cy="1565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stretch>
                      <a:fillRect/>
                    </a:stretch>
                  </pic:blipFill>
                  <pic:spPr>
                    <a:xfrm>
                      <a:off x="0" y="0"/>
                      <a:ext cx="4157977" cy="1571235"/>
                    </a:xfrm>
                    <a:prstGeom prst="rect">
                      <a:avLst/>
                    </a:prstGeom>
                  </pic:spPr>
                </pic:pic>
              </a:graphicData>
            </a:graphic>
          </wp:inline>
        </w:drawing>
      </w:r>
    </w:p>
    <w:p w14:paraId="2A3736C0" w14:textId="78E664C9" w:rsidR="00BC3254" w:rsidRPr="00C53FB7" w:rsidRDefault="00457105" w:rsidP="00C53FB7">
      <w:pPr>
        <w:spacing w:line="360" w:lineRule="auto"/>
        <w:jc w:val="both"/>
        <w:rPr>
          <w:rFonts w:ascii="Book Antiqua" w:eastAsia="Book Antiqua" w:hAnsi="Book Antiqua" w:cs="Book Antiqua"/>
          <w:color w:val="000000"/>
        </w:rPr>
      </w:pPr>
      <w:r w:rsidRPr="00C53FB7">
        <w:rPr>
          <w:rFonts w:ascii="Book Antiqua" w:eastAsia="Book Antiqua" w:hAnsi="Book Antiqua" w:cs="Book Antiqua"/>
          <w:b/>
          <w:bCs/>
          <w:color w:val="000000"/>
        </w:rPr>
        <w:t xml:space="preserve">Figure 3 Effect of </w:t>
      </w:r>
      <w:proofErr w:type="spellStart"/>
      <w:r w:rsidRPr="00C53FB7">
        <w:rPr>
          <w:rFonts w:ascii="Book Antiqua" w:eastAsia="Book Antiqua" w:hAnsi="Book Antiqua" w:cs="Book Antiqua"/>
          <w:b/>
          <w:bCs/>
          <w:color w:val="000000"/>
        </w:rPr>
        <w:t>Wumei</w:t>
      </w:r>
      <w:proofErr w:type="spellEnd"/>
      <w:r w:rsidRPr="00C53FB7">
        <w:rPr>
          <w:rFonts w:ascii="Book Antiqua" w:eastAsia="Book Antiqua" w:hAnsi="Book Antiqua" w:cs="Book Antiqua"/>
          <w:b/>
          <w:bCs/>
          <w:color w:val="000000"/>
        </w:rPr>
        <w:t xml:space="preserve"> pills on </w:t>
      </w:r>
      <w:bookmarkStart w:id="9" w:name="_Hlk106820737"/>
      <w:r w:rsidR="00174408" w:rsidRPr="00C53FB7">
        <w:rPr>
          <w:rFonts w:ascii="Book Antiqua" w:eastAsia="Book Antiqua" w:hAnsi="Book Antiqua" w:cs="Book Antiqua"/>
          <w:b/>
          <w:bCs/>
          <w:color w:val="000000"/>
        </w:rPr>
        <w:t>expression of Toll</w:t>
      </w:r>
      <w:r w:rsidRPr="00C53FB7">
        <w:rPr>
          <w:rFonts w:ascii="Book Antiqua" w:eastAsia="Book Antiqua" w:hAnsi="Book Antiqua" w:cs="Book Antiqua"/>
          <w:b/>
          <w:bCs/>
          <w:color w:val="000000"/>
        </w:rPr>
        <w:t>-like receptor 4</w:t>
      </w:r>
      <w:bookmarkEnd w:id="9"/>
      <w:r w:rsidRPr="00C53FB7">
        <w:rPr>
          <w:rFonts w:ascii="Book Antiqua" w:eastAsia="Book Antiqua" w:hAnsi="Book Antiqua" w:cs="Book Antiqua"/>
          <w:b/>
          <w:bCs/>
          <w:color w:val="000000"/>
        </w:rPr>
        <w:t>/</w:t>
      </w:r>
      <w:bookmarkStart w:id="10" w:name="_Hlk106820747"/>
      <w:r w:rsidRPr="00C53FB7">
        <w:rPr>
          <w:rFonts w:ascii="Book Antiqua" w:eastAsia="Book Antiqua" w:hAnsi="Book Antiqua" w:cs="Book Antiqua"/>
          <w:b/>
          <w:bCs/>
          <w:color w:val="000000"/>
        </w:rPr>
        <w:t>myeloid differentiation factor 88</w:t>
      </w:r>
      <w:bookmarkEnd w:id="10"/>
      <w:r w:rsidRPr="00C53FB7">
        <w:rPr>
          <w:rFonts w:ascii="Book Antiqua" w:eastAsia="Book Antiqua" w:hAnsi="Book Antiqua" w:cs="Book Antiqua"/>
          <w:b/>
          <w:bCs/>
          <w:color w:val="000000"/>
        </w:rPr>
        <w:t>/</w:t>
      </w:r>
      <w:bookmarkStart w:id="11" w:name="_Hlk106820758"/>
      <w:r w:rsidRPr="00C53FB7">
        <w:rPr>
          <w:rFonts w:ascii="Book Antiqua" w:eastAsia="Book Antiqua" w:hAnsi="Book Antiqua" w:cs="Book Antiqua"/>
          <w:b/>
          <w:bCs/>
          <w:color w:val="000000"/>
        </w:rPr>
        <w:t>nuclear factor-</w:t>
      </w:r>
      <w:proofErr w:type="spellStart"/>
      <w:r w:rsidRPr="00C53FB7">
        <w:rPr>
          <w:rFonts w:ascii="Book Antiqua" w:eastAsia="Book Antiqua" w:hAnsi="Book Antiqua" w:cs="Book Antiqua"/>
          <w:b/>
          <w:bCs/>
          <w:color w:val="000000"/>
        </w:rPr>
        <w:t>κB</w:t>
      </w:r>
      <w:bookmarkEnd w:id="11"/>
      <w:proofErr w:type="spellEnd"/>
      <w:r w:rsidRPr="00C53FB7">
        <w:rPr>
          <w:rFonts w:ascii="Book Antiqua" w:eastAsia="Book Antiqua" w:hAnsi="Book Antiqua" w:cs="Book Antiqua"/>
          <w:b/>
          <w:bCs/>
          <w:color w:val="000000"/>
        </w:rPr>
        <w:t xml:space="preserve"> pathway proteins </w:t>
      </w:r>
      <w:r w:rsidR="00174408" w:rsidRPr="00C53FB7">
        <w:rPr>
          <w:rFonts w:ascii="Book Antiqua" w:eastAsia="Book Antiqua" w:hAnsi="Book Antiqua" w:cs="Book Antiqua"/>
          <w:b/>
          <w:bCs/>
          <w:color w:val="000000"/>
        </w:rPr>
        <w:t xml:space="preserve">as demonstrated </w:t>
      </w:r>
      <w:r w:rsidRPr="00C53FB7">
        <w:rPr>
          <w:rFonts w:ascii="Book Antiqua" w:eastAsia="Book Antiqua" w:hAnsi="Book Antiqua" w:cs="Book Antiqua"/>
          <w:b/>
          <w:bCs/>
          <w:color w:val="000000"/>
        </w:rPr>
        <w:t xml:space="preserve">by </w:t>
      </w:r>
      <w:r w:rsidR="00C53FB7" w:rsidRPr="00C53FB7">
        <w:rPr>
          <w:rFonts w:ascii="Book Antiqua" w:eastAsia="Book Antiqua" w:hAnsi="Book Antiqua" w:cs="Book Antiqua"/>
          <w:b/>
          <w:bCs/>
          <w:color w:val="000000"/>
        </w:rPr>
        <w:t>w</w:t>
      </w:r>
      <w:r w:rsidR="00174408" w:rsidRPr="00C53FB7">
        <w:rPr>
          <w:rFonts w:ascii="Book Antiqua" w:eastAsia="Book Antiqua" w:hAnsi="Book Antiqua" w:cs="Book Antiqua"/>
          <w:b/>
          <w:bCs/>
          <w:color w:val="000000"/>
        </w:rPr>
        <w:t xml:space="preserve">estern </w:t>
      </w:r>
      <w:r w:rsidRPr="00C53FB7">
        <w:rPr>
          <w:rFonts w:ascii="Book Antiqua" w:eastAsia="Book Antiqua" w:hAnsi="Book Antiqua" w:cs="Book Antiqua"/>
          <w:b/>
          <w:bCs/>
          <w:color w:val="000000"/>
        </w:rPr>
        <w:t>blot and immunohistochemistry staining.</w:t>
      </w:r>
      <w:r w:rsidRPr="00C53FB7">
        <w:rPr>
          <w:rFonts w:ascii="Book Antiqua" w:eastAsia="Book Antiqua" w:hAnsi="Book Antiqua" w:cs="Book Antiqua"/>
          <w:color w:val="000000"/>
        </w:rPr>
        <w:t xml:space="preserve"> A and B: Expressio</w:t>
      </w:r>
      <w:r w:rsidR="00174408" w:rsidRPr="00C53FB7">
        <w:rPr>
          <w:rFonts w:ascii="Book Antiqua" w:eastAsia="Book Antiqua" w:hAnsi="Book Antiqua" w:cs="Book Antiqua"/>
          <w:color w:val="000000"/>
        </w:rPr>
        <w:t>n</w:t>
      </w:r>
      <w:r w:rsidRPr="00C53FB7">
        <w:rPr>
          <w:rFonts w:ascii="Book Antiqua" w:eastAsia="Book Antiqua" w:hAnsi="Book Antiqua" w:cs="Book Antiqua"/>
          <w:color w:val="000000"/>
        </w:rPr>
        <w:t xml:space="preserve"> of </w:t>
      </w:r>
      <w:r w:rsidR="00174408" w:rsidRPr="00C53FB7">
        <w:rPr>
          <w:rFonts w:ascii="Book Antiqua" w:eastAsia="Book Antiqua" w:hAnsi="Book Antiqua" w:cs="Book Antiqua"/>
          <w:color w:val="000000"/>
        </w:rPr>
        <w:t>Toll</w:t>
      </w:r>
      <w:r w:rsidRPr="00C53FB7">
        <w:rPr>
          <w:rFonts w:ascii="Book Antiqua" w:eastAsia="Book Antiqua" w:hAnsi="Book Antiqua" w:cs="Book Antiqua"/>
          <w:color w:val="000000"/>
        </w:rPr>
        <w:t xml:space="preserve">-like </w:t>
      </w:r>
      <w:r w:rsidRPr="00C53FB7">
        <w:rPr>
          <w:rFonts w:ascii="Book Antiqua" w:eastAsia="Book Antiqua" w:hAnsi="Book Antiqua" w:cs="Book Antiqua"/>
          <w:color w:val="000000"/>
        </w:rPr>
        <w:lastRenderedPageBreak/>
        <w:t>receptor 4 (TLR4), myeloid differentiation factor 88 (MyD88)</w:t>
      </w:r>
      <w:r w:rsidR="00174408"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and nuclear factor-</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proteins in </w:t>
      </w:r>
      <w:r w:rsidR="00174408"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jejunum; C and D: Expression of TLR4, MyD88</w:t>
      </w:r>
      <w:r w:rsidR="00174408"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and 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proteins in</w:t>
      </w:r>
      <w:r w:rsidR="00174408" w:rsidRPr="00C53FB7">
        <w:rPr>
          <w:rFonts w:ascii="Book Antiqua" w:eastAsia="Book Antiqua" w:hAnsi="Book Antiqua" w:cs="Book Antiqua"/>
          <w:color w:val="000000"/>
        </w:rPr>
        <w:t xml:space="preserve"> the</w:t>
      </w:r>
      <w:r w:rsidRPr="00C53FB7">
        <w:rPr>
          <w:rFonts w:ascii="Book Antiqua" w:eastAsia="Book Antiqua" w:hAnsi="Book Antiqua" w:cs="Book Antiqua"/>
          <w:color w:val="000000"/>
        </w:rPr>
        <w:t xml:space="preserve"> colon; E: Expression of TLR4, MyD88</w:t>
      </w:r>
      <w:r w:rsidR="00174408"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and 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proteins in</w:t>
      </w:r>
      <w:r w:rsidR="00174408" w:rsidRPr="00C53FB7">
        <w:rPr>
          <w:rFonts w:ascii="Book Antiqua" w:eastAsia="Book Antiqua" w:hAnsi="Book Antiqua" w:cs="Book Antiqua"/>
          <w:color w:val="000000"/>
        </w:rPr>
        <w:t xml:space="preserve"> the</w:t>
      </w:r>
      <w:r w:rsidRPr="00C53FB7">
        <w:rPr>
          <w:rFonts w:ascii="Book Antiqua" w:eastAsia="Book Antiqua" w:hAnsi="Book Antiqua" w:cs="Book Antiqua"/>
          <w:color w:val="000000"/>
        </w:rPr>
        <w:t xml:space="preserve"> colon; F: Expression of TLR4, MyD88</w:t>
      </w:r>
      <w:r w:rsidR="00174408"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and 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xml:space="preserve"> proteins in </w:t>
      </w:r>
      <w:r w:rsidR="00174408" w:rsidRPr="00C53FB7">
        <w:rPr>
          <w:rFonts w:ascii="Book Antiqua" w:eastAsia="Book Antiqua" w:hAnsi="Book Antiqua" w:cs="Book Antiqua"/>
          <w:color w:val="000000"/>
        </w:rPr>
        <w:t xml:space="preserve">the </w:t>
      </w:r>
      <w:r w:rsidRPr="00C53FB7">
        <w:rPr>
          <w:rFonts w:ascii="Book Antiqua" w:eastAsia="Book Antiqua" w:hAnsi="Book Antiqua" w:cs="Book Antiqua"/>
          <w:color w:val="000000"/>
        </w:rPr>
        <w:t xml:space="preserve">jejunum. WMP: </w:t>
      </w:r>
      <w:proofErr w:type="spellStart"/>
      <w:r w:rsidRPr="00C53FB7">
        <w:rPr>
          <w:rFonts w:ascii="Book Antiqua" w:eastAsia="Book Antiqua" w:hAnsi="Book Antiqua" w:cs="Book Antiqua"/>
          <w:color w:val="000000"/>
        </w:rPr>
        <w:t>Wumei</w:t>
      </w:r>
      <w:proofErr w:type="spellEnd"/>
      <w:r w:rsidRPr="00C53FB7">
        <w:rPr>
          <w:rFonts w:ascii="Book Antiqua" w:eastAsia="Book Antiqua" w:hAnsi="Book Antiqua" w:cs="Book Antiqua"/>
          <w:color w:val="000000"/>
        </w:rPr>
        <w:t xml:space="preserve"> pills; TLR4: Toll-like receptor4; MyD88: Myeloid differentiation</w:t>
      </w:r>
      <w:r w:rsidR="00174408"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factor 88; 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Nuclear factor-</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5-Fu: 5-fluorouracil.</w:t>
      </w:r>
    </w:p>
    <w:p w14:paraId="233C2743" w14:textId="77777777" w:rsidR="00BC3254" w:rsidRPr="00C53FB7" w:rsidRDefault="00BC3254" w:rsidP="00C53FB7">
      <w:pPr>
        <w:spacing w:line="360" w:lineRule="auto"/>
        <w:jc w:val="both"/>
        <w:rPr>
          <w:rFonts w:ascii="Book Antiqua" w:hAnsi="Book Antiqua"/>
        </w:rPr>
      </w:pPr>
    </w:p>
    <w:p w14:paraId="55BB0211" w14:textId="77777777" w:rsidR="00BC3254" w:rsidRPr="00C53FB7" w:rsidRDefault="00BC3254" w:rsidP="00C53FB7">
      <w:pPr>
        <w:spacing w:line="360" w:lineRule="auto"/>
        <w:jc w:val="both"/>
        <w:rPr>
          <w:rFonts w:ascii="Book Antiqua" w:hAnsi="Book Antiqua"/>
        </w:rPr>
      </w:pPr>
    </w:p>
    <w:p w14:paraId="024B2005"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drawing>
          <wp:inline distT="0" distB="0" distL="0" distR="0" wp14:anchorId="2B39599E" wp14:editId="522FC0BD">
            <wp:extent cx="5894070" cy="11887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a:stretch>
                      <a:fillRect/>
                    </a:stretch>
                  </pic:blipFill>
                  <pic:spPr>
                    <a:xfrm>
                      <a:off x="0" y="0"/>
                      <a:ext cx="5923259" cy="1194777"/>
                    </a:xfrm>
                    <a:prstGeom prst="rect">
                      <a:avLst/>
                    </a:prstGeom>
                  </pic:spPr>
                </pic:pic>
              </a:graphicData>
            </a:graphic>
          </wp:inline>
        </w:drawing>
      </w:r>
    </w:p>
    <w:p w14:paraId="17180B21"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drawing>
          <wp:inline distT="0" distB="0" distL="0" distR="0" wp14:anchorId="0D01F14C" wp14:editId="1E92B3E6">
            <wp:extent cx="5943600" cy="10477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a:stretch>
                      <a:fillRect/>
                    </a:stretch>
                  </pic:blipFill>
                  <pic:spPr>
                    <a:xfrm>
                      <a:off x="0" y="0"/>
                      <a:ext cx="5943600" cy="1047750"/>
                    </a:xfrm>
                    <a:prstGeom prst="rect">
                      <a:avLst/>
                    </a:prstGeom>
                  </pic:spPr>
                </pic:pic>
              </a:graphicData>
            </a:graphic>
          </wp:inline>
        </w:drawing>
      </w:r>
    </w:p>
    <w:p w14:paraId="106FA405"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drawing>
          <wp:inline distT="0" distB="0" distL="0" distR="0" wp14:anchorId="7D0C365F" wp14:editId="588EE713">
            <wp:extent cx="5222875" cy="24618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a:stretch>
                      <a:fillRect/>
                    </a:stretch>
                  </pic:blipFill>
                  <pic:spPr>
                    <a:xfrm>
                      <a:off x="0" y="0"/>
                      <a:ext cx="5238488" cy="2469288"/>
                    </a:xfrm>
                    <a:prstGeom prst="rect">
                      <a:avLst/>
                    </a:prstGeom>
                  </pic:spPr>
                </pic:pic>
              </a:graphicData>
            </a:graphic>
          </wp:inline>
        </w:drawing>
      </w:r>
    </w:p>
    <w:p w14:paraId="25F412AF"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lastRenderedPageBreak/>
        <w:drawing>
          <wp:inline distT="0" distB="0" distL="0" distR="0" wp14:anchorId="7D43BACF" wp14:editId="2A62A185">
            <wp:extent cx="5038725" cy="24415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a:stretch>
                      <a:fillRect/>
                    </a:stretch>
                  </pic:blipFill>
                  <pic:spPr>
                    <a:xfrm>
                      <a:off x="0" y="0"/>
                      <a:ext cx="5057971" cy="2450769"/>
                    </a:xfrm>
                    <a:prstGeom prst="rect">
                      <a:avLst/>
                    </a:prstGeom>
                  </pic:spPr>
                </pic:pic>
              </a:graphicData>
            </a:graphic>
          </wp:inline>
        </w:drawing>
      </w:r>
    </w:p>
    <w:p w14:paraId="1F7D8643" w14:textId="76C55CEB" w:rsidR="00BC3254" w:rsidRPr="00C53FB7" w:rsidRDefault="00457105" w:rsidP="00C53FB7">
      <w:pPr>
        <w:spacing w:line="360" w:lineRule="auto"/>
        <w:jc w:val="both"/>
        <w:rPr>
          <w:rFonts w:ascii="Book Antiqua" w:eastAsia="Book Antiqua" w:hAnsi="Book Antiqua" w:cs="Book Antiqua"/>
          <w:color w:val="000000"/>
        </w:rPr>
      </w:pPr>
      <w:r w:rsidRPr="00C53FB7">
        <w:rPr>
          <w:rFonts w:ascii="Book Antiqua" w:eastAsia="Book Antiqua" w:hAnsi="Book Antiqua" w:cs="Book Antiqua"/>
          <w:b/>
          <w:bCs/>
          <w:color w:val="000000"/>
        </w:rPr>
        <w:t xml:space="preserve">Figure 4 Effect of </w:t>
      </w:r>
      <w:proofErr w:type="spellStart"/>
      <w:r w:rsidRPr="00C53FB7">
        <w:rPr>
          <w:rFonts w:ascii="Book Antiqua" w:eastAsia="Book Antiqua" w:hAnsi="Book Antiqua" w:cs="Book Antiqua"/>
          <w:b/>
          <w:bCs/>
          <w:color w:val="000000"/>
        </w:rPr>
        <w:t>Wumei</w:t>
      </w:r>
      <w:proofErr w:type="spellEnd"/>
      <w:r w:rsidRPr="00C53FB7">
        <w:rPr>
          <w:rFonts w:ascii="Book Antiqua" w:eastAsia="Book Antiqua" w:hAnsi="Book Antiqua" w:cs="Book Antiqua"/>
          <w:b/>
          <w:bCs/>
          <w:color w:val="000000"/>
        </w:rPr>
        <w:t xml:space="preserve"> pills on intestinal leakage and </w:t>
      </w:r>
      <w:r w:rsidR="0079440C" w:rsidRPr="00C53FB7">
        <w:rPr>
          <w:rFonts w:ascii="Book Antiqua" w:eastAsia="Book Antiqua" w:hAnsi="Book Antiqua" w:cs="Book Antiqua"/>
          <w:b/>
          <w:bCs/>
          <w:color w:val="000000"/>
        </w:rPr>
        <w:t xml:space="preserve">expression of </w:t>
      </w:r>
      <w:r w:rsidR="00174408" w:rsidRPr="00C53FB7">
        <w:rPr>
          <w:rFonts w:ascii="Book Antiqua" w:eastAsia="Book Antiqua" w:hAnsi="Book Antiqua" w:cs="Book Antiqua"/>
          <w:b/>
          <w:bCs/>
          <w:color w:val="000000"/>
        </w:rPr>
        <w:t xml:space="preserve">mucosal </w:t>
      </w:r>
      <w:r w:rsidRPr="00C53FB7">
        <w:rPr>
          <w:rFonts w:ascii="Book Antiqua" w:eastAsia="Book Antiqua" w:hAnsi="Book Antiqua" w:cs="Book Antiqua"/>
          <w:b/>
          <w:bCs/>
          <w:color w:val="000000"/>
        </w:rPr>
        <w:t>barrier proteins.</w:t>
      </w:r>
      <w:r w:rsidRPr="00C53FB7">
        <w:rPr>
          <w:rFonts w:ascii="Book Antiqua" w:eastAsia="Book Antiqua" w:hAnsi="Book Antiqua" w:cs="Book Antiqua"/>
          <w:color w:val="000000"/>
        </w:rPr>
        <w:t xml:space="preserve"> A: Representative fluorescent images of </w:t>
      </w:r>
      <w:r w:rsidR="00174408" w:rsidRPr="00C53FB7">
        <w:rPr>
          <w:rFonts w:ascii="Book Antiqua" w:eastAsia="Book Antiqua" w:hAnsi="Book Antiqua" w:cs="Book Antiqua"/>
          <w:color w:val="000000"/>
        </w:rPr>
        <w:t xml:space="preserve">mice </w:t>
      </w:r>
      <w:r w:rsidRPr="00C53FB7">
        <w:rPr>
          <w:rFonts w:ascii="Book Antiqua" w:eastAsia="Book Antiqua" w:hAnsi="Book Antiqua" w:cs="Book Antiqua"/>
          <w:color w:val="000000"/>
        </w:rPr>
        <w:t xml:space="preserve">assessed by IVIS. Excitation: 480 nm; emission: 520 nm; B: Concentration of </w:t>
      </w:r>
      <w:r w:rsidR="00174408" w:rsidRPr="00C53FB7">
        <w:rPr>
          <w:rFonts w:ascii="Book Antiqua" w:eastAsia="Book Antiqua" w:hAnsi="Book Antiqua" w:cs="Book Antiqua"/>
          <w:color w:val="000000"/>
        </w:rPr>
        <w:t xml:space="preserve">dextran </w:t>
      </w:r>
      <w:r w:rsidRPr="00C53FB7">
        <w:rPr>
          <w:rFonts w:ascii="Book Antiqua" w:eastAsia="Book Antiqua" w:hAnsi="Book Antiqua" w:cs="Book Antiqua"/>
          <w:color w:val="000000"/>
        </w:rPr>
        <w:t xml:space="preserve">measured by mean fluorescence intensity of FITC in serum; C and D: Expression of </w:t>
      </w:r>
      <w:r w:rsidR="00174408" w:rsidRPr="00C53FB7">
        <w:rPr>
          <w:rFonts w:ascii="Book Antiqua" w:eastAsia="Book Antiqua" w:hAnsi="Book Antiqua" w:cs="Book Antiqua"/>
          <w:color w:val="000000"/>
        </w:rPr>
        <w:t>zonula occludens</w:t>
      </w:r>
      <w:r w:rsidRPr="00C53FB7">
        <w:rPr>
          <w:rFonts w:ascii="Book Antiqua" w:eastAsia="Book Antiqua" w:hAnsi="Book Antiqua" w:cs="Book Antiqua"/>
          <w:color w:val="000000"/>
        </w:rPr>
        <w:t>-1 (ZO-1), E-cadherin</w:t>
      </w:r>
      <w:r w:rsidR="00174408"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and claudin-1 proteins </w:t>
      </w:r>
      <w:r w:rsidR="00174408" w:rsidRPr="00C53FB7">
        <w:rPr>
          <w:rFonts w:ascii="Book Antiqua" w:eastAsia="Book Antiqua" w:hAnsi="Book Antiqua" w:cs="Book Antiqua"/>
          <w:color w:val="000000"/>
        </w:rPr>
        <w:t xml:space="preserve">in the </w:t>
      </w:r>
      <w:r w:rsidRPr="00C53FB7">
        <w:rPr>
          <w:rFonts w:ascii="Book Antiqua" w:eastAsia="Book Antiqua" w:hAnsi="Book Antiqua" w:cs="Book Antiqua"/>
          <w:color w:val="000000"/>
        </w:rPr>
        <w:t>jejunum; E and F: Expression of ZO-1, E-cadherin</w:t>
      </w:r>
      <w:r w:rsidR="00174408" w:rsidRPr="00C53FB7">
        <w:rPr>
          <w:rFonts w:ascii="Book Antiqua" w:eastAsia="Book Antiqua" w:hAnsi="Book Antiqua" w:cs="Book Antiqua"/>
          <w:color w:val="000000"/>
        </w:rPr>
        <w:t>,</w:t>
      </w:r>
      <w:r w:rsidRPr="00C53FB7">
        <w:rPr>
          <w:rFonts w:ascii="Book Antiqua" w:eastAsia="Book Antiqua" w:hAnsi="Book Antiqua" w:cs="Book Antiqua"/>
          <w:color w:val="000000"/>
        </w:rPr>
        <w:t xml:space="preserve"> and claudin-1 proteins </w:t>
      </w:r>
      <w:r w:rsidR="00174408" w:rsidRPr="00C53FB7">
        <w:rPr>
          <w:rFonts w:ascii="Book Antiqua" w:eastAsia="Book Antiqua" w:hAnsi="Book Antiqua" w:cs="Book Antiqua"/>
          <w:color w:val="000000"/>
        </w:rPr>
        <w:t xml:space="preserve">in the </w:t>
      </w:r>
      <w:r w:rsidRPr="00C53FB7">
        <w:rPr>
          <w:rFonts w:ascii="Book Antiqua" w:eastAsia="Book Antiqua" w:hAnsi="Book Antiqua" w:cs="Book Antiqua"/>
          <w:color w:val="000000"/>
        </w:rPr>
        <w:t xml:space="preserve">colon; G and H: Expression of ZO-1 and claudin-1 proteins </w:t>
      </w:r>
      <w:r w:rsidR="00174408" w:rsidRPr="00C53FB7">
        <w:rPr>
          <w:rFonts w:ascii="Book Antiqua" w:eastAsia="Book Antiqua" w:hAnsi="Book Antiqua" w:cs="Book Antiqua"/>
          <w:color w:val="000000"/>
        </w:rPr>
        <w:t xml:space="preserve">in the </w:t>
      </w:r>
      <w:r w:rsidRPr="00C53FB7">
        <w:rPr>
          <w:rFonts w:ascii="Book Antiqua" w:eastAsia="Book Antiqua" w:hAnsi="Book Antiqua" w:cs="Book Antiqua"/>
          <w:color w:val="000000"/>
        </w:rPr>
        <w:t xml:space="preserve">jejunum; I and J: Expression of ZO-1 and claudin-1 proteins </w:t>
      </w:r>
      <w:r w:rsidR="00174408" w:rsidRPr="00C53FB7">
        <w:rPr>
          <w:rFonts w:ascii="Book Antiqua" w:eastAsia="Book Antiqua" w:hAnsi="Book Antiqua" w:cs="Book Antiqua"/>
          <w:color w:val="000000"/>
        </w:rPr>
        <w:t xml:space="preserve">in the </w:t>
      </w:r>
      <w:r w:rsidRPr="00C53FB7">
        <w:rPr>
          <w:rFonts w:ascii="Book Antiqua" w:eastAsia="Book Antiqua" w:hAnsi="Book Antiqua" w:cs="Book Antiqua"/>
          <w:color w:val="000000"/>
        </w:rPr>
        <w:t xml:space="preserve">colon; K and L: </w:t>
      </w:r>
      <w:proofErr w:type="spellStart"/>
      <w:r w:rsidRPr="00C53FB7">
        <w:rPr>
          <w:rFonts w:ascii="Book Antiqua" w:eastAsia="Book Antiqua" w:hAnsi="Book Antiqua" w:cs="Book Antiqua"/>
          <w:color w:val="000000"/>
        </w:rPr>
        <w:t>Alcian</w:t>
      </w:r>
      <w:proofErr w:type="spellEnd"/>
      <w:r w:rsidRPr="00C53FB7">
        <w:rPr>
          <w:rFonts w:ascii="Book Antiqua" w:eastAsia="Book Antiqua" w:hAnsi="Book Antiqua" w:cs="Book Antiqua"/>
          <w:color w:val="000000"/>
        </w:rPr>
        <w:t xml:space="preserve"> blue staining and immunofluorescence staining </w:t>
      </w:r>
      <w:r w:rsidR="0079440C" w:rsidRPr="00C53FB7">
        <w:rPr>
          <w:rFonts w:ascii="Book Antiqua" w:eastAsia="Book Antiqua" w:hAnsi="Book Antiqua" w:cs="Book Antiqua"/>
          <w:color w:val="000000"/>
        </w:rPr>
        <w:t>for mucin-2</w:t>
      </w:r>
      <w:r w:rsidRPr="00C53FB7">
        <w:rPr>
          <w:rFonts w:ascii="Book Antiqua" w:eastAsia="Book Antiqua" w:hAnsi="Book Antiqua" w:cs="Book Antiqua"/>
          <w:color w:val="000000"/>
        </w:rPr>
        <w:t xml:space="preserve"> </w:t>
      </w:r>
      <w:r w:rsidR="0079440C" w:rsidRPr="00C53FB7">
        <w:rPr>
          <w:rFonts w:ascii="Book Antiqua" w:eastAsia="Book Antiqua" w:hAnsi="Book Antiqua" w:cs="Book Antiqua"/>
          <w:color w:val="000000"/>
        </w:rPr>
        <w:t xml:space="preserve">in the </w:t>
      </w:r>
      <w:r w:rsidRPr="00C53FB7">
        <w:rPr>
          <w:rFonts w:ascii="Book Antiqua" w:eastAsia="Book Antiqua" w:hAnsi="Book Antiqua" w:cs="Book Antiqua"/>
          <w:color w:val="000000"/>
        </w:rPr>
        <w:t xml:space="preserve">jejunum; M and N: </w:t>
      </w:r>
      <w:proofErr w:type="spellStart"/>
      <w:r w:rsidRPr="00C53FB7">
        <w:rPr>
          <w:rFonts w:ascii="Book Antiqua" w:eastAsia="Book Antiqua" w:hAnsi="Book Antiqua" w:cs="Book Antiqua"/>
          <w:color w:val="000000"/>
        </w:rPr>
        <w:t>Alcian</w:t>
      </w:r>
      <w:proofErr w:type="spellEnd"/>
      <w:r w:rsidRPr="00C53FB7">
        <w:rPr>
          <w:rFonts w:ascii="Book Antiqua" w:eastAsia="Book Antiqua" w:hAnsi="Book Antiqua" w:cs="Book Antiqua"/>
          <w:color w:val="000000"/>
        </w:rPr>
        <w:t xml:space="preserve"> blue staining and</w:t>
      </w:r>
      <w:r w:rsidR="0079440C"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 xml:space="preserve">immunofluorescence staining </w:t>
      </w:r>
      <w:r w:rsidR="0079440C" w:rsidRPr="00C53FB7">
        <w:rPr>
          <w:rFonts w:ascii="Book Antiqua" w:eastAsia="Book Antiqua" w:hAnsi="Book Antiqua" w:cs="Book Antiqua"/>
          <w:color w:val="000000"/>
        </w:rPr>
        <w:t xml:space="preserve">for mucin-2 in the </w:t>
      </w:r>
      <w:r w:rsidRPr="00C53FB7">
        <w:rPr>
          <w:rFonts w:ascii="Book Antiqua" w:eastAsia="Book Antiqua" w:hAnsi="Book Antiqua" w:cs="Book Antiqua"/>
          <w:color w:val="000000"/>
        </w:rPr>
        <w:t>jejunum. Values</w:t>
      </w:r>
      <w:r w:rsidR="0079440C"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represent the mean ± SEM</w:t>
      </w:r>
      <w:r w:rsidR="0079440C" w:rsidRPr="00C53FB7">
        <w:rPr>
          <w:rFonts w:ascii="Book Antiqua" w:eastAsia="Book Antiqua" w:hAnsi="Book Antiqua" w:cs="Book Antiqua"/>
          <w:color w:val="000000"/>
        </w:rPr>
        <w:t>.</w:t>
      </w:r>
      <w:r w:rsidR="0079440C" w:rsidRPr="00C53FB7">
        <w:rPr>
          <w:rFonts w:ascii="Book Antiqua" w:eastAsia="Book Antiqua" w:hAnsi="Book Antiqua" w:cs="Book Antiqua"/>
          <w:color w:val="000000"/>
          <w:vertAlign w:val="superscript"/>
        </w:rPr>
        <w:t xml:space="preserve"> </w:t>
      </w:r>
      <w:proofErr w:type="spellStart"/>
      <w:r w:rsidR="00EF074A" w:rsidRPr="00C53FB7">
        <w:rPr>
          <w:rFonts w:ascii="Book Antiqua" w:eastAsia="Book Antiqua" w:hAnsi="Book Antiqua" w:cs="Book Antiqua"/>
          <w:color w:val="000000"/>
          <w:vertAlign w:val="superscript"/>
        </w:rPr>
        <w:t>b</w:t>
      </w:r>
      <w:r w:rsidR="00EF074A" w:rsidRPr="00C53FB7">
        <w:rPr>
          <w:rFonts w:ascii="Book Antiqua" w:eastAsia="Book Antiqua" w:hAnsi="Book Antiqua" w:cs="Book Antiqua"/>
          <w:i/>
          <w:iCs/>
          <w:color w:val="000000"/>
        </w:rPr>
        <w:t>P</w:t>
      </w:r>
      <w:proofErr w:type="spellEnd"/>
      <w:r w:rsidR="00EF074A" w:rsidRPr="00C53FB7">
        <w:rPr>
          <w:rFonts w:ascii="Book Antiqua" w:eastAsia="Book Antiqua" w:hAnsi="Book Antiqua" w:cs="Book Antiqua"/>
          <w:color w:val="000000"/>
        </w:rPr>
        <w:t xml:space="preserve"> &lt; 0.01</w:t>
      </w:r>
      <w:r w:rsidR="00EF074A" w:rsidRPr="00C53FB7">
        <w:rPr>
          <w:rFonts w:ascii="Book Antiqua" w:eastAsia="Book Antiqua" w:hAnsi="Book Antiqua" w:cs="Book Antiqua"/>
          <w:i/>
          <w:iCs/>
          <w:color w:val="000000"/>
        </w:rPr>
        <w:t xml:space="preserve">, </w:t>
      </w:r>
      <w:proofErr w:type="spellStart"/>
      <w:r w:rsidR="00EF074A" w:rsidRPr="00C53FB7">
        <w:rPr>
          <w:rFonts w:ascii="Book Antiqua" w:eastAsia="Book Antiqua" w:hAnsi="Book Antiqua" w:cs="Book Antiqua"/>
          <w:color w:val="000000"/>
          <w:vertAlign w:val="superscript"/>
        </w:rPr>
        <w:t>c</w:t>
      </w:r>
      <w:r w:rsidR="00EF074A" w:rsidRPr="00C53FB7">
        <w:rPr>
          <w:rFonts w:ascii="Book Antiqua" w:eastAsia="Book Antiqua" w:hAnsi="Book Antiqua" w:cs="Book Antiqua"/>
          <w:i/>
          <w:iCs/>
          <w:color w:val="000000"/>
        </w:rPr>
        <w:t>P</w:t>
      </w:r>
      <w:proofErr w:type="spellEnd"/>
      <w:r w:rsidR="00EF074A" w:rsidRPr="00C53FB7">
        <w:rPr>
          <w:rFonts w:ascii="Book Antiqua" w:eastAsia="Book Antiqua" w:hAnsi="Book Antiqua" w:cs="Book Antiqua"/>
          <w:color w:val="000000"/>
        </w:rPr>
        <w:t xml:space="preserve"> &lt; 0.001, </w:t>
      </w:r>
      <w:proofErr w:type="spellStart"/>
      <w:r w:rsidRPr="00C53FB7">
        <w:rPr>
          <w:rFonts w:ascii="Book Antiqua" w:eastAsia="Book Antiqua" w:hAnsi="Book Antiqua" w:cs="Book Antiqua"/>
          <w:color w:val="000000"/>
          <w:vertAlign w:val="superscript"/>
        </w:rPr>
        <w:t>d</w:t>
      </w:r>
      <w:r w:rsidRPr="00C53FB7">
        <w:rPr>
          <w:rFonts w:ascii="Book Antiqua" w:eastAsia="Book Antiqua" w:hAnsi="Book Antiqua" w:cs="Book Antiqua"/>
          <w:i/>
          <w:iCs/>
          <w:color w:val="000000"/>
        </w:rPr>
        <w:t>P</w:t>
      </w:r>
      <w:proofErr w:type="spellEnd"/>
      <w:r w:rsidRPr="00C53FB7">
        <w:rPr>
          <w:rFonts w:ascii="Book Antiqua" w:eastAsia="Book Antiqua" w:hAnsi="Book Antiqua" w:cs="Book Antiqua"/>
          <w:color w:val="000000"/>
        </w:rPr>
        <w:t xml:space="preserve"> &lt; 0.0001 </w:t>
      </w:r>
      <w:r w:rsidRPr="00C53FB7">
        <w:rPr>
          <w:rFonts w:ascii="Book Antiqua" w:eastAsia="Book Antiqua" w:hAnsi="Book Antiqua" w:cs="Book Antiqua"/>
          <w:i/>
          <w:iCs/>
          <w:color w:val="000000"/>
        </w:rPr>
        <w:t>vs</w:t>
      </w:r>
      <w:r w:rsidRPr="00C53FB7">
        <w:rPr>
          <w:rFonts w:ascii="Book Antiqua" w:eastAsia="Book Antiqua" w:hAnsi="Book Antiqua" w:cs="Book Antiqua"/>
          <w:color w:val="000000"/>
        </w:rPr>
        <w:t xml:space="preserve"> control group and </w:t>
      </w:r>
      <w:proofErr w:type="spellStart"/>
      <w:r w:rsidRPr="00C53FB7">
        <w:rPr>
          <w:rFonts w:ascii="Book Antiqua" w:eastAsia="Book Antiqua" w:hAnsi="Book Antiqua" w:cs="Book Antiqua"/>
          <w:color w:val="000000"/>
          <w:vertAlign w:val="superscript"/>
        </w:rPr>
        <w:t>e</w:t>
      </w:r>
      <w:r w:rsidRPr="00C53FB7">
        <w:rPr>
          <w:rFonts w:ascii="Book Antiqua" w:eastAsia="Book Antiqua" w:hAnsi="Book Antiqua" w:cs="Book Antiqua"/>
          <w:i/>
          <w:iCs/>
          <w:color w:val="000000"/>
        </w:rPr>
        <w:t>P</w:t>
      </w:r>
      <w:proofErr w:type="spellEnd"/>
      <w:r w:rsidRPr="00C53FB7">
        <w:rPr>
          <w:rFonts w:ascii="Book Antiqua" w:eastAsia="Book Antiqua" w:hAnsi="Book Antiqua" w:cs="Book Antiqua"/>
          <w:color w:val="000000"/>
        </w:rPr>
        <w:t xml:space="preserve"> &lt; 0.05</w:t>
      </w:r>
      <w:r w:rsidR="00804B78" w:rsidRPr="00C53FB7">
        <w:rPr>
          <w:rFonts w:ascii="Book Antiqua" w:eastAsia="Book Antiqua" w:hAnsi="Book Antiqua" w:cs="Book Antiqua"/>
          <w:color w:val="000000"/>
        </w:rPr>
        <w:t>,</w:t>
      </w:r>
      <w:r w:rsidR="00804B78" w:rsidRPr="00C53FB7">
        <w:rPr>
          <w:rFonts w:ascii="Book Antiqua" w:eastAsia="SimSun" w:hAnsi="Book Antiqua" w:cs="SimSun"/>
          <w:color w:val="000000"/>
          <w:lang w:eastAsia="zh-CN"/>
        </w:rPr>
        <w:t xml:space="preserve"> </w:t>
      </w:r>
      <w:proofErr w:type="spellStart"/>
      <w:r w:rsidRPr="00C53FB7">
        <w:rPr>
          <w:rFonts w:ascii="Book Antiqua" w:eastAsia="Book Antiqua" w:hAnsi="Book Antiqua" w:cs="Book Antiqua"/>
          <w:color w:val="000000"/>
          <w:vertAlign w:val="superscript"/>
        </w:rPr>
        <w:t>f</w:t>
      </w:r>
      <w:r w:rsidRPr="00C53FB7">
        <w:rPr>
          <w:rFonts w:ascii="Book Antiqua" w:eastAsia="Book Antiqua" w:hAnsi="Book Antiqua" w:cs="Book Antiqua"/>
          <w:i/>
          <w:iCs/>
          <w:color w:val="000000"/>
        </w:rPr>
        <w:t>P</w:t>
      </w:r>
      <w:proofErr w:type="spellEnd"/>
      <w:r w:rsidRPr="00C53FB7">
        <w:rPr>
          <w:rFonts w:ascii="Book Antiqua" w:eastAsia="Book Antiqua" w:hAnsi="Book Antiqua" w:cs="Book Antiqua"/>
          <w:color w:val="000000"/>
        </w:rPr>
        <w:t xml:space="preserve"> &lt; 0.01</w:t>
      </w:r>
      <w:r w:rsidR="00804B78" w:rsidRPr="00C53FB7">
        <w:rPr>
          <w:rFonts w:ascii="Book Antiqua" w:eastAsia="Book Antiqua" w:hAnsi="Book Antiqua" w:cs="Book Antiqua"/>
          <w:color w:val="000000"/>
        </w:rPr>
        <w:t>,</w:t>
      </w:r>
      <w:r w:rsidR="00804B78" w:rsidRPr="00C53FB7">
        <w:rPr>
          <w:rFonts w:ascii="Book Antiqua" w:eastAsia="SimSun" w:hAnsi="Book Antiqua" w:cs="SimSun"/>
          <w:color w:val="000000"/>
          <w:lang w:eastAsia="zh-CN"/>
        </w:rPr>
        <w:t xml:space="preserve"> </w:t>
      </w:r>
      <w:proofErr w:type="spellStart"/>
      <w:r w:rsidRPr="00C53FB7">
        <w:rPr>
          <w:rFonts w:ascii="Book Antiqua" w:eastAsia="Book Antiqua" w:hAnsi="Book Antiqua" w:cs="Book Antiqua"/>
          <w:color w:val="000000"/>
          <w:vertAlign w:val="superscript"/>
        </w:rPr>
        <w:t>h</w:t>
      </w:r>
      <w:r w:rsidRPr="00C53FB7">
        <w:rPr>
          <w:rFonts w:ascii="Book Antiqua" w:eastAsia="Book Antiqua" w:hAnsi="Book Antiqua" w:cs="Book Antiqua"/>
          <w:i/>
          <w:iCs/>
          <w:color w:val="000000"/>
        </w:rPr>
        <w:t>P</w:t>
      </w:r>
      <w:proofErr w:type="spellEnd"/>
      <w:r w:rsidRPr="00C53FB7">
        <w:rPr>
          <w:rFonts w:ascii="Book Antiqua" w:eastAsia="Book Antiqua" w:hAnsi="Book Antiqua" w:cs="Book Antiqua"/>
          <w:color w:val="000000"/>
        </w:rPr>
        <w:t xml:space="preserve"> &lt; 0.0001 </w:t>
      </w:r>
      <w:r w:rsidRPr="00C53FB7">
        <w:rPr>
          <w:rFonts w:ascii="Book Antiqua" w:eastAsia="Book Antiqua" w:hAnsi="Book Antiqua" w:cs="Book Antiqua"/>
          <w:i/>
          <w:iCs/>
          <w:color w:val="000000"/>
        </w:rPr>
        <w:t>vs</w:t>
      </w:r>
      <w:r w:rsidRPr="00C53FB7">
        <w:rPr>
          <w:rFonts w:ascii="Book Antiqua" w:eastAsia="Book Antiqua" w:hAnsi="Book Antiqua" w:cs="Book Antiqua"/>
          <w:color w:val="000000"/>
        </w:rPr>
        <w:t xml:space="preserve"> 5-fluorouracil group. WMP: </w:t>
      </w:r>
      <w:bookmarkStart w:id="12" w:name="_Hlk106821207"/>
      <w:proofErr w:type="spellStart"/>
      <w:r w:rsidRPr="00C53FB7">
        <w:rPr>
          <w:rFonts w:ascii="Book Antiqua" w:eastAsia="Book Antiqua" w:hAnsi="Book Antiqua" w:cs="Book Antiqua"/>
          <w:color w:val="000000"/>
        </w:rPr>
        <w:t>Wumei</w:t>
      </w:r>
      <w:proofErr w:type="spellEnd"/>
      <w:r w:rsidRPr="00C53FB7">
        <w:rPr>
          <w:rFonts w:ascii="Book Antiqua" w:eastAsia="Book Antiqua" w:hAnsi="Book Antiqua" w:cs="Book Antiqua"/>
          <w:color w:val="000000"/>
        </w:rPr>
        <w:t xml:space="preserve"> pills</w:t>
      </w:r>
      <w:bookmarkEnd w:id="12"/>
      <w:r w:rsidRPr="00C53FB7">
        <w:rPr>
          <w:rFonts w:ascii="Book Antiqua" w:eastAsia="Book Antiqua" w:hAnsi="Book Antiqua" w:cs="Book Antiqua"/>
          <w:color w:val="000000"/>
        </w:rPr>
        <w:t xml:space="preserve">; ZO-1: Zonula </w:t>
      </w:r>
      <w:r w:rsidR="0079440C" w:rsidRPr="00C53FB7">
        <w:rPr>
          <w:rFonts w:ascii="Book Antiqua" w:eastAsia="Book Antiqua" w:hAnsi="Book Antiqua" w:cs="Book Antiqua"/>
          <w:color w:val="000000"/>
        </w:rPr>
        <w:t>occludens</w:t>
      </w:r>
      <w:r w:rsidRPr="00C53FB7">
        <w:rPr>
          <w:rFonts w:ascii="Book Antiqua" w:eastAsia="Book Antiqua" w:hAnsi="Book Antiqua" w:cs="Book Antiqua"/>
          <w:color w:val="000000"/>
        </w:rPr>
        <w:t>-1; 5-Fu: 5-fluorouracil.</w:t>
      </w:r>
    </w:p>
    <w:p w14:paraId="2D948525" w14:textId="77777777" w:rsidR="00BC3254" w:rsidRPr="00C53FB7" w:rsidRDefault="00BC3254" w:rsidP="00C53FB7">
      <w:pPr>
        <w:spacing w:line="360" w:lineRule="auto"/>
        <w:jc w:val="both"/>
        <w:rPr>
          <w:rFonts w:ascii="Book Antiqua" w:eastAsia="Book Antiqua" w:hAnsi="Book Antiqua" w:cs="Book Antiqua"/>
          <w:color w:val="000000"/>
        </w:rPr>
        <w:sectPr w:rsidR="00BC3254" w:rsidRPr="00C53FB7">
          <w:pgSz w:w="12240" w:h="15840"/>
          <w:pgMar w:top="1440" w:right="1440" w:bottom="1440" w:left="1440" w:header="720" w:footer="720" w:gutter="0"/>
          <w:cols w:space="720"/>
          <w:docGrid w:linePitch="360"/>
        </w:sectPr>
      </w:pPr>
    </w:p>
    <w:p w14:paraId="35C496E3"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lastRenderedPageBreak/>
        <w:drawing>
          <wp:inline distT="0" distB="0" distL="0" distR="0" wp14:anchorId="24DB2AC8" wp14:editId="07050EBB">
            <wp:extent cx="5943600" cy="37553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a:stretch>
                      <a:fillRect/>
                    </a:stretch>
                  </pic:blipFill>
                  <pic:spPr>
                    <a:xfrm>
                      <a:off x="0" y="0"/>
                      <a:ext cx="5943600" cy="3755390"/>
                    </a:xfrm>
                    <a:prstGeom prst="rect">
                      <a:avLst/>
                    </a:prstGeom>
                  </pic:spPr>
                </pic:pic>
              </a:graphicData>
            </a:graphic>
          </wp:inline>
        </w:drawing>
      </w:r>
    </w:p>
    <w:p w14:paraId="51DD5004"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drawing>
          <wp:inline distT="0" distB="0" distL="0" distR="0" wp14:anchorId="6812C7C4" wp14:editId="33868E02">
            <wp:extent cx="3407410" cy="20523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stretch>
                      <a:fillRect/>
                    </a:stretch>
                  </pic:blipFill>
                  <pic:spPr>
                    <a:xfrm>
                      <a:off x="0" y="0"/>
                      <a:ext cx="3428099" cy="2064912"/>
                    </a:xfrm>
                    <a:prstGeom prst="rect">
                      <a:avLst/>
                    </a:prstGeom>
                  </pic:spPr>
                </pic:pic>
              </a:graphicData>
            </a:graphic>
          </wp:inline>
        </w:drawing>
      </w:r>
    </w:p>
    <w:p w14:paraId="32538338"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drawing>
          <wp:inline distT="0" distB="0" distL="0" distR="0" wp14:anchorId="4C02BA78" wp14:editId="1FB85BF9">
            <wp:extent cx="3282315" cy="18630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3293760" cy="1869591"/>
                    </a:xfrm>
                    <a:prstGeom prst="rect">
                      <a:avLst/>
                    </a:prstGeom>
                  </pic:spPr>
                </pic:pic>
              </a:graphicData>
            </a:graphic>
          </wp:inline>
        </w:drawing>
      </w:r>
    </w:p>
    <w:p w14:paraId="48DDC60C"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lastRenderedPageBreak/>
        <w:drawing>
          <wp:inline distT="0" distB="0" distL="0" distR="0" wp14:anchorId="7EAD12C8" wp14:editId="50B66CC1">
            <wp:extent cx="5943600" cy="204978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a:stretch>
                      <a:fillRect/>
                    </a:stretch>
                  </pic:blipFill>
                  <pic:spPr>
                    <a:xfrm>
                      <a:off x="0" y="0"/>
                      <a:ext cx="5943600" cy="2049780"/>
                    </a:xfrm>
                    <a:prstGeom prst="rect">
                      <a:avLst/>
                    </a:prstGeom>
                  </pic:spPr>
                </pic:pic>
              </a:graphicData>
            </a:graphic>
          </wp:inline>
        </w:drawing>
      </w:r>
    </w:p>
    <w:p w14:paraId="7F0397DE"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drawing>
          <wp:inline distT="0" distB="0" distL="0" distR="0" wp14:anchorId="017709C0" wp14:editId="4EBDB1DD">
            <wp:extent cx="5943600" cy="155956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a:stretch>
                      <a:fillRect/>
                    </a:stretch>
                  </pic:blipFill>
                  <pic:spPr>
                    <a:xfrm>
                      <a:off x="0" y="0"/>
                      <a:ext cx="5943600" cy="1559560"/>
                    </a:xfrm>
                    <a:prstGeom prst="rect">
                      <a:avLst/>
                    </a:prstGeom>
                  </pic:spPr>
                </pic:pic>
              </a:graphicData>
            </a:graphic>
          </wp:inline>
        </w:drawing>
      </w:r>
    </w:p>
    <w:p w14:paraId="47E613DD"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drawing>
          <wp:inline distT="0" distB="0" distL="0" distR="0" wp14:anchorId="5E5D3E15" wp14:editId="3A2385EB">
            <wp:extent cx="5943600" cy="16795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a:stretch>
                      <a:fillRect/>
                    </a:stretch>
                  </pic:blipFill>
                  <pic:spPr>
                    <a:xfrm>
                      <a:off x="0" y="0"/>
                      <a:ext cx="5943600" cy="1679575"/>
                    </a:xfrm>
                    <a:prstGeom prst="rect">
                      <a:avLst/>
                    </a:prstGeom>
                  </pic:spPr>
                </pic:pic>
              </a:graphicData>
            </a:graphic>
          </wp:inline>
        </w:drawing>
      </w:r>
    </w:p>
    <w:p w14:paraId="6094D4A2" w14:textId="76069F62" w:rsidR="00BC3254" w:rsidRPr="00C53FB7" w:rsidRDefault="00457105" w:rsidP="00C53FB7">
      <w:pPr>
        <w:spacing w:line="360" w:lineRule="auto"/>
        <w:jc w:val="both"/>
        <w:rPr>
          <w:rFonts w:ascii="Book Antiqua" w:eastAsia="Book Antiqua" w:hAnsi="Book Antiqua" w:cs="Book Antiqua"/>
          <w:color w:val="000000"/>
        </w:rPr>
      </w:pPr>
      <w:r w:rsidRPr="00C53FB7">
        <w:rPr>
          <w:rFonts w:ascii="Book Antiqua" w:eastAsia="Book Antiqua" w:hAnsi="Book Antiqua" w:cs="Book Antiqua"/>
          <w:b/>
          <w:bCs/>
          <w:color w:val="000000"/>
        </w:rPr>
        <w:t>Figure 5 Microbial alpha, beta diversity</w:t>
      </w:r>
      <w:r w:rsidR="0079440C" w:rsidRPr="00C53FB7">
        <w:rPr>
          <w:rFonts w:ascii="Book Antiqua" w:eastAsia="Book Antiqua" w:hAnsi="Book Antiqua" w:cs="Book Antiqua"/>
          <w:b/>
          <w:bCs/>
          <w:color w:val="000000"/>
        </w:rPr>
        <w:t>,</w:t>
      </w:r>
      <w:r w:rsidRPr="00C53FB7">
        <w:rPr>
          <w:rFonts w:ascii="Book Antiqua" w:eastAsia="Book Antiqua" w:hAnsi="Book Antiqua" w:cs="Book Antiqua"/>
          <w:b/>
          <w:bCs/>
          <w:color w:val="000000"/>
        </w:rPr>
        <w:t xml:space="preserve"> and </w:t>
      </w:r>
      <w:r w:rsidR="0079440C" w:rsidRPr="00C53FB7">
        <w:rPr>
          <w:rFonts w:ascii="Book Antiqua" w:eastAsia="Book Antiqua" w:hAnsi="Book Antiqua" w:cs="Book Antiqua"/>
          <w:b/>
          <w:bCs/>
          <w:color w:val="000000"/>
        </w:rPr>
        <w:t xml:space="preserve">taxonomy </w:t>
      </w:r>
      <w:r w:rsidRPr="00C53FB7">
        <w:rPr>
          <w:rFonts w:ascii="Book Antiqua" w:eastAsia="Book Antiqua" w:hAnsi="Book Antiqua" w:cs="Book Antiqua"/>
          <w:b/>
          <w:bCs/>
          <w:color w:val="000000"/>
        </w:rPr>
        <w:t>analysis.</w:t>
      </w:r>
      <w:r w:rsidRPr="00C53FB7">
        <w:rPr>
          <w:rFonts w:ascii="Book Antiqua" w:eastAsia="Book Antiqua" w:hAnsi="Book Antiqua" w:cs="Book Antiqua"/>
          <w:color w:val="000000"/>
        </w:rPr>
        <w:t xml:space="preserve"> A: Dilution curve analysis; B: Alpha diversity (Shannon index, </w:t>
      </w:r>
      <w:r w:rsidR="0079440C" w:rsidRPr="00C53FB7">
        <w:rPr>
          <w:rFonts w:ascii="Book Antiqua" w:eastAsia="Book Antiqua" w:hAnsi="Book Antiqua" w:cs="Book Antiqua"/>
          <w:color w:val="000000"/>
        </w:rPr>
        <w:t xml:space="preserve">Simpson </w:t>
      </w:r>
      <w:r w:rsidRPr="00C53FB7">
        <w:rPr>
          <w:rFonts w:ascii="Book Antiqua" w:eastAsia="Book Antiqua" w:hAnsi="Book Antiqua" w:cs="Book Antiqua"/>
          <w:color w:val="000000"/>
        </w:rPr>
        <w:t>index</w:t>
      </w:r>
      <w:r w:rsidR="0079440C" w:rsidRPr="00C53FB7">
        <w:rPr>
          <w:rFonts w:ascii="Book Antiqua" w:eastAsia="Book Antiqua" w:hAnsi="Book Antiqua" w:cs="Book Antiqua"/>
          <w:color w:val="000000"/>
        </w:rPr>
        <w:t xml:space="preserve">, Ace </w:t>
      </w:r>
      <w:r w:rsidRPr="00C53FB7">
        <w:rPr>
          <w:rFonts w:ascii="Book Antiqua" w:eastAsia="Book Antiqua" w:hAnsi="Book Antiqua" w:cs="Book Antiqua"/>
          <w:color w:val="000000"/>
        </w:rPr>
        <w:t xml:space="preserve">index, </w:t>
      </w:r>
      <w:r w:rsidR="0079440C" w:rsidRPr="00C53FB7">
        <w:rPr>
          <w:rFonts w:ascii="Book Antiqua" w:eastAsia="Book Antiqua" w:hAnsi="Book Antiqua" w:cs="Book Antiqua"/>
          <w:color w:val="000000"/>
        </w:rPr>
        <w:t xml:space="preserve">and Chao </w:t>
      </w:r>
      <w:r w:rsidRPr="00C53FB7">
        <w:rPr>
          <w:rFonts w:ascii="Book Antiqua" w:eastAsia="Book Antiqua" w:hAnsi="Book Antiqua" w:cs="Book Antiqua"/>
          <w:color w:val="000000"/>
        </w:rPr>
        <w:t>index); C: Beta diversity; D-I: Taxonomy analysis of microbiota community. Values</w:t>
      </w:r>
      <w:r w:rsidR="0079440C"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 xml:space="preserve">represent the mean ± SEM. </w:t>
      </w:r>
      <w:proofErr w:type="spellStart"/>
      <w:r w:rsidRPr="00C53FB7">
        <w:rPr>
          <w:rFonts w:ascii="Book Antiqua" w:eastAsia="Book Antiqua" w:hAnsi="Book Antiqua" w:cs="Book Antiqua"/>
          <w:color w:val="000000"/>
          <w:vertAlign w:val="superscript"/>
        </w:rPr>
        <w:t>a</w:t>
      </w:r>
      <w:r w:rsidRPr="00C53FB7">
        <w:rPr>
          <w:rFonts w:ascii="Book Antiqua" w:eastAsia="Book Antiqua" w:hAnsi="Book Antiqua" w:cs="Book Antiqua"/>
          <w:i/>
          <w:iCs/>
          <w:color w:val="000000"/>
        </w:rPr>
        <w:t>P</w:t>
      </w:r>
      <w:proofErr w:type="spellEnd"/>
      <w:r w:rsidRPr="00C53FB7">
        <w:rPr>
          <w:rFonts w:ascii="Book Antiqua" w:eastAsia="Book Antiqua" w:hAnsi="Book Antiqua" w:cs="Book Antiqua"/>
          <w:color w:val="000000"/>
        </w:rPr>
        <w:t xml:space="preserve"> &lt; 0.05 </w:t>
      </w:r>
      <w:r w:rsidRPr="00C53FB7">
        <w:rPr>
          <w:rFonts w:ascii="Book Antiqua" w:eastAsia="Book Antiqua" w:hAnsi="Book Antiqua" w:cs="Book Antiqua"/>
          <w:i/>
          <w:iCs/>
          <w:color w:val="000000"/>
        </w:rPr>
        <w:t>vs</w:t>
      </w:r>
      <w:r w:rsidRPr="00C53FB7">
        <w:rPr>
          <w:rFonts w:ascii="Book Antiqua" w:eastAsia="Book Antiqua" w:hAnsi="Book Antiqua" w:cs="Book Antiqua"/>
          <w:color w:val="000000"/>
        </w:rPr>
        <w:t xml:space="preserve"> control group and </w:t>
      </w:r>
      <w:proofErr w:type="spellStart"/>
      <w:r w:rsidRPr="00C53FB7">
        <w:rPr>
          <w:rFonts w:ascii="Book Antiqua" w:eastAsia="Book Antiqua" w:hAnsi="Book Antiqua" w:cs="Book Antiqua"/>
          <w:color w:val="000000"/>
          <w:vertAlign w:val="superscript"/>
        </w:rPr>
        <w:t>e</w:t>
      </w:r>
      <w:r w:rsidRPr="00C53FB7">
        <w:rPr>
          <w:rFonts w:ascii="Book Antiqua" w:eastAsia="Book Antiqua" w:hAnsi="Book Antiqua" w:cs="Book Antiqua"/>
          <w:i/>
          <w:iCs/>
          <w:color w:val="000000"/>
        </w:rPr>
        <w:t>P</w:t>
      </w:r>
      <w:proofErr w:type="spellEnd"/>
      <w:r w:rsidRPr="00C53FB7">
        <w:rPr>
          <w:rFonts w:ascii="Book Antiqua" w:eastAsia="Book Antiqua" w:hAnsi="Book Antiqua" w:cs="Book Antiqua"/>
          <w:color w:val="000000"/>
        </w:rPr>
        <w:t xml:space="preserve"> &lt; 0.05</w:t>
      </w:r>
      <w:r w:rsidR="00804B78" w:rsidRPr="00C53FB7">
        <w:rPr>
          <w:rFonts w:ascii="Book Antiqua" w:eastAsia="Book Antiqua" w:hAnsi="Book Antiqua" w:cs="Book Antiqua"/>
          <w:color w:val="000000"/>
        </w:rPr>
        <w:t>,</w:t>
      </w:r>
      <w:r w:rsidR="00804B78" w:rsidRPr="00C53FB7">
        <w:rPr>
          <w:rFonts w:ascii="Book Antiqua" w:eastAsia="SimSun" w:hAnsi="Book Antiqua" w:cs="SimSun"/>
          <w:color w:val="000000"/>
          <w:lang w:eastAsia="zh-CN"/>
        </w:rPr>
        <w:t xml:space="preserve"> </w:t>
      </w:r>
      <w:proofErr w:type="spellStart"/>
      <w:r w:rsidRPr="00C53FB7">
        <w:rPr>
          <w:rFonts w:ascii="Book Antiqua" w:eastAsia="Book Antiqua" w:hAnsi="Book Antiqua" w:cs="Book Antiqua"/>
          <w:color w:val="000000"/>
          <w:vertAlign w:val="superscript"/>
        </w:rPr>
        <w:t>f</w:t>
      </w:r>
      <w:r w:rsidRPr="00C53FB7">
        <w:rPr>
          <w:rFonts w:ascii="Book Antiqua" w:eastAsia="Book Antiqua" w:hAnsi="Book Antiqua" w:cs="Book Antiqua"/>
          <w:i/>
          <w:iCs/>
          <w:color w:val="000000"/>
        </w:rPr>
        <w:t>P</w:t>
      </w:r>
      <w:proofErr w:type="spellEnd"/>
      <w:r w:rsidRPr="00C53FB7">
        <w:rPr>
          <w:rFonts w:ascii="Book Antiqua" w:eastAsia="Book Antiqua" w:hAnsi="Book Antiqua" w:cs="Book Antiqua"/>
          <w:color w:val="000000"/>
        </w:rPr>
        <w:t xml:space="preserve"> &lt; 0.01 </w:t>
      </w:r>
      <w:r w:rsidRPr="00C53FB7">
        <w:rPr>
          <w:rFonts w:ascii="Book Antiqua" w:eastAsia="Book Antiqua" w:hAnsi="Book Antiqua" w:cs="Book Antiqua"/>
          <w:i/>
          <w:iCs/>
          <w:color w:val="000000"/>
        </w:rPr>
        <w:t>vs</w:t>
      </w:r>
      <w:r w:rsidRPr="00C53FB7">
        <w:rPr>
          <w:rFonts w:ascii="Book Antiqua" w:eastAsia="Book Antiqua" w:hAnsi="Book Antiqua" w:cs="Book Antiqua"/>
          <w:color w:val="000000"/>
        </w:rPr>
        <w:t xml:space="preserve"> 5-Fu group. WMP: </w:t>
      </w:r>
      <w:proofErr w:type="spellStart"/>
      <w:r w:rsidRPr="00C53FB7">
        <w:rPr>
          <w:rFonts w:ascii="Book Antiqua" w:eastAsia="Book Antiqua" w:hAnsi="Book Antiqua" w:cs="Book Antiqua"/>
          <w:color w:val="000000"/>
        </w:rPr>
        <w:t>Wumei</w:t>
      </w:r>
      <w:proofErr w:type="spellEnd"/>
      <w:r w:rsidRPr="00C53FB7">
        <w:rPr>
          <w:rFonts w:ascii="Book Antiqua" w:eastAsia="Book Antiqua" w:hAnsi="Book Antiqua" w:cs="Book Antiqua"/>
          <w:color w:val="000000"/>
        </w:rPr>
        <w:t xml:space="preserve"> pills; 5-Fu: 5-fluorouracil.</w:t>
      </w:r>
    </w:p>
    <w:p w14:paraId="48AE3267" w14:textId="77777777" w:rsidR="00BC3254" w:rsidRPr="00C53FB7" w:rsidRDefault="00BC3254" w:rsidP="00C53FB7">
      <w:pPr>
        <w:spacing w:line="360" w:lineRule="auto"/>
        <w:jc w:val="both"/>
        <w:rPr>
          <w:rFonts w:ascii="Book Antiqua" w:hAnsi="Book Antiqua"/>
        </w:rPr>
        <w:sectPr w:rsidR="00BC3254" w:rsidRPr="00C53FB7">
          <w:pgSz w:w="12240" w:h="15840"/>
          <w:pgMar w:top="1440" w:right="1440" w:bottom="1440" w:left="1440" w:header="720" w:footer="720" w:gutter="0"/>
          <w:cols w:space="720"/>
          <w:docGrid w:linePitch="360"/>
        </w:sectPr>
      </w:pPr>
    </w:p>
    <w:p w14:paraId="5DD0744E"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lastRenderedPageBreak/>
        <w:drawing>
          <wp:inline distT="0" distB="0" distL="0" distR="0" wp14:anchorId="7FD55D7C" wp14:editId="37706B70">
            <wp:extent cx="5943600" cy="40792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a:stretch>
                      <a:fillRect/>
                    </a:stretch>
                  </pic:blipFill>
                  <pic:spPr>
                    <a:xfrm>
                      <a:off x="0" y="0"/>
                      <a:ext cx="5943600" cy="4079240"/>
                    </a:xfrm>
                    <a:prstGeom prst="rect">
                      <a:avLst/>
                    </a:prstGeom>
                  </pic:spPr>
                </pic:pic>
              </a:graphicData>
            </a:graphic>
          </wp:inline>
        </w:drawing>
      </w:r>
    </w:p>
    <w:p w14:paraId="210ABAD7"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drawing>
          <wp:inline distT="0" distB="0" distL="0" distR="0" wp14:anchorId="6ED6783C" wp14:editId="34CF79C1">
            <wp:extent cx="5943600" cy="397319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a:stretch>
                      <a:fillRect/>
                    </a:stretch>
                  </pic:blipFill>
                  <pic:spPr>
                    <a:xfrm>
                      <a:off x="0" y="0"/>
                      <a:ext cx="5943600" cy="3973195"/>
                    </a:xfrm>
                    <a:prstGeom prst="rect">
                      <a:avLst/>
                    </a:prstGeom>
                  </pic:spPr>
                </pic:pic>
              </a:graphicData>
            </a:graphic>
          </wp:inline>
        </w:drawing>
      </w:r>
    </w:p>
    <w:p w14:paraId="33AE902A"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lastRenderedPageBreak/>
        <w:drawing>
          <wp:inline distT="0" distB="0" distL="0" distR="0" wp14:anchorId="167EA095" wp14:editId="12E321D7">
            <wp:extent cx="5943600" cy="34632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a:stretch>
                      <a:fillRect/>
                    </a:stretch>
                  </pic:blipFill>
                  <pic:spPr>
                    <a:xfrm>
                      <a:off x="0" y="0"/>
                      <a:ext cx="5943600" cy="3463290"/>
                    </a:xfrm>
                    <a:prstGeom prst="rect">
                      <a:avLst/>
                    </a:prstGeom>
                  </pic:spPr>
                </pic:pic>
              </a:graphicData>
            </a:graphic>
          </wp:inline>
        </w:drawing>
      </w:r>
    </w:p>
    <w:p w14:paraId="4ADD6EBA"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drawing>
          <wp:inline distT="0" distB="0" distL="0" distR="0" wp14:anchorId="2E95E0F1" wp14:editId="46E33AFE">
            <wp:extent cx="5943600" cy="35382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943600" cy="3538220"/>
                    </a:xfrm>
                    <a:prstGeom prst="rect">
                      <a:avLst/>
                    </a:prstGeom>
                  </pic:spPr>
                </pic:pic>
              </a:graphicData>
            </a:graphic>
          </wp:inline>
        </w:drawing>
      </w:r>
    </w:p>
    <w:p w14:paraId="2BEDBCC0"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lastRenderedPageBreak/>
        <w:drawing>
          <wp:inline distT="0" distB="0" distL="0" distR="0" wp14:anchorId="165AFA04" wp14:editId="3B3639D4">
            <wp:extent cx="5943600" cy="30810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943600" cy="3081020"/>
                    </a:xfrm>
                    <a:prstGeom prst="rect">
                      <a:avLst/>
                    </a:prstGeom>
                  </pic:spPr>
                </pic:pic>
              </a:graphicData>
            </a:graphic>
          </wp:inline>
        </w:drawing>
      </w:r>
    </w:p>
    <w:p w14:paraId="5A6EC9CC" w14:textId="39D5845F" w:rsidR="00BC3254" w:rsidRPr="00C53FB7" w:rsidRDefault="00457105" w:rsidP="00C53FB7">
      <w:pPr>
        <w:spacing w:line="360" w:lineRule="auto"/>
        <w:jc w:val="both"/>
        <w:rPr>
          <w:rFonts w:ascii="Book Antiqua" w:eastAsia="Book Antiqua" w:hAnsi="Book Antiqua" w:cs="Book Antiqua"/>
          <w:color w:val="000000"/>
        </w:rPr>
      </w:pPr>
      <w:r w:rsidRPr="00C53FB7">
        <w:rPr>
          <w:rFonts w:ascii="Book Antiqua" w:eastAsia="Book Antiqua" w:hAnsi="Book Antiqua" w:cs="Book Antiqua"/>
          <w:b/>
          <w:bCs/>
          <w:color w:val="000000"/>
        </w:rPr>
        <w:t xml:space="preserve">Figure 6 </w:t>
      </w:r>
      <w:r w:rsidR="00BB20D4" w:rsidRPr="00C53FB7">
        <w:rPr>
          <w:rFonts w:ascii="Book Antiqua" w:eastAsia="Book Antiqua" w:hAnsi="Book Antiqua" w:cs="Book Antiqua"/>
          <w:b/>
          <w:bCs/>
          <w:color w:val="000000"/>
        </w:rPr>
        <w:t>Kruskal-</w:t>
      </w:r>
      <w:proofErr w:type="gramStart"/>
      <w:r w:rsidR="00BB20D4" w:rsidRPr="00C53FB7">
        <w:rPr>
          <w:rFonts w:ascii="Book Antiqua" w:eastAsia="Book Antiqua" w:hAnsi="Book Antiqua" w:cs="Book Antiqua"/>
          <w:b/>
          <w:bCs/>
          <w:color w:val="000000"/>
        </w:rPr>
        <w:t>Wallis</w:t>
      </w:r>
      <w:proofErr w:type="gramEnd"/>
      <w:r w:rsidRPr="00C53FB7">
        <w:rPr>
          <w:rFonts w:ascii="Book Antiqua" w:eastAsia="Book Antiqua" w:hAnsi="Book Antiqua" w:cs="Book Antiqua"/>
          <w:b/>
          <w:bCs/>
          <w:color w:val="000000"/>
        </w:rPr>
        <w:t xml:space="preserve"> analysis of different bacterial groups</w:t>
      </w:r>
      <w:r w:rsidR="0079440C" w:rsidRPr="00C53FB7">
        <w:rPr>
          <w:rFonts w:ascii="Book Antiqua" w:eastAsia="Book Antiqua" w:hAnsi="Book Antiqua" w:cs="Book Antiqua"/>
          <w:b/>
          <w:bCs/>
          <w:color w:val="000000"/>
        </w:rPr>
        <w:t xml:space="preserve">, </w:t>
      </w:r>
      <w:proofErr w:type="spellStart"/>
      <w:r w:rsidRPr="00C53FB7">
        <w:rPr>
          <w:rFonts w:ascii="Book Antiqua" w:eastAsia="Book Antiqua" w:hAnsi="Book Antiqua" w:cs="Book Antiqua"/>
          <w:b/>
          <w:bCs/>
          <w:color w:val="000000"/>
        </w:rPr>
        <w:t>LEfse</w:t>
      </w:r>
      <w:proofErr w:type="spellEnd"/>
      <w:r w:rsidRPr="00C53FB7">
        <w:rPr>
          <w:rFonts w:ascii="Book Antiqua" w:eastAsia="Book Antiqua" w:hAnsi="Book Antiqua" w:cs="Book Antiqua"/>
          <w:b/>
          <w:bCs/>
          <w:color w:val="000000"/>
        </w:rPr>
        <w:t xml:space="preserve"> analysis</w:t>
      </w:r>
      <w:r w:rsidR="0079440C" w:rsidRPr="00C53FB7">
        <w:rPr>
          <w:rFonts w:ascii="Book Antiqua" w:eastAsia="Book Antiqua" w:hAnsi="Book Antiqua" w:cs="Book Antiqua"/>
          <w:b/>
          <w:bCs/>
          <w:color w:val="000000"/>
        </w:rPr>
        <w:t>,</w:t>
      </w:r>
      <w:r w:rsidRPr="00C53FB7">
        <w:rPr>
          <w:rFonts w:ascii="Book Antiqua" w:eastAsia="Book Antiqua" w:hAnsi="Book Antiqua" w:cs="Book Antiqua"/>
          <w:b/>
          <w:bCs/>
          <w:color w:val="000000"/>
        </w:rPr>
        <w:t xml:space="preserve"> and microbiota-cytokine correlation.</w:t>
      </w:r>
      <w:r w:rsidRPr="00C53FB7">
        <w:rPr>
          <w:rFonts w:ascii="Book Antiqua" w:eastAsia="Book Antiqua" w:hAnsi="Book Antiqua" w:cs="Book Antiqua"/>
          <w:color w:val="000000"/>
        </w:rPr>
        <w:t xml:space="preserve"> A: Phylum level; B: Class level; C: Order level; D: Family level; E: </w:t>
      </w:r>
      <w:proofErr w:type="gramStart"/>
      <w:r w:rsidRPr="00C53FB7">
        <w:rPr>
          <w:rFonts w:ascii="Book Antiqua" w:eastAsia="Book Antiqua" w:hAnsi="Book Antiqua" w:cs="Book Antiqua"/>
          <w:color w:val="000000"/>
        </w:rPr>
        <w:t>Genus</w:t>
      </w:r>
      <w:proofErr w:type="gramEnd"/>
      <w:r w:rsidRPr="00C53FB7">
        <w:rPr>
          <w:rFonts w:ascii="Book Antiqua" w:eastAsia="Book Antiqua" w:hAnsi="Book Antiqua" w:cs="Book Antiqua"/>
          <w:color w:val="000000"/>
        </w:rPr>
        <w:t xml:space="preserve"> level; F: Species level; G: Overall exhibition of </w:t>
      </w:r>
      <w:proofErr w:type="spellStart"/>
      <w:r w:rsidRPr="00C53FB7">
        <w:rPr>
          <w:rFonts w:ascii="Book Antiqua" w:eastAsia="Book Antiqua" w:hAnsi="Book Antiqua" w:cs="Book Antiqua"/>
          <w:color w:val="000000"/>
        </w:rPr>
        <w:t>LEfse</w:t>
      </w:r>
      <w:proofErr w:type="spellEnd"/>
      <w:r w:rsidRPr="00C53FB7">
        <w:rPr>
          <w:rFonts w:ascii="Book Antiqua" w:eastAsia="Book Antiqua" w:hAnsi="Book Antiqua" w:cs="Book Antiqua"/>
          <w:color w:val="000000"/>
        </w:rPr>
        <w:t xml:space="preserve"> analysis by cladogram; H: LDA scores of the specific enriched genera in each group; I: Spearman analysis of microbiota-cytokine correlation. WMP: </w:t>
      </w:r>
      <w:proofErr w:type="spellStart"/>
      <w:r w:rsidRPr="00C53FB7">
        <w:rPr>
          <w:rFonts w:ascii="Book Antiqua" w:eastAsia="Book Antiqua" w:hAnsi="Book Antiqua" w:cs="Book Antiqua"/>
          <w:color w:val="000000"/>
        </w:rPr>
        <w:t>Wumei</w:t>
      </w:r>
      <w:proofErr w:type="spellEnd"/>
      <w:r w:rsidRPr="00C53FB7">
        <w:rPr>
          <w:rFonts w:ascii="Book Antiqua" w:eastAsia="Book Antiqua" w:hAnsi="Book Antiqua" w:cs="Book Antiqua"/>
          <w:color w:val="000000"/>
        </w:rPr>
        <w:t xml:space="preserve"> pills; TNF-</w:t>
      </w:r>
      <w:r w:rsidRPr="00C53FB7">
        <w:rPr>
          <w:rFonts w:ascii="Book Antiqua" w:hAnsi="Book Antiqua" w:cs="Book Antiqua"/>
          <w:color w:val="000000"/>
          <w:lang w:eastAsia="zh-CN"/>
        </w:rPr>
        <w:t>α</w:t>
      </w:r>
      <w:r w:rsidRPr="00C53FB7">
        <w:rPr>
          <w:rFonts w:ascii="Book Antiqua" w:eastAsia="Book Antiqua" w:hAnsi="Book Antiqua" w:cs="Book Antiqua"/>
          <w:color w:val="000000"/>
        </w:rPr>
        <w:t>: Tumor necrosis factor-</w:t>
      </w:r>
      <w:r w:rsidRPr="00C53FB7">
        <w:rPr>
          <w:rFonts w:ascii="Book Antiqua" w:hAnsi="Book Antiqua" w:cs="Book Antiqua"/>
          <w:color w:val="000000"/>
          <w:lang w:eastAsia="zh-CN"/>
        </w:rPr>
        <w:t>α</w:t>
      </w:r>
      <w:r w:rsidRPr="00C53FB7">
        <w:rPr>
          <w:rFonts w:ascii="Book Antiqua" w:eastAsia="Book Antiqua" w:hAnsi="Book Antiqua" w:cs="Book Antiqua"/>
          <w:color w:val="000000"/>
        </w:rPr>
        <w:t>; IL-6: Interleukin-6; IL-1β: Interleukin-1β; MPO: Myeloperoxidase.</w:t>
      </w:r>
    </w:p>
    <w:p w14:paraId="67406BDA" w14:textId="77777777" w:rsidR="00BC3254" w:rsidRPr="00C53FB7" w:rsidRDefault="00BC3254" w:rsidP="00C53FB7">
      <w:pPr>
        <w:spacing w:line="360" w:lineRule="auto"/>
        <w:jc w:val="both"/>
        <w:rPr>
          <w:rFonts w:ascii="Book Antiqua" w:hAnsi="Book Antiqua"/>
        </w:rPr>
        <w:sectPr w:rsidR="00BC3254" w:rsidRPr="00C53FB7">
          <w:pgSz w:w="12240" w:h="15840"/>
          <w:pgMar w:top="1440" w:right="1440" w:bottom="1440" w:left="1440" w:header="720" w:footer="720" w:gutter="0"/>
          <w:cols w:space="720"/>
          <w:docGrid w:linePitch="360"/>
        </w:sectPr>
      </w:pPr>
    </w:p>
    <w:p w14:paraId="2D7674BF"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lastRenderedPageBreak/>
        <w:drawing>
          <wp:inline distT="0" distB="0" distL="0" distR="0" wp14:anchorId="2A5553B5" wp14:editId="26790A7E">
            <wp:extent cx="5835015" cy="380174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3"/>
                    <a:stretch>
                      <a:fillRect/>
                    </a:stretch>
                  </pic:blipFill>
                  <pic:spPr>
                    <a:xfrm>
                      <a:off x="0" y="0"/>
                      <a:ext cx="5846822" cy="3809864"/>
                    </a:xfrm>
                    <a:prstGeom prst="rect">
                      <a:avLst/>
                    </a:prstGeom>
                  </pic:spPr>
                </pic:pic>
              </a:graphicData>
            </a:graphic>
          </wp:inline>
        </w:drawing>
      </w:r>
    </w:p>
    <w:p w14:paraId="3469821A"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drawing>
          <wp:inline distT="0" distB="0" distL="0" distR="0" wp14:anchorId="0C943F0C" wp14:editId="2E435679">
            <wp:extent cx="5943600" cy="300926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4"/>
                    <a:stretch>
                      <a:fillRect/>
                    </a:stretch>
                  </pic:blipFill>
                  <pic:spPr>
                    <a:xfrm>
                      <a:off x="0" y="0"/>
                      <a:ext cx="5943600" cy="3009265"/>
                    </a:xfrm>
                    <a:prstGeom prst="rect">
                      <a:avLst/>
                    </a:prstGeom>
                  </pic:spPr>
                </pic:pic>
              </a:graphicData>
            </a:graphic>
          </wp:inline>
        </w:drawing>
      </w:r>
    </w:p>
    <w:p w14:paraId="4EB0FA8F"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lastRenderedPageBreak/>
        <w:drawing>
          <wp:inline distT="0" distB="0" distL="0" distR="0" wp14:anchorId="685932C0" wp14:editId="40FCE4F0">
            <wp:extent cx="5943600" cy="355790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5"/>
                    <a:stretch>
                      <a:fillRect/>
                    </a:stretch>
                  </pic:blipFill>
                  <pic:spPr>
                    <a:xfrm>
                      <a:off x="0" y="0"/>
                      <a:ext cx="5943600" cy="3557905"/>
                    </a:xfrm>
                    <a:prstGeom prst="rect">
                      <a:avLst/>
                    </a:prstGeom>
                  </pic:spPr>
                </pic:pic>
              </a:graphicData>
            </a:graphic>
          </wp:inline>
        </w:drawing>
      </w:r>
    </w:p>
    <w:p w14:paraId="768914FD"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drawing>
          <wp:inline distT="0" distB="0" distL="0" distR="0" wp14:anchorId="40E7A853" wp14:editId="12314987">
            <wp:extent cx="5943600" cy="411670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6"/>
                    <a:stretch>
                      <a:fillRect/>
                    </a:stretch>
                  </pic:blipFill>
                  <pic:spPr>
                    <a:xfrm>
                      <a:off x="0" y="0"/>
                      <a:ext cx="5943600" cy="4116705"/>
                    </a:xfrm>
                    <a:prstGeom prst="rect">
                      <a:avLst/>
                    </a:prstGeom>
                  </pic:spPr>
                </pic:pic>
              </a:graphicData>
            </a:graphic>
          </wp:inline>
        </w:drawing>
      </w:r>
    </w:p>
    <w:p w14:paraId="03F73456" w14:textId="0A12C8E5" w:rsidR="00BC3254" w:rsidRPr="00C53FB7" w:rsidRDefault="00457105" w:rsidP="00C53FB7">
      <w:pPr>
        <w:spacing w:line="360" w:lineRule="auto"/>
        <w:jc w:val="both"/>
        <w:rPr>
          <w:rFonts w:ascii="Book Antiqua" w:eastAsia="Book Antiqua" w:hAnsi="Book Antiqua" w:cs="Book Antiqua"/>
          <w:color w:val="000000"/>
        </w:rPr>
      </w:pPr>
      <w:r w:rsidRPr="00C53FB7">
        <w:rPr>
          <w:rFonts w:ascii="Book Antiqua" w:eastAsia="Book Antiqua" w:hAnsi="Book Antiqua" w:cs="Book Antiqua"/>
          <w:b/>
          <w:bCs/>
          <w:color w:val="000000"/>
        </w:rPr>
        <w:lastRenderedPageBreak/>
        <w:t xml:space="preserve">Figure 7 Effect of </w:t>
      </w:r>
      <w:proofErr w:type="spellStart"/>
      <w:r w:rsidRPr="00C53FB7">
        <w:rPr>
          <w:rFonts w:ascii="Book Antiqua" w:eastAsia="Book Antiqua" w:hAnsi="Book Antiqua" w:cs="Book Antiqua"/>
          <w:b/>
          <w:bCs/>
          <w:color w:val="000000"/>
        </w:rPr>
        <w:t>Wumei</w:t>
      </w:r>
      <w:proofErr w:type="spellEnd"/>
      <w:r w:rsidRPr="00C53FB7">
        <w:rPr>
          <w:rFonts w:ascii="Book Antiqua" w:eastAsia="Book Antiqua" w:hAnsi="Book Antiqua" w:cs="Book Antiqua"/>
          <w:b/>
          <w:bCs/>
          <w:color w:val="000000"/>
        </w:rPr>
        <w:t xml:space="preserve"> pills on </w:t>
      </w:r>
      <w:r w:rsidR="0079440C" w:rsidRPr="00C53FB7">
        <w:rPr>
          <w:rFonts w:ascii="Book Antiqua" w:eastAsia="Book Antiqua" w:hAnsi="Book Antiqua" w:cs="Book Antiqua"/>
          <w:b/>
          <w:bCs/>
          <w:color w:val="000000"/>
        </w:rPr>
        <w:t xml:space="preserve">taxonomy </w:t>
      </w:r>
      <w:r w:rsidRPr="00C53FB7">
        <w:rPr>
          <w:rFonts w:ascii="Book Antiqua" w:eastAsia="Book Antiqua" w:hAnsi="Book Antiqua" w:cs="Book Antiqua"/>
          <w:b/>
          <w:bCs/>
          <w:color w:val="000000"/>
        </w:rPr>
        <w:t>analysis of specific genera, the content</w:t>
      </w:r>
      <w:r w:rsidR="0079440C" w:rsidRPr="00C53FB7">
        <w:rPr>
          <w:rFonts w:ascii="Book Antiqua" w:eastAsia="Book Antiqua" w:hAnsi="Book Antiqua" w:cs="Book Antiqua"/>
          <w:b/>
          <w:bCs/>
          <w:color w:val="000000"/>
        </w:rPr>
        <w:t>s</w:t>
      </w:r>
      <w:r w:rsidRPr="00C53FB7">
        <w:rPr>
          <w:rFonts w:ascii="Book Antiqua" w:eastAsia="Book Antiqua" w:hAnsi="Book Antiqua" w:cs="Book Antiqua"/>
          <w:b/>
          <w:bCs/>
          <w:color w:val="000000"/>
        </w:rPr>
        <w:t xml:space="preserve"> of short-chain fatty acids in feces</w:t>
      </w:r>
      <w:r w:rsidR="0079440C" w:rsidRPr="00C53FB7">
        <w:rPr>
          <w:rFonts w:ascii="Book Antiqua" w:eastAsia="Book Antiqua" w:hAnsi="Book Antiqua" w:cs="Book Antiqua"/>
          <w:b/>
          <w:bCs/>
          <w:color w:val="000000"/>
        </w:rPr>
        <w:t>,</w:t>
      </w:r>
      <w:r w:rsidRPr="00C53FB7">
        <w:rPr>
          <w:rFonts w:ascii="Book Antiqua" w:eastAsia="Book Antiqua" w:hAnsi="Book Antiqua" w:cs="Book Antiqua"/>
          <w:b/>
          <w:bCs/>
          <w:color w:val="000000"/>
        </w:rPr>
        <w:t xml:space="preserve"> and </w:t>
      </w:r>
      <w:r w:rsidR="0079440C" w:rsidRPr="00C53FB7">
        <w:rPr>
          <w:rFonts w:ascii="Book Antiqua" w:eastAsia="Book Antiqua" w:hAnsi="Book Antiqua" w:cs="Book Antiqua"/>
          <w:b/>
          <w:bCs/>
          <w:color w:val="000000"/>
        </w:rPr>
        <w:t xml:space="preserve">heatmap </w:t>
      </w:r>
      <w:r w:rsidRPr="00C53FB7">
        <w:rPr>
          <w:rFonts w:ascii="Book Antiqua" w:eastAsia="Book Antiqua" w:hAnsi="Book Antiqua" w:cs="Book Antiqua"/>
          <w:b/>
          <w:bCs/>
          <w:color w:val="000000"/>
        </w:rPr>
        <w:t>of gut microbiota.</w:t>
      </w:r>
      <w:r w:rsidRPr="00C53FB7">
        <w:rPr>
          <w:rFonts w:ascii="Book Antiqua" w:eastAsia="Book Antiqua" w:hAnsi="Book Antiqua" w:cs="Book Antiqua"/>
          <w:color w:val="000000"/>
        </w:rPr>
        <w:t xml:space="preserve"> A: Relative abundance of specific genera at each sample; B: Relative abundance of </w:t>
      </w:r>
      <w:r w:rsidRPr="00C53FB7">
        <w:rPr>
          <w:rFonts w:ascii="Book Antiqua" w:eastAsia="Book Antiqua" w:hAnsi="Book Antiqua" w:cs="Book Antiqua"/>
          <w:i/>
          <w:iCs/>
          <w:color w:val="000000"/>
        </w:rPr>
        <w:t>Lactobacillus</w:t>
      </w:r>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Bacteroides</w:t>
      </w:r>
      <w:r w:rsidRPr="00C53FB7">
        <w:rPr>
          <w:rFonts w:ascii="Book Antiqua" w:eastAsia="Book Antiqua" w:hAnsi="Book Antiqua" w:cs="Book Antiqua"/>
          <w:color w:val="000000"/>
        </w:rPr>
        <w:t xml:space="preserve">, </w:t>
      </w:r>
      <w:r w:rsidRPr="00C53FB7">
        <w:rPr>
          <w:rFonts w:ascii="Book Antiqua" w:eastAsia="Book Antiqua" w:hAnsi="Book Antiqua" w:cs="Book Antiqua"/>
          <w:i/>
          <w:iCs/>
          <w:color w:val="000000"/>
        </w:rPr>
        <w:t>Staphylococcus</w:t>
      </w:r>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i/>
          <w:iCs/>
          <w:color w:val="000000"/>
        </w:rPr>
        <w:t>Muribaculaceae</w:t>
      </w:r>
      <w:proofErr w:type="spellEnd"/>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i/>
          <w:iCs/>
          <w:color w:val="000000"/>
        </w:rPr>
        <w:t>Lachnospiraceae</w:t>
      </w:r>
      <w:proofErr w:type="spellEnd"/>
      <w:r w:rsidRPr="00C53FB7">
        <w:rPr>
          <w:rFonts w:ascii="Book Antiqua" w:eastAsia="Book Antiqua" w:hAnsi="Book Antiqua" w:cs="Book Antiqua"/>
          <w:color w:val="000000"/>
        </w:rPr>
        <w:t xml:space="preserve">, </w:t>
      </w:r>
      <w:proofErr w:type="spellStart"/>
      <w:r w:rsidRPr="00C53FB7">
        <w:rPr>
          <w:rFonts w:ascii="Book Antiqua" w:eastAsia="Book Antiqua" w:hAnsi="Book Antiqua" w:cs="Book Antiqua"/>
          <w:i/>
          <w:iCs/>
          <w:color w:val="000000"/>
        </w:rPr>
        <w:t>Klebslella</w:t>
      </w:r>
      <w:proofErr w:type="spellEnd"/>
      <w:r w:rsidRPr="00C53FB7">
        <w:rPr>
          <w:rFonts w:ascii="Book Antiqua" w:eastAsia="Book Antiqua" w:hAnsi="Book Antiqua" w:cs="Book Antiqua"/>
          <w:color w:val="000000"/>
        </w:rPr>
        <w:t xml:space="preserve">, </w:t>
      </w:r>
      <w:r w:rsidR="0079440C" w:rsidRPr="00C53FB7">
        <w:rPr>
          <w:rFonts w:ascii="Book Antiqua" w:eastAsia="Book Antiqua" w:hAnsi="Book Antiqua" w:cs="Book Antiqua"/>
          <w:color w:val="000000"/>
        </w:rPr>
        <w:t xml:space="preserve">and </w:t>
      </w:r>
      <w:proofErr w:type="spellStart"/>
      <w:r w:rsidRPr="00C53FB7">
        <w:rPr>
          <w:rFonts w:ascii="Book Antiqua" w:eastAsia="Book Antiqua" w:hAnsi="Book Antiqua" w:cs="Book Antiqua"/>
          <w:i/>
          <w:iCs/>
          <w:color w:val="000000"/>
        </w:rPr>
        <w:t>Akkermansla</w:t>
      </w:r>
      <w:proofErr w:type="spellEnd"/>
      <w:r w:rsidRPr="00C53FB7">
        <w:rPr>
          <w:rFonts w:ascii="Book Antiqua" w:eastAsia="Book Antiqua" w:hAnsi="Book Antiqua" w:cs="Book Antiqua"/>
          <w:color w:val="000000"/>
        </w:rPr>
        <w:t xml:space="preserve"> in each group; C: Effect of </w:t>
      </w:r>
      <w:proofErr w:type="spellStart"/>
      <w:r w:rsidRPr="00C53FB7">
        <w:rPr>
          <w:rFonts w:ascii="Book Antiqua" w:eastAsia="Book Antiqua" w:hAnsi="Book Antiqua" w:cs="Book Antiqua"/>
          <w:color w:val="000000"/>
        </w:rPr>
        <w:t>Wumei</w:t>
      </w:r>
      <w:proofErr w:type="spellEnd"/>
      <w:r w:rsidRPr="00C53FB7">
        <w:rPr>
          <w:rFonts w:ascii="Book Antiqua" w:eastAsia="Book Antiqua" w:hAnsi="Book Antiqua" w:cs="Book Antiqua"/>
          <w:color w:val="000000"/>
        </w:rPr>
        <w:t xml:space="preserve"> pills on the content</w:t>
      </w:r>
      <w:r w:rsidR="0079440C" w:rsidRPr="00C53FB7">
        <w:rPr>
          <w:rFonts w:ascii="Book Antiqua" w:eastAsia="Book Antiqua" w:hAnsi="Book Antiqua" w:cs="Book Antiqua"/>
          <w:color w:val="000000"/>
        </w:rPr>
        <w:t>s</w:t>
      </w:r>
      <w:r w:rsidRPr="00C53FB7">
        <w:rPr>
          <w:rFonts w:ascii="Book Antiqua" w:eastAsia="Book Antiqua" w:hAnsi="Book Antiqua" w:cs="Book Antiqua"/>
          <w:color w:val="000000"/>
        </w:rPr>
        <w:t xml:space="preserve"> of short-chain fatty acids in feces; D: Heatmap of gut microbiota (family level). Values represent the mean ± SEM. </w:t>
      </w:r>
      <w:proofErr w:type="spellStart"/>
      <w:r w:rsidR="0085045A" w:rsidRPr="00C53FB7">
        <w:rPr>
          <w:rFonts w:ascii="Book Antiqua" w:eastAsia="Book Antiqua" w:hAnsi="Book Antiqua" w:cs="Book Antiqua"/>
          <w:color w:val="000000"/>
          <w:vertAlign w:val="superscript"/>
        </w:rPr>
        <w:t>a</w:t>
      </w:r>
      <w:r w:rsidR="0085045A" w:rsidRPr="00C53FB7">
        <w:rPr>
          <w:rFonts w:ascii="Book Antiqua" w:eastAsia="Book Antiqua" w:hAnsi="Book Antiqua" w:cs="Book Antiqua"/>
          <w:i/>
          <w:iCs/>
          <w:color w:val="000000"/>
        </w:rPr>
        <w:t>P</w:t>
      </w:r>
      <w:proofErr w:type="spellEnd"/>
      <w:r w:rsidR="0085045A" w:rsidRPr="00C53FB7">
        <w:rPr>
          <w:rFonts w:ascii="Book Antiqua" w:eastAsia="Book Antiqua" w:hAnsi="Book Antiqua" w:cs="Book Antiqua"/>
          <w:color w:val="000000"/>
        </w:rPr>
        <w:t xml:space="preserve"> &lt; 0.05, </w:t>
      </w:r>
      <w:proofErr w:type="spellStart"/>
      <w:r w:rsidR="0085045A" w:rsidRPr="00C53FB7">
        <w:rPr>
          <w:rFonts w:ascii="Book Antiqua" w:eastAsia="Book Antiqua" w:hAnsi="Book Antiqua" w:cs="Book Antiqua"/>
          <w:color w:val="000000"/>
          <w:vertAlign w:val="superscript"/>
        </w:rPr>
        <w:t>b</w:t>
      </w:r>
      <w:r w:rsidR="0085045A" w:rsidRPr="00C53FB7">
        <w:rPr>
          <w:rFonts w:ascii="Book Antiqua" w:eastAsia="Book Antiqua" w:hAnsi="Book Antiqua" w:cs="Book Antiqua"/>
          <w:i/>
          <w:iCs/>
          <w:color w:val="000000"/>
        </w:rPr>
        <w:t>P</w:t>
      </w:r>
      <w:proofErr w:type="spellEnd"/>
      <w:r w:rsidR="0085045A" w:rsidRPr="00C53FB7">
        <w:rPr>
          <w:rFonts w:ascii="Book Antiqua" w:eastAsia="Book Antiqua" w:hAnsi="Book Antiqua" w:cs="Book Antiqua"/>
          <w:i/>
          <w:iCs/>
          <w:color w:val="000000"/>
        </w:rPr>
        <w:t xml:space="preserve"> </w:t>
      </w:r>
      <w:r w:rsidR="0085045A" w:rsidRPr="00C53FB7">
        <w:rPr>
          <w:rFonts w:ascii="Book Antiqua" w:eastAsia="Book Antiqua" w:hAnsi="Book Antiqua" w:cs="Book Antiqua"/>
          <w:color w:val="000000"/>
        </w:rPr>
        <w:t xml:space="preserve">&lt; 0.01, </w:t>
      </w:r>
      <w:proofErr w:type="spellStart"/>
      <w:r w:rsidR="0085045A" w:rsidRPr="00C53FB7">
        <w:rPr>
          <w:rFonts w:ascii="Book Antiqua" w:eastAsia="Book Antiqua" w:hAnsi="Book Antiqua" w:cs="Book Antiqua"/>
          <w:color w:val="000000"/>
          <w:vertAlign w:val="superscript"/>
        </w:rPr>
        <w:t>c</w:t>
      </w:r>
      <w:r w:rsidR="0085045A" w:rsidRPr="00C53FB7">
        <w:rPr>
          <w:rFonts w:ascii="Book Antiqua" w:eastAsia="Book Antiqua" w:hAnsi="Book Antiqua" w:cs="Book Antiqua"/>
          <w:i/>
          <w:iCs/>
          <w:color w:val="000000"/>
        </w:rPr>
        <w:t>P</w:t>
      </w:r>
      <w:proofErr w:type="spellEnd"/>
      <w:r w:rsidR="0085045A" w:rsidRPr="00C53FB7">
        <w:rPr>
          <w:rFonts w:ascii="Book Antiqua" w:eastAsia="Book Antiqua" w:hAnsi="Book Antiqua" w:cs="Book Antiqua"/>
          <w:i/>
          <w:iCs/>
          <w:color w:val="000000"/>
        </w:rPr>
        <w:t xml:space="preserve"> </w:t>
      </w:r>
      <w:r w:rsidR="0085045A" w:rsidRPr="00C53FB7">
        <w:rPr>
          <w:rFonts w:ascii="Book Antiqua" w:eastAsia="Book Antiqua" w:hAnsi="Book Antiqua" w:cs="Book Antiqua"/>
          <w:color w:val="000000"/>
        </w:rPr>
        <w:t xml:space="preserve">&lt; 0.001 and </w:t>
      </w:r>
      <w:proofErr w:type="spellStart"/>
      <w:r w:rsidR="0085045A" w:rsidRPr="00C53FB7">
        <w:rPr>
          <w:rFonts w:ascii="Book Antiqua" w:eastAsia="Book Antiqua" w:hAnsi="Book Antiqua" w:cs="Book Antiqua"/>
          <w:color w:val="000000"/>
          <w:vertAlign w:val="superscript"/>
        </w:rPr>
        <w:t>d</w:t>
      </w:r>
      <w:r w:rsidR="0085045A" w:rsidRPr="00C53FB7">
        <w:rPr>
          <w:rFonts w:ascii="Book Antiqua" w:eastAsia="Book Antiqua" w:hAnsi="Book Antiqua" w:cs="Book Antiqua"/>
          <w:i/>
          <w:iCs/>
          <w:color w:val="000000"/>
        </w:rPr>
        <w:t>P</w:t>
      </w:r>
      <w:proofErr w:type="spellEnd"/>
      <w:r w:rsidR="0085045A" w:rsidRPr="00C53FB7">
        <w:rPr>
          <w:rFonts w:ascii="Book Antiqua" w:eastAsia="Book Antiqua" w:hAnsi="Book Antiqua" w:cs="Book Antiqua"/>
          <w:color w:val="000000"/>
        </w:rPr>
        <w:t xml:space="preserve"> &lt; 0.0</w:t>
      </w:r>
      <w:r w:rsidR="0085045A" w:rsidRPr="00C53FB7">
        <w:rPr>
          <w:rFonts w:ascii="Book Antiqua" w:eastAsia="SimSun" w:hAnsi="Book Antiqua" w:cs="Book Antiqua"/>
          <w:color w:val="000000"/>
          <w:lang w:eastAsia="zh-CN"/>
        </w:rPr>
        <w:t>00</w:t>
      </w:r>
      <w:r w:rsidR="0085045A" w:rsidRPr="00C53FB7">
        <w:rPr>
          <w:rFonts w:ascii="Book Antiqua" w:eastAsia="Book Antiqua" w:hAnsi="Book Antiqua" w:cs="Book Antiqua"/>
          <w:color w:val="000000"/>
        </w:rPr>
        <w:t xml:space="preserve">1, compared with the normal group; </w:t>
      </w:r>
      <w:proofErr w:type="spellStart"/>
      <w:r w:rsidR="0085045A" w:rsidRPr="00C53FB7">
        <w:rPr>
          <w:rFonts w:ascii="Book Antiqua" w:eastAsia="SimSun" w:hAnsi="Book Antiqua" w:cs="Book Antiqua"/>
          <w:color w:val="000000"/>
          <w:vertAlign w:val="superscript"/>
          <w:lang w:eastAsia="zh-CN"/>
        </w:rPr>
        <w:t>e</w:t>
      </w:r>
      <w:r w:rsidR="0085045A" w:rsidRPr="00C53FB7">
        <w:rPr>
          <w:rFonts w:ascii="Book Antiqua" w:eastAsia="Book Antiqua" w:hAnsi="Book Antiqua" w:cs="Book Antiqua"/>
          <w:i/>
          <w:iCs/>
          <w:color w:val="000000"/>
        </w:rPr>
        <w:t>P</w:t>
      </w:r>
      <w:proofErr w:type="spellEnd"/>
      <w:r w:rsidR="0085045A" w:rsidRPr="00C53FB7">
        <w:rPr>
          <w:rFonts w:ascii="Book Antiqua" w:eastAsia="Book Antiqua" w:hAnsi="Book Antiqua" w:cs="Book Antiqua"/>
          <w:color w:val="000000"/>
        </w:rPr>
        <w:t xml:space="preserve"> &lt; 0.05, </w:t>
      </w:r>
      <w:proofErr w:type="spellStart"/>
      <w:r w:rsidR="0085045A" w:rsidRPr="00C53FB7">
        <w:rPr>
          <w:rFonts w:ascii="Book Antiqua" w:eastAsia="SimSun" w:hAnsi="Book Antiqua" w:cs="Book Antiqua"/>
          <w:color w:val="000000"/>
          <w:vertAlign w:val="superscript"/>
          <w:lang w:eastAsia="zh-CN"/>
        </w:rPr>
        <w:t>f</w:t>
      </w:r>
      <w:r w:rsidR="0085045A" w:rsidRPr="00C53FB7">
        <w:rPr>
          <w:rFonts w:ascii="Book Antiqua" w:eastAsia="Book Antiqua" w:hAnsi="Book Antiqua" w:cs="Book Antiqua"/>
          <w:i/>
          <w:iCs/>
          <w:color w:val="000000"/>
        </w:rPr>
        <w:t>P</w:t>
      </w:r>
      <w:proofErr w:type="spellEnd"/>
      <w:r w:rsidR="0085045A" w:rsidRPr="00C53FB7">
        <w:rPr>
          <w:rFonts w:ascii="Book Antiqua" w:eastAsia="Book Antiqua" w:hAnsi="Book Antiqua" w:cs="Book Antiqua"/>
          <w:color w:val="000000"/>
        </w:rPr>
        <w:t xml:space="preserve"> &lt; 0.01, </w:t>
      </w:r>
      <w:proofErr w:type="spellStart"/>
      <w:r w:rsidR="0085045A" w:rsidRPr="00C53FB7">
        <w:rPr>
          <w:rFonts w:ascii="Book Antiqua" w:eastAsia="SimSun" w:hAnsi="Book Antiqua" w:cs="Book Antiqua"/>
          <w:color w:val="000000"/>
          <w:vertAlign w:val="superscript"/>
          <w:lang w:eastAsia="zh-CN"/>
        </w:rPr>
        <w:t>g</w:t>
      </w:r>
      <w:r w:rsidR="0085045A" w:rsidRPr="00C53FB7">
        <w:rPr>
          <w:rFonts w:ascii="Book Antiqua" w:eastAsia="Book Antiqua" w:hAnsi="Book Antiqua" w:cs="Book Antiqua"/>
          <w:i/>
          <w:iCs/>
          <w:color w:val="000000"/>
        </w:rPr>
        <w:t>P</w:t>
      </w:r>
      <w:proofErr w:type="spellEnd"/>
      <w:r w:rsidR="0085045A" w:rsidRPr="00C53FB7">
        <w:rPr>
          <w:rFonts w:ascii="Book Antiqua" w:eastAsia="Book Antiqua" w:hAnsi="Book Antiqua" w:cs="Book Antiqua"/>
          <w:i/>
          <w:iCs/>
          <w:color w:val="000000"/>
        </w:rPr>
        <w:t xml:space="preserve"> </w:t>
      </w:r>
      <w:r w:rsidR="0085045A" w:rsidRPr="00C53FB7">
        <w:rPr>
          <w:rFonts w:ascii="Book Antiqua" w:eastAsia="Book Antiqua" w:hAnsi="Book Antiqua" w:cs="Book Antiqua"/>
          <w:color w:val="000000"/>
        </w:rPr>
        <w:t xml:space="preserve">&lt; 0.001, and </w:t>
      </w:r>
      <w:proofErr w:type="spellStart"/>
      <w:r w:rsidR="0085045A" w:rsidRPr="00C53FB7">
        <w:rPr>
          <w:rFonts w:ascii="Book Antiqua" w:eastAsia="SimSun" w:hAnsi="Book Antiqua" w:cs="Book Antiqua"/>
          <w:color w:val="000000"/>
          <w:vertAlign w:val="superscript"/>
          <w:lang w:eastAsia="zh-CN"/>
        </w:rPr>
        <w:t>h</w:t>
      </w:r>
      <w:r w:rsidR="0085045A" w:rsidRPr="00C53FB7">
        <w:rPr>
          <w:rFonts w:ascii="Book Antiqua" w:eastAsia="Book Antiqua" w:hAnsi="Book Antiqua" w:cs="Book Antiqua"/>
          <w:i/>
          <w:iCs/>
          <w:color w:val="000000"/>
        </w:rPr>
        <w:t>P</w:t>
      </w:r>
      <w:proofErr w:type="spellEnd"/>
      <w:r w:rsidR="0085045A" w:rsidRPr="00C53FB7">
        <w:rPr>
          <w:rFonts w:ascii="Book Antiqua" w:eastAsia="Book Antiqua" w:hAnsi="Book Antiqua" w:cs="Book Antiqua"/>
          <w:i/>
          <w:iCs/>
          <w:color w:val="000000"/>
        </w:rPr>
        <w:t xml:space="preserve"> </w:t>
      </w:r>
      <w:r w:rsidR="0085045A" w:rsidRPr="00C53FB7">
        <w:rPr>
          <w:rFonts w:ascii="Book Antiqua" w:eastAsia="Book Antiqua" w:hAnsi="Book Antiqua" w:cs="Book Antiqua"/>
          <w:color w:val="000000"/>
        </w:rPr>
        <w:t>&lt; 0.0001, compared with the 5-</w:t>
      </w:r>
      <w:r w:rsidR="00624D98" w:rsidRPr="00C53FB7">
        <w:rPr>
          <w:rFonts w:ascii="Book Antiqua" w:eastAsia="Book Antiqua" w:hAnsi="Book Antiqua" w:cs="Book Antiqua"/>
          <w:color w:val="000000"/>
        </w:rPr>
        <w:t xml:space="preserve">Fu </w:t>
      </w:r>
      <w:r w:rsidR="0085045A" w:rsidRPr="00C53FB7">
        <w:rPr>
          <w:rFonts w:ascii="Book Antiqua" w:eastAsia="Book Antiqua" w:hAnsi="Book Antiqua" w:cs="Book Antiqua"/>
          <w:color w:val="000000"/>
        </w:rPr>
        <w:t>group</w:t>
      </w:r>
      <w:r w:rsidRPr="00C53FB7">
        <w:rPr>
          <w:rFonts w:ascii="Book Antiqua" w:eastAsia="Book Antiqua" w:hAnsi="Book Antiqua" w:cs="Book Antiqua"/>
          <w:color w:val="000000"/>
        </w:rPr>
        <w:t xml:space="preserve">. WMP: </w:t>
      </w:r>
      <w:bookmarkStart w:id="13" w:name="_Hlk106822703"/>
      <w:proofErr w:type="spellStart"/>
      <w:r w:rsidRPr="00C53FB7">
        <w:rPr>
          <w:rFonts w:ascii="Book Antiqua" w:eastAsia="Book Antiqua" w:hAnsi="Book Antiqua" w:cs="Book Antiqua"/>
          <w:color w:val="000000"/>
        </w:rPr>
        <w:t>Wumei</w:t>
      </w:r>
      <w:proofErr w:type="spellEnd"/>
      <w:r w:rsidRPr="00C53FB7">
        <w:rPr>
          <w:rFonts w:ascii="Book Antiqua" w:eastAsia="Book Antiqua" w:hAnsi="Book Antiqua" w:cs="Book Antiqua"/>
          <w:color w:val="000000"/>
        </w:rPr>
        <w:t xml:space="preserve"> pills</w:t>
      </w:r>
      <w:bookmarkEnd w:id="13"/>
      <w:r w:rsidRPr="00C53FB7">
        <w:rPr>
          <w:rFonts w:ascii="Book Antiqua" w:eastAsia="Book Antiqua" w:hAnsi="Book Antiqua" w:cs="Book Antiqua"/>
          <w:color w:val="000000"/>
        </w:rPr>
        <w:t>; 5-Fu: 5-fluorouracil.</w:t>
      </w:r>
    </w:p>
    <w:p w14:paraId="3D9F75A0" w14:textId="77777777" w:rsidR="00BC3254" w:rsidRPr="00C53FB7" w:rsidRDefault="00BC3254" w:rsidP="00C53FB7">
      <w:pPr>
        <w:spacing w:line="360" w:lineRule="auto"/>
        <w:jc w:val="both"/>
        <w:rPr>
          <w:rFonts w:ascii="Book Antiqua" w:hAnsi="Book Antiqua"/>
        </w:rPr>
      </w:pPr>
    </w:p>
    <w:p w14:paraId="29703F50" w14:textId="77777777" w:rsidR="00BC3254" w:rsidRPr="00C53FB7" w:rsidRDefault="00457105" w:rsidP="00C53FB7">
      <w:pPr>
        <w:spacing w:line="360" w:lineRule="auto"/>
        <w:jc w:val="both"/>
        <w:rPr>
          <w:rFonts w:ascii="Book Antiqua" w:hAnsi="Book Antiqua"/>
        </w:rPr>
      </w:pPr>
      <w:r w:rsidRPr="00C53FB7">
        <w:rPr>
          <w:rFonts w:ascii="Book Antiqua" w:hAnsi="Book Antiqua"/>
          <w:noProof/>
          <w:lang w:eastAsia="zh-CN"/>
        </w:rPr>
        <w:drawing>
          <wp:inline distT="0" distB="0" distL="0" distR="0" wp14:anchorId="07DE7D90" wp14:editId="7D83B5A8">
            <wp:extent cx="5943600" cy="271208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943600" cy="2712085"/>
                    </a:xfrm>
                    <a:prstGeom prst="rect">
                      <a:avLst/>
                    </a:prstGeom>
                  </pic:spPr>
                </pic:pic>
              </a:graphicData>
            </a:graphic>
          </wp:inline>
        </w:drawing>
      </w:r>
    </w:p>
    <w:p w14:paraId="52399EC7" w14:textId="3372ABF8" w:rsidR="00BC3254" w:rsidRPr="00C53FB7" w:rsidRDefault="00457105" w:rsidP="00C53FB7">
      <w:pPr>
        <w:spacing w:line="360" w:lineRule="auto"/>
        <w:jc w:val="both"/>
        <w:rPr>
          <w:rFonts w:ascii="Book Antiqua" w:eastAsia="Book Antiqua" w:hAnsi="Book Antiqua" w:cs="Book Antiqua"/>
          <w:b/>
          <w:bCs/>
          <w:color w:val="000000"/>
        </w:rPr>
      </w:pPr>
      <w:r w:rsidRPr="00C53FB7">
        <w:rPr>
          <w:rFonts w:ascii="Book Antiqua" w:eastAsia="Book Antiqua" w:hAnsi="Book Antiqua" w:cs="Book Antiqua"/>
          <w:b/>
          <w:bCs/>
          <w:color w:val="000000"/>
        </w:rPr>
        <w:t xml:space="preserve">Figure 8 Schematic illustration of mechanisms for </w:t>
      </w:r>
      <w:proofErr w:type="spellStart"/>
      <w:r w:rsidRPr="00C53FB7">
        <w:rPr>
          <w:rFonts w:ascii="Book Antiqua" w:eastAsia="Book Antiqua" w:hAnsi="Book Antiqua" w:cs="Book Antiqua"/>
          <w:b/>
          <w:bCs/>
          <w:color w:val="000000"/>
        </w:rPr>
        <w:t>Wumei</w:t>
      </w:r>
      <w:proofErr w:type="spellEnd"/>
      <w:r w:rsidRPr="00C53FB7">
        <w:rPr>
          <w:rFonts w:ascii="Book Antiqua" w:eastAsia="Book Antiqua" w:hAnsi="Book Antiqua" w:cs="Book Antiqua"/>
          <w:b/>
          <w:bCs/>
          <w:color w:val="000000"/>
        </w:rPr>
        <w:t xml:space="preserve"> pills treatment in 5-</w:t>
      </w:r>
      <w:r w:rsidR="00C53FB7" w:rsidRPr="00C53FB7">
        <w:rPr>
          <w:rFonts w:ascii="Book Antiqua" w:eastAsia="Book Antiqua" w:hAnsi="Book Antiqua" w:cs="Book Antiqua"/>
          <w:b/>
          <w:bCs/>
          <w:color w:val="000000"/>
        </w:rPr>
        <w:t>fluorouracil</w:t>
      </w:r>
      <w:r w:rsidRPr="00C53FB7">
        <w:rPr>
          <w:rFonts w:ascii="Book Antiqua" w:eastAsia="Book Antiqua" w:hAnsi="Book Antiqua" w:cs="Book Antiqua"/>
          <w:b/>
          <w:bCs/>
          <w:color w:val="000000"/>
        </w:rPr>
        <w:t>-induced intestinal mucositis.</w:t>
      </w:r>
      <w:r w:rsidRPr="00C53FB7">
        <w:rPr>
          <w:rFonts w:ascii="Book Antiqua" w:eastAsia="Book Antiqua" w:hAnsi="Book Antiqua" w:cs="Book Antiqua"/>
          <w:color w:val="000000"/>
        </w:rPr>
        <w:t xml:space="preserve"> WMP: </w:t>
      </w:r>
      <w:bookmarkStart w:id="14" w:name="_Hlk106822932"/>
      <w:proofErr w:type="spellStart"/>
      <w:r w:rsidRPr="00C53FB7">
        <w:rPr>
          <w:rFonts w:ascii="Book Antiqua" w:eastAsia="Book Antiqua" w:hAnsi="Book Antiqua" w:cs="Book Antiqua"/>
          <w:color w:val="000000"/>
        </w:rPr>
        <w:t>Wumei</w:t>
      </w:r>
      <w:proofErr w:type="spellEnd"/>
      <w:r w:rsidRPr="00C53FB7">
        <w:rPr>
          <w:rFonts w:ascii="Book Antiqua" w:eastAsia="Book Antiqua" w:hAnsi="Book Antiqua" w:cs="Book Antiqua"/>
          <w:color w:val="000000"/>
        </w:rPr>
        <w:t xml:space="preserve"> pills</w:t>
      </w:r>
      <w:bookmarkEnd w:id="14"/>
      <w:r w:rsidRPr="00C53FB7">
        <w:rPr>
          <w:rFonts w:ascii="Book Antiqua" w:eastAsia="Book Antiqua" w:hAnsi="Book Antiqua" w:cs="Book Antiqua"/>
          <w:color w:val="000000"/>
        </w:rPr>
        <w:t>; TNF-</w:t>
      </w:r>
      <w:r w:rsidRPr="00C53FB7">
        <w:rPr>
          <w:rFonts w:ascii="Book Antiqua" w:hAnsi="Book Antiqua" w:cs="Book Antiqua"/>
          <w:color w:val="000000"/>
          <w:lang w:eastAsia="zh-CN"/>
        </w:rPr>
        <w:t>α</w:t>
      </w:r>
      <w:r w:rsidRPr="00C53FB7">
        <w:rPr>
          <w:rFonts w:ascii="Book Antiqua" w:eastAsia="Book Antiqua" w:hAnsi="Book Antiqua" w:cs="Book Antiqua"/>
          <w:color w:val="000000"/>
        </w:rPr>
        <w:t>: Tumor necrosis factor-</w:t>
      </w:r>
      <w:r w:rsidRPr="00C53FB7">
        <w:rPr>
          <w:rFonts w:ascii="Book Antiqua" w:hAnsi="Book Antiqua" w:cs="Book Antiqua"/>
          <w:color w:val="000000"/>
          <w:lang w:eastAsia="zh-CN"/>
        </w:rPr>
        <w:t>α</w:t>
      </w:r>
      <w:r w:rsidRPr="00C53FB7">
        <w:rPr>
          <w:rFonts w:ascii="Book Antiqua" w:eastAsia="Book Antiqua" w:hAnsi="Book Antiqua" w:cs="Book Antiqua"/>
          <w:color w:val="000000"/>
        </w:rPr>
        <w:t xml:space="preserve">; IL-6: Interleukin-6; IL-1β: Interleukin-1β; MPO: Myeloperoxidase; SCFAs: </w:t>
      </w:r>
      <w:r w:rsidR="00704A08" w:rsidRPr="00C53FB7">
        <w:rPr>
          <w:rFonts w:ascii="Book Antiqua" w:eastAsia="Book Antiqua" w:hAnsi="Book Antiqua" w:cs="Book Antiqua"/>
          <w:color w:val="000000"/>
        </w:rPr>
        <w:t>Short</w:t>
      </w:r>
      <w:r w:rsidRPr="00C53FB7">
        <w:rPr>
          <w:rFonts w:ascii="Book Antiqua" w:eastAsia="Book Antiqua" w:hAnsi="Book Antiqua" w:cs="Book Antiqua"/>
          <w:color w:val="000000"/>
        </w:rPr>
        <w:t>-chain fatty acids; TLR4: Toll-like receptor</w:t>
      </w:r>
      <w:r w:rsidR="00704A08"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4; MyD88: Myeloid differentiation</w:t>
      </w:r>
      <w:r w:rsidR="0079440C" w:rsidRPr="00C53FB7">
        <w:rPr>
          <w:rFonts w:ascii="Book Antiqua" w:eastAsia="Book Antiqua" w:hAnsi="Book Antiqua" w:cs="Book Antiqua"/>
          <w:color w:val="000000"/>
        </w:rPr>
        <w:t xml:space="preserve"> </w:t>
      </w:r>
      <w:r w:rsidRPr="00C53FB7">
        <w:rPr>
          <w:rFonts w:ascii="Book Antiqua" w:eastAsia="Book Antiqua" w:hAnsi="Book Antiqua" w:cs="Book Antiqua"/>
          <w:color w:val="000000"/>
        </w:rPr>
        <w:t>factor 88; NF-</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Nuclear factor-</w:t>
      </w:r>
      <w:proofErr w:type="spellStart"/>
      <w:r w:rsidRPr="00C53FB7">
        <w:rPr>
          <w:rFonts w:ascii="Book Antiqua" w:eastAsia="Book Antiqua" w:hAnsi="Book Antiqua" w:cs="Book Antiqua"/>
          <w:color w:val="000000"/>
        </w:rPr>
        <w:t>κB</w:t>
      </w:r>
      <w:proofErr w:type="spellEnd"/>
      <w:r w:rsidRPr="00C53FB7">
        <w:rPr>
          <w:rFonts w:ascii="Book Antiqua" w:eastAsia="Book Antiqua" w:hAnsi="Book Antiqua" w:cs="Book Antiqua"/>
          <w:color w:val="000000"/>
        </w:rPr>
        <w:t>; 5-Fu: 5-</w:t>
      </w:r>
      <w:bookmarkStart w:id="15" w:name="_Hlk108772212"/>
      <w:r w:rsidRPr="00C53FB7">
        <w:rPr>
          <w:rFonts w:ascii="Book Antiqua" w:eastAsia="Book Antiqua" w:hAnsi="Book Antiqua" w:cs="Book Antiqua"/>
          <w:color w:val="000000"/>
        </w:rPr>
        <w:t>fluorouracil</w:t>
      </w:r>
      <w:bookmarkEnd w:id="15"/>
      <w:r w:rsidRPr="00C53FB7">
        <w:rPr>
          <w:rFonts w:ascii="Book Antiqua" w:eastAsia="Book Antiqua" w:hAnsi="Book Antiqua" w:cs="Book Antiqua"/>
          <w:color w:val="000000"/>
        </w:rPr>
        <w:t>.</w:t>
      </w:r>
    </w:p>
    <w:p w14:paraId="078D1369" w14:textId="77777777" w:rsidR="00BC3254" w:rsidRPr="00C53FB7" w:rsidRDefault="00BC3254" w:rsidP="00C53FB7">
      <w:pPr>
        <w:spacing w:line="360" w:lineRule="auto"/>
        <w:jc w:val="both"/>
        <w:rPr>
          <w:rFonts w:ascii="Book Antiqua" w:hAnsi="Book Antiqua"/>
        </w:rPr>
        <w:sectPr w:rsidR="00BC3254" w:rsidRPr="00C53FB7">
          <w:pgSz w:w="12240" w:h="15840"/>
          <w:pgMar w:top="1440" w:right="1440" w:bottom="1440" w:left="1440" w:header="720" w:footer="720" w:gutter="0"/>
          <w:cols w:space="720"/>
          <w:docGrid w:linePitch="360"/>
        </w:sectPr>
      </w:pPr>
    </w:p>
    <w:p w14:paraId="4A2E51D3" w14:textId="5629378F" w:rsidR="00BC3254" w:rsidRPr="00C53FB7" w:rsidRDefault="00457105" w:rsidP="00C53FB7">
      <w:pPr>
        <w:spacing w:line="360" w:lineRule="auto"/>
        <w:jc w:val="both"/>
        <w:rPr>
          <w:rFonts w:ascii="Book Antiqua" w:eastAsia="Songti SC Regular" w:hAnsi="Book Antiqua"/>
          <w:b/>
          <w:bCs/>
          <w:lang w:bidi="ar"/>
        </w:rPr>
      </w:pPr>
      <w:r w:rsidRPr="00C53FB7">
        <w:rPr>
          <w:rFonts w:ascii="Book Antiqua" w:eastAsia="Songti SC Regular" w:hAnsi="Book Antiqua"/>
          <w:b/>
          <w:bCs/>
          <w:lang w:bidi="ar"/>
        </w:rPr>
        <w:lastRenderedPageBreak/>
        <w:t xml:space="preserve">Table </w:t>
      </w:r>
      <w:r w:rsidRPr="00C53FB7">
        <w:rPr>
          <w:rFonts w:ascii="Book Antiqua" w:eastAsia="Songti SC Regular" w:hAnsi="Book Antiqua"/>
          <w:b/>
          <w:bCs/>
          <w:lang w:eastAsia="zh-CN" w:bidi="ar"/>
        </w:rPr>
        <w:t>1</w:t>
      </w:r>
      <w:r w:rsidRPr="00C53FB7">
        <w:rPr>
          <w:rFonts w:ascii="Book Antiqua" w:eastAsia="Songti SC Regular" w:hAnsi="Book Antiqua"/>
          <w:b/>
          <w:bCs/>
          <w:lang w:bidi="ar"/>
        </w:rPr>
        <w:t xml:space="preserve"> Primer sequences</w:t>
      </w:r>
    </w:p>
    <w:tbl>
      <w:tblPr>
        <w:tblW w:w="5000" w:type="pct"/>
        <w:tblLook w:val="04A0" w:firstRow="1" w:lastRow="0" w:firstColumn="1" w:lastColumn="0" w:noHBand="0" w:noVBand="1"/>
      </w:tblPr>
      <w:tblGrid>
        <w:gridCol w:w="1612"/>
        <w:gridCol w:w="2173"/>
        <w:gridCol w:w="5575"/>
      </w:tblGrid>
      <w:tr w:rsidR="00BC3254" w:rsidRPr="00C53FB7" w14:paraId="02BA17CF" w14:textId="77777777">
        <w:trPr>
          <w:trHeight w:val="397"/>
        </w:trPr>
        <w:tc>
          <w:tcPr>
            <w:tcW w:w="2022" w:type="pct"/>
            <w:gridSpan w:val="2"/>
            <w:tcBorders>
              <w:top w:val="single" w:sz="4" w:space="0" w:color="auto"/>
              <w:bottom w:val="single" w:sz="4" w:space="0" w:color="auto"/>
            </w:tcBorders>
          </w:tcPr>
          <w:p w14:paraId="6E05EBB5" w14:textId="3EF78060" w:rsidR="00BC3254" w:rsidRPr="00C53FB7" w:rsidRDefault="0079440C" w:rsidP="00C53FB7">
            <w:pPr>
              <w:spacing w:line="360" w:lineRule="auto"/>
              <w:jc w:val="both"/>
              <w:rPr>
                <w:rFonts w:ascii="Book Antiqua" w:eastAsia="Songti SC Regular" w:hAnsi="Book Antiqua"/>
                <w:b/>
                <w:bCs/>
              </w:rPr>
            </w:pPr>
            <w:r w:rsidRPr="00C53FB7">
              <w:rPr>
                <w:rFonts w:ascii="Book Antiqua" w:eastAsia="Songti SC Regular" w:hAnsi="Book Antiqua"/>
                <w:b/>
                <w:bCs/>
                <w:color w:val="000000"/>
                <w:lang w:bidi="ar"/>
              </w:rPr>
              <w:t>Gene</w:t>
            </w:r>
          </w:p>
        </w:tc>
        <w:tc>
          <w:tcPr>
            <w:tcW w:w="2978" w:type="pct"/>
            <w:tcBorders>
              <w:top w:val="single" w:sz="4" w:space="0" w:color="auto"/>
              <w:bottom w:val="single" w:sz="4" w:space="0" w:color="auto"/>
            </w:tcBorders>
          </w:tcPr>
          <w:p w14:paraId="743079B5" w14:textId="77777777" w:rsidR="00BC3254" w:rsidRPr="00C53FB7" w:rsidRDefault="00457105" w:rsidP="00C53FB7">
            <w:pPr>
              <w:spacing w:line="360" w:lineRule="auto"/>
              <w:ind w:firstLineChars="500" w:firstLine="1200"/>
              <w:jc w:val="both"/>
              <w:rPr>
                <w:rFonts w:ascii="Book Antiqua" w:eastAsia="Songti SC Regular" w:hAnsi="Book Antiqua"/>
                <w:b/>
                <w:bCs/>
              </w:rPr>
            </w:pPr>
            <w:r w:rsidRPr="00C53FB7">
              <w:rPr>
                <w:rFonts w:ascii="Book Antiqua" w:eastAsia="Songti SC Regular" w:hAnsi="Book Antiqua"/>
                <w:b/>
                <w:bCs/>
                <w:color w:val="000000"/>
                <w:lang w:bidi="ar"/>
              </w:rPr>
              <w:t>Primer sequences (5’ - 3’)</w:t>
            </w:r>
          </w:p>
        </w:tc>
      </w:tr>
      <w:tr w:rsidR="00BC3254" w:rsidRPr="00C53FB7" w14:paraId="4C6CBE3D" w14:textId="77777777">
        <w:trPr>
          <w:trHeight w:val="397"/>
        </w:trPr>
        <w:tc>
          <w:tcPr>
            <w:tcW w:w="861" w:type="pct"/>
            <w:vMerge w:val="restart"/>
            <w:tcBorders>
              <w:top w:val="single" w:sz="4" w:space="0" w:color="auto"/>
            </w:tcBorders>
          </w:tcPr>
          <w:p w14:paraId="383007D6" w14:textId="77777777" w:rsidR="00BC3254" w:rsidRPr="00C53FB7" w:rsidRDefault="00457105" w:rsidP="00C53FB7">
            <w:pPr>
              <w:spacing w:line="360" w:lineRule="auto"/>
              <w:jc w:val="both"/>
              <w:rPr>
                <w:rFonts w:ascii="Book Antiqua" w:eastAsia="Songti SC Regular" w:hAnsi="Book Antiqua"/>
                <w:i/>
              </w:rPr>
            </w:pPr>
            <w:r w:rsidRPr="00C53FB7">
              <w:rPr>
                <w:rFonts w:ascii="Book Antiqua" w:eastAsia="Songti SC Regular" w:hAnsi="Book Antiqua"/>
                <w:i/>
                <w:lang w:bidi="ar"/>
              </w:rPr>
              <w:t>IL-6</w:t>
            </w:r>
          </w:p>
        </w:tc>
        <w:tc>
          <w:tcPr>
            <w:tcW w:w="1161" w:type="pct"/>
            <w:tcBorders>
              <w:top w:val="single" w:sz="4" w:space="0" w:color="auto"/>
            </w:tcBorders>
          </w:tcPr>
          <w:p w14:paraId="25A979F5" w14:textId="77777777" w:rsidR="00BC3254" w:rsidRPr="00C53FB7" w:rsidRDefault="00457105" w:rsidP="00C53FB7">
            <w:pPr>
              <w:spacing w:line="360" w:lineRule="auto"/>
              <w:jc w:val="both"/>
              <w:rPr>
                <w:rFonts w:ascii="Book Antiqua" w:eastAsia="Songti SC Regular" w:hAnsi="Book Antiqua"/>
              </w:rPr>
            </w:pPr>
            <w:r w:rsidRPr="00C53FB7">
              <w:rPr>
                <w:rFonts w:ascii="Book Antiqua" w:eastAsia="Songti SC Regular" w:hAnsi="Book Antiqua"/>
                <w:lang w:bidi="ar"/>
              </w:rPr>
              <w:t>Forward</w:t>
            </w:r>
          </w:p>
        </w:tc>
        <w:tc>
          <w:tcPr>
            <w:tcW w:w="2978" w:type="pct"/>
            <w:tcBorders>
              <w:top w:val="single" w:sz="4" w:space="0" w:color="auto"/>
            </w:tcBorders>
          </w:tcPr>
          <w:p w14:paraId="71B874FB" w14:textId="77777777" w:rsidR="00BC3254" w:rsidRPr="00C53FB7" w:rsidRDefault="00457105" w:rsidP="00C53FB7">
            <w:pPr>
              <w:spacing w:line="360" w:lineRule="auto"/>
              <w:jc w:val="both"/>
              <w:textAlignment w:val="center"/>
              <w:rPr>
                <w:rFonts w:ascii="Book Antiqua" w:eastAsia="Songti SC Regular" w:hAnsi="Book Antiqua"/>
                <w:color w:val="000000"/>
              </w:rPr>
            </w:pPr>
            <w:r w:rsidRPr="00C53FB7">
              <w:rPr>
                <w:rFonts w:ascii="Book Antiqua" w:eastAsia="Songti SC Regular" w:hAnsi="Book Antiqua"/>
                <w:color w:val="000000"/>
                <w:lang w:bidi="ar"/>
              </w:rPr>
              <w:t>CCAAGAGGTGAGTGCTTCCC</w:t>
            </w:r>
          </w:p>
        </w:tc>
      </w:tr>
      <w:tr w:rsidR="00BC3254" w:rsidRPr="00C53FB7" w14:paraId="59B6173B" w14:textId="77777777">
        <w:trPr>
          <w:trHeight w:val="397"/>
        </w:trPr>
        <w:tc>
          <w:tcPr>
            <w:tcW w:w="861" w:type="pct"/>
            <w:vMerge/>
          </w:tcPr>
          <w:p w14:paraId="02CB0A26" w14:textId="77777777" w:rsidR="00BC3254" w:rsidRPr="00C53FB7" w:rsidRDefault="00BC3254" w:rsidP="00C53FB7">
            <w:pPr>
              <w:spacing w:line="360" w:lineRule="auto"/>
              <w:jc w:val="both"/>
              <w:rPr>
                <w:rFonts w:ascii="Book Antiqua" w:eastAsia="Songti SC Regular" w:hAnsi="Book Antiqua"/>
                <w:i/>
              </w:rPr>
            </w:pPr>
          </w:p>
        </w:tc>
        <w:tc>
          <w:tcPr>
            <w:tcW w:w="1161" w:type="pct"/>
          </w:tcPr>
          <w:p w14:paraId="4250FB11" w14:textId="77777777" w:rsidR="00BC3254" w:rsidRPr="00C53FB7" w:rsidRDefault="00457105" w:rsidP="00C53FB7">
            <w:pPr>
              <w:spacing w:line="360" w:lineRule="auto"/>
              <w:jc w:val="both"/>
              <w:rPr>
                <w:rFonts w:ascii="Book Antiqua" w:eastAsia="Songti SC Regular" w:hAnsi="Book Antiqua"/>
              </w:rPr>
            </w:pPr>
            <w:r w:rsidRPr="00C53FB7">
              <w:rPr>
                <w:rFonts w:ascii="Book Antiqua" w:eastAsia="Songti SC Regular" w:hAnsi="Book Antiqua"/>
                <w:lang w:bidi="ar"/>
              </w:rPr>
              <w:t>Reverse</w:t>
            </w:r>
          </w:p>
        </w:tc>
        <w:tc>
          <w:tcPr>
            <w:tcW w:w="2978" w:type="pct"/>
          </w:tcPr>
          <w:p w14:paraId="37BC9BE9" w14:textId="77777777" w:rsidR="00BC3254" w:rsidRPr="00C53FB7" w:rsidRDefault="00457105" w:rsidP="00C53FB7">
            <w:pPr>
              <w:spacing w:line="360" w:lineRule="auto"/>
              <w:jc w:val="both"/>
              <w:textAlignment w:val="center"/>
              <w:rPr>
                <w:rFonts w:ascii="Book Antiqua" w:eastAsia="Songti SC Regular" w:hAnsi="Book Antiqua"/>
                <w:color w:val="000000"/>
              </w:rPr>
            </w:pPr>
            <w:r w:rsidRPr="00C53FB7">
              <w:rPr>
                <w:rFonts w:ascii="Book Antiqua" w:eastAsia="Songti SC Regular" w:hAnsi="Book Antiqua"/>
                <w:color w:val="000000"/>
                <w:lang w:bidi="ar"/>
              </w:rPr>
              <w:t>CTGTTGTTCAGACTCTCTCCCT</w:t>
            </w:r>
          </w:p>
        </w:tc>
      </w:tr>
      <w:tr w:rsidR="00BC3254" w:rsidRPr="00C53FB7" w14:paraId="38BB2B62" w14:textId="77777777">
        <w:trPr>
          <w:trHeight w:val="397"/>
        </w:trPr>
        <w:tc>
          <w:tcPr>
            <w:tcW w:w="861" w:type="pct"/>
            <w:vMerge w:val="restart"/>
          </w:tcPr>
          <w:p w14:paraId="39A60741" w14:textId="77777777" w:rsidR="00BC3254" w:rsidRPr="00C53FB7" w:rsidRDefault="00457105" w:rsidP="00C53FB7">
            <w:pPr>
              <w:spacing w:line="360" w:lineRule="auto"/>
              <w:jc w:val="both"/>
              <w:rPr>
                <w:rFonts w:ascii="Book Antiqua" w:eastAsia="Songti SC Regular" w:hAnsi="Book Antiqua"/>
                <w:i/>
              </w:rPr>
            </w:pPr>
            <w:r w:rsidRPr="00C53FB7">
              <w:rPr>
                <w:rFonts w:ascii="Book Antiqua" w:eastAsia="Songti SC Regular" w:hAnsi="Book Antiqua"/>
                <w:i/>
                <w:lang w:bidi="ar"/>
              </w:rPr>
              <w:t>IL-1β</w:t>
            </w:r>
          </w:p>
        </w:tc>
        <w:tc>
          <w:tcPr>
            <w:tcW w:w="1161" w:type="pct"/>
          </w:tcPr>
          <w:p w14:paraId="317113C4" w14:textId="77777777" w:rsidR="00BC3254" w:rsidRPr="00C53FB7" w:rsidRDefault="00457105" w:rsidP="00C53FB7">
            <w:pPr>
              <w:spacing w:line="360" w:lineRule="auto"/>
              <w:jc w:val="both"/>
              <w:rPr>
                <w:rFonts w:ascii="Book Antiqua" w:eastAsia="Songti SC Regular" w:hAnsi="Book Antiqua"/>
              </w:rPr>
            </w:pPr>
            <w:r w:rsidRPr="00C53FB7">
              <w:rPr>
                <w:rFonts w:ascii="Book Antiqua" w:eastAsia="Songti SC Regular" w:hAnsi="Book Antiqua"/>
                <w:lang w:bidi="ar"/>
              </w:rPr>
              <w:t>Forward</w:t>
            </w:r>
          </w:p>
        </w:tc>
        <w:tc>
          <w:tcPr>
            <w:tcW w:w="2978" w:type="pct"/>
          </w:tcPr>
          <w:p w14:paraId="5A102729" w14:textId="77777777" w:rsidR="00BC3254" w:rsidRPr="00C53FB7" w:rsidRDefault="00457105" w:rsidP="00C53FB7">
            <w:pPr>
              <w:spacing w:line="360" w:lineRule="auto"/>
              <w:jc w:val="both"/>
              <w:textAlignment w:val="center"/>
              <w:rPr>
                <w:rFonts w:ascii="Book Antiqua" w:eastAsia="Songti SC Regular" w:hAnsi="Book Antiqua"/>
                <w:color w:val="000000"/>
              </w:rPr>
            </w:pPr>
            <w:r w:rsidRPr="00C53FB7">
              <w:rPr>
                <w:rFonts w:ascii="Book Antiqua" w:eastAsia="Songti SC Regular" w:hAnsi="Book Antiqua"/>
                <w:color w:val="000000"/>
                <w:lang w:bidi="ar"/>
              </w:rPr>
              <w:t>GCAACTGTTCCTGAACTCAACT</w:t>
            </w:r>
          </w:p>
        </w:tc>
      </w:tr>
      <w:tr w:rsidR="00BC3254" w:rsidRPr="00C53FB7" w14:paraId="0641672D" w14:textId="77777777">
        <w:trPr>
          <w:trHeight w:val="397"/>
        </w:trPr>
        <w:tc>
          <w:tcPr>
            <w:tcW w:w="861" w:type="pct"/>
            <w:vMerge/>
          </w:tcPr>
          <w:p w14:paraId="7F7C201F" w14:textId="77777777" w:rsidR="00BC3254" w:rsidRPr="00C53FB7" w:rsidRDefault="00BC3254" w:rsidP="00C53FB7">
            <w:pPr>
              <w:spacing w:line="360" w:lineRule="auto"/>
              <w:jc w:val="both"/>
              <w:rPr>
                <w:rFonts w:ascii="Book Antiqua" w:eastAsia="Songti SC Regular" w:hAnsi="Book Antiqua"/>
                <w:i/>
              </w:rPr>
            </w:pPr>
          </w:p>
        </w:tc>
        <w:tc>
          <w:tcPr>
            <w:tcW w:w="1161" w:type="pct"/>
          </w:tcPr>
          <w:p w14:paraId="57E93714" w14:textId="77777777" w:rsidR="00BC3254" w:rsidRPr="00C53FB7" w:rsidRDefault="00457105" w:rsidP="00C53FB7">
            <w:pPr>
              <w:spacing w:line="360" w:lineRule="auto"/>
              <w:jc w:val="both"/>
              <w:rPr>
                <w:rFonts w:ascii="Book Antiqua" w:eastAsia="Songti SC Regular" w:hAnsi="Book Antiqua"/>
              </w:rPr>
            </w:pPr>
            <w:r w:rsidRPr="00C53FB7">
              <w:rPr>
                <w:rFonts w:ascii="Book Antiqua" w:eastAsia="Songti SC Regular" w:hAnsi="Book Antiqua"/>
                <w:lang w:bidi="ar"/>
              </w:rPr>
              <w:t>Reverse</w:t>
            </w:r>
          </w:p>
        </w:tc>
        <w:tc>
          <w:tcPr>
            <w:tcW w:w="2978" w:type="pct"/>
          </w:tcPr>
          <w:p w14:paraId="28F2D0CF" w14:textId="77777777" w:rsidR="00BC3254" w:rsidRPr="00C53FB7" w:rsidRDefault="00457105" w:rsidP="00C53FB7">
            <w:pPr>
              <w:spacing w:line="360" w:lineRule="auto"/>
              <w:jc w:val="both"/>
              <w:textAlignment w:val="center"/>
              <w:rPr>
                <w:rFonts w:ascii="Book Antiqua" w:eastAsia="Songti SC Regular" w:hAnsi="Book Antiqua"/>
                <w:color w:val="000000"/>
              </w:rPr>
            </w:pPr>
            <w:r w:rsidRPr="00C53FB7">
              <w:rPr>
                <w:rFonts w:ascii="Book Antiqua" w:eastAsia="Songti SC Regular" w:hAnsi="Book Antiqua"/>
                <w:color w:val="000000"/>
                <w:lang w:bidi="ar"/>
              </w:rPr>
              <w:t>ATCTTTTGGGGTCCGTCAACT</w:t>
            </w:r>
          </w:p>
        </w:tc>
      </w:tr>
      <w:tr w:rsidR="00BC3254" w:rsidRPr="00C53FB7" w14:paraId="2DB4A61E" w14:textId="77777777">
        <w:trPr>
          <w:trHeight w:val="397"/>
        </w:trPr>
        <w:tc>
          <w:tcPr>
            <w:tcW w:w="861" w:type="pct"/>
            <w:vMerge w:val="restart"/>
          </w:tcPr>
          <w:p w14:paraId="161FD1E3" w14:textId="77777777" w:rsidR="00BC3254" w:rsidRPr="00C53FB7" w:rsidRDefault="00457105" w:rsidP="00C53FB7">
            <w:pPr>
              <w:spacing w:line="360" w:lineRule="auto"/>
              <w:jc w:val="both"/>
              <w:rPr>
                <w:rFonts w:ascii="Book Antiqua" w:eastAsia="Songti SC Regular" w:hAnsi="Book Antiqua"/>
                <w:i/>
              </w:rPr>
            </w:pPr>
            <w:r w:rsidRPr="00C53FB7">
              <w:rPr>
                <w:rFonts w:ascii="Book Antiqua" w:eastAsia="Songti SC Regular" w:hAnsi="Book Antiqua"/>
                <w:i/>
                <w:lang w:bidi="ar"/>
              </w:rPr>
              <w:t>TNF-α</w:t>
            </w:r>
          </w:p>
        </w:tc>
        <w:tc>
          <w:tcPr>
            <w:tcW w:w="1161" w:type="pct"/>
          </w:tcPr>
          <w:p w14:paraId="5DC3AF34" w14:textId="77777777" w:rsidR="00BC3254" w:rsidRPr="00C53FB7" w:rsidRDefault="00457105" w:rsidP="00C53FB7">
            <w:pPr>
              <w:spacing w:line="360" w:lineRule="auto"/>
              <w:jc w:val="both"/>
              <w:rPr>
                <w:rFonts w:ascii="Book Antiqua" w:eastAsia="Songti SC Regular" w:hAnsi="Book Antiqua"/>
              </w:rPr>
            </w:pPr>
            <w:r w:rsidRPr="00C53FB7">
              <w:rPr>
                <w:rFonts w:ascii="Book Antiqua" w:eastAsia="Songti SC Regular" w:hAnsi="Book Antiqua"/>
                <w:lang w:bidi="ar"/>
              </w:rPr>
              <w:t>Forward</w:t>
            </w:r>
          </w:p>
        </w:tc>
        <w:tc>
          <w:tcPr>
            <w:tcW w:w="2978" w:type="pct"/>
          </w:tcPr>
          <w:p w14:paraId="37255181" w14:textId="77777777" w:rsidR="00BC3254" w:rsidRPr="00C53FB7" w:rsidRDefault="00457105" w:rsidP="00C53FB7">
            <w:pPr>
              <w:spacing w:line="360" w:lineRule="auto"/>
              <w:jc w:val="both"/>
              <w:textAlignment w:val="center"/>
              <w:rPr>
                <w:rFonts w:ascii="Book Antiqua" w:eastAsia="Songti SC Regular" w:hAnsi="Book Antiqua"/>
                <w:color w:val="000000"/>
              </w:rPr>
            </w:pPr>
            <w:r w:rsidRPr="00C53FB7">
              <w:rPr>
                <w:rFonts w:ascii="Book Antiqua" w:eastAsia="Songti SC Regular" w:hAnsi="Book Antiqua"/>
                <w:color w:val="000000"/>
                <w:lang w:bidi="ar"/>
              </w:rPr>
              <w:t>TGTGGAAACATCGCAAGAAG</w:t>
            </w:r>
          </w:p>
        </w:tc>
      </w:tr>
      <w:tr w:rsidR="00BC3254" w:rsidRPr="00C53FB7" w14:paraId="6541C8F0" w14:textId="77777777">
        <w:trPr>
          <w:trHeight w:val="397"/>
        </w:trPr>
        <w:tc>
          <w:tcPr>
            <w:tcW w:w="861" w:type="pct"/>
            <w:vMerge/>
          </w:tcPr>
          <w:p w14:paraId="0655A817" w14:textId="77777777" w:rsidR="00BC3254" w:rsidRPr="00C53FB7" w:rsidRDefault="00BC3254" w:rsidP="00C53FB7">
            <w:pPr>
              <w:spacing w:line="360" w:lineRule="auto"/>
              <w:jc w:val="both"/>
              <w:rPr>
                <w:rFonts w:ascii="Book Antiqua" w:eastAsia="Songti SC Regular" w:hAnsi="Book Antiqua"/>
                <w:i/>
              </w:rPr>
            </w:pPr>
          </w:p>
        </w:tc>
        <w:tc>
          <w:tcPr>
            <w:tcW w:w="1161" w:type="pct"/>
          </w:tcPr>
          <w:p w14:paraId="1F1E3002" w14:textId="77777777" w:rsidR="00BC3254" w:rsidRPr="00C53FB7" w:rsidRDefault="00457105" w:rsidP="00C53FB7">
            <w:pPr>
              <w:spacing w:line="360" w:lineRule="auto"/>
              <w:jc w:val="both"/>
              <w:rPr>
                <w:rFonts w:ascii="Book Antiqua" w:eastAsia="Songti SC Regular" w:hAnsi="Book Antiqua"/>
              </w:rPr>
            </w:pPr>
            <w:r w:rsidRPr="00C53FB7">
              <w:rPr>
                <w:rFonts w:ascii="Book Antiqua" w:eastAsia="Songti SC Regular" w:hAnsi="Book Antiqua"/>
                <w:lang w:bidi="ar"/>
              </w:rPr>
              <w:t>Reverse</w:t>
            </w:r>
          </w:p>
        </w:tc>
        <w:tc>
          <w:tcPr>
            <w:tcW w:w="2978" w:type="pct"/>
          </w:tcPr>
          <w:p w14:paraId="6424724C" w14:textId="77777777" w:rsidR="00BC3254" w:rsidRPr="00C53FB7" w:rsidRDefault="00457105" w:rsidP="00C53FB7">
            <w:pPr>
              <w:spacing w:line="360" w:lineRule="auto"/>
              <w:jc w:val="both"/>
              <w:textAlignment w:val="center"/>
              <w:rPr>
                <w:rFonts w:ascii="Book Antiqua" w:eastAsia="Songti SC Regular" w:hAnsi="Book Antiqua"/>
                <w:color w:val="000000"/>
              </w:rPr>
            </w:pPr>
            <w:r w:rsidRPr="00C53FB7">
              <w:rPr>
                <w:rFonts w:ascii="Book Antiqua" w:eastAsia="Songti SC Regular" w:hAnsi="Book Antiqua"/>
                <w:color w:val="000000"/>
                <w:lang w:bidi="ar"/>
              </w:rPr>
              <w:t>CCAACCTTTCAGAGGTCCAA</w:t>
            </w:r>
          </w:p>
        </w:tc>
      </w:tr>
      <w:tr w:rsidR="00BC3254" w:rsidRPr="00C53FB7" w14:paraId="38055687" w14:textId="77777777">
        <w:trPr>
          <w:trHeight w:val="397"/>
        </w:trPr>
        <w:tc>
          <w:tcPr>
            <w:tcW w:w="861" w:type="pct"/>
            <w:vMerge w:val="restart"/>
            <w:tcBorders>
              <w:bottom w:val="single" w:sz="4" w:space="0" w:color="auto"/>
            </w:tcBorders>
          </w:tcPr>
          <w:p w14:paraId="27C69EA4" w14:textId="77777777" w:rsidR="00BC3254" w:rsidRPr="00C53FB7" w:rsidRDefault="00457105" w:rsidP="00C53FB7">
            <w:pPr>
              <w:spacing w:line="360" w:lineRule="auto"/>
              <w:jc w:val="both"/>
              <w:rPr>
                <w:rFonts w:ascii="Book Antiqua" w:eastAsia="Songti SC Regular" w:hAnsi="Book Antiqua"/>
                <w:i/>
              </w:rPr>
            </w:pPr>
            <w:r w:rsidRPr="00C53FB7">
              <w:rPr>
                <w:rFonts w:ascii="Book Antiqua" w:eastAsia="Songti SC Regular" w:hAnsi="Book Antiqua"/>
                <w:i/>
                <w:lang w:bidi="ar"/>
              </w:rPr>
              <w:t>MPO</w:t>
            </w:r>
          </w:p>
        </w:tc>
        <w:tc>
          <w:tcPr>
            <w:tcW w:w="1161" w:type="pct"/>
          </w:tcPr>
          <w:p w14:paraId="09C0D24C" w14:textId="77777777" w:rsidR="00BC3254" w:rsidRPr="00C53FB7" w:rsidRDefault="00457105" w:rsidP="00C53FB7">
            <w:pPr>
              <w:spacing w:line="360" w:lineRule="auto"/>
              <w:jc w:val="both"/>
              <w:rPr>
                <w:rFonts w:ascii="Book Antiqua" w:eastAsia="Songti SC Regular" w:hAnsi="Book Antiqua"/>
              </w:rPr>
            </w:pPr>
            <w:r w:rsidRPr="00C53FB7">
              <w:rPr>
                <w:rFonts w:ascii="Book Antiqua" w:eastAsia="Songti SC Regular" w:hAnsi="Book Antiqua"/>
                <w:lang w:bidi="ar"/>
              </w:rPr>
              <w:t>Forward</w:t>
            </w:r>
          </w:p>
        </w:tc>
        <w:tc>
          <w:tcPr>
            <w:tcW w:w="2978" w:type="pct"/>
          </w:tcPr>
          <w:p w14:paraId="4550637C" w14:textId="77777777" w:rsidR="00BC3254" w:rsidRPr="00C53FB7" w:rsidRDefault="00457105" w:rsidP="00C53FB7">
            <w:pPr>
              <w:spacing w:line="360" w:lineRule="auto"/>
              <w:jc w:val="both"/>
              <w:textAlignment w:val="center"/>
              <w:rPr>
                <w:rFonts w:ascii="Book Antiqua" w:eastAsia="Songti SC Regular" w:hAnsi="Book Antiqua"/>
                <w:color w:val="000000"/>
              </w:rPr>
            </w:pPr>
            <w:r w:rsidRPr="00C53FB7">
              <w:rPr>
                <w:rFonts w:ascii="Book Antiqua" w:eastAsia="Songti SC Regular" w:hAnsi="Book Antiqua"/>
                <w:color w:val="000000"/>
                <w:lang w:bidi="ar"/>
              </w:rPr>
              <w:t>AGCTGCAGTACGTCAAGCAGGA</w:t>
            </w:r>
          </w:p>
        </w:tc>
      </w:tr>
      <w:tr w:rsidR="00BC3254" w:rsidRPr="00C53FB7" w14:paraId="2FCE5B74" w14:textId="77777777">
        <w:trPr>
          <w:trHeight w:val="397"/>
        </w:trPr>
        <w:tc>
          <w:tcPr>
            <w:tcW w:w="861" w:type="pct"/>
            <w:vMerge/>
            <w:tcBorders>
              <w:bottom w:val="single" w:sz="4" w:space="0" w:color="auto"/>
            </w:tcBorders>
          </w:tcPr>
          <w:p w14:paraId="3FD541A6" w14:textId="77777777" w:rsidR="00BC3254" w:rsidRPr="00C53FB7" w:rsidRDefault="00BC3254" w:rsidP="00C53FB7">
            <w:pPr>
              <w:spacing w:line="360" w:lineRule="auto"/>
              <w:jc w:val="both"/>
              <w:rPr>
                <w:rFonts w:ascii="Book Antiqua" w:eastAsia="Songti SC Regular" w:hAnsi="Book Antiqua"/>
              </w:rPr>
            </w:pPr>
          </w:p>
        </w:tc>
        <w:tc>
          <w:tcPr>
            <w:tcW w:w="1161" w:type="pct"/>
            <w:tcBorders>
              <w:bottom w:val="single" w:sz="4" w:space="0" w:color="auto"/>
            </w:tcBorders>
          </w:tcPr>
          <w:p w14:paraId="73445784" w14:textId="77777777" w:rsidR="00BC3254" w:rsidRPr="00C53FB7" w:rsidRDefault="00457105" w:rsidP="00C53FB7">
            <w:pPr>
              <w:spacing w:line="360" w:lineRule="auto"/>
              <w:jc w:val="both"/>
              <w:rPr>
                <w:rFonts w:ascii="Book Antiqua" w:eastAsia="Songti SC Regular" w:hAnsi="Book Antiqua"/>
              </w:rPr>
            </w:pPr>
            <w:r w:rsidRPr="00C53FB7">
              <w:rPr>
                <w:rFonts w:ascii="Book Antiqua" w:eastAsia="Songti SC Regular" w:hAnsi="Book Antiqua"/>
                <w:lang w:bidi="ar"/>
              </w:rPr>
              <w:t>Reverse</w:t>
            </w:r>
          </w:p>
        </w:tc>
        <w:tc>
          <w:tcPr>
            <w:tcW w:w="2978" w:type="pct"/>
            <w:tcBorders>
              <w:bottom w:val="single" w:sz="4" w:space="0" w:color="auto"/>
            </w:tcBorders>
          </w:tcPr>
          <w:p w14:paraId="1FDE5778" w14:textId="77777777" w:rsidR="00BC3254" w:rsidRPr="00C53FB7" w:rsidRDefault="00457105" w:rsidP="00C53FB7">
            <w:pPr>
              <w:spacing w:line="360" w:lineRule="auto"/>
              <w:jc w:val="both"/>
              <w:textAlignment w:val="center"/>
              <w:rPr>
                <w:rFonts w:ascii="Book Antiqua" w:eastAsia="Songti SC Regular" w:hAnsi="Book Antiqua"/>
                <w:color w:val="000000"/>
              </w:rPr>
            </w:pPr>
            <w:r w:rsidRPr="00C53FB7">
              <w:rPr>
                <w:rFonts w:ascii="Book Antiqua" w:eastAsia="Songti SC Regular" w:hAnsi="Book Antiqua"/>
                <w:color w:val="000000"/>
                <w:lang w:bidi="ar"/>
              </w:rPr>
              <w:t>TTTGCAAACTGTATTTCGCTCTGG</w:t>
            </w:r>
          </w:p>
        </w:tc>
      </w:tr>
    </w:tbl>
    <w:p w14:paraId="1A974836" w14:textId="77777777" w:rsidR="00BC3254" w:rsidRPr="00C53FB7" w:rsidRDefault="00457105" w:rsidP="00C53FB7">
      <w:pPr>
        <w:spacing w:line="360" w:lineRule="auto"/>
        <w:jc w:val="both"/>
        <w:rPr>
          <w:rFonts w:ascii="Book Antiqua" w:eastAsia="Songti SC Regular" w:hAnsi="Book Antiqua"/>
          <w:color w:val="FF0000"/>
        </w:rPr>
      </w:pPr>
      <w:r w:rsidRPr="00C53FB7">
        <w:rPr>
          <w:rFonts w:ascii="Book Antiqua" w:eastAsia="KaiTi" w:hAnsi="Book Antiqua" w:cs="KaiTi"/>
          <w:color w:val="000000"/>
        </w:rPr>
        <w:t>TNF-</w:t>
      </w:r>
      <w:r w:rsidRPr="00C53FB7">
        <w:rPr>
          <w:rFonts w:ascii="Book Antiqua" w:eastAsia="Songti SC Regular" w:hAnsi="Book Antiqua"/>
          <w:lang w:bidi="ar"/>
        </w:rPr>
        <w:t>α</w:t>
      </w:r>
      <w:r w:rsidRPr="00C53FB7">
        <w:rPr>
          <w:rFonts w:ascii="Book Antiqua" w:eastAsia="KaiTi" w:hAnsi="Book Antiqua" w:cs="KaiTi"/>
          <w:color w:val="000000"/>
          <w:lang w:eastAsia="zh-CN"/>
        </w:rPr>
        <w:t>:</w:t>
      </w:r>
      <w:r w:rsidRPr="00C53FB7">
        <w:rPr>
          <w:rFonts w:ascii="Book Antiqua" w:eastAsia="Songti SC Regular" w:hAnsi="Book Antiqua"/>
          <w:color w:val="FF0000"/>
          <w:lang w:eastAsia="zh-CN"/>
        </w:rPr>
        <w:t xml:space="preserve"> </w:t>
      </w:r>
      <w:r w:rsidRPr="00C53FB7">
        <w:rPr>
          <w:rFonts w:ascii="Book Antiqua" w:eastAsia="KaiTi" w:hAnsi="Book Antiqua" w:cs="KaiTi"/>
          <w:color w:val="000000"/>
        </w:rPr>
        <w:t>Tumor necrosis factor-</w:t>
      </w:r>
      <w:r w:rsidRPr="00C53FB7">
        <w:rPr>
          <w:rFonts w:ascii="Book Antiqua" w:eastAsia="Songti SC Regular" w:hAnsi="Book Antiqua"/>
          <w:lang w:bidi="ar"/>
        </w:rPr>
        <w:t>α</w:t>
      </w:r>
      <w:r w:rsidRPr="00C53FB7">
        <w:rPr>
          <w:rFonts w:ascii="Book Antiqua" w:eastAsia="KaiTi" w:hAnsi="Book Antiqua" w:cs="KaiTi"/>
          <w:color w:val="000000"/>
          <w:lang w:eastAsia="zh-CN"/>
        </w:rPr>
        <w:t xml:space="preserve">; IL-6: </w:t>
      </w:r>
      <w:r w:rsidRPr="00C53FB7">
        <w:rPr>
          <w:rFonts w:ascii="Book Antiqua" w:eastAsia="KaiTi" w:hAnsi="Book Antiqua" w:cs="KaiTi"/>
          <w:color w:val="000000"/>
        </w:rPr>
        <w:t>Interleukin-6</w:t>
      </w:r>
      <w:r w:rsidRPr="00C53FB7">
        <w:rPr>
          <w:rFonts w:ascii="Book Antiqua" w:eastAsia="KaiTi" w:hAnsi="Book Antiqua" w:cs="KaiTi"/>
          <w:color w:val="000000"/>
          <w:lang w:eastAsia="zh-CN"/>
        </w:rPr>
        <w:t xml:space="preserve">; </w:t>
      </w:r>
      <w:r w:rsidRPr="00C53FB7">
        <w:rPr>
          <w:rFonts w:ascii="Book Antiqua" w:eastAsia="KaiTi" w:hAnsi="Book Antiqua"/>
          <w:color w:val="000000"/>
          <w:lang w:eastAsia="zh-CN"/>
        </w:rPr>
        <w:t>IL-1β:</w:t>
      </w:r>
      <w:r w:rsidRPr="00C53FB7">
        <w:rPr>
          <w:rFonts w:ascii="Book Antiqua" w:eastAsia="KaiTi" w:hAnsi="Book Antiqua"/>
          <w:color w:val="000000"/>
        </w:rPr>
        <w:t xml:space="preserve"> </w:t>
      </w:r>
      <w:r w:rsidRPr="00C53FB7">
        <w:rPr>
          <w:rFonts w:ascii="Book Antiqua" w:eastAsia="KaiTi" w:hAnsi="Book Antiqua" w:cs="KaiTi"/>
          <w:color w:val="000000"/>
        </w:rPr>
        <w:t>Interleukin-</w:t>
      </w:r>
      <w:r w:rsidRPr="00C53FB7">
        <w:rPr>
          <w:rFonts w:ascii="Book Antiqua" w:eastAsia="KaiTi" w:hAnsi="Book Antiqua" w:cs="KaiTi"/>
          <w:color w:val="000000"/>
          <w:lang w:eastAsia="zh-CN"/>
        </w:rPr>
        <w:t>1</w:t>
      </w:r>
      <w:r w:rsidRPr="00C53FB7">
        <w:rPr>
          <w:rFonts w:ascii="Book Antiqua" w:eastAsia="KaiTi" w:hAnsi="Book Antiqua"/>
          <w:color w:val="000000"/>
          <w:lang w:eastAsia="zh-CN"/>
        </w:rPr>
        <w:t xml:space="preserve">β; MPO: </w:t>
      </w:r>
      <w:r w:rsidRPr="00C53FB7">
        <w:rPr>
          <w:rFonts w:ascii="Book Antiqua" w:eastAsia="KaiTi" w:hAnsi="Book Antiqua" w:cs="KaiTi"/>
          <w:color w:val="000000"/>
        </w:rPr>
        <w:t>Myeloperoxidase.</w:t>
      </w:r>
    </w:p>
    <w:sectPr w:rsidR="00BC3254" w:rsidRPr="00C53F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FA720" w14:textId="77777777" w:rsidR="001B29FC" w:rsidRDefault="001B29FC">
      <w:r>
        <w:separator/>
      </w:r>
    </w:p>
  </w:endnote>
  <w:endnote w:type="continuationSeparator" w:id="0">
    <w:p w14:paraId="2140B71C" w14:textId="77777777" w:rsidR="001B29FC" w:rsidRDefault="001B2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ngti SC Regular">
    <w:altName w:val="Microsoft YaHei"/>
    <w:panose1 w:val="02010600040101010101"/>
    <w:charset w:val="86"/>
    <w:family w:val="auto"/>
    <w:pitch w:val="default"/>
    <w:sig w:usb0="00000000" w:usb1="00000000" w:usb2="00000000" w:usb3="00000000" w:csb0="00040000"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68B32" w14:textId="77777777" w:rsidR="00174408" w:rsidRDefault="00174408">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EF51B2" w:rsidRPr="00EF51B2">
      <w:rPr>
        <w:rFonts w:ascii="Book Antiqua" w:hAnsi="Book Antiqua"/>
        <w:noProof/>
        <w:color w:val="000000" w:themeColor="text1"/>
        <w:sz w:val="24"/>
        <w:szCs w:val="24"/>
        <w:lang w:val="zh-CN" w:eastAsia="zh-CN"/>
      </w:rPr>
      <w:t>46</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EF51B2" w:rsidRPr="00EF51B2">
      <w:rPr>
        <w:rFonts w:ascii="Book Antiqua" w:hAnsi="Book Antiqua"/>
        <w:noProof/>
        <w:color w:val="000000" w:themeColor="text1"/>
        <w:sz w:val="24"/>
        <w:szCs w:val="24"/>
        <w:lang w:val="zh-CN" w:eastAsia="zh-CN"/>
      </w:rPr>
      <w:t>51</w:t>
    </w:r>
    <w:r>
      <w:rPr>
        <w:rFonts w:ascii="Book Antiqua" w:hAnsi="Book Antiqua"/>
        <w:color w:val="000000" w:themeColor="text1"/>
        <w:sz w:val="24"/>
        <w:szCs w:val="24"/>
      </w:rPr>
      <w:fldChar w:fldCharType="end"/>
    </w:r>
  </w:p>
  <w:p w14:paraId="6546CA7D" w14:textId="77777777" w:rsidR="00174408" w:rsidRDefault="001744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8365E" w14:textId="77777777" w:rsidR="001B29FC" w:rsidRDefault="001B29FC">
      <w:r>
        <w:separator/>
      </w:r>
    </w:p>
  </w:footnote>
  <w:footnote w:type="continuationSeparator" w:id="0">
    <w:p w14:paraId="1ED68BEB" w14:textId="77777777" w:rsidR="001B29FC" w:rsidRDefault="001B29F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ViY2JkMjU3NGYzZTEwMzZmMGFkZWViYmNkYWU3NDIifQ=="/>
  </w:docVars>
  <w:rsids>
    <w:rsidRoot w:val="00A77B3E"/>
    <w:rsid w:val="000405D0"/>
    <w:rsid w:val="000A4B4F"/>
    <w:rsid w:val="000C6CC6"/>
    <w:rsid w:val="000F59B0"/>
    <w:rsid w:val="001133AF"/>
    <w:rsid w:val="00170F84"/>
    <w:rsid w:val="00174408"/>
    <w:rsid w:val="00180677"/>
    <w:rsid w:val="00197FA3"/>
    <w:rsid w:val="001A46D5"/>
    <w:rsid w:val="001B29FC"/>
    <w:rsid w:val="001C026F"/>
    <w:rsid w:val="001C6DC5"/>
    <w:rsid w:val="001D5D01"/>
    <w:rsid w:val="001E3F28"/>
    <w:rsid w:val="001F6DC6"/>
    <w:rsid w:val="002364FE"/>
    <w:rsid w:val="002A0C86"/>
    <w:rsid w:val="002A5BC1"/>
    <w:rsid w:val="003758F7"/>
    <w:rsid w:val="003B63D3"/>
    <w:rsid w:val="003F4632"/>
    <w:rsid w:val="00455558"/>
    <w:rsid w:val="00457105"/>
    <w:rsid w:val="004A0B32"/>
    <w:rsid w:val="004A103A"/>
    <w:rsid w:val="00595E19"/>
    <w:rsid w:val="005D5D5D"/>
    <w:rsid w:val="005E1F0A"/>
    <w:rsid w:val="006220D2"/>
    <w:rsid w:val="00624D98"/>
    <w:rsid w:val="006603A3"/>
    <w:rsid w:val="006B023D"/>
    <w:rsid w:val="006D400D"/>
    <w:rsid w:val="006E7707"/>
    <w:rsid w:val="00704A08"/>
    <w:rsid w:val="00712DC7"/>
    <w:rsid w:val="00723517"/>
    <w:rsid w:val="00725E9F"/>
    <w:rsid w:val="00750BFC"/>
    <w:rsid w:val="007527FB"/>
    <w:rsid w:val="0079440C"/>
    <w:rsid w:val="007C274F"/>
    <w:rsid w:val="007F7414"/>
    <w:rsid w:val="00804B78"/>
    <w:rsid w:val="0084309A"/>
    <w:rsid w:val="0085045A"/>
    <w:rsid w:val="00861B84"/>
    <w:rsid w:val="00891807"/>
    <w:rsid w:val="008A65A0"/>
    <w:rsid w:val="008D200D"/>
    <w:rsid w:val="00903351"/>
    <w:rsid w:val="00916876"/>
    <w:rsid w:val="00994B80"/>
    <w:rsid w:val="009D1696"/>
    <w:rsid w:val="009E51F5"/>
    <w:rsid w:val="009F2084"/>
    <w:rsid w:val="00A203B1"/>
    <w:rsid w:val="00A240BD"/>
    <w:rsid w:val="00A266DF"/>
    <w:rsid w:val="00A34021"/>
    <w:rsid w:val="00A73B0E"/>
    <w:rsid w:val="00A74AD4"/>
    <w:rsid w:val="00A77B3E"/>
    <w:rsid w:val="00A92D33"/>
    <w:rsid w:val="00AE67D6"/>
    <w:rsid w:val="00B21D88"/>
    <w:rsid w:val="00B250B6"/>
    <w:rsid w:val="00B47552"/>
    <w:rsid w:val="00B83F1F"/>
    <w:rsid w:val="00BB20D4"/>
    <w:rsid w:val="00BC3254"/>
    <w:rsid w:val="00BE3B9F"/>
    <w:rsid w:val="00C01896"/>
    <w:rsid w:val="00C102AC"/>
    <w:rsid w:val="00C53FB7"/>
    <w:rsid w:val="00CA2A55"/>
    <w:rsid w:val="00CB4AD8"/>
    <w:rsid w:val="00CF131D"/>
    <w:rsid w:val="00D41CB8"/>
    <w:rsid w:val="00D54C0B"/>
    <w:rsid w:val="00D616E0"/>
    <w:rsid w:val="00E32C98"/>
    <w:rsid w:val="00E4622C"/>
    <w:rsid w:val="00EC6920"/>
    <w:rsid w:val="00EE5F77"/>
    <w:rsid w:val="00EF074A"/>
    <w:rsid w:val="00EF51B2"/>
    <w:rsid w:val="00F1316D"/>
    <w:rsid w:val="00F304F1"/>
    <w:rsid w:val="00F85263"/>
    <w:rsid w:val="00FB373E"/>
    <w:rsid w:val="00FD6187"/>
    <w:rsid w:val="00FE2335"/>
    <w:rsid w:val="00FE61C6"/>
    <w:rsid w:val="2AE45C6C"/>
    <w:rsid w:val="2E183A25"/>
    <w:rsid w:val="539936C8"/>
    <w:rsid w:val="7C2954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5EBEE4"/>
  <w15:docId w15:val="{792F9591-C2F7-453E-8003-0CBC52C6D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qFormat/>
    <w:rPr>
      <w:b/>
      <w:bCs/>
    </w:rPr>
  </w:style>
  <w:style w:type="character" w:styleId="Hyperlink">
    <w:name w:val="Hyperlink"/>
    <w:basedOn w:val="DefaultParagraphFont"/>
    <w:semiHidden/>
    <w:unhideWhenUsed/>
    <w:rPr>
      <w:color w:val="0000FF"/>
      <w:u w:val="single"/>
    </w:rPr>
  </w:style>
  <w:style w:type="character" w:styleId="CommentReference">
    <w:name w:val="annotation reference"/>
    <w:basedOn w:val="DefaultParagraphFont"/>
    <w:semiHidden/>
    <w:unhideWhenUsed/>
    <w:rPr>
      <w:sz w:val="21"/>
      <w:szCs w:val="21"/>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semiHidden/>
    <w:rPr>
      <w:sz w:val="24"/>
      <w:szCs w:val="24"/>
    </w:rPr>
  </w:style>
  <w:style w:type="character" w:customStyle="1" w:styleId="CommentSubjectChar">
    <w:name w:val="Comment Subject Char"/>
    <w:basedOn w:val="CommentTextChar"/>
    <w:link w:val="CommentSubject"/>
    <w:semiHidden/>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styleId="Revision">
    <w:name w:val="Revision"/>
    <w:hidden/>
    <w:uiPriority w:val="99"/>
    <w:semiHidden/>
    <w:rsid w:val="00B250B6"/>
    <w:rPr>
      <w:rFonts w:eastAsiaTheme="minorEastAsia"/>
      <w:sz w:val="24"/>
      <w:szCs w:val="24"/>
      <w:lang w:eastAsia="en-US"/>
    </w:rPr>
  </w:style>
  <w:style w:type="paragraph" w:styleId="BalloonText">
    <w:name w:val="Balloon Text"/>
    <w:basedOn w:val="Normal"/>
    <w:link w:val="BalloonTextChar"/>
    <w:rsid w:val="00EF51B2"/>
    <w:rPr>
      <w:sz w:val="18"/>
      <w:szCs w:val="18"/>
    </w:rPr>
  </w:style>
  <w:style w:type="character" w:customStyle="1" w:styleId="BalloonTextChar">
    <w:name w:val="Balloon Text Char"/>
    <w:basedOn w:val="DefaultParagraphFont"/>
    <w:link w:val="BalloonText"/>
    <w:rsid w:val="00EF51B2"/>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so.com/Link?m=avKcIqi94O+YouDY607bavzUHx6ej8sEaHaj9EM4xulLH6hQ9Zm9Wj0RWck+/4vWBKsghwbxTy8uCBf3%20LfolPwmtw+Z91Pcpe+1VXsd1vLZMQSFL5c2qrOA9/u0nmZCyR+O7CJdwRk6j+gBOeS+ACzCgDz3SslZ67zAum5U66bUcDd2Q84UreERPFwpHg5qc82eXUH/US6f6KUnyh"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theme" Target="theme/theme1.xml"/><Relationship Id="rId7" Type="http://schemas.openxmlformats.org/officeDocument/2006/relationships/hyperlink" Target="https://old.tcmsp-e.com/tcmspsearch.php?qr=Angelicae%20Sinensis%20Radix&amp;qsr=herb_en_name&amp;token=dd7fb1b766c7a3056019ef7a82a95126" TargetMode="External"/><Relationship Id="rId2" Type="http://schemas.openxmlformats.org/officeDocument/2006/relationships/settings" Target="settings.xml"/><Relationship Id="rId16" Type="http://schemas.openxmlformats.org/officeDocument/2006/relationships/hyperlink" Target="https://www.so.com/Link?m=avKcIqi94O+YouDY607bavzUHx6ej8sEaHaj9EM4xulLH6hQ9Zm9Wj0RWck+/4vWBKsghwbxTy8uCBf3%20LfolPwmtw+Z91Pcpe+1VXsd1vLZMQSFL5c2qrOA9/u0nmZCyR+O7CJdwRk6j+gBOeS+ACzCgDz3SslZ67zAum5U66bUcDd2Q84UreERPFwpHg5qc82eXUH/US6f6KUnyh" TargetMode="External"/><Relationship Id="rId29" Type="http://schemas.openxmlformats.org/officeDocument/2006/relationships/image" Target="media/image12.png"/><Relationship Id="rId11" Type="http://schemas.openxmlformats.org/officeDocument/2006/relationships/hyperlink" Target="https://old.tcmsp-e.com/tcmspsearch.php?qr=Zanthoxyli%20Pericarpium&amp;qsr=herb_en_name&amp;token=dd7fb1b766c7a3056019ef7a82a95126"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endnotes" Target="endnotes.xml"/><Relationship Id="rId15" Type="http://schemas.openxmlformats.org/officeDocument/2006/relationships/hyperlink" Target="https://www.so.com/Link?m=abVsljkQ9FIo9rmo72ZpRcG7Cue8+NBV/K394nsAbvOyJgDbVed/jQHUmKfvw7w35FyL4I6cHJAUJZDBiIumyWBw/jB0ozfKxzLybIas0ufYkXXfeLHB02ZG0UZpBhNdse5IRCpUUV2hBK1Y/7qYx0QblgoVn/VjmrtoEZw+VAvLNaIbCDMzzMGAmK4797PooKz00I7ZTzNDeBr1XZfnh8gSmeNzswVfnBCWMMsaqglI="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microsoft.com/office/2011/relationships/people" Target="people.xml"/><Relationship Id="rId10" Type="http://schemas.openxmlformats.org/officeDocument/2006/relationships/hyperlink" Target="https://old.tcmsp-e.com/tcmspsearch.php?qr=Phellodendri%20Chinrnsis%20Cortex&amp;qsr=herb_en_name&amp;token=dd7fb1b766c7a3056019ef7a82a95126"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footnotes" Target="footnotes.xml"/><Relationship Id="rId9" Type="http://schemas.openxmlformats.org/officeDocument/2006/relationships/hyperlink" Target="https://old.tcmsp-e.com/tcmspsearch.php?qr=Aconiti%20Lateralis%20Radix%20Praeparata&amp;qsr=herb_en_name&amp;token=dd7fb1b766c7a3056019ef7a82a95126" TargetMode="External"/><Relationship Id="rId14" Type="http://schemas.openxmlformats.org/officeDocument/2006/relationships/hyperlink" Target="https://www.so.com/Link?m=abVsljkQ9FIo9rmo72ZpRcG7Cue8+NBV/K394nsAbvOyJgDbVed/jQHUmKfvw7w35FyL4I6cHJAUJZDBiIumyWBw/jB0ozfKxzLybIas0ufYkXXfeLHB02ZG0UZpBhNdse5IRCpUUV2hBK1Y/7qYx0QblgoVn/VjmrtoEZw+VAvLNaIbCDMzzMGAmK4797PooKz00I7ZTzNDeBr1XZfnh8gSmeNzswVfnBCWMMsaqglI="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hyperlink" Target="https://old.tcmsp-e.com/tcmspsearch.php?qr=Asari%20Radix%20Et%20Rhizoma&amp;qsr=herb_en_name&amp;token=dd7fb1b766c7a3056019ef7a82a95126" TargetMode="External"/><Relationship Id="rId3" Type="http://schemas.openxmlformats.org/officeDocument/2006/relationships/webSettings" Target="webSettings.xml"/><Relationship Id="rId12" Type="http://schemas.openxmlformats.org/officeDocument/2006/relationships/hyperlink" Target="https://old.tcmsp-e.com/tcmspsearch.php?qr=Cinnamomi%20Ramulus&amp;qsr=herb_en_name&amp;token=dd7fb1b766c7a3056019ef7a82a95126" TargetMode="External"/><Relationship Id="rId17" Type="http://schemas.openxmlformats.org/officeDocument/2006/relationships/hyperlink" Target="https://cassi.cas.org/publication.jsp?P=eCQtRPJo9AQyz133K_ll3zLPXfcr-WXfRbhShJwIMNi19KPjRndpwobUH5YBiQnErkFU9_-8nwz3C2sldpolqbChfstyk55IMs9d9yv5Zd8yz133K_ll33DkS-m8AWu9Ms9d9yv5Zd8yz133K_ll3_YoSEWE-XJOs4HEVg_kbAA"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3.png"/><Relationship Id="rId41" Type="http://schemas.openxmlformats.org/officeDocument/2006/relationships/image" Target="media/image24.png"/><Relationship Id="rId1" Type="http://schemas.openxmlformats.org/officeDocument/2006/relationships/styles" Target="styles.xml"/><Relationship Id="rId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50</Pages>
  <Words>11387</Words>
  <Characters>64907</Characters>
  <Application>Microsoft Office Word</Application>
  <DocSecurity>0</DocSecurity>
  <Lines>540</Lines>
  <Paragraphs>152</Paragraphs>
  <ScaleCrop>false</ScaleCrop>
  <Company/>
  <LinksUpToDate>false</LinksUpToDate>
  <CharactersWithSpaces>76142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卢冬雪</dc:creator>
  <cp:lastModifiedBy>Li Ma</cp:lastModifiedBy>
  <cp:revision>3</cp:revision>
  <dcterms:created xsi:type="dcterms:W3CDTF">2022-07-18T21:16:00Z</dcterms:created>
  <dcterms:modified xsi:type="dcterms:W3CDTF">2022-07-18T21:20:00Z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EA5F63208E334D28B902EA936268D847</vt:lpwstr>
  </property>
</Properties>
</file>