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577EA"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Name of Journal: </w:t>
      </w:r>
      <w:r w:rsidRPr="00F16D40">
        <w:rPr>
          <w:rFonts w:ascii="Book Antiqua" w:eastAsia="Book Antiqua" w:hAnsi="Book Antiqua" w:cs="Book Antiqua"/>
          <w:i/>
          <w:color w:val="000000"/>
        </w:rPr>
        <w:t>World Journal of Gastroenterology</w:t>
      </w:r>
    </w:p>
    <w:p w14:paraId="6AF63E59"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Manuscript NO: </w:t>
      </w:r>
      <w:r w:rsidRPr="00F16D40">
        <w:rPr>
          <w:rFonts w:ascii="Book Antiqua" w:eastAsia="Book Antiqua" w:hAnsi="Book Antiqua" w:cs="Book Antiqua"/>
          <w:color w:val="000000"/>
        </w:rPr>
        <w:t>71595</w:t>
      </w:r>
    </w:p>
    <w:p w14:paraId="03C2BD3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Manuscript Type: </w:t>
      </w:r>
      <w:r w:rsidRPr="00F16D40">
        <w:rPr>
          <w:rFonts w:ascii="Book Antiqua" w:eastAsia="Book Antiqua" w:hAnsi="Book Antiqua" w:cs="Book Antiqua"/>
          <w:color w:val="000000"/>
        </w:rPr>
        <w:t>ORIGINAL ARTICLE</w:t>
      </w:r>
    </w:p>
    <w:p w14:paraId="60E1BB93" w14:textId="77777777" w:rsidR="004A69C6" w:rsidRPr="00F16D40" w:rsidRDefault="004A69C6" w:rsidP="00F16D40">
      <w:pPr>
        <w:spacing w:line="360" w:lineRule="auto"/>
        <w:jc w:val="both"/>
        <w:rPr>
          <w:rFonts w:ascii="Book Antiqua" w:hAnsi="Book Antiqua"/>
        </w:rPr>
      </w:pPr>
    </w:p>
    <w:p w14:paraId="4EE5D30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i/>
          <w:color w:val="000000"/>
        </w:rPr>
        <w:t>Basic Study</w:t>
      </w:r>
    </w:p>
    <w:p w14:paraId="61DD0769"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Spinal anesthesia alleviates dextran sodium sulfate-induced colitis by modulating the gut microbiota</w:t>
      </w:r>
    </w:p>
    <w:p w14:paraId="77722181" w14:textId="77777777" w:rsidR="004A69C6" w:rsidRPr="00F16D40" w:rsidRDefault="004A69C6" w:rsidP="00F16D40">
      <w:pPr>
        <w:spacing w:line="360" w:lineRule="auto"/>
        <w:jc w:val="both"/>
        <w:rPr>
          <w:rFonts w:ascii="Book Antiqua" w:hAnsi="Book Antiqua"/>
        </w:rPr>
      </w:pPr>
    </w:p>
    <w:p w14:paraId="707C545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Hong Y </w:t>
      </w:r>
      <w:r w:rsidRPr="00F16D40">
        <w:rPr>
          <w:rFonts w:ascii="Book Antiqua" w:eastAsia="Book Antiqua" w:hAnsi="Book Antiqua" w:cs="Book Antiqua"/>
          <w:i/>
          <w:iCs/>
          <w:color w:val="000000"/>
        </w:rPr>
        <w:t>et al</w:t>
      </w:r>
      <w:r w:rsidRPr="00F16D40">
        <w:rPr>
          <w:rFonts w:ascii="Book Antiqua" w:eastAsia="Book Antiqua" w:hAnsi="Book Antiqua" w:cs="Book Antiqua"/>
          <w:color w:val="000000"/>
        </w:rPr>
        <w:t>. Spinal anesthesia alleviates colitis</w:t>
      </w:r>
    </w:p>
    <w:p w14:paraId="6CBB640A" w14:textId="77777777" w:rsidR="004A69C6" w:rsidRPr="00F16D40" w:rsidRDefault="004A69C6" w:rsidP="00F16D40">
      <w:pPr>
        <w:spacing w:line="360" w:lineRule="auto"/>
        <w:jc w:val="both"/>
        <w:rPr>
          <w:rFonts w:ascii="Book Antiqua" w:hAnsi="Book Antiqua"/>
        </w:rPr>
      </w:pPr>
    </w:p>
    <w:p w14:paraId="6BF9D1E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Yu Hong, </w:t>
      </w:r>
      <w:proofErr w:type="spellStart"/>
      <w:r w:rsidRPr="00F16D40">
        <w:rPr>
          <w:rFonts w:ascii="Book Antiqua" w:eastAsia="Book Antiqua" w:hAnsi="Book Antiqua" w:cs="Book Antiqua"/>
          <w:color w:val="000000"/>
        </w:rPr>
        <w:t>Jie</w:t>
      </w:r>
      <w:proofErr w:type="spellEnd"/>
      <w:r w:rsidRPr="00F16D40">
        <w:rPr>
          <w:rFonts w:ascii="Book Antiqua" w:eastAsia="Book Antiqua" w:hAnsi="Book Antiqua" w:cs="Book Antiqua"/>
          <w:color w:val="000000"/>
        </w:rPr>
        <w:t xml:space="preserve"> Zhao, Ye-Ru Chen, Zi-Hao Huang, Li-Dan Hou, Bo Shen, Yu Xin</w:t>
      </w:r>
    </w:p>
    <w:p w14:paraId="69F5CDD9" w14:textId="77777777" w:rsidR="004A69C6" w:rsidRPr="00F16D40" w:rsidRDefault="004A69C6" w:rsidP="00F16D40">
      <w:pPr>
        <w:spacing w:line="360" w:lineRule="auto"/>
        <w:jc w:val="both"/>
        <w:rPr>
          <w:rFonts w:ascii="Book Antiqua" w:hAnsi="Book Antiqua"/>
        </w:rPr>
      </w:pPr>
    </w:p>
    <w:p w14:paraId="15E6FCB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Yu Hong, </w:t>
      </w:r>
      <w:proofErr w:type="spellStart"/>
      <w:r w:rsidRPr="00F16D40">
        <w:rPr>
          <w:rFonts w:ascii="Book Antiqua" w:eastAsia="Book Antiqua" w:hAnsi="Book Antiqua" w:cs="Book Antiqua"/>
          <w:b/>
          <w:bCs/>
          <w:color w:val="000000"/>
        </w:rPr>
        <w:t>Jie</w:t>
      </w:r>
      <w:proofErr w:type="spellEnd"/>
      <w:r w:rsidRPr="00F16D40">
        <w:rPr>
          <w:rFonts w:ascii="Book Antiqua" w:eastAsia="Book Antiqua" w:hAnsi="Book Antiqua" w:cs="Book Antiqua"/>
          <w:b/>
          <w:bCs/>
          <w:color w:val="000000"/>
        </w:rPr>
        <w:t xml:space="preserve"> Zhao, Bo Shen, </w:t>
      </w:r>
      <w:r w:rsidRPr="00F16D40">
        <w:rPr>
          <w:rFonts w:ascii="Book Antiqua" w:eastAsia="Book Antiqua" w:hAnsi="Book Antiqua" w:cs="Book Antiqua"/>
          <w:color w:val="000000"/>
        </w:rPr>
        <w:t xml:space="preserve">Department of General Surgery, Sir Run </w:t>
      </w:r>
      <w:proofErr w:type="spellStart"/>
      <w:r w:rsidRPr="00F16D40">
        <w:rPr>
          <w:rFonts w:ascii="Book Antiqua" w:eastAsia="Book Antiqua" w:hAnsi="Book Antiqua" w:cs="Book Antiqua"/>
          <w:color w:val="000000"/>
        </w:rPr>
        <w:t>Run</w:t>
      </w:r>
      <w:proofErr w:type="spellEnd"/>
      <w:r w:rsidRPr="00F16D40">
        <w:rPr>
          <w:rFonts w:ascii="Book Antiqua" w:eastAsia="Book Antiqua" w:hAnsi="Book Antiqua" w:cs="Book Antiqua"/>
          <w:color w:val="000000"/>
        </w:rPr>
        <w:t xml:space="preserve"> Shaw Hospital of Zhejiang University, Hangzhou 310012, Zhejiang Province, China</w:t>
      </w:r>
    </w:p>
    <w:p w14:paraId="5978B345" w14:textId="77777777" w:rsidR="004A69C6" w:rsidRPr="00F16D40" w:rsidRDefault="004A69C6" w:rsidP="00F16D40">
      <w:pPr>
        <w:spacing w:line="360" w:lineRule="auto"/>
        <w:jc w:val="both"/>
        <w:rPr>
          <w:rFonts w:ascii="Book Antiqua" w:hAnsi="Book Antiqua"/>
        </w:rPr>
      </w:pPr>
    </w:p>
    <w:p w14:paraId="068234EA"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Ye-Ru Chen, </w:t>
      </w:r>
      <w:r w:rsidRPr="00F16D40">
        <w:rPr>
          <w:rFonts w:ascii="Book Antiqua" w:eastAsia="Book Antiqua" w:hAnsi="Book Antiqua" w:cs="Book Antiqua"/>
          <w:color w:val="000000"/>
        </w:rPr>
        <w:t xml:space="preserve">Department of </w:t>
      </w:r>
      <w:proofErr w:type="spellStart"/>
      <w:r w:rsidRPr="00F16D40">
        <w:rPr>
          <w:rFonts w:ascii="Book Antiqua" w:eastAsia="Book Antiqua" w:hAnsi="Book Antiqua" w:cs="Book Antiqua"/>
          <w:color w:val="000000"/>
        </w:rPr>
        <w:t>Anaesthesiology</w:t>
      </w:r>
      <w:proofErr w:type="spellEnd"/>
      <w:r w:rsidRPr="00F16D40">
        <w:rPr>
          <w:rFonts w:ascii="Book Antiqua" w:eastAsia="Book Antiqua" w:hAnsi="Book Antiqua" w:cs="Book Antiqua"/>
          <w:color w:val="000000"/>
        </w:rPr>
        <w:t xml:space="preserve">, Sir Run </w:t>
      </w:r>
      <w:proofErr w:type="spellStart"/>
      <w:r w:rsidRPr="00F16D40">
        <w:rPr>
          <w:rFonts w:ascii="Book Antiqua" w:eastAsia="Book Antiqua" w:hAnsi="Book Antiqua" w:cs="Book Antiqua"/>
          <w:color w:val="000000"/>
        </w:rPr>
        <w:t>Run</w:t>
      </w:r>
      <w:proofErr w:type="spellEnd"/>
      <w:r w:rsidRPr="00F16D40">
        <w:rPr>
          <w:rFonts w:ascii="Book Antiqua" w:eastAsia="Book Antiqua" w:hAnsi="Book Antiqua" w:cs="Book Antiqua"/>
          <w:color w:val="000000"/>
        </w:rPr>
        <w:t xml:space="preserve"> Shaw Hospital of Zhejiang University, Hangzhou 310012, Zhejiang Province, China</w:t>
      </w:r>
    </w:p>
    <w:p w14:paraId="4C349620" w14:textId="77777777" w:rsidR="004A69C6" w:rsidRPr="00F16D40" w:rsidRDefault="004A69C6" w:rsidP="00F16D40">
      <w:pPr>
        <w:spacing w:line="360" w:lineRule="auto"/>
        <w:jc w:val="both"/>
        <w:rPr>
          <w:rFonts w:ascii="Book Antiqua" w:hAnsi="Book Antiqua"/>
        </w:rPr>
      </w:pPr>
    </w:p>
    <w:p w14:paraId="18702E6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Zi-Hao Huang, </w:t>
      </w:r>
      <w:r w:rsidRPr="00F16D40">
        <w:rPr>
          <w:rFonts w:ascii="Book Antiqua" w:eastAsia="Book Antiqua" w:hAnsi="Book Antiqua" w:cs="Book Antiqua"/>
          <w:color w:val="000000"/>
        </w:rPr>
        <w:t>College of Medicine, Zhejiang University, Hangzhou 310012, Zhejiang Province, China</w:t>
      </w:r>
    </w:p>
    <w:p w14:paraId="22B10B06" w14:textId="77777777" w:rsidR="004A69C6" w:rsidRPr="00F16D40" w:rsidRDefault="004A69C6" w:rsidP="00F16D40">
      <w:pPr>
        <w:spacing w:line="360" w:lineRule="auto"/>
        <w:jc w:val="both"/>
        <w:rPr>
          <w:rFonts w:ascii="Book Antiqua" w:hAnsi="Book Antiqua"/>
        </w:rPr>
      </w:pPr>
    </w:p>
    <w:p w14:paraId="7D00A45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Li-Dan Hou, </w:t>
      </w:r>
      <w:r w:rsidRPr="00F16D40">
        <w:rPr>
          <w:rFonts w:ascii="Book Antiqua" w:eastAsia="Book Antiqua" w:hAnsi="Book Antiqua" w:cs="Book Antiqua"/>
          <w:color w:val="000000"/>
        </w:rPr>
        <w:t xml:space="preserve">Biomedical Research Center, Sir Run </w:t>
      </w:r>
      <w:proofErr w:type="spellStart"/>
      <w:r w:rsidRPr="00F16D40">
        <w:rPr>
          <w:rFonts w:ascii="Book Antiqua" w:eastAsia="Book Antiqua" w:hAnsi="Book Antiqua" w:cs="Book Antiqua"/>
          <w:color w:val="000000"/>
        </w:rPr>
        <w:t>Run</w:t>
      </w:r>
      <w:proofErr w:type="spellEnd"/>
      <w:r w:rsidRPr="00F16D40">
        <w:rPr>
          <w:rFonts w:ascii="Book Antiqua" w:eastAsia="Book Antiqua" w:hAnsi="Book Antiqua" w:cs="Book Antiqua"/>
          <w:color w:val="000000"/>
        </w:rPr>
        <w:t xml:space="preserve"> Shaw Hospital of Medical School, Zhejiang University, Hangzhou 310012, Zhejiang Province, China</w:t>
      </w:r>
    </w:p>
    <w:p w14:paraId="1CADA288" w14:textId="77777777" w:rsidR="004A69C6" w:rsidRPr="00F16D40" w:rsidRDefault="004A69C6" w:rsidP="00F16D40">
      <w:pPr>
        <w:spacing w:line="360" w:lineRule="auto"/>
        <w:jc w:val="both"/>
        <w:rPr>
          <w:rFonts w:ascii="Book Antiqua" w:hAnsi="Book Antiqua"/>
        </w:rPr>
      </w:pPr>
    </w:p>
    <w:p w14:paraId="4C40F7DF" w14:textId="06D0AD73"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Yu Xin, </w:t>
      </w:r>
      <w:r w:rsidRPr="00F16D40">
        <w:rPr>
          <w:rFonts w:ascii="Book Antiqua" w:eastAsia="Book Antiqua" w:hAnsi="Book Antiqua" w:cs="Book Antiqua"/>
          <w:color w:val="000000"/>
        </w:rPr>
        <w:t xml:space="preserve">Department of Anesthesiology, Sir Run </w:t>
      </w:r>
      <w:proofErr w:type="spellStart"/>
      <w:r w:rsidRPr="00F16D40">
        <w:rPr>
          <w:rFonts w:ascii="Book Antiqua" w:eastAsia="Book Antiqua" w:hAnsi="Book Antiqua" w:cs="Book Antiqua"/>
          <w:color w:val="000000"/>
        </w:rPr>
        <w:t>Run</w:t>
      </w:r>
      <w:proofErr w:type="spellEnd"/>
      <w:r w:rsidRPr="00F16D40">
        <w:rPr>
          <w:rFonts w:ascii="Book Antiqua" w:eastAsia="Book Antiqua" w:hAnsi="Book Antiqua" w:cs="Book Antiqua"/>
          <w:color w:val="000000"/>
        </w:rPr>
        <w:t xml:space="preserve"> Shaw Hospital</w:t>
      </w:r>
      <w:r w:rsidR="00081729" w:rsidRPr="00F16D40">
        <w:rPr>
          <w:rFonts w:ascii="Book Antiqua" w:eastAsia="Book Antiqua" w:hAnsi="Book Antiqua" w:cs="Book Antiqua"/>
          <w:color w:val="000000"/>
        </w:rPr>
        <w:t xml:space="preserve"> of</w:t>
      </w:r>
      <w:r w:rsidRPr="00F16D40">
        <w:rPr>
          <w:rFonts w:ascii="Book Antiqua" w:eastAsia="Book Antiqua" w:hAnsi="Book Antiqua" w:cs="Book Antiqua"/>
          <w:color w:val="000000"/>
        </w:rPr>
        <w:t xml:space="preserve"> Zhejiang University, Hangzhou 310012, Zhejiang Province, China</w:t>
      </w:r>
    </w:p>
    <w:p w14:paraId="73721640" w14:textId="77777777" w:rsidR="004A69C6" w:rsidRPr="00F16D40" w:rsidRDefault="004A69C6" w:rsidP="00F16D40">
      <w:pPr>
        <w:spacing w:line="360" w:lineRule="auto"/>
        <w:jc w:val="both"/>
        <w:rPr>
          <w:rFonts w:ascii="Book Antiqua" w:hAnsi="Book Antiqua"/>
        </w:rPr>
      </w:pPr>
    </w:p>
    <w:p w14:paraId="7ACC993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Author contributions: </w:t>
      </w:r>
      <w:r w:rsidRPr="00F16D40">
        <w:rPr>
          <w:rFonts w:ascii="Book Antiqua" w:eastAsia="Book Antiqua" w:hAnsi="Book Antiqua" w:cs="Book Antiqua"/>
          <w:color w:val="000000"/>
        </w:rPr>
        <w:t>Hong Y and Zhao J contributed equally to this work; Xin Y, Hong Y</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Chen YR designed the research study; Huang ZH and Chen YR performed the </w:t>
      </w:r>
      <w:r w:rsidRPr="00F16D40">
        <w:rPr>
          <w:rFonts w:ascii="Book Antiqua" w:eastAsia="Book Antiqua" w:hAnsi="Book Antiqua" w:cs="Book Antiqua"/>
          <w:color w:val="000000"/>
        </w:rPr>
        <w:lastRenderedPageBreak/>
        <w:t>research; Zhao J and Hou LD contributed analytic tools; Shen B and Zhao J analyzed the data and wrote the manuscript; and all authors have read and approved the final manuscript.</w:t>
      </w:r>
    </w:p>
    <w:p w14:paraId="161E0E6D" w14:textId="77777777" w:rsidR="004A69C6" w:rsidRPr="00F16D40" w:rsidRDefault="004A69C6" w:rsidP="00F16D40">
      <w:pPr>
        <w:spacing w:line="360" w:lineRule="auto"/>
        <w:jc w:val="both"/>
        <w:rPr>
          <w:rFonts w:ascii="Book Antiqua" w:hAnsi="Book Antiqua"/>
        </w:rPr>
      </w:pPr>
    </w:p>
    <w:p w14:paraId="1A1C176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Supported by </w:t>
      </w:r>
      <w:r w:rsidRPr="00F16D40">
        <w:rPr>
          <w:rFonts w:ascii="Book Antiqua" w:eastAsia="Book Antiqua" w:hAnsi="Book Antiqua" w:cs="Book Antiqua"/>
          <w:color w:val="000000"/>
        </w:rPr>
        <w:t>the Zhejiang Provincial Natural Science Foundation</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No. LY19H030011, No. LQ20C010005, </w:t>
      </w:r>
      <w:r w:rsidRPr="00F16D40">
        <w:rPr>
          <w:rFonts w:ascii="Book Antiqua" w:eastAsia="宋体" w:hAnsi="Book Antiqua" w:cs="Book Antiqua"/>
          <w:color w:val="000000"/>
          <w:lang w:eastAsia="zh-CN"/>
        </w:rPr>
        <w:t xml:space="preserve">and </w:t>
      </w:r>
      <w:r w:rsidRPr="00F16D40">
        <w:rPr>
          <w:rFonts w:ascii="Book Antiqua" w:eastAsia="Book Antiqua" w:hAnsi="Book Antiqua" w:cs="Book Antiqua"/>
          <w:color w:val="000000"/>
        </w:rPr>
        <w:t>No. LQ19H030009</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Key Project of Province and Ministry Foundation</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No. WKJZJ2124.</w:t>
      </w:r>
    </w:p>
    <w:p w14:paraId="42BBBAC4" w14:textId="77777777" w:rsidR="004A69C6" w:rsidRPr="00F16D40" w:rsidRDefault="004A69C6" w:rsidP="00F16D40">
      <w:pPr>
        <w:spacing w:line="360" w:lineRule="auto"/>
        <w:jc w:val="both"/>
        <w:rPr>
          <w:rFonts w:ascii="Book Antiqua" w:hAnsi="Book Antiqua"/>
        </w:rPr>
      </w:pPr>
    </w:p>
    <w:p w14:paraId="36F8C8F2" w14:textId="1F6BBD0A"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Corresponding author: Yu Xin, PhD, Attending Doctor, Chief Physician, </w:t>
      </w:r>
      <w:r w:rsidRPr="00F16D40">
        <w:rPr>
          <w:rFonts w:ascii="Book Antiqua" w:eastAsia="Book Antiqua" w:hAnsi="Book Antiqua" w:cs="Book Antiqua"/>
          <w:color w:val="000000"/>
        </w:rPr>
        <w:t xml:space="preserve">Department of Anesthesiology, Sir Run </w:t>
      </w:r>
      <w:proofErr w:type="spellStart"/>
      <w:r w:rsidRPr="00F16D40">
        <w:rPr>
          <w:rFonts w:ascii="Book Antiqua" w:eastAsia="Book Antiqua" w:hAnsi="Book Antiqua" w:cs="Book Antiqua"/>
          <w:color w:val="000000"/>
        </w:rPr>
        <w:t>Run</w:t>
      </w:r>
      <w:proofErr w:type="spellEnd"/>
      <w:r w:rsidRPr="00F16D40">
        <w:rPr>
          <w:rFonts w:ascii="Book Antiqua" w:eastAsia="Book Antiqua" w:hAnsi="Book Antiqua" w:cs="Book Antiqua"/>
          <w:color w:val="000000"/>
        </w:rPr>
        <w:t xml:space="preserve"> Shaw Hospital</w:t>
      </w:r>
      <w:r w:rsidR="00081729" w:rsidRPr="00F16D40">
        <w:rPr>
          <w:rFonts w:ascii="Book Antiqua" w:eastAsia="Book Antiqua" w:hAnsi="Book Antiqua" w:cs="Book Antiqua"/>
          <w:color w:val="000000"/>
        </w:rPr>
        <w:t xml:space="preserve"> of</w:t>
      </w:r>
      <w:r w:rsidRPr="00F16D40">
        <w:rPr>
          <w:rFonts w:ascii="Book Antiqua" w:eastAsia="Book Antiqua" w:hAnsi="Book Antiqua" w:cs="Book Antiqua"/>
          <w:color w:val="000000"/>
        </w:rPr>
        <w:t xml:space="preserve"> Zhejiang University, No. 3</w:t>
      </w:r>
      <w:r w:rsidRPr="00F16D40">
        <w:rPr>
          <w:rFonts w:ascii="Book Antiqua" w:eastAsia="宋体" w:hAnsi="Book Antiqua" w:cs="Book Antiqua"/>
          <w:color w:val="000000"/>
          <w:lang w:eastAsia="zh-CN"/>
        </w:rPr>
        <w:t xml:space="preserve"> </w:t>
      </w:r>
      <w:proofErr w:type="spellStart"/>
      <w:r w:rsidRPr="00F16D40">
        <w:rPr>
          <w:rFonts w:ascii="Book Antiqua" w:eastAsia="Book Antiqua" w:hAnsi="Book Antiqua" w:cs="Book Antiqua"/>
          <w:color w:val="000000"/>
        </w:rPr>
        <w:t>Qingchun</w:t>
      </w:r>
      <w:proofErr w:type="spellEnd"/>
      <w:r w:rsidRPr="00F16D40">
        <w:rPr>
          <w:rFonts w:ascii="Book Antiqua" w:eastAsia="Book Antiqua" w:hAnsi="Book Antiqua" w:cs="Book Antiqua"/>
          <w:color w:val="000000"/>
        </w:rPr>
        <w:t xml:space="preserve"> Road, Hangzhou 310012, Zhejiang Province, China. xinxin_yu@zju.edu.cn</w:t>
      </w:r>
    </w:p>
    <w:p w14:paraId="0141BA4B" w14:textId="77777777" w:rsidR="004A69C6" w:rsidRPr="00F16D40" w:rsidRDefault="004A69C6" w:rsidP="00F16D40">
      <w:pPr>
        <w:spacing w:line="360" w:lineRule="auto"/>
        <w:jc w:val="both"/>
        <w:rPr>
          <w:rFonts w:ascii="Book Antiqua" w:hAnsi="Book Antiqua"/>
        </w:rPr>
      </w:pPr>
    </w:p>
    <w:p w14:paraId="5194829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Received: </w:t>
      </w:r>
      <w:r w:rsidRPr="00F16D40">
        <w:rPr>
          <w:rFonts w:ascii="Book Antiqua" w:eastAsia="Book Antiqua" w:hAnsi="Book Antiqua" w:cs="Book Antiqua"/>
          <w:color w:val="000000"/>
        </w:rPr>
        <w:t>September 21, 2021</w:t>
      </w:r>
    </w:p>
    <w:p w14:paraId="4962052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Revised: </w:t>
      </w:r>
      <w:r w:rsidRPr="00F16D40">
        <w:rPr>
          <w:rFonts w:ascii="Book Antiqua" w:eastAsia="Book Antiqua" w:hAnsi="Book Antiqua" w:cs="Book Antiqua"/>
          <w:color w:val="000000"/>
        </w:rPr>
        <w:t>November 22, 2021</w:t>
      </w:r>
    </w:p>
    <w:p w14:paraId="506BFCCF" w14:textId="007E98E0"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Accepted: </w:t>
      </w:r>
      <w:ins w:id="0" w:author="Liansheng Ma" w:date="2022-02-16T09:18:00Z">
        <w:r w:rsidR="00A04BBE" w:rsidRPr="00A04BBE">
          <w:rPr>
            <w:rFonts w:ascii="Book Antiqua" w:eastAsia="Book Antiqua" w:hAnsi="Book Antiqua" w:cs="Book Antiqua"/>
            <w:b/>
            <w:bCs/>
            <w:color w:val="000000"/>
          </w:rPr>
          <w:t xml:space="preserve">February 16, 2022  </w:t>
        </w:r>
      </w:ins>
    </w:p>
    <w:p w14:paraId="59CE7D0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Published online: </w:t>
      </w:r>
    </w:p>
    <w:p w14:paraId="619F1144" w14:textId="77777777" w:rsidR="004A69C6" w:rsidRPr="00F16D40" w:rsidRDefault="004A69C6" w:rsidP="00F16D40">
      <w:pPr>
        <w:spacing w:line="360" w:lineRule="auto"/>
        <w:jc w:val="both"/>
        <w:rPr>
          <w:rFonts w:ascii="Book Antiqua" w:hAnsi="Book Antiqua"/>
        </w:rPr>
        <w:sectPr w:rsidR="004A69C6" w:rsidRPr="00F16D40">
          <w:footerReference w:type="default" r:id="rId8"/>
          <w:pgSz w:w="12240" w:h="15840"/>
          <w:pgMar w:top="1440" w:right="1440" w:bottom="1440" w:left="1440" w:header="720" w:footer="720" w:gutter="0"/>
          <w:cols w:space="720"/>
          <w:docGrid w:linePitch="360"/>
        </w:sectPr>
      </w:pPr>
    </w:p>
    <w:p w14:paraId="2E663F7C"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lastRenderedPageBreak/>
        <w:t>Abstract</w:t>
      </w:r>
    </w:p>
    <w:p w14:paraId="239E5376"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BACKGROUND</w:t>
      </w:r>
    </w:p>
    <w:p w14:paraId="0BF4A06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Inflammatory bowel disease (IBD) is a chronic disease with recurrent intestinal inflammation. Although the exact etiology of IBD remains unknown, the accepted hypothesis of the pathogenesis to date is that abnormal immune responses to the gut microbiota are caused by environmental factors. The role of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 particularly the bidirectional interaction between the brain and gut microbiota, has gradually attracted more attention.</w:t>
      </w:r>
    </w:p>
    <w:p w14:paraId="42BB1ECF" w14:textId="77777777" w:rsidR="004A69C6" w:rsidRPr="00F16D40" w:rsidRDefault="004A69C6" w:rsidP="00F16D40">
      <w:pPr>
        <w:spacing w:line="360" w:lineRule="auto"/>
        <w:jc w:val="both"/>
        <w:rPr>
          <w:rFonts w:ascii="Book Antiqua" w:hAnsi="Book Antiqua"/>
        </w:rPr>
      </w:pPr>
    </w:p>
    <w:p w14:paraId="1F99C14B"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AIM</w:t>
      </w:r>
    </w:p>
    <w:p w14:paraId="689928C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To investigate the potential effect of spinal anesthesia on dextran sodium sulfate (DSS)-induced colitis mice and to detect whether alterations in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 would be crucial for IBD.</w:t>
      </w:r>
    </w:p>
    <w:p w14:paraId="56BDF531" w14:textId="77777777" w:rsidR="004A69C6" w:rsidRPr="00F16D40" w:rsidRDefault="004A69C6" w:rsidP="00F16D40">
      <w:pPr>
        <w:spacing w:line="360" w:lineRule="auto"/>
        <w:jc w:val="both"/>
        <w:rPr>
          <w:rFonts w:ascii="Book Antiqua" w:hAnsi="Book Antiqua"/>
        </w:rPr>
      </w:pPr>
    </w:p>
    <w:p w14:paraId="50743AA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METHODS</w:t>
      </w:r>
    </w:p>
    <w:p w14:paraId="15FB216A" w14:textId="77777777" w:rsidR="004A69C6" w:rsidRPr="00F16D40" w:rsidRDefault="00315636" w:rsidP="00F16D40">
      <w:pPr>
        <w:spacing w:line="360" w:lineRule="auto"/>
        <w:jc w:val="both"/>
        <w:rPr>
          <w:rFonts w:ascii="Book Antiqua" w:hAnsi="Book Antiqua"/>
        </w:rPr>
      </w:pPr>
      <w:r w:rsidRPr="00F16D40">
        <w:rPr>
          <w:rFonts w:ascii="Book Antiqua" w:eastAsia="宋体" w:hAnsi="Book Antiqua" w:cs="Book Antiqua"/>
          <w:color w:val="000000"/>
          <w:lang w:eastAsia="zh-CN"/>
        </w:rPr>
        <w:t xml:space="preserve">A </w:t>
      </w:r>
      <w:r w:rsidRPr="00F16D40">
        <w:rPr>
          <w:rFonts w:ascii="Book Antiqua" w:eastAsia="Book Antiqua" w:hAnsi="Book Antiqua" w:cs="Book Antiqua"/>
          <w:color w:val="000000"/>
        </w:rPr>
        <w:t xml:space="preserve">DSS-induced colitis mice model was established. Spinal anesthesia was administered on colitis mice in combination with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methods of cohousing and fecal microbiota transplantation (FMT) to explore the role of spinal anesthesia in IBD and identify the potential mechanisms involved.</w:t>
      </w:r>
    </w:p>
    <w:p w14:paraId="5E3DA5F0" w14:textId="77777777" w:rsidR="004A69C6" w:rsidRPr="00F16D40" w:rsidRDefault="004A69C6" w:rsidP="00F16D40">
      <w:pPr>
        <w:spacing w:line="360" w:lineRule="auto"/>
        <w:jc w:val="both"/>
        <w:rPr>
          <w:rFonts w:ascii="Book Antiqua" w:hAnsi="Book Antiqua"/>
        </w:rPr>
      </w:pPr>
    </w:p>
    <w:p w14:paraId="7E13DE7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RESULTS</w:t>
      </w:r>
    </w:p>
    <w:p w14:paraId="5B4BA712" w14:textId="50DA6CD0"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We demonstrated that spinal anesthesia ha</w:t>
      </w:r>
      <w:r w:rsidRPr="00F16D40">
        <w:rPr>
          <w:rFonts w:ascii="Book Antiqua" w:eastAsia="宋体" w:hAnsi="Book Antiqua" w:cs="Book Antiqua"/>
          <w:color w:val="000000"/>
          <w:lang w:eastAsia="zh-CN"/>
        </w:rPr>
        <w:t>d</w:t>
      </w:r>
      <w:r w:rsidRPr="00F16D40">
        <w:rPr>
          <w:rFonts w:ascii="Book Antiqua" w:eastAsia="Book Antiqua" w:hAnsi="Book Antiqua" w:cs="Book Antiqua"/>
          <w:color w:val="000000"/>
        </w:rPr>
        <w:t xml:space="preserve"> protective effects against DSS-induced colitis by alleviating clinical symptoms, including reduced body weight loss, decreased disease activity index score, improved intestinal permeability and colonic morphology, decreased inflammatory response</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enhanced intestinal barrier functions. Moreover, spinal anesthesia significantly increase</w:t>
      </w:r>
      <w:r w:rsidRPr="00F16D40">
        <w:rPr>
          <w:rFonts w:ascii="Book Antiqua" w:eastAsia="宋体" w:hAnsi="Book Antiqua" w:cs="Book Antiqua"/>
          <w:color w:val="000000"/>
          <w:lang w:eastAsia="zh-CN"/>
        </w:rPr>
        <w:t>d</w:t>
      </w:r>
      <w:r w:rsidRPr="00F16D40">
        <w:rPr>
          <w:rFonts w:ascii="Book Antiqua" w:eastAsia="Book Antiqua" w:hAnsi="Book Antiqua" w:cs="Book Antiqua"/>
          <w:color w:val="000000"/>
        </w:rPr>
        <w:t xml:space="preserve"> the abundance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which was suppressed in the gut microbiota of colitis mice. Interestingly, cohousing with spinal anesthetic mice and FMT from spinal anesthetic mice can also alleviate DSS-induced colitis by upregulating the abundance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We further showed that spinal </w:t>
      </w:r>
      <w:r w:rsidRPr="00F16D40">
        <w:rPr>
          <w:rFonts w:ascii="Book Antiqua" w:eastAsia="Book Antiqua" w:hAnsi="Book Antiqua" w:cs="Book Antiqua"/>
          <w:color w:val="000000"/>
        </w:rPr>
        <w:lastRenderedPageBreak/>
        <w:t xml:space="preserve">anesthesia can reduce the increase in noradrenaline levels induced by DSS, which might affect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w:t>
      </w:r>
    </w:p>
    <w:p w14:paraId="00553DFA" w14:textId="77777777" w:rsidR="004A69C6" w:rsidRPr="00F16D40" w:rsidRDefault="004A69C6" w:rsidP="00F16D40">
      <w:pPr>
        <w:spacing w:line="360" w:lineRule="auto"/>
        <w:jc w:val="both"/>
        <w:rPr>
          <w:rFonts w:ascii="Book Antiqua" w:hAnsi="Book Antiqua"/>
        </w:rPr>
      </w:pPr>
    </w:p>
    <w:p w14:paraId="61374A8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CONCLUSION</w:t>
      </w:r>
    </w:p>
    <w:p w14:paraId="21330B6A"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These data suggest that microbiota dysbiosis may contribute to IBD and provide evidence supporting the protective effects of spinal anesthesia on IBD by modulating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 which highlights a novel approach for the treatment of IBD.</w:t>
      </w:r>
    </w:p>
    <w:p w14:paraId="3E49B8BA" w14:textId="77777777" w:rsidR="004A69C6" w:rsidRPr="00F16D40" w:rsidRDefault="004A69C6" w:rsidP="00F16D40">
      <w:pPr>
        <w:spacing w:line="360" w:lineRule="auto"/>
        <w:jc w:val="both"/>
        <w:rPr>
          <w:rFonts w:ascii="Book Antiqua" w:hAnsi="Book Antiqua"/>
        </w:rPr>
      </w:pPr>
    </w:p>
    <w:p w14:paraId="2D407B8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Key Words: </w:t>
      </w:r>
      <w:r w:rsidRPr="00F16D40">
        <w:rPr>
          <w:rFonts w:ascii="Book Antiqua" w:eastAsia="Book Antiqua" w:hAnsi="Book Antiqua" w:cs="Book Antiqua"/>
          <w:color w:val="000000"/>
        </w:rPr>
        <w:t>Spinal anesthesia; Inflammatory bowel disease; Gut microbiota; Intestinal barrier; Intestinal inflammation; Intestinal immune</w:t>
      </w:r>
    </w:p>
    <w:p w14:paraId="1DCFE095" w14:textId="77777777" w:rsidR="004A69C6" w:rsidRPr="00F16D40" w:rsidRDefault="004A69C6" w:rsidP="00F16D40">
      <w:pPr>
        <w:spacing w:line="360" w:lineRule="auto"/>
        <w:jc w:val="both"/>
        <w:rPr>
          <w:rFonts w:ascii="Book Antiqua" w:hAnsi="Book Antiqua"/>
        </w:rPr>
      </w:pPr>
    </w:p>
    <w:p w14:paraId="4AE7753E"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Hong Y, Zhao J, Chen YR, Huang ZH, Hou LD, Shen B, Xin Y. Spinal anesthesia alleviates dextran sodium sulfate-induced colitis by modulating the gut microbiota. </w:t>
      </w:r>
      <w:r w:rsidRPr="00F16D40">
        <w:rPr>
          <w:rFonts w:ascii="Book Antiqua" w:eastAsia="Book Antiqua" w:hAnsi="Book Antiqua" w:cs="Book Antiqua"/>
          <w:i/>
          <w:iCs/>
          <w:color w:val="000000"/>
        </w:rPr>
        <w:t>World J Gastroenterol</w:t>
      </w:r>
      <w:r w:rsidRPr="00F16D40">
        <w:rPr>
          <w:rFonts w:ascii="Book Antiqua" w:eastAsia="Book Antiqua" w:hAnsi="Book Antiqua" w:cs="Book Antiqua"/>
          <w:color w:val="000000"/>
        </w:rPr>
        <w:t xml:space="preserve"> 2022; In press</w:t>
      </w:r>
    </w:p>
    <w:p w14:paraId="2C899F72" w14:textId="77777777" w:rsidR="004A69C6" w:rsidRPr="00F16D40" w:rsidRDefault="004A69C6" w:rsidP="00F16D40">
      <w:pPr>
        <w:spacing w:line="360" w:lineRule="auto"/>
        <w:jc w:val="both"/>
        <w:rPr>
          <w:rFonts w:ascii="Book Antiqua" w:hAnsi="Book Antiqua"/>
        </w:rPr>
      </w:pPr>
    </w:p>
    <w:p w14:paraId="36B69CA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Core Tip: </w:t>
      </w:r>
      <w:r w:rsidRPr="00F16D40">
        <w:rPr>
          <w:rFonts w:ascii="Book Antiqua" w:eastAsia="Book Antiqua" w:hAnsi="Book Antiqua" w:cs="Book Antiqua"/>
          <w:color w:val="000000"/>
        </w:rPr>
        <w:t>Inflammatory bowel disease (IBD) is a chronic inflammation with rising trends, but the pathogenesis is still not well</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understood. The effects of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 particularly the bi-directional interaction between brain and gut microbiota, have gradually attracted increasing attention. In the present study,</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we found that spinal anesthesia</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 regional sympathetic block,</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alleviated the intestinal inflammation, maintained immunological function</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improved intestinal barrier function by modulating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 And reducing the increase of noradrenaline level in dextran sodium sulfate-treated mice by spinal anesthesia could be one of the mechanisms. The study highlights a novel approach for the treatment of IBD.</w:t>
      </w:r>
    </w:p>
    <w:p w14:paraId="16A55E89" w14:textId="77777777" w:rsidR="004A69C6" w:rsidRPr="00F16D40" w:rsidRDefault="004A69C6" w:rsidP="00F16D40">
      <w:pPr>
        <w:spacing w:line="360" w:lineRule="auto"/>
        <w:jc w:val="both"/>
        <w:rPr>
          <w:rFonts w:ascii="Book Antiqua" w:hAnsi="Book Antiqua"/>
        </w:rPr>
      </w:pPr>
    </w:p>
    <w:p w14:paraId="61285E6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aps/>
          <w:color w:val="000000"/>
          <w:u w:val="single"/>
        </w:rPr>
        <w:t>INTRODUCTION</w:t>
      </w:r>
    </w:p>
    <w:p w14:paraId="64BA4479"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Inflammatory bowel disease (IBD) is a chronic</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inflammatory disease </w:t>
      </w:r>
      <w:r w:rsidRPr="00F16D40">
        <w:rPr>
          <w:rFonts w:ascii="Book Antiqua" w:eastAsia="宋体" w:hAnsi="Book Antiqua" w:cs="Book Antiqua"/>
          <w:color w:val="000000"/>
          <w:lang w:eastAsia="zh-CN"/>
        </w:rPr>
        <w:t xml:space="preserve">of the </w:t>
      </w:r>
      <w:r w:rsidRPr="00F16D40">
        <w:rPr>
          <w:rFonts w:ascii="Book Antiqua" w:eastAsia="Book Antiqua" w:hAnsi="Book Antiqua" w:cs="Book Antiqua"/>
          <w:color w:val="000000"/>
        </w:rPr>
        <w:t>gastrointestinal tract</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that includes Crohn’s disease (CD) and ulcerative colitis (UC). Over the past decades, the incidence of IBD has rapidly increased globally with consistently </w:t>
      </w:r>
      <w:r w:rsidRPr="00F16D40">
        <w:rPr>
          <w:rFonts w:ascii="Book Antiqua" w:eastAsia="Book Antiqua" w:hAnsi="Book Antiqua" w:cs="Book Antiqua"/>
          <w:color w:val="000000"/>
        </w:rPr>
        <w:lastRenderedPageBreak/>
        <w:t xml:space="preserve">rising trends, particularly in Asian </w:t>
      </w:r>
      <w:proofErr w:type="gramStart"/>
      <w:r w:rsidRPr="00F16D40">
        <w:rPr>
          <w:rFonts w:ascii="Book Antiqua" w:eastAsia="Book Antiqua" w:hAnsi="Book Antiqua" w:cs="Book Antiqua"/>
          <w:color w:val="000000"/>
        </w:rPr>
        <w:t>countries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1,2]</w:t>
      </w:r>
      <w:r w:rsidRPr="00F16D40">
        <w:rPr>
          <w:rFonts w:ascii="Book Antiqua" w:eastAsia="Book Antiqua" w:hAnsi="Book Antiqua" w:cs="Book Antiqua"/>
          <w:color w:val="000000"/>
        </w:rPr>
        <w:t>. However, the pathogenesis of IBD is still not well understood. Multiple factors, such as environmental factors, the host’s genetics, immune responses</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the intestinal microbiome, might participate in the progression of the </w:t>
      </w:r>
      <w:proofErr w:type="gramStart"/>
      <w:r w:rsidRPr="00F16D40">
        <w:rPr>
          <w:rFonts w:ascii="Book Antiqua" w:eastAsia="Book Antiqua" w:hAnsi="Book Antiqua" w:cs="Book Antiqua"/>
          <w:color w:val="000000"/>
        </w:rPr>
        <w:t>disease</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w:t>
      </w:r>
      <w:r w:rsidRPr="00F16D40">
        <w:rPr>
          <w:rFonts w:ascii="Book Antiqua" w:eastAsia="Book Antiqua" w:hAnsi="Book Antiqua" w:cs="Book Antiqua"/>
          <w:color w:val="000000"/>
        </w:rPr>
        <w:t>. Currently, the available clinical treatments for IBD include corticosteroids, salicylates, and biologics. However, as a life-long disease, IBD still lacks a radical cure due to its multiple mechanisms.</w:t>
      </w:r>
    </w:p>
    <w:p w14:paraId="58E1B27E"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t xml:space="preserve">With the development of genomics, people have gained a better understanding of </w:t>
      </w:r>
      <w:r w:rsidRPr="00F16D40">
        <w:rPr>
          <w:rFonts w:ascii="Book Antiqua" w:eastAsia="宋体" w:hAnsi="Book Antiqua" w:cs="Book Antiqua"/>
          <w:color w:val="000000"/>
          <w:lang w:eastAsia="zh-CN"/>
        </w:rPr>
        <w:t>a</w:t>
      </w:r>
      <w:r w:rsidRPr="00F16D40">
        <w:rPr>
          <w:rFonts w:ascii="Book Antiqua" w:eastAsia="Book Antiqua" w:hAnsi="Book Antiqua" w:cs="Book Antiqua"/>
          <w:color w:val="000000"/>
        </w:rPr>
        <w:t xml:space="preserve"> “forgotten organ”</w:t>
      </w:r>
      <w:r w:rsidRPr="00F16D40">
        <w:rPr>
          <w:rFonts w:ascii="Book Antiqua" w:eastAsia="宋体" w:hAnsi="Book Antiqua" w:cs="Book Antiqua"/>
          <w:color w:val="000000"/>
          <w:lang w:eastAsia="zh-CN"/>
        </w:rPr>
        <w:t>, the</w:t>
      </w:r>
      <w:r w:rsidRPr="00F16D40">
        <w:rPr>
          <w:rFonts w:ascii="Book Antiqua" w:eastAsia="Book Antiqua" w:hAnsi="Book Antiqua" w:cs="Book Antiqua"/>
          <w:color w:val="000000"/>
        </w:rPr>
        <w:t xml:space="preserve"> gut microbiota. The imbalance of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gut microbiota damages intestinal epithelial barrier function and the immune response, which are related to the occurrence and progression of </w:t>
      </w:r>
      <w:proofErr w:type="gramStart"/>
      <w:r w:rsidRPr="00F16D40">
        <w:rPr>
          <w:rFonts w:ascii="Book Antiqua" w:eastAsia="Book Antiqua" w:hAnsi="Book Antiqua" w:cs="Book Antiqua"/>
          <w:color w:val="000000"/>
        </w:rPr>
        <w:t>IBD</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4,5]</w:t>
      </w:r>
      <w:r w:rsidRPr="00F16D40">
        <w:rPr>
          <w:rFonts w:ascii="Book Antiqua" w:eastAsia="Book Antiqua" w:hAnsi="Book Antiqua" w:cs="Book Antiqua"/>
          <w:color w:val="000000"/>
        </w:rPr>
        <w:t xml:space="preserve">. Intestinal dysbiosis, which means a compositional imbalance of commensal bacteria, is the central characteristic of the gut microbiota in </w:t>
      </w:r>
      <w:proofErr w:type="gramStart"/>
      <w:r w:rsidRPr="00F16D40">
        <w:rPr>
          <w:rFonts w:ascii="Book Antiqua" w:eastAsia="Book Antiqua" w:hAnsi="Book Antiqua" w:cs="Book Antiqua"/>
          <w:color w:val="000000"/>
        </w:rPr>
        <w:t>IBD</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6]</w:t>
      </w:r>
      <w:r w:rsidRPr="00F16D40">
        <w:rPr>
          <w:rFonts w:ascii="Book Antiqua" w:eastAsia="Book Antiqua" w:hAnsi="Book Antiqua" w:cs="Book Antiqua"/>
          <w:color w:val="000000"/>
        </w:rPr>
        <w:t xml:space="preserve">. Probiotics can effectively improve intestinal symptoms and suppress inflammation in </w:t>
      </w:r>
      <w:proofErr w:type="gramStart"/>
      <w:r w:rsidRPr="00F16D40">
        <w:rPr>
          <w:rFonts w:ascii="Book Antiqua" w:eastAsia="Book Antiqua" w:hAnsi="Book Antiqua" w:cs="Book Antiqua"/>
          <w:color w:val="000000"/>
        </w:rPr>
        <w:t>IBD</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7,8]</w:t>
      </w:r>
      <w:r w:rsidRPr="00F16D40">
        <w:rPr>
          <w:rFonts w:ascii="Book Antiqua" w:eastAsia="Book Antiqua" w:hAnsi="Book Antiqua" w:cs="Book Antiqua"/>
          <w:color w:val="000000"/>
        </w:rPr>
        <w:t xml:space="preserve">. More importantly, recent studies have shown that intestinal dysbiosis can be regulated through a central system called the “brain-gut </w:t>
      </w:r>
      <w:proofErr w:type="gramStart"/>
      <w:r w:rsidRPr="00F16D40">
        <w:rPr>
          <w:rFonts w:ascii="Book Antiqua" w:eastAsia="Book Antiqua" w:hAnsi="Book Antiqua" w:cs="Book Antiqua"/>
          <w:color w:val="000000"/>
        </w:rPr>
        <w:t>axis”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9]</w:t>
      </w:r>
      <w:r w:rsidRPr="00F16D40">
        <w:rPr>
          <w:rFonts w:ascii="Book Antiqua" w:eastAsia="Book Antiqua" w:hAnsi="Book Antiqua" w:cs="Book Antiqua"/>
          <w:color w:val="000000"/>
        </w:rPr>
        <w:t xml:space="preserve">. The brain-gut axis is a bidirectional communication network that links the central nervous system and the gastrointestinal tract. The central nervous system communicates with intestinal targets, such as the muscle layer, gut mucosa, permeability, mucus secretion, immunity, and enteric microbiota, when </w:t>
      </w:r>
      <w:r w:rsidRPr="00F16D40">
        <w:rPr>
          <w:rFonts w:ascii="Book Antiqua" w:eastAsia="宋体" w:hAnsi="Book Antiqua" w:cs="Book Antiqua"/>
          <w:color w:val="000000"/>
          <w:lang w:eastAsia="zh-CN"/>
        </w:rPr>
        <w:t xml:space="preserve">is </w:t>
      </w:r>
      <w:r w:rsidRPr="00F16D40">
        <w:rPr>
          <w:rFonts w:ascii="Book Antiqua" w:eastAsia="Book Antiqua" w:hAnsi="Book Antiqua" w:cs="Book Antiqua"/>
          <w:color w:val="000000"/>
        </w:rPr>
        <w:t xml:space="preserve">activated in response to environmental factors, such as pain and </w:t>
      </w:r>
      <w:proofErr w:type="gramStart"/>
      <w:r w:rsidRPr="00F16D40">
        <w:rPr>
          <w:rFonts w:ascii="Book Antiqua" w:eastAsia="Book Antiqua" w:hAnsi="Book Antiqua" w:cs="Book Antiqua"/>
          <w:color w:val="000000"/>
        </w:rPr>
        <w:t>stress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10]</w:t>
      </w:r>
      <w:r w:rsidRPr="00F16D40">
        <w:rPr>
          <w:rFonts w:ascii="Book Antiqua" w:eastAsia="Book Antiqua" w:hAnsi="Book Antiqua" w:cs="Book Antiqua"/>
          <w:color w:val="000000"/>
        </w:rPr>
        <w:t>.</w:t>
      </w:r>
    </w:p>
    <w:p w14:paraId="65897220"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t xml:space="preserve">Neuraxial anesthesia includes spinal, epidural, and combined spinal-epidural anesthesia to maintain regional sympathetic blocks. The postganglionic sympathetic neurons, which are located in the celiac, superior mesenteric, and inferior mesenteric ganglia, interact with the intestines at the serosal surface and innervate the vascular beds as well as the central nervous system. Neuraxial anesthesia has been shown to exert a positive effect on intestinal microvascular </w:t>
      </w:r>
      <w:proofErr w:type="gramStart"/>
      <w:r w:rsidRPr="00F16D40">
        <w:rPr>
          <w:rFonts w:ascii="Book Antiqua" w:eastAsia="Book Antiqua" w:hAnsi="Book Antiqua" w:cs="Book Antiqua"/>
          <w:color w:val="000000"/>
        </w:rPr>
        <w:t>perfusion</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11,12]</w:t>
      </w:r>
      <w:r w:rsidRPr="00F16D40">
        <w:rPr>
          <w:rFonts w:ascii="Book Antiqua" w:eastAsia="Book Antiqua" w:hAnsi="Book Antiqua" w:cs="Book Antiqua"/>
          <w:color w:val="000000"/>
        </w:rPr>
        <w:t xml:space="preserve">. In an animal model of sepsis, thoracic epidural anesthesia was demonstrated to ameliorate perfusion deficits in the muscularis and mucosal layer of the </w:t>
      </w:r>
      <w:proofErr w:type="gramStart"/>
      <w:r w:rsidRPr="00F16D40">
        <w:rPr>
          <w:rFonts w:ascii="Book Antiqua" w:eastAsia="Book Antiqua" w:hAnsi="Book Antiqua" w:cs="Book Antiqua"/>
          <w:color w:val="000000"/>
        </w:rPr>
        <w:t>gut</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13]</w:t>
      </w:r>
      <w:r w:rsidRPr="00F16D40">
        <w:rPr>
          <w:rFonts w:ascii="Book Antiqua" w:eastAsia="Book Antiqua" w:hAnsi="Book Antiqua" w:cs="Book Antiqua"/>
          <w:color w:val="000000"/>
        </w:rPr>
        <w:t>. However, whether neuraxial anesthesia affects intestinal inflammation in IBD is still unclear.</w:t>
      </w:r>
    </w:p>
    <w:p w14:paraId="64EC141C"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lastRenderedPageBreak/>
        <w:t xml:space="preserve">In this study, a dextran sodium sulfate (DSS)-induced colitis mouse model was established to explore the role of spinal anesthesia in IBD and identify the potential mechanisms involved. Moreover, cohousing and fecal microbiota transplantation (FMT) were used to help mice from separate lines share microbes across coached </w:t>
      </w:r>
      <w:proofErr w:type="gramStart"/>
      <w:r w:rsidRPr="00F16D40">
        <w:rPr>
          <w:rFonts w:ascii="Book Antiqua" w:eastAsia="Book Antiqua" w:hAnsi="Book Antiqua" w:cs="Book Antiqua"/>
          <w:color w:val="000000"/>
        </w:rPr>
        <w:t>individuals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14,15]</w:t>
      </w:r>
      <w:r w:rsidRPr="00F16D40">
        <w:rPr>
          <w:rFonts w:ascii="Book Antiqua" w:eastAsia="Book Antiqua" w:hAnsi="Book Antiqua" w:cs="Book Antiqua"/>
          <w:color w:val="000000"/>
        </w:rPr>
        <w:t xml:space="preserve">. This may open up an opportunity to regulate the distribution of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 and prevent IBD.</w:t>
      </w:r>
    </w:p>
    <w:p w14:paraId="4FCC51E2" w14:textId="77777777" w:rsidR="004A69C6" w:rsidRPr="00F16D40" w:rsidRDefault="004A69C6" w:rsidP="00F16D40">
      <w:pPr>
        <w:spacing w:line="360" w:lineRule="auto"/>
        <w:jc w:val="both"/>
        <w:rPr>
          <w:rFonts w:ascii="Book Antiqua" w:hAnsi="Book Antiqua"/>
        </w:rPr>
      </w:pPr>
    </w:p>
    <w:p w14:paraId="6C6E318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aps/>
          <w:color w:val="000000"/>
          <w:u w:val="single"/>
        </w:rPr>
        <w:t>MATERIALS AND METHODS</w:t>
      </w:r>
    </w:p>
    <w:p w14:paraId="5A6EED7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Animals</w:t>
      </w:r>
    </w:p>
    <w:p w14:paraId="6C99F8E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Male C57BL/6 WT mice were purchased from the Shanghai Laboratory Animal Center (Chinese Academy of Sciences, Shanghai, China). All animal procedures were conducted in accordance with guidelines for laboratory animal care after approval </w:t>
      </w:r>
      <w:r w:rsidRPr="00F16D40">
        <w:rPr>
          <w:rFonts w:ascii="Book Antiqua" w:eastAsia="宋体" w:hAnsi="Book Antiqua" w:cs="Book Antiqua"/>
          <w:color w:val="000000"/>
          <w:lang w:eastAsia="zh-CN"/>
        </w:rPr>
        <w:t>by</w:t>
      </w:r>
      <w:r w:rsidRPr="00F16D40">
        <w:rPr>
          <w:rFonts w:ascii="Book Antiqua" w:eastAsia="Book Antiqua" w:hAnsi="Book Antiqua" w:cs="Book Antiqua"/>
          <w:color w:val="000000"/>
        </w:rPr>
        <w:t xml:space="preserve"> the Laboratory Animals Ethics Committee of Zhejiang University. These mice were housed in the standard animal care facility for </w:t>
      </w:r>
      <w:r w:rsidRPr="00F16D40">
        <w:rPr>
          <w:rFonts w:ascii="Book Antiqua" w:eastAsia="宋体" w:hAnsi="Book Antiqua" w:cs="Book Antiqua"/>
          <w:color w:val="000000"/>
          <w:lang w:eastAsia="zh-CN"/>
        </w:rPr>
        <w:t>1</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wk</w:t>
      </w:r>
      <w:proofErr w:type="spellEnd"/>
      <w:r w:rsidRPr="00F16D40">
        <w:rPr>
          <w:rFonts w:ascii="Book Antiqua" w:eastAsia="Book Antiqua" w:hAnsi="Book Antiqua" w:cs="Book Antiqua"/>
          <w:color w:val="000000"/>
        </w:rPr>
        <w:t xml:space="preserve"> with free access to food and water at the Laboratory Animal Center of Zhejiang University with conventional housing circumstances of a 12 h/12 h light/dark cycle and 22 °C. All animal experiments were completed at the Laboratory Animal Center of Zhejiang University. Efforts were made to minimize any discomfort or pain, and the minimum number of animals was used.</w:t>
      </w:r>
    </w:p>
    <w:p w14:paraId="69ED9E1C" w14:textId="02B95CED"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t>Acute colitis was induced by administration of 2% DSS (MW: 36000-50000 Da</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Sigma–Aldrich) in drinking water for </w:t>
      </w:r>
      <w:r w:rsidRPr="00F16D40">
        <w:rPr>
          <w:rFonts w:ascii="Book Antiqua" w:eastAsia="宋体" w:hAnsi="Book Antiqua" w:cs="Book Antiqua"/>
          <w:color w:val="000000"/>
          <w:lang w:eastAsia="zh-CN"/>
        </w:rPr>
        <w:t>1</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wk</w:t>
      </w:r>
      <w:proofErr w:type="spellEnd"/>
      <w:r w:rsidRPr="00F16D40">
        <w:rPr>
          <w:rFonts w:ascii="Book Antiqua" w:eastAsia="Book Antiqua" w:hAnsi="Book Antiqua" w:cs="Book Antiqua"/>
          <w:color w:val="000000"/>
        </w:rPr>
        <w:t xml:space="preserve"> in male C57BL/6 mice (6-8 </w:t>
      </w:r>
      <w:proofErr w:type="spellStart"/>
      <w:r w:rsidRPr="00F16D40">
        <w:rPr>
          <w:rFonts w:ascii="Book Antiqua" w:eastAsia="Book Antiqua" w:hAnsi="Book Antiqua" w:cs="Book Antiqua"/>
          <w:color w:val="000000"/>
        </w:rPr>
        <w:t>wk</w:t>
      </w:r>
      <w:proofErr w:type="spellEnd"/>
      <w:r w:rsidRPr="00F16D40">
        <w:rPr>
          <w:rFonts w:ascii="Book Antiqua" w:eastAsia="Book Antiqua" w:hAnsi="Book Antiqua" w:cs="Book Antiqua"/>
          <w:color w:val="000000"/>
        </w:rPr>
        <w:t xml:space="preserve"> old). Mice were randomly divided into four groups with 10 mice per group: Untreated normal control</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mice</w:t>
      </w:r>
      <w:r w:rsidRPr="00F16D40">
        <w:rPr>
          <w:rFonts w:ascii="Book Antiqua" w:eastAsia="Book Antiqua" w:hAnsi="Book Antiqua" w:cs="Book Antiqua"/>
          <w:color w:val="000000"/>
        </w:rPr>
        <w:t xml:space="preserve"> receiving DSS + spinal saline (saline, subarachnoid administration), </w:t>
      </w:r>
      <w:r w:rsidRPr="00F16D40">
        <w:rPr>
          <w:rFonts w:ascii="Book Antiqua" w:eastAsia="宋体" w:hAnsi="Book Antiqua" w:cs="Book Antiqua"/>
          <w:color w:val="000000"/>
          <w:lang w:eastAsia="zh-CN"/>
        </w:rPr>
        <w:t>mice</w:t>
      </w:r>
      <w:r w:rsidRPr="00F16D40">
        <w:rPr>
          <w:rFonts w:ascii="Book Antiqua" w:eastAsia="Book Antiqua" w:hAnsi="Book Antiqua" w:cs="Book Antiqua"/>
          <w:color w:val="000000"/>
        </w:rPr>
        <w:t xml:space="preserve"> receiving DSS + spinal lidocaine (2% lidocaine, subarachnoid administration), or </w:t>
      </w:r>
      <w:r w:rsidRPr="00F16D40">
        <w:rPr>
          <w:rFonts w:ascii="Book Antiqua" w:eastAsia="宋体" w:hAnsi="Book Antiqua" w:cs="Book Antiqua"/>
          <w:color w:val="000000"/>
          <w:lang w:eastAsia="zh-CN"/>
        </w:rPr>
        <w:t>those</w:t>
      </w:r>
      <w:r w:rsidRPr="00F16D40">
        <w:rPr>
          <w:rFonts w:ascii="Book Antiqua" w:eastAsia="Book Antiqua" w:hAnsi="Book Antiqua" w:cs="Book Antiqua"/>
          <w:color w:val="000000"/>
        </w:rPr>
        <w:t xml:space="preserve"> receiving DSS + 5-aminosalicylic acid (5-ASA) </w:t>
      </w:r>
      <w:r w:rsidR="00721C4F"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200 mg/kg </w:t>
      </w:r>
      <w:r w:rsidRPr="00F16D40">
        <w:rPr>
          <w:rFonts w:ascii="Book Antiqua" w:eastAsia="宋体" w:hAnsi="Book Antiqua" w:cs="Book Antiqua"/>
          <w:color w:val="000000"/>
          <w:lang w:eastAsia="zh-CN"/>
        </w:rPr>
        <w:t xml:space="preserve">body weight </w:t>
      </w:r>
      <w:r w:rsidR="00721C4F"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BW</w:t>
      </w:r>
      <w:r w:rsidR="00721C4F"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in saline, </w:t>
      </w:r>
      <w:proofErr w:type="spellStart"/>
      <w:r w:rsidRPr="00F16D40">
        <w:rPr>
          <w:rFonts w:ascii="Book Antiqua" w:eastAsia="Book Antiqua" w:hAnsi="Book Antiqua" w:cs="Book Antiqua"/>
          <w:i/>
          <w:iCs/>
          <w:color w:val="000000"/>
        </w:rPr>
        <w:t>i.g.</w:t>
      </w:r>
      <w:proofErr w:type="spellEnd"/>
      <w:r w:rsidR="00721C4F"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After cessation of DSS exposure and lidocaine or 5-ASA treatment, the mice were given water </w:t>
      </w:r>
      <w:r w:rsidRPr="00F16D40">
        <w:rPr>
          <w:rFonts w:ascii="Book Antiqua" w:eastAsia="Book Antiqua" w:hAnsi="Book Antiqua" w:cs="Book Antiqua"/>
          <w:i/>
          <w:iCs/>
          <w:color w:val="000000"/>
        </w:rPr>
        <w:t>ad libitum</w:t>
      </w:r>
      <w:r w:rsidRPr="00F16D40">
        <w:rPr>
          <w:rFonts w:ascii="Book Antiqua" w:eastAsia="Book Antiqua" w:hAnsi="Book Antiqua" w:cs="Book Antiqua"/>
          <w:color w:val="000000"/>
        </w:rPr>
        <w:t xml:space="preserve"> for an additional </w:t>
      </w:r>
      <w:r w:rsidRPr="00F16D40">
        <w:rPr>
          <w:rFonts w:ascii="Book Antiqua" w:eastAsia="宋体" w:hAnsi="Book Antiqua" w:cs="Book Antiqua"/>
          <w:color w:val="000000"/>
          <w:lang w:eastAsia="zh-CN"/>
        </w:rPr>
        <w:t>1</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wk</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10). The weight, food intake, and disease activity index (DAI) were recorded every day, and at the end of the experiments, the mice were sacrificed. At autopsy, the colon was rinsed with saline and excised. After the length of the colon was measured, it was cut and ﬁxed in 10% formalin before para</w:t>
      </w:r>
      <w:r w:rsidRPr="00F16D40">
        <w:rPr>
          <w:rFonts w:ascii="Cambria" w:eastAsia="Book Antiqua" w:hAnsi="Cambria" w:cs="Cambria"/>
          <w:color w:val="000000"/>
        </w:rPr>
        <w:t>ﬃ</w:t>
      </w:r>
      <w:r w:rsidRPr="00F16D40">
        <w:rPr>
          <w:rFonts w:ascii="Book Antiqua" w:eastAsia="Book Antiqua" w:hAnsi="Book Antiqua" w:cs="Book Antiqua"/>
          <w:color w:val="000000"/>
        </w:rPr>
        <w:t xml:space="preserve">n embedding </w:t>
      </w:r>
      <w:r w:rsidRPr="00F16D40">
        <w:rPr>
          <w:rFonts w:ascii="Book Antiqua" w:eastAsia="Book Antiqua" w:hAnsi="Book Antiqua" w:cs="Book Antiqua"/>
          <w:color w:val="000000"/>
        </w:rPr>
        <w:lastRenderedPageBreak/>
        <w:t xml:space="preserve">as previously </w:t>
      </w:r>
      <w:proofErr w:type="gramStart"/>
      <w:r w:rsidRPr="00F16D40">
        <w:rPr>
          <w:rFonts w:ascii="Book Antiqua" w:eastAsia="Book Antiqua" w:hAnsi="Book Antiqua" w:cs="Book Antiqua"/>
          <w:color w:val="000000"/>
        </w:rPr>
        <w:t>described</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16]</w:t>
      </w:r>
      <w:r w:rsidRPr="00F16D40">
        <w:rPr>
          <w:rFonts w:ascii="Book Antiqua" w:eastAsia="Book Antiqua" w:hAnsi="Book Antiqua" w:cs="Book Antiqua"/>
          <w:color w:val="000000"/>
        </w:rPr>
        <w:t xml:space="preserve">. In addition to protein extracts, the colon was snap-frozen immediately in liquid </w:t>
      </w:r>
      <w:r w:rsidRPr="00F16D40">
        <w:rPr>
          <w:rFonts w:ascii="Book Antiqua" w:eastAsia="宋体" w:hAnsi="Book Antiqua" w:cs="Book Antiqua"/>
          <w:color w:val="000000"/>
          <w:lang w:eastAsia="zh-CN"/>
        </w:rPr>
        <w:t>nitrogen</w:t>
      </w:r>
      <w:r w:rsidRPr="00F16D40">
        <w:rPr>
          <w:rFonts w:ascii="Book Antiqua" w:eastAsia="Book Antiqua" w:hAnsi="Book Antiqua" w:cs="Book Antiqua"/>
          <w:color w:val="000000"/>
        </w:rPr>
        <w:t xml:space="preserve"> and stored at -70 °C before the preparation of soluble </w:t>
      </w:r>
      <w:proofErr w:type="gramStart"/>
      <w:r w:rsidRPr="00F16D40">
        <w:rPr>
          <w:rFonts w:ascii="Book Antiqua" w:eastAsia="Book Antiqua" w:hAnsi="Book Antiqua" w:cs="Book Antiqua"/>
          <w:color w:val="000000"/>
        </w:rPr>
        <w:t>extracts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16]</w:t>
      </w:r>
      <w:r w:rsidRPr="00F16D40">
        <w:rPr>
          <w:rFonts w:ascii="Book Antiqua" w:eastAsia="Book Antiqua" w:hAnsi="Book Antiqua" w:cs="Book Antiqua"/>
          <w:color w:val="000000"/>
        </w:rPr>
        <w:t>.</w:t>
      </w:r>
    </w:p>
    <w:p w14:paraId="5BD7985F" w14:textId="77777777" w:rsidR="004A69C6" w:rsidRPr="00F16D40" w:rsidRDefault="004A69C6" w:rsidP="00F16D40">
      <w:pPr>
        <w:spacing w:line="360" w:lineRule="auto"/>
        <w:jc w:val="both"/>
        <w:rPr>
          <w:rFonts w:ascii="Book Antiqua" w:hAnsi="Book Antiqua"/>
        </w:rPr>
      </w:pPr>
    </w:p>
    <w:p w14:paraId="78FD6C8B" w14:textId="77777777" w:rsidR="004A69C6" w:rsidRPr="00F16D40" w:rsidRDefault="00315636" w:rsidP="00F16D40">
      <w:pPr>
        <w:spacing w:line="360" w:lineRule="auto"/>
        <w:jc w:val="both"/>
        <w:rPr>
          <w:rFonts w:ascii="Book Antiqua" w:hAnsi="Book Antiqua"/>
        </w:rPr>
      </w:pPr>
      <w:bookmarkStart w:id="1" w:name="_Hlk94009909"/>
      <w:r w:rsidRPr="00F16D40">
        <w:rPr>
          <w:rFonts w:ascii="Book Antiqua" w:eastAsia="Book Antiqua" w:hAnsi="Book Antiqua" w:cs="Book Antiqua"/>
          <w:b/>
          <w:bCs/>
          <w:i/>
          <w:iCs/>
          <w:color w:val="000000"/>
        </w:rPr>
        <w:t>Hematoxylin and eosin staining</w:t>
      </w:r>
    </w:p>
    <w:bookmarkEnd w:id="1"/>
    <w:p w14:paraId="2D3A104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For paraffin-embedded tissue, colon sections cut at 3 </w:t>
      </w:r>
      <w:proofErr w:type="spellStart"/>
      <w:r w:rsidRPr="00F16D40">
        <w:rPr>
          <w:rFonts w:ascii="Book Antiqua" w:eastAsia="Book Antiqua" w:hAnsi="Book Antiqua" w:cs="Book Antiqua"/>
          <w:color w:val="000000"/>
        </w:rPr>
        <w:t>μm</w:t>
      </w:r>
      <w:proofErr w:type="spellEnd"/>
      <w:r w:rsidRPr="00F16D40">
        <w:rPr>
          <w:rFonts w:ascii="Book Antiqua" w:eastAsia="Book Antiqua" w:hAnsi="Book Antiqua" w:cs="Book Antiqua"/>
          <w:color w:val="000000"/>
        </w:rPr>
        <w:t xml:space="preserve"> were stained with hematoxylin and eosin (HE). The inflammatory index was measured by the histological score, which </w:t>
      </w:r>
      <w:r w:rsidRPr="00F16D40">
        <w:rPr>
          <w:rFonts w:ascii="Book Antiqua" w:eastAsia="宋体" w:hAnsi="Book Antiqua" w:cs="Book Antiqua"/>
          <w:color w:val="000000"/>
          <w:lang w:eastAsia="zh-CN"/>
        </w:rPr>
        <w:t>i</w:t>
      </w:r>
      <w:r w:rsidRPr="00F16D40">
        <w:rPr>
          <w:rFonts w:ascii="Book Antiqua" w:eastAsia="Book Antiqua" w:hAnsi="Book Antiqua" w:cs="Book Antiqua"/>
          <w:color w:val="000000"/>
        </w:rPr>
        <w:t xml:space="preserve">s the sum of scores of four individual inflammatory parameters: </w:t>
      </w:r>
      <w:r w:rsidRPr="00F16D40">
        <w:rPr>
          <w:rFonts w:ascii="Book Antiqua" w:eastAsia="宋体" w:hAnsi="Book Antiqua" w:cs="Book Antiqua"/>
          <w:color w:val="000000"/>
          <w:lang w:eastAsia="zh-CN"/>
        </w:rPr>
        <w:t>U</w:t>
      </w:r>
      <w:r w:rsidRPr="00F16D40">
        <w:rPr>
          <w:rFonts w:ascii="Book Antiqua" w:eastAsia="Book Antiqua" w:hAnsi="Book Antiqua" w:cs="Book Antiqua"/>
          <w:color w:val="000000"/>
        </w:rPr>
        <w:t xml:space="preserve">lceration (0 or 1), inflammation severity (0, 1, 2, or 3), inflammation area involved (0, 1, 2, 3, or 4), and hyperplasia and dysplasia (0, 1, 2, or 3) as detailed </w:t>
      </w:r>
      <w:proofErr w:type="gramStart"/>
      <w:r w:rsidRPr="00F16D40">
        <w:rPr>
          <w:rFonts w:ascii="Book Antiqua" w:eastAsia="Book Antiqua" w:hAnsi="Book Antiqua" w:cs="Book Antiqua"/>
          <w:color w:val="000000"/>
        </w:rPr>
        <w:t>previously</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16]</w:t>
      </w:r>
      <w:r w:rsidRPr="00F16D40">
        <w:rPr>
          <w:rFonts w:ascii="Book Antiqua" w:eastAsia="Book Antiqua" w:hAnsi="Book Antiqua" w:cs="Book Antiqua"/>
          <w:color w:val="000000"/>
        </w:rPr>
        <w:t>.</w:t>
      </w:r>
    </w:p>
    <w:p w14:paraId="278E358D" w14:textId="77777777" w:rsidR="004A69C6" w:rsidRPr="00F16D40" w:rsidRDefault="004A69C6" w:rsidP="00F16D40">
      <w:pPr>
        <w:spacing w:line="360" w:lineRule="auto"/>
        <w:jc w:val="both"/>
        <w:rPr>
          <w:rFonts w:ascii="Book Antiqua" w:hAnsi="Book Antiqua"/>
        </w:rPr>
      </w:pPr>
    </w:p>
    <w:p w14:paraId="15A934F2" w14:textId="77777777" w:rsidR="004A69C6" w:rsidRPr="00F16D40" w:rsidRDefault="00315636" w:rsidP="00F16D40">
      <w:pPr>
        <w:spacing w:line="360" w:lineRule="auto"/>
        <w:jc w:val="both"/>
        <w:rPr>
          <w:rFonts w:ascii="Book Antiqua" w:eastAsia="宋体" w:hAnsi="Book Antiqua"/>
          <w:lang w:eastAsia="zh-CN"/>
        </w:rPr>
      </w:pPr>
      <w:r w:rsidRPr="00F16D40">
        <w:rPr>
          <w:rFonts w:ascii="Book Antiqua" w:eastAsia="Book Antiqua" w:hAnsi="Book Antiqua" w:cs="Book Antiqua"/>
          <w:b/>
          <w:bCs/>
          <w:i/>
          <w:iCs/>
          <w:color w:val="000000"/>
        </w:rPr>
        <w:t>Transmission electron microscop</w:t>
      </w:r>
      <w:r w:rsidRPr="00F16D40">
        <w:rPr>
          <w:rFonts w:ascii="Book Antiqua" w:eastAsia="宋体" w:hAnsi="Book Antiqua" w:cs="Book Antiqua"/>
          <w:b/>
          <w:bCs/>
          <w:i/>
          <w:iCs/>
          <w:color w:val="000000"/>
          <w:lang w:eastAsia="zh-CN"/>
        </w:rPr>
        <w:t>y</w:t>
      </w:r>
    </w:p>
    <w:p w14:paraId="1760EFC6" w14:textId="13A9D06F"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The tissues from the colon were fixed with 2.5% glutaraldehyde overnight at 4 °C</w:t>
      </w:r>
      <w:r w:rsidRPr="00F16D40">
        <w:rPr>
          <w:rFonts w:ascii="Book Antiqua" w:eastAsia="宋体" w:hAnsi="Book Antiqua" w:cs="Book Antiqua"/>
          <w:color w:val="000000"/>
          <w:lang w:eastAsia="zh-CN"/>
        </w:rPr>
        <w:t xml:space="preserve"> and then</w:t>
      </w:r>
      <w:r w:rsidRPr="00F16D40">
        <w:rPr>
          <w:rFonts w:ascii="Book Antiqua" w:eastAsia="Book Antiqua" w:hAnsi="Book Antiqua" w:cs="Book Antiqua"/>
          <w:color w:val="000000"/>
        </w:rPr>
        <w:t xml:space="preserve"> postfixed with 1% osmium </w:t>
      </w:r>
      <w:proofErr w:type="spellStart"/>
      <w:r w:rsidRPr="00F16D40">
        <w:rPr>
          <w:rFonts w:ascii="Book Antiqua" w:eastAsia="Book Antiqua" w:hAnsi="Book Antiqua" w:cs="Book Antiqua"/>
          <w:color w:val="000000"/>
        </w:rPr>
        <w:t>tetraoxide</w:t>
      </w:r>
      <w:proofErr w:type="spellEnd"/>
      <w:r w:rsidRPr="00F16D40">
        <w:rPr>
          <w:rFonts w:ascii="Book Antiqua" w:eastAsia="Book Antiqua" w:hAnsi="Book Antiqua" w:cs="Book Antiqua"/>
          <w:color w:val="000000"/>
        </w:rPr>
        <w:t xml:space="preserve"> for 2 h. After three rinses with </w:t>
      </w:r>
      <w:r w:rsidR="00721C4F" w:rsidRPr="00F16D40">
        <w:rPr>
          <w:rFonts w:ascii="Book Antiqua" w:eastAsia="Book Antiqua" w:hAnsi="Book Antiqua" w:cs="Book Antiqua"/>
          <w:color w:val="000000"/>
        </w:rPr>
        <w:t>phosphate buffer solution</w:t>
      </w:r>
      <w:r w:rsidRPr="00F16D40">
        <w:rPr>
          <w:rFonts w:ascii="Book Antiqua" w:eastAsia="Book Antiqua" w:hAnsi="Book Antiqua" w:cs="Book Antiqua"/>
          <w:color w:val="000000"/>
        </w:rPr>
        <w:t xml:space="preserve"> (PBS), the tissues were then rinsed with distilled water, followed by a graded ethanol dehydration series ending with propylene oxide. The tissues were embedded in resin after infiltration in a mixture of one-half propylene oxide and one-half resin. Sections (120 nm) were cut and stained with 4% uranyl acetate for 20 min and with 0.5% lead citrate for 5 min. Microvilli in the colon were observed by transmission electron microscopy (Philips </w:t>
      </w:r>
      <w:proofErr w:type="spellStart"/>
      <w:r w:rsidRPr="00F16D40">
        <w:rPr>
          <w:rFonts w:ascii="Book Antiqua" w:eastAsia="Book Antiqua" w:hAnsi="Book Antiqua" w:cs="Book Antiqua"/>
          <w:color w:val="000000"/>
        </w:rPr>
        <w:t>Tecnai</w:t>
      </w:r>
      <w:proofErr w:type="spellEnd"/>
      <w:r w:rsidRPr="00F16D40">
        <w:rPr>
          <w:rFonts w:ascii="Book Antiqua" w:eastAsia="Book Antiqua" w:hAnsi="Book Antiqua" w:cs="Book Antiqua"/>
          <w:color w:val="000000"/>
        </w:rPr>
        <w:t xml:space="preserve"> 10, Holland) at the Center of Cryo-Electron Microscopy at Zhejiang University.</w:t>
      </w:r>
    </w:p>
    <w:p w14:paraId="7CDB39D2" w14:textId="77777777" w:rsidR="004A69C6" w:rsidRPr="00F16D40" w:rsidRDefault="004A69C6" w:rsidP="00F16D40">
      <w:pPr>
        <w:spacing w:line="360" w:lineRule="auto"/>
        <w:jc w:val="both"/>
        <w:rPr>
          <w:rFonts w:ascii="Book Antiqua" w:hAnsi="Book Antiqua"/>
        </w:rPr>
      </w:pPr>
    </w:p>
    <w:p w14:paraId="014624A7" w14:textId="77777777" w:rsidR="004A69C6" w:rsidRPr="00F16D40" w:rsidRDefault="00315636" w:rsidP="00F16D40">
      <w:pPr>
        <w:spacing w:line="360" w:lineRule="auto"/>
        <w:jc w:val="both"/>
        <w:rPr>
          <w:rFonts w:ascii="Book Antiqua" w:hAnsi="Book Antiqua"/>
        </w:rPr>
      </w:pPr>
      <w:bookmarkStart w:id="2" w:name="_Hlk94005974"/>
      <w:r w:rsidRPr="00F16D40">
        <w:rPr>
          <w:rFonts w:ascii="Book Antiqua" w:eastAsia="Book Antiqua" w:hAnsi="Book Antiqua" w:cs="Book Antiqua"/>
          <w:b/>
          <w:bCs/>
          <w:i/>
          <w:iCs/>
          <w:color w:val="000000"/>
        </w:rPr>
        <w:t>Immunohistochemistry</w:t>
      </w:r>
      <w:bookmarkEnd w:id="2"/>
    </w:p>
    <w:p w14:paraId="7AF8DBC7" w14:textId="77777777" w:rsidR="004A69C6" w:rsidRPr="00F16D40" w:rsidRDefault="00315636" w:rsidP="00F16D40">
      <w:pPr>
        <w:spacing w:line="360" w:lineRule="auto"/>
        <w:jc w:val="both"/>
        <w:rPr>
          <w:rFonts w:ascii="Book Antiqua" w:hAnsi="Book Antiqua"/>
        </w:rPr>
      </w:pPr>
      <w:bookmarkStart w:id="3" w:name="_Hlk94011859"/>
      <w:r w:rsidRPr="00F16D40">
        <w:rPr>
          <w:rFonts w:ascii="Book Antiqua" w:eastAsia="Book Antiqua" w:hAnsi="Book Antiqua" w:cs="Book Antiqua"/>
          <w:color w:val="000000"/>
        </w:rPr>
        <w:t>Immunohistochemistry</w:t>
      </w:r>
      <w:bookmarkEnd w:id="3"/>
      <w:r w:rsidRPr="00F16D40">
        <w:rPr>
          <w:rFonts w:ascii="Book Antiqua" w:eastAsia="Book Antiqua" w:hAnsi="Book Antiqua" w:cs="Book Antiqua"/>
          <w:color w:val="000000"/>
        </w:rPr>
        <w:t xml:space="preserve"> (IHC) of colon sections from mice was performed using formalin-fixed paraffin-embedded tissue as described </w:t>
      </w:r>
      <w:proofErr w:type="gramStart"/>
      <w:r w:rsidRPr="00F16D40">
        <w:rPr>
          <w:rFonts w:ascii="Book Antiqua" w:eastAsia="Book Antiqua" w:hAnsi="Book Antiqua" w:cs="Book Antiqua"/>
          <w:color w:val="000000"/>
        </w:rPr>
        <w:t>previously</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17]</w:t>
      </w:r>
      <w:r w:rsidRPr="00F16D40">
        <w:rPr>
          <w:rFonts w:ascii="Book Antiqua" w:eastAsia="Book Antiqua" w:hAnsi="Book Antiqua" w:cs="Book Antiqua"/>
          <w:color w:val="000000"/>
        </w:rPr>
        <w:t xml:space="preserve">. Sections were stained using primary antibody against CD4 (1:1000; </w:t>
      </w:r>
      <w:proofErr w:type="spellStart"/>
      <w:r w:rsidRPr="00F16D40">
        <w:rPr>
          <w:rFonts w:ascii="Book Antiqua" w:eastAsia="Book Antiqua" w:hAnsi="Book Antiqua" w:cs="Book Antiqua"/>
          <w:color w:val="000000"/>
        </w:rPr>
        <w:t>HuaBio</w:t>
      </w:r>
      <w:proofErr w:type="spellEnd"/>
      <w:r w:rsidRPr="00F16D40">
        <w:rPr>
          <w:rFonts w:ascii="Book Antiqua" w:eastAsia="Book Antiqua" w:hAnsi="Book Antiqua" w:cs="Book Antiqua"/>
          <w:color w:val="000000"/>
        </w:rPr>
        <w:t xml:space="preserve">, ER1706-80) and appropriate horseradish peroxidase-conjugated secondary antibody (1:1000; MXB, KIT-5006). Images were captured under a light microscope (Olympus BX41, Shanghai, China). Image-Pro Plus 6.0 software (Media Cybernetics, Inc., Rockville, MD, United States) was used to analyze the </w:t>
      </w:r>
      <w:r w:rsidRPr="00F16D40">
        <w:rPr>
          <w:rFonts w:ascii="Book Antiqua" w:eastAsia="Book Antiqua" w:hAnsi="Book Antiqua" w:cs="Book Antiqua"/>
          <w:color w:val="000000"/>
        </w:rPr>
        <w:lastRenderedPageBreak/>
        <w:t xml:space="preserve">staining intensity. The semiquantitative results of IHC were based on the average value from three mice per group. Three separate slides from each mouse were analyzed. Five microscopic fields at 100 × magnification </w:t>
      </w:r>
      <w:proofErr w:type="gramStart"/>
      <w:r w:rsidRPr="00F16D40">
        <w:rPr>
          <w:rFonts w:ascii="Book Antiqua" w:eastAsia="Book Antiqua" w:hAnsi="Book Antiqua" w:cs="Book Antiqua"/>
          <w:color w:val="000000"/>
        </w:rPr>
        <w:t>were</w:t>
      </w:r>
      <w:proofErr w:type="gramEnd"/>
      <w:r w:rsidRPr="00F16D40">
        <w:rPr>
          <w:rFonts w:ascii="Book Antiqua" w:eastAsia="Book Antiqua" w:hAnsi="Book Antiqua" w:cs="Book Antiqua"/>
          <w:color w:val="000000"/>
        </w:rPr>
        <w:t xml:space="preserve"> randomly selected, and the integral optical density of the protein of interest was calculated.</w:t>
      </w:r>
    </w:p>
    <w:p w14:paraId="38145B94" w14:textId="77777777" w:rsidR="004A69C6" w:rsidRPr="00F16D40" w:rsidRDefault="004A69C6" w:rsidP="00F16D40">
      <w:pPr>
        <w:spacing w:line="360" w:lineRule="auto"/>
        <w:jc w:val="both"/>
        <w:rPr>
          <w:rFonts w:ascii="Book Antiqua" w:hAnsi="Book Antiqua"/>
        </w:rPr>
      </w:pPr>
    </w:p>
    <w:p w14:paraId="000A0C9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Immunoblotting</w:t>
      </w:r>
    </w:p>
    <w:p w14:paraId="1C90DB50" w14:textId="4F1092BD"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Colon tissues from each group were homogenized in RIPA buffer (</w:t>
      </w:r>
      <w:proofErr w:type="spellStart"/>
      <w:r w:rsidRPr="00F16D40">
        <w:rPr>
          <w:rFonts w:ascii="Book Antiqua" w:eastAsia="Book Antiqua" w:hAnsi="Book Antiqua" w:cs="Book Antiqua"/>
          <w:color w:val="000000"/>
        </w:rPr>
        <w:t>Beyotime</w:t>
      </w:r>
      <w:proofErr w:type="spellEnd"/>
      <w:r w:rsidRPr="00F16D40">
        <w:rPr>
          <w:rFonts w:ascii="Book Antiqua" w:eastAsia="Book Antiqua" w:hAnsi="Book Antiqua" w:cs="Book Antiqua"/>
          <w:color w:val="000000"/>
        </w:rPr>
        <w:t>, P0013B) with 1 × protease inhibitor cocktail (</w:t>
      </w:r>
      <w:proofErr w:type="spellStart"/>
      <w:r w:rsidRPr="00F16D40">
        <w:rPr>
          <w:rFonts w:ascii="Book Antiqua" w:eastAsia="Book Antiqua" w:hAnsi="Book Antiqua" w:cs="Book Antiqua"/>
          <w:color w:val="000000"/>
        </w:rPr>
        <w:t>Beyotime</w:t>
      </w:r>
      <w:proofErr w:type="spellEnd"/>
      <w:r w:rsidRPr="00F16D40">
        <w:rPr>
          <w:rFonts w:ascii="Book Antiqua" w:eastAsia="Book Antiqua" w:hAnsi="Book Antiqua" w:cs="Book Antiqua"/>
          <w:color w:val="000000"/>
        </w:rPr>
        <w:t xml:space="preserve">, P1010). The supernatant was collected by centrifugation at 13000 × g for 10 min, and the protein concentration was detected </w:t>
      </w:r>
      <w:r w:rsidRPr="00F16D40">
        <w:rPr>
          <w:rFonts w:ascii="Book Antiqua" w:eastAsia="宋体" w:hAnsi="Book Antiqua" w:cs="Book Antiqua"/>
          <w:color w:val="000000"/>
          <w:lang w:eastAsia="zh-CN"/>
        </w:rPr>
        <w:t>with</w:t>
      </w:r>
      <w:r w:rsidRPr="00F16D40">
        <w:rPr>
          <w:rFonts w:ascii="Book Antiqua" w:eastAsia="Book Antiqua" w:hAnsi="Book Antiqua" w:cs="Book Antiqua"/>
          <w:color w:val="000000"/>
        </w:rPr>
        <w:t xml:space="preserve"> a bicinchoninic acid protein assay kit (</w:t>
      </w:r>
      <w:proofErr w:type="spellStart"/>
      <w:r w:rsidRPr="00F16D40">
        <w:rPr>
          <w:rFonts w:ascii="Book Antiqua" w:eastAsia="Book Antiqua" w:hAnsi="Book Antiqua" w:cs="Book Antiqua"/>
          <w:color w:val="000000"/>
        </w:rPr>
        <w:t>Beyotime</w:t>
      </w:r>
      <w:proofErr w:type="spellEnd"/>
      <w:r w:rsidRPr="00F16D40">
        <w:rPr>
          <w:rFonts w:ascii="Book Antiqua" w:eastAsia="Book Antiqua" w:hAnsi="Book Antiqua" w:cs="Book Antiqua"/>
          <w:color w:val="000000"/>
        </w:rPr>
        <w:t xml:space="preserve">, P0012S). An aliquot of 50 </w:t>
      </w:r>
      <w:proofErr w:type="spellStart"/>
      <w:r w:rsidRPr="00F16D40">
        <w:rPr>
          <w:rFonts w:ascii="Book Antiqua" w:hAnsi="Book Antiqua" w:cs="Book Antiqua"/>
          <w:color w:val="000000"/>
          <w:lang w:eastAsia="zh-CN"/>
        </w:rPr>
        <w:t>μ</w:t>
      </w:r>
      <w:r w:rsidRPr="00F16D40">
        <w:rPr>
          <w:rFonts w:ascii="Book Antiqua" w:eastAsia="Book Antiqua" w:hAnsi="Book Antiqua" w:cs="Book Antiqua"/>
          <w:color w:val="000000"/>
        </w:rPr>
        <w:t>g</w:t>
      </w:r>
      <w:proofErr w:type="spellEnd"/>
      <w:r w:rsidRPr="00F16D40">
        <w:rPr>
          <w:rFonts w:ascii="Book Antiqua" w:eastAsia="Book Antiqua" w:hAnsi="Book Antiqua" w:cs="Book Antiqua"/>
          <w:color w:val="000000"/>
        </w:rPr>
        <w:t xml:space="preserve"> protein from each sample was separated using SDS</w:t>
      </w:r>
      <w:r w:rsidR="00721C4F" w:rsidRPr="00F16D40">
        <w:rPr>
          <w:rFonts w:ascii="Book Antiqua" w:eastAsia="Book Antiqua" w:hAnsi="Book Antiqua" w:cs="Book Antiqua"/>
          <w:color w:val="000000"/>
        </w:rPr>
        <w:t>-</w:t>
      </w:r>
      <w:r w:rsidRPr="00F16D40">
        <w:rPr>
          <w:rFonts w:ascii="Book Antiqua" w:eastAsia="Book Antiqua" w:hAnsi="Book Antiqua" w:cs="Book Antiqua"/>
          <w:color w:val="000000"/>
        </w:rPr>
        <w:t>PAGE, transferred to a nitrocellulose membrane, and then blocked with 5% nonfat milk in PBS</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pH 7.4). The membranes were incubated with </w:t>
      </w:r>
      <w:r w:rsidRPr="00F16D40">
        <w:rPr>
          <w:rFonts w:ascii="Book Antiqua" w:eastAsia="宋体" w:hAnsi="Book Antiqua" w:cs="Book Antiqua"/>
          <w:color w:val="000000"/>
          <w:lang w:eastAsia="zh-CN"/>
        </w:rPr>
        <w:t xml:space="preserve">a </w:t>
      </w:r>
      <w:r w:rsidRPr="00F16D40">
        <w:rPr>
          <w:rFonts w:ascii="Book Antiqua" w:eastAsia="Book Antiqua" w:hAnsi="Book Antiqua" w:cs="Book Antiqua"/>
          <w:color w:val="000000"/>
        </w:rPr>
        <w:t>primary antibod</w:t>
      </w:r>
      <w:r w:rsidRPr="00F16D40">
        <w:rPr>
          <w:rFonts w:ascii="Book Antiqua" w:eastAsia="宋体" w:hAnsi="Book Antiqua" w:cs="Book Antiqua"/>
          <w:color w:val="000000"/>
          <w:lang w:eastAsia="zh-CN"/>
        </w:rPr>
        <w:t>y</w:t>
      </w:r>
      <w:r w:rsidRPr="00F16D40">
        <w:rPr>
          <w:rFonts w:ascii="Book Antiqua" w:eastAsia="Book Antiqua" w:hAnsi="Book Antiqua" w:cs="Book Antiqua"/>
          <w:color w:val="000000"/>
        </w:rPr>
        <w:t xml:space="preserve"> against claudin-1 (1:5000, </w:t>
      </w:r>
      <w:proofErr w:type="spellStart"/>
      <w:r w:rsidRPr="00F16D40">
        <w:rPr>
          <w:rFonts w:ascii="Book Antiqua" w:eastAsia="Book Antiqua" w:hAnsi="Book Antiqua" w:cs="Book Antiqua"/>
          <w:color w:val="000000"/>
        </w:rPr>
        <w:t>Proteintech</w:t>
      </w:r>
      <w:proofErr w:type="spellEnd"/>
      <w:r w:rsidRPr="00F16D40">
        <w:rPr>
          <w:rFonts w:ascii="Book Antiqua" w:eastAsia="Book Antiqua" w:hAnsi="Book Antiqua" w:cs="Book Antiqua"/>
          <w:color w:val="000000"/>
        </w:rPr>
        <w:t xml:space="preserve">, 130501-1-AP), </w:t>
      </w:r>
      <w:proofErr w:type="spellStart"/>
      <w:r w:rsidRPr="00F16D40">
        <w:rPr>
          <w:rFonts w:ascii="Book Antiqua" w:eastAsia="Book Antiqua" w:hAnsi="Book Antiqua" w:cs="Book Antiqua"/>
          <w:color w:val="000000"/>
        </w:rPr>
        <w:t>occludin</w:t>
      </w:r>
      <w:proofErr w:type="spellEnd"/>
      <w:r w:rsidRPr="00F16D40">
        <w:rPr>
          <w:rFonts w:ascii="Book Antiqua" w:eastAsia="Book Antiqua" w:hAnsi="Book Antiqua" w:cs="Book Antiqua"/>
          <w:color w:val="000000"/>
        </w:rPr>
        <w:t xml:space="preserve"> (1:500, </w:t>
      </w:r>
      <w:proofErr w:type="spellStart"/>
      <w:r w:rsidRPr="00F16D40">
        <w:rPr>
          <w:rFonts w:ascii="Book Antiqua" w:eastAsia="Book Antiqua" w:hAnsi="Book Antiqua" w:cs="Book Antiqua"/>
          <w:color w:val="000000"/>
        </w:rPr>
        <w:t>Huabio</w:t>
      </w:r>
      <w:proofErr w:type="spellEnd"/>
      <w:r w:rsidRPr="00F16D40">
        <w:rPr>
          <w:rFonts w:ascii="Book Antiqua" w:eastAsia="Book Antiqua" w:hAnsi="Book Antiqua" w:cs="Book Antiqua"/>
          <w:color w:val="000000"/>
        </w:rPr>
        <w:t xml:space="preserve">, ET1701-76), or β-actin (1:5000, </w:t>
      </w:r>
      <w:proofErr w:type="spellStart"/>
      <w:r w:rsidRPr="00F16D40">
        <w:rPr>
          <w:rFonts w:ascii="Book Antiqua" w:eastAsia="Book Antiqua" w:hAnsi="Book Antiqua" w:cs="Book Antiqua"/>
          <w:color w:val="000000"/>
        </w:rPr>
        <w:t>ABcam</w:t>
      </w:r>
      <w:proofErr w:type="spellEnd"/>
      <w:r w:rsidRPr="00F16D40">
        <w:rPr>
          <w:rFonts w:ascii="Book Antiqua" w:eastAsia="Book Antiqua" w:hAnsi="Book Antiqua" w:cs="Book Antiqua"/>
          <w:color w:val="000000"/>
        </w:rPr>
        <w:t xml:space="preserve">, ab8227) at 4 °C overnight. Blots were incubated in </w:t>
      </w:r>
      <w:r w:rsidRPr="00F16D40">
        <w:rPr>
          <w:rFonts w:ascii="Book Antiqua" w:eastAsia="宋体" w:hAnsi="Book Antiqua" w:cs="Book Antiqua"/>
          <w:color w:val="000000"/>
          <w:lang w:eastAsia="zh-CN"/>
        </w:rPr>
        <w:t xml:space="preserve">a </w:t>
      </w:r>
      <w:r w:rsidRPr="00F16D40">
        <w:rPr>
          <w:rFonts w:ascii="Book Antiqua" w:eastAsia="Book Antiqua" w:hAnsi="Book Antiqua" w:cs="Book Antiqua"/>
          <w:color w:val="000000"/>
        </w:rPr>
        <w:t>secondary antibod</w:t>
      </w:r>
      <w:r w:rsidRPr="00F16D40">
        <w:rPr>
          <w:rFonts w:ascii="Book Antiqua" w:eastAsia="宋体" w:hAnsi="Book Antiqua" w:cs="Book Antiqua"/>
          <w:color w:val="000000"/>
          <w:lang w:eastAsia="zh-CN"/>
        </w:rPr>
        <w:t>y</w:t>
      </w:r>
      <w:r w:rsidRPr="00F16D40">
        <w:rPr>
          <w:rFonts w:ascii="Book Antiqua" w:eastAsia="Book Antiqua" w:hAnsi="Book Antiqua" w:cs="Book Antiqua"/>
          <w:color w:val="000000"/>
        </w:rPr>
        <w:t xml:space="preserve"> against rabbit or mouse IgG (1:5000, CST, 7071, and 7072) for 2 h at room temperature and then subjected to chemiluminescent detection using </w:t>
      </w:r>
      <w:proofErr w:type="spellStart"/>
      <w:r w:rsidRPr="00F16D40">
        <w:rPr>
          <w:rFonts w:ascii="Book Antiqua" w:eastAsia="Book Antiqua" w:hAnsi="Book Antiqua" w:cs="Book Antiqua"/>
          <w:color w:val="000000"/>
        </w:rPr>
        <w:t>ChemiDoc</w:t>
      </w:r>
      <w:proofErr w:type="spellEnd"/>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BioRad</w:t>
      </w:r>
      <w:proofErr w:type="spellEnd"/>
      <w:r w:rsidRPr="00F16D40">
        <w:rPr>
          <w:rFonts w:ascii="Book Antiqua" w:eastAsia="Book Antiqua" w:hAnsi="Book Antiqua" w:cs="Book Antiqua"/>
          <w:color w:val="000000"/>
        </w:rPr>
        <w:t>). Digital images were quantified using Image-Pro Plus 6.0 software (Media Cybernetics, Inc., Rockville, MD, United States).</w:t>
      </w:r>
    </w:p>
    <w:p w14:paraId="7C3A4E39" w14:textId="77777777" w:rsidR="004A69C6" w:rsidRPr="00F16D40" w:rsidRDefault="004A69C6" w:rsidP="00F16D40">
      <w:pPr>
        <w:spacing w:line="360" w:lineRule="auto"/>
        <w:jc w:val="both"/>
        <w:rPr>
          <w:rFonts w:ascii="Book Antiqua" w:hAnsi="Book Antiqua"/>
        </w:rPr>
      </w:pPr>
    </w:p>
    <w:p w14:paraId="63D7D718" w14:textId="77777777" w:rsidR="004A69C6" w:rsidRPr="00F16D40" w:rsidRDefault="00315636" w:rsidP="00F16D40">
      <w:pPr>
        <w:spacing w:line="360" w:lineRule="auto"/>
        <w:jc w:val="both"/>
        <w:rPr>
          <w:rFonts w:ascii="Book Antiqua" w:eastAsia="Book Antiqua" w:hAnsi="Book Antiqua" w:cs="Book Antiqua"/>
          <w:b/>
          <w:bCs/>
          <w:color w:val="000000"/>
        </w:rPr>
      </w:pPr>
      <w:proofErr w:type="spellStart"/>
      <w:r w:rsidRPr="00F16D40">
        <w:rPr>
          <w:rFonts w:ascii="Book Antiqua" w:eastAsia="Book Antiqua" w:hAnsi="Book Antiqua" w:cs="Book Antiqua"/>
          <w:b/>
          <w:bCs/>
          <w:i/>
          <w:iCs/>
          <w:color w:val="000000"/>
        </w:rPr>
        <w:t>Alcian</w:t>
      </w:r>
      <w:proofErr w:type="spellEnd"/>
      <w:r w:rsidRPr="00F16D40">
        <w:rPr>
          <w:rFonts w:ascii="Book Antiqua" w:eastAsia="Book Antiqua" w:hAnsi="Book Antiqua" w:cs="Book Antiqua"/>
          <w:b/>
          <w:bCs/>
          <w:i/>
          <w:iCs/>
          <w:color w:val="000000"/>
        </w:rPr>
        <w:t xml:space="preserve"> blue/periodic acid-Schiff staining</w:t>
      </w:r>
    </w:p>
    <w:p w14:paraId="6A638D41" w14:textId="77777777" w:rsidR="004A69C6" w:rsidRPr="00F16D40" w:rsidRDefault="00315636" w:rsidP="00F16D40">
      <w:pPr>
        <w:spacing w:line="360" w:lineRule="auto"/>
        <w:jc w:val="both"/>
        <w:rPr>
          <w:rFonts w:ascii="Book Antiqua" w:eastAsia="Book Antiqua" w:hAnsi="Book Antiqua" w:cs="Book Antiqua"/>
          <w:color w:val="000000"/>
        </w:rPr>
      </w:pPr>
      <w:r w:rsidRPr="00F16D40">
        <w:rPr>
          <w:rFonts w:ascii="Book Antiqua" w:eastAsia="Book Antiqua" w:hAnsi="Book Antiqua" w:cs="Book Antiqua"/>
          <w:color w:val="000000"/>
        </w:rPr>
        <w:t xml:space="preserve">The slices of colon tissues were immersed in xylene twice for dewaxing. After the gradient in water, the slices were incubated in </w:t>
      </w:r>
      <w:proofErr w:type="spellStart"/>
      <w:r w:rsidRPr="00F16D40">
        <w:rPr>
          <w:rFonts w:ascii="Book Antiqua" w:eastAsia="Book Antiqua" w:hAnsi="Book Antiqua" w:cs="Book Antiqua"/>
          <w:color w:val="000000"/>
        </w:rPr>
        <w:t>Alcian</w:t>
      </w:r>
      <w:proofErr w:type="spellEnd"/>
      <w:r w:rsidRPr="00F16D40">
        <w:rPr>
          <w:rFonts w:ascii="Book Antiqua" w:eastAsia="Book Antiqua" w:hAnsi="Book Antiqua" w:cs="Book Antiqua"/>
          <w:color w:val="000000"/>
        </w:rPr>
        <w:t xml:space="preserve"> blue reagent for 20 min and distilled water for 3 min. The sample was immersed in 0.5%-1% </w:t>
      </w:r>
      <w:r w:rsidR="00F73633" w:rsidRPr="00F16D40">
        <w:rPr>
          <w:rFonts w:ascii="Book Antiqua" w:eastAsia="Book Antiqua" w:hAnsi="Book Antiqua" w:cs="Book Antiqua"/>
          <w:color w:val="000000"/>
        </w:rPr>
        <w:t xml:space="preserve">periodic </w:t>
      </w:r>
      <w:r w:rsidRPr="00F16D40">
        <w:rPr>
          <w:rFonts w:ascii="Book Antiqua" w:eastAsia="Book Antiqua" w:hAnsi="Book Antiqua" w:cs="Book Antiqua"/>
          <w:color w:val="000000"/>
        </w:rPr>
        <w:t>acid solution and oxidized for 5 min, and it was washed in distilled water</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at a rapid rate. After applying Schiff reagent staining for 30-60 min (at 37 °C boxes), the slices were washed 2-3 times with sulfate water and distilled water twice. After </w:t>
      </w:r>
      <w:proofErr w:type="spellStart"/>
      <w:r w:rsidRPr="00F16D40">
        <w:rPr>
          <w:rFonts w:ascii="Book Antiqua" w:eastAsia="Book Antiqua" w:hAnsi="Book Antiqua" w:cs="Book Antiqua"/>
          <w:color w:val="000000"/>
        </w:rPr>
        <w:t>redying</w:t>
      </w:r>
      <w:proofErr w:type="spellEnd"/>
      <w:r w:rsidRPr="00F16D40">
        <w:rPr>
          <w:rFonts w:ascii="Book Antiqua" w:eastAsia="Book Antiqua" w:hAnsi="Book Antiqua" w:cs="Book Antiqua"/>
          <w:color w:val="000000"/>
        </w:rPr>
        <w:t xml:space="preserve"> the cell nucleus with hematoxylin solution, the samples were dehydrated with 95% alcohol and 100% alcohol for 1 min and xylene. After sealing with neutral gum, the samples were observed under a microscope.</w:t>
      </w:r>
    </w:p>
    <w:p w14:paraId="082EF924" w14:textId="77777777" w:rsidR="004A69C6" w:rsidRPr="00F16D40" w:rsidRDefault="004A69C6" w:rsidP="00F16D40">
      <w:pPr>
        <w:spacing w:line="360" w:lineRule="auto"/>
        <w:jc w:val="both"/>
        <w:rPr>
          <w:rFonts w:ascii="Book Antiqua" w:hAnsi="Book Antiqua"/>
        </w:rPr>
      </w:pPr>
    </w:p>
    <w:p w14:paraId="0D189D98" w14:textId="77777777" w:rsidR="004A69C6" w:rsidRPr="00F16D40" w:rsidRDefault="00315636" w:rsidP="00F16D40">
      <w:pPr>
        <w:spacing w:line="360" w:lineRule="auto"/>
        <w:jc w:val="both"/>
        <w:rPr>
          <w:rFonts w:ascii="Book Antiqua" w:hAnsi="Book Antiqua"/>
        </w:rPr>
      </w:pPr>
      <w:bookmarkStart w:id="4" w:name="_Hlk94007688"/>
      <w:r w:rsidRPr="00F16D40">
        <w:rPr>
          <w:rFonts w:ascii="Book Antiqua" w:eastAsia="Book Antiqua" w:hAnsi="Book Antiqua" w:cs="Book Antiqua"/>
          <w:b/>
          <w:bCs/>
          <w:i/>
          <w:iCs/>
          <w:color w:val="000000"/>
        </w:rPr>
        <w:t>Real-time quantitative polymerase chain reaction</w:t>
      </w:r>
    </w:p>
    <w:bookmarkEnd w:id="4"/>
    <w:p w14:paraId="04627696"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Total RNA from different groups was extracted using a </w:t>
      </w:r>
      <w:proofErr w:type="spellStart"/>
      <w:r w:rsidRPr="00F16D40">
        <w:rPr>
          <w:rFonts w:ascii="Book Antiqua" w:eastAsia="Book Antiqua" w:hAnsi="Book Antiqua" w:cs="Book Antiqua"/>
          <w:color w:val="000000"/>
        </w:rPr>
        <w:t>TRIzol</w:t>
      </w:r>
      <w:proofErr w:type="spellEnd"/>
      <w:r w:rsidRPr="00F16D40">
        <w:rPr>
          <w:rFonts w:ascii="Book Antiqua" w:eastAsia="Book Antiqua" w:hAnsi="Book Antiqua" w:cs="Book Antiqua"/>
          <w:color w:val="000000"/>
          <w:vertAlign w:val="superscript"/>
        </w:rPr>
        <w:t xml:space="preserve"> </w:t>
      </w:r>
      <w:r w:rsidRPr="00F16D40">
        <w:rPr>
          <w:rFonts w:ascii="Book Antiqua" w:eastAsia="Book Antiqua" w:hAnsi="Book Antiqua" w:cs="Book Antiqua"/>
          <w:color w:val="000000"/>
        </w:rPr>
        <w:t>RNA Kit (</w:t>
      </w:r>
      <w:proofErr w:type="spellStart"/>
      <w:r w:rsidRPr="00F16D40">
        <w:rPr>
          <w:rFonts w:ascii="Book Antiqua" w:eastAsia="Book Antiqua" w:hAnsi="Book Antiqua" w:cs="Book Antiqua"/>
          <w:color w:val="000000"/>
        </w:rPr>
        <w:t>TransGen</w:t>
      </w:r>
      <w:proofErr w:type="spellEnd"/>
      <w:r w:rsidRPr="00F16D40">
        <w:rPr>
          <w:rFonts w:ascii="Book Antiqua" w:eastAsia="Book Antiqua" w:hAnsi="Book Antiqua" w:cs="Book Antiqua"/>
          <w:color w:val="000000"/>
        </w:rPr>
        <w:t xml:space="preserve"> Biotech) based on the manufacturer’s protocol. Subsequently, cDNA synthesis and antisense RNA amplification w</w:t>
      </w:r>
      <w:r w:rsidRPr="00F16D40">
        <w:rPr>
          <w:rFonts w:ascii="Book Antiqua" w:eastAsia="宋体" w:hAnsi="Book Antiqua" w:cs="Book Antiqua"/>
          <w:color w:val="000000"/>
          <w:lang w:eastAsia="zh-CN"/>
        </w:rPr>
        <w:t>ere</w:t>
      </w:r>
      <w:r w:rsidRPr="00F16D40">
        <w:rPr>
          <w:rFonts w:ascii="Book Antiqua" w:eastAsia="Book Antiqua" w:hAnsi="Book Antiqua" w:cs="Book Antiqua"/>
          <w:color w:val="000000"/>
        </w:rPr>
        <w:t xml:space="preserve"> performed using </w:t>
      </w:r>
      <w:proofErr w:type="spellStart"/>
      <w:r w:rsidRPr="00F16D40">
        <w:rPr>
          <w:rFonts w:ascii="Book Antiqua" w:eastAsia="Book Antiqua" w:hAnsi="Book Antiqua" w:cs="Book Antiqua"/>
          <w:color w:val="000000"/>
        </w:rPr>
        <w:t>HiScript</w:t>
      </w:r>
      <w:proofErr w:type="spellEnd"/>
      <w:r w:rsidRPr="00F16D40">
        <w:rPr>
          <w:rFonts w:ascii="Book Antiqua" w:eastAsia="Book Antiqua" w:hAnsi="Book Antiqua" w:cs="Book Antiqua"/>
          <w:color w:val="000000"/>
        </w:rPr>
        <w:t xml:space="preserve"> II Q Select RT </w:t>
      </w:r>
      <w:proofErr w:type="spellStart"/>
      <w:r w:rsidRPr="00F16D40">
        <w:rPr>
          <w:rFonts w:ascii="Book Antiqua" w:eastAsia="Book Antiqua" w:hAnsi="Book Antiqua" w:cs="Book Antiqua"/>
          <w:color w:val="000000"/>
        </w:rPr>
        <w:t>SuperMix</w:t>
      </w:r>
      <w:proofErr w:type="spellEnd"/>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Vazyme</w:t>
      </w:r>
      <w:proofErr w:type="spellEnd"/>
      <w:r w:rsidRPr="00F16D40">
        <w:rPr>
          <w:rFonts w:ascii="Book Antiqua" w:eastAsia="Book Antiqua" w:hAnsi="Book Antiqua" w:cs="Book Antiqua"/>
          <w:color w:val="000000"/>
        </w:rPr>
        <w:t xml:space="preserve">). Polymerase chain reaction (PCR) was conducted on a </w:t>
      </w:r>
      <w:proofErr w:type="spellStart"/>
      <w:r w:rsidRPr="00F16D40">
        <w:rPr>
          <w:rFonts w:ascii="Book Antiqua" w:eastAsia="Book Antiqua" w:hAnsi="Book Antiqua" w:cs="Book Antiqua"/>
          <w:color w:val="000000"/>
        </w:rPr>
        <w:t>StepOne</w:t>
      </w:r>
      <w:proofErr w:type="spellEnd"/>
      <w:r w:rsidRPr="00F16D40">
        <w:rPr>
          <w:rFonts w:ascii="Book Antiqua" w:eastAsia="Book Antiqua" w:hAnsi="Book Antiqua" w:cs="Book Antiqua"/>
          <w:color w:val="000000"/>
        </w:rPr>
        <w:t xml:space="preserve"> Real-Time PCR System (ABI </w:t>
      </w:r>
      <w:proofErr w:type="spellStart"/>
      <w:r w:rsidRPr="00F16D40">
        <w:rPr>
          <w:rFonts w:ascii="Book Antiqua" w:eastAsia="Book Antiqua" w:hAnsi="Book Antiqua" w:cs="Book Antiqua"/>
          <w:color w:val="000000"/>
        </w:rPr>
        <w:t>StepOnePlus</w:t>
      </w:r>
      <w:proofErr w:type="spellEnd"/>
      <w:r w:rsidRPr="00F16D40">
        <w:rPr>
          <w:rFonts w:ascii="Book Antiqua" w:eastAsia="Book Antiqua" w:hAnsi="Book Antiqua" w:cs="Book Antiqua"/>
          <w:color w:val="000000"/>
        </w:rPr>
        <w:t xml:space="preserve">, Applied Biosystems; Thermo Fisher Scientific, Inc.) using </w:t>
      </w:r>
      <w:proofErr w:type="spellStart"/>
      <w:r w:rsidRPr="00F16D40">
        <w:rPr>
          <w:rFonts w:ascii="Book Antiqua" w:eastAsia="Book Antiqua" w:hAnsi="Book Antiqua" w:cs="Book Antiqua"/>
          <w:color w:val="000000"/>
        </w:rPr>
        <w:t>Hieff</w:t>
      </w:r>
      <w:proofErr w:type="spellEnd"/>
      <w:r w:rsidRPr="00F16D40">
        <w:rPr>
          <w:rFonts w:ascii="Book Antiqua" w:eastAsia="Book Antiqua" w:hAnsi="Book Antiqua" w:cs="Book Antiqua"/>
          <w:color w:val="000000"/>
        </w:rPr>
        <w:t xml:space="preserve"> UNICON qPCR SYBR Green Master Mix (Shanghai </w:t>
      </w:r>
      <w:proofErr w:type="spellStart"/>
      <w:r w:rsidRPr="00F16D40">
        <w:rPr>
          <w:rFonts w:ascii="Book Antiqua" w:eastAsia="Book Antiqua" w:hAnsi="Book Antiqua" w:cs="Book Antiqua"/>
          <w:color w:val="000000"/>
        </w:rPr>
        <w:t>Yeasen</w:t>
      </w:r>
      <w:proofErr w:type="spellEnd"/>
      <w:r w:rsidRPr="00F16D40">
        <w:rPr>
          <w:rFonts w:ascii="Book Antiqua" w:eastAsia="Book Antiqua" w:hAnsi="Book Antiqua" w:cs="Book Antiqua"/>
          <w:color w:val="000000"/>
        </w:rPr>
        <w:t xml:space="preserve"> Biotechnology Co., Ltd.). The primers were synthesized by </w:t>
      </w:r>
      <w:proofErr w:type="spellStart"/>
      <w:r w:rsidRPr="00F16D40">
        <w:rPr>
          <w:rFonts w:ascii="Book Antiqua" w:eastAsia="Book Antiqua" w:hAnsi="Book Antiqua" w:cs="Book Antiqua"/>
          <w:color w:val="000000"/>
        </w:rPr>
        <w:t>BioSun</w:t>
      </w:r>
      <w:proofErr w:type="spellEnd"/>
      <w:r w:rsidRPr="00F16D40">
        <w:rPr>
          <w:rFonts w:ascii="Book Antiqua" w:eastAsia="Book Antiqua" w:hAnsi="Book Antiqua" w:cs="Book Antiqua"/>
          <w:color w:val="000000"/>
        </w:rPr>
        <w:t xml:space="preserve"> Biotechnology. The following primers were used: Interleukin </w:t>
      </w:r>
      <w:r w:rsidRPr="00F16D40">
        <w:rPr>
          <w:rFonts w:ascii="Book Antiqua" w:eastAsia="Book Antiqua" w:hAnsi="Book Antiqua" w:cs="Book Antiqua"/>
          <w:i/>
          <w:iCs/>
          <w:color w:val="000000"/>
        </w:rPr>
        <w:t>(IL)-1β</w:t>
      </w:r>
      <w:r w:rsidRPr="00F16D40">
        <w:rPr>
          <w:rFonts w:ascii="Book Antiqua" w:eastAsia="Book Antiqua" w:hAnsi="Book Antiqua" w:cs="Book Antiqua"/>
          <w:color w:val="000000"/>
        </w:rPr>
        <w:t xml:space="preserve"> forward</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5’-AGTTGACGGACCCCAAAAG-3’ and reverse</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5’-TTGAAGCTGGATGCTCTCAT-3’; </w:t>
      </w:r>
      <w:r w:rsidRPr="00F16D40">
        <w:rPr>
          <w:rFonts w:ascii="Book Antiqua" w:eastAsia="Book Antiqua" w:hAnsi="Book Antiqua" w:cs="Book Antiqua"/>
          <w:i/>
          <w:iCs/>
          <w:color w:val="000000"/>
        </w:rPr>
        <w:t>IL-6</w:t>
      </w:r>
      <w:r w:rsidRPr="00F16D40">
        <w:rPr>
          <w:rFonts w:ascii="Book Antiqua" w:eastAsia="Book Antiqua" w:hAnsi="Book Antiqua" w:cs="Book Antiqua"/>
          <w:color w:val="000000"/>
        </w:rPr>
        <w:t xml:space="preserve"> forward</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5’-AGTCCTTCCTACCCCAATTTCC-3’ and reverse</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w:t>
      </w:r>
      <w:r w:rsidRPr="00F16D40">
        <w:rPr>
          <w:rFonts w:ascii="Book Antiqua" w:eastAsia="Book Antiqua" w:hAnsi="Book Antiqua" w:cs="Book Antiqua"/>
          <w:color w:val="000000"/>
          <w:shd w:val="clear" w:color="auto" w:fill="FFFFFF"/>
        </w:rPr>
        <w:t xml:space="preserve"> </w:t>
      </w:r>
      <w:r w:rsidRPr="00F16D40">
        <w:rPr>
          <w:rFonts w:ascii="Book Antiqua" w:eastAsia="Book Antiqua" w:hAnsi="Book Antiqua" w:cs="Book Antiqua"/>
          <w:color w:val="000000"/>
        </w:rPr>
        <w:t>GGTCTTGGTCCTTAGCCACT-3’; inducible nitric oxide synthase (</w:t>
      </w:r>
      <w:proofErr w:type="spellStart"/>
      <w:r w:rsidRPr="00F16D40">
        <w:rPr>
          <w:rFonts w:ascii="Book Antiqua" w:eastAsia="Book Antiqua" w:hAnsi="Book Antiqua" w:cs="Book Antiqua"/>
          <w:i/>
          <w:iCs/>
          <w:color w:val="000000"/>
        </w:rPr>
        <w:t>iNOS</w:t>
      </w:r>
      <w:proofErr w:type="spellEnd"/>
      <w:r w:rsidRPr="00F16D40">
        <w:rPr>
          <w:rFonts w:ascii="Book Antiqua" w:eastAsia="Book Antiqua" w:hAnsi="Book Antiqua" w:cs="Book Antiqua"/>
          <w:color w:val="000000"/>
        </w:rPr>
        <w:t>) forward</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w:t>
      </w:r>
      <w:r w:rsidRPr="00F16D40">
        <w:rPr>
          <w:rFonts w:ascii="Book Antiqua" w:eastAsia="Book Antiqua" w:hAnsi="Book Antiqua" w:cs="Book Antiqua"/>
          <w:color w:val="000000"/>
          <w:shd w:val="clear" w:color="auto" w:fill="FFFFFF"/>
        </w:rPr>
        <w:t xml:space="preserve"> </w:t>
      </w:r>
      <w:r w:rsidRPr="00F16D40">
        <w:rPr>
          <w:rFonts w:ascii="Book Antiqua" w:eastAsia="Book Antiqua" w:hAnsi="Book Antiqua" w:cs="Book Antiqua"/>
          <w:color w:val="000000"/>
        </w:rPr>
        <w:t>CTCACCTACTTCCTGGACATTAC-3’ and reverse</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w:t>
      </w:r>
      <w:r w:rsidRPr="00F16D40">
        <w:rPr>
          <w:rFonts w:ascii="Book Antiqua" w:eastAsia="Book Antiqua" w:hAnsi="Book Antiqua" w:cs="Book Antiqua"/>
          <w:color w:val="000000"/>
          <w:shd w:val="clear" w:color="auto" w:fill="FFFFFF"/>
        </w:rPr>
        <w:t xml:space="preserve"> </w:t>
      </w:r>
      <w:r w:rsidRPr="00F16D40">
        <w:rPr>
          <w:rFonts w:ascii="Book Antiqua" w:eastAsia="Book Antiqua" w:hAnsi="Book Antiqua" w:cs="Book Antiqua"/>
          <w:color w:val="000000"/>
        </w:rPr>
        <w:t xml:space="preserve">CAATCTCTGCCTATCCGTCTC-3’; </w:t>
      </w:r>
      <w:r w:rsidRPr="00F16D40">
        <w:rPr>
          <w:rFonts w:ascii="Book Antiqua" w:eastAsia="Book Antiqua" w:hAnsi="Book Antiqua" w:cs="Book Antiqua"/>
          <w:i/>
          <w:iCs/>
          <w:color w:val="000000"/>
        </w:rPr>
        <w:t>β-actin</w:t>
      </w:r>
      <w:r w:rsidRPr="00F16D40">
        <w:rPr>
          <w:rFonts w:ascii="Book Antiqua" w:eastAsia="Book Antiqua" w:hAnsi="Book Antiqua" w:cs="Book Antiqua"/>
          <w:color w:val="000000"/>
        </w:rPr>
        <w:t xml:space="preserve"> forward</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w:t>
      </w:r>
      <w:r w:rsidRPr="00F16D40">
        <w:rPr>
          <w:rFonts w:ascii="Book Antiqua" w:eastAsia="Book Antiqua" w:hAnsi="Book Antiqua" w:cs="Book Antiqua"/>
          <w:color w:val="000000"/>
          <w:shd w:val="clear" w:color="auto" w:fill="FFFFFF"/>
        </w:rPr>
        <w:t xml:space="preserve"> </w:t>
      </w:r>
      <w:r w:rsidRPr="00F16D40">
        <w:rPr>
          <w:rFonts w:ascii="Book Antiqua" w:eastAsia="Book Antiqua" w:hAnsi="Book Antiqua" w:cs="Book Antiqua"/>
          <w:color w:val="000000"/>
        </w:rPr>
        <w:t>CCACCATGTACCCAGGCATT-3’ and reverse</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5’-AGGGTGTAAAACGCAGCTCA-3’. Each assay was performed in triplicate. Fold changes were calculated after normalizing the change in expression of β-actin using the 2</w:t>
      </w:r>
      <w:r w:rsidRPr="00F16D40">
        <w:rPr>
          <w:rFonts w:ascii="Book Antiqua" w:eastAsia="Book Antiqua" w:hAnsi="Book Antiqua" w:cs="Book Antiqua"/>
          <w:color w:val="000000"/>
          <w:vertAlign w:val="superscript"/>
        </w:rPr>
        <w:t>-ΔΔcycle threshold</w:t>
      </w:r>
      <w:r w:rsidRPr="00F16D40">
        <w:rPr>
          <w:rFonts w:ascii="Book Antiqua" w:eastAsia="Book Antiqua" w:hAnsi="Book Antiqua" w:cs="Book Antiqua"/>
          <w:color w:val="000000"/>
        </w:rPr>
        <w:t xml:space="preserve"> method.</w:t>
      </w:r>
    </w:p>
    <w:p w14:paraId="506C0BF8" w14:textId="77777777" w:rsidR="004A69C6" w:rsidRPr="00F16D40" w:rsidRDefault="004A69C6" w:rsidP="00F16D40">
      <w:pPr>
        <w:spacing w:line="360" w:lineRule="auto"/>
        <w:jc w:val="both"/>
        <w:rPr>
          <w:rFonts w:ascii="Book Antiqua" w:hAnsi="Book Antiqua"/>
        </w:rPr>
      </w:pPr>
    </w:p>
    <w:p w14:paraId="5C13FAC4" w14:textId="77777777" w:rsidR="004A69C6" w:rsidRPr="00F16D40" w:rsidRDefault="00315636" w:rsidP="00F16D40">
      <w:pPr>
        <w:spacing w:line="360" w:lineRule="auto"/>
        <w:jc w:val="both"/>
        <w:rPr>
          <w:rFonts w:ascii="Book Antiqua" w:hAnsi="Book Antiqua"/>
        </w:rPr>
      </w:pPr>
      <w:bookmarkStart w:id="5" w:name="_Hlk94006612"/>
      <w:r w:rsidRPr="00F16D40">
        <w:rPr>
          <w:rFonts w:ascii="Book Antiqua" w:eastAsia="Book Antiqua" w:hAnsi="Book Antiqua" w:cs="Book Antiqua"/>
          <w:b/>
          <w:bCs/>
          <w:i/>
          <w:iCs/>
          <w:color w:val="000000"/>
        </w:rPr>
        <w:t>Enzyme-linked immunosorbent assay</w:t>
      </w:r>
    </w:p>
    <w:bookmarkEnd w:id="5"/>
    <w:p w14:paraId="05880A99"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Serum IL-1β, IL-6, tumor necrosis factor-alpha (TNF-α)</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cytotoxic T-lymphocyte-associated protein 4 (CTLA4) concentrations in plasma were measured using an RSGELISA kit (Affymetrix, United States) following the manufacturer’s instructions.</w:t>
      </w:r>
    </w:p>
    <w:p w14:paraId="4F0B3771" w14:textId="77777777" w:rsidR="004A69C6" w:rsidRPr="00F16D40" w:rsidRDefault="004A69C6" w:rsidP="00F16D40">
      <w:pPr>
        <w:spacing w:line="360" w:lineRule="auto"/>
        <w:jc w:val="both"/>
        <w:rPr>
          <w:rFonts w:ascii="Book Antiqua" w:hAnsi="Book Antiqua"/>
        </w:rPr>
      </w:pPr>
    </w:p>
    <w:p w14:paraId="7C5ADC2A"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Analysis of CD4</w:t>
      </w:r>
      <w:r w:rsidRPr="00F16D40">
        <w:rPr>
          <w:rFonts w:ascii="Book Antiqua" w:eastAsia="Book Antiqua" w:hAnsi="Book Antiqua" w:cs="Book Antiqua"/>
          <w:b/>
          <w:bCs/>
          <w:i/>
          <w:iCs/>
          <w:color w:val="000000"/>
          <w:vertAlign w:val="superscript"/>
        </w:rPr>
        <w:t xml:space="preserve">+ </w:t>
      </w:r>
      <w:r w:rsidRPr="00F16D40">
        <w:rPr>
          <w:rFonts w:ascii="Book Antiqua" w:eastAsia="Book Antiqua" w:hAnsi="Book Antiqua" w:cs="Book Antiqua"/>
          <w:b/>
          <w:bCs/>
          <w:i/>
          <w:iCs/>
          <w:color w:val="000000"/>
        </w:rPr>
        <w:t>T cells and regulatory T cells</w:t>
      </w:r>
    </w:p>
    <w:p w14:paraId="44BD2999"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Alterations in CD4</w:t>
      </w:r>
      <w:r w:rsidRPr="00F16D40">
        <w:rPr>
          <w:rFonts w:ascii="Book Antiqua" w:eastAsia="Book Antiqua" w:hAnsi="Book Antiqua" w:cs="Book Antiqua"/>
          <w:color w:val="000000"/>
          <w:vertAlign w:val="superscript"/>
        </w:rPr>
        <w:t>+</w:t>
      </w:r>
      <w:r w:rsidRPr="00F16D40">
        <w:rPr>
          <w:rFonts w:ascii="Book Antiqua" w:eastAsia="Book Antiqua" w:hAnsi="Book Antiqua" w:cs="Book Antiqua"/>
          <w:color w:val="000000"/>
        </w:rPr>
        <w:t xml:space="preserve"> T cell and regulatory T cell</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Treg</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populations in the intestine were analyzed by staining cells with specific antibodies using flow cytometry performed on a BD FACS S ORP ARIA II (BD Biosciences, Mountain View, CA, United States) according to a method previously described with slight modifications.</w:t>
      </w:r>
    </w:p>
    <w:p w14:paraId="27F1B39E" w14:textId="41AC895C"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lastRenderedPageBreak/>
        <w:t xml:space="preserve">Briefly, after DSS and lidocaine treatment, </w:t>
      </w:r>
      <w:r w:rsidR="00721C4F" w:rsidRPr="00F16D40">
        <w:rPr>
          <w:rFonts w:ascii="Book Antiqua" w:eastAsia="宋体" w:hAnsi="Book Antiqua" w:cs="Book Antiqua"/>
          <w:color w:val="000000"/>
          <w:lang w:eastAsia="zh-CN"/>
        </w:rPr>
        <w:t xml:space="preserve">about </w:t>
      </w:r>
      <w:r w:rsidRPr="00F16D40">
        <w:rPr>
          <w:rFonts w:ascii="Book Antiqua" w:eastAsia="Book Antiqua" w:hAnsi="Book Antiqua" w:cs="Book Antiqua"/>
          <w:color w:val="000000"/>
        </w:rPr>
        <w:t xml:space="preserve">1 </w:t>
      </w:r>
      <w:r w:rsidRPr="00F16D40">
        <w:rPr>
          <w:rFonts w:ascii="Book Antiqua" w:hAnsi="Book Antiqua" w:cs="Tahoma"/>
          <w:bCs/>
          <w:color w:val="000000" w:themeColor="text1"/>
          <w:lang w:val="en-GB"/>
        </w:rPr>
        <w:t xml:space="preserve">× </w:t>
      </w:r>
      <w:r w:rsidRPr="00F16D40">
        <w:rPr>
          <w:rFonts w:ascii="Book Antiqua" w:eastAsia="Book Antiqua" w:hAnsi="Book Antiqua" w:cs="Book Antiqua"/>
          <w:color w:val="000000"/>
        </w:rPr>
        <w:t>10</w:t>
      </w:r>
      <w:r w:rsidRPr="00F16D40">
        <w:rPr>
          <w:rFonts w:ascii="Book Antiqua" w:eastAsia="Book Antiqua" w:hAnsi="Book Antiqua" w:cs="Book Antiqua"/>
          <w:color w:val="000000"/>
          <w:vertAlign w:val="superscript"/>
        </w:rPr>
        <w:t>6</w:t>
      </w:r>
      <w:r w:rsidRPr="00F16D40">
        <w:rPr>
          <w:rFonts w:ascii="Book Antiqua" w:eastAsia="Book Antiqua" w:hAnsi="Book Antiqua" w:cs="Book Antiqua"/>
          <w:color w:val="000000"/>
        </w:rPr>
        <w:t xml:space="preserve"> cells were collected, and 10 </w:t>
      </w:r>
      <w:proofErr w:type="spellStart"/>
      <w:r w:rsidRPr="00F16D40">
        <w:rPr>
          <w:rFonts w:ascii="Book Antiqua" w:hAnsi="Book Antiqua" w:cs="Book Antiqua"/>
          <w:color w:val="000000"/>
          <w:lang w:eastAsia="zh-CN"/>
        </w:rPr>
        <w:t>μ</w:t>
      </w:r>
      <w:r w:rsidRPr="00F16D40">
        <w:rPr>
          <w:rFonts w:ascii="Book Antiqua" w:eastAsia="Book Antiqua" w:hAnsi="Book Antiqua" w:cs="Book Antiqua"/>
          <w:color w:val="000000"/>
        </w:rPr>
        <w:t>L</w:t>
      </w:r>
      <w:proofErr w:type="spellEnd"/>
      <w:r w:rsidRPr="00F16D40">
        <w:rPr>
          <w:rFonts w:ascii="Book Antiqua" w:eastAsia="Book Antiqua" w:hAnsi="Book Antiqua" w:cs="Book Antiqua"/>
          <w:color w:val="000000"/>
        </w:rPr>
        <w:t xml:space="preserve"> of PerCP-Cy5.5-conjugated monoclonal mouse anti-human CD4</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antibody and 10 </w:t>
      </w:r>
      <w:proofErr w:type="spellStart"/>
      <w:r w:rsidRPr="00F16D40">
        <w:rPr>
          <w:rFonts w:ascii="Book Antiqua" w:hAnsi="Book Antiqua" w:cs="Book Antiqua"/>
          <w:color w:val="000000"/>
          <w:lang w:eastAsia="zh-CN"/>
        </w:rPr>
        <w:t>μ</w:t>
      </w:r>
      <w:r w:rsidRPr="00F16D40">
        <w:rPr>
          <w:rFonts w:ascii="Book Antiqua" w:eastAsia="Book Antiqua" w:hAnsi="Book Antiqua" w:cs="Book Antiqua"/>
          <w:color w:val="000000"/>
        </w:rPr>
        <w:t>L</w:t>
      </w:r>
      <w:proofErr w:type="spellEnd"/>
      <w:r w:rsidRPr="00F16D40">
        <w:rPr>
          <w:rFonts w:ascii="Book Antiqua" w:eastAsia="Book Antiqua" w:hAnsi="Book Antiqua" w:cs="Book Antiqua"/>
          <w:color w:val="000000"/>
        </w:rPr>
        <w:t xml:space="preserve"> of PE-conjugated</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monoclonal mouse anti-human CD25</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antibody (BD Biosciences) were added after washing once with PBS (pH 7.4) (Gibco; Thermo Fisher Scientific, Waltham, MA, United States). To exclude the amount of nonspecific binding, 10 </w:t>
      </w:r>
      <w:proofErr w:type="spellStart"/>
      <w:r w:rsidRPr="00F16D40">
        <w:rPr>
          <w:rFonts w:ascii="Book Antiqua" w:hAnsi="Book Antiqua" w:cs="Book Antiqua"/>
          <w:color w:val="000000"/>
          <w:lang w:eastAsia="zh-CN"/>
        </w:rPr>
        <w:t>μ</w:t>
      </w:r>
      <w:r w:rsidRPr="00F16D40">
        <w:rPr>
          <w:rFonts w:ascii="Book Antiqua" w:eastAsia="Book Antiqua" w:hAnsi="Book Antiqua" w:cs="Book Antiqua"/>
          <w:color w:val="000000"/>
        </w:rPr>
        <w:t>L</w:t>
      </w:r>
      <w:proofErr w:type="spellEnd"/>
      <w:r w:rsidRPr="00F16D40">
        <w:rPr>
          <w:rFonts w:ascii="Book Antiqua" w:eastAsia="Book Antiqua" w:hAnsi="Book Antiqua" w:cs="Book Antiqua"/>
          <w:color w:val="000000"/>
        </w:rPr>
        <w:t xml:space="preserve"> of PerCP-Cy5.5-conjugated and 10 </w:t>
      </w:r>
      <w:proofErr w:type="spellStart"/>
      <w:r w:rsidRPr="00F16D40">
        <w:rPr>
          <w:rFonts w:ascii="Book Antiqua" w:hAnsi="Book Antiqua" w:cs="Book Antiqua"/>
          <w:color w:val="000000"/>
          <w:lang w:eastAsia="zh-CN"/>
        </w:rPr>
        <w:t>μ</w:t>
      </w:r>
      <w:r w:rsidRPr="00F16D40">
        <w:rPr>
          <w:rFonts w:ascii="Book Antiqua" w:eastAsia="Book Antiqua" w:hAnsi="Book Antiqua" w:cs="Book Antiqua"/>
          <w:color w:val="000000"/>
        </w:rPr>
        <w:t>L</w:t>
      </w:r>
      <w:proofErr w:type="spellEnd"/>
      <w:r w:rsidRPr="00F16D40">
        <w:rPr>
          <w:rFonts w:ascii="Book Antiqua" w:eastAsia="Book Antiqua" w:hAnsi="Book Antiqua" w:cs="Book Antiqua"/>
          <w:color w:val="000000"/>
        </w:rPr>
        <w:t xml:space="preserve"> of PE-conjugated mouse IgG1κ isotype control (BD Biosciences) were used and evaluated as blank</w:t>
      </w:r>
      <w:r w:rsidRPr="00F16D40">
        <w:rPr>
          <w:rFonts w:ascii="Book Antiqua" w:eastAsia="宋体" w:hAnsi="Book Antiqua" w:cs="Book Antiqua"/>
          <w:color w:val="000000"/>
          <w:lang w:eastAsia="zh-CN"/>
        </w:rPr>
        <w:t xml:space="preserve"> controls</w:t>
      </w:r>
      <w:r w:rsidRPr="00F16D40">
        <w:rPr>
          <w:rFonts w:ascii="Book Antiqua" w:eastAsia="Book Antiqua" w:hAnsi="Book Antiqua" w:cs="Book Antiqua"/>
          <w:color w:val="000000"/>
        </w:rPr>
        <w:t>. After incubation in the dark at 37 °C for 20 min, the cells were washed with PBS and resuspended in diluted Foxp3 buffer A (BD Biosciences), followed by incubation in the dark at room temperature for 10 min. Then, the cells were washed once with PBS</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resuspended in 0.15 mL of Foxp3 buffer C composed of 49 parts </w:t>
      </w:r>
      <w:r w:rsidRPr="00F16D40">
        <w:rPr>
          <w:rFonts w:ascii="Book Antiqua" w:eastAsia="宋体" w:hAnsi="Book Antiqua" w:cs="Book Antiqua"/>
          <w:color w:val="000000"/>
          <w:lang w:eastAsia="zh-CN"/>
        </w:rPr>
        <w:t xml:space="preserve">of </w:t>
      </w:r>
      <w:r w:rsidRPr="00F16D40">
        <w:rPr>
          <w:rFonts w:ascii="Book Antiqua" w:eastAsia="Book Antiqua" w:hAnsi="Book Antiqua" w:cs="Book Antiqua"/>
          <w:color w:val="000000"/>
        </w:rPr>
        <w:t xml:space="preserve">Foxp3 buffer A and one part </w:t>
      </w:r>
      <w:r w:rsidRPr="00F16D40">
        <w:rPr>
          <w:rFonts w:ascii="Book Antiqua" w:eastAsia="宋体" w:hAnsi="Book Antiqua" w:cs="Book Antiqua"/>
          <w:color w:val="000000"/>
          <w:lang w:eastAsia="zh-CN"/>
        </w:rPr>
        <w:t xml:space="preserve">of </w:t>
      </w:r>
      <w:r w:rsidRPr="00F16D40">
        <w:rPr>
          <w:rFonts w:ascii="Book Antiqua" w:eastAsia="Book Antiqua" w:hAnsi="Book Antiqua" w:cs="Book Antiqua"/>
          <w:color w:val="000000"/>
        </w:rPr>
        <w:t>Foxp3 buffer B (BD Biosciences)</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incubated in the dark at room temperature for 30 min. After incubation, the cells were washed once with PBS, and 10 </w:t>
      </w:r>
      <w:proofErr w:type="spellStart"/>
      <w:r w:rsidRPr="00F16D40">
        <w:rPr>
          <w:rFonts w:ascii="Book Antiqua" w:hAnsi="Book Antiqua" w:cs="Book Antiqua"/>
          <w:color w:val="000000"/>
          <w:lang w:eastAsia="zh-CN"/>
        </w:rPr>
        <w:t>μ</w:t>
      </w:r>
      <w:r w:rsidRPr="00F16D40">
        <w:rPr>
          <w:rFonts w:ascii="Book Antiqua" w:eastAsia="Book Antiqua" w:hAnsi="Book Antiqua" w:cs="Book Antiqua"/>
          <w:color w:val="000000"/>
        </w:rPr>
        <w:t>L</w:t>
      </w:r>
      <w:proofErr w:type="spellEnd"/>
      <w:r w:rsidRPr="00F16D40">
        <w:rPr>
          <w:rFonts w:ascii="Book Antiqua" w:eastAsia="Book Antiqua" w:hAnsi="Book Antiqua" w:cs="Book Antiqua"/>
          <w:color w:val="000000"/>
        </w:rPr>
        <w:t xml:space="preserve"> of Alexa Fluor 488-conjugated mouse anti-mouse Foxp3</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antibody or 10 </w:t>
      </w:r>
      <w:proofErr w:type="spellStart"/>
      <w:r w:rsidRPr="00F16D40">
        <w:rPr>
          <w:rFonts w:ascii="Book Antiqua" w:hAnsi="Book Antiqua" w:cs="Book Antiqua"/>
          <w:color w:val="000000"/>
          <w:lang w:eastAsia="zh-CN"/>
        </w:rPr>
        <w:t>μ</w:t>
      </w:r>
      <w:r w:rsidRPr="00F16D40">
        <w:rPr>
          <w:rFonts w:ascii="Book Antiqua" w:eastAsia="Book Antiqua" w:hAnsi="Book Antiqua" w:cs="Book Antiqua"/>
          <w:color w:val="000000"/>
        </w:rPr>
        <w:t>L</w:t>
      </w:r>
      <w:proofErr w:type="spellEnd"/>
      <w:r w:rsidRPr="00F16D40">
        <w:rPr>
          <w:rFonts w:ascii="Book Antiqua" w:eastAsia="Book Antiqua" w:hAnsi="Book Antiqua" w:cs="Book Antiqua"/>
          <w:color w:val="000000"/>
        </w:rPr>
        <w:t xml:space="preserve"> of Alexa Fluor 488-conjugated mouse IgG1 isotype control</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was added, followed by incubation for 30 min in the dark at 37 °C. The cells were suspended in 0.4 mL staining buffer [0.4% (v/v) formaldehyde neutral buffer solution in PBS (pH 7.4)]. After washing once with PBS, the cells were analyzed by flow cytometry, and the data were further analyzed using </w:t>
      </w:r>
      <w:proofErr w:type="spellStart"/>
      <w:r w:rsidRPr="00F16D40">
        <w:rPr>
          <w:rFonts w:ascii="Book Antiqua" w:eastAsia="Book Antiqua" w:hAnsi="Book Antiqua" w:cs="Book Antiqua"/>
          <w:color w:val="000000"/>
        </w:rPr>
        <w:t>FlowJo</w:t>
      </w:r>
      <w:proofErr w:type="spellEnd"/>
      <w:r w:rsidRPr="00F16D40">
        <w:rPr>
          <w:rFonts w:ascii="Book Antiqua" w:eastAsia="Book Antiqua" w:hAnsi="Book Antiqua" w:cs="Book Antiqua"/>
          <w:color w:val="000000"/>
        </w:rPr>
        <w:t xml:space="preserve"> software (BD Biosciences). CD4</w:t>
      </w:r>
      <w:r w:rsidRPr="00F16D40">
        <w:rPr>
          <w:rFonts w:ascii="Book Antiqua" w:eastAsia="Book Antiqua" w:hAnsi="Book Antiqua" w:cs="Book Antiqua"/>
          <w:color w:val="000000"/>
          <w:vertAlign w:val="superscript"/>
        </w:rPr>
        <w:t>+</w:t>
      </w:r>
      <w:r w:rsidRPr="00F16D40">
        <w:rPr>
          <w:rFonts w:ascii="Book Antiqua" w:eastAsia="Book Antiqua" w:hAnsi="Book Antiqua" w:cs="Book Antiqua"/>
          <w:color w:val="000000"/>
        </w:rPr>
        <w:t xml:space="preserve"> T cells in the lymphocyte fraction were gated, and the percentages of CD4</w:t>
      </w:r>
      <w:r w:rsidRPr="00F16D40">
        <w:rPr>
          <w:rFonts w:ascii="Book Antiqua" w:eastAsia="Book Antiqua" w:hAnsi="Book Antiqua" w:cs="Book Antiqua"/>
          <w:color w:val="000000"/>
          <w:vertAlign w:val="superscript"/>
        </w:rPr>
        <w:t>+</w:t>
      </w:r>
      <w:r w:rsidRPr="00F16D40">
        <w:rPr>
          <w:rFonts w:ascii="Book Antiqua" w:eastAsia="Book Antiqua" w:hAnsi="Book Antiqua" w:cs="Book Antiqua"/>
          <w:color w:val="000000"/>
        </w:rPr>
        <w:t xml:space="preserve"> T and Tregs in the CD4</w:t>
      </w:r>
      <w:r w:rsidRPr="00F16D40">
        <w:rPr>
          <w:rFonts w:ascii="Book Antiqua" w:eastAsia="Book Antiqua" w:hAnsi="Book Antiqua" w:cs="Book Antiqua"/>
          <w:color w:val="000000"/>
          <w:vertAlign w:val="superscript"/>
        </w:rPr>
        <w:t>+</w:t>
      </w:r>
      <w:r w:rsidRPr="00F16D40">
        <w:rPr>
          <w:rFonts w:ascii="Book Antiqua" w:eastAsia="Book Antiqua" w:hAnsi="Book Antiqua" w:cs="Book Antiqua"/>
          <w:color w:val="000000"/>
        </w:rPr>
        <w:t xml:space="preserve"> T cells were calculated.</w:t>
      </w:r>
    </w:p>
    <w:p w14:paraId="7E84707D" w14:textId="77777777" w:rsidR="004A69C6" w:rsidRPr="00F16D40" w:rsidRDefault="004A69C6" w:rsidP="00F16D40">
      <w:pPr>
        <w:spacing w:line="360" w:lineRule="auto"/>
        <w:jc w:val="both"/>
        <w:rPr>
          <w:rFonts w:ascii="Book Antiqua" w:hAnsi="Book Antiqua"/>
        </w:rPr>
      </w:pPr>
    </w:p>
    <w:p w14:paraId="39DC5F2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Intestinal permeability testing</w:t>
      </w:r>
    </w:p>
    <w:p w14:paraId="563C0D4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Each group of mice </w:t>
      </w:r>
      <w:r w:rsidRPr="00F16D40">
        <w:rPr>
          <w:rFonts w:ascii="Book Antiqua" w:eastAsia="宋体" w:hAnsi="Book Antiqua" w:cs="Book Antiqua"/>
          <w:color w:val="000000"/>
          <w:lang w:eastAsia="zh-CN"/>
        </w:rPr>
        <w:t xml:space="preserve">were </w:t>
      </w:r>
      <w:r w:rsidRPr="00F16D40">
        <w:rPr>
          <w:rFonts w:ascii="Book Antiqua" w:eastAsia="Book Antiqua" w:hAnsi="Book Antiqua" w:cs="Book Antiqua"/>
          <w:color w:val="000000"/>
        </w:rPr>
        <w:t xml:space="preserve">fasted for </w:t>
      </w:r>
      <w:r w:rsidRPr="00F16D40">
        <w:rPr>
          <w:rFonts w:ascii="Book Antiqua" w:eastAsia="宋体" w:hAnsi="Book Antiqua" w:cs="Book Antiqua"/>
          <w:color w:val="000000"/>
          <w:lang w:eastAsia="zh-CN"/>
        </w:rPr>
        <w:t>8</w:t>
      </w:r>
      <w:r w:rsidRPr="00F16D40">
        <w:rPr>
          <w:rFonts w:ascii="Book Antiqua" w:eastAsia="Book Antiqua" w:hAnsi="Book Antiqua" w:cs="Book Antiqua"/>
          <w:color w:val="000000"/>
        </w:rPr>
        <w:t xml:space="preserve"> h before being sacrificed. After </w:t>
      </w:r>
      <w:r w:rsidRPr="00F16D40">
        <w:rPr>
          <w:rFonts w:ascii="Book Antiqua" w:eastAsia="宋体" w:hAnsi="Book Antiqua" w:cs="Book Antiqua"/>
          <w:color w:val="000000"/>
          <w:lang w:eastAsia="zh-CN"/>
        </w:rPr>
        <w:t>3</w:t>
      </w:r>
      <w:r w:rsidRPr="00F16D40">
        <w:rPr>
          <w:rFonts w:ascii="Book Antiqua" w:eastAsia="Book Antiqua" w:hAnsi="Book Antiqua" w:cs="Book Antiqua"/>
          <w:color w:val="000000"/>
        </w:rPr>
        <w:t xml:space="preserve"> h</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of administration with FITC-dextran (MW: 4K, R-FD-001, XINQIAO Biotechnology, China, 400 mg/kg in PBS), 300 </w:t>
      </w:r>
      <w:proofErr w:type="spellStart"/>
      <w:r w:rsidRPr="00F16D40">
        <w:rPr>
          <w:rFonts w:ascii="Book Antiqua" w:eastAsia="Book Antiqua" w:hAnsi="Book Antiqua" w:cs="Book Antiqua"/>
          <w:color w:val="000000"/>
        </w:rPr>
        <w:t>μL</w:t>
      </w:r>
      <w:proofErr w:type="spellEnd"/>
      <w:r w:rsidRPr="00F16D40">
        <w:rPr>
          <w:rFonts w:ascii="Book Antiqua" w:eastAsia="Book Antiqua" w:hAnsi="Book Antiqua" w:cs="Book Antiqua"/>
          <w:color w:val="000000"/>
        </w:rPr>
        <w:t xml:space="preserve"> of heart blood was harvested, and plasma was separated. Different concentrations of standard products were prepared with mixed mouse plasma without FITC-dextran gastric filling, PBS, and FITC-dextran solutions. The intracellular fluorescence was measured </w:t>
      </w:r>
      <w:r w:rsidRPr="00F16D40">
        <w:rPr>
          <w:rFonts w:ascii="Book Antiqua" w:eastAsia="宋体" w:hAnsi="Book Antiqua" w:cs="Book Antiqua"/>
          <w:color w:val="000000"/>
          <w:lang w:eastAsia="zh-CN"/>
        </w:rPr>
        <w:t>with</w:t>
      </w:r>
      <w:r w:rsidRPr="00F16D40">
        <w:rPr>
          <w:rFonts w:ascii="Book Antiqua" w:eastAsia="Book Antiqua" w:hAnsi="Book Antiqua" w:cs="Book Antiqua"/>
          <w:color w:val="000000"/>
        </w:rPr>
        <w:t xml:space="preserve"> a microplate reader </w:t>
      </w:r>
      <w:r w:rsidRPr="00F16D40">
        <w:rPr>
          <w:rFonts w:ascii="Book Antiqua" w:eastAsia="宋体" w:hAnsi="Book Antiqua" w:cs="Book Antiqua"/>
          <w:color w:val="000000"/>
          <w:lang w:eastAsia="zh-CN"/>
        </w:rPr>
        <w:t>at</w:t>
      </w:r>
      <w:r w:rsidRPr="00F16D40">
        <w:rPr>
          <w:rFonts w:ascii="Book Antiqua" w:eastAsia="Book Antiqua" w:hAnsi="Book Antiqua" w:cs="Book Antiqua"/>
          <w:color w:val="000000"/>
        </w:rPr>
        <w:t xml:space="preserve"> an excitation wavelength of 492 nm and an emission wavelength of 525 nm (DTX880, Beckman Coulter, United States). </w:t>
      </w:r>
      <w:r w:rsidRPr="00F16D40">
        <w:rPr>
          <w:rFonts w:ascii="Book Antiqua" w:eastAsia="Book Antiqua" w:hAnsi="Book Antiqua" w:cs="Book Antiqua"/>
          <w:color w:val="000000"/>
        </w:rPr>
        <w:lastRenderedPageBreak/>
        <w:t>The FITC-dextran content was calculated according to the standard curve. The fluorescence intensity of FITC-dextran in the blood of mice was positively correlated with the permeability of their intestines.</w:t>
      </w:r>
    </w:p>
    <w:p w14:paraId="58D52A2A" w14:textId="77777777" w:rsidR="004A69C6" w:rsidRPr="00F16D40" w:rsidRDefault="004A69C6" w:rsidP="00F16D40">
      <w:pPr>
        <w:spacing w:line="360" w:lineRule="auto"/>
        <w:jc w:val="both"/>
        <w:rPr>
          <w:rFonts w:ascii="Book Antiqua" w:hAnsi="Book Antiqua"/>
        </w:rPr>
      </w:pPr>
    </w:p>
    <w:p w14:paraId="04BF65E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Gut microbial community sequencing</w:t>
      </w:r>
    </w:p>
    <w:p w14:paraId="3DB4FDD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At the end of the experiment, overnight fasted mice were sacrificed. Fecal samples were collected from the mice, and gut microbiota DNA was extracted. The V3-V4 region of 16S rDNA was amplified with universal primers. The PCR products were then quantified by electrophoresis on a 1.5% agarose gel followed by cDNA purification with the </w:t>
      </w:r>
      <w:proofErr w:type="spellStart"/>
      <w:r w:rsidRPr="00F16D40">
        <w:rPr>
          <w:rFonts w:ascii="Book Antiqua" w:eastAsia="Book Antiqua" w:hAnsi="Book Antiqua" w:cs="Book Antiqua"/>
          <w:color w:val="000000"/>
        </w:rPr>
        <w:t>QIAquick</w:t>
      </w:r>
      <w:proofErr w:type="spellEnd"/>
      <w:r w:rsidRPr="00F16D40">
        <w:rPr>
          <w:rFonts w:ascii="Book Antiqua" w:eastAsia="Book Antiqua" w:hAnsi="Book Antiqua" w:cs="Book Antiqua"/>
          <w:color w:val="000000"/>
        </w:rPr>
        <w:t xml:space="preserve"> Gel Extraction kit (Qiagen). Sequencing and data analysis were subsequently performed on an Illumina </w:t>
      </w:r>
      <w:proofErr w:type="spellStart"/>
      <w:r w:rsidRPr="00F16D40">
        <w:rPr>
          <w:rFonts w:ascii="Book Antiqua" w:eastAsia="Book Antiqua" w:hAnsi="Book Antiqua" w:cs="Book Antiqua"/>
          <w:color w:val="000000"/>
        </w:rPr>
        <w:t>HiSeq</w:t>
      </w:r>
      <w:proofErr w:type="spellEnd"/>
      <w:r w:rsidRPr="00F16D40">
        <w:rPr>
          <w:rFonts w:ascii="Book Antiqua" w:eastAsia="Book Antiqua" w:hAnsi="Book Antiqua" w:cs="Book Antiqua"/>
          <w:color w:val="000000"/>
        </w:rPr>
        <w:t xml:space="preserve"> platform by </w:t>
      </w:r>
      <w:proofErr w:type="spellStart"/>
      <w:r w:rsidRPr="00F16D40">
        <w:rPr>
          <w:rFonts w:ascii="Book Antiqua" w:eastAsia="Book Antiqua" w:hAnsi="Book Antiqua" w:cs="Book Antiqua"/>
          <w:color w:val="000000"/>
        </w:rPr>
        <w:t>Novogene</w:t>
      </w:r>
      <w:proofErr w:type="spellEnd"/>
      <w:r w:rsidRPr="00F16D40">
        <w:rPr>
          <w:rFonts w:ascii="Book Antiqua" w:eastAsia="Book Antiqua" w:hAnsi="Book Antiqua" w:cs="Book Antiqua"/>
          <w:color w:val="000000"/>
        </w:rPr>
        <w:t xml:space="preserve"> (Beijing, China). Briefly, after the raw sequences were identified by their unique barcodes, Ribosomal Database Project Classifier 2.8 was used to perform the assignment of all sequences at 50% confidence. Operational Taxonomic Units (OTUs) present in 50% or more of the colon content samples were identified as core OTUs. PLS-DA of core OTUs was performed using </w:t>
      </w:r>
      <w:proofErr w:type="spellStart"/>
      <w:r w:rsidRPr="00F16D40">
        <w:rPr>
          <w:rFonts w:ascii="Book Antiqua" w:eastAsia="Book Antiqua" w:hAnsi="Book Antiqua" w:cs="Book Antiqua"/>
          <w:color w:val="000000"/>
        </w:rPr>
        <w:t>Simca</w:t>
      </w:r>
      <w:proofErr w:type="spellEnd"/>
      <w:r w:rsidRPr="00F16D40">
        <w:rPr>
          <w:rFonts w:ascii="Book Antiqua" w:eastAsia="Book Antiqua" w:hAnsi="Book Antiqua" w:cs="Book Antiqua"/>
          <w:color w:val="000000"/>
        </w:rPr>
        <w:t>-P version 12 (</w:t>
      </w:r>
      <w:proofErr w:type="spellStart"/>
      <w:r w:rsidRPr="00F16D40">
        <w:rPr>
          <w:rFonts w:ascii="Book Antiqua" w:eastAsia="Book Antiqua" w:hAnsi="Book Antiqua" w:cs="Book Antiqua"/>
          <w:color w:val="000000"/>
        </w:rPr>
        <w:t>Umetrics</w:t>
      </w:r>
      <w:proofErr w:type="spellEnd"/>
      <w:r w:rsidRPr="00F16D40">
        <w:rPr>
          <w:rFonts w:ascii="Book Antiqua" w:eastAsia="Book Antiqua" w:hAnsi="Book Antiqua" w:cs="Book Antiqua"/>
          <w:color w:val="000000"/>
        </w:rPr>
        <w:t>), and to visualize and cluster the bacterial community into different groups, a heatmap was generated using Multi-Experiment Viewer software. Community diversity was measured by the Shannon-Weiner biodiversity index (Shannon index), alpha diversity index (Ace index)</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Chao1 richness estimator (Chao 1 index).</w:t>
      </w:r>
    </w:p>
    <w:p w14:paraId="637A5640" w14:textId="77777777" w:rsidR="004A69C6" w:rsidRPr="00F16D40" w:rsidRDefault="004A69C6" w:rsidP="00F16D40">
      <w:pPr>
        <w:spacing w:line="360" w:lineRule="auto"/>
        <w:jc w:val="both"/>
        <w:rPr>
          <w:rFonts w:ascii="Book Antiqua" w:hAnsi="Book Antiqua"/>
        </w:rPr>
      </w:pPr>
    </w:p>
    <w:p w14:paraId="674BC3D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Cohousing</w:t>
      </w:r>
    </w:p>
    <w:p w14:paraId="60A5133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For cohousing experiments, siblings (male C57BL/6 mice, 4-12 </w:t>
      </w:r>
      <w:proofErr w:type="spellStart"/>
      <w:r w:rsidRPr="00F16D40">
        <w:rPr>
          <w:rFonts w:ascii="Book Antiqua" w:eastAsia="Book Antiqua" w:hAnsi="Book Antiqua" w:cs="Book Antiqua"/>
          <w:color w:val="000000"/>
        </w:rPr>
        <w:t>wk</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12) were divided into four groups consisting of a group of WT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a </w:t>
      </w:r>
      <w:proofErr w:type="spellStart"/>
      <w:r w:rsidRPr="00F16D40">
        <w:rPr>
          <w:rFonts w:ascii="Book Antiqua" w:eastAsia="Book Antiqua" w:hAnsi="Book Antiqua" w:cs="Book Antiqua"/>
          <w:color w:val="000000"/>
        </w:rPr>
        <w:t>noncohousing</w:t>
      </w:r>
      <w:proofErr w:type="spellEnd"/>
      <w:r w:rsidRPr="00F16D40">
        <w:rPr>
          <w:rFonts w:ascii="Book Antiqua" w:eastAsia="Book Antiqua" w:hAnsi="Book Antiqua" w:cs="Book Antiqua"/>
          <w:color w:val="000000"/>
        </w:rPr>
        <w:t xml:space="preserve"> DSS group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a cohousing DSS group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and a cohousing lidocaine + DSS group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The DSS group and lidocaine + DSS group were treated as described above. The cohousing DSS group and the cohousing lidocaine group were transferred to fresh cages to start the cohousing experiments in the same experimental room. The mice remained together for </w:t>
      </w:r>
      <w:r w:rsidRPr="00F16D40">
        <w:rPr>
          <w:rFonts w:ascii="Book Antiqua" w:eastAsia="宋体" w:hAnsi="Book Antiqua" w:cs="Book Antiqua"/>
          <w:color w:val="000000"/>
          <w:lang w:eastAsia="zh-CN"/>
        </w:rPr>
        <w:t>2</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wk</w:t>
      </w:r>
      <w:proofErr w:type="spellEnd"/>
      <w:r w:rsidRPr="00F16D40">
        <w:rPr>
          <w:rFonts w:ascii="Book Antiqua" w:eastAsia="Book Antiqua" w:hAnsi="Book Antiqua" w:cs="Book Antiqua"/>
          <w:color w:val="000000"/>
        </w:rPr>
        <w:t xml:space="preserve"> with free access to water and chow diet.</w:t>
      </w:r>
    </w:p>
    <w:p w14:paraId="37DE94A6" w14:textId="77777777" w:rsidR="004A69C6" w:rsidRPr="00F16D40" w:rsidRDefault="004A69C6" w:rsidP="00F16D40">
      <w:pPr>
        <w:spacing w:line="360" w:lineRule="auto"/>
        <w:jc w:val="both"/>
        <w:rPr>
          <w:rFonts w:ascii="Book Antiqua" w:hAnsi="Book Antiqua"/>
        </w:rPr>
      </w:pPr>
    </w:p>
    <w:p w14:paraId="70F9673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FMT</w:t>
      </w:r>
    </w:p>
    <w:p w14:paraId="2AF98AB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Bacterial strains that were previously isolated from lidocaine mice were mixed and resuspended in PBS. The mice were exposed to DSS for 7 d and then randomly separated into </w:t>
      </w:r>
      <w:r w:rsidRPr="00F16D40">
        <w:rPr>
          <w:rFonts w:ascii="Book Antiqua" w:eastAsia="宋体" w:hAnsi="Book Antiqua" w:cs="Book Antiqua"/>
          <w:color w:val="000000"/>
          <w:lang w:eastAsia="zh-CN"/>
        </w:rPr>
        <w:t>either an</w:t>
      </w:r>
      <w:r w:rsidRPr="00F16D40">
        <w:rPr>
          <w:rFonts w:ascii="Book Antiqua" w:eastAsia="Book Antiqua" w:hAnsi="Book Antiqua" w:cs="Book Antiqua"/>
          <w:color w:val="000000"/>
        </w:rPr>
        <w:t xml:space="preserve"> FMT </w:t>
      </w:r>
      <w:r w:rsidRPr="00F16D40">
        <w:rPr>
          <w:rFonts w:ascii="Book Antiqua" w:eastAsia="宋体" w:hAnsi="Book Antiqua" w:cs="Book Antiqua"/>
          <w:color w:val="000000"/>
          <w:lang w:eastAsia="zh-CN"/>
        </w:rPr>
        <w:t>group or a</w:t>
      </w:r>
      <w:r w:rsidRPr="00F16D40">
        <w:rPr>
          <w:rFonts w:ascii="Book Antiqua" w:eastAsia="Book Antiqua" w:hAnsi="Book Antiqua" w:cs="Book Antiqua"/>
          <w:color w:val="000000"/>
        </w:rPr>
        <w:t xml:space="preserve"> DSS group. The FMT and DSS groups were </w:t>
      </w:r>
      <w:proofErr w:type="spellStart"/>
      <w:r w:rsidRPr="00F16D40">
        <w:rPr>
          <w:rFonts w:ascii="Book Antiqua" w:eastAsia="Book Antiqua" w:hAnsi="Book Antiqua" w:cs="Book Antiqua"/>
          <w:color w:val="000000"/>
        </w:rPr>
        <w:t>gavaged</w:t>
      </w:r>
      <w:proofErr w:type="spellEnd"/>
      <w:r w:rsidRPr="00F16D40">
        <w:rPr>
          <w:rFonts w:ascii="Book Antiqua" w:eastAsia="Book Antiqua" w:hAnsi="Book Antiqua" w:cs="Book Antiqua"/>
          <w:color w:val="000000"/>
        </w:rPr>
        <w:t xml:space="preserve"> with fecal microbiota </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0.3 mL</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or PBS </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0.3 mL</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After observation for 30 min, all mice were housed separately.</w:t>
      </w:r>
    </w:p>
    <w:p w14:paraId="424A5662" w14:textId="77777777" w:rsidR="004A69C6" w:rsidRPr="00F16D40" w:rsidRDefault="004A69C6" w:rsidP="00F16D40">
      <w:pPr>
        <w:spacing w:line="360" w:lineRule="auto"/>
        <w:jc w:val="both"/>
        <w:rPr>
          <w:rFonts w:ascii="Book Antiqua" w:hAnsi="Book Antiqua"/>
        </w:rPr>
      </w:pPr>
    </w:p>
    <w:p w14:paraId="38E0BC47" w14:textId="77777777" w:rsidR="004A69C6" w:rsidRPr="00F16D40" w:rsidRDefault="00315636" w:rsidP="00F16D40">
      <w:pPr>
        <w:spacing w:line="360" w:lineRule="auto"/>
        <w:jc w:val="both"/>
        <w:rPr>
          <w:rFonts w:ascii="Book Antiqua" w:hAnsi="Book Antiqua"/>
        </w:rPr>
      </w:pPr>
      <w:r w:rsidRPr="00F16D40">
        <w:rPr>
          <w:rFonts w:ascii="Book Antiqua" w:eastAsia="宋体" w:hAnsi="Book Antiqua" w:cs="Book Antiqua"/>
          <w:b/>
          <w:bCs/>
          <w:i/>
          <w:iCs/>
          <w:color w:val="000000"/>
          <w:lang w:eastAsia="zh-CN"/>
        </w:rPr>
        <w:t>Measurement of serum n</w:t>
      </w:r>
      <w:r w:rsidRPr="00F16D40">
        <w:rPr>
          <w:rFonts w:ascii="Book Antiqua" w:eastAsia="Book Antiqua" w:hAnsi="Book Antiqua" w:cs="Book Antiqua"/>
          <w:b/>
          <w:bCs/>
          <w:i/>
          <w:iCs/>
          <w:color w:val="000000"/>
        </w:rPr>
        <w:t>oradrenaline level</w:t>
      </w:r>
    </w:p>
    <w:p w14:paraId="20A3BEFF" w14:textId="7A8D898A"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A method for the determination of noradrenaline was established by high-performance liquid chromatography</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tandem mass spectrometry. The noradrenaline standard was detected and analyzed by gradient. After blood samples were collected, the serum was separated and frozen at -80 °C. After thawing, methanol was added, and then acetonitrile was added after the internal standard solution was vortex centrifuged again. After stratification, the upper organic phase was placed in another tube, and 10 </w:t>
      </w:r>
      <w:proofErr w:type="spellStart"/>
      <w:r w:rsidRPr="00F16D40">
        <w:rPr>
          <w:rFonts w:ascii="Book Antiqua" w:eastAsia="Book Antiqua" w:hAnsi="Book Antiqua" w:cs="Book Antiqua"/>
          <w:color w:val="000000"/>
        </w:rPr>
        <w:t>μL</w:t>
      </w:r>
      <w:proofErr w:type="spellEnd"/>
      <w:r w:rsidRPr="00F16D40">
        <w:rPr>
          <w:rFonts w:ascii="Book Antiqua" w:eastAsia="Book Antiqua" w:hAnsi="Book Antiqua" w:cs="Book Antiqua"/>
          <w:color w:val="000000"/>
        </w:rPr>
        <w:t xml:space="preserve"> of the organic phase was taken for determination. Chromatographic conditions</w:t>
      </w:r>
      <w:r w:rsidRPr="00F16D40">
        <w:rPr>
          <w:rFonts w:ascii="Book Antiqua" w:eastAsia="宋体" w:hAnsi="Book Antiqua" w:cs="Book Antiqua"/>
          <w:color w:val="000000"/>
          <w:lang w:eastAsia="zh-CN"/>
        </w:rPr>
        <w:t xml:space="preserve"> are as follows</w:t>
      </w:r>
      <w:r w:rsidRPr="00F16D40">
        <w:rPr>
          <w:rFonts w:ascii="Book Antiqua" w:eastAsia="Book Antiqua" w:hAnsi="Book Antiqua" w:cs="Book Antiqua"/>
          <w:color w:val="000000"/>
        </w:rPr>
        <w:t xml:space="preserve">: Agilent </w:t>
      </w:r>
      <w:proofErr w:type="spellStart"/>
      <w:r w:rsidRPr="00F16D40">
        <w:rPr>
          <w:rFonts w:ascii="Book Antiqua" w:eastAsia="Book Antiqua" w:hAnsi="Book Antiqua" w:cs="Book Antiqua"/>
          <w:color w:val="000000"/>
        </w:rPr>
        <w:t>Zorbax</w:t>
      </w:r>
      <w:proofErr w:type="spellEnd"/>
      <w:r w:rsidRPr="00F16D40">
        <w:rPr>
          <w:rFonts w:ascii="Book Antiqua" w:eastAsia="Book Antiqua" w:hAnsi="Book Antiqua" w:cs="Book Antiqua"/>
          <w:color w:val="000000"/>
        </w:rPr>
        <w:t xml:space="preserve"> sb-c8 column (2.1 mm × 100 mm, 1.8 </w:t>
      </w:r>
      <w:proofErr w:type="spellStart"/>
      <w:r w:rsidRPr="00F16D40">
        <w:rPr>
          <w:rFonts w:ascii="Book Antiqua" w:eastAsia="Book Antiqua" w:hAnsi="Book Antiqua" w:cs="Book Antiqua"/>
          <w:color w:val="000000"/>
        </w:rPr>
        <w:t>μm</w:t>
      </w:r>
      <w:proofErr w:type="spellEnd"/>
      <w:r w:rsidRPr="00F16D40">
        <w:rPr>
          <w:rFonts w:ascii="Book Antiqua" w:eastAsia="Book Antiqua" w:hAnsi="Book Antiqua" w:cs="Book Antiqua"/>
          <w:color w:val="000000"/>
        </w:rPr>
        <w:t>)</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mobile phase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water (containing 0.1% formic acid, 2 mmol/L ammonium acetate):</w:t>
      </w:r>
      <w:r w:rsidR="00721C4F" w:rsidRPr="00F16D40">
        <w:rPr>
          <w:rFonts w:ascii="Book Antiqua" w:eastAsia="Book Antiqua" w:hAnsi="Book Antiqua" w:cs="Book Antiqua"/>
          <w:color w:val="000000"/>
        </w:rPr>
        <w:t xml:space="preserve"> </w:t>
      </w:r>
      <w:r w:rsidR="00721C4F" w:rsidRPr="00F16D40">
        <w:rPr>
          <w:rFonts w:ascii="Book Antiqua" w:eastAsia="宋体" w:hAnsi="Book Antiqua" w:cs="Book Antiqua"/>
          <w:color w:val="000000"/>
          <w:lang w:eastAsia="zh-CN"/>
        </w:rPr>
        <w:t>A</w:t>
      </w:r>
      <w:r w:rsidRPr="00F16D40">
        <w:rPr>
          <w:rFonts w:ascii="Book Antiqua" w:eastAsia="Book Antiqua" w:hAnsi="Book Antiqua" w:cs="Book Antiqua"/>
          <w:color w:val="000000"/>
        </w:rPr>
        <w:t>cetonitrile (containing 0.1% formic acid) = 55:45</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flow rate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0.4 mL/min</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column temperature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30 °C</w:t>
      </w:r>
      <w:r w:rsidRPr="00F16D40">
        <w:rPr>
          <w:rFonts w:ascii="Book Antiqua" w:eastAsia="宋体" w:hAnsi="Book Antiqua" w:cs="Book Antiqua"/>
          <w:color w:val="000000"/>
          <w:lang w:eastAsia="zh-CN"/>
        </w:rPr>
        <w:t>; i</w:t>
      </w:r>
      <w:r w:rsidRPr="00F16D40">
        <w:rPr>
          <w:rFonts w:ascii="Book Antiqua" w:eastAsia="Book Antiqua" w:hAnsi="Book Antiqua" w:cs="Book Antiqua"/>
          <w:color w:val="000000"/>
        </w:rPr>
        <w:t>njection volume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2 </w:t>
      </w:r>
      <w:proofErr w:type="spellStart"/>
      <w:r w:rsidRPr="00F16D40">
        <w:rPr>
          <w:rFonts w:ascii="Book Antiqua" w:eastAsia="Book Antiqua" w:hAnsi="Book Antiqua" w:cs="Book Antiqua"/>
          <w:color w:val="000000"/>
        </w:rPr>
        <w:t>μL</w:t>
      </w:r>
      <w:proofErr w:type="spellEnd"/>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autosampler</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temperature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10 °C. </w:t>
      </w:r>
      <w:r w:rsidRPr="00F16D40">
        <w:rPr>
          <w:rFonts w:ascii="Book Antiqua" w:eastAsia="宋体" w:hAnsi="Book Antiqua" w:cs="Book Antiqua"/>
          <w:color w:val="000000"/>
          <w:lang w:eastAsia="zh-CN"/>
        </w:rPr>
        <w:t>For m</w:t>
      </w:r>
      <w:r w:rsidRPr="00F16D40">
        <w:rPr>
          <w:rFonts w:ascii="Book Antiqua" w:eastAsia="Book Antiqua" w:hAnsi="Book Antiqua" w:cs="Book Antiqua"/>
          <w:color w:val="000000"/>
        </w:rPr>
        <w:t>ass spectrometry</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the ionization mode was electrospray ionization</w:t>
      </w:r>
      <w:r w:rsidRPr="00F16D40">
        <w:rPr>
          <w:rFonts w:ascii="Book Antiqua" w:eastAsia="宋体" w:hAnsi="Book Antiqua" w:cs="Book Antiqua"/>
          <w:color w:val="000000"/>
          <w:lang w:eastAsia="zh-CN"/>
        </w:rPr>
        <w:t xml:space="preserve">, </w:t>
      </w:r>
      <w:proofErr w:type="spellStart"/>
      <w:r w:rsidRPr="00F16D40">
        <w:rPr>
          <w:rFonts w:ascii="Book Antiqua" w:eastAsia="宋体" w:hAnsi="Book Antiqua" w:cs="Book Antiqua"/>
          <w:color w:val="000000"/>
          <w:lang w:eastAsia="zh-CN"/>
        </w:rPr>
        <w:t>m</w:t>
      </w:r>
      <w:r w:rsidRPr="00F16D40">
        <w:rPr>
          <w:rFonts w:ascii="Book Antiqua" w:eastAsia="Book Antiqua" w:hAnsi="Book Antiqua" w:cs="Book Antiqua"/>
          <w:color w:val="000000"/>
        </w:rPr>
        <w:t>ultireaction</w:t>
      </w:r>
      <w:proofErr w:type="spellEnd"/>
      <w:r w:rsidRPr="00F16D40">
        <w:rPr>
          <w:rFonts w:ascii="Book Antiqua" w:eastAsia="Book Antiqua" w:hAnsi="Book Antiqua" w:cs="Book Antiqua"/>
          <w:color w:val="000000"/>
        </w:rPr>
        <w:t xml:space="preserve"> ion detection MRM was used in the positive ion mode</w:t>
      </w:r>
      <w:r w:rsidRPr="00F16D40">
        <w:rPr>
          <w:rFonts w:ascii="Book Antiqua" w:eastAsia="宋体" w:hAnsi="Book Antiqua" w:cs="Book Antiqua"/>
          <w:color w:val="000000"/>
          <w:lang w:eastAsia="zh-CN"/>
        </w:rPr>
        <w:t>, t</w:t>
      </w:r>
      <w:r w:rsidRPr="00F16D40">
        <w:rPr>
          <w:rFonts w:ascii="Book Antiqua" w:eastAsia="Book Antiqua" w:hAnsi="Book Antiqua" w:cs="Book Antiqua"/>
          <w:color w:val="000000"/>
        </w:rPr>
        <w:t>he capillary voltage was 3.5 kV</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t</w:t>
      </w:r>
      <w:r w:rsidRPr="00F16D40">
        <w:rPr>
          <w:rFonts w:ascii="Book Antiqua" w:eastAsia="Book Antiqua" w:hAnsi="Book Antiqua" w:cs="Book Antiqua"/>
          <w:color w:val="000000"/>
        </w:rPr>
        <w:t>he temperature of the dryer was 350 °C</w:t>
      </w:r>
      <w:r w:rsidRPr="00F16D40">
        <w:rPr>
          <w:rFonts w:ascii="Book Antiqua" w:eastAsia="宋体" w:hAnsi="Book Antiqua" w:cs="Book Antiqua"/>
          <w:color w:val="000000"/>
          <w:lang w:eastAsia="zh-CN"/>
        </w:rPr>
        <w:t>, t</w:t>
      </w:r>
      <w:r w:rsidRPr="00F16D40">
        <w:rPr>
          <w:rFonts w:ascii="Book Antiqua" w:eastAsia="Book Antiqua" w:hAnsi="Book Antiqua" w:cs="Book Antiqua"/>
          <w:color w:val="000000"/>
        </w:rPr>
        <w:t>he flow rate of the dryer was 5 L/min</w:t>
      </w:r>
      <w:r w:rsidRPr="00F16D40">
        <w:rPr>
          <w:rFonts w:ascii="Book Antiqua" w:eastAsia="宋体" w:hAnsi="Book Antiqua" w:cs="Book Antiqua"/>
          <w:color w:val="000000"/>
          <w:lang w:eastAsia="zh-CN"/>
        </w:rPr>
        <w:t>, t</w:t>
      </w:r>
      <w:r w:rsidRPr="00F16D40">
        <w:rPr>
          <w:rFonts w:ascii="Book Antiqua" w:eastAsia="Book Antiqua" w:hAnsi="Book Antiqua" w:cs="Book Antiqua"/>
          <w:color w:val="000000"/>
        </w:rPr>
        <w:t>he atomization gas was 60 psi</w:t>
      </w:r>
      <w:r w:rsidRPr="00F16D40">
        <w:rPr>
          <w:rFonts w:ascii="Book Antiqua" w:eastAsia="宋体" w:hAnsi="Book Antiqua" w:cs="Book Antiqua"/>
          <w:color w:val="000000"/>
          <w:lang w:eastAsia="zh-CN"/>
        </w:rPr>
        <w:t>, t</w:t>
      </w:r>
      <w:r w:rsidRPr="00F16D40">
        <w:rPr>
          <w:rFonts w:ascii="Book Antiqua" w:eastAsia="Book Antiqua" w:hAnsi="Book Antiqua" w:cs="Book Antiqua"/>
          <w:color w:val="000000"/>
        </w:rPr>
        <w:t>he sheath gas temperature was 350 °C</w:t>
      </w:r>
      <w:r w:rsidRPr="00F16D40">
        <w:rPr>
          <w:rFonts w:ascii="Book Antiqua" w:eastAsia="宋体" w:hAnsi="Book Antiqua" w:cs="Book Antiqua"/>
          <w:color w:val="000000"/>
          <w:lang w:eastAsia="zh-CN"/>
        </w:rPr>
        <w:t>, and</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t</w:t>
      </w:r>
      <w:r w:rsidRPr="00F16D40">
        <w:rPr>
          <w:rFonts w:ascii="Book Antiqua" w:eastAsia="Book Antiqua" w:hAnsi="Book Antiqua" w:cs="Book Antiqua"/>
          <w:color w:val="000000"/>
        </w:rPr>
        <w:t>he sheath gas flow rate was 11 L/min.</w:t>
      </w:r>
    </w:p>
    <w:p w14:paraId="44E2EFE3" w14:textId="77777777" w:rsidR="004A69C6" w:rsidRPr="00F16D40" w:rsidRDefault="004A69C6" w:rsidP="00F16D40">
      <w:pPr>
        <w:spacing w:line="360" w:lineRule="auto"/>
        <w:jc w:val="both"/>
        <w:rPr>
          <w:rFonts w:ascii="Book Antiqua" w:hAnsi="Book Antiqua"/>
        </w:rPr>
      </w:pPr>
    </w:p>
    <w:p w14:paraId="5119BA9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Statistical analysis</w:t>
      </w:r>
    </w:p>
    <w:p w14:paraId="63183EF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Experiments were performed in triplicate and repeated at least three times. Data are presented as the mean ± SD or SEM from independent experiments. Statistical analyses involved one-way ANOVA and two-way ANOVA </w:t>
      </w:r>
      <w:r w:rsidRPr="00F16D40">
        <w:rPr>
          <w:rFonts w:ascii="Book Antiqua" w:eastAsia="宋体" w:hAnsi="Book Antiqua" w:cs="Book Antiqua"/>
          <w:color w:val="000000"/>
          <w:lang w:eastAsia="zh-CN"/>
        </w:rPr>
        <w:t xml:space="preserve">performed </w:t>
      </w:r>
      <w:r w:rsidRPr="00F16D40">
        <w:rPr>
          <w:rFonts w:ascii="Book Antiqua" w:eastAsia="Book Antiqua" w:hAnsi="Book Antiqua" w:cs="Book Antiqua"/>
          <w:color w:val="000000"/>
        </w:rPr>
        <w:t xml:space="preserve">with GraphPad Prism 6 </w:t>
      </w:r>
      <w:r w:rsidRPr="00F16D40">
        <w:rPr>
          <w:rFonts w:ascii="Book Antiqua" w:eastAsia="Book Antiqua" w:hAnsi="Book Antiqua" w:cs="Book Antiqua"/>
          <w:color w:val="000000"/>
        </w:rPr>
        <w:lastRenderedPageBreak/>
        <w:t xml:space="preserve">(GraphPad Software, Inc., La Jolla, CA, United States) or SPSS 22 (IBM Corp., Armonk, NY, United States). </w:t>
      </w:r>
      <w:r w:rsidRPr="00F16D40">
        <w:rPr>
          <w:rFonts w:ascii="Book Antiqua" w:eastAsia="Book Antiqua" w:hAnsi="Book Antiqua" w:cs="Book Antiqua"/>
          <w:i/>
          <w:iCs/>
          <w:color w:val="000000"/>
        </w:rPr>
        <w:t>P</w:t>
      </w:r>
      <w:r w:rsidRPr="00F16D40">
        <w:rPr>
          <w:rFonts w:ascii="Book Antiqua" w:eastAsia="Book Antiqua" w:hAnsi="Book Antiqua" w:cs="Book Antiqua"/>
          <w:color w:val="000000"/>
        </w:rPr>
        <w:t xml:space="preserve"> &lt; 0.05 was considered statistically significant.</w:t>
      </w:r>
    </w:p>
    <w:p w14:paraId="3434A38F" w14:textId="77777777" w:rsidR="004A69C6" w:rsidRPr="00F16D40" w:rsidRDefault="004A69C6" w:rsidP="00F16D40">
      <w:pPr>
        <w:spacing w:line="360" w:lineRule="auto"/>
        <w:jc w:val="both"/>
        <w:rPr>
          <w:rFonts w:ascii="Book Antiqua" w:hAnsi="Book Antiqua"/>
        </w:rPr>
      </w:pPr>
    </w:p>
    <w:p w14:paraId="62737B4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aps/>
          <w:color w:val="000000"/>
          <w:u w:val="single"/>
        </w:rPr>
        <w:t>RESULTS</w:t>
      </w:r>
    </w:p>
    <w:p w14:paraId="034CC32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Spinal anesthesia alleviates DSS-induced colitis</w:t>
      </w:r>
    </w:p>
    <w:p w14:paraId="32E6CA9E" w14:textId="6837A0D5"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Acute colitis was induced in C57BL/6 mice by the administration of 2% DSS in drinking water for </w:t>
      </w:r>
      <w:r w:rsidRPr="00F16D40">
        <w:rPr>
          <w:rFonts w:ascii="Book Antiqua" w:eastAsia="宋体" w:hAnsi="Book Antiqua" w:cs="Book Antiqua"/>
          <w:color w:val="000000"/>
          <w:lang w:eastAsia="zh-CN"/>
        </w:rPr>
        <w:t>1</w:t>
      </w:r>
      <w:r w:rsidRPr="00F16D40">
        <w:rPr>
          <w:rFonts w:ascii="Book Antiqua" w:eastAsia="Book Antiqua" w:hAnsi="Book Antiqua" w:cs="Book Antiqua"/>
          <w:color w:val="000000"/>
        </w:rPr>
        <w:t xml:space="preserve"> wk. To test whether spinal anesthesia could relieve colitis, colitis mice were given lidocaine (subarachnoid administration), saline (vehicle, subarachnoid administration), and 5-ASA (positive control, </w:t>
      </w:r>
      <w:proofErr w:type="spellStart"/>
      <w:r w:rsidRPr="00F16D40">
        <w:rPr>
          <w:rFonts w:ascii="Book Antiqua" w:eastAsia="Book Antiqua" w:hAnsi="Book Antiqua" w:cs="Book Antiqua"/>
          <w:i/>
          <w:iCs/>
          <w:color w:val="000000"/>
        </w:rPr>
        <w:t>i.g.</w:t>
      </w:r>
      <w:proofErr w:type="spellEnd"/>
      <w:r w:rsidRPr="00F16D40">
        <w:rPr>
          <w:rFonts w:ascii="Book Antiqua" w:eastAsia="Book Antiqua" w:hAnsi="Book Antiqua" w:cs="Book Antiqua"/>
          <w:color w:val="000000"/>
        </w:rPr>
        <w:t xml:space="preserve">) daily until the termination of the experiment after </w:t>
      </w:r>
      <w:r w:rsidRPr="00F16D40">
        <w:rPr>
          <w:rFonts w:ascii="Book Antiqua" w:eastAsia="宋体" w:hAnsi="Book Antiqua" w:cs="Book Antiqua"/>
          <w:color w:val="000000"/>
          <w:lang w:eastAsia="zh-CN"/>
        </w:rPr>
        <w:t>7</w:t>
      </w:r>
      <w:r w:rsidRPr="00F16D40">
        <w:rPr>
          <w:rFonts w:ascii="Book Antiqua" w:eastAsia="Book Antiqua" w:hAnsi="Book Antiqua" w:cs="Book Antiqua"/>
          <w:color w:val="000000"/>
        </w:rPr>
        <w:t xml:space="preserve"> d. The experimental protocol is shown in Figure 1A. The DSS-treated colitis mice exhibited an increasing DAI level with dramatic body weight loss, colon shortening, rectal bleeding, and stool consistency reduction. In contrast, colitis mice treated with lidocaine or 5-ASA showed obvious improvements in body weight (Figure 1B), DAI score (Figure 1C)</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colon length (Figure 1D). H&amp;E staining images of colonic tissues of the DSS-treated mice showed obvious intestinal injury, including the loss of crypts and discontinuous brush borders and large lumens. However, these damage signs were noticeably ameliorated by lidocaine treatment, which appeared to protect the colonic mucosal structure by limiting multifocal inflammation (Figure</w:t>
      </w:r>
      <w:r w:rsidR="00721C4F"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1E and </w:t>
      </w:r>
      <w:r w:rsidR="00721C4F" w:rsidRPr="00F16D40">
        <w:rPr>
          <w:rFonts w:ascii="Book Antiqua" w:eastAsia="Book Antiqua" w:hAnsi="Book Antiqua" w:cs="Book Antiqua"/>
          <w:color w:val="000000"/>
        </w:rPr>
        <w:t>1</w:t>
      </w:r>
      <w:r w:rsidRPr="00F16D40">
        <w:rPr>
          <w:rFonts w:ascii="Book Antiqua" w:eastAsia="Book Antiqua" w:hAnsi="Book Antiqua" w:cs="Book Antiqua"/>
          <w:color w:val="000000"/>
        </w:rPr>
        <w:t>F). Furthermore, SEM</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showed that the microvilli of colitis mice became shorter and uneven, and the arrangement was disordered. Interestingly, the lidocaine group had more microvilli than the saline group (Figure 1G). Taken together, these results suggested that spinal anesthesia with lidocaine relieved the symptoms of colitis and colonic epithelial injury in a DSS-induced IBD mouse model.</w:t>
      </w:r>
    </w:p>
    <w:p w14:paraId="5AF7CC04" w14:textId="77777777" w:rsidR="004A69C6" w:rsidRPr="00F16D40" w:rsidRDefault="004A69C6" w:rsidP="00F16D40">
      <w:pPr>
        <w:spacing w:line="360" w:lineRule="auto"/>
        <w:jc w:val="both"/>
        <w:rPr>
          <w:rFonts w:ascii="Book Antiqua" w:hAnsi="Book Antiqua"/>
        </w:rPr>
      </w:pPr>
    </w:p>
    <w:p w14:paraId="6F5AA44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Spinal anesthesia relieves intestinal inflammation activated by DSS</w:t>
      </w:r>
    </w:p>
    <w:p w14:paraId="035CDDB6" w14:textId="62CE73B4"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To better understand the alleviation of colitis by spinal anesthesia, the inflammatory response was determined by detecting proinflammatory cytokines and infiltration of immune cells in the colon. As expected, in colitis mice, enzyme-linked immunosorbent assay (ELISA) analysis showed that the levels of IL-1β, IL-6, and TNF-α in plasma were </w:t>
      </w:r>
      <w:r w:rsidRPr="00F16D40">
        <w:rPr>
          <w:rFonts w:ascii="Book Antiqua" w:eastAsia="Book Antiqua" w:hAnsi="Book Antiqua" w:cs="Book Antiqua"/>
          <w:color w:val="000000"/>
        </w:rPr>
        <w:lastRenderedPageBreak/>
        <w:t>dramatically higher than those in the control mice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2A</w:t>
      </w:r>
      <w:r w:rsidR="0027038C" w:rsidRPr="00F16D40">
        <w:rPr>
          <w:rFonts w:ascii="Book Antiqua" w:eastAsia="Book Antiqua" w:hAnsi="Book Antiqua" w:cs="Book Antiqua"/>
          <w:color w:val="000000"/>
        </w:rPr>
        <w:t>, 2B and</w:t>
      </w:r>
      <w:r w:rsidR="0027038C" w:rsidRPr="00F16D40">
        <w:rPr>
          <w:rFonts w:ascii="Book Antiqua" w:eastAsia="宋体" w:hAnsi="Book Antiqua" w:cs="Book Antiqua"/>
          <w:color w:val="000000"/>
          <w:lang w:eastAsia="zh-CN"/>
        </w:rPr>
        <w:t xml:space="preserve"> 2</w:t>
      </w:r>
      <w:r w:rsidRPr="00F16D40">
        <w:rPr>
          <w:rFonts w:ascii="Book Antiqua" w:eastAsia="Book Antiqua" w:hAnsi="Book Antiqua" w:cs="Book Antiqua"/>
          <w:color w:val="000000"/>
        </w:rPr>
        <w:t>C). The level</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of </w:t>
      </w:r>
      <w:r w:rsidRPr="00F16D40">
        <w:rPr>
          <w:rFonts w:ascii="Book Antiqua" w:eastAsia="宋体" w:hAnsi="Book Antiqua" w:cs="Book Antiqua"/>
          <w:color w:val="000000"/>
          <w:lang w:eastAsia="zh-CN"/>
        </w:rPr>
        <w:t xml:space="preserve">these </w:t>
      </w:r>
      <w:r w:rsidRPr="00F16D40">
        <w:rPr>
          <w:rFonts w:ascii="Book Antiqua" w:eastAsia="Book Antiqua" w:hAnsi="Book Antiqua" w:cs="Book Antiqua"/>
          <w:color w:val="000000"/>
        </w:rPr>
        <w:t>cytokines w</w:t>
      </w:r>
      <w:r w:rsidRPr="00F16D40">
        <w:rPr>
          <w:rFonts w:ascii="Book Antiqua" w:eastAsia="宋体" w:hAnsi="Book Antiqua" w:cs="Book Antiqua"/>
          <w:color w:val="000000"/>
          <w:lang w:eastAsia="zh-CN"/>
        </w:rPr>
        <w:t>ere</w:t>
      </w:r>
      <w:r w:rsidRPr="00F16D40">
        <w:rPr>
          <w:rFonts w:ascii="Book Antiqua" w:eastAsia="Book Antiqua" w:hAnsi="Book Antiqua" w:cs="Book Antiqua"/>
          <w:color w:val="000000"/>
        </w:rPr>
        <w:t xml:space="preserve"> lower in the 5-ASA group than in the saline + DSS group. Interestingly, spinal anesthesia with lidocaine also significantly suppressed the expression of IL-1β, IL-6, and TNF-α in plasma of DSS-induced mice (</w:t>
      </w:r>
      <w:r w:rsidR="0027038C" w:rsidRPr="00F16D40">
        <w:rPr>
          <w:rFonts w:ascii="Book Antiqua" w:eastAsia="Book Antiqua" w:hAnsi="Book Antiqua" w:cs="Book Antiqua"/>
          <w:color w:val="000000"/>
        </w:rPr>
        <w:t>Figures 2A, 2B and</w:t>
      </w:r>
      <w:r w:rsidR="0027038C" w:rsidRPr="00F16D40">
        <w:rPr>
          <w:rFonts w:ascii="Book Antiqua" w:eastAsia="宋体" w:hAnsi="Book Antiqua" w:cs="Book Antiqua"/>
          <w:color w:val="000000"/>
          <w:lang w:eastAsia="zh-CN"/>
        </w:rPr>
        <w:t xml:space="preserve"> 2</w:t>
      </w:r>
      <w:r w:rsidR="0027038C" w:rsidRPr="00F16D40">
        <w:rPr>
          <w:rFonts w:ascii="Book Antiqua" w:eastAsia="Book Antiqua" w:hAnsi="Book Antiqua" w:cs="Book Antiqua"/>
          <w:color w:val="000000"/>
        </w:rPr>
        <w:t>C</w:t>
      </w:r>
      <w:r w:rsidRPr="00F16D40">
        <w:rPr>
          <w:rFonts w:ascii="Book Antiqua" w:eastAsia="Book Antiqua" w:hAnsi="Book Antiqua" w:cs="Book Antiqua"/>
          <w:color w:val="000000"/>
        </w:rPr>
        <w:t xml:space="preserve">). Meanwhile, the transcriptional levels of cytokines were detected by </w:t>
      </w:r>
      <w:r w:rsidRPr="00F16D40">
        <w:rPr>
          <w:rFonts w:ascii="Book Antiqua" w:eastAsia="宋体" w:hAnsi="Book Antiqua" w:cs="Book Antiqua"/>
          <w:color w:val="000000"/>
          <w:lang w:eastAsia="zh-CN"/>
        </w:rPr>
        <w:t>r</w:t>
      </w:r>
      <w:r w:rsidRPr="00F16D40">
        <w:rPr>
          <w:rFonts w:ascii="Book Antiqua" w:eastAsia="Book Antiqua" w:hAnsi="Book Antiqua" w:cs="Book Antiqua"/>
          <w:color w:val="000000"/>
        </w:rPr>
        <w:t>eal-time quantitative PCR (</w:t>
      </w:r>
      <w:proofErr w:type="spellStart"/>
      <w:r w:rsidRPr="00F16D40">
        <w:rPr>
          <w:rFonts w:ascii="Book Antiqua" w:eastAsia="Book Antiqua" w:hAnsi="Book Antiqua" w:cs="Book Antiqua"/>
          <w:color w:val="000000"/>
        </w:rPr>
        <w:t>qRT</w:t>
      </w:r>
      <w:proofErr w:type="spellEnd"/>
      <w:r w:rsidRPr="00F16D40">
        <w:rPr>
          <w:rFonts w:ascii="Book Antiqua" w:eastAsia="Book Antiqua" w:hAnsi="Book Antiqua" w:cs="Book Antiqua"/>
          <w:color w:val="000000"/>
        </w:rPr>
        <w:t xml:space="preserve">-PCR), and the results revealed that spinal anesthesia also decreased the mRNA levels of </w:t>
      </w:r>
      <w:r w:rsidRPr="00F16D40">
        <w:rPr>
          <w:rFonts w:ascii="Book Antiqua" w:eastAsia="Book Antiqua" w:hAnsi="Book Antiqua" w:cs="Book Antiqua"/>
          <w:i/>
          <w:iCs/>
          <w:color w:val="000000"/>
        </w:rPr>
        <w:t>IL-1β, IL-6</w:t>
      </w:r>
      <w:r w:rsidRPr="00F16D40">
        <w:rPr>
          <w:rFonts w:ascii="Book Antiqua" w:eastAsia="Book Antiqua" w:hAnsi="Book Antiqua" w:cs="Book Antiqua"/>
          <w:color w:val="000000"/>
        </w:rPr>
        <w:t xml:space="preserve">, and </w:t>
      </w:r>
      <w:proofErr w:type="spellStart"/>
      <w:r w:rsidRPr="00F16D40">
        <w:rPr>
          <w:rFonts w:ascii="Book Antiqua" w:eastAsia="Book Antiqua" w:hAnsi="Book Antiqua" w:cs="Book Antiqua"/>
          <w:i/>
          <w:iCs/>
          <w:color w:val="000000"/>
        </w:rPr>
        <w:t>iNOS</w:t>
      </w:r>
      <w:proofErr w:type="spellEnd"/>
      <w:r w:rsidRPr="00F16D40">
        <w:rPr>
          <w:rFonts w:ascii="Book Antiqua" w:eastAsia="Book Antiqua" w:hAnsi="Book Antiqua" w:cs="Book Antiqua"/>
          <w:color w:val="000000"/>
        </w:rPr>
        <w:t xml:space="preserve"> in DSS-induced mice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2D</w:t>
      </w:r>
      <w:r w:rsidR="0027038C" w:rsidRPr="00F16D40">
        <w:rPr>
          <w:rFonts w:ascii="Book Antiqua" w:eastAsia="Book Antiqua" w:hAnsi="Book Antiqua" w:cs="Book Antiqua"/>
          <w:color w:val="000000"/>
        </w:rPr>
        <w:t>, 2E and</w:t>
      </w:r>
      <w:r w:rsidR="0027038C" w:rsidRPr="00F16D40">
        <w:rPr>
          <w:rFonts w:ascii="Book Antiqua" w:eastAsia="宋体" w:hAnsi="Book Antiqua" w:cs="Book Antiqua"/>
          <w:color w:val="000000"/>
          <w:lang w:eastAsia="zh-CN"/>
        </w:rPr>
        <w:t xml:space="preserve"> 2</w:t>
      </w:r>
      <w:r w:rsidRPr="00F16D40">
        <w:rPr>
          <w:rFonts w:ascii="Book Antiqua" w:eastAsia="Book Antiqua" w:hAnsi="Book Antiqua" w:cs="Book Antiqua"/>
          <w:color w:val="000000"/>
        </w:rPr>
        <w:t>F). CD4+/CD25+/FoxP3+ Tregs and CTLA4 cells play an important role in maintaining the healthy intestinal immune state. We then focused on those immune cells. IHC analysis showed that DSS treatment dramatically increased the area of infiltration of CD4+ T cells in the colon, whereas</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spinal anesthesia or</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treatment with 5-ASA significantly inhibited the production of CD4+ T cells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2G and </w:t>
      </w:r>
      <w:r w:rsidR="0027038C" w:rsidRPr="00F16D40">
        <w:rPr>
          <w:rFonts w:ascii="Book Antiqua" w:eastAsia="Book Antiqua" w:hAnsi="Book Antiqua" w:cs="Book Antiqua"/>
          <w:color w:val="000000"/>
        </w:rPr>
        <w:t>2</w:t>
      </w:r>
      <w:r w:rsidRPr="00F16D40">
        <w:rPr>
          <w:rFonts w:ascii="Book Antiqua" w:eastAsia="Book Antiqua" w:hAnsi="Book Antiqua" w:cs="Book Antiqua"/>
          <w:color w:val="000000"/>
        </w:rPr>
        <w:t>H). Importantly, flow cytometry assays showed that spinal anesthesia led to an increase in Tregs (Figure 2I), thereby inducing a change in the proportion of T lymphocytes. Similar results were also obtained when we determined the level of CTLA4 in serum. The lidocaine + DSS group had a higher serum</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CTLA4</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level than the saline + DSS group (Figure 2J). Together, these data suggested that spinal anesthesia may downregulate proinflammatory cytokines and upregulate the levels of CTL4 and CD4+/CD25+/Foxp3+ Tregs to alleviate the inflammatory activity in DSS-induced mice.</w:t>
      </w:r>
    </w:p>
    <w:p w14:paraId="1CB23F4C" w14:textId="77777777" w:rsidR="004A69C6" w:rsidRPr="00F16D40" w:rsidRDefault="004A69C6" w:rsidP="00F16D40">
      <w:pPr>
        <w:spacing w:line="360" w:lineRule="auto"/>
        <w:jc w:val="both"/>
        <w:rPr>
          <w:rFonts w:ascii="Book Antiqua" w:hAnsi="Book Antiqua"/>
        </w:rPr>
      </w:pPr>
    </w:p>
    <w:p w14:paraId="7D33189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Spinal anesthesia protects intestinal barrier function</w:t>
      </w:r>
    </w:p>
    <w:p w14:paraId="2C42DB08" w14:textId="59241FA2"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To examine intestinal barrier function, we first detected intestinal permeability. After spinal anesthesia, the concentration of FITC-dextran in the serum of colitis mice decreased significantly, which indicated the strengthening of intestinal physical barrier function (Figure 3A). Intercellular tight junctions (TJs), whose integrity is a key determinant of paracellular permeability, are important </w:t>
      </w:r>
      <w:r w:rsidRPr="00F16D40">
        <w:rPr>
          <w:rFonts w:ascii="Book Antiqua" w:eastAsia="宋体" w:hAnsi="Book Antiqua" w:cs="Book Antiqua"/>
          <w:color w:val="000000"/>
          <w:lang w:eastAsia="zh-CN"/>
        </w:rPr>
        <w:t>for</w:t>
      </w:r>
      <w:r w:rsidRPr="00F16D40">
        <w:rPr>
          <w:rFonts w:ascii="Book Antiqua" w:eastAsia="Book Antiqua" w:hAnsi="Book Antiqua" w:cs="Book Antiqua"/>
          <w:color w:val="000000"/>
        </w:rPr>
        <w:t xml:space="preserve"> maintaining epithelial barrier function. Western blot analysis showed that claudin-1 and </w:t>
      </w:r>
      <w:proofErr w:type="spellStart"/>
      <w:r w:rsidRPr="00F16D40">
        <w:rPr>
          <w:rFonts w:ascii="Book Antiqua" w:eastAsia="Book Antiqua" w:hAnsi="Book Antiqua" w:cs="Book Antiqua"/>
          <w:color w:val="000000"/>
        </w:rPr>
        <w:t>occludin</w:t>
      </w:r>
      <w:proofErr w:type="spellEnd"/>
      <w:r w:rsidRPr="00F16D40">
        <w:rPr>
          <w:rFonts w:ascii="Book Antiqua" w:eastAsia="Book Antiqua" w:hAnsi="Book Antiqua" w:cs="Book Antiqua"/>
          <w:color w:val="000000"/>
        </w:rPr>
        <w:t xml:space="preserve">, two representative TJ proteins, were significantly lower in the DSS groups than in the control group (Figure 3B). However, spinal anesthesia with lidocaine reversed the levels of claudin-1 and </w:t>
      </w:r>
      <w:proofErr w:type="spellStart"/>
      <w:r w:rsidRPr="00F16D40">
        <w:rPr>
          <w:rFonts w:ascii="Book Antiqua" w:eastAsia="Book Antiqua" w:hAnsi="Book Antiqua" w:cs="Book Antiqua"/>
          <w:color w:val="000000"/>
        </w:rPr>
        <w:lastRenderedPageBreak/>
        <w:t>occludin</w:t>
      </w:r>
      <w:proofErr w:type="spellEnd"/>
      <w:r w:rsidRPr="00F16D40">
        <w:rPr>
          <w:rFonts w:ascii="Book Antiqua" w:eastAsia="Book Antiqua" w:hAnsi="Book Antiqua" w:cs="Book Antiqua"/>
          <w:color w:val="000000"/>
        </w:rPr>
        <w:t xml:space="preserve"> in the positive control 5-ASA group. Goblet cells secrete gel-forming mucins to lubricate and protect the intestine. </w:t>
      </w:r>
      <w:proofErr w:type="spellStart"/>
      <w:r w:rsidRPr="00F16D40">
        <w:rPr>
          <w:rFonts w:ascii="Book Antiqua" w:eastAsia="Book Antiqua" w:hAnsi="Book Antiqua" w:cs="Book Antiqua"/>
          <w:color w:val="000000"/>
        </w:rPr>
        <w:t>Alcian</w:t>
      </w:r>
      <w:proofErr w:type="spellEnd"/>
      <w:r w:rsidRPr="00F16D40">
        <w:rPr>
          <w:rFonts w:ascii="Book Antiqua" w:eastAsia="Book Antiqua" w:hAnsi="Book Antiqua" w:cs="Book Antiqua"/>
          <w:color w:val="000000"/>
        </w:rPr>
        <w:t xml:space="preserve"> blue/periodic acid-Schiff staining showed that there was a clear trend of decreasing neutral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3C and </w:t>
      </w:r>
      <w:r w:rsidR="0027038C" w:rsidRPr="00F16D40">
        <w:rPr>
          <w:rFonts w:ascii="Book Antiqua" w:eastAsia="Book Antiqua" w:hAnsi="Book Antiqua" w:cs="Book Antiqua"/>
          <w:color w:val="000000"/>
        </w:rPr>
        <w:t>3</w:t>
      </w:r>
      <w:r w:rsidRPr="00F16D40">
        <w:rPr>
          <w:rFonts w:ascii="Book Antiqua" w:eastAsia="Book Antiqua" w:hAnsi="Book Antiqua" w:cs="Book Antiqua"/>
          <w:color w:val="000000"/>
        </w:rPr>
        <w:t>D) and acidic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3E and </w:t>
      </w:r>
      <w:r w:rsidR="0027038C" w:rsidRPr="00F16D40">
        <w:rPr>
          <w:rFonts w:ascii="Book Antiqua" w:eastAsia="Book Antiqua" w:hAnsi="Book Antiqua" w:cs="Book Antiqua"/>
          <w:color w:val="000000"/>
        </w:rPr>
        <w:t>3</w:t>
      </w:r>
      <w:r w:rsidRPr="00F16D40">
        <w:rPr>
          <w:rFonts w:ascii="Book Antiqua" w:eastAsia="Book Antiqua" w:hAnsi="Book Antiqua" w:cs="Book Antiqua"/>
          <w:color w:val="000000"/>
        </w:rPr>
        <w:t>F) mucins after DSS treatment. Spinal anesthesia with lidocaine resulted in a significant increase in mucins. Together, these results showed that spinal anesthesia with lidocaine can protect intestinal barrier function in the DSS-induced IBD mouse model.</w:t>
      </w:r>
    </w:p>
    <w:p w14:paraId="1BD97FBA" w14:textId="77777777" w:rsidR="004A69C6" w:rsidRPr="00F16D40" w:rsidRDefault="004A69C6" w:rsidP="00F16D40">
      <w:pPr>
        <w:spacing w:line="360" w:lineRule="auto"/>
        <w:jc w:val="both"/>
        <w:rPr>
          <w:rFonts w:ascii="Book Antiqua" w:hAnsi="Book Antiqua"/>
        </w:rPr>
      </w:pPr>
    </w:p>
    <w:p w14:paraId="0205B06E"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Spinal anesthesia change</w:t>
      </w:r>
      <w:r w:rsidRPr="00F16D40">
        <w:rPr>
          <w:rFonts w:ascii="Book Antiqua" w:eastAsia="宋体" w:hAnsi="Book Antiqua" w:cs="Book Antiqua"/>
          <w:b/>
          <w:bCs/>
          <w:i/>
          <w:iCs/>
          <w:color w:val="000000"/>
          <w:lang w:eastAsia="zh-CN"/>
        </w:rPr>
        <w:t>s</w:t>
      </w:r>
      <w:r w:rsidRPr="00F16D40">
        <w:rPr>
          <w:rFonts w:ascii="Book Antiqua" w:eastAsia="Book Antiqua" w:hAnsi="Book Antiqua" w:cs="Book Antiqua"/>
          <w:b/>
          <w:bCs/>
          <w:i/>
          <w:iCs/>
          <w:color w:val="000000"/>
        </w:rPr>
        <w:t xml:space="preserve"> the intestinal microflora in the IBD mouse model</w:t>
      </w:r>
    </w:p>
    <w:p w14:paraId="2F4E25BB" w14:textId="6DE5CFFE"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A wealth of information has been generated regarding the altered microbiota composition, or dysbiosis, at different taxonomic levels that manifest</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in patients with IBD and animal models </w:t>
      </w:r>
      <w:r w:rsidRPr="00F16D40">
        <w:rPr>
          <w:rFonts w:ascii="Book Antiqua" w:eastAsia="宋体" w:hAnsi="Book Antiqua" w:cs="Book Antiqua"/>
          <w:color w:val="000000"/>
          <w:lang w:eastAsia="zh-CN"/>
        </w:rPr>
        <w:t>of</w:t>
      </w:r>
      <w:r w:rsidRPr="00F16D40">
        <w:rPr>
          <w:rFonts w:ascii="Book Antiqua" w:eastAsia="Book Antiqua" w:hAnsi="Book Antiqua" w:cs="Book Antiqua"/>
          <w:color w:val="000000"/>
        </w:rPr>
        <w:t xml:space="preserve"> </w:t>
      </w:r>
      <w:proofErr w:type="gramStart"/>
      <w:r w:rsidRPr="00F16D40">
        <w:rPr>
          <w:rFonts w:ascii="Book Antiqua" w:eastAsia="Book Antiqua" w:hAnsi="Book Antiqua" w:cs="Book Antiqua"/>
          <w:color w:val="000000"/>
        </w:rPr>
        <w:t>IBD</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18,19]</w:t>
      </w:r>
      <w:r w:rsidRPr="00F16D40">
        <w:rPr>
          <w:rFonts w:ascii="Book Antiqua" w:eastAsia="Book Antiqua" w:hAnsi="Book Antiqua" w:cs="Book Antiqua"/>
          <w:color w:val="000000"/>
        </w:rPr>
        <w:t xml:space="preserve">. The composition of the fecal microbiota was determined by analysis of -30000 paired reads per mouse of the -250 bp v3-v4 region of the 16S rRNA gene by Illumina </w:t>
      </w:r>
      <w:proofErr w:type="spellStart"/>
      <w:r w:rsidRPr="00F16D40">
        <w:rPr>
          <w:rFonts w:ascii="Book Antiqua" w:eastAsia="Book Antiqua" w:hAnsi="Book Antiqua" w:cs="Book Antiqua"/>
          <w:color w:val="000000"/>
        </w:rPr>
        <w:t>MiSeq</w:t>
      </w:r>
      <w:proofErr w:type="spellEnd"/>
      <w:r w:rsidRPr="00F16D40">
        <w:rPr>
          <w:rFonts w:ascii="Book Antiqua" w:eastAsia="Book Antiqua" w:hAnsi="Book Antiqua" w:cs="Book Antiqua"/>
          <w:color w:val="000000"/>
        </w:rPr>
        <w:t xml:space="preserve"> sequencing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4A and </w:t>
      </w:r>
      <w:r w:rsidR="0027038C" w:rsidRPr="00F16D40">
        <w:rPr>
          <w:rFonts w:ascii="Book Antiqua" w:eastAsia="Book Antiqua" w:hAnsi="Book Antiqua" w:cs="Book Antiqua"/>
          <w:color w:val="000000"/>
        </w:rPr>
        <w:t>4</w:t>
      </w:r>
      <w:r w:rsidRPr="00F16D40">
        <w:rPr>
          <w:rFonts w:ascii="Book Antiqua" w:eastAsia="Book Antiqua" w:hAnsi="Book Antiqua" w:cs="Book Antiqua"/>
          <w:color w:val="000000"/>
        </w:rPr>
        <w:t xml:space="preserve">B). The </w:t>
      </w:r>
      <w:proofErr w:type="spellStart"/>
      <w:r w:rsidRPr="00F16D40">
        <w:rPr>
          <w:rFonts w:ascii="Book Antiqua" w:eastAsia="Book Antiqua" w:hAnsi="Book Antiqua" w:cs="Book Antiqua"/>
          <w:color w:val="000000"/>
        </w:rPr>
        <w:t>PCoA</w:t>
      </w:r>
      <w:proofErr w:type="spellEnd"/>
      <w:r w:rsidRPr="00F16D40">
        <w:rPr>
          <w:rFonts w:ascii="Book Antiqua" w:eastAsia="Book Antiqua" w:hAnsi="Book Antiqua" w:cs="Book Antiqua"/>
          <w:color w:val="000000"/>
        </w:rPr>
        <w:t xml:space="preserve"> analysis revealed that specific bacterial alterations occurred during colitis. Ace index varied between the saline + DSS group and the lidocaine + DSS group (Figure 4C). Interestingly, spinal anesthesia significantly rescued the abundance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which was suppressed by DSS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4D and </w:t>
      </w:r>
      <w:r w:rsidR="0027038C" w:rsidRPr="00F16D40">
        <w:rPr>
          <w:rFonts w:ascii="Book Antiqua" w:eastAsia="Book Antiqua" w:hAnsi="Book Antiqua" w:cs="Book Antiqua"/>
          <w:color w:val="000000"/>
        </w:rPr>
        <w:t>4</w:t>
      </w:r>
      <w:r w:rsidRPr="00F16D40">
        <w:rPr>
          <w:rFonts w:ascii="Book Antiqua" w:eastAsia="Book Antiqua" w:hAnsi="Book Antiqua" w:cs="Book Antiqua"/>
          <w:color w:val="000000"/>
        </w:rPr>
        <w:t xml:space="preserve">E). Other types of bacteria, including </w:t>
      </w:r>
      <w:proofErr w:type="spellStart"/>
      <w:r w:rsidRPr="00F16D40">
        <w:rPr>
          <w:rFonts w:ascii="Book Antiqua" w:eastAsia="Book Antiqua" w:hAnsi="Book Antiqua" w:cs="Book Antiqua"/>
          <w:i/>
          <w:iCs/>
          <w:color w:val="000000"/>
        </w:rPr>
        <w:t>Verrucomicrobia</w:t>
      </w:r>
      <w:proofErr w:type="spellEnd"/>
      <w:r w:rsidRPr="00F16D40">
        <w:rPr>
          <w:rFonts w:ascii="Book Antiqua" w:eastAsia="Book Antiqua" w:hAnsi="Book Antiqua" w:cs="Book Antiqua"/>
          <w:color w:val="000000"/>
        </w:rPr>
        <w:t xml:space="preserve"> and </w:t>
      </w:r>
      <w:r w:rsidRPr="00F16D40">
        <w:rPr>
          <w:rFonts w:ascii="Book Antiqua" w:eastAsia="Book Antiqua" w:hAnsi="Book Antiqua" w:cs="Book Antiqua"/>
          <w:i/>
          <w:iCs/>
          <w:color w:val="000000"/>
        </w:rPr>
        <w:t>Proteobacteria,</w:t>
      </w:r>
      <w:r w:rsidRPr="00F16D40">
        <w:rPr>
          <w:rFonts w:ascii="Book Antiqua" w:eastAsia="Book Antiqua" w:hAnsi="Book Antiqua" w:cs="Book Antiqua"/>
          <w:color w:val="000000"/>
        </w:rPr>
        <w:t xml:space="preserve"> were also affected by spinal anesthesia, although the difference did not reach statistical significance. Together, these data demonstrated that spinal anesthesia with lidocaine can alter the intestinal flora in the IBD mouse model.</w:t>
      </w:r>
    </w:p>
    <w:p w14:paraId="640A527F" w14:textId="77777777" w:rsidR="004A69C6" w:rsidRPr="00F16D40" w:rsidRDefault="004A69C6" w:rsidP="00F16D40">
      <w:pPr>
        <w:spacing w:line="360" w:lineRule="auto"/>
        <w:jc w:val="both"/>
        <w:rPr>
          <w:rFonts w:ascii="Book Antiqua" w:hAnsi="Book Antiqua"/>
        </w:rPr>
      </w:pPr>
    </w:p>
    <w:p w14:paraId="7B0BC1A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 xml:space="preserve">Cohousing spinal anesthesia and DSS mice </w:t>
      </w:r>
      <w:r w:rsidRPr="00F16D40">
        <w:rPr>
          <w:rFonts w:ascii="Book Antiqua" w:eastAsia="宋体" w:hAnsi="Book Antiqua" w:cs="Book Antiqua"/>
          <w:b/>
          <w:bCs/>
          <w:i/>
          <w:iCs/>
          <w:color w:val="000000"/>
          <w:lang w:eastAsia="zh-CN"/>
        </w:rPr>
        <w:t xml:space="preserve">have </w:t>
      </w:r>
      <w:r w:rsidRPr="00F16D40">
        <w:rPr>
          <w:rFonts w:ascii="Book Antiqua" w:eastAsia="Book Antiqua" w:hAnsi="Book Antiqua" w:cs="Book Antiqua"/>
          <w:b/>
          <w:bCs/>
          <w:i/>
          <w:iCs/>
          <w:color w:val="000000"/>
        </w:rPr>
        <w:t>alleviated DSS-induced colitis</w:t>
      </w:r>
    </w:p>
    <w:p w14:paraId="0D10221F" w14:textId="585B8A93"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To certify whether the gut microbiota contribute</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to relieving colitis by spinal anesthesia, DSS mice and spinal anesthesia with lidocaine mice were cohoused (Figure 5A). Using microbiota sequencing analysis, we compared the gut microbiota in the cohousing and </w:t>
      </w:r>
      <w:proofErr w:type="spellStart"/>
      <w:r w:rsidRPr="00F16D40">
        <w:rPr>
          <w:rFonts w:ascii="Book Antiqua" w:eastAsia="Book Antiqua" w:hAnsi="Book Antiqua" w:cs="Book Antiqua"/>
          <w:color w:val="000000"/>
        </w:rPr>
        <w:t>noncohousing</w:t>
      </w:r>
      <w:proofErr w:type="spellEnd"/>
      <w:r w:rsidRPr="00F16D40">
        <w:rPr>
          <w:rFonts w:ascii="Book Antiqua" w:eastAsia="Book Antiqua" w:hAnsi="Book Antiqua" w:cs="Book Antiqua"/>
          <w:color w:val="000000"/>
        </w:rPr>
        <w:t xml:space="preserve"> groups. Figure 5B reveal</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that cohousing altered the relative abundance of intestinal flora. There was no significant difference in </w:t>
      </w:r>
      <w:r w:rsidRPr="00F16D40">
        <w:rPr>
          <w:rFonts w:ascii="Book Antiqua" w:eastAsia="宋体" w:hAnsi="Book Antiqua" w:cs="Book Antiqua"/>
          <w:color w:val="000000"/>
          <w:lang w:eastAsia="zh-CN"/>
        </w:rPr>
        <w:t>various</w:t>
      </w:r>
      <w:r w:rsidRPr="00F16D40">
        <w:rPr>
          <w:rFonts w:ascii="Book Antiqua" w:eastAsia="Book Antiqua" w:hAnsi="Book Antiqua" w:cs="Book Antiqua"/>
          <w:color w:val="000000"/>
        </w:rPr>
        <w:t xml:space="preserve"> measures, including the Chao1 index, Shannon index</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Ace index (Figure 5C). However, cohousing significantly increased the abundance of </w:t>
      </w:r>
      <w:r w:rsidRPr="00F16D40">
        <w:rPr>
          <w:rFonts w:ascii="Book Antiqua" w:eastAsia="Book Antiqua" w:hAnsi="Book Antiqua" w:cs="Book Antiqua"/>
          <w:i/>
          <w:iCs/>
          <w:color w:val="000000"/>
        </w:rPr>
        <w:t xml:space="preserve">Bacteroidetes </w:t>
      </w:r>
      <w:r w:rsidRPr="00F16D40">
        <w:rPr>
          <w:rFonts w:ascii="Book Antiqua" w:eastAsia="Book Antiqua" w:hAnsi="Book Antiqua" w:cs="Book Antiqua"/>
          <w:color w:val="000000"/>
        </w:rPr>
        <w:t xml:space="preserve">(Figure 5D), which was consistent </w:t>
      </w:r>
      <w:r w:rsidRPr="00F16D40">
        <w:rPr>
          <w:rFonts w:ascii="Book Antiqua" w:eastAsia="Book Antiqua" w:hAnsi="Book Antiqua" w:cs="Book Antiqua"/>
          <w:color w:val="000000"/>
        </w:rPr>
        <w:lastRenderedPageBreak/>
        <w:t>with the change affected by spinal anesthesia. Meanwhile, cohousing rescued the shortened colon and intestinal permeability in DSS-induced mic</w:t>
      </w:r>
      <w:r w:rsidRPr="00F16D40">
        <w:rPr>
          <w:rFonts w:ascii="Book Antiqua" w:eastAsia="宋体" w:hAnsi="Book Antiqua" w:cs="宋体"/>
          <w:color w:val="000000"/>
          <w:lang w:eastAsia="zh-CN"/>
        </w:rPr>
        <w:t xml:space="preserve">e </w:t>
      </w:r>
      <w:r w:rsidRPr="00F16D40">
        <w:rPr>
          <w:rFonts w:ascii="Book Antiqua" w:eastAsia="Book Antiqua" w:hAnsi="Book Antiqua" w:cs="Book Antiqua"/>
          <w:color w:val="000000"/>
        </w:rPr>
        <w:t>(Figure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5E and </w:t>
      </w:r>
      <w:r w:rsidR="0027038C" w:rsidRPr="00F16D40">
        <w:rPr>
          <w:rFonts w:ascii="Book Antiqua" w:eastAsia="Book Antiqua" w:hAnsi="Book Antiqua" w:cs="Book Antiqua"/>
          <w:color w:val="000000"/>
        </w:rPr>
        <w:t>5</w:t>
      </w:r>
      <w:r w:rsidRPr="00F16D40">
        <w:rPr>
          <w:rFonts w:ascii="Book Antiqua" w:eastAsia="Book Antiqua" w:hAnsi="Book Antiqua" w:cs="Book Antiqua"/>
          <w:color w:val="000000"/>
        </w:rPr>
        <w:t>F), and the body weight and DAI of the cohousing spinal anesthesia and DSS mice were better than those of the DSS mice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5G and </w:t>
      </w:r>
      <w:r w:rsidR="0027038C" w:rsidRPr="00F16D40">
        <w:rPr>
          <w:rFonts w:ascii="Book Antiqua" w:eastAsia="Book Antiqua" w:hAnsi="Book Antiqua" w:cs="Book Antiqua"/>
          <w:color w:val="000000"/>
        </w:rPr>
        <w:t>5</w:t>
      </w:r>
      <w:r w:rsidRPr="00F16D40">
        <w:rPr>
          <w:rFonts w:ascii="Book Antiqua" w:eastAsia="Book Antiqua" w:hAnsi="Book Antiqua" w:cs="Book Antiqua"/>
          <w:color w:val="000000"/>
        </w:rPr>
        <w:t>H).</w:t>
      </w:r>
    </w:p>
    <w:p w14:paraId="3EF9B0A4" w14:textId="77777777" w:rsidR="004A69C6" w:rsidRPr="00F16D40" w:rsidRDefault="004A69C6" w:rsidP="00F16D40">
      <w:pPr>
        <w:spacing w:line="360" w:lineRule="auto"/>
        <w:jc w:val="both"/>
        <w:rPr>
          <w:rFonts w:ascii="Book Antiqua" w:hAnsi="Book Antiqua"/>
        </w:rPr>
      </w:pPr>
    </w:p>
    <w:p w14:paraId="0BFA51F5" w14:textId="77777777" w:rsidR="004A69C6" w:rsidRPr="00F16D40" w:rsidRDefault="00315636" w:rsidP="00F16D40">
      <w:pPr>
        <w:spacing w:line="360" w:lineRule="auto"/>
        <w:jc w:val="both"/>
        <w:rPr>
          <w:rFonts w:ascii="Book Antiqua" w:hAnsi="Book Antiqua"/>
        </w:rPr>
      </w:pPr>
      <w:r w:rsidRPr="00F16D40">
        <w:rPr>
          <w:rFonts w:ascii="Book Antiqua" w:eastAsia="宋体" w:hAnsi="Book Antiqua" w:cs="Book Antiqua"/>
          <w:b/>
          <w:bCs/>
          <w:i/>
          <w:iCs/>
          <w:color w:val="000000"/>
          <w:lang w:eastAsia="zh-CN"/>
        </w:rPr>
        <w:t>T</w:t>
      </w:r>
      <w:r w:rsidRPr="00F16D40">
        <w:rPr>
          <w:rFonts w:ascii="Book Antiqua" w:eastAsia="Book Antiqua" w:hAnsi="Book Antiqua" w:cs="Book Antiqua"/>
          <w:b/>
          <w:bCs/>
          <w:i/>
          <w:iCs/>
          <w:color w:val="000000"/>
        </w:rPr>
        <w:t>ransplantation</w:t>
      </w:r>
      <w:r w:rsidRPr="00F16D40">
        <w:rPr>
          <w:rFonts w:ascii="Book Antiqua" w:eastAsia="宋体" w:hAnsi="Book Antiqua" w:cs="Book Antiqua"/>
          <w:b/>
          <w:bCs/>
          <w:i/>
          <w:iCs/>
          <w:color w:val="000000"/>
          <w:lang w:eastAsia="zh-CN"/>
        </w:rPr>
        <w:t xml:space="preserve"> of f</w:t>
      </w:r>
      <w:r w:rsidRPr="00F16D40">
        <w:rPr>
          <w:rFonts w:ascii="Book Antiqua" w:eastAsia="Book Antiqua" w:hAnsi="Book Antiqua" w:cs="Book Antiqua"/>
          <w:b/>
          <w:bCs/>
          <w:i/>
          <w:iCs/>
          <w:color w:val="000000"/>
        </w:rPr>
        <w:t>ecal microbiota</w:t>
      </w:r>
      <w:r w:rsidRPr="00F16D40">
        <w:rPr>
          <w:rFonts w:ascii="Book Antiqua" w:eastAsia="宋体" w:hAnsi="Book Antiqua" w:cs="Book Antiqua"/>
          <w:b/>
          <w:bCs/>
          <w:i/>
          <w:iCs/>
          <w:color w:val="000000"/>
          <w:lang w:eastAsia="zh-CN"/>
        </w:rPr>
        <w:t xml:space="preserve"> </w:t>
      </w:r>
      <w:r w:rsidRPr="00F16D40">
        <w:rPr>
          <w:rFonts w:ascii="Book Antiqua" w:eastAsia="Book Antiqua" w:hAnsi="Book Antiqua" w:cs="Book Antiqua"/>
          <w:b/>
          <w:bCs/>
          <w:i/>
          <w:iCs/>
          <w:color w:val="000000"/>
        </w:rPr>
        <w:t>from lidocaine</w:t>
      </w:r>
      <w:r w:rsidRPr="00F16D40">
        <w:rPr>
          <w:rFonts w:ascii="Book Antiqua" w:eastAsia="宋体" w:hAnsi="Book Antiqua" w:cs="Book Antiqua"/>
          <w:b/>
          <w:bCs/>
          <w:i/>
          <w:iCs/>
          <w:color w:val="000000"/>
          <w:lang w:eastAsia="zh-CN"/>
        </w:rPr>
        <w:t xml:space="preserve">-treated </w:t>
      </w:r>
      <w:r w:rsidRPr="00F16D40">
        <w:rPr>
          <w:rFonts w:ascii="Book Antiqua" w:eastAsia="Book Antiqua" w:hAnsi="Book Antiqua" w:cs="Book Antiqua"/>
          <w:b/>
          <w:bCs/>
          <w:i/>
          <w:iCs/>
          <w:color w:val="000000"/>
        </w:rPr>
        <w:t>mice alleviate</w:t>
      </w:r>
      <w:r w:rsidRPr="00F16D40">
        <w:rPr>
          <w:rFonts w:ascii="Book Antiqua" w:eastAsia="宋体" w:hAnsi="Book Antiqua" w:cs="Book Antiqua"/>
          <w:b/>
          <w:bCs/>
          <w:i/>
          <w:iCs/>
          <w:color w:val="000000"/>
          <w:lang w:eastAsia="zh-CN"/>
        </w:rPr>
        <w:t>s</w:t>
      </w:r>
      <w:r w:rsidRPr="00F16D40">
        <w:rPr>
          <w:rFonts w:ascii="Book Antiqua" w:eastAsia="Book Antiqua" w:hAnsi="Book Antiqua" w:cs="Book Antiqua"/>
          <w:b/>
          <w:bCs/>
          <w:i/>
          <w:iCs/>
          <w:color w:val="000000"/>
        </w:rPr>
        <w:t xml:space="preserve"> DSS-induced colitis</w:t>
      </w:r>
    </w:p>
    <w:p w14:paraId="1D26D755" w14:textId="4286CE38"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FMT is generally accepted as a promising experimental treatment for patients suffering from gut dysbiosis. We were interested in determining whether transplantation of the intestinal flora from the spinal anesthesia group ha</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an effect on DSS-induced colitis (Figure 6A). FMT also altered the relative abundance of intestinal flora</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(Figure 6B)</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Various</w:t>
      </w:r>
      <w:r w:rsidRPr="00F16D40">
        <w:rPr>
          <w:rFonts w:ascii="Book Antiqua" w:eastAsia="Book Antiqua" w:hAnsi="Book Antiqua" w:cs="Book Antiqua"/>
          <w:color w:val="000000"/>
        </w:rPr>
        <w:t xml:space="preserve"> measures, including the Chao1 index, Shannon index</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Ace index, varied between the cohousing group and the </w:t>
      </w:r>
      <w:proofErr w:type="spellStart"/>
      <w:r w:rsidRPr="00F16D40">
        <w:rPr>
          <w:rFonts w:ascii="Book Antiqua" w:eastAsia="Book Antiqua" w:hAnsi="Book Antiqua" w:cs="Book Antiqua"/>
          <w:color w:val="000000"/>
        </w:rPr>
        <w:t>noncohousing</w:t>
      </w:r>
      <w:proofErr w:type="spellEnd"/>
      <w:r w:rsidRPr="00F16D40">
        <w:rPr>
          <w:rFonts w:ascii="Book Antiqua" w:eastAsia="Book Antiqua" w:hAnsi="Book Antiqua" w:cs="Book Antiqua"/>
          <w:color w:val="000000"/>
        </w:rPr>
        <w:t xml:space="preserve"> group (Figure 6C). FMT significantly increased the abundance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and decreased the abundance of </w:t>
      </w:r>
      <w:proofErr w:type="spellStart"/>
      <w:r w:rsidRPr="00F16D40">
        <w:rPr>
          <w:rFonts w:ascii="Book Antiqua" w:eastAsia="Book Antiqua" w:hAnsi="Book Antiqua" w:cs="Book Antiqua"/>
          <w:i/>
          <w:iCs/>
          <w:color w:val="000000"/>
        </w:rPr>
        <w:t>Verrucomicrobia</w:t>
      </w:r>
      <w:proofErr w:type="spellEnd"/>
      <w:r w:rsidRPr="00F16D40">
        <w:rPr>
          <w:rFonts w:ascii="Book Antiqua" w:eastAsia="Book Antiqua" w:hAnsi="Book Antiqua" w:cs="Book Antiqua"/>
          <w:color w:val="000000"/>
        </w:rPr>
        <w:t>, recovering the change in DSS-induced mice (Figure 6D). Similarly, FMT reduced colon swelling and relieved intestinal permeability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6E and </w:t>
      </w:r>
      <w:r w:rsidR="0027038C" w:rsidRPr="00F16D40">
        <w:rPr>
          <w:rFonts w:ascii="Book Antiqua" w:eastAsia="Book Antiqua" w:hAnsi="Book Antiqua" w:cs="Book Antiqua"/>
          <w:color w:val="000000"/>
        </w:rPr>
        <w:t>6</w:t>
      </w:r>
      <w:r w:rsidRPr="00F16D40">
        <w:rPr>
          <w:rFonts w:ascii="Book Antiqua" w:eastAsia="Book Antiqua" w:hAnsi="Book Antiqua" w:cs="Book Antiqua"/>
          <w:color w:val="000000"/>
        </w:rPr>
        <w:t xml:space="preserve">F). The body weight and DAI of the DSS mice treated </w:t>
      </w:r>
      <w:r w:rsidRPr="00F16D40">
        <w:rPr>
          <w:rFonts w:ascii="Book Antiqua" w:eastAsia="宋体" w:hAnsi="Book Antiqua" w:cs="Book Antiqua"/>
          <w:color w:val="000000"/>
          <w:lang w:eastAsia="zh-CN"/>
        </w:rPr>
        <w:t>by</w:t>
      </w:r>
      <w:r w:rsidRPr="00F16D40">
        <w:rPr>
          <w:rFonts w:ascii="Book Antiqua" w:eastAsia="Book Antiqua" w:hAnsi="Book Antiqua" w:cs="Book Antiqua"/>
          <w:color w:val="000000"/>
        </w:rPr>
        <w:t xml:space="preserve"> FMT were better than those of the DSS mice (Figures 6G and 6H), which was consistent with changes by cohousing treatment. Taken together, these results suggested that the gut microbiota was implicated in relieving colitis by spinal anesthesia due to the key role</w:t>
      </w:r>
      <w:r w:rsidRPr="00F16D40">
        <w:rPr>
          <w:rFonts w:ascii="Book Antiqua" w:eastAsia="宋体" w:hAnsi="Book Antiqua" w:cs="Book Antiqua"/>
          <w:color w:val="000000"/>
          <w:lang w:eastAsia="zh-CN"/>
        </w:rPr>
        <w:t xml:space="preserve"> that</w:t>
      </w:r>
      <w:r w:rsidRPr="00F16D40">
        <w:rPr>
          <w:rFonts w:ascii="Book Antiqua" w:eastAsia="Book Antiqua" w:hAnsi="Book Antiqua" w:cs="Book Antiqua"/>
          <w:color w:val="000000"/>
        </w:rPr>
        <w:t xml:space="preserve"> it plays in intestinal inflammation.</w:t>
      </w:r>
    </w:p>
    <w:p w14:paraId="761F9B9C" w14:textId="77777777" w:rsidR="004A69C6" w:rsidRPr="00F16D40" w:rsidRDefault="004A69C6" w:rsidP="00F16D40">
      <w:pPr>
        <w:spacing w:line="360" w:lineRule="auto"/>
        <w:jc w:val="both"/>
        <w:rPr>
          <w:rFonts w:ascii="Book Antiqua" w:hAnsi="Book Antiqua"/>
        </w:rPr>
      </w:pPr>
    </w:p>
    <w:p w14:paraId="35A1B7AB"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i/>
          <w:iCs/>
          <w:color w:val="000000"/>
        </w:rPr>
        <w:t>Spinal anesthesia decrease</w:t>
      </w:r>
      <w:r w:rsidRPr="00F16D40">
        <w:rPr>
          <w:rFonts w:ascii="Book Antiqua" w:eastAsia="宋体" w:hAnsi="Book Antiqua" w:cs="Book Antiqua"/>
          <w:b/>
          <w:bCs/>
          <w:i/>
          <w:iCs/>
          <w:color w:val="000000"/>
          <w:lang w:eastAsia="zh-CN"/>
        </w:rPr>
        <w:t>s</w:t>
      </w:r>
      <w:r w:rsidRPr="00F16D40">
        <w:rPr>
          <w:rFonts w:ascii="Book Antiqua" w:eastAsia="Book Antiqua" w:hAnsi="Book Antiqua" w:cs="Book Antiqua"/>
          <w:b/>
          <w:bCs/>
          <w:i/>
          <w:iCs/>
          <w:color w:val="000000"/>
        </w:rPr>
        <w:t xml:space="preserve"> the noradrenaline level induced by DSS</w:t>
      </w:r>
    </w:p>
    <w:p w14:paraId="180FE8AD" w14:textId="0A2160F4"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Several </w:t>
      </w:r>
      <w:proofErr w:type="gramStart"/>
      <w:r w:rsidRPr="00F16D40">
        <w:rPr>
          <w:rFonts w:ascii="Book Antiqua" w:eastAsia="Book Antiqua" w:hAnsi="Book Antiqua" w:cs="Book Antiqua"/>
          <w:color w:val="000000"/>
        </w:rPr>
        <w:t>studies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12,13]</w:t>
      </w:r>
      <w:r w:rsidRPr="00F16D40">
        <w:rPr>
          <w:rFonts w:ascii="Book Antiqua" w:eastAsia="Book Antiqua" w:hAnsi="Book Antiqua" w:cs="Book Antiqua"/>
          <w:color w:val="000000"/>
        </w:rPr>
        <w:t xml:space="preserve"> have indicated that the sympathetic system primarily exerts an inhibitory influence on the gut by the release of noradrenaline. To verify that spinal anesthesia modulate</w:t>
      </w:r>
      <w:r w:rsidRPr="00F16D40">
        <w:rPr>
          <w:rFonts w:ascii="Book Antiqua" w:eastAsia="宋体" w:hAnsi="Book Antiqua" w:cs="Book Antiqua"/>
          <w:color w:val="000000"/>
          <w:lang w:eastAsia="zh-CN"/>
        </w:rPr>
        <w:t>s the</w:t>
      </w:r>
      <w:r w:rsidRPr="00F16D40">
        <w:rPr>
          <w:rFonts w:ascii="Book Antiqua" w:eastAsia="Book Antiqua" w:hAnsi="Book Antiqua" w:cs="Book Antiqua"/>
          <w:color w:val="000000"/>
        </w:rPr>
        <w:t xml:space="preserve"> gut microbiota </w:t>
      </w:r>
      <w:r w:rsidRPr="00F16D40">
        <w:rPr>
          <w:rFonts w:ascii="Book Antiqua" w:eastAsia="Book Antiqua" w:hAnsi="Book Antiqua" w:cs="Book Antiqua"/>
          <w:i/>
          <w:iCs/>
          <w:color w:val="000000"/>
        </w:rPr>
        <w:t>via</w:t>
      </w:r>
      <w:r w:rsidRPr="00F16D40">
        <w:rPr>
          <w:rFonts w:ascii="Book Antiqua" w:eastAsia="Book Antiqua" w:hAnsi="Book Antiqua" w:cs="Book Antiqua"/>
          <w:color w:val="000000"/>
        </w:rPr>
        <w:t xml:space="preserve"> noradrenaline, we used</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liquid chromatography to detect the level of noradrenaline in our model (Figure 7A). The results indicated that the level of noradrenaline was increased in the saline + DSS group compared with the control group (Figure</w:t>
      </w:r>
      <w:r w:rsidR="0027038C" w:rsidRPr="00F16D40">
        <w:rPr>
          <w:rFonts w:ascii="Book Antiqua" w:eastAsia="Book Antiqua" w:hAnsi="Book Antiqua" w:cs="Book Antiqua"/>
          <w:color w:val="000000"/>
        </w:rPr>
        <w:t>s</w:t>
      </w:r>
      <w:r w:rsidRPr="00F16D40">
        <w:rPr>
          <w:rFonts w:ascii="Book Antiqua" w:eastAsia="Book Antiqua" w:hAnsi="Book Antiqua" w:cs="Book Antiqua"/>
          <w:color w:val="000000"/>
        </w:rPr>
        <w:t xml:space="preserve"> 7A and </w:t>
      </w:r>
      <w:r w:rsidR="0027038C" w:rsidRPr="00F16D40">
        <w:rPr>
          <w:rFonts w:ascii="Book Antiqua" w:eastAsia="Book Antiqua" w:hAnsi="Book Antiqua" w:cs="Book Antiqua"/>
          <w:color w:val="000000"/>
        </w:rPr>
        <w:t>7</w:t>
      </w:r>
      <w:r w:rsidRPr="00F16D40">
        <w:rPr>
          <w:rFonts w:ascii="Book Antiqua" w:eastAsia="Book Antiqua" w:hAnsi="Book Antiqua" w:cs="Book Antiqua"/>
          <w:color w:val="000000"/>
        </w:rPr>
        <w:t xml:space="preserve">B). Spinal anesthesia with lidocaine </w:t>
      </w:r>
      <w:r w:rsidRPr="00F16D40">
        <w:rPr>
          <w:rFonts w:ascii="Book Antiqua" w:eastAsia="Book Antiqua" w:hAnsi="Book Antiqua" w:cs="Book Antiqua"/>
          <w:color w:val="000000"/>
        </w:rPr>
        <w:lastRenderedPageBreak/>
        <w:t xml:space="preserve">decreased the noradrenaline level in DSS-induced mice. The altered level of noradrenaline could be one of the mechanisms underlying the effect of spinal anesthesia on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w:t>
      </w:r>
    </w:p>
    <w:p w14:paraId="355DE840" w14:textId="77777777" w:rsidR="004A69C6" w:rsidRPr="00F16D40" w:rsidRDefault="004A69C6" w:rsidP="00F16D40">
      <w:pPr>
        <w:spacing w:line="360" w:lineRule="auto"/>
        <w:jc w:val="both"/>
        <w:rPr>
          <w:rFonts w:ascii="Book Antiqua" w:hAnsi="Book Antiqua"/>
        </w:rPr>
      </w:pPr>
    </w:p>
    <w:p w14:paraId="6EA3A9F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aps/>
          <w:color w:val="000000"/>
          <w:u w:val="single"/>
        </w:rPr>
        <w:t>DISCUSSION</w:t>
      </w:r>
    </w:p>
    <w:p w14:paraId="17BBD327" w14:textId="77777777" w:rsidR="004A69C6" w:rsidRPr="00F16D40" w:rsidRDefault="00315636" w:rsidP="00F16D40">
      <w:pPr>
        <w:spacing w:line="360" w:lineRule="auto"/>
        <w:jc w:val="both"/>
        <w:rPr>
          <w:rFonts w:ascii="Book Antiqua" w:hAnsi="Book Antiqua"/>
        </w:rPr>
      </w:pP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pathogenesis</w:t>
      </w:r>
      <w:r w:rsidRPr="00F16D40">
        <w:rPr>
          <w:rFonts w:ascii="Book Antiqua" w:eastAsia="宋体" w:hAnsi="Book Antiqua" w:cs="Book Antiqua"/>
          <w:color w:val="000000"/>
          <w:lang w:eastAsia="zh-CN"/>
        </w:rPr>
        <w:t xml:space="preserve"> of </w:t>
      </w:r>
      <w:r w:rsidRPr="00F16D40">
        <w:rPr>
          <w:rFonts w:ascii="Book Antiqua" w:eastAsia="Book Antiqua" w:hAnsi="Book Antiqua" w:cs="Book Antiqua"/>
          <w:color w:val="000000"/>
        </w:rPr>
        <w:t>IBD</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is not fully understood, and changes in intestinal microbes, impairment of the epithelial barrier</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the chronic dysregulated immune response in the gastrointestinal tract are strongly implicated in the development of </w:t>
      </w:r>
      <w:proofErr w:type="gramStart"/>
      <w:r w:rsidRPr="00F16D40">
        <w:rPr>
          <w:rFonts w:ascii="Book Antiqua" w:eastAsia="Book Antiqua" w:hAnsi="Book Antiqua" w:cs="Book Antiqua"/>
          <w:color w:val="000000"/>
        </w:rPr>
        <w:t>IBD</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20,21]</w:t>
      </w:r>
      <w:r w:rsidRPr="00F16D40">
        <w:rPr>
          <w:rFonts w:ascii="Book Antiqua" w:eastAsia="Book Antiqua" w:hAnsi="Book Antiqua" w:cs="Book Antiqua"/>
          <w:color w:val="000000"/>
        </w:rPr>
        <w:t xml:space="preserve">. In particular, increasing evidence from animal and human studies has shown that gut microbes are key factors contributing to IBD by acting on different parts of the gut-brain-microbiota </w:t>
      </w:r>
      <w:proofErr w:type="gramStart"/>
      <w:r w:rsidRPr="00F16D40">
        <w:rPr>
          <w:rFonts w:ascii="Book Antiqua" w:eastAsia="Book Antiqua" w:hAnsi="Book Antiqua" w:cs="Book Antiqua"/>
          <w:color w:val="000000"/>
        </w:rPr>
        <w:t>axis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22]</w:t>
      </w:r>
      <w:r w:rsidRPr="00F16D40">
        <w:rPr>
          <w:rFonts w:ascii="Book Antiqua" w:eastAsia="Book Antiqua" w:hAnsi="Book Antiqua" w:cs="Book Antiqua"/>
          <w:color w:val="000000"/>
        </w:rPr>
        <w:t>. Therefore, our study explored the possibility of improving the clinical outcomes of IBD by acting on this axis. Interestingly, we found that IBD mice treated</w:t>
      </w:r>
      <w:r w:rsidRPr="00F16D40">
        <w:rPr>
          <w:rFonts w:ascii="Book Antiqua" w:eastAsia="宋体" w:hAnsi="Book Antiqua" w:cs="Book Antiqua"/>
          <w:color w:val="000000"/>
          <w:lang w:eastAsia="zh-CN"/>
        </w:rPr>
        <w:t xml:space="preserve"> by</w:t>
      </w:r>
      <w:r w:rsidRPr="00F16D40">
        <w:rPr>
          <w:rFonts w:ascii="Book Antiqua" w:eastAsia="Book Antiqua" w:hAnsi="Book Antiqua" w:cs="Book Antiqua"/>
          <w:color w:val="000000"/>
        </w:rPr>
        <w:t xml:space="preserve"> lidocaine spinal injection, which is a regional sympathetic block, showed a significant amelioration of symptoms and intestinal permeability. Moreover, this treatment increased the abundance of specific genera, such as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and regulated gut immunity. Here, we</w:t>
      </w:r>
      <w:r w:rsidRPr="00F16D40">
        <w:rPr>
          <w:rFonts w:ascii="Book Antiqua" w:eastAsia="宋体" w:hAnsi="Book Antiqua" w:cs="Book Antiqua"/>
          <w:color w:val="000000"/>
          <w:lang w:eastAsia="zh-CN"/>
        </w:rPr>
        <w:t>, for the</w:t>
      </w:r>
      <w:r w:rsidRPr="00F16D40">
        <w:rPr>
          <w:rFonts w:ascii="Book Antiqua" w:eastAsia="Book Antiqua" w:hAnsi="Book Antiqua" w:cs="Book Antiqua"/>
          <w:color w:val="000000"/>
        </w:rPr>
        <w:t xml:space="preserve"> first </w:t>
      </w:r>
      <w:r w:rsidRPr="00F16D40">
        <w:rPr>
          <w:rFonts w:ascii="Book Antiqua" w:eastAsia="宋体" w:hAnsi="Book Antiqua" w:cs="Book Antiqua"/>
          <w:color w:val="000000"/>
          <w:lang w:eastAsia="zh-CN"/>
        </w:rPr>
        <w:t xml:space="preserve">time, </w:t>
      </w:r>
      <w:r w:rsidRPr="00F16D40">
        <w:rPr>
          <w:rFonts w:ascii="Book Antiqua" w:eastAsia="Book Antiqua" w:hAnsi="Book Antiqua" w:cs="Book Antiqua"/>
          <w:color w:val="000000"/>
        </w:rPr>
        <w:t>directly highlight</w:t>
      </w:r>
      <w:r w:rsidRPr="00F16D40">
        <w:rPr>
          <w:rFonts w:ascii="Book Antiqua" w:eastAsia="宋体" w:hAnsi="Book Antiqua" w:cs="Book Antiqua"/>
          <w:color w:val="000000"/>
          <w:lang w:eastAsia="zh-CN"/>
        </w:rPr>
        <w:t>ed</w:t>
      </w:r>
      <w:r w:rsidRPr="00F16D40">
        <w:rPr>
          <w:rFonts w:ascii="Book Antiqua" w:eastAsia="Book Antiqua" w:hAnsi="Book Antiqua" w:cs="Book Antiqua"/>
          <w:color w:val="000000"/>
        </w:rPr>
        <w:t xml:space="preserve"> the therapeutic effects of spinal anesthesia on DSS-induced colitis mice.</w:t>
      </w:r>
    </w:p>
    <w:p w14:paraId="1BA04D05"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t>Neuraxial anesthesia (</w:t>
      </w:r>
      <w:r w:rsidRPr="00F16D40">
        <w:rPr>
          <w:rFonts w:ascii="Book Antiqua" w:eastAsia="Book Antiqua" w:hAnsi="Book Antiqua" w:cs="Book Antiqua"/>
          <w:i/>
          <w:iCs/>
          <w:color w:val="000000"/>
        </w:rPr>
        <w:t>i.e.,</w:t>
      </w:r>
      <w:r w:rsidRPr="00F16D40">
        <w:rPr>
          <w:rFonts w:ascii="Book Antiqua" w:eastAsia="Book Antiqua" w:hAnsi="Book Antiqua" w:cs="Book Antiqua"/>
          <w:color w:val="000000"/>
        </w:rPr>
        <w:t xml:space="preserve"> spinal, epidural, and combined spinal-epidural techniques) is widely used to induce analgesia for lower extremities and lower abdominal surgery. In addition, the specific beneficial effect of neuraxial anesthesia attributed to sympathetic nerve blockade, which increases gastrointestinal track microvascular perfusion and function, has been observed in animal and clinical </w:t>
      </w:r>
      <w:proofErr w:type="gramStart"/>
      <w:r w:rsidRPr="00F16D40">
        <w:rPr>
          <w:rFonts w:ascii="Book Antiqua" w:eastAsia="Book Antiqua" w:hAnsi="Book Antiqua" w:cs="Book Antiqua"/>
          <w:color w:val="000000"/>
        </w:rPr>
        <w:t>studies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23,24]</w:t>
      </w:r>
      <w:r w:rsidRPr="00F16D40">
        <w:rPr>
          <w:rFonts w:ascii="Book Antiqua" w:eastAsia="Book Antiqua" w:hAnsi="Book Antiqua" w:cs="Book Antiqua"/>
          <w:color w:val="000000"/>
        </w:rPr>
        <w:t xml:space="preserve">. Recently, several reports have shown that spinal or epidural anesthesia may improve the ischemic and insufficient oxygenation stage of </w:t>
      </w:r>
      <w:proofErr w:type="gramStart"/>
      <w:r w:rsidRPr="00F16D40">
        <w:rPr>
          <w:rFonts w:ascii="Book Antiqua" w:eastAsia="Book Antiqua" w:hAnsi="Book Antiqua" w:cs="Book Antiqua"/>
          <w:color w:val="000000"/>
        </w:rPr>
        <w:t>organs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11,12]</w:t>
      </w:r>
      <w:r w:rsidRPr="00F16D40">
        <w:rPr>
          <w:rFonts w:ascii="Book Antiqua" w:eastAsia="Book Antiqua" w:hAnsi="Book Antiqua" w:cs="Book Antiqua"/>
          <w:color w:val="000000"/>
        </w:rPr>
        <w:t>. In the present study, we found that spinal anesthesia with lidocaine not only relieved intestinal permeability but also increased the diversity of the gut microbiota and changed the composition of microbiota species in colitis mice, which suggests that spinal anesthesia affects part of the gut-brain-microbiota axis to alleviate colitis in DSS-induced mice.</w:t>
      </w:r>
    </w:p>
    <w:p w14:paraId="6FB78817"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lastRenderedPageBreak/>
        <w:t xml:space="preserve">Microbial predominance includes four different phyla,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i/>
          <w:iCs/>
          <w:color w:val="000000"/>
        </w:rPr>
        <w:t>Prodominace</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Firmicutes</w:t>
      </w:r>
      <w:r w:rsidRPr="00F16D40">
        <w:rPr>
          <w:rFonts w:ascii="Book Antiqua" w:eastAsia="宋体" w:hAnsi="Book Antiqua" w:cs="Book Antiqua"/>
          <w:i/>
          <w:iCs/>
          <w:color w:val="000000"/>
          <w:lang w:eastAsia="zh-CN"/>
        </w:rPr>
        <w:t>,</w:t>
      </w:r>
      <w:r w:rsidRPr="00F16D40">
        <w:rPr>
          <w:rFonts w:ascii="Book Antiqua" w:eastAsia="Book Antiqua" w:hAnsi="Book Antiqua" w:cs="Book Antiqua"/>
          <w:color w:val="000000"/>
        </w:rPr>
        <w:t xml:space="preserve"> and </w:t>
      </w:r>
      <w:proofErr w:type="spellStart"/>
      <w:proofErr w:type="gramStart"/>
      <w:r w:rsidRPr="00F16D40">
        <w:rPr>
          <w:rFonts w:ascii="Book Antiqua" w:eastAsia="Book Antiqua" w:hAnsi="Book Antiqua" w:cs="Book Antiqua"/>
          <w:i/>
          <w:iCs/>
          <w:color w:val="000000"/>
        </w:rPr>
        <w:t>Verrucomycrobia</w:t>
      </w:r>
      <w:proofErr w:type="spellEnd"/>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25]</w:t>
      </w:r>
      <w:r w:rsidRPr="00F16D40">
        <w:rPr>
          <w:rFonts w:ascii="Book Antiqua" w:eastAsia="Book Antiqua" w:hAnsi="Book Antiqua" w:cs="Book Antiqua"/>
          <w:color w:val="000000"/>
        </w:rPr>
        <w:t xml:space="preserve">, in healthy people, and an alteration of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intestinal microbiota occurs in IBD patients. Prior studies have noted that polysaccharides, a component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can prevent intestinal inflammatory disease, and </w:t>
      </w:r>
      <w:proofErr w:type="spellStart"/>
      <w:r w:rsidRPr="00F16D40">
        <w:rPr>
          <w:rFonts w:ascii="Book Antiqua" w:eastAsia="Book Antiqua" w:hAnsi="Book Antiqua" w:cs="Book Antiqua"/>
          <w:i/>
          <w:iCs/>
          <w:color w:val="000000"/>
        </w:rPr>
        <w:t>Akkermansia</w:t>
      </w:r>
      <w:proofErr w:type="spellEnd"/>
      <w:r w:rsidRPr="00F16D40">
        <w:rPr>
          <w:rFonts w:ascii="Book Antiqua" w:eastAsia="Book Antiqua" w:hAnsi="Book Antiqua" w:cs="Book Antiqua"/>
          <w:i/>
          <w:iCs/>
          <w:color w:val="000000"/>
        </w:rPr>
        <w:t xml:space="preserve"> </w:t>
      </w:r>
      <w:r w:rsidRPr="00F16D40">
        <w:rPr>
          <w:rFonts w:ascii="Book Antiqua" w:eastAsia="Book Antiqua" w:hAnsi="Book Antiqua" w:cs="Book Antiqua"/>
          <w:color w:val="000000"/>
        </w:rPr>
        <w:t xml:space="preserve">exerts beneficial effects on </w:t>
      </w:r>
      <w:proofErr w:type="gramStart"/>
      <w:r w:rsidRPr="00F16D40">
        <w:rPr>
          <w:rFonts w:ascii="Book Antiqua" w:eastAsia="Book Antiqua" w:hAnsi="Book Antiqua" w:cs="Book Antiqua"/>
          <w:color w:val="000000"/>
        </w:rPr>
        <w:t>colitis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26]</w:t>
      </w:r>
      <w:r w:rsidRPr="00F16D40">
        <w:rPr>
          <w:rFonts w:ascii="Book Antiqua" w:eastAsia="Book Antiqua" w:hAnsi="Book Antiqua" w:cs="Book Antiqua"/>
          <w:color w:val="000000"/>
        </w:rPr>
        <w:t xml:space="preserve">. In the DSS model, we found that the abundance of </w:t>
      </w:r>
      <w:r w:rsidRPr="00F16D40">
        <w:rPr>
          <w:rFonts w:ascii="Book Antiqua" w:eastAsia="Book Antiqua" w:hAnsi="Book Antiqua" w:cs="Book Antiqua"/>
          <w:i/>
          <w:iCs/>
          <w:color w:val="000000"/>
        </w:rPr>
        <w:t>Proteobacteria</w:t>
      </w:r>
      <w:r w:rsidRPr="00F16D40">
        <w:rPr>
          <w:rFonts w:ascii="Book Antiqua" w:eastAsia="Book Antiqua" w:hAnsi="Book Antiqua" w:cs="Book Antiqua"/>
          <w:color w:val="000000"/>
        </w:rPr>
        <w:t xml:space="preserve"> and </w:t>
      </w:r>
      <w:proofErr w:type="spellStart"/>
      <w:r w:rsidRPr="00F16D40">
        <w:rPr>
          <w:rFonts w:ascii="Book Antiqua" w:eastAsia="Book Antiqua" w:hAnsi="Book Antiqua" w:cs="Book Antiqua"/>
          <w:i/>
          <w:iCs/>
          <w:color w:val="000000"/>
        </w:rPr>
        <w:t>Verrucomycrobia</w:t>
      </w:r>
      <w:proofErr w:type="spellEnd"/>
      <w:r w:rsidRPr="00F16D40">
        <w:rPr>
          <w:rFonts w:ascii="Book Antiqua" w:eastAsia="Book Antiqua" w:hAnsi="Book Antiqua" w:cs="Book Antiqua"/>
          <w:color w:val="000000"/>
        </w:rPr>
        <w:t xml:space="preserve"> increased, but the abundance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decreased, which might lead to abnormal intestinal immune responses and intestinal imbalance. After spinal anesthesia, we identified that the abundance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with health-promoting functions significantly increased and the abundance of </w:t>
      </w:r>
      <w:r w:rsidRPr="00F16D40">
        <w:rPr>
          <w:rFonts w:ascii="Book Antiqua" w:eastAsia="Book Antiqua" w:hAnsi="Book Antiqua" w:cs="Book Antiqua"/>
          <w:i/>
          <w:iCs/>
          <w:color w:val="000000"/>
        </w:rPr>
        <w:t>Proteobacteria</w:t>
      </w:r>
      <w:r w:rsidRPr="00F16D40">
        <w:rPr>
          <w:rFonts w:ascii="Book Antiqua" w:eastAsia="Book Antiqua" w:hAnsi="Book Antiqua" w:cs="Book Antiqua"/>
          <w:color w:val="000000"/>
        </w:rPr>
        <w:t xml:space="preserve"> and </w:t>
      </w:r>
      <w:proofErr w:type="spellStart"/>
      <w:r w:rsidRPr="00F16D40">
        <w:rPr>
          <w:rFonts w:ascii="Book Antiqua" w:eastAsia="Book Antiqua" w:hAnsi="Book Antiqua" w:cs="Book Antiqua"/>
          <w:i/>
          <w:iCs/>
          <w:color w:val="000000"/>
        </w:rPr>
        <w:t>Verrucomycrobia</w:t>
      </w:r>
      <w:proofErr w:type="spellEnd"/>
      <w:r w:rsidRPr="00F16D40">
        <w:rPr>
          <w:rFonts w:ascii="Book Antiqua" w:eastAsia="Book Antiqua" w:hAnsi="Book Antiqua" w:cs="Book Antiqua"/>
          <w:color w:val="000000"/>
        </w:rPr>
        <w:t xml:space="preserve"> decreased. Furthermore, our cohousing and FMT experiments revealed that the microbiota of spinal anesthesia mice transferred to DSS colitis mice can effectively relieve disease. These results confirmed that altered gut microbiota caused IBD and that </w:t>
      </w:r>
      <w:r w:rsidRPr="00F16D40">
        <w:rPr>
          <w:rFonts w:ascii="Book Antiqua" w:eastAsia="Book Antiqua" w:hAnsi="Book Antiqua" w:cs="Book Antiqua"/>
          <w:i/>
          <w:iCs/>
          <w:color w:val="000000"/>
        </w:rPr>
        <w:t>Bactericides</w:t>
      </w:r>
      <w:r w:rsidRPr="00F16D40">
        <w:rPr>
          <w:rFonts w:ascii="Book Antiqua" w:eastAsia="Book Antiqua" w:hAnsi="Book Antiqua" w:cs="Book Antiqua"/>
          <w:color w:val="000000"/>
        </w:rPr>
        <w:t xml:space="preserve"> and </w:t>
      </w:r>
      <w:proofErr w:type="spellStart"/>
      <w:r w:rsidRPr="00F16D40">
        <w:rPr>
          <w:rFonts w:ascii="Book Antiqua" w:eastAsia="Book Antiqua" w:hAnsi="Book Antiqua" w:cs="Book Antiqua"/>
          <w:i/>
          <w:iCs/>
          <w:color w:val="000000"/>
        </w:rPr>
        <w:t>Verrucomycrobia</w:t>
      </w:r>
      <w:proofErr w:type="spellEnd"/>
      <w:r w:rsidRPr="00F16D40">
        <w:rPr>
          <w:rFonts w:ascii="Book Antiqua" w:eastAsia="Book Antiqua" w:hAnsi="Book Antiqua" w:cs="Book Antiqua"/>
          <w:color w:val="000000"/>
        </w:rPr>
        <w:t xml:space="preserve"> species are critical in keeping the gut microbiota healthy.</w:t>
      </w:r>
    </w:p>
    <w:p w14:paraId="6EECBAEF"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t>Extensive studies have found that behavioral disorders, such as anxiety, stress</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or depression, change the composition of the intestinal flora and influence the recurrence of </w:t>
      </w:r>
      <w:proofErr w:type="gramStart"/>
      <w:r w:rsidRPr="00F16D40">
        <w:rPr>
          <w:rFonts w:ascii="Book Antiqua" w:eastAsia="Book Antiqua" w:hAnsi="Book Antiqua" w:cs="Book Antiqua"/>
          <w:color w:val="000000"/>
        </w:rPr>
        <w:t>CD</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27,28]</w:t>
      </w:r>
      <w:r w:rsidRPr="00F16D40">
        <w:rPr>
          <w:rFonts w:ascii="Book Antiqua" w:eastAsia="Book Antiqua" w:hAnsi="Book Antiqua" w:cs="Book Antiqua"/>
          <w:color w:val="000000"/>
        </w:rPr>
        <w:t xml:space="preserve">. The sympathetic nerve innervated to the gut plays a critical role in affecting the composition of the gut microbiota and maintaining immune homeostasis </w:t>
      </w:r>
      <w:r w:rsidRPr="00F16D40">
        <w:rPr>
          <w:rFonts w:ascii="Book Antiqua" w:eastAsia="Book Antiqua" w:hAnsi="Book Antiqua" w:cs="Book Antiqua"/>
          <w:i/>
          <w:iCs/>
          <w:color w:val="000000"/>
        </w:rPr>
        <w:t>via</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hypothalamus-pituitary-adrenocortical </w:t>
      </w:r>
      <w:r w:rsidRPr="00F16D40">
        <w:rPr>
          <w:rFonts w:ascii="Book Antiqua" w:eastAsia="宋体" w:hAnsi="Book Antiqua" w:cs="Book Antiqua"/>
          <w:color w:val="000000"/>
          <w:lang w:eastAsia="zh-CN"/>
        </w:rPr>
        <w:t xml:space="preserve">axis </w:t>
      </w:r>
      <w:r w:rsidRPr="00F16D40">
        <w:rPr>
          <w:rFonts w:ascii="Book Antiqua" w:eastAsia="Book Antiqua" w:hAnsi="Book Antiqua" w:cs="Book Antiqua"/>
          <w:color w:val="000000"/>
        </w:rPr>
        <w:t xml:space="preserve">mainly by secreting </w:t>
      </w:r>
      <w:proofErr w:type="gramStart"/>
      <w:r w:rsidRPr="00F16D40">
        <w:rPr>
          <w:rFonts w:ascii="Book Antiqua" w:eastAsia="Book Antiqua" w:hAnsi="Book Antiqua" w:cs="Book Antiqua"/>
          <w:color w:val="000000"/>
        </w:rPr>
        <w:t>catecholamine</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9,29,30]</w:t>
      </w:r>
      <w:r w:rsidRPr="00F16D40">
        <w:rPr>
          <w:rFonts w:ascii="Book Antiqua" w:eastAsia="Book Antiqua" w:hAnsi="Book Antiqua" w:cs="Book Antiqua"/>
          <w:color w:val="000000"/>
        </w:rPr>
        <w:t xml:space="preserve">. In the stress model, the sympathetic system primarily exerts an inhibitory influence on the gut, decreasing intestinal motor function and secretion </w:t>
      </w:r>
      <w:r w:rsidRPr="00F16D40">
        <w:rPr>
          <w:rFonts w:ascii="Book Antiqua" w:eastAsia="Book Antiqua" w:hAnsi="Book Antiqua" w:cs="Book Antiqua"/>
          <w:i/>
          <w:iCs/>
          <w:color w:val="000000"/>
        </w:rPr>
        <w:t>via</w:t>
      </w:r>
      <w:r w:rsidRPr="00F16D40">
        <w:rPr>
          <w:rFonts w:ascii="Book Antiqua" w:eastAsia="Book Antiqua" w:hAnsi="Book Antiqua" w:cs="Book Antiqua"/>
          <w:color w:val="000000"/>
        </w:rPr>
        <w:t xml:space="preserve"> the release of neurotransmitters, such as </w:t>
      </w:r>
      <w:proofErr w:type="gramStart"/>
      <w:r w:rsidRPr="00F16D40">
        <w:rPr>
          <w:rFonts w:ascii="Book Antiqua" w:eastAsia="Book Antiqua" w:hAnsi="Book Antiqua" w:cs="Book Antiqua"/>
          <w:color w:val="000000"/>
        </w:rPr>
        <w:t>noradrenaline</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31]</w:t>
      </w:r>
      <w:r w:rsidRPr="00F16D40">
        <w:rPr>
          <w:rFonts w:ascii="Book Antiqua" w:eastAsia="Book Antiqua" w:hAnsi="Book Antiqua" w:cs="Book Antiqua"/>
          <w:color w:val="000000"/>
        </w:rPr>
        <w:t xml:space="preserve">. Noradrenaline, one of the main catecholamines, can inﬂuence the microbiota in the gut, leading to the altered release of cytokines and bacterial molecules. Noradrenaline can also increase the growth of several bacteria in nutrient-deﬁcient environments, including </w:t>
      </w:r>
      <w:r w:rsidRPr="00F16D40">
        <w:rPr>
          <w:rFonts w:ascii="Book Antiqua" w:eastAsia="Book Antiqua" w:hAnsi="Book Antiqua" w:cs="Book Antiqua"/>
          <w:i/>
          <w:iCs/>
          <w:color w:val="000000"/>
        </w:rPr>
        <w:t xml:space="preserve">Campylobacter </w:t>
      </w:r>
      <w:proofErr w:type="spellStart"/>
      <w:r w:rsidRPr="00F16D40">
        <w:rPr>
          <w:rFonts w:ascii="Book Antiqua" w:eastAsia="Book Antiqua" w:hAnsi="Book Antiqua" w:cs="Book Antiqua"/>
          <w:i/>
          <w:iCs/>
          <w:color w:val="000000"/>
        </w:rPr>
        <w:t>jejuni</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Escherichia coli</w:t>
      </w:r>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Helicobacter pylori</w:t>
      </w:r>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Pseudomonas aeruginosa</w:t>
      </w:r>
      <w:r w:rsidRPr="00F16D40">
        <w:rPr>
          <w:rFonts w:ascii="Book Antiqua" w:eastAsia="Book Antiqua" w:hAnsi="Book Antiqua" w:cs="Book Antiqua"/>
          <w:color w:val="000000"/>
        </w:rPr>
        <w:t xml:space="preserve">, and </w:t>
      </w:r>
      <w:r w:rsidRPr="00F16D40">
        <w:rPr>
          <w:rFonts w:ascii="Book Antiqua" w:eastAsia="Book Antiqua" w:hAnsi="Book Antiqua" w:cs="Book Antiqua"/>
          <w:i/>
          <w:iCs/>
          <w:color w:val="000000"/>
        </w:rPr>
        <w:t xml:space="preserve">Salmonella enterica </w:t>
      </w:r>
      <w:proofErr w:type="spellStart"/>
      <w:proofErr w:type="gramStart"/>
      <w:r w:rsidRPr="00F16D40">
        <w:rPr>
          <w:rFonts w:ascii="Book Antiqua" w:eastAsia="Book Antiqua" w:hAnsi="Book Antiqua" w:cs="Book Antiqua"/>
          <w:i/>
          <w:iCs/>
          <w:color w:val="000000"/>
        </w:rPr>
        <w:t>spp</w:t>
      </w:r>
      <w:proofErr w:type="spellEnd"/>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32]</w:t>
      </w:r>
      <w:r w:rsidRPr="00F16D40">
        <w:rPr>
          <w:rFonts w:ascii="Book Antiqua" w:eastAsia="Book Antiqua" w:hAnsi="Book Antiqua" w:cs="Book Antiqua"/>
          <w:color w:val="000000"/>
        </w:rPr>
        <w:t xml:space="preserve">. Catecholamines were found to facilitate the removal of iron from human lactoferrin and transferrin in a dose- and time-dependent manner, which also correlated with bacterial </w:t>
      </w:r>
      <w:proofErr w:type="gramStart"/>
      <w:r w:rsidRPr="00F16D40">
        <w:rPr>
          <w:rFonts w:ascii="Book Antiqua" w:eastAsia="Book Antiqua" w:hAnsi="Book Antiqua" w:cs="Book Antiqua"/>
          <w:color w:val="000000"/>
        </w:rPr>
        <w:t>growth</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33]</w:t>
      </w:r>
      <w:r w:rsidRPr="00F16D40">
        <w:rPr>
          <w:rFonts w:ascii="Book Antiqua" w:eastAsia="Book Antiqua" w:hAnsi="Book Antiqua" w:cs="Book Antiqua"/>
          <w:color w:val="000000"/>
        </w:rPr>
        <w:t xml:space="preserve">. In our study, the level of noradrenaline was increased after DSS treatment, which may influence </w:t>
      </w:r>
      <w:r w:rsidRPr="00F16D40">
        <w:rPr>
          <w:rFonts w:ascii="Book Antiqua" w:eastAsia="Book Antiqua" w:hAnsi="Book Antiqua" w:cs="Book Antiqua"/>
          <w:color w:val="000000"/>
        </w:rPr>
        <w:lastRenderedPageBreak/>
        <w:t xml:space="preserve">the microbiota present in the colitis gut. Moreover, spinal anesthesia with lidocaine recovered the level of noradrenaline. This could be one of the mechanisms underlying the effect of spinal anesthesia on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w:t>
      </w:r>
    </w:p>
    <w:p w14:paraId="0ACC6846"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t xml:space="preserve">It is evident that the sympathetic nervous system has the potential to serve as a therapeutic target for inflammatory disease. Increasing sympathetic tone has a deteriorating effect on IBD, including the development of intestinal inflammation and inhibition of immune </w:t>
      </w:r>
      <w:proofErr w:type="gramStart"/>
      <w:r w:rsidRPr="00F16D40">
        <w:rPr>
          <w:rFonts w:ascii="Book Antiqua" w:eastAsia="Book Antiqua" w:hAnsi="Book Antiqua" w:cs="Book Antiqua"/>
          <w:color w:val="000000"/>
        </w:rPr>
        <w:t>defenses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34,35]</w:t>
      </w:r>
      <w:r w:rsidRPr="00F16D40">
        <w:rPr>
          <w:rFonts w:ascii="Book Antiqua" w:eastAsia="Book Antiqua" w:hAnsi="Book Antiqua" w:cs="Book Antiqua"/>
          <w:color w:val="000000"/>
        </w:rPr>
        <w:t>. This is in line with the finding in the present study that thoracic sympathetic block through spina</w:t>
      </w:r>
      <w:r w:rsidRPr="00F16D40">
        <w:rPr>
          <w:rFonts w:ascii="Book Antiqua" w:eastAsia="宋体" w:hAnsi="Book Antiqua" w:cs="Book Antiqua"/>
          <w:color w:val="000000"/>
          <w:lang w:eastAsia="zh-CN"/>
        </w:rPr>
        <w:t>l</w:t>
      </w:r>
      <w:r w:rsidRPr="00F16D40">
        <w:rPr>
          <w:rFonts w:ascii="Book Antiqua" w:eastAsia="Book Antiqua" w:hAnsi="Book Antiqua" w:cs="Book Antiqua"/>
          <w:color w:val="000000"/>
        </w:rPr>
        <w:t xml:space="preserve"> anesthesia in colitis mice increased </w:t>
      </w:r>
      <w:r w:rsidRPr="00F16D40">
        <w:rPr>
          <w:rFonts w:ascii="Book Antiqua" w:eastAsia="宋体" w:hAnsi="Book Antiqua" w:cs="Book Antiqua"/>
          <w:color w:val="000000"/>
          <w:lang w:eastAsia="zh-CN"/>
        </w:rPr>
        <w:t xml:space="preserve">the expression of </w:t>
      </w:r>
      <w:r w:rsidRPr="00F16D40">
        <w:rPr>
          <w:rFonts w:ascii="Book Antiqua" w:eastAsia="Book Antiqua" w:hAnsi="Book Antiqua" w:cs="Book Antiqua"/>
          <w:color w:val="000000"/>
        </w:rPr>
        <w:t>FoxP3+ Treg cell</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which </w:t>
      </w:r>
      <w:r w:rsidRPr="00F16D40">
        <w:rPr>
          <w:rFonts w:ascii="Book Antiqua" w:eastAsia="宋体" w:hAnsi="Book Antiqua" w:cs="Book Antiqua"/>
          <w:color w:val="000000"/>
          <w:lang w:eastAsia="zh-CN"/>
        </w:rPr>
        <w:t>are</w:t>
      </w:r>
      <w:r w:rsidRPr="00F16D40">
        <w:rPr>
          <w:rFonts w:ascii="Book Antiqua" w:eastAsia="Book Antiqua" w:hAnsi="Book Antiqua" w:cs="Book Antiqua"/>
          <w:color w:val="000000"/>
        </w:rPr>
        <w:t xml:space="preserve"> a subset of CD4+ T lymphocytes and plays an important role in maintaining the immune </w:t>
      </w:r>
      <w:proofErr w:type="gramStart"/>
      <w:r w:rsidRPr="00F16D40">
        <w:rPr>
          <w:rFonts w:ascii="Book Antiqua" w:eastAsia="Book Antiqua" w:hAnsi="Book Antiqua" w:cs="Book Antiqua"/>
          <w:color w:val="000000"/>
        </w:rPr>
        <w:t>response</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36]</w:t>
      </w:r>
      <w:r w:rsidRPr="00F16D40">
        <w:rPr>
          <w:rFonts w:ascii="Book Antiqua" w:eastAsia="Book Antiqua" w:hAnsi="Book Antiqua" w:cs="Book Antiqua"/>
          <w:color w:val="000000"/>
        </w:rPr>
        <w:t xml:space="preserve">. Moreover, the levels of </w:t>
      </w:r>
      <w:r w:rsidRPr="00F16D40">
        <w:rPr>
          <w:rFonts w:ascii="Book Antiqua" w:eastAsia="宋体" w:hAnsi="Book Antiqua" w:cs="Book Antiqua"/>
          <w:color w:val="000000"/>
          <w:lang w:eastAsia="zh-CN"/>
        </w:rPr>
        <w:t>c</w:t>
      </w:r>
      <w:r w:rsidRPr="00F16D40">
        <w:rPr>
          <w:rFonts w:ascii="Book Antiqua" w:eastAsia="Book Antiqua" w:hAnsi="Book Antiqua" w:cs="Book Antiqua"/>
          <w:color w:val="000000"/>
        </w:rPr>
        <w:t xml:space="preserve">aludin-1 and </w:t>
      </w:r>
      <w:proofErr w:type="spellStart"/>
      <w:r w:rsidRPr="00F16D40">
        <w:rPr>
          <w:rFonts w:ascii="Book Antiqua" w:eastAsia="宋体" w:hAnsi="Book Antiqua" w:cs="Book Antiqua"/>
          <w:color w:val="000000"/>
          <w:lang w:eastAsia="zh-CN"/>
        </w:rPr>
        <w:t>o</w:t>
      </w:r>
      <w:r w:rsidRPr="00F16D40">
        <w:rPr>
          <w:rFonts w:ascii="Book Antiqua" w:eastAsia="Book Antiqua" w:hAnsi="Book Antiqua" w:cs="Book Antiqua"/>
          <w:color w:val="000000"/>
        </w:rPr>
        <w:t>ccludin</w:t>
      </w:r>
      <w:proofErr w:type="spellEnd"/>
      <w:r w:rsidRPr="00F16D40">
        <w:rPr>
          <w:rFonts w:ascii="Book Antiqua" w:eastAsia="Book Antiqua" w:hAnsi="Book Antiqua" w:cs="Book Antiqua"/>
          <w:color w:val="000000"/>
        </w:rPr>
        <w:t>, the main tight junction proteins of the intestinal epithelial barrier, were changed. All these results indicated that immune function and colon barrier function were impaired, which may be caused by increased noradrenaline levels and altered gut microbiota.</w:t>
      </w:r>
    </w:p>
    <w:p w14:paraId="5EC90C3C" w14:textId="77777777" w:rsidR="004A69C6" w:rsidRPr="00F16D40" w:rsidRDefault="00315636" w:rsidP="00F16D40">
      <w:pPr>
        <w:spacing w:line="360" w:lineRule="auto"/>
        <w:ind w:firstLineChars="100" w:firstLine="240"/>
        <w:jc w:val="both"/>
        <w:rPr>
          <w:rFonts w:ascii="Book Antiqua" w:hAnsi="Book Antiqua"/>
        </w:rPr>
      </w:pPr>
      <w:r w:rsidRPr="00F16D40">
        <w:rPr>
          <w:rFonts w:ascii="Book Antiqua" w:eastAsia="Book Antiqua" w:hAnsi="Book Antiqua" w:cs="Book Antiqua"/>
          <w:color w:val="000000"/>
        </w:rPr>
        <w:t xml:space="preserve">In recent years, diet and short-chain fatty acids have been recommended to replace or increase conventional IBD </w:t>
      </w:r>
      <w:proofErr w:type="gramStart"/>
      <w:r w:rsidRPr="00F16D40">
        <w:rPr>
          <w:rFonts w:ascii="Book Antiqua" w:eastAsia="Book Antiqua" w:hAnsi="Book Antiqua" w:cs="Book Antiqua"/>
          <w:color w:val="000000"/>
        </w:rPr>
        <w:t>therapies</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37]</w:t>
      </w:r>
      <w:r w:rsidRPr="00F16D40">
        <w:rPr>
          <w:rFonts w:ascii="Book Antiqua" w:eastAsia="Book Antiqua" w:hAnsi="Book Antiqua" w:cs="Book Antiqua"/>
          <w:color w:val="000000"/>
        </w:rPr>
        <w:t xml:space="preserve">. Some peptides named food protein-derived bioactive peptides against intestinal inflammation have attracted increasing attention, but their mechanism and effect are under </w:t>
      </w:r>
      <w:proofErr w:type="gramStart"/>
      <w:r w:rsidRPr="00F16D40">
        <w:rPr>
          <w:rFonts w:ascii="Book Antiqua" w:eastAsia="Book Antiqua" w:hAnsi="Book Antiqua" w:cs="Book Antiqua"/>
          <w:color w:val="000000"/>
        </w:rPr>
        <w:t>exploration</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38]</w:t>
      </w:r>
      <w:r w:rsidRPr="00F16D40">
        <w:rPr>
          <w:rFonts w:ascii="Book Antiqua" w:eastAsia="Book Antiqua" w:hAnsi="Book Antiqua" w:cs="Book Antiqua"/>
          <w:color w:val="000000"/>
        </w:rPr>
        <w:t xml:space="preserve">. Experts have said “as we enter a new era of patient-centered health care, treating the ‘brain’ is as important as the ‘gut’ for comprehensive, whole-person IBD </w:t>
      </w:r>
      <w:proofErr w:type="gramStart"/>
      <w:r w:rsidRPr="00F16D40">
        <w:rPr>
          <w:rFonts w:ascii="Book Antiqua" w:eastAsia="Book Antiqua" w:hAnsi="Book Antiqua" w:cs="Book Antiqua"/>
          <w:color w:val="000000"/>
        </w:rPr>
        <w:t>management”</w:t>
      </w:r>
      <w:r w:rsidRPr="00F16D40">
        <w:rPr>
          <w:rFonts w:ascii="Book Antiqua" w:eastAsia="Book Antiqua" w:hAnsi="Book Antiqua" w:cs="Book Antiqua"/>
          <w:color w:val="000000"/>
          <w:vertAlign w:val="superscript"/>
        </w:rPr>
        <w:t>[</w:t>
      </w:r>
      <w:proofErr w:type="gramEnd"/>
      <w:r w:rsidRPr="00F16D40">
        <w:rPr>
          <w:rFonts w:ascii="Book Antiqua" w:eastAsia="Book Antiqua" w:hAnsi="Book Antiqua" w:cs="Book Antiqua"/>
          <w:color w:val="000000"/>
          <w:vertAlign w:val="superscript"/>
        </w:rPr>
        <w:t>39]</w:t>
      </w:r>
      <w:r w:rsidRPr="00F16D40">
        <w:rPr>
          <w:rFonts w:ascii="Book Antiqua" w:eastAsia="Book Antiqua" w:hAnsi="Book Antiqua" w:cs="Book Antiqua"/>
          <w:color w:val="000000"/>
        </w:rPr>
        <w:t xml:space="preserve">. However, it is difficult to verify the bidirectional relationship of the gut-brain axis, and here, we </w:t>
      </w:r>
      <w:r w:rsidRPr="00F16D40">
        <w:rPr>
          <w:rFonts w:ascii="Book Antiqua" w:eastAsia="宋体" w:hAnsi="Book Antiqua" w:cs="Book Antiqua"/>
          <w:color w:val="000000"/>
          <w:lang w:eastAsia="zh-CN"/>
        </w:rPr>
        <w:t xml:space="preserve">for the </w:t>
      </w:r>
      <w:r w:rsidRPr="00F16D40">
        <w:rPr>
          <w:rFonts w:ascii="Book Antiqua" w:eastAsia="Book Antiqua" w:hAnsi="Book Antiqua" w:cs="Book Antiqua"/>
          <w:color w:val="000000"/>
        </w:rPr>
        <w:t xml:space="preserve">first </w:t>
      </w:r>
      <w:r w:rsidRPr="00F16D40">
        <w:rPr>
          <w:rFonts w:ascii="Book Antiqua" w:eastAsia="宋体" w:hAnsi="Book Antiqua" w:cs="Book Antiqua"/>
          <w:color w:val="000000"/>
          <w:lang w:eastAsia="zh-CN"/>
        </w:rPr>
        <w:t xml:space="preserve">time </w:t>
      </w:r>
      <w:r w:rsidRPr="00F16D40">
        <w:rPr>
          <w:rFonts w:ascii="Book Antiqua" w:eastAsia="Book Antiqua" w:hAnsi="Book Antiqua" w:cs="Book Antiqua"/>
          <w:color w:val="000000"/>
        </w:rPr>
        <w:t>used spinal anesthesia to block thoracic nerve in IBD mice, and we luckily found that it was effective for IBD.</w:t>
      </w:r>
    </w:p>
    <w:p w14:paraId="61E74C96" w14:textId="77777777" w:rsidR="004A69C6" w:rsidRPr="00F16D40" w:rsidRDefault="004A69C6" w:rsidP="00F16D40">
      <w:pPr>
        <w:spacing w:line="360" w:lineRule="auto"/>
        <w:jc w:val="both"/>
        <w:rPr>
          <w:rFonts w:ascii="Book Antiqua" w:hAnsi="Book Antiqua"/>
        </w:rPr>
      </w:pPr>
    </w:p>
    <w:p w14:paraId="0171FAD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aps/>
          <w:color w:val="000000"/>
          <w:u w:val="single"/>
        </w:rPr>
        <w:t>CONCLUSION</w:t>
      </w:r>
    </w:p>
    <w:p w14:paraId="0CB02C7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In conclusion, this study clearly revealed that spinal anesthesia inhibited the development of DSS-induced colitis in mice. We demonstrated that spinal anesthesia alleviated intestinal inflammation, maintained immunological function</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improved intestinal barrier function by modulating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gut microbiota. Reducing the increase in </w:t>
      </w:r>
      <w:r w:rsidRPr="00F16D40">
        <w:rPr>
          <w:rFonts w:ascii="Book Antiqua" w:eastAsia="Book Antiqua" w:hAnsi="Book Antiqua" w:cs="Book Antiqua"/>
          <w:color w:val="000000"/>
        </w:rPr>
        <w:lastRenderedPageBreak/>
        <w:t xml:space="preserve">noradrenaline levels in DSS-treated mice by spinal anesthesia could be one of the mechanisms underlying the effect on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gut microbiota. The present study provided evidence supporting the protective effects of spinal anesthesia on IBD by modulating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 which highlights a novel approach for the treatment of IBD.</w:t>
      </w:r>
    </w:p>
    <w:p w14:paraId="5DA5E94E" w14:textId="77777777" w:rsidR="004A69C6" w:rsidRPr="00F16D40" w:rsidRDefault="004A69C6" w:rsidP="00F16D40">
      <w:pPr>
        <w:spacing w:line="360" w:lineRule="auto"/>
        <w:jc w:val="both"/>
        <w:rPr>
          <w:rFonts w:ascii="Book Antiqua" w:hAnsi="Book Antiqua"/>
        </w:rPr>
      </w:pPr>
    </w:p>
    <w:p w14:paraId="40F43D26"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aps/>
          <w:color w:val="000000"/>
          <w:u w:val="single"/>
        </w:rPr>
        <w:t>ARTICLE HIGHLIGHTS</w:t>
      </w:r>
    </w:p>
    <w:p w14:paraId="74DABADC"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i/>
          <w:color w:val="000000"/>
        </w:rPr>
        <w:t>Research background</w:t>
      </w:r>
    </w:p>
    <w:p w14:paraId="063F84E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Neuraxial anesthesia has been shown to exert a positive effect on intestinal microvascular perfusion. In an animal model of sepsis, thoracic epidural anesthesia was demonstrated to ameliorate perfusion deficits in the muscularis and mucosal layer</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 xml:space="preserve"> of the gut. However, whether spinal </w:t>
      </w:r>
      <w:proofErr w:type="spellStart"/>
      <w:r w:rsidRPr="00F16D40">
        <w:rPr>
          <w:rFonts w:ascii="Book Antiqua" w:eastAsia="Book Antiqua" w:hAnsi="Book Antiqua" w:cs="Book Antiqua"/>
          <w:color w:val="000000"/>
        </w:rPr>
        <w:t>aneathesia</w:t>
      </w:r>
      <w:proofErr w:type="spellEnd"/>
      <w:r w:rsidRPr="00F16D40">
        <w:rPr>
          <w:rFonts w:ascii="Book Antiqua" w:eastAsia="Book Antiqua" w:hAnsi="Book Antiqua" w:cs="Book Antiqua"/>
          <w:color w:val="000000"/>
        </w:rPr>
        <w:t xml:space="preserve"> as a neuraxial anesthesia affects intestinal inflammation in </w:t>
      </w:r>
      <w:r w:rsidRPr="00F16D40">
        <w:rPr>
          <w:rFonts w:ascii="Book Antiqua" w:eastAsia="宋体" w:hAnsi="Book Antiqua" w:cs="Book Antiqua"/>
          <w:color w:val="000000"/>
          <w:lang w:eastAsia="zh-CN"/>
        </w:rPr>
        <w:t>inflammatory bowel disease (</w:t>
      </w:r>
      <w:r w:rsidRPr="00F16D40">
        <w:rPr>
          <w:rFonts w:ascii="Book Antiqua" w:eastAsia="Book Antiqua" w:hAnsi="Book Antiqua" w:cs="Book Antiqua"/>
          <w:color w:val="000000"/>
        </w:rPr>
        <w:t>IBD</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is still unclear.</w:t>
      </w:r>
    </w:p>
    <w:p w14:paraId="4DD9886D" w14:textId="77777777" w:rsidR="004A69C6" w:rsidRPr="00F16D40" w:rsidRDefault="004A69C6" w:rsidP="00F16D40">
      <w:pPr>
        <w:spacing w:line="360" w:lineRule="auto"/>
        <w:jc w:val="both"/>
        <w:rPr>
          <w:rFonts w:ascii="Book Antiqua" w:hAnsi="Book Antiqua"/>
        </w:rPr>
      </w:pPr>
    </w:p>
    <w:p w14:paraId="2D538B86"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i/>
          <w:color w:val="000000"/>
        </w:rPr>
        <w:t>Research motivation</w:t>
      </w:r>
    </w:p>
    <w:p w14:paraId="791C69EB"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The exact etiology of IBD remains unknown, and the imbalance of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gut microbiota </w:t>
      </w:r>
      <w:r w:rsidRPr="00F16D40">
        <w:rPr>
          <w:rFonts w:ascii="Book Antiqua" w:eastAsia="宋体" w:hAnsi="Book Antiqua" w:cs="Book Antiqua"/>
          <w:color w:val="000000"/>
          <w:lang w:eastAsia="zh-CN"/>
        </w:rPr>
        <w:t>is</w:t>
      </w:r>
      <w:r w:rsidRPr="00F16D40">
        <w:rPr>
          <w:rFonts w:ascii="Book Antiqua" w:eastAsia="Book Antiqua" w:hAnsi="Book Antiqua" w:cs="Book Antiqua"/>
          <w:color w:val="000000"/>
        </w:rPr>
        <w:t xml:space="preserve"> related to the occurrence and progression of IBD. The bidirectional between the brain and gut microbiota</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has gradually attracted more attention. Finding interventions on the brain</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gut axis will be a new vision.</w:t>
      </w:r>
    </w:p>
    <w:p w14:paraId="52185F32" w14:textId="77777777" w:rsidR="004A69C6" w:rsidRPr="00F16D40" w:rsidRDefault="004A69C6" w:rsidP="00F16D40">
      <w:pPr>
        <w:spacing w:line="360" w:lineRule="auto"/>
        <w:jc w:val="both"/>
        <w:rPr>
          <w:rFonts w:ascii="Book Antiqua" w:hAnsi="Book Antiqua"/>
        </w:rPr>
      </w:pPr>
    </w:p>
    <w:p w14:paraId="0C08E0B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i/>
          <w:color w:val="000000"/>
        </w:rPr>
        <w:t>Research objectives</w:t>
      </w:r>
    </w:p>
    <w:p w14:paraId="4BA0FD35" w14:textId="77777777" w:rsidR="004A69C6" w:rsidRPr="00F16D40" w:rsidRDefault="00315636" w:rsidP="00F16D40">
      <w:pPr>
        <w:spacing w:line="360" w:lineRule="auto"/>
        <w:jc w:val="both"/>
        <w:rPr>
          <w:rFonts w:ascii="Book Antiqua" w:eastAsia="宋体" w:hAnsi="Book Antiqua" w:cs="Book Antiqua"/>
          <w:color w:val="000000"/>
          <w:lang w:eastAsia="zh-CN"/>
        </w:rPr>
      </w:pPr>
      <w:r w:rsidRPr="00F16D40">
        <w:rPr>
          <w:rFonts w:ascii="Book Antiqua" w:eastAsia="宋体" w:hAnsi="Book Antiqua" w:cs="Book Antiqua"/>
          <w:color w:val="000000"/>
          <w:lang w:eastAsia="zh-CN"/>
        </w:rPr>
        <w:t xml:space="preserve">A </w:t>
      </w:r>
      <w:r w:rsidRPr="00F16D40">
        <w:rPr>
          <w:rFonts w:ascii="Book Antiqua" w:eastAsia="Book Antiqua" w:hAnsi="Book Antiqua" w:cs="Book Antiqua"/>
          <w:color w:val="000000"/>
        </w:rPr>
        <w:t>dextran sodium sulfate (DSS)-induced colitis mouse model was established to explore the role of spinal anesthesia in IBD and to identify the potential mechanisms involved.</w:t>
      </w:r>
      <w:r w:rsidRPr="00F16D40">
        <w:rPr>
          <w:rFonts w:ascii="Book Antiqua" w:eastAsia="宋体" w:hAnsi="Book Antiqua" w:cs="Book Antiqua"/>
          <w:color w:val="000000"/>
          <w:lang w:eastAsia="zh-CN"/>
        </w:rPr>
        <w:t xml:space="preserve"> </w:t>
      </w:r>
    </w:p>
    <w:p w14:paraId="7A1EAD59" w14:textId="77777777" w:rsidR="004A69C6" w:rsidRPr="00F16D40" w:rsidRDefault="004A69C6" w:rsidP="00F16D40">
      <w:pPr>
        <w:spacing w:line="360" w:lineRule="auto"/>
        <w:jc w:val="both"/>
        <w:rPr>
          <w:rFonts w:ascii="Book Antiqua" w:hAnsi="Book Antiqua"/>
        </w:rPr>
      </w:pPr>
    </w:p>
    <w:p w14:paraId="05ED1A09" w14:textId="77777777" w:rsidR="004A69C6" w:rsidRPr="00F16D40" w:rsidRDefault="00315636" w:rsidP="00F16D40">
      <w:pPr>
        <w:spacing w:line="360" w:lineRule="auto"/>
        <w:jc w:val="both"/>
        <w:rPr>
          <w:rFonts w:ascii="Book Antiqua" w:eastAsia="Book Antiqua" w:hAnsi="Book Antiqua" w:cs="Book Antiqua"/>
          <w:b/>
          <w:i/>
          <w:color w:val="000000"/>
        </w:rPr>
      </w:pPr>
      <w:r w:rsidRPr="00F16D40">
        <w:rPr>
          <w:rFonts w:ascii="Book Antiqua" w:eastAsia="Book Antiqua" w:hAnsi="Book Antiqua" w:cs="Book Antiqua"/>
          <w:b/>
          <w:i/>
          <w:color w:val="000000"/>
        </w:rPr>
        <w:t>Research methods</w:t>
      </w:r>
    </w:p>
    <w:p w14:paraId="740C718E" w14:textId="77777777" w:rsidR="004A69C6" w:rsidRPr="00F16D40" w:rsidRDefault="00315636" w:rsidP="00F16D40">
      <w:pPr>
        <w:spacing w:line="360" w:lineRule="auto"/>
        <w:jc w:val="both"/>
        <w:rPr>
          <w:rFonts w:ascii="Book Antiqua" w:hAnsi="Book Antiqua"/>
        </w:rPr>
      </w:pPr>
      <w:r w:rsidRPr="00F16D40">
        <w:rPr>
          <w:rFonts w:ascii="Book Antiqua" w:eastAsia="宋体" w:hAnsi="Book Antiqua" w:cs="Book Antiqua"/>
          <w:color w:val="000000"/>
          <w:lang w:eastAsia="zh-CN"/>
        </w:rPr>
        <w:t xml:space="preserve">A </w:t>
      </w:r>
      <w:r w:rsidRPr="00F16D40">
        <w:rPr>
          <w:rFonts w:ascii="Book Antiqua" w:eastAsia="Book Antiqua" w:hAnsi="Book Antiqua" w:cs="Book Antiqua"/>
          <w:color w:val="000000"/>
        </w:rPr>
        <w:t xml:space="preserve">DSS-induced colitis mice model was established, and then we used spinal anesthesia on colitis mice to explore the role of spinal anesthesia in IBD and identify the potential mechanisms involved. Moreover, cohousing and fecal microbiota transplantation were used to help mice from separate lines share microbes across </w:t>
      </w:r>
      <w:proofErr w:type="spellStart"/>
      <w:r w:rsidRPr="00F16D40">
        <w:rPr>
          <w:rFonts w:ascii="Book Antiqua" w:eastAsia="Book Antiqua" w:hAnsi="Book Antiqua" w:cs="Book Antiqua"/>
          <w:color w:val="000000"/>
        </w:rPr>
        <w:t>cocaged</w:t>
      </w:r>
      <w:proofErr w:type="spellEnd"/>
      <w:r w:rsidRPr="00F16D40">
        <w:rPr>
          <w:rFonts w:ascii="Book Antiqua" w:eastAsia="Book Antiqua" w:hAnsi="Book Antiqua" w:cs="Book Antiqua"/>
          <w:color w:val="000000"/>
        </w:rPr>
        <w:t xml:space="preserve"> individuals.</w:t>
      </w:r>
    </w:p>
    <w:p w14:paraId="1C6D4DD3" w14:textId="77777777" w:rsidR="004A69C6" w:rsidRPr="00F16D40" w:rsidRDefault="004A69C6" w:rsidP="00F16D40">
      <w:pPr>
        <w:spacing w:line="360" w:lineRule="auto"/>
        <w:jc w:val="both"/>
        <w:rPr>
          <w:rFonts w:ascii="Book Antiqua" w:hAnsi="Book Antiqua"/>
        </w:rPr>
      </w:pPr>
    </w:p>
    <w:p w14:paraId="284F473C"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i/>
          <w:color w:val="000000"/>
        </w:rPr>
        <w:lastRenderedPageBreak/>
        <w:t>Research results</w:t>
      </w:r>
    </w:p>
    <w:p w14:paraId="046C896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This study clearly revealed that spinal anesthesia inhibited the development of</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DSS-induced colitis in mice. We demonstrated that spinal anesthesia alleviated intestinal inflammation, maintained immunological function</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improved intestinal barrier function by modulating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gut microbiota. Reducing the increase in noradrenaline levels in DSS-treated mice by spinal anesthesia could be one of the mechanisms underlying the effect on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gut microbiota.</w:t>
      </w:r>
    </w:p>
    <w:p w14:paraId="52DF6478" w14:textId="77777777" w:rsidR="004A69C6" w:rsidRPr="00F16D40" w:rsidRDefault="004A69C6" w:rsidP="00F16D40">
      <w:pPr>
        <w:spacing w:line="360" w:lineRule="auto"/>
        <w:jc w:val="both"/>
        <w:rPr>
          <w:rFonts w:ascii="Book Antiqua" w:hAnsi="Book Antiqua"/>
        </w:rPr>
      </w:pPr>
    </w:p>
    <w:p w14:paraId="5F1E30B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i/>
          <w:color w:val="000000"/>
        </w:rPr>
        <w:t>Research conclusions</w:t>
      </w:r>
    </w:p>
    <w:p w14:paraId="243F2C7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The study implied a positive effect of spinal anesthesia </w:t>
      </w:r>
      <w:r w:rsidRPr="00F16D40">
        <w:rPr>
          <w:rFonts w:ascii="Book Antiqua" w:eastAsia="宋体" w:hAnsi="Book Antiqua" w:cs="Book Antiqua"/>
          <w:color w:val="000000"/>
          <w:lang w:eastAsia="zh-CN"/>
        </w:rPr>
        <w:t>i</w:t>
      </w:r>
      <w:r w:rsidRPr="00F16D40">
        <w:rPr>
          <w:rFonts w:ascii="Book Antiqua" w:eastAsia="Book Antiqua" w:hAnsi="Book Antiqua" w:cs="Book Antiqua"/>
          <w:color w:val="000000"/>
        </w:rPr>
        <w:t xml:space="preserve">n relieving intestinal inflammation, protecting intestinal barrier function, </w:t>
      </w:r>
      <w:r w:rsidRPr="00F16D40">
        <w:rPr>
          <w:rFonts w:ascii="Book Antiqua" w:eastAsia="宋体" w:hAnsi="Book Antiqua" w:cs="Book Antiqua"/>
          <w:color w:val="000000"/>
          <w:lang w:eastAsia="zh-CN"/>
        </w:rPr>
        <w:t xml:space="preserve">and </w:t>
      </w:r>
      <w:r w:rsidRPr="00F16D40">
        <w:rPr>
          <w:rFonts w:ascii="Book Antiqua" w:eastAsia="Book Antiqua" w:hAnsi="Book Antiqua" w:cs="Book Antiqua"/>
          <w:color w:val="000000"/>
        </w:rPr>
        <w:t xml:space="preserve">regulating </w:t>
      </w:r>
      <w:r w:rsidRPr="00F16D40">
        <w:rPr>
          <w:rFonts w:ascii="Book Antiqua" w:eastAsia="宋体" w:hAnsi="Book Antiqua" w:cs="Book Antiqua"/>
          <w:color w:val="000000"/>
          <w:lang w:eastAsia="zh-CN"/>
        </w:rPr>
        <w:t xml:space="preserve">the </w:t>
      </w:r>
      <w:r w:rsidRPr="00F16D40">
        <w:rPr>
          <w:rFonts w:ascii="Book Antiqua" w:eastAsia="Book Antiqua" w:hAnsi="Book Antiqua" w:cs="Book Antiqua"/>
          <w:color w:val="000000"/>
        </w:rPr>
        <w:t xml:space="preserve">intestinal microflora in </w:t>
      </w:r>
      <w:r w:rsidRPr="00F16D40">
        <w:rPr>
          <w:rFonts w:ascii="Book Antiqua" w:eastAsia="宋体" w:hAnsi="Book Antiqua" w:cs="Book Antiqua"/>
          <w:color w:val="000000"/>
          <w:lang w:eastAsia="zh-CN"/>
        </w:rPr>
        <w:t xml:space="preserve">an </w:t>
      </w:r>
      <w:r w:rsidRPr="00F16D40">
        <w:rPr>
          <w:rFonts w:ascii="Book Antiqua" w:eastAsia="Book Antiqua" w:hAnsi="Book Antiqua" w:cs="Book Antiqua"/>
          <w:color w:val="000000"/>
        </w:rPr>
        <w:t xml:space="preserve">IBD mouse model. </w:t>
      </w:r>
      <w:r w:rsidRPr="00F16D40">
        <w:rPr>
          <w:rFonts w:ascii="Book Antiqua" w:eastAsia="宋体" w:hAnsi="Book Antiqua" w:cs="Book Antiqua"/>
          <w:color w:val="000000"/>
          <w:lang w:eastAsia="zh-CN"/>
        </w:rPr>
        <w:t>D</w:t>
      </w:r>
      <w:r w:rsidRPr="00F16D40">
        <w:rPr>
          <w:rFonts w:ascii="Book Antiqua" w:eastAsia="Book Antiqua" w:hAnsi="Book Antiqua" w:cs="Book Antiqua"/>
          <w:color w:val="000000"/>
        </w:rPr>
        <w:t xml:space="preserve">ecreasing the noradrenaline level would be </w:t>
      </w:r>
      <w:r w:rsidRPr="00F16D40">
        <w:rPr>
          <w:rFonts w:ascii="Book Antiqua" w:eastAsia="宋体" w:hAnsi="Book Antiqua" w:cs="Book Antiqua"/>
          <w:color w:val="000000"/>
          <w:lang w:eastAsia="zh-CN"/>
        </w:rPr>
        <w:t xml:space="preserve">a </w:t>
      </w:r>
      <w:r w:rsidRPr="00F16D40">
        <w:rPr>
          <w:rFonts w:ascii="Book Antiqua" w:eastAsia="Book Antiqua" w:hAnsi="Book Antiqua" w:cs="Book Antiqua"/>
          <w:color w:val="000000"/>
        </w:rPr>
        <w:t>possible mechanism</w:t>
      </w:r>
      <w:r w:rsidRPr="00F16D40">
        <w:rPr>
          <w:rFonts w:ascii="Book Antiqua" w:eastAsia="宋体" w:hAnsi="Book Antiqua" w:cs="Book Antiqua"/>
          <w:color w:val="000000"/>
          <w:lang w:eastAsia="zh-CN"/>
        </w:rPr>
        <w:t xml:space="preserve"> of </w:t>
      </w:r>
      <w:r w:rsidRPr="00F16D40">
        <w:rPr>
          <w:rFonts w:ascii="Book Antiqua" w:eastAsia="Book Antiqua" w:hAnsi="Book Antiqua" w:cs="Book Antiqua"/>
          <w:color w:val="000000"/>
        </w:rPr>
        <w:t>spinal anesthesia.</w:t>
      </w:r>
    </w:p>
    <w:p w14:paraId="2699276C" w14:textId="77777777" w:rsidR="004A69C6" w:rsidRPr="00F16D40" w:rsidRDefault="004A69C6" w:rsidP="00F16D40">
      <w:pPr>
        <w:spacing w:line="360" w:lineRule="auto"/>
        <w:jc w:val="both"/>
        <w:rPr>
          <w:rFonts w:ascii="Book Antiqua" w:hAnsi="Book Antiqua"/>
        </w:rPr>
      </w:pPr>
    </w:p>
    <w:p w14:paraId="5C8A266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i/>
          <w:color w:val="000000"/>
        </w:rPr>
        <w:t>Research perspectives</w:t>
      </w:r>
    </w:p>
    <w:p w14:paraId="3AF1661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The present study provided evidence supporting the protective effects of spinal anesthesia on IBD by modulating gut microbiota, which highlights a novel approach for the treatment of IBD.</w:t>
      </w:r>
    </w:p>
    <w:p w14:paraId="59E72EB1" w14:textId="77777777" w:rsidR="004A69C6" w:rsidRPr="00F16D40" w:rsidRDefault="004A69C6" w:rsidP="00F16D40">
      <w:pPr>
        <w:spacing w:line="360" w:lineRule="auto"/>
        <w:jc w:val="both"/>
        <w:rPr>
          <w:rFonts w:ascii="Book Antiqua" w:hAnsi="Book Antiqua"/>
        </w:rPr>
      </w:pPr>
    </w:p>
    <w:p w14:paraId="14F7131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REFERENCES</w:t>
      </w:r>
    </w:p>
    <w:p w14:paraId="65A35A0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 </w:t>
      </w:r>
      <w:r w:rsidRPr="00F16D40">
        <w:rPr>
          <w:rFonts w:ascii="Book Antiqua" w:eastAsia="Book Antiqua" w:hAnsi="Book Antiqua" w:cs="Book Antiqua"/>
          <w:b/>
          <w:bCs/>
          <w:color w:val="000000"/>
        </w:rPr>
        <w:t>Yang Y</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Owyang</w:t>
      </w:r>
      <w:proofErr w:type="spellEnd"/>
      <w:r w:rsidRPr="00F16D40">
        <w:rPr>
          <w:rFonts w:ascii="Book Antiqua" w:eastAsia="Book Antiqua" w:hAnsi="Book Antiqua" w:cs="Book Antiqua"/>
          <w:color w:val="000000"/>
        </w:rPr>
        <w:t xml:space="preserve"> C, Wu GD. East Meets West: The Increasing Incidence of Inflammatory Bowel Disease in Asia as a Paradigm for Environmental Effects on the Pathogenesis of Immune-Mediated Disease. </w:t>
      </w:r>
      <w:r w:rsidRPr="00F16D40">
        <w:rPr>
          <w:rFonts w:ascii="Book Antiqua" w:eastAsia="Book Antiqua" w:hAnsi="Book Antiqua" w:cs="Book Antiqua"/>
          <w:i/>
          <w:iCs/>
          <w:color w:val="000000"/>
        </w:rPr>
        <w:t>Gastroenterology</w:t>
      </w:r>
      <w:r w:rsidRPr="00F16D40">
        <w:rPr>
          <w:rFonts w:ascii="Book Antiqua" w:eastAsia="Book Antiqua" w:hAnsi="Book Antiqua" w:cs="Book Antiqua"/>
          <w:color w:val="000000"/>
        </w:rPr>
        <w:t xml:space="preserve"> 2016; </w:t>
      </w:r>
      <w:r w:rsidRPr="00F16D40">
        <w:rPr>
          <w:rFonts w:ascii="Book Antiqua" w:eastAsia="Book Antiqua" w:hAnsi="Book Antiqua" w:cs="Book Antiqua"/>
          <w:b/>
          <w:bCs/>
          <w:color w:val="000000"/>
        </w:rPr>
        <w:t>151</w:t>
      </w:r>
      <w:r w:rsidRPr="00F16D40">
        <w:rPr>
          <w:rFonts w:ascii="Book Antiqua" w:eastAsia="Book Antiqua" w:hAnsi="Book Antiqua" w:cs="Book Antiqua"/>
          <w:color w:val="000000"/>
        </w:rPr>
        <w:t>: e1-e5 [PMID: 27810482 DOI: 10.1053/j.gastro.2016.10.034]</w:t>
      </w:r>
    </w:p>
    <w:p w14:paraId="46C28D9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 </w:t>
      </w:r>
      <w:r w:rsidRPr="00F16D40">
        <w:rPr>
          <w:rFonts w:ascii="Book Antiqua" w:eastAsia="Book Antiqua" w:hAnsi="Book Antiqua" w:cs="Book Antiqua"/>
          <w:b/>
          <w:bCs/>
          <w:color w:val="000000"/>
        </w:rPr>
        <w:t>Ng SC</w:t>
      </w:r>
      <w:r w:rsidRPr="00F16D40">
        <w:rPr>
          <w:rFonts w:ascii="Book Antiqua" w:eastAsia="Book Antiqua" w:hAnsi="Book Antiqua" w:cs="Book Antiqua"/>
          <w:color w:val="000000"/>
        </w:rPr>
        <w:t xml:space="preserve">, Tang W, Ching JY, Wong M, Chow CM, Hui AJ, Wong TC, Leung VK, Tsang SW, Yu HH, Li MF, Ng KK, </w:t>
      </w:r>
      <w:proofErr w:type="spellStart"/>
      <w:r w:rsidRPr="00F16D40">
        <w:rPr>
          <w:rFonts w:ascii="Book Antiqua" w:eastAsia="Book Antiqua" w:hAnsi="Book Antiqua" w:cs="Book Antiqua"/>
          <w:color w:val="000000"/>
        </w:rPr>
        <w:t>Kamm</w:t>
      </w:r>
      <w:proofErr w:type="spellEnd"/>
      <w:r w:rsidRPr="00F16D40">
        <w:rPr>
          <w:rFonts w:ascii="Book Antiqua" w:eastAsia="Book Antiqua" w:hAnsi="Book Antiqua" w:cs="Book Antiqua"/>
          <w:color w:val="000000"/>
        </w:rPr>
        <w:t xml:space="preserve"> MA, </w:t>
      </w:r>
      <w:proofErr w:type="spellStart"/>
      <w:r w:rsidRPr="00F16D40">
        <w:rPr>
          <w:rFonts w:ascii="Book Antiqua" w:eastAsia="Book Antiqua" w:hAnsi="Book Antiqua" w:cs="Book Antiqua"/>
          <w:color w:val="000000"/>
        </w:rPr>
        <w:t>Studd</w:t>
      </w:r>
      <w:proofErr w:type="spellEnd"/>
      <w:r w:rsidRPr="00F16D40">
        <w:rPr>
          <w:rFonts w:ascii="Book Antiqua" w:eastAsia="Book Antiqua" w:hAnsi="Book Antiqua" w:cs="Book Antiqua"/>
          <w:color w:val="000000"/>
        </w:rPr>
        <w:t xml:space="preserve"> C, Bell S, Leong R, de Silva HJ, </w:t>
      </w:r>
      <w:proofErr w:type="spellStart"/>
      <w:r w:rsidRPr="00F16D40">
        <w:rPr>
          <w:rFonts w:ascii="Book Antiqua" w:eastAsia="Book Antiqua" w:hAnsi="Book Antiqua" w:cs="Book Antiqua"/>
          <w:color w:val="000000"/>
        </w:rPr>
        <w:t>Kasturiratne</w:t>
      </w:r>
      <w:proofErr w:type="spellEnd"/>
      <w:r w:rsidRPr="00F16D40">
        <w:rPr>
          <w:rFonts w:ascii="Book Antiqua" w:eastAsia="Book Antiqua" w:hAnsi="Book Antiqua" w:cs="Book Antiqua"/>
          <w:color w:val="000000"/>
        </w:rPr>
        <w:t xml:space="preserve"> A, </w:t>
      </w:r>
      <w:proofErr w:type="spellStart"/>
      <w:r w:rsidRPr="00F16D40">
        <w:rPr>
          <w:rFonts w:ascii="Book Antiqua" w:eastAsia="Book Antiqua" w:hAnsi="Book Antiqua" w:cs="Book Antiqua"/>
          <w:color w:val="000000"/>
        </w:rPr>
        <w:t>Mufeena</w:t>
      </w:r>
      <w:proofErr w:type="spellEnd"/>
      <w:r w:rsidRPr="00F16D40">
        <w:rPr>
          <w:rFonts w:ascii="Book Antiqua" w:eastAsia="Book Antiqua" w:hAnsi="Book Antiqua" w:cs="Book Antiqua"/>
          <w:color w:val="000000"/>
        </w:rPr>
        <w:t xml:space="preserve"> MNF, Ling KL, </w:t>
      </w:r>
      <w:proofErr w:type="spellStart"/>
      <w:r w:rsidRPr="00F16D40">
        <w:rPr>
          <w:rFonts w:ascii="Book Antiqua" w:eastAsia="Book Antiqua" w:hAnsi="Book Antiqua" w:cs="Book Antiqua"/>
          <w:color w:val="000000"/>
        </w:rPr>
        <w:t>Ooi</w:t>
      </w:r>
      <w:proofErr w:type="spellEnd"/>
      <w:r w:rsidRPr="00F16D40">
        <w:rPr>
          <w:rFonts w:ascii="Book Antiqua" w:eastAsia="Book Antiqua" w:hAnsi="Book Antiqua" w:cs="Book Antiqua"/>
          <w:color w:val="000000"/>
        </w:rPr>
        <w:t xml:space="preserve"> CJ, Tan PS, Ong D, Goh KL, </w:t>
      </w:r>
      <w:proofErr w:type="spellStart"/>
      <w:r w:rsidRPr="00F16D40">
        <w:rPr>
          <w:rFonts w:ascii="Book Antiqua" w:eastAsia="Book Antiqua" w:hAnsi="Book Antiqua" w:cs="Book Antiqua"/>
          <w:color w:val="000000"/>
        </w:rPr>
        <w:t>Hilmi</w:t>
      </w:r>
      <w:proofErr w:type="spellEnd"/>
      <w:r w:rsidRPr="00F16D40">
        <w:rPr>
          <w:rFonts w:ascii="Book Antiqua" w:eastAsia="Book Antiqua" w:hAnsi="Book Antiqua" w:cs="Book Antiqua"/>
          <w:color w:val="000000"/>
        </w:rPr>
        <w:t xml:space="preserve"> I, </w:t>
      </w:r>
      <w:proofErr w:type="spellStart"/>
      <w:r w:rsidRPr="00F16D40">
        <w:rPr>
          <w:rFonts w:ascii="Book Antiqua" w:eastAsia="Book Antiqua" w:hAnsi="Book Antiqua" w:cs="Book Antiqua"/>
          <w:color w:val="000000"/>
        </w:rPr>
        <w:t>Pisespongsa</w:t>
      </w:r>
      <w:proofErr w:type="spellEnd"/>
      <w:r w:rsidRPr="00F16D40">
        <w:rPr>
          <w:rFonts w:ascii="Book Antiqua" w:eastAsia="Book Antiqua" w:hAnsi="Book Antiqua" w:cs="Book Antiqua"/>
          <w:color w:val="000000"/>
        </w:rPr>
        <w:t xml:space="preserve"> P, </w:t>
      </w:r>
      <w:proofErr w:type="spellStart"/>
      <w:r w:rsidRPr="00F16D40">
        <w:rPr>
          <w:rFonts w:ascii="Book Antiqua" w:eastAsia="Book Antiqua" w:hAnsi="Book Antiqua" w:cs="Book Antiqua"/>
          <w:color w:val="000000"/>
        </w:rPr>
        <w:t>Manatsathit</w:t>
      </w:r>
      <w:proofErr w:type="spellEnd"/>
      <w:r w:rsidRPr="00F16D40">
        <w:rPr>
          <w:rFonts w:ascii="Book Antiqua" w:eastAsia="Book Antiqua" w:hAnsi="Book Antiqua" w:cs="Book Antiqua"/>
          <w:color w:val="000000"/>
        </w:rPr>
        <w:t xml:space="preserve"> S, </w:t>
      </w:r>
      <w:proofErr w:type="spellStart"/>
      <w:r w:rsidRPr="00F16D40">
        <w:rPr>
          <w:rFonts w:ascii="Book Antiqua" w:eastAsia="Book Antiqua" w:hAnsi="Book Antiqua" w:cs="Book Antiqua"/>
          <w:color w:val="000000"/>
        </w:rPr>
        <w:t>Rerknimitr</w:t>
      </w:r>
      <w:proofErr w:type="spellEnd"/>
      <w:r w:rsidRPr="00F16D40">
        <w:rPr>
          <w:rFonts w:ascii="Book Antiqua" w:eastAsia="Book Antiqua" w:hAnsi="Book Antiqua" w:cs="Book Antiqua"/>
          <w:color w:val="000000"/>
        </w:rPr>
        <w:t xml:space="preserve"> R, </w:t>
      </w:r>
      <w:proofErr w:type="spellStart"/>
      <w:r w:rsidRPr="00F16D40">
        <w:rPr>
          <w:rFonts w:ascii="Book Antiqua" w:eastAsia="Book Antiqua" w:hAnsi="Book Antiqua" w:cs="Book Antiqua"/>
          <w:color w:val="000000"/>
        </w:rPr>
        <w:t>Aniwan</w:t>
      </w:r>
      <w:proofErr w:type="spellEnd"/>
      <w:r w:rsidRPr="00F16D40">
        <w:rPr>
          <w:rFonts w:ascii="Book Antiqua" w:eastAsia="Book Antiqua" w:hAnsi="Book Antiqua" w:cs="Book Antiqua"/>
          <w:color w:val="000000"/>
        </w:rPr>
        <w:t xml:space="preserve"> S, Wang YF, Ouyang Q, Zeng Z, Zhu Z, Chen MH, Hu PJ, Wu K, Wang X, </w:t>
      </w:r>
      <w:proofErr w:type="spellStart"/>
      <w:r w:rsidRPr="00F16D40">
        <w:rPr>
          <w:rFonts w:ascii="Book Antiqua" w:eastAsia="Book Antiqua" w:hAnsi="Book Antiqua" w:cs="Book Antiqua"/>
          <w:color w:val="000000"/>
        </w:rPr>
        <w:t>Simadibrata</w:t>
      </w:r>
      <w:proofErr w:type="spellEnd"/>
      <w:r w:rsidRPr="00F16D40">
        <w:rPr>
          <w:rFonts w:ascii="Book Antiqua" w:eastAsia="Book Antiqua" w:hAnsi="Book Antiqua" w:cs="Book Antiqua"/>
          <w:color w:val="000000"/>
        </w:rPr>
        <w:t xml:space="preserve"> M, Abdullah M, Wu JC, Sung JJY, </w:t>
      </w:r>
      <w:r w:rsidRPr="00F16D40">
        <w:rPr>
          <w:rFonts w:ascii="Book Antiqua" w:eastAsia="Book Antiqua" w:hAnsi="Book Antiqua" w:cs="Book Antiqua"/>
          <w:color w:val="000000"/>
        </w:rPr>
        <w:lastRenderedPageBreak/>
        <w:t xml:space="preserve">Chan FKL; Asia–Pacific Crohn's and Colitis Epidemiologic Study (ACCESS) Study Group. Incidence and phenotype of inflammatory bowel disease based on results from the Asia-pacific Crohn's and colitis epidemiology study. </w:t>
      </w:r>
      <w:r w:rsidRPr="00F16D40">
        <w:rPr>
          <w:rFonts w:ascii="Book Antiqua" w:eastAsia="Book Antiqua" w:hAnsi="Book Antiqua" w:cs="Book Antiqua"/>
          <w:i/>
          <w:iCs/>
          <w:color w:val="000000"/>
        </w:rPr>
        <w:t>Gastroenterology</w:t>
      </w:r>
      <w:r w:rsidRPr="00F16D40">
        <w:rPr>
          <w:rFonts w:ascii="Book Antiqua" w:eastAsia="Book Antiqua" w:hAnsi="Book Antiqua" w:cs="Book Antiqua"/>
          <w:color w:val="000000"/>
        </w:rPr>
        <w:t xml:space="preserve"> 2013; </w:t>
      </w:r>
      <w:r w:rsidRPr="00F16D40">
        <w:rPr>
          <w:rFonts w:ascii="Book Antiqua" w:eastAsia="Book Antiqua" w:hAnsi="Book Antiqua" w:cs="Book Antiqua"/>
          <w:b/>
          <w:bCs/>
          <w:color w:val="000000"/>
        </w:rPr>
        <w:t>145</w:t>
      </w:r>
      <w:r w:rsidRPr="00F16D40">
        <w:rPr>
          <w:rFonts w:ascii="Book Antiqua" w:eastAsia="Book Antiqua" w:hAnsi="Book Antiqua" w:cs="Book Antiqua"/>
          <w:color w:val="000000"/>
        </w:rPr>
        <w:t>: 158-165.e2 [PMID: 23583432 DOI: 10.1053/j.gastro.2013.04.007]</w:t>
      </w:r>
    </w:p>
    <w:p w14:paraId="30BFF1FE"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 </w:t>
      </w:r>
      <w:r w:rsidRPr="00F16D40">
        <w:rPr>
          <w:rFonts w:ascii="Book Antiqua" w:eastAsia="Book Antiqua" w:hAnsi="Book Antiqua" w:cs="Book Antiqua"/>
          <w:b/>
          <w:bCs/>
          <w:color w:val="000000"/>
        </w:rPr>
        <w:t>Liu M</w:t>
      </w:r>
      <w:r w:rsidRPr="00F16D40">
        <w:rPr>
          <w:rFonts w:ascii="Book Antiqua" w:eastAsia="Book Antiqua" w:hAnsi="Book Antiqua" w:cs="Book Antiqua"/>
          <w:color w:val="000000"/>
        </w:rPr>
        <w:t xml:space="preserve">, Sun T, Li N, Peng J, Fu D, Li W, Li L, Gao WQ. BRG1 attenuates colonic inflammation and tumorigenesis through autophagy-dependent oxidative stress sequestration. </w:t>
      </w:r>
      <w:r w:rsidRPr="00F16D40">
        <w:rPr>
          <w:rFonts w:ascii="Book Antiqua" w:eastAsia="Book Antiqua" w:hAnsi="Book Antiqua" w:cs="Book Antiqua"/>
          <w:i/>
          <w:iCs/>
          <w:color w:val="000000"/>
        </w:rPr>
        <w:t xml:space="preserve">Nat </w:t>
      </w:r>
      <w:proofErr w:type="spellStart"/>
      <w:r w:rsidRPr="00F16D40">
        <w:rPr>
          <w:rFonts w:ascii="Book Antiqua" w:eastAsia="Book Antiqua" w:hAnsi="Book Antiqua" w:cs="Book Antiqua"/>
          <w:i/>
          <w:iCs/>
          <w:color w:val="000000"/>
        </w:rPr>
        <w:t>Commun</w:t>
      </w:r>
      <w:proofErr w:type="spellEnd"/>
      <w:r w:rsidRPr="00F16D40">
        <w:rPr>
          <w:rFonts w:ascii="Book Antiqua" w:eastAsia="Book Antiqua" w:hAnsi="Book Antiqua" w:cs="Book Antiqua"/>
          <w:color w:val="000000"/>
        </w:rPr>
        <w:t xml:space="preserve"> 2019; </w:t>
      </w:r>
      <w:r w:rsidRPr="00F16D40">
        <w:rPr>
          <w:rFonts w:ascii="Book Antiqua" w:eastAsia="Book Antiqua" w:hAnsi="Book Antiqua" w:cs="Book Antiqua"/>
          <w:b/>
          <w:bCs/>
          <w:color w:val="000000"/>
        </w:rPr>
        <w:t>10</w:t>
      </w:r>
      <w:r w:rsidRPr="00F16D40">
        <w:rPr>
          <w:rFonts w:ascii="Book Antiqua" w:eastAsia="Book Antiqua" w:hAnsi="Book Antiqua" w:cs="Book Antiqua"/>
          <w:color w:val="000000"/>
        </w:rPr>
        <w:t>: 4614 [PMID: 31601814 DOI: 10.1038/s41467-019-12573-z]</w:t>
      </w:r>
    </w:p>
    <w:p w14:paraId="4EB35FF6"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4 </w:t>
      </w:r>
      <w:proofErr w:type="spellStart"/>
      <w:r w:rsidRPr="00F16D40">
        <w:rPr>
          <w:rFonts w:ascii="Book Antiqua" w:eastAsia="Book Antiqua" w:hAnsi="Book Antiqua" w:cs="Book Antiqua"/>
          <w:b/>
          <w:bCs/>
          <w:color w:val="000000"/>
        </w:rPr>
        <w:t>Vemuri</w:t>
      </w:r>
      <w:proofErr w:type="spellEnd"/>
      <w:r w:rsidRPr="00F16D40">
        <w:rPr>
          <w:rFonts w:ascii="Book Antiqua" w:eastAsia="Book Antiqua" w:hAnsi="Book Antiqua" w:cs="Book Antiqua"/>
          <w:b/>
          <w:bCs/>
          <w:color w:val="000000"/>
        </w:rPr>
        <w:t xml:space="preserve"> R</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Gundamaraju</w:t>
      </w:r>
      <w:proofErr w:type="spellEnd"/>
      <w:r w:rsidRPr="00F16D40">
        <w:rPr>
          <w:rFonts w:ascii="Book Antiqua" w:eastAsia="Book Antiqua" w:hAnsi="Book Antiqua" w:cs="Book Antiqua"/>
          <w:color w:val="000000"/>
        </w:rPr>
        <w:t xml:space="preserve"> R, Shastri MD, Shukla SD, </w:t>
      </w:r>
      <w:proofErr w:type="spellStart"/>
      <w:r w:rsidRPr="00F16D40">
        <w:rPr>
          <w:rFonts w:ascii="Book Antiqua" w:eastAsia="Book Antiqua" w:hAnsi="Book Antiqua" w:cs="Book Antiqua"/>
          <w:color w:val="000000"/>
        </w:rPr>
        <w:t>Kalpurath</w:t>
      </w:r>
      <w:proofErr w:type="spellEnd"/>
      <w:r w:rsidRPr="00F16D40">
        <w:rPr>
          <w:rFonts w:ascii="Book Antiqua" w:eastAsia="Book Antiqua" w:hAnsi="Book Antiqua" w:cs="Book Antiqua"/>
          <w:color w:val="000000"/>
        </w:rPr>
        <w:t xml:space="preserve"> K, Ball M, Tristram S, Shankar EM, Ahuja K, Eri R. Gut Microbial Changes, Interactions, and Their Implications on Human Lifecycle: An Ageing Perspective. </w:t>
      </w:r>
      <w:r w:rsidRPr="00F16D40">
        <w:rPr>
          <w:rFonts w:ascii="Book Antiqua" w:eastAsia="Book Antiqua" w:hAnsi="Book Antiqua" w:cs="Book Antiqua"/>
          <w:i/>
          <w:iCs/>
          <w:color w:val="000000"/>
        </w:rPr>
        <w:t>Biomed Res Int</w:t>
      </w:r>
      <w:r w:rsidRPr="00F16D40">
        <w:rPr>
          <w:rFonts w:ascii="Book Antiqua" w:eastAsia="Book Antiqua" w:hAnsi="Book Antiqua" w:cs="Book Antiqua"/>
          <w:color w:val="000000"/>
        </w:rPr>
        <w:t xml:space="preserve"> 2018; </w:t>
      </w:r>
      <w:r w:rsidRPr="00F16D40">
        <w:rPr>
          <w:rFonts w:ascii="Book Antiqua" w:eastAsia="Book Antiqua" w:hAnsi="Book Antiqua" w:cs="Book Antiqua"/>
          <w:b/>
          <w:bCs/>
          <w:color w:val="000000"/>
        </w:rPr>
        <w:t>2018</w:t>
      </w:r>
      <w:r w:rsidRPr="00F16D40">
        <w:rPr>
          <w:rFonts w:ascii="Book Antiqua" w:eastAsia="Book Antiqua" w:hAnsi="Book Antiqua" w:cs="Book Antiqua"/>
          <w:color w:val="000000"/>
        </w:rPr>
        <w:t>: 4178607 [PMID: 29682542 DOI: 10.1155/2018/4178607]</w:t>
      </w:r>
    </w:p>
    <w:p w14:paraId="52752D2B"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5 </w:t>
      </w:r>
      <w:proofErr w:type="spellStart"/>
      <w:r w:rsidRPr="00F16D40">
        <w:rPr>
          <w:rFonts w:ascii="Book Antiqua" w:eastAsia="Book Antiqua" w:hAnsi="Book Antiqua" w:cs="Book Antiqua"/>
          <w:b/>
          <w:bCs/>
          <w:color w:val="000000"/>
        </w:rPr>
        <w:t>Kostic</w:t>
      </w:r>
      <w:proofErr w:type="spellEnd"/>
      <w:r w:rsidRPr="00F16D40">
        <w:rPr>
          <w:rFonts w:ascii="Book Antiqua" w:eastAsia="Book Antiqua" w:hAnsi="Book Antiqua" w:cs="Book Antiqua"/>
          <w:b/>
          <w:bCs/>
          <w:color w:val="000000"/>
        </w:rPr>
        <w:t xml:space="preserve"> AD</w:t>
      </w:r>
      <w:r w:rsidRPr="00F16D40">
        <w:rPr>
          <w:rFonts w:ascii="Book Antiqua" w:eastAsia="Book Antiqua" w:hAnsi="Book Antiqua" w:cs="Book Antiqua"/>
          <w:color w:val="000000"/>
        </w:rPr>
        <w:t xml:space="preserve">, Xavier RJ, </w:t>
      </w:r>
      <w:proofErr w:type="spellStart"/>
      <w:r w:rsidRPr="00F16D40">
        <w:rPr>
          <w:rFonts w:ascii="Book Antiqua" w:eastAsia="Book Antiqua" w:hAnsi="Book Antiqua" w:cs="Book Antiqua"/>
          <w:color w:val="000000"/>
        </w:rPr>
        <w:t>Gevers</w:t>
      </w:r>
      <w:proofErr w:type="spellEnd"/>
      <w:r w:rsidRPr="00F16D40">
        <w:rPr>
          <w:rFonts w:ascii="Book Antiqua" w:eastAsia="Book Antiqua" w:hAnsi="Book Antiqua" w:cs="Book Antiqua"/>
          <w:color w:val="000000"/>
        </w:rPr>
        <w:t xml:space="preserve"> D. The microbiome in inflammatory bowel disease: current status and the future ahead. </w:t>
      </w:r>
      <w:r w:rsidRPr="00F16D40">
        <w:rPr>
          <w:rFonts w:ascii="Book Antiqua" w:eastAsia="Book Antiqua" w:hAnsi="Book Antiqua" w:cs="Book Antiqua"/>
          <w:i/>
          <w:iCs/>
          <w:color w:val="000000"/>
        </w:rPr>
        <w:t>Gastroenterology</w:t>
      </w:r>
      <w:r w:rsidRPr="00F16D40">
        <w:rPr>
          <w:rFonts w:ascii="Book Antiqua" w:eastAsia="Book Antiqua" w:hAnsi="Book Antiqua" w:cs="Book Antiqua"/>
          <w:color w:val="000000"/>
        </w:rPr>
        <w:t xml:space="preserve"> 2014; </w:t>
      </w:r>
      <w:r w:rsidRPr="00F16D40">
        <w:rPr>
          <w:rFonts w:ascii="Book Antiqua" w:eastAsia="Book Antiqua" w:hAnsi="Book Antiqua" w:cs="Book Antiqua"/>
          <w:b/>
          <w:bCs/>
          <w:color w:val="000000"/>
        </w:rPr>
        <w:t>146</w:t>
      </w:r>
      <w:r w:rsidRPr="00F16D40">
        <w:rPr>
          <w:rFonts w:ascii="Book Antiqua" w:eastAsia="Book Antiqua" w:hAnsi="Book Antiqua" w:cs="Book Antiqua"/>
          <w:color w:val="000000"/>
        </w:rPr>
        <w:t>: 1489-1499 [PMID: 24560869 DOI: 10.1053/j.gastro.2014.02.009]</w:t>
      </w:r>
    </w:p>
    <w:p w14:paraId="7452AB6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6 </w:t>
      </w:r>
      <w:r w:rsidRPr="00F16D40">
        <w:rPr>
          <w:rFonts w:ascii="Book Antiqua" w:eastAsia="Book Antiqua" w:hAnsi="Book Antiqua" w:cs="Book Antiqua"/>
          <w:b/>
          <w:bCs/>
          <w:color w:val="000000"/>
        </w:rPr>
        <w:t>Blander JM</w:t>
      </w:r>
      <w:r w:rsidRPr="00F16D40">
        <w:rPr>
          <w:rFonts w:ascii="Book Antiqua" w:eastAsia="Book Antiqua" w:hAnsi="Book Antiqua" w:cs="Book Antiqua"/>
          <w:color w:val="000000"/>
        </w:rPr>
        <w:t xml:space="preserve">, Longman RS, </w:t>
      </w:r>
      <w:proofErr w:type="spellStart"/>
      <w:r w:rsidRPr="00F16D40">
        <w:rPr>
          <w:rFonts w:ascii="Book Antiqua" w:eastAsia="Book Antiqua" w:hAnsi="Book Antiqua" w:cs="Book Antiqua"/>
          <w:color w:val="000000"/>
        </w:rPr>
        <w:t>Iliev</w:t>
      </w:r>
      <w:proofErr w:type="spellEnd"/>
      <w:r w:rsidRPr="00F16D40">
        <w:rPr>
          <w:rFonts w:ascii="Book Antiqua" w:eastAsia="Book Antiqua" w:hAnsi="Book Antiqua" w:cs="Book Antiqua"/>
          <w:color w:val="000000"/>
        </w:rPr>
        <w:t xml:space="preserve"> ID, Sonnenberg GF, Artis D. Regulation of inflammation by microbiota interactions with the host. </w:t>
      </w:r>
      <w:r w:rsidRPr="00F16D40">
        <w:rPr>
          <w:rFonts w:ascii="Book Antiqua" w:eastAsia="Book Antiqua" w:hAnsi="Book Antiqua" w:cs="Book Antiqua"/>
          <w:i/>
          <w:iCs/>
          <w:color w:val="000000"/>
        </w:rPr>
        <w:t>Nat Immunol</w:t>
      </w:r>
      <w:r w:rsidRPr="00F16D40">
        <w:rPr>
          <w:rFonts w:ascii="Book Antiqua" w:eastAsia="Book Antiqua" w:hAnsi="Book Antiqua" w:cs="Book Antiqua"/>
          <w:color w:val="000000"/>
        </w:rPr>
        <w:t xml:space="preserve"> 2017; </w:t>
      </w:r>
      <w:r w:rsidRPr="00F16D40">
        <w:rPr>
          <w:rFonts w:ascii="Book Antiqua" w:eastAsia="Book Antiqua" w:hAnsi="Book Antiqua" w:cs="Book Antiqua"/>
          <w:b/>
          <w:bCs/>
          <w:color w:val="000000"/>
        </w:rPr>
        <w:t>18</w:t>
      </w:r>
      <w:r w:rsidRPr="00F16D40">
        <w:rPr>
          <w:rFonts w:ascii="Book Antiqua" w:eastAsia="Book Antiqua" w:hAnsi="Book Antiqua" w:cs="Book Antiqua"/>
          <w:color w:val="000000"/>
        </w:rPr>
        <w:t>: 851-860 [PMID: 28722709 DOI: 10.1038/ni.3780]</w:t>
      </w:r>
    </w:p>
    <w:p w14:paraId="2287688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7 </w:t>
      </w:r>
      <w:r w:rsidRPr="00F16D40">
        <w:rPr>
          <w:rFonts w:ascii="Book Antiqua" w:eastAsia="Book Antiqua" w:hAnsi="Book Antiqua" w:cs="Book Antiqua"/>
          <w:b/>
          <w:bCs/>
          <w:color w:val="000000"/>
        </w:rPr>
        <w:t>Mallon P</w:t>
      </w:r>
      <w:r w:rsidRPr="00F16D40">
        <w:rPr>
          <w:rFonts w:ascii="Book Antiqua" w:eastAsia="Book Antiqua" w:hAnsi="Book Antiqua" w:cs="Book Antiqua"/>
          <w:color w:val="000000"/>
        </w:rPr>
        <w:t xml:space="preserve">, McKay D, Kirk S, Gardiner K. Probiotics for induction of remission in ulcerative colitis. </w:t>
      </w:r>
      <w:r w:rsidRPr="00F16D40">
        <w:rPr>
          <w:rFonts w:ascii="Book Antiqua" w:eastAsia="Book Antiqua" w:hAnsi="Book Antiqua" w:cs="Book Antiqua"/>
          <w:i/>
          <w:iCs/>
          <w:color w:val="000000"/>
        </w:rPr>
        <w:t>Cochrane Database Syst Rev</w:t>
      </w:r>
      <w:r w:rsidRPr="00F16D40">
        <w:rPr>
          <w:rFonts w:ascii="Book Antiqua" w:eastAsia="Book Antiqua" w:hAnsi="Book Antiqua" w:cs="Book Antiqua"/>
          <w:color w:val="000000"/>
        </w:rPr>
        <w:t xml:space="preserve"> 2007: CD005573 [PMID: 17943867 DOI: 10.1002/14651858.CD005573.pub2]</w:t>
      </w:r>
    </w:p>
    <w:p w14:paraId="3FC1436E"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8 </w:t>
      </w:r>
      <w:r w:rsidRPr="00F16D40">
        <w:rPr>
          <w:rFonts w:ascii="Book Antiqua" w:eastAsia="Book Antiqua" w:hAnsi="Book Antiqua" w:cs="Book Antiqua"/>
          <w:b/>
          <w:bCs/>
          <w:color w:val="000000"/>
        </w:rPr>
        <w:t>Ahl D</w:t>
      </w:r>
      <w:r w:rsidRPr="00F16D40">
        <w:rPr>
          <w:rFonts w:ascii="Book Antiqua" w:eastAsia="Book Antiqua" w:hAnsi="Book Antiqua" w:cs="Book Antiqua"/>
          <w:color w:val="000000"/>
        </w:rPr>
        <w:t xml:space="preserve">, Liu H, Schreiber O, </w:t>
      </w:r>
      <w:proofErr w:type="spellStart"/>
      <w:r w:rsidRPr="00F16D40">
        <w:rPr>
          <w:rFonts w:ascii="Book Antiqua" w:eastAsia="Book Antiqua" w:hAnsi="Book Antiqua" w:cs="Book Antiqua"/>
          <w:color w:val="000000"/>
        </w:rPr>
        <w:t>Roos</w:t>
      </w:r>
      <w:proofErr w:type="spellEnd"/>
      <w:r w:rsidRPr="00F16D40">
        <w:rPr>
          <w:rFonts w:ascii="Book Antiqua" w:eastAsia="Book Antiqua" w:hAnsi="Book Antiqua" w:cs="Book Antiqua"/>
          <w:color w:val="000000"/>
        </w:rPr>
        <w:t xml:space="preserve"> S, Phillipson M, Holm L. Lactobacillus </w:t>
      </w:r>
      <w:proofErr w:type="spellStart"/>
      <w:r w:rsidRPr="00F16D40">
        <w:rPr>
          <w:rFonts w:ascii="Book Antiqua" w:eastAsia="Book Antiqua" w:hAnsi="Book Antiqua" w:cs="Book Antiqua"/>
          <w:color w:val="000000"/>
        </w:rPr>
        <w:t>reuteri</w:t>
      </w:r>
      <w:proofErr w:type="spellEnd"/>
      <w:r w:rsidRPr="00F16D40">
        <w:rPr>
          <w:rFonts w:ascii="Book Antiqua" w:eastAsia="Book Antiqua" w:hAnsi="Book Antiqua" w:cs="Book Antiqua"/>
          <w:color w:val="000000"/>
        </w:rPr>
        <w:t xml:space="preserve"> increases mucus thickness and ameliorates dextran sulphate sodium-induced colitis in mice. </w:t>
      </w:r>
      <w:r w:rsidRPr="00F16D40">
        <w:rPr>
          <w:rFonts w:ascii="Book Antiqua" w:eastAsia="Book Antiqua" w:hAnsi="Book Antiqua" w:cs="Book Antiqua"/>
          <w:i/>
          <w:iCs/>
          <w:color w:val="000000"/>
        </w:rPr>
        <w:t xml:space="preserve">Acta </w:t>
      </w:r>
      <w:proofErr w:type="spellStart"/>
      <w:r w:rsidRPr="00F16D40">
        <w:rPr>
          <w:rFonts w:ascii="Book Antiqua" w:eastAsia="Book Antiqua" w:hAnsi="Book Antiqua" w:cs="Book Antiqua"/>
          <w:i/>
          <w:iCs/>
          <w:color w:val="000000"/>
        </w:rPr>
        <w:t>Physiol</w:t>
      </w:r>
      <w:proofErr w:type="spellEnd"/>
      <w:r w:rsidRPr="00F16D40">
        <w:rPr>
          <w:rFonts w:ascii="Book Antiqua" w:eastAsia="Book Antiqua" w:hAnsi="Book Antiqua" w:cs="Book Antiqua"/>
          <w:i/>
          <w:iCs/>
          <w:color w:val="000000"/>
        </w:rPr>
        <w:t xml:space="preserve"> (</w:t>
      </w:r>
      <w:proofErr w:type="spellStart"/>
      <w:r w:rsidRPr="00F16D40">
        <w:rPr>
          <w:rFonts w:ascii="Book Antiqua" w:eastAsia="Book Antiqua" w:hAnsi="Book Antiqua" w:cs="Book Antiqua"/>
          <w:i/>
          <w:iCs/>
          <w:color w:val="000000"/>
        </w:rPr>
        <w:t>Oxf</w:t>
      </w:r>
      <w:proofErr w:type="spellEnd"/>
      <w:r w:rsidRPr="00F16D40">
        <w:rPr>
          <w:rFonts w:ascii="Book Antiqua" w:eastAsia="Book Antiqua" w:hAnsi="Book Antiqua" w:cs="Book Antiqua"/>
          <w:i/>
          <w:iCs/>
          <w:color w:val="000000"/>
        </w:rPr>
        <w:t>)</w:t>
      </w:r>
      <w:r w:rsidRPr="00F16D40">
        <w:rPr>
          <w:rFonts w:ascii="Book Antiqua" w:eastAsia="Book Antiqua" w:hAnsi="Book Antiqua" w:cs="Book Antiqua"/>
          <w:color w:val="000000"/>
        </w:rPr>
        <w:t xml:space="preserve"> 2016; </w:t>
      </w:r>
      <w:r w:rsidRPr="00F16D40">
        <w:rPr>
          <w:rFonts w:ascii="Book Antiqua" w:eastAsia="Book Antiqua" w:hAnsi="Book Antiqua" w:cs="Book Antiqua"/>
          <w:b/>
          <w:bCs/>
          <w:color w:val="000000"/>
        </w:rPr>
        <w:t>217</w:t>
      </w:r>
      <w:r w:rsidRPr="00F16D40">
        <w:rPr>
          <w:rFonts w:ascii="Book Antiqua" w:eastAsia="Book Antiqua" w:hAnsi="Book Antiqua" w:cs="Book Antiqua"/>
          <w:color w:val="000000"/>
        </w:rPr>
        <w:t>: 300-310 [PMID: 27096537 DOI: 10.1111/apha.12695]</w:t>
      </w:r>
    </w:p>
    <w:p w14:paraId="7444A4A1"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9 </w:t>
      </w:r>
      <w:proofErr w:type="spellStart"/>
      <w:r w:rsidRPr="00F16D40">
        <w:rPr>
          <w:rFonts w:ascii="Book Antiqua" w:eastAsia="Book Antiqua" w:hAnsi="Book Antiqua" w:cs="Book Antiqua"/>
          <w:b/>
          <w:bCs/>
          <w:color w:val="000000"/>
        </w:rPr>
        <w:t>Carabotti</w:t>
      </w:r>
      <w:proofErr w:type="spellEnd"/>
      <w:r w:rsidRPr="00F16D40">
        <w:rPr>
          <w:rFonts w:ascii="Book Antiqua" w:eastAsia="Book Antiqua" w:hAnsi="Book Antiqua" w:cs="Book Antiqua"/>
          <w:b/>
          <w:bCs/>
          <w:color w:val="000000"/>
        </w:rPr>
        <w:t xml:space="preserve"> M</w:t>
      </w:r>
      <w:r w:rsidRPr="00F16D40">
        <w:rPr>
          <w:rFonts w:ascii="Book Antiqua" w:eastAsia="Book Antiqua" w:hAnsi="Book Antiqua" w:cs="Book Antiqua"/>
          <w:color w:val="000000"/>
        </w:rPr>
        <w:t xml:space="preserve">, Scirocco A, </w:t>
      </w:r>
      <w:proofErr w:type="spellStart"/>
      <w:r w:rsidRPr="00F16D40">
        <w:rPr>
          <w:rFonts w:ascii="Book Antiqua" w:eastAsia="Book Antiqua" w:hAnsi="Book Antiqua" w:cs="Book Antiqua"/>
          <w:color w:val="000000"/>
        </w:rPr>
        <w:t>Maselli</w:t>
      </w:r>
      <w:proofErr w:type="spellEnd"/>
      <w:r w:rsidRPr="00F16D40">
        <w:rPr>
          <w:rFonts w:ascii="Book Antiqua" w:eastAsia="Book Antiqua" w:hAnsi="Book Antiqua" w:cs="Book Antiqua"/>
          <w:color w:val="000000"/>
        </w:rPr>
        <w:t xml:space="preserve"> MA, </w:t>
      </w:r>
      <w:proofErr w:type="spellStart"/>
      <w:r w:rsidRPr="00F16D40">
        <w:rPr>
          <w:rFonts w:ascii="Book Antiqua" w:eastAsia="Book Antiqua" w:hAnsi="Book Antiqua" w:cs="Book Antiqua"/>
          <w:color w:val="000000"/>
        </w:rPr>
        <w:t>Severi</w:t>
      </w:r>
      <w:proofErr w:type="spellEnd"/>
      <w:r w:rsidRPr="00F16D40">
        <w:rPr>
          <w:rFonts w:ascii="Book Antiqua" w:eastAsia="Book Antiqua" w:hAnsi="Book Antiqua" w:cs="Book Antiqua"/>
          <w:color w:val="000000"/>
        </w:rPr>
        <w:t xml:space="preserve"> C. The gut-brain axis: interactions between enteric microbiota, central and enteric nervous systems. </w:t>
      </w:r>
      <w:r w:rsidRPr="00F16D40">
        <w:rPr>
          <w:rFonts w:ascii="Book Antiqua" w:eastAsia="Book Antiqua" w:hAnsi="Book Antiqua" w:cs="Book Antiqua"/>
          <w:i/>
          <w:iCs/>
          <w:color w:val="000000"/>
        </w:rPr>
        <w:t>Ann Gastroenterol</w:t>
      </w:r>
      <w:r w:rsidRPr="00F16D40">
        <w:rPr>
          <w:rFonts w:ascii="Book Antiqua" w:eastAsia="Book Antiqua" w:hAnsi="Book Antiqua" w:cs="Book Antiqua"/>
          <w:color w:val="000000"/>
        </w:rPr>
        <w:t xml:space="preserve"> 2015; </w:t>
      </w:r>
      <w:r w:rsidRPr="00F16D40">
        <w:rPr>
          <w:rFonts w:ascii="Book Antiqua" w:eastAsia="Book Antiqua" w:hAnsi="Book Antiqua" w:cs="Book Antiqua"/>
          <w:b/>
          <w:bCs/>
          <w:color w:val="000000"/>
        </w:rPr>
        <w:t>28</w:t>
      </w:r>
      <w:r w:rsidRPr="00F16D40">
        <w:rPr>
          <w:rFonts w:ascii="Book Antiqua" w:eastAsia="Book Antiqua" w:hAnsi="Book Antiqua" w:cs="Book Antiqua"/>
          <w:color w:val="000000"/>
        </w:rPr>
        <w:t>: 203-209 [PMID: 25830558]</w:t>
      </w:r>
    </w:p>
    <w:p w14:paraId="086CB43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lastRenderedPageBreak/>
        <w:t xml:space="preserve">10 </w:t>
      </w:r>
      <w:r w:rsidRPr="00F16D40">
        <w:rPr>
          <w:rFonts w:ascii="Book Antiqua" w:eastAsia="Book Antiqua" w:hAnsi="Book Antiqua" w:cs="Book Antiqua"/>
          <w:b/>
          <w:bCs/>
          <w:color w:val="000000"/>
        </w:rPr>
        <w:t>Martin CR</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Osadchiy</w:t>
      </w:r>
      <w:proofErr w:type="spellEnd"/>
      <w:r w:rsidRPr="00F16D40">
        <w:rPr>
          <w:rFonts w:ascii="Book Antiqua" w:eastAsia="Book Antiqua" w:hAnsi="Book Antiqua" w:cs="Book Antiqua"/>
          <w:color w:val="000000"/>
        </w:rPr>
        <w:t xml:space="preserve"> V, Kalani A, Mayer EA. The Brain-Gut-Microbiome Axis. </w:t>
      </w:r>
      <w:r w:rsidRPr="00F16D40">
        <w:rPr>
          <w:rFonts w:ascii="Book Antiqua" w:eastAsia="Book Antiqua" w:hAnsi="Book Antiqua" w:cs="Book Antiqua"/>
          <w:i/>
          <w:iCs/>
          <w:color w:val="000000"/>
        </w:rPr>
        <w:t>Cell Mol Gastroenterol Hepatol</w:t>
      </w:r>
      <w:r w:rsidRPr="00F16D40">
        <w:rPr>
          <w:rFonts w:ascii="Book Antiqua" w:eastAsia="Book Antiqua" w:hAnsi="Book Antiqua" w:cs="Book Antiqua"/>
          <w:color w:val="000000"/>
        </w:rPr>
        <w:t xml:space="preserve"> 2018; </w:t>
      </w:r>
      <w:r w:rsidRPr="00F16D40">
        <w:rPr>
          <w:rFonts w:ascii="Book Antiqua" w:eastAsia="Book Antiqua" w:hAnsi="Book Antiqua" w:cs="Book Antiqua"/>
          <w:b/>
          <w:bCs/>
          <w:color w:val="000000"/>
        </w:rPr>
        <w:t>6</w:t>
      </w:r>
      <w:r w:rsidRPr="00F16D40">
        <w:rPr>
          <w:rFonts w:ascii="Book Antiqua" w:eastAsia="Book Antiqua" w:hAnsi="Book Antiqua" w:cs="Book Antiqua"/>
          <w:color w:val="000000"/>
        </w:rPr>
        <w:t>: 133-148 [PMID: 30023410 DOI: 10.1016/j.jcmgh.2018.04.003]</w:t>
      </w:r>
    </w:p>
    <w:p w14:paraId="4D4B7CD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11 </w:t>
      </w:r>
      <w:proofErr w:type="spellStart"/>
      <w:r w:rsidRPr="00F16D40">
        <w:rPr>
          <w:rFonts w:ascii="Book Antiqua" w:eastAsia="Book Antiqua" w:hAnsi="Book Antiqua" w:cs="Book Antiqua"/>
          <w:b/>
          <w:bCs/>
          <w:color w:val="000000"/>
        </w:rPr>
        <w:t>Adolphs</w:t>
      </w:r>
      <w:proofErr w:type="spellEnd"/>
      <w:r w:rsidRPr="00F16D40">
        <w:rPr>
          <w:rFonts w:ascii="Book Antiqua" w:eastAsia="Book Antiqua" w:hAnsi="Book Antiqua" w:cs="Book Antiqua"/>
          <w:b/>
          <w:bCs/>
          <w:color w:val="000000"/>
        </w:rPr>
        <w:t xml:space="preserve"> J</w:t>
      </w:r>
      <w:r w:rsidRPr="00F16D40">
        <w:rPr>
          <w:rFonts w:ascii="Book Antiqua" w:eastAsia="Book Antiqua" w:hAnsi="Book Antiqua" w:cs="Book Antiqua"/>
          <w:color w:val="000000"/>
        </w:rPr>
        <w:t xml:space="preserve">, Schmidt DK, </w:t>
      </w:r>
      <w:proofErr w:type="spellStart"/>
      <w:r w:rsidRPr="00F16D40">
        <w:rPr>
          <w:rFonts w:ascii="Book Antiqua" w:eastAsia="Book Antiqua" w:hAnsi="Book Antiqua" w:cs="Book Antiqua"/>
          <w:color w:val="000000"/>
        </w:rPr>
        <w:t>Korsukewitz</w:t>
      </w:r>
      <w:proofErr w:type="spellEnd"/>
      <w:r w:rsidRPr="00F16D40">
        <w:rPr>
          <w:rFonts w:ascii="Book Antiqua" w:eastAsia="Book Antiqua" w:hAnsi="Book Antiqua" w:cs="Book Antiqua"/>
          <w:color w:val="000000"/>
        </w:rPr>
        <w:t xml:space="preserve"> I, </w:t>
      </w:r>
      <w:proofErr w:type="spellStart"/>
      <w:r w:rsidRPr="00F16D40">
        <w:rPr>
          <w:rFonts w:ascii="Book Antiqua" w:eastAsia="Book Antiqua" w:hAnsi="Book Antiqua" w:cs="Book Antiqua"/>
          <w:color w:val="000000"/>
        </w:rPr>
        <w:t>Kamin</w:t>
      </w:r>
      <w:proofErr w:type="spellEnd"/>
      <w:r w:rsidRPr="00F16D40">
        <w:rPr>
          <w:rFonts w:ascii="Book Antiqua" w:eastAsia="Book Antiqua" w:hAnsi="Book Antiqua" w:cs="Book Antiqua"/>
          <w:color w:val="000000"/>
        </w:rPr>
        <w:t xml:space="preserve"> B, </w:t>
      </w:r>
      <w:proofErr w:type="spellStart"/>
      <w:r w:rsidRPr="00F16D40">
        <w:rPr>
          <w:rFonts w:ascii="Book Antiqua" w:eastAsia="Book Antiqua" w:hAnsi="Book Antiqua" w:cs="Book Antiqua"/>
          <w:color w:val="000000"/>
        </w:rPr>
        <w:t>Habazettl</w:t>
      </w:r>
      <w:proofErr w:type="spellEnd"/>
      <w:r w:rsidRPr="00F16D40">
        <w:rPr>
          <w:rFonts w:ascii="Book Antiqua" w:eastAsia="Book Antiqua" w:hAnsi="Book Antiqua" w:cs="Book Antiqua"/>
          <w:color w:val="000000"/>
        </w:rPr>
        <w:t xml:space="preserve"> H, Schäfer M, </w:t>
      </w:r>
      <w:proofErr w:type="spellStart"/>
      <w:r w:rsidRPr="00F16D40">
        <w:rPr>
          <w:rFonts w:ascii="Book Antiqua" w:eastAsia="Book Antiqua" w:hAnsi="Book Antiqua" w:cs="Book Antiqua"/>
          <w:color w:val="000000"/>
        </w:rPr>
        <w:t>Welte</w:t>
      </w:r>
      <w:proofErr w:type="spellEnd"/>
      <w:r w:rsidRPr="00F16D40">
        <w:rPr>
          <w:rFonts w:ascii="Book Antiqua" w:eastAsia="Book Antiqua" w:hAnsi="Book Antiqua" w:cs="Book Antiqua"/>
          <w:color w:val="000000"/>
        </w:rPr>
        <w:t xml:space="preserve"> M. Effects of thoracic epidural </w:t>
      </w:r>
      <w:proofErr w:type="spellStart"/>
      <w:r w:rsidRPr="00F16D40">
        <w:rPr>
          <w:rFonts w:ascii="Book Antiqua" w:eastAsia="Book Antiqua" w:hAnsi="Book Antiqua" w:cs="Book Antiqua"/>
          <w:color w:val="000000"/>
        </w:rPr>
        <w:t>anaesthesia</w:t>
      </w:r>
      <w:proofErr w:type="spellEnd"/>
      <w:r w:rsidRPr="00F16D40">
        <w:rPr>
          <w:rFonts w:ascii="Book Antiqua" w:eastAsia="Book Antiqua" w:hAnsi="Book Antiqua" w:cs="Book Antiqua"/>
          <w:color w:val="000000"/>
        </w:rPr>
        <w:t xml:space="preserve"> on intestinal microvascular perfusion in a rodent model of normotensive </w:t>
      </w:r>
      <w:proofErr w:type="spellStart"/>
      <w:r w:rsidRPr="00F16D40">
        <w:rPr>
          <w:rFonts w:ascii="Book Antiqua" w:eastAsia="Book Antiqua" w:hAnsi="Book Antiqua" w:cs="Book Antiqua"/>
          <w:color w:val="000000"/>
        </w:rPr>
        <w:t>endotoxaemia</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Intensive Care Med</w:t>
      </w:r>
      <w:r w:rsidRPr="00F16D40">
        <w:rPr>
          <w:rFonts w:ascii="Book Antiqua" w:eastAsia="Book Antiqua" w:hAnsi="Book Antiqua" w:cs="Book Antiqua"/>
          <w:color w:val="000000"/>
        </w:rPr>
        <w:t xml:space="preserve"> 2004; </w:t>
      </w:r>
      <w:r w:rsidRPr="00F16D40">
        <w:rPr>
          <w:rFonts w:ascii="Book Antiqua" w:eastAsia="Book Antiqua" w:hAnsi="Book Antiqua" w:cs="Book Antiqua"/>
          <w:b/>
          <w:bCs/>
          <w:color w:val="000000"/>
        </w:rPr>
        <w:t>30</w:t>
      </w:r>
      <w:r w:rsidRPr="00F16D40">
        <w:rPr>
          <w:rFonts w:ascii="Book Antiqua" w:eastAsia="Book Antiqua" w:hAnsi="Book Antiqua" w:cs="Book Antiqua"/>
          <w:color w:val="000000"/>
        </w:rPr>
        <w:t>: 2094-2101 [PMID: 15338125 DOI: 10.1007/s00134-004-2426-y]</w:t>
      </w:r>
    </w:p>
    <w:p w14:paraId="64007D5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12 </w:t>
      </w:r>
      <w:proofErr w:type="spellStart"/>
      <w:r w:rsidRPr="00F16D40">
        <w:rPr>
          <w:rFonts w:ascii="Book Antiqua" w:eastAsia="Book Antiqua" w:hAnsi="Book Antiqua" w:cs="Book Antiqua"/>
          <w:b/>
          <w:bCs/>
          <w:color w:val="000000"/>
        </w:rPr>
        <w:t>Schäper</w:t>
      </w:r>
      <w:proofErr w:type="spellEnd"/>
      <w:r w:rsidRPr="00F16D40">
        <w:rPr>
          <w:rFonts w:ascii="Book Antiqua" w:eastAsia="Book Antiqua" w:hAnsi="Book Antiqua" w:cs="Book Antiqua"/>
          <w:b/>
          <w:bCs/>
          <w:color w:val="000000"/>
        </w:rPr>
        <w:t xml:space="preserve"> J</w:t>
      </w:r>
      <w:r w:rsidRPr="00F16D40">
        <w:rPr>
          <w:rFonts w:ascii="Book Antiqua" w:eastAsia="Book Antiqua" w:hAnsi="Book Antiqua" w:cs="Book Antiqua"/>
          <w:color w:val="000000"/>
        </w:rPr>
        <w:t xml:space="preserve">, Ahmed R, </w:t>
      </w:r>
      <w:proofErr w:type="spellStart"/>
      <w:r w:rsidRPr="00F16D40">
        <w:rPr>
          <w:rFonts w:ascii="Book Antiqua" w:eastAsia="Book Antiqua" w:hAnsi="Book Antiqua" w:cs="Book Antiqua"/>
          <w:color w:val="000000"/>
        </w:rPr>
        <w:t>Perschel</w:t>
      </w:r>
      <w:proofErr w:type="spellEnd"/>
      <w:r w:rsidRPr="00F16D40">
        <w:rPr>
          <w:rFonts w:ascii="Book Antiqua" w:eastAsia="Book Antiqua" w:hAnsi="Book Antiqua" w:cs="Book Antiqua"/>
          <w:color w:val="000000"/>
        </w:rPr>
        <w:t xml:space="preserve"> FH, Schäfer M, </w:t>
      </w:r>
      <w:proofErr w:type="spellStart"/>
      <w:r w:rsidRPr="00F16D40">
        <w:rPr>
          <w:rFonts w:ascii="Book Antiqua" w:eastAsia="Book Antiqua" w:hAnsi="Book Antiqua" w:cs="Book Antiqua"/>
          <w:color w:val="000000"/>
        </w:rPr>
        <w:t>Habazettl</w:t>
      </w:r>
      <w:proofErr w:type="spellEnd"/>
      <w:r w:rsidRPr="00F16D40">
        <w:rPr>
          <w:rFonts w:ascii="Book Antiqua" w:eastAsia="Book Antiqua" w:hAnsi="Book Antiqua" w:cs="Book Antiqua"/>
          <w:color w:val="000000"/>
        </w:rPr>
        <w:t xml:space="preserve"> H, </w:t>
      </w:r>
      <w:proofErr w:type="spellStart"/>
      <w:r w:rsidRPr="00F16D40">
        <w:rPr>
          <w:rFonts w:ascii="Book Antiqua" w:eastAsia="Book Antiqua" w:hAnsi="Book Antiqua" w:cs="Book Antiqua"/>
          <w:color w:val="000000"/>
        </w:rPr>
        <w:t>Welte</w:t>
      </w:r>
      <w:proofErr w:type="spellEnd"/>
      <w:r w:rsidRPr="00F16D40">
        <w:rPr>
          <w:rFonts w:ascii="Book Antiqua" w:eastAsia="Book Antiqua" w:hAnsi="Book Antiqua" w:cs="Book Antiqua"/>
          <w:color w:val="000000"/>
        </w:rPr>
        <w:t xml:space="preserve"> M. Thoracic epidural anesthesia attenuates endotoxin-induced impairment of gastrointestinal organ perfusion. </w:t>
      </w:r>
      <w:r w:rsidRPr="00F16D40">
        <w:rPr>
          <w:rFonts w:ascii="Book Antiqua" w:eastAsia="Book Antiqua" w:hAnsi="Book Antiqua" w:cs="Book Antiqua"/>
          <w:i/>
          <w:iCs/>
          <w:color w:val="000000"/>
        </w:rPr>
        <w:t>Anesthesiology</w:t>
      </w:r>
      <w:r w:rsidRPr="00F16D40">
        <w:rPr>
          <w:rFonts w:ascii="Book Antiqua" w:eastAsia="Book Antiqua" w:hAnsi="Book Antiqua" w:cs="Book Antiqua"/>
          <w:color w:val="000000"/>
        </w:rPr>
        <w:t xml:space="preserve"> 2010; </w:t>
      </w:r>
      <w:r w:rsidRPr="00F16D40">
        <w:rPr>
          <w:rFonts w:ascii="Book Antiqua" w:eastAsia="Book Antiqua" w:hAnsi="Book Antiqua" w:cs="Book Antiqua"/>
          <w:b/>
          <w:bCs/>
          <w:color w:val="000000"/>
        </w:rPr>
        <w:t>113</w:t>
      </w:r>
      <w:r w:rsidRPr="00F16D40">
        <w:rPr>
          <w:rFonts w:ascii="Book Antiqua" w:eastAsia="Book Antiqua" w:hAnsi="Book Antiqua" w:cs="Book Antiqua"/>
          <w:color w:val="000000"/>
        </w:rPr>
        <w:t>: 126-133 [PMID: 20526186 DOI: 10.1097/ALN.0b013e3181de0fdd]</w:t>
      </w:r>
    </w:p>
    <w:p w14:paraId="01D693BC"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13 </w:t>
      </w:r>
      <w:proofErr w:type="spellStart"/>
      <w:r w:rsidRPr="00F16D40">
        <w:rPr>
          <w:rFonts w:ascii="Book Antiqua" w:eastAsia="Book Antiqua" w:hAnsi="Book Antiqua" w:cs="Book Antiqua"/>
          <w:b/>
          <w:bCs/>
          <w:color w:val="000000"/>
        </w:rPr>
        <w:t>Daudel</w:t>
      </w:r>
      <w:proofErr w:type="spellEnd"/>
      <w:r w:rsidRPr="00F16D40">
        <w:rPr>
          <w:rFonts w:ascii="Book Antiqua" w:eastAsia="Book Antiqua" w:hAnsi="Book Antiqua" w:cs="Book Antiqua"/>
          <w:b/>
          <w:bCs/>
          <w:color w:val="000000"/>
        </w:rPr>
        <w:t xml:space="preserve"> F</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Freise</w:t>
      </w:r>
      <w:proofErr w:type="spellEnd"/>
      <w:r w:rsidRPr="00F16D40">
        <w:rPr>
          <w:rFonts w:ascii="Book Antiqua" w:eastAsia="Book Antiqua" w:hAnsi="Book Antiqua" w:cs="Book Antiqua"/>
          <w:color w:val="000000"/>
        </w:rPr>
        <w:t xml:space="preserve"> H, Westphal M, </w:t>
      </w:r>
      <w:proofErr w:type="spellStart"/>
      <w:r w:rsidRPr="00F16D40">
        <w:rPr>
          <w:rFonts w:ascii="Book Antiqua" w:eastAsia="Book Antiqua" w:hAnsi="Book Antiqua" w:cs="Book Antiqua"/>
          <w:color w:val="000000"/>
        </w:rPr>
        <w:t>Stubbe</w:t>
      </w:r>
      <w:proofErr w:type="spellEnd"/>
      <w:r w:rsidRPr="00F16D40">
        <w:rPr>
          <w:rFonts w:ascii="Book Antiqua" w:eastAsia="Book Antiqua" w:hAnsi="Book Antiqua" w:cs="Book Antiqua"/>
          <w:color w:val="000000"/>
        </w:rPr>
        <w:t xml:space="preserve"> HD, Lauer S, Bone HG, Van </w:t>
      </w:r>
      <w:proofErr w:type="spellStart"/>
      <w:r w:rsidRPr="00F16D40">
        <w:rPr>
          <w:rFonts w:ascii="Book Antiqua" w:eastAsia="Book Antiqua" w:hAnsi="Book Antiqua" w:cs="Book Antiqua"/>
          <w:color w:val="000000"/>
        </w:rPr>
        <w:t>Aken</w:t>
      </w:r>
      <w:proofErr w:type="spellEnd"/>
      <w:r w:rsidRPr="00F16D40">
        <w:rPr>
          <w:rFonts w:ascii="Book Antiqua" w:eastAsia="Book Antiqua" w:hAnsi="Book Antiqua" w:cs="Book Antiqua"/>
          <w:color w:val="000000"/>
        </w:rPr>
        <w:t xml:space="preserve"> H, </w:t>
      </w:r>
      <w:proofErr w:type="spellStart"/>
      <w:r w:rsidRPr="00F16D40">
        <w:rPr>
          <w:rFonts w:ascii="Book Antiqua" w:eastAsia="Book Antiqua" w:hAnsi="Book Antiqua" w:cs="Book Antiqua"/>
          <w:color w:val="000000"/>
        </w:rPr>
        <w:t>Sielenkämper</w:t>
      </w:r>
      <w:proofErr w:type="spellEnd"/>
      <w:r w:rsidRPr="00F16D40">
        <w:rPr>
          <w:rFonts w:ascii="Book Antiqua" w:eastAsia="Book Antiqua" w:hAnsi="Book Antiqua" w:cs="Book Antiqua"/>
          <w:color w:val="000000"/>
        </w:rPr>
        <w:t xml:space="preserve"> AW. Continuous thoracic epidural anesthesia improves gut mucosal microcirculation in rats with sepsis. </w:t>
      </w:r>
      <w:r w:rsidRPr="00F16D40">
        <w:rPr>
          <w:rFonts w:ascii="Book Antiqua" w:eastAsia="Book Antiqua" w:hAnsi="Book Antiqua" w:cs="Book Antiqua"/>
          <w:i/>
          <w:iCs/>
          <w:color w:val="000000"/>
        </w:rPr>
        <w:t>Shock</w:t>
      </w:r>
      <w:r w:rsidRPr="00F16D40">
        <w:rPr>
          <w:rFonts w:ascii="Book Antiqua" w:eastAsia="Book Antiqua" w:hAnsi="Book Antiqua" w:cs="Book Antiqua"/>
          <w:color w:val="000000"/>
        </w:rPr>
        <w:t xml:space="preserve"> 2007; </w:t>
      </w:r>
      <w:r w:rsidRPr="00F16D40">
        <w:rPr>
          <w:rFonts w:ascii="Book Antiqua" w:eastAsia="Book Antiqua" w:hAnsi="Book Antiqua" w:cs="Book Antiqua"/>
          <w:b/>
          <w:bCs/>
          <w:color w:val="000000"/>
        </w:rPr>
        <w:t>28</w:t>
      </w:r>
      <w:r w:rsidRPr="00F16D40">
        <w:rPr>
          <w:rFonts w:ascii="Book Antiqua" w:eastAsia="Book Antiqua" w:hAnsi="Book Antiqua" w:cs="Book Antiqua"/>
          <w:color w:val="000000"/>
        </w:rPr>
        <w:t>: 610-614 [PMID: 17589385 DOI: 10.1097/shk.0b013e31804f584a]</w:t>
      </w:r>
    </w:p>
    <w:p w14:paraId="1FEE4E31"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14 </w:t>
      </w:r>
      <w:r w:rsidRPr="00F16D40">
        <w:rPr>
          <w:rFonts w:ascii="Book Antiqua" w:eastAsia="Book Antiqua" w:hAnsi="Book Antiqua" w:cs="Book Antiqua"/>
          <w:b/>
          <w:bCs/>
          <w:color w:val="000000"/>
        </w:rPr>
        <w:t>Caruso R</w:t>
      </w:r>
      <w:r w:rsidRPr="00F16D40">
        <w:rPr>
          <w:rFonts w:ascii="Book Antiqua" w:eastAsia="Book Antiqua" w:hAnsi="Book Antiqua" w:cs="Book Antiqua"/>
          <w:color w:val="000000"/>
        </w:rPr>
        <w:t xml:space="preserve">, Ono M, Bunker ME, </w:t>
      </w:r>
      <w:proofErr w:type="spellStart"/>
      <w:r w:rsidRPr="00F16D40">
        <w:rPr>
          <w:rFonts w:ascii="Book Antiqua" w:eastAsia="Book Antiqua" w:hAnsi="Book Antiqua" w:cs="Book Antiqua"/>
          <w:color w:val="000000"/>
        </w:rPr>
        <w:t>Núñez</w:t>
      </w:r>
      <w:proofErr w:type="spellEnd"/>
      <w:r w:rsidRPr="00F16D40">
        <w:rPr>
          <w:rFonts w:ascii="Book Antiqua" w:eastAsia="Book Antiqua" w:hAnsi="Book Antiqua" w:cs="Book Antiqua"/>
          <w:color w:val="000000"/>
        </w:rPr>
        <w:t xml:space="preserve"> G, </w:t>
      </w:r>
      <w:proofErr w:type="spellStart"/>
      <w:r w:rsidRPr="00F16D40">
        <w:rPr>
          <w:rFonts w:ascii="Book Antiqua" w:eastAsia="Book Antiqua" w:hAnsi="Book Antiqua" w:cs="Book Antiqua"/>
          <w:color w:val="000000"/>
        </w:rPr>
        <w:t>Inohara</w:t>
      </w:r>
      <w:proofErr w:type="spellEnd"/>
      <w:r w:rsidRPr="00F16D40">
        <w:rPr>
          <w:rFonts w:ascii="Book Antiqua" w:eastAsia="Book Antiqua" w:hAnsi="Book Antiqua" w:cs="Book Antiqua"/>
          <w:color w:val="000000"/>
        </w:rPr>
        <w:t xml:space="preserve"> N. Dynamic and Asymmetric Changes of the Microbial Communities after Cohousing in Laboratory Mice. </w:t>
      </w:r>
      <w:r w:rsidRPr="00F16D40">
        <w:rPr>
          <w:rFonts w:ascii="Book Antiqua" w:eastAsia="Book Antiqua" w:hAnsi="Book Antiqua" w:cs="Book Antiqua"/>
          <w:i/>
          <w:iCs/>
          <w:color w:val="000000"/>
        </w:rPr>
        <w:t>Cell Rep</w:t>
      </w:r>
      <w:r w:rsidRPr="00F16D40">
        <w:rPr>
          <w:rFonts w:ascii="Book Antiqua" w:eastAsia="Book Antiqua" w:hAnsi="Book Antiqua" w:cs="Book Antiqua"/>
          <w:color w:val="000000"/>
        </w:rPr>
        <w:t xml:space="preserve"> 2019; </w:t>
      </w:r>
      <w:r w:rsidRPr="00F16D40">
        <w:rPr>
          <w:rFonts w:ascii="Book Antiqua" w:eastAsia="Book Antiqua" w:hAnsi="Book Antiqua" w:cs="Book Antiqua"/>
          <w:b/>
          <w:bCs/>
          <w:color w:val="000000"/>
        </w:rPr>
        <w:t>27</w:t>
      </w:r>
      <w:r w:rsidRPr="00F16D40">
        <w:rPr>
          <w:rFonts w:ascii="Book Antiqua" w:eastAsia="Book Antiqua" w:hAnsi="Book Antiqua" w:cs="Book Antiqua"/>
          <w:color w:val="000000"/>
        </w:rPr>
        <w:t>: 3401-3412.e3 [PMID: 31189120 DOI: 10.1016/j.celrep.2019.05.042]</w:t>
      </w:r>
    </w:p>
    <w:p w14:paraId="143A7ECE"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15 </w:t>
      </w:r>
      <w:r w:rsidRPr="00F16D40">
        <w:rPr>
          <w:rFonts w:ascii="Book Antiqua" w:eastAsia="Book Antiqua" w:hAnsi="Book Antiqua" w:cs="Book Antiqua"/>
          <w:b/>
          <w:bCs/>
          <w:color w:val="000000"/>
        </w:rPr>
        <w:t>Robertson SJ</w:t>
      </w:r>
      <w:r w:rsidRPr="00F16D40">
        <w:rPr>
          <w:rFonts w:ascii="Book Antiqua" w:eastAsia="Book Antiqua" w:hAnsi="Book Antiqua" w:cs="Book Antiqua"/>
          <w:color w:val="000000"/>
        </w:rPr>
        <w:t xml:space="preserve">, Lemire P, Maughan H, </w:t>
      </w:r>
      <w:proofErr w:type="spellStart"/>
      <w:r w:rsidRPr="00F16D40">
        <w:rPr>
          <w:rFonts w:ascii="Book Antiqua" w:eastAsia="Book Antiqua" w:hAnsi="Book Antiqua" w:cs="Book Antiqua"/>
          <w:color w:val="000000"/>
        </w:rPr>
        <w:t>Goethel</w:t>
      </w:r>
      <w:proofErr w:type="spellEnd"/>
      <w:r w:rsidRPr="00F16D40">
        <w:rPr>
          <w:rFonts w:ascii="Book Antiqua" w:eastAsia="Book Antiqua" w:hAnsi="Book Antiqua" w:cs="Book Antiqua"/>
          <w:color w:val="000000"/>
        </w:rPr>
        <w:t xml:space="preserve"> A, Turpin W, </w:t>
      </w:r>
      <w:proofErr w:type="spellStart"/>
      <w:r w:rsidRPr="00F16D40">
        <w:rPr>
          <w:rFonts w:ascii="Book Antiqua" w:eastAsia="Book Antiqua" w:hAnsi="Book Antiqua" w:cs="Book Antiqua"/>
          <w:color w:val="000000"/>
        </w:rPr>
        <w:t>Bedrani</w:t>
      </w:r>
      <w:proofErr w:type="spellEnd"/>
      <w:r w:rsidRPr="00F16D40">
        <w:rPr>
          <w:rFonts w:ascii="Book Antiqua" w:eastAsia="Book Antiqua" w:hAnsi="Book Antiqua" w:cs="Book Antiqua"/>
          <w:color w:val="000000"/>
        </w:rPr>
        <w:t xml:space="preserve"> L, Guttman DS, </w:t>
      </w:r>
      <w:proofErr w:type="spellStart"/>
      <w:r w:rsidRPr="00F16D40">
        <w:rPr>
          <w:rFonts w:ascii="Book Antiqua" w:eastAsia="Book Antiqua" w:hAnsi="Book Antiqua" w:cs="Book Antiqua"/>
          <w:color w:val="000000"/>
        </w:rPr>
        <w:t>Croitoru</w:t>
      </w:r>
      <w:proofErr w:type="spellEnd"/>
      <w:r w:rsidRPr="00F16D40">
        <w:rPr>
          <w:rFonts w:ascii="Book Antiqua" w:eastAsia="Book Antiqua" w:hAnsi="Book Antiqua" w:cs="Book Antiqua"/>
          <w:color w:val="000000"/>
        </w:rPr>
        <w:t xml:space="preserve"> K, Girardin SE, Philpott DJ. Comparison of Co-housing and Littermate Methods for Microbiota Standardization in Mouse Models. </w:t>
      </w:r>
      <w:r w:rsidRPr="00F16D40">
        <w:rPr>
          <w:rFonts w:ascii="Book Antiqua" w:eastAsia="Book Antiqua" w:hAnsi="Book Antiqua" w:cs="Book Antiqua"/>
          <w:i/>
          <w:iCs/>
          <w:color w:val="000000"/>
        </w:rPr>
        <w:t>Cell Rep</w:t>
      </w:r>
      <w:r w:rsidRPr="00F16D40">
        <w:rPr>
          <w:rFonts w:ascii="Book Antiqua" w:eastAsia="Book Antiqua" w:hAnsi="Book Antiqua" w:cs="Book Antiqua"/>
          <w:color w:val="000000"/>
        </w:rPr>
        <w:t xml:space="preserve"> 2019; </w:t>
      </w:r>
      <w:r w:rsidRPr="00F16D40">
        <w:rPr>
          <w:rFonts w:ascii="Book Antiqua" w:eastAsia="Book Antiqua" w:hAnsi="Book Antiqua" w:cs="Book Antiqua"/>
          <w:b/>
          <w:bCs/>
          <w:color w:val="000000"/>
        </w:rPr>
        <w:t>27</w:t>
      </w:r>
      <w:r w:rsidRPr="00F16D40">
        <w:rPr>
          <w:rFonts w:ascii="Book Antiqua" w:eastAsia="Book Antiqua" w:hAnsi="Book Antiqua" w:cs="Book Antiqua"/>
          <w:color w:val="000000"/>
        </w:rPr>
        <w:t>: 1910-1919.e2 [PMID: 31067473 DOI: 10.1016/j.celrep.2019.04.023]</w:t>
      </w:r>
    </w:p>
    <w:p w14:paraId="231F568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16 </w:t>
      </w:r>
      <w:r w:rsidRPr="00F16D40">
        <w:rPr>
          <w:rFonts w:ascii="Book Antiqua" w:eastAsia="Book Antiqua" w:hAnsi="Book Antiqua" w:cs="Book Antiqua"/>
          <w:b/>
          <w:bCs/>
          <w:color w:val="000000"/>
        </w:rPr>
        <w:t>Chen Y</w:t>
      </w:r>
      <w:r w:rsidRPr="00F16D40">
        <w:rPr>
          <w:rFonts w:ascii="Book Antiqua" w:eastAsia="Book Antiqua" w:hAnsi="Book Antiqua" w:cs="Book Antiqua"/>
          <w:color w:val="000000"/>
        </w:rPr>
        <w:t xml:space="preserve">, Zheng Z, Li C, Pan Y, Tang X, Wang XJ. Synthetic Imine Resveratrol Analog 2-Methoxyl-3,6-Dihydroxyl-IRA Ameliorates Colitis by Activating Protective Nrf2 Pathway and Inhibiting NLRP3 Expression. </w:t>
      </w:r>
      <w:r w:rsidRPr="00F16D40">
        <w:rPr>
          <w:rFonts w:ascii="Book Antiqua" w:eastAsia="Book Antiqua" w:hAnsi="Book Antiqua" w:cs="Book Antiqua"/>
          <w:i/>
          <w:iCs/>
          <w:color w:val="000000"/>
        </w:rPr>
        <w:t xml:space="preserve">Oxid Med Cell </w:t>
      </w:r>
      <w:proofErr w:type="spellStart"/>
      <w:r w:rsidRPr="00F16D40">
        <w:rPr>
          <w:rFonts w:ascii="Book Antiqua" w:eastAsia="Book Antiqua" w:hAnsi="Book Antiqua" w:cs="Book Antiqua"/>
          <w:i/>
          <w:iCs/>
          <w:color w:val="000000"/>
        </w:rPr>
        <w:t>Longev</w:t>
      </w:r>
      <w:proofErr w:type="spellEnd"/>
      <w:r w:rsidRPr="00F16D40">
        <w:rPr>
          <w:rFonts w:ascii="Book Antiqua" w:eastAsia="Book Antiqua" w:hAnsi="Book Antiqua" w:cs="Book Antiqua"/>
          <w:color w:val="000000"/>
        </w:rPr>
        <w:t xml:space="preserve"> 2019; </w:t>
      </w:r>
      <w:r w:rsidRPr="00F16D40">
        <w:rPr>
          <w:rFonts w:ascii="Book Antiqua" w:eastAsia="Book Antiqua" w:hAnsi="Book Antiqua" w:cs="Book Antiqua"/>
          <w:b/>
          <w:bCs/>
          <w:color w:val="000000"/>
        </w:rPr>
        <w:t>2019</w:t>
      </w:r>
      <w:r w:rsidRPr="00F16D40">
        <w:rPr>
          <w:rFonts w:ascii="Book Antiqua" w:eastAsia="Book Antiqua" w:hAnsi="Book Antiqua" w:cs="Book Antiqua"/>
          <w:color w:val="000000"/>
        </w:rPr>
        <w:t>: 7180284 [PMID: 31885813 DOI: 10.1155/2019/7180284]</w:t>
      </w:r>
    </w:p>
    <w:p w14:paraId="0446C9D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17 </w:t>
      </w:r>
      <w:r w:rsidRPr="00F16D40">
        <w:rPr>
          <w:rFonts w:ascii="Book Antiqua" w:eastAsia="Book Antiqua" w:hAnsi="Book Antiqua" w:cs="Book Antiqua"/>
          <w:b/>
          <w:bCs/>
          <w:color w:val="000000"/>
        </w:rPr>
        <w:t>Zheng Z</w:t>
      </w:r>
      <w:r w:rsidRPr="00F16D40">
        <w:rPr>
          <w:rFonts w:ascii="Book Antiqua" w:eastAsia="Book Antiqua" w:hAnsi="Book Antiqua" w:cs="Book Antiqua"/>
          <w:color w:val="000000"/>
        </w:rPr>
        <w:t xml:space="preserve">, Chen Y, Huang J, Deng H, Tang X, Wang XJ. Mkp-1 is required for </w:t>
      </w:r>
      <w:proofErr w:type="spellStart"/>
      <w:r w:rsidRPr="00F16D40">
        <w:rPr>
          <w:rFonts w:ascii="Book Antiqua" w:eastAsia="Book Antiqua" w:hAnsi="Book Antiqua" w:cs="Book Antiqua"/>
          <w:color w:val="000000"/>
        </w:rPr>
        <w:t>chemopreventive</w:t>
      </w:r>
      <w:proofErr w:type="spellEnd"/>
      <w:r w:rsidRPr="00F16D40">
        <w:rPr>
          <w:rFonts w:ascii="Book Antiqua" w:eastAsia="Book Antiqua" w:hAnsi="Book Antiqua" w:cs="Book Antiqua"/>
          <w:color w:val="000000"/>
        </w:rPr>
        <w:t xml:space="preserve"> activity of butylated </w:t>
      </w:r>
      <w:proofErr w:type="spellStart"/>
      <w:r w:rsidRPr="00F16D40">
        <w:rPr>
          <w:rFonts w:ascii="Book Antiqua" w:eastAsia="Book Antiqua" w:hAnsi="Book Antiqua" w:cs="Book Antiqua"/>
          <w:color w:val="000000"/>
        </w:rPr>
        <w:t>hydroxyanisole</w:t>
      </w:r>
      <w:proofErr w:type="spellEnd"/>
      <w:r w:rsidRPr="00F16D40">
        <w:rPr>
          <w:rFonts w:ascii="Book Antiqua" w:eastAsia="Book Antiqua" w:hAnsi="Book Antiqua" w:cs="Book Antiqua"/>
          <w:color w:val="000000"/>
        </w:rPr>
        <w:t xml:space="preserve"> and resveratrol against colitis-associated colon tumorigenesis. </w:t>
      </w:r>
      <w:r w:rsidRPr="00F16D40">
        <w:rPr>
          <w:rFonts w:ascii="Book Antiqua" w:eastAsia="Book Antiqua" w:hAnsi="Book Antiqua" w:cs="Book Antiqua"/>
          <w:i/>
          <w:iCs/>
          <w:color w:val="000000"/>
        </w:rPr>
        <w:t xml:space="preserve">Food Chem </w:t>
      </w:r>
      <w:proofErr w:type="spellStart"/>
      <w:r w:rsidRPr="00F16D40">
        <w:rPr>
          <w:rFonts w:ascii="Book Antiqua" w:eastAsia="Book Antiqua" w:hAnsi="Book Antiqua" w:cs="Book Antiqua"/>
          <w:i/>
          <w:iCs/>
          <w:color w:val="000000"/>
        </w:rPr>
        <w:t>Toxicol</w:t>
      </w:r>
      <w:proofErr w:type="spellEnd"/>
      <w:r w:rsidRPr="00F16D40">
        <w:rPr>
          <w:rFonts w:ascii="Book Antiqua" w:eastAsia="Book Antiqua" w:hAnsi="Book Antiqua" w:cs="Book Antiqua"/>
          <w:color w:val="000000"/>
        </w:rPr>
        <w:t xml:space="preserve"> 2019; </w:t>
      </w:r>
      <w:r w:rsidRPr="00F16D40">
        <w:rPr>
          <w:rFonts w:ascii="Book Antiqua" w:eastAsia="Book Antiqua" w:hAnsi="Book Antiqua" w:cs="Book Antiqua"/>
          <w:b/>
          <w:bCs/>
          <w:color w:val="000000"/>
        </w:rPr>
        <w:t>127</w:t>
      </w:r>
      <w:r w:rsidRPr="00F16D40">
        <w:rPr>
          <w:rFonts w:ascii="Book Antiqua" w:eastAsia="Book Antiqua" w:hAnsi="Book Antiqua" w:cs="Book Antiqua"/>
          <w:color w:val="000000"/>
        </w:rPr>
        <w:t>: 72-80 [PMID: 30844440 DOI: 10.1016/j.fct.2019.02.044]</w:t>
      </w:r>
    </w:p>
    <w:p w14:paraId="2ABA065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lastRenderedPageBreak/>
        <w:t xml:space="preserve">18 </w:t>
      </w:r>
      <w:r w:rsidRPr="00F16D40">
        <w:rPr>
          <w:rFonts w:ascii="Book Antiqua" w:eastAsia="Book Antiqua" w:hAnsi="Book Antiqua" w:cs="Book Antiqua"/>
          <w:b/>
          <w:bCs/>
          <w:color w:val="000000"/>
        </w:rPr>
        <w:t>Verdugo-Meza A</w:t>
      </w:r>
      <w:r w:rsidRPr="00F16D40">
        <w:rPr>
          <w:rFonts w:ascii="Book Antiqua" w:eastAsia="Book Antiqua" w:hAnsi="Book Antiqua" w:cs="Book Antiqua"/>
          <w:color w:val="000000"/>
        </w:rPr>
        <w:t xml:space="preserve">, Ye J, </w:t>
      </w:r>
      <w:proofErr w:type="spellStart"/>
      <w:r w:rsidRPr="00F16D40">
        <w:rPr>
          <w:rFonts w:ascii="Book Antiqua" w:eastAsia="Book Antiqua" w:hAnsi="Book Antiqua" w:cs="Book Antiqua"/>
          <w:color w:val="000000"/>
        </w:rPr>
        <w:t>Dadlani</w:t>
      </w:r>
      <w:proofErr w:type="spellEnd"/>
      <w:r w:rsidRPr="00F16D40">
        <w:rPr>
          <w:rFonts w:ascii="Book Antiqua" w:eastAsia="Book Antiqua" w:hAnsi="Book Antiqua" w:cs="Book Antiqua"/>
          <w:color w:val="000000"/>
        </w:rPr>
        <w:t xml:space="preserve"> H, Ghosh S, Gibson DL. Connecting the Dots Between Inflammatory Bowel Disease and Metabolic Syndrome: A Focus on Gut-Derived Metabolites. </w:t>
      </w:r>
      <w:r w:rsidRPr="00F16D40">
        <w:rPr>
          <w:rFonts w:ascii="Book Antiqua" w:eastAsia="Book Antiqua" w:hAnsi="Book Antiqua" w:cs="Book Antiqua"/>
          <w:i/>
          <w:iCs/>
          <w:color w:val="000000"/>
        </w:rPr>
        <w:t>Nutrients</w:t>
      </w:r>
      <w:r w:rsidRPr="00F16D40">
        <w:rPr>
          <w:rFonts w:ascii="Book Antiqua" w:eastAsia="Book Antiqua" w:hAnsi="Book Antiqua" w:cs="Book Antiqua"/>
          <w:color w:val="000000"/>
        </w:rPr>
        <w:t xml:space="preserve"> 2020; </w:t>
      </w:r>
      <w:r w:rsidRPr="00F16D40">
        <w:rPr>
          <w:rFonts w:ascii="Book Antiqua" w:eastAsia="Book Antiqua" w:hAnsi="Book Antiqua" w:cs="Book Antiqua"/>
          <w:b/>
          <w:bCs/>
          <w:color w:val="000000"/>
        </w:rPr>
        <w:t>12</w:t>
      </w:r>
      <w:r w:rsidRPr="00F16D40">
        <w:rPr>
          <w:rFonts w:ascii="Book Antiqua" w:eastAsia="Book Antiqua" w:hAnsi="Book Antiqua" w:cs="Book Antiqua"/>
          <w:color w:val="000000"/>
        </w:rPr>
        <w:t xml:space="preserve"> [PMID: 32429195 DOI: 10.3390/nu12051434]</w:t>
      </w:r>
    </w:p>
    <w:p w14:paraId="3D90F04C"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19 </w:t>
      </w:r>
      <w:proofErr w:type="spellStart"/>
      <w:r w:rsidRPr="00F16D40">
        <w:rPr>
          <w:rFonts w:ascii="Book Antiqua" w:eastAsia="Book Antiqua" w:hAnsi="Book Antiqua" w:cs="Book Antiqua"/>
          <w:b/>
          <w:bCs/>
          <w:color w:val="000000"/>
        </w:rPr>
        <w:t>Maronek</w:t>
      </w:r>
      <w:proofErr w:type="spellEnd"/>
      <w:r w:rsidRPr="00F16D40">
        <w:rPr>
          <w:rFonts w:ascii="Book Antiqua" w:eastAsia="Book Antiqua" w:hAnsi="Book Antiqua" w:cs="Book Antiqua"/>
          <w:b/>
          <w:bCs/>
          <w:color w:val="000000"/>
        </w:rPr>
        <w:t xml:space="preserve"> M</w:t>
      </w:r>
      <w:r w:rsidRPr="00F16D40">
        <w:rPr>
          <w:rFonts w:ascii="Book Antiqua" w:eastAsia="Book Antiqua" w:hAnsi="Book Antiqua" w:cs="Book Antiqua"/>
          <w:color w:val="000000"/>
        </w:rPr>
        <w:t xml:space="preserve">, Link R, </w:t>
      </w:r>
      <w:proofErr w:type="spellStart"/>
      <w:r w:rsidRPr="00F16D40">
        <w:rPr>
          <w:rFonts w:ascii="Book Antiqua" w:eastAsia="Book Antiqua" w:hAnsi="Book Antiqua" w:cs="Book Antiqua"/>
          <w:color w:val="000000"/>
        </w:rPr>
        <w:t>Ambro</w:t>
      </w:r>
      <w:proofErr w:type="spellEnd"/>
      <w:r w:rsidRPr="00F16D40">
        <w:rPr>
          <w:rFonts w:ascii="Book Antiqua" w:eastAsia="Book Antiqua" w:hAnsi="Book Antiqua" w:cs="Book Antiqua"/>
          <w:color w:val="000000"/>
        </w:rPr>
        <w:t xml:space="preserve"> L, </w:t>
      </w:r>
      <w:proofErr w:type="spellStart"/>
      <w:r w:rsidRPr="00F16D40">
        <w:rPr>
          <w:rFonts w:ascii="Book Antiqua" w:eastAsia="Book Antiqua" w:hAnsi="Book Antiqua" w:cs="Book Antiqua"/>
          <w:color w:val="000000"/>
        </w:rPr>
        <w:t>Gardlik</w:t>
      </w:r>
      <w:proofErr w:type="spellEnd"/>
      <w:r w:rsidRPr="00F16D40">
        <w:rPr>
          <w:rFonts w:ascii="Book Antiqua" w:eastAsia="Book Antiqua" w:hAnsi="Book Antiqua" w:cs="Book Antiqua"/>
          <w:color w:val="000000"/>
        </w:rPr>
        <w:t xml:space="preserve"> R. Phages and Their Role in Gastrointestinal Disease: Focus on Inflammatory Bowel Disease. </w:t>
      </w:r>
      <w:r w:rsidRPr="00F16D40">
        <w:rPr>
          <w:rFonts w:ascii="Book Antiqua" w:eastAsia="Book Antiqua" w:hAnsi="Book Antiqua" w:cs="Book Antiqua"/>
          <w:i/>
          <w:iCs/>
          <w:color w:val="000000"/>
        </w:rPr>
        <w:t>Cells</w:t>
      </w:r>
      <w:r w:rsidRPr="00F16D40">
        <w:rPr>
          <w:rFonts w:ascii="Book Antiqua" w:eastAsia="Book Antiqua" w:hAnsi="Book Antiqua" w:cs="Book Antiqua"/>
          <w:color w:val="000000"/>
        </w:rPr>
        <w:t xml:space="preserve"> 2020; </w:t>
      </w:r>
      <w:r w:rsidRPr="00F16D40">
        <w:rPr>
          <w:rFonts w:ascii="Book Antiqua" w:eastAsia="Book Antiqua" w:hAnsi="Book Antiqua" w:cs="Book Antiqua"/>
          <w:b/>
          <w:bCs/>
          <w:color w:val="000000"/>
        </w:rPr>
        <w:t>9</w:t>
      </w:r>
      <w:r w:rsidRPr="00F16D40">
        <w:rPr>
          <w:rFonts w:ascii="Book Antiqua" w:eastAsia="Book Antiqua" w:hAnsi="Book Antiqua" w:cs="Book Antiqua"/>
          <w:color w:val="000000"/>
        </w:rPr>
        <w:t xml:space="preserve"> [PMID: 32325706 DOI: 10.3390/cells9041013]</w:t>
      </w:r>
    </w:p>
    <w:p w14:paraId="7C5F672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20 </w:t>
      </w:r>
      <w:r w:rsidRPr="00F16D40">
        <w:rPr>
          <w:rFonts w:ascii="Book Antiqua" w:eastAsia="Book Antiqua" w:hAnsi="Book Antiqua" w:cs="Book Antiqua"/>
          <w:b/>
          <w:bCs/>
          <w:color w:val="000000"/>
        </w:rPr>
        <w:t>Furness JB</w:t>
      </w:r>
      <w:r w:rsidRPr="00F16D40">
        <w:rPr>
          <w:rFonts w:ascii="Book Antiqua" w:eastAsia="Book Antiqua" w:hAnsi="Book Antiqua" w:cs="Book Antiqua"/>
          <w:color w:val="000000"/>
        </w:rPr>
        <w:t xml:space="preserve">. The enteric nervous system and </w:t>
      </w:r>
      <w:proofErr w:type="spellStart"/>
      <w:r w:rsidRPr="00F16D40">
        <w:rPr>
          <w:rFonts w:ascii="Book Antiqua" w:eastAsia="Book Antiqua" w:hAnsi="Book Antiqua" w:cs="Book Antiqua"/>
          <w:color w:val="000000"/>
        </w:rPr>
        <w:t>neurogastroenterology</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Nat Rev Gastroenterol Hepatol</w:t>
      </w:r>
      <w:r w:rsidRPr="00F16D40">
        <w:rPr>
          <w:rFonts w:ascii="Book Antiqua" w:eastAsia="Book Antiqua" w:hAnsi="Book Antiqua" w:cs="Book Antiqua"/>
          <w:color w:val="000000"/>
        </w:rPr>
        <w:t xml:space="preserve"> 2012; </w:t>
      </w:r>
      <w:r w:rsidRPr="00F16D40">
        <w:rPr>
          <w:rFonts w:ascii="Book Antiqua" w:eastAsia="Book Antiqua" w:hAnsi="Book Antiqua" w:cs="Book Antiqua"/>
          <w:b/>
          <w:bCs/>
          <w:color w:val="000000"/>
        </w:rPr>
        <w:t>9</w:t>
      </w:r>
      <w:r w:rsidRPr="00F16D40">
        <w:rPr>
          <w:rFonts w:ascii="Book Antiqua" w:eastAsia="Book Antiqua" w:hAnsi="Book Antiqua" w:cs="Book Antiqua"/>
          <w:color w:val="000000"/>
        </w:rPr>
        <w:t>: 286-294 [PMID: 22392290 DOI: 10.1038/nrgastro.2012.32]</w:t>
      </w:r>
    </w:p>
    <w:p w14:paraId="7305314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21 </w:t>
      </w:r>
      <w:r w:rsidRPr="00F16D40">
        <w:rPr>
          <w:rFonts w:ascii="Book Antiqua" w:eastAsia="Book Antiqua" w:hAnsi="Book Antiqua" w:cs="Book Antiqua"/>
          <w:b/>
          <w:bCs/>
          <w:color w:val="000000"/>
        </w:rPr>
        <w:t>Sternberg EM</w:t>
      </w:r>
      <w:r w:rsidRPr="00F16D40">
        <w:rPr>
          <w:rFonts w:ascii="Book Antiqua" w:eastAsia="Book Antiqua" w:hAnsi="Book Antiqua" w:cs="Book Antiqua"/>
          <w:color w:val="000000"/>
        </w:rPr>
        <w:t xml:space="preserve">. Neural regulation of innate immunity: a coordinated nonspecific host response to pathogens. </w:t>
      </w:r>
      <w:r w:rsidRPr="00F16D40">
        <w:rPr>
          <w:rFonts w:ascii="Book Antiqua" w:eastAsia="Book Antiqua" w:hAnsi="Book Antiqua" w:cs="Book Antiqua"/>
          <w:i/>
          <w:iCs/>
          <w:color w:val="000000"/>
        </w:rPr>
        <w:t>Nat Rev Immunol</w:t>
      </w:r>
      <w:r w:rsidRPr="00F16D40">
        <w:rPr>
          <w:rFonts w:ascii="Book Antiqua" w:eastAsia="Book Antiqua" w:hAnsi="Book Antiqua" w:cs="Book Antiqua"/>
          <w:color w:val="000000"/>
        </w:rPr>
        <w:t xml:space="preserve"> 2006; </w:t>
      </w:r>
      <w:r w:rsidRPr="00F16D40">
        <w:rPr>
          <w:rFonts w:ascii="Book Antiqua" w:eastAsia="Book Antiqua" w:hAnsi="Book Antiqua" w:cs="Book Antiqua"/>
          <w:b/>
          <w:bCs/>
          <w:color w:val="000000"/>
        </w:rPr>
        <w:t>6</w:t>
      </w:r>
      <w:r w:rsidRPr="00F16D40">
        <w:rPr>
          <w:rFonts w:ascii="Book Antiqua" w:eastAsia="Book Antiqua" w:hAnsi="Book Antiqua" w:cs="Book Antiqua"/>
          <w:color w:val="000000"/>
        </w:rPr>
        <w:t>: 318-328 [PMID: 16557263 DOI: 10.1038/nri1810]</w:t>
      </w:r>
    </w:p>
    <w:p w14:paraId="2941A481"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22 </w:t>
      </w:r>
      <w:r w:rsidRPr="00F16D40">
        <w:rPr>
          <w:rFonts w:ascii="Book Antiqua" w:eastAsia="Book Antiqua" w:hAnsi="Book Antiqua" w:cs="Book Antiqua"/>
          <w:b/>
          <w:bCs/>
          <w:color w:val="000000"/>
        </w:rPr>
        <w:t>Mayer EA</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Savidge</w:t>
      </w:r>
      <w:proofErr w:type="spellEnd"/>
      <w:r w:rsidRPr="00F16D40">
        <w:rPr>
          <w:rFonts w:ascii="Book Antiqua" w:eastAsia="Book Antiqua" w:hAnsi="Book Antiqua" w:cs="Book Antiqua"/>
          <w:color w:val="000000"/>
        </w:rPr>
        <w:t xml:space="preserve"> T, Shulman RJ. Brain-gut microbiome interactions and functional bowel disorders. </w:t>
      </w:r>
      <w:r w:rsidRPr="00F16D40">
        <w:rPr>
          <w:rFonts w:ascii="Book Antiqua" w:eastAsia="Book Antiqua" w:hAnsi="Book Antiqua" w:cs="Book Antiqua"/>
          <w:i/>
          <w:iCs/>
          <w:color w:val="000000"/>
        </w:rPr>
        <w:t>Gastroenterology</w:t>
      </w:r>
      <w:r w:rsidRPr="00F16D40">
        <w:rPr>
          <w:rFonts w:ascii="Book Antiqua" w:eastAsia="Book Antiqua" w:hAnsi="Book Antiqua" w:cs="Book Antiqua"/>
          <w:color w:val="000000"/>
        </w:rPr>
        <w:t xml:space="preserve"> 2014; </w:t>
      </w:r>
      <w:r w:rsidRPr="00F16D40">
        <w:rPr>
          <w:rFonts w:ascii="Book Antiqua" w:eastAsia="Book Antiqua" w:hAnsi="Book Antiqua" w:cs="Book Antiqua"/>
          <w:b/>
          <w:bCs/>
          <w:color w:val="000000"/>
        </w:rPr>
        <w:t>146</w:t>
      </w:r>
      <w:r w:rsidRPr="00F16D40">
        <w:rPr>
          <w:rFonts w:ascii="Book Antiqua" w:eastAsia="Book Antiqua" w:hAnsi="Book Antiqua" w:cs="Book Antiqua"/>
          <w:color w:val="000000"/>
        </w:rPr>
        <w:t>: 1500-1512 [PMID: 24583088 DOI: 10.1053/j.gastro.2014.02.037]</w:t>
      </w:r>
    </w:p>
    <w:p w14:paraId="5650A5A1"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23 </w:t>
      </w:r>
      <w:proofErr w:type="spellStart"/>
      <w:r w:rsidRPr="00F16D40">
        <w:rPr>
          <w:rFonts w:ascii="Book Antiqua" w:eastAsia="Book Antiqua" w:hAnsi="Book Antiqua" w:cs="Book Antiqua"/>
          <w:b/>
          <w:bCs/>
          <w:color w:val="000000"/>
        </w:rPr>
        <w:t>Guay</w:t>
      </w:r>
      <w:proofErr w:type="spellEnd"/>
      <w:r w:rsidRPr="00F16D40">
        <w:rPr>
          <w:rFonts w:ascii="Book Antiqua" w:eastAsia="Book Antiqua" w:hAnsi="Book Antiqua" w:cs="Book Antiqua"/>
          <w:b/>
          <w:bCs/>
          <w:color w:val="000000"/>
        </w:rPr>
        <w:t xml:space="preserve"> J</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Nishimori</w:t>
      </w:r>
      <w:proofErr w:type="spellEnd"/>
      <w:r w:rsidRPr="00F16D40">
        <w:rPr>
          <w:rFonts w:ascii="Book Antiqua" w:eastAsia="Book Antiqua" w:hAnsi="Book Antiqua" w:cs="Book Antiqua"/>
          <w:color w:val="000000"/>
        </w:rPr>
        <w:t xml:space="preserve"> M, Kopp S. Epidural local </w:t>
      </w:r>
      <w:proofErr w:type="spellStart"/>
      <w:r w:rsidRPr="00F16D40">
        <w:rPr>
          <w:rFonts w:ascii="Book Antiqua" w:eastAsia="Book Antiqua" w:hAnsi="Book Antiqua" w:cs="Book Antiqua"/>
          <w:color w:val="000000"/>
        </w:rPr>
        <w:t>anaesthetics</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opioid-based analgesic regimens for postoperative gastrointestinal paralysis, vomiting and pain after abdominal surgery. </w:t>
      </w:r>
      <w:r w:rsidRPr="00F16D40">
        <w:rPr>
          <w:rFonts w:ascii="Book Antiqua" w:eastAsia="Book Antiqua" w:hAnsi="Book Antiqua" w:cs="Book Antiqua"/>
          <w:i/>
          <w:iCs/>
          <w:color w:val="000000"/>
        </w:rPr>
        <w:t>Cochrane Database Syst Rev</w:t>
      </w:r>
      <w:r w:rsidRPr="00F16D40">
        <w:rPr>
          <w:rFonts w:ascii="Book Antiqua" w:eastAsia="Book Antiqua" w:hAnsi="Book Antiqua" w:cs="Book Antiqua"/>
          <w:color w:val="000000"/>
        </w:rPr>
        <w:t xml:space="preserve"> 2016; </w:t>
      </w:r>
      <w:r w:rsidRPr="00F16D40">
        <w:rPr>
          <w:rFonts w:ascii="Book Antiqua" w:eastAsia="Book Antiqua" w:hAnsi="Book Antiqua" w:cs="Book Antiqua"/>
          <w:b/>
          <w:bCs/>
          <w:color w:val="000000"/>
        </w:rPr>
        <w:t>7</w:t>
      </w:r>
      <w:r w:rsidRPr="00F16D40">
        <w:rPr>
          <w:rFonts w:ascii="Book Antiqua" w:eastAsia="Book Antiqua" w:hAnsi="Book Antiqua" w:cs="Book Antiqua"/>
          <w:color w:val="000000"/>
        </w:rPr>
        <w:t>: CD001893 [PMID: 27419911 DOI: 10.1002/14651858.CD001893.pub2]</w:t>
      </w:r>
    </w:p>
    <w:p w14:paraId="6EEEF73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24 </w:t>
      </w:r>
      <w:proofErr w:type="spellStart"/>
      <w:r w:rsidRPr="00F16D40">
        <w:rPr>
          <w:rFonts w:ascii="Book Antiqua" w:eastAsia="Book Antiqua" w:hAnsi="Book Antiqua" w:cs="Book Antiqua"/>
          <w:b/>
          <w:bCs/>
          <w:color w:val="000000"/>
        </w:rPr>
        <w:t>Steinbrook</w:t>
      </w:r>
      <w:proofErr w:type="spellEnd"/>
      <w:r w:rsidRPr="00F16D40">
        <w:rPr>
          <w:rFonts w:ascii="Book Antiqua" w:eastAsia="Book Antiqua" w:hAnsi="Book Antiqua" w:cs="Book Antiqua"/>
          <w:b/>
          <w:bCs/>
          <w:color w:val="000000"/>
        </w:rPr>
        <w:t xml:space="preserve"> RA</w:t>
      </w:r>
      <w:r w:rsidRPr="00F16D40">
        <w:rPr>
          <w:rFonts w:ascii="Book Antiqua" w:eastAsia="Book Antiqua" w:hAnsi="Book Antiqua" w:cs="Book Antiqua"/>
          <w:color w:val="000000"/>
        </w:rPr>
        <w:t xml:space="preserve">. Epidural anesthesia and gastrointestinal motility. </w:t>
      </w:r>
      <w:proofErr w:type="spellStart"/>
      <w:r w:rsidRPr="00F16D40">
        <w:rPr>
          <w:rFonts w:ascii="Book Antiqua" w:eastAsia="Book Antiqua" w:hAnsi="Book Antiqua" w:cs="Book Antiqua"/>
          <w:i/>
          <w:iCs/>
          <w:color w:val="000000"/>
        </w:rPr>
        <w:t>Anesth</w:t>
      </w:r>
      <w:proofErr w:type="spellEnd"/>
      <w:r w:rsidRPr="00F16D40">
        <w:rPr>
          <w:rFonts w:ascii="Book Antiqua" w:eastAsia="Book Antiqua" w:hAnsi="Book Antiqua" w:cs="Book Antiqua"/>
          <w:i/>
          <w:iCs/>
          <w:color w:val="000000"/>
        </w:rPr>
        <w:t xml:space="preserve"> </w:t>
      </w:r>
      <w:proofErr w:type="spellStart"/>
      <w:r w:rsidRPr="00F16D40">
        <w:rPr>
          <w:rFonts w:ascii="Book Antiqua" w:eastAsia="Book Antiqua" w:hAnsi="Book Antiqua" w:cs="Book Antiqua"/>
          <w:i/>
          <w:iCs/>
          <w:color w:val="000000"/>
        </w:rPr>
        <w:t>Analg</w:t>
      </w:r>
      <w:proofErr w:type="spellEnd"/>
      <w:r w:rsidRPr="00F16D40">
        <w:rPr>
          <w:rFonts w:ascii="Book Antiqua" w:eastAsia="Book Antiqua" w:hAnsi="Book Antiqua" w:cs="Book Antiqua"/>
          <w:color w:val="000000"/>
        </w:rPr>
        <w:t xml:space="preserve"> 1998; </w:t>
      </w:r>
      <w:r w:rsidRPr="00F16D40">
        <w:rPr>
          <w:rFonts w:ascii="Book Antiqua" w:eastAsia="Book Antiqua" w:hAnsi="Book Antiqua" w:cs="Book Antiqua"/>
          <w:b/>
          <w:bCs/>
          <w:color w:val="000000"/>
        </w:rPr>
        <w:t>86</w:t>
      </w:r>
      <w:r w:rsidRPr="00F16D40">
        <w:rPr>
          <w:rFonts w:ascii="Book Antiqua" w:eastAsia="Book Antiqua" w:hAnsi="Book Antiqua" w:cs="Book Antiqua"/>
          <w:color w:val="000000"/>
        </w:rPr>
        <w:t>: 837-844 [PMID: 9539611 DOI: 10.1097/00000539-199804000-00029]</w:t>
      </w:r>
    </w:p>
    <w:p w14:paraId="608FD29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25 </w:t>
      </w:r>
      <w:proofErr w:type="spellStart"/>
      <w:r w:rsidRPr="00F16D40">
        <w:rPr>
          <w:rFonts w:ascii="Book Antiqua" w:eastAsia="Book Antiqua" w:hAnsi="Book Antiqua" w:cs="Book Antiqua"/>
          <w:b/>
          <w:bCs/>
          <w:color w:val="000000"/>
        </w:rPr>
        <w:t>Dethlefsen</w:t>
      </w:r>
      <w:proofErr w:type="spellEnd"/>
      <w:r w:rsidRPr="00F16D40">
        <w:rPr>
          <w:rFonts w:ascii="Book Antiqua" w:eastAsia="Book Antiqua" w:hAnsi="Book Antiqua" w:cs="Book Antiqua"/>
          <w:b/>
          <w:bCs/>
          <w:color w:val="000000"/>
        </w:rPr>
        <w:t xml:space="preserve"> L</w:t>
      </w:r>
      <w:r w:rsidRPr="00F16D40">
        <w:rPr>
          <w:rFonts w:ascii="Book Antiqua" w:eastAsia="Book Antiqua" w:hAnsi="Book Antiqua" w:cs="Book Antiqua"/>
          <w:color w:val="000000"/>
        </w:rPr>
        <w:t xml:space="preserve">, McFall-Ngai M, </w:t>
      </w:r>
      <w:proofErr w:type="spellStart"/>
      <w:r w:rsidRPr="00F16D40">
        <w:rPr>
          <w:rFonts w:ascii="Book Antiqua" w:eastAsia="Book Antiqua" w:hAnsi="Book Antiqua" w:cs="Book Antiqua"/>
          <w:color w:val="000000"/>
        </w:rPr>
        <w:t>Relman</w:t>
      </w:r>
      <w:proofErr w:type="spellEnd"/>
      <w:r w:rsidRPr="00F16D40">
        <w:rPr>
          <w:rFonts w:ascii="Book Antiqua" w:eastAsia="Book Antiqua" w:hAnsi="Book Antiqua" w:cs="Book Antiqua"/>
          <w:color w:val="000000"/>
        </w:rPr>
        <w:t xml:space="preserve"> DA. An ecological and evolutionary perspective on human-microbe mutualism and disease. </w:t>
      </w:r>
      <w:r w:rsidRPr="00F16D40">
        <w:rPr>
          <w:rFonts w:ascii="Book Antiqua" w:eastAsia="Book Antiqua" w:hAnsi="Book Antiqua" w:cs="Book Antiqua"/>
          <w:i/>
          <w:iCs/>
          <w:color w:val="000000"/>
        </w:rPr>
        <w:t>Nature</w:t>
      </w:r>
      <w:r w:rsidRPr="00F16D40">
        <w:rPr>
          <w:rFonts w:ascii="Book Antiqua" w:eastAsia="Book Antiqua" w:hAnsi="Book Antiqua" w:cs="Book Antiqua"/>
          <w:color w:val="000000"/>
        </w:rPr>
        <w:t xml:space="preserve"> 2007; </w:t>
      </w:r>
      <w:r w:rsidRPr="00F16D40">
        <w:rPr>
          <w:rFonts w:ascii="Book Antiqua" w:eastAsia="Book Antiqua" w:hAnsi="Book Antiqua" w:cs="Book Antiqua"/>
          <w:b/>
          <w:bCs/>
          <w:color w:val="000000"/>
        </w:rPr>
        <w:t>449</w:t>
      </w:r>
      <w:r w:rsidRPr="00F16D40">
        <w:rPr>
          <w:rFonts w:ascii="Book Antiqua" w:eastAsia="Book Antiqua" w:hAnsi="Book Antiqua" w:cs="Book Antiqua"/>
          <w:color w:val="000000"/>
        </w:rPr>
        <w:t>: 811-818 [PMID: 17943117 DOI: 10.1038/nature06245]</w:t>
      </w:r>
    </w:p>
    <w:p w14:paraId="08901A8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26 </w:t>
      </w:r>
      <w:proofErr w:type="spellStart"/>
      <w:r w:rsidRPr="00F16D40">
        <w:rPr>
          <w:rFonts w:ascii="Book Antiqua" w:eastAsia="Book Antiqua" w:hAnsi="Book Antiqua" w:cs="Book Antiqua"/>
          <w:b/>
          <w:bCs/>
          <w:color w:val="000000"/>
        </w:rPr>
        <w:t>Bian</w:t>
      </w:r>
      <w:proofErr w:type="spellEnd"/>
      <w:r w:rsidRPr="00F16D40">
        <w:rPr>
          <w:rFonts w:ascii="Book Antiqua" w:eastAsia="Book Antiqua" w:hAnsi="Book Antiqua" w:cs="Book Antiqua"/>
          <w:b/>
          <w:bCs/>
          <w:color w:val="000000"/>
        </w:rPr>
        <w:t xml:space="preserve"> X</w:t>
      </w:r>
      <w:r w:rsidRPr="00F16D40">
        <w:rPr>
          <w:rFonts w:ascii="Book Antiqua" w:eastAsia="Book Antiqua" w:hAnsi="Book Antiqua" w:cs="Book Antiqua"/>
          <w:color w:val="000000"/>
        </w:rPr>
        <w:t xml:space="preserve">, Wu W, Yang L, </w:t>
      </w:r>
      <w:proofErr w:type="spellStart"/>
      <w:r w:rsidRPr="00F16D40">
        <w:rPr>
          <w:rFonts w:ascii="Book Antiqua" w:eastAsia="Book Antiqua" w:hAnsi="Book Antiqua" w:cs="Book Antiqua"/>
          <w:color w:val="000000"/>
        </w:rPr>
        <w:t>Lv</w:t>
      </w:r>
      <w:proofErr w:type="spellEnd"/>
      <w:r w:rsidRPr="00F16D40">
        <w:rPr>
          <w:rFonts w:ascii="Book Antiqua" w:eastAsia="Book Antiqua" w:hAnsi="Book Antiqua" w:cs="Book Antiqua"/>
          <w:color w:val="000000"/>
        </w:rPr>
        <w:t xml:space="preserve"> L, Wang Q, Li Y, Ye J, Fang D, Wu J, Jiang X, Shi D, Li L. Administration of </w:t>
      </w:r>
      <w:proofErr w:type="spellStart"/>
      <w:r w:rsidRPr="00F16D40">
        <w:rPr>
          <w:rFonts w:ascii="Book Antiqua" w:eastAsia="Book Antiqua" w:hAnsi="Book Antiqua" w:cs="Book Antiqua"/>
          <w:i/>
          <w:iCs/>
          <w:color w:val="000000"/>
        </w:rPr>
        <w:t>Akkermansia</w:t>
      </w:r>
      <w:proofErr w:type="spellEnd"/>
      <w:r w:rsidRPr="00F16D40">
        <w:rPr>
          <w:rFonts w:ascii="Book Antiqua" w:eastAsia="Book Antiqua" w:hAnsi="Book Antiqua" w:cs="Book Antiqua"/>
          <w:i/>
          <w:iCs/>
          <w:color w:val="000000"/>
        </w:rPr>
        <w:t xml:space="preserve"> </w:t>
      </w:r>
      <w:proofErr w:type="spellStart"/>
      <w:r w:rsidRPr="00F16D40">
        <w:rPr>
          <w:rFonts w:ascii="Book Antiqua" w:eastAsia="Book Antiqua" w:hAnsi="Book Antiqua" w:cs="Book Antiqua"/>
          <w:i/>
          <w:iCs/>
          <w:color w:val="000000"/>
        </w:rPr>
        <w:t>muciniphila</w:t>
      </w:r>
      <w:proofErr w:type="spellEnd"/>
      <w:r w:rsidRPr="00F16D40">
        <w:rPr>
          <w:rFonts w:ascii="Book Antiqua" w:eastAsia="Book Antiqua" w:hAnsi="Book Antiqua" w:cs="Book Antiqua"/>
          <w:color w:val="000000"/>
        </w:rPr>
        <w:t xml:space="preserve"> Ameliorates Dextran Sulfate Sodium-Induced Ulcerative Colitis in Mice. </w:t>
      </w:r>
      <w:r w:rsidRPr="00F16D40">
        <w:rPr>
          <w:rFonts w:ascii="Book Antiqua" w:eastAsia="Book Antiqua" w:hAnsi="Book Antiqua" w:cs="Book Antiqua"/>
          <w:i/>
          <w:iCs/>
          <w:color w:val="000000"/>
        </w:rPr>
        <w:t>Front Microbiol</w:t>
      </w:r>
      <w:r w:rsidRPr="00F16D40">
        <w:rPr>
          <w:rFonts w:ascii="Book Antiqua" w:eastAsia="Book Antiqua" w:hAnsi="Book Antiqua" w:cs="Book Antiqua"/>
          <w:color w:val="000000"/>
        </w:rPr>
        <w:t xml:space="preserve"> 2019; </w:t>
      </w:r>
      <w:r w:rsidRPr="00F16D40">
        <w:rPr>
          <w:rFonts w:ascii="Book Antiqua" w:eastAsia="Book Antiqua" w:hAnsi="Book Antiqua" w:cs="Book Antiqua"/>
          <w:b/>
          <w:bCs/>
          <w:color w:val="000000"/>
        </w:rPr>
        <w:t>10</w:t>
      </w:r>
      <w:r w:rsidRPr="00F16D40">
        <w:rPr>
          <w:rFonts w:ascii="Book Antiqua" w:eastAsia="Book Antiqua" w:hAnsi="Book Antiqua" w:cs="Book Antiqua"/>
          <w:color w:val="000000"/>
        </w:rPr>
        <w:t>: 2259 [PMID: 31632373 DOI: 10.3389/fmicb.2019.02259]</w:t>
      </w:r>
    </w:p>
    <w:p w14:paraId="1B56245B"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27 </w:t>
      </w:r>
      <w:proofErr w:type="spellStart"/>
      <w:r w:rsidRPr="00F16D40">
        <w:rPr>
          <w:rFonts w:ascii="Book Antiqua" w:eastAsia="Book Antiqua" w:hAnsi="Book Antiqua" w:cs="Book Antiqua"/>
          <w:b/>
          <w:bCs/>
          <w:color w:val="000000"/>
        </w:rPr>
        <w:t>Ananthakrishnan</w:t>
      </w:r>
      <w:proofErr w:type="spellEnd"/>
      <w:r w:rsidRPr="00F16D40">
        <w:rPr>
          <w:rFonts w:ascii="Book Antiqua" w:eastAsia="Book Antiqua" w:hAnsi="Book Antiqua" w:cs="Book Antiqua"/>
          <w:b/>
          <w:bCs/>
          <w:color w:val="000000"/>
        </w:rPr>
        <w:t xml:space="preserve"> AN</w:t>
      </w:r>
      <w:r w:rsidRPr="00F16D40">
        <w:rPr>
          <w:rFonts w:ascii="Book Antiqua" w:eastAsia="Book Antiqua" w:hAnsi="Book Antiqua" w:cs="Book Antiqua"/>
          <w:color w:val="000000"/>
        </w:rPr>
        <w:t xml:space="preserve">, Khalili H, Pan A, Higuchi LM, de Silva P, Richter JM, Fuchs CS, Chan AT. Association between depressive symptoms and incidence of Crohn's </w:t>
      </w:r>
      <w:r w:rsidRPr="00F16D40">
        <w:rPr>
          <w:rFonts w:ascii="Book Antiqua" w:eastAsia="Book Antiqua" w:hAnsi="Book Antiqua" w:cs="Book Antiqua"/>
          <w:color w:val="000000"/>
        </w:rPr>
        <w:lastRenderedPageBreak/>
        <w:t xml:space="preserve">disease and ulcerative colitis: results from the Nurses' Health Study. </w:t>
      </w:r>
      <w:r w:rsidRPr="00F16D40">
        <w:rPr>
          <w:rFonts w:ascii="Book Antiqua" w:eastAsia="Book Antiqua" w:hAnsi="Book Antiqua" w:cs="Book Antiqua"/>
          <w:i/>
          <w:iCs/>
          <w:color w:val="000000"/>
        </w:rPr>
        <w:t>Clin Gastroenterol Hepatol</w:t>
      </w:r>
      <w:r w:rsidRPr="00F16D40">
        <w:rPr>
          <w:rFonts w:ascii="Book Antiqua" w:eastAsia="Book Antiqua" w:hAnsi="Book Antiqua" w:cs="Book Antiqua"/>
          <w:color w:val="000000"/>
        </w:rPr>
        <w:t xml:space="preserve"> 2013; </w:t>
      </w:r>
      <w:r w:rsidRPr="00F16D40">
        <w:rPr>
          <w:rFonts w:ascii="Book Antiqua" w:eastAsia="Book Antiqua" w:hAnsi="Book Antiqua" w:cs="Book Antiqua"/>
          <w:b/>
          <w:bCs/>
          <w:color w:val="000000"/>
        </w:rPr>
        <w:t>11</w:t>
      </w:r>
      <w:r w:rsidRPr="00F16D40">
        <w:rPr>
          <w:rFonts w:ascii="Book Antiqua" w:eastAsia="Book Antiqua" w:hAnsi="Book Antiqua" w:cs="Book Antiqua"/>
          <w:color w:val="000000"/>
        </w:rPr>
        <w:t>: 57-62 [PMID: 22944733 DOI: 10.1016/j.cgh.2012.08.032]</w:t>
      </w:r>
    </w:p>
    <w:p w14:paraId="52BD67D6"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28 </w:t>
      </w:r>
      <w:proofErr w:type="gramStart"/>
      <w:r w:rsidRPr="00F16D40">
        <w:rPr>
          <w:rFonts w:ascii="Book Antiqua" w:eastAsia="Book Antiqua" w:hAnsi="Book Antiqua" w:cs="Book Antiqua"/>
          <w:b/>
          <w:bCs/>
          <w:color w:val="000000"/>
        </w:rPr>
        <w:t>Million</w:t>
      </w:r>
      <w:proofErr w:type="gramEnd"/>
      <w:r w:rsidRPr="00F16D40">
        <w:rPr>
          <w:rFonts w:ascii="Book Antiqua" w:eastAsia="Book Antiqua" w:hAnsi="Book Antiqua" w:cs="Book Antiqua"/>
          <w:b/>
          <w:bCs/>
          <w:color w:val="000000"/>
        </w:rPr>
        <w:t xml:space="preserve"> M</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Taché</w:t>
      </w:r>
      <w:proofErr w:type="spellEnd"/>
      <w:r w:rsidRPr="00F16D40">
        <w:rPr>
          <w:rFonts w:ascii="Book Antiqua" w:eastAsia="Book Antiqua" w:hAnsi="Book Antiqua" w:cs="Book Antiqua"/>
          <w:color w:val="000000"/>
        </w:rPr>
        <w:t xml:space="preserve"> Y, Anton P. Susceptibility of Lewis and Fischer rats to stress-induced worsening of TNB-colitis: protective role of brain CRF. </w:t>
      </w:r>
      <w:r w:rsidRPr="00F16D40">
        <w:rPr>
          <w:rFonts w:ascii="Book Antiqua" w:eastAsia="Book Antiqua" w:hAnsi="Book Antiqua" w:cs="Book Antiqua"/>
          <w:i/>
          <w:iCs/>
          <w:color w:val="000000"/>
        </w:rPr>
        <w:t xml:space="preserve">Am J </w:t>
      </w:r>
      <w:proofErr w:type="spellStart"/>
      <w:r w:rsidRPr="00F16D40">
        <w:rPr>
          <w:rFonts w:ascii="Book Antiqua" w:eastAsia="Book Antiqua" w:hAnsi="Book Antiqua" w:cs="Book Antiqua"/>
          <w:i/>
          <w:iCs/>
          <w:color w:val="000000"/>
        </w:rPr>
        <w:t>Physiol</w:t>
      </w:r>
      <w:proofErr w:type="spellEnd"/>
      <w:r w:rsidRPr="00F16D40">
        <w:rPr>
          <w:rFonts w:ascii="Book Antiqua" w:eastAsia="Book Antiqua" w:hAnsi="Book Antiqua" w:cs="Book Antiqua"/>
          <w:color w:val="000000"/>
        </w:rPr>
        <w:t xml:space="preserve"> 1999; </w:t>
      </w:r>
      <w:r w:rsidRPr="00F16D40">
        <w:rPr>
          <w:rFonts w:ascii="Book Antiqua" w:eastAsia="Book Antiqua" w:hAnsi="Book Antiqua" w:cs="Book Antiqua"/>
          <w:b/>
          <w:bCs/>
          <w:color w:val="000000"/>
        </w:rPr>
        <w:t>276</w:t>
      </w:r>
      <w:r w:rsidRPr="00F16D40">
        <w:rPr>
          <w:rFonts w:ascii="Book Antiqua" w:eastAsia="Book Antiqua" w:hAnsi="Book Antiqua" w:cs="Book Antiqua"/>
          <w:color w:val="000000"/>
        </w:rPr>
        <w:t>: G1027-G1036 [PMID: 10198347 DOI: 10.1152/ajpgi.1999.276.</w:t>
      </w:r>
      <w:proofErr w:type="gramStart"/>
      <w:r w:rsidRPr="00F16D40">
        <w:rPr>
          <w:rFonts w:ascii="Book Antiqua" w:eastAsia="Book Antiqua" w:hAnsi="Book Antiqua" w:cs="Book Antiqua"/>
          <w:color w:val="000000"/>
        </w:rPr>
        <w:t>4.G</w:t>
      </w:r>
      <w:proofErr w:type="gramEnd"/>
      <w:r w:rsidRPr="00F16D40">
        <w:rPr>
          <w:rFonts w:ascii="Book Antiqua" w:eastAsia="Book Antiqua" w:hAnsi="Book Antiqua" w:cs="Book Antiqua"/>
          <w:color w:val="000000"/>
        </w:rPr>
        <w:t>1027]</w:t>
      </w:r>
    </w:p>
    <w:p w14:paraId="47456019"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29 </w:t>
      </w:r>
      <w:proofErr w:type="spellStart"/>
      <w:r w:rsidRPr="00F16D40">
        <w:rPr>
          <w:rFonts w:ascii="Book Antiqua" w:eastAsia="Book Antiqua" w:hAnsi="Book Antiqua" w:cs="Book Antiqua"/>
          <w:b/>
          <w:bCs/>
          <w:color w:val="000000"/>
        </w:rPr>
        <w:t>Willemze</w:t>
      </w:r>
      <w:proofErr w:type="spellEnd"/>
      <w:r w:rsidRPr="00F16D40">
        <w:rPr>
          <w:rFonts w:ascii="Book Antiqua" w:eastAsia="Book Antiqua" w:hAnsi="Book Antiqua" w:cs="Book Antiqua"/>
          <w:b/>
          <w:bCs/>
          <w:color w:val="000000"/>
        </w:rPr>
        <w:t xml:space="preserve"> RA</w:t>
      </w:r>
      <w:r w:rsidRPr="00F16D40">
        <w:rPr>
          <w:rFonts w:ascii="Book Antiqua" w:eastAsia="Book Antiqua" w:hAnsi="Book Antiqua" w:cs="Book Antiqua"/>
          <w:color w:val="000000"/>
        </w:rPr>
        <w:t xml:space="preserve">, Welting O, van Hamersveld HP, Meijer SL, </w:t>
      </w:r>
      <w:proofErr w:type="spellStart"/>
      <w:r w:rsidRPr="00F16D40">
        <w:rPr>
          <w:rFonts w:ascii="Book Antiqua" w:eastAsia="Book Antiqua" w:hAnsi="Book Antiqua" w:cs="Book Antiqua"/>
          <w:color w:val="000000"/>
        </w:rPr>
        <w:t>Folgering</w:t>
      </w:r>
      <w:proofErr w:type="spellEnd"/>
      <w:r w:rsidRPr="00F16D40">
        <w:rPr>
          <w:rFonts w:ascii="Book Antiqua" w:eastAsia="Book Antiqua" w:hAnsi="Book Antiqua" w:cs="Book Antiqua"/>
          <w:color w:val="000000"/>
        </w:rPr>
        <w:t xml:space="preserve"> JHA, </w:t>
      </w:r>
      <w:proofErr w:type="spellStart"/>
      <w:r w:rsidRPr="00F16D40">
        <w:rPr>
          <w:rFonts w:ascii="Book Antiqua" w:eastAsia="Book Antiqua" w:hAnsi="Book Antiqua" w:cs="Book Antiqua"/>
          <w:color w:val="000000"/>
        </w:rPr>
        <w:t>Darwinkel</w:t>
      </w:r>
      <w:proofErr w:type="spellEnd"/>
      <w:r w:rsidRPr="00F16D40">
        <w:rPr>
          <w:rFonts w:ascii="Book Antiqua" w:eastAsia="Book Antiqua" w:hAnsi="Book Antiqua" w:cs="Book Antiqua"/>
          <w:color w:val="000000"/>
        </w:rPr>
        <w:t xml:space="preserve"> H, Witherington J, Sridhar A, </w:t>
      </w:r>
      <w:proofErr w:type="spellStart"/>
      <w:r w:rsidRPr="00F16D40">
        <w:rPr>
          <w:rFonts w:ascii="Book Antiqua" w:eastAsia="Book Antiqua" w:hAnsi="Book Antiqua" w:cs="Book Antiqua"/>
          <w:color w:val="000000"/>
        </w:rPr>
        <w:t>Vervoordeldonk</w:t>
      </w:r>
      <w:proofErr w:type="spellEnd"/>
      <w:r w:rsidRPr="00F16D40">
        <w:rPr>
          <w:rFonts w:ascii="Book Antiqua" w:eastAsia="Book Antiqua" w:hAnsi="Book Antiqua" w:cs="Book Antiqua"/>
          <w:color w:val="000000"/>
        </w:rPr>
        <w:t xml:space="preserve"> MJ, </w:t>
      </w:r>
      <w:proofErr w:type="spellStart"/>
      <w:r w:rsidRPr="00F16D40">
        <w:rPr>
          <w:rFonts w:ascii="Book Antiqua" w:eastAsia="Book Antiqua" w:hAnsi="Book Antiqua" w:cs="Book Antiqua"/>
          <w:color w:val="000000"/>
        </w:rPr>
        <w:t>Seppen</w:t>
      </w:r>
      <w:proofErr w:type="spellEnd"/>
      <w:r w:rsidRPr="00F16D40">
        <w:rPr>
          <w:rFonts w:ascii="Book Antiqua" w:eastAsia="Book Antiqua" w:hAnsi="Book Antiqua" w:cs="Book Antiqua"/>
          <w:color w:val="000000"/>
        </w:rPr>
        <w:t xml:space="preserve"> J, de </w:t>
      </w:r>
      <w:proofErr w:type="spellStart"/>
      <w:r w:rsidRPr="00F16D40">
        <w:rPr>
          <w:rFonts w:ascii="Book Antiqua" w:eastAsia="Book Antiqua" w:hAnsi="Book Antiqua" w:cs="Book Antiqua"/>
          <w:color w:val="000000"/>
        </w:rPr>
        <w:t>Jonge</w:t>
      </w:r>
      <w:proofErr w:type="spellEnd"/>
      <w:r w:rsidRPr="00F16D40">
        <w:rPr>
          <w:rFonts w:ascii="Book Antiqua" w:eastAsia="Book Antiqua" w:hAnsi="Book Antiqua" w:cs="Book Antiqua"/>
          <w:color w:val="000000"/>
        </w:rPr>
        <w:t xml:space="preserve"> WJ. Neuronal control of experimental colitis occurs </w:t>
      </w:r>
      <w:r w:rsidRPr="00F16D40">
        <w:rPr>
          <w:rFonts w:ascii="Book Antiqua" w:eastAsia="Book Antiqua" w:hAnsi="Book Antiqua" w:cs="Book Antiqua"/>
          <w:i/>
          <w:iCs/>
          <w:color w:val="000000"/>
        </w:rPr>
        <w:t>via</w:t>
      </w:r>
      <w:r w:rsidRPr="00F16D40">
        <w:rPr>
          <w:rFonts w:ascii="Book Antiqua" w:eastAsia="Book Antiqua" w:hAnsi="Book Antiqua" w:cs="Book Antiqua"/>
          <w:color w:val="000000"/>
        </w:rPr>
        <w:t xml:space="preserve"> sympathetic intestinal innervation. </w:t>
      </w:r>
      <w:proofErr w:type="spellStart"/>
      <w:r w:rsidRPr="00F16D40">
        <w:rPr>
          <w:rFonts w:ascii="Book Antiqua" w:eastAsia="Book Antiqua" w:hAnsi="Book Antiqua" w:cs="Book Antiqua"/>
          <w:i/>
          <w:iCs/>
          <w:color w:val="000000"/>
        </w:rPr>
        <w:t>Neurogastroenterol</w:t>
      </w:r>
      <w:proofErr w:type="spellEnd"/>
      <w:r w:rsidRPr="00F16D40">
        <w:rPr>
          <w:rFonts w:ascii="Book Antiqua" w:eastAsia="Book Antiqua" w:hAnsi="Book Antiqua" w:cs="Book Antiqua"/>
          <w:i/>
          <w:iCs/>
          <w:color w:val="000000"/>
        </w:rPr>
        <w:t xml:space="preserve"> </w:t>
      </w:r>
      <w:proofErr w:type="spellStart"/>
      <w:r w:rsidRPr="00F16D40">
        <w:rPr>
          <w:rFonts w:ascii="Book Antiqua" w:eastAsia="Book Antiqua" w:hAnsi="Book Antiqua" w:cs="Book Antiqua"/>
          <w:i/>
          <w:iCs/>
          <w:color w:val="000000"/>
        </w:rPr>
        <w:t>Motil</w:t>
      </w:r>
      <w:proofErr w:type="spellEnd"/>
      <w:r w:rsidRPr="00F16D40">
        <w:rPr>
          <w:rFonts w:ascii="Book Antiqua" w:eastAsia="Book Antiqua" w:hAnsi="Book Antiqua" w:cs="Book Antiqua"/>
          <w:color w:val="000000"/>
        </w:rPr>
        <w:t xml:space="preserve"> 2018; </w:t>
      </w:r>
      <w:r w:rsidRPr="00F16D40">
        <w:rPr>
          <w:rFonts w:ascii="Book Antiqua" w:eastAsia="Book Antiqua" w:hAnsi="Book Antiqua" w:cs="Book Antiqua"/>
          <w:b/>
          <w:bCs/>
          <w:color w:val="000000"/>
        </w:rPr>
        <w:t>30</w:t>
      </w:r>
      <w:r w:rsidRPr="00F16D40">
        <w:rPr>
          <w:rFonts w:ascii="Book Antiqua" w:eastAsia="Book Antiqua" w:hAnsi="Book Antiqua" w:cs="Book Antiqua"/>
          <w:color w:val="000000"/>
        </w:rPr>
        <w:t xml:space="preserve"> [PMID: 28745812 DOI: 10.1111/nmo.13163]</w:t>
      </w:r>
    </w:p>
    <w:p w14:paraId="4B84736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30 </w:t>
      </w:r>
      <w:r w:rsidRPr="00F16D40">
        <w:rPr>
          <w:rFonts w:ascii="Book Antiqua" w:eastAsia="Book Antiqua" w:hAnsi="Book Antiqua" w:cs="Book Antiqua"/>
          <w:b/>
          <w:bCs/>
          <w:color w:val="000000"/>
        </w:rPr>
        <w:t>Asano Y</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Hiramoto</w:t>
      </w:r>
      <w:proofErr w:type="spellEnd"/>
      <w:r w:rsidRPr="00F16D40">
        <w:rPr>
          <w:rFonts w:ascii="Book Antiqua" w:eastAsia="Book Antiqua" w:hAnsi="Book Antiqua" w:cs="Book Antiqua"/>
          <w:color w:val="000000"/>
        </w:rPr>
        <w:t xml:space="preserve"> T, Nishino R, </w:t>
      </w:r>
      <w:proofErr w:type="spellStart"/>
      <w:r w:rsidRPr="00F16D40">
        <w:rPr>
          <w:rFonts w:ascii="Book Antiqua" w:eastAsia="Book Antiqua" w:hAnsi="Book Antiqua" w:cs="Book Antiqua"/>
          <w:color w:val="000000"/>
        </w:rPr>
        <w:t>Aiba</w:t>
      </w:r>
      <w:proofErr w:type="spellEnd"/>
      <w:r w:rsidRPr="00F16D40">
        <w:rPr>
          <w:rFonts w:ascii="Book Antiqua" w:eastAsia="Book Antiqua" w:hAnsi="Book Antiqua" w:cs="Book Antiqua"/>
          <w:color w:val="000000"/>
        </w:rPr>
        <w:t xml:space="preserve"> Y, Kimura T, Yoshihara K, Koga Y, </w:t>
      </w:r>
      <w:proofErr w:type="spellStart"/>
      <w:r w:rsidRPr="00F16D40">
        <w:rPr>
          <w:rFonts w:ascii="Book Antiqua" w:eastAsia="Book Antiqua" w:hAnsi="Book Antiqua" w:cs="Book Antiqua"/>
          <w:color w:val="000000"/>
        </w:rPr>
        <w:t>Sudo</w:t>
      </w:r>
      <w:proofErr w:type="spellEnd"/>
      <w:r w:rsidRPr="00F16D40">
        <w:rPr>
          <w:rFonts w:ascii="Book Antiqua" w:eastAsia="Book Antiqua" w:hAnsi="Book Antiqua" w:cs="Book Antiqua"/>
          <w:color w:val="000000"/>
        </w:rPr>
        <w:t xml:space="preserve"> N. Critical role of gut microbiota in the production of biologically active, free catecholamines in the gut lumen of mice. </w:t>
      </w:r>
      <w:r w:rsidRPr="00F16D40">
        <w:rPr>
          <w:rFonts w:ascii="Book Antiqua" w:eastAsia="Book Antiqua" w:hAnsi="Book Antiqua" w:cs="Book Antiqua"/>
          <w:i/>
          <w:iCs/>
          <w:color w:val="000000"/>
        </w:rPr>
        <w:t xml:space="preserve">Am J </w:t>
      </w:r>
      <w:proofErr w:type="spellStart"/>
      <w:r w:rsidRPr="00F16D40">
        <w:rPr>
          <w:rFonts w:ascii="Book Antiqua" w:eastAsia="Book Antiqua" w:hAnsi="Book Antiqua" w:cs="Book Antiqua"/>
          <w:i/>
          <w:iCs/>
          <w:color w:val="000000"/>
        </w:rPr>
        <w:t>Physiol</w:t>
      </w:r>
      <w:proofErr w:type="spellEnd"/>
      <w:r w:rsidRPr="00F16D40">
        <w:rPr>
          <w:rFonts w:ascii="Book Antiqua" w:eastAsia="Book Antiqua" w:hAnsi="Book Antiqua" w:cs="Book Antiqua"/>
          <w:i/>
          <w:iCs/>
          <w:color w:val="000000"/>
        </w:rPr>
        <w:t xml:space="preserve"> </w:t>
      </w:r>
      <w:proofErr w:type="spellStart"/>
      <w:r w:rsidRPr="00F16D40">
        <w:rPr>
          <w:rFonts w:ascii="Book Antiqua" w:eastAsia="Book Antiqua" w:hAnsi="Book Antiqua" w:cs="Book Antiqua"/>
          <w:i/>
          <w:iCs/>
          <w:color w:val="000000"/>
        </w:rPr>
        <w:t>Gastrointest</w:t>
      </w:r>
      <w:proofErr w:type="spellEnd"/>
      <w:r w:rsidRPr="00F16D40">
        <w:rPr>
          <w:rFonts w:ascii="Book Antiqua" w:eastAsia="Book Antiqua" w:hAnsi="Book Antiqua" w:cs="Book Antiqua"/>
          <w:i/>
          <w:iCs/>
          <w:color w:val="000000"/>
        </w:rPr>
        <w:t xml:space="preserve"> Liver </w:t>
      </w:r>
      <w:proofErr w:type="spellStart"/>
      <w:r w:rsidRPr="00F16D40">
        <w:rPr>
          <w:rFonts w:ascii="Book Antiqua" w:eastAsia="Book Antiqua" w:hAnsi="Book Antiqua" w:cs="Book Antiqua"/>
          <w:i/>
          <w:iCs/>
          <w:color w:val="000000"/>
        </w:rPr>
        <w:t>Physiol</w:t>
      </w:r>
      <w:proofErr w:type="spellEnd"/>
      <w:r w:rsidRPr="00F16D40">
        <w:rPr>
          <w:rFonts w:ascii="Book Antiqua" w:eastAsia="Book Antiqua" w:hAnsi="Book Antiqua" w:cs="Book Antiqua"/>
          <w:color w:val="000000"/>
        </w:rPr>
        <w:t xml:space="preserve"> 2012; </w:t>
      </w:r>
      <w:r w:rsidRPr="00F16D40">
        <w:rPr>
          <w:rFonts w:ascii="Book Antiqua" w:eastAsia="Book Antiqua" w:hAnsi="Book Antiqua" w:cs="Book Antiqua"/>
          <w:b/>
          <w:bCs/>
          <w:color w:val="000000"/>
        </w:rPr>
        <w:t>303</w:t>
      </w:r>
      <w:r w:rsidRPr="00F16D40">
        <w:rPr>
          <w:rFonts w:ascii="Book Antiqua" w:eastAsia="Book Antiqua" w:hAnsi="Book Antiqua" w:cs="Book Antiqua"/>
          <w:color w:val="000000"/>
        </w:rPr>
        <w:t>: G1288-G1295 [PMID: 23064760 DOI: 10.1152/ajpgi.00341.2012]</w:t>
      </w:r>
    </w:p>
    <w:p w14:paraId="334B10FA"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31 </w:t>
      </w:r>
      <w:r w:rsidRPr="00F16D40">
        <w:rPr>
          <w:rFonts w:ascii="Book Antiqua" w:eastAsia="Book Antiqua" w:hAnsi="Book Antiqua" w:cs="Book Antiqua"/>
          <w:b/>
          <w:bCs/>
          <w:color w:val="000000"/>
        </w:rPr>
        <w:t>Collins SM</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Bercik</w:t>
      </w:r>
      <w:proofErr w:type="spellEnd"/>
      <w:r w:rsidRPr="00F16D40">
        <w:rPr>
          <w:rFonts w:ascii="Book Antiqua" w:eastAsia="Book Antiqua" w:hAnsi="Book Antiqua" w:cs="Book Antiqua"/>
          <w:color w:val="000000"/>
        </w:rPr>
        <w:t xml:space="preserve"> P. The relationship between intestinal microbiota and the central nervous system in normal gastrointestinal function and disease. </w:t>
      </w:r>
      <w:r w:rsidRPr="00F16D40">
        <w:rPr>
          <w:rFonts w:ascii="Book Antiqua" w:eastAsia="Book Antiqua" w:hAnsi="Book Antiqua" w:cs="Book Antiqua"/>
          <w:i/>
          <w:iCs/>
          <w:color w:val="000000"/>
        </w:rPr>
        <w:t>Gastroenterology</w:t>
      </w:r>
      <w:r w:rsidRPr="00F16D40">
        <w:rPr>
          <w:rFonts w:ascii="Book Antiqua" w:eastAsia="Book Antiqua" w:hAnsi="Book Antiqua" w:cs="Book Antiqua"/>
          <w:color w:val="000000"/>
        </w:rPr>
        <w:t xml:space="preserve"> 2009; </w:t>
      </w:r>
      <w:r w:rsidRPr="00F16D40">
        <w:rPr>
          <w:rFonts w:ascii="Book Antiqua" w:eastAsia="Book Antiqua" w:hAnsi="Book Antiqua" w:cs="Book Antiqua"/>
          <w:b/>
          <w:bCs/>
          <w:color w:val="000000"/>
        </w:rPr>
        <w:t>136</w:t>
      </w:r>
      <w:r w:rsidRPr="00F16D40">
        <w:rPr>
          <w:rFonts w:ascii="Book Antiqua" w:eastAsia="Book Antiqua" w:hAnsi="Book Antiqua" w:cs="Book Antiqua"/>
          <w:color w:val="000000"/>
        </w:rPr>
        <w:t>: 2003-2014 [PMID: 19457424 DOI: 10.1053/j.gastro.2009.01.075]</w:t>
      </w:r>
    </w:p>
    <w:p w14:paraId="61D71E43"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32 </w:t>
      </w:r>
      <w:r w:rsidRPr="00F16D40">
        <w:rPr>
          <w:rFonts w:ascii="Book Antiqua" w:eastAsia="Book Antiqua" w:hAnsi="Book Antiqua" w:cs="Book Antiqua"/>
          <w:b/>
          <w:bCs/>
          <w:color w:val="000000"/>
        </w:rPr>
        <w:t>Mittal R</w:t>
      </w:r>
      <w:r w:rsidRPr="00F16D40">
        <w:rPr>
          <w:rFonts w:ascii="Book Antiqua" w:eastAsia="Book Antiqua" w:hAnsi="Book Antiqua" w:cs="Book Antiqua"/>
          <w:color w:val="000000"/>
        </w:rPr>
        <w:t xml:space="preserve">, Debs LH, Patel AP, Nguyen D, Patel K, O'Connor G, </w:t>
      </w:r>
      <w:proofErr w:type="spellStart"/>
      <w:r w:rsidRPr="00F16D40">
        <w:rPr>
          <w:rFonts w:ascii="Book Antiqua" w:eastAsia="Book Antiqua" w:hAnsi="Book Antiqua" w:cs="Book Antiqua"/>
          <w:color w:val="000000"/>
        </w:rPr>
        <w:t>Grati</w:t>
      </w:r>
      <w:proofErr w:type="spellEnd"/>
      <w:r w:rsidRPr="00F16D40">
        <w:rPr>
          <w:rFonts w:ascii="Book Antiqua" w:eastAsia="Book Antiqua" w:hAnsi="Book Antiqua" w:cs="Book Antiqua"/>
          <w:color w:val="000000"/>
        </w:rPr>
        <w:t xml:space="preserve"> M, Mittal J, Yan D, </w:t>
      </w:r>
      <w:proofErr w:type="spellStart"/>
      <w:r w:rsidRPr="00F16D40">
        <w:rPr>
          <w:rFonts w:ascii="Book Antiqua" w:eastAsia="Book Antiqua" w:hAnsi="Book Antiqua" w:cs="Book Antiqua"/>
          <w:color w:val="000000"/>
        </w:rPr>
        <w:t>Eshraghi</w:t>
      </w:r>
      <w:proofErr w:type="spellEnd"/>
      <w:r w:rsidRPr="00F16D40">
        <w:rPr>
          <w:rFonts w:ascii="Book Antiqua" w:eastAsia="Book Antiqua" w:hAnsi="Book Antiqua" w:cs="Book Antiqua"/>
          <w:color w:val="000000"/>
        </w:rPr>
        <w:t xml:space="preserve"> AA, Deo SK, </w:t>
      </w:r>
      <w:proofErr w:type="spellStart"/>
      <w:r w:rsidRPr="00F16D40">
        <w:rPr>
          <w:rFonts w:ascii="Book Antiqua" w:eastAsia="Book Antiqua" w:hAnsi="Book Antiqua" w:cs="Book Antiqua"/>
          <w:color w:val="000000"/>
        </w:rPr>
        <w:t>Daunert</w:t>
      </w:r>
      <w:proofErr w:type="spellEnd"/>
      <w:r w:rsidRPr="00F16D40">
        <w:rPr>
          <w:rFonts w:ascii="Book Antiqua" w:eastAsia="Book Antiqua" w:hAnsi="Book Antiqua" w:cs="Book Antiqua"/>
          <w:color w:val="000000"/>
        </w:rPr>
        <w:t xml:space="preserve"> S, Liu XZ. Neurotransmitters: The Critical Modulators Regulating Gut-Brain Axis. </w:t>
      </w:r>
      <w:r w:rsidRPr="00F16D40">
        <w:rPr>
          <w:rFonts w:ascii="Book Antiqua" w:eastAsia="Book Antiqua" w:hAnsi="Book Antiqua" w:cs="Book Antiqua"/>
          <w:i/>
          <w:iCs/>
          <w:color w:val="000000"/>
        </w:rPr>
        <w:t xml:space="preserve">J Cell </w:t>
      </w:r>
      <w:proofErr w:type="spellStart"/>
      <w:r w:rsidRPr="00F16D40">
        <w:rPr>
          <w:rFonts w:ascii="Book Antiqua" w:eastAsia="Book Antiqua" w:hAnsi="Book Antiqua" w:cs="Book Antiqua"/>
          <w:i/>
          <w:iCs/>
          <w:color w:val="000000"/>
        </w:rPr>
        <w:t>Physiol</w:t>
      </w:r>
      <w:proofErr w:type="spellEnd"/>
      <w:r w:rsidRPr="00F16D40">
        <w:rPr>
          <w:rFonts w:ascii="Book Antiqua" w:eastAsia="Book Antiqua" w:hAnsi="Book Antiqua" w:cs="Book Antiqua"/>
          <w:color w:val="000000"/>
        </w:rPr>
        <w:t xml:space="preserve"> 2017; </w:t>
      </w:r>
      <w:r w:rsidRPr="00F16D40">
        <w:rPr>
          <w:rFonts w:ascii="Book Antiqua" w:eastAsia="Book Antiqua" w:hAnsi="Book Antiqua" w:cs="Book Antiqua"/>
          <w:b/>
          <w:bCs/>
          <w:color w:val="000000"/>
        </w:rPr>
        <w:t>232</w:t>
      </w:r>
      <w:r w:rsidRPr="00F16D40">
        <w:rPr>
          <w:rFonts w:ascii="Book Antiqua" w:eastAsia="Book Antiqua" w:hAnsi="Book Antiqua" w:cs="Book Antiqua"/>
          <w:color w:val="000000"/>
        </w:rPr>
        <w:t>: 2359-2372 [PMID: 27512962 DOI: 10.1002/jcp.25518]</w:t>
      </w:r>
    </w:p>
    <w:p w14:paraId="14B0C93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33 </w:t>
      </w:r>
      <w:r w:rsidRPr="00F16D40">
        <w:rPr>
          <w:rFonts w:ascii="Book Antiqua" w:eastAsia="Book Antiqua" w:hAnsi="Book Antiqua" w:cs="Book Antiqua"/>
          <w:b/>
          <w:bCs/>
          <w:color w:val="000000"/>
        </w:rPr>
        <w:t>Freestone PP</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Lyte</w:t>
      </w:r>
      <w:proofErr w:type="spellEnd"/>
      <w:r w:rsidRPr="00F16D40">
        <w:rPr>
          <w:rFonts w:ascii="Book Antiqua" w:eastAsia="Book Antiqua" w:hAnsi="Book Antiqua" w:cs="Book Antiqua"/>
          <w:color w:val="000000"/>
        </w:rPr>
        <w:t xml:space="preserve"> M, Neal CP, </w:t>
      </w:r>
      <w:proofErr w:type="spellStart"/>
      <w:r w:rsidRPr="00F16D40">
        <w:rPr>
          <w:rFonts w:ascii="Book Antiqua" w:eastAsia="Book Antiqua" w:hAnsi="Book Antiqua" w:cs="Book Antiqua"/>
          <w:color w:val="000000"/>
        </w:rPr>
        <w:t>Maggs</w:t>
      </w:r>
      <w:proofErr w:type="spellEnd"/>
      <w:r w:rsidRPr="00F16D40">
        <w:rPr>
          <w:rFonts w:ascii="Book Antiqua" w:eastAsia="Book Antiqua" w:hAnsi="Book Antiqua" w:cs="Book Antiqua"/>
          <w:color w:val="000000"/>
        </w:rPr>
        <w:t xml:space="preserve"> AF, Haigh RD, Williams PH. The mammalian neuroendocrine hormone norepinephrine supplies iron for bacterial growth in the presence of transferrin or lactoferrin. </w:t>
      </w:r>
      <w:r w:rsidRPr="00F16D40">
        <w:rPr>
          <w:rFonts w:ascii="Book Antiqua" w:eastAsia="Book Antiqua" w:hAnsi="Book Antiqua" w:cs="Book Antiqua"/>
          <w:i/>
          <w:iCs/>
          <w:color w:val="000000"/>
        </w:rPr>
        <w:t xml:space="preserve">J </w:t>
      </w:r>
      <w:proofErr w:type="spellStart"/>
      <w:r w:rsidRPr="00F16D40">
        <w:rPr>
          <w:rFonts w:ascii="Book Antiqua" w:eastAsia="Book Antiqua" w:hAnsi="Book Antiqua" w:cs="Book Antiqua"/>
          <w:i/>
          <w:iCs/>
          <w:color w:val="000000"/>
        </w:rPr>
        <w:t>Bacteriol</w:t>
      </w:r>
      <w:proofErr w:type="spellEnd"/>
      <w:r w:rsidRPr="00F16D40">
        <w:rPr>
          <w:rFonts w:ascii="Book Antiqua" w:eastAsia="Book Antiqua" w:hAnsi="Book Antiqua" w:cs="Book Antiqua"/>
          <w:color w:val="000000"/>
        </w:rPr>
        <w:t xml:space="preserve"> 2000; </w:t>
      </w:r>
      <w:r w:rsidRPr="00F16D40">
        <w:rPr>
          <w:rFonts w:ascii="Book Antiqua" w:eastAsia="Book Antiqua" w:hAnsi="Book Antiqua" w:cs="Book Antiqua"/>
          <w:b/>
          <w:bCs/>
          <w:color w:val="000000"/>
        </w:rPr>
        <w:t>182</w:t>
      </w:r>
      <w:r w:rsidRPr="00F16D40">
        <w:rPr>
          <w:rFonts w:ascii="Book Antiqua" w:eastAsia="Book Antiqua" w:hAnsi="Book Antiqua" w:cs="Book Antiqua"/>
          <w:color w:val="000000"/>
        </w:rPr>
        <w:t>: 6091-6098 [PMID: 11029429 DOI: 10.1128/jb.182.21.6091-6098.2000]</w:t>
      </w:r>
    </w:p>
    <w:p w14:paraId="5D23BA10"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34 </w:t>
      </w:r>
      <w:proofErr w:type="spellStart"/>
      <w:r w:rsidRPr="00F16D40">
        <w:rPr>
          <w:rFonts w:ascii="Book Antiqua" w:eastAsia="Book Antiqua" w:hAnsi="Book Antiqua" w:cs="Book Antiqua"/>
          <w:b/>
          <w:bCs/>
          <w:color w:val="000000"/>
        </w:rPr>
        <w:t>Poulakos</w:t>
      </w:r>
      <w:proofErr w:type="spellEnd"/>
      <w:r w:rsidRPr="00F16D40">
        <w:rPr>
          <w:rFonts w:ascii="Book Antiqua" w:eastAsia="Book Antiqua" w:hAnsi="Book Antiqua" w:cs="Book Antiqua"/>
          <w:b/>
          <w:bCs/>
          <w:color w:val="000000"/>
        </w:rPr>
        <w:t xml:space="preserve"> M</w:t>
      </w:r>
      <w:r w:rsidRPr="00F16D40">
        <w:rPr>
          <w:rFonts w:ascii="Book Antiqua" w:eastAsia="Book Antiqua" w:hAnsi="Book Antiqua" w:cs="Book Antiqua"/>
          <w:color w:val="000000"/>
        </w:rPr>
        <w:t xml:space="preserve">, Machin JD, Pauly J, Grace Y. Vedolizumab: A New Opponent in the Battle Against Crohn's Disease and Ulcerative Colitis. </w:t>
      </w:r>
      <w:r w:rsidRPr="00F16D40">
        <w:rPr>
          <w:rFonts w:ascii="Book Antiqua" w:eastAsia="Book Antiqua" w:hAnsi="Book Antiqua" w:cs="Book Antiqua"/>
          <w:i/>
          <w:iCs/>
          <w:color w:val="000000"/>
        </w:rPr>
        <w:t xml:space="preserve">J Pharm </w:t>
      </w:r>
      <w:proofErr w:type="spellStart"/>
      <w:r w:rsidRPr="00F16D40">
        <w:rPr>
          <w:rFonts w:ascii="Book Antiqua" w:eastAsia="Book Antiqua" w:hAnsi="Book Antiqua" w:cs="Book Antiqua"/>
          <w:i/>
          <w:iCs/>
          <w:color w:val="000000"/>
        </w:rPr>
        <w:t>Pract</w:t>
      </w:r>
      <w:proofErr w:type="spellEnd"/>
      <w:r w:rsidRPr="00F16D40">
        <w:rPr>
          <w:rFonts w:ascii="Book Antiqua" w:eastAsia="Book Antiqua" w:hAnsi="Book Antiqua" w:cs="Book Antiqua"/>
          <w:color w:val="000000"/>
        </w:rPr>
        <w:t xml:space="preserve"> 2016; </w:t>
      </w:r>
      <w:r w:rsidRPr="00F16D40">
        <w:rPr>
          <w:rFonts w:ascii="Book Antiqua" w:eastAsia="Book Antiqua" w:hAnsi="Book Antiqua" w:cs="Book Antiqua"/>
          <w:b/>
          <w:bCs/>
          <w:color w:val="000000"/>
        </w:rPr>
        <w:t>29</w:t>
      </w:r>
      <w:r w:rsidRPr="00F16D40">
        <w:rPr>
          <w:rFonts w:ascii="Book Antiqua" w:eastAsia="Book Antiqua" w:hAnsi="Book Antiqua" w:cs="Book Antiqua"/>
          <w:color w:val="000000"/>
        </w:rPr>
        <w:t>: 503-515 [PMID: 25952593 DOI: 10.1177/0897190015579610]</w:t>
      </w:r>
    </w:p>
    <w:p w14:paraId="3EA5E06A"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lastRenderedPageBreak/>
        <w:t xml:space="preserve">35 </w:t>
      </w:r>
      <w:proofErr w:type="spellStart"/>
      <w:r w:rsidRPr="00F16D40">
        <w:rPr>
          <w:rFonts w:ascii="Book Antiqua" w:eastAsia="Book Antiqua" w:hAnsi="Book Antiqua" w:cs="Book Antiqua"/>
          <w:b/>
          <w:bCs/>
          <w:color w:val="000000"/>
        </w:rPr>
        <w:t>Taché</w:t>
      </w:r>
      <w:proofErr w:type="spellEnd"/>
      <w:r w:rsidRPr="00F16D40">
        <w:rPr>
          <w:rFonts w:ascii="Book Antiqua" w:eastAsia="Book Antiqua" w:hAnsi="Book Antiqua" w:cs="Book Antiqua"/>
          <w:b/>
          <w:bCs/>
          <w:color w:val="000000"/>
        </w:rPr>
        <w:t xml:space="preserve"> Y</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Bonaz</w:t>
      </w:r>
      <w:proofErr w:type="spellEnd"/>
      <w:r w:rsidRPr="00F16D40">
        <w:rPr>
          <w:rFonts w:ascii="Book Antiqua" w:eastAsia="Book Antiqua" w:hAnsi="Book Antiqua" w:cs="Book Antiqua"/>
          <w:color w:val="000000"/>
        </w:rPr>
        <w:t xml:space="preserve"> B. Corticotropin-releasing factor receptors and stress-related alterations of gut motor function. </w:t>
      </w:r>
      <w:r w:rsidRPr="00F16D40">
        <w:rPr>
          <w:rFonts w:ascii="Book Antiqua" w:eastAsia="Book Antiqua" w:hAnsi="Book Antiqua" w:cs="Book Antiqua"/>
          <w:i/>
          <w:iCs/>
          <w:color w:val="000000"/>
        </w:rPr>
        <w:t>J Clin Invest</w:t>
      </w:r>
      <w:r w:rsidRPr="00F16D40">
        <w:rPr>
          <w:rFonts w:ascii="Book Antiqua" w:eastAsia="Book Antiqua" w:hAnsi="Book Antiqua" w:cs="Book Antiqua"/>
          <w:color w:val="000000"/>
        </w:rPr>
        <w:t xml:space="preserve"> 2007; </w:t>
      </w:r>
      <w:r w:rsidRPr="00F16D40">
        <w:rPr>
          <w:rFonts w:ascii="Book Antiqua" w:eastAsia="Book Antiqua" w:hAnsi="Book Antiqua" w:cs="Book Antiqua"/>
          <w:b/>
          <w:bCs/>
          <w:color w:val="000000"/>
        </w:rPr>
        <w:t>117</w:t>
      </w:r>
      <w:r w:rsidRPr="00F16D40">
        <w:rPr>
          <w:rFonts w:ascii="Book Antiqua" w:eastAsia="Book Antiqua" w:hAnsi="Book Antiqua" w:cs="Book Antiqua"/>
          <w:color w:val="000000"/>
        </w:rPr>
        <w:t>: 33-40 [PMID: 17200704 DOI: 10.1172/JCI30085]</w:t>
      </w:r>
    </w:p>
    <w:p w14:paraId="7C9F0BDC"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36 </w:t>
      </w:r>
      <w:proofErr w:type="spellStart"/>
      <w:r w:rsidRPr="00F16D40">
        <w:rPr>
          <w:rFonts w:ascii="Book Antiqua" w:eastAsia="Book Antiqua" w:hAnsi="Book Antiqua" w:cs="Book Antiqua"/>
          <w:b/>
          <w:bCs/>
          <w:color w:val="000000"/>
        </w:rPr>
        <w:t>Smids</w:t>
      </w:r>
      <w:proofErr w:type="spellEnd"/>
      <w:r w:rsidRPr="00F16D40">
        <w:rPr>
          <w:rFonts w:ascii="Book Antiqua" w:eastAsia="Book Antiqua" w:hAnsi="Book Antiqua" w:cs="Book Antiqua"/>
          <w:b/>
          <w:bCs/>
          <w:color w:val="000000"/>
        </w:rPr>
        <w:t xml:space="preserve"> C</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Horjus</w:t>
      </w:r>
      <w:proofErr w:type="spellEnd"/>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Talabur</w:t>
      </w:r>
      <w:proofErr w:type="spellEnd"/>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rPr>
        <w:t>Horje</w:t>
      </w:r>
      <w:proofErr w:type="spellEnd"/>
      <w:r w:rsidRPr="00F16D40">
        <w:rPr>
          <w:rFonts w:ascii="Book Antiqua" w:eastAsia="Book Antiqua" w:hAnsi="Book Antiqua" w:cs="Book Antiqua"/>
          <w:color w:val="000000"/>
        </w:rPr>
        <w:t xml:space="preserve"> CS, </w:t>
      </w:r>
      <w:proofErr w:type="spellStart"/>
      <w:r w:rsidRPr="00F16D40">
        <w:rPr>
          <w:rFonts w:ascii="Book Antiqua" w:eastAsia="Book Antiqua" w:hAnsi="Book Antiqua" w:cs="Book Antiqua"/>
          <w:color w:val="000000"/>
        </w:rPr>
        <w:t>Drylewicz</w:t>
      </w:r>
      <w:proofErr w:type="spellEnd"/>
      <w:r w:rsidRPr="00F16D40">
        <w:rPr>
          <w:rFonts w:ascii="Book Antiqua" w:eastAsia="Book Antiqua" w:hAnsi="Book Antiqua" w:cs="Book Antiqua"/>
          <w:color w:val="000000"/>
        </w:rPr>
        <w:t xml:space="preserve"> J, </w:t>
      </w:r>
      <w:proofErr w:type="spellStart"/>
      <w:r w:rsidRPr="00F16D40">
        <w:rPr>
          <w:rFonts w:ascii="Book Antiqua" w:eastAsia="Book Antiqua" w:hAnsi="Book Antiqua" w:cs="Book Antiqua"/>
          <w:color w:val="000000"/>
        </w:rPr>
        <w:t>Roosenboom</w:t>
      </w:r>
      <w:proofErr w:type="spellEnd"/>
      <w:r w:rsidRPr="00F16D40">
        <w:rPr>
          <w:rFonts w:ascii="Book Antiqua" w:eastAsia="Book Antiqua" w:hAnsi="Book Antiqua" w:cs="Book Antiqua"/>
          <w:color w:val="000000"/>
        </w:rPr>
        <w:t xml:space="preserve"> B, </w:t>
      </w:r>
      <w:proofErr w:type="spellStart"/>
      <w:r w:rsidRPr="00F16D40">
        <w:rPr>
          <w:rFonts w:ascii="Book Antiqua" w:eastAsia="Book Antiqua" w:hAnsi="Book Antiqua" w:cs="Book Antiqua"/>
          <w:color w:val="000000"/>
        </w:rPr>
        <w:t>Groenen</w:t>
      </w:r>
      <w:proofErr w:type="spellEnd"/>
      <w:r w:rsidRPr="00F16D40">
        <w:rPr>
          <w:rFonts w:ascii="Book Antiqua" w:eastAsia="Book Antiqua" w:hAnsi="Book Antiqua" w:cs="Book Antiqua"/>
          <w:color w:val="000000"/>
        </w:rPr>
        <w:t xml:space="preserve"> MJM, van </w:t>
      </w:r>
      <w:proofErr w:type="spellStart"/>
      <w:r w:rsidRPr="00F16D40">
        <w:rPr>
          <w:rFonts w:ascii="Book Antiqua" w:eastAsia="Book Antiqua" w:hAnsi="Book Antiqua" w:cs="Book Antiqua"/>
          <w:color w:val="000000"/>
        </w:rPr>
        <w:t>Koolwijk</w:t>
      </w:r>
      <w:proofErr w:type="spellEnd"/>
      <w:r w:rsidRPr="00F16D40">
        <w:rPr>
          <w:rFonts w:ascii="Book Antiqua" w:eastAsia="Book Antiqua" w:hAnsi="Book Antiqua" w:cs="Book Antiqua"/>
          <w:color w:val="000000"/>
        </w:rPr>
        <w:t xml:space="preserve"> E, van </w:t>
      </w:r>
      <w:proofErr w:type="spellStart"/>
      <w:r w:rsidRPr="00F16D40">
        <w:rPr>
          <w:rFonts w:ascii="Book Antiqua" w:eastAsia="Book Antiqua" w:hAnsi="Book Antiqua" w:cs="Book Antiqua"/>
          <w:color w:val="000000"/>
        </w:rPr>
        <w:t>Lochem</w:t>
      </w:r>
      <w:proofErr w:type="spellEnd"/>
      <w:r w:rsidRPr="00F16D40">
        <w:rPr>
          <w:rFonts w:ascii="Book Antiqua" w:eastAsia="Book Antiqua" w:hAnsi="Book Antiqua" w:cs="Book Antiqua"/>
          <w:color w:val="000000"/>
        </w:rPr>
        <w:t xml:space="preserve"> EG, Wahab PJ. Intestinal T Cell Profiling in Inflammatory Bowel Disease: Linking T Cell Subsets to Disease Activity and Disease Course. </w:t>
      </w:r>
      <w:r w:rsidRPr="00F16D40">
        <w:rPr>
          <w:rFonts w:ascii="Book Antiqua" w:eastAsia="Book Antiqua" w:hAnsi="Book Antiqua" w:cs="Book Antiqua"/>
          <w:i/>
          <w:iCs/>
          <w:color w:val="000000"/>
        </w:rPr>
        <w:t xml:space="preserve">J </w:t>
      </w:r>
      <w:proofErr w:type="spellStart"/>
      <w:r w:rsidRPr="00F16D40">
        <w:rPr>
          <w:rFonts w:ascii="Book Antiqua" w:eastAsia="Book Antiqua" w:hAnsi="Book Antiqua" w:cs="Book Antiqua"/>
          <w:i/>
          <w:iCs/>
          <w:color w:val="000000"/>
        </w:rPr>
        <w:t>Crohns</w:t>
      </w:r>
      <w:proofErr w:type="spellEnd"/>
      <w:r w:rsidRPr="00F16D40">
        <w:rPr>
          <w:rFonts w:ascii="Book Antiqua" w:eastAsia="Book Antiqua" w:hAnsi="Book Antiqua" w:cs="Book Antiqua"/>
          <w:i/>
          <w:iCs/>
          <w:color w:val="000000"/>
        </w:rPr>
        <w:t xml:space="preserve"> Colitis</w:t>
      </w:r>
      <w:r w:rsidRPr="00F16D40">
        <w:rPr>
          <w:rFonts w:ascii="Book Antiqua" w:eastAsia="Book Antiqua" w:hAnsi="Book Antiqua" w:cs="Book Antiqua"/>
          <w:color w:val="000000"/>
        </w:rPr>
        <w:t xml:space="preserve"> 2018; </w:t>
      </w:r>
      <w:r w:rsidRPr="00F16D40">
        <w:rPr>
          <w:rFonts w:ascii="Book Antiqua" w:eastAsia="Book Antiqua" w:hAnsi="Book Antiqua" w:cs="Book Antiqua"/>
          <w:b/>
          <w:bCs/>
          <w:color w:val="000000"/>
        </w:rPr>
        <w:t>12</w:t>
      </w:r>
      <w:r w:rsidRPr="00F16D40">
        <w:rPr>
          <w:rFonts w:ascii="Book Antiqua" w:eastAsia="Book Antiqua" w:hAnsi="Book Antiqua" w:cs="Book Antiqua"/>
          <w:color w:val="000000"/>
        </w:rPr>
        <w:t>: 465-475 [PMID: 29211912 DOI: 10.1093/</w:t>
      </w:r>
      <w:proofErr w:type="spellStart"/>
      <w:r w:rsidRPr="00F16D40">
        <w:rPr>
          <w:rFonts w:ascii="Book Antiqua" w:eastAsia="Book Antiqua" w:hAnsi="Book Antiqua" w:cs="Book Antiqua"/>
          <w:color w:val="000000"/>
        </w:rPr>
        <w:t>ecco-jcc</w:t>
      </w:r>
      <w:proofErr w:type="spellEnd"/>
      <w:r w:rsidRPr="00F16D40">
        <w:rPr>
          <w:rFonts w:ascii="Book Antiqua" w:eastAsia="Book Antiqua" w:hAnsi="Book Antiqua" w:cs="Book Antiqua"/>
          <w:color w:val="000000"/>
        </w:rPr>
        <w:t>/jjx160]</w:t>
      </w:r>
    </w:p>
    <w:p w14:paraId="7C96F074"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37 </w:t>
      </w:r>
      <w:proofErr w:type="spellStart"/>
      <w:r w:rsidRPr="00F16D40">
        <w:rPr>
          <w:rFonts w:ascii="Book Antiqua" w:eastAsia="Book Antiqua" w:hAnsi="Book Antiqua" w:cs="Book Antiqua"/>
          <w:b/>
          <w:bCs/>
          <w:color w:val="000000"/>
        </w:rPr>
        <w:t>Brestoff</w:t>
      </w:r>
      <w:proofErr w:type="spellEnd"/>
      <w:r w:rsidRPr="00F16D40">
        <w:rPr>
          <w:rFonts w:ascii="Book Antiqua" w:eastAsia="Book Antiqua" w:hAnsi="Book Antiqua" w:cs="Book Antiqua"/>
          <w:b/>
          <w:bCs/>
          <w:color w:val="000000"/>
        </w:rPr>
        <w:t xml:space="preserve"> JR</w:t>
      </w:r>
      <w:r w:rsidRPr="00F16D40">
        <w:rPr>
          <w:rFonts w:ascii="Book Antiqua" w:eastAsia="Book Antiqua" w:hAnsi="Book Antiqua" w:cs="Book Antiqua"/>
          <w:color w:val="000000"/>
        </w:rPr>
        <w:t xml:space="preserve">, Artis D. Commensal bacteria at the interface of host metabolism and the immune system. </w:t>
      </w:r>
      <w:r w:rsidRPr="00F16D40">
        <w:rPr>
          <w:rFonts w:ascii="Book Antiqua" w:eastAsia="Book Antiqua" w:hAnsi="Book Antiqua" w:cs="Book Antiqua"/>
          <w:i/>
          <w:iCs/>
          <w:color w:val="000000"/>
        </w:rPr>
        <w:t>Nat Immunol</w:t>
      </w:r>
      <w:r w:rsidRPr="00F16D40">
        <w:rPr>
          <w:rFonts w:ascii="Book Antiqua" w:eastAsia="Book Antiqua" w:hAnsi="Book Antiqua" w:cs="Book Antiqua"/>
          <w:color w:val="000000"/>
        </w:rPr>
        <w:t xml:space="preserve"> 2013; </w:t>
      </w:r>
      <w:r w:rsidRPr="00F16D40">
        <w:rPr>
          <w:rFonts w:ascii="Book Antiqua" w:eastAsia="Book Antiqua" w:hAnsi="Book Antiqua" w:cs="Book Antiqua"/>
          <w:b/>
          <w:bCs/>
          <w:color w:val="000000"/>
        </w:rPr>
        <w:t>14</w:t>
      </w:r>
      <w:r w:rsidRPr="00F16D40">
        <w:rPr>
          <w:rFonts w:ascii="Book Antiqua" w:eastAsia="Book Antiqua" w:hAnsi="Book Antiqua" w:cs="Book Antiqua"/>
          <w:color w:val="000000"/>
        </w:rPr>
        <w:t>: 676-684 [PMID: 23778795 DOI: 10.1038/ni.2640]</w:t>
      </w:r>
    </w:p>
    <w:p w14:paraId="459383F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38 </w:t>
      </w:r>
      <w:r w:rsidRPr="00F16D40">
        <w:rPr>
          <w:rFonts w:ascii="Book Antiqua" w:eastAsia="Book Antiqua" w:hAnsi="Book Antiqua" w:cs="Book Antiqua"/>
          <w:b/>
          <w:bCs/>
          <w:color w:val="000000"/>
        </w:rPr>
        <w:t>Zhu W</w:t>
      </w:r>
      <w:r w:rsidRPr="00F16D40">
        <w:rPr>
          <w:rFonts w:ascii="Book Antiqua" w:eastAsia="Book Antiqua" w:hAnsi="Book Antiqua" w:cs="Book Antiqua"/>
          <w:color w:val="000000"/>
        </w:rPr>
        <w:t xml:space="preserve">, Ren L, Zhang L, </w:t>
      </w:r>
      <w:proofErr w:type="spellStart"/>
      <w:r w:rsidRPr="00F16D40">
        <w:rPr>
          <w:rFonts w:ascii="Book Antiqua" w:eastAsia="Book Antiqua" w:hAnsi="Book Antiqua" w:cs="Book Antiqua"/>
          <w:color w:val="000000"/>
        </w:rPr>
        <w:t>Qiao</w:t>
      </w:r>
      <w:proofErr w:type="spellEnd"/>
      <w:r w:rsidRPr="00F16D40">
        <w:rPr>
          <w:rFonts w:ascii="Book Antiqua" w:eastAsia="Book Antiqua" w:hAnsi="Book Antiqua" w:cs="Book Antiqua"/>
          <w:color w:val="000000"/>
        </w:rPr>
        <w:t xml:space="preserve"> Q, Farooq MZ, Xu Q. The Potential of Food Protein-Derived Bioactive Peptides against Chronic Intestinal Inflammation. </w:t>
      </w:r>
      <w:r w:rsidRPr="00F16D40">
        <w:rPr>
          <w:rFonts w:ascii="Book Antiqua" w:eastAsia="Book Antiqua" w:hAnsi="Book Antiqua" w:cs="Book Antiqua"/>
          <w:i/>
          <w:iCs/>
          <w:color w:val="000000"/>
        </w:rPr>
        <w:t xml:space="preserve">Mediators </w:t>
      </w:r>
      <w:proofErr w:type="spellStart"/>
      <w:r w:rsidRPr="00F16D40">
        <w:rPr>
          <w:rFonts w:ascii="Book Antiqua" w:eastAsia="Book Antiqua" w:hAnsi="Book Antiqua" w:cs="Book Antiqua"/>
          <w:i/>
          <w:iCs/>
          <w:color w:val="000000"/>
        </w:rPr>
        <w:t>Inflamm</w:t>
      </w:r>
      <w:proofErr w:type="spellEnd"/>
      <w:r w:rsidRPr="00F16D40">
        <w:rPr>
          <w:rFonts w:ascii="Book Antiqua" w:eastAsia="Book Antiqua" w:hAnsi="Book Antiqua" w:cs="Book Antiqua"/>
          <w:color w:val="000000"/>
        </w:rPr>
        <w:t xml:space="preserve"> 2020; </w:t>
      </w:r>
      <w:r w:rsidRPr="00F16D40">
        <w:rPr>
          <w:rFonts w:ascii="Book Antiqua" w:eastAsia="Book Antiqua" w:hAnsi="Book Antiqua" w:cs="Book Antiqua"/>
          <w:b/>
          <w:bCs/>
          <w:color w:val="000000"/>
        </w:rPr>
        <w:t>2020</w:t>
      </w:r>
      <w:r w:rsidRPr="00F16D40">
        <w:rPr>
          <w:rFonts w:ascii="Book Antiqua" w:eastAsia="Book Antiqua" w:hAnsi="Book Antiqua" w:cs="Book Antiqua"/>
          <w:color w:val="000000"/>
        </w:rPr>
        <w:t>: 6817156 [PMID: 32963495 DOI: 10.1155/2020/6817156]</w:t>
      </w:r>
    </w:p>
    <w:p w14:paraId="473A248C"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 xml:space="preserve">39 </w:t>
      </w:r>
      <w:r w:rsidRPr="00F16D40">
        <w:rPr>
          <w:rFonts w:ascii="Book Antiqua" w:eastAsia="Book Antiqua" w:hAnsi="Book Antiqua" w:cs="Book Antiqua"/>
          <w:b/>
          <w:bCs/>
          <w:color w:val="000000"/>
        </w:rPr>
        <w:t>Click BH</w:t>
      </w:r>
      <w:r w:rsidRPr="00F16D40">
        <w:rPr>
          <w:rFonts w:ascii="Book Antiqua" w:eastAsia="Book Antiqua" w:hAnsi="Book Antiqua" w:cs="Book Antiqua"/>
          <w:color w:val="000000"/>
        </w:rPr>
        <w:t xml:space="preserve">, Greer JB, </w:t>
      </w:r>
      <w:proofErr w:type="spellStart"/>
      <w:r w:rsidRPr="00F16D40">
        <w:rPr>
          <w:rFonts w:ascii="Book Antiqua" w:eastAsia="Book Antiqua" w:hAnsi="Book Antiqua" w:cs="Book Antiqua"/>
          <w:color w:val="000000"/>
        </w:rPr>
        <w:t>Regueiro</w:t>
      </w:r>
      <w:proofErr w:type="spellEnd"/>
      <w:r w:rsidRPr="00F16D40">
        <w:rPr>
          <w:rFonts w:ascii="Book Antiqua" w:eastAsia="Book Antiqua" w:hAnsi="Book Antiqua" w:cs="Book Antiqua"/>
          <w:color w:val="000000"/>
        </w:rPr>
        <w:t xml:space="preserve"> MD, Hartman DJ, Davis PL, Siegel CA, </w:t>
      </w:r>
      <w:proofErr w:type="spellStart"/>
      <w:r w:rsidRPr="00F16D40">
        <w:rPr>
          <w:rFonts w:ascii="Book Antiqua" w:eastAsia="Book Antiqua" w:hAnsi="Book Antiqua" w:cs="Book Antiqua"/>
          <w:color w:val="000000"/>
        </w:rPr>
        <w:t>Herfarth</w:t>
      </w:r>
      <w:proofErr w:type="spellEnd"/>
      <w:r w:rsidRPr="00F16D40">
        <w:rPr>
          <w:rFonts w:ascii="Book Antiqua" w:eastAsia="Book Antiqua" w:hAnsi="Book Antiqua" w:cs="Book Antiqua"/>
          <w:color w:val="000000"/>
        </w:rPr>
        <w:t xml:space="preserve"> HH, Rosh JR, Shah SA, </w:t>
      </w:r>
      <w:proofErr w:type="spellStart"/>
      <w:r w:rsidRPr="00F16D40">
        <w:rPr>
          <w:rFonts w:ascii="Book Antiqua" w:eastAsia="Book Antiqua" w:hAnsi="Book Antiqua" w:cs="Book Antiqua"/>
          <w:color w:val="000000"/>
        </w:rPr>
        <w:t>Koltun</w:t>
      </w:r>
      <w:proofErr w:type="spellEnd"/>
      <w:r w:rsidRPr="00F16D40">
        <w:rPr>
          <w:rFonts w:ascii="Book Antiqua" w:eastAsia="Book Antiqua" w:hAnsi="Book Antiqua" w:cs="Book Antiqua"/>
          <w:color w:val="000000"/>
        </w:rPr>
        <w:t xml:space="preserve"> WA, Binion DG, Baidoo L, </w:t>
      </w:r>
      <w:proofErr w:type="spellStart"/>
      <w:r w:rsidRPr="00F16D40">
        <w:rPr>
          <w:rFonts w:ascii="Book Antiqua" w:eastAsia="Book Antiqua" w:hAnsi="Book Antiqua" w:cs="Book Antiqua"/>
          <w:color w:val="000000"/>
        </w:rPr>
        <w:t>Szigethy</w:t>
      </w:r>
      <w:proofErr w:type="spellEnd"/>
      <w:r w:rsidRPr="00F16D40">
        <w:rPr>
          <w:rFonts w:ascii="Book Antiqua" w:eastAsia="Book Antiqua" w:hAnsi="Book Antiqua" w:cs="Book Antiqua"/>
          <w:color w:val="000000"/>
        </w:rPr>
        <w:t xml:space="preserve"> E. IBD LIVE Series-Case 7: The Brain-Gut Connection and the Importance of Integrated Care in IBD. </w:t>
      </w:r>
      <w:proofErr w:type="spellStart"/>
      <w:r w:rsidRPr="00F16D40">
        <w:rPr>
          <w:rFonts w:ascii="Book Antiqua" w:eastAsia="Book Antiqua" w:hAnsi="Book Antiqua" w:cs="Book Antiqua"/>
          <w:i/>
          <w:iCs/>
          <w:color w:val="000000"/>
        </w:rPr>
        <w:t>Inflamm</w:t>
      </w:r>
      <w:proofErr w:type="spellEnd"/>
      <w:r w:rsidRPr="00F16D40">
        <w:rPr>
          <w:rFonts w:ascii="Book Antiqua" w:eastAsia="Book Antiqua" w:hAnsi="Book Antiqua" w:cs="Book Antiqua"/>
          <w:i/>
          <w:iCs/>
          <w:color w:val="000000"/>
        </w:rPr>
        <w:t xml:space="preserve"> Bowel Dis</w:t>
      </w:r>
      <w:r w:rsidRPr="00F16D40">
        <w:rPr>
          <w:rFonts w:ascii="Book Antiqua" w:eastAsia="Book Antiqua" w:hAnsi="Book Antiqua" w:cs="Book Antiqua"/>
          <w:color w:val="000000"/>
        </w:rPr>
        <w:t xml:space="preserve"> 2017; </w:t>
      </w:r>
      <w:r w:rsidRPr="00F16D40">
        <w:rPr>
          <w:rFonts w:ascii="Book Antiqua" w:eastAsia="Book Antiqua" w:hAnsi="Book Antiqua" w:cs="Book Antiqua"/>
          <w:b/>
          <w:bCs/>
          <w:color w:val="000000"/>
        </w:rPr>
        <w:t>23</w:t>
      </w:r>
      <w:r w:rsidRPr="00F16D40">
        <w:rPr>
          <w:rFonts w:ascii="Book Antiqua" w:eastAsia="Book Antiqua" w:hAnsi="Book Antiqua" w:cs="Book Antiqua"/>
          <w:color w:val="000000"/>
        </w:rPr>
        <w:t>: 681-694 [PMID: 28426450 DOI: 10.1097/MIB.0000000000001101]</w:t>
      </w:r>
    </w:p>
    <w:p w14:paraId="1C98E0D5" w14:textId="77777777" w:rsidR="004A69C6" w:rsidRPr="00F16D40" w:rsidRDefault="004A69C6" w:rsidP="00F16D40">
      <w:pPr>
        <w:spacing w:line="360" w:lineRule="auto"/>
        <w:jc w:val="both"/>
        <w:rPr>
          <w:rFonts w:ascii="Book Antiqua" w:hAnsi="Book Antiqua"/>
        </w:rPr>
        <w:sectPr w:rsidR="004A69C6" w:rsidRPr="00F16D40">
          <w:pgSz w:w="12240" w:h="15840"/>
          <w:pgMar w:top="1440" w:right="1440" w:bottom="1440" w:left="1440" w:header="720" w:footer="720" w:gutter="0"/>
          <w:cols w:space="720"/>
          <w:docGrid w:linePitch="360"/>
        </w:sectPr>
      </w:pPr>
    </w:p>
    <w:p w14:paraId="2FF61A4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lastRenderedPageBreak/>
        <w:t>Footnotes</w:t>
      </w:r>
    </w:p>
    <w:p w14:paraId="0F5AF9E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Institutional review board statement: </w:t>
      </w:r>
      <w:r w:rsidRPr="00F16D40">
        <w:rPr>
          <w:rFonts w:ascii="Book Antiqua" w:eastAsia="Book Antiqua" w:hAnsi="Book Antiqua" w:cs="Book Antiqua"/>
          <w:color w:val="000000"/>
          <w:shd w:val="clear" w:color="auto" w:fill="FFFFFF"/>
        </w:rPr>
        <w:t xml:space="preserve">The study was reviewed and conducted in accordance with guidelines for laboratory animal care after approval </w:t>
      </w:r>
      <w:r w:rsidRPr="00F16D40">
        <w:rPr>
          <w:rFonts w:ascii="Book Antiqua" w:eastAsia="宋体" w:hAnsi="Book Antiqua" w:cs="Book Antiqua"/>
          <w:color w:val="000000"/>
          <w:shd w:val="clear" w:color="auto" w:fill="FFFFFF"/>
          <w:lang w:eastAsia="zh-CN"/>
        </w:rPr>
        <w:t>by</w:t>
      </w:r>
      <w:r w:rsidRPr="00F16D40">
        <w:rPr>
          <w:rFonts w:ascii="Book Antiqua" w:eastAsia="Book Antiqua" w:hAnsi="Book Antiqua" w:cs="Book Antiqua"/>
          <w:color w:val="000000"/>
          <w:shd w:val="clear" w:color="auto" w:fill="FFFFFF"/>
        </w:rPr>
        <w:t xml:space="preserve"> the Laboratory Animals Ethics Committee of Zhejiang University.</w:t>
      </w:r>
    </w:p>
    <w:p w14:paraId="3031B9CF" w14:textId="77777777" w:rsidR="004A69C6" w:rsidRPr="00F16D40" w:rsidRDefault="004A69C6" w:rsidP="00F16D40">
      <w:pPr>
        <w:spacing w:line="360" w:lineRule="auto"/>
        <w:jc w:val="both"/>
        <w:rPr>
          <w:rFonts w:ascii="Book Antiqua" w:hAnsi="Book Antiqua"/>
        </w:rPr>
      </w:pPr>
    </w:p>
    <w:p w14:paraId="7EB1F816" w14:textId="77777777" w:rsidR="004A69C6" w:rsidRPr="00F16D40" w:rsidRDefault="00315636" w:rsidP="00F16D40">
      <w:pPr>
        <w:spacing w:line="360" w:lineRule="auto"/>
        <w:jc w:val="both"/>
        <w:rPr>
          <w:rFonts w:ascii="Book Antiqua" w:eastAsia="Book Antiqua" w:hAnsi="Book Antiqua" w:cs="Book Antiqua"/>
          <w:color w:val="000000"/>
        </w:rPr>
      </w:pPr>
      <w:r w:rsidRPr="00F16D40">
        <w:rPr>
          <w:rFonts w:ascii="Book Antiqua" w:eastAsia="Book Antiqua" w:hAnsi="Book Antiqua" w:cs="Book Antiqua"/>
          <w:b/>
          <w:bCs/>
          <w:color w:val="000000"/>
        </w:rPr>
        <w:t xml:space="preserve">Institutional animal care and use committee statement: </w:t>
      </w:r>
      <w:r w:rsidRPr="00F16D40">
        <w:rPr>
          <w:rFonts w:ascii="Book Antiqua" w:eastAsia="Book Antiqua" w:hAnsi="Book Antiqua" w:cs="Book Antiqua"/>
          <w:color w:val="000000"/>
        </w:rPr>
        <w:t xml:space="preserve">All animal procedures were conducted in accordance with guidelines for laboratory animal care after approval </w:t>
      </w:r>
      <w:r w:rsidRPr="00F16D40">
        <w:rPr>
          <w:rFonts w:ascii="Book Antiqua" w:eastAsia="宋体" w:hAnsi="Book Antiqua" w:cs="Book Antiqua"/>
          <w:color w:val="000000"/>
          <w:lang w:eastAsia="zh-CN"/>
        </w:rPr>
        <w:t>by</w:t>
      </w:r>
      <w:r w:rsidRPr="00F16D40">
        <w:rPr>
          <w:rFonts w:ascii="Book Antiqua" w:eastAsia="Book Antiqua" w:hAnsi="Book Antiqua" w:cs="Book Antiqua"/>
          <w:color w:val="000000"/>
        </w:rPr>
        <w:t xml:space="preserve"> the Laboratory Animals Ethics Committee of Zhejiang University.</w:t>
      </w:r>
    </w:p>
    <w:p w14:paraId="0C87658C" w14:textId="77777777" w:rsidR="004A69C6" w:rsidRPr="00F16D40" w:rsidRDefault="004A69C6" w:rsidP="00F16D40">
      <w:pPr>
        <w:spacing w:line="360" w:lineRule="auto"/>
        <w:jc w:val="both"/>
        <w:rPr>
          <w:rFonts w:ascii="Book Antiqua" w:hAnsi="Book Antiqua"/>
        </w:rPr>
      </w:pPr>
    </w:p>
    <w:p w14:paraId="414F6195"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Conflict-of-interest statement: </w:t>
      </w:r>
      <w:r w:rsidRPr="00F16D40">
        <w:rPr>
          <w:rFonts w:ascii="Book Antiqua" w:eastAsia="Book Antiqua" w:hAnsi="Book Antiqua" w:cs="Book Antiqua"/>
          <w:color w:val="000000"/>
          <w:shd w:val="clear" w:color="auto" w:fill="FFFFFF"/>
        </w:rPr>
        <w:t>Xin Y, Chen YR</w:t>
      </w:r>
      <w:r w:rsidRPr="00F16D40">
        <w:rPr>
          <w:rFonts w:ascii="Book Antiqua" w:eastAsia="宋体" w:hAnsi="Book Antiqua" w:cs="Book Antiqua"/>
          <w:color w:val="000000"/>
          <w:shd w:val="clear" w:color="auto" w:fill="FFFFFF"/>
          <w:lang w:eastAsia="zh-CN"/>
        </w:rPr>
        <w:t>,</w:t>
      </w:r>
      <w:r w:rsidRPr="00F16D40">
        <w:rPr>
          <w:rFonts w:ascii="Book Antiqua" w:eastAsia="Book Antiqua" w:hAnsi="Book Antiqua" w:cs="Book Antiqua"/>
          <w:color w:val="000000"/>
          <w:shd w:val="clear" w:color="auto" w:fill="FFFFFF"/>
        </w:rPr>
        <w:t xml:space="preserve"> and Zhao J have received research funding from Zhejiang Provincial Natural Science Foundation. And Hong Y has received research funding from Zhejiang Science and Technology Department and </w:t>
      </w:r>
      <w:proofErr w:type="spellStart"/>
      <w:r w:rsidRPr="00F16D40">
        <w:rPr>
          <w:rFonts w:ascii="Book Antiqua" w:eastAsia="Book Antiqua" w:hAnsi="Book Antiqua" w:cs="Book Antiqua"/>
          <w:color w:val="000000"/>
          <w:shd w:val="clear" w:color="auto" w:fill="FFFFFF"/>
        </w:rPr>
        <w:t>Zhejiant</w:t>
      </w:r>
      <w:proofErr w:type="spellEnd"/>
      <w:r w:rsidRPr="00F16D40">
        <w:rPr>
          <w:rFonts w:ascii="Book Antiqua" w:eastAsia="Book Antiqua" w:hAnsi="Book Antiqua" w:cs="Book Antiqua"/>
          <w:color w:val="000000"/>
          <w:shd w:val="clear" w:color="auto" w:fill="FFFFFF"/>
        </w:rPr>
        <w:t xml:space="preserve"> Health Commission.</w:t>
      </w:r>
    </w:p>
    <w:p w14:paraId="1D5F7409" w14:textId="77777777" w:rsidR="004A69C6" w:rsidRPr="00F16D40" w:rsidRDefault="004A69C6" w:rsidP="00F16D40">
      <w:pPr>
        <w:spacing w:line="360" w:lineRule="auto"/>
        <w:jc w:val="both"/>
        <w:rPr>
          <w:rFonts w:ascii="Book Antiqua" w:hAnsi="Book Antiqua"/>
        </w:rPr>
      </w:pPr>
    </w:p>
    <w:p w14:paraId="71F34E1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Data sharing statement: </w:t>
      </w:r>
      <w:r w:rsidRPr="00F16D40">
        <w:rPr>
          <w:rFonts w:ascii="Book Antiqua" w:eastAsia="Book Antiqua" w:hAnsi="Book Antiqua" w:cs="Book Antiqua"/>
          <w:color w:val="000000"/>
        </w:rPr>
        <w:t>Technical appendix, statistical code, and dataset available from the corresponding author at [xinxin_yu@zju.edu.cn].</w:t>
      </w:r>
    </w:p>
    <w:p w14:paraId="1E08AE5D" w14:textId="77777777" w:rsidR="004A69C6" w:rsidRPr="00F16D40" w:rsidRDefault="004A69C6" w:rsidP="00F16D40">
      <w:pPr>
        <w:spacing w:line="360" w:lineRule="auto"/>
        <w:jc w:val="both"/>
        <w:rPr>
          <w:rFonts w:ascii="Book Antiqua" w:hAnsi="Book Antiqua"/>
        </w:rPr>
      </w:pPr>
    </w:p>
    <w:p w14:paraId="4E15FB21" w14:textId="77777777" w:rsidR="004A69C6" w:rsidRPr="00F16D40" w:rsidRDefault="00315636" w:rsidP="00F16D40">
      <w:pPr>
        <w:adjustRightInd w:val="0"/>
        <w:snapToGrid w:val="0"/>
        <w:spacing w:line="360" w:lineRule="auto"/>
        <w:jc w:val="both"/>
        <w:rPr>
          <w:rFonts w:ascii="Book Antiqua" w:hAnsi="Book Antiqua" w:cstheme="minorHAnsi"/>
        </w:rPr>
      </w:pPr>
      <w:r w:rsidRPr="00F16D40">
        <w:rPr>
          <w:rFonts w:ascii="Book Antiqua" w:eastAsia="Book Antiqua" w:hAnsi="Book Antiqua" w:cs="Book Antiqua"/>
          <w:b/>
          <w:bCs/>
          <w:color w:val="000000"/>
        </w:rPr>
        <w:t xml:space="preserve">ARRIVE guidelines statement: </w:t>
      </w:r>
      <w:r w:rsidRPr="00F16D40">
        <w:rPr>
          <w:rFonts w:ascii="Book Antiqua" w:hAnsi="Book Antiqua" w:cstheme="minorHAnsi"/>
        </w:rPr>
        <w:t>The authors have read the ARRIVE guidelines, and the manuscript was prepared and revised according to the ARRIVE guidelines.</w:t>
      </w:r>
    </w:p>
    <w:p w14:paraId="3C4FF68F" w14:textId="77777777" w:rsidR="004A69C6" w:rsidRPr="00F16D40" w:rsidRDefault="004A69C6" w:rsidP="00F16D40">
      <w:pPr>
        <w:spacing w:line="360" w:lineRule="auto"/>
        <w:jc w:val="both"/>
        <w:rPr>
          <w:rFonts w:ascii="Book Antiqua" w:hAnsi="Book Antiqua"/>
        </w:rPr>
      </w:pPr>
    </w:p>
    <w:p w14:paraId="62B2900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bCs/>
          <w:color w:val="000000"/>
        </w:rPr>
        <w:t xml:space="preserve">Open-Access: </w:t>
      </w:r>
      <w:r w:rsidRPr="00F16D4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6D40">
        <w:rPr>
          <w:rFonts w:ascii="Book Antiqua" w:eastAsia="Book Antiqua" w:hAnsi="Book Antiqua" w:cs="Book Antiqua"/>
          <w:color w:val="000000"/>
        </w:rPr>
        <w:t>NonCommercial</w:t>
      </w:r>
      <w:proofErr w:type="spellEnd"/>
      <w:r w:rsidRPr="00F16D4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4D6D8E" w14:textId="77777777" w:rsidR="004A69C6" w:rsidRPr="00F16D40" w:rsidRDefault="004A69C6" w:rsidP="00F16D40">
      <w:pPr>
        <w:spacing w:line="360" w:lineRule="auto"/>
        <w:jc w:val="both"/>
        <w:rPr>
          <w:rFonts w:ascii="Book Antiqua" w:hAnsi="Book Antiqua"/>
        </w:rPr>
      </w:pPr>
    </w:p>
    <w:p w14:paraId="7070E62E"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Provenance and peer review: </w:t>
      </w:r>
      <w:r w:rsidRPr="00F16D40">
        <w:rPr>
          <w:rFonts w:ascii="Book Antiqua" w:eastAsia="Book Antiqua" w:hAnsi="Book Antiqua" w:cs="Book Antiqua"/>
          <w:color w:val="000000"/>
        </w:rPr>
        <w:t>Unsolicited article; Externally peer reviewed.</w:t>
      </w:r>
    </w:p>
    <w:p w14:paraId="363B6DD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Peer-review model: </w:t>
      </w:r>
      <w:r w:rsidRPr="00F16D40">
        <w:rPr>
          <w:rFonts w:ascii="Book Antiqua" w:eastAsia="Book Antiqua" w:hAnsi="Book Antiqua" w:cs="Book Antiqua"/>
          <w:color w:val="000000"/>
        </w:rPr>
        <w:t>Single blind</w:t>
      </w:r>
    </w:p>
    <w:p w14:paraId="20F0D58D" w14:textId="77777777" w:rsidR="004A69C6" w:rsidRPr="00F16D40" w:rsidRDefault="004A69C6" w:rsidP="00F16D40">
      <w:pPr>
        <w:spacing w:line="360" w:lineRule="auto"/>
        <w:jc w:val="both"/>
        <w:rPr>
          <w:rFonts w:ascii="Book Antiqua" w:hAnsi="Book Antiqua"/>
        </w:rPr>
      </w:pPr>
    </w:p>
    <w:p w14:paraId="523D47E8"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Peer-review started: </w:t>
      </w:r>
      <w:r w:rsidRPr="00F16D40">
        <w:rPr>
          <w:rFonts w:ascii="Book Antiqua" w:eastAsia="Book Antiqua" w:hAnsi="Book Antiqua" w:cs="Book Antiqua"/>
          <w:color w:val="000000"/>
        </w:rPr>
        <w:t>September 21, 2021</w:t>
      </w:r>
    </w:p>
    <w:p w14:paraId="13FC664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First decision: </w:t>
      </w:r>
      <w:r w:rsidRPr="00F16D40">
        <w:rPr>
          <w:rFonts w:ascii="Book Antiqua" w:eastAsia="Book Antiqua" w:hAnsi="Book Antiqua" w:cs="Book Antiqua"/>
          <w:color w:val="000000"/>
        </w:rPr>
        <w:t>November 7, 2021</w:t>
      </w:r>
    </w:p>
    <w:p w14:paraId="54EC60D9"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Article in press: </w:t>
      </w:r>
    </w:p>
    <w:p w14:paraId="0B4C415F" w14:textId="77777777" w:rsidR="004A69C6" w:rsidRPr="00F16D40" w:rsidRDefault="004A69C6" w:rsidP="00F16D40">
      <w:pPr>
        <w:spacing w:line="360" w:lineRule="auto"/>
        <w:jc w:val="both"/>
        <w:rPr>
          <w:rFonts w:ascii="Book Antiqua" w:hAnsi="Book Antiqua"/>
        </w:rPr>
      </w:pPr>
    </w:p>
    <w:p w14:paraId="07749981"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Specialty type: </w:t>
      </w:r>
      <w:r w:rsidRPr="00F16D40">
        <w:rPr>
          <w:rFonts w:ascii="Book Antiqua" w:eastAsia="微软雅黑" w:hAnsi="Book Antiqua" w:cs="宋体"/>
        </w:rPr>
        <w:t>Gastroenterology and hepatology</w:t>
      </w:r>
    </w:p>
    <w:p w14:paraId="1F31A1FD"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 xml:space="preserve">Country/Territory of origin: </w:t>
      </w:r>
      <w:r w:rsidRPr="00F16D40">
        <w:rPr>
          <w:rFonts w:ascii="Book Antiqua" w:eastAsia="Book Antiqua" w:hAnsi="Book Antiqua" w:cs="Book Antiqua"/>
          <w:color w:val="000000"/>
        </w:rPr>
        <w:t>China</w:t>
      </w:r>
    </w:p>
    <w:p w14:paraId="4E201C42"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b/>
          <w:color w:val="000000"/>
        </w:rPr>
        <w:t>Peer-review report’s scientific quality classification</w:t>
      </w:r>
    </w:p>
    <w:p w14:paraId="40E8F667"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Grade A (Excellent): 0</w:t>
      </w:r>
    </w:p>
    <w:p w14:paraId="4441B2D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Grade B (Very good): B, B</w:t>
      </w:r>
    </w:p>
    <w:p w14:paraId="2777EC9B"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Grade C (Good): C</w:t>
      </w:r>
    </w:p>
    <w:p w14:paraId="3EBCB6BF"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Grade D (Fair): 0</w:t>
      </w:r>
    </w:p>
    <w:p w14:paraId="68BB9F51" w14:textId="77777777" w:rsidR="004A69C6" w:rsidRPr="00F16D40" w:rsidRDefault="00315636" w:rsidP="00F16D40">
      <w:pPr>
        <w:spacing w:line="360" w:lineRule="auto"/>
        <w:jc w:val="both"/>
        <w:rPr>
          <w:rFonts w:ascii="Book Antiqua" w:hAnsi="Book Antiqua"/>
        </w:rPr>
      </w:pPr>
      <w:r w:rsidRPr="00F16D40">
        <w:rPr>
          <w:rFonts w:ascii="Book Antiqua" w:eastAsia="Book Antiqua" w:hAnsi="Book Antiqua" w:cs="Book Antiqua"/>
          <w:color w:val="000000"/>
        </w:rPr>
        <w:t>Grade E (Poor): 0</w:t>
      </w:r>
    </w:p>
    <w:p w14:paraId="00DBCFC7" w14:textId="77777777" w:rsidR="004A69C6" w:rsidRPr="00F16D40" w:rsidRDefault="004A69C6" w:rsidP="00F16D40">
      <w:pPr>
        <w:spacing w:line="360" w:lineRule="auto"/>
        <w:jc w:val="both"/>
        <w:rPr>
          <w:rFonts w:ascii="Book Antiqua" w:hAnsi="Book Antiqua"/>
        </w:rPr>
      </w:pPr>
    </w:p>
    <w:p w14:paraId="0BBEC79C" w14:textId="77777777" w:rsidR="004A69C6" w:rsidRPr="00F16D40" w:rsidRDefault="00315636" w:rsidP="00F16D40">
      <w:pPr>
        <w:spacing w:line="360" w:lineRule="auto"/>
        <w:jc w:val="both"/>
        <w:rPr>
          <w:rFonts w:ascii="Book Antiqua" w:hAnsi="Book Antiqua"/>
        </w:rPr>
        <w:sectPr w:rsidR="004A69C6" w:rsidRPr="00F16D40">
          <w:pgSz w:w="12240" w:h="15840"/>
          <w:pgMar w:top="1440" w:right="1440" w:bottom="1440" w:left="1440" w:header="720" w:footer="720" w:gutter="0"/>
          <w:cols w:space="720"/>
          <w:docGrid w:linePitch="360"/>
        </w:sectPr>
      </w:pPr>
      <w:r w:rsidRPr="00F16D40">
        <w:rPr>
          <w:rFonts w:ascii="Book Antiqua" w:eastAsia="Book Antiqua" w:hAnsi="Book Antiqua" w:cs="Book Antiqua"/>
          <w:b/>
          <w:color w:val="000000"/>
        </w:rPr>
        <w:t xml:space="preserve">P-Reviewer: </w:t>
      </w:r>
      <w:r w:rsidRPr="00F16D40">
        <w:rPr>
          <w:rFonts w:ascii="Book Antiqua" w:eastAsia="Book Antiqua" w:hAnsi="Book Antiqua" w:cs="Book Antiqua"/>
          <w:color w:val="000000"/>
        </w:rPr>
        <w:t>Xu Q, Yang M</w:t>
      </w:r>
      <w:r w:rsidRPr="00F16D40">
        <w:rPr>
          <w:rFonts w:ascii="Book Antiqua" w:eastAsia="Book Antiqua" w:hAnsi="Book Antiqua" w:cs="Book Antiqua"/>
          <w:b/>
          <w:color w:val="000000"/>
        </w:rPr>
        <w:t xml:space="preserve"> S-Editor: </w:t>
      </w:r>
      <w:r w:rsidRPr="00F16D40">
        <w:rPr>
          <w:rFonts w:ascii="Book Antiqua" w:eastAsia="Book Antiqua" w:hAnsi="Book Antiqua" w:cs="Book Antiqua"/>
          <w:color w:val="000000"/>
        </w:rPr>
        <w:t>Wang JJ</w:t>
      </w:r>
      <w:r w:rsidRPr="00F16D40">
        <w:rPr>
          <w:rFonts w:ascii="Book Antiqua" w:eastAsia="Book Antiqua" w:hAnsi="Book Antiqua" w:cs="Book Antiqua"/>
          <w:b/>
          <w:color w:val="000000"/>
        </w:rPr>
        <w:t xml:space="preserve"> L-Editor:</w:t>
      </w:r>
      <w:r w:rsidRPr="00F16D40">
        <w:rPr>
          <w:rFonts w:ascii="Book Antiqua" w:eastAsia="Book Antiqua" w:hAnsi="Book Antiqua" w:cs="Book Antiqua"/>
          <w:bCs/>
          <w:color w:val="000000"/>
        </w:rPr>
        <w:t xml:space="preserve"> </w:t>
      </w:r>
      <w:r w:rsidRPr="00F16D40">
        <w:rPr>
          <w:rFonts w:ascii="Book Antiqua" w:eastAsia="宋体" w:hAnsi="Book Antiqua" w:cs="Book Antiqua"/>
          <w:bCs/>
          <w:color w:val="000000"/>
          <w:lang w:eastAsia="zh-CN"/>
        </w:rPr>
        <w:t>Wang TQ</w:t>
      </w:r>
      <w:r w:rsidRPr="00F16D40">
        <w:rPr>
          <w:rFonts w:ascii="Book Antiqua" w:eastAsia="Book Antiqua" w:hAnsi="Book Antiqua" w:cs="Book Antiqua"/>
          <w:b/>
          <w:color w:val="000000"/>
        </w:rPr>
        <w:t xml:space="preserve"> P-Editor: </w:t>
      </w:r>
    </w:p>
    <w:p w14:paraId="30FC55A2" w14:textId="77777777" w:rsidR="004A69C6" w:rsidRPr="00F16D40" w:rsidRDefault="00315636" w:rsidP="00F16D40">
      <w:pPr>
        <w:spacing w:line="360" w:lineRule="auto"/>
        <w:jc w:val="both"/>
        <w:rPr>
          <w:rFonts w:ascii="Book Antiqua" w:eastAsia="Book Antiqua" w:hAnsi="Book Antiqua" w:cs="Book Antiqua"/>
          <w:b/>
          <w:color w:val="000000"/>
        </w:rPr>
      </w:pPr>
      <w:r w:rsidRPr="00F16D40">
        <w:rPr>
          <w:rFonts w:ascii="Book Antiqua" w:eastAsia="Book Antiqua" w:hAnsi="Book Antiqua" w:cs="Book Antiqua"/>
          <w:b/>
          <w:color w:val="000000"/>
        </w:rPr>
        <w:lastRenderedPageBreak/>
        <w:t>Figure Legends</w:t>
      </w:r>
    </w:p>
    <w:p w14:paraId="5B6E0267"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21AD7366" wp14:editId="1630DC69">
            <wp:extent cx="5943600" cy="2501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2501900"/>
                    </a:xfrm>
                    <a:prstGeom prst="rect">
                      <a:avLst/>
                    </a:prstGeom>
                  </pic:spPr>
                </pic:pic>
              </a:graphicData>
            </a:graphic>
          </wp:inline>
        </w:drawing>
      </w:r>
    </w:p>
    <w:p w14:paraId="265F03BF"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6B845F24" wp14:editId="5042CE5B">
            <wp:extent cx="5669280" cy="27425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72081" cy="2744535"/>
                    </a:xfrm>
                    <a:prstGeom prst="rect">
                      <a:avLst/>
                    </a:prstGeom>
                  </pic:spPr>
                </pic:pic>
              </a:graphicData>
            </a:graphic>
          </wp:inline>
        </w:drawing>
      </w:r>
    </w:p>
    <w:p w14:paraId="261F7BC6"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2DF350A7" wp14:editId="6A69D71B">
            <wp:extent cx="4884420" cy="24885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891492" cy="2492257"/>
                    </a:xfrm>
                    <a:prstGeom prst="rect">
                      <a:avLst/>
                    </a:prstGeom>
                  </pic:spPr>
                </pic:pic>
              </a:graphicData>
            </a:graphic>
          </wp:inline>
        </w:drawing>
      </w:r>
    </w:p>
    <w:p w14:paraId="20DC160D"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796E08BD" wp14:editId="0D522403">
            <wp:extent cx="5943600" cy="13550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43600" cy="1355090"/>
                    </a:xfrm>
                    <a:prstGeom prst="rect">
                      <a:avLst/>
                    </a:prstGeom>
                  </pic:spPr>
                </pic:pic>
              </a:graphicData>
            </a:graphic>
          </wp:inline>
        </w:drawing>
      </w:r>
    </w:p>
    <w:p w14:paraId="3646B043" w14:textId="66781C2E" w:rsidR="004A69C6" w:rsidRPr="00F16D40" w:rsidRDefault="00315636" w:rsidP="00F16D40">
      <w:pPr>
        <w:spacing w:line="360" w:lineRule="auto"/>
        <w:jc w:val="both"/>
        <w:rPr>
          <w:rFonts w:ascii="Book Antiqua" w:eastAsia="Book Antiqua" w:hAnsi="Book Antiqua" w:cs="Book Antiqua"/>
          <w:color w:val="000000"/>
        </w:rPr>
      </w:pPr>
      <w:r w:rsidRPr="00F16D40">
        <w:rPr>
          <w:rFonts w:ascii="Book Antiqua" w:eastAsia="Book Antiqua" w:hAnsi="Book Antiqua" w:cs="Book Antiqua"/>
          <w:b/>
          <w:bCs/>
          <w:color w:val="000000"/>
        </w:rPr>
        <w:t>Figure 1</w:t>
      </w:r>
      <w:r w:rsidRPr="00F16D40">
        <w:rPr>
          <w:rFonts w:ascii="Book Antiqua" w:eastAsia="Book Antiqua" w:hAnsi="Book Antiqua" w:cs="Book Antiqua"/>
          <w:color w:val="000000"/>
        </w:rPr>
        <w:t xml:space="preserve"> </w:t>
      </w:r>
      <w:r w:rsidRPr="00F16D40">
        <w:rPr>
          <w:rFonts w:ascii="Book Antiqua" w:eastAsia="Book Antiqua" w:hAnsi="Book Antiqua" w:cs="Book Antiqua"/>
          <w:b/>
          <w:bCs/>
          <w:color w:val="000000"/>
        </w:rPr>
        <w:t xml:space="preserve">Spinal anesthesia alleviates </w:t>
      </w:r>
      <w:bookmarkStart w:id="6" w:name="_Hlk94010377"/>
      <w:r w:rsidRPr="00F16D40">
        <w:rPr>
          <w:rFonts w:ascii="Book Antiqua" w:eastAsia="Book Antiqua" w:hAnsi="Book Antiqua" w:cs="Book Antiqua"/>
          <w:b/>
          <w:bCs/>
          <w:color w:val="000000"/>
        </w:rPr>
        <w:t>dextran sodium sulfate</w:t>
      </w:r>
      <w:bookmarkEnd w:id="6"/>
      <w:r w:rsidRPr="00F16D40">
        <w:rPr>
          <w:rFonts w:ascii="Book Antiqua" w:eastAsia="Book Antiqua" w:hAnsi="Book Antiqua" w:cs="Book Antiqua"/>
          <w:b/>
          <w:bCs/>
          <w:color w:val="000000"/>
        </w:rPr>
        <w:t>-induced colitis.</w:t>
      </w:r>
      <w:r w:rsidRPr="00F16D40">
        <w:rPr>
          <w:rFonts w:ascii="Book Antiqua" w:hAnsi="Book Antiqua"/>
          <w:lang w:eastAsia="zh-CN"/>
        </w:rPr>
        <w:t xml:space="preserve"> </w:t>
      </w:r>
      <w:r w:rsidRPr="00F16D40">
        <w:rPr>
          <w:rFonts w:ascii="Book Antiqua" w:eastAsia="Book Antiqua" w:hAnsi="Book Antiqua" w:cs="Book Antiqua"/>
          <w:color w:val="000000"/>
        </w:rPr>
        <w:t xml:space="preserve">A: Diagram of experimental design; B: </w:t>
      </w:r>
      <w:r w:rsidRPr="00F16D40">
        <w:rPr>
          <w:rFonts w:ascii="Book Antiqua" w:eastAsia="宋体" w:hAnsi="Book Antiqua" w:cs="Book Antiqua"/>
          <w:color w:val="000000"/>
          <w:lang w:eastAsia="zh-CN"/>
        </w:rPr>
        <w:t>B</w:t>
      </w:r>
      <w:r w:rsidRPr="00F16D40">
        <w:rPr>
          <w:rFonts w:ascii="Book Antiqua" w:eastAsia="Book Antiqua" w:hAnsi="Book Antiqua" w:cs="Book Antiqua"/>
          <w:color w:val="000000"/>
        </w:rPr>
        <w:t>ody weight; C: Disease activity index</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E</w:t>
      </w:r>
      <w:r w:rsidRPr="00F16D40">
        <w:rPr>
          <w:rFonts w:ascii="Book Antiqua" w:eastAsia="Book Antiqua" w:hAnsi="Book Antiqua" w:cs="Book Antiqua"/>
          <w:color w:val="000000"/>
        </w:rPr>
        <w:t>ach group w</w:t>
      </w:r>
      <w:r w:rsidRPr="00F16D40">
        <w:rPr>
          <w:rFonts w:ascii="Book Antiqua" w:eastAsia="宋体" w:hAnsi="Book Antiqua" w:cs="Book Antiqua"/>
          <w:color w:val="000000"/>
          <w:lang w:eastAsia="zh-CN"/>
        </w:rPr>
        <w:t>as</w:t>
      </w:r>
      <w:r w:rsidRPr="00F16D40">
        <w:rPr>
          <w:rFonts w:ascii="Book Antiqua" w:eastAsia="Book Antiqua" w:hAnsi="Book Antiqua" w:cs="Book Antiqua"/>
          <w:color w:val="000000"/>
        </w:rPr>
        <w:t xml:space="preserve"> evaluated daily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10); D: </w:t>
      </w:r>
      <w:r w:rsidRPr="00F16D40">
        <w:rPr>
          <w:rFonts w:ascii="Book Antiqua" w:eastAsia="宋体" w:hAnsi="Book Antiqua" w:cs="Book Antiqua"/>
          <w:color w:val="000000"/>
          <w:lang w:eastAsia="zh-CN"/>
        </w:rPr>
        <w:t>C</w:t>
      </w:r>
      <w:r w:rsidRPr="00F16D40">
        <w:rPr>
          <w:rFonts w:ascii="Book Antiqua" w:eastAsia="Book Antiqua" w:hAnsi="Book Antiqua" w:cs="Book Antiqua"/>
          <w:color w:val="000000"/>
        </w:rPr>
        <w:t>olon length of each group</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measured at the end of the experiment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10); E: Representative images of </w:t>
      </w:r>
      <w:r w:rsidRPr="00F16D40">
        <w:rPr>
          <w:rFonts w:ascii="Book Antiqua" w:eastAsia="宋体" w:hAnsi="Book Antiqua" w:cs="Book Antiqua"/>
          <w:color w:val="000000"/>
          <w:lang w:eastAsia="zh-CN"/>
        </w:rPr>
        <w:t>h</w:t>
      </w:r>
      <w:r w:rsidRPr="00F16D40">
        <w:rPr>
          <w:rFonts w:ascii="Book Antiqua" w:eastAsia="Book Antiqua" w:hAnsi="Book Antiqua" w:cs="Book Antiqua"/>
          <w:color w:val="000000"/>
        </w:rPr>
        <w:t>ematoxylin and eosin staining; F: Inflammation index quantitation; G: T</w:t>
      </w:r>
      <w:r w:rsidR="007E0848" w:rsidRPr="00F16D40">
        <w:rPr>
          <w:rFonts w:ascii="Book Antiqua" w:eastAsia="Book Antiqua" w:hAnsi="Book Antiqua" w:cs="Book Antiqua"/>
          <w:color w:val="000000"/>
        </w:rPr>
        <w:t>ransmission electron microscopy</w:t>
      </w:r>
      <w:r w:rsidRPr="00F16D40">
        <w:rPr>
          <w:rFonts w:ascii="Book Antiqua" w:eastAsia="Book Antiqua" w:hAnsi="Book Antiqua" w:cs="Book Antiqua"/>
          <w:color w:val="000000"/>
        </w:rPr>
        <w:t xml:space="preserve">. Data are presented as the mean ± SEM of three independent experiments. </w:t>
      </w:r>
      <w:r w:rsidRPr="00F16D40">
        <w:rPr>
          <w:rFonts w:ascii="Book Antiqua" w:eastAsia="Book Antiqua" w:hAnsi="Book Antiqua" w:cs="Book Antiqua"/>
          <w:i/>
          <w:iCs/>
          <w:color w:val="000000"/>
        </w:rPr>
        <w:t>P</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values were calculated using one-way ANOVA between different groups. </w:t>
      </w:r>
      <w:proofErr w:type="spellStart"/>
      <w:r w:rsidRPr="00F16D40">
        <w:rPr>
          <w:rFonts w:ascii="Book Antiqua" w:eastAsia="Book Antiqua" w:hAnsi="Book Antiqua" w:cs="Book Antiqua"/>
          <w:color w:val="000000"/>
          <w:vertAlign w:val="superscript"/>
        </w:rPr>
        <w:t>a</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0.05, control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saline + DSS;</w:t>
      </w:r>
      <w:r w:rsidRPr="00F16D40">
        <w:rPr>
          <w:rFonts w:ascii="Book Antiqua" w:eastAsia="宋体" w:hAnsi="Book Antiqua" w:cs="宋体"/>
          <w:color w:val="000000"/>
          <w:lang w:eastAsia="zh-CN"/>
        </w:rPr>
        <w:t xml:space="preserve"> </w:t>
      </w:r>
      <w:proofErr w:type="spellStart"/>
      <w:r w:rsidRPr="00F16D40">
        <w:rPr>
          <w:rFonts w:ascii="Book Antiqua" w:eastAsia="Book Antiqua" w:hAnsi="Book Antiqua" w:cs="Book Antiqua"/>
          <w:color w:val="000000"/>
          <w:vertAlign w:val="superscript"/>
        </w:rPr>
        <w:t>b</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 control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saline + DSS;</w:t>
      </w:r>
      <w:r w:rsidRPr="00F16D40">
        <w:rPr>
          <w:rFonts w:ascii="Book Antiqua" w:eastAsia="宋体" w:hAnsi="Book Antiqua" w:cs="宋体"/>
          <w:color w:val="000000"/>
          <w:lang w:eastAsia="zh-CN"/>
        </w:rPr>
        <w:t xml:space="preserve"> </w:t>
      </w:r>
      <w:proofErr w:type="spellStart"/>
      <w:r w:rsidRPr="00F16D40">
        <w:rPr>
          <w:rFonts w:ascii="Book Antiqua" w:eastAsia="Book Antiqua" w:hAnsi="Book Antiqua" w:cs="Book Antiqua"/>
          <w:color w:val="000000"/>
          <w:vertAlign w:val="superscript"/>
        </w:rPr>
        <w:t>c</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saline + DSS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lidocaine + DSS</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vertAlign w:val="superscript"/>
        </w:rPr>
        <w:t>d</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saline + DSS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5-ASA + DSS</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vertAlign w:val="superscript"/>
        </w:rPr>
        <w:t>e</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0.05, lidocaine + DSS</w:t>
      </w:r>
      <w:r w:rsidRPr="00F16D40">
        <w:rPr>
          <w:rFonts w:ascii="Book Antiqua" w:eastAsia="Book Antiqua" w:hAnsi="Book Antiqua" w:cs="Book Antiqua"/>
          <w:color w:val="000000"/>
          <w:vertAlign w:val="superscript"/>
        </w:rPr>
        <w:t xml:space="preserve">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5-ASA + DSS. 5-ASA: 5-aminosalicylic acid; DSS: Dextran sodium sulfate.</w:t>
      </w:r>
    </w:p>
    <w:p w14:paraId="50E4D561" w14:textId="77777777" w:rsidR="004A69C6" w:rsidRPr="00F16D40" w:rsidRDefault="004A69C6" w:rsidP="00F16D40">
      <w:pPr>
        <w:spacing w:line="360" w:lineRule="auto"/>
        <w:jc w:val="both"/>
        <w:rPr>
          <w:rFonts w:ascii="Book Antiqua" w:eastAsia="Book Antiqua" w:hAnsi="Book Antiqua" w:cs="Book Antiqua"/>
          <w:color w:val="000000"/>
        </w:rPr>
      </w:pPr>
    </w:p>
    <w:p w14:paraId="75DAB850"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233C498E" wp14:editId="5ADE847B">
            <wp:extent cx="4846320" cy="2827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868285" cy="2840874"/>
                    </a:xfrm>
                    <a:prstGeom prst="rect">
                      <a:avLst/>
                    </a:prstGeom>
                  </pic:spPr>
                </pic:pic>
              </a:graphicData>
            </a:graphic>
          </wp:inline>
        </w:drawing>
      </w:r>
    </w:p>
    <w:p w14:paraId="62DDB93D"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258D4FDB" wp14:editId="393D50FC">
            <wp:extent cx="4541520" cy="28244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554809" cy="2833130"/>
                    </a:xfrm>
                    <a:prstGeom prst="rect">
                      <a:avLst/>
                    </a:prstGeom>
                  </pic:spPr>
                </pic:pic>
              </a:graphicData>
            </a:graphic>
          </wp:inline>
        </w:drawing>
      </w:r>
    </w:p>
    <w:p w14:paraId="6F1853D1"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0058B7E1" wp14:editId="6692EE87">
            <wp:extent cx="4648835" cy="2590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4656740" cy="2595038"/>
                    </a:xfrm>
                    <a:prstGeom prst="rect">
                      <a:avLst/>
                    </a:prstGeom>
                  </pic:spPr>
                </pic:pic>
              </a:graphicData>
            </a:graphic>
          </wp:inline>
        </w:drawing>
      </w:r>
    </w:p>
    <w:p w14:paraId="13546008"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2DD5AF4D" wp14:editId="79B2E14E">
            <wp:extent cx="5621020" cy="3030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21020" cy="3030220"/>
                    </a:xfrm>
                    <a:prstGeom prst="rect">
                      <a:avLst/>
                    </a:prstGeom>
                    <a:noFill/>
                  </pic:spPr>
                </pic:pic>
              </a:graphicData>
            </a:graphic>
          </wp:inline>
        </w:drawing>
      </w:r>
    </w:p>
    <w:p w14:paraId="26F4C3FC"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5E7A6059" wp14:editId="17CF2FA5">
            <wp:extent cx="5675630" cy="28168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75630" cy="2816860"/>
                    </a:xfrm>
                    <a:prstGeom prst="rect">
                      <a:avLst/>
                    </a:prstGeom>
                    <a:noFill/>
                  </pic:spPr>
                </pic:pic>
              </a:graphicData>
            </a:graphic>
          </wp:inline>
        </w:drawing>
      </w:r>
    </w:p>
    <w:p w14:paraId="170F736A" w14:textId="0F36990E" w:rsidR="004A69C6" w:rsidRPr="00F16D40" w:rsidRDefault="00315636" w:rsidP="00F16D40">
      <w:pPr>
        <w:spacing w:line="360" w:lineRule="auto"/>
        <w:jc w:val="both"/>
        <w:rPr>
          <w:rFonts w:ascii="Book Antiqua" w:eastAsia="Book Antiqua" w:hAnsi="Book Antiqua" w:cs="Book Antiqua"/>
          <w:color w:val="000000"/>
        </w:rPr>
      </w:pPr>
      <w:r w:rsidRPr="00F16D40">
        <w:rPr>
          <w:rFonts w:ascii="Book Antiqua" w:eastAsia="Book Antiqua" w:hAnsi="Book Antiqua" w:cs="Book Antiqua"/>
          <w:b/>
          <w:bCs/>
          <w:color w:val="000000"/>
        </w:rPr>
        <w:t>Figure</w:t>
      </w:r>
      <w:r w:rsidRPr="00F16D40">
        <w:rPr>
          <w:rFonts w:ascii="Book Antiqua" w:eastAsia="Book Antiqua" w:hAnsi="Book Antiqua" w:cs="Book Antiqua"/>
          <w:color w:val="000000"/>
        </w:rPr>
        <w:t xml:space="preserve"> </w:t>
      </w:r>
      <w:r w:rsidRPr="00F16D40">
        <w:rPr>
          <w:rFonts w:ascii="Book Antiqua" w:eastAsia="Book Antiqua" w:hAnsi="Book Antiqua" w:cs="Book Antiqua"/>
          <w:b/>
          <w:bCs/>
          <w:color w:val="000000"/>
        </w:rPr>
        <w:t>2</w:t>
      </w:r>
      <w:r w:rsidRPr="00F16D40">
        <w:rPr>
          <w:rFonts w:ascii="Book Antiqua" w:eastAsia="Book Antiqua" w:hAnsi="Book Antiqua" w:cs="Book Antiqua"/>
          <w:color w:val="000000"/>
        </w:rPr>
        <w:t xml:space="preserve"> </w:t>
      </w:r>
      <w:r w:rsidRPr="00F16D40">
        <w:rPr>
          <w:rFonts w:ascii="Book Antiqua" w:eastAsia="Book Antiqua" w:hAnsi="Book Antiqua" w:cs="Book Antiqua"/>
          <w:b/>
          <w:bCs/>
          <w:color w:val="000000"/>
        </w:rPr>
        <w:t>Spinal anesthesia relieve</w:t>
      </w:r>
      <w:r w:rsidRPr="00F16D40">
        <w:rPr>
          <w:rFonts w:ascii="Book Antiqua" w:eastAsia="宋体" w:hAnsi="Book Antiqua" w:cs="Book Antiqua"/>
          <w:b/>
          <w:bCs/>
          <w:color w:val="000000"/>
          <w:lang w:eastAsia="zh-CN"/>
        </w:rPr>
        <w:t>s</w:t>
      </w:r>
      <w:r w:rsidRPr="00F16D40">
        <w:rPr>
          <w:rFonts w:ascii="Book Antiqua" w:eastAsia="Book Antiqua" w:hAnsi="Book Antiqua" w:cs="Book Antiqua"/>
          <w:b/>
          <w:bCs/>
          <w:color w:val="000000"/>
        </w:rPr>
        <w:t xml:space="preserve"> intestinal inflammation activated by dextran sodium sulfate. </w:t>
      </w:r>
      <w:r w:rsidRPr="00F16D40">
        <w:rPr>
          <w:rFonts w:ascii="Book Antiqua" w:eastAsia="Book Antiqua" w:hAnsi="Book Antiqua" w:cs="Book Antiqua"/>
          <w:color w:val="000000"/>
        </w:rPr>
        <w:t>A</w:t>
      </w:r>
      <w:r w:rsidRPr="00F16D40">
        <w:rPr>
          <w:rFonts w:ascii="Book Antiqua" w:eastAsia="宋体" w:hAnsi="Book Antiqua" w:cs="Book Antiqua"/>
          <w:color w:val="000000"/>
          <w:lang w:eastAsia="zh-CN"/>
        </w:rPr>
        <w:t>-C</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S</w:t>
      </w:r>
      <w:r w:rsidRPr="00F16D40">
        <w:rPr>
          <w:rFonts w:ascii="Book Antiqua" w:eastAsia="Book Antiqua" w:hAnsi="Book Antiqua" w:cs="Book Antiqua"/>
          <w:color w:val="000000"/>
        </w:rPr>
        <w:t>erum levels of interleukin (IL)-1β</w:t>
      </w:r>
      <w:r w:rsidRPr="00F16D40">
        <w:rPr>
          <w:rFonts w:ascii="Book Antiqua" w:eastAsia="宋体" w:hAnsi="Book Antiqua" w:cs="Book Antiqua"/>
          <w:color w:val="000000"/>
          <w:lang w:eastAsia="zh-CN"/>
        </w:rPr>
        <w:t xml:space="preserve">, </w:t>
      </w:r>
      <w:r w:rsidR="00D17CB8" w:rsidRPr="00F16D40">
        <w:rPr>
          <w:rFonts w:ascii="Book Antiqua" w:eastAsia="宋体" w:hAnsi="Book Antiqua" w:cs="Book Antiqua"/>
          <w:color w:val="000000"/>
          <w:lang w:eastAsia="zh-CN"/>
        </w:rPr>
        <w:t>I</w:t>
      </w:r>
      <w:r w:rsidRPr="00F16D40">
        <w:rPr>
          <w:rFonts w:ascii="Book Antiqua" w:eastAsia="Book Antiqua" w:hAnsi="Book Antiqua" w:cs="Book Antiqua"/>
          <w:color w:val="000000"/>
        </w:rPr>
        <w:t>L-6</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 xml:space="preserve">and </w:t>
      </w:r>
      <w:r w:rsidRPr="00F16D40">
        <w:rPr>
          <w:rFonts w:ascii="Book Antiqua" w:eastAsia="Book Antiqua" w:hAnsi="Book Antiqua" w:cs="Book Antiqua"/>
          <w:color w:val="000000"/>
        </w:rPr>
        <w:t>tumor necrosis factor-alpha</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detected by enzyme-linked immunosorbent assay</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ELISA</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D</w:t>
      </w:r>
      <w:r w:rsidRPr="00F16D40">
        <w:rPr>
          <w:rFonts w:ascii="Book Antiqua" w:eastAsia="宋体" w:hAnsi="Book Antiqua" w:cs="Book Antiqua"/>
          <w:color w:val="000000"/>
          <w:lang w:eastAsia="zh-CN"/>
        </w:rPr>
        <w:t>-F</w:t>
      </w:r>
      <w:r w:rsidRPr="00F16D40">
        <w:rPr>
          <w:rFonts w:ascii="Book Antiqua" w:eastAsia="Book Antiqua" w:hAnsi="Book Antiqua" w:cs="Book Antiqua"/>
          <w:color w:val="000000"/>
        </w:rPr>
        <w:t>:</w:t>
      </w:r>
      <w:r w:rsidRPr="00F16D40">
        <w:rPr>
          <w:rFonts w:ascii="Book Antiqua" w:eastAsia="宋体" w:hAnsi="Book Antiqua" w:cs="Book Antiqua"/>
          <w:color w:val="000000"/>
          <w:lang w:eastAsia="zh-CN"/>
        </w:rPr>
        <w:t xml:space="preserve"> The </w:t>
      </w:r>
      <w:r w:rsidRPr="00F16D40">
        <w:rPr>
          <w:rFonts w:ascii="Book Antiqua" w:eastAsia="Book Antiqua" w:hAnsi="Book Antiqua" w:cs="Book Antiqua"/>
          <w:color w:val="000000"/>
        </w:rPr>
        <w:t xml:space="preserve">mRNA expression </w:t>
      </w:r>
      <w:r w:rsidRPr="00F16D40">
        <w:rPr>
          <w:rFonts w:ascii="Book Antiqua" w:eastAsia="宋体" w:hAnsi="Book Antiqua" w:cs="Book Antiqua"/>
          <w:color w:val="000000"/>
          <w:lang w:eastAsia="zh-CN"/>
        </w:rPr>
        <w:t xml:space="preserve">of </w:t>
      </w:r>
      <w:r w:rsidRPr="00F16D40">
        <w:rPr>
          <w:rFonts w:ascii="Book Antiqua" w:eastAsia="Book Antiqua" w:hAnsi="Book Antiqua" w:cs="Book Antiqua"/>
          <w:i/>
          <w:iCs/>
          <w:color w:val="000000"/>
        </w:rPr>
        <w:t>IL-1β</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i/>
          <w:iCs/>
          <w:color w:val="000000"/>
        </w:rPr>
        <w:t>IL-6</w:t>
      </w:r>
      <w:r w:rsidRPr="00F16D40">
        <w:rPr>
          <w:rFonts w:ascii="Book Antiqua" w:eastAsia="宋体" w:hAnsi="Book Antiqua" w:cs="Book Antiqua"/>
          <w:color w:val="000000"/>
          <w:lang w:eastAsia="zh-CN"/>
        </w:rPr>
        <w:t>, and i</w:t>
      </w:r>
      <w:r w:rsidRPr="00F16D40">
        <w:rPr>
          <w:rFonts w:ascii="Book Antiqua" w:eastAsia="Book Antiqua" w:hAnsi="Book Antiqua" w:cs="Book Antiqua"/>
          <w:color w:val="000000"/>
        </w:rPr>
        <w:t>nducible nitric oxide synthase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detected by </w:t>
      </w:r>
      <w:r w:rsidRPr="00F16D40">
        <w:rPr>
          <w:rFonts w:ascii="Book Antiqua" w:eastAsia="宋体" w:hAnsi="Book Antiqua" w:cs="Book Antiqua"/>
          <w:color w:val="000000"/>
          <w:lang w:eastAsia="zh-CN"/>
        </w:rPr>
        <w:t>r</w:t>
      </w:r>
      <w:r w:rsidRPr="00F16D40">
        <w:rPr>
          <w:rFonts w:ascii="Book Antiqua" w:eastAsia="Book Antiqua" w:hAnsi="Book Antiqua" w:cs="Book Antiqua"/>
          <w:color w:val="000000"/>
        </w:rPr>
        <w:t>eal-time quantitative polymerase chain reaction</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G: </w:t>
      </w:r>
      <w:r w:rsidRPr="00F16D40">
        <w:rPr>
          <w:rFonts w:ascii="Book Antiqua" w:eastAsia="宋体" w:hAnsi="Book Antiqua" w:cs="Book Antiqua"/>
          <w:color w:val="000000"/>
          <w:lang w:eastAsia="zh-CN"/>
        </w:rPr>
        <w:t>E</w:t>
      </w:r>
      <w:r w:rsidRPr="00F16D40">
        <w:rPr>
          <w:rFonts w:ascii="Book Antiqua" w:eastAsia="Book Antiqua" w:hAnsi="Book Antiqua" w:cs="Book Antiqua"/>
          <w:color w:val="000000"/>
        </w:rPr>
        <w:t>xpression</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of CD4</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detected using immunohistochemistry; H: </w:t>
      </w:r>
      <w:r w:rsidRPr="00F16D40">
        <w:rPr>
          <w:rFonts w:ascii="Book Antiqua" w:eastAsia="宋体" w:hAnsi="Book Antiqua" w:cs="Book Antiqua"/>
          <w:color w:val="000000"/>
          <w:lang w:eastAsia="zh-CN"/>
        </w:rPr>
        <w:t>Q</w:t>
      </w:r>
      <w:r w:rsidRPr="00F16D40">
        <w:rPr>
          <w:rFonts w:ascii="Book Antiqua" w:eastAsia="Book Antiqua" w:hAnsi="Book Antiqua" w:cs="Book Antiqua"/>
          <w:color w:val="000000"/>
        </w:rPr>
        <w:t xml:space="preserve">uantitation </w:t>
      </w:r>
      <w:r w:rsidRPr="00F16D40">
        <w:rPr>
          <w:rFonts w:ascii="Book Antiqua" w:eastAsia="宋体" w:hAnsi="Book Antiqua" w:cs="Book Antiqua"/>
          <w:color w:val="000000"/>
          <w:lang w:eastAsia="zh-CN"/>
        </w:rPr>
        <w:t xml:space="preserve">of the </w:t>
      </w:r>
      <w:r w:rsidRPr="00F16D40">
        <w:rPr>
          <w:rFonts w:ascii="Book Antiqua" w:eastAsia="Book Antiqua" w:hAnsi="Book Antiqua" w:cs="Book Antiqua"/>
          <w:color w:val="000000"/>
        </w:rPr>
        <w:t>immunohistochemistry</w:t>
      </w:r>
      <w:r w:rsidRPr="00F16D40">
        <w:rPr>
          <w:rFonts w:ascii="Book Antiqua" w:eastAsia="宋体" w:hAnsi="Book Antiqua" w:cs="Book Antiqua"/>
          <w:color w:val="000000"/>
          <w:lang w:eastAsia="zh-CN"/>
        </w:rPr>
        <w:t xml:space="preserve"> result;</w:t>
      </w:r>
      <w:r w:rsidRPr="00F16D40">
        <w:rPr>
          <w:rFonts w:ascii="Book Antiqua" w:eastAsia="Book Antiqua" w:hAnsi="Book Antiqua" w:cs="Book Antiqua"/>
          <w:color w:val="000000"/>
        </w:rPr>
        <w:t xml:space="preserve"> I: </w:t>
      </w:r>
      <w:r w:rsidRPr="00F16D40">
        <w:rPr>
          <w:rFonts w:ascii="Book Antiqua" w:eastAsia="宋体" w:hAnsi="Book Antiqua" w:cs="Book Antiqua"/>
          <w:color w:val="000000"/>
          <w:lang w:eastAsia="zh-CN"/>
        </w:rPr>
        <w:t>P</w:t>
      </w:r>
      <w:r w:rsidRPr="00F16D40">
        <w:rPr>
          <w:rFonts w:ascii="Book Antiqua" w:eastAsia="Book Antiqua" w:hAnsi="Book Antiqua" w:cs="Book Antiqua"/>
          <w:color w:val="000000"/>
        </w:rPr>
        <w:t>roportion of CD4+/CD25+/Foxp3+ Tregs</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analyzed by flow cytometry; J: </w:t>
      </w:r>
      <w:r w:rsidRPr="00F16D40">
        <w:rPr>
          <w:rFonts w:ascii="Book Antiqua" w:eastAsia="宋体" w:hAnsi="Book Antiqua" w:cs="Book Antiqua"/>
          <w:color w:val="000000"/>
          <w:lang w:eastAsia="zh-CN"/>
        </w:rPr>
        <w:t xml:space="preserve">Serum </w:t>
      </w:r>
      <w:r w:rsidR="007E0848" w:rsidRPr="00F16D40">
        <w:rPr>
          <w:rFonts w:ascii="Book Antiqua" w:eastAsia="宋体" w:hAnsi="Book Antiqua" w:cs="Book Antiqua"/>
          <w:color w:val="000000"/>
          <w:lang w:eastAsia="zh-CN"/>
        </w:rPr>
        <w:t>l</w:t>
      </w:r>
      <w:r w:rsidRPr="00F16D40">
        <w:rPr>
          <w:rFonts w:ascii="Book Antiqua" w:eastAsia="宋体" w:hAnsi="Book Antiqua" w:cs="Book Antiqua"/>
          <w:color w:val="000000"/>
          <w:lang w:eastAsia="zh-CN"/>
        </w:rPr>
        <w:t>e</w:t>
      </w:r>
      <w:r w:rsidRPr="00F16D40">
        <w:rPr>
          <w:rFonts w:ascii="Book Antiqua" w:eastAsia="Book Antiqua" w:hAnsi="Book Antiqua" w:cs="Book Antiqua"/>
          <w:color w:val="000000"/>
        </w:rPr>
        <w:t xml:space="preserve">vel of cytotoxic T-lymphocyte-associated protein determined by ELISA; </w:t>
      </w:r>
      <w:r w:rsidRPr="00F16D40">
        <w:rPr>
          <w:rFonts w:ascii="Book Antiqua" w:hAnsi="Book Antiqua" w:cs="Book Antiqua"/>
          <w:color w:val="000000"/>
          <w:lang w:eastAsia="zh-CN"/>
        </w:rPr>
        <w:t xml:space="preserve">Data are presented </w:t>
      </w:r>
      <w:r w:rsidRPr="00F16D40">
        <w:rPr>
          <w:rFonts w:ascii="Book Antiqua" w:hAnsi="Book Antiqua" w:cs="Book Antiqua"/>
          <w:color w:val="000000"/>
          <w:lang w:eastAsia="zh-CN"/>
        </w:rPr>
        <w:lastRenderedPageBreak/>
        <w:t xml:space="preserve">as the mean </w:t>
      </w:r>
      <w:r w:rsidRPr="00F16D40">
        <w:rPr>
          <w:rFonts w:ascii="Book Antiqua" w:eastAsia="Book Antiqua" w:hAnsi="Book Antiqua" w:cs="Book Antiqua"/>
          <w:color w:val="000000"/>
        </w:rPr>
        <w:t xml:space="preserve">± SEM of three independent experiments. </w:t>
      </w:r>
      <w:r w:rsidRPr="00F16D40">
        <w:rPr>
          <w:rFonts w:ascii="Book Antiqua" w:eastAsia="Book Antiqua" w:hAnsi="Book Antiqua" w:cs="Book Antiqua"/>
          <w:i/>
          <w:iCs/>
          <w:color w:val="000000"/>
        </w:rPr>
        <w:t>P</w:t>
      </w:r>
      <w:r w:rsidRPr="00F16D40">
        <w:rPr>
          <w:rFonts w:ascii="Book Antiqua" w:eastAsia="宋体" w:hAnsi="Book Antiqua" w:cs="Book Antiqua"/>
          <w:i/>
          <w:iCs/>
          <w:color w:val="000000"/>
          <w:lang w:eastAsia="zh-CN"/>
        </w:rPr>
        <w:t>-</w:t>
      </w:r>
      <w:r w:rsidRPr="00F16D40">
        <w:rPr>
          <w:rFonts w:ascii="Book Antiqua" w:eastAsia="Book Antiqua" w:hAnsi="Book Antiqua" w:cs="Book Antiqua"/>
          <w:color w:val="000000"/>
        </w:rPr>
        <w:t xml:space="preserve">values were calculated using one-way ANOVA between different groups. </w:t>
      </w:r>
      <w:proofErr w:type="spellStart"/>
      <w:r w:rsidRPr="00F16D40">
        <w:rPr>
          <w:rFonts w:ascii="Book Antiqua" w:eastAsia="Book Antiqua" w:hAnsi="Book Antiqua" w:cs="Book Antiqua"/>
          <w:color w:val="000000"/>
          <w:vertAlign w:val="superscript"/>
        </w:rPr>
        <w:t>a</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i/>
          <w:iCs/>
          <w:color w:val="000000"/>
        </w:rPr>
        <w:t xml:space="preserve"> </w:t>
      </w:r>
      <w:r w:rsidRPr="00F16D40">
        <w:rPr>
          <w:rFonts w:ascii="Book Antiqua" w:eastAsia="Book Antiqua" w:hAnsi="Book Antiqua" w:cs="Book Antiqua"/>
          <w:color w:val="000000"/>
        </w:rPr>
        <w:t xml:space="preserve">&lt; 0.05, </w:t>
      </w:r>
      <w:proofErr w:type="spellStart"/>
      <w:r w:rsidRPr="00F16D40">
        <w:rPr>
          <w:rFonts w:ascii="Book Antiqua" w:eastAsia="Book Antiqua" w:hAnsi="Book Antiqua" w:cs="Book Antiqua"/>
          <w:color w:val="000000"/>
          <w:vertAlign w:val="superscript"/>
        </w:rPr>
        <w:t>b</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i/>
          <w:iCs/>
          <w:color w:val="000000"/>
        </w:rPr>
        <w:t xml:space="preserve"> </w:t>
      </w:r>
      <w:r w:rsidRPr="00F16D40">
        <w:rPr>
          <w:rFonts w:ascii="Book Antiqua" w:eastAsia="Book Antiqua" w:hAnsi="Book Antiqua" w:cs="Book Antiqua"/>
          <w:color w:val="000000"/>
        </w:rPr>
        <w:t xml:space="preserve">&lt; 0.01. </w:t>
      </w:r>
      <w:bookmarkStart w:id="7" w:name="_Hlk94291333"/>
      <w:r w:rsidRPr="00F16D40">
        <w:rPr>
          <w:rFonts w:ascii="Book Antiqua" w:eastAsia="Book Antiqua" w:hAnsi="Book Antiqua" w:cs="Book Antiqua"/>
          <w:color w:val="000000"/>
        </w:rPr>
        <w:t>5-ASA: 5-aminosalicylic acid;</w:t>
      </w:r>
      <w:bookmarkEnd w:id="7"/>
      <w:r w:rsidRPr="00F16D40">
        <w:rPr>
          <w:rFonts w:ascii="Book Antiqua" w:eastAsia="Book Antiqua" w:hAnsi="Book Antiqua" w:cs="Book Antiqua"/>
          <w:color w:val="000000"/>
        </w:rPr>
        <w:t xml:space="preserve"> DSS: Dextran sodium sulfate; IL: </w:t>
      </w:r>
      <w:r w:rsidRPr="00F16D40">
        <w:rPr>
          <w:rFonts w:ascii="Book Antiqua" w:eastAsia="宋体" w:hAnsi="Book Antiqua" w:cs="Book Antiqua"/>
          <w:color w:val="000000"/>
          <w:lang w:eastAsia="zh-CN"/>
        </w:rPr>
        <w:t>I</w:t>
      </w:r>
      <w:r w:rsidRPr="00F16D40">
        <w:rPr>
          <w:rFonts w:ascii="Book Antiqua" w:eastAsia="Book Antiqua" w:hAnsi="Book Antiqua" w:cs="Book Antiqua"/>
          <w:color w:val="000000"/>
        </w:rPr>
        <w:t xml:space="preserve">nterleukin; TNF-α: Tumor necrosis factor-alpha; </w:t>
      </w:r>
      <w:proofErr w:type="spellStart"/>
      <w:r w:rsidRPr="00F16D40">
        <w:rPr>
          <w:rFonts w:ascii="Book Antiqua" w:eastAsia="Book Antiqua" w:hAnsi="Book Antiqua" w:cs="Book Antiqua"/>
          <w:color w:val="000000"/>
        </w:rPr>
        <w:t>iNOS</w:t>
      </w:r>
      <w:proofErr w:type="spellEnd"/>
      <w:r w:rsidRPr="00F16D40">
        <w:rPr>
          <w:rFonts w:ascii="Book Antiqua" w:eastAsia="Book Antiqua" w:hAnsi="Book Antiqua" w:cs="Book Antiqua"/>
          <w:color w:val="000000"/>
        </w:rPr>
        <w:t>: Inducible nitric oxide synthase.</w:t>
      </w:r>
    </w:p>
    <w:p w14:paraId="46CB6D51" w14:textId="77777777" w:rsidR="004A69C6" w:rsidRPr="00F16D40" w:rsidRDefault="004A69C6" w:rsidP="00F16D40">
      <w:pPr>
        <w:spacing w:line="360" w:lineRule="auto"/>
        <w:jc w:val="both"/>
        <w:rPr>
          <w:rFonts w:ascii="Book Antiqua" w:hAnsi="Book Antiqua"/>
        </w:rPr>
      </w:pPr>
    </w:p>
    <w:p w14:paraId="052DA508"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02638358" wp14:editId="3EB27580">
            <wp:extent cx="5365115" cy="2944495"/>
            <wp:effectExtent l="0" t="0" r="698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65115" cy="2944495"/>
                    </a:xfrm>
                    <a:prstGeom prst="rect">
                      <a:avLst/>
                    </a:prstGeom>
                    <a:noFill/>
                  </pic:spPr>
                </pic:pic>
              </a:graphicData>
            </a:graphic>
          </wp:inline>
        </w:drawing>
      </w:r>
    </w:p>
    <w:p w14:paraId="4320C6E6"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5F52819F" wp14:editId="7B43A499">
            <wp:extent cx="6139180" cy="294449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39180" cy="2944495"/>
                    </a:xfrm>
                    <a:prstGeom prst="rect">
                      <a:avLst/>
                    </a:prstGeom>
                    <a:noFill/>
                  </pic:spPr>
                </pic:pic>
              </a:graphicData>
            </a:graphic>
          </wp:inline>
        </w:drawing>
      </w:r>
    </w:p>
    <w:p w14:paraId="5B7B38B9"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6D0E7ABD" wp14:editId="5F8799EC">
            <wp:extent cx="5944235" cy="30175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235" cy="3017520"/>
                    </a:xfrm>
                    <a:prstGeom prst="rect">
                      <a:avLst/>
                    </a:prstGeom>
                    <a:noFill/>
                  </pic:spPr>
                </pic:pic>
              </a:graphicData>
            </a:graphic>
          </wp:inline>
        </w:drawing>
      </w:r>
    </w:p>
    <w:p w14:paraId="213C02E0" w14:textId="2EE23CBF" w:rsidR="004A69C6" w:rsidRPr="00F16D40" w:rsidRDefault="00315636" w:rsidP="00F16D40">
      <w:pPr>
        <w:spacing w:line="360" w:lineRule="auto"/>
        <w:jc w:val="both"/>
        <w:rPr>
          <w:rFonts w:ascii="Book Antiqua" w:eastAsia="Book Antiqua" w:hAnsi="Book Antiqua" w:cs="Book Antiqua"/>
          <w:color w:val="000000"/>
        </w:rPr>
      </w:pPr>
      <w:r w:rsidRPr="00F16D40">
        <w:rPr>
          <w:rFonts w:ascii="Book Antiqua" w:eastAsia="Book Antiqua" w:hAnsi="Book Antiqua" w:cs="Book Antiqua"/>
          <w:b/>
          <w:bCs/>
          <w:color w:val="000000"/>
        </w:rPr>
        <w:t>Figure</w:t>
      </w:r>
      <w:r w:rsidRPr="00F16D40">
        <w:rPr>
          <w:rFonts w:ascii="Book Antiqua" w:eastAsia="Book Antiqua" w:hAnsi="Book Antiqua" w:cs="Book Antiqua"/>
          <w:color w:val="000000"/>
        </w:rPr>
        <w:t xml:space="preserve"> </w:t>
      </w:r>
      <w:r w:rsidRPr="00F16D40">
        <w:rPr>
          <w:rFonts w:ascii="Book Antiqua" w:eastAsia="Book Antiqua" w:hAnsi="Book Antiqua" w:cs="Book Antiqua"/>
          <w:b/>
          <w:bCs/>
          <w:color w:val="000000"/>
        </w:rPr>
        <w:t>3</w:t>
      </w:r>
      <w:r w:rsidRPr="00F16D40">
        <w:rPr>
          <w:rFonts w:ascii="Book Antiqua" w:eastAsia="Book Antiqua" w:hAnsi="Book Antiqua" w:cs="Book Antiqua"/>
          <w:color w:val="000000"/>
        </w:rPr>
        <w:t xml:space="preserve"> </w:t>
      </w:r>
      <w:r w:rsidRPr="00F16D40">
        <w:rPr>
          <w:rFonts w:ascii="Book Antiqua" w:eastAsia="Book Antiqua" w:hAnsi="Book Antiqua" w:cs="Book Antiqua"/>
          <w:b/>
          <w:bCs/>
          <w:color w:val="000000"/>
        </w:rPr>
        <w:t>Spinal anesthesia with lidocaine protect</w:t>
      </w:r>
      <w:r w:rsidRPr="00F16D40">
        <w:rPr>
          <w:rFonts w:ascii="Book Antiqua" w:eastAsia="宋体" w:hAnsi="Book Antiqua" w:cs="Book Antiqua"/>
          <w:b/>
          <w:bCs/>
          <w:color w:val="000000"/>
          <w:lang w:eastAsia="zh-CN"/>
        </w:rPr>
        <w:t>s</w:t>
      </w:r>
      <w:r w:rsidRPr="00F16D40">
        <w:rPr>
          <w:rFonts w:ascii="Book Antiqua" w:eastAsia="Book Antiqua" w:hAnsi="Book Antiqua" w:cs="Book Antiqua"/>
          <w:b/>
          <w:bCs/>
          <w:color w:val="000000"/>
        </w:rPr>
        <w:t xml:space="preserve"> the intestinal barrier. </w:t>
      </w:r>
      <w:r w:rsidRPr="00F16D40">
        <w:rPr>
          <w:rFonts w:ascii="Book Antiqua" w:eastAsia="Book Antiqua" w:hAnsi="Book Antiqua" w:cs="Book Antiqua"/>
          <w:color w:val="000000"/>
        </w:rPr>
        <w:t>A: Intestinal permeability</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tested by FITC-dextran assay; B: Western blot</w:t>
      </w:r>
      <w:r w:rsidRPr="00F16D40">
        <w:rPr>
          <w:rFonts w:ascii="Book Antiqua" w:eastAsia="宋体" w:hAnsi="Book Antiqua" w:cs="Book Antiqua"/>
          <w:color w:val="000000"/>
          <w:lang w:eastAsia="zh-CN"/>
        </w:rPr>
        <w:t xml:space="preserve"> analysis </w:t>
      </w:r>
      <w:r w:rsidRPr="00F16D40">
        <w:rPr>
          <w:rFonts w:ascii="Book Antiqua" w:eastAsia="Book Antiqua" w:hAnsi="Book Antiqua" w:cs="Book Antiqua"/>
          <w:color w:val="000000"/>
        </w:rPr>
        <w:t xml:space="preserve">showed </w:t>
      </w:r>
      <w:r w:rsidRPr="00F16D40">
        <w:rPr>
          <w:rFonts w:ascii="Book Antiqua" w:eastAsia="宋体" w:hAnsi="Book Antiqua" w:cs="Book Antiqua"/>
          <w:color w:val="000000"/>
          <w:lang w:eastAsia="zh-CN"/>
        </w:rPr>
        <w:t xml:space="preserve">the expression of </w:t>
      </w:r>
      <w:r w:rsidRPr="00F16D40">
        <w:rPr>
          <w:rFonts w:ascii="Book Antiqua" w:eastAsia="Book Antiqua" w:hAnsi="Book Antiqua" w:cs="Book Antiqua"/>
          <w:color w:val="000000"/>
        </w:rPr>
        <w:t xml:space="preserve">claudin-1 and </w:t>
      </w:r>
      <w:proofErr w:type="spellStart"/>
      <w:r w:rsidRPr="00F16D40">
        <w:rPr>
          <w:rFonts w:ascii="Book Antiqua" w:eastAsia="Book Antiqua" w:hAnsi="Book Antiqua" w:cs="Book Antiqua"/>
          <w:color w:val="000000"/>
        </w:rPr>
        <w:t>occludin</w:t>
      </w:r>
      <w:proofErr w:type="spellEnd"/>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as key tight junction proteins in each group; C: Mucins in tissue sections</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observed by </w:t>
      </w:r>
      <w:proofErr w:type="spellStart"/>
      <w:r w:rsidRPr="00F16D40">
        <w:rPr>
          <w:rFonts w:ascii="Book Antiqua" w:eastAsia="Book Antiqua" w:hAnsi="Book Antiqua" w:cs="Book Antiqua"/>
          <w:color w:val="000000"/>
        </w:rPr>
        <w:t>Alcian</w:t>
      </w:r>
      <w:proofErr w:type="spellEnd"/>
      <w:r w:rsidRPr="00F16D40">
        <w:rPr>
          <w:rFonts w:ascii="Book Antiqua" w:eastAsia="Book Antiqua" w:hAnsi="Book Antiqua" w:cs="Book Antiqua"/>
          <w:color w:val="000000"/>
        </w:rPr>
        <w:t xml:space="preserve"> blue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staining; D: </w:t>
      </w:r>
      <w:r w:rsidRPr="00F16D40">
        <w:rPr>
          <w:rFonts w:ascii="Book Antiqua" w:eastAsia="宋体" w:hAnsi="Book Antiqua" w:cs="Book Antiqua"/>
          <w:color w:val="000000"/>
          <w:lang w:eastAsia="zh-CN"/>
        </w:rPr>
        <w:t>Q</w:t>
      </w:r>
      <w:r w:rsidRPr="00F16D40">
        <w:rPr>
          <w:rFonts w:ascii="Book Antiqua" w:eastAsia="Book Antiqua" w:hAnsi="Book Antiqua" w:cs="Book Antiqua"/>
          <w:color w:val="000000"/>
        </w:rPr>
        <w:t>uantitation</w:t>
      </w:r>
      <w:r w:rsidRPr="00F16D40">
        <w:rPr>
          <w:rFonts w:ascii="Book Antiqua" w:eastAsia="宋体" w:hAnsi="Book Antiqua" w:cs="Book Antiqua"/>
          <w:color w:val="000000"/>
          <w:lang w:eastAsia="zh-CN"/>
        </w:rPr>
        <w:t xml:space="preserve"> of the </w:t>
      </w:r>
      <w:proofErr w:type="spellStart"/>
      <w:r w:rsidRPr="00F16D40">
        <w:rPr>
          <w:rFonts w:ascii="Book Antiqua" w:eastAsia="Book Antiqua" w:hAnsi="Book Antiqua" w:cs="Book Antiqua"/>
          <w:color w:val="000000"/>
        </w:rPr>
        <w:t>Alcian</w:t>
      </w:r>
      <w:proofErr w:type="spellEnd"/>
      <w:r w:rsidRPr="00F16D40">
        <w:rPr>
          <w:rFonts w:ascii="Book Antiqua" w:eastAsia="Book Antiqua" w:hAnsi="Book Antiqua" w:cs="Book Antiqua"/>
          <w:color w:val="000000"/>
        </w:rPr>
        <w:t xml:space="preserve"> blue</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staining</w:t>
      </w:r>
      <w:r w:rsidRPr="00F16D40">
        <w:rPr>
          <w:rFonts w:ascii="Book Antiqua" w:eastAsia="宋体" w:hAnsi="Book Antiqua" w:cs="Book Antiqua"/>
          <w:color w:val="000000"/>
          <w:lang w:eastAsia="zh-CN"/>
        </w:rPr>
        <w:t xml:space="preserve"> result</w:t>
      </w:r>
      <w:r w:rsidRPr="00F16D40">
        <w:rPr>
          <w:rFonts w:ascii="Book Antiqua" w:eastAsia="Book Antiqua" w:hAnsi="Book Antiqua" w:cs="Book Antiqua"/>
          <w:color w:val="000000"/>
        </w:rPr>
        <w:t>; E: Mucins in tissue sections observed by periodic acid-Schiff</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 xml:space="preserve">staining. F: </w:t>
      </w:r>
      <w:r w:rsidRPr="00F16D40">
        <w:rPr>
          <w:rFonts w:ascii="Book Antiqua" w:eastAsia="宋体" w:hAnsi="Book Antiqua" w:cs="Book Antiqua"/>
          <w:color w:val="000000"/>
          <w:lang w:eastAsia="zh-CN"/>
        </w:rPr>
        <w:t>Q</w:t>
      </w:r>
      <w:r w:rsidRPr="00F16D40">
        <w:rPr>
          <w:rFonts w:ascii="Book Antiqua" w:eastAsia="Book Antiqua" w:hAnsi="Book Antiqua" w:cs="Book Antiqua"/>
          <w:color w:val="000000"/>
        </w:rPr>
        <w:t xml:space="preserve">uantitation </w:t>
      </w:r>
      <w:r w:rsidRPr="00F16D40">
        <w:rPr>
          <w:rFonts w:ascii="Book Antiqua" w:eastAsia="宋体" w:hAnsi="Book Antiqua" w:cs="Book Antiqua"/>
          <w:color w:val="000000"/>
          <w:lang w:eastAsia="zh-CN"/>
        </w:rPr>
        <w:t>of the</w:t>
      </w:r>
      <w:r w:rsidRPr="00F16D40">
        <w:rPr>
          <w:rFonts w:ascii="Book Antiqua" w:eastAsia="Book Antiqua" w:hAnsi="Book Antiqua" w:cs="Book Antiqua"/>
          <w:color w:val="000000"/>
        </w:rPr>
        <w:t xml:space="preserve"> periodic acid-Schiff</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staining</w:t>
      </w:r>
      <w:r w:rsidRPr="00F16D40">
        <w:rPr>
          <w:rFonts w:ascii="Book Antiqua" w:eastAsia="宋体" w:hAnsi="Book Antiqua" w:cs="Book Antiqua"/>
          <w:color w:val="000000"/>
          <w:lang w:eastAsia="zh-CN"/>
        </w:rPr>
        <w:t xml:space="preserve"> result</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Data are presented as the mean ± SEM of three independent experiments. </w:t>
      </w:r>
      <w:r w:rsidRPr="00F16D40">
        <w:rPr>
          <w:rFonts w:ascii="Book Antiqua" w:eastAsia="Book Antiqua" w:hAnsi="Book Antiqua" w:cs="Book Antiqua"/>
          <w:i/>
          <w:iCs/>
          <w:color w:val="000000"/>
        </w:rPr>
        <w:t>P</w:t>
      </w:r>
      <w:r w:rsidRPr="00F16D40">
        <w:rPr>
          <w:rFonts w:ascii="Book Antiqua" w:eastAsia="宋体" w:hAnsi="Book Antiqua" w:cs="Book Antiqua"/>
          <w:i/>
          <w:iCs/>
          <w:color w:val="000000"/>
          <w:lang w:eastAsia="zh-CN"/>
        </w:rPr>
        <w:t>-</w:t>
      </w:r>
      <w:r w:rsidRPr="00F16D40">
        <w:rPr>
          <w:rFonts w:ascii="Book Antiqua" w:eastAsia="Book Antiqua" w:hAnsi="Book Antiqua" w:cs="Book Antiqua"/>
          <w:color w:val="000000"/>
        </w:rPr>
        <w:t xml:space="preserve">values were calculated using one-way ANOVA between different groups. </w:t>
      </w:r>
      <w:proofErr w:type="spellStart"/>
      <w:r w:rsidRPr="00F16D40">
        <w:rPr>
          <w:rFonts w:ascii="Book Antiqua" w:eastAsia="Book Antiqua" w:hAnsi="Book Antiqua" w:cs="Book Antiqua"/>
          <w:color w:val="000000"/>
          <w:vertAlign w:val="superscript"/>
        </w:rPr>
        <w:t>a</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 control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saline + DSS;</w:t>
      </w:r>
      <w:r w:rsidRPr="00F16D40">
        <w:rPr>
          <w:rFonts w:ascii="Book Antiqua" w:eastAsia="宋体" w:hAnsi="Book Antiqua" w:cs="宋体"/>
          <w:color w:val="000000"/>
          <w:lang w:eastAsia="zh-CN"/>
        </w:rPr>
        <w:t xml:space="preserve"> </w:t>
      </w:r>
      <w:proofErr w:type="spellStart"/>
      <w:r w:rsidRPr="00F16D40">
        <w:rPr>
          <w:rFonts w:ascii="Book Antiqua" w:eastAsia="Book Antiqua" w:hAnsi="Book Antiqua" w:cs="Book Antiqua"/>
          <w:color w:val="000000"/>
          <w:vertAlign w:val="superscript"/>
        </w:rPr>
        <w:t>b</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w:t>
      </w:r>
      <w:bookmarkStart w:id="8" w:name="_Hlk95066934"/>
      <w:r w:rsidRPr="00F16D40">
        <w:rPr>
          <w:rFonts w:ascii="Book Antiqua" w:eastAsia="Book Antiqua" w:hAnsi="Book Antiqua" w:cs="Book Antiqua"/>
          <w:color w:val="000000"/>
        </w:rPr>
        <w:t xml:space="preserve"> saline + DSS vs lidocaine + DSS</w:t>
      </w:r>
      <w:bookmarkEnd w:id="8"/>
      <w:r w:rsidRPr="00F16D40">
        <w:rPr>
          <w:rFonts w:ascii="Book Antiqua" w:eastAsia="Book Antiqua" w:hAnsi="Book Antiqua" w:cs="Book Antiqua"/>
          <w:color w:val="000000"/>
        </w:rPr>
        <w:t>;</w:t>
      </w:r>
      <w:r w:rsidRPr="00F16D40">
        <w:rPr>
          <w:rFonts w:ascii="Book Antiqua" w:eastAsia="宋体" w:hAnsi="Book Antiqua" w:cs="宋体"/>
          <w:color w:val="000000"/>
          <w:lang w:eastAsia="zh-CN"/>
        </w:rPr>
        <w:t xml:space="preserve"> </w:t>
      </w:r>
      <w:proofErr w:type="spellStart"/>
      <w:r w:rsidRPr="00F16D40">
        <w:rPr>
          <w:rFonts w:ascii="Book Antiqua" w:eastAsia="Book Antiqua" w:hAnsi="Book Antiqua" w:cs="Book Antiqua"/>
          <w:color w:val="000000"/>
          <w:vertAlign w:val="superscript"/>
        </w:rPr>
        <w:t>c</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 lidocaine + DSS</w:t>
      </w:r>
      <w:r w:rsidRPr="00F16D40">
        <w:rPr>
          <w:rFonts w:ascii="Book Antiqua" w:eastAsia="Book Antiqua" w:hAnsi="Book Antiqua" w:cs="Book Antiqua"/>
          <w:color w:val="000000"/>
          <w:vertAlign w:val="superscript"/>
        </w:rPr>
        <w:t xml:space="preserve">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5-ASA + DSS</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color w:val="000000"/>
          <w:vertAlign w:val="superscript"/>
        </w:rPr>
        <w:t>d</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saline + DSS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5-ASA + DSS. 5-ASA: 5-aminosalicylic acid; DSS: Dextran sodium sulfate</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w:t>
      </w:r>
    </w:p>
    <w:p w14:paraId="164713E9" w14:textId="77777777" w:rsidR="004A69C6" w:rsidRPr="00F16D40" w:rsidRDefault="004A69C6" w:rsidP="00F16D40">
      <w:pPr>
        <w:spacing w:line="360" w:lineRule="auto"/>
        <w:jc w:val="both"/>
        <w:rPr>
          <w:rFonts w:ascii="Book Antiqua" w:hAnsi="Book Antiqua"/>
        </w:rPr>
      </w:pPr>
    </w:p>
    <w:p w14:paraId="3FD37E87"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7028D6E9" wp14:editId="69C9A33A">
            <wp:extent cx="5943600" cy="3768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943600" cy="3768725"/>
                    </a:xfrm>
                    <a:prstGeom prst="rect">
                      <a:avLst/>
                    </a:prstGeom>
                  </pic:spPr>
                </pic:pic>
              </a:graphicData>
            </a:graphic>
          </wp:inline>
        </w:drawing>
      </w:r>
    </w:p>
    <w:p w14:paraId="2FA9D351"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7787C833" wp14:editId="2F184E74">
            <wp:extent cx="5943600" cy="30524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943600" cy="3052445"/>
                    </a:xfrm>
                    <a:prstGeom prst="rect">
                      <a:avLst/>
                    </a:prstGeom>
                  </pic:spPr>
                </pic:pic>
              </a:graphicData>
            </a:graphic>
          </wp:inline>
        </w:drawing>
      </w:r>
    </w:p>
    <w:p w14:paraId="211C8ED6"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528690C8" wp14:editId="0F6D1DEE">
            <wp:extent cx="5944235" cy="29083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235" cy="2908300"/>
                    </a:xfrm>
                    <a:prstGeom prst="rect">
                      <a:avLst/>
                    </a:prstGeom>
                    <a:noFill/>
                  </pic:spPr>
                </pic:pic>
              </a:graphicData>
            </a:graphic>
          </wp:inline>
        </w:drawing>
      </w:r>
    </w:p>
    <w:p w14:paraId="5FA07B5C"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6821DBB2" wp14:editId="75F62A41">
            <wp:extent cx="3736975" cy="336550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736975" cy="3365500"/>
                    </a:xfrm>
                    <a:prstGeom prst="rect">
                      <a:avLst/>
                    </a:prstGeom>
                    <a:noFill/>
                  </pic:spPr>
                </pic:pic>
              </a:graphicData>
            </a:graphic>
          </wp:inline>
        </w:drawing>
      </w:r>
    </w:p>
    <w:p w14:paraId="2AA96D89"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7FC003B5" wp14:editId="045B3FF4">
            <wp:extent cx="5487035" cy="57854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7035" cy="5785485"/>
                    </a:xfrm>
                    <a:prstGeom prst="rect">
                      <a:avLst/>
                    </a:prstGeom>
                    <a:noFill/>
                  </pic:spPr>
                </pic:pic>
              </a:graphicData>
            </a:graphic>
          </wp:inline>
        </w:drawing>
      </w:r>
    </w:p>
    <w:p w14:paraId="40DBF6F0" w14:textId="77777777" w:rsidR="004A69C6" w:rsidRPr="00F16D40" w:rsidRDefault="00315636" w:rsidP="00F16D40">
      <w:pPr>
        <w:spacing w:line="360" w:lineRule="auto"/>
        <w:jc w:val="both"/>
        <w:rPr>
          <w:rFonts w:ascii="Book Antiqua" w:hAnsi="Book Antiqua"/>
          <w:lang w:eastAsia="zh-CN"/>
        </w:rPr>
      </w:pPr>
      <w:r w:rsidRPr="00F16D40">
        <w:rPr>
          <w:rFonts w:ascii="Book Antiqua" w:eastAsia="Book Antiqua" w:hAnsi="Book Antiqua" w:cs="Book Antiqua"/>
          <w:b/>
          <w:bCs/>
          <w:color w:val="000000"/>
        </w:rPr>
        <w:t>Figure 4</w:t>
      </w:r>
      <w:r w:rsidRPr="00F16D40">
        <w:rPr>
          <w:rFonts w:ascii="Book Antiqua" w:eastAsia="Book Antiqua" w:hAnsi="Book Antiqua" w:cs="Book Antiqua"/>
          <w:color w:val="000000"/>
        </w:rPr>
        <w:t xml:space="preserve"> </w:t>
      </w:r>
      <w:r w:rsidRPr="00F16D40">
        <w:rPr>
          <w:rFonts w:ascii="Book Antiqua" w:eastAsia="Book Antiqua" w:hAnsi="Book Antiqua" w:cs="Book Antiqua"/>
          <w:b/>
          <w:bCs/>
          <w:color w:val="000000"/>
        </w:rPr>
        <w:t>Spinal anesthesia change</w:t>
      </w:r>
      <w:r w:rsidRPr="00F16D40">
        <w:rPr>
          <w:rFonts w:ascii="Book Antiqua" w:eastAsia="宋体" w:hAnsi="Book Antiqua" w:cs="Book Antiqua"/>
          <w:b/>
          <w:bCs/>
          <w:color w:val="000000"/>
          <w:lang w:eastAsia="zh-CN"/>
        </w:rPr>
        <w:t>s</w:t>
      </w:r>
      <w:r w:rsidRPr="00F16D40">
        <w:rPr>
          <w:rFonts w:ascii="Book Antiqua" w:eastAsia="Book Antiqua" w:hAnsi="Book Antiqua" w:cs="Book Antiqua"/>
          <w:b/>
          <w:bCs/>
          <w:color w:val="000000"/>
        </w:rPr>
        <w:t xml:space="preserve"> the intestinal microflora. </w:t>
      </w:r>
      <w:r w:rsidRPr="00F16D40">
        <w:rPr>
          <w:rFonts w:ascii="Book Antiqua" w:eastAsia="Book Antiqua" w:hAnsi="Book Antiqua" w:cs="Book Antiqua"/>
          <w:color w:val="000000"/>
        </w:rPr>
        <w:t xml:space="preserve">A: Cladograms (family level) of the intestinal microflora in different groups; B: Differentiating taxa (family level) of the intestinal microflora in different groups; C: </w:t>
      </w:r>
      <w:r w:rsidRPr="00F16D40">
        <w:rPr>
          <w:rFonts w:ascii="Book Antiqua" w:eastAsia="宋体" w:hAnsi="Book Antiqua" w:cs="Book Antiqua"/>
          <w:color w:val="000000"/>
          <w:lang w:eastAsia="zh-CN"/>
        </w:rPr>
        <w:t>C</w:t>
      </w:r>
      <w:r w:rsidRPr="00F16D40">
        <w:rPr>
          <w:rFonts w:ascii="Book Antiqua" w:eastAsia="Book Antiqua" w:hAnsi="Book Antiqua" w:cs="Book Antiqua"/>
          <w:color w:val="000000"/>
        </w:rPr>
        <w:t>hao1 index (richness); D: Shannon index (diversity)</w:t>
      </w:r>
      <w:r w:rsidRPr="00F16D40">
        <w:rPr>
          <w:rFonts w:ascii="Book Antiqua" w:eastAsia="宋体" w:hAnsi="Book Antiqua" w:cs="宋体"/>
          <w:color w:val="000000"/>
          <w:lang w:eastAsia="zh-CN"/>
        </w:rPr>
        <w:t>;</w:t>
      </w:r>
      <w:r w:rsidRPr="00F16D40">
        <w:rPr>
          <w:rFonts w:ascii="Book Antiqua" w:eastAsia="Book Antiqua" w:hAnsi="Book Antiqua" w:cs="Book Antiqua"/>
          <w:color w:val="000000"/>
        </w:rPr>
        <w:t xml:space="preserve"> E: Ace index; F: </w:t>
      </w:r>
      <w:proofErr w:type="spellStart"/>
      <w:r w:rsidRPr="00F16D40">
        <w:rPr>
          <w:rFonts w:ascii="Book Antiqua" w:eastAsia="Book Antiqua" w:hAnsi="Book Antiqua" w:cs="Book Antiqua"/>
          <w:color w:val="000000"/>
        </w:rPr>
        <w:t>PCoA</w:t>
      </w:r>
      <w:proofErr w:type="spellEnd"/>
      <w:r w:rsidRPr="00F16D40">
        <w:rPr>
          <w:rFonts w:ascii="Book Antiqua" w:eastAsia="Book Antiqua" w:hAnsi="Book Antiqua" w:cs="Book Antiqua"/>
          <w:color w:val="000000"/>
        </w:rPr>
        <w:t xml:space="preserve"> plots reveal</w:t>
      </w:r>
      <w:r w:rsidRPr="00F16D40">
        <w:rPr>
          <w:rFonts w:ascii="Book Antiqua" w:eastAsia="宋体" w:hAnsi="Book Antiqua" w:cs="Book Antiqua"/>
          <w:color w:val="000000"/>
          <w:lang w:eastAsia="zh-CN"/>
        </w:rPr>
        <w:t>ing</w:t>
      </w:r>
      <w:r w:rsidRPr="00F16D40">
        <w:rPr>
          <w:rFonts w:ascii="Book Antiqua" w:eastAsia="Book Antiqua" w:hAnsi="Book Antiqua" w:cs="Book Antiqua"/>
          <w:color w:val="000000"/>
        </w:rPr>
        <w:t xml:space="preserve"> specific bacterial alterations in different groups; G: Relative abundance plots show</w:t>
      </w:r>
      <w:r w:rsidRPr="00F16D40">
        <w:rPr>
          <w:rFonts w:ascii="Book Antiqua" w:eastAsia="宋体" w:hAnsi="Book Antiqua" w:cs="Book Antiqua"/>
          <w:color w:val="000000"/>
          <w:lang w:eastAsia="zh-CN"/>
        </w:rPr>
        <w:t>ing</w:t>
      </w:r>
      <w:r w:rsidRPr="00F16D40">
        <w:rPr>
          <w:rFonts w:ascii="Book Antiqua" w:eastAsia="Book Antiqua" w:hAnsi="Book Antiqua" w:cs="Book Antiqua"/>
          <w:color w:val="000000"/>
        </w:rPr>
        <w:t xml:space="preserve"> community variation in various groups; H: </w:t>
      </w:r>
      <w:r w:rsidRPr="00F16D40">
        <w:rPr>
          <w:rFonts w:ascii="Book Antiqua" w:eastAsia="宋体" w:hAnsi="Book Antiqua" w:cs="Book Antiqua"/>
          <w:color w:val="000000"/>
          <w:lang w:eastAsia="zh-CN"/>
        </w:rPr>
        <w:t>A</w:t>
      </w:r>
      <w:r w:rsidRPr="00F16D40">
        <w:rPr>
          <w:rFonts w:ascii="Book Antiqua" w:eastAsia="Book Antiqua" w:hAnsi="Book Antiqua" w:cs="Book Antiqua"/>
          <w:color w:val="000000"/>
        </w:rPr>
        <w:t xml:space="preserve">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in different groups; I: </w:t>
      </w:r>
      <w:r w:rsidRPr="00F16D40">
        <w:rPr>
          <w:rFonts w:ascii="Book Antiqua" w:eastAsia="宋体" w:hAnsi="Book Antiqua" w:cs="Book Antiqua"/>
          <w:color w:val="000000"/>
          <w:lang w:eastAsia="zh-CN"/>
        </w:rPr>
        <w:t>A</w:t>
      </w:r>
      <w:r w:rsidRPr="00F16D40">
        <w:rPr>
          <w:rFonts w:ascii="Book Antiqua" w:eastAsia="Book Antiqua" w:hAnsi="Book Antiqua" w:cs="Book Antiqua"/>
          <w:color w:val="000000"/>
        </w:rPr>
        <w:t>bundance of</w:t>
      </w:r>
      <w:r w:rsidRPr="00F16D40">
        <w:rPr>
          <w:rFonts w:ascii="Book Antiqua" w:eastAsia="Book Antiqua" w:hAnsi="Book Antiqua" w:cs="Book Antiqua"/>
          <w:i/>
          <w:iCs/>
          <w:color w:val="000000"/>
        </w:rPr>
        <w:t xml:space="preserve"> </w:t>
      </w:r>
      <w:proofErr w:type="spellStart"/>
      <w:r w:rsidRPr="00F16D40">
        <w:rPr>
          <w:rFonts w:ascii="Book Antiqua" w:eastAsia="Book Antiqua" w:hAnsi="Book Antiqua" w:cs="Book Antiqua"/>
          <w:i/>
          <w:iCs/>
          <w:color w:val="000000"/>
        </w:rPr>
        <w:t>Verrucomicrobia</w:t>
      </w:r>
      <w:proofErr w:type="spellEnd"/>
      <w:r w:rsidRPr="00F16D40">
        <w:rPr>
          <w:rFonts w:ascii="Book Antiqua" w:eastAsia="Book Antiqua" w:hAnsi="Book Antiqua" w:cs="Book Antiqua"/>
          <w:color w:val="000000"/>
        </w:rPr>
        <w:t xml:space="preserve"> in different groups; J: </w:t>
      </w:r>
      <w:r w:rsidRPr="00F16D40">
        <w:rPr>
          <w:rFonts w:ascii="Book Antiqua" w:eastAsia="宋体" w:hAnsi="Book Antiqua" w:cs="Book Antiqua"/>
          <w:color w:val="000000"/>
          <w:lang w:eastAsia="zh-CN"/>
        </w:rPr>
        <w:t>A</w:t>
      </w:r>
      <w:r w:rsidRPr="00F16D40">
        <w:rPr>
          <w:rFonts w:ascii="Book Antiqua" w:eastAsia="Book Antiqua" w:hAnsi="Book Antiqua" w:cs="Book Antiqua"/>
          <w:color w:val="000000"/>
        </w:rPr>
        <w:t>bundance of</w:t>
      </w:r>
      <w:r w:rsidRPr="00F16D40">
        <w:rPr>
          <w:rFonts w:ascii="Book Antiqua" w:eastAsia="Book Antiqua" w:hAnsi="Book Antiqua" w:cs="Book Antiqua"/>
          <w:i/>
          <w:iCs/>
          <w:color w:val="000000"/>
        </w:rPr>
        <w:t xml:space="preserve"> Proteobacteria</w:t>
      </w:r>
      <w:r w:rsidRPr="00F16D40">
        <w:rPr>
          <w:rFonts w:ascii="Book Antiqua" w:eastAsia="Book Antiqua" w:hAnsi="Book Antiqua" w:cs="Book Antiqua"/>
          <w:color w:val="000000"/>
        </w:rPr>
        <w:t xml:space="preserve"> in different groups; K</w:t>
      </w:r>
      <w:r w:rsidRPr="00F16D40">
        <w:rPr>
          <w:rFonts w:ascii="Book Antiqua" w:eastAsia="宋体" w:hAnsi="Book Antiqua" w:cs="宋体"/>
          <w:color w:val="000000"/>
          <w:lang w:eastAsia="zh-CN"/>
        </w:rPr>
        <w:t xml:space="preserve">: </w:t>
      </w:r>
      <w:r w:rsidRPr="00F16D40">
        <w:rPr>
          <w:rFonts w:ascii="Book Antiqua" w:eastAsia="宋体" w:hAnsi="Book Antiqua" w:cs="Book Antiqua"/>
          <w:color w:val="000000"/>
          <w:lang w:eastAsia="zh-CN"/>
        </w:rPr>
        <w:t>A</w:t>
      </w:r>
      <w:r w:rsidRPr="00F16D40">
        <w:rPr>
          <w:rFonts w:ascii="Book Antiqua" w:eastAsia="Book Antiqua" w:hAnsi="Book Antiqua" w:cs="Book Antiqua"/>
          <w:color w:val="000000"/>
        </w:rPr>
        <w:t>bundance of</w:t>
      </w:r>
      <w:r w:rsidRPr="00F16D40">
        <w:rPr>
          <w:rFonts w:ascii="Book Antiqua" w:eastAsia="Book Antiqua" w:hAnsi="Book Antiqua" w:cs="Book Antiqua"/>
          <w:i/>
          <w:iCs/>
          <w:color w:val="000000"/>
        </w:rPr>
        <w:t xml:space="preserve"> Firmicutes</w:t>
      </w:r>
      <w:r w:rsidRPr="00F16D40">
        <w:rPr>
          <w:rFonts w:ascii="Book Antiqua" w:eastAsia="Book Antiqua" w:hAnsi="Book Antiqua" w:cs="Book Antiqua"/>
          <w:color w:val="000000"/>
        </w:rPr>
        <w:t xml:space="preserve"> in different groups. Statistical significance and variance of Bray-</w:t>
      </w:r>
      <w:proofErr w:type="gramStart"/>
      <w:r w:rsidRPr="00F16D40">
        <w:rPr>
          <w:rFonts w:ascii="Book Antiqua" w:eastAsia="Book Antiqua" w:hAnsi="Book Antiqua" w:cs="Book Antiqua"/>
          <w:color w:val="000000"/>
        </w:rPr>
        <w:lastRenderedPageBreak/>
        <w:t>Curtis</w:t>
      </w:r>
      <w:proofErr w:type="gramEnd"/>
      <w:r w:rsidRPr="00F16D40">
        <w:rPr>
          <w:rFonts w:ascii="Book Antiqua" w:eastAsia="Book Antiqua" w:hAnsi="Book Antiqua" w:cs="Book Antiqua"/>
          <w:color w:val="000000"/>
        </w:rPr>
        <w:t xml:space="preserve"> dissimilarity data were assessed using PERMANOVA; alpha diversity data are represented as the mean ± SEM, and statistical significance was assessed using </w:t>
      </w:r>
      <w:r w:rsidRPr="00F16D40">
        <w:rPr>
          <w:rFonts w:ascii="Book Antiqua" w:eastAsia="Book Antiqua" w:hAnsi="Book Antiqua" w:cs="Book Antiqua"/>
          <w:i/>
          <w:iCs/>
          <w:color w:val="000000"/>
        </w:rPr>
        <w:t>t</w:t>
      </w:r>
      <w:r w:rsidRPr="00F16D40">
        <w:rPr>
          <w:rFonts w:ascii="Book Antiqua" w:eastAsia="Book Antiqua" w:hAnsi="Book Antiqua" w:cs="Book Antiqua"/>
          <w:color w:val="000000"/>
        </w:rPr>
        <w:t xml:space="preserve"> tests.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mice per group. </w:t>
      </w:r>
      <w:r w:rsidRPr="00F16D40">
        <w:rPr>
          <w:rFonts w:ascii="Book Antiqua" w:eastAsia="Book Antiqua" w:hAnsi="Book Antiqua" w:cs="Book Antiqua"/>
          <w:i/>
          <w:iCs/>
          <w:color w:val="000000"/>
        </w:rPr>
        <w:t>P</w:t>
      </w:r>
      <w:r w:rsidRPr="00F16D40">
        <w:rPr>
          <w:rFonts w:ascii="Book Antiqua" w:eastAsia="Book Antiqua" w:hAnsi="Book Antiqua" w:cs="Book Antiqua"/>
          <w:color w:val="000000"/>
        </w:rPr>
        <w:t xml:space="preserve"> values were calculated using one-way ANOVA between different groups. </w:t>
      </w:r>
      <w:proofErr w:type="spellStart"/>
      <w:r w:rsidRPr="00F16D40">
        <w:rPr>
          <w:rFonts w:ascii="Book Antiqua" w:eastAsia="Book Antiqua" w:hAnsi="Book Antiqua" w:cs="Book Antiqua"/>
          <w:color w:val="000000"/>
          <w:vertAlign w:val="superscript"/>
        </w:rPr>
        <w:t>a</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 saline + DSS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lidocaine + DSS; </w:t>
      </w:r>
      <w:proofErr w:type="spellStart"/>
      <w:r w:rsidRPr="00F16D40">
        <w:rPr>
          <w:rFonts w:ascii="Book Antiqua" w:eastAsia="Book Antiqua" w:hAnsi="Book Antiqua" w:cs="Book Antiqua"/>
          <w:color w:val="000000"/>
          <w:vertAlign w:val="superscript"/>
        </w:rPr>
        <w:t>b</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 control </w:t>
      </w:r>
      <w:r w:rsidRPr="00F16D40">
        <w:rPr>
          <w:rFonts w:ascii="Book Antiqua" w:eastAsia="Book Antiqua" w:hAnsi="Book Antiqua" w:cs="Book Antiqua"/>
          <w:i/>
          <w:iCs/>
          <w:color w:val="000000"/>
        </w:rPr>
        <w:t>vs</w:t>
      </w:r>
      <w:r w:rsidRPr="00F16D40">
        <w:rPr>
          <w:rFonts w:ascii="Book Antiqua" w:eastAsia="Book Antiqua" w:hAnsi="Book Antiqua" w:cs="Book Antiqua"/>
          <w:color w:val="000000"/>
        </w:rPr>
        <w:t xml:space="preserve"> saline + DSS.  5-ASA: 5-aminosalicylic acid; DSS: Dextran sodium sulfate</w:t>
      </w:r>
      <w:r w:rsidRPr="00F16D40">
        <w:rPr>
          <w:rFonts w:ascii="Book Antiqua" w:hAnsi="Book Antiqua"/>
          <w:lang w:eastAsia="zh-CN"/>
        </w:rPr>
        <w:t>.</w:t>
      </w:r>
    </w:p>
    <w:p w14:paraId="519D2AAE"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3BB1173B" wp14:editId="13D516FE">
            <wp:extent cx="2352040" cy="1779270"/>
            <wp:effectExtent l="0" t="0" r="0" b="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6">
                      <a:extLst>
                        <a:ext uri="{28A0092B-C50C-407E-A947-70E740481C1C}">
                          <a14:useLocalDpi xmlns:a14="http://schemas.microsoft.com/office/drawing/2010/main" val="0"/>
                        </a:ext>
                      </a:extLst>
                    </a:blip>
                    <a:srcRect r="40653"/>
                    <a:stretch>
                      <a:fillRect/>
                    </a:stretch>
                  </pic:blipFill>
                  <pic:spPr>
                    <a:xfrm>
                      <a:off x="0" y="0"/>
                      <a:ext cx="2352340" cy="1779270"/>
                    </a:xfrm>
                    <a:prstGeom prst="rect">
                      <a:avLst/>
                    </a:prstGeom>
                    <a:noFill/>
                  </pic:spPr>
                </pic:pic>
              </a:graphicData>
            </a:graphic>
          </wp:inline>
        </w:drawing>
      </w:r>
      <w:r w:rsidRPr="00F16D40">
        <w:rPr>
          <w:rFonts w:ascii="Book Antiqua" w:hAnsi="Book Antiqua"/>
          <w:noProof/>
          <w:lang w:eastAsia="zh-CN"/>
        </w:rPr>
        <w:drawing>
          <wp:inline distT="0" distB="0" distL="0" distR="0" wp14:anchorId="70DFB89B" wp14:editId="51BA0433">
            <wp:extent cx="2182495" cy="2359660"/>
            <wp:effectExtent l="0" t="0" r="8255"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82495" cy="2359660"/>
                    </a:xfrm>
                    <a:prstGeom prst="rect">
                      <a:avLst/>
                    </a:prstGeom>
                    <a:noFill/>
                  </pic:spPr>
                </pic:pic>
              </a:graphicData>
            </a:graphic>
          </wp:inline>
        </w:drawing>
      </w:r>
    </w:p>
    <w:p w14:paraId="157B38B8"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683FF5F6" wp14:editId="78CBCB9C">
            <wp:extent cx="1758315" cy="199707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69730" cy="2010388"/>
                    </a:xfrm>
                    <a:prstGeom prst="rect">
                      <a:avLst/>
                    </a:prstGeom>
                    <a:noFill/>
                  </pic:spPr>
                </pic:pic>
              </a:graphicData>
            </a:graphic>
          </wp:inline>
        </w:drawing>
      </w:r>
      <w:r w:rsidRPr="00F16D40">
        <w:rPr>
          <w:rFonts w:ascii="Book Antiqua" w:hAnsi="Book Antiqua"/>
          <w:lang w:eastAsia="zh-CN"/>
        </w:rPr>
        <w:t xml:space="preserve">           </w:t>
      </w:r>
      <w:r w:rsidRPr="00F16D40">
        <w:rPr>
          <w:rFonts w:ascii="Book Antiqua" w:hAnsi="Book Antiqua"/>
          <w:noProof/>
          <w:lang w:eastAsia="zh-CN"/>
        </w:rPr>
        <w:drawing>
          <wp:inline distT="0" distB="0" distL="0" distR="0" wp14:anchorId="3D4F196E" wp14:editId="1E8F713F">
            <wp:extent cx="3134360" cy="1708150"/>
            <wp:effectExtent l="0" t="0" r="889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a:stretch>
                      <a:fillRect/>
                    </a:stretch>
                  </pic:blipFill>
                  <pic:spPr>
                    <a:xfrm>
                      <a:off x="0" y="0"/>
                      <a:ext cx="3174307" cy="1729923"/>
                    </a:xfrm>
                    <a:prstGeom prst="rect">
                      <a:avLst/>
                    </a:prstGeom>
                  </pic:spPr>
                </pic:pic>
              </a:graphicData>
            </a:graphic>
          </wp:inline>
        </w:drawing>
      </w:r>
    </w:p>
    <w:p w14:paraId="333BA6B6"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7FF84105" wp14:editId="71E3536D">
            <wp:extent cx="2962910" cy="1670685"/>
            <wp:effectExtent l="0" t="0" r="889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62910" cy="1670685"/>
                    </a:xfrm>
                    <a:prstGeom prst="rect">
                      <a:avLst/>
                    </a:prstGeom>
                    <a:noFill/>
                  </pic:spPr>
                </pic:pic>
              </a:graphicData>
            </a:graphic>
          </wp:inline>
        </w:drawing>
      </w:r>
      <w:r w:rsidRPr="00F16D40">
        <w:rPr>
          <w:rFonts w:ascii="Book Antiqua" w:hAnsi="Book Antiqua"/>
          <w:noProof/>
          <w:lang w:eastAsia="zh-CN"/>
        </w:rPr>
        <w:drawing>
          <wp:inline distT="0" distB="0" distL="0" distR="0" wp14:anchorId="39046B1E" wp14:editId="798E34BD">
            <wp:extent cx="2910205" cy="1600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a:stretch>
                      <a:fillRect/>
                    </a:stretch>
                  </pic:blipFill>
                  <pic:spPr>
                    <a:xfrm>
                      <a:off x="0" y="0"/>
                      <a:ext cx="2918423" cy="1604509"/>
                    </a:xfrm>
                    <a:prstGeom prst="rect">
                      <a:avLst/>
                    </a:prstGeom>
                  </pic:spPr>
                </pic:pic>
              </a:graphicData>
            </a:graphic>
          </wp:inline>
        </w:drawing>
      </w:r>
    </w:p>
    <w:p w14:paraId="127772FB"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lastRenderedPageBreak/>
        <w:drawing>
          <wp:inline distT="0" distB="0" distL="0" distR="0" wp14:anchorId="5F8A2481" wp14:editId="51A74DCA">
            <wp:extent cx="1682750" cy="17862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682750" cy="1786255"/>
                    </a:xfrm>
                    <a:prstGeom prst="rect">
                      <a:avLst/>
                    </a:prstGeom>
                    <a:noFill/>
                  </pic:spPr>
                </pic:pic>
              </a:graphicData>
            </a:graphic>
          </wp:inline>
        </w:drawing>
      </w:r>
      <w:r w:rsidRPr="00F16D40">
        <w:rPr>
          <w:rFonts w:ascii="Book Antiqua" w:hAnsi="Book Antiqua"/>
          <w:noProof/>
          <w:lang w:eastAsia="zh-CN"/>
        </w:rPr>
        <w:drawing>
          <wp:inline distT="0" distB="0" distL="0" distR="0" wp14:anchorId="1A6031ED" wp14:editId="77680804">
            <wp:extent cx="1396365" cy="1743710"/>
            <wp:effectExtent l="0" t="0" r="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6365" cy="1743710"/>
                    </a:xfrm>
                    <a:prstGeom prst="rect">
                      <a:avLst/>
                    </a:prstGeom>
                    <a:noFill/>
                  </pic:spPr>
                </pic:pic>
              </a:graphicData>
            </a:graphic>
          </wp:inline>
        </w:drawing>
      </w:r>
    </w:p>
    <w:p w14:paraId="0B82B904"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6D08871F" wp14:editId="7B34B242">
            <wp:extent cx="2519680" cy="18440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2524957" cy="1847720"/>
                    </a:xfrm>
                    <a:prstGeom prst="rect">
                      <a:avLst/>
                    </a:prstGeom>
                  </pic:spPr>
                </pic:pic>
              </a:graphicData>
            </a:graphic>
          </wp:inline>
        </w:drawing>
      </w:r>
      <w:r w:rsidRPr="00F16D40">
        <w:rPr>
          <w:rFonts w:ascii="Book Antiqua" w:hAnsi="Book Antiqua"/>
          <w:noProof/>
          <w:lang w:eastAsia="zh-CN"/>
        </w:rPr>
        <w:drawing>
          <wp:inline distT="0" distB="0" distL="0" distR="0" wp14:anchorId="2FA793E0" wp14:editId="4AE0C2A1">
            <wp:extent cx="2468880" cy="20040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2472710" cy="2007070"/>
                    </a:xfrm>
                    <a:prstGeom prst="rect">
                      <a:avLst/>
                    </a:prstGeom>
                  </pic:spPr>
                </pic:pic>
              </a:graphicData>
            </a:graphic>
          </wp:inline>
        </w:drawing>
      </w:r>
    </w:p>
    <w:p w14:paraId="310079EA" w14:textId="18BFB7C9" w:rsidR="004A69C6" w:rsidRPr="00F16D40" w:rsidRDefault="00315636" w:rsidP="00F16D40">
      <w:pPr>
        <w:spacing w:line="360" w:lineRule="auto"/>
        <w:jc w:val="both"/>
        <w:rPr>
          <w:rFonts w:ascii="Book Antiqua" w:hAnsi="Book Antiqua"/>
          <w:lang w:eastAsia="zh-CN"/>
        </w:rPr>
      </w:pPr>
      <w:r w:rsidRPr="00F16D40">
        <w:rPr>
          <w:rFonts w:ascii="Book Antiqua" w:eastAsia="Book Antiqua" w:hAnsi="Book Antiqua" w:cs="Book Antiqua"/>
          <w:b/>
          <w:bCs/>
          <w:color w:val="000000"/>
        </w:rPr>
        <w:t>Figure 5 Cohousing</w:t>
      </w:r>
      <w:r w:rsidRPr="00F16D40">
        <w:rPr>
          <w:rFonts w:ascii="Book Antiqua" w:eastAsia="宋体" w:hAnsi="Book Antiqua" w:cs="Book Antiqua"/>
          <w:b/>
          <w:bCs/>
          <w:color w:val="000000"/>
          <w:lang w:eastAsia="zh-CN"/>
        </w:rPr>
        <w:t xml:space="preserve"> </w:t>
      </w:r>
      <w:r w:rsidRPr="00F16D40">
        <w:rPr>
          <w:rFonts w:ascii="Book Antiqua" w:eastAsia="Book Antiqua" w:hAnsi="Book Antiqua" w:cs="Book Antiqua"/>
          <w:b/>
          <w:bCs/>
          <w:color w:val="000000"/>
        </w:rPr>
        <w:t>alleviate</w:t>
      </w:r>
      <w:r w:rsidRPr="00F16D40">
        <w:rPr>
          <w:rFonts w:ascii="Book Antiqua" w:eastAsia="宋体" w:hAnsi="Book Antiqua" w:cs="Book Antiqua"/>
          <w:b/>
          <w:bCs/>
          <w:color w:val="000000"/>
          <w:lang w:eastAsia="zh-CN"/>
        </w:rPr>
        <w:t>s</w:t>
      </w:r>
      <w:r w:rsidRPr="00F16D40">
        <w:rPr>
          <w:rFonts w:ascii="Book Antiqua" w:eastAsia="Book Antiqua" w:hAnsi="Book Antiqua" w:cs="Book Antiqua"/>
          <w:b/>
          <w:bCs/>
          <w:color w:val="000000"/>
        </w:rPr>
        <w:t xml:space="preserve"> dextran sodium sulfate-induced colitis in mice. </w:t>
      </w:r>
      <w:r w:rsidRPr="00F16D40">
        <w:rPr>
          <w:rFonts w:ascii="Book Antiqua" w:eastAsia="Book Antiqua" w:hAnsi="Book Antiqua" w:cs="Book Antiqua"/>
          <w:color w:val="000000"/>
        </w:rPr>
        <w:t xml:space="preserve">C57BL/6 mice were divided into </w:t>
      </w:r>
      <w:r w:rsidRPr="00F16D40">
        <w:rPr>
          <w:rFonts w:ascii="Book Antiqua" w:eastAsia="宋体" w:hAnsi="Book Antiqua" w:cs="Book Antiqua"/>
          <w:color w:val="000000"/>
          <w:lang w:eastAsia="zh-CN"/>
        </w:rPr>
        <w:t>four</w:t>
      </w:r>
      <w:r w:rsidRPr="00F16D40">
        <w:rPr>
          <w:rFonts w:ascii="Book Antiqua" w:eastAsia="Book Antiqua" w:hAnsi="Book Antiqua" w:cs="Book Antiqua"/>
          <w:color w:val="000000"/>
        </w:rPr>
        <w:t xml:space="preserve"> groups: </w:t>
      </w:r>
      <w:r w:rsidR="00D17CB8" w:rsidRPr="00F16D40">
        <w:rPr>
          <w:rFonts w:ascii="Book Antiqua" w:eastAsia="宋体" w:hAnsi="Book Antiqua" w:cs="Book Antiqua"/>
          <w:color w:val="000000"/>
          <w:lang w:eastAsia="zh-CN"/>
        </w:rPr>
        <w:t>A</w:t>
      </w:r>
      <w:r w:rsidRPr="00F16D40">
        <w:rPr>
          <w:rFonts w:ascii="Book Antiqua" w:eastAsia="宋体" w:hAnsi="Book Antiqua" w:cs="Book Antiqua"/>
          <w:color w:val="000000"/>
          <w:lang w:eastAsia="zh-CN"/>
        </w:rPr>
        <w:t xml:space="preserve"> normal control</w:t>
      </w:r>
      <w:r w:rsidRPr="00F16D40">
        <w:rPr>
          <w:rFonts w:ascii="Book Antiqua" w:eastAsia="Book Antiqua" w:hAnsi="Book Antiqua" w:cs="Book Antiqua"/>
          <w:color w:val="000000"/>
        </w:rPr>
        <w:t xml:space="preserve"> group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a no-cohousing dextran sodium sulfate (DSS) group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a cohousing DSS group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and a cohousing lidocaine + DSS group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The DSS group and lidocaine + DSS group were treated with DSS. The cohousing DSS group and the cohousing lidocaine group were transferred to fresh cages. A: Diagram of experimental design; B: Relative abundance plots show</w:t>
      </w:r>
      <w:r w:rsidRPr="00F16D40">
        <w:rPr>
          <w:rFonts w:ascii="Book Antiqua" w:eastAsia="宋体" w:hAnsi="Book Antiqua" w:cs="Book Antiqua"/>
          <w:color w:val="000000"/>
          <w:lang w:eastAsia="zh-CN"/>
        </w:rPr>
        <w:t>ing</w:t>
      </w:r>
      <w:r w:rsidRPr="00F16D40">
        <w:rPr>
          <w:rFonts w:ascii="Book Antiqua" w:eastAsia="Book Antiqua" w:hAnsi="Book Antiqua" w:cs="Book Antiqua"/>
          <w:color w:val="000000"/>
        </w:rPr>
        <w:t xml:space="preserve"> community variation in various groups; C: Alpha diversity calculated using Chao1 index (richness), Shannon index (diversity)</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Ace index; D: Abundance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i/>
          <w:iCs/>
          <w:color w:val="000000"/>
        </w:rPr>
        <w:t>Verrucomicrobia</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Proteobacteria</w:t>
      </w:r>
      <w:r w:rsidRPr="00F16D40">
        <w:rPr>
          <w:rFonts w:ascii="Book Antiqua" w:eastAsia="Book Antiqua" w:hAnsi="Book Antiqua" w:cs="Book Antiqua"/>
          <w:color w:val="000000"/>
        </w:rPr>
        <w:t xml:space="preserve">, and </w:t>
      </w:r>
      <w:r w:rsidRPr="00F16D40">
        <w:rPr>
          <w:rFonts w:ascii="Book Antiqua" w:eastAsia="Book Antiqua" w:hAnsi="Book Antiqua" w:cs="Book Antiqua"/>
          <w:i/>
          <w:iCs/>
          <w:color w:val="000000"/>
        </w:rPr>
        <w:t>Firmicutes</w:t>
      </w:r>
      <w:r w:rsidRPr="00F16D40">
        <w:rPr>
          <w:rFonts w:ascii="Book Antiqua" w:eastAsia="Book Antiqua" w:hAnsi="Book Antiqua" w:cs="Book Antiqua"/>
          <w:color w:val="000000"/>
        </w:rPr>
        <w:t xml:space="preserve"> in different groups; E: Colon length; F: Intestinal permeability</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compared between cohousing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and no-cohousing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w:t>
      </w:r>
      <w:r w:rsidR="00D17CB8" w:rsidRPr="00F16D40">
        <w:rPr>
          <w:rFonts w:ascii="Book Antiqua" w:eastAsia="Book Antiqua" w:hAnsi="Book Antiqua" w:cs="Book Antiqua"/>
          <w:color w:val="000000"/>
        </w:rPr>
        <w:t>;</w:t>
      </w:r>
      <w:r w:rsidRPr="00F16D40">
        <w:rPr>
          <w:rFonts w:ascii="Book Antiqua" w:eastAsia="Book Antiqua" w:hAnsi="Book Antiqua" w:cs="Book Antiqua"/>
          <w:color w:val="000000"/>
        </w:rPr>
        <w:t xml:space="preserve"> G: Body we</w:t>
      </w:r>
      <w:r w:rsidR="007E0848" w:rsidRPr="00F16D40">
        <w:rPr>
          <w:rFonts w:ascii="Book Antiqua" w:eastAsia="Book Antiqua" w:hAnsi="Book Antiqua" w:cs="Book Antiqua"/>
          <w:color w:val="000000"/>
        </w:rPr>
        <w:t>ight; H: Disease activity index</w:t>
      </w:r>
      <w:r w:rsidRPr="00F16D40">
        <w:rPr>
          <w:rFonts w:ascii="Book Antiqua" w:eastAsia="Book Antiqua" w:hAnsi="Book Antiqua" w:cs="Book Antiqua"/>
          <w:color w:val="000000"/>
        </w:rPr>
        <w:t xml:space="preserve"> compared between cohousing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and no-cohousing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Data are presented as the mean ± SEM of three independent experiments. </w:t>
      </w:r>
      <w:r w:rsidRPr="00F16D40">
        <w:rPr>
          <w:rFonts w:ascii="Book Antiqua" w:eastAsia="Book Antiqua" w:hAnsi="Book Antiqua" w:cs="Book Antiqua"/>
          <w:i/>
          <w:iCs/>
          <w:color w:val="000000"/>
        </w:rPr>
        <w:t>P</w:t>
      </w:r>
      <w:r w:rsidRPr="00F16D40">
        <w:rPr>
          <w:rFonts w:ascii="Book Antiqua" w:eastAsia="宋体" w:hAnsi="Book Antiqua" w:cs="Book Antiqua"/>
          <w:i/>
          <w:iCs/>
          <w:color w:val="000000"/>
          <w:lang w:eastAsia="zh-CN"/>
        </w:rPr>
        <w:t>-</w:t>
      </w:r>
      <w:r w:rsidRPr="00F16D40">
        <w:rPr>
          <w:rFonts w:ascii="Book Antiqua" w:eastAsia="Book Antiqua" w:hAnsi="Book Antiqua" w:cs="Book Antiqua"/>
          <w:color w:val="000000"/>
        </w:rPr>
        <w:t xml:space="preserve">values were calculated using one-way ANOVA between different groups. </w:t>
      </w:r>
      <w:proofErr w:type="spellStart"/>
      <w:r w:rsidRPr="00F16D40">
        <w:rPr>
          <w:rFonts w:ascii="Book Antiqua" w:eastAsia="Book Antiqua" w:hAnsi="Book Antiqua" w:cs="Book Antiqua"/>
          <w:color w:val="000000"/>
          <w:vertAlign w:val="superscript"/>
        </w:rPr>
        <w:t>a</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0.05, </w:t>
      </w:r>
      <w:proofErr w:type="spellStart"/>
      <w:r w:rsidRPr="00F16D40">
        <w:rPr>
          <w:rFonts w:ascii="Book Antiqua" w:eastAsia="Book Antiqua" w:hAnsi="Book Antiqua" w:cs="Book Antiqua"/>
          <w:color w:val="000000"/>
          <w:vertAlign w:val="superscript"/>
        </w:rPr>
        <w:t>b</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 Statistical significance and variance of Bray-</w:t>
      </w:r>
      <w:proofErr w:type="gramStart"/>
      <w:r w:rsidRPr="00F16D40">
        <w:rPr>
          <w:rFonts w:ascii="Book Antiqua" w:eastAsia="Book Antiqua" w:hAnsi="Book Antiqua" w:cs="Book Antiqua"/>
          <w:color w:val="000000"/>
        </w:rPr>
        <w:t>Curtis</w:t>
      </w:r>
      <w:proofErr w:type="gramEnd"/>
      <w:r w:rsidRPr="00F16D40">
        <w:rPr>
          <w:rFonts w:ascii="Book Antiqua" w:eastAsia="Book Antiqua" w:hAnsi="Book Antiqua" w:cs="Book Antiqua"/>
          <w:color w:val="000000"/>
        </w:rPr>
        <w:t xml:space="preserve"> dissimilarity data were assessed using PERMANOVA; alpha </w:t>
      </w:r>
      <w:r w:rsidRPr="00F16D40">
        <w:rPr>
          <w:rFonts w:ascii="Book Antiqua" w:eastAsia="Book Antiqua" w:hAnsi="Book Antiqua" w:cs="Book Antiqua"/>
          <w:color w:val="000000"/>
        </w:rPr>
        <w:lastRenderedPageBreak/>
        <w:t xml:space="preserve">diversity data are represented as the mean ± SEM, and statistical significance was assessed using </w:t>
      </w:r>
      <w:r w:rsidRPr="00F16D40">
        <w:rPr>
          <w:rFonts w:ascii="Book Antiqua" w:eastAsia="Book Antiqua" w:hAnsi="Book Antiqua" w:cs="Book Antiqua"/>
          <w:i/>
          <w:iCs/>
          <w:color w:val="000000"/>
        </w:rPr>
        <w:t>t</w:t>
      </w:r>
      <w:r w:rsidRPr="00F16D40">
        <w:rPr>
          <w:rFonts w:ascii="Book Antiqua" w:eastAsia="Book Antiqua" w:hAnsi="Book Antiqua" w:cs="Book Antiqua"/>
          <w:color w:val="000000"/>
        </w:rPr>
        <w:t xml:space="preserve"> tests.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mice per group. 5-ASA: 5-aminosalicylic acid; DSS: Dextran sodium sulfate</w:t>
      </w:r>
      <w:r w:rsidRPr="00F16D40">
        <w:rPr>
          <w:rFonts w:ascii="Book Antiqua" w:hAnsi="Book Antiqua"/>
          <w:lang w:eastAsia="zh-CN"/>
        </w:rPr>
        <w:t>.</w:t>
      </w:r>
    </w:p>
    <w:p w14:paraId="7A51C6F8" w14:textId="77777777" w:rsidR="004A69C6" w:rsidRPr="00F16D40" w:rsidRDefault="004A69C6" w:rsidP="00F16D40">
      <w:pPr>
        <w:spacing w:line="360" w:lineRule="auto"/>
        <w:jc w:val="both"/>
        <w:rPr>
          <w:rFonts w:ascii="Book Antiqua" w:eastAsia="Book Antiqua" w:hAnsi="Book Antiqua" w:cs="Book Antiqua"/>
          <w:color w:val="000000"/>
        </w:rPr>
      </w:pPr>
    </w:p>
    <w:p w14:paraId="2E4B0471"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2B97748E" wp14:editId="6C5F2BCC">
            <wp:extent cx="2152015" cy="1542415"/>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52015" cy="1542415"/>
                    </a:xfrm>
                    <a:prstGeom prst="rect">
                      <a:avLst/>
                    </a:prstGeom>
                    <a:noFill/>
                  </pic:spPr>
                </pic:pic>
              </a:graphicData>
            </a:graphic>
          </wp:inline>
        </w:drawing>
      </w:r>
      <w:r w:rsidRPr="00F16D40">
        <w:rPr>
          <w:rFonts w:ascii="Book Antiqua" w:hAnsi="Book Antiqua"/>
          <w:noProof/>
          <w:lang w:eastAsia="zh-CN"/>
        </w:rPr>
        <w:drawing>
          <wp:inline distT="0" distB="0" distL="0" distR="0" wp14:anchorId="1A202480" wp14:editId="5E2511D9">
            <wp:extent cx="2241550" cy="2144395"/>
            <wp:effectExtent l="0" t="0" r="635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256625" cy="2158995"/>
                    </a:xfrm>
                    <a:prstGeom prst="rect">
                      <a:avLst/>
                    </a:prstGeom>
                    <a:noFill/>
                  </pic:spPr>
                </pic:pic>
              </a:graphicData>
            </a:graphic>
          </wp:inline>
        </w:drawing>
      </w:r>
    </w:p>
    <w:p w14:paraId="0EF62FB5"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4F2A9962" wp14:editId="304B1F7E">
            <wp:extent cx="3700780" cy="132270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700780" cy="1322705"/>
                    </a:xfrm>
                    <a:prstGeom prst="rect">
                      <a:avLst/>
                    </a:prstGeom>
                    <a:noFill/>
                  </pic:spPr>
                </pic:pic>
              </a:graphicData>
            </a:graphic>
          </wp:inline>
        </w:drawing>
      </w:r>
    </w:p>
    <w:p w14:paraId="1590DF44"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4D03E4E9" wp14:editId="2971AB11">
            <wp:extent cx="2813050" cy="1640205"/>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18991" cy="1643897"/>
                    </a:xfrm>
                    <a:prstGeom prst="rect">
                      <a:avLst/>
                    </a:prstGeom>
                    <a:noFill/>
                  </pic:spPr>
                </pic:pic>
              </a:graphicData>
            </a:graphic>
          </wp:inline>
        </w:drawing>
      </w:r>
      <w:r w:rsidRPr="00F16D40">
        <w:rPr>
          <w:rFonts w:ascii="Book Antiqua" w:hAnsi="Book Antiqua"/>
          <w:noProof/>
          <w:lang w:eastAsia="zh-CN"/>
        </w:rPr>
        <w:drawing>
          <wp:inline distT="0" distB="0" distL="0" distR="0" wp14:anchorId="08BC7EA6" wp14:editId="4253671E">
            <wp:extent cx="2819400" cy="17430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2825605" cy="1746951"/>
                    </a:xfrm>
                    <a:prstGeom prst="rect">
                      <a:avLst/>
                    </a:prstGeom>
                  </pic:spPr>
                </pic:pic>
              </a:graphicData>
            </a:graphic>
          </wp:inline>
        </w:drawing>
      </w:r>
    </w:p>
    <w:p w14:paraId="71D1E321" w14:textId="77777777" w:rsidR="004A69C6" w:rsidRPr="00F16D40" w:rsidRDefault="00315636" w:rsidP="00F16D40">
      <w:pPr>
        <w:spacing w:line="360" w:lineRule="auto"/>
        <w:jc w:val="both"/>
        <w:rPr>
          <w:rFonts w:ascii="Book Antiqua" w:hAnsi="Book Antiqua"/>
          <w:lang w:eastAsia="zh-CN"/>
        </w:rPr>
      </w:pPr>
      <w:r w:rsidRPr="00F16D40">
        <w:rPr>
          <w:rFonts w:ascii="Book Antiqua" w:hAnsi="Book Antiqua"/>
          <w:noProof/>
          <w:lang w:eastAsia="zh-CN"/>
        </w:rPr>
        <w:lastRenderedPageBreak/>
        <w:drawing>
          <wp:inline distT="0" distB="0" distL="0" distR="0" wp14:anchorId="14A7C850" wp14:editId="03BC5372">
            <wp:extent cx="1493520" cy="16097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493520" cy="1609725"/>
                    </a:xfrm>
                    <a:prstGeom prst="rect">
                      <a:avLst/>
                    </a:prstGeom>
                    <a:noFill/>
                  </pic:spPr>
                </pic:pic>
              </a:graphicData>
            </a:graphic>
          </wp:inline>
        </w:drawing>
      </w:r>
      <w:r w:rsidRPr="00F16D40">
        <w:rPr>
          <w:rFonts w:ascii="Book Antiqua" w:hAnsi="Book Antiqua"/>
          <w:lang w:eastAsia="zh-CN"/>
        </w:rPr>
        <w:t xml:space="preserve">   </w:t>
      </w:r>
      <w:r w:rsidRPr="00F16D40">
        <w:rPr>
          <w:rFonts w:ascii="Book Antiqua" w:hAnsi="Book Antiqua"/>
          <w:noProof/>
          <w:lang w:eastAsia="zh-CN"/>
        </w:rPr>
        <w:drawing>
          <wp:inline distT="0" distB="0" distL="0" distR="0" wp14:anchorId="6ADA0099" wp14:editId="4855D2A9">
            <wp:extent cx="1229995" cy="1626870"/>
            <wp:effectExtent l="0" t="0" r="825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240934" cy="1640860"/>
                    </a:xfrm>
                    <a:prstGeom prst="rect">
                      <a:avLst/>
                    </a:prstGeom>
                    <a:noFill/>
                  </pic:spPr>
                </pic:pic>
              </a:graphicData>
            </a:graphic>
          </wp:inline>
        </w:drawing>
      </w:r>
    </w:p>
    <w:p w14:paraId="1C03685E" w14:textId="77777777" w:rsidR="004A69C6" w:rsidRPr="00F16D40" w:rsidRDefault="00315636" w:rsidP="00F16D40">
      <w:pPr>
        <w:spacing w:line="360" w:lineRule="auto"/>
        <w:jc w:val="both"/>
        <w:rPr>
          <w:rFonts w:ascii="Book Antiqua" w:hAnsi="Book Antiqua"/>
        </w:rPr>
      </w:pPr>
      <w:r w:rsidRPr="00F16D40">
        <w:rPr>
          <w:rFonts w:ascii="Book Antiqua" w:hAnsi="Book Antiqua"/>
          <w:noProof/>
          <w:lang w:eastAsia="zh-CN"/>
        </w:rPr>
        <w:drawing>
          <wp:inline distT="0" distB="0" distL="0" distR="0" wp14:anchorId="1F7F7896" wp14:editId="7841C823">
            <wp:extent cx="2533015" cy="1866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tretch>
                      <a:fillRect/>
                    </a:stretch>
                  </pic:blipFill>
                  <pic:spPr>
                    <a:xfrm>
                      <a:off x="0" y="0"/>
                      <a:ext cx="2537891" cy="1870220"/>
                    </a:xfrm>
                    <a:prstGeom prst="rect">
                      <a:avLst/>
                    </a:prstGeom>
                  </pic:spPr>
                </pic:pic>
              </a:graphicData>
            </a:graphic>
          </wp:inline>
        </w:drawing>
      </w:r>
      <w:r w:rsidRPr="00F16D40">
        <w:rPr>
          <w:rFonts w:ascii="Book Antiqua" w:hAnsi="Book Antiqua"/>
          <w:noProof/>
          <w:lang w:eastAsia="zh-CN"/>
        </w:rPr>
        <w:drawing>
          <wp:inline distT="0" distB="0" distL="0" distR="0" wp14:anchorId="0EA7E905" wp14:editId="5AA3137F">
            <wp:extent cx="2550160" cy="1752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a:stretch>
                      <a:fillRect/>
                    </a:stretch>
                  </pic:blipFill>
                  <pic:spPr>
                    <a:xfrm>
                      <a:off x="0" y="0"/>
                      <a:ext cx="2557482" cy="1757596"/>
                    </a:xfrm>
                    <a:prstGeom prst="rect">
                      <a:avLst/>
                    </a:prstGeom>
                  </pic:spPr>
                </pic:pic>
              </a:graphicData>
            </a:graphic>
          </wp:inline>
        </w:drawing>
      </w:r>
    </w:p>
    <w:p w14:paraId="49C7AFE5" w14:textId="77777777" w:rsidR="004A69C6" w:rsidRPr="00F16D40" w:rsidRDefault="00315636" w:rsidP="00F16D40">
      <w:pPr>
        <w:spacing w:line="360" w:lineRule="auto"/>
        <w:jc w:val="both"/>
        <w:rPr>
          <w:rFonts w:ascii="Book Antiqua" w:eastAsia="Book Antiqua" w:hAnsi="Book Antiqua" w:cs="Book Antiqua"/>
          <w:b/>
          <w:bCs/>
          <w:color w:val="000000"/>
        </w:rPr>
      </w:pPr>
      <w:r w:rsidRPr="00F16D40">
        <w:rPr>
          <w:rFonts w:ascii="Book Antiqua" w:eastAsia="Book Antiqua" w:hAnsi="Book Antiqua" w:cs="Book Antiqua"/>
          <w:b/>
          <w:bCs/>
          <w:color w:val="000000"/>
        </w:rPr>
        <w:t xml:space="preserve">Figure 6 </w:t>
      </w:r>
      <w:r w:rsidRPr="00F16D40">
        <w:rPr>
          <w:rFonts w:ascii="Book Antiqua" w:eastAsia="宋体" w:hAnsi="Book Antiqua" w:cs="Book Antiqua"/>
          <w:b/>
          <w:bCs/>
          <w:color w:val="000000"/>
          <w:lang w:eastAsia="zh-CN"/>
        </w:rPr>
        <w:t>T</w:t>
      </w:r>
      <w:r w:rsidRPr="00F16D40">
        <w:rPr>
          <w:rFonts w:ascii="Book Antiqua" w:eastAsia="Book Antiqua" w:hAnsi="Book Antiqua" w:cs="Book Antiqua"/>
          <w:b/>
          <w:bCs/>
          <w:color w:val="000000"/>
        </w:rPr>
        <w:t>ransplantation</w:t>
      </w:r>
      <w:r w:rsidRPr="00F16D40">
        <w:rPr>
          <w:rFonts w:ascii="Book Antiqua" w:eastAsia="宋体" w:hAnsi="Book Antiqua" w:cs="Book Antiqua"/>
          <w:b/>
          <w:bCs/>
          <w:color w:val="000000"/>
          <w:lang w:eastAsia="zh-CN"/>
        </w:rPr>
        <w:t xml:space="preserve"> of f</w:t>
      </w:r>
      <w:r w:rsidRPr="00F16D40">
        <w:rPr>
          <w:rFonts w:ascii="Book Antiqua" w:eastAsia="Book Antiqua" w:hAnsi="Book Antiqua" w:cs="Book Antiqua"/>
          <w:b/>
          <w:bCs/>
          <w:color w:val="000000"/>
        </w:rPr>
        <w:t>ecal microbiota</w:t>
      </w:r>
      <w:r w:rsidRPr="00F16D40">
        <w:rPr>
          <w:rFonts w:ascii="Book Antiqua" w:eastAsia="宋体" w:hAnsi="Book Antiqua" w:cs="Book Antiqua"/>
          <w:b/>
          <w:bCs/>
          <w:color w:val="000000"/>
          <w:lang w:eastAsia="zh-CN"/>
        </w:rPr>
        <w:t xml:space="preserve"> </w:t>
      </w:r>
      <w:r w:rsidRPr="00F16D40">
        <w:rPr>
          <w:rFonts w:ascii="Book Antiqua" w:eastAsia="Book Antiqua" w:hAnsi="Book Antiqua" w:cs="Book Antiqua"/>
          <w:b/>
          <w:bCs/>
          <w:color w:val="000000"/>
        </w:rPr>
        <w:t>from lidocaine</w:t>
      </w:r>
      <w:r w:rsidRPr="00F16D40">
        <w:rPr>
          <w:rFonts w:ascii="Book Antiqua" w:eastAsia="宋体" w:hAnsi="Book Antiqua" w:cs="Book Antiqua"/>
          <w:b/>
          <w:bCs/>
          <w:color w:val="000000"/>
          <w:lang w:eastAsia="zh-CN"/>
        </w:rPr>
        <w:t>-treated</w:t>
      </w:r>
      <w:r w:rsidRPr="00F16D40">
        <w:rPr>
          <w:rFonts w:ascii="Book Antiqua" w:eastAsia="Book Antiqua" w:hAnsi="Book Antiqua" w:cs="Book Antiqua"/>
          <w:b/>
          <w:bCs/>
          <w:color w:val="000000"/>
        </w:rPr>
        <w:t xml:space="preserve"> mice alleviates </w:t>
      </w:r>
      <w:r w:rsidRPr="00F16D40">
        <w:rPr>
          <w:rFonts w:ascii="Book Antiqua" w:hAnsi="Book Antiqua" w:cs="Book Antiqua"/>
          <w:b/>
          <w:bCs/>
          <w:color w:val="000000"/>
          <w:lang w:eastAsia="zh-CN"/>
        </w:rPr>
        <w:t>d</w:t>
      </w:r>
      <w:r w:rsidRPr="00F16D40">
        <w:rPr>
          <w:rFonts w:ascii="Book Antiqua" w:eastAsia="Book Antiqua" w:hAnsi="Book Antiqua" w:cs="Book Antiqua"/>
          <w:b/>
          <w:bCs/>
          <w:color w:val="000000"/>
        </w:rPr>
        <w:t xml:space="preserve">extran sodium sulfate-induced colitis. </w:t>
      </w:r>
      <w:r w:rsidRPr="00F16D40">
        <w:rPr>
          <w:rFonts w:ascii="Book Antiqua" w:eastAsia="Book Antiqua" w:hAnsi="Book Antiqua" w:cs="Book Antiqua"/>
          <w:color w:val="000000"/>
        </w:rPr>
        <w:t xml:space="preserve">C57BL/6 mice were exposed to </w:t>
      </w:r>
      <w:r w:rsidRPr="00F16D40">
        <w:rPr>
          <w:rFonts w:ascii="Book Antiqua" w:hAnsi="Book Antiqua" w:cs="Book Antiqua"/>
          <w:color w:val="000000"/>
          <w:lang w:eastAsia="zh-CN"/>
        </w:rPr>
        <w:t>d</w:t>
      </w:r>
      <w:r w:rsidRPr="00F16D40">
        <w:rPr>
          <w:rFonts w:ascii="Book Antiqua" w:eastAsia="Book Antiqua" w:hAnsi="Book Antiqua" w:cs="Book Antiqua"/>
          <w:color w:val="000000"/>
        </w:rPr>
        <w:t xml:space="preserve">extran sodium sulfate (DSS) for 7 d and then randomly separated into </w:t>
      </w:r>
      <w:r w:rsidRPr="00F16D40">
        <w:rPr>
          <w:rFonts w:ascii="Book Antiqua" w:eastAsia="宋体" w:hAnsi="Book Antiqua" w:cs="Book Antiqua"/>
          <w:color w:val="000000"/>
          <w:lang w:eastAsia="zh-CN"/>
        </w:rPr>
        <w:t>either a</w:t>
      </w:r>
      <w:r w:rsidRPr="00F16D40">
        <w:rPr>
          <w:rFonts w:ascii="Book Antiqua" w:eastAsia="Book Antiqua" w:hAnsi="Book Antiqua" w:cs="Book Antiqua"/>
          <w:color w:val="000000"/>
        </w:rPr>
        <w:t xml:space="preserve"> fecal microbiota transplantation (FMT)</w:t>
      </w:r>
      <w:r w:rsidRPr="00F16D40">
        <w:rPr>
          <w:rFonts w:ascii="Book Antiqua" w:eastAsia="宋体" w:hAnsi="Book Antiqua" w:cs="Book Antiqua"/>
          <w:color w:val="000000"/>
          <w:lang w:eastAsia="zh-CN"/>
        </w:rPr>
        <w:t xml:space="preserve"> group</w:t>
      </w:r>
      <w:r w:rsidRPr="00F16D40">
        <w:rPr>
          <w:rFonts w:ascii="Book Antiqua" w:eastAsia="Book Antiqua" w:hAnsi="Book Antiqua" w:cs="Book Antiqua"/>
          <w:color w:val="000000"/>
        </w:rPr>
        <w:t xml:space="preserve"> </w:t>
      </w:r>
      <w:r w:rsidRPr="00F16D40">
        <w:rPr>
          <w:rFonts w:ascii="Book Antiqua" w:eastAsia="宋体" w:hAnsi="Book Antiqua" w:cs="Book Antiqua"/>
          <w:color w:val="000000"/>
          <w:lang w:eastAsia="zh-CN"/>
        </w:rPr>
        <w:t>or a</w:t>
      </w:r>
      <w:r w:rsidRPr="00F16D40">
        <w:rPr>
          <w:rFonts w:ascii="Book Antiqua" w:eastAsia="Book Antiqua" w:hAnsi="Book Antiqua" w:cs="Book Antiqua"/>
          <w:color w:val="000000"/>
        </w:rPr>
        <w:t xml:space="preserve"> DSS group. The FMT and DSS groups were </w:t>
      </w:r>
      <w:proofErr w:type="spellStart"/>
      <w:r w:rsidRPr="00F16D40">
        <w:rPr>
          <w:rFonts w:ascii="Book Antiqua" w:eastAsia="Book Antiqua" w:hAnsi="Book Antiqua" w:cs="Book Antiqua"/>
          <w:color w:val="000000"/>
        </w:rPr>
        <w:t>gavaged</w:t>
      </w:r>
      <w:proofErr w:type="spellEnd"/>
      <w:r w:rsidRPr="00F16D40">
        <w:rPr>
          <w:rFonts w:ascii="Book Antiqua" w:eastAsia="Book Antiqua" w:hAnsi="Book Antiqua" w:cs="Book Antiqua"/>
          <w:color w:val="000000"/>
        </w:rPr>
        <w:t xml:space="preserve"> with fecal microbiota (from lidocaine mice) and phosphate-buffered saline</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respectively. A: Diagram of experimental design; B: Relative abundance plots show</w:t>
      </w:r>
      <w:r w:rsidRPr="00F16D40">
        <w:rPr>
          <w:rFonts w:ascii="Book Antiqua" w:eastAsia="宋体" w:hAnsi="Book Antiqua" w:cs="Book Antiqua"/>
          <w:color w:val="000000"/>
          <w:lang w:eastAsia="zh-CN"/>
        </w:rPr>
        <w:t>ing</w:t>
      </w:r>
      <w:r w:rsidRPr="00F16D40">
        <w:rPr>
          <w:rFonts w:ascii="Book Antiqua" w:eastAsia="Book Antiqua" w:hAnsi="Book Antiqua" w:cs="Book Antiqua"/>
          <w:color w:val="000000"/>
        </w:rPr>
        <w:t xml:space="preserve"> community variation in various groups; C: Alpha diversity</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calculated using Chao1 index (richness), Shannon index (diversity)</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and Ace index ; D:  </w:t>
      </w:r>
      <w:r w:rsidRPr="00F16D40">
        <w:rPr>
          <w:rFonts w:ascii="Book Antiqua" w:eastAsia="宋体" w:hAnsi="Book Antiqua" w:cs="Book Antiqua"/>
          <w:color w:val="000000"/>
          <w:lang w:eastAsia="zh-CN"/>
        </w:rPr>
        <w:t>A</w:t>
      </w:r>
      <w:r w:rsidRPr="00F16D40">
        <w:rPr>
          <w:rFonts w:ascii="Book Antiqua" w:eastAsia="Book Antiqua" w:hAnsi="Book Antiqua" w:cs="Book Antiqua"/>
          <w:color w:val="000000"/>
        </w:rPr>
        <w:t xml:space="preserve">bundance of </w:t>
      </w:r>
      <w:r w:rsidRPr="00F16D40">
        <w:rPr>
          <w:rFonts w:ascii="Book Antiqua" w:eastAsia="Book Antiqua" w:hAnsi="Book Antiqua" w:cs="Book Antiqua"/>
          <w:i/>
          <w:iCs/>
          <w:color w:val="000000"/>
        </w:rPr>
        <w:t>Bacteroidetes</w:t>
      </w:r>
      <w:r w:rsidRPr="00F16D40">
        <w:rPr>
          <w:rFonts w:ascii="Book Antiqua" w:eastAsia="Book Antiqua" w:hAnsi="Book Antiqua" w:cs="Book Antiqua"/>
          <w:color w:val="000000"/>
        </w:rPr>
        <w:t xml:space="preserve">, </w:t>
      </w:r>
      <w:proofErr w:type="spellStart"/>
      <w:r w:rsidRPr="00F16D40">
        <w:rPr>
          <w:rFonts w:ascii="Book Antiqua" w:eastAsia="Book Antiqua" w:hAnsi="Book Antiqua" w:cs="Book Antiqua"/>
          <w:i/>
          <w:iCs/>
          <w:color w:val="000000"/>
        </w:rPr>
        <w:t>Verrucomicrobia</w:t>
      </w:r>
      <w:proofErr w:type="spellEnd"/>
      <w:r w:rsidRPr="00F16D40">
        <w:rPr>
          <w:rFonts w:ascii="Book Antiqua" w:eastAsia="Book Antiqua" w:hAnsi="Book Antiqua" w:cs="Book Antiqua"/>
          <w:color w:val="000000"/>
        </w:rPr>
        <w:t xml:space="preserve">, </w:t>
      </w:r>
      <w:r w:rsidRPr="00F16D40">
        <w:rPr>
          <w:rFonts w:ascii="Book Antiqua" w:eastAsia="Book Antiqua" w:hAnsi="Book Antiqua" w:cs="Book Antiqua"/>
          <w:i/>
          <w:iCs/>
          <w:color w:val="000000"/>
        </w:rPr>
        <w:t>Proteobacteria</w:t>
      </w:r>
      <w:r w:rsidRPr="00F16D40">
        <w:rPr>
          <w:rFonts w:ascii="Book Antiqua" w:eastAsia="Book Antiqua" w:hAnsi="Book Antiqua" w:cs="Book Antiqua"/>
          <w:color w:val="000000"/>
        </w:rPr>
        <w:t xml:space="preserve">, and </w:t>
      </w:r>
      <w:r w:rsidRPr="00F16D40">
        <w:rPr>
          <w:rFonts w:ascii="Book Antiqua" w:eastAsia="Book Antiqua" w:hAnsi="Book Antiqua" w:cs="Book Antiqua"/>
          <w:i/>
          <w:iCs/>
          <w:color w:val="000000"/>
        </w:rPr>
        <w:t>Firmicutes</w:t>
      </w:r>
      <w:r w:rsidRPr="00F16D40">
        <w:rPr>
          <w:rFonts w:ascii="Book Antiqua" w:eastAsia="Book Antiqua" w:hAnsi="Book Antiqua" w:cs="Book Antiqua"/>
          <w:color w:val="000000"/>
        </w:rPr>
        <w:t xml:space="preserve"> in different groups; E: Colon length compared between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and FMT +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F: Permeability compared between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and FMT +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G: Body weight</w:t>
      </w:r>
      <w:r w:rsidRPr="00F16D40">
        <w:rPr>
          <w:rFonts w:ascii="Book Antiqua" w:eastAsia="宋体" w:hAnsi="Book Antiqua" w:cs="Book Antiqua"/>
          <w:color w:val="000000"/>
          <w:lang w:eastAsia="zh-CN"/>
        </w:rPr>
        <w:t xml:space="preserve"> </w:t>
      </w:r>
      <w:r w:rsidRPr="00F16D40">
        <w:rPr>
          <w:rFonts w:ascii="Book Antiqua" w:eastAsia="Book Antiqua" w:hAnsi="Book Antiqua" w:cs="Book Antiqua"/>
          <w:color w:val="000000"/>
        </w:rPr>
        <w:t>compared between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and FMT +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H: Disease activity index compared between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and FMT + DSS mice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6). Data are presented as the mean ± SEM of three independent experiments. </w:t>
      </w:r>
      <w:r w:rsidRPr="00F16D40">
        <w:rPr>
          <w:rFonts w:ascii="Book Antiqua" w:eastAsia="Book Antiqua" w:hAnsi="Book Antiqua" w:cs="Book Antiqua"/>
          <w:i/>
          <w:iCs/>
          <w:color w:val="000000"/>
        </w:rPr>
        <w:t>P</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values were calculated using one-way ANOVA between different groups. </w:t>
      </w:r>
      <w:proofErr w:type="spellStart"/>
      <w:r w:rsidRPr="00F16D40">
        <w:rPr>
          <w:rFonts w:ascii="Book Antiqua" w:eastAsia="Book Antiqua" w:hAnsi="Book Antiqua" w:cs="Book Antiqua"/>
          <w:color w:val="000000"/>
          <w:vertAlign w:val="superscript"/>
        </w:rPr>
        <w:t>a</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i/>
          <w:iCs/>
          <w:color w:val="000000"/>
        </w:rPr>
        <w:t xml:space="preserve"> </w:t>
      </w:r>
      <w:r w:rsidRPr="00F16D40">
        <w:rPr>
          <w:rFonts w:ascii="Book Antiqua" w:eastAsia="Book Antiqua" w:hAnsi="Book Antiqua" w:cs="Book Antiqua"/>
          <w:color w:val="000000"/>
        </w:rPr>
        <w:t xml:space="preserve">&lt; 0.05, </w:t>
      </w:r>
      <w:proofErr w:type="spellStart"/>
      <w:r w:rsidRPr="00F16D40">
        <w:rPr>
          <w:rFonts w:ascii="Book Antiqua" w:eastAsia="Book Antiqua" w:hAnsi="Book Antiqua" w:cs="Book Antiqua"/>
          <w:color w:val="000000"/>
          <w:vertAlign w:val="superscript"/>
        </w:rPr>
        <w:t>b</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0.01. Statistical significance and variance of Bray-</w:t>
      </w:r>
      <w:proofErr w:type="gramStart"/>
      <w:r w:rsidRPr="00F16D40">
        <w:rPr>
          <w:rFonts w:ascii="Book Antiqua" w:eastAsia="Book Antiqua" w:hAnsi="Book Antiqua" w:cs="Book Antiqua"/>
          <w:color w:val="000000"/>
        </w:rPr>
        <w:t>Curtis</w:t>
      </w:r>
      <w:proofErr w:type="gramEnd"/>
      <w:r w:rsidRPr="00F16D40">
        <w:rPr>
          <w:rFonts w:ascii="Book Antiqua" w:eastAsia="Book Antiqua" w:hAnsi="Book Antiqua" w:cs="Book Antiqua"/>
          <w:color w:val="000000"/>
        </w:rPr>
        <w:t xml:space="preserve"> dissimilarity data were assessed using PERMANOVA; alpha diversity data are </w:t>
      </w:r>
      <w:r w:rsidRPr="00F16D40">
        <w:rPr>
          <w:rFonts w:ascii="Book Antiqua" w:eastAsia="Book Antiqua" w:hAnsi="Book Antiqua" w:cs="Book Antiqua"/>
          <w:color w:val="000000"/>
        </w:rPr>
        <w:lastRenderedPageBreak/>
        <w:t xml:space="preserve">represented as the mean ± SEM, and statistical significance was assessed using </w:t>
      </w:r>
      <w:r w:rsidRPr="00F16D40">
        <w:rPr>
          <w:rFonts w:ascii="Book Antiqua" w:eastAsia="Book Antiqua" w:hAnsi="Book Antiqua" w:cs="Book Antiqua"/>
          <w:i/>
          <w:iCs/>
          <w:color w:val="000000"/>
        </w:rPr>
        <w:t xml:space="preserve">t </w:t>
      </w:r>
      <w:r w:rsidRPr="00F16D40">
        <w:rPr>
          <w:rFonts w:ascii="Book Antiqua" w:eastAsia="Book Antiqua" w:hAnsi="Book Antiqua" w:cs="Book Antiqua"/>
          <w:color w:val="000000"/>
        </w:rPr>
        <w:t xml:space="preserve">tests, </w:t>
      </w:r>
      <w:r w:rsidRPr="00F16D40">
        <w:rPr>
          <w:rFonts w:ascii="Book Antiqua" w:eastAsia="Book Antiqua" w:hAnsi="Book Antiqua" w:cs="Book Antiqua"/>
          <w:i/>
          <w:iCs/>
          <w:color w:val="000000"/>
        </w:rPr>
        <w:t>n</w:t>
      </w:r>
      <w:r w:rsidRPr="00F16D40">
        <w:rPr>
          <w:rFonts w:ascii="Book Antiqua" w:eastAsia="Book Antiqua" w:hAnsi="Book Antiqua" w:cs="Book Antiqua"/>
          <w:color w:val="000000"/>
        </w:rPr>
        <w:t xml:space="preserve"> = 3 mice per group. 5-ASA: 5-aminosalicylic acid; DSS: Dextran sodium sulfate</w:t>
      </w:r>
      <w:r w:rsidRPr="00F16D40">
        <w:rPr>
          <w:rFonts w:ascii="Book Antiqua" w:hAnsi="Book Antiqua"/>
          <w:lang w:eastAsia="zh-CN"/>
        </w:rPr>
        <w:t>.</w:t>
      </w:r>
    </w:p>
    <w:p w14:paraId="0CB3C48D" w14:textId="77777777" w:rsidR="004A69C6" w:rsidRPr="00F16D40" w:rsidRDefault="004A69C6" w:rsidP="00F16D40">
      <w:pPr>
        <w:spacing w:line="360" w:lineRule="auto"/>
        <w:jc w:val="both"/>
        <w:rPr>
          <w:rFonts w:ascii="Book Antiqua" w:eastAsia="Book Antiqua" w:hAnsi="Book Antiqua" w:cs="Book Antiqua"/>
          <w:color w:val="000000"/>
        </w:rPr>
      </w:pPr>
    </w:p>
    <w:p w14:paraId="67881F53" w14:textId="77777777" w:rsidR="004A69C6" w:rsidRPr="00F16D40" w:rsidRDefault="00315636" w:rsidP="00F16D40">
      <w:pPr>
        <w:spacing w:line="360" w:lineRule="auto"/>
        <w:jc w:val="both"/>
        <w:rPr>
          <w:rFonts w:ascii="Book Antiqua" w:hAnsi="Book Antiqua" w:cs="Book Antiqua"/>
          <w:color w:val="000000"/>
          <w:lang w:eastAsia="zh-CN"/>
        </w:rPr>
      </w:pPr>
      <w:r w:rsidRPr="00F16D40">
        <w:rPr>
          <w:rFonts w:ascii="Book Antiqua" w:hAnsi="Book Antiqua"/>
          <w:noProof/>
          <w:lang w:eastAsia="zh-CN"/>
        </w:rPr>
        <w:drawing>
          <wp:inline distT="0" distB="0" distL="0" distR="0" wp14:anchorId="3D2FCF32" wp14:editId="6E2C85C1">
            <wp:extent cx="5943600" cy="271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5"/>
                    <a:stretch>
                      <a:fillRect/>
                    </a:stretch>
                  </pic:blipFill>
                  <pic:spPr>
                    <a:xfrm>
                      <a:off x="0" y="0"/>
                      <a:ext cx="5943600" cy="2711450"/>
                    </a:xfrm>
                    <a:prstGeom prst="rect">
                      <a:avLst/>
                    </a:prstGeom>
                  </pic:spPr>
                </pic:pic>
              </a:graphicData>
            </a:graphic>
          </wp:inline>
        </w:drawing>
      </w:r>
    </w:p>
    <w:p w14:paraId="6C26A5A4" w14:textId="77777777" w:rsidR="004A69C6" w:rsidRPr="00F16D40" w:rsidRDefault="00315636" w:rsidP="00F16D40">
      <w:pPr>
        <w:spacing w:line="360" w:lineRule="auto"/>
        <w:jc w:val="both"/>
        <w:rPr>
          <w:rFonts w:ascii="Book Antiqua" w:hAnsi="Book Antiqua" w:cs="Book Antiqua"/>
          <w:color w:val="000000"/>
          <w:lang w:eastAsia="zh-CN"/>
        </w:rPr>
      </w:pPr>
      <w:r w:rsidRPr="00F16D40">
        <w:rPr>
          <w:rFonts w:ascii="Book Antiqua" w:eastAsia="Book Antiqua" w:hAnsi="Book Antiqua" w:cs="Book Antiqua"/>
          <w:b/>
          <w:bCs/>
          <w:color w:val="000000"/>
        </w:rPr>
        <w:t>Figure 7</w:t>
      </w:r>
      <w:r w:rsidRPr="00F16D40">
        <w:rPr>
          <w:rFonts w:ascii="Book Antiqua" w:eastAsia="Book Antiqua" w:hAnsi="Book Antiqua" w:cs="Book Antiqua"/>
          <w:color w:val="000000"/>
        </w:rPr>
        <w:t xml:space="preserve"> </w:t>
      </w:r>
      <w:r w:rsidRPr="00F16D40">
        <w:rPr>
          <w:rFonts w:ascii="Book Antiqua" w:eastAsia="Book Antiqua" w:hAnsi="Book Antiqua" w:cs="Book Antiqua"/>
          <w:b/>
          <w:bCs/>
          <w:color w:val="000000"/>
        </w:rPr>
        <w:t>Spinal anesthesia decrease</w:t>
      </w:r>
      <w:r w:rsidRPr="00F16D40">
        <w:rPr>
          <w:rFonts w:ascii="Book Antiqua" w:eastAsia="宋体" w:hAnsi="Book Antiqua" w:cs="Book Antiqua"/>
          <w:b/>
          <w:bCs/>
          <w:color w:val="000000"/>
          <w:lang w:eastAsia="zh-CN"/>
        </w:rPr>
        <w:t>s</w:t>
      </w:r>
      <w:r w:rsidRPr="00F16D40">
        <w:rPr>
          <w:rFonts w:ascii="Book Antiqua" w:eastAsia="Book Antiqua" w:hAnsi="Book Antiqua" w:cs="Book Antiqua"/>
          <w:b/>
          <w:bCs/>
          <w:color w:val="000000"/>
        </w:rPr>
        <w:t xml:space="preserve"> the noradrenaline level induced by </w:t>
      </w:r>
      <w:r w:rsidRPr="00F16D40">
        <w:rPr>
          <w:rFonts w:ascii="Book Antiqua" w:hAnsi="Book Antiqua" w:cs="Book Antiqua"/>
          <w:b/>
          <w:bCs/>
          <w:color w:val="000000"/>
          <w:lang w:eastAsia="zh-CN"/>
        </w:rPr>
        <w:t>d</w:t>
      </w:r>
      <w:r w:rsidR="007E0848" w:rsidRPr="00F16D40">
        <w:rPr>
          <w:rFonts w:ascii="Book Antiqua" w:hAnsi="Book Antiqua" w:cs="Book Antiqua"/>
          <w:b/>
          <w:bCs/>
          <w:color w:val="000000"/>
          <w:lang w:eastAsia="zh-CN"/>
        </w:rPr>
        <w:t>e</w:t>
      </w:r>
      <w:r w:rsidRPr="00F16D40">
        <w:rPr>
          <w:rFonts w:ascii="Book Antiqua" w:eastAsia="Book Antiqua" w:hAnsi="Book Antiqua" w:cs="Book Antiqua"/>
          <w:b/>
          <w:bCs/>
          <w:color w:val="000000"/>
        </w:rPr>
        <w:t xml:space="preserve">xtran sodium sulfate. </w:t>
      </w:r>
      <w:r w:rsidRPr="00F16D40">
        <w:rPr>
          <w:rFonts w:ascii="Book Antiqua" w:eastAsia="Book Antiqua" w:hAnsi="Book Antiqua" w:cs="Book Antiqua"/>
          <w:color w:val="000000"/>
        </w:rPr>
        <w:t xml:space="preserve">At the end of the experiment, according to Figure 1A, the serum of mice in each group was collected. A: </w:t>
      </w:r>
      <w:r w:rsidRPr="00F16D40">
        <w:rPr>
          <w:rFonts w:ascii="Book Antiqua" w:eastAsia="宋体" w:hAnsi="Book Antiqua" w:cs="Book Antiqua"/>
          <w:color w:val="000000"/>
          <w:lang w:eastAsia="zh-CN"/>
        </w:rPr>
        <w:t>N</w:t>
      </w:r>
      <w:r w:rsidRPr="00F16D40">
        <w:rPr>
          <w:rFonts w:ascii="Book Antiqua" w:eastAsia="Book Antiqua" w:hAnsi="Book Antiqua" w:cs="Book Antiqua"/>
          <w:color w:val="000000"/>
        </w:rPr>
        <w:t>oradrenaline level measured by high performance liquid chromatography (HPLC)</w:t>
      </w:r>
      <w:r w:rsidRPr="00F16D40">
        <w:rPr>
          <w:rFonts w:ascii="Book Antiqua" w:eastAsia="宋体" w:hAnsi="Book Antiqua" w:cs="Book Antiqua"/>
          <w:color w:val="000000"/>
          <w:lang w:eastAsia="zh-CN"/>
        </w:rPr>
        <w:t>;</w:t>
      </w:r>
      <w:r w:rsidRPr="00F16D40">
        <w:rPr>
          <w:rFonts w:ascii="Book Antiqua" w:eastAsia="Book Antiqua" w:hAnsi="Book Antiqua" w:cs="Book Antiqua"/>
          <w:color w:val="000000"/>
        </w:rPr>
        <w:t xml:space="preserve"> B: </w:t>
      </w:r>
      <w:r w:rsidRPr="00F16D40">
        <w:rPr>
          <w:rFonts w:ascii="Book Antiqua" w:eastAsia="宋体" w:hAnsi="Book Antiqua" w:cs="Book Antiqua"/>
          <w:color w:val="000000"/>
          <w:lang w:eastAsia="zh-CN"/>
        </w:rPr>
        <w:t>Q</w:t>
      </w:r>
      <w:r w:rsidRPr="00F16D40">
        <w:rPr>
          <w:rFonts w:ascii="Book Antiqua" w:eastAsia="Book Antiqua" w:hAnsi="Book Antiqua" w:cs="Book Antiqua"/>
          <w:color w:val="000000"/>
        </w:rPr>
        <w:t xml:space="preserve">uantitation </w:t>
      </w:r>
      <w:r w:rsidRPr="00F16D40">
        <w:rPr>
          <w:rFonts w:ascii="Book Antiqua" w:eastAsia="宋体" w:hAnsi="Book Antiqua" w:cs="Book Antiqua"/>
          <w:color w:val="000000"/>
          <w:lang w:eastAsia="zh-CN"/>
        </w:rPr>
        <w:t>of the HPLC result</w:t>
      </w:r>
      <w:r w:rsidRPr="00F16D40">
        <w:rPr>
          <w:rFonts w:ascii="Book Antiqua" w:eastAsia="Book Antiqua" w:hAnsi="Book Antiqua" w:cs="Book Antiqua"/>
          <w:color w:val="000000"/>
        </w:rPr>
        <w:t xml:space="preserve">. Data are presented as the mean ± SEM of three independent experiments. </w:t>
      </w:r>
      <w:r w:rsidRPr="00F16D40">
        <w:rPr>
          <w:rFonts w:ascii="Book Antiqua" w:eastAsia="Book Antiqua" w:hAnsi="Book Antiqua" w:cs="Book Antiqua"/>
          <w:i/>
          <w:iCs/>
          <w:color w:val="000000"/>
        </w:rPr>
        <w:t>P</w:t>
      </w:r>
      <w:r w:rsidRPr="00F16D40">
        <w:rPr>
          <w:rFonts w:ascii="Book Antiqua" w:eastAsia="Book Antiqua" w:hAnsi="Book Antiqua" w:cs="Book Antiqua"/>
          <w:color w:val="000000"/>
        </w:rPr>
        <w:t xml:space="preserve"> values were calculated using one-way ANOVA between different groups. </w:t>
      </w:r>
      <w:proofErr w:type="spellStart"/>
      <w:r w:rsidRPr="00F16D40">
        <w:rPr>
          <w:rFonts w:ascii="Book Antiqua" w:eastAsia="Book Antiqua" w:hAnsi="Book Antiqua" w:cs="Book Antiqua"/>
          <w:color w:val="000000"/>
          <w:vertAlign w:val="superscript"/>
        </w:rPr>
        <w:t>a</w:t>
      </w:r>
      <w:r w:rsidRPr="00F16D40">
        <w:rPr>
          <w:rFonts w:ascii="Book Antiqua" w:eastAsia="Book Antiqua" w:hAnsi="Book Antiqua" w:cs="Book Antiqua"/>
          <w:i/>
          <w:iCs/>
          <w:color w:val="000000"/>
        </w:rPr>
        <w:t>P</w:t>
      </w:r>
      <w:proofErr w:type="spellEnd"/>
      <w:r w:rsidRPr="00F16D40">
        <w:rPr>
          <w:rFonts w:ascii="Book Antiqua" w:eastAsia="Book Antiqua" w:hAnsi="Book Antiqua" w:cs="Book Antiqua"/>
          <w:color w:val="000000"/>
        </w:rPr>
        <w:t xml:space="preserve"> &lt; 0.05. 5-ASA: 5-aminosalicylic acid; DSS: Dextran sodium sulfate</w:t>
      </w:r>
      <w:r w:rsidRPr="00F16D40">
        <w:rPr>
          <w:rFonts w:ascii="Book Antiqua" w:hAnsi="Book Antiqua"/>
          <w:lang w:eastAsia="zh-CN"/>
        </w:rPr>
        <w:t>.</w:t>
      </w:r>
    </w:p>
    <w:sectPr w:rsidR="004A69C6" w:rsidRPr="00F16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EA9F3" w14:textId="77777777" w:rsidR="002368F9" w:rsidRDefault="002368F9">
      <w:r>
        <w:separator/>
      </w:r>
    </w:p>
  </w:endnote>
  <w:endnote w:type="continuationSeparator" w:id="0">
    <w:p w14:paraId="6DB25628" w14:textId="77777777" w:rsidR="002368F9" w:rsidRDefault="0023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C21D" w14:textId="77777777" w:rsidR="004A69C6" w:rsidRDefault="00315636">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E0848" w:rsidRPr="007E0848">
      <w:rPr>
        <w:rFonts w:ascii="Book Antiqua" w:hAnsi="Book Antiqua"/>
        <w:noProof/>
        <w:color w:val="000000" w:themeColor="text1"/>
        <w:sz w:val="24"/>
        <w:szCs w:val="24"/>
        <w:lang w:val="zh-CN" w:eastAsia="zh-CN"/>
      </w:rPr>
      <w:t>41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E0848" w:rsidRPr="007E0848">
      <w:rPr>
        <w:rFonts w:ascii="Book Antiqua" w:hAnsi="Book Antiqua"/>
        <w:noProof/>
        <w:color w:val="000000" w:themeColor="text1"/>
        <w:sz w:val="24"/>
        <w:szCs w:val="24"/>
        <w:lang w:val="zh-CN" w:eastAsia="zh-CN"/>
      </w:rPr>
      <w:t>42</w:t>
    </w:r>
    <w:r>
      <w:rPr>
        <w:rFonts w:ascii="Book Antiqua" w:hAnsi="Book Antiqua"/>
        <w:color w:val="000000" w:themeColor="text1"/>
        <w:sz w:val="24"/>
        <w:szCs w:val="24"/>
      </w:rPr>
      <w:fldChar w:fldCharType="end"/>
    </w:r>
  </w:p>
  <w:p w14:paraId="39B3A93A" w14:textId="77777777" w:rsidR="004A69C6" w:rsidRDefault="004A69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E5588" w14:textId="77777777" w:rsidR="002368F9" w:rsidRDefault="002368F9">
      <w:r>
        <w:separator/>
      </w:r>
    </w:p>
  </w:footnote>
  <w:footnote w:type="continuationSeparator" w:id="0">
    <w:p w14:paraId="23471AB8" w14:textId="77777777" w:rsidR="002368F9" w:rsidRDefault="002368F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43BE"/>
    <w:rsid w:val="0004268D"/>
    <w:rsid w:val="00081729"/>
    <w:rsid w:val="000962A1"/>
    <w:rsid w:val="000A13FB"/>
    <w:rsid w:val="000C68C2"/>
    <w:rsid w:val="000D6EB9"/>
    <w:rsid w:val="00101A19"/>
    <w:rsid w:val="00120C06"/>
    <w:rsid w:val="00127BF4"/>
    <w:rsid w:val="001405C3"/>
    <w:rsid w:val="001421D6"/>
    <w:rsid w:val="001E190B"/>
    <w:rsid w:val="002038D1"/>
    <w:rsid w:val="002368F9"/>
    <w:rsid w:val="00262060"/>
    <w:rsid w:val="0027038C"/>
    <w:rsid w:val="002D0DD4"/>
    <w:rsid w:val="002D503C"/>
    <w:rsid w:val="002F24E0"/>
    <w:rsid w:val="00303387"/>
    <w:rsid w:val="00303B51"/>
    <w:rsid w:val="00315636"/>
    <w:rsid w:val="00322C38"/>
    <w:rsid w:val="00322E8D"/>
    <w:rsid w:val="0033795F"/>
    <w:rsid w:val="00342F4D"/>
    <w:rsid w:val="00363888"/>
    <w:rsid w:val="003A25BE"/>
    <w:rsid w:val="003D1DB7"/>
    <w:rsid w:val="003F697E"/>
    <w:rsid w:val="0041124B"/>
    <w:rsid w:val="00425BEB"/>
    <w:rsid w:val="004772E5"/>
    <w:rsid w:val="00486A8D"/>
    <w:rsid w:val="004A6675"/>
    <w:rsid w:val="004A69C6"/>
    <w:rsid w:val="004B14A8"/>
    <w:rsid w:val="00510857"/>
    <w:rsid w:val="0051132A"/>
    <w:rsid w:val="005431D2"/>
    <w:rsid w:val="005A30CC"/>
    <w:rsid w:val="006248D1"/>
    <w:rsid w:val="0063249C"/>
    <w:rsid w:val="0064159C"/>
    <w:rsid w:val="006B1880"/>
    <w:rsid w:val="00701C7E"/>
    <w:rsid w:val="00721BBD"/>
    <w:rsid w:val="00721C4F"/>
    <w:rsid w:val="007A6EAA"/>
    <w:rsid w:val="007B53DF"/>
    <w:rsid w:val="007C2728"/>
    <w:rsid w:val="007E0848"/>
    <w:rsid w:val="0081724E"/>
    <w:rsid w:val="008247F4"/>
    <w:rsid w:val="0086168F"/>
    <w:rsid w:val="008D1623"/>
    <w:rsid w:val="008F6CF0"/>
    <w:rsid w:val="00925052"/>
    <w:rsid w:val="00967D8A"/>
    <w:rsid w:val="009D0923"/>
    <w:rsid w:val="00A036FB"/>
    <w:rsid w:val="00A04BBE"/>
    <w:rsid w:val="00A0513F"/>
    <w:rsid w:val="00A120EE"/>
    <w:rsid w:val="00A317C7"/>
    <w:rsid w:val="00A55CCE"/>
    <w:rsid w:val="00A66EF9"/>
    <w:rsid w:val="00A7385B"/>
    <w:rsid w:val="00A77B3E"/>
    <w:rsid w:val="00AD0E74"/>
    <w:rsid w:val="00AE32FB"/>
    <w:rsid w:val="00AE68C9"/>
    <w:rsid w:val="00AF7838"/>
    <w:rsid w:val="00B24E75"/>
    <w:rsid w:val="00B66E0F"/>
    <w:rsid w:val="00B77AFA"/>
    <w:rsid w:val="00B923EA"/>
    <w:rsid w:val="00BD5FBF"/>
    <w:rsid w:val="00BF0B5C"/>
    <w:rsid w:val="00C37371"/>
    <w:rsid w:val="00C51E93"/>
    <w:rsid w:val="00C72BC7"/>
    <w:rsid w:val="00CA2A55"/>
    <w:rsid w:val="00CB1634"/>
    <w:rsid w:val="00CD5544"/>
    <w:rsid w:val="00D17CB8"/>
    <w:rsid w:val="00D52EA9"/>
    <w:rsid w:val="00D63322"/>
    <w:rsid w:val="00D64930"/>
    <w:rsid w:val="00D6627E"/>
    <w:rsid w:val="00D70762"/>
    <w:rsid w:val="00DB05D7"/>
    <w:rsid w:val="00DB4356"/>
    <w:rsid w:val="00DB4669"/>
    <w:rsid w:val="00DE208C"/>
    <w:rsid w:val="00DF6E0C"/>
    <w:rsid w:val="00E17F70"/>
    <w:rsid w:val="00E20C4B"/>
    <w:rsid w:val="00E35C18"/>
    <w:rsid w:val="00E60B37"/>
    <w:rsid w:val="00E676D0"/>
    <w:rsid w:val="00E862FA"/>
    <w:rsid w:val="00EB37F5"/>
    <w:rsid w:val="00ED640F"/>
    <w:rsid w:val="00F16D40"/>
    <w:rsid w:val="00F52288"/>
    <w:rsid w:val="00F73633"/>
    <w:rsid w:val="00FA426D"/>
    <w:rsid w:val="00FB2045"/>
    <w:rsid w:val="00FC4D4F"/>
    <w:rsid w:val="00FD57B0"/>
    <w:rsid w:val="09DA3F36"/>
    <w:rsid w:val="0A3B2ACB"/>
    <w:rsid w:val="0AAF20C5"/>
    <w:rsid w:val="0B34474A"/>
    <w:rsid w:val="205D60BB"/>
    <w:rsid w:val="21587847"/>
    <w:rsid w:val="290E495C"/>
    <w:rsid w:val="4409222E"/>
    <w:rsid w:val="522A251B"/>
    <w:rsid w:val="54C26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FB5394"/>
  <w15:docId w15:val="{19A27176-8D34-4AD5-BD97-6200EBAD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rFonts w:ascii="宋体" w:eastAsia="宋体"/>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rPr>
      <w:sz w:val="24"/>
      <w:szCs w:val="24"/>
      <w:lang w:eastAsia="en-US"/>
    </w:rPr>
  </w:style>
  <w:style w:type="character" w:customStyle="1" w:styleId="a6">
    <w:name w:val="批注框文本 字符"/>
    <w:basedOn w:val="a0"/>
    <w:link w:val="a5"/>
    <w:qFormat/>
    <w:rPr>
      <w:rFonts w:ascii="宋体" w:eastAsia="宋体"/>
      <w:sz w:val="18"/>
      <w:szCs w:val="18"/>
    </w:rPr>
  </w:style>
  <w:style w:type="paragraph" w:styleId="ae">
    <w:name w:val="Revision"/>
    <w:hidden/>
    <w:uiPriority w:val="99"/>
    <w:semiHidden/>
    <w:rsid w:val="00F16D4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D9E9B028-94B3-4FE5-A26B-970C93BB8F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8846</Words>
  <Characters>50423</Characters>
  <Application>Microsoft Office Word</Application>
  <DocSecurity>0</DocSecurity>
  <Lines>420</Lines>
  <Paragraphs>118</Paragraphs>
  <ScaleCrop>false</ScaleCrop>
  <Company/>
  <LinksUpToDate>false</LinksUpToDate>
  <CharactersWithSpaces>59151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陈叶如</dc:creator>
  <cp:lastModifiedBy>Liansheng Ma</cp:lastModifiedBy>
  <cp:revision>2</cp:revision>
  <dcterms:created xsi:type="dcterms:W3CDTF">2022-02-16T01:20:00Z</dcterms:created>
  <dcterms:modified xsi:type="dcterms:W3CDTF">2022-02-16T01:20:00Z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6568231C2728450780185D679A7BCC26</vt:lpwstr>
  </property>
</Properties>
</file>