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3102E"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rPr>
        <w:t xml:space="preserve">Name of Journal: </w:t>
      </w:r>
      <w:r w:rsidRPr="00A45CAF">
        <w:rPr>
          <w:rFonts w:ascii="Book Antiqua" w:eastAsia="Book Antiqua" w:hAnsi="Book Antiqua" w:cs="Book Antiqua"/>
          <w:i/>
        </w:rPr>
        <w:t>World Journal of Clinical Cases</w:t>
      </w:r>
    </w:p>
    <w:p w14:paraId="63A0A600"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rPr>
        <w:t xml:space="preserve">Manuscript NO: </w:t>
      </w:r>
      <w:r w:rsidRPr="00A45CAF">
        <w:rPr>
          <w:rFonts w:ascii="Book Antiqua" w:eastAsia="Book Antiqua" w:hAnsi="Book Antiqua" w:cs="Book Antiqua"/>
        </w:rPr>
        <w:t>71627</w:t>
      </w:r>
    </w:p>
    <w:p w14:paraId="250D406B"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rPr>
        <w:t xml:space="preserve">Manuscript Type: </w:t>
      </w:r>
      <w:r w:rsidRPr="00A45CAF">
        <w:rPr>
          <w:rFonts w:ascii="Book Antiqua" w:eastAsia="Book Antiqua" w:hAnsi="Book Antiqua" w:cs="Book Antiqua"/>
        </w:rPr>
        <w:t>CASE REPORT</w:t>
      </w:r>
    </w:p>
    <w:p w14:paraId="086D0A5D" w14:textId="77777777" w:rsidR="00A77B3E" w:rsidRPr="00A45CAF" w:rsidRDefault="00A77B3E" w:rsidP="006D1C93">
      <w:pPr>
        <w:spacing w:line="360" w:lineRule="auto"/>
        <w:jc w:val="both"/>
        <w:rPr>
          <w:rFonts w:ascii="Book Antiqua" w:hAnsi="Book Antiqua"/>
        </w:rPr>
      </w:pPr>
    </w:p>
    <w:p w14:paraId="5A333BD2" w14:textId="653F476B"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Hepatocellular carcinoma effective stereotactic body radiotherapy using </w:t>
      </w:r>
      <w:bookmarkStart w:id="0" w:name="OLE_LINK1"/>
      <w:r w:rsidR="00F82B5D" w:rsidRPr="00A45CAF">
        <w:rPr>
          <w:rFonts w:ascii="Book Antiqua" w:eastAsia="Book Antiqua" w:hAnsi="Book Antiqua" w:cs="Book Antiqua"/>
          <w:b/>
          <w:bCs/>
        </w:rPr>
        <w:t>G</w:t>
      </w:r>
      <w:r w:rsidR="005922A7" w:rsidRPr="00A45CAF">
        <w:rPr>
          <w:rFonts w:ascii="Book Antiqua" w:eastAsia="Book Antiqua" w:hAnsi="Book Antiqua" w:cs="Book Antiqua"/>
          <w:b/>
          <w:bCs/>
        </w:rPr>
        <w:t xml:space="preserve">old </w:t>
      </w:r>
      <w:r w:rsidR="00F82B5D" w:rsidRPr="00A45CAF">
        <w:rPr>
          <w:rFonts w:ascii="Book Antiqua" w:eastAsia="Book Antiqua" w:hAnsi="Book Antiqua" w:cs="Book Antiqua"/>
          <w:b/>
          <w:bCs/>
        </w:rPr>
        <w:t>A</w:t>
      </w:r>
      <w:r w:rsidR="005922A7" w:rsidRPr="00A45CAF">
        <w:rPr>
          <w:rFonts w:ascii="Book Antiqua" w:eastAsia="Book Antiqua" w:hAnsi="Book Antiqua" w:cs="Book Antiqua"/>
          <w:b/>
          <w:bCs/>
        </w:rPr>
        <w:t xml:space="preserve">nchor </w:t>
      </w:r>
      <w:r w:rsidRPr="00A45CAF">
        <w:rPr>
          <w:rFonts w:ascii="Book Antiqua" w:eastAsia="Book Antiqua" w:hAnsi="Book Antiqua" w:cs="Book Antiqua"/>
          <w:b/>
          <w:bCs/>
        </w:rPr>
        <w:t xml:space="preserve">and the </w:t>
      </w:r>
      <w:r w:rsidR="00F82B5D" w:rsidRPr="00A45CAF">
        <w:rPr>
          <w:rFonts w:ascii="Book Antiqua" w:eastAsia="Book Antiqua" w:hAnsi="Book Antiqua" w:cs="Book Antiqua"/>
          <w:b/>
          <w:bCs/>
        </w:rPr>
        <w:t>S</w:t>
      </w:r>
      <w:r w:rsidR="005922A7" w:rsidRPr="00A45CAF">
        <w:rPr>
          <w:rFonts w:ascii="Book Antiqua" w:eastAsia="Book Antiqua" w:hAnsi="Book Antiqua" w:cs="Book Antiqua"/>
          <w:b/>
          <w:bCs/>
        </w:rPr>
        <w:t xml:space="preserve">ynchrony </w:t>
      </w:r>
      <w:r w:rsidRPr="00A45CAF">
        <w:rPr>
          <w:rFonts w:ascii="Book Antiqua" w:eastAsia="Book Antiqua" w:hAnsi="Book Antiqua" w:cs="Book Antiqua"/>
          <w:b/>
          <w:bCs/>
        </w:rPr>
        <w:t>system</w:t>
      </w:r>
      <w:bookmarkEnd w:id="0"/>
      <w:r w:rsidRPr="00A45CAF">
        <w:rPr>
          <w:rFonts w:ascii="Book Antiqua" w:eastAsia="Book Antiqua" w:hAnsi="Book Antiqua" w:cs="Book Antiqua"/>
          <w:b/>
          <w:bCs/>
        </w:rPr>
        <w:t>: Two case reports</w:t>
      </w:r>
      <w:r w:rsidR="005922A7" w:rsidRPr="00A45CAF">
        <w:rPr>
          <w:rFonts w:ascii="Book Antiqua" w:eastAsia="Book Antiqua" w:hAnsi="Book Antiqua" w:cs="Book Antiqua"/>
          <w:b/>
          <w:bCs/>
        </w:rPr>
        <w:t xml:space="preserve"> and review of literature</w:t>
      </w:r>
    </w:p>
    <w:p w14:paraId="7A8ABD4E" w14:textId="77777777" w:rsidR="00A77B3E" w:rsidRPr="00A45CAF" w:rsidRDefault="00A77B3E" w:rsidP="006D1C93">
      <w:pPr>
        <w:spacing w:line="360" w:lineRule="auto"/>
        <w:jc w:val="both"/>
        <w:rPr>
          <w:rFonts w:ascii="Book Antiqua" w:hAnsi="Book Antiqua"/>
        </w:rPr>
      </w:pPr>
    </w:p>
    <w:p w14:paraId="378D4742" w14:textId="0F078115" w:rsidR="00A77B3E" w:rsidRPr="00A45CAF" w:rsidRDefault="00515D9D" w:rsidP="006D1C93">
      <w:pPr>
        <w:spacing w:line="360" w:lineRule="auto"/>
        <w:jc w:val="both"/>
        <w:rPr>
          <w:rFonts w:ascii="Book Antiqua" w:hAnsi="Book Antiqua"/>
        </w:rPr>
      </w:pPr>
      <w:proofErr w:type="spellStart"/>
      <w:r w:rsidRPr="00A45CAF">
        <w:rPr>
          <w:rFonts w:ascii="Book Antiqua" w:eastAsia="Book Antiqua" w:hAnsi="Book Antiqua" w:cs="Book Antiqua"/>
        </w:rPr>
        <w:t>Sakue</w:t>
      </w:r>
      <w:proofErr w:type="spellEnd"/>
      <w:r w:rsidRPr="00A45CAF">
        <w:rPr>
          <w:rFonts w:ascii="Book Antiqua" w:eastAsia="Book Antiqua" w:hAnsi="Book Antiqua" w:cs="Book Antiqua"/>
        </w:rPr>
        <w:t xml:space="preserve"> M</w:t>
      </w:r>
      <w:r w:rsidRPr="00A45CAF">
        <w:rPr>
          <w:rFonts w:ascii="Book Antiqua" w:hAnsi="Book Antiqua" w:cs="Book Antiqua"/>
          <w:lang w:eastAsia="zh-CN"/>
        </w:rPr>
        <w:t xml:space="preserve"> </w:t>
      </w:r>
      <w:r w:rsidRPr="00A45CAF">
        <w:rPr>
          <w:rFonts w:ascii="Book Antiqua" w:eastAsia="Book Antiqua" w:hAnsi="Book Antiqua" w:cs="Book Antiqua"/>
          <w:i/>
          <w:iCs/>
        </w:rPr>
        <w:t>et al</w:t>
      </w:r>
      <w:r w:rsidRPr="00A45CAF">
        <w:rPr>
          <w:rFonts w:ascii="Book Antiqua" w:eastAsia="Book Antiqua" w:hAnsi="Book Antiqua" w:cs="Book Antiqua"/>
        </w:rPr>
        <w:t>.</w:t>
      </w:r>
      <w:r w:rsidR="0092785A" w:rsidRPr="00A45CAF">
        <w:rPr>
          <w:rFonts w:ascii="Book Antiqua" w:eastAsia="Book Antiqua" w:hAnsi="Book Antiqua" w:cs="Book Antiqua"/>
        </w:rPr>
        <w:t xml:space="preserve"> </w:t>
      </w:r>
      <w:r w:rsidR="006A1BDB" w:rsidRPr="00A45CAF">
        <w:rPr>
          <w:rFonts w:ascii="Book Antiqua" w:eastAsia="Book Antiqua" w:hAnsi="Book Antiqua" w:cs="Book Antiqua"/>
        </w:rPr>
        <w:t xml:space="preserve">HCC effective SBRT using </w:t>
      </w:r>
      <w:r w:rsidR="00F82B5D" w:rsidRPr="00A45CAF">
        <w:rPr>
          <w:rFonts w:ascii="Book Antiqua" w:eastAsia="Book Antiqua" w:hAnsi="Book Antiqua" w:cs="Book Antiqua"/>
        </w:rPr>
        <w:t>G</w:t>
      </w:r>
      <w:r w:rsidR="005922A7" w:rsidRPr="00A45CAF">
        <w:rPr>
          <w:rFonts w:ascii="Book Antiqua" w:eastAsia="Book Antiqua" w:hAnsi="Book Antiqua" w:cs="Book Antiqua"/>
        </w:rPr>
        <w:t xml:space="preserve">old </w:t>
      </w:r>
      <w:r w:rsidR="00F82B5D" w:rsidRPr="00A45CAF">
        <w:rPr>
          <w:rFonts w:ascii="Book Antiqua" w:eastAsia="Book Antiqua" w:hAnsi="Book Antiqua" w:cs="Book Antiqua"/>
        </w:rPr>
        <w:t>A</w:t>
      </w:r>
      <w:r w:rsidR="005922A7" w:rsidRPr="00A45CAF">
        <w:rPr>
          <w:rFonts w:ascii="Book Antiqua" w:eastAsia="Book Antiqua" w:hAnsi="Book Antiqua" w:cs="Book Antiqua"/>
        </w:rPr>
        <w:t>nchor</w:t>
      </w:r>
    </w:p>
    <w:p w14:paraId="41F3746F" w14:textId="77777777" w:rsidR="00A77B3E" w:rsidRPr="00A45CAF" w:rsidRDefault="00A77B3E" w:rsidP="006D1C93">
      <w:pPr>
        <w:spacing w:line="360" w:lineRule="auto"/>
        <w:jc w:val="both"/>
        <w:rPr>
          <w:rFonts w:ascii="Book Antiqua" w:hAnsi="Book Antiqua"/>
        </w:rPr>
      </w:pPr>
    </w:p>
    <w:p w14:paraId="33C6AEC6" w14:textId="77777777" w:rsidR="00A77B3E" w:rsidRPr="00A45CAF" w:rsidRDefault="006A1BDB" w:rsidP="006D1C93">
      <w:pPr>
        <w:spacing w:line="360" w:lineRule="auto"/>
        <w:jc w:val="both"/>
        <w:rPr>
          <w:rFonts w:ascii="Book Antiqua" w:hAnsi="Book Antiqua"/>
        </w:rPr>
      </w:pPr>
      <w:proofErr w:type="spellStart"/>
      <w:r w:rsidRPr="00A45CAF">
        <w:rPr>
          <w:rFonts w:ascii="Book Antiqua" w:eastAsia="Book Antiqua" w:hAnsi="Book Antiqua" w:cs="Book Antiqua"/>
        </w:rPr>
        <w:t>Sakue</w:t>
      </w:r>
      <w:proofErr w:type="spellEnd"/>
      <w:r w:rsidRPr="00A45CAF">
        <w:rPr>
          <w:rFonts w:ascii="Book Antiqua" w:eastAsia="Book Antiqua" w:hAnsi="Book Antiqua" w:cs="Book Antiqua"/>
        </w:rPr>
        <w:t xml:space="preserve"> Masuda, </w:t>
      </w:r>
      <w:proofErr w:type="spellStart"/>
      <w:r w:rsidRPr="00A45CAF">
        <w:rPr>
          <w:rFonts w:ascii="Book Antiqua" w:eastAsia="Book Antiqua" w:hAnsi="Book Antiqua" w:cs="Book Antiqua"/>
        </w:rPr>
        <w:t>Toshitaka</w:t>
      </w:r>
      <w:proofErr w:type="spellEnd"/>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Tsukiyama</w:t>
      </w:r>
      <w:proofErr w:type="spellEnd"/>
      <w:r w:rsidRPr="00A45CAF">
        <w:rPr>
          <w:rFonts w:ascii="Book Antiqua" w:eastAsia="Book Antiqua" w:hAnsi="Book Antiqua" w:cs="Book Antiqua"/>
        </w:rPr>
        <w:t xml:space="preserve">, Yumiko Minagawa, Kazuya Koizumi, Makoto </w:t>
      </w:r>
      <w:proofErr w:type="spellStart"/>
      <w:r w:rsidRPr="00A45CAF">
        <w:rPr>
          <w:rFonts w:ascii="Book Antiqua" w:eastAsia="Book Antiqua" w:hAnsi="Book Antiqua" w:cs="Book Antiqua"/>
        </w:rPr>
        <w:t>Kako</w:t>
      </w:r>
      <w:proofErr w:type="spellEnd"/>
      <w:r w:rsidRPr="00A45CAF">
        <w:rPr>
          <w:rFonts w:ascii="Book Antiqua" w:eastAsia="Book Antiqua" w:hAnsi="Book Antiqua" w:cs="Book Antiqua"/>
        </w:rPr>
        <w:t xml:space="preserve">, Takeshi </w:t>
      </w:r>
      <w:proofErr w:type="spellStart"/>
      <w:r w:rsidRPr="00A45CAF">
        <w:rPr>
          <w:rFonts w:ascii="Book Antiqua" w:eastAsia="Book Antiqua" w:hAnsi="Book Antiqua" w:cs="Book Antiqua"/>
        </w:rPr>
        <w:t>Kinbara</w:t>
      </w:r>
      <w:proofErr w:type="spellEnd"/>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Uojima</w:t>
      </w:r>
      <w:proofErr w:type="spellEnd"/>
      <w:r w:rsidRPr="00A45CAF">
        <w:rPr>
          <w:rFonts w:ascii="Book Antiqua" w:eastAsia="Book Antiqua" w:hAnsi="Book Antiqua" w:cs="Book Antiqua"/>
        </w:rPr>
        <w:t xml:space="preserve"> Haruki</w:t>
      </w:r>
    </w:p>
    <w:p w14:paraId="682BC3B5" w14:textId="77777777" w:rsidR="00A77B3E" w:rsidRPr="00A45CAF" w:rsidRDefault="00A77B3E" w:rsidP="006D1C93">
      <w:pPr>
        <w:spacing w:line="360" w:lineRule="auto"/>
        <w:jc w:val="both"/>
        <w:rPr>
          <w:rFonts w:ascii="Book Antiqua" w:hAnsi="Book Antiqua"/>
        </w:rPr>
      </w:pPr>
    </w:p>
    <w:p w14:paraId="71FFF887" w14:textId="032E61A9" w:rsidR="00A77B3E" w:rsidRPr="00A45CAF" w:rsidRDefault="006A1BDB" w:rsidP="006D1C93">
      <w:pPr>
        <w:spacing w:line="360" w:lineRule="auto"/>
        <w:jc w:val="both"/>
        <w:rPr>
          <w:rFonts w:ascii="Book Antiqua" w:hAnsi="Book Antiqua"/>
        </w:rPr>
      </w:pPr>
      <w:proofErr w:type="spellStart"/>
      <w:r w:rsidRPr="00A45CAF">
        <w:rPr>
          <w:rFonts w:ascii="Book Antiqua" w:eastAsia="Book Antiqua" w:hAnsi="Book Antiqua" w:cs="Book Antiqua"/>
          <w:b/>
          <w:bCs/>
        </w:rPr>
        <w:t>Sakue</w:t>
      </w:r>
      <w:proofErr w:type="spellEnd"/>
      <w:r w:rsidRPr="00A45CAF">
        <w:rPr>
          <w:rFonts w:ascii="Book Antiqua" w:eastAsia="Book Antiqua" w:hAnsi="Book Antiqua" w:cs="Book Antiqua"/>
          <w:b/>
          <w:bCs/>
        </w:rPr>
        <w:t xml:space="preserve"> Masuda, </w:t>
      </w:r>
      <w:r w:rsidR="005922A7" w:rsidRPr="00A45CAF">
        <w:rPr>
          <w:rFonts w:ascii="Book Antiqua" w:eastAsia="Book Antiqua" w:hAnsi="Book Antiqua" w:cs="Book Antiqua"/>
          <w:b/>
          <w:bCs/>
        </w:rPr>
        <w:t xml:space="preserve">Kazuya Koizumi, Makoto </w:t>
      </w:r>
      <w:proofErr w:type="spellStart"/>
      <w:r w:rsidR="005922A7" w:rsidRPr="00A45CAF">
        <w:rPr>
          <w:rFonts w:ascii="Book Antiqua" w:eastAsia="Book Antiqua" w:hAnsi="Book Antiqua" w:cs="Book Antiqua"/>
          <w:b/>
          <w:bCs/>
        </w:rPr>
        <w:t>Kako</w:t>
      </w:r>
      <w:proofErr w:type="spellEnd"/>
      <w:r w:rsidR="005922A7" w:rsidRPr="00A45CAF">
        <w:rPr>
          <w:rFonts w:ascii="Book Antiqua" w:eastAsia="Book Antiqua" w:hAnsi="Book Antiqua" w:cs="Book Antiqua"/>
          <w:b/>
          <w:bCs/>
        </w:rPr>
        <w:t xml:space="preserve">, Takeshi </w:t>
      </w:r>
      <w:proofErr w:type="spellStart"/>
      <w:r w:rsidR="005922A7" w:rsidRPr="00A45CAF">
        <w:rPr>
          <w:rFonts w:ascii="Book Antiqua" w:eastAsia="Book Antiqua" w:hAnsi="Book Antiqua" w:cs="Book Antiqua"/>
          <w:b/>
          <w:bCs/>
        </w:rPr>
        <w:t>Kinbara</w:t>
      </w:r>
      <w:proofErr w:type="spellEnd"/>
      <w:r w:rsidR="005922A7" w:rsidRPr="00A45CAF">
        <w:rPr>
          <w:rFonts w:ascii="Book Antiqua" w:eastAsia="Book Antiqua" w:hAnsi="Book Antiqua" w:cs="Book Antiqua"/>
          <w:b/>
          <w:bCs/>
        </w:rPr>
        <w:t xml:space="preserve">, </w:t>
      </w:r>
      <w:proofErr w:type="spellStart"/>
      <w:r w:rsidR="005922A7" w:rsidRPr="00A45CAF">
        <w:rPr>
          <w:rFonts w:ascii="Book Antiqua" w:eastAsia="Book Antiqua" w:hAnsi="Book Antiqua" w:cs="Book Antiqua"/>
          <w:b/>
          <w:bCs/>
        </w:rPr>
        <w:t>Uojima</w:t>
      </w:r>
      <w:proofErr w:type="spellEnd"/>
      <w:r w:rsidR="005922A7" w:rsidRPr="00A45CAF">
        <w:rPr>
          <w:rFonts w:ascii="Book Antiqua" w:eastAsia="Book Antiqua" w:hAnsi="Book Antiqua" w:cs="Book Antiqua"/>
          <w:b/>
          <w:bCs/>
        </w:rPr>
        <w:t xml:space="preserve"> Haruki, </w:t>
      </w:r>
      <w:r w:rsidRPr="00A45CAF">
        <w:rPr>
          <w:rFonts w:ascii="Book Antiqua" w:eastAsia="Book Antiqua" w:hAnsi="Book Antiqua" w:cs="Book Antiqua"/>
        </w:rPr>
        <w:t xml:space="preserve">Department of Gastroenterology, </w:t>
      </w:r>
      <w:proofErr w:type="spellStart"/>
      <w:r w:rsidRPr="00A45CAF">
        <w:rPr>
          <w:rFonts w:ascii="Book Antiqua" w:eastAsia="Book Antiqua" w:hAnsi="Book Antiqua" w:cs="Book Antiqua"/>
        </w:rPr>
        <w:t>Shonankamakura</w:t>
      </w:r>
      <w:proofErr w:type="spellEnd"/>
      <w:r w:rsidRPr="00A45CAF">
        <w:rPr>
          <w:rFonts w:ascii="Book Antiqua" w:eastAsia="Book Antiqua" w:hAnsi="Book Antiqua" w:cs="Book Antiqua"/>
        </w:rPr>
        <w:t xml:space="preserve"> General Hospital, </w:t>
      </w:r>
      <w:r w:rsidR="0092785A" w:rsidRPr="00A45CAF">
        <w:rPr>
          <w:rFonts w:ascii="Book Antiqua" w:eastAsia="Book Antiqua" w:hAnsi="Book Antiqua" w:cs="Book Antiqua"/>
        </w:rPr>
        <w:t>K</w:t>
      </w:r>
      <w:r w:rsidRPr="00A45CAF">
        <w:rPr>
          <w:rFonts w:ascii="Book Antiqua" w:eastAsia="Book Antiqua" w:hAnsi="Book Antiqua" w:cs="Book Antiqua"/>
        </w:rPr>
        <w:t>anagawa 247-8533, Japan</w:t>
      </w:r>
    </w:p>
    <w:p w14:paraId="03EE43F7" w14:textId="77777777" w:rsidR="00A77B3E" w:rsidRPr="00A45CAF" w:rsidRDefault="00A77B3E" w:rsidP="006D1C93">
      <w:pPr>
        <w:spacing w:line="360" w:lineRule="auto"/>
        <w:jc w:val="both"/>
        <w:rPr>
          <w:rFonts w:ascii="Book Antiqua" w:hAnsi="Book Antiqua"/>
        </w:rPr>
      </w:pPr>
    </w:p>
    <w:p w14:paraId="66B20404" w14:textId="77777777" w:rsidR="00A77B3E" w:rsidRPr="00A45CAF" w:rsidRDefault="006A1BDB" w:rsidP="006D1C93">
      <w:pPr>
        <w:spacing w:line="360" w:lineRule="auto"/>
        <w:jc w:val="both"/>
        <w:rPr>
          <w:rFonts w:ascii="Book Antiqua" w:hAnsi="Book Antiqua"/>
        </w:rPr>
      </w:pPr>
      <w:proofErr w:type="spellStart"/>
      <w:r w:rsidRPr="00A45CAF">
        <w:rPr>
          <w:rFonts w:ascii="Book Antiqua" w:eastAsia="Book Antiqua" w:hAnsi="Book Antiqua" w:cs="Book Antiqua"/>
          <w:b/>
          <w:bCs/>
        </w:rPr>
        <w:t>Toshitaka</w:t>
      </w:r>
      <w:proofErr w:type="spellEnd"/>
      <w:r w:rsidRPr="00A45CAF">
        <w:rPr>
          <w:rFonts w:ascii="Book Antiqua" w:eastAsia="Book Antiqua" w:hAnsi="Book Antiqua" w:cs="Book Antiqua"/>
          <w:b/>
          <w:bCs/>
        </w:rPr>
        <w:t xml:space="preserve"> </w:t>
      </w:r>
      <w:proofErr w:type="spellStart"/>
      <w:r w:rsidRPr="00A45CAF">
        <w:rPr>
          <w:rFonts w:ascii="Book Antiqua" w:eastAsia="Book Antiqua" w:hAnsi="Book Antiqua" w:cs="Book Antiqua"/>
          <w:b/>
          <w:bCs/>
        </w:rPr>
        <w:t>Tsukiyama</w:t>
      </w:r>
      <w:proofErr w:type="spellEnd"/>
      <w:r w:rsidRPr="00A45CAF">
        <w:rPr>
          <w:rFonts w:ascii="Book Antiqua" w:eastAsia="Book Antiqua" w:hAnsi="Book Antiqua" w:cs="Book Antiqua"/>
          <w:b/>
          <w:bCs/>
        </w:rPr>
        <w:t xml:space="preserve">, </w:t>
      </w:r>
      <w:r w:rsidRPr="00A45CAF">
        <w:rPr>
          <w:rFonts w:ascii="Book Antiqua" w:eastAsia="Book Antiqua" w:hAnsi="Book Antiqua" w:cs="Book Antiqua"/>
        </w:rPr>
        <w:t xml:space="preserve">Department of Interventional Radiology Center, </w:t>
      </w:r>
      <w:proofErr w:type="spellStart"/>
      <w:r w:rsidRPr="00A45CAF">
        <w:rPr>
          <w:rFonts w:ascii="Book Antiqua" w:eastAsia="Book Antiqua" w:hAnsi="Book Antiqua" w:cs="Book Antiqua"/>
        </w:rPr>
        <w:t>Shonan</w:t>
      </w:r>
      <w:proofErr w:type="spellEnd"/>
      <w:r w:rsidRPr="00A45CAF">
        <w:rPr>
          <w:rFonts w:ascii="Book Antiqua" w:eastAsia="Book Antiqua" w:hAnsi="Book Antiqua" w:cs="Book Antiqua"/>
        </w:rPr>
        <w:t xml:space="preserve"> Kamakura General Hospital, Kanagawa 247-8533, Japan</w:t>
      </w:r>
    </w:p>
    <w:p w14:paraId="5650EA83" w14:textId="77777777" w:rsidR="00A77B3E" w:rsidRPr="00A45CAF" w:rsidRDefault="00A77B3E" w:rsidP="006D1C93">
      <w:pPr>
        <w:spacing w:line="360" w:lineRule="auto"/>
        <w:jc w:val="both"/>
        <w:rPr>
          <w:rFonts w:ascii="Book Antiqua" w:hAnsi="Book Antiqua"/>
        </w:rPr>
      </w:pPr>
    </w:p>
    <w:p w14:paraId="7941945B"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Yumiko Minagawa, </w:t>
      </w:r>
      <w:r w:rsidRPr="00A45CAF">
        <w:rPr>
          <w:rFonts w:ascii="Book Antiqua" w:eastAsia="Book Antiqua" w:hAnsi="Book Antiqua" w:cs="Book Antiqua"/>
        </w:rPr>
        <w:t xml:space="preserve">Department of Radiation Oncology, </w:t>
      </w:r>
      <w:proofErr w:type="spellStart"/>
      <w:r w:rsidRPr="00A45CAF">
        <w:rPr>
          <w:rFonts w:ascii="Book Antiqua" w:eastAsia="Book Antiqua" w:hAnsi="Book Antiqua" w:cs="Book Antiqua"/>
        </w:rPr>
        <w:t>Shonan</w:t>
      </w:r>
      <w:proofErr w:type="spellEnd"/>
      <w:r w:rsidRPr="00A45CAF">
        <w:rPr>
          <w:rFonts w:ascii="Book Antiqua" w:eastAsia="Book Antiqua" w:hAnsi="Book Antiqua" w:cs="Book Antiqua"/>
        </w:rPr>
        <w:t xml:space="preserve"> Kamakura General Hospital, Kanagawa 247-8533, Japan</w:t>
      </w:r>
    </w:p>
    <w:p w14:paraId="59547CCB" w14:textId="77777777" w:rsidR="00A77B3E" w:rsidRPr="00A45CAF" w:rsidRDefault="00A77B3E" w:rsidP="006D1C93">
      <w:pPr>
        <w:spacing w:line="360" w:lineRule="auto"/>
        <w:jc w:val="both"/>
        <w:rPr>
          <w:rFonts w:ascii="Book Antiqua" w:hAnsi="Book Antiqua"/>
          <w:lang w:eastAsia="zh-CN"/>
        </w:rPr>
      </w:pPr>
    </w:p>
    <w:p w14:paraId="19446691" w14:textId="65C81FBD"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Author contributions: </w:t>
      </w:r>
      <w:r w:rsidRPr="00A45CAF">
        <w:rPr>
          <w:rFonts w:ascii="Book Antiqua" w:eastAsia="Book Antiqua" w:hAnsi="Book Antiqua" w:cs="Book Antiqua"/>
        </w:rPr>
        <w:t xml:space="preserve">Masuda S, Koizumi K, </w:t>
      </w:r>
      <w:proofErr w:type="spellStart"/>
      <w:r w:rsidRPr="00A45CAF">
        <w:rPr>
          <w:rFonts w:ascii="Book Antiqua" w:eastAsia="Book Antiqua" w:hAnsi="Book Antiqua" w:cs="Book Antiqua"/>
        </w:rPr>
        <w:t>Kako</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Kinbara</w:t>
      </w:r>
      <w:proofErr w:type="spellEnd"/>
      <w:r w:rsidRPr="00A45CAF">
        <w:rPr>
          <w:rFonts w:ascii="Book Antiqua" w:eastAsia="Book Antiqua" w:hAnsi="Book Antiqua" w:cs="Book Antiqua"/>
        </w:rPr>
        <w:t xml:space="preserve"> T, and </w:t>
      </w:r>
      <w:proofErr w:type="spellStart"/>
      <w:r w:rsidRPr="00A45CAF">
        <w:rPr>
          <w:rFonts w:ascii="Book Antiqua" w:eastAsia="Book Antiqua" w:hAnsi="Book Antiqua" w:cs="Book Antiqua"/>
        </w:rPr>
        <w:t>Uojima</w:t>
      </w:r>
      <w:proofErr w:type="spellEnd"/>
      <w:r w:rsidRPr="00A45CAF">
        <w:rPr>
          <w:rFonts w:ascii="Book Antiqua" w:eastAsia="Book Antiqua" w:hAnsi="Book Antiqua" w:cs="Book Antiqua"/>
        </w:rPr>
        <w:t xml:space="preserve"> H were the patient’s hepatologists, reviewed the literature, and contributed to manuscript drafting; Masuda S and Minagawa Y reviewed the literature and contributed to manuscript drafting; </w:t>
      </w:r>
      <w:proofErr w:type="spellStart"/>
      <w:r w:rsidRPr="00A45CAF">
        <w:rPr>
          <w:rFonts w:ascii="Book Antiqua" w:eastAsia="Book Antiqua" w:hAnsi="Book Antiqua" w:cs="Book Antiqua"/>
        </w:rPr>
        <w:t>Tsukiyama</w:t>
      </w:r>
      <w:proofErr w:type="spellEnd"/>
      <w:r w:rsidRPr="00A45CAF">
        <w:rPr>
          <w:rFonts w:ascii="Book Antiqua" w:eastAsia="Book Antiqua" w:hAnsi="Book Antiqua" w:cs="Book Antiqua"/>
        </w:rPr>
        <w:t xml:space="preserve"> T and Minagawa Y were the radiologists and performed the radiotherapy and contributed to manuscript drafting; </w:t>
      </w:r>
      <w:proofErr w:type="spellStart"/>
      <w:r w:rsidRPr="00A45CAF">
        <w:rPr>
          <w:rFonts w:ascii="Book Antiqua" w:eastAsia="Book Antiqua" w:hAnsi="Book Antiqua" w:cs="Book Antiqua"/>
        </w:rPr>
        <w:t>Tsukiyama</w:t>
      </w:r>
      <w:proofErr w:type="spellEnd"/>
      <w:r w:rsidRPr="00A45CAF">
        <w:rPr>
          <w:rFonts w:ascii="Book Antiqua" w:eastAsia="Book Antiqua" w:hAnsi="Book Antiqua" w:cs="Book Antiqua"/>
        </w:rPr>
        <w:t xml:space="preserve"> T analyzed and interpreted the imaging findings; Masuda S, </w:t>
      </w:r>
      <w:proofErr w:type="spellStart"/>
      <w:r w:rsidRPr="00A45CAF">
        <w:rPr>
          <w:rFonts w:ascii="Book Antiqua" w:eastAsia="Book Antiqua" w:hAnsi="Book Antiqua" w:cs="Book Antiqua"/>
        </w:rPr>
        <w:t>Uojima</w:t>
      </w:r>
      <w:proofErr w:type="spellEnd"/>
      <w:r w:rsidRPr="00A45CAF">
        <w:rPr>
          <w:rFonts w:ascii="Book Antiqua" w:eastAsia="Book Antiqua" w:hAnsi="Book Antiqua" w:cs="Book Antiqua"/>
        </w:rPr>
        <w:t xml:space="preserve"> H, </w:t>
      </w:r>
      <w:proofErr w:type="spellStart"/>
      <w:r w:rsidRPr="00A45CAF">
        <w:rPr>
          <w:rFonts w:ascii="Book Antiqua" w:eastAsia="Book Antiqua" w:hAnsi="Book Antiqua" w:cs="Book Antiqua"/>
        </w:rPr>
        <w:t>Tsukiyama</w:t>
      </w:r>
      <w:proofErr w:type="spellEnd"/>
      <w:r w:rsidRPr="00A45CAF">
        <w:rPr>
          <w:rFonts w:ascii="Book Antiqua" w:eastAsia="Book Antiqua" w:hAnsi="Book Antiqua" w:cs="Book Antiqua"/>
        </w:rPr>
        <w:t xml:space="preserve"> T, and </w:t>
      </w:r>
      <w:r w:rsidRPr="00A45CAF">
        <w:rPr>
          <w:rFonts w:ascii="Book Antiqua" w:eastAsia="Book Antiqua" w:hAnsi="Book Antiqua" w:cs="Book Antiqua"/>
        </w:rPr>
        <w:lastRenderedPageBreak/>
        <w:t xml:space="preserve">Minagawa Y were responsible for the revision of the manuscript </w:t>
      </w:r>
      <w:r w:rsidR="00CC46F2" w:rsidRPr="00A45CAF">
        <w:rPr>
          <w:rFonts w:ascii="Book Antiqua" w:eastAsia="Book Antiqua" w:hAnsi="Book Antiqua" w:cs="Book Antiqua"/>
        </w:rPr>
        <w:t xml:space="preserve">and </w:t>
      </w:r>
      <w:r w:rsidRPr="00A45CAF">
        <w:rPr>
          <w:rFonts w:ascii="Book Antiqua" w:eastAsia="Book Antiqua" w:hAnsi="Book Antiqua" w:cs="Book Antiqua"/>
        </w:rPr>
        <w:t>for important intellectual content; all authors issued final approval for the version to be submitted.</w:t>
      </w:r>
    </w:p>
    <w:p w14:paraId="701F94F3" w14:textId="77777777" w:rsidR="00A77B3E" w:rsidRPr="00A45CAF" w:rsidRDefault="00A77B3E" w:rsidP="006D1C93">
      <w:pPr>
        <w:spacing w:line="360" w:lineRule="auto"/>
        <w:jc w:val="both"/>
        <w:rPr>
          <w:rFonts w:ascii="Book Antiqua" w:hAnsi="Book Antiqua"/>
        </w:rPr>
      </w:pPr>
    </w:p>
    <w:p w14:paraId="06A22B09" w14:textId="5138AEDD"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Corresponding author: </w:t>
      </w:r>
      <w:proofErr w:type="spellStart"/>
      <w:r w:rsidRPr="00A45CAF">
        <w:rPr>
          <w:rFonts w:ascii="Book Antiqua" w:eastAsia="Book Antiqua" w:hAnsi="Book Antiqua" w:cs="Book Antiqua"/>
          <w:b/>
          <w:bCs/>
        </w:rPr>
        <w:t>Sakue</w:t>
      </w:r>
      <w:proofErr w:type="spellEnd"/>
      <w:r w:rsidRPr="00A45CAF">
        <w:rPr>
          <w:rFonts w:ascii="Book Antiqua" w:eastAsia="Book Antiqua" w:hAnsi="Book Antiqua" w:cs="Book Antiqua"/>
          <w:b/>
          <w:bCs/>
        </w:rPr>
        <w:t xml:space="preserve"> Masuda, MD, Chief Doctor, </w:t>
      </w:r>
      <w:r w:rsidRPr="00A45CAF">
        <w:rPr>
          <w:rFonts w:ascii="Book Antiqua" w:eastAsia="Book Antiqua" w:hAnsi="Book Antiqua" w:cs="Book Antiqua"/>
        </w:rPr>
        <w:t xml:space="preserve">Department of Gastroenterology, </w:t>
      </w:r>
      <w:proofErr w:type="spellStart"/>
      <w:r w:rsidRPr="00A45CAF">
        <w:rPr>
          <w:rFonts w:ascii="Book Antiqua" w:eastAsia="Book Antiqua" w:hAnsi="Book Antiqua" w:cs="Book Antiqua"/>
        </w:rPr>
        <w:t>Shonankamakura</w:t>
      </w:r>
      <w:proofErr w:type="spellEnd"/>
      <w:r w:rsidRPr="00A45CAF">
        <w:rPr>
          <w:rFonts w:ascii="Book Antiqua" w:eastAsia="Book Antiqua" w:hAnsi="Book Antiqua" w:cs="Book Antiqua"/>
        </w:rPr>
        <w:t xml:space="preserve"> General Hospital, 1370-1 Okamoto </w:t>
      </w:r>
      <w:r w:rsidR="005922A7" w:rsidRPr="00A45CAF">
        <w:rPr>
          <w:rFonts w:ascii="Book Antiqua" w:eastAsia="Book Antiqua" w:hAnsi="Book Antiqua" w:cs="Book Antiqua"/>
        </w:rPr>
        <w:t>Kamakura</w:t>
      </w:r>
      <w:r w:rsidRPr="00A45CAF">
        <w:rPr>
          <w:rFonts w:ascii="Book Antiqua" w:eastAsia="Book Antiqua" w:hAnsi="Book Antiqua" w:cs="Book Antiqua"/>
        </w:rPr>
        <w:t xml:space="preserve">, </w:t>
      </w:r>
      <w:r w:rsidR="00DE7F29" w:rsidRPr="00A45CAF">
        <w:rPr>
          <w:rFonts w:ascii="Book Antiqua" w:eastAsia="Book Antiqua" w:hAnsi="Book Antiqua" w:cs="Book Antiqua"/>
        </w:rPr>
        <w:t>K</w:t>
      </w:r>
      <w:r w:rsidRPr="00A45CAF">
        <w:rPr>
          <w:rFonts w:ascii="Book Antiqua" w:eastAsia="Book Antiqua" w:hAnsi="Book Antiqua" w:cs="Book Antiqua"/>
        </w:rPr>
        <w:t>anagawa 247-8533, Japan. sakue.masuda@tokushukai.jp</w:t>
      </w:r>
    </w:p>
    <w:p w14:paraId="1659BC62" w14:textId="77777777" w:rsidR="00A77B3E" w:rsidRPr="00A45CAF" w:rsidRDefault="00A77B3E" w:rsidP="006D1C93">
      <w:pPr>
        <w:spacing w:line="360" w:lineRule="auto"/>
        <w:jc w:val="both"/>
        <w:rPr>
          <w:rFonts w:ascii="Book Antiqua" w:hAnsi="Book Antiqua"/>
        </w:rPr>
      </w:pPr>
    </w:p>
    <w:p w14:paraId="0B9CB35A"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Received: </w:t>
      </w:r>
      <w:r w:rsidRPr="00A45CAF">
        <w:rPr>
          <w:rFonts w:ascii="Book Antiqua" w:eastAsia="Book Antiqua" w:hAnsi="Book Antiqua" w:cs="Book Antiqua"/>
        </w:rPr>
        <w:t>September 15, 2021</w:t>
      </w:r>
    </w:p>
    <w:p w14:paraId="15993C92"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Revised: </w:t>
      </w:r>
      <w:r w:rsidRPr="00A45CAF">
        <w:rPr>
          <w:rFonts w:ascii="Book Antiqua" w:eastAsia="Book Antiqua" w:hAnsi="Book Antiqua" w:cs="Book Antiqua"/>
        </w:rPr>
        <w:t>November 12, 2021</w:t>
      </w:r>
    </w:p>
    <w:p w14:paraId="32B55B59" w14:textId="710A5125"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Accepted: </w:t>
      </w:r>
      <w:ins w:id="1" w:author="Liansheng Ma" w:date="2022-01-29T08:25:00Z">
        <w:r w:rsidR="0025154B" w:rsidRPr="0025154B">
          <w:rPr>
            <w:rFonts w:ascii="Book Antiqua" w:eastAsia="Book Antiqua" w:hAnsi="Book Antiqua" w:cs="Book Antiqua"/>
            <w:b/>
            <w:bCs/>
          </w:rPr>
          <w:t>January 29, 2022</w:t>
        </w:r>
      </w:ins>
    </w:p>
    <w:p w14:paraId="727E228C" w14:textId="39222FB5"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Published online: </w:t>
      </w:r>
    </w:p>
    <w:p w14:paraId="6C003E0E" w14:textId="77777777" w:rsidR="00A77B3E" w:rsidRPr="00A45CAF" w:rsidRDefault="00A77B3E" w:rsidP="006D1C93">
      <w:pPr>
        <w:spacing w:line="360" w:lineRule="auto"/>
        <w:jc w:val="both"/>
        <w:rPr>
          <w:rFonts w:ascii="Book Antiqua" w:hAnsi="Book Antiqua"/>
          <w:lang w:eastAsia="zh-CN"/>
        </w:rPr>
      </w:pPr>
    </w:p>
    <w:p w14:paraId="6059A030"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rPr>
        <w:t>Abstract</w:t>
      </w:r>
    </w:p>
    <w:p w14:paraId="69632A13"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BACKGROUND</w:t>
      </w:r>
    </w:p>
    <w:p w14:paraId="1C521689" w14:textId="0FFE52E6"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Radiotherapy for hepatocellular carcinoma (HCC) is considered to have limited efficacy because of treatment intensity considering that the irradiated area includes the liver, which is highly radiosensitive. In this report, we present two cases in which tumor control by surgical resection, radiofrequency ablation, transcatheter arterial chemoembolization (TACE), and </w:t>
      </w:r>
      <w:proofErr w:type="spellStart"/>
      <w:r w:rsidRPr="00A45CAF">
        <w:rPr>
          <w:rFonts w:ascii="Book Antiqua" w:eastAsia="Book Antiqua" w:hAnsi="Book Antiqua" w:cs="Book Antiqua"/>
        </w:rPr>
        <w:t>lenvatinib</w:t>
      </w:r>
      <w:proofErr w:type="spellEnd"/>
      <w:r w:rsidRPr="00A45CAF">
        <w:rPr>
          <w:rFonts w:ascii="Book Antiqua" w:eastAsia="Book Antiqua" w:hAnsi="Book Antiqua" w:cs="Book Antiqua"/>
        </w:rPr>
        <w:t xml:space="preserve"> administration was difficult</w:t>
      </w:r>
      <w:r w:rsidR="00CC46F2" w:rsidRPr="00A45CAF">
        <w:rPr>
          <w:rFonts w:ascii="Book Antiqua" w:eastAsia="Book Antiqua" w:hAnsi="Book Antiqua" w:cs="Book Antiqua"/>
        </w:rPr>
        <w:t>,</w:t>
      </w:r>
      <w:r w:rsidRPr="00A45CAF">
        <w:rPr>
          <w:rFonts w:ascii="Book Antiqua" w:eastAsia="Book Antiqua" w:hAnsi="Book Antiqua" w:cs="Book Antiqua"/>
        </w:rPr>
        <w:t xml:space="preserve"> but stereotactic body radiotherapy (SBRT) using the Synchrony system by </w:t>
      </w:r>
      <w:proofErr w:type="spellStart"/>
      <w:r w:rsidRPr="00A45CAF">
        <w:rPr>
          <w:rFonts w:ascii="Book Antiqua" w:eastAsia="Book Antiqua" w:hAnsi="Book Antiqua" w:cs="Book Antiqua"/>
        </w:rPr>
        <w:t>Radixact</w:t>
      </w:r>
      <w:proofErr w:type="spellEnd"/>
      <w:r w:rsidRPr="00A45CAF">
        <w:rPr>
          <w:rFonts w:ascii="Book Antiqua" w:eastAsia="Book Antiqua" w:hAnsi="Book Antiqua" w:cs="Book Antiqua"/>
        </w:rPr>
        <w:t>™ and Gold Anchor</w:t>
      </w:r>
      <w:r w:rsidRPr="00A45CAF">
        <w:rPr>
          <w:rFonts w:ascii="Book Antiqua" w:eastAsia="Book Antiqua" w:hAnsi="Book Antiqua" w:cs="Book Antiqua"/>
          <w:vertAlign w:val="superscript"/>
        </w:rPr>
        <w:t>®</w:t>
      </w:r>
      <w:r w:rsidRPr="00A45CAF">
        <w:rPr>
          <w:rFonts w:ascii="Book Antiqua" w:eastAsia="Book Antiqua" w:hAnsi="Book Antiqua" w:cs="Book Antiqua"/>
        </w:rPr>
        <w:t xml:space="preserve"> (GA) was effective.</w:t>
      </w:r>
    </w:p>
    <w:p w14:paraId="1437545F" w14:textId="77777777" w:rsidR="00A77B3E" w:rsidRPr="00A45CAF" w:rsidRDefault="00A77B3E" w:rsidP="006D1C93">
      <w:pPr>
        <w:spacing w:line="360" w:lineRule="auto"/>
        <w:jc w:val="both"/>
        <w:rPr>
          <w:rFonts w:ascii="Book Antiqua" w:hAnsi="Book Antiqua"/>
        </w:rPr>
      </w:pPr>
    </w:p>
    <w:p w14:paraId="29AC88BF"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CASE SUMMARY</w:t>
      </w:r>
    </w:p>
    <w:p w14:paraId="5B06BEC2" w14:textId="06992BCE"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A 60-year-old man had a single 10</w:t>
      </w:r>
      <w:r w:rsidR="00CC46F2" w:rsidRPr="00A45CAF">
        <w:rPr>
          <w:rFonts w:ascii="Book Antiqua" w:eastAsia="Book Antiqua" w:hAnsi="Book Antiqua" w:cs="Book Antiqua"/>
        </w:rPr>
        <w:t>-</w:t>
      </w:r>
      <w:r w:rsidR="00921318" w:rsidRPr="00A45CAF">
        <w:rPr>
          <w:rFonts w:ascii="Book Antiqua" w:eastAsia="Book Antiqua" w:hAnsi="Book Antiqua" w:cs="Book Antiqua"/>
        </w:rPr>
        <w:t>cm</w:t>
      </w:r>
      <w:r w:rsidRPr="00A45CAF">
        <w:rPr>
          <w:rFonts w:ascii="Book Antiqua" w:eastAsia="Book Antiqua" w:hAnsi="Book Antiqua" w:cs="Book Antiqua"/>
        </w:rPr>
        <w:t xml:space="preserve"> HCC in the right lobe. Viable lesions remained after TACE, and levels of alpha-fetoprotein and protein induced by vitamin K antagonists II (PIVKA-II) decreased and quickly re-elevated. We performed SBRT with GA. Three weeks after implantation, localized radiotherapy (SBRT; 40 </w:t>
      </w:r>
      <w:proofErr w:type="spellStart"/>
      <w:r w:rsidRPr="00A45CAF">
        <w:rPr>
          <w:rFonts w:ascii="Book Antiqua" w:eastAsia="Book Antiqua" w:hAnsi="Book Antiqua" w:cs="Book Antiqua"/>
        </w:rPr>
        <w:t>Gy</w:t>
      </w:r>
      <w:proofErr w:type="spellEnd"/>
      <w:r w:rsidRPr="00A45CAF">
        <w:rPr>
          <w:rFonts w:ascii="Book Antiqua" w:eastAsia="Book Antiqua" w:hAnsi="Book Antiqua" w:cs="Book Antiqua"/>
        </w:rPr>
        <w:t xml:space="preserve">/5 fractions) was performed using the Synchrony system by </w:t>
      </w:r>
      <w:proofErr w:type="spellStart"/>
      <w:r w:rsidRPr="00A45CAF">
        <w:rPr>
          <w:rFonts w:ascii="Book Antiqua" w:eastAsia="Book Antiqua" w:hAnsi="Book Antiqua" w:cs="Book Antiqua"/>
        </w:rPr>
        <w:t>Radixact</w:t>
      </w:r>
      <w:proofErr w:type="spellEnd"/>
      <w:r w:rsidRPr="00A45CAF">
        <w:rPr>
          <w:rFonts w:ascii="Book Antiqua" w:eastAsia="Book Antiqua" w:hAnsi="Book Antiqua" w:cs="Book Antiqua"/>
        </w:rPr>
        <w:t>™. Four weeks later, the viable lesion had disappeared, and the PIVKA</w:t>
      </w:r>
      <w:r w:rsidR="00CC46F2" w:rsidRPr="00A45CAF">
        <w:rPr>
          <w:rFonts w:ascii="Book Antiqua" w:eastAsia="Book Antiqua" w:hAnsi="Book Antiqua" w:cs="Book Antiqua"/>
        </w:rPr>
        <w:t>-II</w:t>
      </w:r>
      <w:r w:rsidRPr="00A45CAF">
        <w:rPr>
          <w:rFonts w:ascii="Book Antiqua" w:eastAsia="Book Antiqua" w:hAnsi="Book Antiqua" w:cs="Book Antiqua"/>
        </w:rPr>
        <w:t xml:space="preserve"> levels decreased. A 77-year-old man had a </w:t>
      </w:r>
      <w:r w:rsidRPr="00A45CAF">
        <w:rPr>
          <w:rFonts w:ascii="Book Antiqua" w:eastAsia="Book Antiqua" w:hAnsi="Book Antiqua" w:cs="Book Antiqua"/>
        </w:rPr>
        <w:lastRenderedPageBreak/>
        <w:t>single 12</w:t>
      </w:r>
      <w:r w:rsidR="00CC46F2" w:rsidRPr="00A45CAF">
        <w:rPr>
          <w:rFonts w:ascii="Book Antiqua" w:eastAsia="Book Antiqua" w:hAnsi="Book Antiqua" w:cs="Book Antiqua"/>
        </w:rPr>
        <w:t>-</w:t>
      </w:r>
      <w:r w:rsidR="00921318" w:rsidRPr="00A45CAF">
        <w:rPr>
          <w:rFonts w:ascii="Book Antiqua" w:eastAsia="Book Antiqua" w:hAnsi="Book Antiqua" w:cs="Book Antiqua"/>
        </w:rPr>
        <w:t>cm</w:t>
      </w:r>
      <w:r w:rsidRPr="00A45CAF">
        <w:rPr>
          <w:rFonts w:ascii="Book Antiqua" w:eastAsia="Book Antiqua" w:hAnsi="Book Antiqua" w:cs="Book Antiqua"/>
        </w:rPr>
        <w:t xml:space="preserve"> HCC in the right lobe. The patient experienced recurrence after hepatectomy. Further recurrence occurred after TACE, and we performed SBRT with GA. Because of the proximity of the HCC to the gastrointestinal tract, localized radiotherapy (SBRT; 39 </w:t>
      </w:r>
      <w:proofErr w:type="spellStart"/>
      <w:r w:rsidRPr="00A45CAF">
        <w:rPr>
          <w:rFonts w:ascii="Book Antiqua" w:eastAsia="Book Antiqua" w:hAnsi="Book Antiqua" w:cs="Book Antiqua"/>
        </w:rPr>
        <w:t>Gy</w:t>
      </w:r>
      <w:proofErr w:type="spellEnd"/>
      <w:r w:rsidRPr="00A45CAF">
        <w:rPr>
          <w:rFonts w:ascii="Book Antiqua" w:eastAsia="Book Antiqua" w:hAnsi="Book Antiqua" w:cs="Book Antiqua"/>
        </w:rPr>
        <w:t xml:space="preserve">/13 fractions) to the HCC was performed 3 </w:t>
      </w:r>
      <w:proofErr w:type="spellStart"/>
      <w:r w:rsidRPr="00A45CAF">
        <w:rPr>
          <w:rFonts w:ascii="Book Antiqua" w:eastAsia="Book Antiqua" w:hAnsi="Book Antiqua" w:cs="Book Antiqua"/>
        </w:rPr>
        <w:t>wk</w:t>
      </w:r>
      <w:proofErr w:type="spellEnd"/>
      <w:r w:rsidRPr="00A45CAF">
        <w:rPr>
          <w:rFonts w:ascii="Book Antiqua" w:eastAsia="Book Antiqua" w:hAnsi="Book Antiqua" w:cs="Book Antiqua"/>
        </w:rPr>
        <w:t xml:space="preserve"> after implantation using the Synchrony system by </w:t>
      </w:r>
      <w:proofErr w:type="spellStart"/>
      <w:r w:rsidRPr="00A45CAF">
        <w:rPr>
          <w:rFonts w:ascii="Book Antiqua" w:eastAsia="Book Antiqua" w:hAnsi="Book Antiqua" w:cs="Book Antiqua"/>
        </w:rPr>
        <w:t>Radixact</w:t>
      </w:r>
      <w:proofErr w:type="spellEnd"/>
      <w:r w:rsidRPr="00A45CAF">
        <w:rPr>
          <w:rFonts w:ascii="Book Antiqua" w:eastAsia="Book Antiqua" w:hAnsi="Book Antiqua" w:cs="Book Antiqua"/>
        </w:rPr>
        <w:t xml:space="preserve">™. Four weeks later, the viable lesion had disappeared on </w:t>
      </w:r>
      <w:r w:rsidR="00F82B5D" w:rsidRPr="00A45CAF">
        <w:rPr>
          <w:rFonts w:ascii="Book Antiqua" w:eastAsia="Book Antiqua" w:hAnsi="Book Antiqua" w:cs="Book Antiqua"/>
        </w:rPr>
        <w:t>computed tomography</w:t>
      </w:r>
      <w:r w:rsidRPr="00A45CAF">
        <w:rPr>
          <w:rFonts w:ascii="Book Antiqua" w:eastAsia="Book Antiqua" w:hAnsi="Book Antiqua" w:cs="Book Antiqua"/>
        </w:rPr>
        <w:t>, and the PIVKA-</w:t>
      </w:r>
      <w:r w:rsidRPr="00A45CAF">
        <w:rPr>
          <w:rFonts w:ascii="宋体" w:eastAsia="宋体" w:hAnsi="宋体" w:cs="宋体" w:hint="eastAsia"/>
        </w:rPr>
        <w:t>Ⅱ</w:t>
      </w:r>
      <w:r w:rsidRPr="00A45CAF">
        <w:rPr>
          <w:rFonts w:ascii="Book Antiqua" w:eastAsia="Book Antiqua" w:hAnsi="Book Antiqua" w:cs="Book Antiqua"/>
        </w:rPr>
        <w:t xml:space="preserve"> levels decreased.</w:t>
      </w:r>
    </w:p>
    <w:p w14:paraId="2CD0FB3C" w14:textId="77777777" w:rsidR="00A77B3E" w:rsidRPr="00A45CAF" w:rsidRDefault="00A77B3E" w:rsidP="006D1C93">
      <w:pPr>
        <w:spacing w:line="360" w:lineRule="auto"/>
        <w:jc w:val="both"/>
        <w:rPr>
          <w:rFonts w:ascii="Book Antiqua" w:hAnsi="Book Antiqua"/>
        </w:rPr>
      </w:pPr>
    </w:p>
    <w:p w14:paraId="6842EFB5"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CONCLUSION</w:t>
      </w:r>
    </w:p>
    <w:p w14:paraId="6AF2D475"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SBRT using the Synchrony system and GA can deliver a large dose accurately and safely, and could have a high therapeutic effect. </w:t>
      </w:r>
    </w:p>
    <w:p w14:paraId="00CD8751" w14:textId="77777777" w:rsidR="00A77B3E" w:rsidRPr="00A45CAF" w:rsidRDefault="00A77B3E" w:rsidP="006D1C93">
      <w:pPr>
        <w:spacing w:line="360" w:lineRule="auto"/>
        <w:jc w:val="both"/>
        <w:rPr>
          <w:rFonts w:ascii="Book Antiqua" w:hAnsi="Book Antiqua"/>
        </w:rPr>
      </w:pPr>
    </w:p>
    <w:p w14:paraId="67CCD6CF"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Key Words: </w:t>
      </w:r>
      <w:r w:rsidRPr="00A45CAF">
        <w:rPr>
          <w:rFonts w:ascii="Book Antiqua" w:eastAsia="Book Antiqua" w:hAnsi="Book Antiqua" w:cs="Book Antiqua"/>
        </w:rPr>
        <w:t>Fiducial marker; Hepatocellular carcinoma; Gold Anchor</w:t>
      </w:r>
      <w:r w:rsidRPr="00A45CAF">
        <w:rPr>
          <w:rFonts w:ascii="Book Antiqua" w:eastAsia="Book Antiqua" w:hAnsi="Book Antiqua" w:cs="Book Antiqua"/>
          <w:vertAlign w:val="superscript"/>
        </w:rPr>
        <w:t>®</w:t>
      </w:r>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Radixact</w:t>
      </w:r>
      <w:proofErr w:type="spellEnd"/>
      <w:r w:rsidRPr="00A45CAF">
        <w:rPr>
          <w:rFonts w:ascii="Book Antiqua" w:eastAsia="Book Antiqua" w:hAnsi="Book Antiqua" w:cs="Book Antiqua"/>
        </w:rPr>
        <w:t>™; Stereotactic body radiotherapy; Case report</w:t>
      </w:r>
    </w:p>
    <w:p w14:paraId="3859BFBB" w14:textId="77777777" w:rsidR="00A77B3E" w:rsidRPr="00A45CAF" w:rsidRDefault="00A77B3E" w:rsidP="006D1C93">
      <w:pPr>
        <w:spacing w:line="360" w:lineRule="auto"/>
        <w:jc w:val="both"/>
        <w:rPr>
          <w:rFonts w:ascii="Book Antiqua" w:hAnsi="Book Antiqua"/>
        </w:rPr>
      </w:pPr>
    </w:p>
    <w:p w14:paraId="661D49E4" w14:textId="7BA9327C"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Masuda S, </w:t>
      </w:r>
      <w:proofErr w:type="spellStart"/>
      <w:r w:rsidRPr="00A45CAF">
        <w:rPr>
          <w:rFonts w:ascii="Book Antiqua" w:eastAsia="Book Antiqua" w:hAnsi="Book Antiqua" w:cs="Book Antiqua"/>
        </w:rPr>
        <w:t>Tsukiyama</w:t>
      </w:r>
      <w:proofErr w:type="spellEnd"/>
      <w:r w:rsidRPr="00A45CAF">
        <w:rPr>
          <w:rFonts w:ascii="Book Antiqua" w:eastAsia="Book Antiqua" w:hAnsi="Book Antiqua" w:cs="Book Antiqua"/>
        </w:rPr>
        <w:t xml:space="preserve"> T, Minagawa Y, Koizumi K, </w:t>
      </w:r>
      <w:proofErr w:type="spellStart"/>
      <w:r w:rsidRPr="00A45CAF">
        <w:rPr>
          <w:rFonts w:ascii="Book Antiqua" w:eastAsia="Book Antiqua" w:hAnsi="Book Antiqua" w:cs="Book Antiqua"/>
        </w:rPr>
        <w:t>Kako</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Kinbara</w:t>
      </w:r>
      <w:proofErr w:type="spellEnd"/>
      <w:r w:rsidRPr="00A45CAF">
        <w:rPr>
          <w:rFonts w:ascii="Book Antiqua" w:eastAsia="Book Antiqua" w:hAnsi="Book Antiqua" w:cs="Book Antiqua"/>
        </w:rPr>
        <w:t xml:space="preserve"> T, Haruki U. Hepatocellular carcinoma effective stereotactic body radiotherapy using Gold Anchor and the Synchrony system: Two case reports</w:t>
      </w:r>
      <w:r w:rsidR="00F82B5D" w:rsidRPr="00A45CAF">
        <w:rPr>
          <w:rFonts w:ascii="Book Antiqua" w:eastAsia="Book Antiqua" w:hAnsi="Book Antiqua" w:cs="Book Antiqua"/>
        </w:rPr>
        <w:t xml:space="preserve"> and review of literature</w:t>
      </w:r>
      <w:r w:rsidRPr="00A45CAF">
        <w:rPr>
          <w:rFonts w:ascii="Book Antiqua" w:eastAsia="Book Antiqua" w:hAnsi="Book Antiqua" w:cs="Book Antiqua"/>
        </w:rPr>
        <w:t xml:space="preserve">. </w:t>
      </w:r>
      <w:r w:rsidRPr="00A45CAF">
        <w:rPr>
          <w:rFonts w:ascii="Book Antiqua" w:eastAsia="Book Antiqua" w:hAnsi="Book Antiqua" w:cs="Book Antiqua"/>
          <w:i/>
          <w:iCs/>
        </w:rPr>
        <w:t>World J Clin Cases</w:t>
      </w:r>
      <w:r w:rsidRPr="00A45CAF">
        <w:rPr>
          <w:rFonts w:ascii="Book Antiqua" w:eastAsia="Book Antiqua" w:hAnsi="Book Antiqua" w:cs="Book Antiqua"/>
        </w:rPr>
        <w:t xml:space="preserve"> 202</w:t>
      </w:r>
      <w:r w:rsidR="00ED3BDA" w:rsidRPr="00A45CAF">
        <w:rPr>
          <w:rFonts w:ascii="Book Antiqua" w:hAnsi="Book Antiqua" w:cs="Book Antiqua"/>
          <w:lang w:eastAsia="zh-CN"/>
        </w:rPr>
        <w:t>2</w:t>
      </w:r>
      <w:r w:rsidRPr="00A45CAF">
        <w:rPr>
          <w:rFonts w:ascii="Book Antiqua" w:eastAsia="Book Antiqua" w:hAnsi="Book Antiqua" w:cs="Book Antiqua"/>
        </w:rPr>
        <w:t>; In press</w:t>
      </w:r>
    </w:p>
    <w:p w14:paraId="0CA88B52" w14:textId="77777777" w:rsidR="00A77B3E" w:rsidRPr="00A45CAF" w:rsidRDefault="00A77B3E" w:rsidP="006D1C93">
      <w:pPr>
        <w:spacing w:line="360" w:lineRule="auto"/>
        <w:jc w:val="both"/>
        <w:rPr>
          <w:rFonts w:ascii="Book Antiqua" w:hAnsi="Book Antiqua"/>
        </w:rPr>
      </w:pPr>
    </w:p>
    <w:p w14:paraId="38F573F3"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Core Tip: </w:t>
      </w:r>
      <w:r w:rsidRPr="00A45CAF">
        <w:rPr>
          <w:rFonts w:ascii="Book Antiqua" w:eastAsia="Book Antiqua" w:hAnsi="Book Antiqua" w:cs="Book Antiqua"/>
        </w:rPr>
        <w:t>Radiotherapy using fiducial markers has been performed for hepatocellular carcinoma (HCC) for several years. However, the Gold Anchor</w:t>
      </w:r>
      <w:r w:rsidRPr="00A45CAF">
        <w:rPr>
          <w:rFonts w:ascii="Book Antiqua" w:eastAsia="Book Antiqua" w:hAnsi="Book Antiqua" w:cs="Book Antiqua"/>
          <w:vertAlign w:val="superscript"/>
        </w:rPr>
        <w:t>®</w:t>
      </w:r>
      <w:r w:rsidRPr="00A45CAF">
        <w:rPr>
          <w:rFonts w:ascii="Book Antiqua" w:eastAsia="Book Antiqua" w:hAnsi="Book Antiqua" w:cs="Book Antiqua"/>
        </w:rPr>
        <w:t xml:space="preserve"> (GA) used in this report is a new fiducial marker with a small diameter, which is expected to reduce the incidence of complications. The Synchrony system by </w:t>
      </w:r>
      <w:proofErr w:type="spellStart"/>
      <w:r w:rsidRPr="00A45CAF">
        <w:rPr>
          <w:rFonts w:ascii="Book Antiqua" w:eastAsia="Book Antiqua" w:hAnsi="Book Antiqua" w:cs="Book Antiqua"/>
        </w:rPr>
        <w:t>Radixact</w:t>
      </w:r>
      <w:proofErr w:type="spellEnd"/>
      <w:r w:rsidRPr="00A45CAF">
        <w:rPr>
          <w:rFonts w:ascii="Book Antiqua" w:eastAsia="Book Antiqua" w:hAnsi="Book Antiqua" w:cs="Book Antiqua"/>
        </w:rPr>
        <w:t>™ is also a new radiation device, which is useful in respiratory motion management and allows complete tracking of the HCC in which the GA is implanted. Radiotherapy using these devices was highly effective for HCC that could not be controlled by surgery, transcatheter arterial chemoembolization, or molecular targeted drugs.</w:t>
      </w:r>
    </w:p>
    <w:p w14:paraId="3B6DFCBB" w14:textId="77777777" w:rsidR="00A77B3E" w:rsidRPr="00A45CAF" w:rsidRDefault="00A77B3E" w:rsidP="006D1C93">
      <w:pPr>
        <w:spacing w:line="360" w:lineRule="auto"/>
        <w:jc w:val="both"/>
        <w:rPr>
          <w:rFonts w:ascii="Book Antiqua" w:hAnsi="Book Antiqua"/>
        </w:rPr>
      </w:pPr>
    </w:p>
    <w:p w14:paraId="05856868"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caps/>
          <w:u w:val="single"/>
        </w:rPr>
        <w:t>INTRODUCTION</w:t>
      </w:r>
    </w:p>
    <w:p w14:paraId="6A03026B" w14:textId="2B77C263" w:rsidR="00A77B3E" w:rsidRPr="00A45CAF" w:rsidRDefault="002245AC" w:rsidP="006D1C93">
      <w:pPr>
        <w:spacing w:line="360" w:lineRule="auto"/>
        <w:jc w:val="both"/>
        <w:rPr>
          <w:rFonts w:ascii="Book Antiqua" w:hAnsi="Book Antiqua"/>
        </w:rPr>
      </w:pPr>
      <w:r w:rsidRPr="00A45CAF">
        <w:rPr>
          <w:rFonts w:ascii="Book Antiqua" w:eastAsia="Book Antiqua" w:hAnsi="Book Antiqua" w:cs="Book Antiqua"/>
        </w:rPr>
        <w:lastRenderedPageBreak/>
        <w:t xml:space="preserve">Hepatocellular carcinoma (HCC) ranks as the sixth cause of cancer incidence and the fourth cause of cancer-related deaths </w:t>
      </w:r>
      <w:proofErr w:type="gramStart"/>
      <w:r w:rsidRPr="00A45CAF">
        <w:rPr>
          <w:rFonts w:ascii="Book Antiqua" w:eastAsia="Book Antiqua" w:hAnsi="Book Antiqua" w:cs="Book Antiqua"/>
        </w:rPr>
        <w:t>worldwide</w:t>
      </w:r>
      <w:r w:rsidR="006A1BDB" w:rsidRPr="00A45CAF">
        <w:rPr>
          <w:rFonts w:ascii="Book Antiqua" w:eastAsia="Book Antiqua" w:hAnsi="Book Antiqua" w:cs="Book Antiqua"/>
          <w:vertAlign w:val="superscript"/>
        </w:rPr>
        <w:t>[</w:t>
      </w:r>
      <w:proofErr w:type="gramEnd"/>
      <w:r w:rsidR="006A1BDB" w:rsidRPr="00A45CAF">
        <w:rPr>
          <w:rFonts w:ascii="Book Antiqua" w:eastAsia="Book Antiqua" w:hAnsi="Book Antiqua" w:cs="Book Antiqua"/>
          <w:vertAlign w:val="superscript"/>
        </w:rPr>
        <w:t>1]</w:t>
      </w:r>
      <w:r w:rsidR="006A1BDB" w:rsidRPr="00A45CAF">
        <w:rPr>
          <w:rFonts w:ascii="Book Antiqua" w:eastAsia="Book Antiqua" w:hAnsi="Book Antiqua" w:cs="Book Antiqua"/>
        </w:rPr>
        <w:t xml:space="preserve">. There are various treatment methods for HCC, including surgical resection, radiofrequency ablation (RFA), transcatheter arterial chemoembolization (TACE), systemic chemotherapy, and </w:t>
      </w:r>
      <w:proofErr w:type="gramStart"/>
      <w:r w:rsidR="006A1BDB" w:rsidRPr="00A45CAF">
        <w:rPr>
          <w:rFonts w:ascii="Book Antiqua" w:eastAsia="Book Antiqua" w:hAnsi="Book Antiqua" w:cs="Book Antiqua"/>
        </w:rPr>
        <w:t>radiotherapy</w:t>
      </w:r>
      <w:r w:rsidR="006A1BDB" w:rsidRPr="00A45CAF">
        <w:rPr>
          <w:rFonts w:ascii="Book Antiqua" w:eastAsia="Book Antiqua" w:hAnsi="Book Antiqua" w:cs="Book Antiqua"/>
          <w:vertAlign w:val="superscript"/>
        </w:rPr>
        <w:t>[</w:t>
      </w:r>
      <w:proofErr w:type="gramEnd"/>
      <w:r w:rsidR="006A1BDB" w:rsidRPr="00A45CAF">
        <w:rPr>
          <w:rFonts w:ascii="Book Antiqua" w:eastAsia="Book Antiqua" w:hAnsi="Book Antiqua" w:cs="Book Antiqua"/>
          <w:vertAlign w:val="superscript"/>
        </w:rPr>
        <w:t>2]</w:t>
      </w:r>
      <w:r w:rsidR="006A1BDB" w:rsidRPr="00A45CAF">
        <w:rPr>
          <w:rFonts w:ascii="Book Antiqua" w:eastAsia="Book Antiqua" w:hAnsi="Book Antiqua" w:cs="Book Antiqua"/>
        </w:rPr>
        <w:t xml:space="preserve">. Since the major risk factors for HCC include chronic hepatitis and liver cirrhosis, </w:t>
      </w:r>
      <w:r w:rsidR="006A1BDB" w:rsidRPr="00A45CAF">
        <w:rPr>
          <w:rFonts w:ascii="Book Antiqua" w:eastAsia="Book Antiqua" w:hAnsi="Book Antiqua" w:cs="Book Antiqua"/>
          <w:shd w:val="clear" w:color="auto" w:fill="FFFFFF"/>
        </w:rPr>
        <w:t xml:space="preserve">many patients have an underlying liver disease at the time of treatment. </w:t>
      </w:r>
      <w:r w:rsidR="00F15EAA" w:rsidRPr="00A45CAF">
        <w:rPr>
          <w:rFonts w:ascii="Book Antiqua" w:eastAsia="Book Antiqua" w:hAnsi="Book Antiqua" w:cs="Book Antiqua"/>
          <w:shd w:val="clear" w:color="auto" w:fill="FFFFFF"/>
        </w:rPr>
        <w:t xml:space="preserve">In addition to tumor and technical factors, the patient's liver function has a significant impact on determining the optimal treatment for </w:t>
      </w:r>
      <w:r w:rsidR="00121931" w:rsidRPr="00A45CAF">
        <w:rPr>
          <w:rFonts w:ascii="Book Antiqua" w:eastAsia="Book Antiqua" w:hAnsi="Book Antiqua" w:cs="Book Antiqua"/>
          <w:shd w:val="clear" w:color="auto" w:fill="FFFFFF"/>
          <w:lang w:eastAsia="ja-JP"/>
        </w:rPr>
        <w:t>HCC</w:t>
      </w:r>
      <w:r w:rsidR="006A1BDB" w:rsidRPr="00A45CAF">
        <w:rPr>
          <w:rFonts w:ascii="Book Antiqua" w:eastAsia="Book Antiqua" w:hAnsi="Book Antiqua" w:cs="Book Antiqua"/>
          <w:shd w:val="clear" w:color="auto" w:fill="FFFFFF"/>
        </w:rPr>
        <w:t>.</w:t>
      </w:r>
      <w:r w:rsidR="006A1BDB" w:rsidRPr="00A45CAF">
        <w:rPr>
          <w:rStyle w:val="apple-converted-space"/>
          <w:rFonts w:ascii="Book Antiqua" w:eastAsia="Book Antiqua" w:hAnsi="Book Antiqua" w:cs="Book Antiqua"/>
          <w:shd w:val="clear" w:color="auto" w:fill="FFFFFF"/>
        </w:rPr>
        <w:t xml:space="preserve"> </w:t>
      </w:r>
      <w:r w:rsidR="0074393F" w:rsidRPr="00A45CAF">
        <w:rPr>
          <w:rStyle w:val="apple-converted-space"/>
          <w:rFonts w:ascii="Book Antiqua" w:eastAsia="Book Antiqua" w:hAnsi="Book Antiqua" w:cs="Book Antiqua"/>
          <w:shd w:val="clear" w:color="auto" w:fill="FFFFFF"/>
        </w:rPr>
        <w:t>Delis</w:t>
      </w:r>
      <w:r w:rsidR="00F82B5D" w:rsidRPr="00A45CAF">
        <w:rPr>
          <w:rStyle w:val="apple-converted-space"/>
          <w:rFonts w:ascii="Book Antiqua" w:eastAsia="Book Antiqua" w:hAnsi="Book Antiqua" w:cs="Book Antiqua"/>
          <w:shd w:val="clear" w:color="auto" w:fill="FFFFFF"/>
        </w:rPr>
        <w:t xml:space="preserve"> </w:t>
      </w:r>
      <w:r w:rsidR="00F82B5D" w:rsidRPr="00A45CAF">
        <w:rPr>
          <w:rStyle w:val="apple-converted-space"/>
          <w:rFonts w:ascii="Book Antiqua" w:eastAsia="Book Antiqua" w:hAnsi="Book Antiqua" w:cs="Book Antiqua"/>
          <w:i/>
          <w:iCs/>
          <w:shd w:val="clear" w:color="auto" w:fill="FFFFFF"/>
        </w:rPr>
        <w:t xml:space="preserve">et </w:t>
      </w:r>
      <w:proofErr w:type="gramStart"/>
      <w:r w:rsidR="00F82B5D" w:rsidRPr="00A45CAF">
        <w:rPr>
          <w:rStyle w:val="apple-converted-space"/>
          <w:rFonts w:ascii="Book Antiqua" w:eastAsia="Book Antiqua" w:hAnsi="Book Antiqua" w:cs="Book Antiqua"/>
          <w:i/>
          <w:iCs/>
          <w:shd w:val="clear" w:color="auto" w:fill="FFFFFF"/>
        </w:rPr>
        <w:t>al</w:t>
      </w:r>
      <w:r w:rsidR="00F82B5D" w:rsidRPr="00A45CAF">
        <w:rPr>
          <w:rFonts w:ascii="Book Antiqua" w:eastAsia="Book Antiqua" w:hAnsi="Book Antiqua" w:cs="Book Antiqua"/>
          <w:shd w:val="clear" w:color="auto" w:fill="FFFFFF"/>
          <w:vertAlign w:val="superscript"/>
        </w:rPr>
        <w:t>[</w:t>
      </w:r>
      <w:proofErr w:type="gramEnd"/>
      <w:r w:rsidR="00F82B5D" w:rsidRPr="00A45CAF">
        <w:rPr>
          <w:rFonts w:ascii="Book Antiqua" w:eastAsia="Book Antiqua" w:hAnsi="Book Antiqua" w:cs="Book Antiqua"/>
          <w:shd w:val="clear" w:color="auto" w:fill="FFFFFF"/>
          <w:vertAlign w:val="superscript"/>
        </w:rPr>
        <w:t>3]</w:t>
      </w:r>
      <w:r w:rsidR="0074393F" w:rsidRPr="00A45CAF">
        <w:rPr>
          <w:rStyle w:val="apple-converted-space"/>
          <w:rFonts w:ascii="Book Antiqua" w:eastAsia="Book Antiqua" w:hAnsi="Book Antiqua" w:cs="Book Antiqua"/>
          <w:shd w:val="clear" w:color="auto" w:fill="FFFFFF"/>
        </w:rPr>
        <w:t xml:space="preserve"> and </w:t>
      </w:r>
      <w:proofErr w:type="spellStart"/>
      <w:r w:rsidR="0074393F" w:rsidRPr="00A45CAF">
        <w:rPr>
          <w:rStyle w:val="apple-converted-space"/>
          <w:rFonts w:ascii="Book Antiqua" w:eastAsia="Book Antiqua" w:hAnsi="Book Antiqua" w:cs="Book Antiqua"/>
          <w:shd w:val="clear" w:color="auto" w:fill="FFFFFF"/>
        </w:rPr>
        <w:t>Bruix</w:t>
      </w:r>
      <w:proofErr w:type="spellEnd"/>
      <w:r w:rsidR="0074393F" w:rsidRPr="00A45CAF">
        <w:rPr>
          <w:rStyle w:val="apple-converted-space"/>
          <w:rFonts w:ascii="Book Antiqua" w:eastAsia="Book Antiqua" w:hAnsi="Book Antiqua" w:cs="Book Antiqua"/>
          <w:shd w:val="clear" w:color="auto" w:fill="FFFFFF"/>
        </w:rPr>
        <w:t xml:space="preserve"> </w:t>
      </w:r>
      <w:r w:rsidR="0074393F" w:rsidRPr="00A45CAF">
        <w:rPr>
          <w:rStyle w:val="apple-converted-space"/>
          <w:rFonts w:ascii="Book Antiqua" w:eastAsia="Book Antiqua" w:hAnsi="Book Antiqua" w:cs="Book Antiqua"/>
          <w:i/>
          <w:iCs/>
          <w:shd w:val="clear" w:color="auto" w:fill="FFFFFF"/>
        </w:rPr>
        <w:t>et al</w:t>
      </w:r>
      <w:r w:rsidR="00F82B5D" w:rsidRPr="00A45CAF">
        <w:rPr>
          <w:rFonts w:ascii="Book Antiqua" w:eastAsia="Book Antiqua" w:hAnsi="Book Antiqua" w:cs="Book Antiqua"/>
          <w:shd w:val="clear" w:color="auto" w:fill="FFFFFF"/>
          <w:vertAlign w:val="superscript"/>
        </w:rPr>
        <w:t>[4]</w:t>
      </w:r>
      <w:r w:rsidR="0074393F" w:rsidRPr="00A45CAF">
        <w:rPr>
          <w:rStyle w:val="apple-converted-space"/>
          <w:rFonts w:ascii="Book Antiqua" w:eastAsia="Book Antiqua" w:hAnsi="Book Antiqua" w:cs="Book Antiqua"/>
          <w:shd w:val="clear" w:color="auto" w:fill="FFFFFF"/>
        </w:rPr>
        <w:t xml:space="preserve"> reported that </w:t>
      </w:r>
      <w:r w:rsidR="005D6F4E" w:rsidRPr="00A45CAF">
        <w:rPr>
          <w:rStyle w:val="apple-converted-space"/>
          <w:rFonts w:ascii="Book Antiqua" w:eastAsia="Book Antiqua" w:hAnsi="Book Antiqua" w:cs="Book Antiqua"/>
          <w:shd w:val="clear" w:color="auto" w:fill="FFFFFF"/>
        </w:rPr>
        <w:t xml:space="preserve">only </w:t>
      </w:r>
      <w:r w:rsidR="0074393F" w:rsidRPr="00A45CAF">
        <w:rPr>
          <w:rStyle w:val="apple-converted-space"/>
          <w:rFonts w:ascii="Book Antiqua" w:eastAsia="Book Antiqua" w:hAnsi="Book Antiqua" w:cs="Book Antiqua"/>
          <w:shd w:val="clear" w:color="auto" w:fill="FFFFFF"/>
        </w:rPr>
        <w:t>10</w:t>
      </w:r>
      <w:r w:rsidR="00F82B5D" w:rsidRPr="00A45CAF">
        <w:rPr>
          <w:rStyle w:val="apple-converted-space"/>
          <w:rFonts w:ascii="Book Antiqua" w:eastAsia="Book Antiqua" w:hAnsi="Book Antiqua" w:cs="Book Antiqua"/>
          <w:shd w:val="clear" w:color="auto" w:fill="FFFFFF"/>
        </w:rPr>
        <w:t>%-</w:t>
      </w:r>
      <w:r w:rsidR="0074393F" w:rsidRPr="00A45CAF">
        <w:rPr>
          <w:rStyle w:val="apple-converted-space"/>
          <w:rFonts w:ascii="Book Antiqua" w:eastAsia="Book Antiqua" w:hAnsi="Book Antiqua" w:cs="Book Antiqua"/>
          <w:shd w:val="clear" w:color="auto" w:fill="FFFFFF"/>
        </w:rPr>
        <w:t xml:space="preserve">30% of HCC cases are </w:t>
      </w:r>
      <w:r w:rsidR="005D6F4E" w:rsidRPr="00A45CAF">
        <w:rPr>
          <w:rStyle w:val="apple-converted-space"/>
          <w:rFonts w:ascii="Book Antiqua" w:eastAsia="Book Antiqua" w:hAnsi="Book Antiqua" w:cs="Book Antiqua"/>
          <w:shd w:val="clear" w:color="auto" w:fill="FFFFFF"/>
        </w:rPr>
        <w:t>indicat</w:t>
      </w:r>
      <w:r w:rsidR="005A22B8" w:rsidRPr="00A45CAF">
        <w:rPr>
          <w:rStyle w:val="apple-converted-space"/>
          <w:rFonts w:ascii="Book Antiqua" w:eastAsia="Book Antiqua" w:hAnsi="Book Antiqua" w:cs="Book Antiqua"/>
          <w:shd w:val="clear" w:color="auto" w:fill="FFFFFF"/>
        </w:rPr>
        <w:t>ive</w:t>
      </w:r>
      <w:r w:rsidR="0074393F" w:rsidRPr="00A45CAF">
        <w:rPr>
          <w:rStyle w:val="apple-converted-space"/>
          <w:rFonts w:ascii="Book Antiqua" w:eastAsia="Book Antiqua" w:hAnsi="Book Antiqua" w:cs="Book Antiqua"/>
          <w:shd w:val="clear" w:color="auto" w:fill="FFFFFF"/>
        </w:rPr>
        <w:t xml:space="preserve"> </w:t>
      </w:r>
      <w:r w:rsidR="005A22B8" w:rsidRPr="00A45CAF">
        <w:rPr>
          <w:rStyle w:val="apple-converted-space"/>
          <w:rFonts w:ascii="Book Antiqua" w:eastAsia="Book Antiqua" w:hAnsi="Book Antiqua" w:cs="Book Antiqua"/>
          <w:shd w:val="clear" w:color="auto" w:fill="FFFFFF"/>
        </w:rPr>
        <w:t>of</w:t>
      </w:r>
      <w:r w:rsidR="0074393F" w:rsidRPr="00A45CAF">
        <w:rPr>
          <w:rStyle w:val="apple-converted-space"/>
          <w:rFonts w:ascii="Book Antiqua" w:eastAsia="Book Antiqua" w:hAnsi="Book Antiqua" w:cs="Book Antiqua"/>
          <w:shd w:val="clear" w:color="auto" w:fill="FFFFFF"/>
        </w:rPr>
        <w:t xml:space="preserve"> curative surgery because most HCC is diagnosed at intermediate or advanced stages</w:t>
      </w:r>
      <w:r w:rsidR="006A1BDB" w:rsidRPr="00A45CAF">
        <w:rPr>
          <w:rFonts w:ascii="Book Antiqua" w:eastAsia="Book Antiqua" w:hAnsi="Book Antiqua" w:cs="Book Antiqua"/>
          <w:shd w:val="clear" w:color="auto" w:fill="FFFFFF"/>
        </w:rPr>
        <w:t xml:space="preserve">. </w:t>
      </w:r>
      <w:r w:rsidR="005A22B8" w:rsidRPr="00A45CAF">
        <w:rPr>
          <w:rFonts w:ascii="Book Antiqua" w:eastAsia="Book Antiqua" w:hAnsi="Book Antiqua" w:cs="Book Antiqua"/>
          <w:shd w:val="clear" w:color="auto" w:fill="FFFFFF"/>
        </w:rPr>
        <w:t>R</w:t>
      </w:r>
      <w:r w:rsidR="006A1BDB" w:rsidRPr="00A45CAF">
        <w:rPr>
          <w:rFonts w:ascii="Book Antiqua" w:eastAsia="Book Antiqua" w:hAnsi="Book Antiqua" w:cs="Book Antiqua"/>
          <w:shd w:val="clear" w:color="auto" w:fill="FFFFFF"/>
        </w:rPr>
        <w:t>adiotherapy is not included in the Barcelona Clinic Liver Cancer staging treatment allocation scheme</w:t>
      </w:r>
      <w:r w:rsidR="005A22B8" w:rsidRPr="00A45CAF">
        <w:rPr>
          <w:rFonts w:ascii="Book Antiqua" w:eastAsia="Book Antiqua" w:hAnsi="Book Antiqua" w:cs="Book Antiqua"/>
          <w:shd w:val="clear" w:color="auto" w:fill="FFFFFF"/>
        </w:rPr>
        <w:t>;</w:t>
      </w:r>
      <w:r w:rsidR="006A1BDB" w:rsidRPr="00A45CAF">
        <w:rPr>
          <w:rFonts w:ascii="Book Antiqua" w:eastAsia="Book Antiqua" w:hAnsi="Book Antiqua" w:cs="Book Antiqua"/>
          <w:shd w:val="clear" w:color="auto" w:fill="FFFFFF"/>
        </w:rPr>
        <w:t xml:space="preserve"> </w:t>
      </w:r>
      <w:r w:rsidR="005D6F4E" w:rsidRPr="00A45CAF">
        <w:rPr>
          <w:rFonts w:ascii="Book Antiqua" w:eastAsia="Book Antiqua" w:hAnsi="Book Antiqua" w:cs="Book Antiqua"/>
          <w:shd w:val="clear" w:color="auto" w:fill="FFFFFF"/>
        </w:rPr>
        <w:t>ho</w:t>
      </w:r>
      <w:r w:rsidR="005D6F4E" w:rsidRPr="00A45CAF">
        <w:rPr>
          <w:rFonts w:ascii="Book Antiqua" w:eastAsia="Book Antiqua" w:hAnsi="Book Antiqua"/>
          <w:shd w:val="clear" w:color="auto" w:fill="FFFFFF"/>
        </w:rPr>
        <w:t>wever</w:t>
      </w:r>
      <w:r w:rsidR="005A22B8" w:rsidRPr="00A45CAF">
        <w:rPr>
          <w:rFonts w:ascii="Book Antiqua" w:eastAsia="Book Antiqua" w:hAnsi="Book Antiqua"/>
          <w:shd w:val="clear" w:color="auto" w:fill="FFFFFF"/>
        </w:rPr>
        <w:t>,</w:t>
      </w:r>
      <w:r w:rsidR="006A1BDB" w:rsidRPr="00A45CAF">
        <w:rPr>
          <w:rFonts w:ascii="Book Antiqua" w:eastAsia="Book Antiqua" w:hAnsi="Book Antiqua"/>
          <w:shd w:val="clear" w:color="auto" w:fill="FFFFFF"/>
        </w:rPr>
        <w:t xml:space="preserve"> evidence </w:t>
      </w:r>
      <w:r w:rsidR="005D6F4E" w:rsidRPr="00A45CAF">
        <w:rPr>
          <w:rFonts w:ascii="Book Antiqua" w:eastAsia="MS Mincho" w:hAnsi="Book Antiqua"/>
          <w:shd w:val="clear" w:color="auto" w:fill="FFFFFF"/>
          <w:lang w:eastAsia="ja-JP"/>
        </w:rPr>
        <w:t>showing</w:t>
      </w:r>
      <w:r w:rsidR="006A1BDB" w:rsidRPr="00A45CAF">
        <w:rPr>
          <w:rFonts w:ascii="Book Antiqua" w:eastAsia="Book Antiqua" w:hAnsi="Book Antiqua"/>
          <w:shd w:val="clear" w:color="auto" w:fill="FFFFFF"/>
          <w:lang w:eastAsia="ja-JP"/>
        </w:rPr>
        <w:t xml:space="preserve"> </w:t>
      </w:r>
      <w:r w:rsidR="006A1BDB" w:rsidRPr="00A45CAF">
        <w:rPr>
          <w:rFonts w:ascii="Book Antiqua" w:eastAsia="Book Antiqua" w:hAnsi="Book Antiqua"/>
          <w:shd w:val="clear" w:color="auto" w:fill="FFFFFF"/>
        </w:rPr>
        <w:t xml:space="preserve">that </w:t>
      </w:r>
      <w:r w:rsidR="006A1BDB" w:rsidRPr="00A45CAF">
        <w:rPr>
          <w:rFonts w:ascii="Book Antiqua" w:eastAsia="Book Antiqua" w:hAnsi="Book Antiqua" w:cs="Book Antiqua"/>
          <w:shd w:val="clear" w:color="auto" w:fill="FFFFFF"/>
        </w:rPr>
        <w:t>radiotherapy may be a potential tool for primary treatment or</w:t>
      </w:r>
      <w:r w:rsidR="005A22B8" w:rsidRPr="00A45CAF">
        <w:rPr>
          <w:rFonts w:ascii="Book Antiqua" w:eastAsia="Book Antiqua" w:hAnsi="Book Antiqua" w:cs="Book Antiqua"/>
          <w:shd w:val="clear" w:color="auto" w:fill="FFFFFF"/>
        </w:rPr>
        <w:t xml:space="preserve"> for</w:t>
      </w:r>
      <w:r w:rsidR="006A1BDB" w:rsidRPr="00A45CAF">
        <w:rPr>
          <w:rFonts w:ascii="Book Antiqua" w:eastAsia="Book Antiqua" w:hAnsi="Book Antiqua" w:cs="Book Antiqua"/>
          <w:shd w:val="clear" w:color="auto" w:fill="FFFFFF"/>
        </w:rPr>
        <w:t xml:space="preserve"> bridging/downsizing purposes</w:t>
      </w:r>
      <w:r w:rsidR="005D6F4E" w:rsidRPr="00A45CAF">
        <w:rPr>
          <w:rFonts w:ascii="Book Antiqua" w:eastAsia="Book Antiqua" w:hAnsi="Book Antiqua" w:cs="Book Antiqua"/>
          <w:shd w:val="clear" w:color="auto" w:fill="FFFFFF"/>
        </w:rPr>
        <w:t xml:space="preserve"> is </w:t>
      </w:r>
      <w:proofErr w:type="gramStart"/>
      <w:r w:rsidR="005D6F4E" w:rsidRPr="00A45CAF">
        <w:rPr>
          <w:rFonts w:ascii="Book Antiqua" w:eastAsia="Book Antiqua" w:hAnsi="Book Antiqua" w:cs="Book Antiqua"/>
          <w:shd w:val="clear" w:color="auto" w:fill="FFFFFF"/>
        </w:rPr>
        <w:t>growing</w:t>
      </w:r>
      <w:r w:rsidR="006A1BDB" w:rsidRPr="00A45CAF">
        <w:rPr>
          <w:rFonts w:ascii="Book Antiqua" w:eastAsia="Book Antiqua" w:hAnsi="Book Antiqua" w:cs="Book Antiqua"/>
          <w:shd w:val="clear" w:color="auto" w:fill="FFFFFF"/>
          <w:vertAlign w:val="superscript"/>
        </w:rPr>
        <w:t>[</w:t>
      </w:r>
      <w:proofErr w:type="gramEnd"/>
      <w:r w:rsidR="006A1BDB" w:rsidRPr="00A45CAF">
        <w:rPr>
          <w:rFonts w:ascii="Book Antiqua" w:eastAsia="Book Antiqua" w:hAnsi="Book Antiqua" w:cs="Book Antiqua"/>
          <w:shd w:val="clear" w:color="auto" w:fill="FFFFFF"/>
          <w:vertAlign w:val="superscript"/>
        </w:rPr>
        <w:t>5]</w:t>
      </w:r>
      <w:r w:rsidR="006A1BDB" w:rsidRPr="00A45CAF">
        <w:rPr>
          <w:rFonts w:ascii="Book Antiqua" w:eastAsia="Book Antiqua" w:hAnsi="Book Antiqua" w:cs="Book Antiqua"/>
          <w:shd w:val="clear" w:color="auto" w:fill="FFFFFF"/>
        </w:rPr>
        <w:t xml:space="preserve">. </w:t>
      </w:r>
      <w:r w:rsidR="005A22B8" w:rsidRPr="00A45CAF">
        <w:rPr>
          <w:rFonts w:ascii="Book Antiqua" w:eastAsia="Book Antiqua" w:hAnsi="Book Antiqua" w:cs="Book Antiqua"/>
          <w:shd w:val="clear" w:color="auto" w:fill="FFFFFF"/>
        </w:rPr>
        <w:t xml:space="preserve">A variety of </w:t>
      </w:r>
      <w:r w:rsidR="006A1BDB" w:rsidRPr="00A45CAF">
        <w:rPr>
          <w:rFonts w:ascii="Book Antiqua" w:eastAsia="Book Antiqua" w:hAnsi="Book Antiqua" w:cs="Book Antiqua"/>
          <w:shd w:val="clear" w:color="auto" w:fill="FFFFFF"/>
        </w:rPr>
        <w:t xml:space="preserve">technological </w:t>
      </w:r>
      <w:r w:rsidR="00590B64" w:rsidRPr="00A45CAF">
        <w:rPr>
          <w:rFonts w:ascii="Book Antiqua" w:eastAsia="Book Antiqua" w:hAnsi="Book Antiqua" w:cs="Book Antiqua"/>
          <w:shd w:val="clear" w:color="auto" w:fill="FFFFFF"/>
        </w:rPr>
        <w:t>progres</w:t>
      </w:r>
      <w:r w:rsidR="005A22B8" w:rsidRPr="00A45CAF">
        <w:rPr>
          <w:rFonts w:ascii="Book Antiqua" w:eastAsia="Book Antiqua" w:hAnsi="Book Antiqua" w:cs="Book Antiqua"/>
          <w:shd w:val="clear" w:color="auto" w:fill="FFFFFF"/>
        </w:rPr>
        <w:t xml:space="preserve">s </w:t>
      </w:r>
      <w:r w:rsidR="006A1BDB" w:rsidRPr="00A45CAF">
        <w:rPr>
          <w:rFonts w:ascii="Book Antiqua" w:eastAsia="Book Antiqua" w:hAnsi="Book Antiqua" w:cs="Book Antiqua"/>
          <w:shd w:val="clear" w:color="auto" w:fill="FFFFFF"/>
        </w:rPr>
        <w:t>ha</w:t>
      </w:r>
      <w:r w:rsidR="005A22B8" w:rsidRPr="00A45CAF">
        <w:rPr>
          <w:rFonts w:ascii="Book Antiqua" w:eastAsia="Book Antiqua" w:hAnsi="Book Antiqua" w:cs="Book Antiqua"/>
          <w:shd w:val="clear" w:color="auto" w:fill="FFFFFF"/>
        </w:rPr>
        <w:t>s</w:t>
      </w:r>
      <w:r w:rsidR="006A1BDB" w:rsidRPr="00A45CAF">
        <w:rPr>
          <w:rFonts w:ascii="Book Antiqua" w:eastAsia="Book Antiqua" w:hAnsi="Book Antiqua" w:cs="Book Antiqua"/>
          <w:shd w:val="clear" w:color="auto" w:fill="FFFFFF"/>
        </w:rPr>
        <w:t xml:space="preserve"> </w:t>
      </w:r>
      <w:r w:rsidR="00590B64" w:rsidRPr="00A45CAF">
        <w:rPr>
          <w:rFonts w:ascii="Book Antiqua" w:eastAsia="Book Antiqua" w:hAnsi="Book Antiqua" w:cs="Book Antiqua"/>
          <w:shd w:val="clear" w:color="auto" w:fill="FFFFFF"/>
        </w:rPr>
        <w:t>led to</w:t>
      </w:r>
      <w:r w:rsidR="006A1BDB" w:rsidRPr="00A45CAF">
        <w:rPr>
          <w:rFonts w:ascii="Book Antiqua" w:eastAsia="Book Antiqua" w:hAnsi="Book Antiqua" w:cs="Book Antiqua"/>
          <w:shd w:val="clear" w:color="auto" w:fill="FFFFFF"/>
        </w:rPr>
        <w:t xml:space="preserve"> mo</w:t>
      </w:r>
      <w:r w:rsidR="006A1BDB" w:rsidRPr="00A45CAF">
        <w:rPr>
          <w:rFonts w:ascii="Book Antiqua" w:eastAsia="Book Antiqua" w:hAnsi="Book Antiqua"/>
          <w:shd w:val="clear" w:color="auto" w:fill="FFFFFF"/>
        </w:rPr>
        <w:t xml:space="preserve">re </w:t>
      </w:r>
      <w:r w:rsidR="005A22B8" w:rsidRPr="00A45CAF">
        <w:rPr>
          <w:rFonts w:ascii="Book Antiqua" w:eastAsia="MS Mincho" w:hAnsi="Book Antiqua"/>
          <w:shd w:val="clear" w:color="auto" w:fill="FFFFFF"/>
          <w:lang w:eastAsia="ja-JP"/>
        </w:rPr>
        <w:t>accurate</w:t>
      </w:r>
      <w:r w:rsidR="006A1BDB" w:rsidRPr="00A45CAF">
        <w:rPr>
          <w:rFonts w:ascii="Book Antiqua" w:eastAsia="Book Antiqua" w:hAnsi="Book Antiqua"/>
          <w:shd w:val="clear" w:color="auto" w:fill="FFFFFF"/>
          <w:lang w:eastAsia="ja-JP"/>
        </w:rPr>
        <w:t xml:space="preserve"> </w:t>
      </w:r>
      <w:r w:rsidR="006A1BDB" w:rsidRPr="00A45CAF">
        <w:rPr>
          <w:rFonts w:ascii="Book Antiqua" w:eastAsia="Book Antiqua" w:hAnsi="Book Antiqua"/>
          <w:shd w:val="clear" w:color="auto" w:fill="FFFFFF"/>
        </w:rPr>
        <w:t>an</w:t>
      </w:r>
      <w:r w:rsidR="006A1BDB" w:rsidRPr="00A45CAF">
        <w:rPr>
          <w:rFonts w:ascii="Book Antiqua" w:eastAsia="Book Antiqua" w:hAnsi="Book Antiqua" w:cs="Book Antiqua"/>
          <w:shd w:val="clear" w:color="auto" w:fill="FFFFFF"/>
        </w:rPr>
        <w:t>d dose-escalated radiotherapy,</w:t>
      </w:r>
      <w:r w:rsidR="006A1BDB" w:rsidRPr="00A45CAF">
        <w:rPr>
          <w:rFonts w:ascii="Book Antiqua" w:eastAsia="Book Antiqua" w:hAnsi="Book Antiqua" w:cs="Book Antiqua"/>
        </w:rPr>
        <w:t xml:space="preserve"> </w:t>
      </w:r>
      <w:r w:rsidR="005A22B8" w:rsidRPr="00A45CAF">
        <w:rPr>
          <w:rFonts w:ascii="Book Antiqua" w:eastAsia="Book Antiqua" w:hAnsi="Book Antiqua" w:cs="Book Antiqua"/>
        </w:rPr>
        <w:t>particularly</w:t>
      </w:r>
      <w:r w:rsidR="006A1BDB" w:rsidRPr="00A45CAF">
        <w:rPr>
          <w:rFonts w:ascii="Book Antiqua" w:eastAsia="Book Antiqua" w:hAnsi="Book Antiqua" w:cs="Book Antiqua"/>
        </w:rPr>
        <w:t xml:space="preserve"> stereotactic body radiation therapy (SBRT</w:t>
      </w:r>
      <w:proofErr w:type="gramStart"/>
      <w:r w:rsidR="006A1BDB" w:rsidRPr="00A45CAF">
        <w:rPr>
          <w:rFonts w:ascii="Book Antiqua" w:eastAsia="Book Antiqua" w:hAnsi="Book Antiqua" w:cs="Book Antiqua"/>
        </w:rPr>
        <w:t>)</w:t>
      </w:r>
      <w:r w:rsidR="006A1BDB" w:rsidRPr="00A45CAF">
        <w:rPr>
          <w:rFonts w:ascii="Book Antiqua" w:eastAsia="Book Antiqua" w:hAnsi="Book Antiqua" w:cs="Book Antiqua"/>
          <w:vertAlign w:val="superscript"/>
        </w:rPr>
        <w:t>[</w:t>
      </w:r>
      <w:proofErr w:type="gramEnd"/>
      <w:r w:rsidR="006A1BDB" w:rsidRPr="00A45CAF">
        <w:rPr>
          <w:rFonts w:ascii="Book Antiqua" w:eastAsia="Book Antiqua" w:hAnsi="Book Antiqua" w:cs="Book Antiqua"/>
          <w:vertAlign w:val="superscript"/>
        </w:rPr>
        <w:t>6]</w:t>
      </w:r>
      <w:r w:rsidR="006A1BDB" w:rsidRPr="00A45CAF">
        <w:rPr>
          <w:rFonts w:ascii="Book Antiqua" w:eastAsia="Book Antiqua" w:hAnsi="Book Antiqua" w:cs="Book Antiqua"/>
        </w:rPr>
        <w:t>. SBRT sufficiently reduces the dose to adjacent organs due to its sharp dose fall-</w:t>
      </w:r>
      <w:r w:rsidR="00AB5DF7" w:rsidRPr="00A45CAF">
        <w:rPr>
          <w:rFonts w:ascii="Book Antiqua" w:eastAsia="Book Antiqua" w:hAnsi="Book Antiqua" w:cs="Book Antiqua"/>
        </w:rPr>
        <w:t>down</w:t>
      </w:r>
      <w:r w:rsidR="006A1BDB" w:rsidRPr="00A45CAF">
        <w:rPr>
          <w:rFonts w:ascii="Book Antiqua" w:eastAsia="Book Antiqua" w:hAnsi="Book Antiqua" w:cs="Book Antiqua"/>
        </w:rPr>
        <w:t xml:space="preserve"> outside </w:t>
      </w:r>
      <w:r w:rsidR="005A22B8" w:rsidRPr="00A45CAF">
        <w:rPr>
          <w:rFonts w:ascii="Book Antiqua" w:eastAsia="Book Antiqua" w:hAnsi="Book Antiqua" w:cs="Book Antiqua"/>
        </w:rPr>
        <w:t xml:space="preserve">of </w:t>
      </w:r>
      <w:r w:rsidR="006A1BDB" w:rsidRPr="00A45CAF">
        <w:rPr>
          <w:rFonts w:ascii="Book Antiqua" w:eastAsia="Book Antiqua" w:hAnsi="Book Antiqua" w:cs="Book Antiqua"/>
        </w:rPr>
        <w:t>the target, while enhanc</w:t>
      </w:r>
      <w:r w:rsidR="005A22B8" w:rsidRPr="00A45CAF">
        <w:rPr>
          <w:rFonts w:ascii="Book Antiqua" w:eastAsia="Book Antiqua" w:hAnsi="Book Antiqua" w:cs="Book Antiqua"/>
        </w:rPr>
        <w:t>ing the</w:t>
      </w:r>
      <w:r w:rsidR="006A1BDB" w:rsidRPr="00A45CAF">
        <w:rPr>
          <w:rFonts w:ascii="Book Antiqua" w:eastAsia="Book Antiqua" w:hAnsi="Book Antiqua" w:cs="Book Antiqua"/>
        </w:rPr>
        <w:t xml:space="preserve"> biological effectiveness of </w:t>
      </w:r>
      <w:r w:rsidR="005A22B8" w:rsidRPr="00A45CAF">
        <w:rPr>
          <w:rFonts w:ascii="Book Antiqua" w:eastAsia="Book Antiqua" w:hAnsi="Book Antiqua" w:cs="Book Antiqua"/>
        </w:rPr>
        <w:t xml:space="preserve">a </w:t>
      </w:r>
      <w:r w:rsidR="006A1BDB" w:rsidRPr="00A45CAF">
        <w:rPr>
          <w:rFonts w:ascii="Book Antiqua" w:eastAsia="Book Antiqua" w:hAnsi="Book Antiqua" w:cs="Book Antiqua"/>
        </w:rPr>
        <w:t xml:space="preserve">large single </w:t>
      </w:r>
      <w:proofErr w:type="gramStart"/>
      <w:r w:rsidR="006A1BDB" w:rsidRPr="00A45CAF">
        <w:rPr>
          <w:rFonts w:ascii="Book Antiqua" w:eastAsia="Book Antiqua" w:hAnsi="Book Antiqua" w:cs="Book Antiqua"/>
        </w:rPr>
        <w:t>dose</w:t>
      </w:r>
      <w:r w:rsidR="006A1BDB" w:rsidRPr="00A45CAF">
        <w:rPr>
          <w:rFonts w:ascii="Book Antiqua" w:eastAsia="Book Antiqua" w:hAnsi="Book Antiqua" w:cs="Book Antiqua"/>
          <w:vertAlign w:val="superscript"/>
        </w:rPr>
        <w:t>[</w:t>
      </w:r>
      <w:proofErr w:type="gramEnd"/>
      <w:r w:rsidR="006A1BDB" w:rsidRPr="00A45CAF">
        <w:rPr>
          <w:rFonts w:ascii="Book Antiqua" w:eastAsia="Book Antiqua" w:hAnsi="Book Antiqua" w:cs="Book Antiqua"/>
          <w:vertAlign w:val="superscript"/>
        </w:rPr>
        <w:t>7]</w:t>
      </w:r>
      <w:r w:rsidR="006A1BDB" w:rsidRPr="00A45CAF">
        <w:rPr>
          <w:rFonts w:ascii="Book Antiqua" w:eastAsia="Book Antiqua" w:hAnsi="Book Antiqua" w:cs="Book Antiqua"/>
        </w:rPr>
        <w:t>. However, with SBRT it can be difficult to track tumors in the liver due to respiratory motion management (RMM</w:t>
      </w:r>
      <w:proofErr w:type="gramStart"/>
      <w:r w:rsidR="006A1BDB" w:rsidRPr="00A45CAF">
        <w:rPr>
          <w:rFonts w:ascii="Book Antiqua" w:eastAsia="Book Antiqua" w:hAnsi="Book Antiqua" w:cs="Book Antiqua"/>
        </w:rPr>
        <w:t>)</w:t>
      </w:r>
      <w:r w:rsidR="006A1BDB" w:rsidRPr="00A45CAF">
        <w:rPr>
          <w:rFonts w:ascii="Book Antiqua" w:eastAsia="Book Antiqua" w:hAnsi="Book Antiqua" w:cs="Book Antiqua"/>
          <w:vertAlign w:val="superscript"/>
        </w:rPr>
        <w:t>[</w:t>
      </w:r>
      <w:proofErr w:type="gramEnd"/>
      <w:r w:rsidR="006A1BDB" w:rsidRPr="00A45CAF">
        <w:rPr>
          <w:rFonts w:ascii="Book Antiqua" w:eastAsia="Book Antiqua" w:hAnsi="Book Antiqua" w:cs="Book Antiqua"/>
          <w:vertAlign w:val="superscript"/>
        </w:rPr>
        <w:t>8]</w:t>
      </w:r>
      <w:r w:rsidR="006A1BDB" w:rsidRPr="00A45CAF">
        <w:rPr>
          <w:rFonts w:ascii="Book Antiqua" w:eastAsia="Book Antiqua" w:hAnsi="Book Antiqua" w:cs="Book Antiqua"/>
        </w:rPr>
        <w:t>. SBRT with RMM is becoming more common; however, RMM is often performed with breath-holding or fixation of the trunk. For a more focused and accurate delivery of SBRT, fiducial markers are used to locate tumor</w:t>
      </w:r>
      <w:r w:rsidR="00292B7A" w:rsidRPr="00A45CAF">
        <w:rPr>
          <w:rFonts w:ascii="Book Antiqua" w:eastAsia="Book Antiqua" w:hAnsi="Book Antiqua" w:cs="Book Antiqua"/>
        </w:rPr>
        <w:t>s</w:t>
      </w:r>
      <w:r w:rsidR="006A1BDB" w:rsidRPr="00A45CAF">
        <w:rPr>
          <w:rFonts w:ascii="Book Antiqua" w:eastAsia="Book Antiqua" w:hAnsi="Book Antiqua" w:cs="Book Antiqua"/>
        </w:rPr>
        <w:t xml:space="preserve"> in the </w:t>
      </w:r>
      <w:proofErr w:type="gramStart"/>
      <w:r w:rsidR="006A1BDB" w:rsidRPr="00A45CAF">
        <w:rPr>
          <w:rFonts w:ascii="Book Antiqua" w:eastAsia="Book Antiqua" w:hAnsi="Book Antiqua" w:cs="Book Antiqua"/>
        </w:rPr>
        <w:t>liver</w:t>
      </w:r>
      <w:r w:rsidR="006A1BDB" w:rsidRPr="00A45CAF">
        <w:rPr>
          <w:rFonts w:ascii="Book Antiqua" w:eastAsia="Book Antiqua" w:hAnsi="Book Antiqua" w:cs="Book Antiqua"/>
          <w:vertAlign w:val="superscript"/>
        </w:rPr>
        <w:t>[</w:t>
      </w:r>
      <w:proofErr w:type="gramEnd"/>
      <w:r w:rsidR="006A1BDB" w:rsidRPr="00A45CAF">
        <w:rPr>
          <w:rFonts w:ascii="Book Antiqua" w:eastAsia="Book Antiqua" w:hAnsi="Book Antiqua" w:cs="Book Antiqua"/>
          <w:vertAlign w:val="superscript"/>
        </w:rPr>
        <w:t>9]</w:t>
      </w:r>
      <w:r w:rsidR="006A1BDB" w:rsidRPr="00A45CAF">
        <w:rPr>
          <w:rFonts w:ascii="Book Antiqua" w:eastAsia="Book Antiqua" w:hAnsi="Book Antiqua" w:cs="Book Antiqua"/>
        </w:rPr>
        <w:t>. Using Gold Anchor</w:t>
      </w:r>
      <w:r w:rsidR="006A1BDB" w:rsidRPr="00A45CAF">
        <w:rPr>
          <w:rFonts w:ascii="Book Antiqua" w:eastAsia="Book Antiqua" w:hAnsi="Book Antiqua" w:cs="Book Antiqua"/>
          <w:vertAlign w:val="superscript"/>
        </w:rPr>
        <w:t>®</w:t>
      </w:r>
      <w:r w:rsidR="006A1BDB" w:rsidRPr="00A45CAF">
        <w:rPr>
          <w:rFonts w:ascii="Book Antiqua" w:eastAsia="Book Antiqua" w:hAnsi="Book Antiqua" w:cs="Book Antiqua"/>
        </w:rPr>
        <w:t xml:space="preserve"> (GA) </w:t>
      </w:r>
      <w:r w:rsidR="006A1BDB" w:rsidRPr="00A45CAF">
        <w:rPr>
          <w:rFonts w:ascii="Book Antiqua" w:eastAsia="Book Antiqua" w:hAnsi="Book Antiqua" w:cs="Book Antiqua"/>
          <w:shd w:val="clear" w:color="auto" w:fill="FFFFFF"/>
        </w:rPr>
        <w:t>(</w:t>
      </w:r>
      <w:proofErr w:type="spellStart"/>
      <w:r w:rsidR="006A1BDB" w:rsidRPr="00A45CAF">
        <w:rPr>
          <w:rFonts w:ascii="Book Antiqua" w:eastAsia="Book Antiqua" w:hAnsi="Book Antiqua" w:cs="Book Antiqua"/>
          <w:shd w:val="clear" w:color="auto" w:fill="FFFFFF"/>
        </w:rPr>
        <w:t>Naslund</w:t>
      </w:r>
      <w:proofErr w:type="spellEnd"/>
      <w:r w:rsidR="006A1BDB" w:rsidRPr="00A45CAF">
        <w:rPr>
          <w:rFonts w:ascii="Book Antiqua" w:eastAsia="Book Antiqua" w:hAnsi="Book Antiqua" w:cs="Book Antiqua"/>
          <w:shd w:val="clear" w:color="auto" w:fill="FFFFFF"/>
        </w:rPr>
        <w:t xml:space="preserve"> Medical AB, Huddinge, Sweden)</w:t>
      </w:r>
      <w:r w:rsidR="006A1BDB" w:rsidRPr="00A45CAF">
        <w:rPr>
          <w:rFonts w:ascii="Book Antiqua" w:eastAsia="Book Antiqua" w:hAnsi="Book Antiqua" w:cs="Book Antiqua"/>
        </w:rPr>
        <w:t>, a new marker of fine diameter, we performed SBRT in two cases and thereby confirmed its efficacy. The GA used in these cases is characterized by a low risk of complications and high visibility on computed tomography (CT) and magnetic resonance imaging (MRI</w:t>
      </w:r>
      <w:proofErr w:type="gramStart"/>
      <w:r w:rsidR="006A1BDB" w:rsidRPr="00A45CAF">
        <w:rPr>
          <w:rFonts w:ascii="Book Antiqua" w:eastAsia="Book Antiqua" w:hAnsi="Book Antiqua" w:cs="Book Antiqua"/>
        </w:rPr>
        <w:t>)</w:t>
      </w:r>
      <w:r w:rsidR="006A1BDB" w:rsidRPr="00A45CAF">
        <w:rPr>
          <w:rFonts w:ascii="Book Antiqua" w:eastAsia="Book Antiqua" w:hAnsi="Book Antiqua" w:cs="Book Antiqua"/>
          <w:vertAlign w:val="superscript"/>
        </w:rPr>
        <w:t>[</w:t>
      </w:r>
      <w:proofErr w:type="gramEnd"/>
      <w:r w:rsidR="006A1BDB" w:rsidRPr="00A45CAF">
        <w:rPr>
          <w:rFonts w:ascii="Book Antiqua" w:eastAsia="Book Antiqua" w:hAnsi="Book Antiqua" w:cs="Book Antiqua"/>
          <w:vertAlign w:val="superscript"/>
        </w:rPr>
        <w:t>9]</w:t>
      </w:r>
      <w:r w:rsidR="006A1BDB" w:rsidRPr="00A45CAF">
        <w:rPr>
          <w:rFonts w:ascii="Book Antiqua" w:eastAsia="Book Antiqua" w:hAnsi="Book Antiqua" w:cs="Book Antiqua"/>
        </w:rPr>
        <w:t>.</w:t>
      </w:r>
    </w:p>
    <w:p w14:paraId="1080BC42" w14:textId="77777777" w:rsidR="00A77B3E" w:rsidRPr="00A45CAF" w:rsidRDefault="00A77B3E" w:rsidP="006D1C93">
      <w:pPr>
        <w:spacing w:line="360" w:lineRule="auto"/>
        <w:jc w:val="both"/>
        <w:rPr>
          <w:rFonts w:ascii="Book Antiqua" w:hAnsi="Book Antiqua"/>
        </w:rPr>
      </w:pPr>
    </w:p>
    <w:p w14:paraId="35C2ED58"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caps/>
          <w:u w:val="single"/>
        </w:rPr>
        <w:t>CASE PRESENTATION</w:t>
      </w:r>
    </w:p>
    <w:p w14:paraId="121819BF"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i/>
        </w:rPr>
        <w:t>Chief complaints</w:t>
      </w:r>
    </w:p>
    <w:p w14:paraId="41A06085" w14:textId="5B33E417" w:rsidR="00A77B3E" w:rsidRPr="00A45CAF" w:rsidRDefault="006A1BDB" w:rsidP="006D1C93">
      <w:pPr>
        <w:spacing w:line="360" w:lineRule="auto"/>
        <w:jc w:val="both"/>
        <w:rPr>
          <w:rFonts w:ascii="Book Antiqua" w:eastAsia="Book Antiqua" w:hAnsi="Book Antiqua" w:cs="Book Antiqua"/>
        </w:rPr>
      </w:pPr>
      <w:r w:rsidRPr="00A45CAF">
        <w:rPr>
          <w:rFonts w:ascii="Book Antiqua" w:eastAsia="Book Antiqua" w:hAnsi="Book Antiqua" w:cs="Book Antiqua"/>
          <w:b/>
          <w:bCs/>
        </w:rPr>
        <w:t xml:space="preserve">Case 1: </w:t>
      </w:r>
      <w:r w:rsidR="007342F2" w:rsidRPr="00A45CAF">
        <w:rPr>
          <w:rFonts w:ascii="Book Antiqua" w:eastAsia="Book Antiqua" w:hAnsi="Book Antiqua" w:cs="Book Antiqua"/>
        </w:rPr>
        <w:t>For treatment of HCC</w:t>
      </w:r>
      <w:r w:rsidR="00F82B5D" w:rsidRPr="00A45CAF">
        <w:rPr>
          <w:rFonts w:ascii="Book Antiqua" w:eastAsia="Book Antiqua" w:hAnsi="Book Antiqua" w:cs="Book Antiqua"/>
        </w:rPr>
        <w:t>.</w:t>
      </w:r>
    </w:p>
    <w:p w14:paraId="70C2309A" w14:textId="77777777" w:rsidR="00F82B5D" w:rsidRPr="00A45CAF" w:rsidRDefault="00F82B5D" w:rsidP="006D1C93">
      <w:pPr>
        <w:spacing w:line="360" w:lineRule="auto"/>
        <w:jc w:val="both"/>
        <w:rPr>
          <w:rFonts w:ascii="Book Antiqua" w:eastAsia="MS Mincho" w:hAnsi="Book Antiqua" w:cs="MS Mincho"/>
          <w:lang w:eastAsia="ja-JP"/>
        </w:rPr>
      </w:pPr>
    </w:p>
    <w:p w14:paraId="40A3A7A2" w14:textId="6688C55C"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Case 2:</w:t>
      </w:r>
      <w:r w:rsidR="00921318" w:rsidRPr="00A45CAF">
        <w:rPr>
          <w:rFonts w:ascii="Book Antiqua" w:hAnsi="Book Antiqua" w:cs="Book Antiqua"/>
          <w:b/>
          <w:bCs/>
          <w:lang w:eastAsia="zh-CN"/>
        </w:rPr>
        <w:t xml:space="preserve"> </w:t>
      </w:r>
      <w:r w:rsidR="007342F2" w:rsidRPr="00A45CAF">
        <w:rPr>
          <w:rFonts w:ascii="Book Antiqua" w:eastAsia="Book Antiqua" w:hAnsi="Book Antiqua" w:cs="Book Antiqua"/>
        </w:rPr>
        <w:t>F</w:t>
      </w:r>
      <w:r w:rsidRPr="00A45CAF">
        <w:rPr>
          <w:rFonts w:ascii="Book Antiqua" w:eastAsia="Book Antiqua" w:hAnsi="Book Antiqua" w:cs="Book Antiqua"/>
        </w:rPr>
        <w:t>or further management of HCC</w:t>
      </w:r>
      <w:r w:rsidR="00F82B5D" w:rsidRPr="00A45CAF">
        <w:rPr>
          <w:rFonts w:ascii="Book Antiqua" w:eastAsia="Book Antiqua" w:hAnsi="Book Antiqua" w:cs="Book Antiqua"/>
        </w:rPr>
        <w:t>.</w:t>
      </w:r>
    </w:p>
    <w:p w14:paraId="6162B91B" w14:textId="77777777" w:rsidR="00A77B3E" w:rsidRPr="00A45CAF" w:rsidRDefault="00A77B3E" w:rsidP="006D1C93">
      <w:pPr>
        <w:spacing w:line="360" w:lineRule="auto"/>
        <w:jc w:val="both"/>
        <w:rPr>
          <w:rFonts w:ascii="Book Antiqua" w:hAnsi="Book Antiqua"/>
        </w:rPr>
      </w:pPr>
    </w:p>
    <w:p w14:paraId="2364370C"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i/>
        </w:rPr>
        <w:t>History of present illness</w:t>
      </w:r>
    </w:p>
    <w:p w14:paraId="56A092F6" w14:textId="6D28DF2A" w:rsidR="00A77B3E" w:rsidRPr="00A45CAF" w:rsidRDefault="006A1BDB" w:rsidP="006D1C93">
      <w:pPr>
        <w:spacing w:line="360" w:lineRule="auto"/>
        <w:jc w:val="both"/>
        <w:rPr>
          <w:rFonts w:ascii="Book Antiqua" w:eastAsia="Book Antiqua" w:hAnsi="Book Antiqua" w:cs="Book Antiqua"/>
        </w:rPr>
      </w:pPr>
      <w:r w:rsidRPr="00A45CAF">
        <w:rPr>
          <w:rFonts w:ascii="Book Antiqua" w:eastAsia="Book Antiqua" w:hAnsi="Book Antiqua" w:cs="Book Antiqua"/>
          <w:b/>
          <w:bCs/>
        </w:rPr>
        <w:t xml:space="preserve">Case 1: </w:t>
      </w:r>
      <w:r w:rsidRPr="00A45CAF">
        <w:rPr>
          <w:rFonts w:ascii="Book Antiqua" w:eastAsia="Book Antiqua" w:hAnsi="Book Antiqua" w:cs="Book Antiqua"/>
        </w:rPr>
        <w:t>The patient was a 60-year-old man with alcoholic cirrhosis. For three years, he underwent regular CT examinations annually, and CT revealed a single 10</w:t>
      </w:r>
      <w:r w:rsidR="00292B7A" w:rsidRPr="00A45CAF">
        <w:rPr>
          <w:rFonts w:ascii="Book Antiqua" w:eastAsia="Book Antiqua" w:hAnsi="Book Antiqua" w:cs="Book Antiqua"/>
        </w:rPr>
        <w:t>-</w:t>
      </w:r>
      <w:r w:rsidR="00921318" w:rsidRPr="00A45CAF">
        <w:rPr>
          <w:rFonts w:ascii="Book Antiqua" w:eastAsia="Book Antiqua" w:hAnsi="Book Antiqua" w:cs="Book Antiqua"/>
        </w:rPr>
        <w:t>cm</w:t>
      </w:r>
      <w:r w:rsidRPr="00A45CAF">
        <w:rPr>
          <w:rFonts w:ascii="Book Antiqua" w:eastAsia="Book Antiqua" w:hAnsi="Book Antiqua" w:cs="Book Antiqua"/>
        </w:rPr>
        <w:t xml:space="preserve"> HCC in the right lobe (Figure 1A).</w:t>
      </w:r>
    </w:p>
    <w:p w14:paraId="540633C9" w14:textId="77777777" w:rsidR="00F82B5D" w:rsidRPr="00A45CAF" w:rsidRDefault="00F82B5D" w:rsidP="006D1C93">
      <w:pPr>
        <w:spacing w:line="360" w:lineRule="auto"/>
        <w:jc w:val="both"/>
        <w:rPr>
          <w:rFonts w:ascii="Book Antiqua" w:hAnsi="Book Antiqua"/>
        </w:rPr>
      </w:pPr>
    </w:p>
    <w:p w14:paraId="6932CBC5" w14:textId="7E2A215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Case 2:</w:t>
      </w:r>
      <w:r w:rsidRPr="00A45CAF">
        <w:rPr>
          <w:rFonts w:ascii="Book Antiqua" w:eastAsia="Book Antiqua" w:hAnsi="Book Antiqua" w:cs="Book Antiqua"/>
        </w:rPr>
        <w:t xml:space="preserve"> The patient was a 77-year-old man with hepatitis B infection. He underwent regular CT examinations annually at a nearby hospital. Four years ago, CT revealed a single HCC measuring 12</w:t>
      </w:r>
      <w:r w:rsidR="00292B7A" w:rsidRPr="00A45CAF">
        <w:rPr>
          <w:rFonts w:ascii="Book Antiqua" w:eastAsia="Book Antiqua" w:hAnsi="Book Antiqua" w:cs="Book Antiqua"/>
        </w:rPr>
        <w:t>-</w:t>
      </w:r>
      <w:r w:rsidRPr="00A45CAF">
        <w:rPr>
          <w:rFonts w:ascii="Book Antiqua" w:eastAsia="Book Antiqua" w:hAnsi="Book Antiqua" w:cs="Book Antiqua"/>
        </w:rPr>
        <w:t xml:space="preserve">cm in the right lobe (Figure </w:t>
      </w:r>
      <w:r w:rsidR="00AE5ADC" w:rsidRPr="00A45CAF">
        <w:rPr>
          <w:rFonts w:ascii="Book Antiqua" w:eastAsia="Book Antiqua" w:hAnsi="Book Antiqua" w:cs="Book Antiqua"/>
        </w:rPr>
        <w:t>2</w:t>
      </w:r>
      <w:r w:rsidRPr="00A45CAF">
        <w:rPr>
          <w:rFonts w:ascii="Book Antiqua" w:eastAsia="Book Antiqua" w:hAnsi="Book Antiqua" w:cs="Book Antiqua"/>
        </w:rPr>
        <w:t xml:space="preserve">A). The patient underwent hepatectomy at the same institution, but recurrence occurred (Figure </w:t>
      </w:r>
      <w:r w:rsidR="00AE5ADC" w:rsidRPr="00A45CAF">
        <w:rPr>
          <w:rFonts w:ascii="Book Antiqua" w:eastAsia="Book Antiqua" w:hAnsi="Book Antiqua" w:cs="Book Antiqua"/>
        </w:rPr>
        <w:t>2</w:t>
      </w:r>
      <w:r w:rsidRPr="00A45CAF">
        <w:rPr>
          <w:rFonts w:ascii="Book Antiqua" w:eastAsia="Book Antiqua" w:hAnsi="Book Antiqua" w:cs="Book Antiqua"/>
        </w:rPr>
        <w:t xml:space="preserve">B). TACE was then performed to treat the recurrence; however, there was further recurrence (Figure </w:t>
      </w:r>
      <w:r w:rsidR="00AE5ADC" w:rsidRPr="00A45CAF">
        <w:rPr>
          <w:rFonts w:ascii="Book Antiqua" w:eastAsia="Book Antiqua" w:hAnsi="Book Antiqua" w:cs="Book Antiqua"/>
        </w:rPr>
        <w:t>2</w:t>
      </w:r>
      <w:r w:rsidRPr="00A45CAF">
        <w:rPr>
          <w:rFonts w:ascii="Book Antiqua" w:eastAsia="Book Antiqua" w:hAnsi="Book Antiqua" w:cs="Book Antiqua"/>
        </w:rPr>
        <w:t>C). The patient was subsequently admitted to our hospital for further management of the HCC.</w:t>
      </w:r>
    </w:p>
    <w:p w14:paraId="5CC02DB0" w14:textId="77777777" w:rsidR="00A77B3E" w:rsidRPr="00A45CAF" w:rsidRDefault="00A77B3E" w:rsidP="006D1C93">
      <w:pPr>
        <w:spacing w:line="360" w:lineRule="auto"/>
        <w:jc w:val="both"/>
        <w:rPr>
          <w:rFonts w:ascii="Book Antiqua" w:hAnsi="Book Antiqua"/>
        </w:rPr>
      </w:pPr>
    </w:p>
    <w:p w14:paraId="53A5B312"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i/>
        </w:rPr>
        <w:t>History of past illness</w:t>
      </w:r>
    </w:p>
    <w:p w14:paraId="16D3963A" w14:textId="3915E03B" w:rsidR="00A77B3E" w:rsidRPr="00A45CAF" w:rsidRDefault="006A1BDB" w:rsidP="006D1C93">
      <w:pPr>
        <w:spacing w:line="360" w:lineRule="auto"/>
        <w:jc w:val="both"/>
        <w:rPr>
          <w:rFonts w:ascii="Book Antiqua" w:eastAsia="Book Antiqua" w:hAnsi="Book Antiqua" w:cs="Book Antiqua"/>
        </w:rPr>
      </w:pPr>
      <w:r w:rsidRPr="00A45CAF">
        <w:rPr>
          <w:rFonts w:ascii="Book Antiqua" w:eastAsia="Book Antiqua" w:hAnsi="Book Antiqua" w:cs="Book Antiqua"/>
          <w:b/>
          <w:bCs/>
        </w:rPr>
        <w:t xml:space="preserve">Case 1: </w:t>
      </w:r>
      <w:r w:rsidRPr="00A45CAF">
        <w:rPr>
          <w:rFonts w:ascii="Book Antiqua" w:eastAsia="Book Antiqua" w:hAnsi="Book Antiqua" w:cs="Book Antiqua"/>
        </w:rPr>
        <w:t xml:space="preserve">The patient was diagnosed with hypertension, diabetes, and gout 10 years ago, and with alcoholic cirrhosis and angina 3 years ago. He had been taking the following medications: Telmisartan, </w:t>
      </w:r>
      <w:r w:rsidR="00F82B5D" w:rsidRPr="00A45CAF">
        <w:rPr>
          <w:rFonts w:ascii="Book Antiqua" w:eastAsia="Book Antiqua" w:hAnsi="Book Antiqua" w:cs="Book Antiqua"/>
        </w:rPr>
        <w:t xml:space="preserve">amlodipine </w:t>
      </w:r>
      <w:proofErr w:type="spellStart"/>
      <w:r w:rsidR="00F82B5D" w:rsidRPr="00A45CAF">
        <w:rPr>
          <w:rFonts w:ascii="Book Antiqua" w:eastAsia="Book Antiqua" w:hAnsi="Book Antiqua" w:cs="Book Antiqua"/>
        </w:rPr>
        <w:t>basilate</w:t>
      </w:r>
      <w:proofErr w:type="spellEnd"/>
      <w:r w:rsidR="00F82B5D" w:rsidRPr="00A45CAF">
        <w:rPr>
          <w:rFonts w:ascii="Book Antiqua" w:eastAsia="Book Antiqua" w:hAnsi="Book Antiqua" w:cs="Book Antiqua"/>
        </w:rPr>
        <w:t xml:space="preserve">, febuxostat, empagliflozin linagliptin, aspirin, </w:t>
      </w:r>
      <w:proofErr w:type="spellStart"/>
      <w:r w:rsidR="00F82B5D" w:rsidRPr="00A45CAF">
        <w:rPr>
          <w:rFonts w:ascii="Book Antiqua" w:eastAsia="Book Antiqua" w:hAnsi="Book Antiqua" w:cs="Book Antiqua"/>
        </w:rPr>
        <w:t>pitavastatin</w:t>
      </w:r>
      <w:proofErr w:type="spellEnd"/>
      <w:r w:rsidR="00F82B5D" w:rsidRPr="00A45CAF">
        <w:rPr>
          <w:rFonts w:ascii="Book Antiqua" w:eastAsia="Book Antiqua" w:hAnsi="Book Antiqua" w:cs="Book Antiqua"/>
        </w:rPr>
        <w:t xml:space="preserve"> calcium hydrate, and diltiazem hydrochloride</w:t>
      </w:r>
      <w:r w:rsidRPr="00A45CAF">
        <w:rPr>
          <w:rFonts w:ascii="Book Antiqua" w:eastAsia="Book Antiqua" w:hAnsi="Book Antiqua" w:cs="Book Antiqua"/>
        </w:rPr>
        <w:t>.</w:t>
      </w:r>
    </w:p>
    <w:p w14:paraId="1D08F11B" w14:textId="77777777" w:rsidR="00F82B5D" w:rsidRPr="00A45CAF" w:rsidRDefault="00F82B5D" w:rsidP="006D1C93">
      <w:pPr>
        <w:spacing w:line="360" w:lineRule="auto"/>
        <w:jc w:val="both"/>
        <w:rPr>
          <w:rFonts w:ascii="Book Antiqua" w:hAnsi="Book Antiqua"/>
        </w:rPr>
      </w:pPr>
    </w:p>
    <w:p w14:paraId="4E36FCFF"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Case 2: </w:t>
      </w:r>
      <w:r w:rsidRPr="00A45CAF">
        <w:rPr>
          <w:rFonts w:ascii="Book Antiqua" w:eastAsia="Book Antiqua" w:hAnsi="Book Antiqua" w:cs="Book Antiqua"/>
        </w:rPr>
        <w:t>The patient was diagnosed with hepatitis B seven years ago at a nearby hospital. He was previously diagnosed with benign prostatic hyperplasia. He was not on any medication.</w:t>
      </w:r>
    </w:p>
    <w:p w14:paraId="2E9498E1" w14:textId="77777777" w:rsidR="00A77B3E" w:rsidRPr="00A45CAF" w:rsidRDefault="00A77B3E" w:rsidP="006D1C93">
      <w:pPr>
        <w:spacing w:line="360" w:lineRule="auto"/>
        <w:jc w:val="both"/>
        <w:rPr>
          <w:rFonts w:ascii="Book Antiqua" w:hAnsi="Book Antiqua"/>
        </w:rPr>
      </w:pPr>
    </w:p>
    <w:p w14:paraId="15B9CC34"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i/>
        </w:rPr>
        <w:t>Personal and family history</w:t>
      </w:r>
    </w:p>
    <w:p w14:paraId="13DB9FEA" w14:textId="2C690E88" w:rsidR="00A77B3E" w:rsidRPr="00A45CAF" w:rsidRDefault="006A1BDB" w:rsidP="006D1C93">
      <w:pPr>
        <w:spacing w:line="360" w:lineRule="auto"/>
        <w:jc w:val="both"/>
        <w:rPr>
          <w:rFonts w:ascii="Book Antiqua" w:eastAsia="Book Antiqua" w:hAnsi="Book Antiqua" w:cs="Book Antiqua"/>
        </w:rPr>
      </w:pPr>
      <w:r w:rsidRPr="00A45CAF">
        <w:rPr>
          <w:rFonts w:ascii="Book Antiqua" w:eastAsia="Book Antiqua" w:hAnsi="Book Antiqua" w:cs="Book Antiqua"/>
          <w:b/>
          <w:bCs/>
        </w:rPr>
        <w:t xml:space="preserve">Case 1: </w:t>
      </w:r>
      <w:r w:rsidRPr="00A45CAF">
        <w:rPr>
          <w:rFonts w:ascii="Book Antiqua" w:eastAsia="Book Antiqua" w:hAnsi="Book Antiqua" w:cs="Book Antiqua"/>
        </w:rPr>
        <w:t>He had been drinking 50</w:t>
      </w:r>
      <w:r w:rsidR="00F82B5D" w:rsidRPr="00A45CAF">
        <w:rPr>
          <w:rFonts w:ascii="Book Antiqua" w:eastAsia="Book Antiqua" w:hAnsi="Book Antiqua" w:cs="Book Antiqua"/>
        </w:rPr>
        <w:t>-</w:t>
      </w:r>
      <w:r w:rsidRPr="00A45CAF">
        <w:rPr>
          <w:rFonts w:ascii="Book Antiqua" w:eastAsia="Book Antiqua" w:hAnsi="Book Antiqua" w:cs="Book Antiqua"/>
        </w:rPr>
        <w:t>100 g of alcohol daily for 40 years.</w:t>
      </w:r>
    </w:p>
    <w:p w14:paraId="56172E70" w14:textId="77777777" w:rsidR="00F82B5D" w:rsidRPr="00A45CAF" w:rsidRDefault="00F82B5D" w:rsidP="006D1C93">
      <w:pPr>
        <w:spacing w:line="360" w:lineRule="auto"/>
        <w:jc w:val="both"/>
        <w:rPr>
          <w:rFonts w:ascii="Book Antiqua" w:hAnsi="Book Antiqua"/>
        </w:rPr>
      </w:pPr>
    </w:p>
    <w:p w14:paraId="6B92903F"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lastRenderedPageBreak/>
        <w:t xml:space="preserve">Case 2: </w:t>
      </w:r>
      <w:r w:rsidRPr="00A45CAF">
        <w:rPr>
          <w:rFonts w:ascii="Book Antiqua" w:eastAsia="Book Antiqua" w:hAnsi="Book Antiqua" w:cs="Book Antiqua"/>
        </w:rPr>
        <w:t>He rarely drank. He was exposed to the atomic bomb in World War II.</w:t>
      </w:r>
    </w:p>
    <w:p w14:paraId="70B4C296" w14:textId="77777777" w:rsidR="00A77B3E" w:rsidRPr="00A45CAF" w:rsidRDefault="00A77B3E" w:rsidP="006D1C93">
      <w:pPr>
        <w:spacing w:line="360" w:lineRule="auto"/>
        <w:jc w:val="both"/>
        <w:rPr>
          <w:rFonts w:ascii="Book Antiqua" w:hAnsi="Book Antiqua"/>
        </w:rPr>
      </w:pPr>
    </w:p>
    <w:p w14:paraId="6199DE84" w14:textId="77777777" w:rsidR="00A77B3E" w:rsidRPr="00A45CAF" w:rsidRDefault="006A1BDB" w:rsidP="006D1C93">
      <w:pPr>
        <w:spacing w:line="360" w:lineRule="auto"/>
        <w:jc w:val="both"/>
        <w:rPr>
          <w:rFonts w:ascii="Book Antiqua" w:hAnsi="Book Antiqua"/>
          <w:lang w:eastAsia="ja-JP"/>
        </w:rPr>
      </w:pPr>
      <w:r w:rsidRPr="00A45CAF">
        <w:rPr>
          <w:rFonts w:ascii="Book Antiqua" w:eastAsia="Book Antiqua" w:hAnsi="Book Antiqua" w:cs="Book Antiqua"/>
          <w:b/>
          <w:i/>
        </w:rPr>
        <w:t>Physical examination</w:t>
      </w:r>
    </w:p>
    <w:p w14:paraId="66FA48B0" w14:textId="5DEE39D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Case</w:t>
      </w:r>
      <w:r w:rsidR="002C3153" w:rsidRPr="00A45CAF">
        <w:rPr>
          <w:rFonts w:ascii="Book Antiqua" w:eastAsia="Book Antiqua" w:hAnsi="Book Antiqua" w:cs="Book Antiqua"/>
          <w:b/>
          <w:bCs/>
        </w:rPr>
        <w:t>s</w:t>
      </w:r>
      <w:r w:rsidRPr="00A45CAF">
        <w:rPr>
          <w:rFonts w:ascii="Book Antiqua" w:eastAsia="Book Antiqua" w:hAnsi="Book Antiqua" w:cs="Book Antiqua"/>
          <w:b/>
          <w:bCs/>
        </w:rPr>
        <w:t xml:space="preserve"> 1</w:t>
      </w:r>
      <w:r w:rsidR="002C3153" w:rsidRPr="00A45CAF">
        <w:rPr>
          <w:rFonts w:ascii="Book Antiqua" w:hAnsi="Book Antiqua" w:cs="Book Antiqua"/>
          <w:b/>
          <w:bCs/>
          <w:lang w:eastAsia="zh-CN"/>
        </w:rPr>
        <w:t xml:space="preserve"> and 2</w:t>
      </w:r>
      <w:r w:rsidRPr="00A45CAF">
        <w:rPr>
          <w:rFonts w:ascii="Book Antiqua" w:eastAsia="Book Antiqua" w:hAnsi="Book Antiqua" w:cs="Book Antiqua"/>
          <w:b/>
          <w:bCs/>
        </w:rPr>
        <w:t xml:space="preserve">: </w:t>
      </w:r>
      <w:r w:rsidRPr="00A45CAF">
        <w:rPr>
          <w:rFonts w:ascii="Book Antiqua" w:eastAsia="Book Antiqua" w:hAnsi="Book Antiqua" w:cs="Book Antiqua"/>
        </w:rPr>
        <w:t xml:space="preserve">There were no </w:t>
      </w:r>
      <w:r w:rsidR="007342F2" w:rsidRPr="00A45CAF">
        <w:rPr>
          <w:rFonts w:ascii="Book Antiqua" w:eastAsia="Book Antiqua" w:hAnsi="Book Antiqua" w:cs="Book Antiqua"/>
        </w:rPr>
        <w:t>finding</w:t>
      </w:r>
      <w:r w:rsidRPr="00A45CAF">
        <w:rPr>
          <w:rFonts w:ascii="Book Antiqua" w:eastAsia="Book Antiqua" w:hAnsi="Book Antiqua" w:cs="Book Antiqua"/>
        </w:rPr>
        <w:t>s of anemia or jaundice. The abdo</w:t>
      </w:r>
      <w:r w:rsidR="007342F2" w:rsidRPr="00A45CAF">
        <w:rPr>
          <w:rFonts w:ascii="Book Antiqua" w:eastAsia="Book Antiqua" w:hAnsi="Book Antiqua" w:cs="Book Antiqua"/>
        </w:rPr>
        <w:t>minal findings were</w:t>
      </w:r>
      <w:r w:rsidRPr="00A45CAF">
        <w:rPr>
          <w:rFonts w:ascii="Book Antiqua" w:eastAsia="Book Antiqua" w:hAnsi="Book Antiqua" w:cs="Book Antiqua"/>
        </w:rPr>
        <w:t xml:space="preserve"> </w:t>
      </w:r>
      <w:r w:rsidR="007342F2" w:rsidRPr="00A45CAF">
        <w:rPr>
          <w:rFonts w:ascii="Book Antiqua" w:eastAsia="Book Antiqua" w:hAnsi="Book Antiqua" w:cs="Book Antiqua"/>
        </w:rPr>
        <w:t>also unremarkable.</w:t>
      </w:r>
    </w:p>
    <w:p w14:paraId="2A19C0F3" w14:textId="77777777" w:rsidR="00A77B3E" w:rsidRPr="00A45CAF" w:rsidRDefault="00A77B3E" w:rsidP="006D1C93">
      <w:pPr>
        <w:spacing w:line="360" w:lineRule="auto"/>
        <w:jc w:val="both"/>
        <w:rPr>
          <w:rFonts w:ascii="Book Antiqua" w:hAnsi="Book Antiqua"/>
          <w:lang w:eastAsia="ja-JP"/>
        </w:rPr>
      </w:pPr>
    </w:p>
    <w:p w14:paraId="390BFD00"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i/>
        </w:rPr>
        <w:t>Laboratory examinations</w:t>
      </w:r>
    </w:p>
    <w:p w14:paraId="1BF5B0DC" w14:textId="40CBC068" w:rsidR="00A77B3E" w:rsidRPr="00A45CAF" w:rsidRDefault="006A1BDB" w:rsidP="006D1C93">
      <w:pPr>
        <w:spacing w:line="360" w:lineRule="auto"/>
        <w:jc w:val="both"/>
        <w:rPr>
          <w:rFonts w:ascii="Book Antiqua" w:eastAsia="Book Antiqua" w:hAnsi="Book Antiqua" w:cs="Book Antiqua"/>
        </w:rPr>
      </w:pPr>
      <w:r w:rsidRPr="00A45CAF">
        <w:rPr>
          <w:rFonts w:ascii="Book Antiqua" w:eastAsia="Book Antiqua" w:hAnsi="Book Antiqua" w:cs="Book Antiqua"/>
          <w:b/>
          <w:bCs/>
        </w:rPr>
        <w:t xml:space="preserve">Case 1: </w:t>
      </w:r>
      <w:r w:rsidRPr="00A45CAF">
        <w:rPr>
          <w:rFonts w:ascii="Book Antiqua" w:eastAsia="Book Antiqua" w:hAnsi="Book Antiqua" w:cs="Book Antiqua"/>
        </w:rPr>
        <w:t>Blood tests showed negative hepatitis virus markers (Table 1), and Child-Pugh status was A.</w:t>
      </w:r>
    </w:p>
    <w:p w14:paraId="63A13C35" w14:textId="77777777" w:rsidR="00F82B5D" w:rsidRPr="00A45CAF" w:rsidRDefault="00F82B5D" w:rsidP="006D1C93">
      <w:pPr>
        <w:spacing w:line="360" w:lineRule="auto"/>
        <w:jc w:val="both"/>
        <w:rPr>
          <w:rFonts w:ascii="Book Antiqua" w:hAnsi="Book Antiqua"/>
        </w:rPr>
      </w:pPr>
    </w:p>
    <w:p w14:paraId="3B8EA2D1" w14:textId="0535F534"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Case 2: </w:t>
      </w:r>
      <w:r w:rsidRPr="00A45CAF">
        <w:rPr>
          <w:rFonts w:ascii="Book Antiqua" w:eastAsia="Book Antiqua" w:hAnsi="Book Antiqua" w:cs="Book Antiqua"/>
        </w:rPr>
        <w:t xml:space="preserve">Blood tests were positive for hepatitis B core antibody (Table </w:t>
      </w:r>
      <w:r w:rsidR="00780A82" w:rsidRPr="00A45CAF">
        <w:rPr>
          <w:rFonts w:ascii="Book Antiqua" w:hAnsi="Book Antiqua" w:cs="Book Antiqua"/>
          <w:lang w:eastAsia="zh-CN"/>
        </w:rPr>
        <w:t>1</w:t>
      </w:r>
      <w:r w:rsidRPr="00A45CAF">
        <w:rPr>
          <w:rFonts w:ascii="Book Antiqua" w:eastAsia="Book Antiqua" w:hAnsi="Book Antiqua" w:cs="Book Antiqua"/>
        </w:rPr>
        <w:t>), and Child-Pugh status was A.</w:t>
      </w:r>
    </w:p>
    <w:p w14:paraId="6A08FCEC" w14:textId="77777777" w:rsidR="00A77B3E" w:rsidRPr="00A45CAF" w:rsidRDefault="00A77B3E" w:rsidP="006D1C93">
      <w:pPr>
        <w:spacing w:line="360" w:lineRule="auto"/>
        <w:jc w:val="both"/>
        <w:rPr>
          <w:rFonts w:ascii="Book Antiqua" w:hAnsi="Book Antiqua"/>
        </w:rPr>
      </w:pPr>
    </w:p>
    <w:p w14:paraId="75DBD122"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i/>
        </w:rPr>
        <w:t>Imaging examinations</w:t>
      </w:r>
    </w:p>
    <w:p w14:paraId="0CF2F8AB" w14:textId="62D5AD74" w:rsidR="00A77B3E" w:rsidRPr="00A45CAF" w:rsidRDefault="006A1BDB" w:rsidP="006D1C93">
      <w:pPr>
        <w:spacing w:line="360" w:lineRule="auto"/>
        <w:jc w:val="both"/>
        <w:rPr>
          <w:rFonts w:ascii="Book Antiqua" w:eastAsia="Book Antiqua" w:hAnsi="Book Antiqua" w:cs="Book Antiqua"/>
        </w:rPr>
      </w:pPr>
      <w:r w:rsidRPr="00A45CAF">
        <w:rPr>
          <w:rFonts w:ascii="Book Antiqua" w:eastAsia="Book Antiqua" w:hAnsi="Book Antiqua" w:cs="Book Antiqua"/>
          <w:b/>
          <w:bCs/>
        </w:rPr>
        <w:t xml:space="preserve">Case 1: </w:t>
      </w:r>
      <w:r w:rsidRPr="00A45CAF">
        <w:rPr>
          <w:rFonts w:ascii="Book Antiqua" w:eastAsia="Book Antiqua" w:hAnsi="Book Antiqua" w:cs="Book Antiqua"/>
        </w:rPr>
        <w:t>Contrast-en</w:t>
      </w:r>
      <w:r w:rsidR="00921318" w:rsidRPr="00A45CAF">
        <w:rPr>
          <w:rFonts w:ascii="Book Antiqua" w:eastAsia="Book Antiqua" w:hAnsi="Book Antiqua" w:cs="Book Antiqua"/>
        </w:rPr>
        <w:t>hanced CT revealed a typical 10</w:t>
      </w:r>
      <w:r w:rsidR="00292B7A" w:rsidRPr="00A45CAF">
        <w:rPr>
          <w:rFonts w:ascii="Book Antiqua" w:hAnsi="Book Antiqua" w:cs="Book Antiqua"/>
          <w:lang w:eastAsia="zh-CN"/>
        </w:rPr>
        <w:t>-</w:t>
      </w:r>
      <w:r w:rsidRPr="00A45CAF">
        <w:rPr>
          <w:rFonts w:ascii="Book Antiqua" w:eastAsia="Book Antiqua" w:hAnsi="Book Antiqua" w:cs="Book Antiqua"/>
        </w:rPr>
        <w:t>cm HCC in the right lobe. The contrast enhanced the HCC in the early phase and washed out in the late phase (Figure 1A).</w:t>
      </w:r>
    </w:p>
    <w:p w14:paraId="3A6C2D2F" w14:textId="77777777" w:rsidR="00F82B5D" w:rsidRPr="00A45CAF" w:rsidRDefault="00F82B5D" w:rsidP="006D1C93">
      <w:pPr>
        <w:spacing w:line="360" w:lineRule="auto"/>
        <w:jc w:val="both"/>
        <w:rPr>
          <w:rFonts w:ascii="Book Antiqua" w:hAnsi="Book Antiqua"/>
        </w:rPr>
      </w:pPr>
    </w:p>
    <w:p w14:paraId="603A8093" w14:textId="1B031288"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Case 2: </w:t>
      </w:r>
      <w:r w:rsidRPr="00A45CAF">
        <w:rPr>
          <w:rFonts w:ascii="Book Antiqua" w:eastAsia="Book Antiqua" w:hAnsi="Book Antiqua" w:cs="Book Antiqua"/>
        </w:rPr>
        <w:t>Contrast-enhanced CT revealed a typical 12</w:t>
      </w:r>
      <w:r w:rsidR="00292B7A" w:rsidRPr="00A45CAF">
        <w:rPr>
          <w:rFonts w:ascii="Book Antiqua" w:eastAsia="Book Antiqua" w:hAnsi="Book Antiqua" w:cs="Book Antiqua"/>
        </w:rPr>
        <w:t>-</w:t>
      </w:r>
      <w:r w:rsidR="00921318" w:rsidRPr="00A45CAF">
        <w:rPr>
          <w:rFonts w:ascii="Book Antiqua" w:eastAsia="Book Antiqua" w:hAnsi="Book Antiqua" w:cs="Book Antiqua"/>
        </w:rPr>
        <w:t>cm</w:t>
      </w:r>
      <w:r w:rsidRPr="00A45CAF">
        <w:rPr>
          <w:rFonts w:ascii="Book Antiqua" w:eastAsia="Book Antiqua" w:hAnsi="Book Antiqua" w:cs="Book Antiqua"/>
        </w:rPr>
        <w:t xml:space="preserve"> HCC in the right lobe. The contrast stained the HCC in </w:t>
      </w:r>
      <w:r w:rsidR="00292B7A" w:rsidRPr="00A45CAF">
        <w:rPr>
          <w:rFonts w:ascii="Book Antiqua" w:eastAsia="Book Antiqua" w:hAnsi="Book Antiqua" w:cs="Book Antiqua"/>
        </w:rPr>
        <w:t xml:space="preserve">the </w:t>
      </w:r>
      <w:r w:rsidRPr="00A45CAF">
        <w:rPr>
          <w:rFonts w:ascii="Book Antiqua" w:eastAsia="Book Antiqua" w:hAnsi="Book Antiqua" w:cs="Book Antiqua"/>
        </w:rPr>
        <w:t xml:space="preserve">early phase and washed out in late phase (Figure </w:t>
      </w:r>
      <w:r w:rsidR="00AE5ADC" w:rsidRPr="00A45CAF">
        <w:rPr>
          <w:rFonts w:ascii="Book Antiqua" w:eastAsia="Book Antiqua" w:hAnsi="Book Antiqua" w:cs="Book Antiqua"/>
        </w:rPr>
        <w:t>2</w:t>
      </w:r>
      <w:r w:rsidRPr="00A45CAF">
        <w:rPr>
          <w:rFonts w:ascii="Book Antiqua" w:eastAsia="Book Antiqua" w:hAnsi="Book Antiqua" w:cs="Book Antiqua"/>
        </w:rPr>
        <w:t>A).</w:t>
      </w:r>
    </w:p>
    <w:p w14:paraId="3F637A0B" w14:textId="77777777" w:rsidR="00A77B3E" w:rsidRPr="00A45CAF" w:rsidRDefault="00A77B3E" w:rsidP="006D1C93">
      <w:pPr>
        <w:spacing w:line="360" w:lineRule="auto"/>
        <w:jc w:val="both"/>
        <w:rPr>
          <w:rFonts w:ascii="Book Antiqua" w:hAnsi="Book Antiqua"/>
        </w:rPr>
      </w:pPr>
    </w:p>
    <w:p w14:paraId="664DCE63"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caps/>
          <w:u w:val="single"/>
        </w:rPr>
        <w:t>FINAL DIAGNOSIS</w:t>
      </w:r>
    </w:p>
    <w:p w14:paraId="5172EA4E" w14:textId="77777777" w:rsidR="00F82B5D" w:rsidRPr="00A45CAF" w:rsidRDefault="006A1BDB" w:rsidP="006D1C93">
      <w:pPr>
        <w:spacing w:line="360" w:lineRule="auto"/>
        <w:jc w:val="both"/>
        <w:rPr>
          <w:rFonts w:ascii="Book Antiqua" w:eastAsia="Book Antiqua" w:hAnsi="Book Antiqua" w:cs="Book Antiqua"/>
          <w:b/>
          <w:bCs/>
          <w:i/>
          <w:iCs/>
        </w:rPr>
      </w:pPr>
      <w:r w:rsidRPr="00A45CAF">
        <w:rPr>
          <w:rFonts w:ascii="Book Antiqua" w:eastAsia="Book Antiqua" w:hAnsi="Book Antiqua" w:cs="Book Antiqua"/>
          <w:b/>
          <w:bCs/>
          <w:i/>
          <w:iCs/>
        </w:rPr>
        <w:t>Case 1</w:t>
      </w:r>
    </w:p>
    <w:p w14:paraId="51F3965D" w14:textId="555F4495" w:rsidR="00A77B3E" w:rsidRPr="00A45CAF" w:rsidRDefault="006A1BDB" w:rsidP="006D1C93">
      <w:pPr>
        <w:spacing w:line="360" w:lineRule="auto"/>
        <w:jc w:val="both"/>
        <w:rPr>
          <w:rFonts w:ascii="Book Antiqua" w:eastAsia="Book Antiqua" w:hAnsi="Book Antiqua" w:cs="Book Antiqua"/>
        </w:rPr>
      </w:pPr>
      <w:r w:rsidRPr="00A45CAF">
        <w:rPr>
          <w:rFonts w:ascii="Book Antiqua" w:eastAsia="Book Antiqua" w:hAnsi="Book Antiqua" w:cs="Book Antiqua"/>
        </w:rPr>
        <w:t>The final diagnosis was HCC due to alcoholic liver cirrhosis.</w:t>
      </w:r>
    </w:p>
    <w:p w14:paraId="25B598CB" w14:textId="77777777" w:rsidR="00F82B5D" w:rsidRPr="00A45CAF" w:rsidRDefault="00F82B5D" w:rsidP="006D1C93">
      <w:pPr>
        <w:spacing w:line="360" w:lineRule="auto"/>
        <w:jc w:val="both"/>
        <w:rPr>
          <w:rFonts w:ascii="Book Antiqua" w:hAnsi="Book Antiqua"/>
        </w:rPr>
      </w:pPr>
    </w:p>
    <w:p w14:paraId="09D4E7E5" w14:textId="77777777" w:rsidR="00F82B5D" w:rsidRPr="00A45CAF" w:rsidRDefault="006A1BDB" w:rsidP="006D1C93">
      <w:pPr>
        <w:spacing w:line="360" w:lineRule="auto"/>
        <w:jc w:val="both"/>
        <w:rPr>
          <w:rFonts w:ascii="Book Antiqua" w:eastAsia="Book Antiqua" w:hAnsi="Book Antiqua" w:cs="Book Antiqua"/>
          <w:b/>
          <w:bCs/>
          <w:i/>
          <w:iCs/>
        </w:rPr>
      </w:pPr>
      <w:r w:rsidRPr="00A45CAF">
        <w:rPr>
          <w:rFonts w:ascii="Book Antiqua" w:eastAsia="Book Antiqua" w:hAnsi="Book Antiqua" w:cs="Book Antiqua"/>
          <w:b/>
          <w:bCs/>
          <w:i/>
          <w:iCs/>
        </w:rPr>
        <w:t>Case 2</w:t>
      </w:r>
    </w:p>
    <w:p w14:paraId="08DC44EE" w14:textId="42D6E56A"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The final diagnosis was HCC due to hepatitis B infection.</w:t>
      </w:r>
    </w:p>
    <w:p w14:paraId="054D1B75" w14:textId="77777777" w:rsidR="00A77B3E" w:rsidRPr="00A45CAF" w:rsidRDefault="00A77B3E" w:rsidP="006D1C93">
      <w:pPr>
        <w:spacing w:line="360" w:lineRule="auto"/>
        <w:jc w:val="both"/>
        <w:rPr>
          <w:rFonts w:ascii="Book Antiqua" w:hAnsi="Book Antiqua"/>
        </w:rPr>
      </w:pPr>
    </w:p>
    <w:p w14:paraId="7A23056F"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caps/>
          <w:u w:val="single"/>
        </w:rPr>
        <w:t>TREATMENT</w:t>
      </w:r>
    </w:p>
    <w:p w14:paraId="0E7AA0DB" w14:textId="77777777" w:rsidR="00EA6A75" w:rsidRPr="00A45CAF" w:rsidRDefault="006A1BDB" w:rsidP="006D1C93">
      <w:pPr>
        <w:spacing w:line="360" w:lineRule="auto"/>
        <w:jc w:val="both"/>
        <w:rPr>
          <w:rFonts w:ascii="Book Antiqua" w:eastAsia="Book Antiqua" w:hAnsi="Book Antiqua" w:cs="Book Antiqua"/>
          <w:b/>
          <w:bCs/>
          <w:i/>
          <w:iCs/>
        </w:rPr>
      </w:pPr>
      <w:r w:rsidRPr="00A45CAF">
        <w:rPr>
          <w:rFonts w:ascii="Book Antiqua" w:eastAsia="Book Antiqua" w:hAnsi="Book Antiqua" w:cs="Book Antiqua"/>
          <w:b/>
          <w:bCs/>
          <w:i/>
          <w:iCs/>
        </w:rPr>
        <w:lastRenderedPageBreak/>
        <w:t>Case 1</w:t>
      </w:r>
    </w:p>
    <w:p w14:paraId="2C945A6D" w14:textId="46CFB66C" w:rsidR="00A77B3E" w:rsidRPr="00A45CAF" w:rsidRDefault="006A1BDB" w:rsidP="006D1C93">
      <w:pPr>
        <w:spacing w:line="360" w:lineRule="auto"/>
        <w:jc w:val="both"/>
        <w:rPr>
          <w:rFonts w:ascii="Book Antiqua" w:eastAsia="Book Antiqua" w:hAnsi="Book Antiqua" w:cs="Book Antiqua"/>
        </w:rPr>
      </w:pPr>
      <w:r w:rsidRPr="00A45CAF">
        <w:rPr>
          <w:rFonts w:ascii="Book Antiqua" w:eastAsia="Book Antiqua" w:hAnsi="Book Antiqua" w:cs="Book Antiqua"/>
        </w:rPr>
        <w:t>TACE was performed twice for HCC, but in both instances, viable lesions remained, and levels of alpha-fetoprotein and protein induced by vitamin K antagonists-</w:t>
      </w:r>
      <w:r w:rsidRPr="00A45CAF">
        <w:rPr>
          <w:rFonts w:ascii="宋体" w:eastAsia="宋体" w:hAnsi="宋体" w:cs="宋体" w:hint="eastAsia"/>
        </w:rPr>
        <w:t>Ⅱ</w:t>
      </w:r>
      <w:r w:rsidRPr="00A45CAF">
        <w:rPr>
          <w:rFonts w:ascii="Book Antiqua" w:eastAsia="Book Antiqua" w:hAnsi="Book Antiqua" w:cs="Book Antiqua"/>
        </w:rPr>
        <w:t xml:space="preserve"> (PIVKA-</w:t>
      </w:r>
      <w:r w:rsidRPr="00A45CAF">
        <w:rPr>
          <w:rFonts w:ascii="宋体" w:eastAsia="宋体" w:hAnsi="宋体" w:cs="宋体" w:hint="eastAsia"/>
        </w:rPr>
        <w:t>Ⅱ</w:t>
      </w:r>
      <w:r w:rsidRPr="00A45CAF">
        <w:rPr>
          <w:rFonts w:ascii="Book Antiqua" w:eastAsia="Book Antiqua" w:hAnsi="Book Antiqua" w:cs="Book Antiqua"/>
        </w:rPr>
        <w:t>) decreased then quickly re-elevated. A third TACE was performed; however, the results were similar to the previous TACEs: 2.5 cm of viable lesions remained, and the once-decreased PIVKA-</w:t>
      </w:r>
      <w:r w:rsidRPr="00A45CAF">
        <w:rPr>
          <w:rFonts w:ascii="宋体" w:eastAsia="宋体" w:hAnsi="宋体" w:cs="宋体" w:hint="eastAsia"/>
        </w:rPr>
        <w:t>Ⅱ</w:t>
      </w:r>
      <w:r w:rsidRPr="00A45CAF">
        <w:rPr>
          <w:rFonts w:ascii="Book Antiqua" w:eastAsia="Book Antiqua" w:hAnsi="Book Antiqua" w:cs="Book Antiqua"/>
        </w:rPr>
        <w:t xml:space="preserve"> level immediately increased again (Figure 1B</w:t>
      </w:r>
      <w:r w:rsidR="00EA6A75" w:rsidRPr="00A45CAF">
        <w:rPr>
          <w:rFonts w:ascii="Book Antiqua" w:eastAsia="Book Antiqua" w:hAnsi="Book Antiqua" w:cs="Book Antiqua"/>
        </w:rPr>
        <w:t>-</w:t>
      </w:r>
      <w:r w:rsidRPr="00A45CAF">
        <w:rPr>
          <w:rFonts w:ascii="Book Antiqua" w:eastAsia="Book Antiqua" w:hAnsi="Book Antiqua" w:cs="Book Antiqua"/>
        </w:rPr>
        <w:t xml:space="preserve">D). Therefore, we decided to perform SBRT with GA; an interventional radiology specialist with 30 years of experience selected a 22G needle and implanted two </w:t>
      </w:r>
      <w:proofErr w:type="gramStart"/>
      <w:r w:rsidRPr="00A45CAF">
        <w:rPr>
          <w:rFonts w:ascii="Book Antiqua" w:eastAsia="Book Antiqua" w:hAnsi="Book Antiqua" w:cs="Book Antiqua"/>
        </w:rPr>
        <w:t>GAs</w:t>
      </w:r>
      <w:proofErr w:type="gramEnd"/>
      <w:r w:rsidRPr="00A45CAF">
        <w:rPr>
          <w:rFonts w:ascii="Book Antiqua" w:eastAsia="Book Antiqua" w:hAnsi="Book Antiqua" w:cs="Book Antiqua"/>
        </w:rPr>
        <w:t xml:space="preserve"> within 2 cm of the HCC (Figure </w:t>
      </w:r>
      <w:r w:rsidR="00AE5ADC" w:rsidRPr="00A45CAF">
        <w:rPr>
          <w:rFonts w:ascii="Book Antiqua" w:eastAsia="Book Antiqua" w:hAnsi="Book Antiqua" w:cs="Book Antiqua"/>
        </w:rPr>
        <w:t>3</w:t>
      </w:r>
      <w:r w:rsidRPr="00A45CAF">
        <w:rPr>
          <w:rFonts w:ascii="Book Antiqua" w:eastAsia="Book Antiqua" w:hAnsi="Book Antiqua" w:cs="Book Antiqua"/>
        </w:rPr>
        <w:t xml:space="preserve">). One week after implantation, CT registration was performed, and radiotherapy was planned. Three weeks after implantation, localized radiotherapy (SBRT; 40 </w:t>
      </w:r>
      <w:proofErr w:type="spellStart"/>
      <w:r w:rsidRPr="00A45CAF">
        <w:rPr>
          <w:rFonts w:ascii="Book Antiqua" w:eastAsia="Book Antiqua" w:hAnsi="Book Antiqua" w:cs="Book Antiqua"/>
        </w:rPr>
        <w:t>Gy</w:t>
      </w:r>
      <w:proofErr w:type="spellEnd"/>
      <w:r w:rsidRPr="00A45CAF">
        <w:rPr>
          <w:rFonts w:ascii="Book Antiqua" w:eastAsia="Book Antiqua" w:hAnsi="Book Antiqua" w:cs="Book Antiqua"/>
        </w:rPr>
        <w:t xml:space="preserve">/5 fractions) was performed for HCC using the Synchrony system by </w:t>
      </w:r>
      <w:proofErr w:type="spellStart"/>
      <w:r w:rsidRPr="00A45CAF">
        <w:rPr>
          <w:rFonts w:ascii="Book Antiqua" w:eastAsia="Book Antiqua" w:hAnsi="Book Antiqua" w:cs="Book Antiqua"/>
        </w:rPr>
        <w:t>Radixact</w:t>
      </w:r>
      <w:proofErr w:type="spellEnd"/>
      <w:r w:rsidRPr="00A45CAF">
        <w:rPr>
          <w:rFonts w:ascii="Book Antiqua" w:eastAsia="Book Antiqua" w:hAnsi="Book Antiqua" w:cs="Book Antiqua"/>
        </w:rPr>
        <w:t>™ (</w:t>
      </w:r>
      <w:proofErr w:type="spellStart"/>
      <w:r w:rsidRPr="00A45CAF">
        <w:rPr>
          <w:rFonts w:ascii="Book Antiqua" w:eastAsia="Book Antiqua" w:hAnsi="Book Antiqua" w:cs="Book Antiqua"/>
        </w:rPr>
        <w:t>Accuray</w:t>
      </w:r>
      <w:proofErr w:type="spellEnd"/>
      <w:r w:rsidRPr="00A45CAF">
        <w:rPr>
          <w:rFonts w:ascii="Book Antiqua" w:eastAsia="Book Antiqua" w:hAnsi="Book Antiqua" w:cs="Book Antiqua"/>
        </w:rPr>
        <w:t xml:space="preserve"> Japan K.K., Tokyo, Japan).</w:t>
      </w:r>
    </w:p>
    <w:p w14:paraId="5DED6F6E" w14:textId="77777777" w:rsidR="00EA6A75" w:rsidRPr="00A45CAF" w:rsidRDefault="00EA6A75" w:rsidP="006D1C93">
      <w:pPr>
        <w:spacing w:line="360" w:lineRule="auto"/>
        <w:jc w:val="both"/>
        <w:rPr>
          <w:rFonts w:ascii="Book Antiqua" w:hAnsi="Book Antiqua"/>
        </w:rPr>
      </w:pPr>
    </w:p>
    <w:p w14:paraId="6F0E4B01" w14:textId="77777777" w:rsidR="00EA6A75" w:rsidRPr="00A45CAF" w:rsidRDefault="006A1BDB" w:rsidP="006D1C93">
      <w:pPr>
        <w:spacing w:line="360" w:lineRule="auto"/>
        <w:jc w:val="both"/>
        <w:rPr>
          <w:rFonts w:ascii="Book Antiqua" w:eastAsia="Book Antiqua" w:hAnsi="Book Antiqua" w:cs="Book Antiqua"/>
          <w:i/>
          <w:iCs/>
        </w:rPr>
      </w:pPr>
      <w:r w:rsidRPr="00A45CAF">
        <w:rPr>
          <w:rFonts w:ascii="Book Antiqua" w:eastAsia="Book Antiqua" w:hAnsi="Book Antiqua" w:cs="Book Antiqua"/>
          <w:b/>
          <w:bCs/>
          <w:i/>
          <w:iCs/>
        </w:rPr>
        <w:t>Case 2</w:t>
      </w:r>
    </w:p>
    <w:p w14:paraId="525DDF0A" w14:textId="6BDBB5D9"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We performed TACE twice for HCC in our hospital, but both times viable lesions remained. The PIVKA-</w:t>
      </w:r>
      <w:r w:rsidRPr="00A45CAF">
        <w:rPr>
          <w:rFonts w:ascii="宋体" w:eastAsia="宋体" w:hAnsi="宋体" w:cs="宋体" w:hint="eastAsia"/>
        </w:rPr>
        <w:t>Ⅱ</w:t>
      </w:r>
      <w:r w:rsidRPr="00A45CAF">
        <w:rPr>
          <w:rFonts w:ascii="Book Antiqua" w:eastAsia="Book Antiqua" w:hAnsi="Book Antiqua" w:cs="Book Antiqua"/>
        </w:rPr>
        <w:t xml:space="preserve"> level decreased but quickly re-elevated. A third TACE was performed; however, the results were similar to the previous TACEs: 2 cm of viable lesions remained, and the decreased PIVKA-</w:t>
      </w:r>
      <w:r w:rsidRPr="00A45CAF">
        <w:rPr>
          <w:rFonts w:ascii="宋体" w:eastAsia="宋体" w:hAnsi="宋体" w:cs="宋体" w:hint="eastAsia"/>
        </w:rPr>
        <w:t>Ⅱ</w:t>
      </w:r>
      <w:r w:rsidRPr="00A45CAF">
        <w:rPr>
          <w:rFonts w:ascii="Book Antiqua" w:eastAsia="Book Antiqua" w:hAnsi="Book Antiqua" w:cs="Book Antiqua"/>
        </w:rPr>
        <w:t xml:space="preserve"> level increased again (Figure </w:t>
      </w:r>
      <w:r w:rsidR="00AE5ADC" w:rsidRPr="00A45CAF">
        <w:rPr>
          <w:rFonts w:ascii="Book Antiqua" w:eastAsia="Book Antiqua" w:hAnsi="Book Antiqua" w:cs="Book Antiqua"/>
        </w:rPr>
        <w:t>2</w:t>
      </w:r>
      <w:r w:rsidRPr="00A45CAF">
        <w:rPr>
          <w:rFonts w:ascii="Book Antiqua" w:eastAsia="Book Antiqua" w:hAnsi="Book Antiqua" w:cs="Book Antiqua"/>
        </w:rPr>
        <w:t>D and E). Therefore, we decided to perform SBRT with GA, and two GAs were implanted within 2 cm of the HCC with a 22G needle</w:t>
      </w:r>
      <w:r w:rsidR="004419D9" w:rsidRPr="00A45CAF">
        <w:rPr>
          <w:rFonts w:ascii="Book Antiqua" w:eastAsia="Book Antiqua" w:hAnsi="Book Antiqua" w:cs="Book Antiqua"/>
        </w:rPr>
        <w:t>.</w:t>
      </w:r>
      <w:r w:rsidRPr="00A45CAF">
        <w:rPr>
          <w:rFonts w:ascii="Book Antiqua" w:eastAsia="Book Antiqua" w:hAnsi="Book Antiqua" w:cs="Book Antiqua"/>
        </w:rPr>
        <w:t xml:space="preserve"> </w:t>
      </w:r>
      <w:r w:rsidR="004419D9" w:rsidRPr="00A45CAF">
        <w:rPr>
          <w:rFonts w:ascii="Book Antiqua" w:eastAsia="Book Antiqua" w:hAnsi="Book Antiqua" w:cs="Book Antiqua"/>
        </w:rPr>
        <w:t xml:space="preserve">In this case, the </w:t>
      </w:r>
      <w:proofErr w:type="spellStart"/>
      <w:r w:rsidR="004419D9" w:rsidRPr="00A45CAF">
        <w:rPr>
          <w:rFonts w:ascii="Book Antiqua" w:eastAsia="Book Antiqua" w:hAnsi="Book Antiqua" w:cs="Book Antiqua"/>
        </w:rPr>
        <w:t>biloma</w:t>
      </w:r>
      <w:proofErr w:type="spellEnd"/>
      <w:r w:rsidR="004419D9" w:rsidRPr="00A45CAF">
        <w:rPr>
          <w:rFonts w:ascii="Book Antiqua" w:eastAsia="Book Antiqua" w:hAnsi="Book Antiqua" w:cs="Book Antiqua"/>
        </w:rPr>
        <w:t xml:space="preserve"> was complicated after hepatectomy at the previous hospital, and the puncture route for GA implantation passed near the site </w:t>
      </w:r>
      <w:r w:rsidRPr="00A45CAF">
        <w:rPr>
          <w:rFonts w:ascii="Book Antiqua" w:eastAsia="Book Antiqua" w:hAnsi="Book Antiqua" w:cs="Book Antiqua"/>
        </w:rPr>
        <w:t xml:space="preserve">(Figure </w:t>
      </w:r>
      <w:r w:rsidR="00AE5ADC" w:rsidRPr="00A45CAF">
        <w:rPr>
          <w:rFonts w:ascii="Book Antiqua" w:eastAsia="Book Antiqua" w:hAnsi="Book Antiqua" w:cs="Book Antiqua"/>
        </w:rPr>
        <w:t>4</w:t>
      </w:r>
      <w:r w:rsidRPr="00A45CAF">
        <w:rPr>
          <w:rFonts w:ascii="Book Antiqua" w:eastAsia="Book Antiqua" w:hAnsi="Book Antiqua" w:cs="Book Antiqua"/>
        </w:rPr>
        <w:t xml:space="preserve">). One week after implantation, CT registration was performed, and radiotherapy was planned. Because of the proximity of the HCC to the gastrointestinal tract, localized radiotherapy (SBRT; 39 </w:t>
      </w:r>
      <w:proofErr w:type="spellStart"/>
      <w:r w:rsidRPr="00A45CAF">
        <w:rPr>
          <w:rFonts w:ascii="Book Antiqua" w:eastAsia="Book Antiqua" w:hAnsi="Book Antiqua" w:cs="Book Antiqua"/>
        </w:rPr>
        <w:t>Gy</w:t>
      </w:r>
      <w:proofErr w:type="spellEnd"/>
      <w:r w:rsidRPr="00A45CAF">
        <w:rPr>
          <w:rFonts w:ascii="Book Antiqua" w:eastAsia="Book Antiqua" w:hAnsi="Book Antiqua" w:cs="Book Antiqua"/>
        </w:rPr>
        <w:t xml:space="preserve">/13 fractions) to the HCC was performed 3 </w:t>
      </w:r>
      <w:proofErr w:type="spellStart"/>
      <w:r w:rsidRPr="00A45CAF">
        <w:rPr>
          <w:rFonts w:ascii="Book Antiqua" w:eastAsia="Book Antiqua" w:hAnsi="Book Antiqua" w:cs="Book Antiqua"/>
        </w:rPr>
        <w:t>wk</w:t>
      </w:r>
      <w:proofErr w:type="spellEnd"/>
      <w:r w:rsidRPr="00A45CAF">
        <w:rPr>
          <w:rFonts w:ascii="Book Antiqua" w:eastAsia="Book Antiqua" w:hAnsi="Book Antiqua" w:cs="Book Antiqua"/>
        </w:rPr>
        <w:t xml:space="preserve"> after implantation using the Synchrony system by </w:t>
      </w:r>
      <w:proofErr w:type="spellStart"/>
      <w:r w:rsidRPr="00A45CAF">
        <w:rPr>
          <w:rFonts w:ascii="Book Antiqua" w:eastAsia="Book Antiqua" w:hAnsi="Book Antiqua" w:cs="Book Antiqua"/>
        </w:rPr>
        <w:t>Radixact</w:t>
      </w:r>
      <w:proofErr w:type="spellEnd"/>
      <w:r w:rsidRPr="00A45CAF">
        <w:rPr>
          <w:rFonts w:ascii="Book Antiqua" w:eastAsia="Book Antiqua" w:hAnsi="Book Antiqua" w:cs="Book Antiqua"/>
        </w:rPr>
        <w:t xml:space="preserve">™. </w:t>
      </w:r>
    </w:p>
    <w:p w14:paraId="76425B7F" w14:textId="77777777" w:rsidR="00A77B3E" w:rsidRPr="00A45CAF" w:rsidRDefault="00A77B3E" w:rsidP="006D1C93">
      <w:pPr>
        <w:spacing w:line="360" w:lineRule="auto"/>
        <w:jc w:val="both"/>
        <w:rPr>
          <w:rFonts w:ascii="Book Antiqua" w:hAnsi="Book Antiqua"/>
        </w:rPr>
      </w:pPr>
    </w:p>
    <w:p w14:paraId="6ABD014F"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caps/>
          <w:u w:val="single"/>
        </w:rPr>
        <w:t>OUTCOME AND FOLLOW-UP</w:t>
      </w:r>
    </w:p>
    <w:p w14:paraId="54F548A5" w14:textId="77777777" w:rsidR="00EA6A75" w:rsidRPr="00A45CAF" w:rsidRDefault="006A1BDB" w:rsidP="006D1C93">
      <w:pPr>
        <w:spacing w:line="360" w:lineRule="auto"/>
        <w:jc w:val="both"/>
        <w:rPr>
          <w:rFonts w:ascii="Book Antiqua" w:hAnsi="Book Antiqua" w:cs="Book Antiqua"/>
          <w:b/>
          <w:bCs/>
          <w:i/>
          <w:iCs/>
          <w:lang w:eastAsia="zh-CN"/>
        </w:rPr>
      </w:pPr>
      <w:r w:rsidRPr="00A45CAF">
        <w:rPr>
          <w:rFonts w:ascii="Book Antiqua" w:eastAsia="Book Antiqua" w:hAnsi="Book Antiqua" w:cs="Book Antiqua"/>
          <w:b/>
          <w:bCs/>
          <w:i/>
          <w:iCs/>
        </w:rPr>
        <w:t>Case 1</w:t>
      </w:r>
    </w:p>
    <w:p w14:paraId="6FE81C5F" w14:textId="57BD9D2B" w:rsidR="00A77B3E" w:rsidRPr="00A45CAF" w:rsidRDefault="006A1BDB" w:rsidP="006D1C93">
      <w:pPr>
        <w:spacing w:line="360" w:lineRule="auto"/>
        <w:jc w:val="both"/>
        <w:rPr>
          <w:rFonts w:ascii="Book Antiqua" w:eastAsia="Book Antiqua" w:hAnsi="Book Antiqua" w:cs="Book Antiqua"/>
        </w:rPr>
      </w:pPr>
      <w:r w:rsidRPr="00A45CAF">
        <w:rPr>
          <w:rFonts w:ascii="Book Antiqua" w:eastAsia="Book Antiqua" w:hAnsi="Book Antiqua" w:cs="Book Antiqua"/>
        </w:rPr>
        <w:lastRenderedPageBreak/>
        <w:t>Four weeks later, CT showed that the viable lesion had disappeared and the PIVKA-</w:t>
      </w:r>
      <w:r w:rsidRPr="00A45CAF">
        <w:rPr>
          <w:rFonts w:ascii="宋体" w:eastAsia="宋体" w:hAnsi="宋体" w:cs="宋体" w:hint="eastAsia"/>
        </w:rPr>
        <w:t>Ⅱ</w:t>
      </w:r>
      <w:r w:rsidRPr="00A45CAF">
        <w:rPr>
          <w:rFonts w:ascii="Book Antiqua" w:eastAsia="Book Antiqua" w:hAnsi="Book Antiqua" w:cs="Book Antiqua"/>
        </w:rPr>
        <w:t xml:space="preserve"> levels decreased (Figure </w:t>
      </w:r>
      <w:r w:rsidR="00AE5ADC" w:rsidRPr="00A45CAF">
        <w:rPr>
          <w:rFonts w:ascii="Book Antiqua" w:eastAsia="Book Antiqua" w:hAnsi="Book Antiqua" w:cs="Book Antiqua"/>
        </w:rPr>
        <w:t>5</w:t>
      </w:r>
      <w:r w:rsidRPr="00A45CAF">
        <w:rPr>
          <w:rFonts w:ascii="Book Antiqua" w:eastAsia="Book Antiqua" w:hAnsi="Book Antiqua" w:cs="Book Antiqua"/>
        </w:rPr>
        <w:t xml:space="preserve">). There were no complications of grade 3 or higher during the clinical course (Figure </w:t>
      </w:r>
      <w:r w:rsidR="00AE5ADC" w:rsidRPr="00A45CAF">
        <w:rPr>
          <w:rFonts w:ascii="Book Antiqua" w:eastAsia="Book Antiqua" w:hAnsi="Book Antiqua" w:cs="Book Antiqua"/>
        </w:rPr>
        <w:t>6</w:t>
      </w:r>
      <w:r w:rsidRPr="00A45CAF">
        <w:rPr>
          <w:rFonts w:ascii="Book Antiqua" w:eastAsia="Book Antiqua" w:hAnsi="Book Antiqua" w:cs="Book Antiqua"/>
        </w:rPr>
        <w:t xml:space="preserve">). No recurrence has been observed at 9 </w:t>
      </w:r>
      <w:proofErr w:type="spellStart"/>
      <w:r w:rsidRPr="00A45CAF">
        <w:rPr>
          <w:rFonts w:ascii="Book Antiqua" w:eastAsia="Book Antiqua" w:hAnsi="Book Antiqua" w:cs="Book Antiqua"/>
        </w:rPr>
        <w:t>mo</w:t>
      </w:r>
      <w:proofErr w:type="spellEnd"/>
      <w:r w:rsidRPr="00A45CAF">
        <w:rPr>
          <w:rFonts w:ascii="Book Antiqua" w:eastAsia="Book Antiqua" w:hAnsi="Book Antiqua" w:cs="Book Antiqua"/>
        </w:rPr>
        <w:t xml:space="preserve"> after SBRT with GA.</w:t>
      </w:r>
    </w:p>
    <w:p w14:paraId="77F41282" w14:textId="77777777" w:rsidR="00EA6A75" w:rsidRPr="00A45CAF" w:rsidRDefault="00EA6A75" w:rsidP="006D1C93">
      <w:pPr>
        <w:spacing w:line="360" w:lineRule="auto"/>
        <w:jc w:val="both"/>
        <w:rPr>
          <w:rFonts w:ascii="Book Antiqua" w:hAnsi="Book Antiqua"/>
        </w:rPr>
      </w:pPr>
    </w:p>
    <w:p w14:paraId="2954490A" w14:textId="77777777" w:rsidR="00EA6A75" w:rsidRPr="00A45CAF" w:rsidRDefault="006A1BDB" w:rsidP="006D1C93">
      <w:pPr>
        <w:spacing w:line="360" w:lineRule="auto"/>
        <w:jc w:val="both"/>
        <w:rPr>
          <w:rFonts w:ascii="Book Antiqua" w:hAnsi="Book Antiqua" w:cs="Book Antiqua"/>
          <w:b/>
          <w:bCs/>
          <w:i/>
          <w:iCs/>
          <w:lang w:eastAsia="zh-CN"/>
        </w:rPr>
      </w:pPr>
      <w:r w:rsidRPr="00A45CAF">
        <w:rPr>
          <w:rFonts w:ascii="Book Antiqua" w:eastAsia="Book Antiqua" w:hAnsi="Book Antiqua" w:cs="Book Antiqua"/>
          <w:b/>
          <w:bCs/>
          <w:i/>
          <w:iCs/>
        </w:rPr>
        <w:t>Case 2</w:t>
      </w:r>
    </w:p>
    <w:p w14:paraId="36955F33" w14:textId="25BCE5F1"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Four weeks later, the viable lesion had disappeared on CT and the PIVKA-</w:t>
      </w:r>
      <w:r w:rsidRPr="00A45CAF">
        <w:rPr>
          <w:rFonts w:ascii="宋体" w:eastAsia="宋体" w:hAnsi="宋体" w:cs="宋体" w:hint="eastAsia"/>
        </w:rPr>
        <w:t>Ⅱ</w:t>
      </w:r>
      <w:r w:rsidRPr="00A45CAF">
        <w:rPr>
          <w:rFonts w:ascii="Book Antiqua" w:eastAsia="Book Antiqua" w:hAnsi="Book Antiqua" w:cs="Book Antiqua"/>
        </w:rPr>
        <w:t xml:space="preserve"> levels decreased (Figure 7). In this case, the puncture route for GA implantation passed near the </w:t>
      </w:r>
      <w:proofErr w:type="spellStart"/>
      <w:r w:rsidR="004419D9" w:rsidRPr="00A45CAF">
        <w:rPr>
          <w:rFonts w:ascii="Book Antiqua" w:eastAsia="Book Antiqua" w:hAnsi="Book Antiqua" w:cs="Book Antiqua"/>
        </w:rPr>
        <w:t>biloma</w:t>
      </w:r>
      <w:proofErr w:type="spellEnd"/>
      <w:r w:rsidRPr="00A45CAF">
        <w:rPr>
          <w:rFonts w:ascii="Book Antiqua" w:eastAsia="Book Antiqua" w:hAnsi="Book Antiqua" w:cs="Book Antiqua"/>
        </w:rPr>
        <w:t xml:space="preserve">. As a result, the </w:t>
      </w:r>
      <w:proofErr w:type="spellStart"/>
      <w:r w:rsidRPr="00A45CAF">
        <w:rPr>
          <w:rFonts w:ascii="Book Antiqua" w:eastAsia="Book Antiqua" w:hAnsi="Book Antiqua" w:cs="Book Antiqua"/>
        </w:rPr>
        <w:t>biloma</w:t>
      </w:r>
      <w:proofErr w:type="spellEnd"/>
      <w:r w:rsidRPr="00A45CAF">
        <w:rPr>
          <w:rFonts w:ascii="Book Antiqua" w:eastAsia="Book Antiqua" w:hAnsi="Book Antiqua" w:cs="Book Antiqua"/>
        </w:rPr>
        <w:t xml:space="preserve"> developed complications from infection (Figure 8), which improved through conservative treatment. There were no other complications of grade 3 or higher during the clinical course (Figure 9). Recurrence occurred 7 </w:t>
      </w:r>
      <w:proofErr w:type="spellStart"/>
      <w:r w:rsidRPr="00A45CAF">
        <w:rPr>
          <w:rFonts w:ascii="Book Antiqua" w:eastAsia="Book Antiqua" w:hAnsi="Book Antiqua" w:cs="Book Antiqua"/>
        </w:rPr>
        <w:t>mo</w:t>
      </w:r>
      <w:proofErr w:type="spellEnd"/>
      <w:r w:rsidRPr="00A45CAF">
        <w:rPr>
          <w:rFonts w:ascii="Book Antiqua" w:eastAsia="Book Antiqua" w:hAnsi="Book Antiqua" w:cs="Book Antiqua"/>
        </w:rPr>
        <w:t xml:space="preserve"> after SBRT with GA; however, without the short-term recurrence seen after TACE, progression-free survival was longer with this treatment.</w:t>
      </w:r>
    </w:p>
    <w:p w14:paraId="1B71F694" w14:textId="77777777" w:rsidR="00A77B3E" w:rsidRPr="00A45CAF" w:rsidRDefault="00A77B3E" w:rsidP="006D1C93">
      <w:pPr>
        <w:spacing w:line="360" w:lineRule="auto"/>
        <w:jc w:val="both"/>
        <w:rPr>
          <w:rFonts w:ascii="Book Antiqua" w:hAnsi="Book Antiqua"/>
        </w:rPr>
      </w:pPr>
    </w:p>
    <w:p w14:paraId="7E0D5771"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caps/>
          <w:u w:val="single"/>
        </w:rPr>
        <w:t>DISCUSSION</w:t>
      </w:r>
    </w:p>
    <w:p w14:paraId="60E0756C" w14:textId="746B0CA2"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Regarding early-stage HCC, it is standard to undergo curative treatments, such as surgical resection (partial liver resection or liver transplantation) and percutaneous ablation, most commonly RFA. Regarding intermediate-stage HCC, </w:t>
      </w:r>
      <w:r w:rsidRPr="00A45CAF">
        <w:rPr>
          <w:rFonts w:ascii="Book Antiqua" w:eastAsia="Book Antiqua" w:hAnsi="Book Antiqua" w:cs="Book Antiqua"/>
          <w:shd w:val="clear" w:color="auto" w:fill="FFFFFF"/>
        </w:rPr>
        <w:t xml:space="preserve">many patients undergo TACE as their first local regional </w:t>
      </w:r>
      <w:proofErr w:type="gramStart"/>
      <w:r w:rsidRPr="00A45CAF">
        <w:rPr>
          <w:rFonts w:ascii="Book Antiqua" w:eastAsia="Book Antiqua" w:hAnsi="Book Antiqua" w:cs="Book Antiqua"/>
          <w:shd w:val="clear" w:color="auto" w:fill="FFFFFF"/>
        </w:rPr>
        <w:t>t</w:t>
      </w:r>
      <w:r w:rsidR="009723D0" w:rsidRPr="00A45CAF">
        <w:rPr>
          <w:rFonts w:ascii="Book Antiqua" w:eastAsia="Book Antiqua" w:hAnsi="Book Antiqua" w:cs="Book Antiqua"/>
          <w:shd w:val="clear" w:color="auto" w:fill="FFFFFF"/>
        </w:rPr>
        <w:t>reatment</w:t>
      </w:r>
      <w:r w:rsidRPr="00A45CAF">
        <w:rPr>
          <w:rFonts w:ascii="Book Antiqua" w:eastAsia="Book Antiqua" w:hAnsi="Book Antiqua" w:cs="Book Antiqua"/>
          <w:shd w:val="clear" w:color="auto" w:fill="FFFFFF"/>
          <w:vertAlign w:val="superscript"/>
        </w:rPr>
        <w:t>[</w:t>
      </w:r>
      <w:proofErr w:type="gramEnd"/>
      <w:r w:rsidRPr="00A45CAF">
        <w:rPr>
          <w:rFonts w:ascii="Book Antiqua" w:eastAsia="Book Antiqua" w:hAnsi="Book Antiqua" w:cs="Book Antiqua"/>
          <w:vertAlign w:val="superscript"/>
        </w:rPr>
        <w:t>5,8</w:t>
      </w:r>
      <w:r w:rsidRPr="00A45CAF">
        <w:rPr>
          <w:rFonts w:ascii="Book Antiqua" w:eastAsia="Book Antiqua" w:hAnsi="Book Antiqua" w:cs="Book Antiqua"/>
          <w:shd w:val="clear" w:color="auto" w:fill="FFFFFF"/>
          <w:vertAlign w:val="superscript"/>
        </w:rPr>
        <w:t>]</w:t>
      </w:r>
      <w:r w:rsidRPr="00A45CAF">
        <w:rPr>
          <w:rFonts w:ascii="Book Antiqua" w:eastAsia="Book Antiqua" w:hAnsi="Book Antiqua" w:cs="Book Antiqua"/>
          <w:shd w:val="clear" w:color="auto" w:fill="FFFFFF"/>
        </w:rPr>
        <w:t xml:space="preserve">. </w:t>
      </w:r>
      <w:r w:rsidRPr="00A45CAF">
        <w:rPr>
          <w:rFonts w:ascii="Book Antiqua" w:eastAsia="Book Antiqua" w:hAnsi="Book Antiqua" w:cs="Book Antiqua"/>
        </w:rPr>
        <w:t xml:space="preserve">However, such </w:t>
      </w:r>
      <w:r w:rsidR="009723D0" w:rsidRPr="00A45CAF">
        <w:rPr>
          <w:rFonts w:ascii="Book Antiqua" w:eastAsia="Book Antiqua" w:hAnsi="Book Antiqua" w:cs="Book Antiqua"/>
        </w:rPr>
        <w:t>treatment</w:t>
      </w:r>
      <w:r w:rsidRPr="00A45CAF">
        <w:rPr>
          <w:rFonts w:ascii="Book Antiqua" w:eastAsia="Book Antiqua" w:hAnsi="Book Antiqua" w:cs="Book Antiqua"/>
        </w:rPr>
        <w:t xml:space="preserve">s have limitations in locally advanced cases. </w:t>
      </w:r>
      <w:r w:rsidR="006B460C" w:rsidRPr="00A45CAF">
        <w:rPr>
          <w:rFonts w:ascii="Book Antiqua" w:eastAsia="Book Antiqua" w:hAnsi="Book Antiqua" w:cs="Book Antiqua"/>
        </w:rPr>
        <w:t>For example, TACE is contraindicated in cases with portal vein thrombosis, malignant portal vein thrombosis, and untreatable arteriovenous fistula. RFA is contraindicated in cases with bleeding disorder</w:t>
      </w:r>
      <w:r w:rsidR="00A87D63" w:rsidRPr="00A45CAF">
        <w:rPr>
          <w:rFonts w:ascii="Book Antiqua" w:eastAsia="Book Antiqua" w:hAnsi="Book Antiqua" w:cs="Book Antiqua"/>
        </w:rPr>
        <w:t>s</w:t>
      </w:r>
      <w:r w:rsidR="006B460C" w:rsidRPr="00A45CAF">
        <w:rPr>
          <w:rFonts w:ascii="Book Antiqua" w:eastAsia="Book Antiqua" w:hAnsi="Book Antiqua" w:cs="Book Antiqua"/>
        </w:rPr>
        <w:t xml:space="preserve"> and can be difficult in tumors near the diaphragm, digestive tract, pancreas, hepatic hilum, and major bile ducts or </w:t>
      </w:r>
      <w:proofErr w:type="gramStart"/>
      <w:r w:rsidR="006B460C" w:rsidRPr="00A45CAF">
        <w:rPr>
          <w:rFonts w:ascii="Book Antiqua" w:eastAsia="Book Antiqua" w:hAnsi="Book Antiqua" w:cs="Book Antiqua"/>
        </w:rPr>
        <w:t>vessels</w:t>
      </w:r>
      <w:r w:rsidRPr="00A45CAF">
        <w:rPr>
          <w:rFonts w:ascii="Book Antiqua" w:eastAsia="Book Antiqua" w:hAnsi="Book Antiqua" w:cs="Book Antiqua"/>
          <w:vertAlign w:val="superscript"/>
        </w:rPr>
        <w:t>[</w:t>
      </w:r>
      <w:proofErr w:type="gramEnd"/>
      <w:r w:rsidRPr="00A45CAF">
        <w:rPr>
          <w:rFonts w:ascii="Book Antiqua" w:eastAsia="Book Antiqua" w:hAnsi="Book Antiqua" w:cs="Book Antiqua"/>
          <w:vertAlign w:val="superscript"/>
        </w:rPr>
        <w:t>10]</w:t>
      </w:r>
      <w:r w:rsidRPr="00A45CAF">
        <w:rPr>
          <w:rFonts w:ascii="Book Antiqua" w:eastAsia="Book Antiqua" w:hAnsi="Book Antiqua" w:cs="Book Antiqua"/>
        </w:rPr>
        <w:t xml:space="preserve">. Furthermore, Lin </w:t>
      </w:r>
      <w:r w:rsidRPr="00A45CAF">
        <w:rPr>
          <w:rFonts w:ascii="Book Antiqua" w:eastAsia="Book Antiqua" w:hAnsi="Book Antiqua" w:cs="Book Antiqua"/>
          <w:i/>
          <w:iCs/>
        </w:rPr>
        <w:t xml:space="preserve">et </w:t>
      </w:r>
      <w:proofErr w:type="gramStart"/>
      <w:r w:rsidRPr="00A45CAF">
        <w:rPr>
          <w:rFonts w:ascii="Book Antiqua" w:eastAsia="Book Antiqua" w:hAnsi="Book Antiqua" w:cs="Book Antiqua"/>
          <w:i/>
          <w:iCs/>
        </w:rPr>
        <w:t>al</w:t>
      </w:r>
      <w:r w:rsidR="00000FE7" w:rsidRPr="00A45CAF">
        <w:rPr>
          <w:rFonts w:ascii="Book Antiqua" w:eastAsia="Book Antiqua" w:hAnsi="Book Antiqua" w:cs="Book Antiqua"/>
          <w:vertAlign w:val="superscript"/>
        </w:rPr>
        <w:t>[</w:t>
      </w:r>
      <w:proofErr w:type="gramEnd"/>
      <w:r w:rsidR="00000FE7" w:rsidRPr="00A45CAF">
        <w:rPr>
          <w:rFonts w:ascii="Book Antiqua" w:eastAsia="Book Antiqua" w:hAnsi="Book Antiqua" w:cs="Book Antiqua"/>
          <w:vertAlign w:val="superscript"/>
        </w:rPr>
        <w:t>11]</w:t>
      </w:r>
      <w:r w:rsidRPr="00A45CAF">
        <w:rPr>
          <w:rFonts w:ascii="Book Antiqua" w:eastAsia="Book Antiqua" w:hAnsi="Book Antiqua" w:cs="Book Antiqua"/>
        </w:rPr>
        <w:t xml:space="preserve"> reported that RFA was less effective </w:t>
      </w:r>
      <w:r w:rsidR="00A87D63" w:rsidRPr="00A45CAF">
        <w:rPr>
          <w:rFonts w:ascii="Book Antiqua" w:eastAsia="Book Antiqua" w:hAnsi="Book Antiqua" w:cs="Book Antiqua"/>
        </w:rPr>
        <w:t>for</w:t>
      </w:r>
      <w:r w:rsidRPr="00A45CAF">
        <w:rPr>
          <w:rFonts w:ascii="Book Antiqua" w:eastAsia="Book Antiqua" w:hAnsi="Book Antiqua" w:cs="Book Antiqua"/>
        </w:rPr>
        <w:t xml:space="preserve"> HCCs larger than 4 cm. Patients who do not satisfy the Milan criteria or San Francisco criteria are not commonly indicated for surgical resection</w:t>
      </w:r>
      <w:r w:rsidRPr="00A45CAF">
        <w:rPr>
          <w:rFonts w:ascii="Book Antiqua" w:eastAsia="Book Antiqua" w:hAnsi="Book Antiqua" w:cs="Book Antiqua"/>
          <w:vertAlign w:val="superscript"/>
        </w:rPr>
        <w:t>[5]</w:t>
      </w:r>
      <w:r w:rsidRPr="00A45CAF">
        <w:rPr>
          <w:rFonts w:ascii="Book Antiqua" w:eastAsia="Book Antiqua" w:hAnsi="Book Antiqua" w:cs="Book Antiqua"/>
        </w:rPr>
        <w:t xml:space="preserve">. </w:t>
      </w:r>
      <w:r w:rsidR="009723D0" w:rsidRPr="00A45CAF">
        <w:rPr>
          <w:rFonts w:ascii="Book Antiqua" w:eastAsia="Book Antiqua" w:hAnsi="Book Antiqua" w:cs="Book Antiqua"/>
        </w:rPr>
        <w:t xml:space="preserve">It has also been reported that patients with intermediate- to advanced-stage HCC have a high recurrence </w:t>
      </w:r>
      <w:proofErr w:type="gramStart"/>
      <w:r w:rsidR="009723D0" w:rsidRPr="00A45CAF">
        <w:rPr>
          <w:rFonts w:ascii="Book Antiqua" w:eastAsia="Book Antiqua" w:hAnsi="Book Antiqua" w:cs="Book Antiqua"/>
        </w:rPr>
        <w:t>rate</w:t>
      </w:r>
      <w:r w:rsidR="00A87D63" w:rsidRPr="00A45CAF">
        <w:rPr>
          <w:rFonts w:ascii="Book Antiqua" w:eastAsia="Book Antiqua" w:hAnsi="Book Antiqua" w:cs="Book Antiqua"/>
        </w:rPr>
        <w:t>s</w:t>
      </w:r>
      <w:proofErr w:type="gramEnd"/>
      <w:r w:rsidRPr="00A45CAF">
        <w:rPr>
          <w:rFonts w:ascii="Book Antiqua" w:eastAsia="Book Antiqua" w:hAnsi="Book Antiqua" w:cs="Book Antiqua"/>
        </w:rPr>
        <w:t xml:space="preserve">. </w:t>
      </w:r>
      <w:r w:rsidRPr="00A45CAF">
        <w:rPr>
          <w:rFonts w:ascii="Book Antiqua" w:eastAsia="Book Antiqua" w:hAnsi="Book Antiqua" w:cs="Book Antiqua"/>
          <w:shd w:val="clear" w:color="auto" w:fill="FFFFFF"/>
        </w:rPr>
        <w:t xml:space="preserve">Five-year tumor recurrence rates after surgical resection and RFA may be more than 50% and up to 80%, respectively. These high recurrence rates include patients who undergo </w:t>
      </w:r>
      <w:proofErr w:type="gramStart"/>
      <w:r w:rsidRPr="00A45CAF">
        <w:rPr>
          <w:rFonts w:ascii="Book Antiqua" w:eastAsia="Book Antiqua" w:hAnsi="Book Antiqua" w:cs="Book Antiqua"/>
          <w:shd w:val="clear" w:color="auto" w:fill="FFFFFF"/>
        </w:rPr>
        <w:t>TACE</w:t>
      </w:r>
      <w:r w:rsidRPr="00A45CAF">
        <w:rPr>
          <w:rFonts w:ascii="Book Antiqua" w:eastAsia="Book Antiqua" w:hAnsi="Book Antiqua" w:cs="Book Antiqua"/>
          <w:shd w:val="clear" w:color="auto" w:fill="FFFFFF"/>
          <w:vertAlign w:val="superscript"/>
        </w:rPr>
        <w:t>[</w:t>
      </w:r>
      <w:proofErr w:type="gramEnd"/>
      <w:r w:rsidRPr="00A45CAF">
        <w:rPr>
          <w:rFonts w:ascii="Book Antiqua" w:eastAsia="Book Antiqua" w:hAnsi="Book Antiqua" w:cs="Book Antiqua"/>
          <w:shd w:val="clear" w:color="auto" w:fill="FFFFFF"/>
          <w:vertAlign w:val="superscript"/>
        </w:rPr>
        <w:t>8,12]</w:t>
      </w:r>
      <w:r w:rsidRPr="00A45CAF">
        <w:rPr>
          <w:rFonts w:ascii="Book Antiqua" w:eastAsia="Book Antiqua" w:hAnsi="Book Antiqua" w:cs="Book Antiqua"/>
          <w:shd w:val="clear" w:color="auto" w:fill="FFFFFF"/>
        </w:rPr>
        <w:t xml:space="preserve">. In our case, one patient had </w:t>
      </w:r>
      <w:r w:rsidRPr="00A45CAF">
        <w:rPr>
          <w:rFonts w:ascii="Book Antiqua" w:eastAsia="Book Antiqua" w:hAnsi="Book Antiqua" w:cs="Book Antiqua"/>
        </w:rPr>
        <w:t xml:space="preserve">a recurrence after surgery </w:t>
      </w:r>
      <w:r w:rsidRPr="00A45CAF">
        <w:rPr>
          <w:rFonts w:ascii="Book Antiqua" w:eastAsia="Book Antiqua" w:hAnsi="Book Antiqua" w:cs="Book Antiqua"/>
        </w:rPr>
        <w:lastRenderedPageBreak/>
        <w:t xml:space="preserve">and again after TACE. In the other case, </w:t>
      </w:r>
      <w:r w:rsidRPr="00A45CAF">
        <w:rPr>
          <w:rFonts w:ascii="Book Antiqua" w:eastAsia="Book Antiqua" w:hAnsi="Book Antiqua" w:cs="Book Antiqua"/>
          <w:shd w:val="clear" w:color="auto" w:fill="FFFFFF"/>
        </w:rPr>
        <w:t xml:space="preserve">recurrence occurred after TACE. Bearing in mind the aforementioned reasons, as well as the fact that radiotherapy is constantly evolving due to technological innovation, radiotherapy is expected to be the fourth local therapy available for </w:t>
      </w:r>
      <w:proofErr w:type="gramStart"/>
      <w:r w:rsidRPr="00A45CAF">
        <w:rPr>
          <w:rFonts w:ascii="Book Antiqua" w:eastAsia="Book Antiqua" w:hAnsi="Book Antiqua" w:cs="Book Antiqua"/>
          <w:shd w:val="clear" w:color="auto" w:fill="FFFFFF"/>
        </w:rPr>
        <w:t>HCC</w:t>
      </w:r>
      <w:r w:rsidRPr="00A45CAF">
        <w:rPr>
          <w:rFonts w:ascii="Book Antiqua" w:eastAsia="Book Antiqua" w:hAnsi="Book Antiqua" w:cs="Book Antiqua"/>
          <w:shd w:val="clear" w:color="auto" w:fill="FFFFFF"/>
          <w:vertAlign w:val="superscript"/>
        </w:rPr>
        <w:t>[</w:t>
      </w:r>
      <w:proofErr w:type="gramEnd"/>
      <w:r w:rsidRPr="00A45CAF">
        <w:rPr>
          <w:rFonts w:ascii="Book Antiqua" w:eastAsia="Book Antiqua" w:hAnsi="Book Antiqua" w:cs="Book Antiqua"/>
          <w:shd w:val="clear" w:color="auto" w:fill="FFFFFF"/>
          <w:vertAlign w:val="superscript"/>
        </w:rPr>
        <w:t>5,8,10]</w:t>
      </w:r>
      <w:r w:rsidRPr="00A45CAF">
        <w:rPr>
          <w:rFonts w:ascii="Book Antiqua" w:eastAsia="Book Antiqua" w:hAnsi="Book Antiqua" w:cs="Book Antiqua"/>
          <w:shd w:val="clear" w:color="auto" w:fill="FFFFFF"/>
        </w:rPr>
        <w:t>.</w:t>
      </w:r>
    </w:p>
    <w:p w14:paraId="1E059551" w14:textId="11996D43" w:rsidR="00A77B3E" w:rsidRPr="00A45CAF" w:rsidRDefault="006A1BDB" w:rsidP="006D1C93">
      <w:pPr>
        <w:spacing w:line="360" w:lineRule="auto"/>
        <w:ind w:firstLineChars="200" w:firstLine="480"/>
        <w:jc w:val="both"/>
        <w:rPr>
          <w:rFonts w:ascii="Book Antiqua" w:eastAsia="Book Antiqua" w:hAnsi="Book Antiqua" w:cs="Book Antiqua"/>
          <w:shd w:val="clear" w:color="auto" w:fill="FFFFFF"/>
        </w:rPr>
      </w:pPr>
      <w:r w:rsidRPr="00A45CAF">
        <w:rPr>
          <w:rFonts w:ascii="Book Antiqua" w:eastAsia="Book Antiqua" w:hAnsi="Book Antiqua" w:cs="Book Antiqua"/>
          <w:shd w:val="clear" w:color="auto" w:fill="FFFFFF"/>
        </w:rPr>
        <w:t xml:space="preserve">Currently, </w:t>
      </w:r>
      <w:r w:rsidR="008A4C9A" w:rsidRPr="00A45CAF">
        <w:rPr>
          <w:rFonts w:ascii="Book Antiqua" w:eastAsia="Book Antiqua" w:hAnsi="Book Antiqua" w:cs="Book Antiqua"/>
          <w:shd w:val="clear" w:color="auto" w:fill="FFFFFF"/>
        </w:rPr>
        <w:t xml:space="preserve">there are </w:t>
      </w:r>
      <w:r w:rsidRPr="00A45CAF">
        <w:rPr>
          <w:rFonts w:ascii="Book Antiqua" w:eastAsia="Book Antiqua" w:hAnsi="Book Antiqua" w:cs="Book Antiqua"/>
          <w:shd w:val="clear" w:color="auto" w:fill="FFFFFF"/>
        </w:rPr>
        <w:t xml:space="preserve">useful treatment guidelines for managing HCC </w:t>
      </w:r>
      <w:r w:rsidR="008A4C9A" w:rsidRPr="00A45CAF">
        <w:rPr>
          <w:rFonts w:ascii="Book Antiqua" w:eastAsia="Book Antiqua" w:hAnsi="Book Antiqua" w:cs="Book Antiqua"/>
          <w:shd w:val="clear" w:color="auto" w:fill="FFFFFF"/>
        </w:rPr>
        <w:t xml:space="preserve">from </w:t>
      </w:r>
      <w:proofErr w:type="gramStart"/>
      <w:r w:rsidR="008A4C9A" w:rsidRPr="00A45CAF">
        <w:rPr>
          <w:rFonts w:ascii="Book Antiqua" w:eastAsia="Book Antiqua" w:hAnsi="Book Antiqua" w:cs="Book Antiqua"/>
          <w:shd w:val="clear" w:color="auto" w:fill="FFFFFF"/>
        </w:rPr>
        <w:t>America</w:t>
      </w:r>
      <w:r w:rsidRPr="00A45CAF">
        <w:rPr>
          <w:rFonts w:ascii="Book Antiqua" w:eastAsia="Book Antiqua" w:hAnsi="Book Antiqua" w:cs="Book Antiqua"/>
          <w:shd w:val="clear" w:color="auto" w:fill="FFFFFF"/>
          <w:vertAlign w:val="superscript"/>
        </w:rPr>
        <w:t>[</w:t>
      </w:r>
      <w:proofErr w:type="gramEnd"/>
      <w:r w:rsidRPr="00A45CAF">
        <w:rPr>
          <w:rFonts w:ascii="Book Antiqua" w:eastAsia="Book Antiqua" w:hAnsi="Book Antiqua" w:cs="Book Antiqua"/>
          <w:shd w:val="clear" w:color="auto" w:fill="FFFFFF"/>
          <w:vertAlign w:val="superscript"/>
        </w:rPr>
        <w:t>13</w:t>
      </w:r>
      <w:r w:rsidR="008A4C9A" w:rsidRPr="00A45CAF">
        <w:rPr>
          <w:rFonts w:ascii="Book Antiqua" w:eastAsia="Book Antiqua" w:hAnsi="Book Antiqua" w:cs="Book Antiqua"/>
          <w:shd w:val="clear" w:color="auto" w:fill="FFFFFF"/>
          <w:vertAlign w:val="superscript"/>
        </w:rPr>
        <w:t>,</w:t>
      </w:r>
      <w:r w:rsidRPr="00A45CAF">
        <w:rPr>
          <w:rFonts w:ascii="Book Antiqua" w:eastAsia="Book Antiqua" w:hAnsi="Book Antiqua" w:cs="Book Antiqua"/>
          <w:shd w:val="clear" w:color="auto" w:fill="FFFFFF"/>
          <w:vertAlign w:val="superscript"/>
        </w:rPr>
        <w:t>14]</w:t>
      </w:r>
      <w:r w:rsidRPr="00A45CAF">
        <w:rPr>
          <w:rFonts w:ascii="Book Antiqua" w:eastAsia="Book Antiqua" w:hAnsi="Book Antiqua" w:cs="Book Antiqua"/>
          <w:shd w:val="clear" w:color="auto" w:fill="FFFFFF"/>
        </w:rPr>
        <w:t>,</w:t>
      </w:r>
      <w:r w:rsidR="008A4C9A" w:rsidRPr="00A45CAF">
        <w:rPr>
          <w:rFonts w:ascii="Book Antiqua" w:eastAsia="Book Antiqua" w:hAnsi="Book Antiqua" w:cs="Book Antiqua"/>
          <w:shd w:val="clear" w:color="auto" w:fill="FFFFFF"/>
        </w:rPr>
        <w:t xml:space="preserve"> </w:t>
      </w:r>
      <w:r w:rsidRPr="00A45CAF">
        <w:rPr>
          <w:rFonts w:ascii="Book Antiqua" w:eastAsia="Book Antiqua" w:hAnsi="Book Antiqua" w:cs="Book Antiqua"/>
          <w:shd w:val="clear" w:color="auto" w:fill="FFFFFF"/>
        </w:rPr>
        <w:t>Europ</w:t>
      </w:r>
      <w:r w:rsidR="00A87D63" w:rsidRPr="00A45CAF">
        <w:rPr>
          <w:rFonts w:ascii="Book Antiqua" w:eastAsia="Book Antiqua" w:hAnsi="Book Antiqua" w:cs="Book Antiqua"/>
          <w:shd w:val="clear" w:color="auto" w:fill="FFFFFF"/>
        </w:rPr>
        <w:t>e</w:t>
      </w:r>
      <w:r w:rsidRPr="00A45CAF">
        <w:rPr>
          <w:rFonts w:ascii="Book Antiqua" w:eastAsia="Book Antiqua" w:hAnsi="Book Antiqua" w:cs="Book Antiqua"/>
          <w:shd w:val="clear" w:color="auto" w:fill="FFFFFF"/>
          <w:vertAlign w:val="superscript"/>
        </w:rPr>
        <w:t>[15]</w:t>
      </w:r>
      <w:r w:rsidRPr="00A45CAF">
        <w:rPr>
          <w:rFonts w:ascii="Book Antiqua" w:eastAsia="Book Antiqua" w:hAnsi="Book Antiqua" w:cs="Book Antiqua"/>
          <w:shd w:val="clear" w:color="auto" w:fill="FFFFFF"/>
        </w:rPr>
        <w:t>, Japan</w:t>
      </w:r>
      <w:r w:rsidRPr="00A45CAF">
        <w:rPr>
          <w:rFonts w:ascii="Book Antiqua" w:eastAsia="Book Antiqua" w:hAnsi="Book Antiqua" w:cs="Book Antiqua"/>
          <w:vertAlign w:val="superscript"/>
        </w:rPr>
        <w:t>[16]</w:t>
      </w:r>
      <w:r w:rsidRPr="00A45CAF">
        <w:rPr>
          <w:rFonts w:ascii="Book Antiqua" w:eastAsia="Book Antiqua" w:hAnsi="Book Antiqua" w:cs="Book Antiqua"/>
          <w:shd w:val="clear" w:color="auto" w:fill="FFFFFF"/>
        </w:rPr>
        <w:t>, Korea</w:t>
      </w:r>
      <w:r w:rsidRPr="00A45CAF">
        <w:rPr>
          <w:rFonts w:ascii="Book Antiqua" w:eastAsia="Book Antiqua" w:hAnsi="Book Antiqua" w:cs="Book Antiqua"/>
          <w:shd w:val="clear" w:color="auto" w:fill="FFFFFF"/>
          <w:vertAlign w:val="superscript"/>
        </w:rPr>
        <w:t>[17]</w:t>
      </w:r>
      <w:r w:rsidRPr="00A45CAF">
        <w:rPr>
          <w:rFonts w:ascii="Book Antiqua" w:eastAsia="Book Antiqua" w:hAnsi="Book Antiqua" w:cs="Book Antiqua"/>
          <w:shd w:val="clear" w:color="auto" w:fill="FFFFFF"/>
        </w:rPr>
        <w:t>, China</w:t>
      </w:r>
      <w:r w:rsidRPr="00A45CAF">
        <w:rPr>
          <w:rFonts w:ascii="Book Antiqua" w:eastAsia="Book Antiqua" w:hAnsi="Book Antiqua" w:cs="Book Antiqua"/>
          <w:shd w:val="clear" w:color="auto" w:fill="FFFFFF"/>
          <w:vertAlign w:val="superscript"/>
        </w:rPr>
        <w:t>[18]</w:t>
      </w:r>
      <w:r w:rsidRPr="00A45CAF">
        <w:rPr>
          <w:rFonts w:ascii="Book Antiqua" w:eastAsia="Book Antiqua" w:hAnsi="Book Antiqua" w:cs="Book Antiqua"/>
          <w:shd w:val="clear" w:color="auto" w:fill="FFFFFF"/>
        </w:rPr>
        <w:t>, and Taiwan</w:t>
      </w:r>
      <w:r w:rsidR="008A4C9A" w:rsidRPr="00A45CAF">
        <w:rPr>
          <w:rFonts w:ascii="Book Antiqua" w:eastAsia="Book Antiqua" w:hAnsi="Book Antiqua" w:cs="Book Antiqua"/>
          <w:shd w:val="clear" w:color="auto" w:fill="FFFFFF"/>
          <w:vertAlign w:val="superscript"/>
        </w:rPr>
        <w:t xml:space="preserve"> </w:t>
      </w:r>
      <w:r w:rsidRPr="00A45CAF">
        <w:rPr>
          <w:rFonts w:ascii="Book Antiqua" w:eastAsia="Book Antiqua" w:hAnsi="Book Antiqua" w:cs="Book Antiqua"/>
          <w:shd w:val="clear" w:color="auto" w:fill="FFFFFF"/>
          <w:vertAlign w:val="superscript"/>
        </w:rPr>
        <w:t>[19]</w:t>
      </w:r>
      <w:r w:rsidRPr="00A45CAF">
        <w:rPr>
          <w:rFonts w:ascii="Book Antiqua" w:eastAsia="Book Antiqua" w:hAnsi="Book Antiqua" w:cs="Book Antiqua"/>
          <w:shd w:val="clear" w:color="auto" w:fill="FFFFFF"/>
        </w:rPr>
        <w:t xml:space="preserve">. </w:t>
      </w:r>
      <w:r w:rsidRPr="00A45CAF">
        <w:rPr>
          <w:rFonts w:ascii="Book Antiqua" w:eastAsia="Book Antiqua" w:hAnsi="Book Antiqua" w:cs="Book Antiqua"/>
        </w:rPr>
        <w:t xml:space="preserve">There is a </w:t>
      </w:r>
      <w:r w:rsidR="00A87D63" w:rsidRPr="00A45CAF">
        <w:rPr>
          <w:rFonts w:ascii="Book Antiqua" w:eastAsia="Book Antiqua" w:hAnsi="Book Antiqua" w:cs="Book Antiqua"/>
        </w:rPr>
        <w:t xml:space="preserve">variety </w:t>
      </w:r>
      <w:r w:rsidRPr="00A45CAF">
        <w:rPr>
          <w:rFonts w:ascii="Book Antiqua" w:eastAsia="Book Antiqua" w:hAnsi="Book Antiqua" w:cs="Book Antiqua"/>
        </w:rPr>
        <w:t xml:space="preserve">of evidence on the efficacy of radiotherapy for HCC, but phase III randomized trials are lacking. Therefore, </w:t>
      </w:r>
      <w:r w:rsidR="00A87D63" w:rsidRPr="00A45CAF">
        <w:rPr>
          <w:rFonts w:ascii="Book Antiqua" w:eastAsia="Book Antiqua" w:hAnsi="Book Antiqua" w:cs="Book Antiqua"/>
        </w:rPr>
        <w:t>based on</w:t>
      </w:r>
      <w:r w:rsidRPr="00A45CAF">
        <w:rPr>
          <w:rFonts w:ascii="Book Antiqua" w:eastAsia="Book Antiqua" w:hAnsi="Book Antiqua" w:cs="Book Antiqua"/>
        </w:rPr>
        <w:t xml:space="preserve"> the</w:t>
      </w:r>
      <w:r w:rsidR="00A87D63" w:rsidRPr="00A45CAF">
        <w:rPr>
          <w:rFonts w:ascii="Book Antiqua" w:eastAsia="Book Antiqua" w:hAnsi="Book Antiqua" w:cs="Book Antiqua"/>
        </w:rPr>
        <w:t xml:space="preserve"> current</w:t>
      </w:r>
      <w:r w:rsidRPr="00A45CAF">
        <w:rPr>
          <w:rFonts w:ascii="Book Antiqua" w:eastAsia="Book Antiqua" w:hAnsi="Book Antiqua" w:cs="Book Antiqua"/>
        </w:rPr>
        <w:t xml:space="preserve"> guidelines, radiation therapy is not mentioned or is listed as having a limited role. </w:t>
      </w:r>
      <w:r w:rsidR="00EE3A5C" w:rsidRPr="00A45CAF">
        <w:rPr>
          <w:rFonts w:ascii="Book Antiqua" w:eastAsia="Book Antiqua" w:hAnsi="Book Antiqua" w:cs="Book Antiqua"/>
        </w:rPr>
        <w:t xml:space="preserve">However, modern radiotherapy has become increasingly important in the management of patients with </w:t>
      </w:r>
      <w:r w:rsidR="00A87D63" w:rsidRPr="00A45CAF">
        <w:rPr>
          <w:rFonts w:ascii="Book Antiqua" w:eastAsia="Book Antiqua" w:hAnsi="Book Antiqua" w:cs="Book Antiqua"/>
        </w:rPr>
        <w:t>HCC</w:t>
      </w:r>
      <w:r w:rsidR="00EE3A5C" w:rsidRPr="00A45CAF">
        <w:rPr>
          <w:rFonts w:ascii="Book Antiqua" w:eastAsia="Book Antiqua" w:hAnsi="Book Antiqua" w:cs="Book Antiqua"/>
        </w:rPr>
        <w:t xml:space="preserve"> due to two changes. First, advances in radiotherapy techniques, for example SBRT and proton therapy, have allowed for more accurate delivery of radiation to enhance tumor control and reduce complications in organ close to </w:t>
      </w:r>
      <w:r w:rsidR="00A87D63" w:rsidRPr="00A45CAF">
        <w:rPr>
          <w:rFonts w:ascii="Book Antiqua" w:eastAsia="Book Antiqua" w:hAnsi="Book Antiqua" w:cs="Book Antiqua"/>
        </w:rPr>
        <w:t xml:space="preserve">the </w:t>
      </w:r>
      <w:r w:rsidR="00EE3A5C" w:rsidRPr="00A45CAF">
        <w:rPr>
          <w:rFonts w:ascii="Book Antiqua" w:eastAsia="Book Antiqua" w:hAnsi="Book Antiqua" w:cs="Book Antiqua"/>
        </w:rPr>
        <w:t xml:space="preserve">HCC. Second, the development of </w:t>
      </w:r>
      <w:r w:rsidR="001C6DA1" w:rsidRPr="00A45CAF">
        <w:rPr>
          <w:rFonts w:ascii="Book Antiqua" w:eastAsia="Book Antiqua" w:hAnsi="Book Antiqua" w:cs="Book Antiqua"/>
        </w:rPr>
        <w:t>molecular targeted drugs and checkpoint-blockade immunotherapy</w:t>
      </w:r>
      <w:r w:rsidR="00EE3A5C" w:rsidRPr="00A45CAF">
        <w:rPr>
          <w:rFonts w:ascii="Book Antiqua" w:eastAsia="Book Antiqua" w:hAnsi="Book Antiqua" w:cs="Book Antiqua"/>
        </w:rPr>
        <w:t xml:space="preserve"> has prolonged the overall survival of patients with HCC, reaffirming the importance of local tumor control.</w:t>
      </w:r>
      <w:r w:rsidR="001C6DA1" w:rsidRPr="00A45CAF">
        <w:rPr>
          <w:rFonts w:ascii="Book Antiqua" w:eastAsia="Book Antiqua" w:hAnsi="Book Antiqua" w:cs="Book Antiqua"/>
        </w:rPr>
        <w:t xml:space="preserve"> </w:t>
      </w:r>
      <w:r w:rsidRPr="00A45CAF">
        <w:rPr>
          <w:rFonts w:ascii="Book Antiqua" w:eastAsia="Book Antiqua" w:hAnsi="Book Antiqua" w:cs="Book Antiqua"/>
        </w:rPr>
        <w:t xml:space="preserve">In this regard, several clinical trials of SBRT for HCC are </w:t>
      </w:r>
      <w:proofErr w:type="gramStart"/>
      <w:r w:rsidRPr="00A45CAF">
        <w:rPr>
          <w:rFonts w:ascii="Book Antiqua" w:eastAsia="Book Antiqua" w:hAnsi="Book Antiqua" w:cs="Book Antiqua"/>
        </w:rPr>
        <w:t>underway</w:t>
      </w:r>
      <w:r w:rsidRPr="00A45CAF">
        <w:rPr>
          <w:rFonts w:ascii="Book Antiqua" w:eastAsia="Book Antiqua" w:hAnsi="Book Antiqua" w:cs="Book Antiqua"/>
          <w:vertAlign w:val="superscript"/>
        </w:rPr>
        <w:t>[</w:t>
      </w:r>
      <w:proofErr w:type="gramEnd"/>
      <w:r w:rsidRPr="00A45CAF">
        <w:rPr>
          <w:rFonts w:ascii="Book Antiqua" w:eastAsia="Book Antiqua" w:hAnsi="Book Antiqua" w:cs="Book Antiqua"/>
          <w:vertAlign w:val="superscript"/>
        </w:rPr>
        <w:t>8,10]</w:t>
      </w:r>
      <w:r w:rsidRPr="00A45CAF">
        <w:rPr>
          <w:rFonts w:ascii="Book Antiqua" w:eastAsia="Book Antiqua" w:hAnsi="Book Antiqua" w:cs="Book Antiqua"/>
        </w:rPr>
        <w:t xml:space="preserve">. The reason for choosing radiotherapy in </w:t>
      </w:r>
      <w:r w:rsidR="00063E85" w:rsidRPr="00A45CAF">
        <w:rPr>
          <w:rFonts w:ascii="Book Antiqua" w:eastAsia="Book Antiqua" w:hAnsi="Book Antiqua" w:cs="Book Antiqua"/>
        </w:rPr>
        <w:t xml:space="preserve">the present </w:t>
      </w:r>
      <w:r w:rsidRPr="00A45CAF">
        <w:rPr>
          <w:rFonts w:ascii="Book Antiqua" w:eastAsia="Book Antiqua" w:hAnsi="Book Antiqua" w:cs="Book Antiqua"/>
        </w:rPr>
        <w:t>cases was that they showed local recurrence and were refractory to surgery, TACE, or chemotherapy; in addition, RFA was difficult because, in the first case, the recurrence was close to the inferior vena cava, whereas in the second case, it was close to the left branch of the portal vein.</w:t>
      </w:r>
    </w:p>
    <w:p w14:paraId="573DF92D" w14:textId="3EEE7A6A" w:rsidR="00A77B3E" w:rsidRPr="00A45CAF" w:rsidRDefault="006A1BDB" w:rsidP="006D1C93">
      <w:pPr>
        <w:spacing w:line="360" w:lineRule="auto"/>
        <w:ind w:firstLine="617"/>
        <w:jc w:val="both"/>
        <w:rPr>
          <w:rFonts w:ascii="Book Antiqua" w:hAnsi="Book Antiqua"/>
        </w:rPr>
      </w:pPr>
      <w:r w:rsidRPr="00A45CAF">
        <w:rPr>
          <w:rFonts w:ascii="Book Antiqua" w:eastAsia="Book Antiqua" w:hAnsi="Book Antiqua" w:cs="Book Antiqua"/>
        </w:rPr>
        <w:t>SBRT builds on the principle of delivering high doses per fraction using steep dose gradients and smaller margins of uncertainty. A large dose of radiation is typ</w:t>
      </w:r>
      <w:r w:rsidR="00921318" w:rsidRPr="00A45CAF">
        <w:rPr>
          <w:rFonts w:ascii="Book Antiqua" w:eastAsia="Book Antiqua" w:hAnsi="Book Antiqua" w:cs="Book Antiqua"/>
        </w:rPr>
        <w:t xml:space="preserve">ically defined as one over 2 </w:t>
      </w:r>
      <w:proofErr w:type="spellStart"/>
      <w:r w:rsidR="00921318" w:rsidRPr="00A45CAF">
        <w:rPr>
          <w:rFonts w:ascii="Book Antiqua" w:eastAsia="Book Antiqua" w:hAnsi="Book Antiqua" w:cs="Book Antiqua"/>
        </w:rPr>
        <w:t>Gy</w:t>
      </w:r>
      <w:proofErr w:type="spellEnd"/>
      <w:r w:rsidR="00063E85" w:rsidRPr="00A45CAF">
        <w:rPr>
          <w:rFonts w:ascii="Book Antiqua" w:eastAsia="Book Antiqua" w:hAnsi="Book Antiqua" w:cs="Book Antiqua"/>
        </w:rPr>
        <w:t>.</w:t>
      </w:r>
      <w:r w:rsidRPr="00A45CAF">
        <w:rPr>
          <w:rFonts w:ascii="Book Antiqua" w:eastAsia="Book Antiqua" w:hAnsi="Book Antiqua" w:cs="Book Antiqua"/>
        </w:rPr>
        <w:t xml:space="preserve"> SBRT delivers extremely precise high doses in a limited number of treatment fractions (usually 3</w:t>
      </w:r>
      <w:r w:rsidR="00EA6A75" w:rsidRPr="00A45CAF">
        <w:rPr>
          <w:rFonts w:ascii="Book Antiqua" w:eastAsia="Book Antiqua" w:hAnsi="Book Antiqua" w:cs="Book Antiqua"/>
        </w:rPr>
        <w:t>-</w:t>
      </w:r>
      <w:r w:rsidRPr="00A45CAF">
        <w:rPr>
          <w:rFonts w:ascii="Book Antiqua" w:eastAsia="Book Antiqua" w:hAnsi="Book Antiqua" w:cs="Book Antiqua"/>
        </w:rPr>
        <w:t>6 fractions at &gt;</w:t>
      </w:r>
      <w:r w:rsidR="00EA6A75" w:rsidRPr="00A45CAF">
        <w:rPr>
          <w:rFonts w:ascii="Book Antiqua" w:eastAsia="Book Antiqua" w:hAnsi="Book Antiqua" w:cs="Book Antiqua"/>
        </w:rPr>
        <w:t xml:space="preserve"> </w:t>
      </w:r>
      <w:r w:rsidRPr="00A45CAF">
        <w:rPr>
          <w:rFonts w:ascii="Book Antiqua" w:eastAsia="Book Antiqua" w:hAnsi="Book Antiqua" w:cs="Book Antiqua"/>
        </w:rPr>
        <w:t xml:space="preserve">5 </w:t>
      </w:r>
      <w:proofErr w:type="spellStart"/>
      <w:r w:rsidRPr="00A45CAF">
        <w:rPr>
          <w:rFonts w:ascii="Book Antiqua" w:eastAsia="Book Antiqua" w:hAnsi="Book Antiqua" w:cs="Book Antiqua"/>
        </w:rPr>
        <w:t>Gy</w:t>
      </w:r>
      <w:proofErr w:type="spellEnd"/>
      <w:r w:rsidRPr="00A45CAF">
        <w:rPr>
          <w:rFonts w:ascii="Book Antiqua" w:eastAsia="Book Antiqua" w:hAnsi="Book Antiqua" w:cs="Book Antiqua"/>
        </w:rPr>
        <w:t xml:space="preserve"> per fraction) over a treatment course of 1</w:t>
      </w:r>
      <w:r w:rsidR="00EA6A75" w:rsidRPr="00A45CAF">
        <w:rPr>
          <w:rFonts w:ascii="Book Antiqua" w:eastAsia="Book Antiqua" w:hAnsi="Book Antiqua" w:cs="Book Antiqua"/>
        </w:rPr>
        <w:t>-</w:t>
      </w:r>
      <w:r w:rsidRPr="00A45CAF">
        <w:rPr>
          <w:rFonts w:ascii="Book Antiqua" w:eastAsia="Book Antiqua" w:hAnsi="Book Antiqua" w:cs="Book Antiqua"/>
        </w:rPr>
        <w:t xml:space="preserve">2 </w:t>
      </w:r>
      <w:proofErr w:type="spellStart"/>
      <w:proofErr w:type="gramStart"/>
      <w:r w:rsidRPr="00A45CAF">
        <w:rPr>
          <w:rFonts w:ascii="Book Antiqua" w:eastAsia="Book Antiqua" w:hAnsi="Book Antiqua" w:cs="Book Antiqua"/>
        </w:rPr>
        <w:t>wk</w:t>
      </w:r>
      <w:proofErr w:type="spellEnd"/>
      <w:r w:rsidRPr="00A45CAF">
        <w:rPr>
          <w:rFonts w:ascii="Book Antiqua" w:eastAsia="Book Antiqua" w:hAnsi="Book Antiqua" w:cs="Book Antiqua"/>
          <w:vertAlign w:val="superscript"/>
        </w:rPr>
        <w:t>[</w:t>
      </w:r>
      <w:proofErr w:type="gramEnd"/>
      <w:r w:rsidRPr="00A45CAF">
        <w:rPr>
          <w:rFonts w:ascii="Book Antiqua" w:eastAsia="Book Antiqua" w:hAnsi="Book Antiqua" w:cs="Book Antiqua"/>
          <w:vertAlign w:val="superscript"/>
        </w:rPr>
        <w:t>8]</w:t>
      </w:r>
      <w:r w:rsidRPr="00A45CAF">
        <w:rPr>
          <w:rFonts w:ascii="Book Antiqua" w:eastAsia="Book Antiqua" w:hAnsi="Book Antiqua" w:cs="Book Antiqua"/>
        </w:rPr>
        <w:t xml:space="preserve">. </w:t>
      </w:r>
      <w:r w:rsidR="00BE71A9" w:rsidRPr="00A45CAF">
        <w:rPr>
          <w:rFonts w:ascii="Book Antiqua" w:eastAsia="Book Antiqua" w:hAnsi="Book Antiqua" w:cs="Book Antiqua"/>
        </w:rPr>
        <w:t xml:space="preserve">High doses of radiation in a few fractions allows for a higher proportion of </w:t>
      </w:r>
      <w:r w:rsidR="00063E85" w:rsidRPr="00A45CAF">
        <w:rPr>
          <w:rFonts w:ascii="Book Antiqua" w:eastAsia="Book Antiqua" w:hAnsi="Book Antiqua" w:cs="Book Antiqua"/>
        </w:rPr>
        <w:t xml:space="preserve">cancer </w:t>
      </w:r>
      <w:r w:rsidR="00BE71A9" w:rsidRPr="00A45CAF">
        <w:rPr>
          <w:rFonts w:ascii="Book Antiqua" w:eastAsia="Book Antiqua" w:hAnsi="Book Antiqua" w:cs="Book Antiqua"/>
        </w:rPr>
        <w:t xml:space="preserve">cell death while reducing the chance of tumor DNA repair or </w:t>
      </w:r>
      <w:proofErr w:type="gramStart"/>
      <w:r w:rsidR="00BE71A9" w:rsidRPr="00A45CAF">
        <w:rPr>
          <w:rFonts w:ascii="Book Antiqua" w:eastAsia="Book Antiqua" w:hAnsi="Book Antiqua" w:cs="Book Antiqua"/>
        </w:rPr>
        <w:t>repopulation</w:t>
      </w:r>
      <w:r w:rsidRPr="00A45CAF">
        <w:rPr>
          <w:rFonts w:ascii="Book Antiqua" w:eastAsia="Book Antiqua" w:hAnsi="Book Antiqua" w:cs="Book Antiqua"/>
          <w:vertAlign w:val="superscript"/>
        </w:rPr>
        <w:t>[</w:t>
      </w:r>
      <w:proofErr w:type="gramEnd"/>
      <w:r w:rsidRPr="00A45CAF">
        <w:rPr>
          <w:rFonts w:ascii="Book Antiqua" w:eastAsia="Book Antiqua" w:hAnsi="Book Antiqua" w:cs="Book Antiqua"/>
          <w:vertAlign w:val="superscript"/>
        </w:rPr>
        <w:t>5]</w:t>
      </w:r>
      <w:r w:rsidRPr="00A45CAF">
        <w:rPr>
          <w:rFonts w:ascii="Book Antiqua" w:eastAsia="Book Antiqua" w:hAnsi="Book Antiqua" w:cs="Book Antiqua"/>
        </w:rPr>
        <w:t xml:space="preserve">. Kim </w:t>
      </w:r>
      <w:r w:rsidRPr="00A45CAF">
        <w:rPr>
          <w:rFonts w:ascii="Book Antiqua" w:eastAsia="Book Antiqua" w:hAnsi="Book Antiqua" w:cs="Book Antiqua"/>
          <w:i/>
          <w:iCs/>
        </w:rPr>
        <w:t xml:space="preserve">et </w:t>
      </w:r>
      <w:proofErr w:type="gramStart"/>
      <w:r w:rsidRPr="00A45CAF">
        <w:rPr>
          <w:rFonts w:ascii="Book Antiqua" w:eastAsia="Book Antiqua" w:hAnsi="Book Antiqua" w:cs="Book Antiqua"/>
          <w:i/>
          <w:iCs/>
        </w:rPr>
        <w:t>al</w:t>
      </w:r>
      <w:r w:rsidR="00000FE7" w:rsidRPr="00A45CAF">
        <w:rPr>
          <w:rFonts w:ascii="Book Antiqua" w:eastAsia="Book Antiqua" w:hAnsi="Book Antiqua" w:cs="Book Antiqua"/>
          <w:shd w:val="clear" w:color="auto" w:fill="FFFFFF"/>
          <w:vertAlign w:val="superscript"/>
        </w:rPr>
        <w:t>[</w:t>
      </w:r>
      <w:proofErr w:type="gramEnd"/>
      <w:r w:rsidR="00000FE7" w:rsidRPr="00A45CAF">
        <w:rPr>
          <w:rFonts w:ascii="Book Antiqua" w:eastAsia="Book Antiqua" w:hAnsi="Book Antiqua" w:cs="Book Antiqua"/>
          <w:shd w:val="clear" w:color="auto" w:fill="FFFFFF"/>
          <w:vertAlign w:val="superscript"/>
        </w:rPr>
        <w:t>20]</w:t>
      </w:r>
      <w:r w:rsidRPr="00A45CAF">
        <w:rPr>
          <w:rFonts w:ascii="Book Antiqua" w:eastAsia="Book Antiqua" w:hAnsi="Book Antiqua" w:cs="Book Antiqua"/>
        </w:rPr>
        <w:t xml:space="preserve"> reported that </w:t>
      </w:r>
      <w:r w:rsidRPr="00A45CAF">
        <w:rPr>
          <w:rFonts w:ascii="Book Antiqua" w:eastAsia="Book Antiqua" w:hAnsi="Book Antiqua" w:cs="Book Antiqua"/>
          <w:shd w:val="clear" w:color="auto" w:fill="FFFFFF"/>
        </w:rPr>
        <w:t xml:space="preserve">patients in the high-dose group achieved higher relative objective responses. </w:t>
      </w:r>
      <w:r w:rsidRPr="00A45CAF">
        <w:rPr>
          <w:rFonts w:ascii="Book Antiqua" w:eastAsia="Book Antiqua" w:hAnsi="Book Antiqua" w:cs="Book Antiqua"/>
        </w:rPr>
        <w:t xml:space="preserve">To deliver high doses safely, image guidance and RMM are required. </w:t>
      </w:r>
      <w:r w:rsidRPr="00A45CAF">
        <w:rPr>
          <w:rFonts w:ascii="Book Antiqua" w:eastAsia="Book Antiqua" w:hAnsi="Book Antiqua" w:cs="Book Antiqua"/>
          <w:shd w:val="clear" w:color="auto" w:fill="FFFFFF"/>
        </w:rPr>
        <w:t xml:space="preserve">However, </w:t>
      </w:r>
      <w:r w:rsidR="00430E44" w:rsidRPr="00A45CAF">
        <w:rPr>
          <w:rFonts w:ascii="Book Antiqua" w:eastAsia="Book Antiqua" w:hAnsi="Book Antiqua" w:cs="Book Antiqua"/>
          <w:shd w:val="clear" w:color="auto" w:fill="FFFFFF"/>
        </w:rPr>
        <w:t xml:space="preserve">it is difficult to track a tumor in the liver during </w:t>
      </w:r>
      <w:r w:rsidR="00430E44" w:rsidRPr="00A45CAF">
        <w:rPr>
          <w:rFonts w:ascii="Book Antiqua" w:eastAsia="Book Antiqua" w:hAnsi="Book Antiqua" w:cs="Book Antiqua"/>
          <w:shd w:val="clear" w:color="auto" w:fill="FFFFFF"/>
        </w:rPr>
        <w:lastRenderedPageBreak/>
        <w:t>radiotherapy. Therefore, fiducial markers are used to track tumors in the liver</w:t>
      </w:r>
      <w:r w:rsidRPr="00A45CAF">
        <w:rPr>
          <w:rFonts w:ascii="Book Antiqua" w:eastAsia="Book Antiqua" w:hAnsi="Book Antiqua" w:cs="Book Antiqua"/>
          <w:shd w:val="clear" w:color="auto" w:fill="FFFFFF"/>
        </w:rPr>
        <w:t xml:space="preserve">. RMM using </w:t>
      </w:r>
      <w:r w:rsidRPr="00A45CAF">
        <w:rPr>
          <w:rFonts w:ascii="Book Antiqua" w:eastAsia="Book Antiqua" w:hAnsi="Book Antiqua" w:cs="Book Antiqua"/>
        </w:rPr>
        <w:t xml:space="preserve">the Synchrony system with </w:t>
      </w:r>
      <w:proofErr w:type="spellStart"/>
      <w:r w:rsidRPr="00A45CAF">
        <w:rPr>
          <w:rFonts w:ascii="Book Antiqua" w:eastAsia="Book Antiqua" w:hAnsi="Book Antiqua" w:cs="Book Antiqua"/>
        </w:rPr>
        <w:t>Radixact</w:t>
      </w:r>
      <w:proofErr w:type="spellEnd"/>
      <w:r w:rsidRPr="00A45CAF">
        <w:rPr>
          <w:rFonts w:ascii="Book Antiqua" w:eastAsia="Book Antiqua" w:hAnsi="Book Antiqua" w:cs="Book Antiqua"/>
        </w:rPr>
        <w:t>™</w:t>
      </w:r>
      <w:r w:rsidRPr="00A45CAF">
        <w:rPr>
          <w:rFonts w:ascii="Book Antiqua" w:eastAsia="Book Antiqua" w:hAnsi="Book Antiqua" w:cs="Book Antiqua"/>
          <w:shd w:val="clear" w:color="auto" w:fill="FFFFFF"/>
        </w:rPr>
        <w:t xml:space="preserve"> in combination with fiducial markers has higher accuracy and shorter irradiation time than other RMMs. The irradiation area to normal liver tissue is narrow, the treatment time is short, and posture maintenance is easy since it tracks HCC under free breathing. This makes it easier to deal with patients with impaired liver function and older patients who have difficulty maintaining a posture for a long time. SBRT with GA and </w:t>
      </w:r>
      <w:proofErr w:type="spellStart"/>
      <w:r w:rsidRPr="00A45CAF">
        <w:rPr>
          <w:rFonts w:ascii="Book Antiqua" w:eastAsia="Book Antiqua" w:hAnsi="Book Antiqua" w:cs="Book Antiqua"/>
        </w:rPr>
        <w:t>Radixact</w:t>
      </w:r>
      <w:proofErr w:type="spellEnd"/>
      <w:r w:rsidRPr="00A45CAF">
        <w:rPr>
          <w:rFonts w:ascii="Book Antiqua" w:eastAsia="Book Antiqua" w:hAnsi="Book Antiqua" w:cs="Book Antiqua"/>
        </w:rPr>
        <w:t>™</w:t>
      </w:r>
      <w:r w:rsidRPr="00A45CAF">
        <w:rPr>
          <w:rFonts w:ascii="Book Antiqua" w:eastAsia="Book Antiqua" w:hAnsi="Book Antiqua" w:cs="Book Antiqua"/>
          <w:shd w:val="clear" w:color="auto" w:fill="FFFFFF"/>
        </w:rPr>
        <w:t xml:space="preserve"> is advantageous for HCC, which is more dose-dependent than several other organ cancers, and for normal liver cells, which are more radiosensitive than </w:t>
      </w:r>
      <w:r w:rsidRPr="00A45CAF">
        <w:rPr>
          <w:rFonts w:ascii="Book Antiqua" w:eastAsia="Book Antiqua" w:hAnsi="Book Antiqua" w:cs="Book Antiqua"/>
        </w:rPr>
        <w:t xml:space="preserve">the </w:t>
      </w:r>
      <w:proofErr w:type="gramStart"/>
      <w:r w:rsidRPr="00A45CAF">
        <w:rPr>
          <w:rFonts w:ascii="Book Antiqua" w:eastAsia="Book Antiqua" w:hAnsi="Book Antiqua" w:cs="Book Antiqua"/>
        </w:rPr>
        <w:t>lung</w:t>
      </w:r>
      <w:r w:rsidRPr="00A45CAF">
        <w:rPr>
          <w:rFonts w:ascii="Book Antiqua" w:eastAsia="Book Antiqua" w:hAnsi="Book Antiqua" w:cs="Book Antiqua"/>
          <w:vertAlign w:val="superscript"/>
        </w:rPr>
        <w:t>[</w:t>
      </w:r>
      <w:proofErr w:type="gramEnd"/>
      <w:r w:rsidRPr="00A45CAF">
        <w:rPr>
          <w:rFonts w:ascii="Book Antiqua" w:eastAsia="Book Antiqua" w:hAnsi="Book Antiqua" w:cs="Book Antiqua"/>
          <w:shd w:val="clear" w:color="auto" w:fill="FFFFFF"/>
          <w:vertAlign w:val="superscript"/>
        </w:rPr>
        <w:t>21,22</w:t>
      </w:r>
      <w:r w:rsidRPr="00A45CAF">
        <w:rPr>
          <w:rFonts w:ascii="Book Antiqua" w:eastAsia="Book Antiqua" w:hAnsi="Book Antiqua" w:cs="Book Antiqua"/>
          <w:vertAlign w:val="superscript"/>
        </w:rPr>
        <w:t>]</w:t>
      </w:r>
      <w:r w:rsidRPr="00A45CAF">
        <w:rPr>
          <w:rFonts w:ascii="Book Antiqua" w:eastAsia="Book Antiqua" w:hAnsi="Book Antiqua" w:cs="Book Antiqua"/>
          <w:shd w:val="clear" w:color="auto" w:fill="FFFFFF"/>
        </w:rPr>
        <w:t>.</w:t>
      </w:r>
    </w:p>
    <w:p w14:paraId="7F8D0863" w14:textId="5B94EFB2" w:rsidR="00A77B3E" w:rsidRPr="00A45CAF" w:rsidRDefault="006A1BDB" w:rsidP="006D1C93">
      <w:pPr>
        <w:spacing w:line="360" w:lineRule="auto"/>
        <w:ind w:firstLine="617"/>
        <w:jc w:val="both"/>
        <w:rPr>
          <w:rFonts w:ascii="Book Antiqua" w:hAnsi="Book Antiqua"/>
        </w:rPr>
      </w:pPr>
      <w:r w:rsidRPr="00A45CAF">
        <w:rPr>
          <w:rFonts w:ascii="Book Antiqua" w:eastAsia="Book Antiqua" w:hAnsi="Book Antiqua" w:cs="Book Antiqua"/>
          <w:shd w:val="clear" w:color="auto" w:fill="FFFFFF"/>
        </w:rPr>
        <w:t xml:space="preserve">There are no complications specific to </w:t>
      </w:r>
      <w:proofErr w:type="spellStart"/>
      <w:r w:rsidRPr="00A45CAF">
        <w:rPr>
          <w:rFonts w:ascii="Book Antiqua" w:eastAsia="Book Antiqua" w:hAnsi="Book Antiqua" w:cs="Book Antiqua"/>
        </w:rPr>
        <w:t>Radixact</w:t>
      </w:r>
      <w:proofErr w:type="spellEnd"/>
      <w:r w:rsidRPr="00A45CAF">
        <w:rPr>
          <w:rFonts w:ascii="Book Antiqua" w:eastAsia="Book Antiqua" w:hAnsi="Book Antiqua" w:cs="Book Antiqua"/>
        </w:rPr>
        <w:t>™</w:t>
      </w:r>
      <w:r w:rsidRPr="00A45CAF">
        <w:rPr>
          <w:rFonts w:ascii="Book Antiqua" w:eastAsia="Book Antiqua" w:hAnsi="Book Antiqua" w:cs="Book Antiqua"/>
          <w:shd w:val="clear" w:color="auto" w:fill="FFFFFF"/>
        </w:rPr>
        <w:t xml:space="preserve">, but specific complications associated with SBRT and GA should be considered. </w:t>
      </w:r>
      <w:r w:rsidR="00C47489" w:rsidRPr="00A45CAF">
        <w:rPr>
          <w:rFonts w:ascii="Book Antiqua" w:eastAsia="Book Antiqua" w:hAnsi="Book Antiqua" w:cs="Book Antiqua"/>
          <w:shd w:val="clear" w:color="auto" w:fill="FFFFFF"/>
        </w:rPr>
        <w:t>Commonly used fiducial markers are 0.35</w:t>
      </w:r>
      <w:r w:rsidR="00EA6A75" w:rsidRPr="00A45CAF">
        <w:rPr>
          <w:rFonts w:ascii="Book Antiqua" w:eastAsia="Book Antiqua" w:hAnsi="Book Antiqua" w:cs="Book Antiqua"/>
          <w:shd w:val="clear" w:color="auto" w:fill="FFFFFF"/>
        </w:rPr>
        <w:t>-</w:t>
      </w:r>
      <w:r w:rsidR="00C47489" w:rsidRPr="00A45CAF">
        <w:rPr>
          <w:rFonts w:ascii="Book Antiqua" w:eastAsia="Book Antiqua" w:hAnsi="Book Antiqua" w:cs="Book Antiqua"/>
          <w:shd w:val="clear" w:color="auto" w:fill="FFFFFF"/>
        </w:rPr>
        <w:t xml:space="preserve">1.1 mm in diameter. Larger markers are relatively easy to identify on CT or MRI. However, larger needle diameters increase the frequency of implantation metastases, bleeding, and the occurrence of serious </w:t>
      </w:r>
      <w:proofErr w:type="gramStart"/>
      <w:r w:rsidR="00C47489" w:rsidRPr="00A45CAF">
        <w:rPr>
          <w:rFonts w:ascii="Book Antiqua" w:eastAsia="Book Antiqua" w:hAnsi="Book Antiqua" w:cs="Book Antiqua"/>
          <w:shd w:val="clear" w:color="auto" w:fill="FFFFFF"/>
        </w:rPr>
        <w:t>complications</w:t>
      </w:r>
      <w:r w:rsidRPr="00A45CAF">
        <w:rPr>
          <w:rFonts w:ascii="Book Antiqua" w:eastAsia="Book Antiqua" w:hAnsi="Book Antiqua" w:cs="Book Antiqua"/>
          <w:shd w:val="clear" w:color="auto" w:fill="FFFFFF"/>
          <w:vertAlign w:val="superscript"/>
        </w:rPr>
        <w:t>[</w:t>
      </w:r>
      <w:proofErr w:type="gramEnd"/>
      <w:r w:rsidRPr="00A45CAF">
        <w:rPr>
          <w:rStyle w:val="apple-converted-space"/>
          <w:rFonts w:ascii="Book Antiqua" w:eastAsia="Book Antiqua" w:hAnsi="Book Antiqua" w:cs="Book Antiqua"/>
          <w:shd w:val="clear" w:color="auto" w:fill="FFFFFF"/>
          <w:vertAlign w:val="superscript"/>
        </w:rPr>
        <w:t>23,24</w:t>
      </w:r>
      <w:r w:rsidRPr="00A45CAF">
        <w:rPr>
          <w:rFonts w:ascii="Book Antiqua" w:eastAsia="Book Antiqua" w:hAnsi="Book Antiqua" w:cs="Book Antiqua"/>
          <w:shd w:val="clear" w:color="auto" w:fill="FFFFFF"/>
          <w:vertAlign w:val="superscript"/>
        </w:rPr>
        <w:t>]</w:t>
      </w:r>
      <w:r w:rsidRPr="00A45CAF">
        <w:rPr>
          <w:rFonts w:ascii="Book Antiqua" w:eastAsia="Book Antiqua" w:hAnsi="Book Antiqua" w:cs="Book Antiqua"/>
          <w:shd w:val="clear" w:color="auto" w:fill="FFFFFF"/>
        </w:rPr>
        <w:t>. In addition, the risk of bleeding is particularly high in patients with cirrhosis.</w:t>
      </w:r>
      <w:r w:rsidRPr="00A45CAF">
        <w:rPr>
          <w:rStyle w:val="apple-converted-space"/>
          <w:rFonts w:ascii="Book Antiqua" w:eastAsia="Book Antiqua" w:hAnsi="Book Antiqua" w:cs="Book Antiqua"/>
          <w:shd w:val="clear" w:color="auto" w:fill="FFFFFF"/>
        </w:rPr>
        <w:t xml:space="preserve"> Major complications after fiducial marker placement include pain, migration of fiducial markers, implantation of metastases, bleeding, and infection. Although the rate of complications is 12</w:t>
      </w:r>
      <w:r w:rsidR="00EA6A75" w:rsidRPr="00A45CAF">
        <w:rPr>
          <w:rStyle w:val="apple-converted-space"/>
          <w:rFonts w:ascii="Book Antiqua" w:eastAsia="Book Antiqua" w:hAnsi="Book Antiqua" w:cs="Book Antiqua"/>
          <w:shd w:val="clear" w:color="auto" w:fill="FFFFFF"/>
        </w:rPr>
        <w:t>%-</w:t>
      </w:r>
      <w:r w:rsidRPr="00A45CAF">
        <w:rPr>
          <w:rStyle w:val="apple-converted-space"/>
          <w:rFonts w:ascii="Book Antiqua" w:eastAsia="Book Antiqua" w:hAnsi="Book Antiqua" w:cs="Book Antiqua"/>
          <w:shd w:val="clear" w:color="auto" w:fill="FFFFFF"/>
        </w:rPr>
        <w:t xml:space="preserve">14%, complications other than pain are </w:t>
      </w:r>
      <w:proofErr w:type="gramStart"/>
      <w:r w:rsidRPr="00A45CAF">
        <w:rPr>
          <w:rStyle w:val="apple-converted-space"/>
          <w:rFonts w:ascii="Book Antiqua" w:eastAsia="Book Antiqua" w:hAnsi="Book Antiqua" w:cs="Book Antiqua"/>
          <w:shd w:val="clear" w:color="auto" w:fill="FFFFFF"/>
        </w:rPr>
        <w:t>rare</w:t>
      </w:r>
      <w:r w:rsidRPr="00A45CAF">
        <w:rPr>
          <w:rStyle w:val="apple-converted-space"/>
          <w:rFonts w:ascii="Book Antiqua" w:eastAsia="Book Antiqua" w:hAnsi="Book Antiqua" w:cs="Book Antiqua"/>
          <w:shd w:val="clear" w:color="auto" w:fill="FFFFFF"/>
          <w:vertAlign w:val="superscript"/>
        </w:rPr>
        <w:t>[</w:t>
      </w:r>
      <w:proofErr w:type="gramEnd"/>
      <w:r w:rsidRPr="00A45CAF">
        <w:rPr>
          <w:rStyle w:val="apple-converted-space"/>
          <w:rFonts w:ascii="Book Antiqua" w:eastAsia="Book Antiqua" w:hAnsi="Book Antiqua" w:cs="Book Antiqua"/>
          <w:shd w:val="clear" w:color="auto" w:fill="FFFFFF"/>
          <w:vertAlign w:val="superscript"/>
        </w:rPr>
        <w:t>25,26]</w:t>
      </w:r>
      <w:r w:rsidRPr="00A45CAF">
        <w:rPr>
          <w:rStyle w:val="apple-converted-space"/>
          <w:rFonts w:ascii="Book Antiqua" w:eastAsia="Book Antiqua" w:hAnsi="Book Antiqua" w:cs="Book Antiqua"/>
          <w:shd w:val="clear" w:color="auto" w:fill="FFFFFF"/>
        </w:rPr>
        <w:t>. However, the fiducial marker is a relatively new method for HCC, and the accumulation of data is still limited. Referring to the data of percutaneous image-guided liver biopsy with comparable puncture needle thickness, the rate of implantation metastases was 3%, of bleeding was 2%, and of infection was 0.35</w:t>
      </w:r>
      <w:proofErr w:type="gramStart"/>
      <w:r w:rsidRPr="00A45CAF">
        <w:rPr>
          <w:rStyle w:val="apple-converted-space"/>
          <w:rFonts w:ascii="Book Antiqua" w:eastAsia="Book Antiqua" w:hAnsi="Book Antiqua" w:cs="Book Antiqua"/>
          <w:shd w:val="clear" w:color="auto" w:fill="FFFFFF"/>
        </w:rPr>
        <w:t>%</w:t>
      </w:r>
      <w:r w:rsidRPr="00A45CAF">
        <w:rPr>
          <w:rStyle w:val="apple-converted-space"/>
          <w:rFonts w:ascii="Book Antiqua" w:eastAsia="Book Antiqua" w:hAnsi="Book Antiqua" w:cs="Book Antiqua"/>
          <w:shd w:val="clear" w:color="auto" w:fill="FFFFFF"/>
          <w:vertAlign w:val="superscript"/>
        </w:rPr>
        <w:t>[</w:t>
      </w:r>
      <w:proofErr w:type="gramEnd"/>
      <w:r w:rsidRPr="00A45CAF">
        <w:rPr>
          <w:rStyle w:val="apple-converted-space"/>
          <w:rFonts w:ascii="Book Antiqua" w:eastAsia="Book Antiqua" w:hAnsi="Book Antiqua" w:cs="Book Antiqua"/>
          <w:shd w:val="clear" w:color="auto" w:fill="FFFFFF"/>
          <w:vertAlign w:val="superscript"/>
        </w:rPr>
        <w:t>23,24,27]</w:t>
      </w:r>
      <w:r w:rsidRPr="00A45CAF">
        <w:rPr>
          <w:rStyle w:val="apple-converted-space"/>
          <w:rFonts w:ascii="Book Antiqua" w:eastAsia="Book Antiqua" w:hAnsi="Book Antiqua" w:cs="Book Antiqua"/>
          <w:shd w:val="clear" w:color="auto" w:fill="FFFFFF"/>
        </w:rPr>
        <w:t>. In fiducial markers, the tumor itself is not punctured</w:t>
      </w:r>
      <w:r w:rsidRPr="00A45CAF">
        <w:rPr>
          <w:rStyle w:val="apple-converted-space"/>
          <w:rFonts w:ascii="Book Antiqua" w:eastAsia="Book Antiqua" w:hAnsi="Book Antiqua" w:cs="Book Antiqua"/>
        </w:rPr>
        <w:t xml:space="preserve">; therefore, </w:t>
      </w:r>
      <w:r w:rsidRPr="00A45CAF">
        <w:rPr>
          <w:rStyle w:val="apple-converted-space"/>
          <w:rFonts w:ascii="Book Antiqua" w:eastAsia="Book Antiqua" w:hAnsi="Book Antiqua" w:cs="Book Antiqua"/>
          <w:shd w:val="clear" w:color="auto" w:fill="FFFFFF"/>
        </w:rPr>
        <w:t xml:space="preserve">the risk of implantation metastases is expected to be lower than </w:t>
      </w:r>
      <w:r w:rsidRPr="00A45CAF">
        <w:rPr>
          <w:rStyle w:val="apple-converted-space"/>
          <w:rFonts w:ascii="Book Antiqua" w:eastAsia="Book Antiqua" w:hAnsi="Book Antiqua" w:cs="Book Antiqua"/>
        </w:rPr>
        <w:t xml:space="preserve">that of </w:t>
      </w:r>
      <w:r w:rsidRPr="00A45CAF">
        <w:rPr>
          <w:rStyle w:val="apple-converted-space"/>
          <w:rFonts w:ascii="Book Antiqua" w:eastAsia="Book Antiqua" w:hAnsi="Book Antiqua" w:cs="Book Antiqua"/>
          <w:shd w:val="clear" w:color="auto" w:fill="FFFFFF"/>
        </w:rPr>
        <w:t>percutaneous image-guided liver biopsy.</w:t>
      </w:r>
      <w:r w:rsidRPr="00A45CAF">
        <w:rPr>
          <w:rFonts w:ascii="Book Antiqua" w:eastAsia="Book Antiqua" w:hAnsi="Book Antiqua" w:cs="Book Antiqua"/>
        </w:rPr>
        <w:t xml:space="preserve"> </w:t>
      </w:r>
      <w:r w:rsidRPr="00A45CAF">
        <w:rPr>
          <w:rStyle w:val="apple-converted-space"/>
          <w:rFonts w:ascii="Book Antiqua" w:eastAsia="Book Antiqua" w:hAnsi="Book Antiqua" w:cs="Book Antiqua"/>
          <w:shd w:val="clear" w:color="auto" w:fill="FFFFFF"/>
        </w:rPr>
        <w:t xml:space="preserve">In one of our cases, the puncture route was in the vicinity of a </w:t>
      </w:r>
      <w:proofErr w:type="spellStart"/>
      <w:r w:rsidRPr="00A45CAF">
        <w:rPr>
          <w:rStyle w:val="apple-converted-space"/>
          <w:rFonts w:ascii="Book Antiqua" w:eastAsia="Book Antiqua" w:hAnsi="Book Antiqua" w:cs="Book Antiqua"/>
          <w:shd w:val="clear" w:color="auto" w:fill="FFFFFF"/>
        </w:rPr>
        <w:t>biloma</w:t>
      </w:r>
      <w:proofErr w:type="spellEnd"/>
      <w:r w:rsidRPr="00A45CAF">
        <w:rPr>
          <w:rStyle w:val="apple-converted-space"/>
          <w:rFonts w:ascii="Book Antiqua" w:eastAsia="Book Antiqua" w:hAnsi="Book Antiqua" w:cs="Book Antiqua"/>
          <w:shd w:val="clear" w:color="auto" w:fill="FFFFFF"/>
        </w:rPr>
        <w:t xml:space="preserve"> complicated by surgical resection which led to infection of the </w:t>
      </w:r>
      <w:proofErr w:type="spellStart"/>
      <w:r w:rsidRPr="00A45CAF">
        <w:rPr>
          <w:rStyle w:val="apple-converted-space"/>
          <w:rFonts w:ascii="Book Antiqua" w:eastAsia="Book Antiqua" w:hAnsi="Book Antiqua" w:cs="Book Antiqua"/>
          <w:shd w:val="clear" w:color="auto" w:fill="FFFFFF"/>
        </w:rPr>
        <w:t>biloma</w:t>
      </w:r>
      <w:proofErr w:type="spellEnd"/>
      <w:r w:rsidRPr="00A45CAF">
        <w:rPr>
          <w:rStyle w:val="apple-converted-space"/>
          <w:rFonts w:ascii="Book Antiqua" w:eastAsia="Book Antiqua" w:hAnsi="Book Antiqua" w:cs="Book Antiqua"/>
          <w:shd w:val="clear" w:color="auto" w:fill="FFFFFF"/>
        </w:rPr>
        <w:t xml:space="preserve">. Although complications of infection due to fiducial marker placement are very rare, care should be taken when there is a </w:t>
      </w:r>
      <w:proofErr w:type="spellStart"/>
      <w:r w:rsidRPr="00A45CAF">
        <w:rPr>
          <w:rStyle w:val="apple-converted-space"/>
          <w:rFonts w:ascii="Book Antiqua" w:eastAsia="Book Antiqua" w:hAnsi="Book Antiqua" w:cs="Book Antiqua"/>
          <w:shd w:val="clear" w:color="auto" w:fill="FFFFFF"/>
        </w:rPr>
        <w:t>biloma</w:t>
      </w:r>
      <w:proofErr w:type="spellEnd"/>
      <w:r w:rsidRPr="00A45CAF">
        <w:rPr>
          <w:rStyle w:val="apple-converted-space"/>
          <w:rFonts w:ascii="Book Antiqua" w:eastAsia="Book Antiqua" w:hAnsi="Book Antiqua" w:cs="Book Antiqua"/>
          <w:shd w:val="clear" w:color="auto" w:fill="FFFFFF"/>
        </w:rPr>
        <w:t xml:space="preserve"> on the puncture route. In this case, we believe that infection could have been avoided by changing the puncture route.</w:t>
      </w:r>
    </w:p>
    <w:p w14:paraId="6087C462" w14:textId="70284D18" w:rsidR="00A77B3E" w:rsidRPr="00A45CAF" w:rsidRDefault="006A1BDB" w:rsidP="006D1C93">
      <w:pPr>
        <w:spacing w:line="360" w:lineRule="auto"/>
        <w:ind w:firstLine="617"/>
        <w:jc w:val="both"/>
        <w:rPr>
          <w:rFonts w:ascii="Book Antiqua" w:hAnsi="Book Antiqua"/>
        </w:rPr>
      </w:pPr>
      <w:r w:rsidRPr="00A45CAF">
        <w:rPr>
          <w:rStyle w:val="apple-converted-space"/>
          <w:rFonts w:ascii="Book Antiqua" w:eastAsia="Book Antiqua" w:hAnsi="Book Antiqua" w:cs="Book Antiqua"/>
          <w:shd w:val="clear" w:color="auto" w:fill="FFFFFF"/>
        </w:rPr>
        <w:lastRenderedPageBreak/>
        <w:t xml:space="preserve">The GA used in this study is characterized by its small diameter which can reduce the risk of complications. Another feature is that </w:t>
      </w:r>
      <w:r w:rsidR="00063E85" w:rsidRPr="00A45CAF">
        <w:rPr>
          <w:rStyle w:val="apple-converted-space"/>
          <w:rFonts w:ascii="Book Antiqua" w:eastAsia="Book Antiqua" w:hAnsi="Book Antiqua" w:cs="Book Antiqua"/>
          <w:shd w:val="clear" w:color="auto" w:fill="FFFFFF"/>
        </w:rPr>
        <w:t xml:space="preserve">the </w:t>
      </w:r>
      <w:r w:rsidRPr="00A45CAF">
        <w:rPr>
          <w:rStyle w:val="apple-converted-space"/>
          <w:rFonts w:ascii="Book Antiqua" w:eastAsia="Book Antiqua" w:hAnsi="Book Antiqua" w:cs="Book Antiqua"/>
          <w:shd w:val="clear" w:color="auto" w:fill="FFFFFF"/>
        </w:rPr>
        <w:t>GA can be implanted in a zigzag or spherical shape owing to its concavo-convex shape, and pure gold contains 0.5% pure iron</w:t>
      </w:r>
      <w:r w:rsidR="00063E85" w:rsidRPr="00A45CAF">
        <w:rPr>
          <w:rStyle w:val="apple-converted-space"/>
          <w:rFonts w:ascii="Book Antiqua" w:eastAsia="Book Antiqua" w:hAnsi="Book Antiqua" w:cs="Book Antiqua"/>
          <w:shd w:val="clear" w:color="auto" w:fill="FFFFFF"/>
        </w:rPr>
        <w:t>,</w:t>
      </w:r>
      <w:r w:rsidRPr="00A45CAF">
        <w:rPr>
          <w:rStyle w:val="apple-converted-space"/>
          <w:rFonts w:ascii="Book Antiqua" w:eastAsia="Book Antiqua" w:hAnsi="Book Antiqua" w:cs="Book Antiqua"/>
          <w:shd w:val="clear" w:color="auto" w:fill="FFFFFF"/>
        </w:rPr>
        <w:t xml:space="preserve"> which results in low migration and</w:t>
      </w:r>
      <w:r w:rsidRPr="00A45CAF">
        <w:rPr>
          <w:rStyle w:val="apple-converted-space"/>
          <w:rFonts w:ascii="Book Antiqua" w:eastAsia="Book Antiqua" w:hAnsi="Book Antiqua" w:cs="Book Antiqua"/>
        </w:rPr>
        <w:t xml:space="preserve"> highly visib</w:t>
      </w:r>
      <w:r w:rsidR="00063E85" w:rsidRPr="00A45CAF">
        <w:rPr>
          <w:rStyle w:val="apple-converted-space"/>
          <w:rFonts w:ascii="Book Antiqua" w:eastAsia="Book Antiqua" w:hAnsi="Book Antiqua" w:cs="Book Antiqua"/>
        </w:rPr>
        <w:t>ility</w:t>
      </w:r>
      <w:r w:rsidRPr="00A45CAF">
        <w:rPr>
          <w:rStyle w:val="apple-converted-space"/>
          <w:rFonts w:ascii="Book Antiqua" w:eastAsia="Book Antiqua" w:hAnsi="Book Antiqua" w:cs="Book Antiqua"/>
        </w:rPr>
        <w:t xml:space="preserve"> on CT and </w:t>
      </w:r>
      <w:proofErr w:type="gramStart"/>
      <w:r w:rsidRPr="00A45CAF">
        <w:rPr>
          <w:rStyle w:val="apple-converted-space"/>
          <w:rFonts w:ascii="Book Antiqua" w:eastAsia="Book Antiqua" w:hAnsi="Book Antiqua" w:cs="Book Antiqua"/>
        </w:rPr>
        <w:t>MRI</w:t>
      </w:r>
      <w:r w:rsidRPr="00A45CAF">
        <w:rPr>
          <w:rStyle w:val="apple-converted-space"/>
          <w:rFonts w:ascii="Book Antiqua" w:eastAsia="Book Antiqua" w:hAnsi="Book Antiqua" w:cs="Book Antiqua"/>
          <w:vertAlign w:val="superscript"/>
        </w:rPr>
        <w:t>[</w:t>
      </w:r>
      <w:proofErr w:type="gramEnd"/>
      <w:r w:rsidRPr="00A45CAF">
        <w:rPr>
          <w:rStyle w:val="apple-converted-space"/>
          <w:rFonts w:ascii="Book Antiqua" w:eastAsia="Book Antiqua" w:hAnsi="Book Antiqua" w:cs="Book Antiqua"/>
          <w:vertAlign w:val="superscript"/>
        </w:rPr>
        <w:t>9]</w:t>
      </w:r>
      <w:r w:rsidRPr="00A45CAF">
        <w:rPr>
          <w:rStyle w:val="apple-converted-space"/>
          <w:rFonts w:ascii="Book Antiqua" w:eastAsia="Book Antiqua" w:hAnsi="Book Antiqua" w:cs="Book Antiqua"/>
        </w:rPr>
        <w:t>.</w:t>
      </w:r>
    </w:p>
    <w:p w14:paraId="5385DEB5" w14:textId="77777777" w:rsidR="00A77B3E" w:rsidRPr="00A45CAF" w:rsidRDefault="006A1BDB" w:rsidP="006D1C93">
      <w:pPr>
        <w:spacing w:line="360" w:lineRule="auto"/>
        <w:ind w:firstLine="617"/>
        <w:jc w:val="both"/>
        <w:rPr>
          <w:rFonts w:ascii="Book Antiqua" w:hAnsi="Book Antiqua"/>
        </w:rPr>
      </w:pPr>
      <w:r w:rsidRPr="00A45CAF">
        <w:rPr>
          <w:rFonts w:ascii="Book Antiqua" w:eastAsia="Book Antiqua" w:hAnsi="Book Antiqua" w:cs="Book Antiqua"/>
        </w:rPr>
        <w:t xml:space="preserve">Ultrasound-guided placement, CT-guided placement, and endoscopic ultrasound-guided placement have been performed, and each method has the same success and complication </w:t>
      </w:r>
      <w:proofErr w:type="gramStart"/>
      <w:r w:rsidRPr="00A45CAF">
        <w:rPr>
          <w:rFonts w:ascii="Book Antiqua" w:eastAsia="Book Antiqua" w:hAnsi="Book Antiqua" w:cs="Book Antiqua"/>
        </w:rPr>
        <w:t>rates</w:t>
      </w:r>
      <w:r w:rsidRPr="00A45CAF">
        <w:rPr>
          <w:rFonts w:ascii="Book Antiqua" w:eastAsia="Book Antiqua" w:hAnsi="Book Antiqua" w:cs="Book Antiqua"/>
          <w:vertAlign w:val="superscript"/>
        </w:rPr>
        <w:t>[</w:t>
      </w:r>
      <w:proofErr w:type="gramEnd"/>
      <w:r w:rsidRPr="00A45CAF">
        <w:rPr>
          <w:rFonts w:ascii="Book Antiqua" w:eastAsia="Book Antiqua" w:hAnsi="Book Antiqua" w:cs="Book Antiqua"/>
          <w:vertAlign w:val="superscript"/>
        </w:rPr>
        <w:t>25,28,29]</w:t>
      </w:r>
      <w:r w:rsidRPr="00A45CAF">
        <w:rPr>
          <w:rFonts w:ascii="Book Antiqua" w:eastAsia="Book Antiqua" w:hAnsi="Book Antiqua" w:cs="Book Antiqua"/>
        </w:rPr>
        <w:t>. Because of the risk of fiducial marker migration, multiple implantations are recommended. Placing the fiducial markers in close proximity to each other or on the same plane of the CT may cause the irradiator to misidentify them during radiation therapy. Therefore, we performed CT-guided placement to improve the accuracy of GA placement.</w:t>
      </w:r>
    </w:p>
    <w:p w14:paraId="51BDB04D" w14:textId="6AFA4CF4" w:rsidR="00A77B3E" w:rsidRPr="00A45CAF" w:rsidRDefault="006A1BDB" w:rsidP="006D1C93">
      <w:pPr>
        <w:spacing w:line="360" w:lineRule="auto"/>
        <w:ind w:firstLine="567"/>
        <w:jc w:val="both"/>
        <w:rPr>
          <w:rFonts w:ascii="Book Antiqua" w:hAnsi="Book Antiqua"/>
        </w:rPr>
      </w:pPr>
      <w:r w:rsidRPr="00A45CAF">
        <w:rPr>
          <w:rFonts w:ascii="Book Antiqua" w:eastAsia="Book Antiqua" w:hAnsi="Book Antiqua" w:cs="Book Antiqua"/>
        </w:rPr>
        <w:t xml:space="preserve">One of the advantages of SBRT over conventional radiotherapy is that the total dose to adjacent organs is low owing to the rapid dose fall-off inherent in SBRT. </w:t>
      </w:r>
      <w:r w:rsidR="00086820" w:rsidRPr="00A45CAF">
        <w:rPr>
          <w:rFonts w:ascii="Book Antiqua" w:eastAsia="Book Antiqua" w:hAnsi="Book Antiqua" w:cs="Book Antiqua"/>
        </w:rPr>
        <w:t xml:space="preserve">Nonetheless, even with SBRT, potential liver-related toxicities include sequelae associated with radiation-induced liver disease (RILD), including fatigue, abdominal pain, ectopic hepatomegaly, ascites, and elevated liver enzymes, which can usually develop within 4 months of </w:t>
      </w:r>
      <w:proofErr w:type="gramStart"/>
      <w:r w:rsidR="00086820" w:rsidRPr="00A45CAF">
        <w:rPr>
          <w:rFonts w:ascii="Book Antiqua" w:eastAsia="Book Antiqua" w:hAnsi="Book Antiqua" w:cs="Book Antiqua"/>
        </w:rPr>
        <w:t>radiotherapy</w:t>
      </w:r>
      <w:r w:rsidRPr="00A45CAF">
        <w:rPr>
          <w:rFonts w:ascii="Book Antiqua" w:eastAsia="Book Antiqua" w:hAnsi="Book Antiqua" w:cs="Book Antiqua"/>
          <w:vertAlign w:val="superscript"/>
        </w:rPr>
        <w:t>[</w:t>
      </w:r>
      <w:proofErr w:type="gramEnd"/>
      <w:r w:rsidRPr="00A45CAF">
        <w:rPr>
          <w:rFonts w:ascii="Book Antiqua" w:eastAsia="Book Antiqua" w:hAnsi="Book Antiqua" w:cs="Book Antiqua"/>
          <w:vertAlign w:val="superscript"/>
        </w:rPr>
        <w:t>10]</w:t>
      </w:r>
      <w:r w:rsidRPr="00A45CAF">
        <w:rPr>
          <w:rFonts w:ascii="Book Antiqua" w:eastAsia="Book Antiqua" w:hAnsi="Book Antiqua" w:cs="Book Antiqua"/>
        </w:rPr>
        <w:t>.</w:t>
      </w:r>
      <w:r w:rsidR="00086820" w:rsidRPr="00A45CAF">
        <w:rPr>
          <w:rFonts w:ascii="Book Antiqua" w:eastAsia="Book Antiqua" w:hAnsi="Book Antiqua" w:cs="Book Antiqua"/>
        </w:rPr>
        <w:t xml:space="preserve"> In addition to these findings, patients may also experience jaundice, thrombocytopenia, and changes in coagulation factors. A review of the prospective literature shows that adverse events of grade 3 or higher are rare, with most studies reporting less than 12</w:t>
      </w:r>
      <w:proofErr w:type="gramStart"/>
      <w:r w:rsidR="00086820" w:rsidRPr="00A45CAF">
        <w:rPr>
          <w:rFonts w:ascii="Book Antiqua" w:eastAsia="Book Antiqua" w:hAnsi="Book Antiqua" w:cs="Book Antiqua"/>
        </w:rPr>
        <w:t>%</w:t>
      </w:r>
      <w:r w:rsidRPr="00A45CAF">
        <w:rPr>
          <w:rFonts w:ascii="Book Antiqua" w:eastAsia="Book Antiqua" w:hAnsi="Book Antiqua" w:cs="Book Antiqua"/>
          <w:vertAlign w:val="superscript"/>
        </w:rPr>
        <w:t>[</w:t>
      </w:r>
      <w:proofErr w:type="gramEnd"/>
      <w:r w:rsidRPr="00A45CAF">
        <w:rPr>
          <w:rFonts w:ascii="Book Antiqua" w:eastAsia="Book Antiqua" w:hAnsi="Book Antiqua" w:cs="Book Antiqua"/>
          <w:vertAlign w:val="superscript"/>
        </w:rPr>
        <w:t>5]</w:t>
      </w:r>
      <w:r w:rsidRPr="00A45CAF">
        <w:rPr>
          <w:rFonts w:ascii="Book Antiqua" w:eastAsia="Book Antiqua" w:hAnsi="Book Antiqua" w:cs="Book Antiqua"/>
        </w:rPr>
        <w:t xml:space="preserve">. </w:t>
      </w:r>
      <w:r w:rsidR="00086820" w:rsidRPr="00A45CAF">
        <w:rPr>
          <w:rFonts w:ascii="Book Antiqua" w:eastAsia="Book Antiqua" w:hAnsi="Book Antiqua" w:cs="Book Antiqua"/>
        </w:rPr>
        <w:t xml:space="preserve">It should be noted that patients with a Child-Pugh classification of B7 or lower have a lower risk of RILD compared to patients with a Child-Pugh classification of B8 or </w:t>
      </w:r>
      <w:proofErr w:type="gramStart"/>
      <w:r w:rsidR="00086820" w:rsidRPr="00A45CAF">
        <w:rPr>
          <w:rFonts w:ascii="Book Antiqua" w:eastAsia="Book Antiqua" w:hAnsi="Book Antiqua" w:cs="Book Antiqua"/>
        </w:rPr>
        <w:t>higher</w:t>
      </w:r>
      <w:r w:rsidRPr="00A45CAF">
        <w:rPr>
          <w:rFonts w:ascii="Book Antiqua" w:eastAsia="Book Antiqua" w:hAnsi="Book Antiqua" w:cs="Book Antiqua"/>
          <w:vertAlign w:val="superscript"/>
        </w:rPr>
        <w:t>[</w:t>
      </w:r>
      <w:proofErr w:type="gramEnd"/>
      <w:r w:rsidRPr="00A45CAF">
        <w:rPr>
          <w:rFonts w:ascii="Book Antiqua" w:eastAsia="Book Antiqua" w:hAnsi="Book Antiqua" w:cs="Book Antiqua"/>
          <w:vertAlign w:val="superscript"/>
        </w:rPr>
        <w:t>30]</w:t>
      </w:r>
      <w:r w:rsidRPr="00A45CAF">
        <w:rPr>
          <w:rFonts w:ascii="Book Antiqua" w:eastAsia="Book Antiqua" w:hAnsi="Book Antiqua" w:cs="Book Antiqua"/>
        </w:rPr>
        <w:t xml:space="preserve">. In our cases, no RILD was observed even 4 </w:t>
      </w:r>
      <w:proofErr w:type="spellStart"/>
      <w:r w:rsidRPr="00A45CAF">
        <w:rPr>
          <w:rFonts w:ascii="Book Antiqua" w:eastAsia="Book Antiqua" w:hAnsi="Book Antiqua" w:cs="Book Antiqua"/>
        </w:rPr>
        <w:t>mo</w:t>
      </w:r>
      <w:proofErr w:type="spellEnd"/>
      <w:r w:rsidRPr="00A45CAF">
        <w:rPr>
          <w:rFonts w:ascii="Book Antiqua" w:eastAsia="Book Antiqua" w:hAnsi="Book Antiqua" w:cs="Book Antiqua"/>
        </w:rPr>
        <w:t xml:space="preserve"> after SBRT. Another report stated that the concurrent use of SBRT with sorafenib should be avoided because it is likely to cause grade 3 gastrointestinal disorders and tumor </w:t>
      </w:r>
      <w:proofErr w:type="gramStart"/>
      <w:r w:rsidRPr="00A45CAF">
        <w:rPr>
          <w:rFonts w:ascii="Book Antiqua" w:eastAsia="Book Antiqua" w:hAnsi="Book Antiqua" w:cs="Book Antiqua"/>
        </w:rPr>
        <w:t>rupture</w:t>
      </w:r>
      <w:r w:rsidRPr="00A45CAF">
        <w:rPr>
          <w:rFonts w:ascii="Book Antiqua" w:eastAsia="Book Antiqua" w:hAnsi="Book Antiqua" w:cs="Book Antiqua"/>
          <w:vertAlign w:val="superscript"/>
        </w:rPr>
        <w:t>[</w:t>
      </w:r>
      <w:proofErr w:type="gramEnd"/>
      <w:r w:rsidRPr="00A45CAF">
        <w:rPr>
          <w:rFonts w:ascii="Book Antiqua" w:eastAsia="Book Antiqua" w:hAnsi="Book Antiqua" w:cs="Book Antiqua"/>
          <w:vertAlign w:val="superscript"/>
        </w:rPr>
        <w:t>31]</w:t>
      </w:r>
      <w:r w:rsidRPr="00A45CAF">
        <w:rPr>
          <w:rFonts w:ascii="Book Antiqua" w:eastAsia="Book Antiqua" w:hAnsi="Book Antiqua" w:cs="Book Antiqua"/>
        </w:rPr>
        <w:t xml:space="preserve">. Therefore, </w:t>
      </w:r>
      <w:proofErr w:type="spellStart"/>
      <w:r w:rsidRPr="00A45CAF">
        <w:rPr>
          <w:rFonts w:ascii="Book Antiqua" w:eastAsia="Book Antiqua" w:hAnsi="Book Antiqua" w:cs="Book Antiqua"/>
        </w:rPr>
        <w:t>lenvatinib</w:t>
      </w:r>
      <w:proofErr w:type="spellEnd"/>
      <w:r w:rsidRPr="00A45CAF">
        <w:rPr>
          <w:rFonts w:ascii="Book Antiqua" w:eastAsia="Book Antiqua" w:hAnsi="Book Antiqua" w:cs="Book Antiqua"/>
        </w:rPr>
        <w:t xml:space="preserve">, a molecular targeted drug similar to sorafenib, was discontinued during the SBRT treatment period in our cases. </w:t>
      </w:r>
    </w:p>
    <w:p w14:paraId="75215F0C" w14:textId="2118CE19" w:rsidR="00A77B3E" w:rsidRPr="00A45CAF" w:rsidRDefault="006A1BDB" w:rsidP="006D1C93">
      <w:pPr>
        <w:spacing w:line="360" w:lineRule="auto"/>
        <w:ind w:firstLine="120"/>
        <w:jc w:val="both"/>
        <w:rPr>
          <w:rFonts w:ascii="Book Antiqua" w:hAnsi="Book Antiqua"/>
        </w:rPr>
      </w:pPr>
      <w:r w:rsidRPr="00A45CAF">
        <w:rPr>
          <w:rFonts w:ascii="Book Antiqua" w:eastAsia="Book Antiqua" w:hAnsi="Book Antiqua" w:cs="Book Antiqua"/>
        </w:rPr>
        <w:t xml:space="preserve">As described above, SBRT with GA and the Synchrony system can be considered a useful fourth local therapy for HCC. </w:t>
      </w:r>
      <w:r w:rsidR="002B3C66" w:rsidRPr="00A45CAF">
        <w:rPr>
          <w:rFonts w:ascii="Book Antiqua" w:eastAsia="Book Antiqua" w:hAnsi="Book Antiqua" w:cs="Book Antiqua"/>
        </w:rPr>
        <w:t xml:space="preserve">However, the irradiation range is limited by the </w:t>
      </w:r>
      <w:r w:rsidR="002B3C66" w:rsidRPr="00A45CAF">
        <w:rPr>
          <w:rFonts w:ascii="Book Antiqua" w:eastAsia="Book Antiqua" w:hAnsi="Book Antiqua" w:cs="Book Antiqua"/>
        </w:rPr>
        <w:lastRenderedPageBreak/>
        <w:t>patients’ liver function; in the literature, most patients treated with SBRT have Child-Pugh classification of A and have a few tumors (often &lt;</w:t>
      </w:r>
      <w:r w:rsidR="00EA6A75" w:rsidRPr="00A45CAF">
        <w:rPr>
          <w:rFonts w:ascii="Book Antiqua" w:eastAsia="Book Antiqua" w:hAnsi="Book Antiqua" w:cs="Book Antiqua"/>
        </w:rPr>
        <w:t xml:space="preserve"> </w:t>
      </w:r>
      <w:r w:rsidR="002B3C66" w:rsidRPr="00A45CAF">
        <w:rPr>
          <w:rFonts w:ascii="Book Antiqua" w:eastAsia="Book Antiqua" w:hAnsi="Book Antiqua" w:cs="Book Antiqua"/>
        </w:rPr>
        <w:t xml:space="preserve">3 </w:t>
      </w:r>
      <w:proofErr w:type="gramStart"/>
      <w:r w:rsidR="002B3C66" w:rsidRPr="00A45CAF">
        <w:rPr>
          <w:rFonts w:ascii="Book Antiqua" w:eastAsia="Book Antiqua" w:hAnsi="Book Antiqua" w:cs="Book Antiqua"/>
        </w:rPr>
        <w:t>tumors)</w:t>
      </w:r>
      <w:r w:rsidRPr="00A45CAF">
        <w:rPr>
          <w:rFonts w:ascii="Book Antiqua" w:eastAsia="Book Antiqua" w:hAnsi="Book Antiqua" w:cs="Book Antiqua"/>
          <w:vertAlign w:val="superscript"/>
        </w:rPr>
        <w:t>[</w:t>
      </w:r>
      <w:proofErr w:type="gramEnd"/>
      <w:r w:rsidRPr="00A45CAF">
        <w:rPr>
          <w:rFonts w:ascii="Book Antiqua" w:eastAsia="Book Antiqua" w:hAnsi="Book Antiqua" w:cs="Book Antiqua"/>
          <w:vertAlign w:val="superscript"/>
        </w:rPr>
        <w:t>32]</w:t>
      </w:r>
      <w:r w:rsidRPr="00A45CAF">
        <w:rPr>
          <w:rFonts w:ascii="Book Antiqua" w:eastAsia="Book Antiqua" w:hAnsi="Book Antiqua" w:cs="Book Antiqua"/>
        </w:rPr>
        <w:t xml:space="preserve">. </w:t>
      </w:r>
    </w:p>
    <w:p w14:paraId="1C4850D7" w14:textId="77777777" w:rsidR="00A77B3E" w:rsidRPr="00A45CAF" w:rsidRDefault="00A77B3E" w:rsidP="006D1C93">
      <w:pPr>
        <w:spacing w:line="360" w:lineRule="auto"/>
        <w:ind w:firstLine="120"/>
        <w:jc w:val="both"/>
        <w:rPr>
          <w:rFonts w:ascii="Book Antiqua" w:hAnsi="Book Antiqua"/>
        </w:rPr>
      </w:pPr>
    </w:p>
    <w:p w14:paraId="1D51F6CA"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caps/>
          <w:u w:val="single"/>
        </w:rPr>
        <w:t>CONCLUSION</w:t>
      </w:r>
    </w:p>
    <w:p w14:paraId="6C755D13"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SBRT combined with GA and the Synchrony system by </w:t>
      </w:r>
      <w:proofErr w:type="spellStart"/>
      <w:r w:rsidRPr="00A45CAF">
        <w:rPr>
          <w:rFonts w:ascii="Book Antiqua" w:eastAsia="Book Antiqua" w:hAnsi="Book Antiqua" w:cs="Book Antiqua"/>
        </w:rPr>
        <w:t>Radixact</w:t>
      </w:r>
      <w:proofErr w:type="spellEnd"/>
      <w:r w:rsidRPr="00A45CAF">
        <w:rPr>
          <w:rFonts w:ascii="Book Antiqua" w:eastAsia="Book Antiqua" w:hAnsi="Book Antiqua" w:cs="Book Antiqua"/>
        </w:rPr>
        <w:t xml:space="preserve">™ is minimally invasive, highly accurate, and can deliver a large dose of radiation to HCC. </w:t>
      </w:r>
    </w:p>
    <w:p w14:paraId="6D809CDB" w14:textId="77777777" w:rsidR="00A77B3E" w:rsidRPr="00A45CAF" w:rsidRDefault="006A1BDB" w:rsidP="006D1C93">
      <w:pPr>
        <w:spacing w:line="360" w:lineRule="auto"/>
        <w:ind w:firstLine="240"/>
        <w:jc w:val="both"/>
        <w:rPr>
          <w:rFonts w:ascii="Book Antiqua" w:hAnsi="Book Antiqua"/>
        </w:rPr>
      </w:pPr>
      <w:r w:rsidRPr="00A45CAF">
        <w:rPr>
          <w:rFonts w:ascii="Book Antiqua" w:eastAsia="Book Antiqua" w:hAnsi="Book Antiqua" w:cs="Book Antiqua"/>
        </w:rPr>
        <w:t xml:space="preserve">In our cases, tumor control was difficult with surgery, TACE, or molecular targeted drugs; however, SBRT combined with GA and the Synchrony system by </w:t>
      </w:r>
      <w:proofErr w:type="spellStart"/>
      <w:r w:rsidRPr="00A45CAF">
        <w:rPr>
          <w:rFonts w:ascii="Book Antiqua" w:eastAsia="Book Antiqua" w:hAnsi="Book Antiqua" w:cs="Book Antiqua"/>
        </w:rPr>
        <w:t>Radixact</w:t>
      </w:r>
      <w:proofErr w:type="spellEnd"/>
      <w:r w:rsidRPr="00A45CAF">
        <w:rPr>
          <w:rFonts w:ascii="Book Antiqua" w:eastAsia="Book Antiqua" w:hAnsi="Book Antiqua" w:cs="Book Antiqua"/>
        </w:rPr>
        <w:t xml:space="preserve">™ was highly effective for HCC. The GA used in this report is a new fiducial marker with a small diameter which is expected to reduce the incidence of complications. The Synchrony system by </w:t>
      </w:r>
      <w:proofErr w:type="spellStart"/>
      <w:r w:rsidRPr="00A45CAF">
        <w:rPr>
          <w:rFonts w:ascii="Book Antiqua" w:eastAsia="Book Antiqua" w:hAnsi="Book Antiqua" w:cs="Book Antiqua"/>
        </w:rPr>
        <w:t>Radixact</w:t>
      </w:r>
      <w:proofErr w:type="spellEnd"/>
      <w:r w:rsidRPr="00A45CAF">
        <w:rPr>
          <w:rFonts w:ascii="Book Antiqua" w:eastAsia="Book Antiqua" w:hAnsi="Book Antiqua" w:cs="Book Antiqua"/>
        </w:rPr>
        <w:t>™ is also a new radiation device that is useful in RMM and allows complete tracking of the HCC in which the GA is implanted.</w:t>
      </w:r>
    </w:p>
    <w:p w14:paraId="7A0E809B" w14:textId="55227A51" w:rsidR="00A77B3E" w:rsidRPr="00A45CAF" w:rsidRDefault="006A1BDB" w:rsidP="00000FE7">
      <w:pPr>
        <w:spacing w:line="360" w:lineRule="auto"/>
        <w:ind w:firstLineChars="100" w:firstLine="240"/>
        <w:jc w:val="both"/>
        <w:rPr>
          <w:rFonts w:ascii="Book Antiqua" w:hAnsi="Book Antiqua"/>
        </w:rPr>
      </w:pPr>
      <w:r w:rsidRPr="00A45CAF">
        <w:rPr>
          <w:rFonts w:ascii="Book Antiqua" w:eastAsia="Book Antiqua" w:hAnsi="Book Antiqua" w:cs="Book Antiqua"/>
        </w:rPr>
        <w:t>The method and systems used in this study are considered safe and effective, and we would like to use them in future work for the treatment of HCC in which tumor control by surgical resection, RFA, TACE, and molecular targeted drug administration is difficult. However, this is a case report and further research, such as phase III trials, is needed.</w:t>
      </w:r>
    </w:p>
    <w:p w14:paraId="1968AEAD" w14:textId="77777777" w:rsidR="00A77B3E" w:rsidRPr="00A45CAF" w:rsidRDefault="00A77B3E" w:rsidP="006D1C93">
      <w:pPr>
        <w:spacing w:line="360" w:lineRule="auto"/>
        <w:jc w:val="both"/>
        <w:rPr>
          <w:rFonts w:ascii="Book Antiqua" w:hAnsi="Book Antiqua"/>
        </w:rPr>
      </w:pPr>
    </w:p>
    <w:p w14:paraId="6001D9C5"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rPr>
        <w:t>REFERENCES</w:t>
      </w:r>
    </w:p>
    <w:p w14:paraId="420C39E0"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1 </w:t>
      </w:r>
      <w:r w:rsidRPr="00A45CAF">
        <w:rPr>
          <w:rFonts w:ascii="Book Antiqua" w:eastAsia="Book Antiqua" w:hAnsi="Book Antiqua" w:cs="Book Antiqua"/>
          <w:b/>
          <w:bCs/>
        </w:rPr>
        <w:t>Global Burden of Disease Cancer Collaboration</w:t>
      </w:r>
      <w:r w:rsidRPr="00A45CAF">
        <w:rPr>
          <w:rFonts w:ascii="Book Antiqua" w:eastAsia="Book Antiqua" w:hAnsi="Book Antiqua" w:cs="Book Antiqua"/>
        </w:rPr>
        <w:t xml:space="preserve">, Fitzmaurice C, Abate D, Abbasi N, </w:t>
      </w:r>
      <w:proofErr w:type="spellStart"/>
      <w:r w:rsidRPr="00A45CAF">
        <w:rPr>
          <w:rFonts w:ascii="Book Antiqua" w:eastAsia="Book Antiqua" w:hAnsi="Book Antiqua" w:cs="Book Antiqua"/>
        </w:rPr>
        <w:t>Abbastabar</w:t>
      </w:r>
      <w:proofErr w:type="spellEnd"/>
      <w:r w:rsidRPr="00A45CAF">
        <w:rPr>
          <w:rFonts w:ascii="Book Antiqua" w:eastAsia="Book Antiqua" w:hAnsi="Book Antiqua" w:cs="Book Antiqua"/>
        </w:rPr>
        <w:t xml:space="preserve"> H, Abd-Allah F, Abdel-Rahman O, </w:t>
      </w:r>
      <w:proofErr w:type="spellStart"/>
      <w:r w:rsidRPr="00A45CAF">
        <w:rPr>
          <w:rFonts w:ascii="Book Antiqua" w:eastAsia="Book Antiqua" w:hAnsi="Book Antiqua" w:cs="Book Antiqua"/>
        </w:rPr>
        <w:t>Abdelalim</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Abdoli</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Abdollahpour</w:t>
      </w:r>
      <w:proofErr w:type="spellEnd"/>
      <w:r w:rsidRPr="00A45CAF">
        <w:rPr>
          <w:rFonts w:ascii="Book Antiqua" w:eastAsia="Book Antiqua" w:hAnsi="Book Antiqua" w:cs="Book Antiqua"/>
        </w:rPr>
        <w:t xml:space="preserve"> I, </w:t>
      </w:r>
      <w:proofErr w:type="spellStart"/>
      <w:r w:rsidRPr="00A45CAF">
        <w:rPr>
          <w:rFonts w:ascii="Book Antiqua" w:eastAsia="Book Antiqua" w:hAnsi="Book Antiqua" w:cs="Book Antiqua"/>
        </w:rPr>
        <w:t>Abdulle</w:t>
      </w:r>
      <w:proofErr w:type="spellEnd"/>
      <w:r w:rsidRPr="00A45CAF">
        <w:rPr>
          <w:rFonts w:ascii="Book Antiqua" w:eastAsia="Book Antiqua" w:hAnsi="Book Antiqua" w:cs="Book Antiqua"/>
        </w:rPr>
        <w:t xml:space="preserve"> ASM, Abebe ND, Abraha HN, Abu-</w:t>
      </w:r>
      <w:proofErr w:type="spellStart"/>
      <w:r w:rsidRPr="00A45CAF">
        <w:rPr>
          <w:rFonts w:ascii="Book Antiqua" w:eastAsia="Book Antiqua" w:hAnsi="Book Antiqua" w:cs="Book Antiqua"/>
        </w:rPr>
        <w:t>Raddad</w:t>
      </w:r>
      <w:proofErr w:type="spellEnd"/>
      <w:r w:rsidRPr="00A45CAF">
        <w:rPr>
          <w:rFonts w:ascii="Book Antiqua" w:eastAsia="Book Antiqua" w:hAnsi="Book Antiqua" w:cs="Book Antiqua"/>
        </w:rPr>
        <w:t xml:space="preserve"> LJ, </w:t>
      </w:r>
      <w:proofErr w:type="spellStart"/>
      <w:r w:rsidRPr="00A45CAF">
        <w:rPr>
          <w:rFonts w:ascii="Book Antiqua" w:eastAsia="Book Antiqua" w:hAnsi="Book Antiqua" w:cs="Book Antiqua"/>
        </w:rPr>
        <w:t>Abualhasan</w:t>
      </w:r>
      <w:proofErr w:type="spellEnd"/>
      <w:r w:rsidRPr="00A45CAF">
        <w:rPr>
          <w:rFonts w:ascii="Book Antiqua" w:eastAsia="Book Antiqua" w:hAnsi="Book Antiqua" w:cs="Book Antiqua"/>
        </w:rPr>
        <w:t xml:space="preserve"> A, Adedeji IA, Advani SM, </w:t>
      </w:r>
      <w:proofErr w:type="spellStart"/>
      <w:r w:rsidRPr="00A45CAF">
        <w:rPr>
          <w:rFonts w:ascii="Book Antiqua" w:eastAsia="Book Antiqua" w:hAnsi="Book Antiqua" w:cs="Book Antiqua"/>
        </w:rPr>
        <w:t>Afarideh</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Afshari</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Aghaali</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Agius</w:t>
      </w:r>
      <w:proofErr w:type="spellEnd"/>
      <w:r w:rsidRPr="00A45CAF">
        <w:rPr>
          <w:rFonts w:ascii="Book Antiqua" w:eastAsia="Book Antiqua" w:hAnsi="Book Antiqua" w:cs="Book Antiqua"/>
        </w:rPr>
        <w:t xml:space="preserve"> D, Agrawal S, Ahmadi A, Ahmadian E, </w:t>
      </w:r>
      <w:proofErr w:type="spellStart"/>
      <w:r w:rsidRPr="00A45CAF">
        <w:rPr>
          <w:rFonts w:ascii="Book Antiqua" w:eastAsia="Book Antiqua" w:hAnsi="Book Antiqua" w:cs="Book Antiqua"/>
        </w:rPr>
        <w:t>Ahmadpour</w:t>
      </w:r>
      <w:proofErr w:type="spellEnd"/>
      <w:r w:rsidRPr="00A45CAF">
        <w:rPr>
          <w:rFonts w:ascii="Book Antiqua" w:eastAsia="Book Antiqua" w:hAnsi="Book Antiqua" w:cs="Book Antiqua"/>
        </w:rPr>
        <w:t xml:space="preserve"> E, Ahmed MB, Akbari ME, </w:t>
      </w:r>
      <w:proofErr w:type="spellStart"/>
      <w:r w:rsidRPr="00A45CAF">
        <w:rPr>
          <w:rFonts w:ascii="Book Antiqua" w:eastAsia="Book Antiqua" w:hAnsi="Book Antiqua" w:cs="Book Antiqua"/>
        </w:rPr>
        <w:t>Akinyemiju</w:t>
      </w:r>
      <w:proofErr w:type="spellEnd"/>
      <w:r w:rsidRPr="00A45CAF">
        <w:rPr>
          <w:rFonts w:ascii="Book Antiqua" w:eastAsia="Book Antiqua" w:hAnsi="Book Antiqua" w:cs="Book Antiqua"/>
        </w:rPr>
        <w:t xml:space="preserve"> T, Al-Aly Z, </w:t>
      </w:r>
      <w:proofErr w:type="spellStart"/>
      <w:r w:rsidRPr="00A45CAF">
        <w:rPr>
          <w:rFonts w:ascii="Book Antiqua" w:eastAsia="Book Antiqua" w:hAnsi="Book Antiqua" w:cs="Book Antiqua"/>
        </w:rPr>
        <w:t>AlAbdulKader</w:t>
      </w:r>
      <w:proofErr w:type="spellEnd"/>
      <w:r w:rsidRPr="00A45CAF">
        <w:rPr>
          <w:rFonts w:ascii="Book Antiqua" w:eastAsia="Book Antiqua" w:hAnsi="Book Antiqua" w:cs="Book Antiqua"/>
        </w:rPr>
        <w:t xml:space="preserve"> AM, </w:t>
      </w:r>
      <w:proofErr w:type="spellStart"/>
      <w:r w:rsidRPr="00A45CAF">
        <w:rPr>
          <w:rFonts w:ascii="Book Antiqua" w:eastAsia="Book Antiqua" w:hAnsi="Book Antiqua" w:cs="Book Antiqua"/>
        </w:rPr>
        <w:t>Alahdab</w:t>
      </w:r>
      <w:proofErr w:type="spellEnd"/>
      <w:r w:rsidRPr="00A45CAF">
        <w:rPr>
          <w:rFonts w:ascii="Book Antiqua" w:eastAsia="Book Antiqua" w:hAnsi="Book Antiqua" w:cs="Book Antiqua"/>
        </w:rPr>
        <w:t xml:space="preserve"> F, </w:t>
      </w:r>
      <w:proofErr w:type="spellStart"/>
      <w:r w:rsidRPr="00A45CAF">
        <w:rPr>
          <w:rFonts w:ascii="Book Antiqua" w:eastAsia="Book Antiqua" w:hAnsi="Book Antiqua" w:cs="Book Antiqua"/>
        </w:rPr>
        <w:t>Alam</w:t>
      </w:r>
      <w:proofErr w:type="spellEnd"/>
      <w:r w:rsidRPr="00A45CAF">
        <w:rPr>
          <w:rFonts w:ascii="Book Antiqua" w:eastAsia="Book Antiqua" w:hAnsi="Book Antiqua" w:cs="Book Antiqua"/>
        </w:rPr>
        <w:t xml:space="preserve"> T, </w:t>
      </w:r>
      <w:proofErr w:type="spellStart"/>
      <w:r w:rsidRPr="00A45CAF">
        <w:rPr>
          <w:rFonts w:ascii="Book Antiqua" w:eastAsia="Book Antiqua" w:hAnsi="Book Antiqua" w:cs="Book Antiqua"/>
        </w:rPr>
        <w:t>Alamene</w:t>
      </w:r>
      <w:proofErr w:type="spellEnd"/>
      <w:r w:rsidRPr="00A45CAF">
        <w:rPr>
          <w:rFonts w:ascii="Book Antiqua" w:eastAsia="Book Antiqua" w:hAnsi="Book Antiqua" w:cs="Book Antiqua"/>
        </w:rPr>
        <w:t xml:space="preserve"> GM, </w:t>
      </w:r>
      <w:proofErr w:type="spellStart"/>
      <w:r w:rsidRPr="00A45CAF">
        <w:rPr>
          <w:rFonts w:ascii="Book Antiqua" w:eastAsia="Book Antiqua" w:hAnsi="Book Antiqua" w:cs="Book Antiqua"/>
        </w:rPr>
        <w:t>Alemnew</w:t>
      </w:r>
      <w:proofErr w:type="spellEnd"/>
      <w:r w:rsidRPr="00A45CAF">
        <w:rPr>
          <w:rFonts w:ascii="Book Antiqua" w:eastAsia="Book Antiqua" w:hAnsi="Book Antiqua" w:cs="Book Antiqua"/>
        </w:rPr>
        <w:t xml:space="preserve"> BTT, Alene KA, </w:t>
      </w:r>
      <w:proofErr w:type="spellStart"/>
      <w:r w:rsidRPr="00A45CAF">
        <w:rPr>
          <w:rFonts w:ascii="Book Antiqua" w:eastAsia="Book Antiqua" w:hAnsi="Book Antiqua" w:cs="Book Antiqua"/>
        </w:rPr>
        <w:t>Alinia</w:t>
      </w:r>
      <w:proofErr w:type="spellEnd"/>
      <w:r w:rsidRPr="00A45CAF">
        <w:rPr>
          <w:rFonts w:ascii="Book Antiqua" w:eastAsia="Book Antiqua" w:hAnsi="Book Antiqua" w:cs="Book Antiqua"/>
        </w:rPr>
        <w:t xml:space="preserve"> C, </w:t>
      </w:r>
      <w:proofErr w:type="spellStart"/>
      <w:r w:rsidRPr="00A45CAF">
        <w:rPr>
          <w:rFonts w:ascii="Book Antiqua" w:eastAsia="Book Antiqua" w:hAnsi="Book Antiqua" w:cs="Book Antiqua"/>
        </w:rPr>
        <w:t>Alipour</w:t>
      </w:r>
      <w:proofErr w:type="spellEnd"/>
      <w:r w:rsidRPr="00A45CAF">
        <w:rPr>
          <w:rFonts w:ascii="Book Antiqua" w:eastAsia="Book Antiqua" w:hAnsi="Book Antiqua" w:cs="Book Antiqua"/>
        </w:rPr>
        <w:t xml:space="preserve"> V, </w:t>
      </w:r>
      <w:proofErr w:type="spellStart"/>
      <w:r w:rsidRPr="00A45CAF">
        <w:rPr>
          <w:rFonts w:ascii="Book Antiqua" w:eastAsia="Book Antiqua" w:hAnsi="Book Antiqua" w:cs="Book Antiqua"/>
        </w:rPr>
        <w:t>Aljunid</w:t>
      </w:r>
      <w:proofErr w:type="spellEnd"/>
      <w:r w:rsidRPr="00A45CAF">
        <w:rPr>
          <w:rFonts w:ascii="Book Antiqua" w:eastAsia="Book Antiqua" w:hAnsi="Book Antiqua" w:cs="Book Antiqua"/>
        </w:rPr>
        <w:t xml:space="preserve"> SM, </w:t>
      </w:r>
      <w:proofErr w:type="spellStart"/>
      <w:r w:rsidRPr="00A45CAF">
        <w:rPr>
          <w:rFonts w:ascii="Book Antiqua" w:eastAsia="Book Antiqua" w:hAnsi="Book Antiqua" w:cs="Book Antiqua"/>
        </w:rPr>
        <w:t>Bakeshei</w:t>
      </w:r>
      <w:proofErr w:type="spellEnd"/>
      <w:r w:rsidRPr="00A45CAF">
        <w:rPr>
          <w:rFonts w:ascii="Book Antiqua" w:eastAsia="Book Antiqua" w:hAnsi="Book Antiqua" w:cs="Book Antiqua"/>
        </w:rPr>
        <w:t xml:space="preserve"> FA, </w:t>
      </w:r>
      <w:proofErr w:type="spellStart"/>
      <w:r w:rsidRPr="00A45CAF">
        <w:rPr>
          <w:rFonts w:ascii="Book Antiqua" w:eastAsia="Book Antiqua" w:hAnsi="Book Antiqua" w:cs="Book Antiqua"/>
        </w:rPr>
        <w:t>Almadi</w:t>
      </w:r>
      <w:proofErr w:type="spellEnd"/>
      <w:r w:rsidRPr="00A45CAF">
        <w:rPr>
          <w:rFonts w:ascii="Book Antiqua" w:eastAsia="Book Antiqua" w:hAnsi="Book Antiqua" w:cs="Book Antiqua"/>
        </w:rPr>
        <w:t xml:space="preserve"> MAH, </w:t>
      </w:r>
      <w:proofErr w:type="spellStart"/>
      <w:r w:rsidRPr="00A45CAF">
        <w:rPr>
          <w:rFonts w:ascii="Book Antiqua" w:eastAsia="Book Antiqua" w:hAnsi="Book Antiqua" w:cs="Book Antiqua"/>
        </w:rPr>
        <w:t>Almasi-Hashiani</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Alsharif</w:t>
      </w:r>
      <w:proofErr w:type="spellEnd"/>
      <w:r w:rsidRPr="00A45CAF">
        <w:rPr>
          <w:rFonts w:ascii="Book Antiqua" w:eastAsia="Book Antiqua" w:hAnsi="Book Antiqua" w:cs="Book Antiqua"/>
        </w:rPr>
        <w:t xml:space="preserve"> U, </w:t>
      </w:r>
      <w:proofErr w:type="spellStart"/>
      <w:r w:rsidRPr="00A45CAF">
        <w:rPr>
          <w:rFonts w:ascii="Book Antiqua" w:eastAsia="Book Antiqua" w:hAnsi="Book Antiqua" w:cs="Book Antiqua"/>
        </w:rPr>
        <w:t>Alsowaidi</w:t>
      </w:r>
      <w:proofErr w:type="spellEnd"/>
      <w:r w:rsidRPr="00A45CAF">
        <w:rPr>
          <w:rFonts w:ascii="Book Antiqua" w:eastAsia="Book Antiqua" w:hAnsi="Book Antiqua" w:cs="Book Antiqua"/>
        </w:rPr>
        <w:t xml:space="preserve"> S, Alvis-Guzman N, </w:t>
      </w:r>
      <w:proofErr w:type="spellStart"/>
      <w:r w:rsidRPr="00A45CAF">
        <w:rPr>
          <w:rFonts w:ascii="Book Antiqua" w:eastAsia="Book Antiqua" w:hAnsi="Book Antiqua" w:cs="Book Antiqua"/>
        </w:rPr>
        <w:t>Amini</w:t>
      </w:r>
      <w:proofErr w:type="spellEnd"/>
      <w:r w:rsidRPr="00A45CAF">
        <w:rPr>
          <w:rFonts w:ascii="Book Antiqua" w:eastAsia="Book Antiqua" w:hAnsi="Book Antiqua" w:cs="Book Antiqua"/>
        </w:rPr>
        <w:t xml:space="preserve"> E, </w:t>
      </w:r>
      <w:proofErr w:type="spellStart"/>
      <w:r w:rsidRPr="00A45CAF">
        <w:rPr>
          <w:rFonts w:ascii="Book Antiqua" w:eastAsia="Book Antiqua" w:hAnsi="Book Antiqua" w:cs="Book Antiqua"/>
        </w:rPr>
        <w:t>Amini</w:t>
      </w:r>
      <w:proofErr w:type="spellEnd"/>
      <w:r w:rsidRPr="00A45CAF">
        <w:rPr>
          <w:rFonts w:ascii="Book Antiqua" w:eastAsia="Book Antiqua" w:hAnsi="Book Antiqua" w:cs="Book Antiqua"/>
        </w:rPr>
        <w:t xml:space="preserve"> S, Amoako YA, </w:t>
      </w:r>
      <w:proofErr w:type="spellStart"/>
      <w:r w:rsidRPr="00A45CAF">
        <w:rPr>
          <w:rFonts w:ascii="Book Antiqua" w:eastAsia="Book Antiqua" w:hAnsi="Book Antiqua" w:cs="Book Antiqua"/>
        </w:rPr>
        <w:t>Anbari</w:t>
      </w:r>
      <w:proofErr w:type="spellEnd"/>
      <w:r w:rsidRPr="00A45CAF">
        <w:rPr>
          <w:rFonts w:ascii="Book Antiqua" w:eastAsia="Book Antiqua" w:hAnsi="Book Antiqua" w:cs="Book Antiqua"/>
        </w:rPr>
        <w:t xml:space="preserve"> Z, Anber NH, Andrei CL, </w:t>
      </w:r>
      <w:proofErr w:type="spellStart"/>
      <w:r w:rsidRPr="00A45CAF">
        <w:rPr>
          <w:rFonts w:ascii="Book Antiqua" w:eastAsia="Book Antiqua" w:hAnsi="Book Antiqua" w:cs="Book Antiqua"/>
        </w:rPr>
        <w:t>Anjomshoa</w:t>
      </w:r>
      <w:proofErr w:type="spellEnd"/>
      <w:r w:rsidRPr="00A45CAF">
        <w:rPr>
          <w:rFonts w:ascii="Book Antiqua" w:eastAsia="Book Antiqua" w:hAnsi="Book Antiqua" w:cs="Book Antiqua"/>
        </w:rPr>
        <w:t xml:space="preserve"> M, Ansari F, </w:t>
      </w:r>
      <w:proofErr w:type="spellStart"/>
      <w:r w:rsidRPr="00A45CAF">
        <w:rPr>
          <w:rFonts w:ascii="Book Antiqua" w:eastAsia="Book Antiqua" w:hAnsi="Book Antiqua" w:cs="Book Antiqua"/>
        </w:rPr>
        <w:t>Ansariadi</w:t>
      </w:r>
      <w:proofErr w:type="spellEnd"/>
      <w:r w:rsidRPr="00A45CAF">
        <w:rPr>
          <w:rFonts w:ascii="Book Antiqua" w:eastAsia="Book Antiqua" w:hAnsi="Book Antiqua" w:cs="Book Antiqua"/>
        </w:rPr>
        <w:t xml:space="preserve"> A, Appiah SCY, Arab-</w:t>
      </w:r>
      <w:proofErr w:type="spellStart"/>
      <w:r w:rsidRPr="00A45CAF">
        <w:rPr>
          <w:rFonts w:ascii="Book Antiqua" w:eastAsia="Book Antiqua" w:hAnsi="Book Antiqua" w:cs="Book Antiqua"/>
        </w:rPr>
        <w:t>Zozani</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Arabloo</w:t>
      </w:r>
      <w:proofErr w:type="spellEnd"/>
      <w:r w:rsidRPr="00A45CAF">
        <w:rPr>
          <w:rFonts w:ascii="Book Antiqua" w:eastAsia="Book Antiqua" w:hAnsi="Book Antiqua" w:cs="Book Antiqua"/>
        </w:rPr>
        <w:t xml:space="preserve"> J, </w:t>
      </w:r>
      <w:proofErr w:type="spellStart"/>
      <w:r w:rsidRPr="00A45CAF">
        <w:rPr>
          <w:rFonts w:ascii="Book Antiqua" w:eastAsia="Book Antiqua" w:hAnsi="Book Antiqua" w:cs="Book Antiqua"/>
        </w:rPr>
        <w:t>Arefi</w:t>
      </w:r>
      <w:proofErr w:type="spellEnd"/>
      <w:r w:rsidRPr="00A45CAF">
        <w:rPr>
          <w:rFonts w:ascii="Book Antiqua" w:eastAsia="Book Antiqua" w:hAnsi="Book Antiqua" w:cs="Book Antiqua"/>
        </w:rPr>
        <w:t xml:space="preserve"> Z, </w:t>
      </w:r>
      <w:proofErr w:type="spellStart"/>
      <w:r w:rsidRPr="00A45CAF">
        <w:rPr>
          <w:rFonts w:ascii="Book Antiqua" w:eastAsia="Book Antiqua" w:hAnsi="Book Antiqua" w:cs="Book Antiqua"/>
        </w:rPr>
        <w:t>Aremu</w:t>
      </w:r>
      <w:proofErr w:type="spellEnd"/>
      <w:r w:rsidRPr="00A45CAF">
        <w:rPr>
          <w:rFonts w:ascii="Book Antiqua" w:eastAsia="Book Antiqua" w:hAnsi="Book Antiqua" w:cs="Book Antiqua"/>
        </w:rPr>
        <w:t xml:space="preserve"> O, </w:t>
      </w:r>
      <w:proofErr w:type="spellStart"/>
      <w:r w:rsidRPr="00A45CAF">
        <w:rPr>
          <w:rFonts w:ascii="Book Antiqua" w:eastAsia="Book Antiqua" w:hAnsi="Book Antiqua" w:cs="Book Antiqua"/>
        </w:rPr>
        <w:t>Areri</w:t>
      </w:r>
      <w:proofErr w:type="spellEnd"/>
      <w:r w:rsidRPr="00A45CAF">
        <w:rPr>
          <w:rFonts w:ascii="Book Antiqua" w:eastAsia="Book Antiqua" w:hAnsi="Book Antiqua" w:cs="Book Antiqua"/>
        </w:rPr>
        <w:t xml:space="preserve"> HA, </w:t>
      </w:r>
      <w:proofErr w:type="spellStart"/>
      <w:r w:rsidRPr="00A45CAF">
        <w:rPr>
          <w:rFonts w:ascii="Book Antiqua" w:eastAsia="Book Antiqua" w:hAnsi="Book Antiqua" w:cs="Book Antiqua"/>
        </w:rPr>
        <w:t>Artaman</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Asayesh</w:t>
      </w:r>
      <w:proofErr w:type="spellEnd"/>
      <w:r w:rsidRPr="00A45CAF">
        <w:rPr>
          <w:rFonts w:ascii="Book Antiqua" w:eastAsia="Book Antiqua" w:hAnsi="Book Antiqua" w:cs="Book Antiqua"/>
        </w:rPr>
        <w:t xml:space="preserve"> H, Asfaw ET, </w:t>
      </w:r>
      <w:proofErr w:type="spellStart"/>
      <w:r w:rsidRPr="00A45CAF">
        <w:rPr>
          <w:rFonts w:ascii="Book Antiqua" w:eastAsia="Book Antiqua" w:hAnsi="Book Antiqua" w:cs="Book Antiqua"/>
        </w:rPr>
        <w:t>Ashagre</w:t>
      </w:r>
      <w:proofErr w:type="spellEnd"/>
      <w:r w:rsidRPr="00A45CAF">
        <w:rPr>
          <w:rFonts w:ascii="Book Antiqua" w:eastAsia="Book Antiqua" w:hAnsi="Book Antiqua" w:cs="Book Antiqua"/>
        </w:rPr>
        <w:t xml:space="preserve"> AF, </w:t>
      </w:r>
      <w:proofErr w:type="spellStart"/>
      <w:r w:rsidRPr="00A45CAF">
        <w:rPr>
          <w:rFonts w:ascii="Book Antiqua" w:eastAsia="Book Antiqua" w:hAnsi="Book Antiqua" w:cs="Book Antiqua"/>
        </w:rPr>
        <w:lastRenderedPageBreak/>
        <w:t>Assadi</w:t>
      </w:r>
      <w:proofErr w:type="spellEnd"/>
      <w:r w:rsidRPr="00A45CAF">
        <w:rPr>
          <w:rFonts w:ascii="Book Antiqua" w:eastAsia="Book Antiqua" w:hAnsi="Book Antiqua" w:cs="Book Antiqua"/>
        </w:rPr>
        <w:t xml:space="preserve"> R, </w:t>
      </w:r>
      <w:proofErr w:type="spellStart"/>
      <w:r w:rsidRPr="00A45CAF">
        <w:rPr>
          <w:rFonts w:ascii="Book Antiqua" w:eastAsia="Book Antiqua" w:hAnsi="Book Antiqua" w:cs="Book Antiqua"/>
        </w:rPr>
        <w:t>Ataeinia</w:t>
      </w:r>
      <w:proofErr w:type="spellEnd"/>
      <w:r w:rsidRPr="00A45CAF">
        <w:rPr>
          <w:rFonts w:ascii="Book Antiqua" w:eastAsia="Book Antiqua" w:hAnsi="Book Antiqua" w:cs="Book Antiqua"/>
        </w:rPr>
        <w:t xml:space="preserve"> B, </w:t>
      </w:r>
      <w:proofErr w:type="spellStart"/>
      <w:r w:rsidRPr="00A45CAF">
        <w:rPr>
          <w:rFonts w:ascii="Book Antiqua" w:eastAsia="Book Antiqua" w:hAnsi="Book Antiqua" w:cs="Book Antiqua"/>
        </w:rPr>
        <w:t>Atalay</w:t>
      </w:r>
      <w:proofErr w:type="spellEnd"/>
      <w:r w:rsidRPr="00A45CAF">
        <w:rPr>
          <w:rFonts w:ascii="Book Antiqua" w:eastAsia="Book Antiqua" w:hAnsi="Book Antiqua" w:cs="Book Antiqua"/>
        </w:rPr>
        <w:t xml:space="preserve"> HT, </w:t>
      </w:r>
      <w:proofErr w:type="spellStart"/>
      <w:r w:rsidRPr="00A45CAF">
        <w:rPr>
          <w:rFonts w:ascii="Book Antiqua" w:eastAsia="Book Antiqua" w:hAnsi="Book Antiqua" w:cs="Book Antiqua"/>
        </w:rPr>
        <w:t>Ataro</w:t>
      </w:r>
      <w:proofErr w:type="spellEnd"/>
      <w:r w:rsidRPr="00A45CAF">
        <w:rPr>
          <w:rFonts w:ascii="Book Antiqua" w:eastAsia="Book Antiqua" w:hAnsi="Book Antiqua" w:cs="Book Antiqua"/>
        </w:rPr>
        <w:t xml:space="preserve"> Z, </w:t>
      </w:r>
      <w:proofErr w:type="spellStart"/>
      <w:r w:rsidRPr="00A45CAF">
        <w:rPr>
          <w:rFonts w:ascii="Book Antiqua" w:eastAsia="Book Antiqua" w:hAnsi="Book Antiqua" w:cs="Book Antiqua"/>
        </w:rPr>
        <w:t>Atique</w:t>
      </w:r>
      <w:proofErr w:type="spellEnd"/>
      <w:r w:rsidRPr="00A45CAF">
        <w:rPr>
          <w:rFonts w:ascii="Book Antiqua" w:eastAsia="Book Antiqua" w:hAnsi="Book Antiqua" w:cs="Book Antiqua"/>
        </w:rPr>
        <w:t xml:space="preserve"> S, </w:t>
      </w:r>
      <w:proofErr w:type="spellStart"/>
      <w:r w:rsidRPr="00A45CAF">
        <w:rPr>
          <w:rFonts w:ascii="Book Antiqua" w:eastAsia="Book Antiqua" w:hAnsi="Book Antiqua" w:cs="Book Antiqua"/>
        </w:rPr>
        <w:t>Ausloos</w:t>
      </w:r>
      <w:proofErr w:type="spellEnd"/>
      <w:r w:rsidRPr="00A45CAF">
        <w:rPr>
          <w:rFonts w:ascii="Book Antiqua" w:eastAsia="Book Antiqua" w:hAnsi="Book Antiqua" w:cs="Book Antiqua"/>
        </w:rPr>
        <w:t xml:space="preserve"> M, Avila-Burgos L, </w:t>
      </w:r>
      <w:proofErr w:type="spellStart"/>
      <w:r w:rsidRPr="00A45CAF">
        <w:rPr>
          <w:rFonts w:ascii="Book Antiqua" w:eastAsia="Book Antiqua" w:hAnsi="Book Antiqua" w:cs="Book Antiqua"/>
        </w:rPr>
        <w:t>Avokpaho</w:t>
      </w:r>
      <w:proofErr w:type="spellEnd"/>
      <w:r w:rsidRPr="00A45CAF">
        <w:rPr>
          <w:rFonts w:ascii="Book Antiqua" w:eastAsia="Book Antiqua" w:hAnsi="Book Antiqua" w:cs="Book Antiqua"/>
        </w:rPr>
        <w:t xml:space="preserve"> EFGA, Awasthi A, Awoke N, Ayala Quintanilla BP, </w:t>
      </w:r>
      <w:proofErr w:type="spellStart"/>
      <w:r w:rsidRPr="00A45CAF">
        <w:rPr>
          <w:rFonts w:ascii="Book Antiqua" w:eastAsia="Book Antiqua" w:hAnsi="Book Antiqua" w:cs="Book Antiqua"/>
        </w:rPr>
        <w:t>Ayanore</w:t>
      </w:r>
      <w:proofErr w:type="spellEnd"/>
      <w:r w:rsidRPr="00A45CAF">
        <w:rPr>
          <w:rFonts w:ascii="Book Antiqua" w:eastAsia="Book Antiqua" w:hAnsi="Book Antiqua" w:cs="Book Antiqua"/>
        </w:rPr>
        <w:t xml:space="preserve"> MA, </w:t>
      </w:r>
      <w:proofErr w:type="spellStart"/>
      <w:r w:rsidRPr="00A45CAF">
        <w:rPr>
          <w:rFonts w:ascii="Book Antiqua" w:eastAsia="Book Antiqua" w:hAnsi="Book Antiqua" w:cs="Book Antiqua"/>
        </w:rPr>
        <w:t>Ayele</w:t>
      </w:r>
      <w:proofErr w:type="spellEnd"/>
      <w:r w:rsidRPr="00A45CAF">
        <w:rPr>
          <w:rFonts w:ascii="Book Antiqua" w:eastAsia="Book Antiqua" w:hAnsi="Book Antiqua" w:cs="Book Antiqua"/>
        </w:rPr>
        <w:t xml:space="preserve"> HT, </w:t>
      </w:r>
      <w:proofErr w:type="spellStart"/>
      <w:r w:rsidRPr="00A45CAF">
        <w:rPr>
          <w:rFonts w:ascii="Book Antiqua" w:eastAsia="Book Antiqua" w:hAnsi="Book Antiqua" w:cs="Book Antiqua"/>
        </w:rPr>
        <w:t>Babaee</w:t>
      </w:r>
      <w:proofErr w:type="spellEnd"/>
      <w:r w:rsidRPr="00A45CAF">
        <w:rPr>
          <w:rFonts w:ascii="Book Antiqua" w:eastAsia="Book Antiqua" w:hAnsi="Book Antiqua" w:cs="Book Antiqua"/>
        </w:rPr>
        <w:t xml:space="preserve"> E, Bacha U, Badawi A, Bagherzadeh M, Bagli E, Balakrishnan S, </w:t>
      </w:r>
      <w:proofErr w:type="spellStart"/>
      <w:r w:rsidRPr="00A45CAF">
        <w:rPr>
          <w:rFonts w:ascii="Book Antiqua" w:eastAsia="Book Antiqua" w:hAnsi="Book Antiqua" w:cs="Book Antiqua"/>
        </w:rPr>
        <w:t>Balouchi</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Bärnighausen</w:t>
      </w:r>
      <w:proofErr w:type="spellEnd"/>
      <w:r w:rsidRPr="00A45CAF">
        <w:rPr>
          <w:rFonts w:ascii="Book Antiqua" w:eastAsia="Book Antiqua" w:hAnsi="Book Antiqua" w:cs="Book Antiqua"/>
        </w:rPr>
        <w:t xml:space="preserve"> TW, Battista RJ, </w:t>
      </w:r>
      <w:proofErr w:type="spellStart"/>
      <w:r w:rsidRPr="00A45CAF">
        <w:rPr>
          <w:rFonts w:ascii="Book Antiqua" w:eastAsia="Book Antiqua" w:hAnsi="Book Antiqua" w:cs="Book Antiqua"/>
        </w:rPr>
        <w:t>Behzadifar</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Behzadifar</w:t>
      </w:r>
      <w:proofErr w:type="spellEnd"/>
      <w:r w:rsidRPr="00A45CAF">
        <w:rPr>
          <w:rFonts w:ascii="Book Antiqua" w:eastAsia="Book Antiqua" w:hAnsi="Book Antiqua" w:cs="Book Antiqua"/>
        </w:rPr>
        <w:t xml:space="preserve"> M, Bekele BB, Belay YB, </w:t>
      </w:r>
      <w:proofErr w:type="spellStart"/>
      <w:r w:rsidRPr="00A45CAF">
        <w:rPr>
          <w:rFonts w:ascii="Book Antiqua" w:eastAsia="Book Antiqua" w:hAnsi="Book Antiqua" w:cs="Book Antiqua"/>
        </w:rPr>
        <w:t>Belayneh</w:t>
      </w:r>
      <w:proofErr w:type="spellEnd"/>
      <w:r w:rsidRPr="00A45CAF">
        <w:rPr>
          <w:rFonts w:ascii="Book Antiqua" w:eastAsia="Book Antiqua" w:hAnsi="Book Antiqua" w:cs="Book Antiqua"/>
        </w:rPr>
        <w:t xml:space="preserve"> YM, </w:t>
      </w:r>
      <w:proofErr w:type="spellStart"/>
      <w:r w:rsidRPr="00A45CAF">
        <w:rPr>
          <w:rFonts w:ascii="Book Antiqua" w:eastAsia="Book Antiqua" w:hAnsi="Book Antiqua" w:cs="Book Antiqua"/>
        </w:rPr>
        <w:t>Berfield</w:t>
      </w:r>
      <w:proofErr w:type="spellEnd"/>
      <w:r w:rsidRPr="00A45CAF">
        <w:rPr>
          <w:rFonts w:ascii="Book Antiqua" w:eastAsia="Book Antiqua" w:hAnsi="Book Antiqua" w:cs="Book Antiqua"/>
        </w:rPr>
        <w:t xml:space="preserve"> KKS, Berhane A, Bernabe E, </w:t>
      </w:r>
      <w:proofErr w:type="spellStart"/>
      <w:r w:rsidRPr="00A45CAF">
        <w:rPr>
          <w:rFonts w:ascii="Book Antiqua" w:eastAsia="Book Antiqua" w:hAnsi="Book Antiqua" w:cs="Book Antiqua"/>
        </w:rPr>
        <w:t>Beuran</w:t>
      </w:r>
      <w:proofErr w:type="spellEnd"/>
      <w:r w:rsidRPr="00A45CAF">
        <w:rPr>
          <w:rFonts w:ascii="Book Antiqua" w:eastAsia="Book Antiqua" w:hAnsi="Book Antiqua" w:cs="Book Antiqua"/>
        </w:rPr>
        <w:t xml:space="preserve"> M, Bhakta N, Bhattacharyya K, </w:t>
      </w:r>
      <w:proofErr w:type="spellStart"/>
      <w:r w:rsidRPr="00A45CAF">
        <w:rPr>
          <w:rFonts w:ascii="Book Antiqua" w:eastAsia="Book Antiqua" w:hAnsi="Book Antiqua" w:cs="Book Antiqua"/>
        </w:rPr>
        <w:t>Biadgo</w:t>
      </w:r>
      <w:proofErr w:type="spellEnd"/>
      <w:r w:rsidRPr="00A45CAF">
        <w:rPr>
          <w:rFonts w:ascii="Book Antiqua" w:eastAsia="Book Antiqua" w:hAnsi="Book Antiqua" w:cs="Book Antiqua"/>
        </w:rPr>
        <w:t xml:space="preserve"> B, </w:t>
      </w:r>
      <w:proofErr w:type="spellStart"/>
      <w:r w:rsidRPr="00A45CAF">
        <w:rPr>
          <w:rFonts w:ascii="Book Antiqua" w:eastAsia="Book Antiqua" w:hAnsi="Book Antiqua" w:cs="Book Antiqua"/>
        </w:rPr>
        <w:t>Bijani</w:t>
      </w:r>
      <w:proofErr w:type="spellEnd"/>
      <w:r w:rsidRPr="00A45CAF">
        <w:rPr>
          <w:rFonts w:ascii="Book Antiqua" w:eastAsia="Book Antiqua" w:hAnsi="Book Antiqua" w:cs="Book Antiqua"/>
        </w:rPr>
        <w:t xml:space="preserve"> A, Bin Sayeed MS, Birungi C, </w:t>
      </w:r>
      <w:proofErr w:type="spellStart"/>
      <w:r w:rsidRPr="00A45CAF">
        <w:rPr>
          <w:rFonts w:ascii="Book Antiqua" w:eastAsia="Book Antiqua" w:hAnsi="Book Antiqua" w:cs="Book Antiqua"/>
        </w:rPr>
        <w:t>Bisignano</w:t>
      </w:r>
      <w:proofErr w:type="spellEnd"/>
      <w:r w:rsidRPr="00A45CAF">
        <w:rPr>
          <w:rFonts w:ascii="Book Antiqua" w:eastAsia="Book Antiqua" w:hAnsi="Book Antiqua" w:cs="Book Antiqua"/>
        </w:rPr>
        <w:t xml:space="preserve"> C, </w:t>
      </w:r>
      <w:proofErr w:type="spellStart"/>
      <w:r w:rsidRPr="00A45CAF">
        <w:rPr>
          <w:rFonts w:ascii="Book Antiqua" w:eastAsia="Book Antiqua" w:hAnsi="Book Antiqua" w:cs="Book Antiqua"/>
        </w:rPr>
        <w:t>Bitew</w:t>
      </w:r>
      <w:proofErr w:type="spellEnd"/>
      <w:r w:rsidRPr="00A45CAF">
        <w:rPr>
          <w:rFonts w:ascii="Book Antiqua" w:eastAsia="Book Antiqua" w:hAnsi="Book Antiqua" w:cs="Book Antiqua"/>
        </w:rPr>
        <w:t xml:space="preserve"> H, </w:t>
      </w:r>
      <w:proofErr w:type="spellStart"/>
      <w:r w:rsidRPr="00A45CAF">
        <w:rPr>
          <w:rFonts w:ascii="Book Antiqua" w:eastAsia="Book Antiqua" w:hAnsi="Book Antiqua" w:cs="Book Antiqua"/>
        </w:rPr>
        <w:t>Bjørge</w:t>
      </w:r>
      <w:proofErr w:type="spellEnd"/>
      <w:r w:rsidRPr="00A45CAF">
        <w:rPr>
          <w:rFonts w:ascii="Book Antiqua" w:eastAsia="Book Antiqua" w:hAnsi="Book Antiqua" w:cs="Book Antiqua"/>
        </w:rPr>
        <w:t xml:space="preserve"> T, Bleyer A, </w:t>
      </w:r>
      <w:proofErr w:type="spellStart"/>
      <w:r w:rsidRPr="00A45CAF">
        <w:rPr>
          <w:rFonts w:ascii="Book Antiqua" w:eastAsia="Book Antiqua" w:hAnsi="Book Antiqua" w:cs="Book Antiqua"/>
        </w:rPr>
        <w:t>Bogale</w:t>
      </w:r>
      <w:proofErr w:type="spellEnd"/>
      <w:r w:rsidRPr="00A45CAF">
        <w:rPr>
          <w:rFonts w:ascii="Book Antiqua" w:eastAsia="Book Antiqua" w:hAnsi="Book Antiqua" w:cs="Book Antiqua"/>
        </w:rPr>
        <w:t xml:space="preserve"> KA, </w:t>
      </w:r>
      <w:proofErr w:type="spellStart"/>
      <w:r w:rsidRPr="00A45CAF">
        <w:rPr>
          <w:rFonts w:ascii="Book Antiqua" w:eastAsia="Book Antiqua" w:hAnsi="Book Antiqua" w:cs="Book Antiqua"/>
        </w:rPr>
        <w:t>Bojia</w:t>
      </w:r>
      <w:proofErr w:type="spellEnd"/>
      <w:r w:rsidRPr="00A45CAF">
        <w:rPr>
          <w:rFonts w:ascii="Book Antiqua" w:eastAsia="Book Antiqua" w:hAnsi="Book Antiqua" w:cs="Book Antiqua"/>
        </w:rPr>
        <w:t xml:space="preserve"> HA, </w:t>
      </w:r>
      <w:proofErr w:type="spellStart"/>
      <w:r w:rsidRPr="00A45CAF">
        <w:rPr>
          <w:rFonts w:ascii="Book Antiqua" w:eastAsia="Book Antiqua" w:hAnsi="Book Antiqua" w:cs="Book Antiqua"/>
        </w:rPr>
        <w:t>Borzì</w:t>
      </w:r>
      <w:proofErr w:type="spellEnd"/>
      <w:r w:rsidRPr="00A45CAF">
        <w:rPr>
          <w:rFonts w:ascii="Book Antiqua" w:eastAsia="Book Antiqua" w:hAnsi="Book Antiqua" w:cs="Book Antiqua"/>
        </w:rPr>
        <w:t xml:space="preserve"> AM, </w:t>
      </w:r>
      <w:proofErr w:type="spellStart"/>
      <w:r w:rsidRPr="00A45CAF">
        <w:rPr>
          <w:rFonts w:ascii="Book Antiqua" w:eastAsia="Book Antiqua" w:hAnsi="Book Antiqua" w:cs="Book Antiqua"/>
        </w:rPr>
        <w:t>Bosetti</w:t>
      </w:r>
      <w:proofErr w:type="spellEnd"/>
      <w:r w:rsidRPr="00A45CAF">
        <w:rPr>
          <w:rFonts w:ascii="Book Antiqua" w:eastAsia="Book Antiqua" w:hAnsi="Book Antiqua" w:cs="Book Antiqua"/>
        </w:rPr>
        <w:t xml:space="preserve"> C, </w:t>
      </w:r>
      <w:proofErr w:type="spellStart"/>
      <w:r w:rsidRPr="00A45CAF">
        <w:rPr>
          <w:rFonts w:ascii="Book Antiqua" w:eastAsia="Book Antiqua" w:hAnsi="Book Antiqua" w:cs="Book Antiqua"/>
        </w:rPr>
        <w:t>Bou-Orm</w:t>
      </w:r>
      <w:proofErr w:type="spellEnd"/>
      <w:r w:rsidRPr="00A45CAF">
        <w:rPr>
          <w:rFonts w:ascii="Book Antiqua" w:eastAsia="Book Antiqua" w:hAnsi="Book Antiqua" w:cs="Book Antiqua"/>
        </w:rPr>
        <w:t xml:space="preserve"> IR, Brenner H, Brewer JD, </w:t>
      </w:r>
      <w:proofErr w:type="spellStart"/>
      <w:r w:rsidRPr="00A45CAF">
        <w:rPr>
          <w:rFonts w:ascii="Book Antiqua" w:eastAsia="Book Antiqua" w:hAnsi="Book Antiqua" w:cs="Book Antiqua"/>
        </w:rPr>
        <w:t>Briko</w:t>
      </w:r>
      <w:proofErr w:type="spellEnd"/>
      <w:r w:rsidRPr="00A45CAF">
        <w:rPr>
          <w:rFonts w:ascii="Book Antiqua" w:eastAsia="Book Antiqua" w:hAnsi="Book Antiqua" w:cs="Book Antiqua"/>
        </w:rPr>
        <w:t xml:space="preserve"> AN, </w:t>
      </w:r>
      <w:proofErr w:type="spellStart"/>
      <w:r w:rsidRPr="00A45CAF">
        <w:rPr>
          <w:rFonts w:ascii="Book Antiqua" w:eastAsia="Book Antiqua" w:hAnsi="Book Antiqua" w:cs="Book Antiqua"/>
        </w:rPr>
        <w:t>Briko</w:t>
      </w:r>
      <w:proofErr w:type="spellEnd"/>
      <w:r w:rsidRPr="00A45CAF">
        <w:rPr>
          <w:rFonts w:ascii="Book Antiqua" w:eastAsia="Book Antiqua" w:hAnsi="Book Antiqua" w:cs="Book Antiqua"/>
        </w:rPr>
        <w:t xml:space="preserve"> NI, Bustamante-Teixeira MT, Butt ZA, Carreras G, </w:t>
      </w:r>
      <w:proofErr w:type="spellStart"/>
      <w:r w:rsidRPr="00A45CAF">
        <w:rPr>
          <w:rFonts w:ascii="Book Antiqua" w:eastAsia="Book Antiqua" w:hAnsi="Book Antiqua" w:cs="Book Antiqua"/>
        </w:rPr>
        <w:t>Carrero</w:t>
      </w:r>
      <w:proofErr w:type="spellEnd"/>
      <w:r w:rsidRPr="00A45CAF">
        <w:rPr>
          <w:rFonts w:ascii="Book Antiqua" w:eastAsia="Book Antiqua" w:hAnsi="Book Antiqua" w:cs="Book Antiqua"/>
        </w:rPr>
        <w:t xml:space="preserve"> JJ, Carvalho F, Castro C, Castro F, </w:t>
      </w:r>
      <w:proofErr w:type="spellStart"/>
      <w:r w:rsidRPr="00A45CAF">
        <w:rPr>
          <w:rFonts w:ascii="Book Antiqua" w:eastAsia="Book Antiqua" w:hAnsi="Book Antiqua" w:cs="Book Antiqua"/>
        </w:rPr>
        <w:t>Catalá</w:t>
      </w:r>
      <w:proofErr w:type="spellEnd"/>
      <w:r w:rsidRPr="00A45CAF">
        <w:rPr>
          <w:rFonts w:ascii="Book Antiqua" w:eastAsia="Book Antiqua" w:hAnsi="Book Antiqua" w:cs="Book Antiqua"/>
        </w:rPr>
        <w:t xml:space="preserve">-López F, Cerin E, </w:t>
      </w:r>
      <w:proofErr w:type="spellStart"/>
      <w:r w:rsidRPr="00A45CAF">
        <w:rPr>
          <w:rFonts w:ascii="Book Antiqua" w:eastAsia="Book Antiqua" w:hAnsi="Book Antiqua" w:cs="Book Antiqua"/>
        </w:rPr>
        <w:t>Chaiah</w:t>
      </w:r>
      <w:proofErr w:type="spellEnd"/>
      <w:r w:rsidRPr="00A45CAF">
        <w:rPr>
          <w:rFonts w:ascii="Book Antiqua" w:eastAsia="Book Antiqua" w:hAnsi="Book Antiqua" w:cs="Book Antiqua"/>
        </w:rPr>
        <w:t xml:space="preserve"> Y, Chanie WF, </w:t>
      </w:r>
      <w:proofErr w:type="spellStart"/>
      <w:r w:rsidRPr="00A45CAF">
        <w:rPr>
          <w:rFonts w:ascii="Book Antiqua" w:eastAsia="Book Antiqua" w:hAnsi="Book Antiqua" w:cs="Book Antiqua"/>
        </w:rPr>
        <w:t>Chattu</w:t>
      </w:r>
      <w:proofErr w:type="spellEnd"/>
      <w:r w:rsidRPr="00A45CAF">
        <w:rPr>
          <w:rFonts w:ascii="Book Antiqua" w:eastAsia="Book Antiqua" w:hAnsi="Book Antiqua" w:cs="Book Antiqua"/>
        </w:rPr>
        <w:t xml:space="preserve"> VK, Chaturvedi P, Chauhan NS, </w:t>
      </w:r>
      <w:proofErr w:type="spellStart"/>
      <w:r w:rsidRPr="00A45CAF">
        <w:rPr>
          <w:rFonts w:ascii="Book Antiqua" w:eastAsia="Book Antiqua" w:hAnsi="Book Antiqua" w:cs="Book Antiqua"/>
        </w:rPr>
        <w:t>Chehrazi</w:t>
      </w:r>
      <w:proofErr w:type="spellEnd"/>
      <w:r w:rsidRPr="00A45CAF">
        <w:rPr>
          <w:rFonts w:ascii="Book Antiqua" w:eastAsia="Book Antiqua" w:hAnsi="Book Antiqua" w:cs="Book Antiqua"/>
        </w:rPr>
        <w:t xml:space="preserve"> M, Chiang PP, </w:t>
      </w:r>
      <w:proofErr w:type="spellStart"/>
      <w:r w:rsidRPr="00A45CAF">
        <w:rPr>
          <w:rFonts w:ascii="Book Antiqua" w:eastAsia="Book Antiqua" w:hAnsi="Book Antiqua" w:cs="Book Antiqua"/>
        </w:rPr>
        <w:t>Chichiabellu</w:t>
      </w:r>
      <w:proofErr w:type="spellEnd"/>
      <w:r w:rsidRPr="00A45CAF">
        <w:rPr>
          <w:rFonts w:ascii="Book Antiqua" w:eastAsia="Book Antiqua" w:hAnsi="Book Antiqua" w:cs="Book Antiqua"/>
        </w:rPr>
        <w:t xml:space="preserve"> TY, </w:t>
      </w:r>
      <w:proofErr w:type="spellStart"/>
      <w:r w:rsidRPr="00A45CAF">
        <w:rPr>
          <w:rFonts w:ascii="Book Antiqua" w:eastAsia="Book Antiqua" w:hAnsi="Book Antiqua" w:cs="Book Antiqua"/>
        </w:rPr>
        <w:t>Chido-Amajuoyi</w:t>
      </w:r>
      <w:proofErr w:type="spellEnd"/>
      <w:r w:rsidRPr="00A45CAF">
        <w:rPr>
          <w:rFonts w:ascii="Book Antiqua" w:eastAsia="Book Antiqua" w:hAnsi="Book Antiqua" w:cs="Book Antiqua"/>
        </w:rPr>
        <w:t xml:space="preserve"> OG, Chimed-</w:t>
      </w:r>
      <w:proofErr w:type="spellStart"/>
      <w:r w:rsidRPr="00A45CAF">
        <w:rPr>
          <w:rFonts w:ascii="Book Antiqua" w:eastAsia="Book Antiqua" w:hAnsi="Book Antiqua" w:cs="Book Antiqua"/>
        </w:rPr>
        <w:t>Ochir</w:t>
      </w:r>
      <w:proofErr w:type="spellEnd"/>
      <w:r w:rsidRPr="00A45CAF">
        <w:rPr>
          <w:rFonts w:ascii="Book Antiqua" w:eastAsia="Book Antiqua" w:hAnsi="Book Antiqua" w:cs="Book Antiqua"/>
        </w:rPr>
        <w:t xml:space="preserve"> O, Choi JJ, Christopher DJ, Chu DT, Constantin MM, Costa VM, </w:t>
      </w:r>
      <w:proofErr w:type="spellStart"/>
      <w:r w:rsidRPr="00A45CAF">
        <w:rPr>
          <w:rFonts w:ascii="Book Antiqua" w:eastAsia="Book Antiqua" w:hAnsi="Book Antiqua" w:cs="Book Antiqua"/>
        </w:rPr>
        <w:t>Crocetti</w:t>
      </w:r>
      <w:proofErr w:type="spellEnd"/>
      <w:r w:rsidRPr="00A45CAF">
        <w:rPr>
          <w:rFonts w:ascii="Book Antiqua" w:eastAsia="Book Antiqua" w:hAnsi="Book Antiqua" w:cs="Book Antiqua"/>
        </w:rPr>
        <w:t xml:space="preserve"> E, Crowe CS, </w:t>
      </w:r>
      <w:proofErr w:type="spellStart"/>
      <w:r w:rsidRPr="00A45CAF">
        <w:rPr>
          <w:rFonts w:ascii="Book Antiqua" w:eastAsia="Book Antiqua" w:hAnsi="Book Antiqua" w:cs="Book Antiqua"/>
        </w:rPr>
        <w:t>Curado</w:t>
      </w:r>
      <w:proofErr w:type="spellEnd"/>
      <w:r w:rsidRPr="00A45CAF">
        <w:rPr>
          <w:rFonts w:ascii="Book Antiqua" w:eastAsia="Book Antiqua" w:hAnsi="Book Antiqua" w:cs="Book Antiqua"/>
        </w:rPr>
        <w:t xml:space="preserve"> MP, </w:t>
      </w:r>
      <w:proofErr w:type="spellStart"/>
      <w:r w:rsidRPr="00A45CAF">
        <w:rPr>
          <w:rFonts w:ascii="Book Antiqua" w:eastAsia="Book Antiqua" w:hAnsi="Book Antiqua" w:cs="Book Antiqua"/>
        </w:rPr>
        <w:t>Dahlawi</w:t>
      </w:r>
      <w:proofErr w:type="spellEnd"/>
      <w:r w:rsidRPr="00A45CAF">
        <w:rPr>
          <w:rFonts w:ascii="Book Antiqua" w:eastAsia="Book Antiqua" w:hAnsi="Book Antiqua" w:cs="Book Antiqua"/>
        </w:rPr>
        <w:t xml:space="preserve"> SMA, Damiani G, Darwish AH, </w:t>
      </w:r>
      <w:proofErr w:type="spellStart"/>
      <w:r w:rsidRPr="00A45CAF">
        <w:rPr>
          <w:rFonts w:ascii="Book Antiqua" w:eastAsia="Book Antiqua" w:hAnsi="Book Antiqua" w:cs="Book Antiqua"/>
        </w:rPr>
        <w:t>Daryani</w:t>
      </w:r>
      <w:proofErr w:type="spellEnd"/>
      <w:r w:rsidRPr="00A45CAF">
        <w:rPr>
          <w:rFonts w:ascii="Book Antiqua" w:eastAsia="Book Antiqua" w:hAnsi="Book Antiqua" w:cs="Book Antiqua"/>
        </w:rPr>
        <w:t xml:space="preserve"> A, das Neves J, </w:t>
      </w:r>
      <w:proofErr w:type="spellStart"/>
      <w:r w:rsidRPr="00A45CAF">
        <w:rPr>
          <w:rFonts w:ascii="Book Antiqua" w:eastAsia="Book Antiqua" w:hAnsi="Book Antiqua" w:cs="Book Antiqua"/>
        </w:rPr>
        <w:t>Demeke</w:t>
      </w:r>
      <w:proofErr w:type="spellEnd"/>
      <w:r w:rsidRPr="00A45CAF">
        <w:rPr>
          <w:rFonts w:ascii="Book Antiqua" w:eastAsia="Book Antiqua" w:hAnsi="Book Antiqua" w:cs="Book Antiqua"/>
        </w:rPr>
        <w:t xml:space="preserve"> FM, </w:t>
      </w:r>
      <w:proofErr w:type="spellStart"/>
      <w:r w:rsidRPr="00A45CAF">
        <w:rPr>
          <w:rFonts w:ascii="Book Antiqua" w:eastAsia="Book Antiqua" w:hAnsi="Book Antiqua" w:cs="Book Antiqua"/>
        </w:rPr>
        <w:t>Demis</w:t>
      </w:r>
      <w:proofErr w:type="spellEnd"/>
      <w:r w:rsidRPr="00A45CAF">
        <w:rPr>
          <w:rFonts w:ascii="Book Antiqua" w:eastAsia="Book Antiqua" w:hAnsi="Book Antiqua" w:cs="Book Antiqua"/>
        </w:rPr>
        <w:t xml:space="preserve"> AB, </w:t>
      </w:r>
      <w:proofErr w:type="spellStart"/>
      <w:r w:rsidRPr="00A45CAF">
        <w:rPr>
          <w:rFonts w:ascii="Book Antiqua" w:eastAsia="Book Antiqua" w:hAnsi="Book Antiqua" w:cs="Book Antiqua"/>
        </w:rPr>
        <w:t>Demissie</w:t>
      </w:r>
      <w:proofErr w:type="spellEnd"/>
      <w:r w:rsidRPr="00A45CAF">
        <w:rPr>
          <w:rFonts w:ascii="Book Antiqua" w:eastAsia="Book Antiqua" w:hAnsi="Book Antiqua" w:cs="Book Antiqua"/>
        </w:rPr>
        <w:t xml:space="preserve"> BW, </w:t>
      </w:r>
      <w:proofErr w:type="spellStart"/>
      <w:r w:rsidRPr="00A45CAF">
        <w:rPr>
          <w:rFonts w:ascii="Book Antiqua" w:eastAsia="Book Antiqua" w:hAnsi="Book Antiqua" w:cs="Book Antiqua"/>
        </w:rPr>
        <w:t>Demoz</w:t>
      </w:r>
      <w:proofErr w:type="spellEnd"/>
      <w:r w:rsidRPr="00A45CAF">
        <w:rPr>
          <w:rFonts w:ascii="Book Antiqua" w:eastAsia="Book Antiqua" w:hAnsi="Book Antiqua" w:cs="Book Antiqua"/>
        </w:rPr>
        <w:t xml:space="preserve"> GT, </w:t>
      </w:r>
      <w:proofErr w:type="spellStart"/>
      <w:r w:rsidRPr="00A45CAF">
        <w:rPr>
          <w:rFonts w:ascii="Book Antiqua" w:eastAsia="Book Antiqua" w:hAnsi="Book Antiqua" w:cs="Book Antiqua"/>
        </w:rPr>
        <w:t>Denova</w:t>
      </w:r>
      <w:proofErr w:type="spellEnd"/>
      <w:r w:rsidRPr="00A45CAF">
        <w:rPr>
          <w:rFonts w:ascii="Book Antiqua" w:eastAsia="Book Antiqua" w:hAnsi="Book Antiqua" w:cs="Book Antiqua"/>
        </w:rPr>
        <w:t xml:space="preserve">-Gutiérrez E, </w:t>
      </w:r>
      <w:proofErr w:type="spellStart"/>
      <w:r w:rsidRPr="00A45CAF">
        <w:rPr>
          <w:rFonts w:ascii="Book Antiqua" w:eastAsia="Book Antiqua" w:hAnsi="Book Antiqua" w:cs="Book Antiqua"/>
        </w:rPr>
        <w:t>Derakhshani</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Deribe</w:t>
      </w:r>
      <w:proofErr w:type="spellEnd"/>
      <w:r w:rsidRPr="00A45CAF">
        <w:rPr>
          <w:rFonts w:ascii="Book Antiqua" w:eastAsia="Book Antiqua" w:hAnsi="Book Antiqua" w:cs="Book Antiqua"/>
        </w:rPr>
        <w:t xml:space="preserve"> KS, Desai R, Desalegn BB, Desta M, Dey S, </w:t>
      </w:r>
      <w:proofErr w:type="spellStart"/>
      <w:r w:rsidRPr="00A45CAF">
        <w:rPr>
          <w:rFonts w:ascii="Book Antiqua" w:eastAsia="Book Antiqua" w:hAnsi="Book Antiqua" w:cs="Book Antiqua"/>
        </w:rPr>
        <w:t>Dharmaratne</w:t>
      </w:r>
      <w:proofErr w:type="spellEnd"/>
      <w:r w:rsidRPr="00A45CAF">
        <w:rPr>
          <w:rFonts w:ascii="Book Antiqua" w:eastAsia="Book Antiqua" w:hAnsi="Book Antiqua" w:cs="Book Antiqua"/>
        </w:rPr>
        <w:t xml:space="preserve"> SD, </w:t>
      </w:r>
      <w:proofErr w:type="spellStart"/>
      <w:r w:rsidRPr="00A45CAF">
        <w:rPr>
          <w:rFonts w:ascii="Book Antiqua" w:eastAsia="Book Antiqua" w:hAnsi="Book Antiqua" w:cs="Book Antiqua"/>
        </w:rPr>
        <w:t>Dhimal</w:t>
      </w:r>
      <w:proofErr w:type="spellEnd"/>
      <w:r w:rsidRPr="00A45CAF">
        <w:rPr>
          <w:rFonts w:ascii="Book Antiqua" w:eastAsia="Book Antiqua" w:hAnsi="Book Antiqua" w:cs="Book Antiqua"/>
        </w:rPr>
        <w:t xml:space="preserve"> M, Diaz D, </w:t>
      </w:r>
      <w:proofErr w:type="spellStart"/>
      <w:r w:rsidRPr="00A45CAF">
        <w:rPr>
          <w:rFonts w:ascii="Book Antiqua" w:eastAsia="Book Antiqua" w:hAnsi="Book Antiqua" w:cs="Book Antiqua"/>
        </w:rPr>
        <w:t>Dinberu</w:t>
      </w:r>
      <w:proofErr w:type="spellEnd"/>
      <w:r w:rsidRPr="00A45CAF">
        <w:rPr>
          <w:rFonts w:ascii="Book Antiqua" w:eastAsia="Book Antiqua" w:hAnsi="Book Antiqua" w:cs="Book Antiqua"/>
        </w:rPr>
        <w:t xml:space="preserve"> MTT, </w:t>
      </w:r>
      <w:proofErr w:type="spellStart"/>
      <w:r w:rsidRPr="00A45CAF">
        <w:rPr>
          <w:rFonts w:ascii="Book Antiqua" w:eastAsia="Book Antiqua" w:hAnsi="Book Antiqua" w:cs="Book Antiqua"/>
        </w:rPr>
        <w:t>Djalalinia</w:t>
      </w:r>
      <w:proofErr w:type="spellEnd"/>
      <w:r w:rsidRPr="00A45CAF">
        <w:rPr>
          <w:rFonts w:ascii="Book Antiqua" w:eastAsia="Book Antiqua" w:hAnsi="Book Antiqua" w:cs="Book Antiqua"/>
        </w:rPr>
        <w:t xml:space="preserve"> S, </w:t>
      </w:r>
      <w:proofErr w:type="spellStart"/>
      <w:r w:rsidRPr="00A45CAF">
        <w:rPr>
          <w:rFonts w:ascii="Book Antiqua" w:eastAsia="Book Antiqua" w:hAnsi="Book Antiqua" w:cs="Book Antiqua"/>
        </w:rPr>
        <w:t>Doku</w:t>
      </w:r>
      <w:proofErr w:type="spellEnd"/>
      <w:r w:rsidRPr="00A45CAF">
        <w:rPr>
          <w:rFonts w:ascii="Book Antiqua" w:eastAsia="Book Antiqua" w:hAnsi="Book Antiqua" w:cs="Book Antiqua"/>
        </w:rPr>
        <w:t xml:space="preserve"> DT, Drake TM, Dubey M, </w:t>
      </w:r>
      <w:proofErr w:type="spellStart"/>
      <w:r w:rsidRPr="00A45CAF">
        <w:rPr>
          <w:rFonts w:ascii="Book Antiqua" w:eastAsia="Book Antiqua" w:hAnsi="Book Antiqua" w:cs="Book Antiqua"/>
        </w:rPr>
        <w:t>Dubljanin</w:t>
      </w:r>
      <w:proofErr w:type="spellEnd"/>
      <w:r w:rsidRPr="00A45CAF">
        <w:rPr>
          <w:rFonts w:ascii="Book Antiqua" w:eastAsia="Book Antiqua" w:hAnsi="Book Antiqua" w:cs="Book Antiqua"/>
        </w:rPr>
        <w:t xml:space="preserve"> E, </w:t>
      </w:r>
      <w:proofErr w:type="spellStart"/>
      <w:r w:rsidRPr="00A45CAF">
        <w:rPr>
          <w:rFonts w:ascii="Book Antiqua" w:eastAsia="Book Antiqua" w:hAnsi="Book Antiqua" w:cs="Book Antiqua"/>
        </w:rPr>
        <w:t>Duken</w:t>
      </w:r>
      <w:proofErr w:type="spellEnd"/>
      <w:r w:rsidRPr="00A45CAF">
        <w:rPr>
          <w:rFonts w:ascii="Book Antiqua" w:eastAsia="Book Antiqua" w:hAnsi="Book Antiqua" w:cs="Book Antiqua"/>
        </w:rPr>
        <w:t xml:space="preserve"> EE, Ebrahimi H, Effiong A, </w:t>
      </w:r>
      <w:proofErr w:type="spellStart"/>
      <w:r w:rsidRPr="00A45CAF">
        <w:rPr>
          <w:rFonts w:ascii="Book Antiqua" w:eastAsia="Book Antiqua" w:hAnsi="Book Antiqua" w:cs="Book Antiqua"/>
        </w:rPr>
        <w:t>Eftekhari</w:t>
      </w:r>
      <w:proofErr w:type="spellEnd"/>
      <w:r w:rsidRPr="00A45CAF">
        <w:rPr>
          <w:rFonts w:ascii="Book Antiqua" w:eastAsia="Book Antiqua" w:hAnsi="Book Antiqua" w:cs="Book Antiqua"/>
        </w:rPr>
        <w:t xml:space="preserve"> A, El Sayed I, </w:t>
      </w:r>
      <w:proofErr w:type="spellStart"/>
      <w:r w:rsidRPr="00A45CAF">
        <w:rPr>
          <w:rFonts w:ascii="Book Antiqua" w:eastAsia="Book Antiqua" w:hAnsi="Book Antiqua" w:cs="Book Antiqua"/>
        </w:rPr>
        <w:t>Zaki</w:t>
      </w:r>
      <w:proofErr w:type="spellEnd"/>
      <w:r w:rsidRPr="00A45CAF">
        <w:rPr>
          <w:rFonts w:ascii="Book Antiqua" w:eastAsia="Book Antiqua" w:hAnsi="Book Antiqua" w:cs="Book Antiqua"/>
        </w:rPr>
        <w:t xml:space="preserve"> MES, El-</w:t>
      </w:r>
      <w:proofErr w:type="spellStart"/>
      <w:r w:rsidRPr="00A45CAF">
        <w:rPr>
          <w:rFonts w:ascii="Book Antiqua" w:eastAsia="Book Antiqua" w:hAnsi="Book Antiqua" w:cs="Book Antiqua"/>
        </w:rPr>
        <w:t>Jaafary</w:t>
      </w:r>
      <w:proofErr w:type="spellEnd"/>
      <w:r w:rsidRPr="00A45CAF">
        <w:rPr>
          <w:rFonts w:ascii="Book Antiqua" w:eastAsia="Book Antiqua" w:hAnsi="Book Antiqua" w:cs="Book Antiqua"/>
        </w:rPr>
        <w:t xml:space="preserve"> SI, El-Khatib Z, </w:t>
      </w:r>
      <w:proofErr w:type="spellStart"/>
      <w:r w:rsidRPr="00A45CAF">
        <w:rPr>
          <w:rFonts w:ascii="Book Antiqua" w:eastAsia="Book Antiqua" w:hAnsi="Book Antiqua" w:cs="Book Antiqua"/>
        </w:rPr>
        <w:t>Elemineh</w:t>
      </w:r>
      <w:proofErr w:type="spellEnd"/>
      <w:r w:rsidRPr="00A45CAF">
        <w:rPr>
          <w:rFonts w:ascii="Book Antiqua" w:eastAsia="Book Antiqua" w:hAnsi="Book Antiqua" w:cs="Book Antiqua"/>
        </w:rPr>
        <w:t xml:space="preserve"> DA, </w:t>
      </w:r>
      <w:proofErr w:type="spellStart"/>
      <w:r w:rsidRPr="00A45CAF">
        <w:rPr>
          <w:rFonts w:ascii="Book Antiqua" w:eastAsia="Book Antiqua" w:hAnsi="Book Antiqua" w:cs="Book Antiqua"/>
        </w:rPr>
        <w:t>Elkout</w:t>
      </w:r>
      <w:proofErr w:type="spellEnd"/>
      <w:r w:rsidRPr="00A45CAF">
        <w:rPr>
          <w:rFonts w:ascii="Book Antiqua" w:eastAsia="Book Antiqua" w:hAnsi="Book Antiqua" w:cs="Book Antiqua"/>
        </w:rPr>
        <w:t xml:space="preserve"> H, </w:t>
      </w:r>
      <w:proofErr w:type="spellStart"/>
      <w:r w:rsidRPr="00A45CAF">
        <w:rPr>
          <w:rFonts w:ascii="Book Antiqua" w:eastAsia="Book Antiqua" w:hAnsi="Book Antiqua" w:cs="Book Antiqua"/>
        </w:rPr>
        <w:t>Ellenbogen</w:t>
      </w:r>
      <w:proofErr w:type="spellEnd"/>
      <w:r w:rsidRPr="00A45CAF">
        <w:rPr>
          <w:rFonts w:ascii="Book Antiqua" w:eastAsia="Book Antiqua" w:hAnsi="Book Antiqua" w:cs="Book Antiqua"/>
        </w:rPr>
        <w:t xml:space="preserve"> RG, </w:t>
      </w:r>
      <w:proofErr w:type="spellStart"/>
      <w:r w:rsidRPr="00A45CAF">
        <w:rPr>
          <w:rFonts w:ascii="Book Antiqua" w:eastAsia="Book Antiqua" w:hAnsi="Book Antiqua" w:cs="Book Antiqua"/>
        </w:rPr>
        <w:t>Elsharkawy</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Emamian</w:t>
      </w:r>
      <w:proofErr w:type="spellEnd"/>
      <w:r w:rsidRPr="00A45CAF">
        <w:rPr>
          <w:rFonts w:ascii="Book Antiqua" w:eastAsia="Book Antiqua" w:hAnsi="Book Antiqua" w:cs="Book Antiqua"/>
        </w:rPr>
        <w:t xml:space="preserve"> MH, </w:t>
      </w:r>
      <w:proofErr w:type="spellStart"/>
      <w:r w:rsidRPr="00A45CAF">
        <w:rPr>
          <w:rFonts w:ascii="Book Antiqua" w:eastAsia="Book Antiqua" w:hAnsi="Book Antiqua" w:cs="Book Antiqua"/>
        </w:rPr>
        <w:t>Endalew</w:t>
      </w:r>
      <w:proofErr w:type="spellEnd"/>
      <w:r w:rsidRPr="00A45CAF">
        <w:rPr>
          <w:rFonts w:ascii="Book Antiqua" w:eastAsia="Book Antiqua" w:hAnsi="Book Antiqua" w:cs="Book Antiqua"/>
        </w:rPr>
        <w:t xml:space="preserve"> DA, </w:t>
      </w:r>
      <w:proofErr w:type="spellStart"/>
      <w:r w:rsidRPr="00A45CAF">
        <w:rPr>
          <w:rFonts w:ascii="Book Antiqua" w:eastAsia="Book Antiqua" w:hAnsi="Book Antiqua" w:cs="Book Antiqua"/>
        </w:rPr>
        <w:t>Endries</w:t>
      </w:r>
      <w:proofErr w:type="spellEnd"/>
      <w:r w:rsidRPr="00A45CAF">
        <w:rPr>
          <w:rFonts w:ascii="Book Antiqua" w:eastAsia="Book Antiqua" w:hAnsi="Book Antiqua" w:cs="Book Antiqua"/>
        </w:rPr>
        <w:t xml:space="preserve"> AY, </w:t>
      </w:r>
      <w:proofErr w:type="spellStart"/>
      <w:r w:rsidRPr="00A45CAF">
        <w:rPr>
          <w:rFonts w:ascii="Book Antiqua" w:eastAsia="Book Antiqua" w:hAnsi="Book Antiqua" w:cs="Book Antiqua"/>
        </w:rPr>
        <w:t>Eshrati</w:t>
      </w:r>
      <w:proofErr w:type="spellEnd"/>
      <w:r w:rsidRPr="00A45CAF">
        <w:rPr>
          <w:rFonts w:ascii="Book Antiqua" w:eastAsia="Book Antiqua" w:hAnsi="Book Antiqua" w:cs="Book Antiqua"/>
        </w:rPr>
        <w:t xml:space="preserve"> B, Fadhil I, </w:t>
      </w:r>
      <w:proofErr w:type="spellStart"/>
      <w:r w:rsidRPr="00A45CAF">
        <w:rPr>
          <w:rFonts w:ascii="Book Antiqua" w:eastAsia="Book Antiqua" w:hAnsi="Book Antiqua" w:cs="Book Antiqua"/>
        </w:rPr>
        <w:t>Fallah</w:t>
      </w:r>
      <w:proofErr w:type="spellEnd"/>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Omrani</w:t>
      </w:r>
      <w:proofErr w:type="spellEnd"/>
      <w:r w:rsidRPr="00A45CAF">
        <w:rPr>
          <w:rFonts w:ascii="Book Antiqua" w:eastAsia="Book Antiqua" w:hAnsi="Book Antiqua" w:cs="Book Antiqua"/>
        </w:rPr>
        <w:t xml:space="preserve"> V, </w:t>
      </w:r>
      <w:proofErr w:type="spellStart"/>
      <w:r w:rsidRPr="00A45CAF">
        <w:rPr>
          <w:rFonts w:ascii="Book Antiqua" w:eastAsia="Book Antiqua" w:hAnsi="Book Antiqua" w:cs="Book Antiqua"/>
        </w:rPr>
        <w:t>Faramarzi</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Farhangi</w:t>
      </w:r>
      <w:proofErr w:type="spellEnd"/>
      <w:r w:rsidRPr="00A45CAF">
        <w:rPr>
          <w:rFonts w:ascii="Book Antiqua" w:eastAsia="Book Antiqua" w:hAnsi="Book Antiqua" w:cs="Book Antiqua"/>
        </w:rPr>
        <w:t xml:space="preserve"> MA, </w:t>
      </w:r>
      <w:proofErr w:type="spellStart"/>
      <w:r w:rsidRPr="00A45CAF">
        <w:rPr>
          <w:rFonts w:ascii="Book Antiqua" w:eastAsia="Book Antiqua" w:hAnsi="Book Antiqua" w:cs="Book Antiqua"/>
        </w:rPr>
        <w:t>Farioli</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Farzadfar</w:t>
      </w:r>
      <w:proofErr w:type="spellEnd"/>
      <w:r w:rsidRPr="00A45CAF">
        <w:rPr>
          <w:rFonts w:ascii="Book Antiqua" w:eastAsia="Book Antiqua" w:hAnsi="Book Antiqua" w:cs="Book Antiqua"/>
        </w:rPr>
        <w:t xml:space="preserve"> F, </w:t>
      </w:r>
      <w:proofErr w:type="spellStart"/>
      <w:r w:rsidRPr="00A45CAF">
        <w:rPr>
          <w:rFonts w:ascii="Book Antiqua" w:eastAsia="Book Antiqua" w:hAnsi="Book Antiqua" w:cs="Book Antiqua"/>
        </w:rPr>
        <w:t>Fentahun</w:t>
      </w:r>
      <w:proofErr w:type="spellEnd"/>
      <w:r w:rsidRPr="00A45CAF">
        <w:rPr>
          <w:rFonts w:ascii="Book Antiqua" w:eastAsia="Book Antiqua" w:hAnsi="Book Antiqua" w:cs="Book Antiqua"/>
        </w:rPr>
        <w:t xml:space="preserve"> N, Fernandes E, </w:t>
      </w:r>
      <w:proofErr w:type="spellStart"/>
      <w:r w:rsidRPr="00A45CAF">
        <w:rPr>
          <w:rFonts w:ascii="Book Antiqua" w:eastAsia="Book Antiqua" w:hAnsi="Book Antiqua" w:cs="Book Antiqua"/>
        </w:rPr>
        <w:t>Feyissa</w:t>
      </w:r>
      <w:proofErr w:type="spellEnd"/>
      <w:r w:rsidRPr="00A45CAF">
        <w:rPr>
          <w:rFonts w:ascii="Book Antiqua" w:eastAsia="Book Antiqua" w:hAnsi="Book Antiqua" w:cs="Book Antiqua"/>
        </w:rPr>
        <w:t xml:space="preserve"> GT, Filip I, Fischer F, Fisher JL, Force LM, </w:t>
      </w:r>
      <w:proofErr w:type="spellStart"/>
      <w:r w:rsidRPr="00A45CAF">
        <w:rPr>
          <w:rFonts w:ascii="Book Antiqua" w:eastAsia="Book Antiqua" w:hAnsi="Book Antiqua" w:cs="Book Antiqua"/>
        </w:rPr>
        <w:t>Foroutan</w:t>
      </w:r>
      <w:proofErr w:type="spellEnd"/>
      <w:r w:rsidRPr="00A45CAF">
        <w:rPr>
          <w:rFonts w:ascii="Book Antiqua" w:eastAsia="Book Antiqua" w:hAnsi="Book Antiqua" w:cs="Book Antiqua"/>
        </w:rPr>
        <w:t xml:space="preserve"> M, Freitas M, Fukumoto T, </w:t>
      </w:r>
      <w:proofErr w:type="spellStart"/>
      <w:r w:rsidRPr="00A45CAF">
        <w:rPr>
          <w:rFonts w:ascii="Book Antiqua" w:eastAsia="Book Antiqua" w:hAnsi="Book Antiqua" w:cs="Book Antiqua"/>
        </w:rPr>
        <w:t>Futran</w:t>
      </w:r>
      <w:proofErr w:type="spellEnd"/>
      <w:r w:rsidRPr="00A45CAF">
        <w:rPr>
          <w:rFonts w:ascii="Book Antiqua" w:eastAsia="Book Antiqua" w:hAnsi="Book Antiqua" w:cs="Book Antiqua"/>
        </w:rPr>
        <w:t xml:space="preserve"> ND, Gallus S, </w:t>
      </w:r>
      <w:proofErr w:type="spellStart"/>
      <w:r w:rsidRPr="00A45CAF">
        <w:rPr>
          <w:rFonts w:ascii="Book Antiqua" w:eastAsia="Book Antiqua" w:hAnsi="Book Antiqua" w:cs="Book Antiqua"/>
        </w:rPr>
        <w:t>Gankpe</w:t>
      </w:r>
      <w:proofErr w:type="spellEnd"/>
      <w:r w:rsidRPr="00A45CAF">
        <w:rPr>
          <w:rFonts w:ascii="Book Antiqua" w:eastAsia="Book Antiqua" w:hAnsi="Book Antiqua" w:cs="Book Antiqua"/>
        </w:rPr>
        <w:t xml:space="preserve"> FG, </w:t>
      </w:r>
      <w:proofErr w:type="spellStart"/>
      <w:r w:rsidRPr="00A45CAF">
        <w:rPr>
          <w:rFonts w:ascii="Book Antiqua" w:eastAsia="Book Antiqua" w:hAnsi="Book Antiqua" w:cs="Book Antiqua"/>
        </w:rPr>
        <w:t>Gayesa</w:t>
      </w:r>
      <w:proofErr w:type="spellEnd"/>
      <w:r w:rsidRPr="00A45CAF">
        <w:rPr>
          <w:rFonts w:ascii="Book Antiqua" w:eastAsia="Book Antiqua" w:hAnsi="Book Antiqua" w:cs="Book Antiqua"/>
        </w:rPr>
        <w:t xml:space="preserve"> RT, </w:t>
      </w:r>
      <w:proofErr w:type="spellStart"/>
      <w:r w:rsidRPr="00A45CAF">
        <w:rPr>
          <w:rFonts w:ascii="Book Antiqua" w:eastAsia="Book Antiqua" w:hAnsi="Book Antiqua" w:cs="Book Antiqua"/>
        </w:rPr>
        <w:t>Gebrehiwot</w:t>
      </w:r>
      <w:proofErr w:type="spellEnd"/>
      <w:r w:rsidRPr="00A45CAF">
        <w:rPr>
          <w:rFonts w:ascii="Book Antiqua" w:eastAsia="Book Antiqua" w:hAnsi="Book Antiqua" w:cs="Book Antiqua"/>
        </w:rPr>
        <w:t xml:space="preserve"> TT, </w:t>
      </w:r>
      <w:proofErr w:type="spellStart"/>
      <w:r w:rsidRPr="00A45CAF">
        <w:rPr>
          <w:rFonts w:ascii="Book Antiqua" w:eastAsia="Book Antiqua" w:hAnsi="Book Antiqua" w:cs="Book Antiqua"/>
        </w:rPr>
        <w:t>Gebremeskel</w:t>
      </w:r>
      <w:proofErr w:type="spellEnd"/>
      <w:r w:rsidRPr="00A45CAF">
        <w:rPr>
          <w:rFonts w:ascii="Book Antiqua" w:eastAsia="Book Antiqua" w:hAnsi="Book Antiqua" w:cs="Book Antiqua"/>
        </w:rPr>
        <w:t xml:space="preserve"> GG, </w:t>
      </w:r>
      <w:proofErr w:type="spellStart"/>
      <w:r w:rsidRPr="00A45CAF">
        <w:rPr>
          <w:rFonts w:ascii="Book Antiqua" w:eastAsia="Book Antiqua" w:hAnsi="Book Antiqua" w:cs="Book Antiqua"/>
        </w:rPr>
        <w:t>Gedefaw</w:t>
      </w:r>
      <w:proofErr w:type="spellEnd"/>
      <w:r w:rsidRPr="00A45CAF">
        <w:rPr>
          <w:rFonts w:ascii="Book Antiqua" w:eastAsia="Book Antiqua" w:hAnsi="Book Antiqua" w:cs="Book Antiqua"/>
        </w:rPr>
        <w:t xml:space="preserve"> GA, </w:t>
      </w:r>
      <w:proofErr w:type="spellStart"/>
      <w:r w:rsidRPr="00A45CAF">
        <w:rPr>
          <w:rFonts w:ascii="Book Antiqua" w:eastAsia="Book Antiqua" w:hAnsi="Book Antiqua" w:cs="Book Antiqua"/>
        </w:rPr>
        <w:t>Gelaw</w:t>
      </w:r>
      <w:proofErr w:type="spellEnd"/>
      <w:r w:rsidRPr="00A45CAF">
        <w:rPr>
          <w:rFonts w:ascii="Book Antiqua" w:eastAsia="Book Antiqua" w:hAnsi="Book Antiqua" w:cs="Book Antiqua"/>
        </w:rPr>
        <w:t xml:space="preserve"> BK, Geta B, Getachew S, </w:t>
      </w:r>
      <w:proofErr w:type="spellStart"/>
      <w:r w:rsidRPr="00A45CAF">
        <w:rPr>
          <w:rFonts w:ascii="Book Antiqua" w:eastAsia="Book Antiqua" w:hAnsi="Book Antiqua" w:cs="Book Antiqua"/>
        </w:rPr>
        <w:t>Gezae</w:t>
      </w:r>
      <w:proofErr w:type="spellEnd"/>
      <w:r w:rsidRPr="00A45CAF">
        <w:rPr>
          <w:rFonts w:ascii="Book Antiqua" w:eastAsia="Book Antiqua" w:hAnsi="Book Antiqua" w:cs="Book Antiqua"/>
        </w:rPr>
        <w:t xml:space="preserve"> KE, </w:t>
      </w:r>
      <w:proofErr w:type="spellStart"/>
      <w:r w:rsidRPr="00A45CAF">
        <w:rPr>
          <w:rFonts w:ascii="Book Antiqua" w:eastAsia="Book Antiqua" w:hAnsi="Book Antiqua" w:cs="Book Antiqua"/>
        </w:rPr>
        <w:t>Ghafourifard</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Ghajar</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Ghashghaee</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Gholamian</w:t>
      </w:r>
      <w:proofErr w:type="spellEnd"/>
      <w:r w:rsidRPr="00A45CAF">
        <w:rPr>
          <w:rFonts w:ascii="Book Antiqua" w:eastAsia="Book Antiqua" w:hAnsi="Book Antiqua" w:cs="Book Antiqua"/>
        </w:rPr>
        <w:t xml:space="preserve"> A, Gill PS, </w:t>
      </w:r>
      <w:proofErr w:type="spellStart"/>
      <w:r w:rsidRPr="00A45CAF">
        <w:rPr>
          <w:rFonts w:ascii="Book Antiqua" w:eastAsia="Book Antiqua" w:hAnsi="Book Antiqua" w:cs="Book Antiqua"/>
        </w:rPr>
        <w:t>Ginindza</w:t>
      </w:r>
      <w:proofErr w:type="spellEnd"/>
      <w:r w:rsidRPr="00A45CAF">
        <w:rPr>
          <w:rFonts w:ascii="Book Antiqua" w:eastAsia="Book Antiqua" w:hAnsi="Book Antiqua" w:cs="Book Antiqua"/>
        </w:rPr>
        <w:t xml:space="preserve"> TTG, </w:t>
      </w:r>
      <w:proofErr w:type="spellStart"/>
      <w:r w:rsidRPr="00A45CAF">
        <w:rPr>
          <w:rFonts w:ascii="Book Antiqua" w:eastAsia="Book Antiqua" w:hAnsi="Book Antiqua" w:cs="Book Antiqua"/>
        </w:rPr>
        <w:t>Girmay</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Gizaw</w:t>
      </w:r>
      <w:proofErr w:type="spellEnd"/>
      <w:r w:rsidRPr="00A45CAF">
        <w:rPr>
          <w:rFonts w:ascii="Book Antiqua" w:eastAsia="Book Antiqua" w:hAnsi="Book Antiqua" w:cs="Book Antiqua"/>
        </w:rPr>
        <w:t xml:space="preserve"> M, Gomez RS, </w:t>
      </w:r>
      <w:proofErr w:type="spellStart"/>
      <w:r w:rsidRPr="00A45CAF">
        <w:rPr>
          <w:rFonts w:ascii="Book Antiqua" w:eastAsia="Book Antiqua" w:hAnsi="Book Antiqua" w:cs="Book Antiqua"/>
        </w:rPr>
        <w:t>Gopalani</w:t>
      </w:r>
      <w:proofErr w:type="spellEnd"/>
      <w:r w:rsidRPr="00A45CAF">
        <w:rPr>
          <w:rFonts w:ascii="Book Antiqua" w:eastAsia="Book Antiqua" w:hAnsi="Book Antiqua" w:cs="Book Antiqua"/>
        </w:rPr>
        <w:t xml:space="preserve"> SV, </w:t>
      </w:r>
      <w:proofErr w:type="spellStart"/>
      <w:r w:rsidRPr="00A45CAF">
        <w:rPr>
          <w:rFonts w:ascii="Book Antiqua" w:eastAsia="Book Antiqua" w:hAnsi="Book Antiqua" w:cs="Book Antiqua"/>
        </w:rPr>
        <w:t>Gorini</w:t>
      </w:r>
      <w:proofErr w:type="spellEnd"/>
      <w:r w:rsidRPr="00A45CAF">
        <w:rPr>
          <w:rFonts w:ascii="Book Antiqua" w:eastAsia="Book Antiqua" w:hAnsi="Book Antiqua" w:cs="Book Antiqua"/>
        </w:rPr>
        <w:t xml:space="preserve"> G, Goulart BNG, </w:t>
      </w:r>
      <w:proofErr w:type="spellStart"/>
      <w:r w:rsidRPr="00A45CAF">
        <w:rPr>
          <w:rFonts w:ascii="Book Antiqua" w:eastAsia="Book Antiqua" w:hAnsi="Book Antiqua" w:cs="Book Antiqua"/>
        </w:rPr>
        <w:t>Grada</w:t>
      </w:r>
      <w:proofErr w:type="spellEnd"/>
      <w:r w:rsidRPr="00A45CAF">
        <w:rPr>
          <w:rFonts w:ascii="Book Antiqua" w:eastAsia="Book Antiqua" w:hAnsi="Book Antiqua" w:cs="Book Antiqua"/>
        </w:rPr>
        <w:t xml:space="preserve"> A, Ribeiro Guerra M, Guimaraes ALS, Gupta PC, Gupta R, </w:t>
      </w:r>
      <w:proofErr w:type="spellStart"/>
      <w:r w:rsidRPr="00A45CAF">
        <w:rPr>
          <w:rFonts w:ascii="Book Antiqua" w:eastAsia="Book Antiqua" w:hAnsi="Book Antiqua" w:cs="Book Antiqua"/>
        </w:rPr>
        <w:t>Hadkhale</w:t>
      </w:r>
      <w:proofErr w:type="spellEnd"/>
      <w:r w:rsidRPr="00A45CAF">
        <w:rPr>
          <w:rFonts w:ascii="Book Antiqua" w:eastAsia="Book Antiqua" w:hAnsi="Book Antiqua" w:cs="Book Antiqua"/>
        </w:rPr>
        <w:t xml:space="preserve"> K, Haj-</w:t>
      </w:r>
      <w:proofErr w:type="spellStart"/>
      <w:r w:rsidRPr="00A45CAF">
        <w:rPr>
          <w:rFonts w:ascii="Book Antiqua" w:eastAsia="Book Antiqua" w:hAnsi="Book Antiqua" w:cs="Book Antiqua"/>
        </w:rPr>
        <w:t>Mirzaian</w:t>
      </w:r>
      <w:proofErr w:type="spellEnd"/>
      <w:r w:rsidRPr="00A45CAF">
        <w:rPr>
          <w:rFonts w:ascii="Book Antiqua" w:eastAsia="Book Antiqua" w:hAnsi="Book Antiqua" w:cs="Book Antiqua"/>
        </w:rPr>
        <w:t xml:space="preserve"> A, Haj-</w:t>
      </w:r>
      <w:proofErr w:type="spellStart"/>
      <w:r w:rsidRPr="00A45CAF">
        <w:rPr>
          <w:rFonts w:ascii="Book Antiqua" w:eastAsia="Book Antiqua" w:hAnsi="Book Antiqua" w:cs="Book Antiqua"/>
        </w:rPr>
        <w:t>Mirzaian</w:t>
      </w:r>
      <w:proofErr w:type="spellEnd"/>
      <w:r w:rsidRPr="00A45CAF">
        <w:rPr>
          <w:rFonts w:ascii="Book Antiqua" w:eastAsia="Book Antiqua" w:hAnsi="Book Antiqua" w:cs="Book Antiqua"/>
        </w:rPr>
        <w:t xml:space="preserve"> A, Hamadeh RR, Hamidi S, </w:t>
      </w:r>
      <w:proofErr w:type="spellStart"/>
      <w:r w:rsidRPr="00A45CAF">
        <w:rPr>
          <w:rFonts w:ascii="Book Antiqua" w:eastAsia="Book Antiqua" w:hAnsi="Book Antiqua" w:cs="Book Antiqua"/>
        </w:rPr>
        <w:t>Hanfore</w:t>
      </w:r>
      <w:proofErr w:type="spellEnd"/>
      <w:r w:rsidRPr="00A45CAF">
        <w:rPr>
          <w:rFonts w:ascii="Book Antiqua" w:eastAsia="Book Antiqua" w:hAnsi="Book Antiqua" w:cs="Book Antiqua"/>
        </w:rPr>
        <w:t xml:space="preserve"> LK, </w:t>
      </w:r>
      <w:proofErr w:type="spellStart"/>
      <w:r w:rsidRPr="00A45CAF">
        <w:rPr>
          <w:rFonts w:ascii="Book Antiqua" w:eastAsia="Book Antiqua" w:hAnsi="Book Antiqua" w:cs="Book Antiqua"/>
        </w:rPr>
        <w:t>Haro</w:t>
      </w:r>
      <w:proofErr w:type="spellEnd"/>
      <w:r w:rsidRPr="00A45CAF">
        <w:rPr>
          <w:rFonts w:ascii="Book Antiqua" w:eastAsia="Book Antiqua" w:hAnsi="Book Antiqua" w:cs="Book Antiqua"/>
        </w:rPr>
        <w:t xml:space="preserve"> JM, </w:t>
      </w:r>
      <w:proofErr w:type="spellStart"/>
      <w:r w:rsidRPr="00A45CAF">
        <w:rPr>
          <w:rFonts w:ascii="Book Antiqua" w:eastAsia="Book Antiqua" w:hAnsi="Book Antiqua" w:cs="Book Antiqua"/>
        </w:rPr>
        <w:t>Hasankhani</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Hasanzadeh</w:t>
      </w:r>
      <w:proofErr w:type="spellEnd"/>
      <w:r w:rsidRPr="00A45CAF">
        <w:rPr>
          <w:rFonts w:ascii="Book Antiqua" w:eastAsia="Book Antiqua" w:hAnsi="Book Antiqua" w:cs="Book Antiqua"/>
        </w:rPr>
        <w:t xml:space="preserve"> A, Hassen HY, Hay RJ, Hay SI, </w:t>
      </w:r>
      <w:proofErr w:type="spellStart"/>
      <w:r w:rsidRPr="00A45CAF">
        <w:rPr>
          <w:rFonts w:ascii="Book Antiqua" w:eastAsia="Book Antiqua" w:hAnsi="Book Antiqua" w:cs="Book Antiqua"/>
        </w:rPr>
        <w:t>Henok</w:t>
      </w:r>
      <w:proofErr w:type="spellEnd"/>
      <w:r w:rsidRPr="00A45CAF">
        <w:rPr>
          <w:rFonts w:ascii="Book Antiqua" w:eastAsia="Book Antiqua" w:hAnsi="Book Antiqua" w:cs="Book Antiqua"/>
        </w:rPr>
        <w:t xml:space="preserve"> A, Henry NJ, </w:t>
      </w:r>
      <w:proofErr w:type="spellStart"/>
      <w:r w:rsidRPr="00A45CAF">
        <w:rPr>
          <w:rFonts w:ascii="Book Antiqua" w:eastAsia="Book Antiqua" w:hAnsi="Book Antiqua" w:cs="Book Antiqua"/>
        </w:rPr>
        <w:t>Herteliu</w:t>
      </w:r>
      <w:proofErr w:type="spellEnd"/>
      <w:r w:rsidRPr="00A45CAF">
        <w:rPr>
          <w:rFonts w:ascii="Book Antiqua" w:eastAsia="Book Antiqua" w:hAnsi="Book Antiqua" w:cs="Book Antiqua"/>
        </w:rPr>
        <w:t xml:space="preserve"> C, </w:t>
      </w:r>
      <w:proofErr w:type="spellStart"/>
      <w:r w:rsidRPr="00A45CAF">
        <w:rPr>
          <w:rFonts w:ascii="Book Antiqua" w:eastAsia="Book Antiqua" w:hAnsi="Book Antiqua" w:cs="Book Antiqua"/>
        </w:rPr>
        <w:t>Hidru</w:t>
      </w:r>
      <w:proofErr w:type="spellEnd"/>
      <w:r w:rsidRPr="00A45CAF">
        <w:rPr>
          <w:rFonts w:ascii="Book Antiqua" w:eastAsia="Book Antiqua" w:hAnsi="Book Antiqua" w:cs="Book Antiqua"/>
        </w:rPr>
        <w:t xml:space="preserve"> HD, Hoang CL, Hole MK, </w:t>
      </w:r>
      <w:proofErr w:type="spellStart"/>
      <w:r w:rsidRPr="00A45CAF">
        <w:rPr>
          <w:rFonts w:ascii="Book Antiqua" w:eastAsia="Book Antiqua" w:hAnsi="Book Antiqua" w:cs="Book Antiqua"/>
        </w:rPr>
        <w:t>Hoogar</w:t>
      </w:r>
      <w:proofErr w:type="spellEnd"/>
      <w:r w:rsidRPr="00A45CAF">
        <w:rPr>
          <w:rFonts w:ascii="Book Antiqua" w:eastAsia="Book Antiqua" w:hAnsi="Book Antiqua" w:cs="Book Antiqua"/>
        </w:rPr>
        <w:t xml:space="preserve"> P, </w:t>
      </w:r>
      <w:proofErr w:type="spellStart"/>
      <w:r w:rsidRPr="00A45CAF">
        <w:rPr>
          <w:rFonts w:ascii="Book Antiqua" w:eastAsia="Book Antiqua" w:hAnsi="Book Antiqua" w:cs="Book Antiqua"/>
        </w:rPr>
        <w:t>Horita</w:t>
      </w:r>
      <w:proofErr w:type="spellEnd"/>
      <w:r w:rsidRPr="00A45CAF">
        <w:rPr>
          <w:rFonts w:ascii="Book Antiqua" w:eastAsia="Book Antiqua" w:hAnsi="Book Antiqua" w:cs="Book Antiqua"/>
        </w:rPr>
        <w:t xml:space="preserve"> N, </w:t>
      </w:r>
      <w:proofErr w:type="spellStart"/>
      <w:r w:rsidRPr="00A45CAF">
        <w:rPr>
          <w:rFonts w:ascii="Book Antiqua" w:eastAsia="Book Antiqua" w:hAnsi="Book Antiqua" w:cs="Book Antiqua"/>
        </w:rPr>
        <w:t>Hosgood</w:t>
      </w:r>
      <w:proofErr w:type="spellEnd"/>
      <w:r w:rsidRPr="00A45CAF">
        <w:rPr>
          <w:rFonts w:ascii="Book Antiqua" w:eastAsia="Book Antiqua" w:hAnsi="Book Antiqua" w:cs="Book Antiqua"/>
        </w:rPr>
        <w:t xml:space="preserve"> HD, Hosseini M, </w:t>
      </w:r>
      <w:proofErr w:type="spellStart"/>
      <w:r w:rsidRPr="00A45CAF">
        <w:rPr>
          <w:rFonts w:ascii="Book Antiqua" w:eastAsia="Book Antiqua" w:hAnsi="Book Antiqua" w:cs="Book Antiqua"/>
        </w:rPr>
        <w:t>Hosseinzadeh</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Hostiuc</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Hostiuc</w:t>
      </w:r>
      <w:proofErr w:type="spellEnd"/>
      <w:r w:rsidRPr="00A45CAF">
        <w:rPr>
          <w:rFonts w:ascii="Book Antiqua" w:eastAsia="Book Antiqua" w:hAnsi="Book Antiqua" w:cs="Book Antiqua"/>
        </w:rPr>
        <w:t xml:space="preserve"> S, </w:t>
      </w:r>
      <w:proofErr w:type="spellStart"/>
      <w:r w:rsidRPr="00A45CAF">
        <w:rPr>
          <w:rFonts w:ascii="Book Antiqua" w:eastAsia="Book Antiqua" w:hAnsi="Book Antiqua" w:cs="Book Antiqua"/>
        </w:rPr>
        <w:t>Househ</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Hussen</w:t>
      </w:r>
      <w:proofErr w:type="spellEnd"/>
      <w:r w:rsidRPr="00A45CAF">
        <w:rPr>
          <w:rFonts w:ascii="Book Antiqua" w:eastAsia="Book Antiqua" w:hAnsi="Book Antiqua" w:cs="Book Antiqua"/>
        </w:rPr>
        <w:t xml:space="preserve"> MM, </w:t>
      </w:r>
      <w:proofErr w:type="spellStart"/>
      <w:r w:rsidRPr="00A45CAF">
        <w:rPr>
          <w:rFonts w:ascii="Book Antiqua" w:eastAsia="Book Antiqua" w:hAnsi="Book Antiqua" w:cs="Book Antiqua"/>
        </w:rPr>
        <w:t>Ileanu</w:t>
      </w:r>
      <w:proofErr w:type="spellEnd"/>
      <w:r w:rsidRPr="00A45CAF">
        <w:rPr>
          <w:rFonts w:ascii="Book Antiqua" w:eastAsia="Book Antiqua" w:hAnsi="Book Antiqua" w:cs="Book Antiqua"/>
        </w:rPr>
        <w:t xml:space="preserve"> B, Ilic MD, </w:t>
      </w:r>
      <w:proofErr w:type="spellStart"/>
      <w:r w:rsidRPr="00A45CAF">
        <w:rPr>
          <w:rFonts w:ascii="Book Antiqua" w:eastAsia="Book Antiqua" w:hAnsi="Book Antiqua" w:cs="Book Antiqua"/>
        </w:rPr>
        <w:t>Innos</w:t>
      </w:r>
      <w:proofErr w:type="spellEnd"/>
      <w:r w:rsidRPr="00A45CAF">
        <w:rPr>
          <w:rFonts w:ascii="Book Antiqua" w:eastAsia="Book Antiqua" w:hAnsi="Book Antiqua" w:cs="Book Antiqua"/>
        </w:rPr>
        <w:t xml:space="preserve"> K, </w:t>
      </w:r>
      <w:proofErr w:type="spellStart"/>
      <w:r w:rsidRPr="00A45CAF">
        <w:rPr>
          <w:rFonts w:ascii="Book Antiqua" w:eastAsia="Book Antiqua" w:hAnsi="Book Antiqua" w:cs="Book Antiqua"/>
        </w:rPr>
        <w:t>Irvani</w:t>
      </w:r>
      <w:proofErr w:type="spellEnd"/>
      <w:r w:rsidRPr="00A45CAF">
        <w:rPr>
          <w:rFonts w:ascii="Book Antiqua" w:eastAsia="Book Antiqua" w:hAnsi="Book Antiqua" w:cs="Book Antiqua"/>
        </w:rPr>
        <w:t xml:space="preserve"> SSN, </w:t>
      </w:r>
      <w:proofErr w:type="spellStart"/>
      <w:r w:rsidRPr="00A45CAF">
        <w:rPr>
          <w:rFonts w:ascii="Book Antiqua" w:eastAsia="Book Antiqua" w:hAnsi="Book Antiqua" w:cs="Book Antiqua"/>
        </w:rPr>
        <w:t>Iseh</w:t>
      </w:r>
      <w:proofErr w:type="spellEnd"/>
      <w:r w:rsidRPr="00A45CAF">
        <w:rPr>
          <w:rFonts w:ascii="Book Antiqua" w:eastAsia="Book Antiqua" w:hAnsi="Book Antiqua" w:cs="Book Antiqua"/>
        </w:rPr>
        <w:t xml:space="preserve"> KR, Islam SMS, </w:t>
      </w:r>
      <w:proofErr w:type="spellStart"/>
      <w:r w:rsidRPr="00A45CAF">
        <w:rPr>
          <w:rFonts w:ascii="Book Antiqua" w:eastAsia="Book Antiqua" w:hAnsi="Book Antiqua" w:cs="Book Antiqua"/>
        </w:rPr>
        <w:t>Islami</w:t>
      </w:r>
      <w:proofErr w:type="spellEnd"/>
      <w:r w:rsidRPr="00A45CAF">
        <w:rPr>
          <w:rFonts w:ascii="Book Antiqua" w:eastAsia="Book Antiqua" w:hAnsi="Book Antiqua" w:cs="Book Antiqua"/>
        </w:rPr>
        <w:t xml:space="preserve"> F, Jafari </w:t>
      </w:r>
      <w:proofErr w:type="spellStart"/>
      <w:r w:rsidRPr="00A45CAF">
        <w:rPr>
          <w:rFonts w:ascii="Book Antiqua" w:eastAsia="Book Antiqua" w:hAnsi="Book Antiqua" w:cs="Book Antiqua"/>
        </w:rPr>
        <w:t>Balalami</w:t>
      </w:r>
      <w:proofErr w:type="spellEnd"/>
      <w:r w:rsidRPr="00A45CAF">
        <w:rPr>
          <w:rFonts w:ascii="Book Antiqua" w:eastAsia="Book Antiqua" w:hAnsi="Book Antiqua" w:cs="Book Antiqua"/>
        </w:rPr>
        <w:t xml:space="preserve"> N, </w:t>
      </w:r>
      <w:proofErr w:type="spellStart"/>
      <w:r w:rsidRPr="00A45CAF">
        <w:rPr>
          <w:rFonts w:ascii="Book Antiqua" w:eastAsia="Book Antiqua" w:hAnsi="Book Antiqua" w:cs="Book Antiqua"/>
        </w:rPr>
        <w:t>Jafarinia</w:t>
      </w:r>
      <w:proofErr w:type="spellEnd"/>
      <w:r w:rsidRPr="00A45CAF">
        <w:rPr>
          <w:rFonts w:ascii="Book Antiqua" w:eastAsia="Book Antiqua" w:hAnsi="Book Antiqua" w:cs="Book Antiqua"/>
        </w:rPr>
        <w:t xml:space="preserve"> </w:t>
      </w:r>
      <w:r w:rsidRPr="00A45CAF">
        <w:rPr>
          <w:rFonts w:ascii="Book Antiqua" w:eastAsia="Book Antiqua" w:hAnsi="Book Antiqua" w:cs="Book Antiqua"/>
        </w:rPr>
        <w:lastRenderedPageBreak/>
        <w:t xml:space="preserve">M, </w:t>
      </w:r>
      <w:proofErr w:type="spellStart"/>
      <w:r w:rsidRPr="00A45CAF">
        <w:rPr>
          <w:rFonts w:ascii="Book Antiqua" w:eastAsia="Book Antiqua" w:hAnsi="Book Antiqua" w:cs="Book Antiqua"/>
        </w:rPr>
        <w:t>Jahangiry</w:t>
      </w:r>
      <w:proofErr w:type="spellEnd"/>
      <w:r w:rsidRPr="00A45CAF">
        <w:rPr>
          <w:rFonts w:ascii="Book Antiqua" w:eastAsia="Book Antiqua" w:hAnsi="Book Antiqua" w:cs="Book Antiqua"/>
        </w:rPr>
        <w:t xml:space="preserve"> L, </w:t>
      </w:r>
      <w:proofErr w:type="spellStart"/>
      <w:r w:rsidRPr="00A45CAF">
        <w:rPr>
          <w:rFonts w:ascii="Book Antiqua" w:eastAsia="Book Antiqua" w:hAnsi="Book Antiqua" w:cs="Book Antiqua"/>
        </w:rPr>
        <w:t>Jahani</w:t>
      </w:r>
      <w:proofErr w:type="spellEnd"/>
      <w:r w:rsidRPr="00A45CAF">
        <w:rPr>
          <w:rFonts w:ascii="Book Antiqua" w:eastAsia="Book Antiqua" w:hAnsi="Book Antiqua" w:cs="Book Antiqua"/>
        </w:rPr>
        <w:t xml:space="preserve"> MA, </w:t>
      </w:r>
      <w:proofErr w:type="spellStart"/>
      <w:r w:rsidRPr="00A45CAF">
        <w:rPr>
          <w:rFonts w:ascii="Book Antiqua" w:eastAsia="Book Antiqua" w:hAnsi="Book Antiqua" w:cs="Book Antiqua"/>
        </w:rPr>
        <w:t>Jahanmehr</w:t>
      </w:r>
      <w:proofErr w:type="spellEnd"/>
      <w:r w:rsidRPr="00A45CAF">
        <w:rPr>
          <w:rFonts w:ascii="Book Antiqua" w:eastAsia="Book Antiqua" w:hAnsi="Book Antiqua" w:cs="Book Antiqua"/>
        </w:rPr>
        <w:t xml:space="preserve"> N, </w:t>
      </w:r>
      <w:proofErr w:type="spellStart"/>
      <w:r w:rsidRPr="00A45CAF">
        <w:rPr>
          <w:rFonts w:ascii="Book Antiqua" w:eastAsia="Book Antiqua" w:hAnsi="Book Antiqua" w:cs="Book Antiqua"/>
        </w:rPr>
        <w:t>Jakovljevic</w:t>
      </w:r>
      <w:proofErr w:type="spellEnd"/>
      <w:r w:rsidRPr="00A45CAF">
        <w:rPr>
          <w:rFonts w:ascii="Book Antiqua" w:eastAsia="Book Antiqua" w:hAnsi="Book Antiqua" w:cs="Book Antiqua"/>
        </w:rPr>
        <w:t xml:space="preserve"> M, James SL, </w:t>
      </w:r>
      <w:proofErr w:type="spellStart"/>
      <w:r w:rsidRPr="00A45CAF">
        <w:rPr>
          <w:rFonts w:ascii="Book Antiqua" w:eastAsia="Book Antiqua" w:hAnsi="Book Antiqua" w:cs="Book Antiqua"/>
        </w:rPr>
        <w:t>Javanbakht</w:t>
      </w:r>
      <w:proofErr w:type="spellEnd"/>
      <w:r w:rsidRPr="00A45CAF">
        <w:rPr>
          <w:rFonts w:ascii="Book Antiqua" w:eastAsia="Book Antiqua" w:hAnsi="Book Antiqua" w:cs="Book Antiqua"/>
        </w:rPr>
        <w:t xml:space="preserve"> M, Jayaraman S, </w:t>
      </w:r>
      <w:proofErr w:type="spellStart"/>
      <w:r w:rsidRPr="00A45CAF">
        <w:rPr>
          <w:rFonts w:ascii="Book Antiqua" w:eastAsia="Book Antiqua" w:hAnsi="Book Antiqua" w:cs="Book Antiqua"/>
        </w:rPr>
        <w:t>Jee</w:t>
      </w:r>
      <w:proofErr w:type="spellEnd"/>
      <w:r w:rsidRPr="00A45CAF">
        <w:rPr>
          <w:rFonts w:ascii="Book Antiqua" w:eastAsia="Book Antiqua" w:hAnsi="Book Antiqua" w:cs="Book Antiqua"/>
        </w:rPr>
        <w:t xml:space="preserve"> SH, </w:t>
      </w:r>
      <w:proofErr w:type="spellStart"/>
      <w:r w:rsidRPr="00A45CAF">
        <w:rPr>
          <w:rFonts w:ascii="Book Antiqua" w:eastAsia="Book Antiqua" w:hAnsi="Book Antiqua" w:cs="Book Antiqua"/>
        </w:rPr>
        <w:t>Jenabi</w:t>
      </w:r>
      <w:proofErr w:type="spellEnd"/>
      <w:r w:rsidRPr="00A45CAF">
        <w:rPr>
          <w:rFonts w:ascii="Book Antiqua" w:eastAsia="Book Antiqua" w:hAnsi="Book Antiqua" w:cs="Book Antiqua"/>
        </w:rPr>
        <w:t xml:space="preserve"> E, Jha RP, Jonas JB, </w:t>
      </w:r>
      <w:proofErr w:type="spellStart"/>
      <w:r w:rsidRPr="00A45CAF">
        <w:rPr>
          <w:rFonts w:ascii="Book Antiqua" w:eastAsia="Book Antiqua" w:hAnsi="Book Antiqua" w:cs="Book Antiqua"/>
        </w:rPr>
        <w:t>Jonnagaddala</w:t>
      </w:r>
      <w:proofErr w:type="spellEnd"/>
      <w:r w:rsidRPr="00A45CAF">
        <w:rPr>
          <w:rFonts w:ascii="Book Antiqua" w:eastAsia="Book Antiqua" w:hAnsi="Book Antiqua" w:cs="Book Antiqua"/>
        </w:rPr>
        <w:t xml:space="preserve"> J, </w:t>
      </w:r>
      <w:proofErr w:type="spellStart"/>
      <w:r w:rsidRPr="00A45CAF">
        <w:rPr>
          <w:rFonts w:ascii="Book Antiqua" w:eastAsia="Book Antiqua" w:hAnsi="Book Antiqua" w:cs="Book Antiqua"/>
        </w:rPr>
        <w:t>Joo</w:t>
      </w:r>
      <w:proofErr w:type="spellEnd"/>
      <w:r w:rsidRPr="00A45CAF">
        <w:rPr>
          <w:rFonts w:ascii="Book Antiqua" w:eastAsia="Book Antiqua" w:hAnsi="Book Antiqua" w:cs="Book Antiqua"/>
        </w:rPr>
        <w:t xml:space="preserve"> T, </w:t>
      </w:r>
      <w:proofErr w:type="spellStart"/>
      <w:r w:rsidRPr="00A45CAF">
        <w:rPr>
          <w:rFonts w:ascii="Book Antiqua" w:eastAsia="Book Antiqua" w:hAnsi="Book Antiqua" w:cs="Book Antiqua"/>
        </w:rPr>
        <w:t>Jungari</w:t>
      </w:r>
      <w:proofErr w:type="spellEnd"/>
      <w:r w:rsidRPr="00A45CAF">
        <w:rPr>
          <w:rFonts w:ascii="Book Antiqua" w:eastAsia="Book Antiqua" w:hAnsi="Book Antiqua" w:cs="Book Antiqua"/>
        </w:rPr>
        <w:t xml:space="preserve"> SB, </w:t>
      </w:r>
      <w:proofErr w:type="spellStart"/>
      <w:r w:rsidRPr="00A45CAF">
        <w:rPr>
          <w:rFonts w:ascii="Book Antiqua" w:eastAsia="Book Antiqua" w:hAnsi="Book Antiqua" w:cs="Book Antiqua"/>
        </w:rPr>
        <w:t>Jürisson</w:t>
      </w:r>
      <w:proofErr w:type="spellEnd"/>
      <w:r w:rsidRPr="00A45CAF">
        <w:rPr>
          <w:rFonts w:ascii="Book Antiqua" w:eastAsia="Book Antiqua" w:hAnsi="Book Antiqua" w:cs="Book Antiqua"/>
        </w:rPr>
        <w:t xml:space="preserve"> M, Kabir A, </w:t>
      </w:r>
      <w:proofErr w:type="spellStart"/>
      <w:r w:rsidRPr="00A45CAF">
        <w:rPr>
          <w:rFonts w:ascii="Book Antiqua" w:eastAsia="Book Antiqua" w:hAnsi="Book Antiqua" w:cs="Book Antiqua"/>
        </w:rPr>
        <w:t>Kamangar</w:t>
      </w:r>
      <w:proofErr w:type="spellEnd"/>
      <w:r w:rsidRPr="00A45CAF">
        <w:rPr>
          <w:rFonts w:ascii="Book Antiqua" w:eastAsia="Book Antiqua" w:hAnsi="Book Antiqua" w:cs="Book Antiqua"/>
        </w:rPr>
        <w:t xml:space="preserve"> F, </w:t>
      </w:r>
      <w:proofErr w:type="spellStart"/>
      <w:r w:rsidRPr="00A45CAF">
        <w:rPr>
          <w:rFonts w:ascii="Book Antiqua" w:eastAsia="Book Antiqua" w:hAnsi="Book Antiqua" w:cs="Book Antiqua"/>
        </w:rPr>
        <w:t>Karch</w:t>
      </w:r>
      <w:proofErr w:type="spellEnd"/>
      <w:r w:rsidRPr="00A45CAF">
        <w:rPr>
          <w:rFonts w:ascii="Book Antiqua" w:eastAsia="Book Antiqua" w:hAnsi="Book Antiqua" w:cs="Book Antiqua"/>
        </w:rPr>
        <w:t xml:space="preserve"> A, Karimi N, </w:t>
      </w:r>
      <w:proofErr w:type="spellStart"/>
      <w:r w:rsidRPr="00A45CAF">
        <w:rPr>
          <w:rFonts w:ascii="Book Antiqua" w:eastAsia="Book Antiqua" w:hAnsi="Book Antiqua" w:cs="Book Antiqua"/>
        </w:rPr>
        <w:t>Karimian</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Kasaeian</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Kasahun</w:t>
      </w:r>
      <w:proofErr w:type="spellEnd"/>
      <w:r w:rsidRPr="00A45CAF">
        <w:rPr>
          <w:rFonts w:ascii="Book Antiqua" w:eastAsia="Book Antiqua" w:hAnsi="Book Antiqua" w:cs="Book Antiqua"/>
        </w:rPr>
        <w:t xml:space="preserve"> GG, </w:t>
      </w:r>
      <w:proofErr w:type="spellStart"/>
      <w:r w:rsidRPr="00A45CAF">
        <w:rPr>
          <w:rFonts w:ascii="Book Antiqua" w:eastAsia="Book Antiqua" w:hAnsi="Book Antiqua" w:cs="Book Antiqua"/>
        </w:rPr>
        <w:t>Kassa</w:t>
      </w:r>
      <w:proofErr w:type="spellEnd"/>
      <w:r w:rsidRPr="00A45CAF">
        <w:rPr>
          <w:rFonts w:ascii="Book Antiqua" w:eastAsia="Book Antiqua" w:hAnsi="Book Antiqua" w:cs="Book Antiqua"/>
        </w:rPr>
        <w:t xml:space="preserve"> B, </w:t>
      </w:r>
      <w:proofErr w:type="spellStart"/>
      <w:r w:rsidRPr="00A45CAF">
        <w:rPr>
          <w:rFonts w:ascii="Book Antiqua" w:eastAsia="Book Antiqua" w:hAnsi="Book Antiqua" w:cs="Book Antiqua"/>
        </w:rPr>
        <w:t>Kassa</w:t>
      </w:r>
      <w:proofErr w:type="spellEnd"/>
      <w:r w:rsidRPr="00A45CAF">
        <w:rPr>
          <w:rFonts w:ascii="Book Antiqua" w:eastAsia="Book Antiqua" w:hAnsi="Book Antiqua" w:cs="Book Antiqua"/>
        </w:rPr>
        <w:t xml:space="preserve"> TD, </w:t>
      </w:r>
      <w:proofErr w:type="spellStart"/>
      <w:r w:rsidRPr="00A45CAF">
        <w:rPr>
          <w:rFonts w:ascii="Book Antiqua" w:eastAsia="Book Antiqua" w:hAnsi="Book Antiqua" w:cs="Book Antiqua"/>
        </w:rPr>
        <w:t>Kassaw</w:t>
      </w:r>
      <w:proofErr w:type="spellEnd"/>
      <w:r w:rsidRPr="00A45CAF">
        <w:rPr>
          <w:rFonts w:ascii="Book Antiqua" w:eastAsia="Book Antiqua" w:hAnsi="Book Antiqua" w:cs="Book Antiqua"/>
        </w:rPr>
        <w:t xml:space="preserve"> MW, Kaul A, </w:t>
      </w:r>
      <w:proofErr w:type="spellStart"/>
      <w:r w:rsidRPr="00A45CAF">
        <w:rPr>
          <w:rFonts w:ascii="Book Antiqua" w:eastAsia="Book Antiqua" w:hAnsi="Book Antiqua" w:cs="Book Antiqua"/>
        </w:rPr>
        <w:t>Keiyoro</w:t>
      </w:r>
      <w:proofErr w:type="spellEnd"/>
      <w:r w:rsidRPr="00A45CAF">
        <w:rPr>
          <w:rFonts w:ascii="Book Antiqua" w:eastAsia="Book Antiqua" w:hAnsi="Book Antiqua" w:cs="Book Antiqua"/>
        </w:rPr>
        <w:t xml:space="preserve"> PN, </w:t>
      </w:r>
      <w:proofErr w:type="spellStart"/>
      <w:r w:rsidRPr="00A45CAF">
        <w:rPr>
          <w:rFonts w:ascii="Book Antiqua" w:eastAsia="Book Antiqua" w:hAnsi="Book Antiqua" w:cs="Book Antiqua"/>
        </w:rPr>
        <w:t>Kelbore</w:t>
      </w:r>
      <w:proofErr w:type="spellEnd"/>
      <w:r w:rsidRPr="00A45CAF">
        <w:rPr>
          <w:rFonts w:ascii="Book Antiqua" w:eastAsia="Book Antiqua" w:hAnsi="Book Antiqua" w:cs="Book Antiqua"/>
        </w:rPr>
        <w:t xml:space="preserve"> AG, </w:t>
      </w:r>
      <w:proofErr w:type="spellStart"/>
      <w:r w:rsidRPr="00A45CAF">
        <w:rPr>
          <w:rFonts w:ascii="Book Antiqua" w:eastAsia="Book Antiqua" w:hAnsi="Book Antiqua" w:cs="Book Antiqua"/>
        </w:rPr>
        <w:t>Kerbo</w:t>
      </w:r>
      <w:proofErr w:type="spellEnd"/>
      <w:r w:rsidRPr="00A45CAF">
        <w:rPr>
          <w:rFonts w:ascii="Book Antiqua" w:eastAsia="Book Antiqua" w:hAnsi="Book Antiqua" w:cs="Book Antiqua"/>
        </w:rPr>
        <w:t xml:space="preserve"> AA, Khader YS, </w:t>
      </w:r>
      <w:proofErr w:type="spellStart"/>
      <w:r w:rsidRPr="00A45CAF">
        <w:rPr>
          <w:rFonts w:ascii="Book Antiqua" w:eastAsia="Book Antiqua" w:hAnsi="Book Antiqua" w:cs="Book Antiqua"/>
        </w:rPr>
        <w:t>Khalilarjmandi</w:t>
      </w:r>
      <w:proofErr w:type="spellEnd"/>
      <w:r w:rsidRPr="00A45CAF">
        <w:rPr>
          <w:rFonts w:ascii="Book Antiqua" w:eastAsia="Book Antiqua" w:hAnsi="Book Antiqua" w:cs="Book Antiqua"/>
        </w:rPr>
        <w:t xml:space="preserve"> M, Khan EA, Khan G, </w:t>
      </w:r>
      <w:proofErr w:type="spellStart"/>
      <w:r w:rsidRPr="00A45CAF">
        <w:rPr>
          <w:rFonts w:ascii="Book Antiqua" w:eastAsia="Book Antiqua" w:hAnsi="Book Antiqua" w:cs="Book Antiqua"/>
        </w:rPr>
        <w:t>Khang</w:t>
      </w:r>
      <w:proofErr w:type="spellEnd"/>
      <w:r w:rsidRPr="00A45CAF">
        <w:rPr>
          <w:rFonts w:ascii="Book Antiqua" w:eastAsia="Book Antiqua" w:hAnsi="Book Antiqua" w:cs="Book Antiqua"/>
        </w:rPr>
        <w:t xml:space="preserve"> YH, </w:t>
      </w:r>
      <w:proofErr w:type="spellStart"/>
      <w:r w:rsidRPr="00A45CAF">
        <w:rPr>
          <w:rFonts w:ascii="Book Antiqua" w:eastAsia="Book Antiqua" w:hAnsi="Book Antiqua" w:cs="Book Antiqua"/>
        </w:rPr>
        <w:t>Khatab</w:t>
      </w:r>
      <w:proofErr w:type="spellEnd"/>
      <w:r w:rsidRPr="00A45CAF">
        <w:rPr>
          <w:rFonts w:ascii="Book Antiqua" w:eastAsia="Book Antiqua" w:hAnsi="Book Antiqua" w:cs="Book Antiqua"/>
        </w:rPr>
        <w:t xml:space="preserve"> K, </w:t>
      </w:r>
      <w:proofErr w:type="spellStart"/>
      <w:r w:rsidRPr="00A45CAF">
        <w:rPr>
          <w:rFonts w:ascii="Book Antiqua" w:eastAsia="Book Antiqua" w:hAnsi="Book Antiqua" w:cs="Book Antiqua"/>
        </w:rPr>
        <w:t>Khater</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Khayamzadeh</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Khazaee</w:t>
      </w:r>
      <w:proofErr w:type="spellEnd"/>
      <w:r w:rsidRPr="00A45CAF">
        <w:rPr>
          <w:rFonts w:ascii="Book Antiqua" w:eastAsia="Book Antiqua" w:hAnsi="Book Antiqua" w:cs="Book Antiqua"/>
        </w:rPr>
        <w:t xml:space="preserve">-Pool M, </w:t>
      </w:r>
      <w:proofErr w:type="spellStart"/>
      <w:r w:rsidRPr="00A45CAF">
        <w:rPr>
          <w:rFonts w:ascii="Book Antiqua" w:eastAsia="Book Antiqua" w:hAnsi="Book Antiqua" w:cs="Book Antiqua"/>
        </w:rPr>
        <w:t>Khazaei</w:t>
      </w:r>
      <w:proofErr w:type="spellEnd"/>
      <w:r w:rsidRPr="00A45CAF">
        <w:rPr>
          <w:rFonts w:ascii="Book Antiqua" w:eastAsia="Book Antiqua" w:hAnsi="Book Antiqua" w:cs="Book Antiqua"/>
        </w:rPr>
        <w:t xml:space="preserve"> S, Khoja AT, </w:t>
      </w:r>
      <w:proofErr w:type="spellStart"/>
      <w:r w:rsidRPr="00A45CAF">
        <w:rPr>
          <w:rFonts w:ascii="Book Antiqua" w:eastAsia="Book Antiqua" w:hAnsi="Book Antiqua" w:cs="Book Antiqua"/>
        </w:rPr>
        <w:t>Khosravi</w:t>
      </w:r>
      <w:proofErr w:type="spellEnd"/>
      <w:r w:rsidRPr="00A45CAF">
        <w:rPr>
          <w:rFonts w:ascii="Book Antiqua" w:eastAsia="Book Antiqua" w:hAnsi="Book Antiqua" w:cs="Book Antiqua"/>
        </w:rPr>
        <w:t xml:space="preserve"> MH, </w:t>
      </w:r>
      <w:proofErr w:type="spellStart"/>
      <w:r w:rsidRPr="00A45CAF">
        <w:rPr>
          <w:rFonts w:ascii="Book Antiqua" w:eastAsia="Book Antiqua" w:hAnsi="Book Antiqua" w:cs="Book Antiqua"/>
        </w:rPr>
        <w:t>Khubchandani</w:t>
      </w:r>
      <w:proofErr w:type="spellEnd"/>
      <w:r w:rsidRPr="00A45CAF">
        <w:rPr>
          <w:rFonts w:ascii="Book Antiqua" w:eastAsia="Book Antiqua" w:hAnsi="Book Antiqua" w:cs="Book Antiqua"/>
        </w:rPr>
        <w:t xml:space="preserve"> J, </w:t>
      </w:r>
      <w:proofErr w:type="spellStart"/>
      <w:r w:rsidRPr="00A45CAF">
        <w:rPr>
          <w:rFonts w:ascii="Book Antiqua" w:eastAsia="Book Antiqua" w:hAnsi="Book Antiqua" w:cs="Book Antiqua"/>
        </w:rPr>
        <w:t>Kianipour</w:t>
      </w:r>
      <w:proofErr w:type="spellEnd"/>
      <w:r w:rsidRPr="00A45CAF">
        <w:rPr>
          <w:rFonts w:ascii="Book Antiqua" w:eastAsia="Book Antiqua" w:hAnsi="Book Antiqua" w:cs="Book Antiqua"/>
        </w:rPr>
        <w:t xml:space="preserve"> N, Kim D, Kim YJ, </w:t>
      </w:r>
      <w:proofErr w:type="spellStart"/>
      <w:r w:rsidRPr="00A45CAF">
        <w:rPr>
          <w:rFonts w:ascii="Book Antiqua" w:eastAsia="Book Antiqua" w:hAnsi="Book Antiqua" w:cs="Book Antiqua"/>
        </w:rPr>
        <w:t>Kisa</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Kisa</w:t>
      </w:r>
      <w:proofErr w:type="spellEnd"/>
      <w:r w:rsidRPr="00A45CAF">
        <w:rPr>
          <w:rFonts w:ascii="Book Antiqua" w:eastAsia="Book Antiqua" w:hAnsi="Book Antiqua" w:cs="Book Antiqua"/>
        </w:rPr>
        <w:t xml:space="preserve"> S, </w:t>
      </w:r>
      <w:proofErr w:type="spellStart"/>
      <w:r w:rsidRPr="00A45CAF">
        <w:rPr>
          <w:rFonts w:ascii="Book Antiqua" w:eastAsia="Book Antiqua" w:hAnsi="Book Antiqua" w:cs="Book Antiqua"/>
        </w:rPr>
        <w:t>Kissimova</w:t>
      </w:r>
      <w:proofErr w:type="spellEnd"/>
      <w:r w:rsidRPr="00A45CAF">
        <w:rPr>
          <w:rFonts w:ascii="Book Antiqua" w:eastAsia="Book Antiqua" w:hAnsi="Book Antiqua" w:cs="Book Antiqua"/>
        </w:rPr>
        <w:t xml:space="preserve">-Skarbek K, Komaki H, </w:t>
      </w:r>
      <w:proofErr w:type="spellStart"/>
      <w:r w:rsidRPr="00A45CAF">
        <w:rPr>
          <w:rFonts w:ascii="Book Antiqua" w:eastAsia="Book Antiqua" w:hAnsi="Book Antiqua" w:cs="Book Antiqua"/>
        </w:rPr>
        <w:t>Koyanagi</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Krohn</w:t>
      </w:r>
      <w:proofErr w:type="spellEnd"/>
      <w:r w:rsidRPr="00A45CAF">
        <w:rPr>
          <w:rFonts w:ascii="Book Antiqua" w:eastAsia="Book Antiqua" w:hAnsi="Book Antiqua" w:cs="Book Antiqua"/>
        </w:rPr>
        <w:t xml:space="preserve"> KJ, </w:t>
      </w:r>
      <w:proofErr w:type="spellStart"/>
      <w:r w:rsidRPr="00A45CAF">
        <w:rPr>
          <w:rFonts w:ascii="Book Antiqua" w:eastAsia="Book Antiqua" w:hAnsi="Book Antiqua" w:cs="Book Antiqua"/>
        </w:rPr>
        <w:t>Bicer</w:t>
      </w:r>
      <w:proofErr w:type="spellEnd"/>
      <w:r w:rsidRPr="00A45CAF">
        <w:rPr>
          <w:rFonts w:ascii="Book Antiqua" w:eastAsia="Book Antiqua" w:hAnsi="Book Antiqua" w:cs="Book Antiqua"/>
        </w:rPr>
        <w:t xml:space="preserve"> BK, </w:t>
      </w:r>
      <w:proofErr w:type="spellStart"/>
      <w:r w:rsidRPr="00A45CAF">
        <w:rPr>
          <w:rFonts w:ascii="Book Antiqua" w:eastAsia="Book Antiqua" w:hAnsi="Book Antiqua" w:cs="Book Antiqua"/>
        </w:rPr>
        <w:t>Kugbey</w:t>
      </w:r>
      <w:proofErr w:type="spellEnd"/>
      <w:r w:rsidRPr="00A45CAF">
        <w:rPr>
          <w:rFonts w:ascii="Book Antiqua" w:eastAsia="Book Antiqua" w:hAnsi="Book Antiqua" w:cs="Book Antiqua"/>
        </w:rPr>
        <w:t xml:space="preserve"> N, Kumar V, </w:t>
      </w:r>
      <w:proofErr w:type="spellStart"/>
      <w:r w:rsidRPr="00A45CAF">
        <w:rPr>
          <w:rFonts w:ascii="Book Antiqua" w:eastAsia="Book Antiqua" w:hAnsi="Book Antiqua" w:cs="Book Antiqua"/>
        </w:rPr>
        <w:t>Kuupiel</w:t>
      </w:r>
      <w:proofErr w:type="spellEnd"/>
      <w:r w:rsidRPr="00A45CAF">
        <w:rPr>
          <w:rFonts w:ascii="Book Antiqua" w:eastAsia="Book Antiqua" w:hAnsi="Book Antiqua" w:cs="Book Antiqua"/>
        </w:rPr>
        <w:t xml:space="preserve"> D, La </w:t>
      </w:r>
      <w:proofErr w:type="spellStart"/>
      <w:r w:rsidRPr="00A45CAF">
        <w:rPr>
          <w:rFonts w:ascii="Book Antiqua" w:eastAsia="Book Antiqua" w:hAnsi="Book Antiqua" w:cs="Book Antiqua"/>
        </w:rPr>
        <w:t>Vecchia</w:t>
      </w:r>
      <w:proofErr w:type="spellEnd"/>
      <w:r w:rsidRPr="00A45CAF">
        <w:rPr>
          <w:rFonts w:ascii="Book Antiqua" w:eastAsia="Book Antiqua" w:hAnsi="Book Antiqua" w:cs="Book Antiqua"/>
        </w:rPr>
        <w:t xml:space="preserve"> C, Lad DP, Lake EA, </w:t>
      </w:r>
      <w:proofErr w:type="spellStart"/>
      <w:r w:rsidRPr="00A45CAF">
        <w:rPr>
          <w:rFonts w:ascii="Book Antiqua" w:eastAsia="Book Antiqua" w:hAnsi="Book Antiqua" w:cs="Book Antiqua"/>
        </w:rPr>
        <w:t>Lakew</w:t>
      </w:r>
      <w:proofErr w:type="spellEnd"/>
      <w:r w:rsidRPr="00A45CAF">
        <w:rPr>
          <w:rFonts w:ascii="Book Antiqua" w:eastAsia="Book Antiqua" w:hAnsi="Book Antiqua" w:cs="Book Antiqua"/>
        </w:rPr>
        <w:t xml:space="preserve"> AM, Lal DK, </w:t>
      </w:r>
      <w:proofErr w:type="spellStart"/>
      <w:r w:rsidRPr="00A45CAF">
        <w:rPr>
          <w:rFonts w:ascii="Book Antiqua" w:eastAsia="Book Antiqua" w:hAnsi="Book Antiqua" w:cs="Book Antiqua"/>
        </w:rPr>
        <w:t>Lami</w:t>
      </w:r>
      <w:proofErr w:type="spellEnd"/>
      <w:r w:rsidRPr="00A45CAF">
        <w:rPr>
          <w:rFonts w:ascii="Book Antiqua" w:eastAsia="Book Antiqua" w:hAnsi="Book Antiqua" w:cs="Book Antiqua"/>
        </w:rPr>
        <w:t xml:space="preserve"> FH, Lan Q, </w:t>
      </w:r>
      <w:proofErr w:type="spellStart"/>
      <w:r w:rsidRPr="00A45CAF">
        <w:rPr>
          <w:rFonts w:ascii="Book Antiqua" w:eastAsia="Book Antiqua" w:hAnsi="Book Antiqua" w:cs="Book Antiqua"/>
        </w:rPr>
        <w:t>Lasrado</w:t>
      </w:r>
      <w:proofErr w:type="spellEnd"/>
      <w:r w:rsidRPr="00A45CAF">
        <w:rPr>
          <w:rFonts w:ascii="Book Antiqua" w:eastAsia="Book Antiqua" w:hAnsi="Book Antiqua" w:cs="Book Antiqua"/>
        </w:rPr>
        <w:t xml:space="preserve"> S, </w:t>
      </w:r>
      <w:proofErr w:type="spellStart"/>
      <w:r w:rsidRPr="00A45CAF">
        <w:rPr>
          <w:rFonts w:ascii="Book Antiqua" w:eastAsia="Book Antiqua" w:hAnsi="Book Antiqua" w:cs="Book Antiqua"/>
        </w:rPr>
        <w:t>Lauriola</w:t>
      </w:r>
      <w:proofErr w:type="spellEnd"/>
      <w:r w:rsidRPr="00A45CAF">
        <w:rPr>
          <w:rFonts w:ascii="Book Antiqua" w:eastAsia="Book Antiqua" w:hAnsi="Book Antiqua" w:cs="Book Antiqua"/>
        </w:rPr>
        <w:t xml:space="preserve"> P, Lazarus JV, Leigh J, </w:t>
      </w:r>
      <w:proofErr w:type="spellStart"/>
      <w:r w:rsidRPr="00A45CAF">
        <w:rPr>
          <w:rFonts w:ascii="Book Antiqua" w:eastAsia="Book Antiqua" w:hAnsi="Book Antiqua" w:cs="Book Antiqua"/>
        </w:rPr>
        <w:t>Leshargie</w:t>
      </w:r>
      <w:proofErr w:type="spellEnd"/>
      <w:r w:rsidRPr="00A45CAF">
        <w:rPr>
          <w:rFonts w:ascii="Book Antiqua" w:eastAsia="Book Antiqua" w:hAnsi="Book Antiqua" w:cs="Book Antiqua"/>
        </w:rPr>
        <w:t xml:space="preserve"> CT, Liao Y, </w:t>
      </w:r>
      <w:proofErr w:type="spellStart"/>
      <w:r w:rsidRPr="00A45CAF">
        <w:rPr>
          <w:rFonts w:ascii="Book Antiqua" w:eastAsia="Book Antiqua" w:hAnsi="Book Antiqua" w:cs="Book Antiqua"/>
        </w:rPr>
        <w:t>Limenih</w:t>
      </w:r>
      <w:proofErr w:type="spellEnd"/>
      <w:r w:rsidRPr="00A45CAF">
        <w:rPr>
          <w:rFonts w:ascii="Book Antiqua" w:eastAsia="Book Antiqua" w:hAnsi="Book Antiqua" w:cs="Book Antiqua"/>
        </w:rPr>
        <w:t xml:space="preserve"> MA, </w:t>
      </w:r>
      <w:proofErr w:type="spellStart"/>
      <w:r w:rsidRPr="00A45CAF">
        <w:rPr>
          <w:rFonts w:ascii="Book Antiqua" w:eastAsia="Book Antiqua" w:hAnsi="Book Antiqua" w:cs="Book Antiqua"/>
        </w:rPr>
        <w:t>Listl</w:t>
      </w:r>
      <w:proofErr w:type="spellEnd"/>
      <w:r w:rsidRPr="00A45CAF">
        <w:rPr>
          <w:rFonts w:ascii="Book Antiqua" w:eastAsia="Book Antiqua" w:hAnsi="Book Antiqua" w:cs="Book Antiqua"/>
        </w:rPr>
        <w:t xml:space="preserve"> S, Lopez AD, </w:t>
      </w:r>
      <w:proofErr w:type="spellStart"/>
      <w:r w:rsidRPr="00A45CAF">
        <w:rPr>
          <w:rFonts w:ascii="Book Antiqua" w:eastAsia="Book Antiqua" w:hAnsi="Book Antiqua" w:cs="Book Antiqua"/>
        </w:rPr>
        <w:t>Lopukhov</w:t>
      </w:r>
      <w:proofErr w:type="spellEnd"/>
      <w:r w:rsidRPr="00A45CAF">
        <w:rPr>
          <w:rFonts w:ascii="Book Antiqua" w:eastAsia="Book Antiqua" w:hAnsi="Book Antiqua" w:cs="Book Antiqua"/>
        </w:rPr>
        <w:t xml:space="preserve"> PD, </w:t>
      </w:r>
      <w:proofErr w:type="spellStart"/>
      <w:r w:rsidRPr="00A45CAF">
        <w:rPr>
          <w:rFonts w:ascii="Book Antiqua" w:eastAsia="Book Antiqua" w:hAnsi="Book Antiqua" w:cs="Book Antiqua"/>
        </w:rPr>
        <w:t>Lunevicius</w:t>
      </w:r>
      <w:proofErr w:type="spellEnd"/>
      <w:r w:rsidRPr="00A45CAF">
        <w:rPr>
          <w:rFonts w:ascii="Book Antiqua" w:eastAsia="Book Antiqua" w:hAnsi="Book Antiqua" w:cs="Book Antiqua"/>
        </w:rPr>
        <w:t xml:space="preserve"> R, </w:t>
      </w:r>
      <w:proofErr w:type="spellStart"/>
      <w:r w:rsidRPr="00A45CAF">
        <w:rPr>
          <w:rFonts w:ascii="Book Antiqua" w:eastAsia="Book Antiqua" w:hAnsi="Book Antiqua" w:cs="Book Antiqua"/>
        </w:rPr>
        <w:t>Madadin</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Magdeldin</w:t>
      </w:r>
      <w:proofErr w:type="spellEnd"/>
      <w:r w:rsidRPr="00A45CAF">
        <w:rPr>
          <w:rFonts w:ascii="Book Antiqua" w:eastAsia="Book Antiqua" w:hAnsi="Book Antiqua" w:cs="Book Antiqua"/>
        </w:rPr>
        <w:t xml:space="preserve"> S, El </w:t>
      </w:r>
      <w:proofErr w:type="spellStart"/>
      <w:r w:rsidRPr="00A45CAF">
        <w:rPr>
          <w:rFonts w:ascii="Book Antiqua" w:eastAsia="Book Antiqua" w:hAnsi="Book Antiqua" w:cs="Book Antiqua"/>
        </w:rPr>
        <w:t>Razek</w:t>
      </w:r>
      <w:proofErr w:type="spellEnd"/>
      <w:r w:rsidRPr="00A45CAF">
        <w:rPr>
          <w:rFonts w:ascii="Book Antiqua" w:eastAsia="Book Antiqua" w:hAnsi="Book Antiqua" w:cs="Book Antiqua"/>
        </w:rPr>
        <w:t xml:space="preserve"> HMA, Majeed A, </w:t>
      </w:r>
      <w:proofErr w:type="spellStart"/>
      <w:r w:rsidRPr="00A45CAF">
        <w:rPr>
          <w:rFonts w:ascii="Book Antiqua" w:eastAsia="Book Antiqua" w:hAnsi="Book Antiqua" w:cs="Book Antiqua"/>
        </w:rPr>
        <w:t>Maleki</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Malekzadeh</w:t>
      </w:r>
      <w:proofErr w:type="spellEnd"/>
      <w:r w:rsidRPr="00A45CAF">
        <w:rPr>
          <w:rFonts w:ascii="Book Antiqua" w:eastAsia="Book Antiqua" w:hAnsi="Book Antiqua" w:cs="Book Antiqua"/>
        </w:rPr>
        <w:t xml:space="preserve"> R, </w:t>
      </w:r>
      <w:proofErr w:type="spellStart"/>
      <w:r w:rsidRPr="00A45CAF">
        <w:rPr>
          <w:rFonts w:ascii="Book Antiqua" w:eastAsia="Book Antiqua" w:hAnsi="Book Antiqua" w:cs="Book Antiqua"/>
        </w:rPr>
        <w:t>Manafi</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Manafi</w:t>
      </w:r>
      <w:proofErr w:type="spellEnd"/>
      <w:r w:rsidRPr="00A45CAF">
        <w:rPr>
          <w:rFonts w:ascii="Book Antiqua" w:eastAsia="Book Antiqua" w:hAnsi="Book Antiqua" w:cs="Book Antiqua"/>
        </w:rPr>
        <w:t xml:space="preserve"> N, </w:t>
      </w:r>
      <w:proofErr w:type="spellStart"/>
      <w:r w:rsidRPr="00A45CAF">
        <w:rPr>
          <w:rFonts w:ascii="Book Antiqua" w:eastAsia="Book Antiqua" w:hAnsi="Book Antiqua" w:cs="Book Antiqua"/>
        </w:rPr>
        <w:t>Manamo</w:t>
      </w:r>
      <w:proofErr w:type="spellEnd"/>
      <w:r w:rsidRPr="00A45CAF">
        <w:rPr>
          <w:rFonts w:ascii="Book Antiqua" w:eastAsia="Book Antiqua" w:hAnsi="Book Antiqua" w:cs="Book Antiqua"/>
        </w:rPr>
        <w:t xml:space="preserve"> WA, </w:t>
      </w:r>
      <w:proofErr w:type="spellStart"/>
      <w:r w:rsidRPr="00A45CAF">
        <w:rPr>
          <w:rFonts w:ascii="Book Antiqua" w:eastAsia="Book Antiqua" w:hAnsi="Book Antiqua" w:cs="Book Antiqua"/>
        </w:rPr>
        <w:t>Mansourian</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Mansournia</w:t>
      </w:r>
      <w:proofErr w:type="spellEnd"/>
      <w:r w:rsidRPr="00A45CAF">
        <w:rPr>
          <w:rFonts w:ascii="Book Antiqua" w:eastAsia="Book Antiqua" w:hAnsi="Book Antiqua" w:cs="Book Antiqua"/>
        </w:rPr>
        <w:t xml:space="preserve"> MA, </w:t>
      </w:r>
      <w:proofErr w:type="spellStart"/>
      <w:r w:rsidRPr="00A45CAF">
        <w:rPr>
          <w:rFonts w:ascii="Book Antiqua" w:eastAsia="Book Antiqua" w:hAnsi="Book Antiqua" w:cs="Book Antiqua"/>
        </w:rPr>
        <w:t>Mantovani</w:t>
      </w:r>
      <w:proofErr w:type="spellEnd"/>
      <w:r w:rsidRPr="00A45CAF">
        <w:rPr>
          <w:rFonts w:ascii="Book Antiqua" w:eastAsia="Book Antiqua" w:hAnsi="Book Antiqua" w:cs="Book Antiqua"/>
        </w:rPr>
        <w:t xml:space="preserve"> LG, </w:t>
      </w:r>
      <w:proofErr w:type="spellStart"/>
      <w:r w:rsidRPr="00A45CAF">
        <w:rPr>
          <w:rFonts w:ascii="Book Antiqua" w:eastAsia="Book Antiqua" w:hAnsi="Book Antiqua" w:cs="Book Antiqua"/>
        </w:rPr>
        <w:t>Maroufizadeh</w:t>
      </w:r>
      <w:proofErr w:type="spellEnd"/>
      <w:r w:rsidRPr="00A45CAF">
        <w:rPr>
          <w:rFonts w:ascii="Book Antiqua" w:eastAsia="Book Antiqua" w:hAnsi="Book Antiqua" w:cs="Book Antiqua"/>
        </w:rPr>
        <w:t xml:space="preserve"> S, Martini SMS, </w:t>
      </w:r>
      <w:proofErr w:type="spellStart"/>
      <w:r w:rsidRPr="00A45CAF">
        <w:rPr>
          <w:rFonts w:ascii="Book Antiqua" w:eastAsia="Book Antiqua" w:hAnsi="Book Antiqua" w:cs="Book Antiqua"/>
        </w:rPr>
        <w:t>Mashamba</w:t>
      </w:r>
      <w:proofErr w:type="spellEnd"/>
      <w:r w:rsidRPr="00A45CAF">
        <w:rPr>
          <w:rFonts w:ascii="Book Antiqua" w:eastAsia="Book Antiqua" w:hAnsi="Book Antiqua" w:cs="Book Antiqua"/>
        </w:rPr>
        <w:t xml:space="preserve">-Thompson TP, Massenburg BB, </w:t>
      </w:r>
      <w:proofErr w:type="spellStart"/>
      <w:r w:rsidRPr="00A45CAF">
        <w:rPr>
          <w:rFonts w:ascii="Book Antiqua" w:eastAsia="Book Antiqua" w:hAnsi="Book Antiqua" w:cs="Book Antiqua"/>
        </w:rPr>
        <w:t>Maswabi</w:t>
      </w:r>
      <w:proofErr w:type="spellEnd"/>
      <w:r w:rsidRPr="00A45CAF">
        <w:rPr>
          <w:rFonts w:ascii="Book Antiqua" w:eastAsia="Book Antiqua" w:hAnsi="Book Antiqua" w:cs="Book Antiqua"/>
        </w:rPr>
        <w:t xml:space="preserve"> MT, Mathur MR, </w:t>
      </w:r>
      <w:proofErr w:type="spellStart"/>
      <w:r w:rsidRPr="00A45CAF">
        <w:rPr>
          <w:rFonts w:ascii="Book Antiqua" w:eastAsia="Book Antiqua" w:hAnsi="Book Antiqua" w:cs="Book Antiqua"/>
        </w:rPr>
        <w:t>McAlinden</w:t>
      </w:r>
      <w:proofErr w:type="spellEnd"/>
      <w:r w:rsidRPr="00A45CAF">
        <w:rPr>
          <w:rFonts w:ascii="Book Antiqua" w:eastAsia="Book Antiqua" w:hAnsi="Book Antiqua" w:cs="Book Antiqua"/>
        </w:rPr>
        <w:t xml:space="preserve"> C, McKee M, </w:t>
      </w:r>
      <w:proofErr w:type="spellStart"/>
      <w:r w:rsidRPr="00A45CAF">
        <w:rPr>
          <w:rFonts w:ascii="Book Antiqua" w:eastAsia="Book Antiqua" w:hAnsi="Book Antiqua" w:cs="Book Antiqua"/>
        </w:rPr>
        <w:t>Meheretu</w:t>
      </w:r>
      <w:proofErr w:type="spellEnd"/>
      <w:r w:rsidRPr="00A45CAF">
        <w:rPr>
          <w:rFonts w:ascii="Book Antiqua" w:eastAsia="Book Antiqua" w:hAnsi="Book Antiqua" w:cs="Book Antiqua"/>
        </w:rPr>
        <w:t xml:space="preserve"> HAA, Mehrotra R, Mehta V, Meier T, </w:t>
      </w:r>
      <w:proofErr w:type="spellStart"/>
      <w:r w:rsidRPr="00A45CAF">
        <w:rPr>
          <w:rFonts w:ascii="Book Antiqua" w:eastAsia="Book Antiqua" w:hAnsi="Book Antiqua" w:cs="Book Antiqua"/>
        </w:rPr>
        <w:t>Melaku</w:t>
      </w:r>
      <w:proofErr w:type="spellEnd"/>
      <w:r w:rsidRPr="00A45CAF">
        <w:rPr>
          <w:rFonts w:ascii="Book Antiqua" w:eastAsia="Book Antiqua" w:hAnsi="Book Antiqua" w:cs="Book Antiqua"/>
        </w:rPr>
        <w:t xml:space="preserve"> YA, Meles GG, Meles HG, </w:t>
      </w:r>
      <w:proofErr w:type="spellStart"/>
      <w:r w:rsidRPr="00A45CAF">
        <w:rPr>
          <w:rFonts w:ascii="Book Antiqua" w:eastAsia="Book Antiqua" w:hAnsi="Book Antiqua" w:cs="Book Antiqua"/>
        </w:rPr>
        <w:t>Melese</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Melku</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Memiah</w:t>
      </w:r>
      <w:proofErr w:type="spellEnd"/>
      <w:r w:rsidRPr="00A45CAF">
        <w:rPr>
          <w:rFonts w:ascii="Book Antiqua" w:eastAsia="Book Antiqua" w:hAnsi="Book Antiqua" w:cs="Book Antiqua"/>
        </w:rPr>
        <w:t xml:space="preserve"> PTN, Mendoza W, Menezes RG, Merat S, </w:t>
      </w:r>
      <w:proofErr w:type="spellStart"/>
      <w:r w:rsidRPr="00A45CAF">
        <w:rPr>
          <w:rFonts w:ascii="Book Antiqua" w:eastAsia="Book Antiqua" w:hAnsi="Book Antiqua" w:cs="Book Antiqua"/>
        </w:rPr>
        <w:t>Meretoja</w:t>
      </w:r>
      <w:proofErr w:type="spellEnd"/>
      <w:r w:rsidRPr="00A45CAF">
        <w:rPr>
          <w:rFonts w:ascii="Book Antiqua" w:eastAsia="Book Antiqua" w:hAnsi="Book Antiqua" w:cs="Book Antiqua"/>
        </w:rPr>
        <w:t xml:space="preserve"> TJ, Mestrovic T, </w:t>
      </w:r>
      <w:proofErr w:type="spellStart"/>
      <w:r w:rsidRPr="00A45CAF">
        <w:rPr>
          <w:rFonts w:ascii="Book Antiqua" w:eastAsia="Book Antiqua" w:hAnsi="Book Antiqua" w:cs="Book Antiqua"/>
        </w:rPr>
        <w:t>Miazgowski</w:t>
      </w:r>
      <w:proofErr w:type="spellEnd"/>
      <w:r w:rsidRPr="00A45CAF">
        <w:rPr>
          <w:rFonts w:ascii="Book Antiqua" w:eastAsia="Book Antiqua" w:hAnsi="Book Antiqua" w:cs="Book Antiqua"/>
        </w:rPr>
        <w:t xml:space="preserve"> B, </w:t>
      </w:r>
      <w:proofErr w:type="spellStart"/>
      <w:r w:rsidRPr="00A45CAF">
        <w:rPr>
          <w:rFonts w:ascii="Book Antiqua" w:eastAsia="Book Antiqua" w:hAnsi="Book Antiqua" w:cs="Book Antiqua"/>
        </w:rPr>
        <w:t>Miazgowski</w:t>
      </w:r>
      <w:proofErr w:type="spellEnd"/>
      <w:r w:rsidRPr="00A45CAF">
        <w:rPr>
          <w:rFonts w:ascii="Book Antiqua" w:eastAsia="Book Antiqua" w:hAnsi="Book Antiqua" w:cs="Book Antiqua"/>
        </w:rPr>
        <w:t xml:space="preserve"> T, </w:t>
      </w:r>
      <w:proofErr w:type="spellStart"/>
      <w:r w:rsidRPr="00A45CAF">
        <w:rPr>
          <w:rFonts w:ascii="Book Antiqua" w:eastAsia="Book Antiqua" w:hAnsi="Book Antiqua" w:cs="Book Antiqua"/>
        </w:rPr>
        <w:t>Mihretie</w:t>
      </w:r>
      <w:proofErr w:type="spellEnd"/>
      <w:r w:rsidRPr="00A45CAF">
        <w:rPr>
          <w:rFonts w:ascii="Book Antiqua" w:eastAsia="Book Antiqua" w:hAnsi="Book Antiqua" w:cs="Book Antiqua"/>
        </w:rPr>
        <w:t xml:space="preserve"> KMM, Miller TR, Mills EJ, Mir SM, Mirzaei H, Mirzaei HR, Mishra R, </w:t>
      </w:r>
      <w:proofErr w:type="spellStart"/>
      <w:r w:rsidRPr="00A45CAF">
        <w:rPr>
          <w:rFonts w:ascii="Book Antiqua" w:eastAsia="Book Antiqua" w:hAnsi="Book Antiqua" w:cs="Book Antiqua"/>
        </w:rPr>
        <w:t>Moazen</w:t>
      </w:r>
      <w:proofErr w:type="spellEnd"/>
      <w:r w:rsidRPr="00A45CAF">
        <w:rPr>
          <w:rFonts w:ascii="Book Antiqua" w:eastAsia="Book Antiqua" w:hAnsi="Book Antiqua" w:cs="Book Antiqua"/>
        </w:rPr>
        <w:t xml:space="preserve"> B, Mohammad DK, Mohammad KA, Mohammad Y, </w:t>
      </w:r>
      <w:proofErr w:type="spellStart"/>
      <w:r w:rsidRPr="00A45CAF">
        <w:rPr>
          <w:rFonts w:ascii="Book Antiqua" w:eastAsia="Book Antiqua" w:hAnsi="Book Antiqua" w:cs="Book Antiqua"/>
        </w:rPr>
        <w:t>Darwesh</w:t>
      </w:r>
      <w:proofErr w:type="spellEnd"/>
      <w:r w:rsidRPr="00A45CAF">
        <w:rPr>
          <w:rFonts w:ascii="Book Antiqua" w:eastAsia="Book Antiqua" w:hAnsi="Book Antiqua" w:cs="Book Antiqua"/>
        </w:rPr>
        <w:t xml:space="preserve"> AM, </w:t>
      </w:r>
      <w:proofErr w:type="spellStart"/>
      <w:r w:rsidRPr="00A45CAF">
        <w:rPr>
          <w:rFonts w:ascii="Book Antiqua" w:eastAsia="Book Antiqua" w:hAnsi="Book Antiqua" w:cs="Book Antiqua"/>
        </w:rPr>
        <w:t>Mohammadbeigi</w:t>
      </w:r>
      <w:proofErr w:type="spellEnd"/>
      <w:r w:rsidRPr="00A45CAF">
        <w:rPr>
          <w:rFonts w:ascii="Book Antiqua" w:eastAsia="Book Antiqua" w:hAnsi="Book Antiqua" w:cs="Book Antiqua"/>
        </w:rPr>
        <w:t xml:space="preserve"> A, Mohammadi H, Mohammadi M, </w:t>
      </w:r>
      <w:proofErr w:type="spellStart"/>
      <w:r w:rsidRPr="00A45CAF">
        <w:rPr>
          <w:rFonts w:ascii="Book Antiqua" w:eastAsia="Book Antiqua" w:hAnsi="Book Antiqua" w:cs="Book Antiqua"/>
        </w:rPr>
        <w:t>Mohammadian</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Mohammadian-Hafshejani</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Mohammadoo-Khorasani</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Mohammadpourhodki</w:t>
      </w:r>
      <w:proofErr w:type="spellEnd"/>
      <w:r w:rsidRPr="00A45CAF">
        <w:rPr>
          <w:rFonts w:ascii="Book Antiqua" w:eastAsia="Book Antiqua" w:hAnsi="Book Antiqua" w:cs="Book Antiqua"/>
        </w:rPr>
        <w:t xml:space="preserve"> R, Mohammed AS, Mohammed JA, Mohammed S, Mohebi F, </w:t>
      </w:r>
      <w:proofErr w:type="spellStart"/>
      <w:r w:rsidRPr="00A45CAF">
        <w:rPr>
          <w:rFonts w:ascii="Book Antiqua" w:eastAsia="Book Antiqua" w:hAnsi="Book Antiqua" w:cs="Book Antiqua"/>
        </w:rPr>
        <w:t>Mokdad</w:t>
      </w:r>
      <w:proofErr w:type="spellEnd"/>
      <w:r w:rsidRPr="00A45CAF">
        <w:rPr>
          <w:rFonts w:ascii="Book Antiqua" w:eastAsia="Book Antiqua" w:hAnsi="Book Antiqua" w:cs="Book Antiqua"/>
        </w:rPr>
        <w:t xml:space="preserve"> AH, </w:t>
      </w:r>
      <w:proofErr w:type="spellStart"/>
      <w:r w:rsidRPr="00A45CAF">
        <w:rPr>
          <w:rFonts w:ascii="Book Antiqua" w:eastAsia="Book Antiqua" w:hAnsi="Book Antiqua" w:cs="Book Antiqua"/>
        </w:rPr>
        <w:t>Monasta</w:t>
      </w:r>
      <w:proofErr w:type="spellEnd"/>
      <w:r w:rsidRPr="00A45CAF">
        <w:rPr>
          <w:rFonts w:ascii="Book Antiqua" w:eastAsia="Book Antiqua" w:hAnsi="Book Antiqua" w:cs="Book Antiqua"/>
        </w:rPr>
        <w:t xml:space="preserve"> L, Moodley Y, </w:t>
      </w:r>
      <w:proofErr w:type="spellStart"/>
      <w:r w:rsidRPr="00A45CAF">
        <w:rPr>
          <w:rFonts w:ascii="Book Antiqua" w:eastAsia="Book Antiqua" w:hAnsi="Book Antiqua" w:cs="Book Antiqua"/>
        </w:rPr>
        <w:t>Moosazadeh</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Moossavi</w:t>
      </w:r>
      <w:proofErr w:type="spellEnd"/>
      <w:r w:rsidRPr="00A45CAF">
        <w:rPr>
          <w:rFonts w:ascii="Book Antiqua" w:eastAsia="Book Antiqua" w:hAnsi="Book Antiqua" w:cs="Book Antiqua"/>
        </w:rPr>
        <w:t xml:space="preserve"> M, Moradi G, Moradi-</w:t>
      </w:r>
      <w:proofErr w:type="spellStart"/>
      <w:r w:rsidRPr="00A45CAF">
        <w:rPr>
          <w:rFonts w:ascii="Book Antiqua" w:eastAsia="Book Antiqua" w:hAnsi="Book Antiqua" w:cs="Book Antiqua"/>
        </w:rPr>
        <w:t>Joo</w:t>
      </w:r>
      <w:proofErr w:type="spellEnd"/>
      <w:r w:rsidRPr="00A45CAF">
        <w:rPr>
          <w:rFonts w:ascii="Book Antiqua" w:eastAsia="Book Antiqua" w:hAnsi="Book Antiqua" w:cs="Book Antiqua"/>
        </w:rPr>
        <w:t xml:space="preserve"> M, Moradi-</w:t>
      </w:r>
      <w:proofErr w:type="spellStart"/>
      <w:r w:rsidRPr="00A45CAF">
        <w:rPr>
          <w:rFonts w:ascii="Book Antiqua" w:eastAsia="Book Antiqua" w:hAnsi="Book Antiqua" w:cs="Book Antiqua"/>
        </w:rPr>
        <w:t>Lakeh</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Moradpour</w:t>
      </w:r>
      <w:proofErr w:type="spellEnd"/>
      <w:r w:rsidRPr="00A45CAF">
        <w:rPr>
          <w:rFonts w:ascii="Book Antiqua" w:eastAsia="Book Antiqua" w:hAnsi="Book Antiqua" w:cs="Book Antiqua"/>
        </w:rPr>
        <w:t xml:space="preserve"> F, </w:t>
      </w:r>
      <w:proofErr w:type="spellStart"/>
      <w:r w:rsidRPr="00A45CAF">
        <w:rPr>
          <w:rFonts w:ascii="Book Antiqua" w:eastAsia="Book Antiqua" w:hAnsi="Book Antiqua" w:cs="Book Antiqua"/>
        </w:rPr>
        <w:t>Morawska</w:t>
      </w:r>
      <w:proofErr w:type="spellEnd"/>
      <w:r w:rsidRPr="00A45CAF">
        <w:rPr>
          <w:rFonts w:ascii="Book Antiqua" w:eastAsia="Book Antiqua" w:hAnsi="Book Antiqua" w:cs="Book Antiqua"/>
        </w:rPr>
        <w:t xml:space="preserve"> L, </w:t>
      </w:r>
      <w:proofErr w:type="spellStart"/>
      <w:r w:rsidRPr="00A45CAF">
        <w:rPr>
          <w:rFonts w:ascii="Book Antiqua" w:eastAsia="Book Antiqua" w:hAnsi="Book Antiqua" w:cs="Book Antiqua"/>
        </w:rPr>
        <w:t>Morgado</w:t>
      </w:r>
      <w:proofErr w:type="spellEnd"/>
      <w:r w:rsidRPr="00A45CAF">
        <w:rPr>
          <w:rFonts w:ascii="Book Antiqua" w:eastAsia="Book Antiqua" w:hAnsi="Book Antiqua" w:cs="Book Antiqua"/>
        </w:rPr>
        <w:t xml:space="preserve">-da-Costa J, </w:t>
      </w:r>
      <w:proofErr w:type="spellStart"/>
      <w:r w:rsidRPr="00A45CAF">
        <w:rPr>
          <w:rFonts w:ascii="Book Antiqua" w:eastAsia="Book Antiqua" w:hAnsi="Book Antiqua" w:cs="Book Antiqua"/>
        </w:rPr>
        <w:t>Morisaki</w:t>
      </w:r>
      <w:proofErr w:type="spellEnd"/>
      <w:r w:rsidRPr="00A45CAF">
        <w:rPr>
          <w:rFonts w:ascii="Book Antiqua" w:eastAsia="Book Antiqua" w:hAnsi="Book Antiqua" w:cs="Book Antiqua"/>
        </w:rPr>
        <w:t xml:space="preserve"> N, Morrison SD, </w:t>
      </w:r>
      <w:proofErr w:type="spellStart"/>
      <w:r w:rsidRPr="00A45CAF">
        <w:rPr>
          <w:rFonts w:ascii="Book Antiqua" w:eastAsia="Book Antiqua" w:hAnsi="Book Antiqua" w:cs="Book Antiqua"/>
        </w:rPr>
        <w:t>Mosapour</w:t>
      </w:r>
      <w:proofErr w:type="spellEnd"/>
      <w:r w:rsidRPr="00A45CAF">
        <w:rPr>
          <w:rFonts w:ascii="Book Antiqua" w:eastAsia="Book Antiqua" w:hAnsi="Book Antiqua" w:cs="Book Antiqua"/>
        </w:rPr>
        <w:t xml:space="preserve"> A, Mousavi SM, </w:t>
      </w:r>
      <w:proofErr w:type="spellStart"/>
      <w:r w:rsidRPr="00A45CAF">
        <w:rPr>
          <w:rFonts w:ascii="Book Antiqua" w:eastAsia="Book Antiqua" w:hAnsi="Book Antiqua" w:cs="Book Antiqua"/>
        </w:rPr>
        <w:t>Muche</w:t>
      </w:r>
      <w:proofErr w:type="spellEnd"/>
      <w:r w:rsidRPr="00A45CAF">
        <w:rPr>
          <w:rFonts w:ascii="Book Antiqua" w:eastAsia="Book Antiqua" w:hAnsi="Book Antiqua" w:cs="Book Antiqua"/>
        </w:rPr>
        <w:t xml:space="preserve"> AA, Muhammed OSS, Musa J, </w:t>
      </w:r>
      <w:proofErr w:type="spellStart"/>
      <w:r w:rsidRPr="00A45CAF">
        <w:rPr>
          <w:rFonts w:ascii="Book Antiqua" w:eastAsia="Book Antiqua" w:hAnsi="Book Antiqua" w:cs="Book Antiqua"/>
        </w:rPr>
        <w:t>Nabhan</w:t>
      </w:r>
      <w:proofErr w:type="spellEnd"/>
      <w:r w:rsidRPr="00A45CAF">
        <w:rPr>
          <w:rFonts w:ascii="Book Antiqua" w:eastAsia="Book Antiqua" w:hAnsi="Book Antiqua" w:cs="Book Antiqua"/>
        </w:rPr>
        <w:t xml:space="preserve"> AF, </w:t>
      </w:r>
      <w:proofErr w:type="spellStart"/>
      <w:r w:rsidRPr="00A45CAF">
        <w:rPr>
          <w:rFonts w:ascii="Book Antiqua" w:eastAsia="Book Antiqua" w:hAnsi="Book Antiqua" w:cs="Book Antiqua"/>
        </w:rPr>
        <w:t>Naderi</w:t>
      </w:r>
      <w:proofErr w:type="spellEnd"/>
      <w:r w:rsidRPr="00A45CAF">
        <w:rPr>
          <w:rFonts w:ascii="Book Antiqua" w:eastAsia="Book Antiqua" w:hAnsi="Book Antiqua" w:cs="Book Antiqua"/>
        </w:rPr>
        <w:t xml:space="preserve"> M, Nagarajan AJ, Nagel G, </w:t>
      </w:r>
      <w:proofErr w:type="spellStart"/>
      <w:r w:rsidRPr="00A45CAF">
        <w:rPr>
          <w:rFonts w:ascii="Book Antiqua" w:eastAsia="Book Antiqua" w:hAnsi="Book Antiqua" w:cs="Book Antiqua"/>
        </w:rPr>
        <w:t>Nahvijou</w:t>
      </w:r>
      <w:proofErr w:type="spellEnd"/>
      <w:r w:rsidRPr="00A45CAF">
        <w:rPr>
          <w:rFonts w:ascii="Book Antiqua" w:eastAsia="Book Antiqua" w:hAnsi="Book Antiqua" w:cs="Book Antiqua"/>
        </w:rPr>
        <w:t xml:space="preserve"> A, Naik G, Najafi F, </w:t>
      </w:r>
      <w:proofErr w:type="spellStart"/>
      <w:r w:rsidRPr="00A45CAF">
        <w:rPr>
          <w:rFonts w:ascii="Book Antiqua" w:eastAsia="Book Antiqua" w:hAnsi="Book Antiqua" w:cs="Book Antiqua"/>
        </w:rPr>
        <w:t>Naldi</w:t>
      </w:r>
      <w:proofErr w:type="spellEnd"/>
      <w:r w:rsidRPr="00A45CAF">
        <w:rPr>
          <w:rFonts w:ascii="Book Antiqua" w:eastAsia="Book Antiqua" w:hAnsi="Book Antiqua" w:cs="Book Antiqua"/>
        </w:rPr>
        <w:t xml:space="preserve"> L, Nam HS, </w:t>
      </w:r>
      <w:proofErr w:type="spellStart"/>
      <w:r w:rsidRPr="00A45CAF">
        <w:rPr>
          <w:rFonts w:ascii="Book Antiqua" w:eastAsia="Book Antiqua" w:hAnsi="Book Antiqua" w:cs="Book Antiqua"/>
        </w:rPr>
        <w:t>Nasiri</w:t>
      </w:r>
      <w:proofErr w:type="spellEnd"/>
      <w:r w:rsidRPr="00A45CAF">
        <w:rPr>
          <w:rFonts w:ascii="Book Antiqua" w:eastAsia="Book Antiqua" w:hAnsi="Book Antiqua" w:cs="Book Antiqua"/>
        </w:rPr>
        <w:t xml:space="preserve"> N, Nazari J, </w:t>
      </w:r>
      <w:proofErr w:type="spellStart"/>
      <w:r w:rsidRPr="00A45CAF">
        <w:rPr>
          <w:rFonts w:ascii="Book Antiqua" w:eastAsia="Book Antiqua" w:hAnsi="Book Antiqua" w:cs="Book Antiqua"/>
        </w:rPr>
        <w:t>Negoi</w:t>
      </w:r>
      <w:proofErr w:type="spellEnd"/>
      <w:r w:rsidRPr="00A45CAF">
        <w:rPr>
          <w:rFonts w:ascii="Book Antiqua" w:eastAsia="Book Antiqua" w:hAnsi="Book Antiqua" w:cs="Book Antiqua"/>
        </w:rPr>
        <w:t xml:space="preserve"> I, Neupane S, Newcomb PA, </w:t>
      </w:r>
      <w:proofErr w:type="spellStart"/>
      <w:r w:rsidRPr="00A45CAF">
        <w:rPr>
          <w:rFonts w:ascii="Book Antiqua" w:eastAsia="Book Antiqua" w:hAnsi="Book Antiqua" w:cs="Book Antiqua"/>
        </w:rPr>
        <w:t>Nggada</w:t>
      </w:r>
      <w:proofErr w:type="spellEnd"/>
      <w:r w:rsidRPr="00A45CAF">
        <w:rPr>
          <w:rFonts w:ascii="Book Antiqua" w:eastAsia="Book Antiqua" w:hAnsi="Book Antiqua" w:cs="Book Antiqua"/>
        </w:rPr>
        <w:t xml:space="preserve"> HA, </w:t>
      </w:r>
      <w:proofErr w:type="spellStart"/>
      <w:r w:rsidRPr="00A45CAF">
        <w:rPr>
          <w:rFonts w:ascii="Book Antiqua" w:eastAsia="Book Antiqua" w:hAnsi="Book Antiqua" w:cs="Book Antiqua"/>
        </w:rPr>
        <w:t>Ngunjiri</w:t>
      </w:r>
      <w:proofErr w:type="spellEnd"/>
      <w:r w:rsidRPr="00A45CAF">
        <w:rPr>
          <w:rFonts w:ascii="Book Antiqua" w:eastAsia="Book Antiqua" w:hAnsi="Book Antiqua" w:cs="Book Antiqua"/>
        </w:rPr>
        <w:t xml:space="preserve"> JW, Nguyen CT, </w:t>
      </w:r>
      <w:proofErr w:type="spellStart"/>
      <w:r w:rsidRPr="00A45CAF">
        <w:rPr>
          <w:rFonts w:ascii="Book Antiqua" w:eastAsia="Book Antiqua" w:hAnsi="Book Antiqua" w:cs="Book Antiqua"/>
        </w:rPr>
        <w:t>Nikniaz</w:t>
      </w:r>
      <w:proofErr w:type="spellEnd"/>
      <w:r w:rsidRPr="00A45CAF">
        <w:rPr>
          <w:rFonts w:ascii="Book Antiqua" w:eastAsia="Book Antiqua" w:hAnsi="Book Antiqua" w:cs="Book Antiqua"/>
        </w:rPr>
        <w:t xml:space="preserve"> L, </w:t>
      </w:r>
      <w:proofErr w:type="spellStart"/>
      <w:r w:rsidRPr="00A45CAF">
        <w:rPr>
          <w:rFonts w:ascii="Book Antiqua" w:eastAsia="Book Antiqua" w:hAnsi="Book Antiqua" w:cs="Book Antiqua"/>
        </w:rPr>
        <w:t>Ningrum</w:t>
      </w:r>
      <w:proofErr w:type="spellEnd"/>
      <w:r w:rsidRPr="00A45CAF">
        <w:rPr>
          <w:rFonts w:ascii="Book Antiqua" w:eastAsia="Book Antiqua" w:hAnsi="Book Antiqua" w:cs="Book Antiqua"/>
        </w:rPr>
        <w:t xml:space="preserve"> DNA, </w:t>
      </w:r>
      <w:proofErr w:type="spellStart"/>
      <w:r w:rsidRPr="00A45CAF">
        <w:rPr>
          <w:rFonts w:ascii="Book Antiqua" w:eastAsia="Book Antiqua" w:hAnsi="Book Antiqua" w:cs="Book Antiqua"/>
        </w:rPr>
        <w:t>Nirayo</w:t>
      </w:r>
      <w:proofErr w:type="spellEnd"/>
      <w:r w:rsidRPr="00A45CAF">
        <w:rPr>
          <w:rFonts w:ascii="Book Antiqua" w:eastAsia="Book Antiqua" w:hAnsi="Book Antiqua" w:cs="Book Antiqua"/>
        </w:rPr>
        <w:t xml:space="preserve"> YL, Nixon MR, Nnaji CA, </w:t>
      </w:r>
      <w:proofErr w:type="spellStart"/>
      <w:r w:rsidRPr="00A45CAF">
        <w:rPr>
          <w:rFonts w:ascii="Book Antiqua" w:eastAsia="Book Antiqua" w:hAnsi="Book Antiqua" w:cs="Book Antiqua"/>
        </w:rPr>
        <w:t>Nojomi</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Nosratnejad</w:t>
      </w:r>
      <w:proofErr w:type="spellEnd"/>
      <w:r w:rsidRPr="00A45CAF">
        <w:rPr>
          <w:rFonts w:ascii="Book Antiqua" w:eastAsia="Book Antiqua" w:hAnsi="Book Antiqua" w:cs="Book Antiqua"/>
        </w:rPr>
        <w:t xml:space="preserve"> S, </w:t>
      </w:r>
      <w:proofErr w:type="spellStart"/>
      <w:r w:rsidRPr="00A45CAF">
        <w:rPr>
          <w:rFonts w:ascii="Book Antiqua" w:eastAsia="Book Antiqua" w:hAnsi="Book Antiqua" w:cs="Book Antiqua"/>
        </w:rPr>
        <w:t>Shiadeh</w:t>
      </w:r>
      <w:proofErr w:type="spellEnd"/>
      <w:r w:rsidRPr="00A45CAF">
        <w:rPr>
          <w:rFonts w:ascii="Book Antiqua" w:eastAsia="Book Antiqua" w:hAnsi="Book Antiqua" w:cs="Book Antiqua"/>
        </w:rPr>
        <w:t xml:space="preserve"> MN, </w:t>
      </w:r>
      <w:proofErr w:type="spellStart"/>
      <w:r w:rsidRPr="00A45CAF">
        <w:rPr>
          <w:rFonts w:ascii="Book Antiqua" w:eastAsia="Book Antiqua" w:hAnsi="Book Antiqua" w:cs="Book Antiqua"/>
        </w:rPr>
        <w:t>Obsa</w:t>
      </w:r>
      <w:proofErr w:type="spellEnd"/>
      <w:r w:rsidRPr="00A45CAF">
        <w:rPr>
          <w:rFonts w:ascii="Book Antiqua" w:eastAsia="Book Antiqua" w:hAnsi="Book Antiqua" w:cs="Book Antiqua"/>
        </w:rPr>
        <w:t xml:space="preserve"> MS, Ofori-</w:t>
      </w:r>
      <w:proofErr w:type="spellStart"/>
      <w:r w:rsidRPr="00A45CAF">
        <w:rPr>
          <w:rFonts w:ascii="Book Antiqua" w:eastAsia="Book Antiqua" w:hAnsi="Book Antiqua" w:cs="Book Antiqua"/>
        </w:rPr>
        <w:t>Asenso</w:t>
      </w:r>
      <w:proofErr w:type="spellEnd"/>
      <w:r w:rsidRPr="00A45CAF">
        <w:rPr>
          <w:rFonts w:ascii="Book Antiqua" w:eastAsia="Book Antiqua" w:hAnsi="Book Antiqua" w:cs="Book Antiqua"/>
        </w:rPr>
        <w:t xml:space="preserve"> R, </w:t>
      </w:r>
      <w:proofErr w:type="spellStart"/>
      <w:r w:rsidRPr="00A45CAF">
        <w:rPr>
          <w:rFonts w:ascii="Book Antiqua" w:eastAsia="Book Antiqua" w:hAnsi="Book Antiqua" w:cs="Book Antiqua"/>
        </w:rPr>
        <w:t>Ogbo</w:t>
      </w:r>
      <w:proofErr w:type="spellEnd"/>
      <w:r w:rsidRPr="00A45CAF">
        <w:rPr>
          <w:rFonts w:ascii="Book Antiqua" w:eastAsia="Book Antiqua" w:hAnsi="Book Antiqua" w:cs="Book Antiqua"/>
        </w:rPr>
        <w:t xml:space="preserve"> FA, Oh IH, </w:t>
      </w:r>
      <w:proofErr w:type="spellStart"/>
      <w:r w:rsidRPr="00A45CAF">
        <w:rPr>
          <w:rFonts w:ascii="Book Antiqua" w:eastAsia="Book Antiqua" w:hAnsi="Book Antiqua" w:cs="Book Antiqua"/>
        </w:rPr>
        <w:t>Olagunju</w:t>
      </w:r>
      <w:proofErr w:type="spellEnd"/>
      <w:r w:rsidRPr="00A45CAF">
        <w:rPr>
          <w:rFonts w:ascii="Book Antiqua" w:eastAsia="Book Antiqua" w:hAnsi="Book Antiqua" w:cs="Book Antiqua"/>
        </w:rPr>
        <w:t xml:space="preserve"> AT, </w:t>
      </w:r>
      <w:proofErr w:type="spellStart"/>
      <w:r w:rsidRPr="00A45CAF">
        <w:rPr>
          <w:rFonts w:ascii="Book Antiqua" w:eastAsia="Book Antiqua" w:hAnsi="Book Antiqua" w:cs="Book Antiqua"/>
        </w:rPr>
        <w:t>Olagunju</w:t>
      </w:r>
      <w:proofErr w:type="spellEnd"/>
      <w:r w:rsidRPr="00A45CAF">
        <w:rPr>
          <w:rFonts w:ascii="Book Antiqua" w:eastAsia="Book Antiqua" w:hAnsi="Book Antiqua" w:cs="Book Antiqua"/>
        </w:rPr>
        <w:t xml:space="preserve"> TO, </w:t>
      </w:r>
      <w:proofErr w:type="spellStart"/>
      <w:r w:rsidRPr="00A45CAF">
        <w:rPr>
          <w:rFonts w:ascii="Book Antiqua" w:eastAsia="Book Antiqua" w:hAnsi="Book Antiqua" w:cs="Book Antiqua"/>
        </w:rPr>
        <w:t>Oluwasanu</w:t>
      </w:r>
      <w:proofErr w:type="spellEnd"/>
      <w:r w:rsidRPr="00A45CAF">
        <w:rPr>
          <w:rFonts w:ascii="Book Antiqua" w:eastAsia="Book Antiqua" w:hAnsi="Book Antiqua" w:cs="Book Antiqua"/>
        </w:rPr>
        <w:t xml:space="preserve"> MM, </w:t>
      </w:r>
      <w:proofErr w:type="spellStart"/>
      <w:r w:rsidRPr="00A45CAF">
        <w:rPr>
          <w:rFonts w:ascii="Book Antiqua" w:eastAsia="Book Antiqua" w:hAnsi="Book Antiqua" w:cs="Book Antiqua"/>
        </w:rPr>
        <w:t>Omonisi</w:t>
      </w:r>
      <w:proofErr w:type="spellEnd"/>
      <w:r w:rsidRPr="00A45CAF">
        <w:rPr>
          <w:rFonts w:ascii="Book Antiqua" w:eastAsia="Book Antiqua" w:hAnsi="Book Antiqua" w:cs="Book Antiqua"/>
        </w:rPr>
        <w:t xml:space="preserve"> AE, </w:t>
      </w:r>
      <w:proofErr w:type="spellStart"/>
      <w:r w:rsidRPr="00A45CAF">
        <w:rPr>
          <w:rFonts w:ascii="Book Antiqua" w:eastAsia="Book Antiqua" w:hAnsi="Book Antiqua" w:cs="Book Antiqua"/>
        </w:rPr>
        <w:t>Onwujekwe</w:t>
      </w:r>
      <w:proofErr w:type="spellEnd"/>
      <w:r w:rsidRPr="00A45CAF">
        <w:rPr>
          <w:rFonts w:ascii="Book Antiqua" w:eastAsia="Book Antiqua" w:hAnsi="Book Antiqua" w:cs="Book Antiqua"/>
        </w:rPr>
        <w:t xml:space="preserve"> OE, </w:t>
      </w:r>
      <w:proofErr w:type="spellStart"/>
      <w:r w:rsidRPr="00A45CAF">
        <w:rPr>
          <w:rFonts w:ascii="Book Antiqua" w:eastAsia="Book Antiqua" w:hAnsi="Book Antiqua" w:cs="Book Antiqua"/>
        </w:rPr>
        <w:t>Oommen</w:t>
      </w:r>
      <w:proofErr w:type="spellEnd"/>
      <w:r w:rsidRPr="00A45CAF">
        <w:rPr>
          <w:rFonts w:ascii="Book Antiqua" w:eastAsia="Book Antiqua" w:hAnsi="Book Antiqua" w:cs="Book Antiqua"/>
        </w:rPr>
        <w:t xml:space="preserve"> AM, Oren E, Ortega-</w:t>
      </w:r>
      <w:r w:rsidRPr="00A45CAF">
        <w:rPr>
          <w:rFonts w:ascii="Book Antiqua" w:eastAsia="Book Antiqua" w:hAnsi="Book Antiqua" w:cs="Book Antiqua"/>
        </w:rPr>
        <w:lastRenderedPageBreak/>
        <w:t xml:space="preserve">Altamirano DDV, Ota E, </w:t>
      </w:r>
      <w:proofErr w:type="spellStart"/>
      <w:r w:rsidRPr="00A45CAF">
        <w:rPr>
          <w:rFonts w:ascii="Book Antiqua" w:eastAsia="Book Antiqua" w:hAnsi="Book Antiqua" w:cs="Book Antiqua"/>
        </w:rPr>
        <w:t>Otstavnov</w:t>
      </w:r>
      <w:proofErr w:type="spellEnd"/>
      <w:r w:rsidRPr="00A45CAF">
        <w:rPr>
          <w:rFonts w:ascii="Book Antiqua" w:eastAsia="Book Antiqua" w:hAnsi="Book Antiqua" w:cs="Book Antiqua"/>
        </w:rPr>
        <w:t xml:space="preserve"> SS, Owolabi MO, P A M, </w:t>
      </w:r>
      <w:proofErr w:type="spellStart"/>
      <w:r w:rsidRPr="00A45CAF">
        <w:rPr>
          <w:rFonts w:ascii="Book Antiqua" w:eastAsia="Book Antiqua" w:hAnsi="Book Antiqua" w:cs="Book Antiqua"/>
        </w:rPr>
        <w:t>Padubidri</w:t>
      </w:r>
      <w:proofErr w:type="spellEnd"/>
      <w:r w:rsidRPr="00A45CAF">
        <w:rPr>
          <w:rFonts w:ascii="Book Antiqua" w:eastAsia="Book Antiqua" w:hAnsi="Book Antiqua" w:cs="Book Antiqua"/>
        </w:rPr>
        <w:t xml:space="preserve"> JR, </w:t>
      </w:r>
      <w:proofErr w:type="spellStart"/>
      <w:r w:rsidRPr="00A45CAF">
        <w:rPr>
          <w:rFonts w:ascii="Book Antiqua" w:eastAsia="Book Antiqua" w:hAnsi="Book Antiqua" w:cs="Book Antiqua"/>
        </w:rPr>
        <w:t>Pakhale</w:t>
      </w:r>
      <w:proofErr w:type="spellEnd"/>
      <w:r w:rsidRPr="00A45CAF">
        <w:rPr>
          <w:rFonts w:ascii="Book Antiqua" w:eastAsia="Book Antiqua" w:hAnsi="Book Antiqua" w:cs="Book Antiqua"/>
        </w:rPr>
        <w:t xml:space="preserve"> S, </w:t>
      </w:r>
      <w:proofErr w:type="spellStart"/>
      <w:r w:rsidRPr="00A45CAF">
        <w:rPr>
          <w:rFonts w:ascii="Book Antiqua" w:eastAsia="Book Antiqua" w:hAnsi="Book Antiqua" w:cs="Book Antiqua"/>
        </w:rPr>
        <w:t>Pakpour</w:t>
      </w:r>
      <w:proofErr w:type="spellEnd"/>
      <w:r w:rsidRPr="00A45CAF">
        <w:rPr>
          <w:rFonts w:ascii="Book Antiqua" w:eastAsia="Book Antiqua" w:hAnsi="Book Antiqua" w:cs="Book Antiqua"/>
        </w:rPr>
        <w:t xml:space="preserve"> AH, Pana A, Park EK, </w:t>
      </w:r>
      <w:proofErr w:type="spellStart"/>
      <w:r w:rsidRPr="00A45CAF">
        <w:rPr>
          <w:rFonts w:ascii="Book Antiqua" w:eastAsia="Book Antiqua" w:hAnsi="Book Antiqua" w:cs="Book Antiqua"/>
        </w:rPr>
        <w:t>Parsian</w:t>
      </w:r>
      <w:proofErr w:type="spellEnd"/>
      <w:r w:rsidRPr="00A45CAF">
        <w:rPr>
          <w:rFonts w:ascii="Book Antiqua" w:eastAsia="Book Antiqua" w:hAnsi="Book Antiqua" w:cs="Book Antiqua"/>
        </w:rPr>
        <w:t xml:space="preserve"> H, </w:t>
      </w:r>
      <w:proofErr w:type="spellStart"/>
      <w:r w:rsidRPr="00A45CAF">
        <w:rPr>
          <w:rFonts w:ascii="Book Antiqua" w:eastAsia="Book Antiqua" w:hAnsi="Book Antiqua" w:cs="Book Antiqua"/>
        </w:rPr>
        <w:t>Pashaei</w:t>
      </w:r>
      <w:proofErr w:type="spellEnd"/>
      <w:r w:rsidRPr="00A45CAF">
        <w:rPr>
          <w:rFonts w:ascii="Book Antiqua" w:eastAsia="Book Antiqua" w:hAnsi="Book Antiqua" w:cs="Book Antiqua"/>
        </w:rPr>
        <w:t xml:space="preserve"> T, Patel S, Patil ST, </w:t>
      </w:r>
      <w:proofErr w:type="spellStart"/>
      <w:r w:rsidRPr="00A45CAF">
        <w:rPr>
          <w:rFonts w:ascii="Book Antiqua" w:eastAsia="Book Antiqua" w:hAnsi="Book Antiqua" w:cs="Book Antiqua"/>
        </w:rPr>
        <w:t>Pennini</w:t>
      </w:r>
      <w:proofErr w:type="spellEnd"/>
      <w:r w:rsidRPr="00A45CAF">
        <w:rPr>
          <w:rFonts w:ascii="Book Antiqua" w:eastAsia="Book Antiqua" w:hAnsi="Book Antiqua" w:cs="Book Antiqua"/>
        </w:rPr>
        <w:t xml:space="preserve"> A, Pereira DM, </w:t>
      </w:r>
      <w:proofErr w:type="spellStart"/>
      <w:r w:rsidRPr="00A45CAF">
        <w:rPr>
          <w:rFonts w:ascii="Book Antiqua" w:eastAsia="Book Antiqua" w:hAnsi="Book Antiqua" w:cs="Book Antiqua"/>
        </w:rPr>
        <w:t>Piccinelli</w:t>
      </w:r>
      <w:proofErr w:type="spellEnd"/>
      <w:r w:rsidRPr="00A45CAF">
        <w:rPr>
          <w:rFonts w:ascii="Book Antiqua" w:eastAsia="Book Antiqua" w:hAnsi="Book Antiqua" w:cs="Book Antiqua"/>
        </w:rPr>
        <w:t xml:space="preserve"> C, Pillay JD, </w:t>
      </w:r>
      <w:proofErr w:type="spellStart"/>
      <w:r w:rsidRPr="00A45CAF">
        <w:rPr>
          <w:rFonts w:ascii="Book Antiqua" w:eastAsia="Book Antiqua" w:hAnsi="Book Antiqua" w:cs="Book Antiqua"/>
        </w:rPr>
        <w:t>Pirestani</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Pishgar</w:t>
      </w:r>
      <w:proofErr w:type="spellEnd"/>
      <w:r w:rsidRPr="00A45CAF">
        <w:rPr>
          <w:rFonts w:ascii="Book Antiqua" w:eastAsia="Book Antiqua" w:hAnsi="Book Antiqua" w:cs="Book Antiqua"/>
        </w:rPr>
        <w:t xml:space="preserve"> F, Postma MJ, </w:t>
      </w:r>
      <w:proofErr w:type="spellStart"/>
      <w:r w:rsidRPr="00A45CAF">
        <w:rPr>
          <w:rFonts w:ascii="Book Antiqua" w:eastAsia="Book Antiqua" w:hAnsi="Book Antiqua" w:cs="Book Antiqua"/>
        </w:rPr>
        <w:t>Pourjafar</w:t>
      </w:r>
      <w:proofErr w:type="spellEnd"/>
      <w:r w:rsidRPr="00A45CAF">
        <w:rPr>
          <w:rFonts w:ascii="Book Antiqua" w:eastAsia="Book Antiqua" w:hAnsi="Book Antiqua" w:cs="Book Antiqua"/>
        </w:rPr>
        <w:t xml:space="preserve"> H, </w:t>
      </w:r>
      <w:proofErr w:type="spellStart"/>
      <w:r w:rsidRPr="00A45CAF">
        <w:rPr>
          <w:rFonts w:ascii="Book Antiqua" w:eastAsia="Book Antiqua" w:hAnsi="Book Antiqua" w:cs="Book Antiqua"/>
        </w:rPr>
        <w:t>Pourmalek</w:t>
      </w:r>
      <w:proofErr w:type="spellEnd"/>
      <w:r w:rsidRPr="00A45CAF">
        <w:rPr>
          <w:rFonts w:ascii="Book Antiqua" w:eastAsia="Book Antiqua" w:hAnsi="Book Antiqua" w:cs="Book Antiqua"/>
        </w:rPr>
        <w:t xml:space="preserve"> F, </w:t>
      </w:r>
      <w:proofErr w:type="spellStart"/>
      <w:r w:rsidRPr="00A45CAF">
        <w:rPr>
          <w:rFonts w:ascii="Book Antiqua" w:eastAsia="Book Antiqua" w:hAnsi="Book Antiqua" w:cs="Book Antiqua"/>
        </w:rPr>
        <w:t>Pourshams</w:t>
      </w:r>
      <w:proofErr w:type="spellEnd"/>
      <w:r w:rsidRPr="00A45CAF">
        <w:rPr>
          <w:rFonts w:ascii="Book Antiqua" w:eastAsia="Book Antiqua" w:hAnsi="Book Antiqua" w:cs="Book Antiqua"/>
        </w:rPr>
        <w:t xml:space="preserve"> A, Prakash S, Prasad N, </w:t>
      </w:r>
      <w:proofErr w:type="spellStart"/>
      <w:r w:rsidRPr="00A45CAF">
        <w:rPr>
          <w:rFonts w:ascii="Book Antiqua" w:eastAsia="Book Antiqua" w:hAnsi="Book Antiqua" w:cs="Book Antiqua"/>
        </w:rPr>
        <w:t>Qorbani</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Rabiee</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Rabiee</w:t>
      </w:r>
      <w:proofErr w:type="spellEnd"/>
      <w:r w:rsidRPr="00A45CAF">
        <w:rPr>
          <w:rFonts w:ascii="Book Antiqua" w:eastAsia="Book Antiqua" w:hAnsi="Book Antiqua" w:cs="Book Antiqua"/>
        </w:rPr>
        <w:t xml:space="preserve"> N, </w:t>
      </w:r>
      <w:proofErr w:type="spellStart"/>
      <w:r w:rsidRPr="00A45CAF">
        <w:rPr>
          <w:rFonts w:ascii="Book Antiqua" w:eastAsia="Book Antiqua" w:hAnsi="Book Antiqua" w:cs="Book Antiqua"/>
        </w:rPr>
        <w:t>Radfar</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Rafiei</w:t>
      </w:r>
      <w:proofErr w:type="spellEnd"/>
      <w:r w:rsidRPr="00A45CAF">
        <w:rPr>
          <w:rFonts w:ascii="Book Antiqua" w:eastAsia="Book Antiqua" w:hAnsi="Book Antiqua" w:cs="Book Antiqua"/>
        </w:rPr>
        <w:t xml:space="preserve"> A, Rahim F, Rahimi M, Rahman MA, </w:t>
      </w:r>
      <w:proofErr w:type="spellStart"/>
      <w:r w:rsidRPr="00A45CAF">
        <w:rPr>
          <w:rFonts w:ascii="Book Antiqua" w:eastAsia="Book Antiqua" w:hAnsi="Book Antiqua" w:cs="Book Antiqua"/>
        </w:rPr>
        <w:t>Rajati</w:t>
      </w:r>
      <w:proofErr w:type="spellEnd"/>
      <w:r w:rsidRPr="00A45CAF">
        <w:rPr>
          <w:rFonts w:ascii="Book Antiqua" w:eastAsia="Book Antiqua" w:hAnsi="Book Antiqua" w:cs="Book Antiqua"/>
        </w:rPr>
        <w:t xml:space="preserve"> F, Rana SM, </w:t>
      </w:r>
      <w:proofErr w:type="spellStart"/>
      <w:r w:rsidRPr="00A45CAF">
        <w:rPr>
          <w:rFonts w:ascii="Book Antiqua" w:eastAsia="Book Antiqua" w:hAnsi="Book Antiqua" w:cs="Book Antiqua"/>
        </w:rPr>
        <w:t>Raoofi</w:t>
      </w:r>
      <w:proofErr w:type="spellEnd"/>
      <w:r w:rsidRPr="00A45CAF">
        <w:rPr>
          <w:rFonts w:ascii="Book Antiqua" w:eastAsia="Book Antiqua" w:hAnsi="Book Antiqua" w:cs="Book Antiqua"/>
        </w:rPr>
        <w:t xml:space="preserve"> S, Rath GK, </w:t>
      </w:r>
      <w:proofErr w:type="spellStart"/>
      <w:r w:rsidRPr="00A45CAF">
        <w:rPr>
          <w:rFonts w:ascii="Book Antiqua" w:eastAsia="Book Antiqua" w:hAnsi="Book Antiqua" w:cs="Book Antiqua"/>
        </w:rPr>
        <w:t>Rawaf</w:t>
      </w:r>
      <w:proofErr w:type="spellEnd"/>
      <w:r w:rsidRPr="00A45CAF">
        <w:rPr>
          <w:rFonts w:ascii="Book Antiqua" w:eastAsia="Book Antiqua" w:hAnsi="Book Antiqua" w:cs="Book Antiqua"/>
        </w:rPr>
        <w:t xml:space="preserve"> DL, </w:t>
      </w:r>
      <w:proofErr w:type="spellStart"/>
      <w:r w:rsidRPr="00A45CAF">
        <w:rPr>
          <w:rFonts w:ascii="Book Antiqua" w:eastAsia="Book Antiqua" w:hAnsi="Book Antiqua" w:cs="Book Antiqua"/>
        </w:rPr>
        <w:t>Rawaf</w:t>
      </w:r>
      <w:proofErr w:type="spellEnd"/>
      <w:r w:rsidRPr="00A45CAF">
        <w:rPr>
          <w:rFonts w:ascii="Book Antiqua" w:eastAsia="Book Antiqua" w:hAnsi="Book Antiqua" w:cs="Book Antiqua"/>
        </w:rPr>
        <w:t xml:space="preserve"> S, Reiner RC, </w:t>
      </w:r>
      <w:proofErr w:type="spellStart"/>
      <w:r w:rsidRPr="00A45CAF">
        <w:rPr>
          <w:rFonts w:ascii="Book Antiqua" w:eastAsia="Book Antiqua" w:hAnsi="Book Antiqua" w:cs="Book Antiqua"/>
        </w:rPr>
        <w:t>Renzaho</w:t>
      </w:r>
      <w:proofErr w:type="spellEnd"/>
      <w:r w:rsidRPr="00A45CAF">
        <w:rPr>
          <w:rFonts w:ascii="Book Antiqua" w:eastAsia="Book Antiqua" w:hAnsi="Book Antiqua" w:cs="Book Antiqua"/>
        </w:rPr>
        <w:t xml:space="preserve"> AMN, Rezaei N, </w:t>
      </w:r>
      <w:proofErr w:type="spellStart"/>
      <w:r w:rsidRPr="00A45CAF">
        <w:rPr>
          <w:rFonts w:ascii="Book Antiqua" w:eastAsia="Book Antiqua" w:hAnsi="Book Antiqua" w:cs="Book Antiqua"/>
        </w:rPr>
        <w:t>Rezapour</w:t>
      </w:r>
      <w:proofErr w:type="spellEnd"/>
      <w:r w:rsidRPr="00A45CAF">
        <w:rPr>
          <w:rFonts w:ascii="Book Antiqua" w:eastAsia="Book Antiqua" w:hAnsi="Book Antiqua" w:cs="Book Antiqua"/>
        </w:rPr>
        <w:t xml:space="preserve"> A, Ribeiro AI, Ribeiro D, </w:t>
      </w:r>
      <w:proofErr w:type="spellStart"/>
      <w:r w:rsidRPr="00A45CAF">
        <w:rPr>
          <w:rFonts w:ascii="Book Antiqua" w:eastAsia="Book Antiqua" w:hAnsi="Book Antiqua" w:cs="Book Antiqua"/>
        </w:rPr>
        <w:t>Ronfani</w:t>
      </w:r>
      <w:proofErr w:type="spellEnd"/>
      <w:r w:rsidRPr="00A45CAF">
        <w:rPr>
          <w:rFonts w:ascii="Book Antiqua" w:eastAsia="Book Antiqua" w:hAnsi="Book Antiqua" w:cs="Book Antiqua"/>
        </w:rPr>
        <w:t xml:space="preserve"> L, Roro EM, </w:t>
      </w:r>
      <w:proofErr w:type="spellStart"/>
      <w:r w:rsidRPr="00A45CAF">
        <w:rPr>
          <w:rFonts w:ascii="Book Antiqua" w:eastAsia="Book Antiqua" w:hAnsi="Book Antiqua" w:cs="Book Antiqua"/>
        </w:rPr>
        <w:t>Roshandel</w:t>
      </w:r>
      <w:proofErr w:type="spellEnd"/>
      <w:r w:rsidRPr="00A45CAF">
        <w:rPr>
          <w:rFonts w:ascii="Book Antiqua" w:eastAsia="Book Antiqua" w:hAnsi="Book Antiqua" w:cs="Book Antiqua"/>
        </w:rPr>
        <w:t xml:space="preserve"> G, Rostami A, Saad RS, Sabbagh P, </w:t>
      </w:r>
      <w:proofErr w:type="spellStart"/>
      <w:r w:rsidRPr="00A45CAF">
        <w:rPr>
          <w:rFonts w:ascii="Book Antiqua" w:eastAsia="Book Antiqua" w:hAnsi="Book Antiqua" w:cs="Book Antiqua"/>
        </w:rPr>
        <w:t>Sabour</w:t>
      </w:r>
      <w:proofErr w:type="spellEnd"/>
      <w:r w:rsidRPr="00A45CAF">
        <w:rPr>
          <w:rFonts w:ascii="Book Antiqua" w:eastAsia="Book Antiqua" w:hAnsi="Book Antiqua" w:cs="Book Antiqua"/>
        </w:rPr>
        <w:t xml:space="preserve"> S, </w:t>
      </w:r>
      <w:proofErr w:type="spellStart"/>
      <w:r w:rsidRPr="00A45CAF">
        <w:rPr>
          <w:rFonts w:ascii="Book Antiqua" w:eastAsia="Book Antiqua" w:hAnsi="Book Antiqua" w:cs="Book Antiqua"/>
        </w:rPr>
        <w:t>Saddik</w:t>
      </w:r>
      <w:proofErr w:type="spellEnd"/>
      <w:r w:rsidRPr="00A45CAF">
        <w:rPr>
          <w:rFonts w:ascii="Book Antiqua" w:eastAsia="Book Antiqua" w:hAnsi="Book Antiqua" w:cs="Book Antiqua"/>
        </w:rPr>
        <w:t xml:space="preserve"> B, </w:t>
      </w:r>
      <w:proofErr w:type="spellStart"/>
      <w:r w:rsidRPr="00A45CAF">
        <w:rPr>
          <w:rFonts w:ascii="Book Antiqua" w:eastAsia="Book Antiqua" w:hAnsi="Book Antiqua" w:cs="Book Antiqua"/>
        </w:rPr>
        <w:t>Safiri</w:t>
      </w:r>
      <w:proofErr w:type="spellEnd"/>
      <w:r w:rsidRPr="00A45CAF">
        <w:rPr>
          <w:rFonts w:ascii="Book Antiqua" w:eastAsia="Book Antiqua" w:hAnsi="Book Antiqua" w:cs="Book Antiqua"/>
        </w:rPr>
        <w:t xml:space="preserve"> S, </w:t>
      </w:r>
      <w:proofErr w:type="spellStart"/>
      <w:r w:rsidRPr="00A45CAF">
        <w:rPr>
          <w:rFonts w:ascii="Book Antiqua" w:eastAsia="Book Antiqua" w:hAnsi="Book Antiqua" w:cs="Book Antiqua"/>
        </w:rPr>
        <w:t>Sahebkar</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Salahshoor</w:t>
      </w:r>
      <w:proofErr w:type="spellEnd"/>
      <w:r w:rsidRPr="00A45CAF">
        <w:rPr>
          <w:rFonts w:ascii="Book Antiqua" w:eastAsia="Book Antiqua" w:hAnsi="Book Antiqua" w:cs="Book Antiqua"/>
        </w:rPr>
        <w:t xml:space="preserve"> MR, Salehi F, Salem H, Salem MR, </w:t>
      </w:r>
      <w:proofErr w:type="spellStart"/>
      <w:r w:rsidRPr="00A45CAF">
        <w:rPr>
          <w:rFonts w:ascii="Book Antiqua" w:eastAsia="Book Antiqua" w:hAnsi="Book Antiqua" w:cs="Book Antiqua"/>
        </w:rPr>
        <w:t>Salimzadeh</w:t>
      </w:r>
      <w:proofErr w:type="spellEnd"/>
      <w:r w:rsidRPr="00A45CAF">
        <w:rPr>
          <w:rFonts w:ascii="Book Antiqua" w:eastAsia="Book Antiqua" w:hAnsi="Book Antiqua" w:cs="Book Antiqua"/>
        </w:rPr>
        <w:t xml:space="preserve"> H, Salomon JA, </w:t>
      </w:r>
      <w:proofErr w:type="spellStart"/>
      <w:r w:rsidRPr="00A45CAF">
        <w:rPr>
          <w:rFonts w:ascii="Book Antiqua" w:eastAsia="Book Antiqua" w:hAnsi="Book Antiqua" w:cs="Book Antiqua"/>
        </w:rPr>
        <w:t>Samy</w:t>
      </w:r>
      <w:proofErr w:type="spellEnd"/>
      <w:r w:rsidRPr="00A45CAF">
        <w:rPr>
          <w:rFonts w:ascii="Book Antiqua" w:eastAsia="Book Antiqua" w:hAnsi="Book Antiqua" w:cs="Book Antiqua"/>
        </w:rPr>
        <w:t xml:space="preserve"> AM, Sanabria J, </w:t>
      </w:r>
      <w:proofErr w:type="spellStart"/>
      <w:r w:rsidRPr="00A45CAF">
        <w:rPr>
          <w:rFonts w:ascii="Book Antiqua" w:eastAsia="Book Antiqua" w:hAnsi="Book Antiqua" w:cs="Book Antiqua"/>
        </w:rPr>
        <w:t>Santric</w:t>
      </w:r>
      <w:proofErr w:type="spellEnd"/>
      <w:r w:rsidRPr="00A45CAF">
        <w:rPr>
          <w:rFonts w:ascii="Book Antiqua" w:eastAsia="Book Antiqua" w:hAnsi="Book Antiqua" w:cs="Book Antiqua"/>
        </w:rPr>
        <w:t xml:space="preserve"> Milicevic MM, Sartorius B, </w:t>
      </w:r>
      <w:proofErr w:type="spellStart"/>
      <w:r w:rsidRPr="00A45CAF">
        <w:rPr>
          <w:rFonts w:ascii="Book Antiqua" w:eastAsia="Book Antiqua" w:hAnsi="Book Antiqua" w:cs="Book Antiqua"/>
        </w:rPr>
        <w:t>Sarveazad</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Sathian</w:t>
      </w:r>
      <w:proofErr w:type="spellEnd"/>
      <w:r w:rsidRPr="00A45CAF">
        <w:rPr>
          <w:rFonts w:ascii="Book Antiqua" w:eastAsia="Book Antiqua" w:hAnsi="Book Antiqua" w:cs="Book Antiqua"/>
        </w:rPr>
        <w:t xml:space="preserve"> B, </w:t>
      </w:r>
      <w:proofErr w:type="spellStart"/>
      <w:r w:rsidRPr="00A45CAF">
        <w:rPr>
          <w:rFonts w:ascii="Book Antiqua" w:eastAsia="Book Antiqua" w:hAnsi="Book Antiqua" w:cs="Book Antiqua"/>
        </w:rPr>
        <w:t>Satpathy</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Savic</w:t>
      </w:r>
      <w:proofErr w:type="spellEnd"/>
      <w:r w:rsidRPr="00A45CAF">
        <w:rPr>
          <w:rFonts w:ascii="Book Antiqua" w:eastAsia="Book Antiqua" w:hAnsi="Book Antiqua" w:cs="Book Antiqua"/>
        </w:rPr>
        <w:t xml:space="preserve"> M, Sawhney M, </w:t>
      </w:r>
      <w:proofErr w:type="spellStart"/>
      <w:r w:rsidRPr="00A45CAF">
        <w:rPr>
          <w:rFonts w:ascii="Book Antiqua" w:eastAsia="Book Antiqua" w:hAnsi="Book Antiqua" w:cs="Book Antiqua"/>
        </w:rPr>
        <w:t>Sayyah</w:t>
      </w:r>
      <w:proofErr w:type="spellEnd"/>
      <w:r w:rsidRPr="00A45CAF">
        <w:rPr>
          <w:rFonts w:ascii="Book Antiqua" w:eastAsia="Book Antiqua" w:hAnsi="Book Antiqua" w:cs="Book Antiqua"/>
        </w:rPr>
        <w:t xml:space="preserve"> M, Schneider IJC, </w:t>
      </w:r>
      <w:proofErr w:type="spellStart"/>
      <w:r w:rsidRPr="00A45CAF">
        <w:rPr>
          <w:rFonts w:ascii="Book Antiqua" w:eastAsia="Book Antiqua" w:hAnsi="Book Antiqua" w:cs="Book Antiqua"/>
        </w:rPr>
        <w:t>Schöttker</w:t>
      </w:r>
      <w:proofErr w:type="spellEnd"/>
      <w:r w:rsidRPr="00A45CAF">
        <w:rPr>
          <w:rFonts w:ascii="Book Antiqua" w:eastAsia="Book Antiqua" w:hAnsi="Book Antiqua" w:cs="Book Antiqua"/>
        </w:rPr>
        <w:t xml:space="preserve"> B, </w:t>
      </w:r>
      <w:proofErr w:type="spellStart"/>
      <w:r w:rsidRPr="00A45CAF">
        <w:rPr>
          <w:rFonts w:ascii="Book Antiqua" w:eastAsia="Book Antiqua" w:hAnsi="Book Antiqua" w:cs="Book Antiqua"/>
        </w:rPr>
        <w:t>Sekerija</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Sepanlou</w:t>
      </w:r>
      <w:proofErr w:type="spellEnd"/>
      <w:r w:rsidRPr="00A45CAF">
        <w:rPr>
          <w:rFonts w:ascii="Book Antiqua" w:eastAsia="Book Antiqua" w:hAnsi="Book Antiqua" w:cs="Book Antiqua"/>
        </w:rPr>
        <w:t xml:space="preserve"> SG, </w:t>
      </w:r>
      <w:proofErr w:type="spellStart"/>
      <w:r w:rsidRPr="00A45CAF">
        <w:rPr>
          <w:rFonts w:ascii="Book Antiqua" w:eastAsia="Book Antiqua" w:hAnsi="Book Antiqua" w:cs="Book Antiqua"/>
        </w:rPr>
        <w:t>Sepehrimanesh</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Seyedmousavi</w:t>
      </w:r>
      <w:proofErr w:type="spellEnd"/>
      <w:r w:rsidRPr="00A45CAF">
        <w:rPr>
          <w:rFonts w:ascii="Book Antiqua" w:eastAsia="Book Antiqua" w:hAnsi="Book Antiqua" w:cs="Book Antiqua"/>
        </w:rPr>
        <w:t xml:space="preserve"> S, </w:t>
      </w:r>
      <w:proofErr w:type="spellStart"/>
      <w:r w:rsidRPr="00A45CAF">
        <w:rPr>
          <w:rFonts w:ascii="Book Antiqua" w:eastAsia="Book Antiqua" w:hAnsi="Book Antiqua" w:cs="Book Antiqua"/>
        </w:rPr>
        <w:t>Shaahmadi</w:t>
      </w:r>
      <w:proofErr w:type="spellEnd"/>
      <w:r w:rsidRPr="00A45CAF">
        <w:rPr>
          <w:rFonts w:ascii="Book Antiqua" w:eastAsia="Book Antiqua" w:hAnsi="Book Antiqua" w:cs="Book Antiqua"/>
        </w:rPr>
        <w:t xml:space="preserve"> F, </w:t>
      </w:r>
      <w:proofErr w:type="spellStart"/>
      <w:r w:rsidRPr="00A45CAF">
        <w:rPr>
          <w:rFonts w:ascii="Book Antiqua" w:eastAsia="Book Antiqua" w:hAnsi="Book Antiqua" w:cs="Book Antiqua"/>
        </w:rPr>
        <w:t>Shabaninejad</w:t>
      </w:r>
      <w:proofErr w:type="spellEnd"/>
      <w:r w:rsidRPr="00A45CAF">
        <w:rPr>
          <w:rFonts w:ascii="Book Antiqua" w:eastAsia="Book Antiqua" w:hAnsi="Book Antiqua" w:cs="Book Antiqua"/>
        </w:rPr>
        <w:t xml:space="preserve"> H, Shahbaz M, Shaikh MA, </w:t>
      </w:r>
      <w:proofErr w:type="spellStart"/>
      <w:r w:rsidRPr="00A45CAF">
        <w:rPr>
          <w:rFonts w:ascii="Book Antiqua" w:eastAsia="Book Antiqua" w:hAnsi="Book Antiqua" w:cs="Book Antiqua"/>
        </w:rPr>
        <w:t>Shamshirian</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Shamsizadeh</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Sharafi</w:t>
      </w:r>
      <w:proofErr w:type="spellEnd"/>
      <w:r w:rsidRPr="00A45CAF">
        <w:rPr>
          <w:rFonts w:ascii="Book Antiqua" w:eastAsia="Book Antiqua" w:hAnsi="Book Antiqua" w:cs="Book Antiqua"/>
        </w:rPr>
        <w:t xml:space="preserve"> H, </w:t>
      </w:r>
      <w:proofErr w:type="spellStart"/>
      <w:r w:rsidRPr="00A45CAF">
        <w:rPr>
          <w:rFonts w:ascii="Book Antiqua" w:eastAsia="Book Antiqua" w:hAnsi="Book Antiqua" w:cs="Book Antiqua"/>
        </w:rPr>
        <w:t>Sharafi</w:t>
      </w:r>
      <w:proofErr w:type="spellEnd"/>
      <w:r w:rsidRPr="00A45CAF">
        <w:rPr>
          <w:rFonts w:ascii="Book Antiqua" w:eastAsia="Book Antiqua" w:hAnsi="Book Antiqua" w:cs="Book Antiqua"/>
        </w:rPr>
        <w:t xml:space="preserve"> Z, Sharif M, Sharifi A, Sharifi H, Sharma R, Sheikh A, </w:t>
      </w:r>
      <w:proofErr w:type="spellStart"/>
      <w:r w:rsidRPr="00A45CAF">
        <w:rPr>
          <w:rFonts w:ascii="Book Antiqua" w:eastAsia="Book Antiqua" w:hAnsi="Book Antiqua" w:cs="Book Antiqua"/>
        </w:rPr>
        <w:t>Shirkoohi</w:t>
      </w:r>
      <w:proofErr w:type="spellEnd"/>
      <w:r w:rsidRPr="00A45CAF">
        <w:rPr>
          <w:rFonts w:ascii="Book Antiqua" w:eastAsia="Book Antiqua" w:hAnsi="Book Antiqua" w:cs="Book Antiqua"/>
        </w:rPr>
        <w:t xml:space="preserve"> R, Shukla SR, Si S, </w:t>
      </w:r>
      <w:proofErr w:type="spellStart"/>
      <w:r w:rsidRPr="00A45CAF">
        <w:rPr>
          <w:rFonts w:ascii="Book Antiqua" w:eastAsia="Book Antiqua" w:hAnsi="Book Antiqua" w:cs="Book Antiqua"/>
        </w:rPr>
        <w:t>Siabani</w:t>
      </w:r>
      <w:proofErr w:type="spellEnd"/>
      <w:r w:rsidRPr="00A45CAF">
        <w:rPr>
          <w:rFonts w:ascii="Book Antiqua" w:eastAsia="Book Antiqua" w:hAnsi="Book Antiqua" w:cs="Book Antiqua"/>
        </w:rPr>
        <w:t xml:space="preserve"> S, Silva DAS, Silveira DGA, Singh A, Singh JA, </w:t>
      </w:r>
      <w:proofErr w:type="spellStart"/>
      <w:r w:rsidRPr="00A45CAF">
        <w:rPr>
          <w:rFonts w:ascii="Book Antiqua" w:eastAsia="Book Antiqua" w:hAnsi="Book Antiqua" w:cs="Book Antiqua"/>
        </w:rPr>
        <w:t>Sisay</w:t>
      </w:r>
      <w:proofErr w:type="spellEnd"/>
      <w:r w:rsidRPr="00A45CAF">
        <w:rPr>
          <w:rFonts w:ascii="Book Antiqua" w:eastAsia="Book Antiqua" w:hAnsi="Book Antiqua" w:cs="Book Antiqua"/>
        </w:rPr>
        <w:t xml:space="preserve"> S, </w:t>
      </w:r>
      <w:proofErr w:type="spellStart"/>
      <w:r w:rsidRPr="00A45CAF">
        <w:rPr>
          <w:rFonts w:ascii="Book Antiqua" w:eastAsia="Book Antiqua" w:hAnsi="Book Antiqua" w:cs="Book Antiqua"/>
        </w:rPr>
        <w:t>Sitas</w:t>
      </w:r>
      <w:proofErr w:type="spellEnd"/>
      <w:r w:rsidRPr="00A45CAF">
        <w:rPr>
          <w:rFonts w:ascii="Book Antiqua" w:eastAsia="Book Antiqua" w:hAnsi="Book Antiqua" w:cs="Book Antiqua"/>
        </w:rPr>
        <w:t xml:space="preserve"> F, </w:t>
      </w:r>
      <w:proofErr w:type="spellStart"/>
      <w:r w:rsidRPr="00A45CAF">
        <w:rPr>
          <w:rFonts w:ascii="Book Antiqua" w:eastAsia="Book Antiqua" w:hAnsi="Book Antiqua" w:cs="Book Antiqua"/>
        </w:rPr>
        <w:t>Sobngwi</w:t>
      </w:r>
      <w:proofErr w:type="spellEnd"/>
      <w:r w:rsidRPr="00A45CAF">
        <w:rPr>
          <w:rFonts w:ascii="Book Antiqua" w:eastAsia="Book Antiqua" w:hAnsi="Book Antiqua" w:cs="Book Antiqua"/>
        </w:rPr>
        <w:t xml:space="preserve"> E, </w:t>
      </w:r>
      <w:proofErr w:type="spellStart"/>
      <w:r w:rsidRPr="00A45CAF">
        <w:rPr>
          <w:rFonts w:ascii="Book Antiqua" w:eastAsia="Book Antiqua" w:hAnsi="Book Antiqua" w:cs="Book Antiqua"/>
        </w:rPr>
        <w:t>Soofi</w:t>
      </w:r>
      <w:proofErr w:type="spellEnd"/>
      <w:r w:rsidRPr="00A45CAF">
        <w:rPr>
          <w:rFonts w:ascii="Book Antiqua" w:eastAsia="Book Antiqua" w:hAnsi="Book Antiqua" w:cs="Book Antiqua"/>
        </w:rPr>
        <w:t xml:space="preserve"> M, Soriano JB, </w:t>
      </w:r>
      <w:proofErr w:type="spellStart"/>
      <w:r w:rsidRPr="00A45CAF">
        <w:rPr>
          <w:rFonts w:ascii="Book Antiqua" w:eastAsia="Book Antiqua" w:hAnsi="Book Antiqua" w:cs="Book Antiqua"/>
        </w:rPr>
        <w:t>Stathopoulou</w:t>
      </w:r>
      <w:proofErr w:type="spellEnd"/>
      <w:r w:rsidRPr="00A45CAF">
        <w:rPr>
          <w:rFonts w:ascii="Book Antiqua" w:eastAsia="Book Antiqua" w:hAnsi="Book Antiqua" w:cs="Book Antiqua"/>
        </w:rPr>
        <w:t xml:space="preserve"> V, Sufiyan MB, </w:t>
      </w:r>
      <w:proofErr w:type="spellStart"/>
      <w:r w:rsidRPr="00A45CAF">
        <w:rPr>
          <w:rFonts w:ascii="Book Antiqua" w:eastAsia="Book Antiqua" w:hAnsi="Book Antiqua" w:cs="Book Antiqua"/>
        </w:rPr>
        <w:t>Tabarés-Seisdedos</w:t>
      </w:r>
      <w:proofErr w:type="spellEnd"/>
      <w:r w:rsidRPr="00A45CAF">
        <w:rPr>
          <w:rFonts w:ascii="Book Antiqua" w:eastAsia="Book Antiqua" w:hAnsi="Book Antiqua" w:cs="Book Antiqua"/>
        </w:rPr>
        <w:t xml:space="preserve"> R, </w:t>
      </w:r>
      <w:proofErr w:type="spellStart"/>
      <w:r w:rsidRPr="00A45CAF">
        <w:rPr>
          <w:rFonts w:ascii="Book Antiqua" w:eastAsia="Book Antiqua" w:hAnsi="Book Antiqua" w:cs="Book Antiqua"/>
        </w:rPr>
        <w:t>Tabuchi</w:t>
      </w:r>
      <w:proofErr w:type="spellEnd"/>
      <w:r w:rsidRPr="00A45CAF">
        <w:rPr>
          <w:rFonts w:ascii="Book Antiqua" w:eastAsia="Book Antiqua" w:hAnsi="Book Antiqua" w:cs="Book Antiqua"/>
        </w:rPr>
        <w:t xml:space="preserve"> T, Takahashi K, </w:t>
      </w:r>
      <w:proofErr w:type="spellStart"/>
      <w:r w:rsidRPr="00A45CAF">
        <w:rPr>
          <w:rFonts w:ascii="Book Antiqua" w:eastAsia="Book Antiqua" w:hAnsi="Book Antiqua" w:cs="Book Antiqua"/>
        </w:rPr>
        <w:t>Tamtaji</w:t>
      </w:r>
      <w:proofErr w:type="spellEnd"/>
      <w:r w:rsidRPr="00A45CAF">
        <w:rPr>
          <w:rFonts w:ascii="Book Antiqua" w:eastAsia="Book Antiqua" w:hAnsi="Book Antiqua" w:cs="Book Antiqua"/>
        </w:rPr>
        <w:t xml:space="preserve"> OR, </w:t>
      </w:r>
      <w:proofErr w:type="spellStart"/>
      <w:r w:rsidRPr="00A45CAF">
        <w:rPr>
          <w:rFonts w:ascii="Book Antiqua" w:eastAsia="Book Antiqua" w:hAnsi="Book Antiqua" w:cs="Book Antiqua"/>
        </w:rPr>
        <w:t>Tarawneh</w:t>
      </w:r>
      <w:proofErr w:type="spellEnd"/>
      <w:r w:rsidRPr="00A45CAF">
        <w:rPr>
          <w:rFonts w:ascii="Book Antiqua" w:eastAsia="Book Antiqua" w:hAnsi="Book Antiqua" w:cs="Book Antiqua"/>
        </w:rPr>
        <w:t xml:space="preserve"> MR, </w:t>
      </w:r>
      <w:proofErr w:type="spellStart"/>
      <w:r w:rsidRPr="00A45CAF">
        <w:rPr>
          <w:rFonts w:ascii="Book Antiqua" w:eastAsia="Book Antiqua" w:hAnsi="Book Antiqua" w:cs="Book Antiqua"/>
        </w:rPr>
        <w:t>Tassew</w:t>
      </w:r>
      <w:proofErr w:type="spellEnd"/>
      <w:r w:rsidRPr="00A45CAF">
        <w:rPr>
          <w:rFonts w:ascii="Book Antiqua" w:eastAsia="Book Antiqua" w:hAnsi="Book Antiqua" w:cs="Book Antiqua"/>
        </w:rPr>
        <w:t xml:space="preserve"> SG, </w:t>
      </w:r>
      <w:proofErr w:type="spellStart"/>
      <w:r w:rsidRPr="00A45CAF">
        <w:rPr>
          <w:rFonts w:ascii="Book Antiqua" w:eastAsia="Book Antiqua" w:hAnsi="Book Antiqua" w:cs="Book Antiqua"/>
        </w:rPr>
        <w:t>Taymoori</w:t>
      </w:r>
      <w:proofErr w:type="spellEnd"/>
      <w:r w:rsidRPr="00A45CAF">
        <w:rPr>
          <w:rFonts w:ascii="Book Antiqua" w:eastAsia="Book Antiqua" w:hAnsi="Book Antiqua" w:cs="Book Antiqua"/>
        </w:rPr>
        <w:t xml:space="preserve"> P, Tehrani-</w:t>
      </w:r>
      <w:proofErr w:type="spellStart"/>
      <w:r w:rsidRPr="00A45CAF">
        <w:rPr>
          <w:rFonts w:ascii="Book Antiqua" w:eastAsia="Book Antiqua" w:hAnsi="Book Antiqua" w:cs="Book Antiqua"/>
        </w:rPr>
        <w:t>Banihashemi</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Temsah</w:t>
      </w:r>
      <w:proofErr w:type="spellEnd"/>
      <w:r w:rsidRPr="00A45CAF">
        <w:rPr>
          <w:rFonts w:ascii="Book Antiqua" w:eastAsia="Book Antiqua" w:hAnsi="Book Antiqua" w:cs="Book Antiqua"/>
        </w:rPr>
        <w:t xml:space="preserve"> MH, </w:t>
      </w:r>
      <w:proofErr w:type="spellStart"/>
      <w:r w:rsidRPr="00A45CAF">
        <w:rPr>
          <w:rFonts w:ascii="Book Antiqua" w:eastAsia="Book Antiqua" w:hAnsi="Book Antiqua" w:cs="Book Antiqua"/>
        </w:rPr>
        <w:t>Temsah</w:t>
      </w:r>
      <w:proofErr w:type="spellEnd"/>
      <w:r w:rsidRPr="00A45CAF">
        <w:rPr>
          <w:rFonts w:ascii="Book Antiqua" w:eastAsia="Book Antiqua" w:hAnsi="Book Antiqua" w:cs="Book Antiqua"/>
        </w:rPr>
        <w:t xml:space="preserve"> O, </w:t>
      </w:r>
      <w:proofErr w:type="spellStart"/>
      <w:r w:rsidRPr="00A45CAF">
        <w:rPr>
          <w:rFonts w:ascii="Book Antiqua" w:eastAsia="Book Antiqua" w:hAnsi="Book Antiqua" w:cs="Book Antiqua"/>
        </w:rPr>
        <w:t>Tesfay</w:t>
      </w:r>
      <w:proofErr w:type="spellEnd"/>
      <w:r w:rsidRPr="00A45CAF">
        <w:rPr>
          <w:rFonts w:ascii="Book Antiqua" w:eastAsia="Book Antiqua" w:hAnsi="Book Antiqua" w:cs="Book Antiqua"/>
        </w:rPr>
        <w:t xml:space="preserve"> BE, </w:t>
      </w:r>
      <w:proofErr w:type="spellStart"/>
      <w:r w:rsidRPr="00A45CAF">
        <w:rPr>
          <w:rFonts w:ascii="Book Antiqua" w:eastAsia="Book Antiqua" w:hAnsi="Book Antiqua" w:cs="Book Antiqua"/>
        </w:rPr>
        <w:t>Tesfay</w:t>
      </w:r>
      <w:proofErr w:type="spellEnd"/>
      <w:r w:rsidRPr="00A45CAF">
        <w:rPr>
          <w:rFonts w:ascii="Book Antiqua" w:eastAsia="Book Antiqua" w:hAnsi="Book Antiqua" w:cs="Book Antiqua"/>
        </w:rPr>
        <w:t xml:space="preserve"> FH, </w:t>
      </w:r>
      <w:proofErr w:type="spellStart"/>
      <w:r w:rsidRPr="00A45CAF">
        <w:rPr>
          <w:rFonts w:ascii="Book Antiqua" w:eastAsia="Book Antiqua" w:hAnsi="Book Antiqua" w:cs="Book Antiqua"/>
        </w:rPr>
        <w:t>Teshale</w:t>
      </w:r>
      <w:proofErr w:type="spellEnd"/>
      <w:r w:rsidRPr="00A45CAF">
        <w:rPr>
          <w:rFonts w:ascii="Book Antiqua" w:eastAsia="Book Antiqua" w:hAnsi="Book Antiqua" w:cs="Book Antiqua"/>
        </w:rPr>
        <w:t xml:space="preserve"> MY, </w:t>
      </w:r>
      <w:proofErr w:type="spellStart"/>
      <w:r w:rsidRPr="00A45CAF">
        <w:rPr>
          <w:rFonts w:ascii="Book Antiqua" w:eastAsia="Book Antiqua" w:hAnsi="Book Antiqua" w:cs="Book Antiqua"/>
        </w:rPr>
        <w:t>Tessema</w:t>
      </w:r>
      <w:proofErr w:type="spellEnd"/>
      <w:r w:rsidRPr="00A45CAF">
        <w:rPr>
          <w:rFonts w:ascii="Book Antiqua" w:eastAsia="Book Antiqua" w:hAnsi="Book Antiqua" w:cs="Book Antiqua"/>
        </w:rPr>
        <w:t xml:space="preserve"> GA, Thapa S, </w:t>
      </w:r>
      <w:proofErr w:type="spellStart"/>
      <w:r w:rsidRPr="00A45CAF">
        <w:rPr>
          <w:rFonts w:ascii="Book Antiqua" w:eastAsia="Book Antiqua" w:hAnsi="Book Antiqua" w:cs="Book Antiqua"/>
        </w:rPr>
        <w:t>Tlaye</w:t>
      </w:r>
      <w:proofErr w:type="spellEnd"/>
      <w:r w:rsidRPr="00A45CAF">
        <w:rPr>
          <w:rFonts w:ascii="Book Antiqua" w:eastAsia="Book Antiqua" w:hAnsi="Book Antiqua" w:cs="Book Antiqua"/>
        </w:rPr>
        <w:t xml:space="preserve"> KG, </w:t>
      </w:r>
      <w:proofErr w:type="spellStart"/>
      <w:r w:rsidRPr="00A45CAF">
        <w:rPr>
          <w:rFonts w:ascii="Book Antiqua" w:eastAsia="Book Antiqua" w:hAnsi="Book Antiqua" w:cs="Book Antiqua"/>
        </w:rPr>
        <w:t>Topor-Madry</w:t>
      </w:r>
      <w:proofErr w:type="spellEnd"/>
      <w:r w:rsidRPr="00A45CAF">
        <w:rPr>
          <w:rFonts w:ascii="Book Antiqua" w:eastAsia="Book Antiqua" w:hAnsi="Book Antiqua" w:cs="Book Antiqua"/>
        </w:rPr>
        <w:t xml:space="preserve"> R, </w:t>
      </w:r>
      <w:proofErr w:type="spellStart"/>
      <w:r w:rsidRPr="00A45CAF">
        <w:rPr>
          <w:rFonts w:ascii="Book Antiqua" w:eastAsia="Book Antiqua" w:hAnsi="Book Antiqua" w:cs="Book Antiqua"/>
        </w:rPr>
        <w:t>Tovani-Palone</w:t>
      </w:r>
      <w:proofErr w:type="spellEnd"/>
      <w:r w:rsidRPr="00A45CAF">
        <w:rPr>
          <w:rFonts w:ascii="Book Antiqua" w:eastAsia="Book Antiqua" w:hAnsi="Book Antiqua" w:cs="Book Antiqua"/>
        </w:rPr>
        <w:t xml:space="preserve"> MR, </w:t>
      </w:r>
      <w:proofErr w:type="spellStart"/>
      <w:r w:rsidRPr="00A45CAF">
        <w:rPr>
          <w:rFonts w:ascii="Book Antiqua" w:eastAsia="Book Antiqua" w:hAnsi="Book Antiqua" w:cs="Book Antiqua"/>
        </w:rPr>
        <w:t>Traini</w:t>
      </w:r>
      <w:proofErr w:type="spellEnd"/>
      <w:r w:rsidRPr="00A45CAF">
        <w:rPr>
          <w:rFonts w:ascii="Book Antiqua" w:eastAsia="Book Antiqua" w:hAnsi="Book Antiqua" w:cs="Book Antiqua"/>
        </w:rPr>
        <w:t xml:space="preserve"> E, Tran BX, Tran KB, Tsadik AG, Ullah I, Uthman OA, </w:t>
      </w:r>
      <w:proofErr w:type="spellStart"/>
      <w:r w:rsidRPr="00A45CAF">
        <w:rPr>
          <w:rFonts w:ascii="Book Antiqua" w:eastAsia="Book Antiqua" w:hAnsi="Book Antiqua" w:cs="Book Antiqua"/>
        </w:rPr>
        <w:t>Vacante</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Vaezi</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Varona</w:t>
      </w:r>
      <w:proofErr w:type="spellEnd"/>
      <w:r w:rsidRPr="00A45CAF">
        <w:rPr>
          <w:rFonts w:ascii="Book Antiqua" w:eastAsia="Book Antiqua" w:hAnsi="Book Antiqua" w:cs="Book Antiqua"/>
        </w:rPr>
        <w:t xml:space="preserve"> Pérez P, </w:t>
      </w:r>
      <w:proofErr w:type="spellStart"/>
      <w:r w:rsidRPr="00A45CAF">
        <w:rPr>
          <w:rFonts w:ascii="Book Antiqua" w:eastAsia="Book Antiqua" w:hAnsi="Book Antiqua" w:cs="Book Antiqua"/>
        </w:rPr>
        <w:t>Veisani</w:t>
      </w:r>
      <w:proofErr w:type="spellEnd"/>
      <w:r w:rsidRPr="00A45CAF">
        <w:rPr>
          <w:rFonts w:ascii="Book Antiqua" w:eastAsia="Book Antiqua" w:hAnsi="Book Antiqua" w:cs="Book Antiqua"/>
        </w:rPr>
        <w:t xml:space="preserve"> Y, </w:t>
      </w:r>
      <w:proofErr w:type="spellStart"/>
      <w:r w:rsidRPr="00A45CAF">
        <w:rPr>
          <w:rFonts w:ascii="Book Antiqua" w:eastAsia="Book Antiqua" w:hAnsi="Book Antiqua" w:cs="Book Antiqua"/>
        </w:rPr>
        <w:t>Vidale</w:t>
      </w:r>
      <w:proofErr w:type="spellEnd"/>
      <w:r w:rsidRPr="00A45CAF">
        <w:rPr>
          <w:rFonts w:ascii="Book Antiqua" w:eastAsia="Book Antiqua" w:hAnsi="Book Antiqua" w:cs="Book Antiqua"/>
        </w:rPr>
        <w:t xml:space="preserve"> S, </w:t>
      </w:r>
      <w:proofErr w:type="spellStart"/>
      <w:r w:rsidRPr="00A45CAF">
        <w:rPr>
          <w:rFonts w:ascii="Book Antiqua" w:eastAsia="Book Antiqua" w:hAnsi="Book Antiqua" w:cs="Book Antiqua"/>
        </w:rPr>
        <w:t>Violante</w:t>
      </w:r>
      <w:proofErr w:type="spellEnd"/>
      <w:r w:rsidRPr="00A45CAF">
        <w:rPr>
          <w:rFonts w:ascii="Book Antiqua" w:eastAsia="Book Antiqua" w:hAnsi="Book Antiqua" w:cs="Book Antiqua"/>
        </w:rPr>
        <w:t xml:space="preserve"> FS, </w:t>
      </w:r>
      <w:proofErr w:type="spellStart"/>
      <w:r w:rsidRPr="00A45CAF">
        <w:rPr>
          <w:rFonts w:ascii="Book Antiqua" w:eastAsia="Book Antiqua" w:hAnsi="Book Antiqua" w:cs="Book Antiqua"/>
        </w:rPr>
        <w:t>Vlassov</w:t>
      </w:r>
      <w:proofErr w:type="spellEnd"/>
      <w:r w:rsidRPr="00A45CAF">
        <w:rPr>
          <w:rFonts w:ascii="Book Antiqua" w:eastAsia="Book Antiqua" w:hAnsi="Book Antiqua" w:cs="Book Antiqua"/>
        </w:rPr>
        <w:t xml:space="preserve"> V, </w:t>
      </w:r>
      <w:proofErr w:type="spellStart"/>
      <w:r w:rsidRPr="00A45CAF">
        <w:rPr>
          <w:rFonts w:ascii="Book Antiqua" w:eastAsia="Book Antiqua" w:hAnsi="Book Antiqua" w:cs="Book Antiqua"/>
        </w:rPr>
        <w:t>Vollset</w:t>
      </w:r>
      <w:proofErr w:type="spellEnd"/>
      <w:r w:rsidRPr="00A45CAF">
        <w:rPr>
          <w:rFonts w:ascii="Book Antiqua" w:eastAsia="Book Antiqua" w:hAnsi="Book Antiqua" w:cs="Book Antiqua"/>
        </w:rPr>
        <w:t xml:space="preserve"> SE, Vos T, </w:t>
      </w:r>
      <w:proofErr w:type="spellStart"/>
      <w:r w:rsidRPr="00A45CAF">
        <w:rPr>
          <w:rFonts w:ascii="Book Antiqua" w:eastAsia="Book Antiqua" w:hAnsi="Book Antiqua" w:cs="Book Antiqua"/>
        </w:rPr>
        <w:t>Vosoughi</w:t>
      </w:r>
      <w:proofErr w:type="spellEnd"/>
      <w:r w:rsidRPr="00A45CAF">
        <w:rPr>
          <w:rFonts w:ascii="Book Antiqua" w:eastAsia="Book Antiqua" w:hAnsi="Book Antiqua" w:cs="Book Antiqua"/>
        </w:rPr>
        <w:t xml:space="preserve"> K, Vu GT, </w:t>
      </w:r>
      <w:proofErr w:type="spellStart"/>
      <w:r w:rsidRPr="00A45CAF">
        <w:rPr>
          <w:rFonts w:ascii="Book Antiqua" w:eastAsia="Book Antiqua" w:hAnsi="Book Antiqua" w:cs="Book Antiqua"/>
        </w:rPr>
        <w:t>Vujcic</w:t>
      </w:r>
      <w:proofErr w:type="spellEnd"/>
      <w:r w:rsidRPr="00A45CAF">
        <w:rPr>
          <w:rFonts w:ascii="Book Antiqua" w:eastAsia="Book Antiqua" w:hAnsi="Book Antiqua" w:cs="Book Antiqua"/>
        </w:rPr>
        <w:t xml:space="preserve"> IS, </w:t>
      </w:r>
      <w:proofErr w:type="spellStart"/>
      <w:r w:rsidRPr="00A45CAF">
        <w:rPr>
          <w:rFonts w:ascii="Book Antiqua" w:eastAsia="Book Antiqua" w:hAnsi="Book Antiqua" w:cs="Book Antiqua"/>
        </w:rPr>
        <w:t>Wabinga</w:t>
      </w:r>
      <w:proofErr w:type="spellEnd"/>
      <w:r w:rsidRPr="00A45CAF">
        <w:rPr>
          <w:rFonts w:ascii="Book Antiqua" w:eastAsia="Book Antiqua" w:hAnsi="Book Antiqua" w:cs="Book Antiqua"/>
        </w:rPr>
        <w:t xml:space="preserve"> H, </w:t>
      </w:r>
      <w:proofErr w:type="spellStart"/>
      <w:r w:rsidRPr="00A45CAF">
        <w:rPr>
          <w:rFonts w:ascii="Book Antiqua" w:eastAsia="Book Antiqua" w:hAnsi="Book Antiqua" w:cs="Book Antiqua"/>
        </w:rPr>
        <w:t>Wachamo</w:t>
      </w:r>
      <w:proofErr w:type="spellEnd"/>
      <w:r w:rsidRPr="00A45CAF">
        <w:rPr>
          <w:rFonts w:ascii="Book Antiqua" w:eastAsia="Book Antiqua" w:hAnsi="Book Antiqua" w:cs="Book Antiqua"/>
        </w:rPr>
        <w:t xml:space="preserve"> TM, </w:t>
      </w:r>
      <w:proofErr w:type="spellStart"/>
      <w:r w:rsidRPr="00A45CAF">
        <w:rPr>
          <w:rFonts w:ascii="Book Antiqua" w:eastAsia="Book Antiqua" w:hAnsi="Book Antiqua" w:cs="Book Antiqua"/>
        </w:rPr>
        <w:t>Wagnew</w:t>
      </w:r>
      <w:proofErr w:type="spellEnd"/>
      <w:r w:rsidRPr="00A45CAF">
        <w:rPr>
          <w:rFonts w:ascii="Book Antiqua" w:eastAsia="Book Antiqua" w:hAnsi="Book Antiqua" w:cs="Book Antiqua"/>
        </w:rPr>
        <w:t xml:space="preserve"> FS, </w:t>
      </w:r>
      <w:proofErr w:type="spellStart"/>
      <w:r w:rsidRPr="00A45CAF">
        <w:rPr>
          <w:rFonts w:ascii="Book Antiqua" w:eastAsia="Book Antiqua" w:hAnsi="Book Antiqua" w:cs="Book Antiqua"/>
        </w:rPr>
        <w:t>Waheed</w:t>
      </w:r>
      <w:proofErr w:type="spellEnd"/>
      <w:r w:rsidRPr="00A45CAF">
        <w:rPr>
          <w:rFonts w:ascii="Book Antiqua" w:eastAsia="Book Antiqua" w:hAnsi="Book Antiqua" w:cs="Book Antiqua"/>
        </w:rPr>
        <w:t xml:space="preserve"> Y, </w:t>
      </w:r>
      <w:proofErr w:type="spellStart"/>
      <w:r w:rsidRPr="00A45CAF">
        <w:rPr>
          <w:rFonts w:ascii="Book Antiqua" w:eastAsia="Book Antiqua" w:hAnsi="Book Antiqua" w:cs="Book Antiqua"/>
        </w:rPr>
        <w:t>Weldegebreal</w:t>
      </w:r>
      <w:proofErr w:type="spellEnd"/>
      <w:r w:rsidRPr="00A45CAF">
        <w:rPr>
          <w:rFonts w:ascii="Book Antiqua" w:eastAsia="Book Antiqua" w:hAnsi="Book Antiqua" w:cs="Book Antiqua"/>
        </w:rPr>
        <w:t xml:space="preserve"> F, </w:t>
      </w:r>
      <w:proofErr w:type="spellStart"/>
      <w:r w:rsidRPr="00A45CAF">
        <w:rPr>
          <w:rFonts w:ascii="Book Antiqua" w:eastAsia="Book Antiqua" w:hAnsi="Book Antiqua" w:cs="Book Antiqua"/>
        </w:rPr>
        <w:t>Weldesamuel</w:t>
      </w:r>
      <w:proofErr w:type="spellEnd"/>
      <w:r w:rsidRPr="00A45CAF">
        <w:rPr>
          <w:rFonts w:ascii="Book Antiqua" w:eastAsia="Book Antiqua" w:hAnsi="Book Antiqua" w:cs="Book Antiqua"/>
        </w:rPr>
        <w:t xml:space="preserve"> GT, Wijeratne T, </w:t>
      </w:r>
      <w:proofErr w:type="spellStart"/>
      <w:r w:rsidRPr="00A45CAF">
        <w:rPr>
          <w:rFonts w:ascii="Book Antiqua" w:eastAsia="Book Antiqua" w:hAnsi="Book Antiqua" w:cs="Book Antiqua"/>
        </w:rPr>
        <w:t>Wondafrash</w:t>
      </w:r>
      <w:proofErr w:type="spellEnd"/>
      <w:r w:rsidRPr="00A45CAF">
        <w:rPr>
          <w:rFonts w:ascii="Book Antiqua" w:eastAsia="Book Antiqua" w:hAnsi="Book Antiqua" w:cs="Book Antiqua"/>
        </w:rPr>
        <w:t xml:space="preserve"> DZ, </w:t>
      </w:r>
      <w:proofErr w:type="spellStart"/>
      <w:r w:rsidRPr="00A45CAF">
        <w:rPr>
          <w:rFonts w:ascii="Book Antiqua" w:eastAsia="Book Antiqua" w:hAnsi="Book Antiqua" w:cs="Book Antiqua"/>
        </w:rPr>
        <w:t>Wonde</w:t>
      </w:r>
      <w:proofErr w:type="spellEnd"/>
      <w:r w:rsidRPr="00A45CAF">
        <w:rPr>
          <w:rFonts w:ascii="Book Antiqua" w:eastAsia="Book Antiqua" w:hAnsi="Book Antiqua" w:cs="Book Antiqua"/>
        </w:rPr>
        <w:t xml:space="preserve"> TE, </w:t>
      </w:r>
      <w:proofErr w:type="spellStart"/>
      <w:r w:rsidRPr="00A45CAF">
        <w:rPr>
          <w:rFonts w:ascii="Book Antiqua" w:eastAsia="Book Antiqua" w:hAnsi="Book Antiqua" w:cs="Book Antiqua"/>
        </w:rPr>
        <w:t>Wondmieneh</w:t>
      </w:r>
      <w:proofErr w:type="spellEnd"/>
      <w:r w:rsidRPr="00A45CAF">
        <w:rPr>
          <w:rFonts w:ascii="Book Antiqua" w:eastAsia="Book Antiqua" w:hAnsi="Book Antiqua" w:cs="Book Antiqua"/>
        </w:rPr>
        <w:t xml:space="preserve"> AB, Workie HM, Yadav R, </w:t>
      </w:r>
      <w:proofErr w:type="spellStart"/>
      <w:r w:rsidRPr="00A45CAF">
        <w:rPr>
          <w:rFonts w:ascii="Book Antiqua" w:eastAsia="Book Antiqua" w:hAnsi="Book Antiqua" w:cs="Book Antiqua"/>
        </w:rPr>
        <w:t>Yadegar</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Yadollahpour</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Yaseri</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Yazdi-Feyzabadi</w:t>
      </w:r>
      <w:proofErr w:type="spellEnd"/>
      <w:r w:rsidRPr="00A45CAF">
        <w:rPr>
          <w:rFonts w:ascii="Book Antiqua" w:eastAsia="Book Antiqua" w:hAnsi="Book Antiqua" w:cs="Book Antiqua"/>
        </w:rPr>
        <w:t xml:space="preserve"> V, </w:t>
      </w:r>
      <w:proofErr w:type="spellStart"/>
      <w:r w:rsidRPr="00A45CAF">
        <w:rPr>
          <w:rFonts w:ascii="Book Antiqua" w:eastAsia="Book Antiqua" w:hAnsi="Book Antiqua" w:cs="Book Antiqua"/>
        </w:rPr>
        <w:t>Yeshaneh</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Yimam</w:t>
      </w:r>
      <w:proofErr w:type="spellEnd"/>
      <w:r w:rsidRPr="00A45CAF">
        <w:rPr>
          <w:rFonts w:ascii="Book Antiqua" w:eastAsia="Book Antiqua" w:hAnsi="Book Antiqua" w:cs="Book Antiqua"/>
        </w:rPr>
        <w:t xml:space="preserve"> MA, </w:t>
      </w:r>
      <w:proofErr w:type="spellStart"/>
      <w:r w:rsidRPr="00A45CAF">
        <w:rPr>
          <w:rFonts w:ascii="Book Antiqua" w:eastAsia="Book Antiqua" w:hAnsi="Book Antiqua" w:cs="Book Antiqua"/>
        </w:rPr>
        <w:t>Yimer</w:t>
      </w:r>
      <w:proofErr w:type="spellEnd"/>
      <w:r w:rsidRPr="00A45CAF">
        <w:rPr>
          <w:rFonts w:ascii="Book Antiqua" w:eastAsia="Book Antiqua" w:hAnsi="Book Antiqua" w:cs="Book Antiqua"/>
        </w:rPr>
        <w:t xml:space="preserve"> EM, </w:t>
      </w:r>
      <w:proofErr w:type="spellStart"/>
      <w:r w:rsidRPr="00A45CAF">
        <w:rPr>
          <w:rFonts w:ascii="Book Antiqua" w:eastAsia="Book Antiqua" w:hAnsi="Book Antiqua" w:cs="Book Antiqua"/>
        </w:rPr>
        <w:t>Yisma</w:t>
      </w:r>
      <w:proofErr w:type="spellEnd"/>
      <w:r w:rsidRPr="00A45CAF">
        <w:rPr>
          <w:rFonts w:ascii="Book Antiqua" w:eastAsia="Book Antiqua" w:hAnsi="Book Antiqua" w:cs="Book Antiqua"/>
        </w:rPr>
        <w:t xml:space="preserve"> E, </w:t>
      </w:r>
      <w:proofErr w:type="spellStart"/>
      <w:r w:rsidRPr="00A45CAF">
        <w:rPr>
          <w:rFonts w:ascii="Book Antiqua" w:eastAsia="Book Antiqua" w:hAnsi="Book Antiqua" w:cs="Book Antiqua"/>
        </w:rPr>
        <w:t>Yonemoto</w:t>
      </w:r>
      <w:proofErr w:type="spellEnd"/>
      <w:r w:rsidRPr="00A45CAF">
        <w:rPr>
          <w:rFonts w:ascii="Book Antiqua" w:eastAsia="Book Antiqua" w:hAnsi="Book Antiqua" w:cs="Book Antiqua"/>
        </w:rPr>
        <w:t xml:space="preserve"> N, Younis MZ, </w:t>
      </w:r>
      <w:proofErr w:type="spellStart"/>
      <w:r w:rsidRPr="00A45CAF">
        <w:rPr>
          <w:rFonts w:ascii="Book Antiqua" w:eastAsia="Book Antiqua" w:hAnsi="Book Antiqua" w:cs="Book Antiqua"/>
        </w:rPr>
        <w:t>Yousefi</w:t>
      </w:r>
      <w:proofErr w:type="spellEnd"/>
      <w:r w:rsidRPr="00A45CAF">
        <w:rPr>
          <w:rFonts w:ascii="Book Antiqua" w:eastAsia="Book Antiqua" w:hAnsi="Book Antiqua" w:cs="Book Antiqua"/>
        </w:rPr>
        <w:t xml:space="preserve"> B, </w:t>
      </w:r>
      <w:proofErr w:type="spellStart"/>
      <w:r w:rsidRPr="00A45CAF">
        <w:rPr>
          <w:rFonts w:ascii="Book Antiqua" w:eastAsia="Book Antiqua" w:hAnsi="Book Antiqua" w:cs="Book Antiqua"/>
        </w:rPr>
        <w:t>Yousefifard</w:t>
      </w:r>
      <w:proofErr w:type="spellEnd"/>
      <w:r w:rsidRPr="00A45CAF">
        <w:rPr>
          <w:rFonts w:ascii="Book Antiqua" w:eastAsia="Book Antiqua" w:hAnsi="Book Antiqua" w:cs="Book Antiqua"/>
        </w:rPr>
        <w:t xml:space="preserve"> M, Yu C, </w:t>
      </w:r>
      <w:proofErr w:type="spellStart"/>
      <w:r w:rsidRPr="00A45CAF">
        <w:rPr>
          <w:rFonts w:ascii="Book Antiqua" w:eastAsia="Book Antiqua" w:hAnsi="Book Antiqua" w:cs="Book Antiqua"/>
        </w:rPr>
        <w:t>Zabeh</w:t>
      </w:r>
      <w:proofErr w:type="spellEnd"/>
      <w:r w:rsidRPr="00A45CAF">
        <w:rPr>
          <w:rFonts w:ascii="Book Antiqua" w:eastAsia="Book Antiqua" w:hAnsi="Book Antiqua" w:cs="Book Antiqua"/>
        </w:rPr>
        <w:t xml:space="preserve"> E, </w:t>
      </w:r>
      <w:proofErr w:type="spellStart"/>
      <w:r w:rsidRPr="00A45CAF">
        <w:rPr>
          <w:rFonts w:ascii="Book Antiqua" w:eastAsia="Book Antiqua" w:hAnsi="Book Antiqua" w:cs="Book Antiqua"/>
        </w:rPr>
        <w:t>Zadnik</w:t>
      </w:r>
      <w:proofErr w:type="spellEnd"/>
      <w:r w:rsidRPr="00A45CAF">
        <w:rPr>
          <w:rFonts w:ascii="Book Antiqua" w:eastAsia="Book Antiqua" w:hAnsi="Book Antiqua" w:cs="Book Antiqua"/>
        </w:rPr>
        <w:t xml:space="preserve"> V, Moghadam TZ, Zaidi Z, Zamani M, </w:t>
      </w:r>
      <w:proofErr w:type="spellStart"/>
      <w:r w:rsidRPr="00A45CAF">
        <w:rPr>
          <w:rFonts w:ascii="Book Antiqua" w:eastAsia="Book Antiqua" w:hAnsi="Book Antiqua" w:cs="Book Antiqua"/>
        </w:rPr>
        <w:t>Zandian</w:t>
      </w:r>
      <w:proofErr w:type="spellEnd"/>
      <w:r w:rsidRPr="00A45CAF">
        <w:rPr>
          <w:rFonts w:ascii="Book Antiqua" w:eastAsia="Book Antiqua" w:hAnsi="Book Antiqua" w:cs="Book Antiqua"/>
        </w:rPr>
        <w:t xml:space="preserve"> H, </w:t>
      </w:r>
      <w:proofErr w:type="spellStart"/>
      <w:r w:rsidRPr="00A45CAF">
        <w:rPr>
          <w:rFonts w:ascii="Book Antiqua" w:eastAsia="Book Antiqua" w:hAnsi="Book Antiqua" w:cs="Book Antiqua"/>
        </w:rPr>
        <w:t>Zangeneh</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Zaki</w:t>
      </w:r>
      <w:proofErr w:type="spellEnd"/>
      <w:r w:rsidRPr="00A45CAF">
        <w:rPr>
          <w:rFonts w:ascii="Book Antiqua" w:eastAsia="Book Antiqua" w:hAnsi="Book Antiqua" w:cs="Book Antiqua"/>
        </w:rPr>
        <w:t xml:space="preserve"> L, </w:t>
      </w:r>
      <w:proofErr w:type="spellStart"/>
      <w:r w:rsidRPr="00A45CAF">
        <w:rPr>
          <w:rFonts w:ascii="Book Antiqua" w:eastAsia="Book Antiqua" w:hAnsi="Book Antiqua" w:cs="Book Antiqua"/>
        </w:rPr>
        <w:t>Zendehdel</w:t>
      </w:r>
      <w:proofErr w:type="spellEnd"/>
      <w:r w:rsidRPr="00A45CAF">
        <w:rPr>
          <w:rFonts w:ascii="Book Antiqua" w:eastAsia="Book Antiqua" w:hAnsi="Book Antiqua" w:cs="Book Antiqua"/>
        </w:rPr>
        <w:t xml:space="preserve"> K, </w:t>
      </w:r>
      <w:proofErr w:type="spellStart"/>
      <w:r w:rsidRPr="00A45CAF">
        <w:rPr>
          <w:rFonts w:ascii="Book Antiqua" w:eastAsia="Book Antiqua" w:hAnsi="Book Antiqua" w:cs="Book Antiqua"/>
        </w:rPr>
        <w:t>Zenebe</w:t>
      </w:r>
      <w:proofErr w:type="spellEnd"/>
      <w:r w:rsidRPr="00A45CAF">
        <w:rPr>
          <w:rFonts w:ascii="Book Antiqua" w:eastAsia="Book Antiqua" w:hAnsi="Book Antiqua" w:cs="Book Antiqua"/>
        </w:rPr>
        <w:t xml:space="preserve"> ZM, </w:t>
      </w:r>
      <w:proofErr w:type="spellStart"/>
      <w:r w:rsidRPr="00A45CAF">
        <w:rPr>
          <w:rFonts w:ascii="Book Antiqua" w:eastAsia="Book Antiqua" w:hAnsi="Book Antiqua" w:cs="Book Antiqua"/>
        </w:rPr>
        <w:t>Zewale</w:t>
      </w:r>
      <w:proofErr w:type="spellEnd"/>
      <w:r w:rsidRPr="00A45CAF">
        <w:rPr>
          <w:rFonts w:ascii="Book Antiqua" w:eastAsia="Book Antiqua" w:hAnsi="Book Antiqua" w:cs="Book Antiqua"/>
        </w:rPr>
        <w:t xml:space="preserve"> TA, </w:t>
      </w:r>
      <w:proofErr w:type="spellStart"/>
      <w:r w:rsidRPr="00A45CAF">
        <w:rPr>
          <w:rFonts w:ascii="Book Antiqua" w:eastAsia="Book Antiqua" w:hAnsi="Book Antiqua" w:cs="Book Antiqua"/>
        </w:rPr>
        <w:t>Ziapour</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Zodpey</w:t>
      </w:r>
      <w:proofErr w:type="spellEnd"/>
      <w:r w:rsidRPr="00A45CAF">
        <w:rPr>
          <w:rFonts w:ascii="Book Antiqua" w:eastAsia="Book Antiqua" w:hAnsi="Book Antiqua" w:cs="Book Antiqua"/>
        </w:rPr>
        <w:t xml:space="preserve"> S, Murray CJL. Global, Regional, and National Cancer Incidence, Mortality, Years of Life Lost, Years Lived </w:t>
      </w:r>
      <w:proofErr w:type="gramStart"/>
      <w:r w:rsidRPr="00A45CAF">
        <w:rPr>
          <w:rFonts w:ascii="Book Antiqua" w:eastAsia="Book Antiqua" w:hAnsi="Book Antiqua" w:cs="Book Antiqua"/>
        </w:rPr>
        <w:t>With</w:t>
      </w:r>
      <w:proofErr w:type="gramEnd"/>
      <w:r w:rsidRPr="00A45CAF">
        <w:rPr>
          <w:rFonts w:ascii="Book Antiqua" w:eastAsia="Book Antiqua" w:hAnsi="Book Antiqua" w:cs="Book Antiqua"/>
        </w:rPr>
        <w:t xml:space="preserve"> Disability, and Disability-Adjusted Life-Years for 29 Cancer Groups, 1990 to 2017: A Systematic </w:t>
      </w:r>
      <w:r w:rsidRPr="00A45CAF">
        <w:rPr>
          <w:rFonts w:ascii="Book Antiqua" w:eastAsia="Book Antiqua" w:hAnsi="Book Antiqua" w:cs="Book Antiqua"/>
        </w:rPr>
        <w:lastRenderedPageBreak/>
        <w:t xml:space="preserve">Analysis for the Global Burden of Disease Study. </w:t>
      </w:r>
      <w:r w:rsidRPr="00A45CAF">
        <w:rPr>
          <w:rFonts w:ascii="Book Antiqua" w:eastAsia="Book Antiqua" w:hAnsi="Book Antiqua" w:cs="Book Antiqua"/>
          <w:i/>
          <w:iCs/>
        </w:rPr>
        <w:t>JAMA Oncol</w:t>
      </w:r>
      <w:r w:rsidRPr="00A45CAF">
        <w:rPr>
          <w:rFonts w:ascii="Book Antiqua" w:eastAsia="Book Antiqua" w:hAnsi="Book Antiqua" w:cs="Book Antiqua"/>
        </w:rPr>
        <w:t xml:space="preserve"> 2019; </w:t>
      </w:r>
      <w:r w:rsidRPr="00A45CAF">
        <w:rPr>
          <w:rFonts w:ascii="Book Antiqua" w:eastAsia="Book Antiqua" w:hAnsi="Book Antiqua" w:cs="Book Antiqua"/>
          <w:b/>
          <w:bCs/>
        </w:rPr>
        <w:t>5</w:t>
      </w:r>
      <w:r w:rsidRPr="00A45CAF">
        <w:rPr>
          <w:rFonts w:ascii="Book Antiqua" w:eastAsia="Book Antiqua" w:hAnsi="Book Antiqua" w:cs="Book Antiqua"/>
        </w:rPr>
        <w:t>: 1749-1768 [PMID: 31560378 DOI: 10.1001/jamaoncol.2019.2996]</w:t>
      </w:r>
    </w:p>
    <w:p w14:paraId="6A152203"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2 </w:t>
      </w:r>
      <w:proofErr w:type="spellStart"/>
      <w:r w:rsidRPr="00A45CAF">
        <w:rPr>
          <w:rFonts w:ascii="Book Antiqua" w:eastAsia="Book Antiqua" w:hAnsi="Book Antiqua" w:cs="Book Antiqua"/>
          <w:b/>
          <w:bCs/>
        </w:rPr>
        <w:t>Scorsetti</w:t>
      </w:r>
      <w:proofErr w:type="spellEnd"/>
      <w:r w:rsidRPr="00A45CAF">
        <w:rPr>
          <w:rFonts w:ascii="Book Antiqua" w:eastAsia="Book Antiqua" w:hAnsi="Book Antiqua" w:cs="Book Antiqua"/>
          <w:b/>
          <w:bCs/>
        </w:rPr>
        <w:t xml:space="preserve"> M</w:t>
      </w:r>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Comito</w:t>
      </w:r>
      <w:proofErr w:type="spellEnd"/>
      <w:r w:rsidRPr="00A45CAF">
        <w:rPr>
          <w:rFonts w:ascii="Book Antiqua" w:eastAsia="Book Antiqua" w:hAnsi="Book Antiqua" w:cs="Book Antiqua"/>
        </w:rPr>
        <w:t xml:space="preserve"> T, </w:t>
      </w:r>
      <w:proofErr w:type="spellStart"/>
      <w:r w:rsidRPr="00A45CAF">
        <w:rPr>
          <w:rFonts w:ascii="Book Antiqua" w:eastAsia="Book Antiqua" w:hAnsi="Book Antiqua" w:cs="Book Antiqua"/>
        </w:rPr>
        <w:t>Cozzi</w:t>
      </w:r>
      <w:proofErr w:type="spellEnd"/>
      <w:r w:rsidRPr="00A45CAF">
        <w:rPr>
          <w:rFonts w:ascii="Book Antiqua" w:eastAsia="Book Antiqua" w:hAnsi="Book Antiqua" w:cs="Book Antiqua"/>
        </w:rPr>
        <w:t xml:space="preserve"> L, </w:t>
      </w:r>
      <w:proofErr w:type="spellStart"/>
      <w:r w:rsidRPr="00A45CAF">
        <w:rPr>
          <w:rFonts w:ascii="Book Antiqua" w:eastAsia="Book Antiqua" w:hAnsi="Book Antiqua" w:cs="Book Antiqua"/>
        </w:rPr>
        <w:t>Clerici</w:t>
      </w:r>
      <w:proofErr w:type="spellEnd"/>
      <w:r w:rsidRPr="00A45CAF">
        <w:rPr>
          <w:rFonts w:ascii="Book Antiqua" w:eastAsia="Book Antiqua" w:hAnsi="Book Antiqua" w:cs="Book Antiqua"/>
        </w:rPr>
        <w:t xml:space="preserve"> E, </w:t>
      </w:r>
      <w:proofErr w:type="spellStart"/>
      <w:r w:rsidRPr="00A45CAF">
        <w:rPr>
          <w:rFonts w:ascii="Book Antiqua" w:eastAsia="Book Antiqua" w:hAnsi="Book Antiqua" w:cs="Book Antiqua"/>
        </w:rPr>
        <w:t>Tozzi</w:t>
      </w:r>
      <w:proofErr w:type="spellEnd"/>
      <w:r w:rsidRPr="00A45CAF">
        <w:rPr>
          <w:rFonts w:ascii="Book Antiqua" w:eastAsia="Book Antiqua" w:hAnsi="Book Antiqua" w:cs="Book Antiqua"/>
        </w:rPr>
        <w:t xml:space="preserve"> A, Franzese C, </w:t>
      </w:r>
      <w:proofErr w:type="spellStart"/>
      <w:r w:rsidRPr="00A45CAF">
        <w:rPr>
          <w:rFonts w:ascii="Book Antiqua" w:eastAsia="Book Antiqua" w:hAnsi="Book Antiqua" w:cs="Book Antiqua"/>
        </w:rPr>
        <w:t>Navarria</w:t>
      </w:r>
      <w:proofErr w:type="spellEnd"/>
      <w:r w:rsidRPr="00A45CAF">
        <w:rPr>
          <w:rFonts w:ascii="Book Antiqua" w:eastAsia="Book Antiqua" w:hAnsi="Book Antiqua" w:cs="Book Antiqua"/>
        </w:rPr>
        <w:t xml:space="preserve"> P, </w:t>
      </w:r>
      <w:proofErr w:type="spellStart"/>
      <w:r w:rsidRPr="00A45CAF">
        <w:rPr>
          <w:rFonts w:ascii="Book Antiqua" w:eastAsia="Book Antiqua" w:hAnsi="Book Antiqua" w:cs="Book Antiqua"/>
        </w:rPr>
        <w:t>Fogliata</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Tomatis</w:t>
      </w:r>
      <w:proofErr w:type="spellEnd"/>
      <w:r w:rsidRPr="00A45CAF">
        <w:rPr>
          <w:rFonts w:ascii="Book Antiqua" w:eastAsia="Book Antiqua" w:hAnsi="Book Antiqua" w:cs="Book Antiqua"/>
        </w:rPr>
        <w:t xml:space="preserve"> S, D'Agostino G, </w:t>
      </w:r>
      <w:proofErr w:type="spellStart"/>
      <w:r w:rsidRPr="00A45CAF">
        <w:rPr>
          <w:rFonts w:ascii="Book Antiqua" w:eastAsia="Book Antiqua" w:hAnsi="Book Antiqua" w:cs="Book Antiqua"/>
        </w:rPr>
        <w:t>Iftode</w:t>
      </w:r>
      <w:proofErr w:type="spellEnd"/>
      <w:r w:rsidRPr="00A45CAF">
        <w:rPr>
          <w:rFonts w:ascii="Book Antiqua" w:eastAsia="Book Antiqua" w:hAnsi="Book Antiqua" w:cs="Book Antiqua"/>
        </w:rPr>
        <w:t xml:space="preserve"> C, </w:t>
      </w:r>
      <w:proofErr w:type="spellStart"/>
      <w:r w:rsidRPr="00A45CAF">
        <w:rPr>
          <w:rFonts w:ascii="Book Antiqua" w:eastAsia="Book Antiqua" w:hAnsi="Book Antiqua" w:cs="Book Antiqua"/>
        </w:rPr>
        <w:t>Mancosu</w:t>
      </w:r>
      <w:proofErr w:type="spellEnd"/>
      <w:r w:rsidRPr="00A45CAF">
        <w:rPr>
          <w:rFonts w:ascii="Book Antiqua" w:eastAsia="Book Antiqua" w:hAnsi="Book Antiqua" w:cs="Book Antiqua"/>
        </w:rPr>
        <w:t xml:space="preserve"> P, </w:t>
      </w:r>
      <w:proofErr w:type="spellStart"/>
      <w:r w:rsidRPr="00A45CAF">
        <w:rPr>
          <w:rFonts w:ascii="Book Antiqua" w:eastAsia="Book Antiqua" w:hAnsi="Book Antiqua" w:cs="Book Antiqua"/>
        </w:rPr>
        <w:t>Ceriani</w:t>
      </w:r>
      <w:proofErr w:type="spellEnd"/>
      <w:r w:rsidRPr="00A45CAF">
        <w:rPr>
          <w:rFonts w:ascii="Book Antiqua" w:eastAsia="Book Antiqua" w:hAnsi="Book Antiqua" w:cs="Book Antiqua"/>
        </w:rPr>
        <w:t xml:space="preserve"> R, </w:t>
      </w:r>
      <w:proofErr w:type="spellStart"/>
      <w:r w:rsidRPr="00A45CAF">
        <w:rPr>
          <w:rFonts w:ascii="Book Antiqua" w:eastAsia="Book Antiqua" w:hAnsi="Book Antiqua" w:cs="Book Antiqua"/>
        </w:rPr>
        <w:t>Torzilli</w:t>
      </w:r>
      <w:proofErr w:type="spellEnd"/>
      <w:r w:rsidRPr="00A45CAF">
        <w:rPr>
          <w:rFonts w:ascii="Book Antiqua" w:eastAsia="Book Antiqua" w:hAnsi="Book Antiqua" w:cs="Book Antiqua"/>
        </w:rPr>
        <w:t xml:space="preserve"> G. The challenge of inoperable hepatocellular carcinoma (HCC): results of a single-institutional experience on stereotactic body radiation therapy (SBRT). </w:t>
      </w:r>
      <w:r w:rsidRPr="00A45CAF">
        <w:rPr>
          <w:rFonts w:ascii="Book Antiqua" w:eastAsia="Book Antiqua" w:hAnsi="Book Antiqua" w:cs="Book Antiqua"/>
          <w:i/>
          <w:iCs/>
        </w:rPr>
        <w:t>J Cancer Res Clin Oncol</w:t>
      </w:r>
      <w:r w:rsidRPr="00A45CAF">
        <w:rPr>
          <w:rFonts w:ascii="Book Antiqua" w:eastAsia="Book Antiqua" w:hAnsi="Book Antiqua" w:cs="Book Antiqua"/>
        </w:rPr>
        <w:t xml:space="preserve"> 2015; </w:t>
      </w:r>
      <w:r w:rsidRPr="00A45CAF">
        <w:rPr>
          <w:rFonts w:ascii="Book Antiqua" w:eastAsia="Book Antiqua" w:hAnsi="Book Antiqua" w:cs="Book Antiqua"/>
          <w:b/>
          <w:bCs/>
        </w:rPr>
        <w:t>141</w:t>
      </w:r>
      <w:r w:rsidRPr="00A45CAF">
        <w:rPr>
          <w:rFonts w:ascii="Book Antiqua" w:eastAsia="Book Antiqua" w:hAnsi="Book Antiqua" w:cs="Book Antiqua"/>
        </w:rPr>
        <w:t>: 1301-1309 [PMID: 25644863 DOI: 10.1007/s00432-015-1929-y]</w:t>
      </w:r>
    </w:p>
    <w:p w14:paraId="47C6AC8C"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3 </w:t>
      </w:r>
      <w:r w:rsidRPr="00A45CAF">
        <w:rPr>
          <w:rFonts w:ascii="Book Antiqua" w:eastAsia="Book Antiqua" w:hAnsi="Book Antiqua" w:cs="Book Antiqua"/>
          <w:b/>
          <w:bCs/>
        </w:rPr>
        <w:t>Delis SG</w:t>
      </w:r>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Dervenis</w:t>
      </w:r>
      <w:proofErr w:type="spellEnd"/>
      <w:r w:rsidRPr="00A45CAF">
        <w:rPr>
          <w:rFonts w:ascii="Book Antiqua" w:eastAsia="Book Antiqua" w:hAnsi="Book Antiqua" w:cs="Book Antiqua"/>
        </w:rPr>
        <w:t xml:space="preserve"> C. Selection criteria for liver resection in patients with hepatocellular carcinoma and chronic liver disease. </w:t>
      </w:r>
      <w:r w:rsidRPr="00A45CAF">
        <w:rPr>
          <w:rFonts w:ascii="Book Antiqua" w:eastAsia="Book Antiqua" w:hAnsi="Book Antiqua" w:cs="Book Antiqua"/>
          <w:i/>
          <w:iCs/>
        </w:rPr>
        <w:t>World J Gastroenterol</w:t>
      </w:r>
      <w:r w:rsidRPr="00A45CAF">
        <w:rPr>
          <w:rFonts w:ascii="Book Antiqua" w:eastAsia="Book Antiqua" w:hAnsi="Book Antiqua" w:cs="Book Antiqua"/>
        </w:rPr>
        <w:t xml:space="preserve"> 2008; </w:t>
      </w:r>
      <w:r w:rsidRPr="00A45CAF">
        <w:rPr>
          <w:rFonts w:ascii="Book Antiqua" w:eastAsia="Book Antiqua" w:hAnsi="Book Antiqua" w:cs="Book Antiqua"/>
          <w:b/>
          <w:bCs/>
        </w:rPr>
        <w:t>14</w:t>
      </w:r>
      <w:r w:rsidRPr="00A45CAF">
        <w:rPr>
          <w:rFonts w:ascii="Book Antiqua" w:eastAsia="Book Antiqua" w:hAnsi="Book Antiqua" w:cs="Book Antiqua"/>
        </w:rPr>
        <w:t>: 3452-3460 [PMID: 18567070 DOI: 10.3748/wjg.14.3452]</w:t>
      </w:r>
    </w:p>
    <w:p w14:paraId="2BD6606F"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4 </w:t>
      </w:r>
      <w:proofErr w:type="spellStart"/>
      <w:r w:rsidRPr="00A45CAF">
        <w:rPr>
          <w:rFonts w:ascii="Book Antiqua" w:eastAsia="Book Antiqua" w:hAnsi="Book Antiqua" w:cs="Book Antiqua"/>
          <w:b/>
          <w:bCs/>
        </w:rPr>
        <w:t>Bruix</w:t>
      </w:r>
      <w:proofErr w:type="spellEnd"/>
      <w:r w:rsidRPr="00A45CAF">
        <w:rPr>
          <w:rFonts w:ascii="Book Antiqua" w:eastAsia="Book Antiqua" w:hAnsi="Book Antiqua" w:cs="Book Antiqua"/>
          <w:b/>
          <w:bCs/>
        </w:rPr>
        <w:t xml:space="preserve"> J</w:t>
      </w:r>
      <w:r w:rsidRPr="00A45CAF">
        <w:rPr>
          <w:rFonts w:ascii="Book Antiqua" w:eastAsia="Book Antiqua" w:hAnsi="Book Antiqua" w:cs="Book Antiqua"/>
        </w:rPr>
        <w:t xml:space="preserve">, Sherman M, </w:t>
      </w:r>
      <w:proofErr w:type="spellStart"/>
      <w:r w:rsidRPr="00A45CAF">
        <w:rPr>
          <w:rFonts w:ascii="Book Antiqua" w:eastAsia="Book Antiqua" w:hAnsi="Book Antiqua" w:cs="Book Antiqua"/>
        </w:rPr>
        <w:t>Llovet</w:t>
      </w:r>
      <w:proofErr w:type="spellEnd"/>
      <w:r w:rsidRPr="00A45CAF">
        <w:rPr>
          <w:rFonts w:ascii="Book Antiqua" w:eastAsia="Book Antiqua" w:hAnsi="Book Antiqua" w:cs="Book Antiqua"/>
        </w:rPr>
        <w:t xml:space="preserve"> JM, </w:t>
      </w:r>
      <w:proofErr w:type="spellStart"/>
      <w:r w:rsidRPr="00A45CAF">
        <w:rPr>
          <w:rFonts w:ascii="Book Antiqua" w:eastAsia="Book Antiqua" w:hAnsi="Book Antiqua" w:cs="Book Antiqua"/>
        </w:rPr>
        <w:t>Beaugrand</w:t>
      </w:r>
      <w:proofErr w:type="spellEnd"/>
      <w:r w:rsidRPr="00A45CAF">
        <w:rPr>
          <w:rFonts w:ascii="Book Antiqua" w:eastAsia="Book Antiqua" w:hAnsi="Book Antiqua" w:cs="Book Antiqua"/>
        </w:rPr>
        <w:t xml:space="preserve"> M, Lencioni R, Burroughs AK, Christensen E, Pagliaro L, Colombo M, </w:t>
      </w:r>
      <w:proofErr w:type="spellStart"/>
      <w:r w:rsidRPr="00A45CAF">
        <w:rPr>
          <w:rFonts w:ascii="Book Antiqua" w:eastAsia="Book Antiqua" w:hAnsi="Book Antiqua" w:cs="Book Antiqua"/>
        </w:rPr>
        <w:t>Rodés</w:t>
      </w:r>
      <w:proofErr w:type="spellEnd"/>
      <w:r w:rsidRPr="00A45CAF">
        <w:rPr>
          <w:rFonts w:ascii="Book Antiqua" w:eastAsia="Book Antiqua" w:hAnsi="Book Antiqua" w:cs="Book Antiqua"/>
        </w:rPr>
        <w:t xml:space="preserve"> J; EASL Panel of Experts on HCC. Clinical management of hepatocellular carcinoma. Conclusions of the Barcelona-2000 EASL conference. European Association for the Study of the Liver. </w:t>
      </w:r>
      <w:r w:rsidRPr="00A45CAF">
        <w:rPr>
          <w:rFonts w:ascii="Book Antiqua" w:eastAsia="Book Antiqua" w:hAnsi="Book Antiqua" w:cs="Book Antiqua"/>
          <w:i/>
          <w:iCs/>
        </w:rPr>
        <w:t>J Hepatol</w:t>
      </w:r>
      <w:r w:rsidRPr="00A45CAF">
        <w:rPr>
          <w:rFonts w:ascii="Book Antiqua" w:eastAsia="Book Antiqua" w:hAnsi="Book Antiqua" w:cs="Book Antiqua"/>
        </w:rPr>
        <w:t xml:space="preserve"> 2001; </w:t>
      </w:r>
      <w:r w:rsidRPr="00A45CAF">
        <w:rPr>
          <w:rFonts w:ascii="Book Antiqua" w:eastAsia="Book Antiqua" w:hAnsi="Book Antiqua" w:cs="Book Antiqua"/>
          <w:b/>
          <w:bCs/>
        </w:rPr>
        <w:t>35</w:t>
      </w:r>
      <w:r w:rsidRPr="00A45CAF">
        <w:rPr>
          <w:rFonts w:ascii="Book Antiqua" w:eastAsia="Book Antiqua" w:hAnsi="Book Antiqua" w:cs="Book Antiqua"/>
        </w:rPr>
        <w:t>: 421-430 [PMID: 11592607 DOI: 10.1016/s0168-8278(01)00130-1]</w:t>
      </w:r>
    </w:p>
    <w:p w14:paraId="5A3E598A"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5 </w:t>
      </w:r>
      <w:r w:rsidRPr="00A45CAF">
        <w:rPr>
          <w:rFonts w:ascii="Book Antiqua" w:eastAsia="Book Antiqua" w:hAnsi="Book Antiqua" w:cs="Book Antiqua"/>
          <w:b/>
          <w:bCs/>
        </w:rPr>
        <w:t>Bang A</w:t>
      </w:r>
      <w:r w:rsidRPr="00A45CAF">
        <w:rPr>
          <w:rFonts w:ascii="Book Antiqua" w:eastAsia="Book Antiqua" w:hAnsi="Book Antiqua" w:cs="Book Antiqua"/>
        </w:rPr>
        <w:t xml:space="preserve">, Dawson LA. Radiotherapy for HCC: Ready for prime time? </w:t>
      </w:r>
      <w:r w:rsidRPr="00A45CAF">
        <w:rPr>
          <w:rFonts w:ascii="Book Antiqua" w:eastAsia="Book Antiqua" w:hAnsi="Book Antiqua" w:cs="Book Antiqua"/>
          <w:i/>
          <w:iCs/>
        </w:rPr>
        <w:t>JHEP Rep</w:t>
      </w:r>
      <w:r w:rsidRPr="00A45CAF">
        <w:rPr>
          <w:rFonts w:ascii="Book Antiqua" w:eastAsia="Book Antiqua" w:hAnsi="Book Antiqua" w:cs="Book Antiqua"/>
        </w:rPr>
        <w:t xml:space="preserve"> 2019; </w:t>
      </w:r>
      <w:r w:rsidRPr="00A45CAF">
        <w:rPr>
          <w:rFonts w:ascii="Book Antiqua" w:eastAsia="Book Antiqua" w:hAnsi="Book Antiqua" w:cs="Book Antiqua"/>
          <w:b/>
          <w:bCs/>
        </w:rPr>
        <w:t>1</w:t>
      </w:r>
      <w:r w:rsidRPr="00A45CAF">
        <w:rPr>
          <w:rFonts w:ascii="Book Antiqua" w:eastAsia="Book Antiqua" w:hAnsi="Book Antiqua" w:cs="Book Antiqua"/>
        </w:rPr>
        <w:t>: 131-137 [PMID: 32039361 DOI: 10.1016/j.jhepr.2019.05.004]</w:t>
      </w:r>
    </w:p>
    <w:p w14:paraId="24FDED75"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6 </w:t>
      </w:r>
      <w:proofErr w:type="spellStart"/>
      <w:r w:rsidRPr="00A45CAF">
        <w:rPr>
          <w:rFonts w:ascii="Book Antiqua" w:eastAsia="Book Antiqua" w:hAnsi="Book Antiqua" w:cs="Book Antiqua"/>
          <w:b/>
          <w:bCs/>
        </w:rPr>
        <w:t>Guckenberger</w:t>
      </w:r>
      <w:proofErr w:type="spellEnd"/>
      <w:r w:rsidRPr="00A45CAF">
        <w:rPr>
          <w:rFonts w:ascii="Book Antiqua" w:eastAsia="Book Antiqua" w:hAnsi="Book Antiqua" w:cs="Book Antiqua"/>
          <w:b/>
          <w:bCs/>
        </w:rPr>
        <w:t xml:space="preserve"> M</w:t>
      </w:r>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Andratschke</w:t>
      </w:r>
      <w:proofErr w:type="spellEnd"/>
      <w:r w:rsidRPr="00A45CAF">
        <w:rPr>
          <w:rFonts w:ascii="Book Antiqua" w:eastAsia="Book Antiqua" w:hAnsi="Book Antiqua" w:cs="Book Antiqua"/>
        </w:rPr>
        <w:t xml:space="preserve"> N, </w:t>
      </w:r>
      <w:proofErr w:type="spellStart"/>
      <w:r w:rsidRPr="00A45CAF">
        <w:rPr>
          <w:rFonts w:ascii="Book Antiqua" w:eastAsia="Book Antiqua" w:hAnsi="Book Antiqua" w:cs="Book Antiqua"/>
        </w:rPr>
        <w:t>Alheit</w:t>
      </w:r>
      <w:proofErr w:type="spellEnd"/>
      <w:r w:rsidRPr="00A45CAF">
        <w:rPr>
          <w:rFonts w:ascii="Book Antiqua" w:eastAsia="Book Antiqua" w:hAnsi="Book Antiqua" w:cs="Book Antiqua"/>
        </w:rPr>
        <w:t xml:space="preserve"> H, Holy R, </w:t>
      </w:r>
      <w:proofErr w:type="spellStart"/>
      <w:r w:rsidRPr="00A45CAF">
        <w:rPr>
          <w:rFonts w:ascii="Book Antiqua" w:eastAsia="Book Antiqua" w:hAnsi="Book Antiqua" w:cs="Book Antiqua"/>
        </w:rPr>
        <w:t>Moustakis</w:t>
      </w:r>
      <w:proofErr w:type="spellEnd"/>
      <w:r w:rsidRPr="00A45CAF">
        <w:rPr>
          <w:rFonts w:ascii="Book Antiqua" w:eastAsia="Book Antiqua" w:hAnsi="Book Antiqua" w:cs="Book Antiqua"/>
        </w:rPr>
        <w:t xml:space="preserve"> C, Nestle U, Sauer O; </w:t>
      </w:r>
      <w:proofErr w:type="spellStart"/>
      <w:r w:rsidRPr="00A45CAF">
        <w:rPr>
          <w:rFonts w:ascii="Book Antiqua" w:eastAsia="Book Antiqua" w:hAnsi="Book Antiqua" w:cs="Book Antiqua"/>
        </w:rPr>
        <w:t>Deutschen</w:t>
      </w:r>
      <w:proofErr w:type="spellEnd"/>
      <w:r w:rsidRPr="00A45CAF">
        <w:rPr>
          <w:rFonts w:ascii="Book Antiqua" w:eastAsia="Book Antiqua" w:hAnsi="Book Antiqua" w:cs="Book Antiqua"/>
        </w:rPr>
        <w:t xml:space="preserve"> Gesellschaft für </w:t>
      </w:r>
      <w:proofErr w:type="spellStart"/>
      <w:r w:rsidRPr="00A45CAF">
        <w:rPr>
          <w:rFonts w:ascii="Book Antiqua" w:eastAsia="Book Antiqua" w:hAnsi="Book Antiqua" w:cs="Book Antiqua"/>
        </w:rPr>
        <w:t>Radioonkologie</w:t>
      </w:r>
      <w:proofErr w:type="spellEnd"/>
      <w:r w:rsidRPr="00A45CAF">
        <w:rPr>
          <w:rFonts w:ascii="Book Antiqua" w:eastAsia="Book Antiqua" w:hAnsi="Book Antiqua" w:cs="Book Antiqua"/>
        </w:rPr>
        <w:t xml:space="preserve"> (DEGRO). Definition of stereotactic body radiotherapy: principles and practice for the treatment of stage I non-small cell lung cancer. </w:t>
      </w:r>
      <w:proofErr w:type="spellStart"/>
      <w:r w:rsidRPr="00A45CAF">
        <w:rPr>
          <w:rFonts w:ascii="Book Antiqua" w:eastAsia="Book Antiqua" w:hAnsi="Book Antiqua" w:cs="Book Antiqua"/>
          <w:i/>
          <w:iCs/>
        </w:rPr>
        <w:t>Strahlenther</w:t>
      </w:r>
      <w:proofErr w:type="spellEnd"/>
      <w:r w:rsidRPr="00A45CAF">
        <w:rPr>
          <w:rFonts w:ascii="Book Antiqua" w:eastAsia="Book Antiqua" w:hAnsi="Book Antiqua" w:cs="Book Antiqua"/>
          <w:i/>
          <w:iCs/>
        </w:rPr>
        <w:t xml:space="preserve"> </w:t>
      </w:r>
      <w:proofErr w:type="spellStart"/>
      <w:r w:rsidRPr="00A45CAF">
        <w:rPr>
          <w:rFonts w:ascii="Book Antiqua" w:eastAsia="Book Antiqua" w:hAnsi="Book Antiqua" w:cs="Book Antiqua"/>
          <w:i/>
          <w:iCs/>
        </w:rPr>
        <w:t>Onkol</w:t>
      </w:r>
      <w:proofErr w:type="spellEnd"/>
      <w:r w:rsidRPr="00A45CAF">
        <w:rPr>
          <w:rFonts w:ascii="Book Antiqua" w:eastAsia="Book Antiqua" w:hAnsi="Book Antiqua" w:cs="Book Antiqua"/>
        </w:rPr>
        <w:t xml:space="preserve"> 2014; </w:t>
      </w:r>
      <w:r w:rsidRPr="00A45CAF">
        <w:rPr>
          <w:rFonts w:ascii="Book Antiqua" w:eastAsia="Book Antiqua" w:hAnsi="Book Antiqua" w:cs="Book Antiqua"/>
          <w:b/>
          <w:bCs/>
        </w:rPr>
        <w:t>190</w:t>
      </w:r>
      <w:r w:rsidRPr="00A45CAF">
        <w:rPr>
          <w:rFonts w:ascii="Book Antiqua" w:eastAsia="Book Antiqua" w:hAnsi="Book Antiqua" w:cs="Book Antiqua"/>
        </w:rPr>
        <w:t>: 26-33 [PMID: 24052011 DOI: 10.1007/s00066-013-0450-y]</w:t>
      </w:r>
    </w:p>
    <w:p w14:paraId="3C8B71AD"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7 </w:t>
      </w:r>
      <w:proofErr w:type="spellStart"/>
      <w:r w:rsidRPr="00A45CAF">
        <w:rPr>
          <w:rFonts w:ascii="Book Antiqua" w:eastAsia="Book Antiqua" w:hAnsi="Book Antiqua" w:cs="Book Antiqua"/>
          <w:b/>
          <w:bCs/>
        </w:rPr>
        <w:t>Gerum</w:t>
      </w:r>
      <w:proofErr w:type="spellEnd"/>
      <w:r w:rsidRPr="00A45CAF">
        <w:rPr>
          <w:rFonts w:ascii="Book Antiqua" w:eastAsia="Book Antiqua" w:hAnsi="Book Antiqua" w:cs="Book Antiqua"/>
          <w:b/>
          <w:bCs/>
        </w:rPr>
        <w:t xml:space="preserve"> S</w:t>
      </w:r>
      <w:r w:rsidRPr="00A45CAF">
        <w:rPr>
          <w:rFonts w:ascii="Book Antiqua" w:eastAsia="Book Antiqua" w:hAnsi="Book Antiqua" w:cs="Book Antiqua"/>
        </w:rPr>
        <w:t xml:space="preserve">, Heinz C, Belka C, Walter F, </w:t>
      </w:r>
      <w:proofErr w:type="spellStart"/>
      <w:r w:rsidRPr="00A45CAF">
        <w:rPr>
          <w:rFonts w:ascii="Book Antiqua" w:eastAsia="Book Antiqua" w:hAnsi="Book Antiqua" w:cs="Book Antiqua"/>
        </w:rPr>
        <w:t>Paprottka</w:t>
      </w:r>
      <w:proofErr w:type="spellEnd"/>
      <w:r w:rsidRPr="00A45CAF">
        <w:rPr>
          <w:rFonts w:ascii="Book Antiqua" w:eastAsia="Book Antiqua" w:hAnsi="Book Antiqua" w:cs="Book Antiqua"/>
        </w:rPr>
        <w:t xml:space="preserve"> P, De Toni EN, Roeder F. Stereotactic body radiation therapy (SBRT) in patients with hepatocellular carcinoma and oligometastatic liver disease. </w:t>
      </w:r>
      <w:proofErr w:type="spellStart"/>
      <w:r w:rsidRPr="00A45CAF">
        <w:rPr>
          <w:rFonts w:ascii="Book Antiqua" w:eastAsia="Book Antiqua" w:hAnsi="Book Antiqua" w:cs="Book Antiqua"/>
          <w:i/>
          <w:iCs/>
        </w:rPr>
        <w:t>Radiat</w:t>
      </w:r>
      <w:proofErr w:type="spellEnd"/>
      <w:r w:rsidRPr="00A45CAF">
        <w:rPr>
          <w:rFonts w:ascii="Book Antiqua" w:eastAsia="Book Antiqua" w:hAnsi="Book Antiqua" w:cs="Book Antiqua"/>
          <w:i/>
          <w:iCs/>
        </w:rPr>
        <w:t xml:space="preserve"> Oncol</w:t>
      </w:r>
      <w:r w:rsidRPr="00A45CAF">
        <w:rPr>
          <w:rFonts w:ascii="Book Antiqua" w:eastAsia="Book Antiqua" w:hAnsi="Book Antiqua" w:cs="Book Antiqua"/>
        </w:rPr>
        <w:t xml:space="preserve"> 2018; </w:t>
      </w:r>
      <w:r w:rsidRPr="00A45CAF">
        <w:rPr>
          <w:rFonts w:ascii="Book Antiqua" w:eastAsia="Book Antiqua" w:hAnsi="Book Antiqua" w:cs="Book Antiqua"/>
          <w:b/>
          <w:bCs/>
        </w:rPr>
        <w:t>13</w:t>
      </w:r>
      <w:r w:rsidRPr="00A45CAF">
        <w:rPr>
          <w:rFonts w:ascii="Book Antiqua" w:eastAsia="Book Antiqua" w:hAnsi="Book Antiqua" w:cs="Book Antiqua"/>
        </w:rPr>
        <w:t>: 100 [PMID: 29843752 DOI: 10.1186/s13014-018-1048-4]</w:t>
      </w:r>
    </w:p>
    <w:p w14:paraId="4C94E153"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8 </w:t>
      </w:r>
      <w:r w:rsidRPr="00A45CAF">
        <w:rPr>
          <w:rFonts w:ascii="Book Antiqua" w:eastAsia="Book Antiqua" w:hAnsi="Book Antiqua" w:cs="Book Antiqua"/>
          <w:b/>
          <w:bCs/>
        </w:rPr>
        <w:t>Chen LC</w:t>
      </w:r>
      <w:r w:rsidRPr="00A45CAF">
        <w:rPr>
          <w:rFonts w:ascii="Book Antiqua" w:eastAsia="Book Antiqua" w:hAnsi="Book Antiqua" w:cs="Book Antiqua"/>
        </w:rPr>
        <w:t xml:space="preserve">, Lin HY, Hung SK, </w:t>
      </w:r>
      <w:proofErr w:type="spellStart"/>
      <w:r w:rsidRPr="00A45CAF">
        <w:rPr>
          <w:rFonts w:ascii="Book Antiqua" w:eastAsia="Book Antiqua" w:hAnsi="Book Antiqua" w:cs="Book Antiqua"/>
        </w:rPr>
        <w:t>Chiou</w:t>
      </w:r>
      <w:proofErr w:type="spellEnd"/>
      <w:r w:rsidRPr="00A45CAF">
        <w:rPr>
          <w:rFonts w:ascii="Book Antiqua" w:eastAsia="Book Antiqua" w:hAnsi="Book Antiqua" w:cs="Book Antiqua"/>
        </w:rPr>
        <w:t xml:space="preserve"> WY, Lee MS. Role of modern radiotherapy in managing patients with hepatocellular carcinoma. </w:t>
      </w:r>
      <w:r w:rsidRPr="00A45CAF">
        <w:rPr>
          <w:rFonts w:ascii="Book Antiqua" w:eastAsia="Book Antiqua" w:hAnsi="Book Antiqua" w:cs="Book Antiqua"/>
          <w:i/>
          <w:iCs/>
        </w:rPr>
        <w:t>World J Gastroenterol</w:t>
      </w:r>
      <w:r w:rsidRPr="00A45CAF">
        <w:rPr>
          <w:rFonts w:ascii="Book Antiqua" w:eastAsia="Book Antiqua" w:hAnsi="Book Antiqua" w:cs="Book Antiqua"/>
        </w:rPr>
        <w:t xml:space="preserve"> 2021; </w:t>
      </w:r>
      <w:r w:rsidRPr="00A45CAF">
        <w:rPr>
          <w:rFonts w:ascii="Book Antiqua" w:eastAsia="Book Antiqua" w:hAnsi="Book Antiqua" w:cs="Book Antiqua"/>
          <w:b/>
          <w:bCs/>
        </w:rPr>
        <w:t>27</w:t>
      </w:r>
      <w:r w:rsidRPr="00A45CAF">
        <w:rPr>
          <w:rFonts w:ascii="Book Antiqua" w:eastAsia="Book Antiqua" w:hAnsi="Book Antiqua" w:cs="Book Antiqua"/>
        </w:rPr>
        <w:t>: 2434-2457 [PMID: 34092968 DOI: 10.3748/</w:t>
      </w:r>
      <w:proofErr w:type="gramStart"/>
      <w:r w:rsidRPr="00A45CAF">
        <w:rPr>
          <w:rFonts w:ascii="Book Antiqua" w:eastAsia="Book Antiqua" w:hAnsi="Book Antiqua" w:cs="Book Antiqua"/>
        </w:rPr>
        <w:t>wjg.v27.i</w:t>
      </w:r>
      <w:proofErr w:type="gramEnd"/>
      <w:r w:rsidRPr="00A45CAF">
        <w:rPr>
          <w:rFonts w:ascii="Book Antiqua" w:eastAsia="Book Antiqua" w:hAnsi="Book Antiqua" w:cs="Book Antiqua"/>
        </w:rPr>
        <w:t>20.2434]</w:t>
      </w:r>
    </w:p>
    <w:p w14:paraId="06950113"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lastRenderedPageBreak/>
        <w:t xml:space="preserve">9 </w:t>
      </w:r>
      <w:r w:rsidRPr="00A45CAF">
        <w:rPr>
          <w:rFonts w:ascii="Book Antiqua" w:eastAsia="Book Antiqua" w:hAnsi="Book Antiqua" w:cs="Book Antiqua"/>
          <w:b/>
          <w:bCs/>
        </w:rPr>
        <w:t>Tanaka O</w:t>
      </w:r>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Nishigaki</w:t>
      </w:r>
      <w:proofErr w:type="spellEnd"/>
      <w:r w:rsidRPr="00A45CAF">
        <w:rPr>
          <w:rFonts w:ascii="Book Antiqua" w:eastAsia="Book Antiqua" w:hAnsi="Book Antiqua" w:cs="Book Antiqua"/>
        </w:rPr>
        <w:t xml:space="preserve"> Y, Hayashi H, Iida T, Yokoyama T, </w:t>
      </w:r>
      <w:proofErr w:type="spellStart"/>
      <w:r w:rsidRPr="00A45CAF">
        <w:rPr>
          <w:rFonts w:ascii="Book Antiqua" w:eastAsia="Book Antiqua" w:hAnsi="Book Antiqua" w:cs="Book Antiqua"/>
        </w:rPr>
        <w:t>Takenaka</w:t>
      </w:r>
      <w:proofErr w:type="spellEnd"/>
      <w:r w:rsidRPr="00A45CAF">
        <w:rPr>
          <w:rFonts w:ascii="Book Antiqua" w:eastAsia="Book Antiqua" w:hAnsi="Book Antiqua" w:cs="Book Antiqua"/>
        </w:rPr>
        <w:t xml:space="preserve"> E, Yama E, Tomita E. The advantage of iron-containing fiducial markers placed with a thin needle for radiotherapy of liver cancer in terms of visualization on MRI: an initial experience of Gold Anchor. </w:t>
      </w:r>
      <w:proofErr w:type="spellStart"/>
      <w:r w:rsidRPr="00A45CAF">
        <w:rPr>
          <w:rFonts w:ascii="Book Antiqua" w:eastAsia="Book Antiqua" w:hAnsi="Book Antiqua" w:cs="Book Antiqua"/>
          <w:i/>
          <w:iCs/>
        </w:rPr>
        <w:t>Radiol</w:t>
      </w:r>
      <w:proofErr w:type="spellEnd"/>
      <w:r w:rsidRPr="00A45CAF">
        <w:rPr>
          <w:rFonts w:ascii="Book Antiqua" w:eastAsia="Book Antiqua" w:hAnsi="Book Antiqua" w:cs="Book Antiqua"/>
          <w:i/>
          <w:iCs/>
        </w:rPr>
        <w:t xml:space="preserve"> Case Rep</w:t>
      </w:r>
      <w:r w:rsidRPr="00A45CAF">
        <w:rPr>
          <w:rFonts w:ascii="Book Antiqua" w:eastAsia="Book Antiqua" w:hAnsi="Book Antiqua" w:cs="Book Antiqua"/>
        </w:rPr>
        <w:t xml:space="preserve"> 2017; </w:t>
      </w:r>
      <w:r w:rsidRPr="00A45CAF">
        <w:rPr>
          <w:rFonts w:ascii="Book Antiqua" w:eastAsia="Book Antiqua" w:hAnsi="Book Antiqua" w:cs="Book Antiqua"/>
          <w:b/>
          <w:bCs/>
        </w:rPr>
        <w:t>12</w:t>
      </w:r>
      <w:r w:rsidRPr="00A45CAF">
        <w:rPr>
          <w:rFonts w:ascii="Book Antiqua" w:eastAsia="Book Antiqua" w:hAnsi="Book Antiqua" w:cs="Book Antiqua"/>
        </w:rPr>
        <w:t>: 416-421 [PMID: 28491201 DOI: 10.1016/j.radcr.2017.03.014]</w:t>
      </w:r>
    </w:p>
    <w:p w14:paraId="1D56FA2A"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10 </w:t>
      </w:r>
      <w:r w:rsidRPr="00A45CAF">
        <w:rPr>
          <w:rFonts w:ascii="Book Antiqua" w:eastAsia="Book Antiqua" w:hAnsi="Book Antiqua" w:cs="Book Antiqua"/>
          <w:b/>
          <w:bCs/>
        </w:rPr>
        <w:t>Chen CP</w:t>
      </w:r>
      <w:r w:rsidRPr="00A45CAF">
        <w:rPr>
          <w:rFonts w:ascii="Book Antiqua" w:eastAsia="Book Antiqua" w:hAnsi="Book Antiqua" w:cs="Book Antiqua"/>
        </w:rPr>
        <w:t xml:space="preserve">. Role of Radiotherapy in the Treatment of Hepatocellular Carcinoma. </w:t>
      </w:r>
      <w:r w:rsidRPr="00A45CAF">
        <w:rPr>
          <w:rFonts w:ascii="Book Antiqua" w:eastAsia="Book Antiqua" w:hAnsi="Book Antiqua" w:cs="Book Antiqua"/>
          <w:i/>
          <w:iCs/>
        </w:rPr>
        <w:t xml:space="preserve">J Clin </w:t>
      </w:r>
      <w:proofErr w:type="spellStart"/>
      <w:r w:rsidRPr="00A45CAF">
        <w:rPr>
          <w:rFonts w:ascii="Book Antiqua" w:eastAsia="Book Antiqua" w:hAnsi="Book Antiqua" w:cs="Book Antiqua"/>
          <w:i/>
          <w:iCs/>
        </w:rPr>
        <w:t>Transl</w:t>
      </w:r>
      <w:proofErr w:type="spellEnd"/>
      <w:r w:rsidRPr="00A45CAF">
        <w:rPr>
          <w:rFonts w:ascii="Book Antiqua" w:eastAsia="Book Antiqua" w:hAnsi="Book Antiqua" w:cs="Book Antiqua"/>
          <w:i/>
          <w:iCs/>
        </w:rPr>
        <w:t xml:space="preserve"> Hepatol</w:t>
      </w:r>
      <w:r w:rsidRPr="00A45CAF">
        <w:rPr>
          <w:rFonts w:ascii="Book Antiqua" w:eastAsia="Book Antiqua" w:hAnsi="Book Antiqua" w:cs="Book Antiqua"/>
        </w:rPr>
        <w:t xml:space="preserve"> 2019; </w:t>
      </w:r>
      <w:r w:rsidRPr="00A45CAF">
        <w:rPr>
          <w:rFonts w:ascii="Book Antiqua" w:eastAsia="Book Antiqua" w:hAnsi="Book Antiqua" w:cs="Book Antiqua"/>
          <w:b/>
          <w:bCs/>
        </w:rPr>
        <w:t>7</w:t>
      </w:r>
      <w:r w:rsidRPr="00A45CAF">
        <w:rPr>
          <w:rFonts w:ascii="Book Antiqua" w:eastAsia="Book Antiqua" w:hAnsi="Book Antiqua" w:cs="Book Antiqua"/>
        </w:rPr>
        <w:t>: 183-190 [PMID: 31293919 DOI: 10.14218/JCTH.2018.00060]</w:t>
      </w:r>
    </w:p>
    <w:p w14:paraId="2CC7E2F1" w14:textId="42246945"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11 </w:t>
      </w:r>
      <w:r w:rsidRPr="00A45CAF">
        <w:rPr>
          <w:rFonts w:ascii="Book Antiqua" w:eastAsia="Book Antiqua" w:hAnsi="Book Antiqua" w:cs="Book Antiqua"/>
          <w:b/>
          <w:bCs/>
        </w:rPr>
        <w:t>Lin SM</w:t>
      </w:r>
      <w:r w:rsidRPr="00A45CAF">
        <w:rPr>
          <w:rFonts w:ascii="Book Antiqua" w:eastAsia="Book Antiqua" w:hAnsi="Book Antiqua" w:cs="Book Antiqua"/>
        </w:rPr>
        <w:t>, Lin CJ, Lin CC, Hsu CW, Chen YC. Radiofrequency ablation improves prognosis compared with ethanol injection for hepatocellular carcinoma &lt; or =</w:t>
      </w:r>
      <w:r w:rsidR="00C416D3" w:rsidRPr="00A45CAF">
        <w:rPr>
          <w:rFonts w:ascii="Book Antiqua" w:hAnsi="Book Antiqua" w:cs="Book Antiqua"/>
          <w:lang w:eastAsia="zh-CN"/>
        </w:rPr>
        <w:t xml:space="preserve"> </w:t>
      </w:r>
      <w:r w:rsidRPr="00A45CAF">
        <w:rPr>
          <w:rFonts w:ascii="Book Antiqua" w:eastAsia="Book Antiqua" w:hAnsi="Book Antiqua" w:cs="Book Antiqua"/>
        </w:rPr>
        <w:t xml:space="preserve">4 cm. </w:t>
      </w:r>
      <w:r w:rsidRPr="00A45CAF">
        <w:rPr>
          <w:rFonts w:ascii="Book Antiqua" w:eastAsia="Book Antiqua" w:hAnsi="Book Antiqua" w:cs="Book Antiqua"/>
          <w:i/>
          <w:iCs/>
        </w:rPr>
        <w:t>Gastroenterology</w:t>
      </w:r>
      <w:r w:rsidRPr="00A45CAF">
        <w:rPr>
          <w:rFonts w:ascii="Book Antiqua" w:eastAsia="Book Antiqua" w:hAnsi="Book Antiqua" w:cs="Book Antiqua"/>
        </w:rPr>
        <w:t xml:space="preserve"> 2004; </w:t>
      </w:r>
      <w:r w:rsidRPr="00A45CAF">
        <w:rPr>
          <w:rFonts w:ascii="Book Antiqua" w:eastAsia="Book Antiqua" w:hAnsi="Book Antiqua" w:cs="Book Antiqua"/>
          <w:b/>
          <w:bCs/>
        </w:rPr>
        <w:t>127</w:t>
      </w:r>
      <w:r w:rsidRPr="00A45CAF">
        <w:rPr>
          <w:rFonts w:ascii="Book Antiqua" w:eastAsia="Book Antiqua" w:hAnsi="Book Antiqua" w:cs="Book Antiqua"/>
        </w:rPr>
        <w:t>: 1714-1723 [PMID: 15578509 DOI: 10.1053/j.gastro.2004.09.003]</w:t>
      </w:r>
    </w:p>
    <w:p w14:paraId="0B5A0E8C" w14:textId="7BBC6EEE"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12 </w:t>
      </w:r>
      <w:r w:rsidRPr="00A45CAF">
        <w:rPr>
          <w:rFonts w:ascii="Book Antiqua" w:eastAsia="Book Antiqua" w:hAnsi="Book Antiqua" w:cs="Book Antiqua"/>
          <w:b/>
          <w:bCs/>
        </w:rPr>
        <w:t>Chan AC</w:t>
      </w:r>
      <w:r w:rsidRPr="00A45CAF">
        <w:rPr>
          <w:rFonts w:ascii="Book Antiqua" w:eastAsia="Book Antiqua" w:hAnsi="Book Antiqua" w:cs="Book Antiqua"/>
        </w:rPr>
        <w:t xml:space="preserve">, Chan SC, </w:t>
      </w:r>
      <w:proofErr w:type="spellStart"/>
      <w:r w:rsidRPr="00A45CAF">
        <w:rPr>
          <w:rFonts w:ascii="Book Antiqua" w:eastAsia="Book Antiqua" w:hAnsi="Book Antiqua" w:cs="Book Antiqua"/>
        </w:rPr>
        <w:t>Chok</w:t>
      </w:r>
      <w:proofErr w:type="spellEnd"/>
      <w:r w:rsidRPr="00A45CAF">
        <w:rPr>
          <w:rFonts w:ascii="Book Antiqua" w:eastAsia="Book Antiqua" w:hAnsi="Book Antiqua" w:cs="Book Antiqua"/>
        </w:rPr>
        <w:t xml:space="preserve"> KS, Cheung TT, Chiu DW, Poon RT, Fan ST, Lo CM. Treatment strategy for recurrent hepatocellular carcinoma: salvage transplantation, repeated resection, or radiofrequency ablation? </w:t>
      </w:r>
      <w:r w:rsidRPr="00A45CAF">
        <w:rPr>
          <w:rFonts w:ascii="Book Antiqua" w:eastAsia="Book Antiqua" w:hAnsi="Book Antiqua" w:cs="Book Antiqua"/>
          <w:i/>
          <w:iCs/>
        </w:rPr>
        <w:t xml:space="preserve">Liver </w:t>
      </w:r>
      <w:proofErr w:type="spellStart"/>
      <w:r w:rsidRPr="00A45CAF">
        <w:rPr>
          <w:rFonts w:ascii="Book Antiqua" w:eastAsia="Book Antiqua" w:hAnsi="Book Antiqua" w:cs="Book Antiqua"/>
          <w:i/>
          <w:iCs/>
        </w:rPr>
        <w:t>Transpl</w:t>
      </w:r>
      <w:proofErr w:type="spellEnd"/>
      <w:r w:rsidRPr="00A45CAF">
        <w:rPr>
          <w:rFonts w:ascii="Book Antiqua" w:eastAsia="Book Antiqua" w:hAnsi="Book Antiqua" w:cs="Book Antiqua"/>
        </w:rPr>
        <w:t xml:space="preserve"> 2013; </w:t>
      </w:r>
      <w:r w:rsidRPr="00A45CAF">
        <w:rPr>
          <w:rFonts w:ascii="Book Antiqua" w:eastAsia="Book Antiqua" w:hAnsi="Book Antiqua" w:cs="Book Antiqua"/>
          <w:b/>
          <w:bCs/>
        </w:rPr>
        <w:t>19</w:t>
      </w:r>
      <w:r w:rsidRPr="00A45CAF">
        <w:rPr>
          <w:rFonts w:ascii="Book Antiqua" w:eastAsia="Book Antiqua" w:hAnsi="Book Antiqua" w:cs="Book Antiqua"/>
        </w:rPr>
        <w:t xml:space="preserve">: 411-419 [PMID: </w:t>
      </w:r>
      <w:bookmarkStart w:id="2" w:name="OLE_LINK2"/>
      <w:r w:rsidRPr="00A45CAF">
        <w:rPr>
          <w:rFonts w:ascii="Book Antiqua" w:eastAsia="Book Antiqua" w:hAnsi="Book Antiqua" w:cs="Book Antiqua"/>
        </w:rPr>
        <w:t>23447460</w:t>
      </w:r>
      <w:bookmarkEnd w:id="2"/>
      <w:r w:rsidRPr="00A45CAF">
        <w:rPr>
          <w:rFonts w:ascii="Book Antiqua" w:eastAsia="Book Antiqua" w:hAnsi="Book Antiqua" w:cs="Book Antiqua"/>
        </w:rPr>
        <w:t xml:space="preserve"> DOI: 10.1002/</w:t>
      </w:r>
      <w:r w:rsidR="00EA6A75" w:rsidRPr="00A45CAF">
        <w:rPr>
          <w:rFonts w:ascii="Book Antiqua" w:eastAsia="Book Antiqua" w:hAnsi="Book Antiqua" w:cs="Book Antiqua"/>
        </w:rPr>
        <w:t>lt</w:t>
      </w:r>
      <w:r w:rsidRPr="00A45CAF">
        <w:rPr>
          <w:rFonts w:ascii="Book Antiqua" w:eastAsia="Book Antiqua" w:hAnsi="Book Antiqua" w:cs="Book Antiqua"/>
        </w:rPr>
        <w:t>.23605]</w:t>
      </w:r>
    </w:p>
    <w:p w14:paraId="18ECBFEB"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13 </w:t>
      </w:r>
      <w:r w:rsidRPr="00A45CAF">
        <w:rPr>
          <w:rFonts w:ascii="Book Antiqua" w:eastAsia="Book Antiqua" w:hAnsi="Book Antiqua" w:cs="Book Antiqua"/>
          <w:b/>
          <w:bCs/>
        </w:rPr>
        <w:t>Benson AB</w:t>
      </w:r>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D'Angelica</w:t>
      </w:r>
      <w:proofErr w:type="spellEnd"/>
      <w:r w:rsidRPr="00A45CAF">
        <w:rPr>
          <w:rFonts w:ascii="Book Antiqua" w:eastAsia="Book Antiqua" w:hAnsi="Book Antiqua" w:cs="Book Antiqua"/>
        </w:rPr>
        <w:t xml:space="preserve"> MI, Abbott DE, Abrams TA, Alberts SR, Anaya DA, Anders R, Are C, Brown D, Chang DT, Cloyd J, Covey AM, Hawkins W, </w:t>
      </w:r>
      <w:proofErr w:type="spellStart"/>
      <w:r w:rsidRPr="00A45CAF">
        <w:rPr>
          <w:rFonts w:ascii="Book Antiqua" w:eastAsia="Book Antiqua" w:hAnsi="Book Antiqua" w:cs="Book Antiqua"/>
        </w:rPr>
        <w:t>Iyer</w:t>
      </w:r>
      <w:proofErr w:type="spellEnd"/>
      <w:r w:rsidRPr="00A45CAF">
        <w:rPr>
          <w:rFonts w:ascii="Book Antiqua" w:eastAsia="Book Antiqua" w:hAnsi="Book Antiqua" w:cs="Book Antiqua"/>
        </w:rPr>
        <w:t xml:space="preserve"> R, Jacob R, </w:t>
      </w:r>
      <w:proofErr w:type="spellStart"/>
      <w:r w:rsidRPr="00A45CAF">
        <w:rPr>
          <w:rFonts w:ascii="Book Antiqua" w:eastAsia="Book Antiqua" w:hAnsi="Book Antiqua" w:cs="Book Antiqua"/>
        </w:rPr>
        <w:t>Karachristos</w:t>
      </w:r>
      <w:proofErr w:type="spellEnd"/>
      <w:r w:rsidRPr="00A45CAF">
        <w:rPr>
          <w:rFonts w:ascii="Book Antiqua" w:eastAsia="Book Antiqua" w:hAnsi="Book Antiqua" w:cs="Book Antiqua"/>
        </w:rPr>
        <w:t xml:space="preserve"> A, Kelley RK, Kim R, </w:t>
      </w:r>
      <w:proofErr w:type="spellStart"/>
      <w:r w:rsidRPr="00A45CAF">
        <w:rPr>
          <w:rFonts w:ascii="Book Antiqua" w:eastAsia="Book Antiqua" w:hAnsi="Book Antiqua" w:cs="Book Antiqua"/>
        </w:rPr>
        <w:t>Palta</w:t>
      </w:r>
      <w:proofErr w:type="spellEnd"/>
      <w:r w:rsidRPr="00A45CAF">
        <w:rPr>
          <w:rFonts w:ascii="Book Antiqua" w:eastAsia="Book Antiqua" w:hAnsi="Book Antiqua" w:cs="Book Antiqua"/>
        </w:rPr>
        <w:t xml:space="preserve"> M, Park JO, Sahai V, Schefter T, </w:t>
      </w:r>
      <w:proofErr w:type="spellStart"/>
      <w:r w:rsidRPr="00A45CAF">
        <w:rPr>
          <w:rFonts w:ascii="Book Antiqua" w:eastAsia="Book Antiqua" w:hAnsi="Book Antiqua" w:cs="Book Antiqua"/>
        </w:rPr>
        <w:t>Sicklick</w:t>
      </w:r>
      <w:proofErr w:type="spellEnd"/>
      <w:r w:rsidRPr="00A45CAF">
        <w:rPr>
          <w:rFonts w:ascii="Book Antiqua" w:eastAsia="Book Antiqua" w:hAnsi="Book Antiqua" w:cs="Book Antiqua"/>
        </w:rPr>
        <w:t xml:space="preserve"> JK, Singh G, </w:t>
      </w:r>
      <w:proofErr w:type="spellStart"/>
      <w:r w:rsidRPr="00A45CAF">
        <w:rPr>
          <w:rFonts w:ascii="Book Antiqua" w:eastAsia="Book Antiqua" w:hAnsi="Book Antiqua" w:cs="Book Antiqua"/>
        </w:rPr>
        <w:t>Sohal</w:t>
      </w:r>
      <w:proofErr w:type="spellEnd"/>
      <w:r w:rsidRPr="00A45CAF">
        <w:rPr>
          <w:rFonts w:ascii="Book Antiqua" w:eastAsia="Book Antiqua" w:hAnsi="Book Antiqua" w:cs="Book Antiqua"/>
        </w:rPr>
        <w:t xml:space="preserve"> D, Stein S, Tian GG, </w:t>
      </w:r>
      <w:proofErr w:type="spellStart"/>
      <w:r w:rsidRPr="00A45CAF">
        <w:rPr>
          <w:rFonts w:ascii="Book Antiqua" w:eastAsia="Book Antiqua" w:hAnsi="Book Antiqua" w:cs="Book Antiqua"/>
        </w:rPr>
        <w:t>Vauthey</w:t>
      </w:r>
      <w:proofErr w:type="spellEnd"/>
      <w:r w:rsidRPr="00A45CAF">
        <w:rPr>
          <w:rFonts w:ascii="Book Antiqua" w:eastAsia="Book Antiqua" w:hAnsi="Book Antiqua" w:cs="Book Antiqua"/>
        </w:rPr>
        <w:t xml:space="preserve"> JN, </w:t>
      </w:r>
      <w:proofErr w:type="spellStart"/>
      <w:r w:rsidRPr="00A45CAF">
        <w:rPr>
          <w:rFonts w:ascii="Book Antiqua" w:eastAsia="Book Antiqua" w:hAnsi="Book Antiqua" w:cs="Book Antiqua"/>
        </w:rPr>
        <w:t>Venook</w:t>
      </w:r>
      <w:proofErr w:type="spellEnd"/>
      <w:r w:rsidRPr="00A45CAF">
        <w:rPr>
          <w:rFonts w:ascii="Book Antiqua" w:eastAsia="Book Antiqua" w:hAnsi="Book Antiqua" w:cs="Book Antiqua"/>
        </w:rPr>
        <w:t xml:space="preserve"> AP, Hammond LJ, Darlow SD. Guidelines Insights: Hepatobiliary Cancers, Version 2.2019. </w:t>
      </w:r>
      <w:r w:rsidRPr="00A45CAF">
        <w:rPr>
          <w:rFonts w:ascii="Book Antiqua" w:eastAsia="Book Antiqua" w:hAnsi="Book Antiqua" w:cs="Book Antiqua"/>
          <w:i/>
          <w:iCs/>
        </w:rPr>
        <w:t xml:space="preserve">J Natl </w:t>
      </w:r>
      <w:proofErr w:type="spellStart"/>
      <w:r w:rsidRPr="00A45CAF">
        <w:rPr>
          <w:rFonts w:ascii="Book Antiqua" w:eastAsia="Book Antiqua" w:hAnsi="Book Antiqua" w:cs="Book Antiqua"/>
          <w:i/>
          <w:iCs/>
        </w:rPr>
        <w:t>Compr</w:t>
      </w:r>
      <w:proofErr w:type="spellEnd"/>
      <w:r w:rsidRPr="00A45CAF">
        <w:rPr>
          <w:rFonts w:ascii="Book Antiqua" w:eastAsia="Book Antiqua" w:hAnsi="Book Antiqua" w:cs="Book Antiqua"/>
          <w:i/>
          <w:iCs/>
        </w:rPr>
        <w:t xml:space="preserve"> </w:t>
      </w:r>
      <w:proofErr w:type="spellStart"/>
      <w:r w:rsidRPr="00A45CAF">
        <w:rPr>
          <w:rFonts w:ascii="Book Antiqua" w:eastAsia="Book Antiqua" w:hAnsi="Book Antiqua" w:cs="Book Antiqua"/>
          <w:i/>
          <w:iCs/>
        </w:rPr>
        <w:t>Canc</w:t>
      </w:r>
      <w:proofErr w:type="spellEnd"/>
      <w:r w:rsidRPr="00A45CAF">
        <w:rPr>
          <w:rFonts w:ascii="Book Antiqua" w:eastAsia="Book Antiqua" w:hAnsi="Book Antiqua" w:cs="Book Antiqua"/>
          <w:i/>
          <w:iCs/>
        </w:rPr>
        <w:t xml:space="preserve"> </w:t>
      </w:r>
      <w:proofErr w:type="spellStart"/>
      <w:r w:rsidRPr="00A45CAF">
        <w:rPr>
          <w:rFonts w:ascii="Book Antiqua" w:eastAsia="Book Antiqua" w:hAnsi="Book Antiqua" w:cs="Book Antiqua"/>
          <w:i/>
          <w:iCs/>
        </w:rPr>
        <w:t>Netw</w:t>
      </w:r>
      <w:proofErr w:type="spellEnd"/>
      <w:r w:rsidRPr="00A45CAF">
        <w:rPr>
          <w:rFonts w:ascii="Book Antiqua" w:eastAsia="Book Antiqua" w:hAnsi="Book Antiqua" w:cs="Book Antiqua"/>
        </w:rPr>
        <w:t xml:space="preserve"> 2019; </w:t>
      </w:r>
      <w:r w:rsidRPr="00A45CAF">
        <w:rPr>
          <w:rFonts w:ascii="Book Antiqua" w:eastAsia="Book Antiqua" w:hAnsi="Book Antiqua" w:cs="Book Antiqua"/>
          <w:b/>
          <w:bCs/>
        </w:rPr>
        <w:t>17</w:t>
      </w:r>
      <w:r w:rsidRPr="00A45CAF">
        <w:rPr>
          <w:rFonts w:ascii="Book Antiqua" w:eastAsia="Book Antiqua" w:hAnsi="Book Antiqua" w:cs="Book Antiqua"/>
        </w:rPr>
        <w:t>: 302-310 [PMID: 30959462 DOI: 10.6004/jnccn.2019.0019]</w:t>
      </w:r>
    </w:p>
    <w:p w14:paraId="4D8B508B"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14 </w:t>
      </w:r>
      <w:r w:rsidRPr="00A45CAF">
        <w:rPr>
          <w:rFonts w:ascii="Book Antiqua" w:eastAsia="Book Antiqua" w:hAnsi="Book Antiqua" w:cs="Book Antiqua"/>
          <w:b/>
          <w:bCs/>
        </w:rPr>
        <w:t>Marrero JA</w:t>
      </w:r>
      <w:r w:rsidRPr="00A45CAF">
        <w:rPr>
          <w:rFonts w:ascii="Book Antiqua" w:eastAsia="Book Antiqua" w:hAnsi="Book Antiqua" w:cs="Book Antiqua"/>
        </w:rPr>
        <w:t xml:space="preserve">, Kulik LM, </w:t>
      </w:r>
      <w:proofErr w:type="spellStart"/>
      <w:r w:rsidRPr="00A45CAF">
        <w:rPr>
          <w:rFonts w:ascii="Book Antiqua" w:eastAsia="Book Antiqua" w:hAnsi="Book Antiqua" w:cs="Book Antiqua"/>
        </w:rPr>
        <w:t>Sirlin</w:t>
      </w:r>
      <w:proofErr w:type="spellEnd"/>
      <w:r w:rsidRPr="00A45CAF">
        <w:rPr>
          <w:rFonts w:ascii="Book Antiqua" w:eastAsia="Book Antiqua" w:hAnsi="Book Antiqua" w:cs="Book Antiqua"/>
        </w:rPr>
        <w:t xml:space="preserve"> CB, Zhu AX, Finn RS, </w:t>
      </w:r>
      <w:proofErr w:type="spellStart"/>
      <w:r w:rsidRPr="00A45CAF">
        <w:rPr>
          <w:rFonts w:ascii="Book Antiqua" w:eastAsia="Book Antiqua" w:hAnsi="Book Antiqua" w:cs="Book Antiqua"/>
        </w:rPr>
        <w:t>Abecassis</w:t>
      </w:r>
      <w:proofErr w:type="spellEnd"/>
      <w:r w:rsidRPr="00A45CAF">
        <w:rPr>
          <w:rFonts w:ascii="Book Antiqua" w:eastAsia="Book Antiqua" w:hAnsi="Book Antiqua" w:cs="Book Antiqua"/>
        </w:rPr>
        <w:t xml:space="preserve"> MM, Roberts LR, </w:t>
      </w:r>
      <w:proofErr w:type="spellStart"/>
      <w:r w:rsidRPr="00A45CAF">
        <w:rPr>
          <w:rFonts w:ascii="Book Antiqua" w:eastAsia="Book Antiqua" w:hAnsi="Book Antiqua" w:cs="Book Antiqua"/>
        </w:rPr>
        <w:t>Heimbach</w:t>
      </w:r>
      <w:proofErr w:type="spellEnd"/>
      <w:r w:rsidRPr="00A45CAF">
        <w:rPr>
          <w:rFonts w:ascii="Book Antiqua" w:eastAsia="Book Antiqua" w:hAnsi="Book Antiqua" w:cs="Book Antiqua"/>
        </w:rPr>
        <w:t xml:space="preserve"> JK. Diagnosis, Staging, and Management of Hepatocellular Carcinoma: 2018 Practice Guidance by the American Association for the Study of Liver Diseases. </w:t>
      </w:r>
      <w:r w:rsidRPr="00A45CAF">
        <w:rPr>
          <w:rFonts w:ascii="Book Antiqua" w:eastAsia="Book Antiqua" w:hAnsi="Book Antiqua" w:cs="Book Antiqua"/>
          <w:i/>
          <w:iCs/>
        </w:rPr>
        <w:t>Hepatology</w:t>
      </w:r>
      <w:r w:rsidRPr="00A45CAF">
        <w:rPr>
          <w:rFonts w:ascii="Book Antiqua" w:eastAsia="Book Antiqua" w:hAnsi="Book Antiqua" w:cs="Book Antiqua"/>
        </w:rPr>
        <w:t xml:space="preserve"> 2018; </w:t>
      </w:r>
      <w:r w:rsidRPr="00A45CAF">
        <w:rPr>
          <w:rFonts w:ascii="Book Antiqua" w:eastAsia="Book Antiqua" w:hAnsi="Book Antiqua" w:cs="Book Antiqua"/>
          <w:b/>
          <w:bCs/>
        </w:rPr>
        <w:t>68</w:t>
      </w:r>
      <w:r w:rsidRPr="00A45CAF">
        <w:rPr>
          <w:rFonts w:ascii="Book Antiqua" w:eastAsia="Book Antiqua" w:hAnsi="Book Antiqua" w:cs="Book Antiqua"/>
        </w:rPr>
        <w:t>: 723-750 [PMID: 29624699 DOI: 10.1002/hep.29913]</w:t>
      </w:r>
    </w:p>
    <w:p w14:paraId="749DCAD8" w14:textId="5D5DEC7B"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15 </w:t>
      </w:r>
      <w:r w:rsidRPr="00A45CAF">
        <w:rPr>
          <w:rFonts w:ascii="Book Antiqua" w:eastAsia="Book Antiqua" w:hAnsi="Book Antiqua" w:cs="Book Antiqua"/>
          <w:b/>
          <w:bCs/>
        </w:rPr>
        <w:t>European Association for the Study of the Liver</w:t>
      </w:r>
      <w:r w:rsidRPr="00A45CAF">
        <w:rPr>
          <w:rFonts w:ascii="Book Antiqua" w:eastAsia="Book Antiqua" w:hAnsi="Book Antiqua" w:cs="Book Antiqua"/>
        </w:rPr>
        <w:t xml:space="preserve">; EASL Clinical Practice Guidelines: Management of hepatocellular carcinoma. </w:t>
      </w:r>
      <w:r w:rsidRPr="00A45CAF">
        <w:rPr>
          <w:rFonts w:ascii="Book Antiqua" w:eastAsia="Book Antiqua" w:hAnsi="Book Antiqua" w:cs="Book Antiqua"/>
          <w:i/>
          <w:iCs/>
        </w:rPr>
        <w:t>J Hepatol</w:t>
      </w:r>
      <w:r w:rsidRPr="00A45CAF">
        <w:rPr>
          <w:rFonts w:ascii="Book Antiqua" w:eastAsia="Book Antiqua" w:hAnsi="Book Antiqua" w:cs="Book Antiqua"/>
        </w:rPr>
        <w:t xml:space="preserve"> 2018; </w:t>
      </w:r>
      <w:r w:rsidRPr="00A45CAF">
        <w:rPr>
          <w:rFonts w:ascii="Book Antiqua" w:eastAsia="Book Antiqua" w:hAnsi="Book Antiqua" w:cs="Book Antiqua"/>
          <w:b/>
          <w:bCs/>
        </w:rPr>
        <w:t>69</w:t>
      </w:r>
      <w:r w:rsidRPr="00A45CAF">
        <w:rPr>
          <w:rFonts w:ascii="Book Antiqua" w:eastAsia="Book Antiqua" w:hAnsi="Book Antiqua" w:cs="Book Antiqua"/>
        </w:rPr>
        <w:t>: 182-236 [PMID: 29628281 DOI: 10.1016/j.jhep.2018.03.019]</w:t>
      </w:r>
    </w:p>
    <w:p w14:paraId="647BC551"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16 </w:t>
      </w:r>
      <w:proofErr w:type="spellStart"/>
      <w:r w:rsidRPr="00A45CAF">
        <w:rPr>
          <w:rFonts w:ascii="Book Antiqua" w:eastAsia="Book Antiqua" w:hAnsi="Book Antiqua" w:cs="Book Antiqua"/>
          <w:b/>
          <w:bCs/>
        </w:rPr>
        <w:t>Kokudo</w:t>
      </w:r>
      <w:proofErr w:type="spellEnd"/>
      <w:r w:rsidRPr="00A45CAF">
        <w:rPr>
          <w:rFonts w:ascii="Book Antiqua" w:eastAsia="Book Antiqua" w:hAnsi="Book Antiqua" w:cs="Book Antiqua"/>
          <w:b/>
          <w:bCs/>
        </w:rPr>
        <w:t xml:space="preserve"> N</w:t>
      </w:r>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Takemura</w:t>
      </w:r>
      <w:proofErr w:type="spellEnd"/>
      <w:r w:rsidRPr="00A45CAF">
        <w:rPr>
          <w:rFonts w:ascii="Book Antiqua" w:eastAsia="Book Antiqua" w:hAnsi="Book Antiqua" w:cs="Book Antiqua"/>
        </w:rPr>
        <w:t xml:space="preserve"> N, Hasegawa K, Takayama T, Kubo S, Shimada M, Nagano H, </w:t>
      </w:r>
      <w:proofErr w:type="spellStart"/>
      <w:r w:rsidRPr="00A45CAF">
        <w:rPr>
          <w:rFonts w:ascii="Book Antiqua" w:eastAsia="Book Antiqua" w:hAnsi="Book Antiqua" w:cs="Book Antiqua"/>
        </w:rPr>
        <w:t>Hatano</w:t>
      </w:r>
      <w:proofErr w:type="spellEnd"/>
      <w:r w:rsidRPr="00A45CAF">
        <w:rPr>
          <w:rFonts w:ascii="Book Antiqua" w:eastAsia="Book Antiqua" w:hAnsi="Book Antiqua" w:cs="Book Antiqua"/>
        </w:rPr>
        <w:t xml:space="preserve"> E, Izumi N, Kaneko S, Kudo M, </w:t>
      </w:r>
      <w:proofErr w:type="spellStart"/>
      <w:r w:rsidRPr="00A45CAF">
        <w:rPr>
          <w:rFonts w:ascii="Book Antiqua" w:eastAsia="Book Antiqua" w:hAnsi="Book Antiqua" w:cs="Book Antiqua"/>
        </w:rPr>
        <w:t>Iijima</w:t>
      </w:r>
      <w:proofErr w:type="spellEnd"/>
      <w:r w:rsidRPr="00A45CAF">
        <w:rPr>
          <w:rFonts w:ascii="Book Antiqua" w:eastAsia="Book Antiqua" w:hAnsi="Book Antiqua" w:cs="Book Antiqua"/>
        </w:rPr>
        <w:t xml:space="preserve"> H, </w:t>
      </w:r>
      <w:proofErr w:type="spellStart"/>
      <w:r w:rsidRPr="00A45CAF">
        <w:rPr>
          <w:rFonts w:ascii="Book Antiqua" w:eastAsia="Book Antiqua" w:hAnsi="Book Antiqua" w:cs="Book Antiqua"/>
        </w:rPr>
        <w:t>Genda</w:t>
      </w:r>
      <w:proofErr w:type="spellEnd"/>
      <w:r w:rsidRPr="00A45CAF">
        <w:rPr>
          <w:rFonts w:ascii="Book Antiqua" w:eastAsia="Book Antiqua" w:hAnsi="Book Antiqua" w:cs="Book Antiqua"/>
        </w:rPr>
        <w:t xml:space="preserve"> T, </w:t>
      </w:r>
      <w:proofErr w:type="spellStart"/>
      <w:r w:rsidRPr="00A45CAF">
        <w:rPr>
          <w:rFonts w:ascii="Book Antiqua" w:eastAsia="Book Antiqua" w:hAnsi="Book Antiqua" w:cs="Book Antiqua"/>
        </w:rPr>
        <w:t>Tateishi</w:t>
      </w:r>
      <w:proofErr w:type="spellEnd"/>
      <w:r w:rsidRPr="00A45CAF">
        <w:rPr>
          <w:rFonts w:ascii="Book Antiqua" w:eastAsia="Book Antiqua" w:hAnsi="Book Antiqua" w:cs="Book Antiqua"/>
        </w:rPr>
        <w:t xml:space="preserve"> R, </w:t>
      </w:r>
      <w:proofErr w:type="spellStart"/>
      <w:r w:rsidRPr="00A45CAF">
        <w:rPr>
          <w:rFonts w:ascii="Book Antiqua" w:eastAsia="Book Antiqua" w:hAnsi="Book Antiqua" w:cs="Book Antiqua"/>
        </w:rPr>
        <w:t>Torimura</w:t>
      </w:r>
      <w:proofErr w:type="spellEnd"/>
      <w:r w:rsidRPr="00A45CAF">
        <w:rPr>
          <w:rFonts w:ascii="Book Antiqua" w:eastAsia="Book Antiqua" w:hAnsi="Book Antiqua" w:cs="Book Antiqua"/>
        </w:rPr>
        <w:t xml:space="preserve"> T, </w:t>
      </w:r>
      <w:proofErr w:type="spellStart"/>
      <w:r w:rsidRPr="00A45CAF">
        <w:rPr>
          <w:rFonts w:ascii="Book Antiqua" w:eastAsia="Book Antiqua" w:hAnsi="Book Antiqua" w:cs="Book Antiqua"/>
        </w:rPr>
        <w:t>Igaki</w:t>
      </w:r>
      <w:proofErr w:type="spellEnd"/>
      <w:r w:rsidRPr="00A45CAF">
        <w:rPr>
          <w:rFonts w:ascii="Book Antiqua" w:eastAsia="Book Antiqua" w:hAnsi="Book Antiqua" w:cs="Book Antiqua"/>
        </w:rPr>
        <w:t xml:space="preserve"> </w:t>
      </w:r>
      <w:r w:rsidRPr="00A45CAF">
        <w:rPr>
          <w:rFonts w:ascii="Book Antiqua" w:eastAsia="Book Antiqua" w:hAnsi="Book Antiqua" w:cs="Book Antiqua"/>
        </w:rPr>
        <w:lastRenderedPageBreak/>
        <w:t xml:space="preserve">H, Kobayashi S, Sakurai H, Murakami T, </w:t>
      </w:r>
      <w:proofErr w:type="spellStart"/>
      <w:r w:rsidRPr="00A45CAF">
        <w:rPr>
          <w:rFonts w:ascii="Book Antiqua" w:eastAsia="Book Antiqua" w:hAnsi="Book Antiqua" w:cs="Book Antiqua"/>
        </w:rPr>
        <w:t>Watadani</w:t>
      </w:r>
      <w:proofErr w:type="spellEnd"/>
      <w:r w:rsidRPr="00A45CAF">
        <w:rPr>
          <w:rFonts w:ascii="Book Antiqua" w:eastAsia="Book Antiqua" w:hAnsi="Book Antiqua" w:cs="Book Antiqua"/>
        </w:rPr>
        <w:t xml:space="preserve"> T, Matsuyama Y. Clinical practice guidelines for hepatocellular carcinoma: The Japan Society of Hepatology 2017 (4th JSH-HCC guidelines) 2019 update. </w:t>
      </w:r>
      <w:r w:rsidRPr="00A45CAF">
        <w:rPr>
          <w:rFonts w:ascii="Book Antiqua" w:eastAsia="Book Antiqua" w:hAnsi="Book Antiqua" w:cs="Book Antiqua"/>
          <w:i/>
          <w:iCs/>
        </w:rPr>
        <w:t>Hepatol Res</w:t>
      </w:r>
      <w:r w:rsidRPr="00A45CAF">
        <w:rPr>
          <w:rFonts w:ascii="Book Antiqua" w:eastAsia="Book Antiqua" w:hAnsi="Book Antiqua" w:cs="Book Antiqua"/>
        </w:rPr>
        <w:t xml:space="preserve"> 2019; </w:t>
      </w:r>
      <w:r w:rsidRPr="00A45CAF">
        <w:rPr>
          <w:rFonts w:ascii="Book Antiqua" w:eastAsia="Book Antiqua" w:hAnsi="Book Antiqua" w:cs="Book Antiqua"/>
          <w:b/>
          <w:bCs/>
        </w:rPr>
        <w:t>49</w:t>
      </w:r>
      <w:r w:rsidRPr="00A45CAF">
        <w:rPr>
          <w:rFonts w:ascii="Book Antiqua" w:eastAsia="Book Antiqua" w:hAnsi="Book Antiqua" w:cs="Book Antiqua"/>
        </w:rPr>
        <w:t>: 1109-1113 [PMID: 31336394 DOI: 10.1111/hepr.13411]</w:t>
      </w:r>
    </w:p>
    <w:p w14:paraId="7B4D9036"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17 </w:t>
      </w:r>
      <w:r w:rsidRPr="00A45CAF">
        <w:rPr>
          <w:rFonts w:ascii="Book Antiqua" w:eastAsia="Book Antiqua" w:hAnsi="Book Antiqua" w:cs="Book Antiqua"/>
          <w:b/>
          <w:bCs/>
        </w:rPr>
        <w:t>Korean Liver Cancer Association.</w:t>
      </w:r>
      <w:r w:rsidRPr="00A45CAF">
        <w:rPr>
          <w:rFonts w:ascii="Book Antiqua" w:eastAsia="Book Antiqua" w:hAnsi="Book Antiqua" w:cs="Book Antiqua"/>
        </w:rPr>
        <w:t xml:space="preserve">; National Cancer Center. 2018 Korean Liver Cancer Association-National Cancer Center Korea Practice Guidelines for the Management of Hepatocellular Carcinoma. </w:t>
      </w:r>
      <w:r w:rsidRPr="00A45CAF">
        <w:rPr>
          <w:rFonts w:ascii="Book Antiqua" w:eastAsia="Book Antiqua" w:hAnsi="Book Antiqua" w:cs="Book Antiqua"/>
          <w:i/>
          <w:iCs/>
        </w:rPr>
        <w:t>Gut Liver</w:t>
      </w:r>
      <w:r w:rsidRPr="00A45CAF">
        <w:rPr>
          <w:rFonts w:ascii="Book Antiqua" w:eastAsia="Book Antiqua" w:hAnsi="Book Antiqua" w:cs="Book Antiqua"/>
        </w:rPr>
        <w:t xml:space="preserve"> 2019; </w:t>
      </w:r>
      <w:r w:rsidRPr="00A45CAF">
        <w:rPr>
          <w:rFonts w:ascii="Book Antiqua" w:eastAsia="Book Antiqua" w:hAnsi="Book Antiqua" w:cs="Book Antiqua"/>
          <w:b/>
          <w:bCs/>
        </w:rPr>
        <w:t>13</w:t>
      </w:r>
      <w:r w:rsidRPr="00A45CAF">
        <w:rPr>
          <w:rFonts w:ascii="Book Antiqua" w:eastAsia="Book Antiqua" w:hAnsi="Book Antiqua" w:cs="Book Antiqua"/>
        </w:rPr>
        <w:t>: 227-299 [PMID: 31060120 DOI: 10.5009/gnl19024]</w:t>
      </w:r>
    </w:p>
    <w:p w14:paraId="69A25503"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18 </w:t>
      </w:r>
      <w:r w:rsidRPr="00A45CAF">
        <w:rPr>
          <w:rFonts w:ascii="Book Antiqua" w:eastAsia="Book Antiqua" w:hAnsi="Book Antiqua" w:cs="Book Antiqua"/>
          <w:b/>
          <w:bCs/>
        </w:rPr>
        <w:t>Zhou J</w:t>
      </w:r>
      <w:r w:rsidRPr="00A45CAF">
        <w:rPr>
          <w:rFonts w:ascii="Book Antiqua" w:eastAsia="Book Antiqua" w:hAnsi="Book Antiqua" w:cs="Book Antiqua"/>
        </w:rPr>
        <w:t xml:space="preserve">, Sun HC, Wang Z, Cong WM, Wang JH, Zeng MS, Yang JM, </w:t>
      </w:r>
      <w:proofErr w:type="spellStart"/>
      <w:r w:rsidRPr="00A45CAF">
        <w:rPr>
          <w:rFonts w:ascii="Book Antiqua" w:eastAsia="Book Antiqua" w:hAnsi="Book Antiqua" w:cs="Book Antiqua"/>
        </w:rPr>
        <w:t>Bie</w:t>
      </w:r>
      <w:proofErr w:type="spellEnd"/>
      <w:r w:rsidRPr="00A45CAF">
        <w:rPr>
          <w:rFonts w:ascii="Book Antiqua" w:eastAsia="Book Antiqua" w:hAnsi="Book Antiqua" w:cs="Book Antiqua"/>
        </w:rPr>
        <w:t xml:space="preserve"> P, Liu LX, Wen TF, Han GH, Wang MQ, Liu RB, Lu LG, Ren ZG, Chen MS, Zeng ZC, Liang P, Liang CH, Chen M, Yan FH, Wang WP, Ji Y, Cheng WW, Dai CL, Jia WD, Li YM, Li YX, Liang J, Liu TS, </w:t>
      </w:r>
      <w:proofErr w:type="spellStart"/>
      <w:r w:rsidRPr="00A45CAF">
        <w:rPr>
          <w:rFonts w:ascii="Book Antiqua" w:eastAsia="Book Antiqua" w:hAnsi="Book Antiqua" w:cs="Book Antiqua"/>
        </w:rPr>
        <w:t>Lv</w:t>
      </w:r>
      <w:proofErr w:type="spellEnd"/>
      <w:r w:rsidRPr="00A45CAF">
        <w:rPr>
          <w:rFonts w:ascii="Book Antiqua" w:eastAsia="Book Antiqua" w:hAnsi="Book Antiqua" w:cs="Book Antiqua"/>
        </w:rPr>
        <w:t xml:space="preserve"> GY, Mao YL, Ren WX, Shi HC, Wang WT, Wang XY, Xing BC, Xu JM, Yang JY, Yang YF, Ye SL, Yin ZY, Zhang BH, Zhang SJ, Zhou WP, Zhu JY, Liu R, Shi YH, Xiao YS, Dai Z, Teng GJ, Cai JQ, Wang WL, Dong JH, Li Q, Shen F, Qin SK, Fan J. Guidelines for Diagnosis and Treatment of Primary Liver Cancer in China (2017 Edition). </w:t>
      </w:r>
      <w:r w:rsidRPr="00A45CAF">
        <w:rPr>
          <w:rFonts w:ascii="Book Antiqua" w:eastAsia="Book Antiqua" w:hAnsi="Book Antiqua" w:cs="Book Antiqua"/>
          <w:i/>
          <w:iCs/>
        </w:rPr>
        <w:t>Liver Cancer</w:t>
      </w:r>
      <w:r w:rsidRPr="00A45CAF">
        <w:rPr>
          <w:rFonts w:ascii="Book Antiqua" w:eastAsia="Book Antiqua" w:hAnsi="Book Antiqua" w:cs="Book Antiqua"/>
        </w:rPr>
        <w:t xml:space="preserve"> 2018; </w:t>
      </w:r>
      <w:r w:rsidRPr="00A45CAF">
        <w:rPr>
          <w:rFonts w:ascii="Book Antiqua" w:eastAsia="Book Antiqua" w:hAnsi="Book Antiqua" w:cs="Book Antiqua"/>
          <w:b/>
          <w:bCs/>
        </w:rPr>
        <w:t>7</w:t>
      </w:r>
      <w:r w:rsidRPr="00A45CAF">
        <w:rPr>
          <w:rFonts w:ascii="Book Antiqua" w:eastAsia="Book Antiqua" w:hAnsi="Book Antiqua" w:cs="Book Antiqua"/>
        </w:rPr>
        <w:t>: 235-260 [PMID: 30319983 DOI: 10.1159/000488035]</w:t>
      </w:r>
    </w:p>
    <w:p w14:paraId="13A4356D"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19 </w:t>
      </w:r>
      <w:r w:rsidRPr="00A45CAF">
        <w:rPr>
          <w:rFonts w:ascii="Book Antiqua" w:eastAsia="Book Antiqua" w:hAnsi="Book Antiqua" w:cs="Book Antiqua"/>
          <w:b/>
          <w:bCs/>
        </w:rPr>
        <w:t>Surveillance group.</w:t>
      </w:r>
      <w:r w:rsidRPr="00A45CAF">
        <w:rPr>
          <w:rFonts w:ascii="Book Antiqua" w:eastAsia="Book Antiqua" w:hAnsi="Book Antiqua" w:cs="Book Antiqua"/>
        </w:rPr>
        <w:t xml:space="preserve">; Diagnosis group; Staging group; Surgery group; Local ablation group; TACE/TARE/HAI group; Target therapy/systemic therapy group; Radiotherapy group; Prevention group; Drafting group. Management consensus guideline for hepatocellular carcinoma: 2016 updated by the Taiwan Liver Cancer Association and the Gastroenterological Society of Taiwan. </w:t>
      </w:r>
      <w:r w:rsidRPr="00A45CAF">
        <w:rPr>
          <w:rFonts w:ascii="Book Antiqua" w:eastAsia="Book Antiqua" w:hAnsi="Book Antiqua" w:cs="Book Antiqua"/>
          <w:i/>
          <w:iCs/>
        </w:rPr>
        <w:t xml:space="preserve">J </w:t>
      </w:r>
      <w:proofErr w:type="spellStart"/>
      <w:r w:rsidRPr="00A45CAF">
        <w:rPr>
          <w:rFonts w:ascii="Book Antiqua" w:eastAsia="Book Antiqua" w:hAnsi="Book Antiqua" w:cs="Book Antiqua"/>
          <w:i/>
          <w:iCs/>
        </w:rPr>
        <w:t>Formos</w:t>
      </w:r>
      <w:proofErr w:type="spellEnd"/>
      <w:r w:rsidRPr="00A45CAF">
        <w:rPr>
          <w:rFonts w:ascii="Book Antiqua" w:eastAsia="Book Antiqua" w:hAnsi="Book Antiqua" w:cs="Book Antiqua"/>
          <w:i/>
          <w:iCs/>
        </w:rPr>
        <w:t xml:space="preserve"> Med Assoc</w:t>
      </w:r>
      <w:r w:rsidRPr="00A45CAF">
        <w:rPr>
          <w:rFonts w:ascii="Book Antiqua" w:eastAsia="Book Antiqua" w:hAnsi="Book Antiqua" w:cs="Book Antiqua"/>
        </w:rPr>
        <w:t xml:space="preserve"> 2018; </w:t>
      </w:r>
      <w:r w:rsidRPr="00A45CAF">
        <w:rPr>
          <w:rFonts w:ascii="Book Antiqua" w:eastAsia="Book Antiqua" w:hAnsi="Book Antiqua" w:cs="Book Antiqua"/>
          <w:b/>
          <w:bCs/>
        </w:rPr>
        <w:t>117</w:t>
      </w:r>
      <w:r w:rsidRPr="00A45CAF">
        <w:rPr>
          <w:rFonts w:ascii="Book Antiqua" w:eastAsia="Book Antiqua" w:hAnsi="Book Antiqua" w:cs="Book Antiqua"/>
        </w:rPr>
        <w:t>: 381-403 [PMID: 29074347 DOI: 10.1016/j.jfma.2017.09.007]</w:t>
      </w:r>
    </w:p>
    <w:p w14:paraId="1DA24834"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20 </w:t>
      </w:r>
      <w:r w:rsidRPr="00A45CAF">
        <w:rPr>
          <w:rFonts w:ascii="Book Antiqua" w:eastAsia="Book Antiqua" w:hAnsi="Book Antiqua" w:cs="Book Antiqua"/>
          <w:b/>
          <w:bCs/>
        </w:rPr>
        <w:t>Kim TH</w:t>
      </w:r>
      <w:r w:rsidRPr="00A45CAF">
        <w:rPr>
          <w:rFonts w:ascii="Book Antiqua" w:eastAsia="Book Antiqua" w:hAnsi="Book Antiqua" w:cs="Book Antiqua"/>
        </w:rPr>
        <w:t xml:space="preserve">, Park JW, Kim YJ, Kim BH, Woo SM, Moon SH, Kim SS, Lee WJ, Kim DY, Kim CM. Simultaneous integrated boost-intensity modulated radiation therapy for inoperable hepatocellular carcinoma. </w:t>
      </w:r>
      <w:proofErr w:type="spellStart"/>
      <w:r w:rsidRPr="00A45CAF">
        <w:rPr>
          <w:rFonts w:ascii="Book Antiqua" w:eastAsia="Book Antiqua" w:hAnsi="Book Antiqua" w:cs="Book Antiqua"/>
          <w:i/>
          <w:iCs/>
        </w:rPr>
        <w:t>Strahlenther</w:t>
      </w:r>
      <w:proofErr w:type="spellEnd"/>
      <w:r w:rsidRPr="00A45CAF">
        <w:rPr>
          <w:rFonts w:ascii="Book Antiqua" w:eastAsia="Book Antiqua" w:hAnsi="Book Antiqua" w:cs="Book Antiqua"/>
          <w:i/>
          <w:iCs/>
        </w:rPr>
        <w:t xml:space="preserve"> </w:t>
      </w:r>
      <w:proofErr w:type="spellStart"/>
      <w:r w:rsidRPr="00A45CAF">
        <w:rPr>
          <w:rFonts w:ascii="Book Antiqua" w:eastAsia="Book Antiqua" w:hAnsi="Book Antiqua" w:cs="Book Antiqua"/>
          <w:i/>
          <w:iCs/>
        </w:rPr>
        <w:t>Onkol</w:t>
      </w:r>
      <w:proofErr w:type="spellEnd"/>
      <w:r w:rsidRPr="00A45CAF">
        <w:rPr>
          <w:rFonts w:ascii="Book Antiqua" w:eastAsia="Book Antiqua" w:hAnsi="Book Antiqua" w:cs="Book Antiqua"/>
        </w:rPr>
        <w:t xml:space="preserve"> 2014; </w:t>
      </w:r>
      <w:r w:rsidRPr="00A45CAF">
        <w:rPr>
          <w:rFonts w:ascii="Book Antiqua" w:eastAsia="Book Antiqua" w:hAnsi="Book Antiqua" w:cs="Book Antiqua"/>
          <w:b/>
          <w:bCs/>
        </w:rPr>
        <w:t>190</w:t>
      </w:r>
      <w:r w:rsidRPr="00A45CAF">
        <w:rPr>
          <w:rFonts w:ascii="Book Antiqua" w:eastAsia="Book Antiqua" w:hAnsi="Book Antiqua" w:cs="Book Antiqua"/>
        </w:rPr>
        <w:t>: 882-890 [PMID: 24638270 DOI: 10.1007/s00066-014-0643-z]</w:t>
      </w:r>
    </w:p>
    <w:p w14:paraId="75B8AFCE"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21 </w:t>
      </w:r>
      <w:r w:rsidRPr="00A45CAF">
        <w:rPr>
          <w:rFonts w:ascii="Book Antiqua" w:eastAsia="Book Antiqua" w:hAnsi="Book Antiqua" w:cs="Book Antiqua"/>
          <w:b/>
          <w:bCs/>
        </w:rPr>
        <w:t>Park HC</w:t>
      </w:r>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Seong</w:t>
      </w:r>
      <w:proofErr w:type="spellEnd"/>
      <w:r w:rsidRPr="00A45CAF">
        <w:rPr>
          <w:rFonts w:ascii="Book Antiqua" w:eastAsia="Book Antiqua" w:hAnsi="Book Antiqua" w:cs="Book Antiqua"/>
        </w:rPr>
        <w:t xml:space="preserve"> J, Han KH, Chon CY, Moon YM, Suh CO. Dose-response relationship in local radiotherapy for hepatocellular carcinoma. </w:t>
      </w:r>
      <w:r w:rsidRPr="00A45CAF">
        <w:rPr>
          <w:rFonts w:ascii="Book Antiqua" w:eastAsia="Book Antiqua" w:hAnsi="Book Antiqua" w:cs="Book Antiqua"/>
          <w:i/>
          <w:iCs/>
        </w:rPr>
        <w:t xml:space="preserve">Int J </w:t>
      </w:r>
      <w:proofErr w:type="spellStart"/>
      <w:r w:rsidRPr="00A45CAF">
        <w:rPr>
          <w:rFonts w:ascii="Book Antiqua" w:eastAsia="Book Antiqua" w:hAnsi="Book Antiqua" w:cs="Book Antiqua"/>
          <w:i/>
          <w:iCs/>
        </w:rPr>
        <w:t>Radiat</w:t>
      </w:r>
      <w:proofErr w:type="spellEnd"/>
      <w:r w:rsidRPr="00A45CAF">
        <w:rPr>
          <w:rFonts w:ascii="Book Antiqua" w:eastAsia="Book Antiqua" w:hAnsi="Book Antiqua" w:cs="Book Antiqua"/>
          <w:i/>
          <w:iCs/>
        </w:rPr>
        <w:t xml:space="preserve"> Oncol Biol Phys</w:t>
      </w:r>
      <w:r w:rsidRPr="00A45CAF">
        <w:rPr>
          <w:rFonts w:ascii="Book Antiqua" w:eastAsia="Book Antiqua" w:hAnsi="Book Antiqua" w:cs="Book Antiqua"/>
        </w:rPr>
        <w:t xml:space="preserve"> 2002; </w:t>
      </w:r>
      <w:r w:rsidRPr="00A45CAF">
        <w:rPr>
          <w:rFonts w:ascii="Book Antiqua" w:eastAsia="Book Antiqua" w:hAnsi="Book Antiqua" w:cs="Book Antiqua"/>
          <w:b/>
          <w:bCs/>
        </w:rPr>
        <w:t>54</w:t>
      </w:r>
      <w:r w:rsidRPr="00A45CAF">
        <w:rPr>
          <w:rFonts w:ascii="Book Antiqua" w:eastAsia="Book Antiqua" w:hAnsi="Book Antiqua" w:cs="Book Antiqua"/>
        </w:rPr>
        <w:t>: 150-155 [PMID: 12182985 DOI: 10.1016/s0360-3016(02)02864-x]</w:t>
      </w:r>
    </w:p>
    <w:p w14:paraId="493D6586"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lastRenderedPageBreak/>
        <w:t xml:space="preserve">22 </w:t>
      </w:r>
      <w:r w:rsidRPr="00A45CAF">
        <w:rPr>
          <w:rFonts w:ascii="Book Antiqua" w:eastAsia="Book Antiqua" w:hAnsi="Book Antiqua" w:cs="Book Antiqua"/>
          <w:b/>
          <w:bCs/>
        </w:rPr>
        <w:t>Pan CC</w:t>
      </w:r>
      <w:r w:rsidRPr="00A45CAF">
        <w:rPr>
          <w:rFonts w:ascii="Book Antiqua" w:eastAsia="Book Antiqua" w:hAnsi="Book Antiqua" w:cs="Book Antiqua"/>
        </w:rPr>
        <w:t xml:space="preserve">, Kavanagh BD, Dawson LA, Li XA, Das SK, </w:t>
      </w:r>
      <w:proofErr w:type="spellStart"/>
      <w:r w:rsidRPr="00A45CAF">
        <w:rPr>
          <w:rFonts w:ascii="Book Antiqua" w:eastAsia="Book Antiqua" w:hAnsi="Book Antiqua" w:cs="Book Antiqua"/>
        </w:rPr>
        <w:t>Miften</w:t>
      </w:r>
      <w:proofErr w:type="spellEnd"/>
      <w:r w:rsidRPr="00A45CAF">
        <w:rPr>
          <w:rFonts w:ascii="Book Antiqua" w:eastAsia="Book Antiqua" w:hAnsi="Book Antiqua" w:cs="Book Antiqua"/>
        </w:rPr>
        <w:t xml:space="preserve"> M, Ten Haken RK. Radiation-associated liver injury. </w:t>
      </w:r>
      <w:r w:rsidRPr="00A45CAF">
        <w:rPr>
          <w:rFonts w:ascii="Book Antiqua" w:eastAsia="Book Antiqua" w:hAnsi="Book Antiqua" w:cs="Book Antiqua"/>
          <w:i/>
          <w:iCs/>
        </w:rPr>
        <w:t xml:space="preserve">Int J </w:t>
      </w:r>
      <w:proofErr w:type="spellStart"/>
      <w:r w:rsidRPr="00A45CAF">
        <w:rPr>
          <w:rFonts w:ascii="Book Antiqua" w:eastAsia="Book Antiqua" w:hAnsi="Book Antiqua" w:cs="Book Antiqua"/>
          <w:i/>
          <w:iCs/>
        </w:rPr>
        <w:t>Radiat</w:t>
      </w:r>
      <w:proofErr w:type="spellEnd"/>
      <w:r w:rsidRPr="00A45CAF">
        <w:rPr>
          <w:rFonts w:ascii="Book Antiqua" w:eastAsia="Book Antiqua" w:hAnsi="Book Antiqua" w:cs="Book Antiqua"/>
          <w:i/>
          <w:iCs/>
        </w:rPr>
        <w:t xml:space="preserve"> Oncol Biol Phys</w:t>
      </w:r>
      <w:r w:rsidRPr="00A45CAF">
        <w:rPr>
          <w:rFonts w:ascii="Book Antiqua" w:eastAsia="Book Antiqua" w:hAnsi="Book Antiqua" w:cs="Book Antiqua"/>
        </w:rPr>
        <w:t xml:space="preserve"> 2010; </w:t>
      </w:r>
      <w:r w:rsidRPr="00A45CAF">
        <w:rPr>
          <w:rFonts w:ascii="Book Antiqua" w:eastAsia="Book Antiqua" w:hAnsi="Book Antiqua" w:cs="Book Antiqua"/>
          <w:b/>
          <w:bCs/>
        </w:rPr>
        <w:t>76</w:t>
      </w:r>
      <w:r w:rsidRPr="00A45CAF">
        <w:rPr>
          <w:rFonts w:ascii="Book Antiqua" w:eastAsia="Book Antiqua" w:hAnsi="Book Antiqua" w:cs="Book Antiqua"/>
        </w:rPr>
        <w:t>: S94-100 [PMID: 20171524 DOI: 10.1016/j.ijrobp.2009.06.092]</w:t>
      </w:r>
    </w:p>
    <w:p w14:paraId="536CB0E7"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23 </w:t>
      </w:r>
      <w:r w:rsidRPr="00A45CAF">
        <w:rPr>
          <w:rFonts w:ascii="Book Antiqua" w:eastAsia="Book Antiqua" w:hAnsi="Book Antiqua" w:cs="Book Antiqua"/>
          <w:b/>
          <w:bCs/>
        </w:rPr>
        <w:t>Ohlsson B</w:t>
      </w:r>
      <w:r w:rsidRPr="00A45CAF">
        <w:rPr>
          <w:rFonts w:ascii="Book Antiqua" w:eastAsia="Book Antiqua" w:hAnsi="Book Antiqua" w:cs="Book Antiqua"/>
        </w:rPr>
        <w:t xml:space="preserve">, Nilsson J, </w:t>
      </w:r>
      <w:proofErr w:type="spellStart"/>
      <w:r w:rsidRPr="00A45CAF">
        <w:rPr>
          <w:rFonts w:ascii="Book Antiqua" w:eastAsia="Book Antiqua" w:hAnsi="Book Antiqua" w:cs="Book Antiqua"/>
        </w:rPr>
        <w:t>Stenram</w:t>
      </w:r>
      <w:proofErr w:type="spellEnd"/>
      <w:r w:rsidRPr="00A45CAF">
        <w:rPr>
          <w:rFonts w:ascii="Book Antiqua" w:eastAsia="Book Antiqua" w:hAnsi="Book Antiqua" w:cs="Book Antiqua"/>
        </w:rPr>
        <w:t xml:space="preserve"> U, Akerman M, </w:t>
      </w:r>
      <w:proofErr w:type="spellStart"/>
      <w:r w:rsidRPr="00A45CAF">
        <w:rPr>
          <w:rFonts w:ascii="Book Antiqua" w:eastAsia="Book Antiqua" w:hAnsi="Book Antiqua" w:cs="Book Antiqua"/>
        </w:rPr>
        <w:t>Tranberg</w:t>
      </w:r>
      <w:proofErr w:type="spellEnd"/>
      <w:r w:rsidRPr="00A45CAF">
        <w:rPr>
          <w:rFonts w:ascii="Book Antiqua" w:eastAsia="Book Antiqua" w:hAnsi="Book Antiqua" w:cs="Book Antiqua"/>
        </w:rPr>
        <w:t xml:space="preserve"> KG. Percutaneous fine-needle aspiration cytology in the diagnosis and management of liver </w:t>
      </w:r>
      <w:proofErr w:type="spellStart"/>
      <w:r w:rsidRPr="00A45CAF">
        <w:rPr>
          <w:rFonts w:ascii="Book Antiqua" w:eastAsia="Book Antiqua" w:hAnsi="Book Antiqua" w:cs="Book Antiqua"/>
        </w:rPr>
        <w:t>tumours</w:t>
      </w:r>
      <w:proofErr w:type="spellEnd"/>
      <w:r w:rsidRPr="00A45CAF">
        <w:rPr>
          <w:rFonts w:ascii="Book Antiqua" w:eastAsia="Book Antiqua" w:hAnsi="Book Antiqua" w:cs="Book Antiqua"/>
        </w:rPr>
        <w:t xml:space="preserve">. </w:t>
      </w:r>
      <w:r w:rsidRPr="00A45CAF">
        <w:rPr>
          <w:rFonts w:ascii="Book Antiqua" w:eastAsia="Book Antiqua" w:hAnsi="Book Antiqua" w:cs="Book Antiqua"/>
          <w:i/>
          <w:iCs/>
        </w:rPr>
        <w:t>Br J Surg</w:t>
      </w:r>
      <w:r w:rsidRPr="00A45CAF">
        <w:rPr>
          <w:rFonts w:ascii="Book Antiqua" w:eastAsia="Book Antiqua" w:hAnsi="Book Antiqua" w:cs="Book Antiqua"/>
        </w:rPr>
        <w:t xml:space="preserve"> 2002; </w:t>
      </w:r>
      <w:r w:rsidRPr="00A45CAF">
        <w:rPr>
          <w:rFonts w:ascii="Book Antiqua" w:eastAsia="Book Antiqua" w:hAnsi="Book Antiqua" w:cs="Book Antiqua"/>
          <w:b/>
          <w:bCs/>
        </w:rPr>
        <w:t>89</w:t>
      </w:r>
      <w:r w:rsidRPr="00A45CAF">
        <w:rPr>
          <w:rFonts w:ascii="Book Antiqua" w:eastAsia="Book Antiqua" w:hAnsi="Book Antiqua" w:cs="Book Antiqua"/>
        </w:rPr>
        <w:t>: 757-762 [PMID: 12027987 DOI: 10.1046/j.1365-2168.</w:t>
      </w:r>
      <w:proofErr w:type="gramStart"/>
      <w:r w:rsidRPr="00A45CAF">
        <w:rPr>
          <w:rFonts w:ascii="Book Antiqua" w:eastAsia="Book Antiqua" w:hAnsi="Book Antiqua" w:cs="Book Antiqua"/>
        </w:rPr>
        <w:t>2002.02111.x</w:t>
      </w:r>
      <w:proofErr w:type="gramEnd"/>
      <w:r w:rsidRPr="00A45CAF">
        <w:rPr>
          <w:rFonts w:ascii="Book Antiqua" w:eastAsia="Book Antiqua" w:hAnsi="Book Antiqua" w:cs="Book Antiqua"/>
        </w:rPr>
        <w:t>]</w:t>
      </w:r>
    </w:p>
    <w:p w14:paraId="0BCB64FD"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24 </w:t>
      </w:r>
      <w:proofErr w:type="spellStart"/>
      <w:r w:rsidRPr="00A45CAF">
        <w:rPr>
          <w:rFonts w:ascii="Book Antiqua" w:eastAsia="Book Antiqua" w:hAnsi="Book Antiqua" w:cs="Book Antiqua"/>
          <w:b/>
          <w:bCs/>
        </w:rPr>
        <w:t>Midia</w:t>
      </w:r>
      <w:proofErr w:type="spellEnd"/>
      <w:r w:rsidRPr="00A45CAF">
        <w:rPr>
          <w:rFonts w:ascii="Book Antiqua" w:eastAsia="Book Antiqua" w:hAnsi="Book Antiqua" w:cs="Book Antiqua"/>
          <w:b/>
          <w:bCs/>
        </w:rPr>
        <w:t xml:space="preserve"> M</w:t>
      </w:r>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Odedra</w:t>
      </w:r>
      <w:proofErr w:type="spellEnd"/>
      <w:r w:rsidRPr="00A45CAF">
        <w:rPr>
          <w:rFonts w:ascii="Book Antiqua" w:eastAsia="Book Antiqua" w:hAnsi="Book Antiqua" w:cs="Book Antiqua"/>
        </w:rPr>
        <w:t xml:space="preserve"> D, Shuster A, </w:t>
      </w:r>
      <w:proofErr w:type="spellStart"/>
      <w:r w:rsidRPr="00A45CAF">
        <w:rPr>
          <w:rFonts w:ascii="Book Antiqua" w:eastAsia="Book Antiqua" w:hAnsi="Book Antiqua" w:cs="Book Antiqua"/>
        </w:rPr>
        <w:t>Midia</w:t>
      </w:r>
      <w:proofErr w:type="spellEnd"/>
      <w:r w:rsidRPr="00A45CAF">
        <w:rPr>
          <w:rFonts w:ascii="Book Antiqua" w:eastAsia="Book Antiqua" w:hAnsi="Book Antiqua" w:cs="Book Antiqua"/>
        </w:rPr>
        <w:t xml:space="preserve"> R, Muir J. Predictors of bleeding complications following percutaneous image-guided liver biopsy: a scoping review. </w:t>
      </w:r>
      <w:r w:rsidRPr="00A45CAF">
        <w:rPr>
          <w:rFonts w:ascii="Book Antiqua" w:eastAsia="Book Antiqua" w:hAnsi="Book Antiqua" w:cs="Book Antiqua"/>
          <w:i/>
          <w:iCs/>
        </w:rPr>
        <w:t xml:space="preserve">Diagn </w:t>
      </w:r>
      <w:proofErr w:type="spellStart"/>
      <w:r w:rsidRPr="00A45CAF">
        <w:rPr>
          <w:rFonts w:ascii="Book Antiqua" w:eastAsia="Book Antiqua" w:hAnsi="Book Antiqua" w:cs="Book Antiqua"/>
          <w:i/>
          <w:iCs/>
        </w:rPr>
        <w:t>Interv</w:t>
      </w:r>
      <w:proofErr w:type="spellEnd"/>
      <w:r w:rsidRPr="00A45CAF">
        <w:rPr>
          <w:rFonts w:ascii="Book Antiqua" w:eastAsia="Book Antiqua" w:hAnsi="Book Antiqua" w:cs="Book Antiqua"/>
          <w:i/>
          <w:iCs/>
        </w:rPr>
        <w:t xml:space="preserve"> </w:t>
      </w:r>
      <w:proofErr w:type="spellStart"/>
      <w:r w:rsidRPr="00A45CAF">
        <w:rPr>
          <w:rFonts w:ascii="Book Antiqua" w:eastAsia="Book Antiqua" w:hAnsi="Book Antiqua" w:cs="Book Antiqua"/>
          <w:i/>
          <w:iCs/>
        </w:rPr>
        <w:t>Radiol</w:t>
      </w:r>
      <w:proofErr w:type="spellEnd"/>
      <w:r w:rsidRPr="00A45CAF">
        <w:rPr>
          <w:rFonts w:ascii="Book Antiqua" w:eastAsia="Book Antiqua" w:hAnsi="Book Antiqua" w:cs="Book Antiqua"/>
        </w:rPr>
        <w:t xml:space="preserve"> 2019; </w:t>
      </w:r>
      <w:r w:rsidRPr="00A45CAF">
        <w:rPr>
          <w:rFonts w:ascii="Book Antiqua" w:eastAsia="Book Antiqua" w:hAnsi="Book Antiqua" w:cs="Book Antiqua"/>
          <w:b/>
          <w:bCs/>
        </w:rPr>
        <w:t>25</w:t>
      </w:r>
      <w:r w:rsidRPr="00A45CAF">
        <w:rPr>
          <w:rFonts w:ascii="Book Antiqua" w:eastAsia="Book Antiqua" w:hAnsi="Book Antiqua" w:cs="Book Antiqua"/>
        </w:rPr>
        <w:t>: 71-80 [PMID: 30644369 DOI: 10.5152/dir.2018.17525]</w:t>
      </w:r>
    </w:p>
    <w:p w14:paraId="14EDF3F0"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25 </w:t>
      </w:r>
      <w:r w:rsidRPr="00A45CAF">
        <w:rPr>
          <w:rFonts w:ascii="Book Antiqua" w:eastAsia="Book Antiqua" w:hAnsi="Book Antiqua" w:cs="Book Antiqua"/>
          <w:b/>
          <w:bCs/>
        </w:rPr>
        <w:t>Dutta D</w:t>
      </w:r>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Kataki</w:t>
      </w:r>
      <w:proofErr w:type="spellEnd"/>
      <w:r w:rsidRPr="00A45CAF">
        <w:rPr>
          <w:rFonts w:ascii="Book Antiqua" w:eastAsia="Book Antiqua" w:hAnsi="Book Antiqua" w:cs="Book Antiqua"/>
        </w:rPr>
        <w:t xml:space="preserve"> KJ, George S, Reddy SK, </w:t>
      </w:r>
      <w:proofErr w:type="spellStart"/>
      <w:r w:rsidRPr="00A45CAF">
        <w:rPr>
          <w:rFonts w:ascii="Book Antiqua" w:eastAsia="Book Antiqua" w:hAnsi="Book Antiqua" w:cs="Book Antiqua"/>
        </w:rPr>
        <w:t>Sashidharan</w:t>
      </w:r>
      <w:proofErr w:type="spellEnd"/>
      <w:r w:rsidRPr="00A45CAF">
        <w:rPr>
          <w:rFonts w:ascii="Book Antiqua" w:eastAsia="Book Antiqua" w:hAnsi="Book Antiqua" w:cs="Book Antiqua"/>
        </w:rPr>
        <w:t xml:space="preserve"> A, Kannan R, </w:t>
      </w:r>
      <w:proofErr w:type="spellStart"/>
      <w:r w:rsidRPr="00A45CAF">
        <w:rPr>
          <w:rFonts w:ascii="Book Antiqua" w:eastAsia="Book Antiqua" w:hAnsi="Book Antiqua" w:cs="Book Antiqua"/>
        </w:rPr>
        <w:t>Madhavan</w:t>
      </w:r>
      <w:proofErr w:type="spellEnd"/>
      <w:r w:rsidRPr="00A45CAF">
        <w:rPr>
          <w:rFonts w:ascii="Book Antiqua" w:eastAsia="Book Antiqua" w:hAnsi="Book Antiqua" w:cs="Book Antiqua"/>
        </w:rPr>
        <w:t xml:space="preserve"> R, Nair H, </w:t>
      </w:r>
      <w:proofErr w:type="spellStart"/>
      <w:r w:rsidRPr="00A45CAF">
        <w:rPr>
          <w:rFonts w:ascii="Book Antiqua" w:eastAsia="Book Antiqua" w:hAnsi="Book Antiqua" w:cs="Book Antiqua"/>
        </w:rPr>
        <w:t>Tatineni</w:t>
      </w:r>
      <w:proofErr w:type="spellEnd"/>
      <w:r w:rsidRPr="00A45CAF">
        <w:rPr>
          <w:rFonts w:ascii="Book Antiqua" w:eastAsia="Book Antiqua" w:hAnsi="Book Antiqua" w:cs="Book Antiqua"/>
        </w:rPr>
        <w:t xml:space="preserve"> T, Holla R. Prospective evaluation of fiducial marker placement quality and toxicity in liver </w:t>
      </w:r>
      <w:proofErr w:type="spellStart"/>
      <w:r w:rsidRPr="00A45CAF">
        <w:rPr>
          <w:rFonts w:ascii="Book Antiqua" w:eastAsia="Book Antiqua" w:hAnsi="Book Antiqua" w:cs="Book Antiqua"/>
        </w:rPr>
        <w:t>CyberKnife</w:t>
      </w:r>
      <w:proofErr w:type="spellEnd"/>
      <w:r w:rsidRPr="00A45CAF">
        <w:rPr>
          <w:rFonts w:ascii="Book Antiqua" w:eastAsia="Book Antiqua" w:hAnsi="Book Antiqua" w:cs="Book Antiqua"/>
        </w:rPr>
        <w:t xml:space="preserve"> stereotactic body radiotherapy. </w:t>
      </w:r>
      <w:proofErr w:type="spellStart"/>
      <w:r w:rsidRPr="00A45CAF">
        <w:rPr>
          <w:rFonts w:ascii="Book Antiqua" w:eastAsia="Book Antiqua" w:hAnsi="Book Antiqua" w:cs="Book Antiqua"/>
          <w:i/>
          <w:iCs/>
        </w:rPr>
        <w:t>Radiat</w:t>
      </w:r>
      <w:proofErr w:type="spellEnd"/>
      <w:r w:rsidRPr="00A45CAF">
        <w:rPr>
          <w:rFonts w:ascii="Book Antiqua" w:eastAsia="Book Antiqua" w:hAnsi="Book Antiqua" w:cs="Book Antiqua"/>
          <w:i/>
          <w:iCs/>
        </w:rPr>
        <w:t xml:space="preserve"> Oncol J</w:t>
      </w:r>
      <w:r w:rsidRPr="00A45CAF">
        <w:rPr>
          <w:rFonts w:ascii="Book Antiqua" w:eastAsia="Book Antiqua" w:hAnsi="Book Antiqua" w:cs="Book Antiqua"/>
        </w:rPr>
        <w:t xml:space="preserve"> 2020; </w:t>
      </w:r>
      <w:r w:rsidRPr="00A45CAF">
        <w:rPr>
          <w:rFonts w:ascii="Book Antiqua" w:eastAsia="Book Antiqua" w:hAnsi="Book Antiqua" w:cs="Book Antiqua"/>
          <w:b/>
          <w:bCs/>
        </w:rPr>
        <w:t>38</w:t>
      </w:r>
      <w:r w:rsidRPr="00A45CAF">
        <w:rPr>
          <w:rFonts w:ascii="Book Antiqua" w:eastAsia="Book Antiqua" w:hAnsi="Book Antiqua" w:cs="Book Antiqua"/>
        </w:rPr>
        <w:t>: 253-261 [PMID: 33249803 DOI: 10.3857/roj.2020.00472]</w:t>
      </w:r>
    </w:p>
    <w:p w14:paraId="07B3F03E"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26 </w:t>
      </w:r>
      <w:r w:rsidRPr="00A45CAF">
        <w:rPr>
          <w:rFonts w:ascii="Book Antiqua" w:eastAsia="Book Antiqua" w:hAnsi="Book Antiqua" w:cs="Book Antiqua"/>
          <w:b/>
          <w:bCs/>
        </w:rPr>
        <w:t>Park SH</w:t>
      </w:r>
      <w:r w:rsidRPr="00A45CAF">
        <w:rPr>
          <w:rFonts w:ascii="Book Antiqua" w:eastAsia="Book Antiqua" w:hAnsi="Book Antiqua" w:cs="Book Antiqua"/>
        </w:rPr>
        <w:t xml:space="preserve">, Won HJ, Kim SY, Shin YM, Kim PN, Yoon SM, Park JH, Kim JH. Efficacy and safety of ultrasound-guided implantation of fiducial markers in the liver for stereotactic body radiation therapy. </w:t>
      </w:r>
      <w:proofErr w:type="spellStart"/>
      <w:r w:rsidRPr="00A45CAF">
        <w:rPr>
          <w:rFonts w:ascii="Book Antiqua" w:eastAsia="Book Antiqua" w:hAnsi="Book Antiqua" w:cs="Book Antiqua"/>
          <w:i/>
          <w:iCs/>
        </w:rPr>
        <w:t>PLoS</w:t>
      </w:r>
      <w:proofErr w:type="spellEnd"/>
      <w:r w:rsidRPr="00A45CAF">
        <w:rPr>
          <w:rFonts w:ascii="Book Antiqua" w:eastAsia="Book Antiqua" w:hAnsi="Book Antiqua" w:cs="Book Antiqua"/>
          <w:i/>
          <w:iCs/>
        </w:rPr>
        <w:t xml:space="preserve"> One</w:t>
      </w:r>
      <w:r w:rsidRPr="00A45CAF">
        <w:rPr>
          <w:rFonts w:ascii="Book Antiqua" w:eastAsia="Book Antiqua" w:hAnsi="Book Antiqua" w:cs="Book Antiqua"/>
        </w:rPr>
        <w:t xml:space="preserve"> 2017; </w:t>
      </w:r>
      <w:r w:rsidRPr="00A45CAF">
        <w:rPr>
          <w:rFonts w:ascii="Book Antiqua" w:eastAsia="Book Antiqua" w:hAnsi="Book Antiqua" w:cs="Book Antiqua"/>
          <w:b/>
          <w:bCs/>
        </w:rPr>
        <w:t>12</w:t>
      </w:r>
      <w:r w:rsidRPr="00A45CAF">
        <w:rPr>
          <w:rFonts w:ascii="Book Antiqua" w:eastAsia="Book Antiqua" w:hAnsi="Book Antiqua" w:cs="Book Antiqua"/>
        </w:rPr>
        <w:t>: e0179676 [PMID: 28636658 DOI: 10.1371/journal.pone.0179676]</w:t>
      </w:r>
    </w:p>
    <w:p w14:paraId="1D143AE4"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27 </w:t>
      </w:r>
      <w:proofErr w:type="spellStart"/>
      <w:r w:rsidRPr="00A45CAF">
        <w:rPr>
          <w:rFonts w:ascii="Book Antiqua" w:eastAsia="Book Antiqua" w:hAnsi="Book Antiqua" w:cs="Book Antiqua"/>
          <w:b/>
          <w:bCs/>
        </w:rPr>
        <w:t>Cervini</w:t>
      </w:r>
      <w:proofErr w:type="spellEnd"/>
      <w:r w:rsidRPr="00A45CAF">
        <w:rPr>
          <w:rFonts w:ascii="Book Antiqua" w:eastAsia="Book Antiqua" w:hAnsi="Book Antiqua" w:cs="Book Antiqua"/>
          <w:b/>
          <w:bCs/>
        </w:rPr>
        <w:t xml:space="preserve"> P</w:t>
      </w:r>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Hesley</w:t>
      </w:r>
      <w:proofErr w:type="spellEnd"/>
      <w:r w:rsidRPr="00A45CAF">
        <w:rPr>
          <w:rFonts w:ascii="Book Antiqua" w:eastAsia="Book Antiqua" w:hAnsi="Book Antiqua" w:cs="Book Antiqua"/>
        </w:rPr>
        <w:t xml:space="preserve"> GK, Thompson RL, </w:t>
      </w:r>
      <w:proofErr w:type="spellStart"/>
      <w:r w:rsidRPr="00A45CAF">
        <w:rPr>
          <w:rFonts w:ascii="Book Antiqua" w:eastAsia="Book Antiqua" w:hAnsi="Book Antiqua" w:cs="Book Antiqua"/>
        </w:rPr>
        <w:t>Sampathkumar</w:t>
      </w:r>
      <w:proofErr w:type="spellEnd"/>
      <w:r w:rsidRPr="00A45CAF">
        <w:rPr>
          <w:rFonts w:ascii="Book Antiqua" w:eastAsia="Book Antiqua" w:hAnsi="Book Antiqua" w:cs="Book Antiqua"/>
        </w:rPr>
        <w:t xml:space="preserve"> P, Knudsen JM. Incidence of infectious complications after an ultrasound-guided intervention. </w:t>
      </w:r>
      <w:r w:rsidRPr="00A45CAF">
        <w:rPr>
          <w:rFonts w:ascii="Book Antiqua" w:eastAsia="Book Antiqua" w:hAnsi="Book Antiqua" w:cs="Book Antiqua"/>
          <w:i/>
          <w:iCs/>
        </w:rPr>
        <w:t xml:space="preserve">AJR Am J </w:t>
      </w:r>
      <w:proofErr w:type="spellStart"/>
      <w:r w:rsidRPr="00A45CAF">
        <w:rPr>
          <w:rFonts w:ascii="Book Antiqua" w:eastAsia="Book Antiqua" w:hAnsi="Book Antiqua" w:cs="Book Antiqua"/>
          <w:i/>
          <w:iCs/>
        </w:rPr>
        <w:t>Roentgenol</w:t>
      </w:r>
      <w:proofErr w:type="spellEnd"/>
      <w:r w:rsidRPr="00A45CAF">
        <w:rPr>
          <w:rFonts w:ascii="Book Antiqua" w:eastAsia="Book Antiqua" w:hAnsi="Book Antiqua" w:cs="Book Antiqua"/>
        </w:rPr>
        <w:t xml:space="preserve"> 2010; </w:t>
      </w:r>
      <w:r w:rsidRPr="00A45CAF">
        <w:rPr>
          <w:rFonts w:ascii="Book Antiqua" w:eastAsia="Book Antiqua" w:hAnsi="Book Antiqua" w:cs="Book Antiqua"/>
          <w:b/>
          <w:bCs/>
        </w:rPr>
        <w:t>195</w:t>
      </w:r>
      <w:r w:rsidRPr="00A45CAF">
        <w:rPr>
          <w:rFonts w:ascii="Book Antiqua" w:eastAsia="Book Antiqua" w:hAnsi="Book Antiqua" w:cs="Book Antiqua"/>
        </w:rPr>
        <w:t>: 846-850 [PMID: 20858808 DOI: 10.2214/AJR.09.3168]</w:t>
      </w:r>
    </w:p>
    <w:p w14:paraId="2C23F16E"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28 </w:t>
      </w:r>
      <w:proofErr w:type="spellStart"/>
      <w:r w:rsidRPr="00A45CAF">
        <w:rPr>
          <w:rFonts w:ascii="Book Antiqua" w:eastAsia="Book Antiqua" w:hAnsi="Book Antiqua" w:cs="Book Antiqua"/>
          <w:b/>
          <w:bCs/>
        </w:rPr>
        <w:t>Oldrini</w:t>
      </w:r>
      <w:proofErr w:type="spellEnd"/>
      <w:r w:rsidRPr="00A45CAF">
        <w:rPr>
          <w:rFonts w:ascii="Book Antiqua" w:eastAsia="Book Antiqua" w:hAnsi="Book Antiqua" w:cs="Book Antiqua"/>
          <w:b/>
          <w:bCs/>
        </w:rPr>
        <w:t xml:space="preserve"> G</w:t>
      </w:r>
      <w:r w:rsidRPr="00A45CAF">
        <w:rPr>
          <w:rFonts w:ascii="Book Antiqua" w:eastAsia="Book Antiqua" w:hAnsi="Book Antiqua" w:cs="Book Antiqua"/>
        </w:rPr>
        <w:t>, Taste-George H, Renard-</w:t>
      </w:r>
      <w:proofErr w:type="spellStart"/>
      <w:r w:rsidRPr="00A45CAF">
        <w:rPr>
          <w:rFonts w:ascii="Book Antiqua" w:eastAsia="Book Antiqua" w:hAnsi="Book Antiqua" w:cs="Book Antiqua"/>
        </w:rPr>
        <w:t>Oldrini</w:t>
      </w:r>
      <w:proofErr w:type="spellEnd"/>
      <w:r w:rsidRPr="00A45CAF">
        <w:rPr>
          <w:rFonts w:ascii="Book Antiqua" w:eastAsia="Book Antiqua" w:hAnsi="Book Antiqua" w:cs="Book Antiqua"/>
        </w:rPr>
        <w:t xml:space="preserve"> S, Baumann AS, Marchesi V, </w:t>
      </w:r>
      <w:proofErr w:type="spellStart"/>
      <w:r w:rsidRPr="00A45CAF">
        <w:rPr>
          <w:rFonts w:ascii="Book Antiqua" w:eastAsia="Book Antiqua" w:hAnsi="Book Antiqua" w:cs="Book Antiqua"/>
        </w:rPr>
        <w:t>Troufléau</w:t>
      </w:r>
      <w:proofErr w:type="spellEnd"/>
      <w:r w:rsidRPr="00A45CAF">
        <w:rPr>
          <w:rFonts w:ascii="Book Antiqua" w:eastAsia="Book Antiqua" w:hAnsi="Book Antiqua" w:cs="Book Antiqua"/>
        </w:rPr>
        <w:t xml:space="preserve"> P, </w:t>
      </w:r>
      <w:proofErr w:type="spellStart"/>
      <w:r w:rsidRPr="00A45CAF">
        <w:rPr>
          <w:rFonts w:ascii="Book Antiqua" w:eastAsia="Book Antiqua" w:hAnsi="Book Antiqua" w:cs="Book Antiqua"/>
        </w:rPr>
        <w:t>Peiffert</w:t>
      </w:r>
      <w:proofErr w:type="spellEnd"/>
      <w:r w:rsidRPr="00A45CAF">
        <w:rPr>
          <w:rFonts w:ascii="Book Antiqua" w:eastAsia="Book Antiqua" w:hAnsi="Book Antiqua" w:cs="Book Antiqua"/>
        </w:rPr>
        <w:t xml:space="preserve"> D, Didot-</w:t>
      </w:r>
      <w:proofErr w:type="spellStart"/>
      <w:r w:rsidRPr="00A45CAF">
        <w:rPr>
          <w:rFonts w:ascii="Book Antiqua" w:eastAsia="Book Antiqua" w:hAnsi="Book Antiqua" w:cs="Book Antiqua"/>
        </w:rPr>
        <w:t>Moisei</w:t>
      </w:r>
      <w:proofErr w:type="spellEnd"/>
      <w:r w:rsidRPr="00A45CAF">
        <w:rPr>
          <w:rFonts w:ascii="Book Antiqua" w:eastAsia="Book Antiqua" w:hAnsi="Book Antiqua" w:cs="Book Antiqua"/>
        </w:rPr>
        <w:t xml:space="preserve"> A, Boyer B, </w:t>
      </w:r>
      <w:proofErr w:type="spellStart"/>
      <w:r w:rsidRPr="00A45CAF">
        <w:rPr>
          <w:rFonts w:ascii="Book Antiqua" w:eastAsia="Book Antiqua" w:hAnsi="Book Antiqua" w:cs="Book Antiqua"/>
        </w:rPr>
        <w:t>Grignon</w:t>
      </w:r>
      <w:proofErr w:type="spellEnd"/>
      <w:r w:rsidRPr="00A45CAF">
        <w:rPr>
          <w:rFonts w:ascii="Book Antiqua" w:eastAsia="Book Antiqua" w:hAnsi="Book Antiqua" w:cs="Book Antiqua"/>
        </w:rPr>
        <w:t xml:space="preserve"> B, </w:t>
      </w:r>
      <w:proofErr w:type="spellStart"/>
      <w:r w:rsidRPr="00A45CAF">
        <w:rPr>
          <w:rFonts w:ascii="Book Antiqua" w:eastAsia="Book Antiqua" w:hAnsi="Book Antiqua" w:cs="Book Antiqua"/>
        </w:rPr>
        <w:t>Henrot</w:t>
      </w:r>
      <w:proofErr w:type="spellEnd"/>
      <w:r w:rsidRPr="00A45CAF">
        <w:rPr>
          <w:rFonts w:ascii="Book Antiqua" w:eastAsia="Book Antiqua" w:hAnsi="Book Antiqua" w:cs="Book Antiqua"/>
        </w:rPr>
        <w:t xml:space="preserve"> P. Implantation of fiducial markers in the liver for stereotactic body radiation therapy: Feasibility and results. </w:t>
      </w:r>
      <w:r w:rsidRPr="00A45CAF">
        <w:rPr>
          <w:rFonts w:ascii="Book Antiqua" w:eastAsia="Book Antiqua" w:hAnsi="Book Antiqua" w:cs="Book Antiqua"/>
          <w:i/>
          <w:iCs/>
        </w:rPr>
        <w:t xml:space="preserve">Diagn </w:t>
      </w:r>
      <w:proofErr w:type="spellStart"/>
      <w:r w:rsidRPr="00A45CAF">
        <w:rPr>
          <w:rFonts w:ascii="Book Antiqua" w:eastAsia="Book Antiqua" w:hAnsi="Book Antiqua" w:cs="Book Antiqua"/>
          <w:i/>
          <w:iCs/>
        </w:rPr>
        <w:t>Interv</w:t>
      </w:r>
      <w:proofErr w:type="spellEnd"/>
      <w:r w:rsidRPr="00A45CAF">
        <w:rPr>
          <w:rFonts w:ascii="Book Antiqua" w:eastAsia="Book Antiqua" w:hAnsi="Book Antiqua" w:cs="Book Antiqua"/>
          <w:i/>
          <w:iCs/>
        </w:rPr>
        <w:t xml:space="preserve"> Imaging</w:t>
      </w:r>
      <w:r w:rsidRPr="00A45CAF">
        <w:rPr>
          <w:rFonts w:ascii="Book Antiqua" w:eastAsia="Book Antiqua" w:hAnsi="Book Antiqua" w:cs="Book Antiqua"/>
        </w:rPr>
        <w:t xml:space="preserve"> 2015; </w:t>
      </w:r>
      <w:r w:rsidRPr="00A45CAF">
        <w:rPr>
          <w:rFonts w:ascii="Book Antiqua" w:eastAsia="Book Antiqua" w:hAnsi="Book Antiqua" w:cs="Book Antiqua"/>
          <w:b/>
          <w:bCs/>
        </w:rPr>
        <w:t>96</w:t>
      </w:r>
      <w:r w:rsidRPr="00A45CAF">
        <w:rPr>
          <w:rFonts w:ascii="Book Antiqua" w:eastAsia="Book Antiqua" w:hAnsi="Book Antiqua" w:cs="Book Antiqua"/>
        </w:rPr>
        <w:t>: 589-592 [PMID: 24613392 DOI: 10.1016/j.diii.2014.01.010]</w:t>
      </w:r>
    </w:p>
    <w:p w14:paraId="79F1D011"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29 </w:t>
      </w:r>
      <w:r w:rsidRPr="00A45CAF">
        <w:rPr>
          <w:rFonts w:ascii="Book Antiqua" w:eastAsia="Book Antiqua" w:hAnsi="Book Antiqua" w:cs="Book Antiqua"/>
          <w:b/>
          <w:bCs/>
        </w:rPr>
        <w:t>Choi JH</w:t>
      </w:r>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Seo</w:t>
      </w:r>
      <w:proofErr w:type="spellEnd"/>
      <w:r w:rsidRPr="00A45CAF">
        <w:rPr>
          <w:rFonts w:ascii="Book Antiqua" w:eastAsia="Book Antiqua" w:hAnsi="Book Antiqua" w:cs="Book Antiqua"/>
        </w:rPr>
        <w:t xml:space="preserve"> DW, Park DH, Lee SK, Kim MH. Fiducial placement for stereotactic body radiation therapy under only endoscopic ultrasonography guidance in pancreatic and hepatic malignancy: practical feasibility and safety. </w:t>
      </w:r>
      <w:r w:rsidRPr="00A45CAF">
        <w:rPr>
          <w:rFonts w:ascii="Book Antiqua" w:eastAsia="Book Antiqua" w:hAnsi="Book Antiqua" w:cs="Book Antiqua"/>
          <w:i/>
          <w:iCs/>
        </w:rPr>
        <w:t>Gut Liver</w:t>
      </w:r>
      <w:r w:rsidRPr="00A45CAF">
        <w:rPr>
          <w:rFonts w:ascii="Book Antiqua" w:eastAsia="Book Antiqua" w:hAnsi="Book Antiqua" w:cs="Book Antiqua"/>
        </w:rPr>
        <w:t xml:space="preserve"> 2014; </w:t>
      </w:r>
      <w:r w:rsidRPr="00A45CAF">
        <w:rPr>
          <w:rFonts w:ascii="Book Antiqua" w:eastAsia="Book Antiqua" w:hAnsi="Book Antiqua" w:cs="Book Antiqua"/>
          <w:b/>
          <w:bCs/>
        </w:rPr>
        <w:t>8</w:t>
      </w:r>
      <w:r w:rsidRPr="00A45CAF">
        <w:rPr>
          <w:rFonts w:ascii="Book Antiqua" w:eastAsia="Book Antiqua" w:hAnsi="Book Antiqua" w:cs="Book Antiqua"/>
        </w:rPr>
        <w:t>: 88-93 [PMID: 24516706 DOI: 10.5009/gnl.2014.8.1.88]</w:t>
      </w:r>
    </w:p>
    <w:p w14:paraId="4CC8047A"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lastRenderedPageBreak/>
        <w:t xml:space="preserve">30 </w:t>
      </w:r>
      <w:proofErr w:type="spellStart"/>
      <w:r w:rsidRPr="00A45CAF">
        <w:rPr>
          <w:rFonts w:ascii="Book Antiqua" w:eastAsia="Book Antiqua" w:hAnsi="Book Antiqua" w:cs="Book Antiqua"/>
          <w:b/>
          <w:bCs/>
        </w:rPr>
        <w:t>Lasley</w:t>
      </w:r>
      <w:proofErr w:type="spellEnd"/>
      <w:r w:rsidRPr="00A45CAF">
        <w:rPr>
          <w:rFonts w:ascii="Book Antiqua" w:eastAsia="Book Antiqua" w:hAnsi="Book Antiqua" w:cs="Book Antiqua"/>
          <w:b/>
          <w:bCs/>
        </w:rPr>
        <w:t xml:space="preserve"> FD</w:t>
      </w:r>
      <w:r w:rsidRPr="00A45CAF">
        <w:rPr>
          <w:rFonts w:ascii="Book Antiqua" w:eastAsia="Book Antiqua" w:hAnsi="Book Antiqua" w:cs="Book Antiqua"/>
        </w:rPr>
        <w:t xml:space="preserve">, </w:t>
      </w:r>
      <w:proofErr w:type="spellStart"/>
      <w:r w:rsidRPr="00A45CAF">
        <w:rPr>
          <w:rFonts w:ascii="Book Antiqua" w:eastAsia="Book Antiqua" w:hAnsi="Book Antiqua" w:cs="Book Antiqua"/>
        </w:rPr>
        <w:t>Mannina</w:t>
      </w:r>
      <w:proofErr w:type="spellEnd"/>
      <w:r w:rsidRPr="00A45CAF">
        <w:rPr>
          <w:rFonts w:ascii="Book Antiqua" w:eastAsia="Book Antiqua" w:hAnsi="Book Antiqua" w:cs="Book Antiqua"/>
        </w:rPr>
        <w:t xml:space="preserve"> EM, Johnson CS, Perkins SM, </w:t>
      </w:r>
      <w:proofErr w:type="spellStart"/>
      <w:r w:rsidRPr="00A45CAF">
        <w:rPr>
          <w:rFonts w:ascii="Book Antiqua" w:eastAsia="Book Antiqua" w:hAnsi="Book Antiqua" w:cs="Book Antiqua"/>
        </w:rPr>
        <w:t>Althouse</w:t>
      </w:r>
      <w:proofErr w:type="spellEnd"/>
      <w:r w:rsidRPr="00A45CAF">
        <w:rPr>
          <w:rFonts w:ascii="Book Antiqua" w:eastAsia="Book Antiqua" w:hAnsi="Book Antiqua" w:cs="Book Antiqua"/>
        </w:rPr>
        <w:t xml:space="preserve"> S, </w:t>
      </w:r>
      <w:proofErr w:type="spellStart"/>
      <w:r w:rsidRPr="00A45CAF">
        <w:rPr>
          <w:rFonts w:ascii="Book Antiqua" w:eastAsia="Book Antiqua" w:hAnsi="Book Antiqua" w:cs="Book Antiqua"/>
        </w:rPr>
        <w:t>Maluccio</w:t>
      </w:r>
      <w:proofErr w:type="spellEnd"/>
      <w:r w:rsidRPr="00A45CAF">
        <w:rPr>
          <w:rFonts w:ascii="Book Antiqua" w:eastAsia="Book Antiqua" w:hAnsi="Book Antiqua" w:cs="Book Antiqua"/>
        </w:rPr>
        <w:t xml:space="preserve"> M, </w:t>
      </w:r>
      <w:proofErr w:type="spellStart"/>
      <w:r w:rsidRPr="00A45CAF">
        <w:rPr>
          <w:rFonts w:ascii="Book Antiqua" w:eastAsia="Book Antiqua" w:hAnsi="Book Antiqua" w:cs="Book Antiqua"/>
        </w:rPr>
        <w:t>Kwo</w:t>
      </w:r>
      <w:proofErr w:type="spellEnd"/>
      <w:r w:rsidRPr="00A45CAF">
        <w:rPr>
          <w:rFonts w:ascii="Book Antiqua" w:eastAsia="Book Antiqua" w:hAnsi="Book Antiqua" w:cs="Book Antiqua"/>
        </w:rPr>
        <w:t xml:space="preserve"> P, </w:t>
      </w:r>
      <w:proofErr w:type="spellStart"/>
      <w:r w:rsidRPr="00A45CAF">
        <w:rPr>
          <w:rFonts w:ascii="Book Antiqua" w:eastAsia="Book Antiqua" w:hAnsi="Book Antiqua" w:cs="Book Antiqua"/>
        </w:rPr>
        <w:t>Cárdenes</w:t>
      </w:r>
      <w:proofErr w:type="spellEnd"/>
      <w:r w:rsidRPr="00A45CAF">
        <w:rPr>
          <w:rFonts w:ascii="Book Antiqua" w:eastAsia="Book Antiqua" w:hAnsi="Book Antiqua" w:cs="Book Antiqua"/>
        </w:rPr>
        <w:t xml:space="preserve"> H. Treatment variables related to liver toxicity in patients with hepatocellular carcinoma, Child-Pugh class A and B enrolled in a phase 1-2 trial of stereotactic body radiation therapy. </w:t>
      </w:r>
      <w:proofErr w:type="spellStart"/>
      <w:r w:rsidRPr="00A45CAF">
        <w:rPr>
          <w:rFonts w:ascii="Book Antiqua" w:eastAsia="Book Antiqua" w:hAnsi="Book Antiqua" w:cs="Book Antiqua"/>
          <w:i/>
          <w:iCs/>
        </w:rPr>
        <w:t>Pract</w:t>
      </w:r>
      <w:proofErr w:type="spellEnd"/>
      <w:r w:rsidRPr="00A45CAF">
        <w:rPr>
          <w:rFonts w:ascii="Book Antiqua" w:eastAsia="Book Antiqua" w:hAnsi="Book Antiqua" w:cs="Book Antiqua"/>
          <w:i/>
          <w:iCs/>
        </w:rPr>
        <w:t xml:space="preserve"> </w:t>
      </w:r>
      <w:proofErr w:type="spellStart"/>
      <w:r w:rsidRPr="00A45CAF">
        <w:rPr>
          <w:rFonts w:ascii="Book Antiqua" w:eastAsia="Book Antiqua" w:hAnsi="Book Antiqua" w:cs="Book Antiqua"/>
          <w:i/>
          <w:iCs/>
        </w:rPr>
        <w:t>Radiat</w:t>
      </w:r>
      <w:proofErr w:type="spellEnd"/>
      <w:r w:rsidRPr="00A45CAF">
        <w:rPr>
          <w:rFonts w:ascii="Book Antiqua" w:eastAsia="Book Antiqua" w:hAnsi="Book Antiqua" w:cs="Book Antiqua"/>
          <w:i/>
          <w:iCs/>
        </w:rPr>
        <w:t xml:space="preserve"> Oncol</w:t>
      </w:r>
      <w:r w:rsidRPr="00A45CAF">
        <w:rPr>
          <w:rFonts w:ascii="Book Antiqua" w:eastAsia="Book Antiqua" w:hAnsi="Book Antiqua" w:cs="Book Antiqua"/>
        </w:rPr>
        <w:t xml:space="preserve"> 2015; </w:t>
      </w:r>
      <w:r w:rsidRPr="00A45CAF">
        <w:rPr>
          <w:rFonts w:ascii="Book Antiqua" w:eastAsia="Book Antiqua" w:hAnsi="Book Antiqua" w:cs="Book Antiqua"/>
          <w:b/>
          <w:bCs/>
        </w:rPr>
        <w:t>5</w:t>
      </w:r>
      <w:r w:rsidRPr="00A45CAF">
        <w:rPr>
          <w:rFonts w:ascii="Book Antiqua" w:eastAsia="Book Antiqua" w:hAnsi="Book Antiqua" w:cs="Book Antiqua"/>
        </w:rPr>
        <w:t>: e443-e449 [PMID: 25899219 DOI: 10.1016/j.prro.2015.02.007]</w:t>
      </w:r>
    </w:p>
    <w:p w14:paraId="3060902B"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31 </w:t>
      </w:r>
      <w:proofErr w:type="spellStart"/>
      <w:r w:rsidRPr="00A45CAF">
        <w:rPr>
          <w:rFonts w:ascii="Book Antiqua" w:eastAsia="Book Antiqua" w:hAnsi="Book Antiqua" w:cs="Book Antiqua"/>
          <w:b/>
          <w:bCs/>
        </w:rPr>
        <w:t>Brade</w:t>
      </w:r>
      <w:proofErr w:type="spellEnd"/>
      <w:r w:rsidRPr="00A45CAF">
        <w:rPr>
          <w:rFonts w:ascii="Book Antiqua" w:eastAsia="Book Antiqua" w:hAnsi="Book Antiqua" w:cs="Book Antiqua"/>
          <w:b/>
          <w:bCs/>
        </w:rPr>
        <w:t xml:space="preserve"> AM</w:t>
      </w:r>
      <w:r w:rsidRPr="00A45CAF">
        <w:rPr>
          <w:rFonts w:ascii="Book Antiqua" w:eastAsia="Book Antiqua" w:hAnsi="Book Antiqua" w:cs="Book Antiqua"/>
        </w:rPr>
        <w:t xml:space="preserve">, Ng S, Brierley J, Kim J, </w:t>
      </w:r>
      <w:proofErr w:type="spellStart"/>
      <w:r w:rsidRPr="00A45CAF">
        <w:rPr>
          <w:rFonts w:ascii="Book Antiqua" w:eastAsia="Book Antiqua" w:hAnsi="Book Antiqua" w:cs="Book Antiqua"/>
        </w:rPr>
        <w:t>Dinniwell</w:t>
      </w:r>
      <w:proofErr w:type="spellEnd"/>
      <w:r w:rsidRPr="00A45CAF">
        <w:rPr>
          <w:rFonts w:ascii="Book Antiqua" w:eastAsia="Book Antiqua" w:hAnsi="Book Antiqua" w:cs="Book Antiqua"/>
        </w:rPr>
        <w:t xml:space="preserve"> R, </w:t>
      </w:r>
      <w:proofErr w:type="spellStart"/>
      <w:r w:rsidRPr="00A45CAF">
        <w:rPr>
          <w:rFonts w:ascii="Book Antiqua" w:eastAsia="Book Antiqua" w:hAnsi="Book Antiqua" w:cs="Book Antiqua"/>
        </w:rPr>
        <w:t>Ringash</w:t>
      </w:r>
      <w:proofErr w:type="spellEnd"/>
      <w:r w:rsidRPr="00A45CAF">
        <w:rPr>
          <w:rFonts w:ascii="Book Antiqua" w:eastAsia="Book Antiqua" w:hAnsi="Book Antiqua" w:cs="Book Antiqua"/>
        </w:rPr>
        <w:t xml:space="preserve"> J, Wong RR, Cho C, Knox J, Dawson LA. Phase 1 Trial of Sorafenib and Stereotactic Body Radiation Therapy for Hepatocellular Carcinoma. </w:t>
      </w:r>
      <w:r w:rsidRPr="00A45CAF">
        <w:rPr>
          <w:rFonts w:ascii="Book Antiqua" w:eastAsia="Book Antiqua" w:hAnsi="Book Antiqua" w:cs="Book Antiqua"/>
          <w:i/>
          <w:iCs/>
        </w:rPr>
        <w:t xml:space="preserve">Int J </w:t>
      </w:r>
      <w:proofErr w:type="spellStart"/>
      <w:r w:rsidRPr="00A45CAF">
        <w:rPr>
          <w:rFonts w:ascii="Book Antiqua" w:eastAsia="Book Antiqua" w:hAnsi="Book Antiqua" w:cs="Book Antiqua"/>
          <w:i/>
          <w:iCs/>
        </w:rPr>
        <w:t>Radiat</w:t>
      </w:r>
      <w:proofErr w:type="spellEnd"/>
      <w:r w:rsidRPr="00A45CAF">
        <w:rPr>
          <w:rFonts w:ascii="Book Antiqua" w:eastAsia="Book Antiqua" w:hAnsi="Book Antiqua" w:cs="Book Antiqua"/>
          <w:i/>
          <w:iCs/>
        </w:rPr>
        <w:t xml:space="preserve"> Oncol Biol Phys</w:t>
      </w:r>
      <w:r w:rsidRPr="00A45CAF">
        <w:rPr>
          <w:rFonts w:ascii="Book Antiqua" w:eastAsia="Book Antiqua" w:hAnsi="Book Antiqua" w:cs="Book Antiqua"/>
        </w:rPr>
        <w:t xml:space="preserve"> 2016; </w:t>
      </w:r>
      <w:r w:rsidRPr="00A45CAF">
        <w:rPr>
          <w:rFonts w:ascii="Book Antiqua" w:eastAsia="Book Antiqua" w:hAnsi="Book Antiqua" w:cs="Book Antiqua"/>
          <w:b/>
          <w:bCs/>
        </w:rPr>
        <w:t>94</w:t>
      </w:r>
      <w:r w:rsidRPr="00A45CAF">
        <w:rPr>
          <w:rFonts w:ascii="Book Antiqua" w:eastAsia="Book Antiqua" w:hAnsi="Book Antiqua" w:cs="Book Antiqua"/>
        </w:rPr>
        <w:t>: 580-587 [PMID: 26867886 DOI: 10.1016/j.ijrobp.2015.11.048]</w:t>
      </w:r>
    </w:p>
    <w:p w14:paraId="03877EEB"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 xml:space="preserve">32 </w:t>
      </w:r>
      <w:r w:rsidRPr="00A45CAF">
        <w:rPr>
          <w:rFonts w:ascii="Book Antiqua" w:eastAsia="Book Antiqua" w:hAnsi="Book Antiqua" w:cs="Book Antiqua"/>
          <w:b/>
          <w:bCs/>
        </w:rPr>
        <w:t>Culleton S</w:t>
      </w:r>
      <w:r w:rsidRPr="00A45CAF">
        <w:rPr>
          <w:rFonts w:ascii="Book Antiqua" w:eastAsia="Book Antiqua" w:hAnsi="Book Antiqua" w:cs="Book Antiqua"/>
        </w:rPr>
        <w:t xml:space="preserve">, Jiang H, Haddad CR, Kim J, Brierley J, </w:t>
      </w:r>
      <w:proofErr w:type="spellStart"/>
      <w:r w:rsidRPr="00A45CAF">
        <w:rPr>
          <w:rFonts w:ascii="Book Antiqua" w:eastAsia="Book Antiqua" w:hAnsi="Book Antiqua" w:cs="Book Antiqua"/>
        </w:rPr>
        <w:t>Brade</w:t>
      </w:r>
      <w:proofErr w:type="spellEnd"/>
      <w:r w:rsidRPr="00A45CAF">
        <w:rPr>
          <w:rFonts w:ascii="Book Antiqua" w:eastAsia="Book Antiqua" w:hAnsi="Book Antiqua" w:cs="Book Antiqua"/>
        </w:rPr>
        <w:t xml:space="preserve"> A, </w:t>
      </w:r>
      <w:proofErr w:type="spellStart"/>
      <w:r w:rsidRPr="00A45CAF">
        <w:rPr>
          <w:rFonts w:ascii="Book Antiqua" w:eastAsia="Book Antiqua" w:hAnsi="Book Antiqua" w:cs="Book Antiqua"/>
        </w:rPr>
        <w:t>Ringash</w:t>
      </w:r>
      <w:proofErr w:type="spellEnd"/>
      <w:r w:rsidRPr="00A45CAF">
        <w:rPr>
          <w:rFonts w:ascii="Book Antiqua" w:eastAsia="Book Antiqua" w:hAnsi="Book Antiqua" w:cs="Book Antiqua"/>
        </w:rPr>
        <w:t xml:space="preserve"> J, Dawson LA. Outcomes following definitive stereotactic body radiotherapy for patients with Child-Pugh B or C hepatocellular carcinoma. </w:t>
      </w:r>
      <w:proofErr w:type="spellStart"/>
      <w:r w:rsidRPr="00A45CAF">
        <w:rPr>
          <w:rFonts w:ascii="Book Antiqua" w:eastAsia="Book Antiqua" w:hAnsi="Book Antiqua" w:cs="Book Antiqua"/>
          <w:i/>
          <w:iCs/>
        </w:rPr>
        <w:t>Radiother</w:t>
      </w:r>
      <w:proofErr w:type="spellEnd"/>
      <w:r w:rsidRPr="00A45CAF">
        <w:rPr>
          <w:rFonts w:ascii="Book Antiqua" w:eastAsia="Book Antiqua" w:hAnsi="Book Antiqua" w:cs="Book Antiqua"/>
          <w:i/>
          <w:iCs/>
        </w:rPr>
        <w:t xml:space="preserve"> Oncol</w:t>
      </w:r>
      <w:r w:rsidRPr="00A45CAF">
        <w:rPr>
          <w:rFonts w:ascii="Book Antiqua" w:eastAsia="Book Antiqua" w:hAnsi="Book Antiqua" w:cs="Book Antiqua"/>
        </w:rPr>
        <w:t xml:space="preserve"> 2014; </w:t>
      </w:r>
      <w:r w:rsidRPr="00A45CAF">
        <w:rPr>
          <w:rFonts w:ascii="Book Antiqua" w:eastAsia="Book Antiqua" w:hAnsi="Book Antiqua" w:cs="Book Antiqua"/>
          <w:b/>
          <w:bCs/>
        </w:rPr>
        <w:t>111</w:t>
      </w:r>
      <w:r w:rsidRPr="00A45CAF">
        <w:rPr>
          <w:rFonts w:ascii="Book Antiqua" w:eastAsia="Book Antiqua" w:hAnsi="Book Antiqua" w:cs="Book Antiqua"/>
        </w:rPr>
        <w:t>: 412-417 [PMID: 24906626 DOI: 10.1016/j.radonc.2014.05.002]</w:t>
      </w:r>
    </w:p>
    <w:p w14:paraId="001CA0D1" w14:textId="77777777" w:rsidR="005525E8" w:rsidRPr="00A45CAF" w:rsidRDefault="005525E8" w:rsidP="006D1C93">
      <w:pPr>
        <w:spacing w:line="360" w:lineRule="auto"/>
        <w:jc w:val="both"/>
        <w:rPr>
          <w:rFonts w:ascii="Book Antiqua" w:hAnsi="Book Antiqua"/>
          <w:lang w:eastAsia="zh-CN"/>
        </w:rPr>
      </w:pPr>
    </w:p>
    <w:p w14:paraId="6552222D" w14:textId="70EA158F" w:rsidR="005525E8" w:rsidRPr="00A45CAF" w:rsidRDefault="005525E8" w:rsidP="006D1C93">
      <w:pPr>
        <w:spacing w:line="360" w:lineRule="auto"/>
        <w:jc w:val="both"/>
        <w:rPr>
          <w:rFonts w:ascii="Book Antiqua" w:hAnsi="Book Antiqua"/>
          <w:lang w:eastAsia="zh-CN"/>
        </w:rPr>
      </w:pPr>
    </w:p>
    <w:p w14:paraId="5F4A06FC" w14:textId="35FACB16" w:rsidR="00AA2B81" w:rsidRPr="00A45CAF" w:rsidRDefault="00AA2B81" w:rsidP="006D1C93">
      <w:pPr>
        <w:spacing w:line="360" w:lineRule="auto"/>
        <w:jc w:val="both"/>
        <w:rPr>
          <w:rFonts w:ascii="Book Antiqua" w:hAnsi="Book Antiqua"/>
          <w:lang w:eastAsia="zh-CN"/>
        </w:rPr>
      </w:pPr>
    </w:p>
    <w:p w14:paraId="714DE727" w14:textId="77777777" w:rsidR="00AA2B81" w:rsidRPr="00A45CAF" w:rsidRDefault="00AA2B81" w:rsidP="006D1C93">
      <w:pPr>
        <w:spacing w:line="360" w:lineRule="auto"/>
        <w:jc w:val="both"/>
        <w:rPr>
          <w:rFonts w:ascii="Book Antiqua" w:hAnsi="Book Antiqua"/>
          <w:lang w:eastAsia="zh-CN"/>
        </w:rPr>
      </w:pPr>
    </w:p>
    <w:p w14:paraId="1AF617A8"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rPr>
        <w:t>Footnotes</w:t>
      </w:r>
    </w:p>
    <w:p w14:paraId="6DF63AD5"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Informed consent statement: </w:t>
      </w:r>
      <w:r w:rsidRPr="00A45CAF">
        <w:rPr>
          <w:rFonts w:ascii="Book Antiqua" w:eastAsia="Book Antiqua" w:hAnsi="Book Antiqua" w:cs="Book Antiqua"/>
        </w:rPr>
        <w:t>Informed written consent was obtained from the patients for publication of this report and any accompanying images.</w:t>
      </w:r>
    </w:p>
    <w:p w14:paraId="1A3BDD11" w14:textId="77777777" w:rsidR="00A77B3E" w:rsidRPr="00A45CAF" w:rsidRDefault="00A77B3E" w:rsidP="006D1C93">
      <w:pPr>
        <w:spacing w:line="360" w:lineRule="auto"/>
        <w:jc w:val="both"/>
        <w:rPr>
          <w:rFonts w:ascii="Book Antiqua" w:hAnsi="Book Antiqua"/>
        </w:rPr>
      </w:pPr>
    </w:p>
    <w:p w14:paraId="059C8702"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Conflict-of-interest statement: </w:t>
      </w:r>
      <w:r w:rsidRPr="00A45CAF">
        <w:rPr>
          <w:rFonts w:ascii="Book Antiqua" w:eastAsia="Book Antiqua" w:hAnsi="Book Antiqua" w:cs="Book Antiqua"/>
        </w:rPr>
        <w:t>The authors declare that they have no conflict of interest.</w:t>
      </w:r>
    </w:p>
    <w:p w14:paraId="60F4032F" w14:textId="77777777" w:rsidR="00A77B3E" w:rsidRPr="00A45CAF" w:rsidRDefault="00A77B3E" w:rsidP="006D1C93">
      <w:pPr>
        <w:spacing w:line="360" w:lineRule="auto"/>
        <w:jc w:val="both"/>
        <w:rPr>
          <w:rFonts w:ascii="Book Antiqua" w:hAnsi="Book Antiqua"/>
        </w:rPr>
      </w:pPr>
    </w:p>
    <w:p w14:paraId="0C2B0967"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CARE Checklist (2016) statement: </w:t>
      </w:r>
      <w:r w:rsidRPr="00A45CAF">
        <w:rPr>
          <w:rFonts w:ascii="Book Antiqua" w:eastAsia="Book Antiqua" w:hAnsi="Book Antiqua" w:cs="Book Antiqua"/>
        </w:rPr>
        <w:t>The authors have read the CARE Checklist (2016), and the manuscript was prepared and revised according to the CARE Checklist (2016).</w:t>
      </w:r>
    </w:p>
    <w:p w14:paraId="6A147A66" w14:textId="77777777" w:rsidR="00A77B3E" w:rsidRPr="00A45CAF" w:rsidRDefault="00A77B3E" w:rsidP="006D1C93">
      <w:pPr>
        <w:spacing w:line="360" w:lineRule="auto"/>
        <w:jc w:val="both"/>
        <w:rPr>
          <w:rFonts w:ascii="Book Antiqua" w:hAnsi="Book Antiqua"/>
        </w:rPr>
      </w:pPr>
    </w:p>
    <w:p w14:paraId="2EA88DEC"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Open-Access: </w:t>
      </w:r>
      <w:r w:rsidRPr="00A45CA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45CAF">
        <w:rPr>
          <w:rFonts w:ascii="Book Antiqua" w:eastAsia="Book Antiqua" w:hAnsi="Book Antiqua" w:cs="Book Antiqua"/>
        </w:rPr>
        <w:t>NonCommercial</w:t>
      </w:r>
      <w:proofErr w:type="spellEnd"/>
      <w:r w:rsidRPr="00A45CAF">
        <w:rPr>
          <w:rFonts w:ascii="Book Antiqua" w:eastAsia="Book Antiqua" w:hAnsi="Book Antiqua" w:cs="Book Antiqua"/>
        </w:rPr>
        <w:t xml:space="preserve"> (CC BY-NC 4.0) license, </w:t>
      </w:r>
      <w:r w:rsidRPr="00A45CAF">
        <w:rPr>
          <w:rFonts w:ascii="Book Antiqua" w:eastAsia="Book Antiqua" w:hAnsi="Book Antiqua" w:cs="Book Antiqua"/>
        </w:rPr>
        <w:lastRenderedPageBreak/>
        <w:t>which permits others to distribute, remix, adapt, build upon this work non-commercially, and license their derivative works on different terms, provided the original work is properly cited and the use is non-commercial. See: https://creativecommons.org/Licenses/by-nc/4.0/</w:t>
      </w:r>
    </w:p>
    <w:p w14:paraId="13595BAC" w14:textId="77777777" w:rsidR="00A77B3E" w:rsidRPr="00A45CAF" w:rsidRDefault="00A77B3E" w:rsidP="006D1C93">
      <w:pPr>
        <w:spacing w:line="360" w:lineRule="auto"/>
        <w:jc w:val="both"/>
        <w:rPr>
          <w:rFonts w:ascii="Book Antiqua" w:hAnsi="Book Antiqua"/>
        </w:rPr>
      </w:pPr>
    </w:p>
    <w:p w14:paraId="661E8D27"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rPr>
        <w:t xml:space="preserve">Provenance and peer review: </w:t>
      </w:r>
      <w:r w:rsidRPr="00A45CAF">
        <w:rPr>
          <w:rFonts w:ascii="Book Antiqua" w:eastAsia="Book Antiqua" w:hAnsi="Book Antiqua" w:cs="Book Antiqua"/>
        </w:rPr>
        <w:t>Unsolicited article; Externally peer reviewed.</w:t>
      </w:r>
    </w:p>
    <w:p w14:paraId="3D1A0FCC"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rPr>
        <w:t xml:space="preserve">Peer-review model: </w:t>
      </w:r>
      <w:r w:rsidRPr="00A45CAF">
        <w:rPr>
          <w:rFonts w:ascii="Book Antiqua" w:eastAsia="Book Antiqua" w:hAnsi="Book Antiqua" w:cs="Book Antiqua"/>
        </w:rPr>
        <w:t>Single blind</w:t>
      </w:r>
    </w:p>
    <w:p w14:paraId="2BDCDDE7" w14:textId="77777777" w:rsidR="00A77B3E" w:rsidRPr="00A45CAF" w:rsidRDefault="00A77B3E" w:rsidP="006D1C93">
      <w:pPr>
        <w:spacing w:line="360" w:lineRule="auto"/>
        <w:jc w:val="both"/>
        <w:rPr>
          <w:rFonts w:ascii="Book Antiqua" w:hAnsi="Book Antiqua"/>
        </w:rPr>
      </w:pPr>
    </w:p>
    <w:p w14:paraId="5339A3C2"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rPr>
        <w:t xml:space="preserve">Peer-review started: </w:t>
      </w:r>
      <w:r w:rsidRPr="00A45CAF">
        <w:rPr>
          <w:rFonts w:ascii="Book Antiqua" w:eastAsia="Book Antiqua" w:hAnsi="Book Antiqua" w:cs="Book Antiqua"/>
        </w:rPr>
        <w:t>September 15, 2021</w:t>
      </w:r>
    </w:p>
    <w:p w14:paraId="654C3632"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rPr>
        <w:t xml:space="preserve">First decision: </w:t>
      </w:r>
      <w:r w:rsidRPr="00A45CAF">
        <w:rPr>
          <w:rFonts w:ascii="Book Antiqua" w:eastAsia="Book Antiqua" w:hAnsi="Book Antiqua" w:cs="Book Antiqua"/>
        </w:rPr>
        <w:t>November 11, 2021</w:t>
      </w:r>
    </w:p>
    <w:p w14:paraId="37C80B82" w14:textId="5A7EE17C"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rPr>
        <w:t xml:space="preserve">Article in press: </w:t>
      </w:r>
    </w:p>
    <w:p w14:paraId="106E50EC" w14:textId="77777777" w:rsidR="00A77B3E" w:rsidRPr="00A45CAF" w:rsidRDefault="00A77B3E" w:rsidP="006D1C93">
      <w:pPr>
        <w:spacing w:line="360" w:lineRule="auto"/>
        <w:jc w:val="both"/>
        <w:rPr>
          <w:rFonts w:ascii="Book Antiqua" w:hAnsi="Book Antiqua"/>
        </w:rPr>
      </w:pPr>
    </w:p>
    <w:p w14:paraId="73232747"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rPr>
        <w:t xml:space="preserve">Specialty type: </w:t>
      </w:r>
      <w:r w:rsidRPr="00A45CAF">
        <w:rPr>
          <w:rFonts w:ascii="Book Antiqua" w:eastAsia="Book Antiqua" w:hAnsi="Book Antiqua" w:cs="Book Antiqua"/>
        </w:rPr>
        <w:t xml:space="preserve">Gastroenterology and </w:t>
      </w:r>
      <w:r w:rsidR="005525E8" w:rsidRPr="00A45CAF">
        <w:rPr>
          <w:rFonts w:ascii="Book Antiqua" w:hAnsi="Book Antiqua" w:cs="Book Antiqua"/>
          <w:lang w:eastAsia="zh-CN"/>
        </w:rPr>
        <w:t>h</w:t>
      </w:r>
      <w:r w:rsidRPr="00A45CAF">
        <w:rPr>
          <w:rFonts w:ascii="Book Antiqua" w:eastAsia="Book Antiqua" w:hAnsi="Book Antiqua" w:cs="Book Antiqua"/>
        </w:rPr>
        <w:t>epatology</w:t>
      </w:r>
    </w:p>
    <w:p w14:paraId="26A6BBD1"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rPr>
        <w:t xml:space="preserve">Country/Territory of origin: </w:t>
      </w:r>
      <w:r w:rsidRPr="00A45CAF">
        <w:rPr>
          <w:rFonts w:ascii="Book Antiqua" w:eastAsia="Book Antiqua" w:hAnsi="Book Antiqua" w:cs="Book Antiqua"/>
        </w:rPr>
        <w:t>Japan</w:t>
      </w:r>
    </w:p>
    <w:p w14:paraId="657FFF7D"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rPr>
        <w:t>Peer-review report’s scientific quality classification</w:t>
      </w:r>
    </w:p>
    <w:p w14:paraId="7A7951F2"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Grade A (Excellent): A, A</w:t>
      </w:r>
    </w:p>
    <w:p w14:paraId="1B49B491"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Grade B (Very good): 0</w:t>
      </w:r>
    </w:p>
    <w:p w14:paraId="75A0D7B1"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Grade C (Good): C</w:t>
      </w:r>
    </w:p>
    <w:p w14:paraId="367FAA45"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Grade D (Fair): 0</w:t>
      </w:r>
    </w:p>
    <w:p w14:paraId="5AB3F467" w14:textId="77777777"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rPr>
        <w:t>Grade E (Poor): 0</w:t>
      </w:r>
    </w:p>
    <w:p w14:paraId="44B3FD5E" w14:textId="77777777" w:rsidR="00A77B3E" w:rsidRPr="00A45CAF" w:rsidRDefault="00A77B3E" w:rsidP="006D1C93">
      <w:pPr>
        <w:spacing w:line="360" w:lineRule="auto"/>
        <w:jc w:val="both"/>
        <w:rPr>
          <w:rFonts w:ascii="Book Antiqua" w:hAnsi="Book Antiqua"/>
        </w:rPr>
      </w:pPr>
    </w:p>
    <w:p w14:paraId="480BD2D8" w14:textId="47E1CEFF" w:rsidR="00A77B3E" w:rsidRPr="00A45CAF" w:rsidRDefault="006A1BDB" w:rsidP="006D1C93">
      <w:pPr>
        <w:spacing w:line="360" w:lineRule="auto"/>
        <w:jc w:val="both"/>
        <w:rPr>
          <w:rFonts w:ascii="Book Antiqua" w:hAnsi="Book Antiqua"/>
        </w:rPr>
        <w:sectPr w:rsidR="00A77B3E" w:rsidRPr="00A45CAF">
          <w:footerReference w:type="default" r:id="rId7"/>
          <w:pgSz w:w="12240" w:h="15840"/>
          <w:pgMar w:top="1440" w:right="1440" w:bottom="1440" w:left="1440" w:header="720" w:footer="720" w:gutter="0"/>
          <w:cols w:space="720"/>
          <w:docGrid w:linePitch="360"/>
        </w:sectPr>
      </w:pPr>
      <w:r w:rsidRPr="00A45CAF">
        <w:rPr>
          <w:rFonts w:ascii="Book Antiqua" w:eastAsia="Book Antiqua" w:hAnsi="Book Antiqua" w:cs="Book Antiqua"/>
          <w:b/>
        </w:rPr>
        <w:t xml:space="preserve">P-Reviewer: </w:t>
      </w:r>
      <w:r w:rsidRPr="00A45CAF">
        <w:rPr>
          <w:rFonts w:ascii="Book Antiqua" w:eastAsia="Book Antiqua" w:hAnsi="Book Antiqua" w:cs="Book Antiqua"/>
        </w:rPr>
        <w:t xml:space="preserve">Kumar R, Li Y, </w:t>
      </w:r>
      <w:proofErr w:type="spellStart"/>
      <w:r w:rsidRPr="00A45CAF">
        <w:rPr>
          <w:rFonts w:ascii="Book Antiqua" w:eastAsia="Book Antiqua" w:hAnsi="Book Antiqua" w:cs="Book Antiqua"/>
        </w:rPr>
        <w:t>Sahin</w:t>
      </w:r>
      <w:proofErr w:type="spellEnd"/>
      <w:r w:rsidRPr="00A45CAF">
        <w:rPr>
          <w:rFonts w:ascii="Book Antiqua" w:eastAsia="Book Antiqua" w:hAnsi="Book Antiqua" w:cs="Book Antiqua"/>
        </w:rPr>
        <w:t xml:space="preserve"> TT</w:t>
      </w:r>
      <w:r w:rsidRPr="00A45CAF">
        <w:rPr>
          <w:rFonts w:ascii="Book Antiqua" w:eastAsia="Book Antiqua" w:hAnsi="Book Antiqua" w:cs="Book Antiqua"/>
          <w:b/>
        </w:rPr>
        <w:t xml:space="preserve"> S-Editor: </w:t>
      </w:r>
      <w:r w:rsidRPr="00A45CAF">
        <w:rPr>
          <w:rFonts w:ascii="Book Antiqua" w:eastAsia="Book Antiqua" w:hAnsi="Book Antiqua" w:cs="Book Antiqua"/>
        </w:rPr>
        <w:t>Xing YX</w:t>
      </w:r>
      <w:r w:rsidRPr="00A45CAF">
        <w:rPr>
          <w:rFonts w:ascii="Book Antiqua" w:eastAsia="Book Antiqua" w:hAnsi="Book Antiqua" w:cs="Book Antiqua"/>
          <w:b/>
        </w:rPr>
        <w:t xml:space="preserve"> L-Editor: </w:t>
      </w:r>
      <w:r w:rsidR="00EA6A75" w:rsidRPr="00A45CAF">
        <w:rPr>
          <w:rFonts w:ascii="Book Antiqua" w:eastAsia="Book Antiqua" w:hAnsi="Book Antiqua" w:cs="Book Antiqua"/>
        </w:rPr>
        <w:t>A</w:t>
      </w:r>
      <w:r w:rsidRPr="00A45CAF">
        <w:rPr>
          <w:rFonts w:ascii="Book Antiqua" w:eastAsia="Book Antiqua" w:hAnsi="Book Antiqua" w:cs="Book Antiqua"/>
          <w:b/>
        </w:rPr>
        <w:t xml:space="preserve"> P-Editor: </w:t>
      </w:r>
      <w:r w:rsidR="00ED3BDA" w:rsidRPr="00A45CAF">
        <w:rPr>
          <w:rFonts w:ascii="Book Antiqua" w:eastAsia="Book Antiqua" w:hAnsi="Book Antiqua" w:cs="Book Antiqua"/>
        </w:rPr>
        <w:t>Xing YX</w:t>
      </w:r>
    </w:p>
    <w:p w14:paraId="08A47E31" w14:textId="77777777" w:rsidR="00A77B3E" w:rsidRPr="00A45CAF" w:rsidRDefault="006A1BDB" w:rsidP="006D1C93">
      <w:pPr>
        <w:spacing w:line="360" w:lineRule="auto"/>
        <w:jc w:val="both"/>
        <w:rPr>
          <w:rFonts w:ascii="Book Antiqua" w:hAnsi="Book Antiqua" w:cs="Book Antiqua"/>
          <w:b/>
          <w:lang w:eastAsia="zh-CN"/>
        </w:rPr>
      </w:pPr>
      <w:r w:rsidRPr="00A45CAF">
        <w:rPr>
          <w:rFonts w:ascii="Book Antiqua" w:eastAsia="Book Antiqua" w:hAnsi="Book Antiqua" w:cs="Book Antiqua"/>
          <w:b/>
        </w:rPr>
        <w:lastRenderedPageBreak/>
        <w:t>Figure Legends</w:t>
      </w:r>
    </w:p>
    <w:p w14:paraId="2989C97C" w14:textId="5ED9793D" w:rsidR="005525E8" w:rsidRPr="00A45CAF" w:rsidRDefault="00A21551" w:rsidP="006D1C93">
      <w:pPr>
        <w:spacing w:line="360" w:lineRule="auto"/>
        <w:jc w:val="both"/>
        <w:rPr>
          <w:rFonts w:ascii="Book Antiqua" w:hAnsi="Book Antiqua" w:cs="Book Antiqua"/>
          <w:b/>
          <w:lang w:eastAsia="zh-CN"/>
        </w:rPr>
      </w:pPr>
      <w:r w:rsidRPr="00A45CAF">
        <w:rPr>
          <w:rFonts w:ascii="Book Antiqua" w:hAnsi="Book Antiqua" w:cs="Book Antiqua"/>
          <w:b/>
          <w:noProof/>
          <w:lang w:eastAsia="zh-CN"/>
        </w:rPr>
        <w:drawing>
          <wp:inline distT="0" distB="0" distL="0" distR="0" wp14:anchorId="54C8F6A4" wp14:editId="722DB72F">
            <wp:extent cx="5943600" cy="2923696"/>
            <wp:effectExtent l="0" t="0" r="0" b="0"/>
            <wp:docPr id="5" name="图片 5" descr="D:\168\编稿\71627\PDF\7162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627\PDF\71627-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23696"/>
                    </a:xfrm>
                    <a:prstGeom prst="rect">
                      <a:avLst/>
                    </a:prstGeom>
                    <a:noFill/>
                    <a:ln>
                      <a:noFill/>
                    </a:ln>
                  </pic:spPr>
                </pic:pic>
              </a:graphicData>
            </a:graphic>
          </wp:inline>
        </w:drawing>
      </w:r>
    </w:p>
    <w:p w14:paraId="26036FEB" w14:textId="3E9807D0" w:rsidR="00A77B3E" w:rsidRPr="00A45CAF" w:rsidRDefault="006A1BDB" w:rsidP="006D1C93">
      <w:pPr>
        <w:spacing w:line="360" w:lineRule="auto"/>
        <w:jc w:val="both"/>
        <w:rPr>
          <w:rFonts w:ascii="Book Antiqua" w:hAnsi="Book Antiqua" w:cs="Book Antiqua"/>
          <w:lang w:eastAsia="zh-CN"/>
        </w:rPr>
      </w:pPr>
      <w:r w:rsidRPr="00A45CAF">
        <w:rPr>
          <w:rFonts w:ascii="Book Antiqua" w:eastAsia="Book Antiqua" w:hAnsi="Book Antiqua" w:cs="Book Antiqua"/>
          <w:b/>
          <w:bCs/>
        </w:rPr>
        <w:t xml:space="preserve">Figure 1 </w:t>
      </w:r>
      <w:r w:rsidR="003A0BA6" w:rsidRPr="00A45CAF">
        <w:rPr>
          <w:rFonts w:ascii="Book Antiqua" w:eastAsia="Book Antiqua" w:hAnsi="Book Antiqua" w:cs="Book Antiqua"/>
          <w:b/>
          <w:bCs/>
        </w:rPr>
        <w:t>Computed tomography</w:t>
      </w:r>
      <w:r w:rsidRPr="00A45CAF">
        <w:rPr>
          <w:rFonts w:ascii="Book Antiqua" w:eastAsia="Book Antiqua" w:hAnsi="Book Antiqua" w:cs="Book Antiqua"/>
          <w:b/>
          <w:bCs/>
        </w:rPr>
        <w:t xml:space="preserve"> of case 1. </w:t>
      </w:r>
      <w:r w:rsidRPr="00A45CAF">
        <w:rPr>
          <w:rFonts w:ascii="Book Antiqua" w:eastAsia="Book Antiqua" w:hAnsi="Book Antiqua" w:cs="Book Antiqua"/>
        </w:rPr>
        <w:t xml:space="preserve">A: On admission; B: After the first </w:t>
      </w:r>
      <w:r w:rsidR="00EA6A75" w:rsidRPr="00A45CAF">
        <w:rPr>
          <w:rFonts w:ascii="Book Antiqua" w:eastAsia="Book Antiqua" w:hAnsi="Book Antiqua" w:cs="Book Antiqua"/>
        </w:rPr>
        <w:t>transcatheter arterial chemoembolization (</w:t>
      </w:r>
      <w:r w:rsidRPr="00A45CAF">
        <w:rPr>
          <w:rFonts w:ascii="Book Antiqua" w:eastAsia="Book Antiqua" w:hAnsi="Book Antiqua" w:cs="Book Antiqua"/>
        </w:rPr>
        <w:t>TACE</w:t>
      </w:r>
      <w:r w:rsidR="00EA6A75" w:rsidRPr="00A45CAF">
        <w:rPr>
          <w:rFonts w:ascii="Book Antiqua" w:eastAsia="Book Antiqua" w:hAnsi="Book Antiqua" w:cs="Book Antiqua"/>
        </w:rPr>
        <w:t>)</w:t>
      </w:r>
      <w:r w:rsidRPr="00A45CAF">
        <w:rPr>
          <w:rFonts w:ascii="Book Antiqua" w:eastAsia="Book Antiqua" w:hAnsi="Book Antiqua" w:cs="Book Antiqua"/>
        </w:rPr>
        <w:t xml:space="preserve">; C: After the second TACE; D: After the third TACE. </w:t>
      </w:r>
      <w:r w:rsidR="0076628C" w:rsidRPr="00A45CAF">
        <w:rPr>
          <w:rFonts w:ascii="Book Antiqua" w:eastAsia="Book Antiqua" w:hAnsi="Book Antiqua" w:cs="Book Antiqua"/>
        </w:rPr>
        <w:t>Orange</w:t>
      </w:r>
      <w:r w:rsidRPr="00A45CAF">
        <w:rPr>
          <w:rFonts w:ascii="Book Antiqua" w:eastAsia="Book Antiqua" w:hAnsi="Book Antiqua" w:cs="Book Antiqua"/>
        </w:rPr>
        <w:t xml:space="preserve"> arrowhead: </w:t>
      </w:r>
      <w:r w:rsidR="00EA6A75" w:rsidRPr="00A45CAF">
        <w:rPr>
          <w:rFonts w:ascii="Book Antiqua" w:eastAsia="Book Antiqua" w:hAnsi="Book Antiqua" w:cs="Book Antiqua"/>
        </w:rPr>
        <w:t>Hepatocellular carcinoma</w:t>
      </w:r>
      <w:r w:rsidRPr="00A45CAF">
        <w:rPr>
          <w:rFonts w:ascii="Book Antiqua" w:eastAsia="Book Antiqua" w:hAnsi="Book Antiqua" w:cs="Book Antiqua"/>
        </w:rPr>
        <w:t xml:space="preserve"> before TACE; yellow arrowhead: </w:t>
      </w:r>
      <w:r w:rsidR="009E5D98" w:rsidRPr="00A45CAF">
        <w:rPr>
          <w:rFonts w:ascii="Book Antiqua" w:eastAsia="Book Antiqua" w:hAnsi="Book Antiqua" w:cs="Book Antiqua"/>
        </w:rPr>
        <w:t xml:space="preserve">Viable </w:t>
      </w:r>
      <w:r w:rsidRPr="00A45CAF">
        <w:rPr>
          <w:rFonts w:ascii="Book Antiqua" w:eastAsia="Book Antiqua" w:hAnsi="Book Antiqua" w:cs="Book Antiqua"/>
        </w:rPr>
        <w:t xml:space="preserve">lesion after TACE. </w:t>
      </w:r>
    </w:p>
    <w:p w14:paraId="6FB33482" w14:textId="77777777" w:rsidR="005F6D05" w:rsidRPr="00A45CAF" w:rsidRDefault="005F6D05" w:rsidP="005F6D05">
      <w:pPr>
        <w:spacing w:line="360" w:lineRule="auto"/>
        <w:jc w:val="both"/>
        <w:rPr>
          <w:rFonts w:ascii="Book Antiqua" w:hAnsi="Book Antiqua"/>
          <w:lang w:eastAsia="zh-CN"/>
        </w:rPr>
      </w:pPr>
    </w:p>
    <w:p w14:paraId="48F25DEE" w14:textId="7176A469" w:rsidR="005F6D05" w:rsidRPr="00A45CAF" w:rsidRDefault="00A21551" w:rsidP="005F6D05">
      <w:pPr>
        <w:spacing w:line="360" w:lineRule="auto"/>
        <w:jc w:val="both"/>
        <w:rPr>
          <w:rFonts w:ascii="Book Antiqua" w:hAnsi="Book Antiqua" w:cs="Book Antiqua"/>
          <w:b/>
          <w:bCs/>
          <w:lang w:eastAsia="zh-CN"/>
        </w:rPr>
      </w:pPr>
      <w:r w:rsidRPr="00A45CAF">
        <w:rPr>
          <w:rFonts w:ascii="Book Antiqua" w:hAnsi="Book Antiqua" w:cs="Book Antiqua"/>
          <w:b/>
          <w:bCs/>
          <w:noProof/>
          <w:lang w:eastAsia="zh-CN"/>
        </w:rPr>
        <w:drawing>
          <wp:inline distT="0" distB="0" distL="0" distR="0" wp14:anchorId="07BAC663" wp14:editId="38731F54">
            <wp:extent cx="5943600" cy="1582371"/>
            <wp:effectExtent l="0" t="0" r="0" b="0"/>
            <wp:docPr id="6" name="图片 6" descr="D:\168\编稿\71627\PDF\7162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1627\PDF\71627-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582371"/>
                    </a:xfrm>
                    <a:prstGeom prst="rect">
                      <a:avLst/>
                    </a:prstGeom>
                    <a:noFill/>
                    <a:ln>
                      <a:noFill/>
                    </a:ln>
                  </pic:spPr>
                </pic:pic>
              </a:graphicData>
            </a:graphic>
          </wp:inline>
        </w:drawing>
      </w:r>
    </w:p>
    <w:p w14:paraId="150A534C" w14:textId="735758DE" w:rsidR="005F6D05" w:rsidRPr="00A45CAF" w:rsidRDefault="005F6D05" w:rsidP="005F6D05">
      <w:pPr>
        <w:spacing w:line="360" w:lineRule="auto"/>
        <w:jc w:val="both"/>
        <w:rPr>
          <w:rFonts w:ascii="Book Antiqua" w:hAnsi="Book Antiqua" w:cs="Book Antiqua"/>
          <w:lang w:eastAsia="zh-CN"/>
        </w:rPr>
      </w:pPr>
      <w:r w:rsidRPr="00A45CAF">
        <w:rPr>
          <w:rFonts w:ascii="Book Antiqua" w:eastAsia="Book Antiqua" w:hAnsi="Book Antiqua" w:cs="Book Antiqua"/>
          <w:b/>
          <w:bCs/>
        </w:rPr>
        <w:t xml:space="preserve">Figure </w:t>
      </w:r>
      <w:r w:rsidR="00AE5ADC" w:rsidRPr="00A45CAF">
        <w:rPr>
          <w:rFonts w:ascii="Book Antiqua" w:eastAsia="MS Mincho" w:hAnsi="Book Antiqua" w:cs="MS Mincho"/>
          <w:b/>
          <w:bCs/>
          <w:lang w:eastAsia="ja-JP"/>
        </w:rPr>
        <w:t>2</w:t>
      </w:r>
      <w:r w:rsidRPr="00A45CAF">
        <w:rPr>
          <w:rFonts w:ascii="Book Antiqua" w:eastAsia="Book Antiqua" w:hAnsi="Book Antiqua" w:cs="Book Antiqua"/>
          <w:b/>
          <w:bCs/>
          <w:lang w:eastAsia="ja-JP"/>
        </w:rPr>
        <w:t xml:space="preserve"> </w:t>
      </w:r>
      <w:r w:rsidRPr="00A45CAF">
        <w:rPr>
          <w:rFonts w:ascii="Book Antiqua" w:eastAsia="Book Antiqua" w:hAnsi="Book Antiqua" w:cs="Book Antiqua"/>
          <w:b/>
          <w:bCs/>
        </w:rPr>
        <w:t xml:space="preserve">Computed tomography in case 2. </w:t>
      </w:r>
      <w:r w:rsidRPr="00A45CAF">
        <w:rPr>
          <w:rFonts w:ascii="Book Antiqua" w:eastAsia="Book Antiqua" w:hAnsi="Book Antiqua" w:cs="Book Antiqua"/>
        </w:rPr>
        <w:t>A: Before surgical resection at a nearby hospital; B: At the time of recurrence; C: Before Transcatheter arterial chemoembolization</w:t>
      </w:r>
      <w:r w:rsidRPr="00A45CAF">
        <w:rPr>
          <w:rFonts w:ascii="Book Antiqua" w:hAnsi="Book Antiqua" w:cs="Book Antiqua"/>
          <w:lang w:eastAsia="zh-CN"/>
        </w:rPr>
        <w:t xml:space="preserve"> (</w:t>
      </w:r>
      <w:r w:rsidRPr="00A45CAF">
        <w:rPr>
          <w:rFonts w:ascii="Book Antiqua" w:eastAsia="Book Antiqua" w:hAnsi="Book Antiqua" w:cs="Book Antiqua"/>
        </w:rPr>
        <w:t>TACE</w:t>
      </w:r>
      <w:r w:rsidRPr="00A45CAF">
        <w:rPr>
          <w:rFonts w:ascii="Book Antiqua" w:hAnsi="Book Antiqua" w:cs="Book Antiqua"/>
          <w:lang w:eastAsia="zh-CN"/>
        </w:rPr>
        <w:t>)</w:t>
      </w:r>
      <w:r w:rsidRPr="00A45CAF">
        <w:rPr>
          <w:rFonts w:ascii="Book Antiqua" w:eastAsia="Book Antiqua" w:hAnsi="Book Antiqua" w:cs="Book Antiqua"/>
        </w:rPr>
        <w:t xml:space="preserve"> at our hospital; D: After the first TACE at our hospital; E: After the third TACE at our hospital. </w:t>
      </w:r>
      <w:r w:rsidR="006B7DF5" w:rsidRPr="00A45CAF">
        <w:rPr>
          <w:rFonts w:ascii="Book Antiqua" w:eastAsia="Book Antiqua" w:hAnsi="Book Antiqua" w:cs="Book Antiqua"/>
        </w:rPr>
        <w:t>Orange</w:t>
      </w:r>
      <w:r w:rsidRPr="00A45CAF">
        <w:rPr>
          <w:rFonts w:ascii="Book Antiqua" w:eastAsia="Book Antiqua" w:hAnsi="Book Antiqua" w:cs="Book Antiqua"/>
        </w:rPr>
        <w:t xml:space="preserve"> arrowhead: Hepatocellular carcinoma</w:t>
      </w:r>
      <w:r w:rsidRPr="00A45CAF">
        <w:rPr>
          <w:rFonts w:ascii="Book Antiqua" w:hAnsi="Book Antiqua" w:cs="Book Antiqua"/>
          <w:lang w:eastAsia="zh-CN"/>
        </w:rPr>
        <w:t xml:space="preserve"> (HCC)</w:t>
      </w:r>
      <w:r w:rsidRPr="00A45CAF">
        <w:rPr>
          <w:rFonts w:ascii="Book Antiqua" w:eastAsia="Book Antiqua" w:hAnsi="Book Antiqua" w:cs="Book Antiqua"/>
        </w:rPr>
        <w:t xml:space="preserve"> before surgical resection at a nearby hospital; blue arrowhead: recurrence of HCC; yellow arrowhead: Viable lesion after TACE.</w:t>
      </w:r>
    </w:p>
    <w:p w14:paraId="314E6225" w14:textId="2717F145" w:rsidR="005F6D05" w:rsidRPr="00A45CAF" w:rsidRDefault="005F6D05" w:rsidP="006D1C93">
      <w:pPr>
        <w:spacing w:line="360" w:lineRule="auto"/>
        <w:jc w:val="both"/>
        <w:rPr>
          <w:rFonts w:ascii="Book Antiqua" w:hAnsi="Book Antiqua" w:cs="Book Antiqua"/>
          <w:lang w:eastAsia="zh-CN"/>
        </w:rPr>
      </w:pPr>
    </w:p>
    <w:p w14:paraId="4BE234E6" w14:textId="77777777" w:rsidR="00CF3505" w:rsidRPr="00A45CAF" w:rsidRDefault="00CF3505" w:rsidP="006D1C93">
      <w:pPr>
        <w:spacing w:line="360" w:lineRule="auto"/>
        <w:jc w:val="both"/>
        <w:rPr>
          <w:rFonts w:ascii="Book Antiqua" w:hAnsi="Book Antiqua" w:cs="Book Antiqua"/>
          <w:lang w:eastAsia="zh-CN"/>
        </w:rPr>
      </w:pPr>
    </w:p>
    <w:p w14:paraId="40143C4A" w14:textId="296FC6AD" w:rsidR="00CF3505" w:rsidRPr="00A45CAF" w:rsidRDefault="00A21551" w:rsidP="006D1C93">
      <w:pPr>
        <w:spacing w:line="360" w:lineRule="auto"/>
        <w:jc w:val="both"/>
        <w:rPr>
          <w:rFonts w:ascii="Book Antiqua" w:hAnsi="Book Antiqua" w:cs="Book Antiqua"/>
          <w:lang w:eastAsia="zh-CN"/>
        </w:rPr>
      </w:pPr>
      <w:r w:rsidRPr="00A45CAF">
        <w:rPr>
          <w:rFonts w:ascii="Book Antiqua" w:hAnsi="Book Antiqua" w:cs="Book Antiqua"/>
          <w:noProof/>
          <w:lang w:eastAsia="zh-CN"/>
        </w:rPr>
        <w:drawing>
          <wp:inline distT="0" distB="0" distL="0" distR="0" wp14:anchorId="26EE8540" wp14:editId="7101E0F1">
            <wp:extent cx="5943600" cy="3056423"/>
            <wp:effectExtent l="0" t="0" r="0" b="0"/>
            <wp:docPr id="7" name="图片 7" descr="D:\168\编稿\71627\PDF\7162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1627\PDF\71627-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56423"/>
                    </a:xfrm>
                    <a:prstGeom prst="rect">
                      <a:avLst/>
                    </a:prstGeom>
                    <a:noFill/>
                    <a:ln>
                      <a:noFill/>
                    </a:ln>
                  </pic:spPr>
                </pic:pic>
              </a:graphicData>
            </a:graphic>
          </wp:inline>
        </w:drawing>
      </w:r>
    </w:p>
    <w:p w14:paraId="6359A977" w14:textId="2B3FC530" w:rsidR="00A77B3E" w:rsidRPr="00A45CAF" w:rsidRDefault="006A1BDB" w:rsidP="006D1C93">
      <w:pPr>
        <w:spacing w:line="360" w:lineRule="auto"/>
        <w:jc w:val="both"/>
        <w:rPr>
          <w:rFonts w:ascii="Book Antiqua" w:hAnsi="Book Antiqua" w:cs="Book Antiqua"/>
          <w:lang w:eastAsia="zh-CN"/>
        </w:rPr>
      </w:pPr>
      <w:r w:rsidRPr="00A45CAF">
        <w:rPr>
          <w:rFonts w:ascii="Book Antiqua" w:eastAsia="Book Antiqua" w:hAnsi="Book Antiqua" w:cs="Book Antiqua"/>
          <w:b/>
          <w:bCs/>
        </w:rPr>
        <w:t xml:space="preserve">Figure </w:t>
      </w:r>
      <w:r w:rsidR="00AE5ADC" w:rsidRPr="00A45CAF">
        <w:rPr>
          <w:rFonts w:ascii="Book Antiqua" w:eastAsia="Book Antiqua" w:hAnsi="Book Antiqua" w:cs="Book Antiqua"/>
          <w:b/>
          <w:bCs/>
        </w:rPr>
        <w:t>3</w:t>
      </w:r>
      <w:r w:rsidRPr="00A45CAF">
        <w:rPr>
          <w:rFonts w:ascii="Book Antiqua" w:eastAsia="Book Antiqua" w:hAnsi="Book Antiqua" w:cs="Book Antiqua"/>
          <w:b/>
          <w:bCs/>
        </w:rPr>
        <w:t xml:space="preserve"> Gold Anchor</w:t>
      </w:r>
      <w:r w:rsidRPr="00A45CAF">
        <w:rPr>
          <w:rFonts w:ascii="Book Antiqua" w:eastAsia="Book Antiqua" w:hAnsi="Book Antiqua" w:cs="Book Antiqua"/>
          <w:b/>
          <w:bCs/>
          <w:vertAlign w:val="superscript"/>
        </w:rPr>
        <w:t>®</w:t>
      </w:r>
      <w:r w:rsidR="001672BA" w:rsidRPr="00A45CAF">
        <w:rPr>
          <w:rFonts w:ascii="Book Antiqua" w:eastAsia="Book Antiqua" w:hAnsi="Book Antiqua" w:cs="Book Antiqua"/>
          <w:b/>
          <w:bCs/>
        </w:rPr>
        <w:t xml:space="preserve"> </w:t>
      </w:r>
      <w:r w:rsidRPr="00A45CAF">
        <w:rPr>
          <w:rFonts w:ascii="Book Antiqua" w:eastAsia="Book Antiqua" w:hAnsi="Book Antiqua" w:cs="Book Antiqua"/>
          <w:b/>
          <w:bCs/>
        </w:rPr>
        <w:t xml:space="preserve">placement in case 1. </w:t>
      </w:r>
      <w:r w:rsidR="006B7DF5" w:rsidRPr="00A45CAF">
        <w:rPr>
          <w:rFonts w:ascii="Book Antiqua" w:hAnsi="Book Antiqua" w:cs="Book Antiqua"/>
          <w:lang w:eastAsia="zh-CN"/>
        </w:rPr>
        <w:t>Orange</w:t>
      </w:r>
      <w:r w:rsidRPr="00A45CAF">
        <w:rPr>
          <w:rFonts w:ascii="Book Antiqua" w:eastAsia="Book Antiqua" w:hAnsi="Book Antiqua" w:cs="Book Antiqua"/>
        </w:rPr>
        <w:t xml:space="preserve"> arrowhead: </w:t>
      </w:r>
      <w:r w:rsidR="009E5D98" w:rsidRPr="00A45CAF">
        <w:rPr>
          <w:rFonts w:ascii="Book Antiqua" w:eastAsia="Book Antiqua" w:hAnsi="Book Antiqua" w:cs="Book Antiqua"/>
        </w:rPr>
        <w:t>Gold Anchor</w:t>
      </w:r>
      <w:r w:rsidR="009E5D98" w:rsidRPr="00A45CAF">
        <w:rPr>
          <w:rFonts w:ascii="Book Antiqua" w:eastAsia="Book Antiqua" w:hAnsi="Book Antiqua" w:cs="Book Antiqua"/>
          <w:vertAlign w:val="superscript"/>
        </w:rPr>
        <w:t>®</w:t>
      </w:r>
      <w:r w:rsidR="009E5D98" w:rsidRPr="00A45CAF">
        <w:rPr>
          <w:rFonts w:ascii="Book Antiqua" w:eastAsia="Book Antiqua" w:hAnsi="Book Antiqua" w:cs="Book Antiqua"/>
        </w:rPr>
        <w:t xml:space="preserve"> (</w:t>
      </w:r>
      <w:r w:rsidRPr="00A45CAF">
        <w:rPr>
          <w:rFonts w:ascii="Book Antiqua" w:eastAsia="Book Antiqua" w:hAnsi="Book Antiqua" w:cs="Book Antiqua"/>
        </w:rPr>
        <w:t>GA</w:t>
      </w:r>
      <w:r w:rsidR="009E5D98" w:rsidRPr="00A45CAF">
        <w:rPr>
          <w:rFonts w:ascii="Book Antiqua" w:eastAsia="Book Antiqua" w:hAnsi="Book Antiqua" w:cs="Book Antiqua"/>
        </w:rPr>
        <w:t>)</w:t>
      </w:r>
      <w:r w:rsidRPr="00A45CAF">
        <w:rPr>
          <w:rFonts w:ascii="Book Antiqua" w:eastAsia="Book Antiqua" w:hAnsi="Book Antiqua" w:cs="Book Antiqua"/>
        </w:rPr>
        <w:t xml:space="preserve">; yellow arrowhead: </w:t>
      </w:r>
      <w:r w:rsidR="009E5D98" w:rsidRPr="00A45CAF">
        <w:rPr>
          <w:rFonts w:ascii="Book Antiqua" w:eastAsia="Book Antiqua" w:hAnsi="Book Antiqua" w:cs="Book Antiqua"/>
        </w:rPr>
        <w:t xml:space="preserve">Puncture </w:t>
      </w:r>
      <w:r w:rsidRPr="00A45CAF">
        <w:rPr>
          <w:rFonts w:ascii="Book Antiqua" w:eastAsia="Book Antiqua" w:hAnsi="Book Antiqua" w:cs="Book Antiqua"/>
        </w:rPr>
        <w:t>needle of GA</w:t>
      </w:r>
      <w:r w:rsidR="003A0BA6" w:rsidRPr="00A45CAF">
        <w:rPr>
          <w:rFonts w:ascii="Book Antiqua" w:hAnsi="Book Antiqua" w:cs="Book Antiqua"/>
          <w:lang w:eastAsia="zh-CN"/>
        </w:rPr>
        <w:t>.</w:t>
      </w:r>
    </w:p>
    <w:p w14:paraId="5AB2EFCD" w14:textId="4D8A8A17" w:rsidR="005F6D05" w:rsidRPr="00A45CAF" w:rsidRDefault="005F6D05" w:rsidP="005F6D05">
      <w:pPr>
        <w:spacing w:line="360" w:lineRule="auto"/>
        <w:jc w:val="both"/>
        <w:rPr>
          <w:rFonts w:ascii="Book Antiqua" w:hAnsi="Book Antiqua" w:cs="Book Antiqua"/>
          <w:lang w:eastAsia="zh-CN"/>
        </w:rPr>
      </w:pPr>
    </w:p>
    <w:p w14:paraId="2979ADC0" w14:textId="4BDA648C" w:rsidR="00A21551" w:rsidRPr="00A45CAF" w:rsidRDefault="00A21551" w:rsidP="005F6D05">
      <w:pPr>
        <w:spacing w:line="360" w:lineRule="auto"/>
        <w:jc w:val="both"/>
        <w:rPr>
          <w:rFonts w:ascii="Book Antiqua" w:hAnsi="Book Antiqua" w:cs="Book Antiqua"/>
          <w:lang w:eastAsia="zh-CN"/>
        </w:rPr>
      </w:pPr>
      <w:r w:rsidRPr="00A45CAF">
        <w:rPr>
          <w:rFonts w:ascii="Book Antiqua" w:hAnsi="Book Antiqua" w:cs="Book Antiqua"/>
          <w:noProof/>
          <w:lang w:eastAsia="zh-CN"/>
        </w:rPr>
        <w:drawing>
          <wp:inline distT="0" distB="0" distL="0" distR="0" wp14:anchorId="6899E2C0" wp14:editId="25EB9374">
            <wp:extent cx="5943600" cy="2442575"/>
            <wp:effectExtent l="0" t="0" r="0" b="0"/>
            <wp:docPr id="12" name="图片 12" descr="D:\168\编稿\71627\PDF\71627-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68\编稿\71627\PDF\71627-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442575"/>
                    </a:xfrm>
                    <a:prstGeom prst="rect">
                      <a:avLst/>
                    </a:prstGeom>
                    <a:noFill/>
                    <a:ln>
                      <a:noFill/>
                    </a:ln>
                  </pic:spPr>
                </pic:pic>
              </a:graphicData>
            </a:graphic>
          </wp:inline>
        </w:drawing>
      </w:r>
    </w:p>
    <w:p w14:paraId="1DA67B1E" w14:textId="74FE8672" w:rsidR="005F6D05" w:rsidRPr="00A45CAF" w:rsidRDefault="005F6D05" w:rsidP="005F6D05">
      <w:pPr>
        <w:spacing w:line="360" w:lineRule="auto"/>
        <w:jc w:val="both"/>
        <w:rPr>
          <w:rFonts w:ascii="Book Antiqua" w:hAnsi="Book Antiqua"/>
        </w:rPr>
      </w:pPr>
      <w:r w:rsidRPr="00A45CAF">
        <w:rPr>
          <w:rFonts w:ascii="Book Antiqua" w:eastAsia="Book Antiqua" w:hAnsi="Book Antiqua" w:cs="Book Antiqua"/>
          <w:b/>
          <w:bCs/>
        </w:rPr>
        <w:t xml:space="preserve">Figure </w:t>
      </w:r>
      <w:r w:rsidR="00AE5ADC" w:rsidRPr="00A45CAF">
        <w:rPr>
          <w:rFonts w:ascii="Book Antiqua" w:eastAsia="Book Antiqua" w:hAnsi="Book Antiqua" w:cs="Book Antiqua"/>
          <w:b/>
          <w:bCs/>
        </w:rPr>
        <w:t>4</w:t>
      </w:r>
      <w:r w:rsidRPr="00A45CAF">
        <w:rPr>
          <w:rFonts w:ascii="Book Antiqua" w:eastAsia="Book Antiqua" w:hAnsi="Book Antiqua" w:cs="Book Antiqua"/>
          <w:b/>
          <w:bCs/>
        </w:rPr>
        <w:t xml:space="preserve"> Gold Anchor</w:t>
      </w:r>
      <w:r w:rsidRPr="00A45CAF">
        <w:rPr>
          <w:rFonts w:ascii="Book Antiqua" w:eastAsia="Book Antiqua" w:hAnsi="Book Antiqua" w:cs="Book Antiqua"/>
          <w:b/>
          <w:bCs/>
          <w:vertAlign w:val="superscript"/>
        </w:rPr>
        <w:t>®</w:t>
      </w:r>
      <w:r w:rsidRPr="00A45CAF">
        <w:rPr>
          <w:rFonts w:ascii="Book Antiqua" w:eastAsia="Book Antiqua" w:hAnsi="Book Antiqua" w:cs="Book Antiqua"/>
          <w:b/>
          <w:bCs/>
        </w:rPr>
        <w:t xml:space="preserve"> placement</w:t>
      </w:r>
      <w:r w:rsidR="00A21551" w:rsidRPr="00A45CAF">
        <w:rPr>
          <w:rFonts w:ascii="Book Antiqua" w:hAnsi="Book Antiqua" w:cs="Book Antiqua" w:hint="eastAsia"/>
          <w:b/>
          <w:bCs/>
          <w:lang w:eastAsia="zh-CN"/>
        </w:rPr>
        <w:t xml:space="preserve"> </w:t>
      </w:r>
      <w:r w:rsidR="00A21551" w:rsidRPr="00A45CAF">
        <w:rPr>
          <w:rFonts w:ascii="Book Antiqua" w:eastAsia="Book Antiqua" w:hAnsi="Book Antiqua" w:cs="Book Antiqua"/>
          <w:b/>
          <w:bCs/>
        </w:rPr>
        <w:t xml:space="preserve">in case </w:t>
      </w:r>
      <w:r w:rsidR="00A21551" w:rsidRPr="00A45CAF">
        <w:rPr>
          <w:rFonts w:ascii="Book Antiqua" w:hAnsi="Book Antiqua" w:cs="Book Antiqua" w:hint="eastAsia"/>
          <w:b/>
          <w:bCs/>
          <w:lang w:eastAsia="zh-CN"/>
        </w:rPr>
        <w:t>2</w:t>
      </w:r>
      <w:r w:rsidRPr="00A45CAF">
        <w:rPr>
          <w:rFonts w:ascii="Book Antiqua" w:eastAsia="Book Antiqua" w:hAnsi="Book Antiqua" w:cs="Book Antiqua"/>
          <w:b/>
          <w:bCs/>
        </w:rPr>
        <w:t xml:space="preserve">. </w:t>
      </w:r>
      <w:r w:rsidRPr="00A45CAF">
        <w:rPr>
          <w:rFonts w:ascii="Book Antiqua" w:eastAsia="Book Antiqua" w:hAnsi="Book Antiqua" w:cs="Book Antiqua"/>
          <w:bCs/>
        </w:rPr>
        <w:t xml:space="preserve">A and B: </w:t>
      </w:r>
      <w:r w:rsidR="000F2DC7" w:rsidRPr="00A45CAF">
        <w:rPr>
          <w:rFonts w:ascii="Book Antiqua" w:hAnsi="Book Antiqua" w:cs="Book Antiqua"/>
          <w:lang w:eastAsia="zh-CN"/>
        </w:rPr>
        <w:t>B</w:t>
      </w:r>
      <w:r w:rsidRPr="00A45CAF">
        <w:rPr>
          <w:rFonts w:ascii="Book Antiqua" w:eastAsia="Book Antiqua" w:hAnsi="Book Antiqua" w:cs="Book Antiqua"/>
        </w:rPr>
        <w:t xml:space="preserve">lue arrowhead; </w:t>
      </w:r>
      <w:proofErr w:type="spellStart"/>
      <w:r w:rsidRPr="00A45CAF">
        <w:rPr>
          <w:rFonts w:ascii="Book Antiqua" w:hAnsi="Book Antiqua" w:cs="Book Antiqua"/>
          <w:lang w:eastAsia="zh-CN"/>
        </w:rPr>
        <w:t>B</w:t>
      </w:r>
      <w:r w:rsidRPr="00A45CAF">
        <w:rPr>
          <w:rFonts w:ascii="Book Antiqua" w:eastAsia="Book Antiqua" w:hAnsi="Book Antiqua" w:cs="Book Antiqua"/>
        </w:rPr>
        <w:t>iloma</w:t>
      </w:r>
      <w:proofErr w:type="spellEnd"/>
      <w:r w:rsidRPr="00A45CAF">
        <w:rPr>
          <w:rFonts w:ascii="Book Antiqua" w:eastAsia="Book Antiqua" w:hAnsi="Book Antiqua" w:cs="Book Antiqua"/>
        </w:rPr>
        <w:t xml:space="preserve"> complicated with surgical resection at the previous hospital, </w:t>
      </w:r>
      <w:r w:rsidR="005E1E23" w:rsidRPr="00A45CAF">
        <w:rPr>
          <w:rFonts w:ascii="Book Antiqua" w:hAnsi="Book Antiqua" w:cs="Book Antiqua"/>
          <w:lang w:eastAsia="zh-CN"/>
        </w:rPr>
        <w:t>white</w:t>
      </w:r>
      <w:r w:rsidRPr="00A45CAF">
        <w:rPr>
          <w:rFonts w:ascii="Book Antiqua" w:eastAsia="Book Antiqua" w:hAnsi="Book Antiqua" w:cs="Book Antiqua"/>
        </w:rPr>
        <w:t xml:space="preserve"> arrow; </w:t>
      </w:r>
      <w:r w:rsidRPr="00A45CAF">
        <w:rPr>
          <w:rFonts w:ascii="Book Antiqua" w:hAnsi="Book Antiqua" w:cs="Book Antiqua"/>
          <w:shd w:val="clear" w:color="auto" w:fill="FFFFFF"/>
          <w:lang w:eastAsia="zh-CN"/>
        </w:rPr>
        <w:t>E</w:t>
      </w:r>
      <w:r w:rsidRPr="00A45CAF">
        <w:rPr>
          <w:rFonts w:ascii="Book Antiqua" w:eastAsia="Book Antiqua" w:hAnsi="Book Antiqua" w:cs="Book Antiqua"/>
          <w:shd w:val="clear" w:color="auto" w:fill="FFFFFF"/>
        </w:rPr>
        <w:t xml:space="preserve">thyl ester of iodinated poppyseed oil fatty acid (lipiodol) after </w:t>
      </w:r>
      <w:r w:rsidRPr="00A45CAF">
        <w:rPr>
          <w:rFonts w:ascii="Book Antiqua" w:eastAsia="Book Antiqua" w:hAnsi="Book Antiqua" w:cs="Book Antiqua"/>
        </w:rPr>
        <w:t xml:space="preserve">Transcatheter arterial chemoembolization, C: </w:t>
      </w:r>
      <w:r w:rsidR="005E1E23" w:rsidRPr="00A45CAF">
        <w:rPr>
          <w:rFonts w:ascii="Book Antiqua" w:hAnsi="Book Antiqua" w:cs="Book Antiqua"/>
          <w:lang w:eastAsia="zh-CN"/>
        </w:rPr>
        <w:t>white</w:t>
      </w:r>
      <w:r w:rsidRPr="00A45CAF">
        <w:rPr>
          <w:rFonts w:ascii="Book Antiqua" w:eastAsia="Book Antiqua" w:hAnsi="Book Antiqua" w:cs="Book Antiqua"/>
        </w:rPr>
        <w:t xml:space="preserve"> arrow; </w:t>
      </w:r>
      <w:r w:rsidRPr="00A45CAF">
        <w:rPr>
          <w:rFonts w:ascii="Book Antiqua" w:hAnsi="Book Antiqua" w:cs="Book Antiqua"/>
          <w:shd w:val="clear" w:color="auto" w:fill="FFFFFF"/>
          <w:lang w:eastAsia="zh-CN"/>
        </w:rPr>
        <w:t>E</w:t>
      </w:r>
      <w:r w:rsidRPr="00A45CAF">
        <w:rPr>
          <w:rFonts w:ascii="Book Antiqua" w:eastAsia="Book Antiqua" w:hAnsi="Book Antiqua" w:cs="Book Antiqua"/>
          <w:shd w:val="clear" w:color="auto" w:fill="FFFFFF"/>
        </w:rPr>
        <w:t xml:space="preserve">thyl ester of iodinated poppyseed oil fatty acid </w:t>
      </w:r>
      <w:r w:rsidRPr="00A45CAF">
        <w:rPr>
          <w:rFonts w:ascii="Book Antiqua" w:eastAsia="Book Antiqua" w:hAnsi="Book Antiqua" w:cs="Book Antiqua"/>
          <w:shd w:val="clear" w:color="auto" w:fill="FFFFFF"/>
        </w:rPr>
        <w:lastRenderedPageBreak/>
        <w:t xml:space="preserve">(lipiodol) after </w:t>
      </w:r>
      <w:r w:rsidRPr="00A45CAF">
        <w:rPr>
          <w:rFonts w:ascii="Book Antiqua" w:eastAsia="Book Antiqua" w:hAnsi="Book Antiqua" w:cs="Book Antiqua"/>
        </w:rPr>
        <w:t xml:space="preserve">Transcatheter arterial chemoembolization, yellow arrowhead; </w:t>
      </w:r>
      <w:r w:rsidRPr="00A45CAF">
        <w:rPr>
          <w:rFonts w:ascii="Book Antiqua" w:hAnsi="Book Antiqua" w:cs="Book Antiqua"/>
          <w:lang w:eastAsia="zh-CN"/>
        </w:rPr>
        <w:t>P</w:t>
      </w:r>
      <w:r w:rsidRPr="00A45CAF">
        <w:rPr>
          <w:rFonts w:ascii="Book Antiqua" w:eastAsia="Book Antiqua" w:hAnsi="Book Antiqua" w:cs="Book Antiqua"/>
        </w:rPr>
        <w:t xml:space="preserve">uncture needle of GA, D and E: </w:t>
      </w:r>
      <w:r w:rsidR="000F2DC7" w:rsidRPr="00A45CAF">
        <w:rPr>
          <w:rFonts w:ascii="Book Antiqua" w:eastAsia="Book Antiqua" w:hAnsi="Book Antiqua" w:cs="Book Antiqua"/>
        </w:rPr>
        <w:t>Orange</w:t>
      </w:r>
      <w:r w:rsidRPr="00A45CAF">
        <w:rPr>
          <w:rFonts w:ascii="Book Antiqua" w:eastAsia="Book Antiqua" w:hAnsi="Book Antiqua" w:cs="Book Antiqua"/>
        </w:rPr>
        <w:t xml:space="preserve"> arrowhead; Gold Anchor</w:t>
      </w:r>
      <w:r w:rsidRPr="00A45CAF">
        <w:rPr>
          <w:rFonts w:ascii="Book Antiqua" w:eastAsia="Book Antiqua" w:hAnsi="Book Antiqua" w:cs="Book Antiqua"/>
          <w:vertAlign w:val="superscript"/>
        </w:rPr>
        <w:t>®</w:t>
      </w:r>
      <w:r w:rsidRPr="00A45CAF">
        <w:rPr>
          <w:rFonts w:ascii="Book Antiqua" w:eastAsia="Book Antiqua" w:hAnsi="Book Antiqua" w:cs="Book Antiqua"/>
        </w:rPr>
        <w:t xml:space="preserve"> (GA), </w:t>
      </w:r>
      <w:r w:rsidR="005E1E23" w:rsidRPr="00A45CAF">
        <w:rPr>
          <w:rFonts w:ascii="Book Antiqua" w:hAnsi="Book Antiqua" w:cs="Book Antiqua"/>
          <w:lang w:eastAsia="zh-CN"/>
        </w:rPr>
        <w:t>white</w:t>
      </w:r>
      <w:r w:rsidRPr="00A45CAF">
        <w:rPr>
          <w:rFonts w:ascii="Book Antiqua" w:eastAsia="Book Antiqua" w:hAnsi="Book Antiqua" w:cs="Book Antiqua"/>
        </w:rPr>
        <w:t xml:space="preserve"> arrow; </w:t>
      </w:r>
      <w:r w:rsidRPr="00A45CAF">
        <w:rPr>
          <w:rFonts w:ascii="Book Antiqua" w:hAnsi="Book Antiqua" w:cs="Book Antiqua"/>
          <w:shd w:val="clear" w:color="auto" w:fill="FFFFFF"/>
          <w:lang w:eastAsia="zh-CN"/>
        </w:rPr>
        <w:t>E</w:t>
      </w:r>
      <w:r w:rsidRPr="00A45CAF">
        <w:rPr>
          <w:rFonts w:ascii="Book Antiqua" w:eastAsia="Book Antiqua" w:hAnsi="Book Antiqua" w:cs="Book Antiqua"/>
          <w:shd w:val="clear" w:color="auto" w:fill="FFFFFF"/>
        </w:rPr>
        <w:t xml:space="preserve">thyl ester of iodinated poppyseed oil fatty acid (lipiodol) after </w:t>
      </w:r>
      <w:r w:rsidRPr="00A45CAF">
        <w:rPr>
          <w:rFonts w:ascii="Book Antiqua" w:eastAsia="Book Antiqua" w:hAnsi="Book Antiqua" w:cs="Book Antiqua"/>
        </w:rPr>
        <w:t>Transcatheter arterial chemoembolization.</w:t>
      </w:r>
    </w:p>
    <w:p w14:paraId="4BA6D7D5" w14:textId="77777777" w:rsidR="005F6D05" w:rsidRPr="00A45CAF" w:rsidRDefault="005F6D05" w:rsidP="006D1C93">
      <w:pPr>
        <w:spacing w:line="360" w:lineRule="auto"/>
        <w:jc w:val="both"/>
        <w:rPr>
          <w:rFonts w:ascii="Book Antiqua" w:hAnsi="Book Antiqua" w:cs="Book Antiqua"/>
          <w:lang w:eastAsia="zh-CN"/>
        </w:rPr>
      </w:pPr>
    </w:p>
    <w:p w14:paraId="14203120" w14:textId="77777777" w:rsidR="005F6D05" w:rsidRPr="00A45CAF" w:rsidRDefault="005F6D05" w:rsidP="006D1C93">
      <w:pPr>
        <w:spacing w:line="360" w:lineRule="auto"/>
        <w:jc w:val="both"/>
        <w:rPr>
          <w:rFonts w:ascii="Book Antiqua" w:hAnsi="Book Antiqua"/>
          <w:lang w:eastAsia="zh-CN"/>
        </w:rPr>
      </w:pPr>
    </w:p>
    <w:p w14:paraId="01C7181F" w14:textId="30AD1A7C" w:rsidR="00A77B3E" w:rsidRPr="00A45CAF" w:rsidRDefault="00A21551" w:rsidP="006D1C93">
      <w:pPr>
        <w:spacing w:line="360" w:lineRule="auto"/>
        <w:jc w:val="both"/>
        <w:rPr>
          <w:rFonts w:ascii="Book Antiqua" w:hAnsi="Book Antiqua"/>
        </w:rPr>
      </w:pPr>
      <w:r w:rsidRPr="00A45CAF">
        <w:rPr>
          <w:rFonts w:ascii="Book Antiqua" w:hAnsi="Book Antiqua"/>
          <w:noProof/>
          <w:lang w:eastAsia="zh-CN"/>
        </w:rPr>
        <w:drawing>
          <wp:inline distT="0" distB="0" distL="0" distR="0" wp14:anchorId="54C3FEC5" wp14:editId="696110E2">
            <wp:extent cx="5943600" cy="2248288"/>
            <wp:effectExtent l="0" t="0" r="0" b="0"/>
            <wp:docPr id="14" name="图片 14" descr="D:\168\编稿\71627\PDF\71627-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68\编稿\71627\PDF\71627-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248288"/>
                    </a:xfrm>
                    <a:prstGeom prst="rect">
                      <a:avLst/>
                    </a:prstGeom>
                    <a:noFill/>
                    <a:ln>
                      <a:noFill/>
                    </a:ln>
                  </pic:spPr>
                </pic:pic>
              </a:graphicData>
            </a:graphic>
          </wp:inline>
        </w:drawing>
      </w:r>
    </w:p>
    <w:p w14:paraId="4DF5013A" w14:textId="7881475B" w:rsidR="00A77B3E" w:rsidRPr="00A45CAF" w:rsidRDefault="006A1BDB" w:rsidP="006D1C93">
      <w:pPr>
        <w:spacing w:line="360" w:lineRule="auto"/>
        <w:jc w:val="both"/>
        <w:rPr>
          <w:rFonts w:ascii="Book Antiqua" w:eastAsia="Book Antiqua" w:hAnsi="Book Antiqua" w:cs="Book Antiqua"/>
        </w:rPr>
      </w:pPr>
      <w:r w:rsidRPr="00A45CAF">
        <w:rPr>
          <w:rFonts w:ascii="Book Antiqua" w:eastAsia="Book Antiqua" w:hAnsi="Book Antiqua" w:cs="Book Antiqua"/>
          <w:b/>
          <w:bCs/>
        </w:rPr>
        <w:t xml:space="preserve">Figure </w:t>
      </w:r>
      <w:r w:rsidR="00AE5ADC" w:rsidRPr="00A45CAF">
        <w:rPr>
          <w:rFonts w:ascii="Book Antiqua" w:eastAsia="Book Antiqua" w:hAnsi="Book Antiqua" w:cs="Book Antiqua"/>
          <w:b/>
          <w:bCs/>
        </w:rPr>
        <w:t>5</w:t>
      </w:r>
      <w:r w:rsidRPr="00A45CAF">
        <w:rPr>
          <w:rFonts w:ascii="Book Antiqua" w:eastAsia="Book Antiqua" w:hAnsi="Book Antiqua" w:cs="Book Antiqua"/>
          <w:b/>
          <w:bCs/>
        </w:rPr>
        <w:t xml:space="preserve"> </w:t>
      </w:r>
      <w:r w:rsidR="003A0BA6" w:rsidRPr="00A45CAF">
        <w:rPr>
          <w:rFonts w:ascii="Book Antiqua" w:eastAsia="Book Antiqua" w:hAnsi="Book Antiqua" w:cs="Book Antiqua"/>
          <w:b/>
          <w:bCs/>
        </w:rPr>
        <w:t>Computed tomography</w:t>
      </w:r>
      <w:r w:rsidRPr="00A45CAF">
        <w:rPr>
          <w:rFonts w:ascii="Book Antiqua" w:eastAsia="Book Antiqua" w:hAnsi="Book Antiqua" w:cs="Book Antiqua"/>
          <w:b/>
          <w:bCs/>
        </w:rPr>
        <w:t xml:space="preserve"> before and after </w:t>
      </w:r>
      <w:r w:rsidR="003A0BA6" w:rsidRPr="00A45CAF">
        <w:rPr>
          <w:rFonts w:ascii="Book Antiqua" w:hAnsi="Book Antiqua" w:cs="Book Antiqua"/>
          <w:b/>
          <w:lang w:eastAsia="zh-CN"/>
        </w:rPr>
        <w:t>s</w:t>
      </w:r>
      <w:r w:rsidR="003A0BA6" w:rsidRPr="00A45CAF">
        <w:rPr>
          <w:rFonts w:ascii="Book Antiqua" w:eastAsia="Book Antiqua" w:hAnsi="Book Antiqua" w:cs="Book Antiqua"/>
          <w:b/>
        </w:rPr>
        <w:t>tereotactic body radiation</w:t>
      </w:r>
      <w:r w:rsidRPr="00A45CAF">
        <w:rPr>
          <w:rFonts w:ascii="Book Antiqua" w:eastAsia="Book Antiqua" w:hAnsi="Book Antiqua" w:cs="Book Antiqua"/>
          <w:b/>
          <w:bCs/>
        </w:rPr>
        <w:t xml:space="preserve"> in case 1. </w:t>
      </w:r>
      <w:r w:rsidRPr="00A45CAF">
        <w:rPr>
          <w:rFonts w:ascii="Book Antiqua" w:eastAsia="Book Antiqua" w:hAnsi="Book Antiqua" w:cs="Book Antiqua"/>
        </w:rPr>
        <w:t xml:space="preserve">Yellow arrowhead: </w:t>
      </w:r>
      <w:r w:rsidR="00E116F0" w:rsidRPr="00A45CAF">
        <w:rPr>
          <w:rFonts w:ascii="Book Antiqua" w:eastAsia="Book Antiqua" w:hAnsi="Book Antiqua" w:cs="Book Antiqua"/>
        </w:rPr>
        <w:t xml:space="preserve">Viable </w:t>
      </w:r>
      <w:r w:rsidRPr="00A45CAF">
        <w:rPr>
          <w:rFonts w:ascii="Book Antiqua" w:eastAsia="Book Antiqua" w:hAnsi="Book Antiqua" w:cs="Book Antiqua"/>
        </w:rPr>
        <w:t xml:space="preserve">lesion after the third </w:t>
      </w:r>
      <w:r w:rsidR="0049698E" w:rsidRPr="00A45CAF">
        <w:rPr>
          <w:rFonts w:ascii="Book Antiqua" w:hAnsi="Book Antiqua" w:cs="Book Antiqua"/>
          <w:lang w:eastAsia="zh-CN"/>
        </w:rPr>
        <w:t>t</w:t>
      </w:r>
      <w:r w:rsidR="003A0BA6" w:rsidRPr="00A45CAF">
        <w:rPr>
          <w:rFonts w:ascii="Book Antiqua" w:eastAsia="Book Antiqua" w:hAnsi="Book Antiqua" w:cs="Book Antiqua"/>
        </w:rPr>
        <w:t>ranscatheter arterial chemoembolization</w:t>
      </w:r>
      <w:r w:rsidRPr="00A45CAF">
        <w:rPr>
          <w:rFonts w:ascii="Book Antiqua" w:eastAsia="Book Antiqua" w:hAnsi="Book Antiqua" w:cs="Book Antiqua"/>
        </w:rPr>
        <w:t xml:space="preserve">; blue arrowhead: </w:t>
      </w:r>
      <w:r w:rsidR="0049698E" w:rsidRPr="00A45CAF">
        <w:rPr>
          <w:rFonts w:ascii="Book Antiqua" w:hAnsi="Book Antiqua" w:cs="Book Antiqua"/>
          <w:lang w:eastAsia="zh-CN"/>
        </w:rPr>
        <w:t>D</w:t>
      </w:r>
      <w:r w:rsidRPr="00A45CAF">
        <w:rPr>
          <w:rFonts w:ascii="Book Antiqua" w:eastAsia="Book Antiqua" w:hAnsi="Book Antiqua" w:cs="Book Antiqua"/>
        </w:rPr>
        <w:t xml:space="preserve">isappearance of the contrast effect of the tumor after </w:t>
      </w:r>
      <w:r w:rsidR="0049698E" w:rsidRPr="00A45CAF">
        <w:rPr>
          <w:rFonts w:ascii="Book Antiqua" w:hAnsi="Book Antiqua" w:cs="Book Antiqua"/>
          <w:lang w:eastAsia="zh-CN"/>
        </w:rPr>
        <w:t>s</w:t>
      </w:r>
      <w:r w:rsidR="0049698E" w:rsidRPr="00A45CAF">
        <w:rPr>
          <w:rFonts w:ascii="Book Antiqua" w:eastAsia="Book Antiqua" w:hAnsi="Book Antiqua" w:cs="Book Antiqua"/>
        </w:rPr>
        <w:t>tereotactic body radiation</w:t>
      </w:r>
      <w:r w:rsidRPr="00A45CAF">
        <w:rPr>
          <w:rFonts w:ascii="Book Antiqua" w:eastAsia="Book Antiqua" w:hAnsi="Book Antiqua" w:cs="Book Antiqua"/>
        </w:rPr>
        <w:t xml:space="preserve">. </w:t>
      </w:r>
    </w:p>
    <w:p w14:paraId="7CD0C3E4" w14:textId="77777777" w:rsidR="005F6D05" w:rsidRPr="00A45CAF" w:rsidRDefault="005F6D05" w:rsidP="006D1C93">
      <w:pPr>
        <w:spacing w:line="360" w:lineRule="auto"/>
        <w:jc w:val="both"/>
        <w:rPr>
          <w:rFonts w:ascii="Book Antiqua" w:hAnsi="Book Antiqua"/>
        </w:rPr>
      </w:pPr>
    </w:p>
    <w:p w14:paraId="4B3CEF1B" w14:textId="77777777" w:rsidR="00A77B3E" w:rsidRPr="00A45CAF" w:rsidRDefault="00A77B3E" w:rsidP="006D1C93">
      <w:pPr>
        <w:spacing w:line="360" w:lineRule="auto"/>
        <w:jc w:val="both"/>
        <w:rPr>
          <w:rFonts w:ascii="Book Antiqua" w:hAnsi="Book Antiqua"/>
          <w:lang w:eastAsia="zh-CN"/>
        </w:rPr>
      </w:pPr>
    </w:p>
    <w:p w14:paraId="7BADB1E7" w14:textId="3C64B3ED" w:rsidR="00CF3505" w:rsidRPr="00A45CAF" w:rsidRDefault="00CF3505" w:rsidP="006D1C93">
      <w:pPr>
        <w:spacing w:line="360" w:lineRule="auto"/>
        <w:jc w:val="both"/>
        <w:rPr>
          <w:rFonts w:ascii="Book Antiqua" w:hAnsi="Book Antiqua"/>
          <w:lang w:eastAsia="zh-CN"/>
        </w:rPr>
      </w:pPr>
    </w:p>
    <w:p w14:paraId="4BD18B76" w14:textId="77777777" w:rsidR="00A21551" w:rsidRPr="00A45CAF" w:rsidRDefault="00A21551" w:rsidP="006D1C93">
      <w:pPr>
        <w:spacing w:line="360" w:lineRule="auto"/>
        <w:jc w:val="both"/>
        <w:rPr>
          <w:rFonts w:ascii="Book Antiqua" w:hAnsi="Book Antiqua"/>
          <w:lang w:eastAsia="zh-CN"/>
        </w:rPr>
      </w:pPr>
    </w:p>
    <w:p w14:paraId="40E01425" w14:textId="47BF672C" w:rsidR="00A21551" w:rsidRPr="00A45CAF" w:rsidRDefault="00A21551" w:rsidP="006D1C93">
      <w:pPr>
        <w:spacing w:line="360" w:lineRule="auto"/>
        <w:jc w:val="both"/>
        <w:rPr>
          <w:rFonts w:ascii="Book Antiqua" w:hAnsi="Book Antiqua"/>
          <w:lang w:eastAsia="zh-CN"/>
        </w:rPr>
      </w:pPr>
      <w:r w:rsidRPr="00A45CAF">
        <w:rPr>
          <w:rFonts w:ascii="Book Antiqua" w:hAnsi="Book Antiqua"/>
          <w:noProof/>
          <w:lang w:eastAsia="zh-CN"/>
        </w:rPr>
        <w:lastRenderedPageBreak/>
        <w:drawing>
          <wp:inline distT="0" distB="0" distL="0" distR="0" wp14:anchorId="4FC2F3AA" wp14:editId="410A1F6F">
            <wp:extent cx="5943600" cy="3401785"/>
            <wp:effectExtent l="0" t="0" r="0" b="8255"/>
            <wp:docPr id="15" name="图片 15" descr="D:\168\编稿\71627\PDF\71627-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68\编稿\71627\PDF\71627-g00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401785"/>
                    </a:xfrm>
                    <a:prstGeom prst="rect">
                      <a:avLst/>
                    </a:prstGeom>
                    <a:noFill/>
                    <a:ln>
                      <a:noFill/>
                    </a:ln>
                  </pic:spPr>
                </pic:pic>
              </a:graphicData>
            </a:graphic>
          </wp:inline>
        </w:drawing>
      </w:r>
    </w:p>
    <w:p w14:paraId="518ED59D" w14:textId="5FFACB90"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Figure </w:t>
      </w:r>
      <w:r w:rsidR="00AE5ADC" w:rsidRPr="00A45CAF">
        <w:rPr>
          <w:rFonts w:ascii="Book Antiqua" w:eastAsia="Book Antiqua" w:hAnsi="Book Antiqua" w:cs="Book Antiqua"/>
          <w:b/>
          <w:bCs/>
        </w:rPr>
        <w:t>6</w:t>
      </w:r>
      <w:r w:rsidRPr="00A45CAF">
        <w:rPr>
          <w:rFonts w:ascii="Book Antiqua" w:eastAsia="Book Antiqua" w:hAnsi="Book Antiqua" w:cs="Book Antiqua"/>
          <w:b/>
          <w:bCs/>
        </w:rPr>
        <w:t xml:space="preserve"> Clinical course in case 1. </w:t>
      </w:r>
      <w:r w:rsidR="000F2DC7" w:rsidRPr="00A45CAF">
        <w:rPr>
          <w:rFonts w:ascii="Book Antiqua" w:eastAsia="Book Antiqua" w:hAnsi="Book Antiqua" w:cs="Book Antiqua"/>
        </w:rPr>
        <w:t>Orange</w:t>
      </w:r>
      <w:r w:rsidRPr="00A45CAF">
        <w:rPr>
          <w:rFonts w:ascii="Book Antiqua" w:eastAsia="Book Antiqua" w:hAnsi="Book Antiqua" w:cs="Book Antiqua"/>
        </w:rPr>
        <w:t xml:space="preserve"> arrows: </w:t>
      </w:r>
      <w:r w:rsidR="0049698E" w:rsidRPr="00A45CAF">
        <w:rPr>
          <w:rFonts w:ascii="Book Antiqua" w:hAnsi="Book Antiqua" w:cs="Book Antiqua"/>
          <w:lang w:eastAsia="zh-CN"/>
        </w:rPr>
        <w:t>V</w:t>
      </w:r>
      <w:r w:rsidRPr="00A45CAF">
        <w:rPr>
          <w:rFonts w:ascii="Book Antiqua" w:eastAsia="Book Antiqua" w:hAnsi="Book Antiqua" w:cs="Book Antiqua"/>
        </w:rPr>
        <w:t xml:space="preserve">iable lesion; blue arrows: </w:t>
      </w:r>
      <w:r w:rsidR="0049698E" w:rsidRPr="00A45CAF">
        <w:rPr>
          <w:rFonts w:ascii="Book Antiqua" w:hAnsi="Book Antiqua" w:cs="Book Antiqua"/>
          <w:lang w:eastAsia="zh-CN"/>
        </w:rPr>
        <w:t>D</w:t>
      </w:r>
      <w:r w:rsidRPr="00A45CAF">
        <w:rPr>
          <w:rFonts w:ascii="Book Antiqua" w:eastAsia="Book Antiqua" w:hAnsi="Book Antiqua" w:cs="Book Antiqua"/>
        </w:rPr>
        <w:t xml:space="preserve">isappearance of the contrast effect of the tumor after </w:t>
      </w:r>
      <w:r w:rsidR="0049698E" w:rsidRPr="00A45CAF">
        <w:rPr>
          <w:rFonts w:ascii="Book Antiqua" w:hAnsi="Book Antiqua" w:cs="Book Antiqua"/>
          <w:lang w:eastAsia="zh-CN"/>
        </w:rPr>
        <w:t>s</w:t>
      </w:r>
      <w:r w:rsidR="0049698E" w:rsidRPr="00A45CAF">
        <w:rPr>
          <w:rFonts w:ascii="Book Antiqua" w:eastAsia="Book Antiqua" w:hAnsi="Book Antiqua" w:cs="Book Antiqua"/>
        </w:rPr>
        <w:t>tereotactic body radiation</w:t>
      </w:r>
      <w:r w:rsidRPr="00A45CAF">
        <w:rPr>
          <w:rFonts w:ascii="Book Antiqua" w:eastAsia="Book Antiqua" w:hAnsi="Book Antiqua" w:cs="Book Antiqua"/>
        </w:rPr>
        <w:t>. AFP: Alpha-fetoprotein; PIVKA-</w:t>
      </w:r>
      <w:r w:rsidRPr="00A45CAF">
        <w:rPr>
          <w:rFonts w:ascii="宋体" w:eastAsia="宋体" w:hAnsi="宋体" w:cs="宋体" w:hint="eastAsia"/>
        </w:rPr>
        <w:t>Ⅱ</w:t>
      </w:r>
      <w:r w:rsidRPr="00A45CAF">
        <w:rPr>
          <w:rFonts w:ascii="Book Antiqua" w:eastAsia="Book Antiqua" w:hAnsi="Book Antiqua" w:cs="Book Antiqua"/>
        </w:rPr>
        <w:t>: Protein induced by vitamin K antagonists-</w:t>
      </w:r>
      <w:r w:rsidRPr="00A45CAF">
        <w:rPr>
          <w:rFonts w:ascii="宋体" w:eastAsia="宋体" w:hAnsi="宋体" w:cs="宋体" w:hint="eastAsia"/>
        </w:rPr>
        <w:t>Ⅱ</w:t>
      </w:r>
      <w:r w:rsidRPr="00A45CAF">
        <w:rPr>
          <w:rFonts w:ascii="Book Antiqua" w:eastAsia="Book Antiqua" w:hAnsi="Book Antiqua" w:cs="Book Antiqua"/>
        </w:rPr>
        <w:t>; SBRT: Stereotactic body radiation; TACE: Transcatheter arterial chemoembolization</w:t>
      </w:r>
      <w:r w:rsidR="0049698E" w:rsidRPr="00A45CAF">
        <w:rPr>
          <w:rFonts w:ascii="Book Antiqua" w:hAnsi="Book Antiqua" w:cs="Book Antiqua"/>
          <w:lang w:eastAsia="zh-CN"/>
        </w:rPr>
        <w:t>.</w:t>
      </w:r>
      <w:r w:rsidRPr="00A45CAF">
        <w:rPr>
          <w:rFonts w:ascii="Book Antiqua" w:eastAsia="Book Antiqua" w:hAnsi="Book Antiqua" w:cs="Book Antiqua"/>
        </w:rPr>
        <w:t xml:space="preserve"> </w:t>
      </w:r>
    </w:p>
    <w:p w14:paraId="0EBCB0C3" w14:textId="74930E6D" w:rsidR="00A77B3E" w:rsidRPr="00A45CAF" w:rsidRDefault="00A77B3E" w:rsidP="005F6D05">
      <w:pPr>
        <w:spacing w:line="360" w:lineRule="auto"/>
        <w:jc w:val="both"/>
        <w:rPr>
          <w:rFonts w:ascii="Book Antiqua" w:hAnsi="Book Antiqua"/>
        </w:rPr>
      </w:pPr>
    </w:p>
    <w:p w14:paraId="5FC60D5F" w14:textId="77777777" w:rsidR="00CF3505" w:rsidRPr="00A45CAF" w:rsidRDefault="00CF3505" w:rsidP="006D1C93">
      <w:pPr>
        <w:spacing w:line="360" w:lineRule="auto"/>
        <w:jc w:val="both"/>
        <w:rPr>
          <w:rFonts w:ascii="Book Antiqua" w:hAnsi="Book Antiqua" w:cs="Book Antiqua"/>
          <w:b/>
          <w:bCs/>
          <w:lang w:eastAsia="zh-CN"/>
        </w:rPr>
      </w:pPr>
    </w:p>
    <w:p w14:paraId="4BFBCC47" w14:textId="09155F8E" w:rsidR="00CF3505" w:rsidRPr="00A45CAF" w:rsidRDefault="00A21551" w:rsidP="006D1C93">
      <w:pPr>
        <w:spacing w:line="360" w:lineRule="auto"/>
        <w:jc w:val="both"/>
        <w:rPr>
          <w:rFonts w:ascii="Book Antiqua" w:hAnsi="Book Antiqua" w:cs="Book Antiqua"/>
          <w:b/>
          <w:bCs/>
          <w:lang w:eastAsia="zh-CN"/>
        </w:rPr>
      </w:pPr>
      <w:r w:rsidRPr="00A45CAF">
        <w:rPr>
          <w:rFonts w:ascii="Book Antiqua" w:hAnsi="Book Antiqua" w:cs="Book Antiqua"/>
          <w:b/>
          <w:bCs/>
          <w:noProof/>
          <w:lang w:eastAsia="zh-CN"/>
        </w:rPr>
        <w:lastRenderedPageBreak/>
        <w:drawing>
          <wp:inline distT="0" distB="0" distL="0" distR="0" wp14:anchorId="5DEDDCAE" wp14:editId="7F5852C0">
            <wp:extent cx="5943600" cy="3872401"/>
            <wp:effectExtent l="0" t="0" r="0" b="0"/>
            <wp:docPr id="16" name="图片 16" descr="D:\168\编稿\71627\PDF\71627-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68\编稿\71627\PDF\71627-g00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872401"/>
                    </a:xfrm>
                    <a:prstGeom prst="rect">
                      <a:avLst/>
                    </a:prstGeom>
                    <a:noFill/>
                    <a:ln>
                      <a:noFill/>
                    </a:ln>
                  </pic:spPr>
                </pic:pic>
              </a:graphicData>
            </a:graphic>
          </wp:inline>
        </w:drawing>
      </w:r>
    </w:p>
    <w:p w14:paraId="15D8A6AC" w14:textId="0AAF09FD" w:rsidR="00A77B3E" w:rsidRPr="00A45CAF" w:rsidRDefault="006A1BDB" w:rsidP="006D1C93">
      <w:pPr>
        <w:spacing w:line="360" w:lineRule="auto"/>
        <w:jc w:val="both"/>
        <w:rPr>
          <w:rFonts w:ascii="Book Antiqua" w:hAnsi="Book Antiqua"/>
        </w:rPr>
      </w:pPr>
      <w:r w:rsidRPr="00A45CAF">
        <w:rPr>
          <w:rFonts w:ascii="Book Antiqua" w:eastAsia="Book Antiqua" w:hAnsi="Book Antiqua" w:cs="Book Antiqua"/>
          <w:b/>
          <w:bCs/>
        </w:rPr>
        <w:t xml:space="preserve">Figure 7 </w:t>
      </w:r>
      <w:r w:rsidR="0049698E" w:rsidRPr="00A45CAF">
        <w:rPr>
          <w:rFonts w:ascii="Book Antiqua" w:eastAsia="Book Antiqua" w:hAnsi="Book Antiqua" w:cs="Book Antiqua"/>
          <w:b/>
        </w:rPr>
        <w:t>Computed tomography</w:t>
      </w:r>
      <w:r w:rsidRPr="00A45CAF">
        <w:rPr>
          <w:rFonts w:ascii="Book Antiqua" w:eastAsia="Book Antiqua" w:hAnsi="Book Antiqua" w:cs="Book Antiqua"/>
          <w:b/>
          <w:bCs/>
        </w:rPr>
        <w:t xml:space="preserve"> before and after </w:t>
      </w:r>
      <w:r w:rsidR="00CF3505" w:rsidRPr="00A45CAF">
        <w:rPr>
          <w:rFonts w:ascii="Book Antiqua" w:hAnsi="Book Antiqua" w:cs="Book Antiqua"/>
          <w:b/>
          <w:lang w:eastAsia="zh-CN"/>
        </w:rPr>
        <w:t>s</w:t>
      </w:r>
      <w:r w:rsidR="0049698E" w:rsidRPr="00A45CAF">
        <w:rPr>
          <w:rFonts w:ascii="Book Antiqua" w:eastAsia="Book Antiqua" w:hAnsi="Book Antiqua" w:cs="Book Antiqua"/>
          <w:b/>
        </w:rPr>
        <w:t>tereotactic body radiation</w:t>
      </w:r>
      <w:r w:rsidRPr="00A45CAF">
        <w:rPr>
          <w:rFonts w:ascii="Book Antiqua" w:eastAsia="Book Antiqua" w:hAnsi="Book Antiqua" w:cs="Book Antiqua"/>
          <w:b/>
          <w:bCs/>
        </w:rPr>
        <w:t xml:space="preserve">. </w:t>
      </w:r>
      <w:r w:rsidR="00D83420" w:rsidRPr="00A45CAF">
        <w:rPr>
          <w:rFonts w:ascii="Book Antiqua" w:eastAsia="Book Antiqua" w:hAnsi="Book Antiqua" w:cs="Book Antiqua"/>
        </w:rPr>
        <w:t xml:space="preserve">A: Computed tomography (CT) before stereotactic body radiation (SBRT); B: CT after SBRT. </w:t>
      </w:r>
      <w:r w:rsidRPr="00A45CAF">
        <w:rPr>
          <w:rFonts w:ascii="Book Antiqua" w:eastAsia="Book Antiqua" w:hAnsi="Book Antiqua" w:cs="Book Antiqua"/>
        </w:rPr>
        <w:t xml:space="preserve">Yellow arrowhead: </w:t>
      </w:r>
      <w:r w:rsidR="0049698E" w:rsidRPr="00A45CAF">
        <w:rPr>
          <w:rFonts w:ascii="Book Antiqua" w:hAnsi="Book Antiqua" w:cs="Book Antiqua"/>
          <w:lang w:eastAsia="zh-CN"/>
        </w:rPr>
        <w:t>V</w:t>
      </w:r>
      <w:r w:rsidRPr="00A45CAF">
        <w:rPr>
          <w:rFonts w:ascii="Book Antiqua" w:eastAsia="Book Antiqua" w:hAnsi="Book Antiqua" w:cs="Book Antiqua"/>
        </w:rPr>
        <w:t xml:space="preserve">iable lesion after the third </w:t>
      </w:r>
      <w:r w:rsidR="00CF3505" w:rsidRPr="00A45CAF">
        <w:rPr>
          <w:rFonts w:ascii="Book Antiqua" w:hAnsi="Book Antiqua" w:cs="Book Antiqua"/>
          <w:lang w:eastAsia="zh-CN"/>
        </w:rPr>
        <w:t>t</w:t>
      </w:r>
      <w:r w:rsidR="00CF3505" w:rsidRPr="00A45CAF">
        <w:rPr>
          <w:rFonts w:ascii="Book Antiqua" w:eastAsia="Book Antiqua" w:hAnsi="Book Antiqua" w:cs="Book Antiqua"/>
        </w:rPr>
        <w:t>ranscatheter arterial chemoembolization</w:t>
      </w:r>
      <w:r w:rsidRPr="00A45CAF">
        <w:rPr>
          <w:rFonts w:ascii="Book Antiqua" w:eastAsia="Book Antiqua" w:hAnsi="Book Antiqua" w:cs="Book Antiqua"/>
        </w:rPr>
        <w:t xml:space="preserve">; blue arrowhead: </w:t>
      </w:r>
      <w:r w:rsidR="0049698E" w:rsidRPr="00A45CAF">
        <w:rPr>
          <w:rFonts w:ascii="Book Antiqua" w:hAnsi="Book Antiqua" w:cs="Book Antiqua"/>
          <w:lang w:eastAsia="zh-CN"/>
        </w:rPr>
        <w:t>D</w:t>
      </w:r>
      <w:r w:rsidRPr="00A45CAF">
        <w:rPr>
          <w:rFonts w:ascii="Book Antiqua" w:eastAsia="Book Antiqua" w:hAnsi="Book Antiqua" w:cs="Book Antiqua"/>
        </w:rPr>
        <w:t xml:space="preserve">isappearance of the contrast effect of the tumor after </w:t>
      </w:r>
      <w:r w:rsidR="00D83420" w:rsidRPr="00A45CAF">
        <w:rPr>
          <w:rFonts w:ascii="Book Antiqua" w:eastAsia="Book Antiqua" w:hAnsi="Book Antiqua" w:cs="Book Antiqua"/>
        </w:rPr>
        <w:t>SBRT</w:t>
      </w:r>
      <w:r w:rsidRPr="00A45CAF">
        <w:rPr>
          <w:rFonts w:ascii="Book Antiqua" w:eastAsia="Book Antiqua" w:hAnsi="Book Antiqua" w:cs="Book Antiqua"/>
        </w:rPr>
        <w:t xml:space="preserve">. </w:t>
      </w:r>
    </w:p>
    <w:p w14:paraId="337ED706" w14:textId="77777777" w:rsidR="00A77B3E" w:rsidRPr="00A45CAF" w:rsidRDefault="00A77B3E" w:rsidP="006D1C93">
      <w:pPr>
        <w:spacing w:line="360" w:lineRule="auto"/>
        <w:jc w:val="both"/>
        <w:rPr>
          <w:rFonts w:ascii="Book Antiqua" w:hAnsi="Book Antiqua"/>
          <w:lang w:eastAsia="zh-CN"/>
        </w:rPr>
      </w:pPr>
    </w:p>
    <w:p w14:paraId="240BC00C" w14:textId="77777777" w:rsidR="00D01BC5" w:rsidRPr="00A45CAF" w:rsidRDefault="00D01BC5" w:rsidP="006D1C93">
      <w:pPr>
        <w:spacing w:line="360" w:lineRule="auto"/>
        <w:jc w:val="both"/>
        <w:rPr>
          <w:rFonts w:ascii="Book Antiqua" w:hAnsi="Book Antiqua"/>
          <w:lang w:eastAsia="zh-CN"/>
        </w:rPr>
      </w:pPr>
    </w:p>
    <w:p w14:paraId="71D34F0B" w14:textId="572F982D" w:rsidR="00D01BC5" w:rsidRPr="00A45CAF" w:rsidRDefault="00A21551" w:rsidP="006D1C93">
      <w:pPr>
        <w:spacing w:line="360" w:lineRule="auto"/>
        <w:jc w:val="both"/>
        <w:rPr>
          <w:rFonts w:ascii="Book Antiqua" w:hAnsi="Book Antiqua"/>
          <w:lang w:eastAsia="zh-CN"/>
        </w:rPr>
      </w:pPr>
      <w:r w:rsidRPr="00A45CAF">
        <w:rPr>
          <w:rFonts w:ascii="Book Antiqua" w:hAnsi="Book Antiqua"/>
          <w:noProof/>
          <w:lang w:eastAsia="zh-CN"/>
        </w:rPr>
        <w:lastRenderedPageBreak/>
        <w:drawing>
          <wp:inline distT="0" distB="0" distL="0" distR="0" wp14:anchorId="5F2D39B0" wp14:editId="2D9B168F">
            <wp:extent cx="5943600" cy="2326354"/>
            <wp:effectExtent l="0" t="0" r="0" b="0"/>
            <wp:docPr id="17" name="图片 17" descr="D:\168\编稿\71627\PDF\71627-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68\编稿\71627\PDF\71627-g00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326354"/>
                    </a:xfrm>
                    <a:prstGeom prst="rect">
                      <a:avLst/>
                    </a:prstGeom>
                    <a:noFill/>
                    <a:ln>
                      <a:noFill/>
                    </a:ln>
                  </pic:spPr>
                </pic:pic>
              </a:graphicData>
            </a:graphic>
          </wp:inline>
        </w:drawing>
      </w:r>
    </w:p>
    <w:p w14:paraId="528C4C29" w14:textId="77777777" w:rsidR="00A77B3E" w:rsidRPr="00A45CAF" w:rsidRDefault="006A1BDB" w:rsidP="006D1C93">
      <w:pPr>
        <w:spacing w:line="360" w:lineRule="auto"/>
        <w:jc w:val="both"/>
        <w:rPr>
          <w:rFonts w:ascii="Book Antiqua" w:hAnsi="Book Antiqua"/>
          <w:lang w:eastAsia="zh-CN"/>
        </w:rPr>
      </w:pPr>
      <w:r w:rsidRPr="00A45CAF">
        <w:rPr>
          <w:rFonts w:ascii="Book Antiqua" w:eastAsia="Book Antiqua" w:hAnsi="Book Antiqua" w:cs="Book Antiqua"/>
          <w:b/>
          <w:bCs/>
        </w:rPr>
        <w:t xml:space="preserve">Figure 8 Computed tomography of infected </w:t>
      </w:r>
      <w:proofErr w:type="spellStart"/>
      <w:r w:rsidRPr="00A45CAF">
        <w:rPr>
          <w:rFonts w:ascii="Book Antiqua" w:eastAsia="Book Antiqua" w:hAnsi="Book Antiqua" w:cs="Book Antiqua"/>
          <w:b/>
          <w:bCs/>
        </w:rPr>
        <w:t>biloma</w:t>
      </w:r>
      <w:proofErr w:type="spellEnd"/>
      <w:r w:rsidRPr="00A45CAF">
        <w:rPr>
          <w:rFonts w:ascii="Book Antiqua" w:eastAsia="Book Antiqua" w:hAnsi="Book Antiqua" w:cs="Book Antiqua"/>
          <w:b/>
          <w:bCs/>
        </w:rPr>
        <w:t xml:space="preserve">. </w:t>
      </w:r>
      <w:r w:rsidRPr="00A45CAF">
        <w:rPr>
          <w:rFonts w:ascii="Book Antiqua" w:eastAsia="Book Antiqua" w:hAnsi="Book Antiqua" w:cs="Book Antiqua"/>
        </w:rPr>
        <w:t xml:space="preserve">Blue arrows: </w:t>
      </w:r>
      <w:r w:rsidR="00CF3505" w:rsidRPr="00A45CAF">
        <w:rPr>
          <w:rFonts w:ascii="Book Antiqua" w:hAnsi="Book Antiqua" w:cs="Book Antiqua"/>
          <w:lang w:eastAsia="zh-CN"/>
        </w:rPr>
        <w:t>I</w:t>
      </w:r>
      <w:r w:rsidRPr="00A45CAF">
        <w:rPr>
          <w:rFonts w:ascii="Book Antiqua" w:eastAsia="Book Antiqua" w:hAnsi="Book Antiqua" w:cs="Book Antiqua"/>
        </w:rPr>
        <w:t xml:space="preserve">nfected </w:t>
      </w:r>
      <w:proofErr w:type="spellStart"/>
      <w:r w:rsidRPr="00A45CAF">
        <w:rPr>
          <w:rFonts w:ascii="Book Antiqua" w:eastAsia="Book Antiqua" w:hAnsi="Book Antiqua" w:cs="Book Antiqua"/>
        </w:rPr>
        <w:t>biloma</w:t>
      </w:r>
      <w:proofErr w:type="spellEnd"/>
      <w:r w:rsidR="00CF3505" w:rsidRPr="00A45CAF">
        <w:rPr>
          <w:rFonts w:ascii="Book Antiqua" w:hAnsi="Book Antiqua" w:cs="Book Antiqua"/>
          <w:lang w:eastAsia="zh-CN"/>
        </w:rPr>
        <w:t>.</w:t>
      </w:r>
    </w:p>
    <w:p w14:paraId="6B52A1C6" w14:textId="489D6415" w:rsidR="00A77B3E" w:rsidRPr="00A45CAF" w:rsidRDefault="00A77B3E" w:rsidP="006D1C93">
      <w:pPr>
        <w:spacing w:line="360" w:lineRule="auto"/>
        <w:jc w:val="both"/>
        <w:rPr>
          <w:rFonts w:ascii="Book Antiqua" w:hAnsi="Book Antiqua"/>
        </w:rPr>
      </w:pPr>
    </w:p>
    <w:p w14:paraId="59155677" w14:textId="77777777" w:rsidR="001E0989" w:rsidRPr="00A45CAF" w:rsidRDefault="001E0989" w:rsidP="006D1C93">
      <w:pPr>
        <w:spacing w:line="360" w:lineRule="auto"/>
        <w:jc w:val="both"/>
        <w:rPr>
          <w:rFonts w:ascii="Book Antiqua" w:hAnsi="Book Antiqua"/>
        </w:rPr>
      </w:pPr>
    </w:p>
    <w:p w14:paraId="5C1523D0" w14:textId="610E2B73" w:rsidR="00D01BC5" w:rsidRPr="00A45CAF" w:rsidRDefault="00A45CAF" w:rsidP="006D1C93">
      <w:pPr>
        <w:spacing w:line="360" w:lineRule="auto"/>
        <w:jc w:val="both"/>
        <w:rPr>
          <w:rFonts w:ascii="Book Antiqua" w:hAnsi="Book Antiqua" w:cs="Book Antiqua"/>
          <w:b/>
          <w:bCs/>
          <w:lang w:eastAsia="zh-CN"/>
        </w:rPr>
      </w:pPr>
      <w:r w:rsidRPr="00A45CAF">
        <w:rPr>
          <w:rFonts w:ascii="Book Antiqua" w:hAnsi="Book Antiqua" w:cs="Book Antiqua"/>
          <w:b/>
          <w:bCs/>
          <w:noProof/>
          <w:lang w:eastAsia="zh-CN"/>
        </w:rPr>
        <w:drawing>
          <wp:inline distT="0" distB="0" distL="0" distR="0" wp14:anchorId="1EF2C3C7" wp14:editId="01845C46">
            <wp:extent cx="5943600" cy="3338575"/>
            <wp:effectExtent l="0" t="0" r="0" b="0"/>
            <wp:docPr id="18" name="图片 18" descr="D:\168\编稿\71627\PDF\71627-g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68\编稿\71627\PDF\71627-g00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38575"/>
                    </a:xfrm>
                    <a:prstGeom prst="rect">
                      <a:avLst/>
                    </a:prstGeom>
                    <a:noFill/>
                    <a:ln>
                      <a:noFill/>
                    </a:ln>
                  </pic:spPr>
                </pic:pic>
              </a:graphicData>
            </a:graphic>
          </wp:inline>
        </w:drawing>
      </w:r>
    </w:p>
    <w:p w14:paraId="320BB835" w14:textId="61446BC4" w:rsidR="00A77B3E" w:rsidRPr="00A45CAF" w:rsidRDefault="006A1BDB" w:rsidP="006D1C93">
      <w:pPr>
        <w:spacing w:line="360" w:lineRule="auto"/>
        <w:jc w:val="both"/>
        <w:rPr>
          <w:rFonts w:ascii="Book Antiqua" w:hAnsi="Book Antiqua" w:cs="Book Antiqua"/>
          <w:lang w:eastAsia="zh-CN"/>
        </w:rPr>
      </w:pPr>
      <w:r w:rsidRPr="00A45CAF">
        <w:rPr>
          <w:rFonts w:ascii="Book Antiqua" w:eastAsia="Book Antiqua" w:hAnsi="Book Antiqua" w:cs="Book Antiqua"/>
          <w:b/>
          <w:bCs/>
        </w:rPr>
        <w:t xml:space="preserve">Figure 9 Clinical course in case 2. </w:t>
      </w:r>
      <w:r w:rsidRPr="00A45CAF">
        <w:rPr>
          <w:rFonts w:ascii="Book Antiqua" w:eastAsia="Book Antiqua" w:hAnsi="Book Antiqua" w:cs="Book Antiqua"/>
        </w:rPr>
        <w:t xml:space="preserve">Red arrows: </w:t>
      </w:r>
      <w:r w:rsidR="00CF3505" w:rsidRPr="00A45CAF">
        <w:rPr>
          <w:rFonts w:ascii="Book Antiqua" w:hAnsi="Book Antiqua" w:cs="Book Antiqua"/>
          <w:lang w:eastAsia="zh-CN"/>
        </w:rPr>
        <w:t>V</w:t>
      </w:r>
      <w:r w:rsidRPr="00A45CAF">
        <w:rPr>
          <w:rFonts w:ascii="Book Antiqua" w:eastAsia="Book Antiqua" w:hAnsi="Book Antiqua" w:cs="Book Antiqua"/>
        </w:rPr>
        <w:t xml:space="preserve">iable lesion; blue arrows: </w:t>
      </w:r>
      <w:r w:rsidR="00CF3505" w:rsidRPr="00A45CAF">
        <w:rPr>
          <w:rFonts w:ascii="Book Antiqua" w:hAnsi="Book Antiqua" w:cs="Book Antiqua"/>
          <w:lang w:eastAsia="zh-CN"/>
        </w:rPr>
        <w:t>D</w:t>
      </w:r>
      <w:r w:rsidRPr="00A45CAF">
        <w:rPr>
          <w:rFonts w:ascii="Book Antiqua" w:eastAsia="Book Antiqua" w:hAnsi="Book Antiqua" w:cs="Book Antiqua"/>
        </w:rPr>
        <w:t xml:space="preserve">isappearance of the contrast effect of the tumor after </w:t>
      </w:r>
      <w:r w:rsidR="00CF3505" w:rsidRPr="00A45CAF">
        <w:rPr>
          <w:rFonts w:ascii="Book Antiqua" w:hAnsi="Book Antiqua" w:cs="Book Antiqua"/>
          <w:lang w:eastAsia="zh-CN"/>
        </w:rPr>
        <w:t>s</w:t>
      </w:r>
      <w:r w:rsidR="00CF3505" w:rsidRPr="00A45CAF">
        <w:rPr>
          <w:rFonts w:ascii="Book Antiqua" w:eastAsia="Book Antiqua" w:hAnsi="Book Antiqua" w:cs="Book Antiqua"/>
        </w:rPr>
        <w:t>tereotactic body radiation</w:t>
      </w:r>
      <w:r w:rsidRPr="00A45CAF">
        <w:rPr>
          <w:rFonts w:ascii="Book Antiqua" w:eastAsia="Book Antiqua" w:hAnsi="Book Antiqua" w:cs="Book Antiqua"/>
        </w:rPr>
        <w:t>. AFP: Alpha-fetoprotein; PIVKA-</w:t>
      </w:r>
      <w:r w:rsidRPr="00A45CAF">
        <w:rPr>
          <w:rFonts w:ascii="宋体" w:eastAsia="宋体" w:hAnsi="宋体" w:cs="宋体" w:hint="eastAsia"/>
        </w:rPr>
        <w:t>Ⅱ</w:t>
      </w:r>
      <w:r w:rsidRPr="00A45CAF">
        <w:rPr>
          <w:rFonts w:ascii="Book Antiqua" w:eastAsia="Book Antiqua" w:hAnsi="Book Antiqua" w:cs="Book Antiqua"/>
        </w:rPr>
        <w:t>: Protein induced by vitamin K antagonists-</w:t>
      </w:r>
      <w:r w:rsidRPr="00A45CAF">
        <w:rPr>
          <w:rFonts w:ascii="宋体" w:eastAsia="宋体" w:hAnsi="宋体" w:cs="宋体" w:hint="eastAsia"/>
        </w:rPr>
        <w:t>Ⅱ</w:t>
      </w:r>
      <w:r w:rsidRPr="00A45CAF">
        <w:rPr>
          <w:rFonts w:ascii="Book Antiqua" w:eastAsia="Book Antiqua" w:hAnsi="Book Antiqua" w:cs="Book Antiqua"/>
        </w:rPr>
        <w:t>; SBRT: Stereotactic body radiation; TACE: Transcatheter arterial chemoembolization</w:t>
      </w:r>
      <w:r w:rsidR="00CF3505" w:rsidRPr="00A45CAF">
        <w:rPr>
          <w:rFonts w:ascii="Book Antiqua" w:hAnsi="Book Antiqua" w:cs="Book Antiqua"/>
          <w:lang w:eastAsia="zh-CN"/>
        </w:rPr>
        <w:t>.</w:t>
      </w:r>
    </w:p>
    <w:p w14:paraId="29E77320" w14:textId="77777777" w:rsidR="001F1EBD" w:rsidRPr="00A45CAF" w:rsidRDefault="001F1EBD" w:rsidP="006D1C93">
      <w:pPr>
        <w:spacing w:line="360" w:lineRule="auto"/>
        <w:jc w:val="both"/>
        <w:rPr>
          <w:rFonts w:ascii="Book Antiqua" w:hAnsi="Book Antiqua" w:cs="Book Antiqua"/>
          <w:lang w:eastAsia="zh-CN"/>
        </w:rPr>
      </w:pPr>
    </w:p>
    <w:p w14:paraId="458AA403" w14:textId="790A50ED" w:rsidR="00B4308B" w:rsidRPr="00A45CAF" w:rsidRDefault="001F1EBD" w:rsidP="00000FE7">
      <w:pPr>
        <w:spacing w:line="360" w:lineRule="auto"/>
        <w:jc w:val="both"/>
        <w:rPr>
          <w:rFonts w:ascii="Book Antiqua" w:hAnsi="Book Antiqua" w:cstheme="majorBidi"/>
          <w:b/>
          <w:bCs/>
          <w:lang w:eastAsia="zh-CN"/>
        </w:rPr>
      </w:pPr>
      <w:r w:rsidRPr="00A45CAF">
        <w:rPr>
          <w:rFonts w:ascii="Book Antiqua" w:hAnsi="Book Antiqua" w:cs="Book Antiqua"/>
          <w:lang w:eastAsia="zh-CN"/>
        </w:rPr>
        <w:br w:type="page"/>
      </w:r>
      <w:r w:rsidR="00B4308B" w:rsidRPr="00A45CAF">
        <w:rPr>
          <w:rFonts w:ascii="Book Antiqua" w:hAnsi="Book Antiqua" w:cstheme="majorBidi"/>
          <w:b/>
          <w:bCs/>
        </w:rPr>
        <w:lastRenderedPageBreak/>
        <w:t>Table 1</w:t>
      </w:r>
      <w:r w:rsidR="00B4308B" w:rsidRPr="00A45CAF">
        <w:rPr>
          <w:rFonts w:ascii="Book Antiqua" w:hAnsi="Book Antiqua"/>
          <w:b/>
          <w:bCs/>
        </w:rPr>
        <w:t xml:space="preserve"> </w:t>
      </w:r>
      <w:r w:rsidR="00B4308B" w:rsidRPr="00A45CAF">
        <w:rPr>
          <w:rFonts w:ascii="Book Antiqua" w:hAnsi="Book Antiqua" w:cstheme="majorBidi"/>
          <w:b/>
          <w:bCs/>
        </w:rPr>
        <w:t>Laboratory examination in case</w:t>
      </w:r>
      <w:r w:rsidR="00780A82" w:rsidRPr="00A45CAF">
        <w:rPr>
          <w:rFonts w:ascii="Book Antiqua" w:hAnsi="Book Antiqua" w:cstheme="majorBidi"/>
          <w:b/>
          <w:bCs/>
        </w:rPr>
        <w:t>s</w:t>
      </w:r>
      <w:r w:rsidR="00780A82" w:rsidRPr="00A45CAF">
        <w:rPr>
          <w:rFonts w:ascii="Book Antiqua" w:hAnsi="Book Antiqua" w:cstheme="majorBidi"/>
          <w:b/>
          <w:bCs/>
          <w:lang w:eastAsia="zh-CN"/>
        </w:rPr>
        <w:t xml:space="preserve"> 1 and</w:t>
      </w:r>
      <w:r w:rsidR="00B4308B" w:rsidRPr="00A45CAF">
        <w:rPr>
          <w:rFonts w:ascii="Book Antiqua" w:hAnsi="Book Antiqua" w:cstheme="majorBidi"/>
          <w:b/>
          <w:bCs/>
        </w:rPr>
        <w:t xml:space="preserve"> </w:t>
      </w:r>
      <w:r w:rsidR="00780A82" w:rsidRPr="00A45CAF">
        <w:rPr>
          <w:rFonts w:ascii="Book Antiqua" w:hAnsi="Book Antiqua" w:cstheme="majorBidi"/>
          <w:b/>
          <w:bCs/>
          <w:lang w:eastAsia="zh-CN"/>
        </w:rPr>
        <w:t>2</w:t>
      </w:r>
    </w:p>
    <w:tbl>
      <w:tblPr>
        <w:tblW w:w="5620" w:type="dxa"/>
        <w:tblLook w:val="04A0" w:firstRow="1" w:lastRow="0" w:firstColumn="1" w:lastColumn="0" w:noHBand="0" w:noVBand="1"/>
      </w:tblPr>
      <w:tblGrid>
        <w:gridCol w:w="2346"/>
        <w:gridCol w:w="1901"/>
        <w:gridCol w:w="1373"/>
      </w:tblGrid>
      <w:tr w:rsidR="00A45CAF" w:rsidRPr="00A45CAF" w14:paraId="0DBF1EB5" w14:textId="77777777" w:rsidTr="00545DCF">
        <w:trPr>
          <w:trHeight w:val="324"/>
        </w:trPr>
        <w:tc>
          <w:tcPr>
            <w:tcW w:w="5620" w:type="dxa"/>
            <w:gridSpan w:val="3"/>
            <w:tcBorders>
              <w:top w:val="single" w:sz="4" w:space="0" w:color="auto"/>
              <w:bottom w:val="single" w:sz="4" w:space="0" w:color="auto"/>
            </w:tcBorders>
            <w:shd w:val="clear" w:color="auto" w:fill="auto"/>
            <w:vAlign w:val="center"/>
            <w:hideMark/>
          </w:tcPr>
          <w:p w14:paraId="14F1726B" w14:textId="1CF298F6" w:rsidR="00372BF0" w:rsidRPr="00A45CAF" w:rsidRDefault="00372BF0" w:rsidP="00C416D3">
            <w:pPr>
              <w:spacing w:line="360" w:lineRule="auto"/>
              <w:rPr>
                <w:rFonts w:ascii="Book Antiqua" w:eastAsia="等线" w:hAnsi="Book Antiqua" w:cs="宋体"/>
                <w:lang w:eastAsia="zh-CN"/>
              </w:rPr>
            </w:pPr>
            <w:r w:rsidRPr="00A45CAF">
              <w:rPr>
                <w:rFonts w:ascii="Book Antiqua" w:hAnsi="Book Antiqua" w:cstheme="majorBidi"/>
                <w:b/>
                <w:bCs/>
              </w:rPr>
              <w:t>Laboratory examination</w:t>
            </w:r>
          </w:p>
        </w:tc>
      </w:tr>
      <w:tr w:rsidR="00A45CAF" w:rsidRPr="00A45CAF" w14:paraId="143904B7" w14:textId="77777777" w:rsidTr="00545DCF">
        <w:trPr>
          <w:trHeight w:val="324"/>
        </w:trPr>
        <w:tc>
          <w:tcPr>
            <w:tcW w:w="2346" w:type="dxa"/>
            <w:tcBorders>
              <w:top w:val="single" w:sz="4" w:space="0" w:color="auto"/>
            </w:tcBorders>
            <w:shd w:val="clear" w:color="auto" w:fill="auto"/>
            <w:vAlign w:val="center"/>
            <w:hideMark/>
          </w:tcPr>
          <w:p w14:paraId="5F55A36B"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White blood cells</w:t>
            </w:r>
          </w:p>
        </w:tc>
        <w:tc>
          <w:tcPr>
            <w:tcW w:w="1901" w:type="dxa"/>
            <w:tcBorders>
              <w:top w:val="single" w:sz="4" w:space="0" w:color="auto"/>
            </w:tcBorders>
            <w:shd w:val="clear" w:color="auto" w:fill="auto"/>
            <w:vAlign w:val="center"/>
            <w:hideMark/>
          </w:tcPr>
          <w:p w14:paraId="736B2206"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8100/</w:t>
            </w:r>
            <w:proofErr w:type="spellStart"/>
            <w:r w:rsidRPr="00A45CAF">
              <w:rPr>
                <w:rFonts w:ascii="Book Antiqua" w:eastAsia="等线" w:hAnsi="Book Antiqua" w:cs="宋体"/>
                <w:lang w:eastAsia="zh-CN"/>
              </w:rPr>
              <w:t>μL</w:t>
            </w:r>
            <w:proofErr w:type="spellEnd"/>
          </w:p>
        </w:tc>
        <w:tc>
          <w:tcPr>
            <w:tcW w:w="1373" w:type="dxa"/>
            <w:tcBorders>
              <w:top w:val="single" w:sz="4" w:space="0" w:color="auto"/>
            </w:tcBorders>
            <w:shd w:val="clear" w:color="auto" w:fill="auto"/>
            <w:noWrap/>
            <w:vAlign w:val="bottom"/>
            <w:hideMark/>
          </w:tcPr>
          <w:p w14:paraId="70053E6E"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4200/</w:t>
            </w:r>
            <w:proofErr w:type="spellStart"/>
            <w:r w:rsidRPr="00A45CAF">
              <w:rPr>
                <w:rFonts w:ascii="Book Antiqua" w:eastAsia="等线" w:hAnsi="Book Antiqua" w:cs="宋体"/>
                <w:lang w:eastAsia="zh-CN"/>
              </w:rPr>
              <w:t>μL</w:t>
            </w:r>
            <w:proofErr w:type="spellEnd"/>
          </w:p>
        </w:tc>
      </w:tr>
      <w:tr w:rsidR="00A45CAF" w:rsidRPr="00A45CAF" w14:paraId="41A6E3BC" w14:textId="77777777" w:rsidTr="00545DCF">
        <w:trPr>
          <w:trHeight w:val="312"/>
        </w:trPr>
        <w:tc>
          <w:tcPr>
            <w:tcW w:w="2346" w:type="dxa"/>
            <w:shd w:val="clear" w:color="auto" w:fill="auto"/>
            <w:vAlign w:val="center"/>
            <w:hideMark/>
          </w:tcPr>
          <w:p w14:paraId="6A76929B"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Hb</w:t>
            </w:r>
          </w:p>
        </w:tc>
        <w:tc>
          <w:tcPr>
            <w:tcW w:w="1901" w:type="dxa"/>
            <w:shd w:val="clear" w:color="auto" w:fill="auto"/>
            <w:vAlign w:val="center"/>
            <w:hideMark/>
          </w:tcPr>
          <w:p w14:paraId="61E33200"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15.6 g/dL</w:t>
            </w:r>
          </w:p>
        </w:tc>
        <w:tc>
          <w:tcPr>
            <w:tcW w:w="1373" w:type="dxa"/>
            <w:shd w:val="clear" w:color="auto" w:fill="auto"/>
            <w:noWrap/>
            <w:vAlign w:val="bottom"/>
            <w:hideMark/>
          </w:tcPr>
          <w:p w14:paraId="64022734"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15.1 g/dL</w:t>
            </w:r>
          </w:p>
        </w:tc>
      </w:tr>
      <w:tr w:rsidR="00A45CAF" w:rsidRPr="00A45CAF" w14:paraId="1DB8C2E4" w14:textId="77777777" w:rsidTr="00C416D3">
        <w:trPr>
          <w:trHeight w:val="312"/>
        </w:trPr>
        <w:tc>
          <w:tcPr>
            <w:tcW w:w="2346" w:type="dxa"/>
            <w:shd w:val="clear" w:color="auto" w:fill="auto"/>
            <w:vAlign w:val="center"/>
            <w:hideMark/>
          </w:tcPr>
          <w:p w14:paraId="3A7B8813" w14:textId="77777777" w:rsidR="00780A82" w:rsidRPr="00A45CAF" w:rsidRDefault="00780A82" w:rsidP="00C416D3">
            <w:pPr>
              <w:spacing w:line="360" w:lineRule="auto"/>
              <w:jc w:val="both"/>
              <w:rPr>
                <w:rFonts w:ascii="Book Antiqua" w:eastAsia="等线" w:hAnsi="Book Antiqua" w:cs="宋体"/>
                <w:lang w:eastAsia="zh-CN"/>
              </w:rPr>
            </w:pPr>
            <w:proofErr w:type="spellStart"/>
            <w:r w:rsidRPr="00A45CAF">
              <w:rPr>
                <w:rFonts w:ascii="Book Antiqua" w:eastAsia="等线" w:hAnsi="Book Antiqua" w:cs="宋体"/>
                <w:lang w:eastAsia="zh-CN"/>
              </w:rPr>
              <w:t>Ht</w:t>
            </w:r>
            <w:proofErr w:type="spellEnd"/>
          </w:p>
        </w:tc>
        <w:tc>
          <w:tcPr>
            <w:tcW w:w="1901" w:type="dxa"/>
            <w:shd w:val="clear" w:color="auto" w:fill="auto"/>
            <w:vAlign w:val="center"/>
            <w:hideMark/>
          </w:tcPr>
          <w:p w14:paraId="30202682"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45.90%</w:t>
            </w:r>
          </w:p>
        </w:tc>
        <w:tc>
          <w:tcPr>
            <w:tcW w:w="1373" w:type="dxa"/>
            <w:shd w:val="clear" w:color="auto" w:fill="auto"/>
            <w:noWrap/>
            <w:vAlign w:val="bottom"/>
            <w:hideMark/>
          </w:tcPr>
          <w:p w14:paraId="5C720864"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43.50%</w:t>
            </w:r>
          </w:p>
        </w:tc>
      </w:tr>
      <w:tr w:rsidR="00A45CAF" w:rsidRPr="00A45CAF" w14:paraId="3D1FDD20" w14:textId="77777777" w:rsidTr="00C416D3">
        <w:trPr>
          <w:trHeight w:val="312"/>
        </w:trPr>
        <w:tc>
          <w:tcPr>
            <w:tcW w:w="2346" w:type="dxa"/>
            <w:shd w:val="clear" w:color="auto" w:fill="auto"/>
            <w:vAlign w:val="center"/>
            <w:hideMark/>
          </w:tcPr>
          <w:p w14:paraId="54196125"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MCV</w:t>
            </w:r>
          </w:p>
        </w:tc>
        <w:tc>
          <w:tcPr>
            <w:tcW w:w="1901" w:type="dxa"/>
            <w:shd w:val="clear" w:color="auto" w:fill="auto"/>
            <w:vAlign w:val="center"/>
            <w:hideMark/>
          </w:tcPr>
          <w:p w14:paraId="6CB0AABF"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 xml:space="preserve">96.2 </w:t>
            </w:r>
            <w:proofErr w:type="spellStart"/>
            <w:r w:rsidRPr="00A45CAF">
              <w:rPr>
                <w:rFonts w:ascii="Book Antiqua" w:eastAsia="等线" w:hAnsi="Book Antiqua" w:cs="宋体"/>
                <w:lang w:eastAsia="zh-CN"/>
              </w:rPr>
              <w:t>fl</w:t>
            </w:r>
            <w:proofErr w:type="spellEnd"/>
          </w:p>
        </w:tc>
        <w:tc>
          <w:tcPr>
            <w:tcW w:w="1373" w:type="dxa"/>
            <w:shd w:val="clear" w:color="auto" w:fill="auto"/>
            <w:noWrap/>
            <w:vAlign w:val="bottom"/>
            <w:hideMark/>
          </w:tcPr>
          <w:p w14:paraId="50934737"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 xml:space="preserve">94.2 </w:t>
            </w:r>
            <w:proofErr w:type="spellStart"/>
            <w:r w:rsidRPr="00A45CAF">
              <w:rPr>
                <w:rFonts w:ascii="Book Antiqua" w:eastAsia="等线" w:hAnsi="Book Antiqua" w:cs="宋体"/>
                <w:lang w:eastAsia="zh-CN"/>
              </w:rPr>
              <w:t>fl</w:t>
            </w:r>
            <w:proofErr w:type="spellEnd"/>
          </w:p>
        </w:tc>
      </w:tr>
      <w:tr w:rsidR="00A45CAF" w:rsidRPr="00A45CAF" w14:paraId="571F0A19" w14:textId="77777777" w:rsidTr="00C416D3">
        <w:trPr>
          <w:trHeight w:val="312"/>
        </w:trPr>
        <w:tc>
          <w:tcPr>
            <w:tcW w:w="2346" w:type="dxa"/>
            <w:shd w:val="clear" w:color="auto" w:fill="auto"/>
            <w:vAlign w:val="center"/>
            <w:hideMark/>
          </w:tcPr>
          <w:p w14:paraId="0A72EDCB"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PLT</w:t>
            </w:r>
          </w:p>
        </w:tc>
        <w:tc>
          <w:tcPr>
            <w:tcW w:w="1901" w:type="dxa"/>
            <w:shd w:val="clear" w:color="auto" w:fill="auto"/>
            <w:vAlign w:val="center"/>
            <w:hideMark/>
          </w:tcPr>
          <w:p w14:paraId="76193E10"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162000/</w:t>
            </w:r>
            <w:proofErr w:type="spellStart"/>
            <w:r w:rsidRPr="00A45CAF">
              <w:rPr>
                <w:rFonts w:ascii="Book Antiqua" w:eastAsia="等线" w:hAnsi="Book Antiqua" w:cs="宋体"/>
                <w:lang w:eastAsia="zh-CN"/>
              </w:rPr>
              <w:t>μL</w:t>
            </w:r>
            <w:proofErr w:type="spellEnd"/>
          </w:p>
        </w:tc>
        <w:tc>
          <w:tcPr>
            <w:tcW w:w="1373" w:type="dxa"/>
            <w:shd w:val="clear" w:color="auto" w:fill="auto"/>
            <w:noWrap/>
            <w:vAlign w:val="bottom"/>
            <w:hideMark/>
          </w:tcPr>
          <w:p w14:paraId="416EEA4B"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141000/</w:t>
            </w:r>
            <w:proofErr w:type="spellStart"/>
            <w:r w:rsidRPr="00A45CAF">
              <w:rPr>
                <w:rFonts w:ascii="Book Antiqua" w:eastAsia="等线" w:hAnsi="Book Antiqua" w:cs="宋体"/>
                <w:lang w:eastAsia="zh-CN"/>
              </w:rPr>
              <w:t>μL</w:t>
            </w:r>
            <w:proofErr w:type="spellEnd"/>
          </w:p>
        </w:tc>
      </w:tr>
      <w:tr w:rsidR="00A45CAF" w:rsidRPr="00A45CAF" w14:paraId="53E761DC" w14:textId="77777777" w:rsidTr="00C416D3">
        <w:trPr>
          <w:trHeight w:val="312"/>
        </w:trPr>
        <w:tc>
          <w:tcPr>
            <w:tcW w:w="2346" w:type="dxa"/>
            <w:shd w:val="clear" w:color="auto" w:fill="auto"/>
            <w:vAlign w:val="center"/>
            <w:hideMark/>
          </w:tcPr>
          <w:p w14:paraId="5CD34C87"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PT-INR</w:t>
            </w:r>
          </w:p>
        </w:tc>
        <w:tc>
          <w:tcPr>
            <w:tcW w:w="1901" w:type="dxa"/>
            <w:shd w:val="clear" w:color="auto" w:fill="auto"/>
            <w:vAlign w:val="center"/>
            <w:hideMark/>
          </w:tcPr>
          <w:p w14:paraId="312BC304"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0.96</w:t>
            </w:r>
          </w:p>
        </w:tc>
        <w:tc>
          <w:tcPr>
            <w:tcW w:w="1373" w:type="dxa"/>
            <w:shd w:val="clear" w:color="auto" w:fill="auto"/>
            <w:noWrap/>
            <w:vAlign w:val="bottom"/>
            <w:hideMark/>
          </w:tcPr>
          <w:p w14:paraId="76E54079"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1</w:t>
            </w:r>
          </w:p>
        </w:tc>
      </w:tr>
      <w:tr w:rsidR="00A45CAF" w:rsidRPr="00A45CAF" w14:paraId="5322E3E5" w14:textId="77777777" w:rsidTr="00C416D3">
        <w:trPr>
          <w:trHeight w:val="312"/>
        </w:trPr>
        <w:tc>
          <w:tcPr>
            <w:tcW w:w="2346" w:type="dxa"/>
            <w:shd w:val="clear" w:color="auto" w:fill="auto"/>
            <w:vAlign w:val="center"/>
            <w:hideMark/>
          </w:tcPr>
          <w:p w14:paraId="6EA21128"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PT%</w:t>
            </w:r>
          </w:p>
        </w:tc>
        <w:tc>
          <w:tcPr>
            <w:tcW w:w="1901" w:type="dxa"/>
            <w:shd w:val="clear" w:color="auto" w:fill="auto"/>
            <w:vAlign w:val="center"/>
            <w:hideMark/>
          </w:tcPr>
          <w:p w14:paraId="5A791C5F"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107%</w:t>
            </w:r>
          </w:p>
        </w:tc>
        <w:tc>
          <w:tcPr>
            <w:tcW w:w="1373" w:type="dxa"/>
            <w:shd w:val="clear" w:color="auto" w:fill="auto"/>
            <w:noWrap/>
            <w:vAlign w:val="bottom"/>
            <w:hideMark/>
          </w:tcPr>
          <w:p w14:paraId="7342577A"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100.50%</w:t>
            </w:r>
          </w:p>
        </w:tc>
      </w:tr>
      <w:tr w:rsidR="00A45CAF" w:rsidRPr="00A45CAF" w14:paraId="6E3F2DF0" w14:textId="77777777" w:rsidTr="00C416D3">
        <w:trPr>
          <w:trHeight w:val="312"/>
        </w:trPr>
        <w:tc>
          <w:tcPr>
            <w:tcW w:w="2346" w:type="dxa"/>
            <w:shd w:val="clear" w:color="auto" w:fill="auto"/>
            <w:vAlign w:val="center"/>
            <w:hideMark/>
          </w:tcPr>
          <w:p w14:paraId="7C8DBCB4"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T-BIL</w:t>
            </w:r>
          </w:p>
        </w:tc>
        <w:tc>
          <w:tcPr>
            <w:tcW w:w="1901" w:type="dxa"/>
            <w:shd w:val="clear" w:color="auto" w:fill="auto"/>
            <w:vAlign w:val="center"/>
            <w:hideMark/>
          </w:tcPr>
          <w:p w14:paraId="648D3089"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0.6 mg/dL</w:t>
            </w:r>
          </w:p>
        </w:tc>
        <w:tc>
          <w:tcPr>
            <w:tcW w:w="1373" w:type="dxa"/>
            <w:shd w:val="clear" w:color="auto" w:fill="auto"/>
            <w:noWrap/>
            <w:vAlign w:val="bottom"/>
            <w:hideMark/>
          </w:tcPr>
          <w:p w14:paraId="178BEE3C"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1.3 mg/dL</w:t>
            </w:r>
          </w:p>
        </w:tc>
      </w:tr>
      <w:tr w:rsidR="00A45CAF" w:rsidRPr="00A45CAF" w14:paraId="62A1D293" w14:textId="77777777" w:rsidTr="00C416D3">
        <w:trPr>
          <w:trHeight w:val="312"/>
        </w:trPr>
        <w:tc>
          <w:tcPr>
            <w:tcW w:w="2346" w:type="dxa"/>
            <w:shd w:val="clear" w:color="auto" w:fill="auto"/>
            <w:vAlign w:val="center"/>
            <w:hideMark/>
          </w:tcPr>
          <w:p w14:paraId="08D24E98"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AST</w:t>
            </w:r>
          </w:p>
        </w:tc>
        <w:tc>
          <w:tcPr>
            <w:tcW w:w="1901" w:type="dxa"/>
            <w:shd w:val="clear" w:color="auto" w:fill="auto"/>
            <w:vAlign w:val="center"/>
            <w:hideMark/>
          </w:tcPr>
          <w:p w14:paraId="071DE12F"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62 U/L</w:t>
            </w:r>
          </w:p>
        </w:tc>
        <w:tc>
          <w:tcPr>
            <w:tcW w:w="1373" w:type="dxa"/>
            <w:shd w:val="clear" w:color="auto" w:fill="auto"/>
            <w:noWrap/>
            <w:vAlign w:val="bottom"/>
            <w:hideMark/>
          </w:tcPr>
          <w:p w14:paraId="205471E3"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18 U/L</w:t>
            </w:r>
          </w:p>
        </w:tc>
      </w:tr>
      <w:tr w:rsidR="00A45CAF" w:rsidRPr="00A45CAF" w14:paraId="219F0B7B" w14:textId="77777777" w:rsidTr="00C416D3">
        <w:trPr>
          <w:trHeight w:val="312"/>
        </w:trPr>
        <w:tc>
          <w:tcPr>
            <w:tcW w:w="2346" w:type="dxa"/>
            <w:shd w:val="clear" w:color="auto" w:fill="auto"/>
            <w:vAlign w:val="center"/>
            <w:hideMark/>
          </w:tcPr>
          <w:p w14:paraId="75184BAF"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ALT</w:t>
            </w:r>
          </w:p>
        </w:tc>
        <w:tc>
          <w:tcPr>
            <w:tcW w:w="1901" w:type="dxa"/>
            <w:shd w:val="clear" w:color="auto" w:fill="auto"/>
            <w:vAlign w:val="center"/>
            <w:hideMark/>
          </w:tcPr>
          <w:p w14:paraId="401C6333"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60 U/L</w:t>
            </w:r>
          </w:p>
        </w:tc>
        <w:tc>
          <w:tcPr>
            <w:tcW w:w="1373" w:type="dxa"/>
            <w:shd w:val="clear" w:color="auto" w:fill="auto"/>
            <w:noWrap/>
            <w:vAlign w:val="bottom"/>
            <w:hideMark/>
          </w:tcPr>
          <w:p w14:paraId="1C16614A"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14 U/L</w:t>
            </w:r>
          </w:p>
        </w:tc>
      </w:tr>
      <w:tr w:rsidR="00A45CAF" w:rsidRPr="00A45CAF" w14:paraId="352D9A1A" w14:textId="77777777" w:rsidTr="00C416D3">
        <w:trPr>
          <w:trHeight w:val="312"/>
        </w:trPr>
        <w:tc>
          <w:tcPr>
            <w:tcW w:w="2346" w:type="dxa"/>
            <w:shd w:val="clear" w:color="auto" w:fill="auto"/>
            <w:vAlign w:val="center"/>
            <w:hideMark/>
          </w:tcPr>
          <w:p w14:paraId="6D883EFA" w14:textId="77777777" w:rsidR="00780A82" w:rsidRPr="00A45CAF" w:rsidRDefault="00780A82" w:rsidP="00C416D3">
            <w:pPr>
              <w:spacing w:line="360" w:lineRule="auto"/>
              <w:jc w:val="both"/>
              <w:rPr>
                <w:rFonts w:ascii="Book Antiqua" w:eastAsia="等线" w:hAnsi="Book Antiqua" w:cs="宋体"/>
                <w:lang w:eastAsia="zh-CN"/>
              </w:rPr>
            </w:pPr>
            <w:proofErr w:type="spellStart"/>
            <w:r w:rsidRPr="00A45CAF">
              <w:rPr>
                <w:rFonts w:ascii="Book Antiqua" w:eastAsia="等线" w:hAnsi="Book Antiqua" w:cs="宋体"/>
                <w:lang w:eastAsia="zh-CN"/>
              </w:rPr>
              <w:t>γGTP</w:t>
            </w:r>
            <w:proofErr w:type="spellEnd"/>
          </w:p>
        </w:tc>
        <w:tc>
          <w:tcPr>
            <w:tcW w:w="1901" w:type="dxa"/>
            <w:shd w:val="clear" w:color="auto" w:fill="auto"/>
            <w:vAlign w:val="center"/>
            <w:hideMark/>
          </w:tcPr>
          <w:p w14:paraId="1EE50019"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689 U/L</w:t>
            </w:r>
          </w:p>
        </w:tc>
        <w:tc>
          <w:tcPr>
            <w:tcW w:w="1373" w:type="dxa"/>
            <w:shd w:val="clear" w:color="auto" w:fill="auto"/>
            <w:noWrap/>
            <w:vAlign w:val="bottom"/>
            <w:hideMark/>
          </w:tcPr>
          <w:p w14:paraId="52417B8C"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68 U/L</w:t>
            </w:r>
          </w:p>
        </w:tc>
      </w:tr>
      <w:tr w:rsidR="00A45CAF" w:rsidRPr="00A45CAF" w14:paraId="3035642A" w14:textId="77777777" w:rsidTr="00C416D3">
        <w:trPr>
          <w:trHeight w:val="312"/>
        </w:trPr>
        <w:tc>
          <w:tcPr>
            <w:tcW w:w="2346" w:type="dxa"/>
            <w:shd w:val="clear" w:color="auto" w:fill="auto"/>
            <w:vAlign w:val="center"/>
            <w:hideMark/>
          </w:tcPr>
          <w:p w14:paraId="317DB508"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ALP</w:t>
            </w:r>
          </w:p>
        </w:tc>
        <w:tc>
          <w:tcPr>
            <w:tcW w:w="1901" w:type="dxa"/>
            <w:shd w:val="clear" w:color="auto" w:fill="auto"/>
            <w:vAlign w:val="center"/>
            <w:hideMark/>
          </w:tcPr>
          <w:p w14:paraId="3E96C8BA"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423 U/L</w:t>
            </w:r>
          </w:p>
        </w:tc>
        <w:tc>
          <w:tcPr>
            <w:tcW w:w="1373" w:type="dxa"/>
            <w:shd w:val="clear" w:color="auto" w:fill="auto"/>
            <w:noWrap/>
            <w:vAlign w:val="bottom"/>
            <w:hideMark/>
          </w:tcPr>
          <w:p w14:paraId="399F52B9"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249 U/L</w:t>
            </w:r>
          </w:p>
        </w:tc>
      </w:tr>
      <w:tr w:rsidR="00A45CAF" w:rsidRPr="00A45CAF" w14:paraId="3185058D" w14:textId="77777777" w:rsidTr="00C416D3">
        <w:trPr>
          <w:trHeight w:val="312"/>
        </w:trPr>
        <w:tc>
          <w:tcPr>
            <w:tcW w:w="2346" w:type="dxa"/>
            <w:shd w:val="clear" w:color="auto" w:fill="auto"/>
            <w:vAlign w:val="center"/>
            <w:hideMark/>
          </w:tcPr>
          <w:p w14:paraId="0B507AC0"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TP</w:t>
            </w:r>
          </w:p>
        </w:tc>
        <w:tc>
          <w:tcPr>
            <w:tcW w:w="1901" w:type="dxa"/>
            <w:shd w:val="clear" w:color="auto" w:fill="auto"/>
            <w:vAlign w:val="center"/>
            <w:hideMark/>
          </w:tcPr>
          <w:p w14:paraId="2981C2E9"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8 g/dL</w:t>
            </w:r>
          </w:p>
        </w:tc>
        <w:tc>
          <w:tcPr>
            <w:tcW w:w="1373" w:type="dxa"/>
            <w:shd w:val="clear" w:color="auto" w:fill="auto"/>
            <w:noWrap/>
            <w:vAlign w:val="bottom"/>
            <w:hideMark/>
          </w:tcPr>
          <w:p w14:paraId="721F3018"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7.1 g/dL</w:t>
            </w:r>
          </w:p>
        </w:tc>
      </w:tr>
      <w:tr w:rsidR="00A45CAF" w:rsidRPr="00A45CAF" w14:paraId="1DC1AFC4" w14:textId="77777777" w:rsidTr="00C416D3">
        <w:trPr>
          <w:trHeight w:val="312"/>
        </w:trPr>
        <w:tc>
          <w:tcPr>
            <w:tcW w:w="2346" w:type="dxa"/>
            <w:shd w:val="clear" w:color="auto" w:fill="auto"/>
            <w:vAlign w:val="center"/>
            <w:hideMark/>
          </w:tcPr>
          <w:p w14:paraId="5732BD3A"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ALB</w:t>
            </w:r>
          </w:p>
        </w:tc>
        <w:tc>
          <w:tcPr>
            <w:tcW w:w="1901" w:type="dxa"/>
            <w:shd w:val="clear" w:color="auto" w:fill="auto"/>
            <w:vAlign w:val="center"/>
            <w:hideMark/>
          </w:tcPr>
          <w:p w14:paraId="50922D17"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3.8 g/dL</w:t>
            </w:r>
          </w:p>
        </w:tc>
        <w:tc>
          <w:tcPr>
            <w:tcW w:w="1373" w:type="dxa"/>
            <w:shd w:val="clear" w:color="auto" w:fill="auto"/>
            <w:noWrap/>
            <w:vAlign w:val="bottom"/>
            <w:hideMark/>
          </w:tcPr>
          <w:p w14:paraId="12D8AF17"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4 g/dL</w:t>
            </w:r>
          </w:p>
        </w:tc>
      </w:tr>
      <w:tr w:rsidR="00A45CAF" w:rsidRPr="00A45CAF" w14:paraId="37F41BF2" w14:textId="77777777" w:rsidTr="00C416D3">
        <w:trPr>
          <w:trHeight w:val="312"/>
        </w:trPr>
        <w:tc>
          <w:tcPr>
            <w:tcW w:w="2346" w:type="dxa"/>
            <w:shd w:val="clear" w:color="auto" w:fill="auto"/>
            <w:vAlign w:val="center"/>
            <w:hideMark/>
          </w:tcPr>
          <w:p w14:paraId="2A80C4B3"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HbA1c</w:t>
            </w:r>
          </w:p>
        </w:tc>
        <w:tc>
          <w:tcPr>
            <w:tcW w:w="1901" w:type="dxa"/>
            <w:shd w:val="clear" w:color="auto" w:fill="auto"/>
            <w:vAlign w:val="center"/>
            <w:hideMark/>
          </w:tcPr>
          <w:p w14:paraId="2906E058"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7.10%</w:t>
            </w:r>
          </w:p>
        </w:tc>
        <w:tc>
          <w:tcPr>
            <w:tcW w:w="1373" w:type="dxa"/>
            <w:shd w:val="clear" w:color="auto" w:fill="auto"/>
            <w:noWrap/>
            <w:vAlign w:val="bottom"/>
            <w:hideMark/>
          </w:tcPr>
          <w:p w14:paraId="07D9573B"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5.50%</w:t>
            </w:r>
          </w:p>
        </w:tc>
      </w:tr>
      <w:tr w:rsidR="00A45CAF" w:rsidRPr="00A45CAF" w14:paraId="21F81CD9" w14:textId="77777777" w:rsidTr="00C416D3">
        <w:trPr>
          <w:trHeight w:val="312"/>
        </w:trPr>
        <w:tc>
          <w:tcPr>
            <w:tcW w:w="2346" w:type="dxa"/>
            <w:shd w:val="clear" w:color="auto" w:fill="auto"/>
            <w:vAlign w:val="center"/>
            <w:hideMark/>
          </w:tcPr>
          <w:p w14:paraId="2AE0DE85"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BUN</w:t>
            </w:r>
          </w:p>
        </w:tc>
        <w:tc>
          <w:tcPr>
            <w:tcW w:w="1901" w:type="dxa"/>
            <w:shd w:val="clear" w:color="auto" w:fill="auto"/>
            <w:vAlign w:val="center"/>
            <w:hideMark/>
          </w:tcPr>
          <w:p w14:paraId="0FC5525C"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16.4 mg/dL</w:t>
            </w:r>
          </w:p>
        </w:tc>
        <w:tc>
          <w:tcPr>
            <w:tcW w:w="1373" w:type="dxa"/>
            <w:shd w:val="clear" w:color="auto" w:fill="auto"/>
            <w:noWrap/>
            <w:vAlign w:val="bottom"/>
            <w:hideMark/>
          </w:tcPr>
          <w:p w14:paraId="1FF5562F"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21.7 mg/dL</w:t>
            </w:r>
          </w:p>
        </w:tc>
      </w:tr>
      <w:tr w:rsidR="00A45CAF" w:rsidRPr="00A45CAF" w14:paraId="5B50D0EC" w14:textId="77777777" w:rsidTr="00C416D3">
        <w:trPr>
          <w:trHeight w:val="312"/>
        </w:trPr>
        <w:tc>
          <w:tcPr>
            <w:tcW w:w="2346" w:type="dxa"/>
            <w:shd w:val="clear" w:color="auto" w:fill="auto"/>
            <w:vAlign w:val="center"/>
            <w:hideMark/>
          </w:tcPr>
          <w:p w14:paraId="46776728"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CRE</w:t>
            </w:r>
          </w:p>
        </w:tc>
        <w:tc>
          <w:tcPr>
            <w:tcW w:w="1901" w:type="dxa"/>
            <w:shd w:val="clear" w:color="auto" w:fill="auto"/>
            <w:vAlign w:val="center"/>
            <w:hideMark/>
          </w:tcPr>
          <w:p w14:paraId="6DBD3774"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0.68 mg/dL</w:t>
            </w:r>
          </w:p>
        </w:tc>
        <w:tc>
          <w:tcPr>
            <w:tcW w:w="1373" w:type="dxa"/>
            <w:shd w:val="clear" w:color="auto" w:fill="auto"/>
            <w:noWrap/>
            <w:vAlign w:val="bottom"/>
            <w:hideMark/>
          </w:tcPr>
          <w:p w14:paraId="0F0559C0"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1.05 mg/dL</w:t>
            </w:r>
          </w:p>
        </w:tc>
      </w:tr>
      <w:tr w:rsidR="00A45CAF" w:rsidRPr="00A45CAF" w14:paraId="73244B55" w14:textId="77777777" w:rsidTr="00C416D3">
        <w:trPr>
          <w:trHeight w:val="312"/>
        </w:trPr>
        <w:tc>
          <w:tcPr>
            <w:tcW w:w="2346" w:type="dxa"/>
            <w:shd w:val="clear" w:color="auto" w:fill="auto"/>
            <w:vAlign w:val="center"/>
            <w:hideMark/>
          </w:tcPr>
          <w:p w14:paraId="466BD416"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CRP</w:t>
            </w:r>
          </w:p>
        </w:tc>
        <w:tc>
          <w:tcPr>
            <w:tcW w:w="1901" w:type="dxa"/>
            <w:shd w:val="clear" w:color="auto" w:fill="auto"/>
            <w:vAlign w:val="center"/>
            <w:hideMark/>
          </w:tcPr>
          <w:p w14:paraId="31B42E7A"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0.524 mg/dL</w:t>
            </w:r>
          </w:p>
        </w:tc>
        <w:tc>
          <w:tcPr>
            <w:tcW w:w="1373" w:type="dxa"/>
            <w:shd w:val="clear" w:color="auto" w:fill="auto"/>
            <w:noWrap/>
            <w:vAlign w:val="bottom"/>
            <w:hideMark/>
          </w:tcPr>
          <w:p w14:paraId="6867DA08"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0.149 mg/dL</w:t>
            </w:r>
          </w:p>
        </w:tc>
      </w:tr>
      <w:tr w:rsidR="00A45CAF" w:rsidRPr="00A45CAF" w14:paraId="2F17B7A0" w14:textId="77777777" w:rsidTr="00C416D3">
        <w:trPr>
          <w:trHeight w:val="312"/>
        </w:trPr>
        <w:tc>
          <w:tcPr>
            <w:tcW w:w="2346" w:type="dxa"/>
            <w:shd w:val="clear" w:color="auto" w:fill="auto"/>
            <w:vAlign w:val="center"/>
            <w:hideMark/>
          </w:tcPr>
          <w:p w14:paraId="526AE155"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AFP</w:t>
            </w:r>
          </w:p>
        </w:tc>
        <w:tc>
          <w:tcPr>
            <w:tcW w:w="1901" w:type="dxa"/>
            <w:shd w:val="clear" w:color="auto" w:fill="auto"/>
            <w:vAlign w:val="center"/>
            <w:hideMark/>
          </w:tcPr>
          <w:p w14:paraId="69535178"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276.8 ng/mL</w:t>
            </w:r>
          </w:p>
        </w:tc>
        <w:tc>
          <w:tcPr>
            <w:tcW w:w="1373" w:type="dxa"/>
            <w:shd w:val="clear" w:color="auto" w:fill="auto"/>
            <w:noWrap/>
            <w:vAlign w:val="bottom"/>
            <w:hideMark/>
          </w:tcPr>
          <w:p w14:paraId="3C694F65"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3.6 ng/mL</w:t>
            </w:r>
          </w:p>
        </w:tc>
      </w:tr>
      <w:tr w:rsidR="00A45CAF" w:rsidRPr="00A45CAF" w14:paraId="5B253094" w14:textId="77777777" w:rsidTr="00C416D3">
        <w:trPr>
          <w:trHeight w:val="312"/>
        </w:trPr>
        <w:tc>
          <w:tcPr>
            <w:tcW w:w="2346" w:type="dxa"/>
            <w:shd w:val="clear" w:color="auto" w:fill="auto"/>
            <w:vAlign w:val="center"/>
            <w:hideMark/>
          </w:tcPr>
          <w:p w14:paraId="3BEC381D"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PIVKA-II</w:t>
            </w:r>
          </w:p>
        </w:tc>
        <w:tc>
          <w:tcPr>
            <w:tcW w:w="1901" w:type="dxa"/>
            <w:shd w:val="clear" w:color="auto" w:fill="auto"/>
            <w:vAlign w:val="center"/>
            <w:hideMark/>
          </w:tcPr>
          <w:p w14:paraId="703172D8"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 xml:space="preserve">33224 </w:t>
            </w:r>
            <w:proofErr w:type="spellStart"/>
            <w:r w:rsidRPr="00A45CAF">
              <w:rPr>
                <w:rFonts w:ascii="Book Antiqua" w:eastAsia="等线" w:hAnsi="Book Antiqua" w:cs="宋体"/>
                <w:lang w:eastAsia="zh-CN"/>
              </w:rPr>
              <w:t>mAU</w:t>
            </w:r>
            <w:proofErr w:type="spellEnd"/>
            <w:r w:rsidRPr="00A45CAF">
              <w:rPr>
                <w:rFonts w:ascii="Book Antiqua" w:eastAsia="等线" w:hAnsi="Book Antiqua" w:cs="宋体"/>
                <w:lang w:eastAsia="zh-CN"/>
              </w:rPr>
              <w:t>/mL</w:t>
            </w:r>
          </w:p>
        </w:tc>
        <w:tc>
          <w:tcPr>
            <w:tcW w:w="1373" w:type="dxa"/>
            <w:shd w:val="clear" w:color="auto" w:fill="auto"/>
            <w:noWrap/>
            <w:vAlign w:val="bottom"/>
            <w:hideMark/>
          </w:tcPr>
          <w:p w14:paraId="340FBF28"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 xml:space="preserve">44 </w:t>
            </w:r>
            <w:proofErr w:type="spellStart"/>
            <w:r w:rsidRPr="00A45CAF">
              <w:rPr>
                <w:rFonts w:ascii="Book Antiqua" w:eastAsia="等线" w:hAnsi="Book Antiqua" w:cs="宋体"/>
                <w:lang w:eastAsia="zh-CN"/>
              </w:rPr>
              <w:t>mAU</w:t>
            </w:r>
            <w:proofErr w:type="spellEnd"/>
            <w:r w:rsidRPr="00A45CAF">
              <w:rPr>
                <w:rFonts w:ascii="Book Antiqua" w:eastAsia="等线" w:hAnsi="Book Antiqua" w:cs="宋体"/>
                <w:lang w:eastAsia="zh-CN"/>
              </w:rPr>
              <w:t>/mL</w:t>
            </w:r>
          </w:p>
        </w:tc>
      </w:tr>
      <w:tr w:rsidR="00A45CAF" w:rsidRPr="00A45CAF" w14:paraId="4D83DB1F" w14:textId="77777777" w:rsidTr="00C416D3">
        <w:trPr>
          <w:trHeight w:val="312"/>
        </w:trPr>
        <w:tc>
          <w:tcPr>
            <w:tcW w:w="2346" w:type="dxa"/>
            <w:shd w:val="clear" w:color="auto" w:fill="auto"/>
            <w:vAlign w:val="center"/>
            <w:hideMark/>
          </w:tcPr>
          <w:p w14:paraId="3CC58FCF"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CEA</w:t>
            </w:r>
          </w:p>
        </w:tc>
        <w:tc>
          <w:tcPr>
            <w:tcW w:w="1901" w:type="dxa"/>
            <w:shd w:val="clear" w:color="auto" w:fill="auto"/>
            <w:vAlign w:val="center"/>
            <w:hideMark/>
          </w:tcPr>
          <w:p w14:paraId="022ABD36"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5.9 ng/mL</w:t>
            </w:r>
          </w:p>
        </w:tc>
        <w:tc>
          <w:tcPr>
            <w:tcW w:w="1373" w:type="dxa"/>
            <w:shd w:val="clear" w:color="auto" w:fill="auto"/>
            <w:noWrap/>
            <w:vAlign w:val="bottom"/>
            <w:hideMark/>
          </w:tcPr>
          <w:p w14:paraId="3CA97F42"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4.5 ng/mL</w:t>
            </w:r>
          </w:p>
        </w:tc>
      </w:tr>
      <w:tr w:rsidR="00A45CAF" w:rsidRPr="00A45CAF" w14:paraId="0FD72E89" w14:textId="77777777" w:rsidTr="00C416D3">
        <w:trPr>
          <w:trHeight w:val="312"/>
        </w:trPr>
        <w:tc>
          <w:tcPr>
            <w:tcW w:w="2346" w:type="dxa"/>
            <w:shd w:val="clear" w:color="auto" w:fill="auto"/>
            <w:vAlign w:val="center"/>
            <w:hideMark/>
          </w:tcPr>
          <w:p w14:paraId="567A246E"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HBs antigens</w:t>
            </w:r>
          </w:p>
        </w:tc>
        <w:tc>
          <w:tcPr>
            <w:tcW w:w="1901" w:type="dxa"/>
            <w:shd w:val="clear" w:color="auto" w:fill="auto"/>
            <w:vAlign w:val="center"/>
            <w:hideMark/>
          </w:tcPr>
          <w:p w14:paraId="26D46694"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w:t>
            </w:r>
          </w:p>
        </w:tc>
        <w:tc>
          <w:tcPr>
            <w:tcW w:w="1373" w:type="dxa"/>
            <w:shd w:val="clear" w:color="auto" w:fill="auto"/>
            <w:noWrap/>
            <w:vAlign w:val="center"/>
            <w:hideMark/>
          </w:tcPr>
          <w:p w14:paraId="3D7014B5"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w:t>
            </w:r>
          </w:p>
        </w:tc>
      </w:tr>
      <w:tr w:rsidR="00A45CAF" w:rsidRPr="00A45CAF" w14:paraId="338CA6A0" w14:textId="77777777" w:rsidTr="00C416D3">
        <w:trPr>
          <w:trHeight w:val="312"/>
        </w:trPr>
        <w:tc>
          <w:tcPr>
            <w:tcW w:w="2346" w:type="dxa"/>
            <w:shd w:val="clear" w:color="auto" w:fill="auto"/>
            <w:vAlign w:val="center"/>
            <w:hideMark/>
          </w:tcPr>
          <w:p w14:paraId="4D20FBE2"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lastRenderedPageBreak/>
              <w:t>HBc antibody</w:t>
            </w:r>
          </w:p>
        </w:tc>
        <w:tc>
          <w:tcPr>
            <w:tcW w:w="1901" w:type="dxa"/>
            <w:shd w:val="clear" w:color="auto" w:fill="auto"/>
            <w:vAlign w:val="center"/>
            <w:hideMark/>
          </w:tcPr>
          <w:p w14:paraId="056BFD33"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w:t>
            </w:r>
          </w:p>
        </w:tc>
        <w:tc>
          <w:tcPr>
            <w:tcW w:w="1373" w:type="dxa"/>
            <w:shd w:val="clear" w:color="auto" w:fill="auto"/>
            <w:noWrap/>
            <w:vAlign w:val="center"/>
            <w:hideMark/>
          </w:tcPr>
          <w:p w14:paraId="1ADD36D1"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w:t>
            </w:r>
          </w:p>
        </w:tc>
      </w:tr>
      <w:tr w:rsidR="00A45CAF" w:rsidRPr="00A45CAF" w14:paraId="314853A8" w14:textId="77777777" w:rsidTr="00C416D3">
        <w:trPr>
          <w:trHeight w:val="324"/>
        </w:trPr>
        <w:tc>
          <w:tcPr>
            <w:tcW w:w="2346" w:type="dxa"/>
            <w:tcBorders>
              <w:bottom w:val="single" w:sz="4" w:space="0" w:color="auto"/>
            </w:tcBorders>
            <w:shd w:val="clear" w:color="auto" w:fill="auto"/>
            <w:vAlign w:val="center"/>
            <w:hideMark/>
          </w:tcPr>
          <w:p w14:paraId="35E11288"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HCV antibody</w:t>
            </w:r>
          </w:p>
        </w:tc>
        <w:tc>
          <w:tcPr>
            <w:tcW w:w="1901" w:type="dxa"/>
            <w:tcBorders>
              <w:bottom w:val="single" w:sz="4" w:space="0" w:color="auto"/>
            </w:tcBorders>
            <w:shd w:val="clear" w:color="auto" w:fill="auto"/>
            <w:vAlign w:val="center"/>
            <w:hideMark/>
          </w:tcPr>
          <w:p w14:paraId="1690AD0C" w14:textId="77777777" w:rsidR="00780A82" w:rsidRPr="00A45CAF" w:rsidRDefault="00780A82" w:rsidP="00C416D3">
            <w:pPr>
              <w:spacing w:line="360" w:lineRule="auto"/>
              <w:jc w:val="both"/>
              <w:rPr>
                <w:rFonts w:ascii="Book Antiqua" w:eastAsia="等线" w:hAnsi="Book Antiqua" w:cs="宋体"/>
                <w:lang w:eastAsia="zh-CN"/>
              </w:rPr>
            </w:pPr>
            <w:r w:rsidRPr="00A45CAF">
              <w:rPr>
                <w:rFonts w:ascii="Book Antiqua" w:eastAsia="等线" w:hAnsi="Book Antiqua" w:cs="宋体"/>
                <w:lang w:eastAsia="zh-CN"/>
              </w:rPr>
              <w:t>(-)</w:t>
            </w:r>
          </w:p>
        </w:tc>
        <w:tc>
          <w:tcPr>
            <w:tcW w:w="1373" w:type="dxa"/>
            <w:tcBorders>
              <w:bottom w:val="single" w:sz="4" w:space="0" w:color="auto"/>
            </w:tcBorders>
            <w:shd w:val="clear" w:color="auto" w:fill="auto"/>
            <w:noWrap/>
            <w:vAlign w:val="center"/>
            <w:hideMark/>
          </w:tcPr>
          <w:p w14:paraId="474B5D55" w14:textId="77777777" w:rsidR="00780A82" w:rsidRPr="00A45CAF" w:rsidRDefault="00780A82" w:rsidP="00C416D3">
            <w:pPr>
              <w:spacing w:line="360" w:lineRule="auto"/>
              <w:rPr>
                <w:rFonts w:ascii="Book Antiqua" w:eastAsia="等线" w:hAnsi="Book Antiqua" w:cs="宋体"/>
                <w:lang w:eastAsia="zh-CN"/>
              </w:rPr>
            </w:pPr>
            <w:r w:rsidRPr="00A45CAF">
              <w:rPr>
                <w:rFonts w:ascii="Book Antiqua" w:eastAsia="等线" w:hAnsi="Book Antiqua" w:cs="宋体"/>
                <w:lang w:eastAsia="zh-CN"/>
              </w:rPr>
              <w:t>(-)</w:t>
            </w:r>
          </w:p>
        </w:tc>
      </w:tr>
    </w:tbl>
    <w:p w14:paraId="2FDCE828" w14:textId="0BD5D6EC" w:rsidR="00B4308B" w:rsidRPr="00A45CAF" w:rsidRDefault="00B4308B" w:rsidP="00000FE7">
      <w:pPr>
        <w:spacing w:line="360" w:lineRule="auto"/>
        <w:jc w:val="both"/>
        <w:rPr>
          <w:rFonts w:ascii="Book Antiqua" w:hAnsi="Book Antiqua" w:cstheme="majorBidi"/>
        </w:rPr>
      </w:pPr>
      <w:r w:rsidRPr="00A45CAF">
        <w:rPr>
          <w:rFonts w:ascii="Book Antiqua" w:hAnsi="Book Antiqua" w:cstheme="majorBidi"/>
        </w:rPr>
        <w:t>AFP: Alpha-fetoprotein; PIVKA: Protein induced by vitamin K antagonists; TP: Total protein; Alb: Albumin; ALP: Alkaline phosphatase; ALT: Alanine aminotransferase; AST: Aspartate aminotransferase; Cr: Creatinine; CRP: C-reactive protein; Hb: Hemoglobin; PLT: Platelet count; PT: Prothrombin time; PT-INR: International normalized ratio of prothrombin time; T-BIL: Total bilirubin; WBC: White blood cells; HBc: Antibody hepatitis B core antibody; HBs: Antigen hepatitis B surface antigen; HCV: Antibody hepatitis C virus antibody.</w:t>
      </w:r>
    </w:p>
    <w:p w14:paraId="48C30C5D" w14:textId="77777777" w:rsidR="00B4308B" w:rsidRPr="00A45CAF" w:rsidRDefault="00B4308B" w:rsidP="00000FE7">
      <w:pPr>
        <w:spacing w:line="360" w:lineRule="auto"/>
        <w:jc w:val="both"/>
        <w:rPr>
          <w:rFonts w:ascii="Book Antiqua" w:hAnsi="Book Antiqua" w:cstheme="majorBidi"/>
          <w:lang w:eastAsia="zh-CN"/>
        </w:rPr>
      </w:pPr>
    </w:p>
    <w:sectPr w:rsidR="00B4308B" w:rsidRPr="00A45C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423AC" w14:textId="77777777" w:rsidR="001F32A5" w:rsidRDefault="001F32A5" w:rsidP="00515D9D">
      <w:r>
        <w:separator/>
      </w:r>
    </w:p>
  </w:endnote>
  <w:endnote w:type="continuationSeparator" w:id="0">
    <w:p w14:paraId="7471E72B" w14:textId="77777777" w:rsidR="001F32A5" w:rsidRDefault="001F32A5" w:rsidP="00515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3B629" w14:textId="3D9E8E05" w:rsidR="00BE152E" w:rsidRPr="00BE152E" w:rsidRDefault="00BE152E" w:rsidP="00BE152E">
    <w:pPr>
      <w:pStyle w:val="a5"/>
      <w:jc w:val="right"/>
      <w:rPr>
        <w:rFonts w:ascii="Book Antiqua" w:hAnsi="Book Antiqua"/>
        <w:sz w:val="24"/>
        <w:szCs w:val="24"/>
      </w:rPr>
    </w:pPr>
    <w:r w:rsidRPr="00BE152E">
      <w:rPr>
        <w:rFonts w:ascii="Book Antiqua" w:hAnsi="Book Antiqua"/>
        <w:sz w:val="24"/>
        <w:szCs w:val="24"/>
        <w:lang w:val="zh-CN" w:eastAsia="zh-CN"/>
      </w:rPr>
      <w:t xml:space="preserve"> </w:t>
    </w:r>
    <w:r w:rsidRPr="00BE152E">
      <w:rPr>
        <w:rFonts w:ascii="Book Antiqua" w:hAnsi="Book Antiqua"/>
        <w:sz w:val="24"/>
        <w:szCs w:val="24"/>
      </w:rPr>
      <w:fldChar w:fldCharType="begin"/>
    </w:r>
    <w:r w:rsidRPr="00BE152E">
      <w:rPr>
        <w:rFonts w:ascii="Book Antiqua" w:hAnsi="Book Antiqua"/>
        <w:sz w:val="24"/>
        <w:szCs w:val="24"/>
      </w:rPr>
      <w:instrText>PAGE  \* Arabic  \* MERGEFORMAT</w:instrText>
    </w:r>
    <w:r w:rsidRPr="00BE152E">
      <w:rPr>
        <w:rFonts w:ascii="Book Antiqua" w:hAnsi="Book Antiqua"/>
        <w:sz w:val="24"/>
        <w:szCs w:val="24"/>
      </w:rPr>
      <w:fldChar w:fldCharType="separate"/>
    </w:r>
    <w:r w:rsidR="00E62F44" w:rsidRPr="00E62F44">
      <w:rPr>
        <w:rFonts w:ascii="Book Antiqua" w:hAnsi="Book Antiqua"/>
        <w:noProof/>
        <w:sz w:val="24"/>
        <w:szCs w:val="24"/>
        <w:lang w:val="zh-CN" w:eastAsia="zh-CN"/>
      </w:rPr>
      <w:t>1</w:t>
    </w:r>
    <w:r w:rsidRPr="00BE152E">
      <w:rPr>
        <w:rFonts w:ascii="Book Antiqua" w:hAnsi="Book Antiqua"/>
        <w:sz w:val="24"/>
        <w:szCs w:val="24"/>
      </w:rPr>
      <w:fldChar w:fldCharType="end"/>
    </w:r>
    <w:r w:rsidRPr="00BE152E">
      <w:rPr>
        <w:rFonts w:ascii="Book Antiqua" w:hAnsi="Book Antiqua"/>
        <w:sz w:val="24"/>
        <w:szCs w:val="24"/>
        <w:lang w:val="zh-CN" w:eastAsia="zh-CN"/>
      </w:rPr>
      <w:t xml:space="preserve"> / </w:t>
    </w:r>
    <w:r w:rsidRPr="00BE152E">
      <w:rPr>
        <w:rFonts w:ascii="Book Antiqua" w:hAnsi="Book Antiqua"/>
        <w:sz w:val="24"/>
        <w:szCs w:val="24"/>
      </w:rPr>
      <w:fldChar w:fldCharType="begin"/>
    </w:r>
    <w:r w:rsidRPr="00BE152E">
      <w:rPr>
        <w:rFonts w:ascii="Book Antiqua" w:hAnsi="Book Antiqua"/>
        <w:sz w:val="24"/>
        <w:szCs w:val="24"/>
      </w:rPr>
      <w:instrText>NUMPAGES  \* Arabic  \* MERGEFORMAT</w:instrText>
    </w:r>
    <w:r w:rsidRPr="00BE152E">
      <w:rPr>
        <w:rFonts w:ascii="Book Antiqua" w:hAnsi="Book Antiqua"/>
        <w:sz w:val="24"/>
        <w:szCs w:val="24"/>
      </w:rPr>
      <w:fldChar w:fldCharType="separate"/>
    </w:r>
    <w:r w:rsidR="00E62F44" w:rsidRPr="00E62F44">
      <w:rPr>
        <w:rFonts w:ascii="Book Antiqua" w:hAnsi="Book Antiqua"/>
        <w:noProof/>
        <w:sz w:val="24"/>
        <w:szCs w:val="24"/>
        <w:lang w:val="zh-CN" w:eastAsia="zh-CN"/>
      </w:rPr>
      <w:t>29</w:t>
    </w:r>
    <w:r w:rsidRPr="00BE152E">
      <w:rPr>
        <w:rFonts w:ascii="Book Antiqua" w:hAnsi="Book Antiqua"/>
        <w:sz w:val="24"/>
        <w:szCs w:val="24"/>
      </w:rPr>
      <w:fldChar w:fldCharType="end"/>
    </w:r>
  </w:p>
  <w:p w14:paraId="71F11E8E" w14:textId="77777777" w:rsidR="00BE152E" w:rsidRDefault="00BE152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A3927" w14:textId="77777777" w:rsidR="001F32A5" w:rsidRDefault="001F32A5" w:rsidP="00515D9D">
      <w:r>
        <w:separator/>
      </w:r>
    </w:p>
  </w:footnote>
  <w:footnote w:type="continuationSeparator" w:id="0">
    <w:p w14:paraId="56613A99" w14:textId="77777777" w:rsidR="001F32A5" w:rsidRDefault="001F32A5" w:rsidP="00515D9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FE7"/>
    <w:rsid w:val="00063E85"/>
    <w:rsid w:val="00086820"/>
    <w:rsid w:val="00094170"/>
    <w:rsid w:val="000A4037"/>
    <w:rsid w:val="000F2DC7"/>
    <w:rsid w:val="00102C18"/>
    <w:rsid w:val="00121931"/>
    <w:rsid w:val="00137AB1"/>
    <w:rsid w:val="001672BA"/>
    <w:rsid w:val="001C6DA1"/>
    <w:rsid w:val="001C6E1C"/>
    <w:rsid w:val="001E0989"/>
    <w:rsid w:val="001E273C"/>
    <w:rsid w:val="001F1EBD"/>
    <w:rsid w:val="001F32A5"/>
    <w:rsid w:val="002245AC"/>
    <w:rsid w:val="0025154B"/>
    <w:rsid w:val="00292B7A"/>
    <w:rsid w:val="002B1472"/>
    <w:rsid w:val="002B3C66"/>
    <w:rsid w:val="002C3153"/>
    <w:rsid w:val="00361D11"/>
    <w:rsid w:val="00372BF0"/>
    <w:rsid w:val="003A0BA6"/>
    <w:rsid w:val="003B0223"/>
    <w:rsid w:val="003D578C"/>
    <w:rsid w:val="00430E44"/>
    <w:rsid w:val="004419D9"/>
    <w:rsid w:val="00495963"/>
    <w:rsid w:val="0049698E"/>
    <w:rsid w:val="004B1C17"/>
    <w:rsid w:val="00515D9D"/>
    <w:rsid w:val="00535297"/>
    <w:rsid w:val="00545DCF"/>
    <w:rsid w:val="005525E8"/>
    <w:rsid w:val="00590B64"/>
    <w:rsid w:val="005922A7"/>
    <w:rsid w:val="005A0F5B"/>
    <w:rsid w:val="005A22B8"/>
    <w:rsid w:val="005D6F4E"/>
    <w:rsid w:val="005E1E23"/>
    <w:rsid w:val="005F12EB"/>
    <w:rsid w:val="005F6D05"/>
    <w:rsid w:val="0065137E"/>
    <w:rsid w:val="006A1BDB"/>
    <w:rsid w:val="006B460C"/>
    <w:rsid w:val="006B7DF5"/>
    <w:rsid w:val="006D1C93"/>
    <w:rsid w:val="006F3259"/>
    <w:rsid w:val="007342F2"/>
    <w:rsid w:val="0074393F"/>
    <w:rsid w:val="0076628C"/>
    <w:rsid w:val="00780A82"/>
    <w:rsid w:val="007A0B4F"/>
    <w:rsid w:val="007F7B20"/>
    <w:rsid w:val="00890715"/>
    <w:rsid w:val="00890F2C"/>
    <w:rsid w:val="008A1708"/>
    <w:rsid w:val="008A4C9A"/>
    <w:rsid w:val="00902DD9"/>
    <w:rsid w:val="00921318"/>
    <w:rsid w:val="0092785A"/>
    <w:rsid w:val="009723D0"/>
    <w:rsid w:val="00985442"/>
    <w:rsid w:val="009A51E4"/>
    <w:rsid w:val="009E5D98"/>
    <w:rsid w:val="009F1B16"/>
    <w:rsid w:val="00A21551"/>
    <w:rsid w:val="00A45CAF"/>
    <w:rsid w:val="00A77B3E"/>
    <w:rsid w:val="00A87D63"/>
    <w:rsid w:val="00A95A56"/>
    <w:rsid w:val="00AA2B81"/>
    <w:rsid w:val="00AB5DF7"/>
    <w:rsid w:val="00AC4677"/>
    <w:rsid w:val="00AE5ADC"/>
    <w:rsid w:val="00B35D5B"/>
    <w:rsid w:val="00B4308B"/>
    <w:rsid w:val="00B97F8F"/>
    <w:rsid w:val="00BE152E"/>
    <w:rsid w:val="00BE71A9"/>
    <w:rsid w:val="00C416D3"/>
    <w:rsid w:val="00C47489"/>
    <w:rsid w:val="00CA2A55"/>
    <w:rsid w:val="00CC46F2"/>
    <w:rsid w:val="00CF3505"/>
    <w:rsid w:val="00D01BC5"/>
    <w:rsid w:val="00D83420"/>
    <w:rsid w:val="00DE7F29"/>
    <w:rsid w:val="00E116F0"/>
    <w:rsid w:val="00E303CA"/>
    <w:rsid w:val="00E37AF8"/>
    <w:rsid w:val="00E62F44"/>
    <w:rsid w:val="00E9093F"/>
    <w:rsid w:val="00EA6A75"/>
    <w:rsid w:val="00ED3BDA"/>
    <w:rsid w:val="00EE3A5C"/>
    <w:rsid w:val="00F06B4E"/>
    <w:rsid w:val="00F15EAA"/>
    <w:rsid w:val="00F55B9A"/>
    <w:rsid w:val="00F74B0B"/>
    <w:rsid w:val="00F74BE0"/>
    <w:rsid w:val="00F82B5D"/>
    <w:rsid w:val="00F86EA4"/>
    <w:rsid w:val="00FC0DF2"/>
    <w:rsid w:val="00FD7C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8588710"/>
  <w15:docId w15:val="{3FEB2B1F-0B33-4796-8E9A-9A323EFD9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a4"/>
    <w:rsid w:val="00515D9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15D9D"/>
    <w:rPr>
      <w:sz w:val="18"/>
      <w:szCs w:val="18"/>
    </w:rPr>
  </w:style>
  <w:style w:type="paragraph" w:styleId="a5">
    <w:name w:val="footer"/>
    <w:basedOn w:val="a"/>
    <w:link w:val="a6"/>
    <w:uiPriority w:val="99"/>
    <w:rsid w:val="00515D9D"/>
    <w:pPr>
      <w:tabs>
        <w:tab w:val="center" w:pos="4153"/>
        <w:tab w:val="right" w:pos="8306"/>
      </w:tabs>
      <w:snapToGrid w:val="0"/>
    </w:pPr>
    <w:rPr>
      <w:sz w:val="18"/>
      <w:szCs w:val="18"/>
    </w:rPr>
  </w:style>
  <w:style w:type="character" w:customStyle="1" w:styleId="a6">
    <w:name w:val="页脚 字符"/>
    <w:basedOn w:val="a0"/>
    <w:link w:val="a5"/>
    <w:uiPriority w:val="99"/>
    <w:rsid w:val="00515D9D"/>
    <w:rPr>
      <w:sz w:val="18"/>
      <w:szCs w:val="18"/>
    </w:rPr>
  </w:style>
  <w:style w:type="paragraph" w:styleId="a7">
    <w:name w:val="Balloon Text"/>
    <w:basedOn w:val="a"/>
    <w:link w:val="a8"/>
    <w:rsid w:val="005525E8"/>
    <w:rPr>
      <w:sz w:val="18"/>
      <w:szCs w:val="18"/>
    </w:rPr>
  </w:style>
  <w:style w:type="character" w:customStyle="1" w:styleId="a8">
    <w:name w:val="批注框文本 字符"/>
    <w:basedOn w:val="a0"/>
    <w:link w:val="a7"/>
    <w:rsid w:val="005525E8"/>
    <w:rPr>
      <w:sz w:val="18"/>
      <w:szCs w:val="18"/>
    </w:rPr>
  </w:style>
  <w:style w:type="paragraph" w:styleId="a9">
    <w:name w:val="Revision"/>
    <w:hidden/>
    <w:uiPriority w:val="99"/>
    <w:semiHidden/>
    <w:rsid w:val="0092785A"/>
    <w:rPr>
      <w:sz w:val="24"/>
      <w:szCs w:val="24"/>
    </w:rPr>
  </w:style>
  <w:style w:type="character" w:styleId="aa">
    <w:name w:val="annotation reference"/>
    <w:basedOn w:val="a0"/>
    <w:semiHidden/>
    <w:unhideWhenUsed/>
    <w:rsid w:val="0092785A"/>
    <w:rPr>
      <w:sz w:val="16"/>
      <w:szCs w:val="16"/>
    </w:rPr>
  </w:style>
  <w:style w:type="paragraph" w:styleId="ab">
    <w:name w:val="annotation text"/>
    <w:basedOn w:val="a"/>
    <w:link w:val="ac"/>
    <w:unhideWhenUsed/>
    <w:rsid w:val="0092785A"/>
    <w:rPr>
      <w:sz w:val="20"/>
      <w:szCs w:val="20"/>
    </w:rPr>
  </w:style>
  <w:style w:type="character" w:customStyle="1" w:styleId="ac">
    <w:name w:val="批注文字 字符"/>
    <w:basedOn w:val="a0"/>
    <w:link w:val="ab"/>
    <w:rsid w:val="0092785A"/>
  </w:style>
  <w:style w:type="paragraph" w:styleId="ad">
    <w:name w:val="annotation subject"/>
    <w:basedOn w:val="ab"/>
    <w:next w:val="ab"/>
    <w:link w:val="ae"/>
    <w:semiHidden/>
    <w:unhideWhenUsed/>
    <w:rsid w:val="0092785A"/>
    <w:rPr>
      <w:b/>
      <w:bCs/>
    </w:rPr>
  </w:style>
  <w:style w:type="character" w:customStyle="1" w:styleId="ae">
    <w:name w:val="批注主题 字符"/>
    <w:basedOn w:val="ac"/>
    <w:link w:val="ad"/>
    <w:semiHidden/>
    <w:rsid w:val="009278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448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733A5-59AA-4064-A1C4-39010603E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6517</Words>
  <Characters>37148</Characters>
  <Application>Microsoft Office Word</Application>
  <DocSecurity>0</DocSecurity>
  <Lines>309</Lines>
  <Paragraphs>87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3</cp:revision>
  <dcterms:created xsi:type="dcterms:W3CDTF">2022-01-29T00:26:00Z</dcterms:created>
  <dcterms:modified xsi:type="dcterms:W3CDTF">2022-01-29T00:26:00Z</dcterms:modified>
</cp:coreProperties>
</file>