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5B5EFC"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Name of Journal: </w:t>
      </w:r>
      <w:r w:rsidRPr="00AA7715">
        <w:rPr>
          <w:rFonts w:ascii="Book Antiqua" w:eastAsia="Book Antiqua" w:hAnsi="Book Antiqua" w:cs="Book Antiqua"/>
          <w:i/>
          <w:color w:val="000000"/>
        </w:rPr>
        <w:t>World Journal of Clinical Cases</w:t>
      </w:r>
    </w:p>
    <w:p w14:paraId="4B57990D"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Manuscript NO: </w:t>
      </w:r>
      <w:r w:rsidRPr="00AA7715">
        <w:rPr>
          <w:rFonts w:ascii="Book Antiqua" w:eastAsia="Book Antiqua" w:hAnsi="Book Antiqua" w:cs="Book Antiqua"/>
          <w:color w:val="000000"/>
        </w:rPr>
        <w:t>71656</w:t>
      </w:r>
    </w:p>
    <w:p w14:paraId="7A9767B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Manuscript Type: </w:t>
      </w:r>
      <w:r w:rsidRPr="00AA7715">
        <w:rPr>
          <w:rFonts w:ascii="Book Antiqua" w:eastAsia="Book Antiqua" w:hAnsi="Book Antiqua" w:cs="Book Antiqua"/>
          <w:color w:val="000000"/>
        </w:rPr>
        <w:t>CASE REPORT</w:t>
      </w:r>
    </w:p>
    <w:p w14:paraId="1D725862" w14:textId="77777777" w:rsidR="00A77B3E" w:rsidRPr="00AA7715" w:rsidRDefault="00A77B3E" w:rsidP="00AA7715">
      <w:pPr>
        <w:spacing w:line="360" w:lineRule="auto"/>
        <w:jc w:val="both"/>
        <w:rPr>
          <w:rFonts w:ascii="Book Antiqua" w:hAnsi="Book Antiqua"/>
        </w:rPr>
      </w:pPr>
    </w:p>
    <w:p w14:paraId="46B561F8" w14:textId="77777777" w:rsidR="00867561" w:rsidRPr="00AA7715" w:rsidRDefault="00EB741D" w:rsidP="00AA7715">
      <w:pPr>
        <w:spacing w:line="360" w:lineRule="auto"/>
        <w:jc w:val="both"/>
        <w:rPr>
          <w:rFonts w:ascii="Book Antiqua" w:hAnsi="Book Antiqua" w:cs="Book Antiqua"/>
          <w:b/>
          <w:color w:val="000000"/>
          <w:lang w:eastAsia="zh-CN"/>
        </w:rPr>
      </w:pPr>
      <w:r w:rsidRPr="00AA7715">
        <w:rPr>
          <w:rFonts w:ascii="Book Antiqua" w:eastAsia="Book Antiqua" w:hAnsi="Book Antiqua" w:cs="Book Antiqua"/>
          <w:b/>
          <w:color w:val="000000"/>
        </w:rPr>
        <w:t xml:space="preserve">Vedolizumab in the treatment of immune checkpoint inhibitor-induced colitis: </w:t>
      </w:r>
      <w:r w:rsidR="0054619C" w:rsidRPr="00AA7715">
        <w:rPr>
          <w:rFonts w:ascii="Book Antiqua" w:hAnsi="Book Antiqua" w:cs="Book Antiqua"/>
          <w:b/>
          <w:color w:val="000000"/>
          <w:lang w:eastAsia="zh-CN"/>
        </w:rPr>
        <w:t>T</w:t>
      </w:r>
      <w:r w:rsidR="0054619C" w:rsidRPr="00AA7715">
        <w:rPr>
          <w:rFonts w:ascii="Book Antiqua" w:eastAsia="Book Antiqua" w:hAnsi="Book Antiqua" w:cs="Book Antiqua"/>
          <w:b/>
          <w:color w:val="000000"/>
        </w:rPr>
        <w:t>wo case reports</w:t>
      </w:r>
    </w:p>
    <w:p w14:paraId="377C540A" w14:textId="77777777" w:rsidR="0054619C" w:rsidRPr="00AA7715" w:rsidRDefault="0054619C" w:rsidP="00AA7715">
      <w:pPr>
        <w:spacing w:line="360" w:lineRule="auto"/>
        <w:jc w:val="both"/>
        <w:rPr>
          <w:rFonts w:ascii="Book Antiqua" w:hAnsi="Book Antiqua"/>
          <w:lang w:eastAsia="zh-CN"/>
        </w:rPr>
      </w:pPr>
    </w:p>
    <w:p w14:paraId="37B0E185" w14:textId="77777777" w:rsidR="00A77B3E" w:rsidRPr="00AA7715" w:rsidRDefault="00867561" w:rsidP="00AA7715">
      <w:pPr>
        <w:spacing w:line="360" w:lineRule="auto"/>
        <w:jc w:val="both"/>
        <w:rPr>
          <w:rFonts w:ascii="Book Antiqua" w:hAnsi="Book Antiqua"/>
        </w:rPr>
      </w:pPr>
      <w:bookmarkStart w:id="0" w:name="_Hlk89888581"/>
      <w:r w:rsidRPr="00AA7715">
        <w:rPr>
          <w:rFonts w:ascii="Book Antiqua" w:hAnsi="Book Antiqua"/>
        </w:rPr>
        <w:t>Zhang</w:t>
      </w:r>
      <w:r w:rsidRPr="00AA7715">
        <w:rPr>
          <w:rFonts w:ascii="Book Antiqua" w:hAnsi="Book Antiqua"/>
          <w:i/>
          <w:lang w:eastAsia="zh-CN"/>
        </w:rPr>
        <w:t xml:space="preserve"> </w:t>
      </w:r>
      <w:r w:rsidRPr="00AA7715">
        <w:rPr>
          <w:rFonts w:ascii="Book Antiqua" w:hAnsi="Book Antiqua"/>
          <w:lang w:eastAsia="zh-CN"/>
        </w:rPr>
        <w:t>Z</w:t>
      </w:r>
      <w:r w:rsidRPr="00AA7715">
        <w:rPr>
          <w:rFonts w:ascii="Book Antiqua" w:hAnsi="Book Antiqua"/>
          <w:i/>
        </w:rPr>
        <w:t xml:space="preserve"> et al</w:t>
      </w:r>
      <w:r w:rsidRPr="00AA7715">
        <w:rPr>
          <w:rFonts w:ascii="Book Antiqua" w:hAnsi="Book Antiqua"/>
        </w:rPr>
        <w:t>.</w:t>
      </w:r>
      <w:bookmarkEnd w:id="0"/>
      <w:r w:rsidRPr="00AA7715">
        <w:rPr>
          <w:rFonts w:ascii="Book Antiqua" w:hAnsi="Book Antiqua"/>
          <w:lang w:eastAsia="zh-CN"/>
        </w:rPr>
        <w:t xml:space="preserve"> </w:t>
      </w:r>
      <w:r w:rsidR="00EB741D" w:rsidRPr="00AA7715">
        <w:rPr>
          <w:rFonts w:ascii="Book Antiqua" w:eastAsia="Book Antiqua" w:hAnsi="Book Antiqua" w:cs="Book Antiqua"/>
          <w:color w:val="000000"/>
        </w:rPr>
        <w:t>Vedolizumab in treatment of ICPIs-induced colitis</w:t>
      </w:r>
    </w:p>
    <w:p w14:paraId="17C875A6" w14:textId="77777777" w:rsidR="00A77B3E" w:rsidRPr="00AA7715" w:rsidRDefault="00A77B3E" w:rsidP="00AA7715">
      <w:pPr>
        <w:spacing w:line="360" w:lineRule="auto"/>
        <w:jc w:val="both"/>
        <w:rPr>
          <w:rFonts w:ascii="Book Antiqua" w:hAnsi="Book Antiqua"/>
        </w:rPr>
      </w:pPr>
    </w:p>
    <w:p w14:paraId="00561BFA" w14:textId="77777777" w:rsidR="00A77B3E" w:rsidRPr="00AA7715" w:rsidRDefault="00EB741D" w:rsidP="00AA7715">
      <w:pPr>
        <w:spacing w:line="360" w:lineRule="auto"/>
        <w:jc w:val="both"/>
        <w:rPr>
          <w:rFonts w:ascii="Book Antiqua" w:hAnsi="Book Antiqua"/>
        </w:rPr>
      </w:pPr>
      <w:proofErr w:type="spellStart"/>
      <w:r w:rsidRPr="00AA7715">
        <w:rPr>
          <w:rFonts w:ascii="Book Antiqua" w:eastAsia="Book Antiqua" w:hAnsi="Book Antiqua" w:cs="Book Antiqua"/>
          <w:color w:val="000000"/>
        </w:rPr>
        <w:t>Zhe</w:t>
      </w:r>
      <w:proofErr w:type="spellEnd"/>
      <w:r w:rsidRPr="00AA7715">
        <w:rPr>
          <w:rFonts w:ascii="Book Antiqua" w:eastAsia="Book Antiqua" w:hAnsi="Book Antiqua" w:cs="Book Antiqua"/>
          <w:color w:val="000000"/>
        </w:rPr>
        <w:t xml:space="preserve"> Zhang, Chang-Qing Zheng</w:t>
      </w:r>
    </w:p>
    <w:p w14:paraId="027C01EB" w14:textId="77777777" w:rsidR="00A77B3E" w:rsidRPr="00AA7715" w:rsidRDefault="00A77B3E" w:rsidP="00AA7715">
      <w:pPr>
        <w:spacing w:line="360" w:lineRule="auto"/>
        <w:jc w:val="both"/>
        <w:rPr>
          <w:rFonts w:ascii="Book Antiqua" w:hAnsi="Book Antiqua"/>
        </w:rPr>
      </w:pPr>
    </w:p>
    <w:p w14:paraId="6A623B68" w14:textId="77777777" w:rsidR="00A77B3E" w:rsidRPr="00AA7715" w:rsidRDefault="00EB741D" w:rsidP="00AA7715">
      <w:pPr>
        <w:spacing w:line="360" w:lineRule="auto"/>
        <w:jc w:val="both"/>
        <w:rPr>
          <w:rFonts w:ascii="Book Antiqua" w:hAnsi="Book Antiqua"/>
        </w:rPr>
      </w:pPr>
      <w:proofErr w:type="spellStart"/>
      <w:r w:rsidRPr="00AA7715">
        <w:rPr>
          <w:rFonts w:ascii="Book Antiqua" w:eastAsia="Book Antiqua" w:hAnsi="Book Antiqua" w:cs="Book Antiqua"/>
          <w:b/>
          <w:bCs/>
          <w:color w:val="000000"/>
        </w:rPr>
        <w:t>Zhe</w:t>
      </w:r>
      <w:proofErr w:type="spellEnd"/>
      <w:r w:rsidRPr="00AA7715">
        <w:rPr>
          <w:rFonts w:ascii="Book Antiqua" w:eastAsia="Book Antiqua" w:hAnsi="Book Antiqua" w:cs="Book Antiqua"/>
          <w:b/>
          <w:bCs/>
          <w:color w:val="000000"/>
        </w:rPr>
        <w:t xml:space="preserve"> Zhang, Chang-Qing Zheng, </w:t>
      </w:r>
      <w:r w:rsidRPr="00AA7715">
        <w:rPr>
          <w:rFonts w:ascii="Book Antiqua" w:eastAsia="Book Antiqua" w:hAnsi="Book Antiqua" w:cs="Book Antiqua"/>
          <w:color w:val="000000"/>
        </w:rPr>
        <w:t xml:space="preserve">The Second Department of Gastroenterology, </w:t>
      </w:r>
      <w:proofErr w:type="spellStart"/>
      <w:r w:rsidRPr="00AA7715">
        <w:rPr>
          <w:rFonts w:ascii="Book Antiqua" w:eastAsia="Book Antiqua" w:hAnsi="Book Antiqua" w:cs="Book Antiqua"/>
          <w:color w:val="000000"/>
        </w:rPr>
        <w:t>Shengjing</w:t>
      </w:r>
      <w:proofErr w:type="spellEnd"/>
      <w:r w:rsidRPr="00AA7715">
        <w:rPr>
          <w:rFonts w:ascii="Book Antiqua" w:eastAsia="Book Antiqua" w:hAnsi="Book Antiqua" w:cs="Book Antiqua"/>
          <w:color w:val="000000"/>
        </w:rPr>
        <w:t xml:space="preserve"> Hospital of China Medical University, Shenyang 110004, </w:t>
      </w:r>
      <w:r w:rsidR="00A329E7" w:rsidRPr="00AA7715">
        <w:rPr>
          <w:rFonts w:ascii="Book Antiqua" w:eastAsia="Book Antiqua" w:hAnsi="Book Antiqua" w:cs="Book Antiqua"/>
          <w:color w:val="000000"/>
        </w:rPr>
        <w:t>Liaoning Province,</w:t>
      </w:r>
      <w:r w:rsidR="00A329E7"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China</w:t>
      </w:r>
    </w:p>
    <w:p w14:paraId="558E0558" w14:textId="77777777" w:rsidR="00A77B3E" w:rsidRPr="00AA7715" w:rsidRDefault="00A77B3E" w:rsidP="00AA7715">
      <w:pPr>
        <w:spacing w:line="360" w:lineRule="auto"/>
        <w:jc w:val="both"/>
        <w:rPr>
          <w:rFonts w:ascii="Book Antiqua" w:hAnsi="Book Antiqua"/>
        </w:rPr>
      </w:pPr>
    </w:p>
    <w:p w14:paraId="446FF58F" w14:textId="2EB7F785"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Author contributions: </w:t>
      </w:r>
      <w:r w:rsidRPr="00AA7715">
        <w:rPr>
          <w:rFonts w:ascii="Book Antiqua" w:eastAsia="Book Antiqua" w:hAnsi="Book Antiqua" w:cs="Book Antiqua"/>
          <w:color w:val="000000"/>
        </w:rPr>
        <w:t xml:space="preserve">Zhang </w:t>
      </w:r>
      <w:r w:rsidR="00CC5AD9" w:rsidRPr="00AA7715">
        <w:rPr>
          <w:rFonts w:ascii="Book Antiqua" w:hAnsi="Book Antiqua" w:cs="Book Antiqua"/>
          <w:color w:val="000000"/>
          <w:lang w:eastAsia="zh-CN"/>
        </w:rPr>
        <w:t xml:space="preserve">Z </w:t>
      </w:r>
      <w:r w:rsidRPr="00AA7715">
        <w:rPr>
          <w:rFonts w:ascii="Book Antiqua" w:eastAsia="Book Antiqua" w:hAnsi="Book Antiqua" w:cs="Book Antiqua"/>
          <w:color w:val="000000"/>
        </w:rPr>
        <w:t xml:space="preserve">reviewed the literature and contributed to the draft of the manuscript; Zheng </w:t>
      </w:r>
      <w:r w:rsidR="00CC5AD9" w:rsidRPr="00AA7715">
        <w:rPr>
          <w:rFonts w:ascii="Book Antiqua" w:hAnsi="Book Antiqua" w:cs="Book Antiqua"/>
          <w:color w:val="000000"/>
          <w:lang w:eastAsia="zh-CN"/>
        </w:rPr>
        <w:t xml:space="preserve">CQ </w:t>
      </w:r>
      <w:r w:rsidRPr="00AA7715">
        <w:rPr>
          <w:rFonts w:ascii="Book Antiqua" w:eastAsia="Book Antiqua" w:hAnsi="Book Antiqua" w:cs="Book Antiqua"/>
          <w:color w:val="000000"/>
        </w:rPr>
        <w:t xml:space="preserve">was responsible for the revision of the manuscript for important intellectual content; </w:t>
      </w:r>
      <w:r w:rsidR="00003BDF">
        <w:rPr>
          <w:rFonts w:ascii="Book Antiqua" w:hAnsi="Book Antiqua" w:cs="Book Antiqua" w:hint="eastAsia"/>
          <w:color w:val="000000"/>
          <w:lang w:eastAsia="zh-CN"/>
        </w:rPr>
        <w:t>a</w:t>
      </w:r>
      <w:r w:rsidR="00003BDF" w:rsidRPr="00AA7715">
        <w:rPr>
          <w:rFonts w:ascii="Book Antiqua" w:eastAsia="Book Antiqua" w:hAnsi="Book Antiqua" w:cs="Book Antiqua"/>
          <w:color w:val="000000"/>
        </w:rPr>
        <w:t xml:space="preserve">ll </w:t>
      </w:r>
      <w:r w:rsidRPr="00AA7715">
        <w:rPr>
          <w:rFonts w:ascii="Book Antiqua" w:eastAsia="Book Antiqua" w:hAnsi="Book Antiqua" w:cs="Book Antiqua"/>
          <w:color w:val="000000"/>
        </w:rPr>
        <w:t>authors issued final approval for the version to be submitted.</w:t>
      </w:r>
    </w:p>
    <w:p w14:paraId="162C3AB4" w14:textId="77777777" w:rsidR="00A77B3E" w:rsidRPr="00AA7715" w:rsidRDefault="00A77B3E" w:rsidP="00AA7715">
      <w:pPr>
        <w:spacing w:line="360" w:lineRule="auto"/>
        <w:jc w:val="both"/>
        <w:rPr>
          <w:rFonts w:ascii="Book Antiqua" w:hAnsi="Book Antiqua"/>
          <w:lang w:eastAsia="zh-CN"/>
        </w:rPr>
      </w:pPr>
    </w:p>
    <w:p w14:paraId="39D4D75E"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Corresponding author: Chang-Qing Zheng, PhD, Doctor, </w:t>
      </w:r>
      <w:r w:rsidRPr="00AA7715">
        <w:rPr>
          <w:rFonts w:ascii="Book Antiqua" w:eastAsia="Book Antiqua" w:hAnsi="Book Antiqua" w:cs="Book Antiqua"/>
          <w:color w:val="000000"/>
        </w:rPr>
        <w:t xml:space="preserve">The Second Department of Gastroenterology, </w:t>
      </w:r>
      <w:proofErr w:type="spellStart"/>
      <w:r w:rsidRPr="00AA7715">
        <w:rPr>
          <w:rFonts w:ascii="Book Antiqua" w:eastAsia="Book Antiqua" w:hAnsi="Book Antiqua" w:cs="Book Antiqua"/>
          <w:color w:val="000000"/>
        </w:rPr>
        <w:t>Shengjing</w:t>
      </w:r>
      <w:proofErr w:type="spellEnd"/>
      <w:r w:rsidRPr="00AA7715">
        <w:rPr>
          <w:rFonts w:ascii="Book Antiqua" w:eastAsia="Book Antiqua" w:hAnsi="Book Antiqua" w:cs="Book Antiqua"/>
          <w:color w:val="000000"/>
        </w:rPr>
        <w:t xml:space="preserve"> Hospital of C</w:t>
      </w:r>
      <w:r w:rsidR="00867561" w:rsidRPr="00AA7715">
        <w:rPr>
          <w:rFonts w:ascii="Book Antiqua" w:eastAsia="Book Antiqua" w:hAnsi="Book Antiqua" w:cs="Book Antiqua"/>
          <w:color w:val="000000"/>
        </w:rPr>
        <w:t>hina Medical University, No. 39</w:t>
      </w:r>
      <w:r w:rsidRPr="00AA7715">
        <w:rPr>
          <w:rFonts w:ascii="Book Antiqua" w:eastAsia="Book Antiqua" w:hAnsi="Book Antiqua" w:cs="Book Antiqua"/>
          <w:color w:val="000000"/>
        </w:rPr>
        <w:t xml:space="preserve"> </w:t>
      </w:r>
      <w:proofErr w:type="spellStart"/>
      <w:r w:rsidRPr="00AA7715">
        <w:rPr>
          <w:rFonts w:ascii="Book Antiqua" w:eastAsia="Book Antiqua" w:hAnsi="Book Antiqua" w:cs="Book Antiqua"/>
          <w:color w:val="000000"/>
        </w:rPr>
        <w:t>Huaxiang</w:t>
      </w:r>
      <w:proofErr w:type="spellEnd"/>
      <w:r w:rsidRPr="00AA7715">
        <w:rPr>
          <w:rFonts w:ascii="Book Antiqua" w:eastAsia="Book Antiqua" w:hAnsi="Book Antiqua" w:cs="Book Antiqua"/>
          <w:color w:val="000000"/>
        </w:rPr>
        <w:t xml:space="preserve"> Road, </w:t>
      </w:r>
      <w:proofErr w:type="spellStart"/>
      <w:r w:rsidRPr="00AA7715">
        <w:rPr>
          <w:rFonts w:ascii="Book Antiqua" w:eastAsia="Book Antiqua" w:hAnsi="Book Antiqua" w:cs="Book Antiqua"/>
          <w:color w:val="000000"/>
        </w:rPr>
        <w:t>Tiexi</w:t>
      </w:r>
      <w:proofErr w:type="spellEnd"/>
      <w:r w:rsidRPr="00AA7715">
        <w:rPr>
          <w:rFonts w:ascii="Book Antiqua" w:eastAsia="Book Antiqua" w:hAnsi="Book Antiqua" w:cs="Book Antiqua"/>
          <w:color w:val="000000"/>
        </w:rPr>
        <w:t xml:space="preserve"> District, Shenyang 110004, </w:t>
      </w:r>
      <w:r w:rsidR="00D00F75" w:rsidRPr="00AA7715">
        <w:rPr>
          <w:rFonts w:ascii="Book Antiqua" w:eastAsia="Book Antiqua" w:hAnsi="Book Antiqua" w:cs="Book Antiqua"/>
          <w:color w:val="000000"/>
        </w:rPr>
        <w:t>Liaoning Province</w:t>
      </w:r>
      <w:r w:rsidR="00CC5AD9" w:rsidRPr="00AA7715">
        <w:rPr>
          <w:rFonts w:ascii="Book Antiqua" w:hAnsi="Book Antiqua" w:cs="Book Antiqua"/>
          <w:color w:val="000000"/>
          <w:lang w:eastAsia="zh-CN"/>
        </w:rPr>
        <w:t>,</w:t>
      </w:r>
      <w:r w:rsidR="00D00F75" w:rsidRPr="00AA7715">
        <w:rPr>
          <w:rFonts w:ascii="Book Antiqua" w:eastAsia="Book Antiqua" w:hAnsi="Book Antiqua" w:cs="Book Antiqua"/>
          <w:color w:val="000000"/>
        </w:rPr>
        <w:t xml:space="preserve"> </w:t>
      </w:r>
      <w:r w:rsidRPr="00AA7715">
        <w:rPr>
          <w:rFonts w:ascii="Book Antiqua" w:eastAsia="Book Antiqua" w:hAnsi="Book Antiqua" w:cs="Book Antiqua"/>
          <w:color w:val="000000"/>
        </w:rPr>
        <w:t>China. zhengchangqing88@163.com</w:t>
      </w:r>
    </w:p>
    <w:p w14:paraId="35571208" w14:textId="77777777" w:rsidR="00A77B3E" w:rsidRPr="00AA7715" w:rsidRDefault="00A77B3E" w:rsidP="00AA7715">
      <w:pPr>
        <w:spacing w:line="360" w:lineRule="auto"/>
        <w:jc w:val="both"/>
        <w:rPr>
          <w:rFonts w:ascii="Book Antiqua" w:hAnsi="Book Antiqua"/>
        </w:rPr>
      </w:pPr>
    </w:p>
    <w:p w14:paraId="685B916C"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Received: </w:t>
      </w:r>
      <w:r w:rsidRPr="00AA7715">
        <w:rPr>
          <w:rFonts w:ascii="Book Antiqua" w:eastAsia="Book Antiqua" w:hAnsi="Book Antiqua" w:cs="Book Antiqua"/>
          <w:color w:val="000000"/>
        </w:rPr>
        <w:t>September 17, 2021</w:t>
      </w:r>
    </w:p>
    <w:p w14:paraId="1BE6D83E"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Revised: </w:t>
      </w:r>
      <w:r w:rsidR="00A329E7" w:rsidRPr="00AA7715">
        <w:rPr>
          <w:rFonts w:ascii="Book Antiqua" w:eastAsia="Book Antiqua" w:hAnsi="Book Antiqua" w:cs="Book Antiqua"/>
          <w:bCs/>
          <w:color w:val="000000"/>
        </w:rPr>
        <w:t xml:space="preserve">December </w:t>
      </w:r>
      <w:r w:rsidR="00A329E7" w:rsidRPr="00AA7715">
        <w:rPr>
          <w:rFonts w:ascii="Book Antiqua" w:hAnsi="Book Antiqua" w:cs="Book Antiqua"/>
          <w:bCs/>
          <w:color w:val="000000"/>
          <w:lang w:eastAsia="zh-CN"/>
        </w:rPr>
        <w:t>22</w:t>
      </w:r>
      <w:r w:rsidR="00A329E7" w:rsidRPr="00AA7715">
        <w:rPr>
          <w:rFonts w:ascii="Book Antiqua" w:eastAsia="Book Antiqua" w:hAnsi="Book Antiqua" w:cs="Book Antiqua"/>
          <w:bCs/>
          <w:color w:val="000000"/>
        </w:rPr>
        <w:t>, 2021</w:t>
      </w:r>
    </w:p>
    <w:p w14:paraId="02028D9B" w14:textId="4C59F7BF"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Accepted:</w:t>
      </w:r>
      <w:ins w:id="1" w:author="作者">
        <w:r w:rsidR="002847B8" w:rsidRPr="002847B8">
          <w:t xml:space="preserve"> </w:t>
        </w:r>
        <w:r w:rsidR="002847B8" w:rsidRPr="002847B8">
          <w:rPr>
            <w:rFonts w:ascii="Book Antiqua" w:eastAsia="Book Antiqua" w:hAnsi="Book Antiqua" w:cs="Book Antiqua"/>
            <w:b/>
            <w:bCs/>
            <w:color w:val="000000"/>
          </w:rPr>
          <w:t>September 7, 2022</w:t>
        </w:r>
      </w:ins>
      <w:r w:rsidRPr="00AA7715">
        <w:rPr>
          <w:rFonts w:ascii="Book Antiqua" w:eastAsia="Book Antiqua" w:hAnsi="Book Antiqua" w:cs="Book Antiqua"/>
          <w:b/>
          <w:bCs/>
          <w:color w:val="000000"/>
        </w:rPr>
        <w:t xml:space="preserve"> </w:t>
      </w:r>
    </w:p>
    <w:p w14:paraId="36FF26EF" w14:textId="3592E52B"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Published online: </w:t>
      </w:r>
    </w:p>
    <w:p w14:paraId="75857E6F" w14:textId="77777777" w:rsidR="00A329E7" w:rsidRPr="00AA7715" w:rsidRDefault="00A329E7" w:rsidP="00AA7715">
      <w:pPr>
        <w:spacing w:line="360" w:lineRule="auto"/>
        <w:jc w:val="both"/>
        <w:rPr>
          <w:rFonts w:ascii="Book Antiqua" w:hAnsi="Book Antiqua" w:cs="Book Antiqua"/>
          <w:b/>
          <w:color w:val="000000"/>
          <w:lang w:eastAsia="zh-CN"/>
        </w:rPr>
      </w:pPr>
    </w:p>
    <w:p w14:paraId="1D50507A"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Abstract</w:t>
      </w:r>
    </w:p>
    <w:p w14:paraId="2D2C1E61"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BACKGROUND</w:t>
      </w:r>
    </w:p>
    <w:p w14:paraId="109642B6" w14:textId="6C9CFB4B"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Immune check-point inhibitors-induced colitis (ICPIs-induced colitis) is one of the immune-related side effects. Steroids and Infliximab are commonly used to treat it. The patients of our report were treated by Vedolizumab.</w:t>
      </w:r>
    </w:p>
    <w:p w14:paraId="6F8A00ED" w14:textId="77777777" w:rsidR="00A77B3E" w:rsidRPr="00AA7715" w:rsidRDefault="00A77B3E" w:rsidP="00AA7715">
      <w:pPr>
        <w:spacing w:line="360" w:lineRule="auto"/>
        <w:jc w:val="both"/>
        <w:rPr>
          <w:rFonts w:ascii="Book Antiqua" w:hAnsi="Book Antiqua"/>
        </w:rPr>
      </w:pPr>
    </w:p>
    <w:p w14:paraId="1C5288E0"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CASE SUMMARY</w:t>
      </w:r>
    </w:p>
    <w:p w14:paraId="2559A7C2" w14:textId="4B3E6520"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The two patients</w:t>
      </w:r>
      <w:r w:rsidR="002F4F51" w:rsidRPr="00AA7715">
        <w:rPr>
          <w:rFonts w:ascii="Book Antiqua" w:eastAsia="Book Antiqua" w:hAnsi="Book Antiqua" w:cs="Book Antiqua"/>
          <w:color w:val="000000"/>
        </w:rPr>
        <w:t xml:space="preserve"> went to the doctor</w:t>
      </w:r>
      <w:r w:rsidRPr="00AA7715">
        <w:rPr>
          <w:rFonts w:ascii="Book Antiqua" w:eastAsia="Book Antiqua" w:hAnsi="Book Antiqua" w:cs="Book Antiqua"/>
          <w:color w:val="000000"/>
        </w:rPr>
        <w:t xml:space="preserve"> with blood</w:t>
      </w:r>
      <w:r w:rsidR="0031110D"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stools and were treated by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and </w:t>
      </w:r>
      <w:proofErr w:type="spellStart"/>
      <w:r w:rsidRPr="00AA7715">
        <w:rPr>
          <w:rFonts w:ascii="Book Antiqua" w:eastAsia="Book Antiqua" w:hAnsi="Book Antiqua" w:cs="Book Antiqua"/>
          <w:color w:val="000000"/>
        </w:rPr>
        <w:t>Camrelizumab</w:t>
      </w:r>
      <w:proofErr w:type="spellEnd"/>
      <w:r w:rsidR="002F4F51"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respectively</w:t>
      </w:r>
      <w:r w:rsidR="002F4F51"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for their malignant tumors. They were diagnosed as ICPIs-induced colitis based on endoscopic and histologic examination. The original immunotherapy was ceased while the anti-inflammatory therapy was introduced. The patients' colitis symptoms disappeared after the treatment and no recurrence was found during the follow-up period. The unique feature about the case reports is that Vedolizumab combined with short-term corticosteroids had achieved good therapeutic effects.</w:t>
      </w:r>
    </w:p>
    <w:p w14:paraId="7B8581A8" w14:textId="77777777" w:rsidR="00A77B3E" w:rsidRPr="00AA7715" w:rsidRDefault="00A77B3E" w:rsidP="00AA7715">
      <w:pPr>
        <w:spacing w:line="360" w:lineRule="auto"/>
        <w:jc w:val="both"/>
        <w:rPr>
          <w:rFonts w:ascii="Book Antiqua" w:hAnsi="Book Antiqua"/>
        </w:rPr>
      </w:pPr>
    </w:p>
    <w:p w14:paraId="4BCC1579"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CONCLUSION</w:t>
      </w:r>
    </w:p>
    <w:p w14:paraId="6F609E24" w14:textId="76B12C14"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For the symptoms of blood</w:t>
      </w:r>
      <w:r w:rsidR="002F4F51"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after the ICPIs treatment of cancer, the possibility of ICPIs-induced colitis should be considered. Vedolizumab combined with short-term corticosteroids may be appropriate for the treatment.</w:t>
      </w:r>
    </w:p>
    <w:p w14:paraId="689FCD74" w14:textId="77777777" w:rsidR="00A77B3E" w:rsidRPr="00AA7715" w:rsidRDefault="00A77B3E" w:rsidP="00AA7715">
      <w:pPr>
        <w:spacing w:line="360" w:lineRule="auto"/>
        <w:jc w:val="both"/>
        <w:rPr>
          <w:rFonts w:ascii="Book Antiqua" w:hAnsi="Book Antiqua"/>
        </w:rPr>
      </w:pPr>
    </w:p>
    <w:p w14:paraId="5599B71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Key Words: </w:t>
      </w:r>
      <w:r w:rsidRPr="00AA7715">
        <w:rPr>
          <w:rFonts w:ascii="Book Antiqua" w:eastAsia="Book Antiqua" w:hAnsi="Book Antiqua" w:cs="Book Antiqua"/>
          <w:color w:val="000000"/>
        </w:rPr>
        <w:t xml:space="preserve">Immunotherapy; Colitis; Vedolizumab;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Case </w:t>
      </w:r>
      <w:r w:rsidR="00222AA3" w:rsidRPr="00AA7715">
        <w:rPr>
          <w:rFonts w:ascii="Book Antiqua" w:hAnsi="Book Antiqua" w:cs="Book Antiqua"/>
          <w:color w:val="000000"/>
          <w:lang w:eastAsia="zh-CN"/>
        </w:rPr>
        <w:t>r</w:t>
      </w:r>
      <w:r w:rsidRPr="00AA7715">
        <w:rPr>
          <w:rFonts w:ascii="Book Antiqua" w:eastAsia="Book Antiqua" w:hAnsi="Book Antiqua" w:cs="Book Antiqua"/>
          <w:color w:val="000000"/>
        </w:rPr>
        <w:t>eport</w:t>
      </w:r>
    </w:p>
    <w:p w14:paraId="05114F3D" w14:textId="77777777" w:rsidR="00A77B3E" w:rsidRPr="00AA7715" w:rsidRDefault="00A77B3E" w:rsidP="00AA7715">
      <w:pPr>
        <w:spacing w:line="360" w:lineRule="auto"/>
        <w:jc w:val="both"/>
        <w:rPr>
          <w:rFonts w:ascii="Book Antiqua" w:hAnsi="Book Antiqua"/>
        </w:rPr>
      </w:pPr>
    </w:p>
    <w:p w14:paraId="041989E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 xml:space="preserve">Zhang Z, Zheng CQ. </w:t>
      </w:r>
      <w:r w:rsidR="0054619C" w:rsidRPr="00AA7715">
        <w:rPr>
          <w:rFonts w:ascii="Book Antiqua" w:eastAsia="Book Antiqua" w:hAnsi="Book Antiqua" w:cs="Book Antiqua"/>
          <w:color w:val="000000"/>
        </w:rPr>
        <w:t>Vedolizumab in the treatment of immune checkpoint inhibitor-induced colitis: Two case reports</w:t>
      </w:r>
      <w:r w:rsidRPr="00AA7715">
        <w:rPr>
          <w:rFonts w:ascii="Book Antiqua" w:eastAsia="Book Antiqua" w:hAnsi="Book Antiqua" w:cs="Book Antiqua"/>
          <w:color w:val="000000"/>
        </w:rPr>
        <w:t xml:space="preserve">. </w:t>
      </w:r>
      <w:r w:rsidRPr="00AA7715">
        <w:rPr>
          <w:rFonts w:ascii="Book Antiqua" w:eastAsia="Book Antiqua" w:hAnsi="Book Antiqua" w:cs="Book Antiqua"/>
          <w:i/>
          <w:iCs/>
          <w:color w:val="000000"/>
        </w:rPr>
        <w:t>World J Clin Cases</w:t>
      </w:r>
      <w:r w:rsidRPr="00AA7715">
        <w:rPr>
          <w:rFonts w:ascii="Book Antiqua" w:eastAsia="Book Antiqua" w:hAnsi="Book Antiqua" w:cs="Book Antiqua"/>
          <w:color w:val="000000"/>
        </w:rPr>
        <w:t xml:space="preserve"> 202</w:t>
      </w:r>
      <w:r w:rsidR="00CF6CE7" w:rsidRPr="00AA7715">
        <w:rPr>
          <w:rFonts w:ascii="Book Antiqua" w:hAnsi="Book Antiqua" w:cs="Book Antiqua"/>
          <w:color w:val="000000"/>
          <w:lang w:eastAsia="zh-CN"/>
        </w:rPr>
        <w:t>2</w:t>
      </w:r>
      <w:r w:rsidRPr="00AA7715">
        <w:rPr>
          <w:rFonts w:ascii="Book Antiqua" w:eastAsia="Book Antiqua" w:hAnsi="Book Antiqua" w:cs="Book Antiqua"/>
          <w:color w:val="000000"/>
        </w:rPr>
        <w:t>; In press</w:t>
      </w:r>
    </w:p>
    <w:p w14:paraId="62CBA22E" w14:textId="77777777" w:rsidR="00A77B3E" w:rsidRPr="00AA7715" w:rsidRDefault="00A77B3E" w:rsidP="00AA7715">
      <w:pPr>
        <w:spacing w:line="360" w:lineRule="auto"/>
        <w:jc w:val="both"/>
        <w:rPr>
          <w:rFonts w:ascii="Book Antiqua" w:hAnsi="Book Antiqua"/>
        </w:rPr>
      </w:pPr>
    </w:p>
    <w:p w14:paraId="39199AF3" w14:textId="25C7CD93"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lastRenderedPageBreak/>
        <w:t xml:space="preserve">Core Tip: </w:t>
      </w:r>
      <w:r w:rsidRPr="00AA7715">
        <w:rPr>
          <w:rFonts w:ascii="Book Antiqua" w:eastAsia="Book Antiqua" w:hAnsi="Book Antiqua" w:cs="Book Antiqua"/>
          <w:color w:val="000000"/>
        </w:rPr>
        <w:t>With</w:t>
      </w:r>
      <w:r w:rsidR="00B86781" w:rsidRPr="00AA7715">
        <w:rPr>
          <w:rFonts w:ascii="Book Antiqua" w:eastAsia="Book Antiqua" w:hAnsi="Book Antiqua" w:cs="Book Antiqua"/>
          <w:color w:val="000000"/>
        </w:rPr>
        <w:t xml:space="preserve"> its</w:t>
      </w:r>
      <w:r w:rsidRPr="00AA7715">
        <w:rPr>
          <w:rFonts w:ascii="Book Antiqua" w:eastAsia="Book Antiqua" w:hAnsi="Book Antiqua" w:cs="Book Antiqua"/>
          <w:color w:val="000000"/>
        </w:rPr>
        <w:t xml:space="preserve"> good efficacy, immunotherapy is increasingly</w:t>
      </w:r>
      <w:r w:rsidR="00B86781" w:rsidRPr="00AA7715">
        <w:rPr>
          <w:rFonts w:ascii="Book Antiqua" w:eastAsia="Book Antiqua" w:hAnsi="Book Antiqua" w:cs="Book Antiqua"/>
          <w:color w:val="000000"/>
        </w:rPr>
        <w:t xml:space="preserve"> being</w:t>
      </w:r>
      <w:r w:rsidRPr="00AA7715">
        <w:rPr>
          <w:rFonts w:ascii="Book Antiqua" w:eastAsia="Book Antiqua" w:hAnsi="Book Antiqua" w:cs="Book Antiqua"/>
          <w:color w:val="000000"/>
        </w:rPr>
        <w:t xml:space="preserve"> used in treating malignant tumors and attention shall be paid to the immune-related side effects caused by this</w:t>
      </w:r>
      <w:r w:rsidR="00B86781" w:rsidRPr="00AA7715">
        <w:rPr>
          <w:rFonts w:ascii="Book Antiqua" w:eastAsia="Book Antiqua" w:hAnsi="Book Antiqua" w:cs="Book Antiqua"/>
          <w:color w:val="000000"/>
        </w:rPr>
        <w:t xml:space="preserve"> therapy</w:t>
      </w:r>
      <w:r w:rsidRPr="00AA7715">
        <w:rPr>
          <w:rFonts w:ascii="Book Antiqua" w:eastAsia="Book Antiqua" w:hAnsi="Book Antiqua" w:cs="Book Antiqua"/>
          <w:color w:val="000000"/>
        </w:rPr>
        <w:t xml:space="preserve">. This is a report on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and </w:t>
      </w:r>
      <w:proofErr w:type="spellStart"/>
      <w:r w:rsidRPr="00AA7715">
        <w:rPr>
          <w:rFonts w:ascii="Book Antiqua" w:eastAsia="Book Antiqua" w:hAnsi="Book Antiqua" w:cs="Book Antiqua"/>
          <w:color w:val="000000"/>
        </w:rPr>
        <w:t>Carrelizumab</w:t>
      </w:r>
      <w:proofErr w:type="spellEnd"/>
      <w:r w:rsidRPr="00AA7715">
        <w:rPr>
          <w:rFonts w:ascii="Book Antiqua" w:eastAsia="Book Antiqua" w:hAnsi="Book Antiqua" w:cs="Book Antiqua"/>
          <w:color w:val="000000"/>
        </w:rPr>
        <w:t xml:space="preserve"> induced colitis which has rarely been reported in the past. Besides,</w:t>
      </w:r>
      <w:r w:rsidR="0031110D" w:rsidRPr="00AA7715">
        <w:rPr>
          <w:rFonts w:ascii="Book Antiqua" w:eastAsia="Book Antiqua" w:hAnsi="Book Antiqua" w:cs="Book Antiqua"/>
          <w:color w:val="000000"/>
        </w:rPr>
        <w:t xml:space="preserve"> a positive</w:t>
      </w:r>
      <w:r w:rsidRPr="00AA7715">
        <w:rPr>
          <w:rFonts w:ascii="Book Antiqua" w:eastAsia="Book Antiqua" w:hAnsi="Book Antiqua" w:cs="Book Antiqua"/>
          <w:color w:val="000000"/>
        </w:rPr>
        <w:t xml:space="preserve"> effect was achieved by adopting Vedolizumab combined with short-term corticosteroids therapy, which was different from the previous treatment.</w:t>
      </w:r>
    </w:p>
    <w:p w14:paraId="265A26C2" w14:textId="77777777" w:rsidR="00A77B3E" w:rsidRPr="00AA7715" w:rsidRDefault="00A77B3E" w:rsidP="00AA7715">
      <w:pPr>
        <w:spacing w:line="360" w:lineRule="auto"/>
        <w:jc w:val="both"/>
        <w:rPr>
          <w:rFonts w:ascii="Book Antiqua" w:hAnsi="Book Antiqua"/>
        </w:rPr>
      </w:pPr>
    </w:p>
    <w:p w14:paraId="6B8DA91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aps/>
          <w:color w:val="000000"/>
          <w:u w:val="single"/>
        </w:rPr>
        <w:t>INTRODUCTION</w:t>
      </w:r>
    </w:p>
    <w:p w14:paraId="349C64D8" w14:textId="58AAD38E"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Immune check-point inhibitors (ICPIs) serve as a method of cancer immunotherapy. At present, multiple clinical trials of ICPIs present favorable response and survival rates in metastatic and various forms of malignancies.</w:t>
      </w:r>
      <w:r w:rsidR="00B86781" w:rsidRPr="00AA7715">
        <w:rPr>
          <w:rFonts w:ascii="Book Antiqua" w:eastAsia="Book Antiqua" w:hAnsi="Book Antiqua" w:cs="Book Antiqua"/>
          <w:color w:val="000000"/>
        </w:rPr>
        <w:t xml:space="preserve"> M</w:t>
      </w:r>
      <w:r w:rsidRPr="00AA7715">
        <w:rPr>
          <w:rFonts w:ascii="Book Antiqua" w:eastAsia="Book Antiqua" w:hAnsi="Book Antiqua" w:cs="Book Antiqua"/>
          <w:color w:val="000000"/>
        </w:rPr>
        <w:t>ore indications are anticipated to be obtained for the application of ICPIs in cancer treatment in the future</w:t>
      </w:r>
      <w:hyperlink r:id="rId6" w:anchor="OLE_LINK1" w:history="1">
        <w:r w:rsidRPr="00AA7715">
          <w:rPr>
            <w:rFonts w:ascii="Book Antiqua" w:eastAsia="Book Antiqua" w:hAnsi="Book Antiqua" w:cs="Book Antiqua"/>
            <w:color w:val="000000"/>
            <w:vertAlign w:val="superscript"/>
          </w:rPr>
          <w:t>[</w:t>
        </w:r>
        <w:r w:rsidR="00865561" w:rsidRPr="00AA7715">
          <w:rPr>
            <w:rFonts w:ascii="Book Antiqua" w:eastAsia="Book Antiqua" w:hAnsi="Book Antiqua" w:cs="Book Antiqua"/>
            <w:color w:val="000000"/>
            <w:vertAlign w:val="superscript"/>
          </w:rPr>
          <w:t>1,2</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ICPIs usually result in</w:t>
      </w:r>
      <w:r w:rsidR="007C016E"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widespread activation of T-cells, so the nonspecific infiltration of these immune cells can virtually affect any organ system of</w:t>
      </w:r>
      <w:r w:rsidR="007C016E"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human body. For example, just one of the immune-related side e</w:t>
      </w:r>
      <w:r w:rsidR="00CF6CE7" w:rsidRPr="00AA7715">
        <w:rPr>
          <w:rFonts w:ascii="Book Antiqua" w:eastAsia="Book Antiqua" w:hAnsi="Book Antiqua" w:cs="Book Antiqua"/>
          <w:color w:val="000000"/>
        </w:rPr>
        <w:t xml:space="preserve">ffects is ICPIs-induced </w:t>
      </w:r>
      <w:proofErr w:type="gramStart"/>
      <w:r w:rsidR="00CF6CE7" w:rsidRPr="00AA7715">
        <w:rPr>
          <w:rFonts w:ascii="Book Antiqua" w:eastAsia="Book Antiqua" w:hAnsi="Book Antiqua" w:cs="Book Antiqua"/>
          <w:color w:val="000000"/>
        </w:rPr>
        <w:t>colitis</w:t>
      </w:r>
      <w:r w:rsidRPr="00AA7715">
        <w:rPr>
          <w:rFonts w:ascii="Book Antiqua" w:eastAsia="Book Antiqua" w:hAnsi="Book Antiqua" w:cs="Book Antiqua"/>
          <w:color w:val="000000"/>
          <w:vertAlign w:val="superscript"/>
        </w:rPr>
        <w:t>[</w:t>
      </w:r>
      <w:proofErr w:type="gramEnd"/>
      <w:r w:rsidR="00BF47B5" w:rsidRPr="00AA7715">
        <w:rPr>
          <w:rFonts w:ascii="Book Antiqua" w:eastAsia="Book Antiqua" w:hAnsi="Book Antiqua" w:cs="Book Antiqua"/>
          <w:color w:val="000000"/>
          <w:vertAlign w:val="superscript"/>
        </w:rPr>
        <w:t>3</w:t>
      </w:r>
      <w:r w:rsidRPr="00AA7715">
        <w:rPr>
          <w:rFonts w:ascii="Book Antiqua" w:eastAsia="Book Antiqua" w:hAnsi="Book Antiqua" w:cs="Book Antiqua"/>
          <w:color w:val="000000"/>
          <w:vertAlign w:val="superscript"/>
        </w:rPr>
        <w:t>,</w:t>
      </w:r>
      <w:r w:rsidR="00BF47B5" w:rsidRPr="00AA7715">
        <w:rPr>
          <w:rFonts w:ascii="Book Antiqua" w:eastAsia="Book Antiqua" w:hAnsi="Book Antiqua" w:cs="Book Antiqua"/>
          <w:color w:val="000000"/>
          <w:vertAlign w:val="superscript"/>
        </w:rPr>
        <w:t>4</w:t>
      </w:r>
      <w:r w:rsidRPr="00AA7715">
        <w:rPr>
          <w:rFonts w:ascii="Book Antiqua" w:eastAsia="Book Antiqua" w:hAnsi="Book Antiqua" w:cs="Book Antiqua"/>
          <w:color w:val="000000"/>
          <w:vertAlign w:val="superscript"/>
        </w:rPr>
        <w:t>]</w:t>
      </w:r>
      <w:r w:rsidRPr="00AA7715">
        <w:rPr>
          <w:rFonts w:ascii="Book Antiqua" w:eastAsia="Book Antiqua" w:hAnsi="Book Antiqua" w:cs="Book Antiqua"/>
          <w:color w:val="000000"/>
        </w:rPr>
        <w:t>.</w:t>
      </w:r>
    </w:p>
    <w:p w14:paraId="6ED5809E" w14:textId="330A5B4F" w:rsidR="00A77B3E" w:rsidRPr="00AA7715" w:rsidRDefault="00EB741D" w:rsidP="00AA7715">
      <w:pPr>
        <w:spacing w:line="360" w:lineRule="auto"/>
        <w:ind w:firstLine="480"/>
        <w:jc w:val="both"/>
        <w:rPr>
          <w:rFonts w:ascii="Book Antiqua" w:hAnsi="Book Antiqua"/>
        </w:rPr>
      </w:pPr>
      <w:r w:rsidRPr="00AA7715">
        <w:rPr>
          <w:rFonts w:ascii="Book Antiqua" w:eastAsia="Book Antiqua" w:hAnsi="Book Antiqua" w:cs="Book Antiqua"/>
          <w:color w:val="000000"/>
        </w:rPr>
        <w:t>Our Center has recently treated two patients with blood</w:t>
      </w:r>
      <w:r w:rsidR="00B86781"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and mucus stools. A 63-year-old woman received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combined with Fluorouracil and Nedaplatin treatment for esophageal cancer. She had abdominal pain, mucus and blood</w:t>
      </w:r>
      <w:r w:rsidR="007C016E"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w:t>
      </w:r>
      <w:r w:rsidR="006056AA" w:rsidRPr="00AA7715">
        <w:rPr>
          <w:rFonts w:ascii="Book Antiqua" w:eastAsia="Book Antiqua" w:hAnsi="Book Antiqua" w:cs="Book Antiqua"/>
          <w:color w:val="000000"/>
        </w:rPr>
        <w:t xml:space="preserve">1 </w:t>
      </w:r>
      <w:proofErr w:type="spellStart"/>
      <w:r w:rsidR="006056AA" w:rsidRPr="00AA7715">
        <w:rPr>
          <w:rFonts w:ascii="Book Antiqua" w:eastAsia="Book Antiqua" w:hAnsi="Book Antiqua" w:cs="Book Antiqua"/>
          <w:color w:val="000000"/>
        </w:rPr>
        <w:t>mo</w:t>
      </w:r>
      <w:proofErr w:type="spellEnd"/>
      <w:r w:rsidRPr="00AA7715">
        <w:rPr>
          <w:rFonts w:ascii="Book Antiqua" w:eastAsia="Book Antiqua" w:hAnsi="Book Antiqua" w:cs="Book Antiqua"/>
          <w:color w:val="000000"/>
        </w:rPr>
        <w:t xml:space="preserve"> after the treatment. Another 69-year-old gentleman received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combined with Pemetrexed and Carboplatin for lung adenocarcinoma. He suffered blood</w:t>
      </w:r>
      <w:r w:rsidR="007C016E"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20 d after the treatment. </w:t>
      </w:r>
      <w:r w:rsidR="007C016E" w:rsidRPr="00AA7715">
        <w:rPr>
          <w:rFonts w:ascii="Book Antiqua" w:eastAsia="Book Antiqua" w:hAnsi="Book Antiqua" w:cs="Book Antiqua"/>
          <w:color w:val="000000"/>
        </w:rPr>
        <w:t>Both cases</w:t>
      </w:r>
      <w:r w:rsidRPr="00AA7715">
        <w:rPr>
          <w:rFonts w:ascii="Book Antiqua" w:eastAsia="Book Antiqua" w:hAnsi="Book Antiqua" w:cs="Book Antiqua"/>
          <w:color w:val="000000"/>
        </w:rPr>
        <w:t xml:space="preserve"> were diagnosed as ICPIs-induced colitis based on the results of endoscopic and histologic examination. Terminating the immunotherapy and/or introducing anti-inflammatory therapy is the primary basis for handling high-grade immunotherapy induced-gastrointestinal (GI) adverse events</w:t>
      </w:r>
      <w:hyperlink r:id="rId7" w:anchor="OLE_LINK3" w:history="1">
        <w:r w:rsidRPr="00AA7715">
          <w:rPr>
            <w:rFonts w:ascii="Book Antiqua" w:eastAsia="Book Antiqua" w:hAnsi="Book Antiqua" w:cs="Book Antiqua"/>
            <w:color w:val="000000"/>
            <w:vertAlign w:val="superscript"/>
          </w:rPr>
          <w:t>[</w:t>
        </w:r>
        <w:r w:rsidR="00E43CF9" w:rsidRPr="00AA7715">
          <w:rPr>
            <w:rFonts w:ascii="Book Antiqua" w:eastAsia="Book Antiqua" w:hAnsi="Book Antiqua" w:cs="Book Antiqua"/>
            <w:color w:val="000000"/>
            <w:vertAlign w:val="superscript"/>
          </w:rPr>
          <w:t>5</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Therefore, our two patients discontinued the immunotherapy for malignant tumors and received Vedolizumab combined with short-term corticosteroids injection therapy.</w:t>
      </w:r>
    </w:p>
    <w:p w14:paraId="0FB4188D" w14:textId="77777777" w:rsidR="00A77B3E" w:rsidRPr="00AA7715" w:rsidRDefault="00A77B3E" w:rsidP="00AA7715">
      <w:pPr>
        <w:spacing w:line="360" w:lineRule="auto"/>
        <w:ind w:firstLine="480"/>
        <w:jc w:val="both"/>
        <w:rPr>
          <w:rFonts w:ascii="Book Antiqua" w:hAnsi="Book Antiqua"/>
        </w:rPr>
      </w:pPr>
    </w:p>
    <w:p w14:paraId="0B1E831C" w14:textId="77777777" w:rsidR="00A77B3E" w:rsidRPr="00AA7715" w:rsidRDefault="00EB741D" w:rsidP="00AA7715">
      <w:pPr>
        <w:spacing w:line="360" w:lineRule="auto"/>
        <w:jc w:val="both"/>
        <w:rPr>
          <w:rFonts w:ascii="Book Antiqua" w:hAnsi="Book Antiqua"/>
          <w:lang w:eastAsia="zh-CN"/>
        </w:rPr>
      </w:pPr>
      <w:r w:rsidRPr="00AA7715">
        <w:rPr>
          <w:rFonts w:ascii="Book Antiqua" w:eastAsia="Book Antiqua" w:hAnsi="Book Antiqua" w:cs="Book Antiqua"/>
          <w:b/>
          <w:caps/>
          <w:color w:val="000000"/>
          <w:u w:val="single"/>
        </w:rPr>
        <w:t>CASE PRESENTATION</w:t>
      </w:r>
      <w:r w:rsidR="00792382" w:rsidRPr="00AA7715">
        <w:rPr>
          <w:rFonts w:ascii="Book Antiqua" w:eastAsia="Book Antiqua" w:hAnsi="Book Antiqua" w:cs="Book Antiqua"/>
          <w:b/>
          <w:caps/>
          <w:color w:val="000000"/>
          <w:u w:val="single"/>
        </w:rPr>
        <w:t xml:space="preserve"> </w:t>
      </w:r>
    </w:p>
    <w:p w14:paraId="2C989141"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Chief complaints</w:t>
      </w:r>
    </w:p>
    <w:p w14:paraId="74093A69" w14:textId="55262860" w:rsidR="004704DA" w:rsidRPr="00AA7715" w:rsidRDefault="004704DA"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lastRenderedPageBreak/>
        <w:t>Case 1:</w:t>
      </w:r>
      <w:r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 xml:space="preserve">A 63-year-old female went to the doctor in May 2021 with chief complaints of abdominal pain and bloody diarrhea accompanied by vomiting, fatigue, </w:t>
      </w:r>
      <w:proofErr w:type="gramStart"/>
      <w:r w:rsidR="00EB741D" w:rsidRPr="00AA7715">
        <w:rPr>
          <w:rFonts w:ascii="Book Antiqua" w:eastAsia="Book Antiqua" w:hAnsi="Book Antiqua" w:cs="Book Antiqua"/>
          <w:color w:val="000000"/>
        </w:rPr>
        <w:t>anorexia</w:t>
      </w:r>
      <w:proofErr w:type="gramEnd"/>
      <w:r w:rsidR="00EB741D" w:rsidRPr="00AA7715">
        <w:rPr>
          <w:rFonts w:ascii="Book Antiqua" w:eastAsia="Book Antiqua" w:hAnsi="Book Antiqua" w:cs="Book Antiqua"/>
          <w:color w:val="000000"/>
        </w:rPr>
        <w:t xml:space="preserve"> and weight loss of about 10 kg for </w:t>
      </w:r>
      <w:r w:rsidR="006056AA" w:rsidRPr="00AA7715">
        <w:rPr>
          <w:rFonts w:ascii="Book Antiqua" w:eastAsia="Book Antiqua" w:hAnsi="Book Antiqua" w:cs="Book Antiqua"/>
          <w:color w:val="000000"/>
        </w:rPr>
        <w:t>1 mo</w:t>
      </w:r>
      <w:r w:rsidR="00EB741D" w:rsidRPr="00AA7715">
        <w:rPr>
          <w:rFonts w:ascii="Book Antiqua" w:eastAsia="Book Antiqua" w:hAnsi="Book Antiqua" w:cs="Book Antiqua"/>
          <w:color w:val="000000"/>
        </w:rPr>
        <w:t>.</w:t>
      </w:r>
    </w:p>
    <w:p w14:paraId="57289636" w14:textId="77777777" w:rsidR="00780782" w:rsidRPr="00AA7715" w:rsidRDefault="00780782" w:rsidP="00AA7715">
      <w:pPr>
        <w:spacing w:line="360" w:lineRule="auto"/>
        <w:jc w:val="both"/>
        <w:rPr>
          <w:rFonts w:ascii="Book Antiqua" w:hAnsi="Book Antiqua" w:cs="Book Antiqua"/>
          <w:color w:val="000000"/>
          <w:lang w:eastAsia="zh-CN"/>
        </w:rPr>
      </w:pPr>
    </w:p>
    <w:p w14:paraId="2112B925" w14:textId="33E7C7A3" w:rsidR="004704DA" w:rsidRPr="00AA7715" w:rsidRDefault="004704DA"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2: </w:t>
      </w:r>
      <w:r w:rsidRPr="00AA7715">
        <w:rPr>
          <w:rFonts w:ascii="Book Antiqua" w:eastAsia="Book Antiqua" w:hAnsi="Book Antiqua" w:cs="Book Antiqua"/>
          <w:color w:val="000000"/>
        </w:rPr>
        <w:t>A 69-year-old gentleman went to the doctor in March 2021. The chief complaint was blood</w:t>
      </w:r>
      <w:r w:rsidR="007C016E"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accompanied by abdominal pain, fatigue, tenesmus and weight loss of about 10 kg for 3 mo.</w:t>
      </w:r>
      <w:r w:rsidRPr="00AA7715">
        <w:rPr>
          <w:rFonts w:ascii="Book Antiqua" w:hAnsi="Book Antiqua" w:cs="Book Antiqua"/>
          <w:color w:val="000000"/>
          <w:lang w:eastAsia="zh-CN"/>
        </w:rPr>
        <w:t xml:space="preserve"> </w:t>
      </w:r>
    </w:p>
    <w:p w14:paraId="6655829A" w14:textId="77777777" w:rsidR="004704DA" w:rsidRPr="00AA7715" w:rsidRDefault="004704DA" w:rsidP="00AA7715">
      <w:pPr>
        <w:spacing w:line="360" w:lineRule="auto"/>
        <w:jc w:val="both"/>
        <w:rPr>
          <w:rFonts w:ascii="Book Antiqua" w:hAnsi="Book Antiqua"/>
          <w:lang w:eastAsia="zh-CN"/>
        </w:rPr>
      </w:pPr>
    </w:p>
    <w:p w14:paraId="798036B1"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History of present illness</w:t>
      </w:r>
    </w:p>
    <w:p w14:paraId="46BF21F5" w14:textId="5259A7C6" w:rsidR="004704DA" w:rsidRPr="00AA7715" w:rsidRDefault="004704DA"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1: </w:t>
      </w:r>
      <w:r w:rsidR="00420272" w:rsidRPr="00AA7715">
        <w:rPr>
          <w:rFonts w:ascii="Book Antiqua" w:eastAsia="Book Antiqua" w:hAnsi="Book Antiqua" w:cs="Book Antiqua"/>
          <w:color w:val="000000"/>
        </w:rPr>
        <w:t>The patient</w:t>
      </w:r>
      <w:r w:rsidR="00EB741D" w:rsidRPr="00AA7715">
        <w:rPr>
          <w:rFonts w:ascii="Book Antiqua" w:eastAsia="Book Antiqua" w:hAnsi="Book Antiqua" w:cs="Book Antiqua"/>
          <w:color w:val="000000"/>
        </w:rPr>
        <w:t xml:space="preserve"> described</w:t>
      </w:r>
      <w:r w:rsidR="00420272" w:rsidRPr="00AA7715">
        <w:rPr>
          <w:rFonts w:ascii="Book Antiqua" w:eastAsia="Book Antiqua" w:hAnsi="Book Antiqua" w:cs="Book Antiqua"/>
          <w:color w:val="000000"/>
        </w:rPr>
        <w:t xml:space="preserve"> that</w:t>
      </w:r>
      <w:r w:rsidR="00EB741D" w:rsidRPr="00AA7715">
        <w:rPr>
          <w:rFonts w:ascii="Book Antiqua" w:eastAsia="Book Antiqua" w:hAnsi="Book Antiqua" w:cs="Book Antiqua"/>
          <w:color w:val="000000"/>
        </w:rPr>
        <w:t xml:space="preserve"> there had been mucus and blood in her bowel movements with </w:t>
      </w:r>
      <w:r w:rsidR="00A52EB6" w:rsidRPr="00AA7715">
        <w:rPr>
          <w:rFonts w:ascii="Book Antiqua" w:eastAsia="Book Antiqua" w:hAnsi="Book Antiqua" w:cs="Book Antiqua"/>
          <w:color w:val="000000"/>
        </w:rPr>
        <w:t>the</w:t>
      </w:r>
      <w:r w:rsidR="00EB741D" w:rsidRPr="00AA7715">
        <w:rPr>
          <w:rFonts w:ascii="Book Antiqua" w:eastAsia="Book Antiqua" w:hAnsi="Book Antiqua" w:cs="Book Antiqua"/>
          <w:color w:val="000000"/>
        </w:rPr>
        <w:t xml:space="preserve"> symptom of tenesmus 10-15 times per day for </w:t>
      </w:r>
      <w:r w:rsidR="006056AA" w:rsidRPr="00AA7715">
        <w:rPr>
          <w:rFonts w:ascii="Book Antiqua" w:eastAsia="Book Antiqua" w:hAnsi="Book Antiqua" w:cs="Book Antiqua"/>
          <w:color w:val="000000"/>
        </w:rPr>
        <w:t>1 mo</w:t>
      </w:r>
      <w:r w:rsidR="00EB741D" w:rsidRPr="00AA7715">
        <w:rPr>
          <w:rFonts w:ascii="Book Antiqua" w:eastAsia="Book Antiqua" w:hAnsi="Book Antiqua" w:cs="Book Antiqua"/>
          <w:color w:val="000000"/>
        </w:rPr>
        <w:t>.</w:t>
      </w:r>
    </w:p>
    <w:p w14:paraId="4B17699D" w14:textId="77777777" w:rsidR="00780782" w:rsidRPr="00AA7715" w:rsidRDefault="00780782" w:rsidP="00AA7715">
      <w:pPr>
        <w:spacing w:line="360" w:lineRule="auto"/>
        <w:jc w:val="both"/>
        <w:rPr>
          <w:rFonts w:ascii="Book Antiqua" w:hAnsi="Book Antiqua" w:cs="Book Antiqua"/>
          <w:color w:val="000000"/>
          <w:lang w:eastAsia="zh-CN"/>
        </w:rPr>
      </w:pPr>
    </w:p>
    <w:p w14:paraId="2D867F02" w14:textId="0E478A2D" w:rsidR="004704DA" w:rsidRPr="00AA7715" w:rsidRDefault="004704DA" w:rsidP="00AA7715">
      <w:pPr>
        <w:spacing w:line="360" w:lineRule="auto"/>
        <w:jc w:val="both"/>
        <w:rPr>
          <w:rFonts w:ascii="Book Antiqua" w:eastAsia="Book Antiqua" w:hAnsi="Book Antiqua" w:cs="Book Antiqua"/>
          <w:color w:val="000000"/>
        </w:rPr>
      </w:pPr>
      <w:r w:rsidRPr="00AA7715">
        <w:rPr>
          <w:rFonts w:ascii="Book Antiqua" w:hAnsi="Book Antiqua" w:cs="Book Antiqua"/>
          <w:b/>
          <w:color w:val="000000"/>
          <w:lang w:eastAsia="zh-CN"/>
        </w:rPr>
        <w:t xml:space="preserve">Case 2: </w:t>
      </w:r>
      <w:r w:rsidRPr="00AA7715">
        <w:rPr>
          <w:rFonts w:ascii="Book Antiqua" w:eastAsia="Book Antiqua" w:hAnsi="Book Antiqua" w:cs="Book Antiqua"/>
          <w:color w:val="000000"/>
        </w:rPr>
        <w:t xml:space="preserve">The patient suffered diarrhea </w:t>
      </w:r>
      <w:r w:rsidR="006056AA" w:rsidRPr="00AA7715">
        <w:rPr>
          <w:rFonts w:ascii="Book Antiqua" w:eastAsia="Book Antiqua" w:hAnsi="Book Antiqua" w:cs="Book Antiqua"/>
          <w:color w:val="000000"/>
        </w:rPr>
        <w:t xml:space="preserve">3 </w:t>
      </w:r>
      <w:proofErr w:type="spellStart"/>
      <w:r w:rsidR="006056AA" w:rsidRPr="00AA7715">
        <w:rPr>
          <w:rFonts w:ascii="Book Antiqua" w:eastAsia="Book Antiqua" w:hAnsi="Book Antiqua" w:cs="Book Antiqua"/>
          <w:color w:val="000000"/>
        </w:rPr>
        <w:t>mo</w:t>
      </w:r>
      <w:proofErr w:type="spellEnd"/>
      <w:r w:rsidRPr="00AA7715">
        <w:rPr>
          <w:rFonts w:ascii="Book Antiqua" w:eastAsia="Book Antiqua" w:hAnsi="Book Antiqua" w:cs="Book Antiqua"/>
          <w:color w:val="000000"/>
        </w:rPr>
        <w:t xml:space="preserve"> ago with a frequency up to 10 times a day</w:t>
      </w:r>
      <w:r w:rsidR="00420272"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w:t>
      </w:r>
      <w:r w:rsidR="00420272" w:rsidRPr="00AA7715">
        <w:rPr>
          <w:rFonts w:ascii="Book Antiqua" w:eastAsia="Book Antiqua" w:hAnsi="Book Antiqua" w:cs="Book Antiqua"/>
          <w:color w:val="000000"/>
        </w:rPr>
        <w:t>H</w:t>
      </w:r>
      <w:r w:rsidRPr="00AA7715">
        <w:rPr>
          <w:rFonts w:ascii="Book Antiqua" w:eastAsia="Book Antiqua" w:hAnsi="Book Antiqua" w:cs="Book Antiqua"/>
          <w:color w:val="000000"/>
        </w:rPr>
        <w:t>is stool was watery with a little blood and the symptoms did not worsen after taking montmorillonite powder and</w:t>
      </w:r>
      <w:r w:rsidRPr="00AA7715">
        <w:rPr>
          <w:rFonts w:ascii="Book Antiqua" w:hAnsi="Book Antiqua" w:cs="Book Antiqua"/>
          <w:color w:val="000000"/>
          <w:lang w:eastAsia="zh-CN"/>
        </w:rPr>
        <w:t xml:space="preserve"> </w:t>
      </w:r>
      <w:proofErr w:type="spellStart"/>
      <w:r w:rsidRPr="00AA7715">
        <w:rPr>
          <w:rStyle w:val="msoIns0"/>
          <w:rFonts w:ascii="Book Antiqua" w:hAnsi="Book Antiqua" w:cs="Book Antiqua"/>
          <w:color w:val="000000"/>
          <w:lang w:eastAsia="zh-CN"/>
        </w:rPr>
        <w:t>m</w:t>
      </w:r>
      <w:r w:rsidRPr="00AA7715">
        <w:rPr>
          <w:rFonts w:ascii="Book Antiqua" w:eastAsia="Book Antiqua" w:hAnsi="Book Antiqua" w:cs="Book Antiqua"/>
          <w:color w:val="000000"/>
        </w:rPr>
        <w:t>esalazine</w:t>
      </w:r>
      <w:proofErr w:type="spellEnd"/>
      <w:r w:rsidRPr="00AA7715">
        <w:rPr>
          <w:rFonts w:ascii="Book Antiqua" w:eastAsia="Book Antiqua" w:hAnsi="Book Antiqua" w:cs="Book Antiqua"/>
          <w:color w:val="000000"/>
        </w:rPr>
        <w:t xml:space="preserve"> orally. As he described, there had been mucus and more blood in his bowel movements 20-30 times per day for </w:t>
      </w:r>
      <w:r w:rsidR="006056AA" w:rsidRPr="00AA7715">
        <w:rPr>
          <w:rFonts w:ascii="Book Antiqua" w:eastAsia="Book Antiqua" w:hAnsi="Book Antiqua" w:cs="Book Antiqua"/>
          <w:color w:val="000000"/>
        </w:rPr>
        <w:t xml:space="preserve">1 </w:t>
      </w:r>
      <w:proofErr w:type="spellStart"/>
      <w:r w:rsidR="006056AA" w:rsidRPr="00AA7715">
        <w:rPr>
          <w:rFonts w:ascii="Book Antiqua" w:eastAsia="Book Antiqua" w:hAnsi="Book Antiqua" w:cs="Book Antiqua"/>
          <w:color w:val="000000"/>
        </w:rPr>
        <w:t>mo</w:t>
      </w:r>
      <w:proofErr w:type="spellEnd"/>
      <w:r w:rsidRPr="00AA7715">
        <w:rPr>
          <w:rFonts w:ascii="Book Antiqua" w:eastAsia="Book Antiqua" w:hAnsi="Book Antiqua" w:cs="Book Antiqua"/>
          <w:color w:val="000000"/>
        </w:rPr>
        <w:t xml:space="preserve"> and he </w:t>
      </w:r>
      <w:r w:rsidR="00420272" w:rsidRPr="00AA7715">
        <w:rPr>
          <w:rFonts w:ascii="Book Antiqua" w:eastAsia="Book Antiqua" w:hAnsi="Book Antiqua" w:cs="Book Antiqua"/>
          <w:color w:val="000000"/>
        </w:rPr>
        <w:t>also</w:t>
      </w:r>
      <w:r w:rsidRPr="00AA7715">
        <w:rPr>
          <w:rFonts w:ascii="Book Antiqua" w:eastAsia="Book Antiqua" w:hAnsi="Book Antiqua" w:cs="Book Antiqua"/>
          <w:color w:val="000000"/>
        </w:rPr>
        <w:t xml:space="preserve"> had fecal incontinence.</w:t>
      </w:r>
    </w:p>
    <w:p w14:paraId="1BC342C0" w14:textId="77777777" w:rsidR="004704DA" w:rsidRPr="00AA7715" w:rsidRDefault="004704DA" w:rsidP="00AA7715">
      <w:pPr>
        <w:spacing w:line="360" w:lineRule="auto"/>
        <w:jc w:val="both"/>
        <w:rPr>
          <w:rFonts w:ascii="Book Antiqua" w:hAnsi="Book Antiqua"/>
          <w:lang w:eastAsia="zh-CN"/>
        </w:rPr>
      </w:pPr>
    </w:p>
    <w:p w14:paraId="2CE47D1E"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History of past illness</w:t>
      </w:r>
    </w:p>
    <w:p w14:paraId="54A0B8AC" w14:textId="13F6EFEB" w:rsidR="004704DA" w:rsidRPr="00AA7715" w:rsidRDefault="004704DA"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1: </w:t>
      </w:r>
      <w:r w:rsidR="00420272" w:rsidRPr="00AA7715">
        <w:rPr>
          <w:rFonts w:ascii="Book Antiqua" w:eastAsia="Book Antiqua" w:hAnsi="Book Antiqua" w:cs="Book Antiqua"/>
          <w:color w:val="000000"/>
        </w:rPr>
        <w:t>The patient</w:t>
      </w:r>
      <w:r w:rsidR="00EB741D" w:rsidRPr="00AA7715">
        <w:rPr>
          <w:rFonts w:ascii="Book Antiqua" w:eastAsia="Book Antiqua" w:hAnsi="Book Antiqua" w:cs="Book Antiqua"/>
          <w:color w:val="000000"/>
        </w:rPr>
        <w:t xml:space="preserve"> was diagnosed with esophageal squamous cell carcinoma </w:t>
      </w:r>
      <w:r w:rsidR="006056AA" w:rsidRPr="00AA7715">
        <w:rPr>
          <w:rFonts w:ascii="Book Antiqua" w:eastAsia="Book Antiqua" w:hAnsi="Book Antiqua" w:cs="Book Antiqua"/>
          <w:color w:val="000000"/>
        </w:rPr>
        <w:t xml:space="preserve">3 </w:t>
      </w:r>
      <w:proofErr w:type="spellStart"/>
      <w:r w:rsidR="006056AA" w:rsidRPr="00AA7715">
        <w:rPr>
          <w:rFonts w:ascii="Book Antiqua" w:eastAsia="Book Antiqua" w:hAnsi="Book Antiqua" w:cs="Book Antiqua"/>
          <w:color w:val="000000"/>
        </w:rPr>
        <w:t>mo</w:t>
      </w:r>
      <w:proofErr w:type="spellEnd"/>
      <w:r w:rsidR="00EB741D" w:rsidRPr="00AA7715">
        <w:rPr>
          <w:rFonts w:ascii="Book Antiqua" w:eastAsia="Book Antiqua" w:hAnsi="Book Antiqua" w:cs="Book Antiqua"/>
          <w:color w:val="000000"/>
        </w:rPr>
        <w:t xml:space="preserve"> ago and treated with </w:t>
      </w:r>
      <w:proofErr w:type="spellStart"/>
      <w:r w:rsidR="00EB741D" w:rsidRPr="00AA7715">
        <w:rPr>
          <w:rFonts w:ascii="Book Antiqua" w:eastAsia="Book Antiqua" w:hAnsi="Book Antiqua" w:cs="Book Antiqua"/>
          <w:color w:val="000000"/>
        </w:rPr>
        <w:t>Sintilimab</w:t>
      </w:r>
      <w:proofErr w:type="spellEnd"/>
      <w:r w:rsidR="00EB741D" w:rsidRPr="00AA7715">
        <w:rPr>
          <w:rFonts w:ascii="Book Antiqua" w:eastAsia="Book Antiqua" w:hAnsi="Book Antiqua" w:cs="Book Antiqua"/>
          <w:color w:val="000000"/>
        </w:rPr>
        <w:t xml:space="preserve"> in combination with Fluorouracil and Nedaplatin. The symptoms of abdominal pain and blood</w:t>
      </w:r>
      <w:r w:rsidR="00420272" w:rsidRPr="00AA7715">
        <w:rPr>
          <w:rFonts w:ascii="Book Antiqua" w:eastAsia="Book Antiqua" w:hAnsi="Book Antiqua" w:cs="Book Antiqua"/>
          <w:color w:val="000000"/>
        </w:rPr>
        <w:t>y</w:t>
      </w:r>
      <w:r w:rsidR="00EB741D" w:rsidRPr="00AA7715">
        <w:rPr>
          <w:rFonts w:ascii="Book Antiqua" w:eastAsia="Book Antiqua" w:hAnsi="Book Antiqua" w:cs="Book Antiqua"/>
          <w:color w:val="000000"/>
        </w:rPr>
        <w:t xml:space="preserve"> diarrhea appeared about </w:t>
      </w:r>
      <w:r w:rsidR="006056AA" w:rsidRPr="00AA7715">
        <w:rPr>
          <w:rFonts w:ascii="Book Antiqua" w:eastAsia="Book Antiqua" w:hAnsi="Book Antiqua" w:cs="Book Antiqua"/>
          <w:color w:val="000000"/>
        </w:rPr>
        <w:t xml:space="preserve">1 </w:t>
      </w:r>
      <w:proofErr w:type="spellStart"/>
      <w:r w:rsidR="006056AA" w:rsidRPr="00AA7715">
        <w:rPr>
          <w:rFonts w:ascii="Book Antiqua" w:eastAsia="Book Antiqua" w:hAnsi="Book Antiqua" w:cs="Book Antiqua"/>
          <w:color w:val="000000"/>
        </w:rPr>
        <w:t>mo</w:t>
      </w:r>
      <w:proofErr w:type="spellEnd"/>
      <w:r w:rsidR="00EB741D" w:rsidRPr="00AA7715">
        <w:rPr>
          <w:rFonts w:ascii="Book Antiqua" w:eastAsia="Book Antiqua" w:hAnsi="Book Antiqua" w:cs="Book Antiqua"/>
          <w:color w:val="000000"/>
        </w:rPr>
        <w:t xml:space="preserve"> later after the treatment.</w:t>
      </w:r>
    </w:p>
    <w:p w14:paraId="5C3B7743" w14:textId="77777777" w:rsidR="00780782" w:rsidRPr="00AA7715" w:rsidRDefault="00780782" w:rsidP="00AA7715">
      <w:pPr>
        <w:spacing w:line="360" w:lineRule="auto"/>
        <w:jc w:val="both"/>
        <w:rPr>
          <w:rFonts w:ascii="Book Antiqua" w:hAnsi="Book Antiqua" w:cs="Book Antiqua"/>
          <w:color w:val="000000"/>
          <w:lang w:eastAsia="zh-CN"/>
        </w:rPr>
      </w:pPr>
    </w:p>
    <w:p w14:paraId="34D970FB" w14:textId="629F6CD3" w:rsidR="00FA3826" w:rsidRPr="00AA7715" w:rsidRDefault="004704DA" w:rsidP="00AA7715">
      <w:pPr>
        <w:spacing w:line="360" w:lineRule="auto"/>
        <w:jc w:val="both"/>
        <w:rPr>
          <w:rFonts w:ascii="Book Antiqua" w:eastAsia="Book Antiqua" w:hAnsi="Book Antiqua" w:cs="Book Antiqua"/>
          <w:color w:val="000000"/>
        </w:rPr>
      </w:pPr>
      <w:r w:rsidRPr="00AA7715">
        <w:rPr>
          <w:rFonts w:ascii="Book Antiqua" w:hAnsi="Book Antiqua" w:cs="Book Antiqua"/>
          <w:b/>
          <w:color w:val="000000"/>
          <w:lang w:eastAsia="zh-CN"/>
        </w:rPr>
        <w:t>Case 2:</w:t>
      </w:r>
      <w:r w:rsidR="00FA3826" w:rsidRPr="00AA7715">
        <w:rPr>
          <w:rFonts w:ascii="Book Antiqua" w:hAnsi="Book Antiqua" w:cs="Book Antiqua"/>
          <w:b/>
          <w:color w:val="000000"/>
          <w:lang w:eastAsia="zh-CN"/>
        </w:rPr>
        <w:t xml:space="preserve"> </w:t>
      </w:r>
      <w:r w:rsidR="00FA3826" w:rsidRPr="00AA7715">
        <w:rPr>
          <w:rFonts w:ascii="Book Antiqua" w:eastAsia="Book Antiqua" w:hAnsi="Book Antiqua" w:cs="Book Antiqua"/>
          <w:color w:val="000000"/>
        </w:rPr>
        <w:t xml:space="preserve">The patient was diagnosed with poorly differentiated lung adenocarcinoma </w:t>
      </w:r>
      <w:r w:rsidR="006056AA" w:rsidRPr="00AA7715">
        <w:rPr>
          <w:rFonts w:ascii="Book Antiqua" w:eastAsia="Book Antiqua" w:hAnsi="Book Antiqua" w:cs="Book Antiqua"/>
          <w:color w:val="000000"/>
        </w:rPr>
        <w:t xml:space="preserve">4 </w:t>
      </w:r>
      <w:proofErr w:type="spellStart"/>
      <w:r w:rsidR="006056AA" w:rsidRPr="00AA7715">
        <w:rPr>
          <w:rFonts w:ascii="Book Antiqua" w:eastAsia="Book Antiqua" w:hAnsi="Book Antiqua" w:cs="Book Antiqua"/>
          <w:color w:val="000000"/>
        </w:rPr>
        <w:t>mo</w:t>
      </w:r>
      <w:proofErr w:type="spellEnd"/>
      <w:r w:rsidR="00FA3826" w:rsidRPr="00AA7715">
        <w:rPr>
          <w:rFonts w:ascii="Book Antiqua" w:eastAsia="Book Antiqua" w:hAnsi="Book Antiqua" w:cs="Book Antiqua"/>
          <w:color w:val="000000"/>
        </w:rPr>
        <w:t xml:space="preserve"> ago</w:t>
      </w:r>
      <w:r w:rsidR="00420272" w:rsidRPr="00AA7715">
        <w:rPr>
          <w:rFonts w:ascii="Book Antiqua" w:eastAsia="Book Antiqua" w:hAnsi="Book Antiqua" w:cs="Book Antiqua"/>
          <w:color w:val="000000"/>
        </w:rPr>
        <w:t xml:space="preserve"> which was</w:t>
      </w:r>
      <w:r w:rsidR="00FA3826" w:rsidRPr="00AA7715">
        <w:rPr>
          <w:rFonts w:ascii="Book Antiqua" w:eastAsia="Book Antiqua" w:hAnsi="Book Antiqua" w:cs="Book Antiqua"/>
          <w:color w:val="000000"/>
        </w:rPr>
        <w:t xml:space="preserve"> </w:t>
      </w:r>
      <w:r w:rsidR="00FA3826" w:rsidRPr="00AA7715">
        <w:rPr>
          <w:rFonts w:ascii="Book Antiqua" w:hAnsi="Book Antiqua" w:cs="Book Antiqua"/>
          <w:color w:val="000000"/>
          <w:lang w:eastAsia="zh-CN"/>
        </w:rPr>
        <w:t>a</w:t>
      </w:r>
      <w:r w:rsidR="00FA3826" w:rsidRPr="00AA7715">
        <w:rPr>
          <w:rFonts w:ascii="Book Antiqua" w:eastAsia="Book Antiqua" w:hAnsi="Book Antiqua" w:cs="Book Antiqua"/>
          <w:color w:val="000000"/>
        </w:rPr>
        <w:t xml:space="preserve">naplastic lymphoma kinase (-) and received treatment with </w:t>
      </w:r>
      <w:proofErr w:type="spellStart"/>
      <w:r w:rsidR="00FA3826" w:rsidRPr="00AA7715">
        <w:rPr>
          <w:rFonts w:ascii="Book Antiqua" w:eastAsia="Book Antiqua" w:hAnsi="Book Antiqua" w:cs="Book Antiqua"/>
          <w:color w:val="000000"/>
        </w:rPr>
        <w:t>Camrelizumab</w:t>
      </w:r>
      <w:proofErr w:type="spellEnd"/>
      <w:r w:rsidR="00FA3826" w:rsidRPr="00AA7715">
        <w:rPr>
          <w:rFonts w:ascii="Book Antiqua" w:eastAsia="Book Antiqua" w:hAnsi="Book Antiqua" w:cs="Book Antiqua"/>
          <w:color w:val="000000"/>
        </w:rPr>
        <w:t xml:space="preserve"> combined with Pemetrexed and Carboplatin. The symptoms of diarrhea appeared about 20 d after the treatment and then the patient received the immunotherapy for four cycles.</w:t>
      </w:r>
    </w:p>
    <w:p w14:paraId="14D02680" w14:textId="77777777" w:rsidR="004704DA" w:rsidRPr="00AA7715" w:rsidRDefault="004704DA" w:rsidP="00AA7715">
      <w:pPr>
        <w:spacing w:line="360" w:lineRule="auto"/>
        <w:jc w:val="both"/>
        <w:rPr>
          <w:rFonts w:ascii="Book Antiqua" w:hAnsi="Book Antiqua"/>
          <w:lang w:eastAsia="zh-CN"/>
        </w:rPr>
      </w:pPr>
    </w:p>
    <w:p w14:paraId="1061C3C3"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Personal and family history</w:t>
      </w:r>
    </w:p>
    <w:p w14:paraId="119FB95A" w14:textId="5ECCA2C9" w:rsidR="00A77B3E" w:rsidRDefault="00FA3826"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Case</w:t>
      </w:r>
      <w:r w:rsidR="00003BDF">
        <w:rPr>
          <w:rFonts w:ascii="Book Antiqua" w:hAnsi="Book Antiqua" w:cs="Book Antiqua" w:hint="eastAsia"/>
          <w:b/>
          <w:color w:val="000000"/>
          <w:lang w:eastAsia="zh-CN"/>
        </w:rPr>
        <w:t>s</w:t>
      </w:r>
      <w:r w:rsidRPr="00AA7715">
        <w:rPr>
          <w:rFonts w:ascii="Book Antiqua" w:hAnsi="Book Antiqua" w:cs="Book Antiqua"/>
          <w:b/>
          <w:color w:val="000000"/>
          <w:lang w:eastAsia="zh-CN"/>
        </w:rPr>
        <w:t xml:space="preserve"> 1</w:t>
      </w:r>
      <w:r w:rsidR="00003BDF">
        <w:rPr>
          <w:rFonts w:ascii="Book Antiqua" w:hAnsi="Book Antiqua" w:cs="Book Antiqua" w:hint="eastAsia"/>
          <w:b/>
          <w:color w:val="000000"/>
          <w:lang w:eastAsia="zh-CN"/>
        </w:rPr>
        <w:t xml:space="preserve"> and 2</w:t>
      </w:r>
      <w:r w:rsidRPr="00AA7715">
        <w:rPr>
          <w:rFonts w:ascii="Book Antiqua" w:hAnsi="Book Antiqua" w:cs="Book Antiqua"/>
          <w:b/>
          <w:color w:val="000000"/>
          <w:lang w:eastAsia="zh-CN"/>
        </w:rPr>
        <w:t xml:space="preserve">: </w:t>
      </w:r>
      <w:r w:rsidR="00EB741D" w:rsidRPr="00AA7715">
        <w:rPr>
          <w:rFonts w:ascii="Book Antiqua" w:eastAsia="Book Antiqua" w:hAnsi="Book Antiqua" w:cs="Book Antiqua"/>
          <w:color w:val="000000"/>
        </w:rPr>
        <w:t>The patient denied fever, chills, night sweats, skin rash, arthralgia, history of unclean diet, history of contact with those who had related diseases, recent travel history and</w:t>
      </w:r>
      <w:r w:rsidR="005E5DE8" w:rsidRPr="00AA7715">
        <w:rPr>
          <w:rFonts w:ascii="Book Antiqua" w:eastAsia="Book Antiqua" w:hAnsi="Book Antiqua" w:cs="Book Antiqua"/>
          <w:color w:val="000000"/>
        </w:rPr>
        <w:t xml:space="preserve"> no</w:t>
      </w:r>
      <w:r w:rsidR="00EB741D" w:rsidRPr="00AA7715">
        <w:rPr>
          <w:rFonts w:ascii="Book Antiqua" w:eastAsia="Book Antiqua" w:hAnsi="Book Antiqua" w:cs="Book Antiqua"/>
          <w:color w:val="000000"/>
        </w:rPr>
        <w:t xml:space="preserve"> personal or family history of colitis.</w:t>
      </w:r>
    </w:p>
    <w:p w14:paraId="37967D4C" w14:textId="77777777" w:rsidR="00FA3826" w:rsidRPr="00887FC3" w:rsidRDefault="00FA3826" w:rsidP="00AA7715">
      <w:pPr>
        <w:spacing w:line="360" w:lineRule="auto"/>
        <w:jc w:val="both"/>
        <w:rPr>
          <w:rFonts w:ascii="Book Antiqua" w:hAnsi="Book Antiqua" w:cs="Book Antiqua"/>
          <w:color w:val="000000"/>
          <w:lang w:eastAsia="zh-CN"/>
        </w:rPr>
      </w:pPr>
    </w:p>
    <w:p w14:paraId="2351B10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Physical examination</w:t>
      </w:r>
    </w:p>
    <w:p w14:paraId="1000A938" w14:textId="61982057" w:rsidR="00A77B3E" w:rsidRPr="00AA7715" w:rsidRDefault="00FA3826"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1: </w:t>
      </w:r>
      <w:r w:rsidR="00EB741D" w:rsidRPr="00AA7715">
        <w:rPr>
          <w:rFonts w:ascii="Book Antiqua" w:eastAsia="Book Antiqua" w:hAnsi="Book Antiqua" w:cs="Book Antiqua"/>
          <w:color w:val="000000"/>
        </w:rPr>
        <w:t>The patient's vital signs were stable. Physical examination results showed that the abdomen was flat, soft</w:t>
      </w:r>
      <w:r w:rsidR="005E5DE8" w:rsidRPr="00AA7715">
        <w:rPr>
          <w:rFonts w:ascii="Book Antiqua" w:eastAsia="Book Antiqua" w:hAnsi="Book Antiqua" w:cs="Book Antiqua"/>
          <w:color w:val="000000"/>
        </w:rPr>
        <w:t xml:space="preserve"> </w:t>
      </w:r>
      <w:r w:rsidR="00EB741D" w:rsidRPr="00AA7715">
        <w:rPr>
          <w:rFonts w:ascii="Book Antiqua" w:eastAsia="Book Antiqua" w:hAnsi="Book Antiqua" w:cs="Book Antiqua"/>
          <w:color w:val="000000"/>
        </w:rPr>
        <w:t>and tender</w:t>
      </w:r>
      <w:r w:rsidR="005E5DE8" w:rsidRPr="00AA7715">
        <w:rPr>
          <w:rFonts w:ascii="Book Antiqua" w:eastAsia="Book Antiqua" w:hAnsi="Book Antiqua" w:cs="Book Antiqua"/>
          <w:color w:val="000000"/>
        </w:rPr>
        <w:t xml:space="preserve"> </w:t>
      </w:r>
      <w:r w:rsidR="00EB741D" w:rsidRPr="00AA7715">
        <w:rPr>
          <w:rFonts w:ascii="Book Antiqua" w:eastAsia="Book Antiqua" w:hAnsi="Book Antiqua" w:cs="Book Antiqua"/>
          <w:color w:val="000000"/>
        </w:rPr>
        <w:t>without rebound pain or muscle tension. No skin rash or joint swelling was seen on the whole body.</w:t>
      </w:r>
    </w:p>
    <w:p w14:paraId="705B2D43" w14:textId="77777777" w:rsidR="00780782" w:rsidRPr="00AA7715" w:rsidRDefault="00780782" w:rsidP="00AA7715">
      <w:pPr>
        <w:spacing w:line="360" w:lineRule="auto"/>
        <w:jc w:val="both"/>
        <w:rPr>
          <w:rFonts w:ascii="Book Antiqua" w:hAnsi="Book Antiqua" w:cs="Book Antiqua"/>
          <w:color w:val="000000"/>
          <w:lang w:eastAsia="zh-CN"/>
        </w:rPr>
      </w:pPr>
    </w:p>
    <w:p w14:paraId="046876C1" w14:textId="1F89ED13" w:rsidR="00FA3826" w:rsidRPr="00AA7715" w:rsidRDefault="00FA3826"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2: </w:t>
      </w:r>
      <w:r w:rsidRPr="00AA7715">
        <w:rPr>
          <w:rFonts w:ascii="Book Antiqua" w:eastAsia="Book Antiqua" w:hAnsi="Book Antiqua" w:cs="Book Antiqua"/>
          <w:color w:val="000000"/>
        </w:rPr>
        <w:t>The patient's vital signs were stable. Physical examination results of the abdomen showed that the abdomen was flat</w:t>
      </w:r>
      <w:r w:rsidR="005E5DE8"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soft and there was generalized abdominal tenderness without rigidity. No skin rash or joint swelling was seen.</w:t>
      </w:r>
    </w:p>
    <w:p w14:paraId="36A08070" w14:textId="77777777" w:rsidR="00FA3826" w:rsidRPr="00AA7715" w:rsidRDefault="00FA3826" w:rsidP="00AA7715">
      <w:pPr>
        <w:spacing w:line="360" w:lineRule="auto"/>
        <w:jc w:val="both"/>
        <w:rPr>
          <w:rFonts w:ascii="Book Antiqua" w:hAnsi="Book Antiqua"/>
          <w:lang w:eastAsia="zh-CN"/>
        </w:rPr>
      </w:pPr>
    </w:p>
    <w:p w14:paraId="466C169D"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Laboratory examinations</w:t>
      </w:r>
    </w:p>
    <w:p w14:paraId="3BAC5B47" w14:textId="2A6299AD" w:rsidR="00A77B3E" w:rsidRPr="00AA7715" w:rsidRDefault="00FA3826"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1: </w:t>
      </w:r>
      <w:r w:rsidR="00EB741D" w:rsidRPr="00AA7715">
        <w:rPr>
          <w:rFonts w:ascii="Book Antiqua" w:eastAsia="Book Antiqua" w:hAnsi="Book Antiqua" w:cs="Book Antiqua"/>
          <w:color w:val="000000"/>
        </w:rPr>
        <w:t>Initial significant laboratory results showed a hemoglobin level of 106</w:t>
      </w:r>
      <w:r w:rsidR="00EC37D9"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w:t>
      </w:r>
      <w:r w:rsidR="00EC37D9"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10</w:t>
      </w:r>
      <w:r w:rsidR="00EB741D" w:rsidRPr="00AA7715">
        <w:rPr>
          <w:rFonts w:ascii="Book Antiqua" w:eastAsia="Book Antiqua" w:hAnsi="Book Antiqua" w:cs="Book Antiqua"/>
          <w:color w:val="000000"/>
          <w:vertAlign w:val="superscript"/>
        </w:rPr>
        <w:t>12</w:t>
      </w:r>
      <w:r w:rsidR="00EB741D" w:rsidRPr="00AA7715">
        <w:rPr>
          <w:rFonts w:ascii="Book Antiqua" w:eastAsia="Book Antiqua" w:hAnsi="Book Antiqua" w:cs="Book Antiqua"/>
          <w:color w:val="000000"/>
        </w:rPr>
        <w:t>/L, leukocytes of 8.3</w:t>
      </w:r>
      <w:r w:rsidR="00EC37D9"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w:t>
      </w:r>
      <w:r w:rsidR="00EC37D9"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10</w:t>
      </w:r>
      <w:r w:rsidR="00EB741D" w:rsidRPr="00AA7715">
        <w:rPr>
          <w:rFonts w:ascii="Book Antiqua" w:eastAsia="Book Antiqua" w:hAnsi="Book Antiqua" w:cs="Book Antiqua"/>
          <w:color w:val="000000"/>
          <w:vertAlign w:val="superscript"/>
        </w:rPr>
        <w:t>9</w:t>
      </w:r>
      <w:r w:rsidR="00EB741D" w:rsidRPr="00AA7715">
        <w:rPr>
          <w:rFonts w:ascii="Book Antiqua" w:eastAsia="Book Antiqua" w:hAnsi="Book Antiqua" w:cs="Book Antiqua"/>
          <w:color w:val="000000"/>
        </w:rPr>
        <w:t>/L and</w:t>
      </w:r>
      <w:r w:rsidR="005E5DE8" w:rsidRPr="00AA7715">
        <w:rPr>
          <w:rFonts w:ascii="Book Antiqua" w:eastAsia="Book Antiqua" w:hAnsi="Book Antiqua" w:cs="Book Antiqua"/>
          <w:color w:val="000000"/>
        </w:rPr>
        <w:t xml:space="preserve"> a</w:t>
      </w:r>
      <w:r w:rsidR="00EB741D" w:rsidRPr="00AA7715">
        <w:rPr>
          <w:rFonts w:ascii="Book Antiqua" w:eastAsia="Book Antiqua" w:hAnsi="Book Antiqua" w:cs="Book Antiqua"/>
          <w:color w:val="000000"/>
        </w:rPr>
        <w:t xml:space="preserve"> platelet count of 349</w:t>
      </w:r>
      <w:r w:rsidR="00EC37D9"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w:t>
      </w:r>
      <w:r w:rsidR="00EC37D9"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10</w:t>
      </w:r>
      <w:r w:rsidR="00EB741D" w:rsidRPr="00AA7715">
        <w:rPr>
          <w:rFonts w:ascii="Book Antiqua" w:eastAsia="Book Antiqua" w:hAnsi="Book Antiqua" w:cs="Book Antiqua"/>
          <w:color w:val="000000"/>
          <w:vertAlign w:val="superscript"/>
        </w:rPr>
        <w:t>9</w:t>
      </w:r>
      <w:r w:rsidR="00EB741D" w:rsidRPr="00AA7715">
        <w:rPr>
          <w:rFonts w:ascii="Book Antiqua" w:eastAsia="Book Antiqua" w:hAnsi="Book Antiqua" w:cs="Book Antiqua"/>
          <w:color w:val="000000"/>
        </w:rPr>
        <w:t xml:space="preserve">/L; other test results included a creatinine level of 68.4 </w:t>
      </w:r>
      <w:proofErr w:type="spellStart"/>
      <w:r w:rsidR="0095066A" w:rsidRPr="00AA7715">
        <w:rPr>
          <w:rFonts w:ascii="Book Antiqua" w:eastAsia="Book Antiqua" w:hAnsi="Book Antiqua" w:cs="Book Antiqua"/>
          <w:color w:val="000000"/>
        </w:rPr>
        <w:t>μ</w:t>
      </w:r>
      <w:r w:rsidR="00EB741D" w:rsidRPr="00AA7715">
        <w:rPr>
          <w:rFonts w:ascii="Book Antiqua" w:eastAsia="Book Antiqua" w:hAnsi="Book Antiqua" w:cs="Book Antiqua"/>
          <w:color w:val="000000"/>
        </w:rPr>
        <w:t>mol</w:t>
      </w:r>
      <w:proofErr w:type="spellEnd"/>
      <w:r w:rsidR="00EB741D" w:rsidRPr="00AA7715">
        <w:rPr>
          <w:rFonts w:ascii="Book Antiqua" w:eastAsia="Book Antiqua" w:hAnsi="Book Antiqua" w:cs="Book Antiqua"/>
          <w:color w:val="000000"/>
        </w:rPr>
        <w:t>/L, blood urea of 4.65 mmol/L, alanine transaminase of 18 U/L, aspartate aminotransferase of 26 U/L, albumin of 24.2 g/L, C-reactive protein of 40.5 mg/L, serum potassium of 2.87 mmol/L, prothrombin time of 15.7 s and</w:t>
      </w:r>
      <w:r w:rsidR="005E5DE8" w:rsidRPr="00AA7715">
        <w:rPr>
          <w:rFonts w:ascii="Book Antiqua" w:eastAsia="Book Antiqua" w:hAnsi="Book Antiqua" w:cs="Book Antiqua"/>
          <w:color w:val="000000"/>
        </w:rPr>
        <w:t xml:space="preserve"> a</w:t>
      </w:r>
      <w:r w:rsidR="00EB741D" w:rsidRPr="00AA7715">
        <w:rPr>
          <w:rFonts w:ascii="Book Antiqua" w:eastAsia="Book Antiqua" w:hAnsi="Book Antiqua" w:cs="Book Antiqua"/>
          <w:color w:val="000000"/>
        </w:rPr>
        <w:t xml:space="preserve"> d-dimer of 283 ug/L. Fecal pathogen culture, </w:t>
      </w:r>
      <w:proofErr w:type="spellStart"/>
      <w:r w:rsidR="00EB741D" w:rsidRPr="00AA7715">
        <w:rPr>
          <w:rFonts w:ascii="Book Antiqua" w:eastAsia="Book Antiqua" w:hAnsi="Book Antiqua" w:cs="Book Antiqua"/>
          <w:color w:val="000000"/>
        </w:rPr>
        <w:t>Clostridioides</w:t>
      </w:r>
      <w:proofErr w:type="spellEnd"/>
      <w:r w:rsidR="00EB741D" w:rsidRPr="00AA7715">
        <w:rPr>
          <w:rFonts w:ascii="Book Antiqua" w:eastAsia="Book Antiqua" w:hAnsi="Book Antiqua" w:cs="Book Antiqua"/>
          <w:color w:val="000000"/>
        </w:rPr>
        <w:t xml:space="preserve"> difficile, and Calprotectin tests didn’t show any detected positive results.</w:t>
      </w:r>
    </w:p>
    <w:p w14:paraId="74E46111" w14:textId="77777777" w:rsidR="00780782" w:rsidRPr="00AA7715" w:rsidRDefault="00780782" w:rsidP="00AA7715">
      <w:pPr>
        <w:spacing w:line="360" w:lineRule="auto"/>
        <w:jc w:val="both"/>
        <w:rPr>
          <w:rFonts w:ascii="Book Antiqua" w:hAnsi="Book Antiqua" w:cs="Book Antiqua"/>
          <w:color w:val="000000"/>
          <w:lang w:eastAsia="zh-CN"/>
        </w:rPr>
      </w:pPr>
    </w:p>
    <w:p w14:paraId="5E368F41" w14:textId="23AE559F" w:rsidR="00FA3826" w:rsidRPr="00AA7715" w:rsidRDefault="00037405"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2: </w:t>
      </w:r>
      <w:r w:rsidR="00FA3826" w:rsidRPr="00AA7715">
        <w:rPr>
          <w:rFonts w:ascii="Book Antiqua" w:eastAsia="Book Antiqua" w:hAnsi="Book Antiqua" w:cs="Book Antiqua"/>
          <w:color w:val="000000"/>
        </w:rPr>
        <w:t>Initial significant laboratory results included a hemoglobin level of 126</w:t>
      </w:r>
      <w:r w:rsidR="00FA3826" w:rsidRPr="00AA7715">
        <w:rPr>
          <w:rFonts w:ascii="Book Antiqua" w:hAnsi="Book Antiqua" w:cs="Book Antiqua"/>
          <w:color w:val="000000"/>
          <w:lang w:eastAsia="zh-CN"/>
        </w:rPr>
        <w:t xml:space="preserve"> </w:t>
      </w:r>
      <w:r w:rsidR="00FA3826" w:rsidRPr="00AA7715">
        <w:rPr>
          <w:rFonts w:ascii="Book Antiqua" w:eastAsia="Book Antiqua" w:hAnsi="Book Antiqua" w:cs="Book Antiqua"/>
          <w:color w:val="000000"/>
        </w:rPr>
        <w:t>×</w:t>
      </w:r>
      <w:r w:rsidR="00FA3826" w:rsidRPr="00AA7715">
        <w:rPr>
          <w:rFonts w:ascii="Book Antiqua" w:hAnsi="Book Antiqua" w:cs="Book Antiqua"/>
          <w:color w:val="000000"/>
          <w:lang w:eastAsia="zh-CN"/>
        </w:rPr>
        <w:t xml:space="preserve"> </w:t>
      </w:r>
      <w:r w:rsidR="00FA3826" w:rsidRPr="00AA7715">
        <w:rPr>
          <w:rFonts w:ascii="Book Antiqua" w:eastAsia="Book Antiqua" w:hAnsi="Book Antiqua" w:cs="Book Antiqua"/>
          <w:color w:val="000000"/>
        </w:rPr>
        <w:t>10</w:t>
      </w:r>
      <w:r w:rsidR="00FA3826" w:rsidRPr="00AA7715">
        <w:rPr>
          <w:rFonts w:ascii="Book Antiqua" w:eastAsia="Book Antiqua" w:hAnsi="Book Antiqua" w:cs="Book Antiqua"/>
          <w:color w:val="000000"/>
          <w:vertAlign w:val="superscript"/>
        </w:rPr>
        <w:t>12</w:t>
      </w:r>
      <w:r w:rsidR="00FA3826" w:rsidRPr="00AA7715">
        <w:rPr>
          <w:rFonts w:ascii="Book Antiqua" w:eastAsia="Book Antiqua" w:hAnsi="Book Antiqua" w:cs="Book Antiqua"/>
          <w:color w:val="000000"/>
        </w:rPr>
        <w:t>/L, leukocytes of 3.4</w:t>
      </w:r>
      <w:r w:rsidR="00FA3826" w:rsidRPr="00AA7715">
        <w:rPr>
          <w:rFonts w:ascii="Book Antiqua" w:hAnsi="Book Antiqua" w:cs="Book Antiqua"/>
          <w:color w:val="000000"/>
          <w:lang w:eastAsia="zh-CN"/>
        </w:rPr>
        <w:t xml:space="preserve"> </w:t>
      </w:r>
      <w:r w:rsidR="00FA3826" w:rsidRPr="00AA7715">
        <w:rPr>
          <w:rFonts w:ascii="Book Antiqua" w:eastAsia="Book Antiqua" w:hAnsi="Book Antiqua" w:cs="Book Antiqua"/>
          <w:color w:val="000000"/>
        </w:rPr>
        <w:t>×</w:t>
      </w:r>
      <w:r w:rsidR="00FA3826" w:rsidRPr="00AA7715">
        <w:rPr>
          <w:rFonts w:ascii="Book Antiqua" w:hAnsi="Book Antiqua" w:cs="Book Antiqua"/>
          <w:color w:val="000000"/>
          <w:lang w:eastAsia="zh-CN"/>
        </w:rPr>
        <w:t xml:space="preserve"> </w:t>
      </w:r>
      <w:r w:rsidR="00FA3826" w:rsidRPr="00AA7715">
        <w:rPr>
          <w:rFonts w:ascii="Book Antiqua" w:eastAsia="Book Antiqua" w:hAnsi="Book Antiqua" w:cs="Book Antiqua"/>
          <w:color w:val="000000"/>
        </w:rPr>
        <w:t>10</w:t>
      </w:r>
      <w:r w:rsidR="00FA3826" w:rsidRPr="00AA7715">
        <w:rPr>
          <w:rFonts w:ascii="Book Antiqua" w:eastAsia="Book Antiqua" w:hAnsi="Book Antiqua" w:cs="Book Antiqua"/>
          <w:color w:val="000000"/>
          <w:vertAlign w:val="superscript"/>
        </w:rPr>
        <w:t>9</w:t>
      </w:r>
      <w:r w:rsidR="00FA3826" w:rsidRPr="00AA7715">
        <w:rPr>
          <w:rFonts w:ascii="Book Antiqua" w:eastAsia="Book Antiqua" w:hAnsi="Book Antiqua" w:cs="Book Antiqua"/>
          <w:color w:val="000000"/>
        </w:rPr>
        <w:t>/L and</w:t>
      </w:r>
      <w:r w:rsidR="005E5DE8" w:rsidRPr="00AA7715">
        <w:rPr>
          <w:rFonts w:ascii="Book Antiqua" w:eastAsia="Book Antiqua" w:hAnsi="Book Antiqua" w:cs="Book Antiqua"/>
          <w:color w:val="000000"/>
        </w:rPr>
        <w:t xml:space="preserve"> a</w:t>
      </w:r>
      <w:r w:rsidR="00FA3826" w:rsidRPr="00AA7715">
        <w:rPr>
          <w:rFonts w:ascii="Book Antiqua" w:eastAsia="Book Antiqua" w:hAnsi="Book Antiqua" w:cs="Book Antiqua"/>
          <w:color w:val="000000"/>
        </w:rPr>
        <w:t xml:space="preserve"> platelet count of 367</w:t>
      </w:r>
      <w:r w:rsidR="00FA3826" w:rsidRPr="00AA7715">
        <w:rPr>
          <w:rFonts w:ascii="Book Antiqua" w:hAnsi="Book Antiqua" w:cs="Book Antiqua"/>
          <w:color w:val="000000"/>
          <w:lang w:eastAsia="zh-CN"/>
        </w:rPr>
        <w:t xml:space="preserve"> </w:t>
      </w:r>
      <w:r w:rsidR="00FA3826" w:rsidRPr="00AA7715">
        <w:rPr>
          <w:rFonts w:ascii="Book Antiqua" w:eastAsia="Book Antiqua" w:hAnsi="Book Antiqua" w:cs="Book Antiqua"/>
          <w:color w:val="000000"/>
        </w:rPr>
        <w:t>×</w:t>
      </w:r>
      <w:r w:rsidR="00FA3826" w:rsidRPr="00AA7715">
        <w:rPr>
          <w:rFonts w:ascii="Book Antiqua" w:hAnsi="Book Antiqua" w:cs="Book Antiqua"/>
          <w:color w:val="000000"/>
          <w:lang w:eastAsia="zh-CN"/>
        </w:rPr>
        <w:t xml:space="preserve"> </w:t>
      </w:r>
      <w:r w:rsidR="00FA3826" w:rsidRPr="00AA7715">
        <w:rPr>
          <w:rFonts w:ascii="Book Antiqua" w:eastAsia="Book Antiqua" w:hAnsi="Book Antiqua" w:cs="Book Antiqua"/>
          <w:color w:val="000000"/>
        </w:rPr>
        <w:t>10</w:t>
      </w:r>
      <w:r w:rsidR="00FA3826" w:rsidRPr="00AA7715">
        <w:rPr>
          <w:rFonts w:ascii="Book Antiqua" w:eastAsia="Book Antiqua" w:hAnsi="Book Antiqua" w:cs="Book Antiqua"/>
          <w:color w:val="000000"/>
          <w:vertAlign w:val="superscript"/>
        </w:rPr>
        <w:t>9</w:t>
      </w:r>
      <w:r w:rsidR="00FA3826" w:rsidRPr="00AA7715">
        <w:rPr>
          <w:rFonts w:ascii="Book Antiqua" w:eastAsia="Book Antiqua" w:hAnsi="Book Antiqua" w:cs="Book Antiqua"/>
          <w:color w:val="000000"/>
        </w:rPr>
        <w:t xml:space="preserve">/L; other test results included a creatinine level of 79 </w:t>
      </w:r>
      <w:proofErr w:type="spellStart"/>
      <w:r w:rsidR="00FA3826" w:rsidRPr="00AA7715">
        <w:rPr>
          <w:rFonts w:ascii="Book Antiqua" w:eastAsia="Book Antiqua" w:hAnsi="Book Antiqua" w:cs="Book Antiqua"/>
          <w:color w:val="000000"/>
        </w:rPr>
        <w:t>μmol</w:t>
      </w:r>
      <w:proofErr w:type="spellEnd"/>
      <w:r w:rsidR="00FA3826" w:rsidRPr="00AA7715">
        <w:rPr>
          <w:rFonts w:ascii="Book Antiqua" w:eastAsia="Book Antiqua" w:hAnsi="Book Antiqua" w:cs="Book Antiqua"/>
          <w:color w:val="000000"/>
        </w:rPr>
        <w:t xml:space="preserve">/L, blood urea of 7.68 mmol/L, alanine transaminase of 29 U/L, aspartate aminotransferase of 36 U/L, albumin of 33.2 g/L, C-reactive protein of 60.7 mg/L, Procalcitonin of 0.168 ng/mL, serum potassium of 3.51 mmol/L, </w:t>
      </w:r>
      <w:r w:rsidR="00FA3826" w:rsidRPr="00AA7715">
        <w:rPr>
          <w:rFonts w:ascii="Book Antiqua" w:eastAsia="Book Antiqua" w:hAnsi="Book Antiqua" w:cs="Book Antiqua"/>
          <w:color w:val="000000"/>
        </w:rPr>
        <w:lastRenderedPageBreak/>
        <w:t>prothrombin time of 10.9 s, and</w:t>
      </w:r>
      <w:r w:rsidR="005E5DE8" w:rsidRPr="00AA7715">
        <w:rPr>
          <w:rFonts w:ascii="Book Antiqua" w:eastAsia="Book Antiqua" w:hAnsi="Book Antiqua" w:cs="Book Antiqua"/>
          <w:color w:val="000000"/>
        </w:rPr>
        <w:t xml:space="preserve"> a</w:t>
      </w:r>
      <w:r w:rsidR="00FA3826" w:rsidRPr="00AA7715">
        <w:rPr>
          <w:rFonts w:ascii="Book Antiqua" w:eastAsia="Book Antiqua" w:hAnsi="Book Antiqua" w:cs="Book Antiqua"/>
          <w:color w:val="000000"/>
        </w:rPr>
        <w:t xml:space="preserve"> d-dimer of 465 ug/L. Fecal pathogen culture, </w:t>
      </w:r>
      <w:proofErr w:type="spellStart"/>
      <w:r w:rsidR="00FA3826" w:rsidRPr="00AA7715">
        <w:rPr>
          <w:rFonts w:ascii="Book Antiqua" w:eastAsia="Book Antiqua" w:hAnsi="Book Antiqua" w:cs="Book Antiqua"/>
          <w:color w:val="000000"/>
        </w:rPr>
        <w:t>Clostridioides</w:t>
      </w:r>
      <w:proofErr w:type="spellEnd"/>
      <w:r w:rsidR="00FA3826" w:rsidRPr="00AA7715">
        <w:rPr>
          <w:rFonts w:ascii="Book Antiqua" w:eastAsia="Book Antiqua" w:hAnsi="Book Antiqua" w:cs="Book Antiqua"/>
          <w:color w:val="000000"/>
        </w:rPr>
        <w:t xml:space="preserve"> difficile and Calprotectin tests didn’t show any detected positive results.</w:t>
      </w:r>
    </w:p>
    <w:p w14:paraId="3EFB0C3E" w14:textId="77777777" w:rsidR="00A77B3E" w:rsidRPr="00AA7715" w:rsidRDefault="00A77B3E" w:rsidP="00AA7715">
      <w:pPr>
        <w:spacing w:line="360" w:lineRule="auto"/>
        <w:jc w:val="both"/>
        <w:rPr>
          <w:rFonts w:ascii="Book Antiqua" w:hAnsi="Book Antiqua"/>
          <w:lang w:eastAsia="zh-CN"/>
        </w:rPr>
      </w:pPr>
    </w:p>
    <w:p w14:paraId="401181DD"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i/>
          <w:color w:val="000000"/>
        </w:rPr>
        <w:t>Imaging examinations</w:t>
      </w:r>
    </w:p>
    <w:p w14:paraId="7AAFBEDE" w14:textId="0773F8EC" w:rsidR="00A77B3E" w:rsidRPr="00AA7715" w:rsidRDefault="00037405"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1: </w:t>
      </w:r>
      <w:r w:rsidR="00EB741D" w:rsidRPr="00AA7715">
        <w:rPr>
          <w:rFonts w:ascii="Book Antiqua" w:eastAsia="Book Antiqua" w:hAnsi="Book Antiqua" w:cs="Book Antiqua"/>
          <w:color w:val="000000"/>
        </w:rPr>
        <w:t xml:space="preserve">Abdominal computed tomography scan revealed inflammatory changes involving the thickened walls of the colon and rectum. After the enhanced scan, layered enhancement of the tube wall could be seen with exudation </w:t>
      </w:r>
      <w:r w:rsidR="00555189" w:rsidRPr="00AA7715">
        <w:rPr>
          <w:rFonts w:ascii="Book Antiqua" w:eastAsia="Book Antiqua" w:hAnsi="Book Antiqua" w:cs="Book Antiqua"/>
          <w:color w:val="000000"/>
        </w:rPr>
        <w:t>observed</w:t>
      </w:r>
      <w:r w:rsidR="00EB741D" w:rsidRPr="00AA7715">
        <w:rPr>
          <w:rFonts w:ascii="Book Antiqua" w:eastAsia="Book Antiqua" w:hAnsi="Book Antiqua" w:cs="Book Antiqua"/>
          <w:color w:val="000000"/>
        </w:rPr>
        <w:t>.</w:t>
      </w:r>
    </w:p>
    <w:p w14:paraId="786CC16F" w14:textId="77777777" w:rsidR="00780782" w:rsidRPr="00AA7715" w:rsidRDefault="00780782" w:rsidP="00AA7715">
      <w:pPr>
        <w:spacing w:line="360" w:lineRule="auto"/>
        <w:jc w:val="both"/>
        <w:rPr>
          <w:rFonts w:ascii="Book Antiqua" w:hAnsi="Book Antiqua" w:cs="Book Antiqua"/>
          <w:color w:val="000000"/>
          <w:lang w:eastAsia="zh-CN"/>
        </w:rPr>
      </w:pPr>
    </w:p>
    <w:p w14:paraId="433A44B5" w14:textId="50941D31" w:rsidR="00037405" w:rsidRPr="00AA7715" w:rsidRDefault="00037405" w:rsidP="00AA7715">
      <w:pPr>
        <w:spacing w:line="360" w:lineRule="auto"/>
        <w:jc w:val="both"/>
        <w:rPr>
          <w:rFonts w:ascii="Book Antiqua" w:hAnsi="Book Antiqua" w:cs="Book Antiqua"/>
          <w:color w:val="000000"/>
          <w:lang w:eastAsia="zh-CN"/>
        </w:rPr>
      </w:pPr>
      <w:r w:rsidRPr="00AA7715">
        <w:rPr>
          <w:rFonts w:ascii="Book Antiqua" w:hAnsi="Book Antiqua" w:cs="Book Antiqua"/>
          <w:b/>
          <w:color w:val="000000"/>
          <w:lang w:eastAsia="zh-CN"/>
        </w:rPr>
        <w:t xml:space="preserve">Case 2: </w:t>
      </w:r>
      <w:r w:rsidRPr="00AA7715">
        <w:rPr>
          <w:rFonts w:ascii="Book Antiqua" w:eastAsia="Book Antiqua" w:hAnsi="Book Antiqua" w:cs="Book Antiqua"/>
          <w:color w:val="000000"/>
        </w:rPr>
        <w:t>Computed tomography</w:t>
      </w:r>
      <w:r w:rsidRPr="00AA7715">
        <w:rPr>
          <w:rFonts w:ascii="Book Antiqua" w:hAnsi="Book Antiqua" w:cs="Book Antiqua"/>
          <w:color w:val="000000"/>
          <w:lang w:eastAsia="zh-CN"/>
        </w:rPr>
        <w:t xml:space="preserve"> (CT)</w:t>
      </w:r>
      <w:r w:rsidRPr="00AA7715">
        <w:rPr>
          <w:rFonts w:ascii="Book Antiqua" w:eastAsia="Book Antiqua" w:hAnsi="Book Antiqua" w:cs="Book Antiqua"/>
          <w:color w:val="000000"/>
        </w:rPr>
        <w:t xml:space="preserve"> scan of the abdomen revealed inflammatory changes involving thickened walls of</w:t>
      </w:r>
      <w:r w:rsidR="00555189"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large intestine with blood vessels around the mesentery increased</w:t>
      </w:r>
      <w:r w:rsidR="005E5DE8" w:rsidRPr="00AA7715">
        <w:rPr>
          <w:rFonts w:ascii="Book Antiqua" w:eastAsia="Book Antiqua" w:hAnsi="Book Antiqua" w:cs="Book Antiqua"/>
          <w:color w:val="000000"/>
        </w:rPr>
        <w:t xml:space="preserve"> in size</w:t>
      </w:r>
      <w:r w:rsidRPr="00AA7715">
        <w:rPr>
          <w:rFonts w:ascii="Book Antiqua" w:eastAsia="Book Antiqua" w:hAnsi="Book Antiqua" w:cs="Book Antiqua"/>
          <w:color w:val="000000"/>
        </w:rPr>
        <w:t>.</w:t>
      </w:r>
    </w:p>
    <w:p w14:paraId="2D6AA98C" w14:textId="77777777" w:rsidR="00A77B3E" w:rsidRPr="00AA7715" w:rsidRDefault="00A77B3E" w:rsidP="00AA7715">
      <w:pPr>
        <w:spacing w:line="360" w:lineRule="auto"/>
        <w:jc w:val="both"/>
        <w:rPr>
          <w:rFonts w:ascii="Book Antiqua" w:hAnsi="Book Antiqua"/>
          <w:lang w:eastAsia="zh-CN"/>
        </w:rPr>
      </w:pPr>
    </w:p>
    <w:p w14:paraId="6FF738DF" w14:textId="77777777" w:rsidR="00A77B3E" w:rsidRPr="00AA7715" w:rsidRDefault="00EB741D" w:rsidP="00AA7715">
      <w:pPr>
        <w:spacing w:line="360" w:lineRule="auto"/>
        <w:jc w:val="both"/>
        <w:rPr>
          <w:rFonts w:ascii="Book Antiqua" w:hAnsi="Book Antiqua" w:cs="Book Antiqua"/>
          <w:b/>
          <w:caps/>
          <w:color w:val="000000"/>
          <w:u w:val="single"/>
          <w:lang w:eastAsia="zh-CN"/>
        </w:rPr>
      </w:pPr>
      <w:r w:rsidRPr="00AA7715">
        <w:rPr>
          <w:rFonts w:ascii="Book Antiqua" w:eastAsia="Book Antiqua" w:hAnsi="Book Antiqua" w:cs="Book Antiqua"/>
          <w:b/>
          <w:caps/>
          <w:color w:val="000000"/>
          <w:u w:val="single"/>
        </w:rPr>
        <w:t>MULTIDISCIPLINARY EXPERT CONSULTATION</w:t>
      </w:r>
    </w:p>
    <w:p w14:paraId="7A4DBB1E" w14:textId="77777777" w:rsidR="00466697" w:rsidRPr="00AA7715" w:rsidRDefault="00466697" w:rsidP="00AA7715">
      <w:pPr>
        <w:spacing w:line="360" w:lineRule="auto"/>
        <w:jc w:val="both"/>
        <w:rPr>
          <w:rFonts w:ascii="Book Antiqua" w:hAnsi="Book Antiqua"/>
          <w:i/>
          <w:lang w:eastAsia="zh-CN"/>
        </w:rPr>
      </w:pPr>
      <w:r w:rsidRPr="00AA7715">
        <w:rPr>
          <w:rFonts w:ascii="Book Antiqua" w:hAnsi="Book Antiqua" w:cs="Book Antiqua"/>
          <w:b/>
          <w:i/>
          <w:color w:val="000000"/>
          <w:lang w:eastAsia="zh-CN"/>
        </w:rPr>
        <w:t>Case 1</w:t>
      </w:r>
    </w:p>
    <w:p w14:paraId="131074B3" w14:textId="0A60EB86"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The patient was examined by colonoscopy upon specialist consultation in Gastroenterology, Oncology and Infectious disease.</w:t>
      </w:r>
      <w:r w:rsidR="00EC37D9" w:rsidRPr="00AA7715">
        <w:rPr>
          <w:rFonts w:ascii="Book Antiqua" w:hAnsi="Book Antiqua"/>
          <w:lang w:eastAsia="zh-CN"/>
        </w:rPr>
        <w:t xml:space="preserve"> </w:t>
      </w:r>
      <w:r w:rsidRPr="00AA7715">
        <w:rPr>
          <w:rFonts w:ascii="Book Antiqua" w:eastAsia="Book Antiqua" w:hAnsi="Book Antiqua" w:cs="Book Antiqua"/>
          <w:color w:val="000000"/>
        </w:rPr>
        <w:t>According to the results of</w:t>
      </w:r>
      <w:r w:rsidR="00B44A9C"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colonoscopy, the mucosa at 20 cm of the distal ileum was smooth and there was marked hyperemia and edema of the mucosa from</w:t>
      </w:r>
      <w:r w:rsidR="00B44A9C"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ileocecum to</w:t>
      </w:r>
      <w:r w:rsidR="00B44A9C"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rectum. Diffuse mucosal erosion and superficial ulcers were visible and the mucosa was brittle and easy to bleed when exposed</w:t>
      </w:r>
      <w:r w:rsidR="008E5073" w:rsidRPr="00AA7715">
        <w:rPr>
          <w:rFonts w:ascii="Book Antiqua" w:eastAsia="Book Antiqua" w:hAnsi="Book Antiqua" w:cs="Book Antiqua"/>
          <w:color w:val="000000"/>
        </w:rPr>
        <w:t xml:space="preserve"> </w:t>
      </w:r>
      <w:r w:rsidR="008E5073" w:rsidRPr="00AA7715">
        <w:rPr>
          <w:rFonts w:ascii="Book Antiqua" w:eastAsia="Calibri" w:hAnsi="Book Antiqua" w:cstheme="minorHAnsi"/>
        </w:rPr>
        <w:t>(Figure 1).</w:t>
      </w:r>
      <w:r w:rsidR="00466697" w:rsidRPr="00AA7715">
        <w:rPr>
          <w:rFonts w:ascii="Book Antiqua" w:hAnsi="Book Antiqua"/>
          <w:lang w:eastAsia="zh-CN"/>
        </w:rPr>
        <w:t xml:space="preserve"> </w:t>
      </w:r>
      <w:r w:rsidRPr="00AA7715">
        <w:rPr>
          <w:rFonts w:ascii="Book Antiqua" w:eastAsia="Book Antiqua" w:hAnsi="Book Antiqua" w:cs="Book Antiqua"/>
          <w:color w:val="000000"/>
        </w:rPr>
        <w:t xml:space="preserve">HE staining biopsy showed no atypia of intestinal mucosal glands, but found slightly irregular crypt with branches, crypt inflammation and crypt abscess, infiltration of such inflammatory cells as interstitial neutrophils and plasma cells, acid-fast mycobacterium fluorescence staining, </w:t>
      </w:r>
      <w:r w:rsidR="00FD4AF2" w:rsidRPr="00AA7715">
        <w:rPr>
          <w:rFonts w:ascii="Book Antiqua" w:eastAsia="Book Antiqua" w:hAnsi="Book Antiqua" w:cs="Book Antiqua"/>
          <w:color w:val="000000"/>
        </w:rPr>
        <w:t>Epstein-Barr virus encoded RNA's</w:t>
      </w:r>
      <w:r w:rsidRPr="00AA7715">
        <w:rPr>
          <w:rFonts w:ascii="Book Antiqua" w:eastAsia="Book Antiqua" w:hAnsi="Book Antiqua" w:cs="Book Antiqua"/>
          <w:color w:val="000000"/>
        </w:rPr>
        <w:t xml:space="preserve"> in situ hybridization, </w:t>
      </w:r>
      <w:r w:rsidR="00FD4AF2" w:rsidRPr="00AA7715">
        <w:rPr>
          <w:rFonts w:ascii="Book Antiqua" w:eastAsia="Book Antiqua" w:hAnsi="Book Antiqua" w:cs="Book Antiqua"/>
          <w:color w:val="000000"/>
        </w:rPr>
        <w:t>cytomegalovirus</w:t>
      </w:r>
      <w:r w:rsidRPr="00AA7715">
        <w:rPr>
          <w:rFonts w:ascii="Book Antiqua" w:eastAsia="Book Antiqua" w:hAnsi="Book Antiqua" w:cs="Book Antiqua"/>
          <w:color w:val="000000"/>
        </w:rPr>
        <w:t xml:space="preserve"> immunohistochemistry (-)</w:t>
      </w:r>
      <w:r w:rsidR="00A73456" w:rsidRPr="00AA7715">
        <w:rPr>
          <w:rFonts w:ascii="Book Antiqua" w:hAnsi="Book Antiqua" w:cs="Book Antiqua"/>
          <w:color w:val="000000"/>
          <w:lang w:eastAsia="zh-CN"/>
        </w:rPr>
        <w:t xml:space="preserve"> </w:t>
      </w:r>
      <w:r w:rsidR="007F1A1D" w:rsidRPr="00AA7715">
        <w:rPr>
          <w:rFonts w:ascii="Book Antiqua" w:hAnsi="Book Antiqua" w:cs="Book Antiqua"/>
          <w:color w:val="000000"/>
          <w:lang w:eastAsia="zh-CN"/>
        </w:rPr>
        <w:t>(</w:t>
      </w:r>
      <w:r w:rsidR="00FE4E27" w:rsidRPr="00AA7715">
        <w:rPr>
          <w:rFonts w:ascii="Book Antiqua" w:eastAsia="Calibri" w:hAnsi="Book Antiqua" w:cstheme="minorHAnsi"/>
        </w:rPr>
        <w:t xml:space="preserve">Figure </w:t>
      </w:r>
      <w:r w:rsidR="007F1A1D" w:rsidRPr="00AA7715">
        <w:rPr>
          <w:rFonts w:ascii="Book Antiqua" w:hAnsi="Book Antiqua" w:cstheme="minorHAnsi"/>
          <w:lang w:eastAsia="zh-CN"/>
        </w:rPr>
        <w:t>2)</w:t>
      </w:r>
      <w:r w:rsidRPr="00AA7715">
        <w:rPr>
          <w:rFonts w:ascii="Book Antiqua" w:eastAsia="Book Antiqua" w:hAnsi="Book Antiqua" w:cs="Book Antiqua"/>
          <w:color w:val="000000"/>
        </w:rPr>
        <w:t>.</w:t>
      </w:r>
    </w:p>
    <w:p w14:paraId="7959A1CF" w14:textId="77777777" w:rsidR="00A77B3E" w:rsidRPr="00AA7715" w:rsidRDefault="00A77B3E" w:rsidP="00AA7715">
      <w:pPr>
        <w:spacing w:line="360" w:lineRule="auto"/>
        <w:jc w:val="both"/>
        <w:rPr>
          <w:rFonts w:ascii="Book Antiqua" w:hAnsi="Book Antiqua"/>
          <w:lang w:eastAsia="zh-CN"/>
        </w:rPr>
      </w:pPr>
    </w:p>
    <w:p w14:paraId="7EA17789" w14:textId="77777777" w:rsidR="00466697" w:rsidRPr="00AA7715" w:rsidRDefault="00466697" w:rsidP="00AA7715">
      <w:pPr>
        <w:spacing w:line="360" w:lineRule="auto"/>
        <w:jc w:val="both"/>
        <w:rPr>
          <w:rFonts w:ascii="Book Antiqua" w:hAnsi="Book Antiqua"/>
          <w:i/>
          <w:lang w:eastAsia="zh-CN"/>
        </w:rPr>
      </w:pPr>
      <w:r w:rsidRPr="00AA7715">
        <w:rPr>
          <w:rFonts w:ascii="Book Antiqua" w:hAnsi="Book Antiqua" w:cs="Book Antiqua"/>
          <w:b/>
          <w:i/>
          <w:color w:val="000000"/>
          <w:lang w:eastAsia="zh-CN"/>
        </w:rPr>
        <w:t>Case 2</w:t>
      </w:r>
    </w:p>
    <w:p w14:paraId="1373ADFF" w14:textId="596FCC9A" w:rsidR="00466697" w:rsidRPr="00AA7715" w:rsidRDefault="00466697" w:rsidP="00AA7715">
      <w:pPr>
        <w:spacing w:line="360" w:lineRule="auto"/>
        <w:jc w:val="both"/>
        <w:rPr>
          <w:rFonts w:ascii="Book Antiqua" w:hAnsi="Book Antiqua"/>
          <w:lang w:eastAsia="zh-CN"/>
        </w:rPr>
      </w:pPr>
      <w:r w:rsidRPr="00AA7715">
        <w:rPr>
          <w:rFonts w:ascii="Book Antiqua" w:eastAsia="Book Antiqua" w:hAnsi="Book Antiqua" w:cs="Book Antiqua"/>
          <w:color w:val="000000"/>
        </w:rPr>
        <w:t>The patient was examined by colonoscopy upon specialist consultation in Gastroenterology, Oncology and Infectious disease.</w:t>
      </w:r>
      <w:r w:rsidRPr="00AA7715">
        <w:rPr>
          <w:rFonts w:ascii="Book Antiqua" w:hAnsi="Book Antiqua"/>
          <w:lang w:eastAsia="zh-CN"/>
        </w:rPr>
        <w:t xml:space="preserve"> </w:t>
      </w:r>
      <w:r w:rsidRPr="00AA7715">
        <w:rPr>
          <w:rFonts w:ascii="Book Antiqua" w:eastAsia="Book Antiqua" w:hAnsi="Book Antiqua" w:cs="Book Antiqua"/>
          <w:color w:val="000000"/>
        </w:rPr>
        <w:t>Due to the narrow intestinal stenosis caused by obvious hyperemia and edema of</w:t>
      </w:r>
      <w:r w:rsidR="00B44A9C"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intestinal mucosa,</w:t>
      </w:r>
      <w:r w:rsidR="00B44A9C"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w:t>
      </w:r>
      <w:r w:rsidRPr="00AA7715">
        <w:rPr>
          <w:rFonts w:ascii="Book Antiqua" w:eastAsia="Book Antiqua" w:hAnsi="Book Antiqua" w:cs="Book Antiqua"/>
          <w:color w:val="000000"/>
        </w:rPr>
        <w:lastRenderedPageBreak/>
        <w:t>colonoscope could only reach the transverse colon proximal splenic flexion of</w:t>
      </w:r>
      <w:r w:rsidR="00B44A9C"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colon, but observed obvious hyperemia and edema in the colon and rectum mucosa</w:t>
      </w:r>
      <w:r w:rsidR="00B44A9C" w:rsidRPr="00AA7715">
        <w:rPr>
          <w:rFonts w:ascii="Book Antiqua" w:eastAsia="Book Antiqua" w:hAnsi="Book Antiqua" w:cs="Book Antiqua"/>
          <w:color w:val="000000"/>
        </w:rPr>
        <w:t xml:space="preserve"> with</w:t>
      </w:r>
      <w:r w:rsidRPr="00AA7715">
        <w:rPr>
          <w:rFonts w:ascii="Book Antiqua" w:eastAsia="Book Antiqua" w:hAnsi="Book Antiqua" w:cs="Book Antiqua"/>
          <w:color w:val="000000"/>
        </w:rPr>
        <w:t xml:space="preserve"> diffuse mucosal erosion, ulcers and bleeding. The ulcers were covered with white fur and the intestinal mucosa was brittle and prone to bleeding when exposed </w:t>
      </w:r>
      <w:r w:rsidRPr="00AA7715">
        <w:rPr>
          <w:rFonts w:ascii="Book Antiqua" w:eastAsia="Calibri" w:hAnsi="Book Antiqua" w:cstheme="minorHAnsi"/>
        </w:rPr>
        <w:t xml:space="preserve">(Figure </w:t>
      </w:r>
      <w:r w:rsidR="007F1A1D" w:rsidRPr="00AA7715">
        <w:rPr>
          <w:rFonts w:ascii="Book Antiqua" w:hAnsi="Book Antiqua" w:cstheme="minorHAnsi"/>
          <w:lang w:eastAsia="zh-CN"/>
        </w:rPr>
        <w:t>3</w:t>
      </w:r>
      <w:r w:rsidRPr="00AA7715">
        <w:rPr>
          <w:rFonts w:ascii="Book Antiqua" w:eastAsia="Calibri" w:hAnsi="Book Antiqua" w:cstheme="minorHAnsi"/>
        </w:rPr>
        <w:t>)</w:t>
      </w:r>
      <w:r w:rsidRPr="00AA7715">
        <w:rPr>
          <w:rFonts w:ascii="Book Antiqua" w:eastAsia="Book Antiqua" w:hAnsi="Book Antiqua" w:cs="Book Antiqua"/>
          <w:color w:val="000000"/>
        </w:rPr>
        <w:t>.</w:t>
      </w:r>
      <w:r w:rsidRPr="00AA7715">
        <w:rPr>
          <w:rFonts w:ascii="Book Antiqua" w:hAnsi="Book Antiqua"/>
          <w:lang w:eastAsia="zh-CN"/>
        </w:rPr>
        <w:t xml:space="preserve"> HE staining biopsy showed crypt inflammation and crypt abscess, infiltration of inflammatory cells, acid-fast mycobacterium fluorescence staining, Epstein-Barr virus encoded RNA's in situ hybridization, cytomegalovirus immunohistochemistry (-) </w:t>
      </w:r>
      <w:r w:rsidR="0054619C" w:rsidRPr="00AA7715">
        <w:rPr>
          <w:rFonts w:ascii="Book Antiqua" w:hAnsi="Book Antiqua"/>
          <w:lang w:eastAsia="zh-CN"/>
        </w:rPr>
        <w:t>(</w:t>
      </w:r>
      <w:r w:rsidRPr="00AA7715">
        <w:rPr>
          <w:rFonts w:ascii="Book Antiqua" w:eastAsia="Calibri" w:hAnsi="Book Antiqua" w:cstheme="minorHAnsi"/>
        </w:rPr>
        <w:t xml:space="preserve">Figure </w:t>
      </w:r>
      <w:r w:rsidR="007F1A1D" w:rsidRPr="00AA7715">
        <w:rPr>
          <w:rFonts w:ascii="Book Antiqua" w:hAnsi="Book Antiqua" w:cstheme="minorHAnsi"/>
          <w:lang w:eastAsia="zh-CN"/>
        </w:rPr>
        <w:t>4</w:t>
      </w:r>
      <w:r w:rsidR="0054619C" w:rsidRPr="00AA7715">
        <w:rPr>
          <w:rFonts w:ascii="Book Antiqua" w:hAnsi="Book Antiqua" w:cstheme="minorHAnsi"/>
          <w:lang w:eastAsia="zh-CN"/>
        </w:rPr>
        <w:t>)</w:t>
      </w:r>
      <w:r w:rsidRPr="00AA7715">
        <w:rPr>
          <w:rFonts w:ascii="Book Antiqua" w:hAnsi="Book Antiqua"/>
          <w:lang w:eastAsia="zh-CN"/>
        </w:rPr>
        <w:t>.</w:t>
      </w:r>
    </w:p>
    <w:p w14:paraId="57E6C06A" w14:textId="77777777" w:rsidR="00466697" w:rsidRPr="00AA7715" w:rsidRDefault="00466697" w:rsidP="00AA7715">
      <w:pPr>
        <w:spacing w:line="360" w:lineRule="auto"/>
        <w:jc w:val="both"/>
        <w:rPr>
          <w:rFonts w:ascii="Book Antiqua" w:hAnsi="Book Antiqua"/>
          <w:lang w:eastAsia="zh-CN"/>
        </w:rPr>
      </w:pPr>
    </w:p>
    <w:p w14:paraId="4A7085DD"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aps/>
          <w:color w:val="000000"/>
          <w:u w:val="single"/>
        </w:rPr>
        <w:t>FINAL DIAGNOSIS</w:t>
      </w:r>
    </w:p>
    <w:p w14:paraId="59CC4394" w14:textId="77777777" w:rsidR="00702C2D" w:rsidRPr="00AA7715" w:rsidRDefault="00702C2D" w:rsidP="00AA7715">
      <w:pPr>
        <w:spacing w:line="360" w:lineRule="auto"/>
        <w:jc w:val="both"/>
        <w:rPr>
          <w:rFonts w:ascii="Book Antiqua" w:hAnsi="Book Antiqua" w:cs="Book Antiqua"/>
          <w:b/>
          <w:i/>
          <w:color w:val="000000"/>
          <w:lang w:eastAsia="zh-CN"/>
        </w:rPr>
      </w:pPr>
      <w:r w:rsidRPr="00AA7715">
        <w:rPr>
          <w:rFonts w:ascii="Book Antiqua" w:hAnsi="Book Antiqua" w:cs="Book Antiqua"/>
          <w:b/>
          <w:i/>
          <w:color w:val="000000"/>
          <w:lang w:eastAsia="zh-CN"/>
        </w:rPr>
        <w:t>Case 1</w:t>
      </w:r>
    </w:p>
    <w:p w14:paraId="0C496BDF" w14:textId="77777777" w:rsidR="00A77B3E" w:rsidRPr="00AA7715" w:rsidRDefault="00EB741D" w:rsidP="00AA7715">
      <w:pPr>
        <w:spacing w:line="360" w:lineRule="auto"/>
        <w:jc w:val="both"/>
        <w:rPr>
          <w:rFonts w:ascii="Book Antiqua" w:hAnsi="Book Antiqua" w:cs="Book Antiqua"/>
          <w:color w:val="000000"/>
          <w:lang w:eastAsia="zh-CN"/>
        </w:rPr>
      </w:pPr>
      <w:r w:rsidRPr="00AA7715">
        <w:rPr>
          <w:rFonts w:ascii="Book Antiqua" w:eastAsia="Book Antiqua" w:hAnsi="Book Antiqua" w:cs="Book Antiqua"/>
          <w:color w:val="000000"/>
        </w:rPr>
        <w:t>Based on the history, imaging, endoscopic and histologic exams, the patient was diagnosed with grade IV colitis induced by immunotherapy.</w:t>
      </w:r>
    </w:p>
    <w:p w14:paraId="77BBFB16" w14:textId="77777777" w:rsidR="00702C2D" w:rsidRPr="00AA7715" w:rsidRDefault="00702C2D" w:rsidP="00AA7715">
      <w:pPr>
        <w:spacing w:line="360" w:lineRule="auto"/>
        <w:jc w:val="both"/>
        <w:rPr>
          <w:rFonts w:ascii="Book Antiqua" w:hAnsi="Book Antiqua" w:cs="Book Antiqua"/>
          <w:color w:val="000000"/>
          <w:lang w:eastAsia="zh-CN"/>
        </w:rPr>
      </w:pPr>
    </w:p>
    <w:p w14:paraId="019C7A39" w14:textId="3D70AF4C" w:rsidR="00702C2D" w:rsidRPr="00AA7715" w:rsidRDefault="00702C2D" w:rsidP="00AA7715">
      <w:pPr>
        <w:spacing w:line="360" w:lineRule="auto"/>
        <w:rPr>
          <w:rFonts w:ascii="Book Antiqua" w:hAnsi="Book Antiqua"/>
          <w:b/>
          <w:i/>
          <w:lang w:eastAsia="zh-CN"/>
        </w:rPr>
      </w:pPr>
      <w:r w:rsidRPr="00AA7715">
        <w:rPr>
          <w:rFonts w:ascii="Book Antiqua" w:hAnsi="Book Antiqua"/>
          <w:b/>
          <w:i/>
          <w:lang w:eastAsia="zh-CN"/>
        </w:rPr>
        <w:t>Case 2</w:t>
      </w:r>
    </w:p>
    <w:p w14:paraId="6B09A0AA" w14:textId="310908F6" w:rsidR="00702C2D" w:rsidRPr="00AA7715" w:rsidRDefault="00702C2D" w:rsidP="00AA7715">
      <w:pPr>
        <w:spacing w:line="360" w:lineRule="auto"/>
        <w:jc w:val="both"/>
        <w:rPr>
          <w:rFonts w:ascii="Book Antiqua" w:hAnsi="Book Antiqua"/>
          <w:b/>
        </w:rPr>
      </w:pPr>
      <w:r w:rsidRPr="00AA7715">
        <w:rPr>
          <w:rFonts w:ascii="Book Antiqua" w:eastAsia="Book Antiqua" w:hAnsi="Book Antiqua" w:cs="Book Antiqua"/>
          <w:color w:val="000000"/>
        </w:rPr>
        <w:t>According to the history, imaging, endoscopic and histological examination, the patient was diagnosed with grade IV immune-mediated colitis.</w:t>
      </w:r>
      <w:r w:rsidRPr="00AA7715">
        <w:rPr>
          <w:rFonts w:ascii="Book Antiqua" w:hAnsi="Book Antiqua"/>
          <w:b/>
        </w:rPr>
        <w:t xml:space="preserve"> </w:t>
      </w:r>
    </w:p>
    <w:p w14:paraId="325D8043" w14:textId="77777777" w:rsidR="00A77B3E" w:rsidRPr="00AA7715" w:rsidRDefault="00A77B3E" w:rsidP="00AA7715">
      <w:pPr>
        <w:spacing w:line="360" w:lineRule="auto"/>
        <w:jc w:val="both"/>
        <w:rPr>
          <w:rFonts w:ascii="Book Antiqua" w:hAnsi="Book Antiqua"/>
          <w:lang w:eastAsia="zh-CN"/>
        </w:rPr>
      </w:pPr>
    </w:p>
    <w:p w14:paraId="480E5D49"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aps/>
          <w:color w:val="000000"/>
          <w:u w:val="single"/>
        </w:rPr>
        <w:t>TREATMENT</w:t>
      </w:r>
    </w:p>
    <w:p w14:paraId="6A1D9647" w14:textId="77777777" w:rsidR="00702C2D" w:rsidRPr="00AA7715" w:rsidRDefault="00702C2D" w:rsidP="00AA7715">
      <w:pPr>
        <w:spacing w:line="360" w:lineRule="auto"/>
        <w:jc w:val="both"/>
        <w:rPr>
          <w:rFonts w:ascii="Book Antiqua" w:hAnsi="Book Antiqua" w:cs="Book Antiqua"/>
          <w:b/>
          <w:i/>
          <w:color w:val="000000"/>
          <w:lang w:eastAsia="zh-CN"/>
        </w:rPr>
      </w:pPr>
      <w:r w:rsidRPr="00AA7715">
        <w:rPr>
          <w:rFonts w:ascii="Book Antiqua" w:hAnsi="Book Antiqua" w:cs="Book Antiqua"/>
          <w:b/>
          <w:i/>
          <w:color w:val="000000"/>
          <w:lang w:eastAsia="zh-CN"/>
        </w:rPr>
        <w:t>Case 1</w:t>
      </w:r>
    </w:p>
    <w:p w14:paraId="0C1B1D0E" w14:textId="3363024C" w:rsidR="00A77B3E" w:rsidRPr="00AA7715" w:rsidRDefault="00EB741D" w:rsidP="00AA7715">
      <w:pPr>
        <w:spacing w:line="360" w:lineRule="auto"/>
        <w:jc w:val="both"/>
        <w:rPr>
          <w:rFonts w:ascii="Book Antiqua" w:hAnsi="Book Antiqua" w:cs="Book Antiqua"/>
          <w:color w:val="000000"/>
          <w:lang w:eastAsia="zh-CN"/>
        </w:rPr>
      </w:pPr>
      <w:r w:rsidRPr="00AA7715">
        <w:rPr>
          <w:rFonts w:ascii="Book Antiqua" w:eastAsia="Book Antiqua" w:hAnsi="Book Antiqua" w:cs="Book Antiqua"/>
          <w:color w:val="000000"/>
        </w:rPr>
        <w:t xml:space="preserve">On admission, </w:t>
      </w:r>
      <w:proofErr w:type="spellStart"/>
      <w:r w:rsidRPr="00AA7715">
        <w:rPr>
          <w:rFonts w:ascii="Book Antiqua" w:eastAsia="Book Antiqua" w:hAnsi="Book Antiqua" w:cs="Book Antiqua"/>
          <w:color w:val="000000"/>
        </w:rPr>
        <w:t>Mesalazine</w:t>
      </w:r>
      <w:proofErr w:type="spellEnd"/>
      <w:r w:rsidRPr="00AA7715">
        <w:rPr>
          <w:rFonts w:ascii="Book Antiqua" w:eastAsia="Book Antiqua" w:hAnsi="Book Antiqua" w:cs="Book Antiqua"/>
          <w:color w:val="000000"/>
        </w:rPr>
        <w:t xml:space="preserve"> was administered orally, somatostatin was pumped intravenously to inhibit intestinal juice secretion, and empiric antibiotic coverage with Cefmenoxime combined with Metronidazole was given. Upon the diagnosis of grade IV colitis, the patient received</w:t>
      </w:r>
      <w:r w:rsidR="00B44A9C" w:rsidRPr="00AA7715">
        <w:rPr>
          <w:rFonts w:ascii="Book Antiqua" w:eastAsia="Book Antiqua" w:hAnsi="Book Antiqua" w:cs="Book Antiqua"/>
          <w:color w:val="000000"/>
        </w:rPr>
        <w:t xml:space="preserve"> an</w:t>
      </w:r>
      <w:r w:rsidRPr="00AA7715">
        <w:rPr>
          <w:rFonts w:ascii="Book Antiqua" w:eastAsia="Book Antiqua" w:hAnsi="Book Antiqua" w:cs="Book Antiqua"/>
          <w:color w:val="000000"/>
        </w:rPr>
        <w:t xml:space="preserve"> intravenous infusion of 60 mg/d methylprednisolone for </w:t>
      </w:r>
      <w:r w:rsidR="006056AA" w:rsidRPr="00AA7715">
        <w:rPr>
          <w:rFonts w:ascii="Book Antiqua" w:eastAsia="Book Antiqua" w:hAnsi="Book Antiqua" w:cs="Book Antiqua"/>
          <w:color w:val="000000"/>
        </w:rPr>
        <w:t>7 d</w:t>
      </w:r>
      <w:r w:rsidRPr="00AA7715">
        <w:rPr>
          <w:rFonts w:ascii="Book Antiqua" w:eastAsia="Book Antiqua" w:hAnsi="Book Antiqua" w:cs="Book Antiqua"/>
          <w:color w:val="000000"/>
        </w:rPr>
        <w:t>, after which corticosteroids were not used immediately. At the same time, 300 mg Vedolizumab was injected</w:t>
      </w:r>
      <w:r w:rsidR="00B44A9C" w:rsidRPr="00AA7715">
        <w:rPr>
          <w:rFonts w:ascii="Book Antiqua" w:eastAsia="Book Antiqua" w:hAnsi="Book Antiqua" w:cs="Book Antiqua"/>
          <w:color w:val="000000"/>
        </w:rPr>
        <w:t xml:space="preserve"> </w:t>
      </w:r>
      <w:r w:rsidRPr="00AA7715">
        <w:rPr>
          <w:rFonts w:ascii="Book Antiqua" w:eastAsia="Book Antiqua" w:hAnsi="Book Antiqua" w:cs="Book Antiqua"/>
          <w:color w:val="000000"/>
        </w:rPr>
        <w:t xml:space="preserve">and 300 mg was given again after </w:t>
      </w:r>
      <w:r w:rsidR="006056AA" w:rsidRPr="00AA7715">
        <w:rPr>
          <w:rFonts w:ascii="Book Antiqua" w:eastAsia="Book Antiqua" w:hAnsi="Book Antiqua" w:cs="Book Antiqua"/>
          <w:color w:val="000000"/>
        </w:rPr>
        <w:t>2 wk</w:t>
      </w:r>
      <w:r w:rsidRPr="00AA7715">
        <w:rPr>
          <w:rFonts w:ascii="Book Antiqua" w:eastAsia="Book Antiqua" w:hAnsi="Book Antiqua" w:cs="Book Antiqua"/>
          <w:color w:val="000000"/>
        </w:rPr>
        <w:t>.</w:t>
      </w:r>
    </w:p>
    <w:p w14:paraId="07364DD9" w14:textId="77777777" w:rsidR="00702C2D" w:rsidRPr="00AA7715" w:rsidRDefault="00702C2D" w:rsidP="00AA7715">
      <w:pPr>
        <w:spacing w:line="360" w:lineRule="auto"/>
        <w:jc w:val="both"/>
        <w:rPr>
          <w:rFonts w:ascii="Book Antiqua" w:hAnsi="Book Antiqua" w:cs="Book Antiqua"/>
          <w:color w:val="000000"/>
          <w:lang w:eastAsia="zh-CN"/>
        </w:rPr>
      </w:pPr>
    </w:p>
    <w:p w14:paraId="4955344E" w14:textId="77777777" w:rsidR="00702C2D" w:rsidRPr="00AA7715" w:rsidRDefault="00702C2D" w:rsidP="00AA7715">
      <w:pPr>
        <w:spacing w:line="360" w:lineRule="auto"/>
        <w:jc w:val="both"/>
        <w:rPr>
          <w:rFonts w:ascii="Book Antiqua" w:hAnsi="Book Antiqua" w:cs="Book Antiqua"/>
          <w:b/>
          <w:i/>
          <w:color w:val="000000"/>
          <w:lang w:eastAsia="zh-CN"/>
        </w:rPr>
      </w:pPr>
      <w:r w:rsidRPr="00AA7715">
        <w:rPr>
          <w:rFonts w:ascii="Book Antiqua" w:hAnsi="Book Antiqua" w:cs="Book Antiqua"/>
          <w:b/>
          <w:i/>
          <w:color w:val="000000"/>
          <w:lang w:eastAsia="zh-CN"/>
        </w:rPr>
        <w:t>Case 2</w:t>
      </w:r>
    </w:p>
    <w:p w14:paraId="64C47032" w14:textId="33777511" w:rsidR="00702C2D" w:rsidRPr="00AA7715" w:rsidRDefault="00702C2D" w:rsidP="00AA7715">
      <w:pPr>
        <w:spacing w:line="360" w:lineRule="auto"/>
        <w:jc w:val="both"/>
        <w:rPr>
          <w:rFonts w:ascii="Book Antiqua" w:hAnsi="Book Antiqua"/>
          <w:b/>
          <w:lang w:eastAsia="zh-CN"/>
        </w:rPr>
      </w:pPr>
      <w:r w:rsidRPr="00AA7715">
        <w:rPr>
          <w:rFonts w:ascii="Book Antiqua" w:eastAsia="Book Antiqua" w:hAnsi="Book Antiqua" w:cs="Book Antiqua"/>
          <w:color w:val="000000"/>
        </w:rPr>
        <w:lastRenderedPageBreak/>
        <w:t>On admission, the patient underwent fasting, got parenteral nutrition and somatostatin injected to inhibit intestinal juice secretion and was empirically given Cefmenoxime and Metronidazole to control the infection. Upon the diagnosis of grade IV colitis, the patient received intravenous infusion of 60 mg/d</w:t>
      </w:r>
      <w:r w:rsidR="003024E2" w:rsidRPr="00AA7715">
        <w:rPr>
          <w:rFonts w:ascii="Book Antiqua" w:eastAsia="Book Antiqua" w:hAnsi="Book Antiqua" w:cs="Book Antiqua"/>
          <w:color w:val="000000"/>
        </w:rPr>
        <w:t xml:space="preserve"> of</w:t>
      </w:r>
      <w:r w:rsidRPr="00AA7715">
        <w:rPr>
          <w:rFonts w:ascii="Book Antiqua" w:eastAsia="Book Antiqua" w:hAnsi="Book Antiqua" w:cs="Book Antiqua"/>
          <w:color w:val="000000"/>
        </w:rPr>
        <w:t xml:space="preserve"> Methylprednisolone for </w:t>
      </w:r>
      <w:r w:rsidR="006056AA" w:rsidRPr="00AA7715">
        <w:rPr>
          <w:rFonts w:ascii="Book Antiqua" w:eastAsia="Book Antiqua" w:hAnsi="Book Antiqua" w:cs="Book Antiqua"/>
          <w:color w:val="000000"/>
        </w:rPr>
        <w:t>7 d</w:t>
      </w:r>
      <w:r w:rsidRPr="00AA7715">
        <w:rPr>
          <w:rFonts w:ascii="Book Antiqua" w:eastAsia="Book Antiqua" w:hAnsi="Book Antiqua" w:cs="Book Antiqua"/>
          <w:color w:val="000000"/>
        </w:rPr>
        <w:t xml:space="preserve"> and then corticosteroids were no longer administered immediately. At the same time, the patient was given 300 mg Vedolizumab intravenously and re-treated with 300 mg Vedolizumab at the 2</w:t>
      </w:r>
      <w:r w:rsidRPr="00AA7715">
        <w:rPr>
          <w:rFonts w:ascii="Book Antiqua" w:eastAsia="Book Antiqua" w:hAnsi="Book Antiqua" w:cs="Book Antiqua"/>
          <w:color w:val="000000"/>
          <w:vertAlign w:val="superscript"/>
        </w:rPr>
        <w:t>nd</w:t>
      </w:r>
      <w:r w:rsidRPr="00AA7715">
        <w:rPr>
          <w:rFonts w:ascii="Book Antiqua" w:eastAsia="Book Antiqua" w:hAnsi="Book Antiqua" w:cs="Book Antiqua"/>
          <w:color w:val="000000"/>
        </w:rPr>
        <w:t xml:space="preserve"> and 4</w:t>
      </w:r>
      <w:r w:rsidRPr="00AA7715">
        <w:rPr>
          <w:rFonts w:ascii="Book Antiqua" w:eastAsia="Book Antiqua" w:hAnsi="Book Antiqua" w:cs="Book Antiqua"/>
          <w:color w:val="000000"/>
          <w:vertAlign w:val="superscript"/>
        </w:rPr>
        <w:t>th</w:t>
      </w:r>
      <w:r w:rsidRPr="00AA7715">
        <w:rPr>
          <w:rFonts w:ascii="Book Antiqua" w:eastAsia="Book Antiqua" w:hAnsi="Book Antiqua" w:cs="Book Antiqua"/>
          <w:color w:val="000000"/>
        </w:rPr>
        <w:t xml:space="preserve"> week after the initial treatment with Vedolizumab.</w:t>
      </w:r>
      <w:r w:rsidRPr="00AA7715">
        <w:rPr>
          <w:rFonts w:ascii="Book Antiqua" w:hAnsi="Book Antiqua"/>
          <w:b/>
        </w:rPr>
        <w:t xml:space="preserve"> </w:t>
      </w:r>
    </w:p>
    <w:p w14:paraId="5F112287" w14:textId="77777777" w:rsidR="00A77B3E" w:rsidRPr="00AA7715" w:rsidRDefault="00A77B3E" w:rsidP="00AA7715">
      <w:pPr>
        <w:spacing w:line="360" w:lineRule="auto"/>
        <w:jc w:val="both"/>
        <w:rPr>
          <w:rFonts w:ascii="Book Antiqua" w:hAnsi="Book Antiqua"/>
        </w:rPr>
      </w:pPr>
    </w:p>
    <w:p w14:paraId="2F667241" w14:textId="77777777" w:rsidR="00A77B3E" w:rsidRPr="00AA7715" w:rsidRDefault="00EB741D" w:rsidP="00AA7715">
      <w:pPr>
        <w:spacing w:line="360" w:lineRule="auto"/>
        <w:jc w:val="both"/>
        <w:rPr>
          <w:rFonts w:ascii="Book Antiqua" w:hAnsi="Book Antiqua" w:cs="Book Antiqua"/>
          <w:b/>
          <w:caps/>
          <w:color w:val="000000"/>
          <w:u w:val="single"/>
          <w:lang w:eastAsia="zh-CN"/>
        </w:rPr>
      </w:pPr>
      <w:r w:rsidRPr="00AA7715">
        <w:rPr>
          <w:rFonts w:ascii="Book Antiqua" w:eastAsia="Book Antiqua" w:hAnsi="Book Antiqua" w:cs="Book Antiqua"/>
          <w:b/>
          <w:caps/>
          <w:color w:val="000000"/>
          <w:u w:val="single"/>
        </w:rPr>
        <w:t>OUTCOME AND FOLLOW-UP</w:t>
      </w:r>
    </w:p>
    <w:p w14:paraId="0839FFF5" w14:textId="77777777" w:rsidR="00702C2D" w:rsidRPr="00AA7715" w:rsidRDefault="00702C2D" w:rsidP="00AA7715">
      <w:pPr>
        <w:spacing w:line="360" w:lineRule="auto"/>
        <w:jc w:val="both"/>
        <w:rPr>
          <w:rFonts w:ascii="Book Antiqua" w:hAnsi="Book Antiqua" w:cs="Book Antiqua"/>
          <w:b/>
          <w:i/>
          <w:color w:val="000000"/>
          <w:lang w:eastAsia="zh-CN"/>
        </w:rPr>
      </w:pPr>
      <w:r w:rsidRPr="00AA7715">
        <w:rPr>
          <w:rFonts w:ascii="Book Antiqua" w:hAnsi="Book Antiqua" w:cs="Book Antiqua"/>
          <w:b/>
          <w:i/>
          <w:color w:val="000000"/>
          <w:lang w:eastAsia="zh-CN"/>
        </w:rPr>
        <w:t>Case 1</w:t>
      </w:r>
    </w:p>
    <w:p w14:paraId="341D1366" w14:textId="5B265691" w:rsidR="00A77B3E" w:rsidRPr="00AA7715" w:rsidRDefault="00EB741D" w:rsidP="00AA7715">
      <w:pPr>
        <w:spacing w:line="360" w:lineRule="auto"/>
        <w:jc w:val="both"/>
        <w:rPr>
          <w:rFonts w:ascii="Book Antiqua" w:hAnsi="Book Antiqua" w:cs="Book Antiqua"/>
          <w:color w:val="000000"/>
          <w:lang w:eastAsia="zh-CN"/>
        </w:rPr>
      </w:pPr>
      <w:r w:rsidRPr="00AA7715">
        <w:rPr>
          <w:rFonts w:ascii="Book Antiqua" w:eastAsia="Book Antiqua" w:hAnsi="Book Antiqua" w:cs="Book Antiqua"/>
          <w:color w:val="000000"/>
        </w:rPr>
        <w:t xml:space="preserve">The </w:t>
      </w:r>
      <w:r w:rsidR="006056AA" w:rsidRPr="00AA7715">
        <w:rPr>
          <w:rFonts w:ascii="Book Antiqua" w:eastAsia="Book Antiqua" w:hAnsi="Book Antiqua" w:cs="Book Antiqua"/>
          <w:color w:val="000000"/>
        </w:rPr>
        <w:t>2</w:t>
      </w:r>
      <w:r w:rsidR="006056AA" w:rsidRPr="00AA7715">
        <w:rPr>
          <w:rFonts w:ascii="Book Antiqua" w:eastAsia="Book Antiqua" w:hAnsi="Book Antiqua" w:cs="Book Antiqua"/>
          <w:color w:val="000000"/>
          <w:vertAlign w:val="superscript"/>
        </w:rPr>
        <w:t>nd</w:t>
      </w:r>
      <w:r w:rsidR="006056AA" w:rsidRPr="00AA7715">
        <w:rPr>
          <w:rFonts w:ascii="Book Antiqua" w:eastAsia="Book Antiqua" w:hAnsi="Book Antiqua" w:cs="Book Antiqua"/>
          <w:color w:val="000000"/>
        </w:rPr>
        <w:t xml:space="preserve"> </w:t>
      </w:r>
      <w:r w:rsidRPr="00AA7715">
        <w:rPr>
          <w:rFonts w:ascii="Book Antiqua" w:eastAsia="Book Antiqua" w:hAnsi="Book Antiqua" w:cs="Book Antiqua"/>
          <w:color w:val="000000"/>
        </w:rPr>
        <w:t>day after the treatment, the stool frequency of the patient was reduced from 10-15 times a day to 4-5 times a day and the</w:t>
      </w:r>
      <w:r w:rsidR="003024E2" w:rsidRPr="00AA7715">
        <w:rPr>
          <w:rFonts w:ascii="Book Antiqua" w:eastAsia="Book Antiqua" w:hAnsi="Book Antiqua" w:cs="Book Antiqua"/>
          <w:color w:val="000000"/>
        </w:rPr>
        <w:t xml:space="preserve"> decrease of</w:t>
      </w:r>
      <w:r w:rsidRPr="00AA7715">
        <w:rPr>
          <w:rFonts w:ascii="Book Antiqua" w:eastAsia="Book Antiqua" w:hAnsi="Book Antiqua" w:cs="Book Antiqua"/>
          <w:color w:val="000000"/>
        </w:rPr>
        <w:t xml:space="preserve"> blood</w:t>
      </w:r>
      <w:r w:rsidR="003024E2"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stool was also significantly improved. The frequency of stool turned normal about 1 </w:t>
      </w:r>
      <w:proofErr w:type="spellStart"/>
      <w:r w:rsidRPr="00AA7715">
        <w:rPr>
          <w:rFonts w:ascii="Book Antiqua" w:eastAsia="Book Antiqua" w:hAnsi="Book Antiqua" w:cs="Book Antiqua"/>
          <w:color w:val="000000"/>
        </w:rPr>
        <w:t>wk</w:t>
      </w:r>
      <w:proofErr w:type="spellEnd"/>
      <w:r w:rsidRPr="00AA7715">
        <w:rPr>
          <w:rFonts w:ascii="Book Antiqua" w:eastAsia="Book Antiqua" w:hAnsi="Book Antiqua" w:cs="Book Antiqua"/>
          <w:color w:val="000000"/>
        </w:rPr>
        <w:t xml:space="preserve"> later after treatment. Currently, the patient ha</w:t>
      </w:r>
      <w:r w:rsidR="003024E2" w:rsidRPr="00AA7715">
        <w:rPr>
          <w:rFonts w:ascii="Book Antiqua" w:eastAsia="Book Antiqua" w:hAnsi="Book Antiqua" w:cs="Book Antiqua"/>
          <w:color w:val="000000"/>
        </w:rPr>
        <w:t>s</w:t>
      </w:r>
      <w:r w:rsidRPr="00AA7715">
        <w:rPr>
          <w:rFonts w:ascii="Book Antiqua" w:eastAsia="Book Antiqua" w:hAnsi="Book Antiqua" w:cs="Book Antiqua"/>
          <w:color w:val="000000"/>
        </w:rPr>
        <w:t xml:space="preserve"> no abdominal pain or blood</w:t>
      </w:r>
      <w:r w:rsidR="003024E2"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The patient refused to undergo colonoscopy reexamination. The immunotherapy cycles were discontinued due to the colitis event. The patient is not currently continuing anti-tumor therapy for esophageal cancer.</w:t>
      </w:r>
    </w:p>
    <w:p w14:paraId="5A7E0F23" w14:textId="77777777" w:rsidR="00466697" w:rsidRPr="00AA7715" w:rsidRDefault="00466697" w:rsidP="00AA7715">
      <w:pPr>
        <w:spacing w:line="360" w:lineRule="auto"/>
        <w:jc w:val="both"/>
        <w:rPr>
          <w:rFonts w:ascii="Book Antiqua" w:hAnsi="Book Antiqua" w:cs="Book Antiqua"/>
          <w:color w:val="000000"/>
          <w:lang w:eastAsia="zh-CN"/>
        </w:rPr>
      </w:pPr>
    </w:p>
    <w:p w14:paraId="31179ED0" w14:textId="77777777" w:rsidR="00702C2D" w:rsidRPr="00AA7715" w:rsidRDefault="00702C2D" w:rsidP="00AA7715">
      <w:pPr>
        <w:spacing w:line="360" w:lineRule="auto"/>
        <w:jc w:val="both"/>
        <w:rPr>
          <w:rFonts w:ascii="Book Antiqua" w:hAnsi="Book Antiqua" w:cs="Book Antiqua"/>
          <w:b/>
          <w:i/>
          <w:color w:val="000000"/>
          <w:lang w:eastAsia="zh-CN"/>
        </w:rPr>
      </w:pPr>
      <w:r w:rsidRPr="00AA7715">
        <w:rPr>
          <w:rFonts w:ascii="Book Antiqua" w:hAnsi="Book Antiqua" w:cs="Book Antiqua"/>
          <w:b/>
          <w:i/>
          <w:color w:val="000000"/>
          <w:lang w:eastAsia="zh-CN"/>
        </w:rPr>
        <w:t>Case 2</w:t>
      </w:r>
    </w:p>
    <w:p w14:paraId="72345705" w14:textId="74DA4DFA" w:rsidR="00702C2D" w:rsidRPr="00AA7715" w:rsidRDefault="00702C2D" w:rsidP="00AA7715">
      <w:pPr>
        <w:spacing w:line="360" w:lineRule="auto"/>
        <w:jc w:val="both"/>
        <w:rPr>
          <w:rFonts w:ascii="Book Antiqua" w:eastAsia="Book Antiqua" w:hAnsi="Book Antiqua" w:cs="Book Antiqua"/>
          <w:color w:val="000000"/>
        </w:rPr>
      </w:pPr>
      <w:r w:rsidRPr="00AA7715">
        <w:rPr>
          <w:rFonts w:ascii="Book Antiqua" w:eastAsia="Book Antiqua" w:hAnsi="Book Antiqua" w:cs="Book Antiqua"/>
          <w:color w:val="000000"/>
        </w:rPr>
        <w:t xml:space="preserve">The patient's symptoms gradually improved after the treatment and the frequency of stool turned normal after </w:t>
      </w:r>
      <w:r w:rsidR="006056AA" w:rsidRPr="00AA7715">
        <w:rPr>
          <w:rFonts w:ascii="Book Antiqua" w:eastAsia="Book Antiqua" w:hAnsi="Book Antiqua" w:cs="Book Antiqua"/>
          <w:color w:val="000000"/>
        </w:rPr>
        <w:t>2 wk</w:t>
      </w:r>
      <w:r w:rsidRPr="00AA7715">
        <w:rPr>
          <w:rFonts w:ascii="Book Antiqua" w:eastAsia="Book Antiqua" w:hAnsi="Book Antiqua" w:cs="Book Antiqua"/>
          <w:color w:val="000000"/>
        </w:rPr>
        <w:t>. The patient has no abdominal pain or blood</w:t>
      </w:r>
      <w:r w:rsidR="003024E2"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right now. After </w:t>
      </w:r>
      <w:r w:rsidR="006056AA" w:rsidRPr="00AA7715">
        <w:rPr>
          <w:rFonts w:ascii="Book Antiqua" w:eastAsia="Book Antiqua" w:hAnsi="Book Antiqua" w:cs="Book Antiqua"/>
          <w:color w:val="000000"/>
        </w:rPr>
        <w:t xml:space="preserve">5 </w:t>
      </w:r>
      <w:proofErr w:type="spellStart"/>
      <w:r w:rsidR="006056AA" w:rsidRPr="00AA7715">
        <w:rPr>
          <w:rFonts w:ascii="Book Antiqua" w:eastAsia="Book Antiqua" w:hAnsi="Book Antiqua" w:cs="Book Antiqua"/>
          <w:color w:val="000000"/>
        </w:rPr>
        <w:t>mo</w:t>
      </w:r>
      <w:proofErr w:type="spellEnd"/>
      <w:r w:rsidRPr="00AA7715">
        <w:rPr>
          <w:rFonts w:ascii="Book Antiqua" w:eastAsia="Book Antiqua" w:hAnsi="Book Antiqua" w:cs="Book Antiqua"/>
          <w:color w:val="000000"/>
        </w:rPr>
        <w:t xml:space="preserve"> of treatment, the patient underwent colonoscopy, which showed visible mucosal erosion and</w:t>
      </w:r>
      <w:r w:rsidR="003024E2" w:rsidRPr="00AA7715">
        <w:rPr>
          <w:rFonts w:ascii="Book Antiqua" w:eastAsia="Book Antiqua" w:hAnsi="Book Antiqua" w:cs="Book Antiqua"/>
          <w:color w:val="000000"/>
        </w:rPr>
        <w:t xml:space="preserve"> a</w:t>
      </w:r>
      <w:r w:rsidRPr="00AA7715">
        <w:rPr>
          <w:rFonts w:ascii="Book Antiqua" w:eastAsia="Book Antiqua" w:hAnsi="Book Antiqua" w:cs="Book Antiqua"/>
          <w:color w:val="000000"/>
        </w:rPr>
        <w:t xml:space="preserve"> mucosal healing scar, and th</w:t>
      </w:r>
      <w:r w:rsidR="003024E2" w:rsidRPr="00AA7715">
        <w:rPr>
          <w:rFonts w:ascii="Book Antiqua" w:eastAsia="Book Antiqua" w:hAnsi="Book Antiqua" w:cs="Book Antiqua"/>
          <w:color w:val="000000"/>
        </w:rPr>
        <w:t>e</w:t>
      </w:r>
      <w:r w:rsidRPr="00AA7715">
        <w:rPr>
          <w:rFonts w:ascii="Book Antiqua" w:eastAsia="Book Antiqua" w:hAnsi="Book Antiqua" w:cs="Book Antiqua"/>
          <w:color w:val="000000"/>
        </w:rPr>
        <w:t xml:space="preserve"> hyperemia and edema of the colonic mucosa were less than before but still resulted in intestinal stenosis </w:t>
      </w:r>
      <w:r w:rsidRPr="00AA7715">
        <w:rPr>
          <w:rFonts w:ascii="Book Antiqua" w:eastAsia="Calibri" w:hAnsi="Book Antiqua" w:cstheme="minorHAnsi"/>
        </w:rPr>
        <w:t xml:space="preserve">(Figure </w:t>
      </w:r>
      <w:r w:rsidR="0054619C" w:rsidRPr="00AA7715">
        <w:rPr>
          <w:rFonts w:ascii="Book Antiqua" w:hAnsi="Book Antiqua" w:cstheme="minorHAnsi"/>
          <w:lang w:eastAsia="zh-CN"/>
        </w:rPr>
        <w:t>5</w:t>
      </w:r>
      <w:r w:rsidRPr="00AA7715">
        <w:rPr>
          <w:rFonts w:ascii="Book Antiqua" w:eastAsia="Calibri" w:hAnsi="Book Antiqua" w:cstheme="minorHAnsi"/>
        </w:rPr>
        <w:t>)</w:t>
      </w:r>
      <w:r w:rsidRPr="00AA7715">
        <w:rPr>
          <w:rFonts w:ascii="Book Antiqua" w:eastAsia="Book Antiqua" w:hAnsi="Book Antiqua" w:cs="Book Antiqua"/>
          <w:color w:val="000000"/>
        </w:rPr>
        <w:t>. Considering that the patient’s symptoms of hematochezia were relieved after treatment, the colonoscopy showed that intestinal mucosal erosion, ulcers and bleeding were alleviated but there were still symptoms of active colitis</w:t>
      </w:r>
      <w:r w:rsidR="003024E2"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300 mg Vedolizumab was given intravenously</w:t>
      </w:r>
      <w:r w:rsidR="003024E2"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again. However</w:t>
      </w:r>
      <w:r w:rsidR="003024E2"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the immunotherapy cycles were discontinued </w:t>
      </w:r>
      <w:r w:rsidRPr="00AA7715">
        <w:rPr>
          <w:rFonts w:ascii="Book Antiqua" w:eastAsia="Book Antiqua" w:hAnsi="Book Antiqua" w:cs="Book Antiqua"/>
          <w:color w:val="000000"/>
        </w:rPr>
        <w:lastRenderedPageBreak/>
        <w:t>due to</w:t>
      </w:r>
      <w:r w:rsidR="00A556DD"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colitis. The patient is not currently continuing anti-tumor therapy for lung cancer.</w:t>
      </w:r>
    </w:p>
    <w:p w14:paraId="5CFB4344" w14:textId="77777777" w:rsidR="00702C2D" w:rsidRPr="00AA7715" w:rsidRDefault="00702C2D" w:rsidP="00AA7715">
      <w:pPr>
        <w:spacing w:line="360" w:lineRule="auto"/>
        <w:ind w:firstLineChars="100" w:firstLine="241"/>
        <w:jc w:val="both"/>
        <w:rPr>
          <w:rFonts w:ascii="Book Antiqua" w:hAnsi="Book Antiqua"/>
          <w:b/>
          <w:lang w:eastAsia="zh-CN"/>
        </w:rPr>
      </w:pPr>
    </w:p>
    <w:p w14:paraId="2E5069A3" w14:textId="77777777" w:rsidR="00F90C8B" w:rsidRPr="00AA7715" w:rsidRDefault="00F90C8B" w:rsidP="00AA7715">
      <w:pPr>
        <w:spacing w:line="360" w:lineRule="auto"/>
        <w:jc w:val="both"/>
        <w:rPr>
          <w:rFonts w:ascii="Book Antiqua" w:hAnsi="Book Antiqua"/>
          <w:u w:val="single"/>
        </w:rPr>
      </w:pPr>
      <w:r w:rsidRPr="00AA7715">
        <w:rPr>
          <w:rFonts w:ascii="Book Antiqua" w:hAnsi="Book Antiqua"/>
          <w:b/>
          <w:u w:val="single"/>
        </w:rPr>
        <w:t>DISCUSSION</w:t>
      </w:r>
    </w:p>
    <w:p w14:paraId="5DF15533" w14:textId="77DFA6B8"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It is prove</w:t>
      </w:r>
      <w:r w:rsidR="003024E2" w:rsidRPr="00AA7715">
        <w:rPr>
          <w:rFonts w:ascii="Book Antiqua" w:eastAsia="Book Antiqua" w:hAnsi="Book Antiqua" w:cs="Book Antiqua"/>
          <w:color w:val="000000"/>
        </w:rPr>
        <w:t>n</w:t>
      </w:r>
      <w:r w:rsidRPr="00AA7715">
        <w:rPr>
          <w:rFonts w:ascii="Book Antiqua" w:eastAsia="Book Antiqua" w:hAnsi="Book Antiqua" w:cs="Book Antiqua"/>
          <w:color w:val="000000"/>
        </w:rPr>
        <w:t xml:space="preserve"> that </w:t>
      </w:r>
      <w:r w:rsidR="00466697" w:rsidRPr="00AA7715">
        <w:rPr>
          <w:rFonts w:ascii="Book Antiqua" w:eastAsia="Book Antiqua" w:hAnsi="Book Antiqua" w:cs="Book Antiqua"/>
          <w:color w:val="000000"/>
        </w:rPr>
        <w:t>ICPIs</w:t>
      </w:r>
      <w:r w:rsidRPr="00AA7715">
        <w:rPr>
          <w:rFonts w:ascii="Book Antiqua" w:eastAsia="Book Antiqua" w:hAnsi="Book Antiqua" w:cs="Book Antiqua"/>
          <w:color w:val="000000"/>
        </w:rPr>
        <w:t xml:space="preserve"> are efficacious for treating cancers and improving the surv</w:t>
      </w:r>
      <w:r w:rsidR="00BD1D68" w:rsidRPr="00AA7715">
        <w:rPr>
          <w:rFonts w:ascii="Book Antiqua" w:eastAsia="Book Antiqua" w:hAnsi="Book Antiqua" w:cs="Book Antiqua"/>
          <w:color w:val="000000"/>
        </w:rPr>
        <w:t xml:space="preserve">ival in metastatic </w:t>
      </w:r>
      <w:proofErr w:type="gramStart"/>
      <w:r w:rsidR="00BD1D68" w:rsidRPr="00AA7715">
        <w:rPr>
          <w:rFonts w:ascii="Book Antiqua" w:eastAsia="Book Antiqua" w:hAnsi="Book Antiqua" w:cs="Book Antiqua"/>
          <w:color w:val="000000"/>
        </w:rPr>
        <w:t>malignancies</w:t>
      </w:r>
      <w:r w:rsidRPr="00AA7715">
        <w:rPr>
          <w:rFonts w:ascii="Book Antiqua" w:eastAsia="Book Antiqua" w:hAnsi="Book Antiqua" w:cs="Book Antiqua"/>
          <w:color w:val="000000"/>
          <w:vertAlign w:val="superscript"/>
        </w:rPr>
        <w:t>[</w:t>
      </w:r>
      <w:proofErr w:type="gramEnd"/>
      <w:r w:rsidR="009E2774" w:rsidRPr="00AA7715">
        <w:rPr>
          <w:rFonts w:ascii="Book Antiqua" w:eastAsia="Book Antiqua" w:hAnsi="Book Antiqua" w:cs="Book Antiqua"/>
          <w:color w:val="000000"/>
          <w:vertAlign w:val="superscript"/>
        </w:rPr>
        <w:t>6</w:t>
      </w:r>
      <w:r w:rsidRPr="00AA7715">
        <w:rPr>
          <w:rFonts w:ascii="Book Antiqua" w:eastAsia="Book Antiqua" w:hAnsi="Book Antiqua" w:cs="Book Antiqua"/>
          <w:color w:val="000000"/>
          <w:vertAlign w:val="superscript"/>
        </w:rPr>
        <w:t>]</w:t>
      </w:r>
      <w:r w:rsidRPr="00AA7715">
        <w:rPr>
          <w:rFonts w:ascii="Book Antiqua" w:eastAsia="Book Antiqua" w:hAnsi="Book Antiqua" w:cs="Book Antiqua"/>
          <w:color w:val="000000"/>
        </w:rPr>
        <w:t>.</w:t>
      </w:r>
      <w:r w:rsidR="00BD1D68"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ICPIs, by inhibiting checkpoints involved in regulating T-cell activation, enable augmentation of immunologic response against tumor cells which in turn has improved survival rates, particularly for patients with small cell lung carcinoma, renal cell carcinoma and melanoma</w:t>
      </w:r>
      <w:r w:rsidRPr="00AA7715">
        <w:rPr>
          <w:rFonts w:ascii="Book Antiqua" w:eastAsia="Book Antiqua" w:hAnsi="Book Antiqua" w:cs="Book Antiqua"/>
          <w:color w:val="000000"/>
          <w:vertAlign w:val="superscript"/>
        </w:rPr>
        <w:t>[</w:t>
      </w:r>
      <w:hyperlink r:id="rId8" w:anchor="OLE_LINK1" w:history="1">
        <w:r w:rsidR="009E2774" w:rsidRPr="00AA7715">
          <w:rPr>
            <w:rFonts w:ascii="Book Antiqua" w:eastAsia="Book Antiqua" w:hAnsi="Book Antiqua" w:cs="Book Antiqua"/>
            <w:color w:val="000000"/>
            <w:u w:color="954F72"/>
            <w:vertAlign w:val="superscript"/>
          </w:rPr>
          <w:t>1,</w:t>
        </w:r>
      </w:hyperlink>
      <w:r w:rsidR="009E2774" w:rsidRPr="00AA7715">
        <w:rPr>
          <w:rFonts w:ascii="Book Antiqua" w:eastAsia="Book Antiqua" w:hAnsi="Book Antiqua" w:cs="Book Antiqua"/>
          <w:color w:val="000000"/>
          <w:vertAlign w:val="superscript"/>
        </w:rPr>
        <w:t>7,8</w:t>
      </w:r>
      <w:r w:rsidRPr="00AA7715">
        <w:rPr>
          <w:rFonts w:ascii="Book Antiqua" w:eastAsia="Book Antiqua" w:hAnsi="Book Antiqua" w:cs="Book Antiqua"/>
          <w:color w:val="000000"/>
          <w:vertAlign w:val="superscript"/>
        </w:rPr>
        <w:t>]</w:t>
      </w:r>
      <w:r w:rsidRPr="00AA7715">
        <w:rPr>
          <w:rFonts w:ascii="Book Antiqua" w:eastAsia="Book Antiqua" w:hAnsi="Book Antiqua" w:cs="Book Antiqua"/>
          <w:color w:val="000000"/>
        </w:rPr>
        <w:t>.</w:t>
      </w:r>
      <w:r w:rsidR="00466697" w:rsidRPr="00AA7715">
        <w:rPr>
          <w:rFonts w:ascii="Book Antiqua" w:hAnsi="Book Antiqua"/>
          <w:lang w:eastAsia="zh-CN"/>
        </w:rPr>
        <w:t xml:space="preserve"> </w:t>
      </w:r>
      <w:r w:rsidRPr="00AA7715">
        <w:rPr>
          <w:rFonts w:ascii="Book Antiqua" w:eastAsia="Book Antiqua" w:hAnsi="Book Antiqua" w:cs="Book Antiqua"/>
          <w:color w:val="000000"/>
        </w:rPr>
        <w:t xml:space="preserve">ICPIs can cause a widespread activation of </w:t>
      </w:r>
      <w:r w:rsidR="00CE20BC" w:rsidRPr="00AA7715">
        <w:rPr>
          <w:rFonts w:ascii="Book Antiqua" w:eastAsia="Book Antiqua" w:hAnsi="Book Antiqua" w:cs="Book Antiqua"/>
          <w:color w:val="000000"/>
        </w:rPr>
        <w:t>non-tumor</w:t>
      </w:r>
      <w:r w:rsidRPr="00AA7715">
        <w:rPr>
          <w:rFonts w:ascii="Book Antiqua" w:eastAsia="Book Antiqua" w:hAnsi="Book Antiqua" w:cs="Book Antiqua"/>
          <w:color w:val="000000"/>
        </w:rPr>
        <w:t>-specific T-cells</w:t>
      </w:r>
      <w:hyperlink r:id="rId9" w:anchor="OLE_LINK6" w:history="1">
        <w:r w:rsidRPr="00AA7715">
          <w:rPr>
            <w:rFonts w:ascii="Book Antiqua" w:eastAsia="Book Antiqua" w:hAnsi="Book Antiqua" w:cs="Book Antiqua"/>
            <w:color w:val="000000"/>
            <w:vertAlign w:val="superscript"/>
          </w:rPr>
          <w:t>[</w:t>
        </w:r>
        <w:r w:rsidR="009E2774" w:rsidRPr="00AA7715">
          <w:rPr>
            <w:rFonts w:ascii="Book Antiqua" w:eastAsia="Book Antiqua" w:hAnsi="Book Antiqua" w:cs="Book Antiqua"/>
            <w:color w:val="000000"/>
            <w:vertAlign w:val="superscript"/>
          </w:rPr>
          <w:t>9</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The disadvantage of this mechanism is the specific and uncontrolled activation of immune system cells which leads to excessive immune responses and autoimmune diseases. ICPIs also have an immune-mediated side-effect due to the action of aiding T-cell activation. The </w:t>
      </w:r>
      <w:r w:rsidR="005E0DFB" w:rsidRPr="00AA7715">
        <w:rPr>
          <w:rFonts w:ascii="Book Antiqua" w:eastAsia="Book Antiqua" w:hAnsi="Book Antiqua" w:cs="Book Antiqua"/>
          <w:color w:val="000000"/>
        </w:rPr>
        <w:t>gastrointestinal (GI)</w:t>
      </w:r>
      <w:r w:rsidRPr="00AA7715">
        <w:rPr>
          <w:rFonts w:ascii="Book Antiqua" w:eastAsia="Book Antiqua" w:hAnsi="Book Antiqua" w:cs="Book Antiqua"/>
          <w:color w:val="000000"/>
        </w:rPr>
        <w:t xml:space="preserve"> tract, endocrine system, lungs, liver and skin are usually affected but GI tract </w:t>
      </w:r>
      <w:r w:rsidR="005E0DFB" w:rsidRPr="00AA7715">
        <w:rPr>
          <w:rFonts w:ascii="Book Antiqua" w:eastAsia="Book Antiqua" w:hAnsi="Book Antiqua" w:cs="Book Antiqua"/>
          <w:color w:val="000000"/>
        </w:rPr>
        <w:t>Immune-Related Adverse Events (</w:t>
      </w:r>
      <w:proofErr w:type="spellStart"/>
      <w:r w:rsidR="005E0DFB" w:rsidRPr="00AA7715">
        <w:rPr>
          <w:rFonts w:ascii="Book Antiqua" w:eastAsia="Book Antiqua" w:hAnsi="Book Antiqua" w:cs="Book Antiqua"/>
          <w:color w:val="000000"/>
        </w:rPr>
        <w:t>irAEs</w:t>
      </w:r>
      <w:proofErr w:type="spellEnd"/>
      <w:r w:rsidR="005E0DFB" w:rsidRPr="00AA7715">
        <w:rPr>
          <w:rFonts w:ascii="Book Antiqua" w:eastAsia="Book Antiqua" w:hAnsi="Book Antiqua" w:cs="Book Antiqua"/>
          <w:color w:val="000000"/>
        </w:rPr>
        <w:t>)</w:t>
      </w:r>
      <w:r w:rsidRPr="00AA7715">
        <w:rPr>
          <w:rFonts w:ascii="Book Antiqua" w:eastAsia="Book Antiqua" w:hAnsi="Book Antiqua" w:cs="Book Antiqua"/>
          <w:color w:val="000000"/>
        </w:rPr>
        <w:t xml:space="preserve"> typically present</w:t>
      </w:r>
      <w:r w:rsidR="000F37FD" w:rsidRPr="00AA7715">
        <w:rPr>
          <w:rFonts w:ascii="Book Antiqua" w:eastAsia="Book Antiqua" w:hAnsi="Book Antiqua" w:cs="Book Antiqua"/>
          <w:color w:val="000000"/>
        </w:rPr>
        <w:t>ing</w:t>
      </w:r>
      <w:r w:rsidRPr="00AA7715">
        <w:rPr>
          <w:rFonts w:ascii="Book Antiqua" w:eastAsia="Book Antiqua" w:hAnsi="Book Antiqua" w:cs="Book Antiqua"/>
          <w:color w:val="000000"/>
        </w:rPr>
        <w:t xml:space="preserve"> with diarrhea</w:t>
      </w:r>
      <w:r w:rsidR="00A556DD" w:rsidRPr="00AA7715">
        <w:rPr>
          <w:rFonts w:ascii="Book Antiqua" w:eastAsia="Book Antiqua" w:hAnsi="Book Antiqua" w:cs="Book Antiqua"/>
          <w:color w:val="000000"/>
        </w:rPr>
        <w:t xml:space="preserve"> but</w:t>
      </w:r>
      <w:r w:rsidRPr="00AA7715">
        <w:rPr>
          <w:rFonts w:ascii="Book Antiqua" w:eastAsia="Book Antiqua" w:hAnsi="Book Antiqua" w:cs="Book Antiqua"/>
          <w:color w:val="000000"/>
        </w:rPr>
        <w:t xml:space="preserve"> </w:t>
      </w:r>
      <w:r w:rsidR="004017B5" w:rsidRPr="00AA7715">
        <w:rPr>
          <w:rFonts w:ascii="Book Antiqua" w:eastAsia="Book Antiqua" w:hAnsi="Book Antiqua" w:cs="Book Antiqua"/>
          <w:color w:val="000000"/>
        </w:rPr>
        <w:t>are</w:t>
      </w:r>
      <w:r w:rsidRPr="00AA7715">
        <w:rPr>
          <w:rFonts w:ascii="Book Antiqua" w:eastAsia="Book Antiqua" w:hAnsi="Book Antiqua" w:cs="Book Antiqua"/>
          <w:color w:val="000000"/>
        </w:rPr>
        <w:t xml:space="preserve"> rarely affected. This could be either the only presenting symptom that is self-limiting or</w:t>
      </w:r>
      <w:r w:rsidR="000F37FD"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part of ICPIs-induced colitis that requires hos</w:t>
      </w:r>
      <w:r w:rsidR="00BD1D68" w:rsidRPr="00AA7715">
        <w:rPr>
          <w:rFonts w:ascii="Book Antiqua" w:eastAsia="Book Antiqua" w:hAnsi="Book Antiqua" w:cs="Book Antiqua"/>
          <w:color w:val="000000"/>
        </w:rPr>
        <w:t>pitalization and treatment. The</w:t>
      </w:r>
      <w:r w:rsidR="00BD1D68"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 xml:space="preserve">combination of CTLA-4 and PD-1 inhibitors resulted in a significantly higher incidence and severity of </w:t>
      </w:r>
      <w:proofErr w:type="spellStart"/>
      <w:r w:rsidRPr="00AA7715">
        <w:rPr>
          <w:rFonts w:ascii="Book Antiqua" w:eastAsia="Book Antiqua" w:hAnsi="Book Antiqua" w:cs="Book Antiqua"/>
          <w:color w:val="000000"/>
        </w:rPr>
        <w:t>irAEs</w:t>
      </w:r>
      <w:proofErr w:type="spellEnd"/>
      <w:r w:rsidRPr="00AA7715">
        <w:rPr>
          <w:rFonts w:ascii="Book Antiqua" w:eastAsia="Book Antiqua" w:hAnsi="Book Antiqua" w:cs="Book Antiqua"/>
          <w:color w:val="000000"/>
        </w:rPr>
        <w:t xml:space="preserve"> (including colitis) than single-agent PD-1 inhibition</w:t>
      </w:r>
      <w:hyperlink r:id="rId10" w:anchor="OLE_LINK7" w:history="1">
        <w:r w:rsidRPr="00AA7715">
          <w:rPr>
            <w:rFonts w:ascii="Book Antiqua" w:eastAsia="Book Antiqua" w:hAnsi="Book Antiqua" w:cs="Book Antiqua"/>
            <w:color w:val="000000"/>
            <w:vertAlign w:val="superscript"/>
          </w:rPr>
          <w:t>[</w:t>
        </w:r>
        <w:r w:rsidR="009E2774" w:rsidRPr="00AA7715">
          <w:rPr>
            <w:rFonts w:ascii="Book Antiqua" w:eastAsia="Book Antiqua" w:hAnsi="Book Antiqua" w:cs="Book Antiqua"/>
            <w:color w:val="000000"/>
            <w:vertAlign w:val="superscript"/>
          </w:rPr>
          <w:t>10</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w:t>
      </w:r>
    </w:p>
    <w:p w14:paraId="0E5E6E35" w14:textId="57C1F9E7" w:rsidR="00A77B3E" w:rsidRPr="00AA7715" w:rsidRDefault="00EB741D" w:rsidP="00AA7715">
      <w:pPr>
        <w:spacing w:line="360" w:lineRule="auto"/>
        <w:ind w:firstLineChars="50" w:firstLine="120"/>
        <w:jc w:val="both"/>
        <w:rPr>
          <w:rFonts w:ascii="Book Antiqua" w:hAnsi="Book Antiqua"/>
        </w:rPr>
      </w:pPr>
      <w:r w:rsidRPr="00AA7715">
        <w:rPr>
          <w:rFonts w:ascii="Book Antiqua" w:eastAsia="Book Antiqua" w:hAnsi="Book Antiqua" w:cs="Book Antiqua"/>
          <w:color w:val="000000"/>
        </w:rPr>
        <w:t xml:space="preserve">As a humanized monoclonal antibody against PD-1,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(SHR-1210) usually blocks the binding of PD-1 to PD-L1 and consequently inhibits the immune escape of tumor cells. It </w:t>
      </w:r>
      <w:r w:rsidR="000F37FD" w:rsidRPr="00AA7715">
        <w:rPr>
          <w:rFonts w:ascii="Book Antiqua" w:eastAsia="Book Antiqua" w:hAnsi="Book Antiqua" w:cs="Book Antiqua"/>
          <w:color w:val="000000"/>
        </w:rPr>
        <w:t>has been</w:t>
      </w:r>
      <w:r w:rsidRPr="00AA7715">
        <w:rPr>
          <w:rFonts w:ascii="Book Antiqua" w:eastAsia="Book Antiqua" w:hAnsi="Book Antiqua" w:cs="Book Antiqua"/>
          <w:color w:val="000000"/>
        </w:rPr>
        <w:t xml:space="preserve"> show</w:t>
      </w:r>
      <w:r w:rsidR="000F37FD" w:rsidRPr="00AA7715">
        <w:rPr>
          <w:rFonts w:ascii="Book Antiqua" w:eastAsia="Book Antiqua" w:hAnsi="Book Antiqua" w:cs="Book Antiqua"/>
          <w:color w:val="000000"/>
        </w:rPr>
        <w:t>n</w:t>
      </w:r>
      <w:r w:rsidRPr="00AA7715">
        <w:rPr>
          <w:rFonts w:ascii="Book Antiqua" w:eastAsia="Book Antiqua" w:hAnsi="Book Antiqua" w:cs="Book Antiqua"/>
          <w:color w:val="000000"/>
        </w:rPr>
        <w:t xml:space="preserve"> by clinical trials of Phase 1 that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was well tolerated in patients with advanced solid tumors showing some antitumor activity</w:t>
      </w:r>
      <w:hyperlink r:id="rId11" w:anchor="OLE_LINK8" w:history="1">
        <w:r w:rsidRPr="00AA7715">
          <w:rPr>
            <w:rFonts w:ascii="Book Antiqua" w:eastAsia="Book Antiqua" w:hAnsi="Book Antiqua" w:cs="Book Antiqua"/>
            <w:color w:val="000000"/>
            <w:vertAlign w:val="superscript"/>
          </w:rPr>
          <w:t>[1</w:t>
        </w:r>
        <w:r w:rsidR="0012302A" w:rsidRPr="00AA7715">
          <w:rPr>
            <w:rFonts w:ascii="Book Antiqua" w:eastAsia="Book Antiqua" w:hAnsi="Book Antiqua" w:cs="Book Antiqua"/>
            <w:color w:val="000000"/>
            <w:vertAlign w:val="superscript"/>
          </w:rPr>
          <w:t>1</w:t>
        </w:r>
        <w:r w:rsidRPr="00AA7715">
          <w:rPr>
            <w:rFonts w:ascii="Book Antiqua" w:eastAsia="Book Antiqua" w:hAnsi="Book Antiqua" w:cs="Book Antiqua"/>
            <w:color w:val="000000"/>
            <w:vertAlign w:val="superscript"/>
          </w:rPr>
          <w:t>-1</w:t>
        </w:r>
        <w:r w:rsidR="0012302A" w:rsidRPr="00AA7715">
          <w:rPr>
            <w:rFonts w:ascii="Book Antiqua" w:eastAsia="Book Antiqua" w:hAnsi="Book Antiqua" w:cs="Book Antiqua"/>
            <w:color w:val="000000"/>
            <w:vertAlign w:val="superscript"/>
          </w:rPr>
          <w:t>4</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In a phase-3 clinical study for the treatment of advanced esophageal squamous cell carcinoma, 228 patients who received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were reported, and 44 (19%)</w:t>
      </w:r>
      <w:r w:rsidR="004017B5" w:rsidRPr="00AA7715">
        <w:rPr>
          <w:rFonts w:ascii="Book Antiqua" w:eastAsia="Book Antiqua" w:hAnsi="Book Antiqua" w:cs="Book Antiqua"/>
          <w:color w:val="000000"/>
        </w:rPr>
        <w:t xml:space="preserve"> of</w:t>
      </w:r>
      <w:r w:rsidRPr="00AA7715">
        <w:rPr>
          <w:rFonts w:ascii="Book Antiqua" w:eastAsia="Book Antiqua" w:hAnsi="Book Antiqua" w:cs="Book Antiqua"/>
          <w:color w:val="000000"/>
        </w:rPr>
        <w:t xml:space="preserve"> patients were reported undergo</w:t>
      </w:r>
      <w:r w:rsidR="000F37FD" w:rsidRPr="00AA7715">
        <w:rPr>
          <w:rFonts w:ascii="Book Antiqua" w:eastAsia="Book Antiqua" w:hAnsi="Book Antiqua" w:cs="Book Antiqua"/>
          <w:color w:val="000000"/>
        </w:rPr>
        <w:t>ing</w:t>
      </w:r>
      <w:r w:rsidRPr="00AA7715">
        <w:rPr>
          <w:rFonts w:ascii="Book Antiqua" w:eastAsia="Book Antiqua" w:hAnsi="Book Antiqua" w:cs="Book Antiqua"/>
          <w:color w:val="000000"/>
        </w:rPr>
        <w:t xml:space="preserve"> treatment-related</w:t>
      </w:r>
      <w:r w:rsidR="000F37FD" w:rsidRPr="00AA7715">
        <w:rPr>
          <w:rFonts w:ascii="Book Antiqua" w:eastAsia="Book Antiqua" w:hAnsi="Book Antiqua" w:cs="Book Antiqua"/>
          <w:color w:val="000000"/>
        </w:rPr>
        <w:t xml:space="preserve"> to</w:t>
      </w:r>
      <w:r w:rsidRPr="00AA7715">
        <w:rPr>
          <w:rFonts w:ascii="Book Antiqua" w:eastAsia="Book Antiqua" w:hAnsi="Book Antiqua" w:cs="Book Antiqua"/>
          <w:color w:val="000000"/>
        </w:rPr>
        <w:t xml:space="preserve"> adverse events of grade 3 or higher, including three cases of diarrhea</w:t>
      </w:r>
      <w:hyperlink r:id="rId12" w:anchor="OLE_LINK100" w:history="1">
        <w:r w:rsidRPr="00AA7715">
          <w:rPr>
            <w:rFonts w:ascii="Book Antiqua" w:eastAsia="Book Antiqua" w:hAnsi="Book Antiqua" w:cs="Book Antiqua"/>
            <w:color w:val="000000"/>
            <w:vertAlign w:val="superscript"/>
          </w:rPr>
          <w:t>[1</w:t>
        </w:r>
        <w:r w:rsidR="0012302A" w:rsidRPr="00AA7715">
          <w:rPr>
            <w:rFonts w:ascii="Book Antiqua" w:eastAsia="Book Antiqua" w:hAnsi="Book Antiqua" w:cs="Book Antiqua"/>
            <w:color w:val="000000"/>
            <w:vertAlign w:val="superscript"/>
          </w:rPr>
          <w:t>5</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w:t>
      </w:r>
      <w:r w:rsidR="00BD1D68"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 xml:space="preserve">Of patients treated with Decitabine combined with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in Relapsed/Refractory Classical Hodgkin Lymphoma, 30%</w:t>
      </w:r>
      <w:r w:rsidR="00BD1D68"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underwent immune-related AEs and 6% of them had diarrhea</w:t>
      </w:r>
      <w:hyperlink r:id="rId13" w:anchor="OLE_LINK10" w:history="1">
        <w:r w:rsidRPr="00AA7715">
          <w:rPr>
            <w:rFonts w:ascii="Book Antiqua" w:eastAsia="Book Antiqua" w:hAnsi="Book Antiqua" w:cs="Book Antiqua"/>
            <w:color w:val="000000"/>
            <w:vertAlign w:val="superscript"/>
          </w:rPr>
          <w:t>[</w:t>
        </w:r>
        <w:r w:rsidR="0012302A" w:rsidRPr="00AA7715">
          <w:rPr>
            <w:rFonts w:ascii="Book Antiqua" w:eastAsia="Book Antiqua" w:hAnsi="Book Antiqua" w:cs="Book Antiqua"/>
            <w:color w:val="000000"/>
            <w:vertAlign w:val="superscript"/>
          </w:rPr>
          <w:t>16</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w:t>
      </w:r>
      <w:r w:rsidRPr="00AA7715">
        <w:rPr>
          <w:rFonts w:ascii="Book Antiqua" w:eastAsia="Book Antiqua" w:hAnsi="Book Antiqua" w:cs="Book Antiqua"/>
          <w:color w:val="000000"/>
        </w:rPr>
        <w:lastRenderedPageBreak/>
        <w:t>Lickliter</w:t>
      </w:r>
      <w:r w:rsidR="00BD1D68" w:rsidRPr="00AA7715">
        <w:rPr>
          <w:rFonts w:ascii="Book Antiqua" w:hAnsi="Book Antiqua" w:cs="Book Antiqua"/>
          <w:color w:val="000000"/>
          <w:lang w:eastAsia="zh-CN"/>
        </w:rPr>
        <w:t xml:space="preserve"> </w:t>
      </w:r>
      <w:r w:rsidRPr="00AA7715">
        <w:rPr>
          <w:rFonts w:ascii="Book Antiqua" w:eastAsia="Book Antiqua" w:hAnsi="Book Antiqua" w:cs="Book Antiqua"/>
          <w:i/>
          <w:iCs/>
          <w:color w:val="000000"/>
        </w:rPr>
        <w:t>et al</w:t>
      </w:r>
      <w:hyperlink r:id="rId14" w:anchor="OLE_LINK11" w:history="1">
        <w:r w:rsidR="00BD1D68" w:rsidRPr="00AA7715">
          <w:rPr>
            <w:rFonts w:ascii="Book Antiqua" w:eastAsia="Book Antiqua" w:hAnsi="Book Antiqua" w:cs="Book Antiqua"/>
            <w:color w:val="000000"/>
            <w:vertAlign w:val="superscript"/>
          </w:rPr>
          <w:t>[</w:t>
        </w:r>
        <w:r w:rsidR="0012302A" w:rsidRPr="00AA7715">
          <w:rPr>
            <w:rFonts w:ascii="Book Antiqua" w:eastAsia="Book Antiqua" w:hAnsi="Book Antiqua" w:cs="Book Antiqua"/>
            <w:color w:val="000000"/>
            <w:vertAlign w:val="superscript"/>
          </w:rPr>
          <w:t>17</w:t>
        </w:r>
        <w:r w:rsidR="00BD1D68"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found in a study of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for patients with advanced or metastatic cancer that a total of 6 patients reported 8 </w:t>
      </w:r>
      <w:proofErr w:type="spellStart"/>
      <w:r w:rsidR="005E0DFB" w:rsidRPr="00AA7715">
        <w:rPr>
          <w:rFonts w:ascii="Book Antiqua" w:eastAsia="Book Antiqua" w:hAnsi="Book Antiqua" w:cs="Book Antiqua"/>
          <w:color w:val="000000"/>
        </w:rPr>
        <w:t>irAEs</w:t>
      </w:r>
      <w:proofErr w:type="spellEnd"/>
      <w:r w:rsidRPr="00AA7715">
        <w:rPr>
          <w:rFonts w:ascii="Book Antiqua" w:eastAsia="Book Antiqua" w:hAnsi="Book Antiqua" w:cs="Book Antiqua"/>
          <w:color w:val="000000"/>
        </w:rPr>
        <w:t xml:space="preserve">, including 1 with diarrhea (grade 3), and the results of the study suggested that there was no clear correlation between the incidence and severity of related </w:t>
      </w:r>
      <w:proofErr w:type="spellStart"/>
      <w:r w:rsidRPr="00AA7715">
        <w:rPr>
          <w:rFonts w:ascii="Book Antiqua" w:eastAsia="Book Antiqua" w:hAnsi="Book Antiqua" w:cs="Book Antiqua"/>
          <w:color w:val="000000"/>
        </w:rPr>
        <w:t>irAEs</w:t>
      </w:r>
      <w:proofErr w:type="spellEnd"/>
      <w:r w:rsidRPr="00AA7715">
        <w:rPr>
          <w:rFonts w:ascii="Book Antiqua" w:eastAsia="Book Antiqua" w:hAnsi="Book Antiqua" w:cs="Book Antiqua"/>
          <w:color w:val="000000"/>
        </w:rPr>
        <w:t xml:space="preserve"> and the dose of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w:t>
      </w:r>
    </w:p>
    <w:p w14:paraId="57B69136" w14:textId="34623642" w:rsidR="00A77B3E" w:rsidRPr="00AA7715" w:rsidRDefault="00EB741D" w:rsidP="00AA7715">
      <w:pPr>
        <w:spacing w:line="360" w:lineRule="auto"/>
        <w:ind w:firstLineChars="50" w:firstLine="120"/>
        <w:jc w:val="both"/>
        <w:rPr>
          <w:rFonts w:ascii="Book Antiqua" w:hAnsi="Book Antiqua"/>
          <w:lang w:eastAsia="zh-CN"/>
        </w:rPr>
      </w:pPr>
      <w:r w:rsidRPr="00AA7715">
        <w:rPr>
          <w:rFonts w:ascii="Book Antiqua" w:eastAsia="Book Antiqua" w:hAnsi="Book Antiqua" w:cs="Book Antiqua"/>
          <w:color w:val="000000"/>
        </w:rPr>
        <w:t xml:space="preserve">As a fully human IgG4 monoclonal antibody,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can bind to PD-1, block the interaction of PD-1 with its ligands and recover the anti-tumor response of T-cells. In addition,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is undergoing the development of Phase I, II and III for various solid tumors including non-small cell lung cancer and esophageal cancer, in China</w:t>
      </w:r>
      <w:hyperlink r:id="rId15" w:anchor="OLE_LINK12" w:history="1">
        <w:r w:rsidRPr="00AA7715">
          <w:rPr>
            <w:rFonts w:ascii="Book Antiqua" w:eastAsia="Book Antiqua" w:hAnsi="Book Antiqua" w:cs="Book Antiqua"/>
            <w:color w:val="000000"/>
            <w:vertAlign w:val="superscript"/>
          </w:rPr>
          <w:t>[</w:t>
        </w:r>
        <w:r w:rsidR="0012302A" w:rsidRPr="00AA7715">
          <w:rPr>
            <w:rFonts w:ascii="Book Antiqua" w:eastAsia="Book Antiqua" w:hAnsi="Book Antiqua" w:cs="Book Antiqua"/>
            <w:color w:val="000000"/>
            <w:vertAlign w:val="superscript"/>
          </w:rPr>
          <w:t>18</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The immune-related AEs of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included diarrhea</w:t>
      </w:r>
      <w:hyperlink r:id="rId16" w:anchor="OLE_LINK13" w:history="1">
        <w:r w:rsidRPr="00AA7715">
          <w:rPr>
            <w:rFonts w:ascii="Book Antiqua" w:eastAsia="Book Antiqua" w:hAnsi="Book Antiqua" w:cs="Book Antiqua"/>
            <w:color w:val="000000"/>
            <w:vertAlign w:val="superscript"/>
          </w:rPr>
          <w:t>[</w:t>
        </w:r>
        <w:r w:rsidR="0012302A" w:rsidRPr="00AA7715">
          <w:rPr>
            <w:rFonts w:ascii="Book Antiqua" w:eastAsia="Book Antiqua" w:hAnsi="Book Antiqua" w:cs="Book Antiqua"/>
            <w:color w:val="000000"/>
            <w:vertAlign w:val="superscript"/>
          </w:rPr>
          <w:t>19</w:t>
        </w:r>
        <w:r w:rsidRPr="00AA7715">
          <w:rPr>
            <w:rFonts w:ascii="Book Antiqua" w:eastAsia="Book Antiqua" w:hAnsi="Book Antiqua" w:cs="Book Antiqua"/>
            <w:color w:val="000000"/>
            <w:vertAlign w:val="superscript"/>
          </w:rPr>
          <w:t>]</w:t>
        </w:r>
      </w:hyperlink>
      <w:r w:rsidR="00337766"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in the official instructions. In fact, ICPIs-colitis induced</w:t>
      </w:r>
      <w:r w:rsidR="00337766"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 xml:space="preserve">by </w:t>
      </w:r>
      <w:proofErr w:type="spellStart"/>
      <w:r w:rsidRPr="00AA7715">
        <w:rPr>
          <w:rFonts w:ascii="Book Antiqua" w:eastAsia="Book Antiqua" w:hAnsi="Book Antiqua" w:cs="Book Antiqua"/>
          <w:color w:val="000000"/>
        </w:rPr>
        <w:t>Sintilimab</w:t>
      </w:r>
      <w:proofErr w:type="spellEnd"/>
      <w:r w:rsidRPr="00AA7715">
        <w:rPr>
          <w:rFonts w:ascii="Book Antiqua" w:eastAsia="Book Antiqua" w:hAnsi="Book Antiqua" w:cs="Book Antiqua"/>
          <w:color w:val="000000"/>
        </w:rPr>
        <w:t xml:space="preserve"> were rarely reported.</w:t>
      </w:r>
      <w:r w:rsidR="005E0DFB" w:rsidRPr="00AA7715">
        <w:rPr>
          <w:rFonts w:ascii="Book Antiqua" w:hAnsi="Book Antiqua"/>
          <w:lang w:eastAsia="zh-CN"/>
        </w:rPr>
        <w:t xml:space="preserve"> </w:t>
      </w:r>
      <w:proofErr w:type="spellStart"/>
      <w:r w:rsidRPr="00AA7715">
        <w:rPr>
          <w:rFonts w:ascii="Book Antiqua" w:eastAsia="Book Antiqua" w:hAnsi="Book Antiqua" w:cs="Book Antiqua"/>
          <w:color w:val="000000"/>
        </w:rPr>
        <w:t>IrAEs</w:t>
      </w:r>
      <w:proofErr w:type="spellEnd"/>
      <w:r w:rsidRPr="00AA7715">
        <w:rPr>
          <w:rFonts w:ascii="Book Antiqua" w:eastAsia="Book Antiqua" w:hAnsi="Book Antiqua" w:cs="Book Antiqua"/>
          <w:color w:val="000000"/>
        </w:rPr>
        <w:t xml:space="preserve">, as autoimmune entities should be reversed by immunosuppression, with corticosteroids as the first-line </w:t>
      </w:r>
      <w:proofErr w:type="gramStart"/>
      <w:r w:rsidRPr="00AA7715">
        <w:rPr>
          <w:rFonts w:ascii="Book Antiqua" w:eastAsia="Book Antiqua" w:hAnsi="Book Antiqua" w:cs="Book Antiqua"/>
          <w:color w:val="000000"/>
        </w:rPr>
        <w:t>agent</w:t>
      </w:r>
      <w:r w:rsidRPr="00AA7715">
        <w:rPr>
          <w:rFonts w:ascii="Book Antiqua" w:eastAsia="Book Antiqua" w:hAnsi="Book Antiqua" w:cs="Book Antiqua"/>
          <w:color w:val="000000"/>
          <w:vertAlign w:val="superscript"/>
        </w:rPr>
        <w:t>[</w:t>
      </w:r>
      <w:proofErr w:type="gramEnd"/>
      <w:r w:rsidR="0012302A" w:rsidRPr="00AA7715">
        <w:rPr>
          <w:rFonts w:ascii="Book Antiqua" w:eastAsia="Book Antiqua" w:hAnsi="Book Antiqua" w:cs="Book Antiqua"/>
          <w:color w:val="000000"/>
          <w:vertAlign w:val="superscript"/>
        </w:rPr>
        <w:t>4</w:t>
      </w:r>
      <w:r w:rsidRPr="00AA7715">
        <w:rPr>
          <w:rFonts w:ascii="Book Antiqua" w:eastAsia="Book Antiqua" w:hAnsi="Book Antiqua" w:cs="Book Antiqua"/>
          <w:color w:val="000000"/>
          <w:vertAlign w:val="superscript"/>
        </w:rPr>
        <w:t>]</w:t>
      </w:r>
      <w:r w:rsidRPr="00AA7715">
        <w:rPr>
          <w:rFonts w:ascii="Book Antiqua" w:eastAsia="Book Antiqua" w:hAnsi="Book Antiqua" w:cs="Book Antiqua"/>
          <w:color w:val="000000"/>
        </w:rPr>
        <w:t>. Infliximab is usually reserved for treating GI-</w:t>
      </w:r>
      <w:proofErr w:type="spellStart"/>
      <w:r w:rsidRPr="00AA7715">
        <w:rPr>
          <w:rFonts w:ascii="Book Antiqua" w:eastAsia="Book Antiqua" w:hAnsi="Book Antiqua" w:cs="Book Antiqua"/>
          <w:color w:val="000000"/>
        </w:rPr>
        <w:t>irAEs</w:t>
      </w:r>
      <w:proofErr w:type="spellEnd"/>
      <w:r w:rsidRPr="00AA7715">
        <w:rPr>
          <w:rFonts w:ascii="Book Antiqua" w:eastAsia="Book Antiqua" w:hAnsi="Book Antiqua" w:cs="Book Antiqua"/>
          <w:color w:val="000000"/>
        </w:rPr>
        <w:t xml:space="preserve"> refractory to steroids or of high severity</w:t>
      </w:r>
      <w:hyperlink r:id="rId17" w:anchor="OLE_LINK14" w:history="1">
        <w:r w:rsidRPr="00AA7715">
          <w:rPr>
            <w:rFonts w:ascii="Book Antiqua" w:eastAsia="Book Antiqua" w:hAnsi="Book Antiqua" w:cs="Book Antiqua"/>
            <w:color w:val="000000"/>
            <w:vertAlign w:val="superscript"/>
          </w:rPr>
          <w:t>[2</w:t>
        </w:r>
        <w:r w:rsidR="0012302A" w:rsidRPr="00AA7715">
          <w:rPr>
            <w:rFonts w:ascii="Book Antiqua" w:eastAsia="Book Antiqua" w:hAnsi="Book Antiqua" w:cs="Book Antiqua"/>
            <w:color w:val="000000"/>
            <w:vertAlign w:val="superscript"/>
          </w:rPr>
          <w:t>0</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However, the antitumor efficacy of ICPIs therapy may be adversely affected by immunosuppressive therapy</w:t>
      </w:r>
      <w:hyperlink r:id="rId18" w:anchor="OLE_LINK17" w:history="1">
        <w:r w:rsidRPr="00AA7715">
          <w:rPr>
            <w:rFonts w:ascii="Book Antiqua" w:eastAsia="Book Antiqua" w:hAnsi="Book Antiqua" w:cs="Book Antiqua"/>
            <w:color w:val="000000"/>
            <w:vertAlign w:val="superscript"/>
          </w:rPr>
          <w:t>[2</w:t>
        </w:r>
        <w:r w:rsidR="0012302A" w:rsidRPr="00AA7715">
          <w:rPr>
            <w:rFonts w:ascii="Book Antiqua" w:eastAsia="Book Antiqua" w:hAnsi="Book Antiqua" w:cs="Book Antiqua"/>
            <w:color w:val="000000"/>
            <w:vertAlign w:val="superscript"/>
          </w:rPr>
          <w:t>1</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Furthermore, various debilitating adverse events including infections may occur because of systemic immunosuppressive therapy</w:t>
      </w:r>
      <w:hyperlink r:id="rId19" w:anchor="OLE_LINK18" w:history="1">
        <w:r w:rsidRPr="00AA7715">
          <w:rPr>
            <w:rFonts w:ascii="Book Antiqua" w:eastAsia="Book Antiqua" w:hAnsi="Book Antiqua" w:cs="Book Antiqua"/>
            <w:color w:val="000000"/>
            <w:vertAlign w:val="superscript"/>
          </w:rPr>
          <w:t>[2</w:t>
        </w:r>
        <w:r w:rsidR="0012302A" w:rsidRPr="00AA7715">
          <w:rPr>
            <w:rFonts w:ascii="Book Antiqua" w:eastAsia="Book Antiqua" w:hAnsi="Book Antiqua" w:cs="Book Antiqua"/>
            <w:color w:val="000000"/>
            <w:vertAlign w:val="superscript"/>
          </w:rPr>
          <w:t>2</w:t>
        </w:r>
        <w:r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w:t>
      </w:r>
    </w:p>
    <w:p w14:paraId="11EDBA08" w14:textId="2BA3150D" w:rsidR="00A77B3E" w:rsidRPr="00AA7715" w:rsidRDefault="00EB741D" w:rsidP="00AA7715">
      <w:pPr>
        <w:spacing w:line="360" w:lineRule="auto"/>
        <w:ind w:firstLineChars="50" w:firstLine="120"/>
        <w:jc w:val="both"/>
        <w:rPr>
          <w:rFonts w:ascii="Book Antiqua" w:hAnsi="Book Antiqua"/>
        </w:rPr>
      </w:pPr>
      <w:r w:rsidRPr="00AA7715">
        <w:rPr>
          <w:rFonts w:ascii="Book Antiqua" w:eastAsia="Book Antiqua" w:hAnsi="Book Antiqua" w:cs="Book Antiqua"/>
          <w:color w:val="000000"/>
        </w:rPr>
        <w:t>Vedolizumab, a humanized monoclonal IgG1 antibody that selectively blocks gut lymphocyte trafficking by specifically recognizing the α4β7 integrin, is a cell surface glycoprotein vari</w:t>
      </w:r>
      <w:r w:rsidR="00337766" w:rsidRPr="00AA7715">
        <w:rPr>
          <w:rFonts w:ascii="Book Antiqua" w:eastAsia="Book Antiqua" w:hAnsi="Book Antiqua" w:cs="Book Antiqua"/>
          <w:color w:val="000000"/>
        </w:rPr>
        <w:t>ably expressed on T lymphocytes</w:t>
      </w:r>
      <w:r w:rsidRPr="00AA7715">
        <w:rPr>
          <w:rFonts w:ascii="Book Antiqua" w:eastAsia="Book Antiqua" w:hAnsi="Book Antiqua" w:cs="Book Antiqua"/>
          <w:color w:val="000000"/>
          <w:vertAlign w:val="superscript"/>
        </w:rPr>
        <w:t>[</w:t>
      </w:r>
      <w:hyperlink r:id="rId20" w:anchor="OLE_LINK25" w:history="1">
        <w:r w:rsidR="0012302A" w:rsidRPr="00AA7715">
          <w:rPr>
            <w:rFonts w:ascii="Book Antiqua" w:eastAsia="Book Antiqua" w:hAnsi="Book Antiqua" w:cs="Book Antiqua"/>
            <w:color w:val="000000"/>
            <w:vertAlign w:val="superscript"/>
          </w:rPr>
          <w:t>23</w:t>
        </w:r>
      </w:hyperlink>
      <w:r w:rsidRPr="00AA7715">
        <w:rPr>
          <w:rFonts w:ascii="Book Antiqua" w:eastAsia="Book Antiqua" w:hAnsi="Book Antiqua" w:cs="Book Antiqua"/>
          <w:color w:val="000000"/>
          <w:vertAlign w:val="superscript"/>
        </w:rPr>
        <w:t>,</w:t>
      </w:r>
      <w:r w:rsidR="0012302A" w:rsidRPr="00AA7715">
        <w:rPr>
          <w:rFonts w:ascii="Book Antiqua" w:eastAsia="Book Antiqua" w:hAnsi="Book Antiqua" w:cs="Book Antiqua"/>
          <w:color w:val="000000"/>
          <w:vertAlign w:val="superscript"/>
        </w:rPr>
        <w:t>24</w:t>
      </w:r>
      <w:r w:rsidRPr="00AA7715">
        <w:rPr>
          <w:rFonts w:ascii="Book Antiqua" w:eastAsia="Book Antiqua" w:hAnsi="Book Antiqua" w:cs="Book Antiqua"/>
          <w:color w:val="000000"/>
          <w:vertAlign w:val="superscript"/>
        </w:rPr>
        <w:t>]</w:t>
      </w:r>
      <w:r w:rsidRPr="00AA7715">
        <w:rPr>
          <w:rFonts w:ascii="Book Antiqua" w:eastAsia="Book Antiqua" w:hAnsi="Book Antiqua" w:cs="Book Antiqua"/>
          <w:color w:val="000000"/>
        </w:rPr>
        <w:t>. The α4β7 integrin interacts with</w:t>
      </w:r>
      <w:r w:rsidR="00364E28" w:rsidRPr="00AA7715">
        <w:rPr>
          <w:rFonts w:ascii="Book Antiqua" w:eastAsia="Book Antiqua" w:hAnsi="Book Antiqua" w:cs="Book Antiqua"/>
          <w:color w:val="000000"/>
        </w:rPr>
        <w:t xml:space="preserve"> the</w:t>
      </w:r>
      <w:r w:rsidRPr="00AA7715">
        <w:rPr>
          <w:rFonts w:ascii="Book Antiqua" w:eastAsia="Book Antiqua" w:hAnsi="Book Antiqua" w:cs="Book Antiqua"/>
          <w:color w:val="000000"/>
        </w:rPr>
        <w:t xml:space="preserve"> mucosal </w:t>
      </w:r>
      <w:proofErr w:type="spellStart"/>
      <w:r w:rsidRPr="00AA7715">
        <w:rPr>
          <w:rFonts w:ascii="Book Antiqua" w:eastAsia="Book Antiqua" w:hAnsi="Book Antiqua" w:cs="Book Antiqua"/>
          <w:color w:val="000000"/>
        </w:rPr>
        <w:t>a</w:t>
      </w:r>
      <w:r w:rsidR="00B11ED3" w:rsidRPr="00AA7715">
        <w:rPr>
          <w:rFonts w:ascii="Book Antiqua" w:eastAsia="Book Antiqua" w:hAnsi="Book Antiqua" w:cs="Book Antiqua"/>
          <w:color w:val="000000"/>
        </w:rPr>
        <w:t>ddressin</w:t>
      </w:r>
      <w:proofErr w:type="spellEnd"/>
      <w:r w:rsidR="00364E28" w:rsidRPr="00AA7715">
        <w:rPr>
          <w:rFonts w:ascii="Book Antiqua" w:eastAsia="Book Antiqua" w:hAnsi="Book Antiqua" w:cs="Book Antiqua"/>
          <w:color w:val="000000"/>
        </w:rPr>
        <w:t xml:space="preserve"> </w:t>
      </w:r>
      <w:r w:rsidR="00B11ED3" w:rsidRPr="00AA7715">
        <w:rPr>
          <w:rFonts w:ascii="Book Antiqua" w:eastAsia="Book Antiqua" w:hAnsi="Book Antiqua" w:cs="Book Antiqua"/>
          <w:color w:val="000000"/>
        </w:rPr>
        <w:t>cell adhesion molecule</w:t>
      </w:r>
      <w:r w:rsidRPr="00AA7715">
        <w:rPr>
          <w:rFonts w:ascii="Book Antiqua" w:eastAsia="Book Antiqua" w:hAnsi="Book Antiqua" w:cs="Book Antiqua"/>
          <w:color w:val="000000"/>
        </w:rPr>
        <w:t xml:space="preserve"> on intestinal vasculature to regulate the migration of leukocytes </w:t>
      </w:r>
      <w:r w:rsidR="00337766" w:rsidRPr="00AA7715">
        <w:rPr>
          <w:rFonts w:ascii="Book Antiqua" w:eastAsia="Book Antiqua" w:hAnsi="Book Antiqua" w:cs="Book Antiqua"/>
          <w:color w:val="000000"/>
        </w:rPr>
        <w:t>into inflamed intestinal tissue</w:t>
      </w:r>
      <w:r w:rsidRPr="00AA7715">
        <w:rPr>
          <w:rFonts w:ascii="Book Antiqua" w:eastAsia="Book Antiqua" w:hAnsi="Book Antiqua" w:cs="Book Antiqua"/>
          <w:color w:val="000000"/>
          <w:vertAlign w:val="superscript"/>
        </w:rPr>
        <w:t>[</w:t>
      </w:r>
      <w:hyperlink r:id="rId21" w:anchor="OLE_LINK26" w:history="1">
        <w:r w:rsidR="0012302A" w:rsidRPr="00AA7715">
          <w:rPr>
            <w:rFonts w:ascii="Book Antiqua" w:eastAsia="Book Antiqua" w:hAnsi="Book Antiqua" w:cs="Book Antiqua"/>
            <w:color w:val="000000"/>
            <w:vertAlign w:val="superscript"/>
          </w:rPr>
          <w:t>25</w:t>
        </w:r>
      </w:hyperlink>
      <w:r w:rsidRPr="00AA7715">
        <w:rPr>
          <w:rFonts w:ascii="Book Antiqua" w:eastAsia="Book Antiqua" w:hAnsi="Book Antiqua" w:cs="Book Antiqua"/>
          <w:color w:val="000000"/>
          <w:vertAlign w:val="superscript"/>
        </w:rPr>
        <w:t>,</w:t>
      </w:r>
      <w:hyperlink r:id="rId22" w:anchor="OLE_LINK35" w:history="1">
        <w:r w:rsidR="0012302A" w:rsidRPr="00AA7715">
          <w:rPr>
            <w:rFonts w:ascii="Book Antiqua" w:eastAsia="Book Antiqua" w:hAnsi="Book Antiqua" w:cs="Book Antiqua"/>
            <w:color w:val="000000"/>
            <w:vertAlign w:val="superscript"/>
          </w:rPr>
          <w:t>26</w:t>
        </w:r>
      </w:hyperlink>
      <w:r w:rsidRPr="00AA7715">
        <w:rPr>
          <w:rFonts w:ascii="Book Antiqua" w:eastAsia="Book Antiqua" w:hAnsi="Book Antiqua" w:cs="Book Antiqua"/>
          <w:color w:val="000000"/>
          <w:vertAlign w:val="superscript"/>
        </w:rPr>
        <w:t>]</w:t>
      </w:r>
      <w:r w:rsidRPr="00AA7715">
        <w:rPr>
          <w:rFonts w:ascii="Book Antiqua" w:eastAsia="Book Antiqua" w:hAnsi="Book Antiqua" w:cs="Book Antiqua"/>
          <w:color w:val="000000"/>
        </w:rPr>
        <w:t>. Vedolizumab is approved for the treatment of inflammatory bowel disease (IBD) because there are many similarities in the clinical manifestations including mucus and blood</w:t>
      </w:r>
      <w:r w:rsidR="00364E28"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between ICPIs-induced colitis and IBD, and colonoscopy results show extensive and diffuse erosions and ulcers in the intestinal mucosa. Histology results suggest inflammatory cell infiltration, so the effective treatment for IBD may also be effective for ICPIs-induced colitis</w:t>
      </w:r>
      <w:r w:rsidR="00337766" w:rsidRPr="00AA7715">
        <w:rPr>
          <w:rFonts w:ascii="Book Antiqua" w:eastAsia="Book Antiqua" w:hAnsi="Book Antiqua" w:cs="Book Antiqua"/>
          <w:color w:val="000000"/>
        </w:rPr>
        <w:t>.</w:t>
      </w:r>
      <w:r w:rsidR="00337766"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 xml:space="preserve">Hamzah </w:t>
      </w:r>
      <w:r w:rsidRPr="00AA7715">
        <w:rPr>
          <w:rFonts w:ascii="Book Antiqua" w:eastAsia="Book Antiqua" w:hAnsi="Book Antiqua" w:cs="Book Antiqua"/>
          <w:i/>
          <w:iCs/>
          <w:color w:val="000000"/>
        </w:rPr>
        <w:t>et al</w:t>
      </w:r>
      <w:hyperlink r:id="rId23" w:anchor="OLE_LINK29" w:history="1">
        <w:r w:rsidR="00337766" w:rsidRPr="00AA7715">
          <w:rPr>
            <w:rFonts w:ascii="Book Antiqua" w:eastAsia="Book Antiqua" w:hAnsi="Book Antiqua" w:cs="Book Antiqua"/>
            <w:color w:val="000000"/>
            <w:vertAlign w:val="superscript"/>
          </w:rPr>
          <w:t>[</w:t>
        </w:r>
        <w:r w:rsidR="0012302A" w:rsidRPr="00AA7715">
          <w:rPr>
            <w:rFonts w:ascii="Book Antiqua" w:eastAsia="Book Antiqua" w:hAnsi="Book Antiqua" w:cs="Book Antiqua"/>
            <w:color w:val="000000"/>
            <w:vertAlign w:val="superscript"/>
          </w:rPr>
          <w:t>27</w:t>
        </w:r>
        <w:r w:rsidR="00337766"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found in their study that Vedolizumab can be appropriate for the treatment of steroid-refractory ICPIs-induced colitis, with favorable outcomes and safety. Bergqvist</w:t>
      </w:r>
      <w:r w:rsidR="00222AA3" w:rsidRPr="00AA7715">
        <w:rPr>
          <w:rFonts w:ascii="Book Antiqua" w:hAnsi="Book Antiqua" w:cs="Book Antiqua"/>
          <w:color w:val="000000"/>
          <w:lang w:eastAsia="zh-CN"/>
        </w:rPr>
        <w:t xml:space="preserve"> </w:t>
      </w:r>
      <w:r w:rsidRPr="00AA7715">
        <w:rPr>
          <w:rFonts w:ascii="Book Antiqua" w:eastAsia="Book Antiqua" w:hAnsi="Book Antiqua" w:cs="Book Antiqua"/>
          <w:i/>
          <w:iCs/>
          <w:color w:val="000000"/>
        </w:rPr>
        <w:t>et al</w:t>
      </w:r>
      <w:hyperlink r:id="rId24" w:anchor="OLE_LINK29" w:history="1">
        <w:r w:rsidR="00222AA3" w:rsidRPr="00AA7715">
          <w:rPr>
            <w:rFonts w:ascii="Book Antiqua" w:eastAsia="Book Antiqua" w:hAnsi="Book Antiqua" w:cs="Book Antiqua"/>
            <w:color w:val="000000"/>
            <w:vertAlign w:val="superscript"/>
          </w:rPr>
          <w:t>[</w:t>
        </w:r>
        <w:r w:rsidR="0012302A" w:rsidRPr="00AA7715">
          <w:rPr>
            <w:rFonts w:ascii="Book Antiqua" w:hAnsi="Book Antiqua" w:cs="Book Antiqua"/>
            <w:color w:val="000000"/>
            <w:vertAlign w:val="superscript"/>
            <w:lang w:eastAsia="zh-CN"/>
          </w:rPr>
          <w:t>28</w:t>
        </w:r>
        <w:r w:rsidR="00222AA3"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had reported that the patients with ICPIs-</w:t>
      </w:r>
      <w:r w:rsidRPr="00AA7715">
        <w:rPr>
          <w:rFonts w:ascii="Book Antiqua" w:eastAsia="Book Antiqua" w:hAnsi="Book Antiqua" w:cs="Book Antiqua"/>
          <w:color w:val="000000"/>
        </w:rPr>
        <w:lastRenderedPageBreak/>
        <w:t>induced colitis either steroid-refractory and/or steroid-dependent were given Vedolizumab treatment for two to four times, and most patients achieved steroid-free remission. Moreover, due to the gut-specific action mechanism of Vedolizumab, we speculate that the treatment for ICPIs-induced colitis may cause lesser affection on the treatment and development of cancer</w:t>
      </w:r>
      <w:r w:rsidR="00222AA3" w:rsidRPr="00AA7715">
        <w:rPr>
          <w:rFonts w:ascii="Book Antiqua" w:eastAsia="Book Antiqua" w:hAnsi="Book Antiqua" w:cs="Book Antiqua"/>
          <w:color w:val="000000"/>
        </w:rPr>
        <w:t>.</w:t>
      </w:r>
      <w:r w:rsidR="00222AA3"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However, due to the gradual effect of Vedolizumab</w:t>
      </w:r>
      <w:hyperlink r:id="rId25" w:anchor="OLE_LINK29" w:history="1">
        <w:r w:rsidR="00222AA3" w:rsidRPr="00AA7715">
          <w:rPr>
            <w:rFonts w:ascii="Book Antiqua" w:eastAsia="Book Antiqua" w:hAnsi="Book Antiqua" w:cs="Book Antiqua"/>
            <w:color w:val="000000"/>
            <w:vertAlign w:val="superscript"/>
          </w:rPr>
          <w:t>[</w:t>
        </w:r>
        <w:r w:rsidR="0012302A" w:rsidRPr="00AA7715">
          <w:rPr>
            <w:rFonts w:ascii="Book Antiqua" w:hAnsi="Book Antiqua" w:cs="Book Antiqua"/>
            <w:color w:val="000000"/>
            <w:vertAlign w:val="superscript"/>
            <w:lang w:eastAsia="zh-CN"/>
          </w:rPr>
          <w:t>29</w:t>
        </w:r>
        <w:r w:rsidR="00222AA3" w:rsidRPr="00AA7715">
          <w:rPr>
            <w:rFonts w:ascii="Book Antiqua" w:eastAsia="Book Antiqua" w:hAnsi="Book Antiqua" w:cs="Book Antiqua"/>
            <w:color w:val="000000"/>
            <w:vertAlign w:val="superscript"/>
          </w:rPr>
          <w:t>]</w:t>
        </w:r>
      </w:hyperlink>
      <w:r w:rsidRPr="00AA7715">
        <w:rPr>
          <w:rFonts w:ascii="Book Antiqua" w:eastAsia="Book Antiqua" w:hAnsi="Book Antiqua" w:cs="Book Antiqua"/>
          <w:color w:val="000000"/>
        </w:rPr>
        <w:t xml:space="preserve"> and the fact that our two patients had severe blood</w:t>
      </w:r>
      <w:r w:rsidR="00364E28"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we chose the therapy of Vedolizumab combined with short-term corticosteroids. Fortunately, the patients underwent rapid remission of symptoms.</w:t>
      </w:r>
    </w:p>
    <w:p w14:paraId="68069095" w14:textId="77777777" w:rsidR="00A77B3E" w:rsidRPr="00AA7715" w:rsidRDefault="00A77B3E" w:rsidP="00AA7715">
      <w:pPr>
        <w:spacing w:line="360" w:lineRule="auto"/>
        <w:jc w:val="both"/>
        <w:rPr>
          <w:rFonts w:ascii="Book Antiqua" w:hAnsi="Book Antiqua"/>
        </w:rPr>
      </w:pPr>
    </w:p>
    <w:p w14:paraId="5EE58F80"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aps/>
          <w:color w:val="000000"/>
          <w:u w:val="single"/>
        </w:rPr>
        <w:t>CONCLUSION</w:t>
      </w:r>
    </w:p>
    <w:p w14:paraId="27BF0681" w14:textId="73885F50"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For the symptoms of blood</w:t>
      </w:r>
      <w:r w:rsidR="00F84422" w:rsidRPr="00AA7715">
        <w:rPr>
          <w:rFonts w:ascii="Book Antiqua" w:eastAsia="Book Antiqua" w:hAnsi="Book Antiqua" w:cs="Book Antiqua"/>
          <w:color w:val="000000"/>
        </w:rPr>
        <w:t>y</w:t>
      </w:r>
      <w:r w:rsidRPr="00AA7715">
        <w:rPr>
          <w:rFonts w:ascii="Book Antiqua" w:eastAsia="Book Antiqua" w:hAnsi="Book Antiqua" w:cs="Book Antiqua"/>
          <w:color w:val="000000"/>
        </w:rPr>
        <w:t xml:space="preserve"> diarrhea after the ICPIs treatment of cancer, the possibility of ICPIs-induced colitis should be considered. Colonoscopy, mucosal biopsies, abdominal CT scan and fecal calprotectin are necessary for the diagnosis. Cessation of the immunotherapy and the introduction of anti-inflammatory therapy can help to control the ICPIs-induced colitis. Vedolizumab combined with short-term corticosteroids may be appropriate for the safe and effective treatment of ICPIs-induced colitis.</w:t>
      </w:r>
    </w:p>
    <w:p w14:paraId="66695701" w14:textId="77777777" w:rsidR="00A77B3E" w:rsidRPr="00AA7715" w:rsidRDefault="00A77B3E" w:rsidP="00AA7715">
      <w:pPr>
        <w:spacing w:line="360" w:lineRule="auto"/>
        <w:jc w:val="both"/>
        <w:rPr>
          <w:rFonts w:ascii="Book Antiqua" w:hAnsi="Book Antiqua"/>
          <w:lang w:eastAsia="zh-CN"/>
        </w:rPr>
      </w:pPr>
    </w:p>
    <w:p w14:paraId="723BC0E3"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REFERENCES</w:t>
      </w:r>
    </w:p>
    <w:p w14:paraId="7963CA82"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 xml:space="preserve">1 </w:t>
      </w:r>
      <w:r w:rsidRPr="00AA7715">
        <w:rPr>
          <w:rFonts w:ascii="Book Antiqua" w:eastAsia="Book Antiqua" w:hAnsi="Book Antiqua" w:cs="Book Antiqua"/>
          <w:b/>
          <w:bCs/>
          <w:color w:val="000000"/>
        </w:rPr>
        <w:t>Herbst RS</w:t>
      </w:r>
      <w:r w:rsidRPr="00AA7715">
        <w:rPr>
          <w:rFonts w:ascii="Book Antiqua" w:eastAsia="Book Antiqua" w:hAnsi="Book Antiqua" w:cs="Book Antiqua"/>
          <w:color w:val="000000"/>
        </w:rPr>
        <w:t xml:space="preserve">, Soria JC, </w:t>
      </w:r>
      <w:proofErr w:type="spellStart"/>
      <w:r w:rsidRPr="00AA7715">
        <w:rPr>
          <w:rFonts w:ascii="Book Antiqua" w:eastAsia="Book Antiqua" w:hAnsi="Book Antiqua" w:cs="Book Antiqua"/>
          <w:color w:val="000000"/>
        </w:rPr>
        <w:t>Kowanetz</w:t>
      </w:r>
      <w:proofErr w:type="spellEnd"/>
      <w:r w:rsidRPr="00AA7715">
        <w:rPr>
          <w:rFonts w:ascii="Book Antiqua" w:eastAsia="Book Antiqua" w:hAnsi="Book Antiqua" w:cs="Book Antiqua"/>
          <w:color w:val="000000"/>
        </w:rPr>
        <w:t xml:space="preserve"> M, Fine GD, Hamid O, Gordon MS, </w:t>
      </w:r>
      <w:proofErr w:type="spellStart"/>
      <w:r w:rsidRPr="00AA7715">
        <w:rPr>
          <w:rFonts w:ascii="Book Antiqua" w:eastAsia="Book Antiqua" w:hAnsi="Book Antiqua" w:cs="Book Antiqua"/>
          <w:color w:val="000000"/>
        </w:rPr>
        <w:t>Sosman</w:t>
      </w:r>
      <w:proofErr w:type="spellEnd"/>
      <w:r w:rsidRPr="00AA7715">
        <w:rPr>
          <w:rFonts w:ascii="Book Antiqua" w:eastAsia="Book Antiqua" w:hAnsi="Book Antiqua" w:cs="Book Antiqua"/>
          <w:color w:val="000000"/>
        </w:rPr>
        <w:t xml:space="preserve"> JA, McDermott DF, Powderly JD, </w:t>
      </w:r>
      <w:proofErr w:type="spellStart"/>
      <w:r w:rsidRPr="00AA7715">
        <w:rPr>
          <w:rFonts w:ascii="Book Antiqua" w:eastAsia="Book Antiqua" w:hAnsi="Book Antiqua" w:cs="Book Antiqua"/>
          <w:color w:val="000000"/>
        </w:rPr>
        <w:t>Gettinger</w:t>
      </w:r>
      <w:proofErr w:type="spellEnd"/>
      <w:r w:rsidRPr="00AA7715">
        <w:rPr>
          <w:rFonts w:ascii="Book Antiqua" w:eastAsia="Book Antiqua" w:hAnsi="Book Antiqua" w:cs="Book Antiqua"/>
          <w:color w:val="000000"/>
        </w:rPr>
        <w:t xml:space="preserve"> SN, </w:t>
      </w:r>
      <w:proofErr w:type="spellStart"/>
      <w:r w:rsidRPr="00AA7715">
        <w:rPr>
          <w:rFonts w:ascii="Book Antiqua" w:eastAsia="Book Antiqua" w:hAnsi="Book Antiqua" w:cs="Book Antiqua"/>
          <w:color w:val="000000"/>
        </w:rPr>
        <w:t>Kohrt</w:t>
      </w:r>
      <w:proofErr w:type="spellEnd"/>
      <w:r w:rsidRPr="00AA7715">
        <w:rPr>
          <w:rFonts w:ascii="Book Antiqua" w:eastAsia="Book Antiqua" w:hAnsi="Book Antiqua" w:cs="Book Antiqua"/>
          <w:color w:val="000000"/>
        </w:rPr>
        <w:t xml:space="preserve"> HE, Horn L, Lawrence DP, </w:t>
      </w:r>
      <w:proofErr w:type="spellStart"/>
      <w:r w:rsidRPr="00AA7715">
        <w:rPr>
          <w:rFonts w:ascii="Book Antiqua" w:eastAsia="Book Antiqua" w:hAnsi="Book Antiqua" w:cs="Book Antiqua"/>
          <w:color w:val="000000"/>
        </w:rPr>
        <w:t>Rost</w:t>
      </w:r>
      <w:proofErr w:type="spellEnd"/>
      <w:r w:rsidRPr="00AA7715">
        <w:rPr>
          <w:rFonts w:ascii="Book Antiqua" w:eastAsia="Book Antiqua" w:hAnsi="Book Antiqua" w:cs="Book Antiqua"/>
          <w:color w:val="000000"/>
        </w:rPr>
        <w:t xml:space="preserve"> S, </w:t>
      </w:r>
      <w:proofErr w:type="spellStart"/>
      <w:r w:rsidRPr="00AA7715">
        <w:rPr>
          <w:rFonts w:ascii="Book Antiqua" w:eastAsia="Book Antiqua" w:hAnsi="Book Antiqua" w:cs="Book Antiqua"/>
          <w:color w:val="000000"/>
        </w:rPr>
        <w:t>Leabman</w:t>
      </w:r>
      <w:proofErr w:type="spellEnd"/>
      <w:r w:rsidRPr="00AA7715">
        <w:rPr>
          <w:rFonts w:ascii="Book Antiqua" w:eastAsia="Book Antiqua" w:hAnsi="Book Antiqua" w:cs="Book Antiqua"/>
          <w:color w:val="000000"/>
        </w:rPr>
        <w:t xml:space="preserve"> M, Xiao Y, </w:t>
      </w:r>
      <w:proofErr w:type="spellStart"/>
      <w:r w:rsidRPr="00AA7715">
        <w:rPr>
          <w:rFonts w:ascii="Book Antiqua" w:eastAsia="Book Antiqua" w:hAnsi="Book Antiqua" w:cs="Book Antiqua"/>
          <w:color w:val="000000"/>
        </w:rPr>
        <w:t>Mokatrin</w:t>
      </w:r>
      <w:proofErr w:type="spellEnd"/>
      <w:r w:rsidRPr="00AA7715">
        <w:rPr>
          <w:rFonts w:ascii="Book Antiqua" w:eastAsia="Book Antiqua" w:hAnsi="Book Antiqua" w:cs="Book Antiqua"/>
          <w:color w:val="000000"/>
        </w:rPr>
        <w:t xml:space="preserve"> A, </w:t>
      </w:r>
      <w:proofErr w:type="spellStart"/>
      <w:r w:rsidRPr="00AA7715">
        <w:rPr>
          <w:rFonts w:ascii="Book Antiqua" w:eastAsia="Book Antiqua" w:hAnsi="Book Antiqua" w:cs="Book Antiqua"/>
          <w:color w:val="000000"/>
        </w:rPr>
        <w:t>Koeppen</w:t>
      </w:r>
      <w:proofErr w:type="spellEnd"/>
      <w:r w:rsidRPr="00AA7715">
        <w:rPr>
          <w:rFonts w:ascii="Book Antiqua" w:eastAsia="Book Antiqua" w:hAnsi="Book Antiqua" w:cs="Book Antiqua"/>
          <w:color w:val="000000"/>
        </w:rPr>
        <w:t xml:space="preserve"> H, Hegde PS, Mellman I, Chen DS, Hodi FS. Predictive correlates of response to the anti-PD-L1 antibody MPDL3280A in cancer patients. </w:t>
      </w:r>
      <w:r w:rsidRPr="00AA7715">
        <w:rPr>
          <w:rFonts w:ascii="Book Antiqua" w:eastAsia="Book Antiqua" w:hAnsi="Book Antiqua" w:cs="Book Antiqua"/>
          <w:i/>
          <w:iCs/>
          <w:color w:val="000000"/>
        </w:rPr>
        <w:t>Nature</w:t>
      </w:r>
      <w:r w:rsidRPr="00AA7715">
        <w:rPr>
          <w:rFonts w:ascii="Book Antiqua" w:eastAsia="Book Antiqua" w:hAnsi="Book Antiqua" w:cs="Book Antiqua"/>
          <w:color w:val="000000"/>
        </w:rPr>
        <w:t xml:space="preserve"> 2014; </w:t>
      </w:r>
      <w:r w:rsidRPr="00AA7715">
        <w:rPr>
          <w:rFonts w:ascii="Book Antiqua" w:eastAsia="Book Antiqua" w:hAnsi="Book Antiqua" w:cs="Book Antiqua"/>
          <w:b/>
          <w:bCs/>
          <w:color w:val="000000"/>
        </w:rPr>
        <w:t>515</w:t>
      </w:r>
      <w:r w:rsidRPr="00AA7715">
        <w:rPr>
          <w:rFonts w:ascii="Book Antiqua" w:eastAsia="Book Antiqua" w:hAnsi="Book Antiqua" w:cs="Book Antiqua"/>
          <w:color w:val="000000"/>
        </w:rPr>
        <w:t>: 563-567 [PMID: 25428504 DOI: 10.1038/nature14011]</w:t>
      </w:r>
    </w:p>
    <w:p w14:paraId="045CDBC9" w14:textId="51BD7A45" w:rsidR="00A77B3E" w:rsidRPr="00AA7715" w:rsidRDefault="00865561" w:rsidP="00AA7715">
      <w:pPr>
        <w:spacing w:line="360" w:lineRule="auto"/>
        <w:jc w:val="both"/>
        <w:rPr>
          <w:rFonts w:ascii="Book Antiqua" w:hAnsi="Book Antiqua"/>
        </w:rPr>
      </w:pPr>
      <w:r w:rsidRPr="00AA7715">
        <w:rPr>
          <w:rFonts w:ascii="Book Antiqua" w:eastAsia="Book Antiqua" w:hAnsi="Book Antiqua" w:cs="Book Antiqua"/>
          <w:color w:val="000000"/>
        </w:rPr>
        <w:t>2</w:t>
      </w:r>
      <w:r w:rsidR="00EB741D" w:rsidRPr="00AA7715">
        <w:rPr>
          <w:rFonts w:ascii="Book Antiqua" w:eastAsia="Book Antiqua" w:hAnsi="Book Antiqua" w:cs="Book Antiqua"/>
          <w:color w:val="000000"/>
        </w:rPr>
        <w:t xml:space="preserve"> </w:t>
      </w:r>
      <w:r w:rsidR="00EB741D" w:rsidRPr="00AA7715">
        <w:rPr>
          <w:rFonts w:ascii="Book Antiqua" w:eastAsia="Book Antiqua" w:hAnsi="Book Antiqua" w:cs="Book Antiqua"/>
          <w:b/>
          <w:bCs/>
          <w:color w:val="000000"/>
        </w:rPr>
        <w:t>Powles T</w:t>
      </w:r>
      <w:r w:rsidR="00EB741D" w:rsidRPr="00AA7715">
        <w:rPr>
          <w:rFonts w:ascii="Book Antiqua" w:eastAsia="Book Antiqua" w:hAnsi="Book Antiqua" w:cs="Book Antiqua"/>
          <w:color w:val="000000"/>
        </w:rPr>
        <w:t xml:space="preserve">, Eder JP, Fine GD, </w:t>
      </w:r>
      <w:proofErr w:type="spellStart"/>
      <w:r w:rsidR="00EB741D" w:rsidRPr="00AA7715">
        <w:rPr>
          <w:rFonts w:ascii="Book Antiqua" w:eastAsia="Book Antiqua" w:hAnsi="Book Antiqua" w:cs="Book Antiqua"/>
          <w:color w:val="000000"/>
        </w:rPr>
        <w:t>Braiteh</w:t>
      </w:r>
      <w:proofErr w:type="spellEnd"/>
      <w:r w:rsidR="00EB741D" w:rsidRPr="00AA7715">
        <w:rPr>
          <w:rFonts w:ascii="Book Antiqua" w:eastAsia="Book Antiqua" w:hAnsi="Book Antiqua" w:cs="Book Antiqua"/>
          <w:color w:val="000000"/>
        </w:rPr>
        <w:t xml:space="preserve"> FS, </w:t>
      </w:r>
      <w:proofErr w:type="spellStart"/>
      <w:r w:rsidR="00EB741D" w:rsidRPr="00AA7715">
        <w:rPr>
          <w:rFonts w:ascii="Book Antiqua" w:eastAsia="Book Antiqua" w:hAnsi="Book Antiqua" w:cs="Book Antiqua"/>
          <w:color w:val="000000"/>
        </w:rPr>
        <w:t>Loriot</w:t>
      </w:r>
      <w:proofErr w:type="spellEnd"/>
      <w:r w:rsidR="00EB741D" w:rsidRPr="00AA7715">
        <w:rPr>
          <w:rFonts w:ascii="Book Antiqua" w:eastAsia="Book Antiqua" w:hAnsi="Book Antiqua" w:cs="Book Antiqua"/>
          <w:color w:val="000000"/>
        </w:rPr>
        <w:t xml:space="preserve"> Y, Cruz C, </w:t>
      </w:r>
      <w:proofErr w:type="spellStart"/>
      <w:r w:rsidR="00EB741D" w:rsidRPr="00AA7715">
        <w:rPr>
          <w:rFonts w:ascii="Book Antiqua" w:eastAsia="Book Antiqua" w:hAnsi="Book Antiqua" w:cs="Book Antiqua"/>
          <w:color w:val="000000"/>
        </w:rPr>
        <w:t>Bellmunt</w:t>
      </w:r>
      <w:proofErr w:type="spellEnd"/>
      <w:r w:rsidR="00EB741D" w:rsidRPr="00AA7715">
        <w:rPr>
          <w:rFonts w:ascii="Book Antiqua" w:eastAsia="Book Antiqua" w:hAnsi="Book Antiqua" w:cs="Book Antiqua"/>
          <w:color w:val="000000"/>
        </w:rPr>
        <w:t xml:space="preserve"> J, Burris HA, </w:t>
      </w:r>
      <w:proofErr w:type="spellStart"/>
      <w:r w:rsidR="00EB741D" w:rsidRPr="00AA7715">
        <w:rPr>
          <w:rFonts w:ascii="Book Antiqua" w:eastAsia="Book Antiqua" w:hAnsi="Book Antiqua" w:cs="Book Antiqua"/>
          <w:color w:val="000000"/>
        </w:rPr>
        <w:t>Petrylak</w:t>
      </w:r>
      <w:proofErr w:type="spellEnd"/>
      <w:r w:rsidR="00EB741D" w:rsidRPr="00AA7715">
        <w:rPr>
          <w:rFonts w:ascii="Book Antiqua" w:eastAsia="Book Antiqua" w:hAnsi="Book Antiqua" w:cs="Book Antiqua"/>
          <w:color w:val="000000"/>
        </w:rPr>
        <w:t xml:space="preserve"> DP, Teng SL, Shen X, Boyd Z, Hegde PS, Chen DS, </w:t>
      </w:r>
      <w:proofErr w:type="spellStart"/>
      <w:r w:rsidR="00EB741D" w:rsidRPr="00AA7715">
        <w:rPr>
          <w:rFonts w:ascii="Book Antiqua" w:eastAsia="Book Antiqua" w:hAnsi="Book Antiqua" w:cs="Book Antiqua"/>
          <w:color w:val="000000"/>
        </w:rPr>
        <w:t>Vogelzang</w:t>
      </w:r>
      <w:proofErr w:type="spellEnd"/>
      <w:r w:rsidR="00EB741D" w:rsidRPr="00AA7715">
        <w:rPr>
          <w:rFonts w:ascii="Book Antiqua" w:eastAsia="Book Antiqua" w:hAnsi="Book Antiqua" w:cs="Book Antiqua"/>
          <w:color w:val="000000"/>
        </w:rPr>
        <w:t xml:space="preserve"> NJ. MPDL3280A (anti-PD-L1) treatment leads to clinical activity in metastatic bladder cancer. </w:t>
      </w:r>
      <w:r w:rsidR="00EB741D" w:rsidRPr="00AA7715">
        <w:rPr>
          <w:rFonts w:ascii="Book Antiqua" w:eastAsia="Book Antiqua" w:hAnsi="Book Antiqua" w:cs="Book Antiqua"/>
          <w:i/>
          <w:iCs/>
          <w:color w:val="000000"/>
        </w:rPr>
        <w:t>Nature</w:t>
      </w:r>
      <w:r w:rsidR="00EB741D" w:rsidRPr="00AA7715">
        <w:rPr>
          <w:rFonts w:ascii="Book Antiqua" w:eastAsia="Book Antiqua" w:hAnsi="Book Antiqua" w:cs="Book Antiqua"/>
          <w:color w:val="000000"/>
        </w:rPr>
        <w:t xml:space="preserve"> 2014; </w:t>
      </w:r>
      <w:r w:rsidR="00EB741D" w:rsidRPr="00AA7715">
        <w:rPr>
          <w:rFonts w:ascii="Book Antiqua" w:eastAsia="Book Antiqua" w:hAnsi="Book Antiqua" w:cs="Book Antiqua"/>
          <w:b/>
          <w:bCs/>
          <w:color w:val="000000"/>
        </w:rPr>
        <w:t>515</w:t>
      </w:r>
      <w:r w:rsidR="00EB741D" w:rsidRPr="00AA7715">
        <w:rPr>
          <w:rFonts w:ascii="Book Antiqua" w:eastAsia="Book Antiqua" w:hAnsi="Book Antiqua" w:cs="Book Antiqua"/>
          <w:color w:val="000000"/>
        </w:rPr>
        <w:t>: 558-562 [PMID: 25428503 DOI: 10.1038/nature13904]</w:t>
      </w:r>
    </w:p>
    <w:p w14:paraId="7968598D" w14:textId="77777777" w:rsidR="00A77B3E" w:rsidRPr="00AA7715" w:rsidRDefault="00BF47B5" w:rsidP="00AA7715">
      <w:pPr>
        <w:spacing w:line="360" w:lineRule="auto"/>
        <w:jc w:val="both"/>
        <w:rPr>
          <w:rFonts w:ascii="Book Antiqua" w:hAnsi="Book Antiqua"/>
        </w:rPr>
      </w:pPr>
      <w:r w:rsidRPr="00AA7715">
        <w:rPr>
          <w:rFonts w:ascii="Book Antiqua" w:eastAsia="Book Antiqua" w:hAnsi="Book Antiqua" w:cs="Book Antiqua"/>
          <w:color w:val="000000"/>
        </w:rPr>
        <w:lastRenderedPageBreak/>
        <w:t xml:space="preserve">3 </w:t>
      </w:r>
      <w:proofErr w:type="spellStart"/>
      <w:r w:rsidR="00EB741D" w:rsidRPr="00AA7715">
        <w:rPr>
          <w:rFonts w:ascii="Book Antiqua" w:eastAsia="Book Antiqua" w:hAnsi="Book Antiqua" w:cs="Book Antiqua"/>
          <w:b/>
          <w:bCs/>
          <w:color w:val="000000"/>
        </w:rPr>
        <w:t>Michot</w:t>
      </w:r>
      <w:proofErr w:type="spellEnd"/>
      <w:r w:rsidR="00EB741D" w:rsidRPr="00AA7715">
        <w:rPr>
          <w:rFonts w:ascii="Book Antiqua" w:eastAsia="Book Antiqua" w:hAnsi="Book Antiqua" w:cs="Book Antiqua"/>
          <w:b/>
          <w:bCs/>
          <w:color w:val="000000"/>
        </w:rPr>
        <w:t xml:space="preserve"> JM</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Bigenwald</w:t>
      </w:r>
      <w:proofErr w:type="spellEnd"/>
      <w:r w:rsidR="00EB741D" w:rsidRPr="00AA7715">
        <w:rPr>
          <w:rFonts w:ascii="Book Antiqua" w:eastAsia="Book Antiqua" w:hAnsi="Book Antiqua" w:cs="Book Antiqua"/>
          <w:color w:val="000000"/>
        </w:rPr>
        <w:t xml:space="preserve"> C, </w:t>
      </w:r>
      <w:proofErr w:type="spellStart"/>
      <w:r w:rsidR="00EB741D" w:rsidRPr="00AA7715">
        <w:rPr>
          <w:rFonts w:ascii="Book Antiqua" w:eastAsia="Book Antiqua" w:hAnsi="Book Antiqua" w:cs="Book Antiqua"/>
          <w:color w:val="000000"/>
        </w:rPr>
        <w:t>Champiat</w:t>
      </w:r>
      <w:proofErr w:type="spellEnd"/>
      <w:r w:rsidR="00EB741D" w:rsidRPr="00AA7715">
        <w:rPr>
          <w:rFonts w:ascii="Book Antiqua" w:eastAsia="Book Antiqua" w:hAnsi="Book Antiqua" w:cs="Book Antiqua"/>
          <w:color w:val="000000"/>
        </w:rPr>
        <w:t xml:space="preserve"> S, Collins M, </w:t>
      </w:r>
      <w:proofErr w:type="spellStart"/>
      <w:r w:rsidR="00EB741D" w:rsidRPr="00AA7715">
        <w:rPr>
          <w:rFonts w:ascii="Book Antiqua" w:eastAsia="Book Antiqua" w:hAnsi="Book Antiqua" w:cs="Book Antiqua"/>
          <w:color w:val="000000"/>
        </w:rPr>
        <w:t>Carbonnel</w:t>
      </w:r>
      <w:proofErr w:type="spellEnd"/>
      <w:r w:rsidR="00EB741D" w:rsidRPr="00AA7715">
        <w:rPr>
          <w:rFonts w:ascii="Book Antiqua" w:eastAsia="Book Antiqua" w:hAnsi="Book Antiqua" w:cs="Book Antiqua"/>
          <w:color w:val="000000"/>
        </w:rPr>
        <w:t xml:space="preserve"> F, </w:t>
      </w:r>
      <w:proofErr w:type="spellStart"/>
      <w:r w:rsidR="00EB741D" w:rsidRPr="00AA7715">
        <w:rPr>
          <w:rFonts w:ascii="Book Antiqua" w:eastAsia="Book Antiqua" w:hAnsi="Book Antiqua" w:cs="Book Antiqua"/>
          <w:color w:val="000000"/>
        </w:rPr>
        <w:t>Postel</w:t>
      </w:r>
      <w:proofErr w:type="spellEnd"/>
      <w:r w:rsidR="00EB741D" w:rsidRPr="00AA7715">
        <w:rPr>
          <w:rFonts w:ascii="Book Antiqua" w:eastAsia="Book Antiqua" w:hAnsi="Book Antiqua" w:cs="Book Antiqua"/>
          <w:color w:val="000000"/>
        </w:rPr>
        <w:t xml:space="preserve">-Vinay S, </w:t>
      </w:r>
      <w:proofErr w:type="spellStart"/>
      <w:r w:rsidR="00EB741D" w:rsidRPr="00AA7715">
        <w:rPr>
          <w:rFonts w:ascii="Book Antiqua" w:eastAsia="Book Antiqua" w:hAnsi="Book Antiqua" w:cs="Book Antiqua"/>
          <w:color w:val="000000"/>
        </w:rPr>
        <w:t>Berdelou</w:t>
      </w:r>
      <w:proofErr w:type="spellEnd"/>
      <w:r w:rsidR="00EB741D" w:rsidRPr="00AA7715">
        <w:rPr>
          <w:rFonts w:ascii="Book Antiqua" w:eastAsia="Book Antiqua" w:hAnsi="Book Antiqua" w:cs="Book Antiqua"/>
          <w:color w:val="000000"/>
        </w:rPr>
        <w:t xml:space="preserve"> A, </w:t>
      </w:r>
      <w:proofErr w:type="spellStart"/>
      <w:r w:rsidR="00EB741D" w:rsidRPr="00AA7715">
        <w:rPr>
          <w:rFonts w:ascii="Book Antiqua" w:eastAsia="Book Antiqua" w:hAnsi="Book Antiqua" w:cs="Book Antiqua"/>
          <w:color w:val="000000"/>
        </w:rPr>
        <w:t>Varga</w:t>
      </w:r>
      <w:proofErr w:type="spellEnd"/>
      <w:r w:rsidR="00EB741D" w:rsidRPr="00AA7715">
        <w:rPr>
          <w:rFonts w:ascii="Book Antiqua" w:eastAsia="Book Antiqua" w:hAnsi="Book Antiqua" w:cs="Book Antiqua"/>
          <w:color w:val="000000"/>
        </w:rPr>
        <w:t xml:space="preserve"> A, </w:t>
      </w:r>
      <w:proofErr w:type="spellStart"/>
      <w:r w:rsidR="00EB741D" w:rsidRPr="00AA7715">
        <w:rPr>
          <w:rFonts w:ascii="Book Antiqua" w:eastAsia="Book Antiqua" w:hAnsi="Book Antiqua" w:cs="Book Antiqua"/>
          <w:color w:val="000000"/>
        </w:rPr>
        <w:t>Bahleda</w:t>
      </w:r>
      <w:proofErr w:type="spellEnd"/>
      <w:r w:rsidR="00EB741D" w:rsidRPr="00AA7715">
        <w:rPr>
          <w:rFonts w:ascii="Book Antiqua" w:eastAsia="Book Antiqua" w:hAnsi="Book Antiqua" w:cs="Book Antiqua"/>
          <w:color w:val="000000"/>
        </w:rPr>
        <w:t xml:space="preserve"> R, </w:t>
      </w:r>
      <w:proofErr w:type="spellStart"/>
      <w:r w:rsidR="00EB741D" w:rsidRPr="00AA7715">
        <w:rPr>
          <w:rFonts w:ascii="Book Antiqua" w:eastAsia="Book Antiqua" w:hAnsi="Book Antiqua" w:cs="Book Antiqua"/>
          <w:color w:val="000000"/>
        </w:rPr>
        <w:t>Hollebecque</w:t>
      </w:r>
      <w:proofErr w:type="spellEnd"/>
      <w:r w:rsidR="00EB741D" w:rsidRPr="00AA7715">
        <w:rPr>
          <w:rFonts w:ascii="Book Antiqua" w:eastAsia="Book Antiqua" w:hAnsi="Book Antiqua" w:cs="Book Antiqua"/>
          <w:color w:val="000000"/>
        </w:rPr>
        <w:t xml:space="preserve"> A, </w:t>
      </w:r>
      <w:proofErr w:type="spellStart"/>
      <w:r w:rsidR="00EB741D" w:rsidRPr="00AA7715">
        <w:rPr>
          <w:rFonts w:ascii="Book Antiqua" w:eastAsia="Book Antiqua" w:hAnsi="Book Antiqua" w:cs="Book Antiqua"/>
          <w:color w:val="000000"/>
        </w:rPr>
        <w:t>Massard</w:t>
      </w:r>
      <w:proofErr w:type="spellEnd"/>
      <w:r w:rsidR="00EB741D" w:rsidRPr="00AA7715">
        <w:rPr>
          <w:rFonts w:ascii="Book Antiqua" w:eastAsia="Book Antiqua" w:hAnsi="Book Antiqua" w:cs="Book Antiqua"/>
          <w:color w:val="000000"/>
        </w:rPr>
        <w:t xml:space="preserve"> C, </w:t>
      </w:r>
      <w:proofErr w:type="spellStart"/>
      <w:r w:rsidR="00EB741D" w:rsidRPr="00AA7715">
        <w:rPr>
          <w:rFonts w:ascii="Book Antiqua" w:eastAsia="Book Antiqua" w:hAnsi="Book Antiqua" w:cs="Book Antiqua"/>
          <w:color w:val="000000"/>
        </w:rPr>
        <w:t>Fuerea</w:t>
      </w:r>
      <w:proofErr w:type="spellEnd"/>
      <w:r w:rsidR="00EB741D" w:rsidRPr="00AA7715">
        <w:rPr>
          <w:rFonts w:ascii="Book Antiqua" w:eastAsia="Book Antiqua" w:hAnsi="Book Antiqua" w:cs="Book Antiqua"/>
          <w:color w:val="000000"/>
        </w:rPr>
        <w:t xml:space="preserve"> A, </w:t>
      </w:r>
      <w:proofErr w:type="spellStart"/>
      <w:r w:rsidR="00EB741D" w:rsidRPr="00AA7715">
        <w:rPr>
          <w:rFonts w:ascii="Book Antiqua" w:eastAsia="Book Antiqua" w:hAnsi="Book Antiqua" w:cs="Book Antiqua"/>
          <w:color w:val="000000"/>
        </w:rPr>
        <w:t>Ribrag</w:t>
      </w:r>
      <w:proofErr w:type="spellEnd"/>
      <w:r w:rsidR="00EB741D" w:rsidRPr="00AA7715">
        <w:rPr>
          <w:rFonts w:ascii="Book Antiqua" w:eastAsia="Book Antiqua" w:hAnsi="Book Antiqua" w:cs="Book Antiqua"/>
          <w:color w:val="000000"/>
        </w:rPr>
        <w:t xml:space="preserve"> V, </w:t>
      </w:r>
      <w:proofErr w:type="spellStart"/>
      <w:r w:rsidR="00EB741D" w:rsidRPr="00AA7715">
        <w:rPr>
          <w:rFonts w:ascii="Book Antiqua" w:eastAsia="Book Antiqua" w:hAnsi="Book Antiqua" w:cs="Book Antiqua"/>
          <w:color w:val="000000"/>
        </w:rPr>
        <w:t>Gazzah</w:t>
      </w:r>
      <w:proofErr w:type="spellEnd"/>
      <w:r w:rsidR="00EB741D" w:rsidRPr="00AA7715">
        <w:rPr>
          <w:rFonts w:ascii="Book Antiqua" w:eastAsia="Book Antiqua" w:hAnsi="Book Antiqua" w:cs="Book Antiqua"/>
          <w:color w:val="000000"/>
        </w:rPr>
        <w:t xml:space="preserve"> A, Armand JP, </w:t>
      </w:r>
      <w:proofErr w:type="spellStart"/>
      <w:r w:rsidR="00EB741D" w:rsidRPr="00AA7715">
        <w:rPr>
          <w:rFonts w:ascii="Book Antiqua" w:eastAsia="Book Antiqua" w:hAnsi="Book Antiqua" w:cs="Book Antiqua"/>
          <w:color w:val="000000"/>
        </w:rPr>
        <w:t>Amellal</w:t>
      </w:r>
      <w:proofErr w:type="spellEnd"/>
      <w:r w:rsidR="00EB741D" w:rsidRPr="00AA7715">
        <w:rPr>
          <w:rFonts w:ascii="Book Antiqua" w:eastAsia="Book Antiqua" w:hAnsi="Book Antiqua" w:cs="Book Antiqua"/>
          <w:color w:val="000000"/>
        </w:rPr>
        <w:t xml:space="preserve"> N, Angevin E, Noel N, Boutros C, Mateus C, Robert C, Soria JC, </w:t>
      </w:r>
      <w:proofErr w:type="spellStart"/>
      <w:r w:rsidR="00EB741D" w:rsidRPr="00AA7715">
        <w:rPr>
          <w:rFonts w:ascii="Book Antiqua" w:eastAsia="Book Antiqua" w:hAnsi="Book Antiqua" w:cs="Book Antiqua"/>
          <w:color w:val="000000"/>
        </w:rPr>
        <w:t>Marabelle</w:t>
      </w:r>
      <w:proofErr w:type="spellEnd"/>
      <w:r w:rsidR="00EB741D" w:rsidRPr="00AA7715">
        <w:rPr>
          <w:rFonts w:ascii="Book Antiqua" w:eastAsia="Book Antiqua" w:hAnsi="Book Antiqua" w:cs="Book Antiqua"/>
          <w:color w:val="000000"/>
        </w:rPr>
        <w:t xml:space="preserve"> A, </w:t>
      </w:r>
      <w:proofErr w:type="spellStart"/>
      <w:r w:rsidR="00EB741D" w:rsidRPr="00AA7715">
        <w:rPr>
          <w:rFonts w:ascii="Book Antiqua" w:eastAsia="Book Antiqua" w:hAnsi="Book Antiqua" w:cs="Book Antiqua"/>
          <w:color w:val="000000"/>
        </w:rPr>
        <w:t>Lambotte</w:t>
      </w:r>
      <w:proofErr w:type="spellEnd"/>
      <w:r w:rsidR="00EB741D" w:rsidRPr="00AA7715">
        <w:rPr>
          <w:rFonts w:ascii="Book Antiqua" w:eastAsia="Book Antiqua" w:hAnsi="Book Antiqua" w:cs="Book Antiqua"/>
          <w:color w:val="000000"/>
        </w:rPr>
        <w:t xml:space="preserve"> O. Immune-related adverse events with immune checkpoint blockade: a comprehensive review. </w:t>
      </w:r>
      <w:proofErr w:type="spellStart"/>
      <w:r w:rsidR="00EB741D" w:rsidRPr="00AA7715">
        <w:rPr>
          <w:rFonts w:ascii="Book Antiqua" w:eastAsia="Book Antiqua" w:hAnsi="Book Antiqua" w:cs="Book Antiqua"/>
          <w:i/>
          <w:iCs/>
          <w:color w:val="000000"/>
        </w:rPr>
        <w:t>Eur</w:t>
      </w:r>
      <w:proofErr w:type="spellEnd"/>
      <w:r w:rsidR="00EB741D" w:rsidRPr="00AA7715">
        <w:rPr>
          <w:rFonts w:ascii="Book Antiqua" w:eastAsia="Book Antiqua" w:hAnsi="Book Antiqua" w:cs="Book Antiqua"/>
          <w:i/>
          <w:iCs/>
          <w:color w:val="000000"/>
        </w:rPr>
        <w:t xml:space="preserve"> J Cancer</w:t>
      </w:r>
      <w:r w:rsidR="00EB741D" w:rsidRPr="00AA7715">
        <w:rPr>
          <w:rFonts w:ascii="Book Antiqua" w:eastAsia="Book Antiqua" w:hAnsi="Book Antiqua" w:cs="Book Antiqua"/>
          <w:color w:val="000000"/>
        </w:rPr>
        <w:t xml:space="preserve"> 2016; </w:t>
      </w:r>
      <w:r w:rsidR="00EB741D" w:rsidRPr="00AA7715">
        <w:rPr>
          <w:rFonts w:ascii="Book Antiqua" w:eastAsia="Book Antiqua" w:hAnsi="Book Antiqua" w:cs="Book Antiqua"/>
          <w:b/>
          <w:bCs/>
          <w:color w:val="000000"/>
        </w:rPr>
        <w:t>54</w:t>
      </w:r>
      <w:r w:rsidR="00EB741D" w:rsidRPr="00AA7715">
        <w:rPr>
          <w:rFonts w:ascii="Book Antiqua" w:eastAsia="Book Antiqua" w:hAnsi="Book Antiqua" w:cs="Book Antiqua"/>
          <w:color w:val="000000"/>
        </w:rPr>
        <w:t>: 139-148 [PMID: 26765102</w:t>
      </w:r>
      <w:r w:rsidR="00277294" w:rsidRPr="00AA7715">
        <w:rPr>
          <w:rFonts w:ascii="Book Antiqua" w:hAnsi="Book Antiqua" w:cs="Book Antiqua"/>
          <w:color w:val="000000"/>
          <w:lang w:eastAsia="zh-CN"/>
        </w:rPr>
        <w:t xml:space="preserve"> DOI: 10.1016/j.ejca.2015.11.016</w:t>
      </w:r>
      <w:r w:rsidR="00EB741D" w:rsidRPr="00AA7715">
        <w:rPr>
          <w:rFonts w:ascii="Book Antiqua" w:eastAsia="Book Antiqua" w:hAnsi="Book Antiqua" w:cs="Book Antiqua"/>
          <w:color w:val="000000"/>
        </w:rPr>
        <w:t>]</w:t>
      </w:r>
    </w:p>
    <w:p w14:paraId="33406485" w14:textId="77777777" w:rsidR="00A77B3E" w:rsidRPr="00AA7715" w:rsidRDefault="00BF47B5" w:rsidP="00AA7715">
      <w:pPr>
        <w:spacing w:line="360" w:lineRule="auto"/>
        <w:jc w:val="both"/>
        <w:rPr>
          <w:rFonts w:ascii="Book Antiqua" w:hAnsi="Book Antiqua"/>
        </w:rPr>
      </w:pPr>
      <w:r w:rsidRPr="00AA7715">
        <w:rPr>
          <w:rFonts w:ascii="Book Antiqua" w:eastAsia="Book Antiqua" w:hAnsi="Book Antiqua" w:cs="Book Antiqua"/>
          <w:color w:val="000000"/>
        </w:rPr>
        <w:t xml:space="preserve">4 </w:t>
      </w:r>
      <w:proofErr w:type="spellStart"/>
      <w:r w:rsidR="00EB741D" w:rsidRPr="00AA7715">
        <w:rPr>
          <w:rFonts w:ascii="Book Antiqua" w:eastAsia="Book Antiqua" w:hAnsi="Book Antiqua" w:cs="Book Antiqua"/>
          <w:b/>
          <w:bCs/>
          <w:color w:val="000000"/>
        </w:rPr>
        <w:t>Haanen</w:t>
      </w:r>
      <w:proofErr w:type="spellEnd"/>
      <w:r w:rsidR="00EB741D" w:rsidRPr="00AA7715">
        <w:rPr>
          <w:rFonts w:ascii="Book Antiqua" w:eastAsia="Book Antiqua" w:hAnsi="Book Antiqua" w:cs="Book Antiqua"/>
          <w:b/>
          <w:bCs/>
          <w:color w:val="000000"/>
        </w:rPr>
        <w:t xml:space="preserve"> JBAG</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Carbonnel</w:t>
      </w:r>
      <w:proofErr w:type="spellEnd"/>
      <w:r w:rsidR="00EB741D" w:rsidRPr="00AA7715">
        <w:rPr>
          <w:rFonts w:ascii="Book Antiqua" w:eastAsia="Book Antiqua" w:hAnsi="Book Antiqua" w:cs="Book Antiqua"/>
          <w:color w:val="000000"/>
        </w:rPr>
        <w:t xml:space="preserve"> F, Robert C, Kerr KM, Peters S, Larkin J, Jordan K; ESMO Guidelines Committee. Management of toxicities from immunotherapy: ESMO Clinical Practice Guidelines for diagnosis, treatment and follow-up. </w:t>
      </w:r>
      <w:r w:rsidR="00EB741D" w:rsidRPr="00AA7715">
        <w:rPr>
          <w:rFonts w:ascii="Book Antiqua" w:eastAsia="Book Antiqua" w:hAnsi="Book Antiqua" w:cs="Book Antiqua"/>
          <w:i/>
          <w:iCs/>
          <w:color w:val="000000"/>
        </w:rPr>
        <w:t>Ann Oncol</w:t>
      </w:r>
      <w:r w:rsidR="00EB741D" w:rsidRPr="00AA7715">
        <w:rPr>
          <w:rFonts w:ascii="Book Antiqua" w:eastAsia="Book Antiqua" w:hAnsi="Book Antiqua" w:cs="Book Antiqua"/>
          <w:color w:val="000000"/>
        </w:rPr>
        <w:t xml:space="preserve"> 2017; </w:t>
      </w:r>
      <w:r w:rsidR="00EB741D" w:rsidRPr="00AA7715">
        <w:rPr>
          <w:rFonts w:ascii="Book Antiqua" w:eastAsia="Book Antiqua" w:hAnsi="Book Antiqua" w:cs="Book Antiqua"/>
          <w:b/>
          <w:bCs/>
          <w:color w:val="000000"/>
        </w:rPr>
        <w:t>28</w:t>
      </w:r>
      <w:r w:rsidR="00EB741D" w:rsidRPr="00AA7715">
        <w:rPr>
          <w:rFonts w:ascii="Book Antiqua" w:eastAsia="Book Antiqua" w:hAnsi="Book Antiqua" w:cs="Book Antiqua"/>
          <w:color w:val="000000"/>
        </w:rPr>
        <w:t>: iv119-iv142 [PMID: 28881921 DOI: 10.1093/</w:t>
      </w:r>
      <w:proofErr w:type="spellStart"/>
      <w:r w:rsidR="00EB741D" w:rsidRPr="00AA7715">
        <w:rPr>
          <w:rFonts w:ascii="Book Antiqua" w:eastAsia="Book Antiqua" w:hAnsi="Book Antiqua" w:cs="Book Antiqua"/>
          <w:color w:val="000000"/>
        </w:rPr>
        <w:t>annonc</w:t>
      </w:r>
      <w:proofErr w:type="spellEnd"/>
      <w:r w:rsidR="00EB741D" w:rsidRPr="00AA7715">
        <w:rPr>
          <w:rFonts w:ascii="Book Antiqua" w:eastAsia="Book Antiqua" w:hAnsi="Book Antiqua" w:cs="Book Antiqua"/>
          <w:color w:val="000000"/>
        </w:rPr>
        <w:t>/mdx225]</w:t>
      </w:r>
    </w:p>
    <w:p w14:paraId="485D042E" w14:textId="77777777" w:rsidR="00A77B3E" w:rsidRPr="00AA7715" w:rsidRDefault="00E43CF9" w:rsidP="00AA7715">
      <w:pPr>
        <w:spacing w:line="360" w:lineRule="auto"/>
        <w:jc w:val="both"/>
        <w:rPr>
          <w:rFonts w:ascii="Book Antiqua" w:hAnsi="Book Antiqua"/>
        </w:rPr>
      </w:pPr>
      <w:r w:rsidRPr="00AA7715">
        <w:rPr>
          <w:rFonts w:ascii="Book Antiqua" w:eastAsia="Book Antiqua" w:hAnsi="Book Antiqua" w:cs="Book Antiqua"/>
          <w:color w:val="000000"/>
        </w:rPr>
        <w:t xml:space="preserve">5 </w:t>
      </w:r>
      <w:proofErr w:type="spellStart"/>
      <w:r w:rsidR="00EB741D" w:rsidRPr="00AA7715">
        <w:rPr>
          <w:rFonts w:ascii="Book Antiqua" w:eastAsia="Book Antiqua" w:hAnsi="Book Antiqua" w:cs="Book Antiqua"/>
          <w:b/>
          <w:bCs/>
          <w:color w:val="000000"/>
        </w:rPr>
        <w:t>Karamchandani</w:t>
      </w:r>
      <w:proofErr w:type="spellEnd"/>
      <w:r w:rsidR="00EB741D" w:rsidRPr="00AA7715">
        <w:rPr>
          <w:rFonts w:ascii="Book Antiqua" w:eastAsia="Book Antiqua" w:hAnsi="Book Antiqua" w:cs="Book Antiqua"/>
          <w:b/>
          <w:bCs/>
          <w:color w:val="000000"/>
        </w:rPr>
        <w:t xml:space="preserve"> DM</w:t>
      </w:r>
      <w:r w:rsidR="00EB741D" w:rsidRPr="00AA7715">
        <w:rPr>
          <w:rFonts w:ascii="Book Antiqua" w:eastAsia="Book Antiqua" w:hAnsi="Book Antiqua" w:cs="Book Antiqua"/>
          <w:color w:val="000000"/>
        </w:rPr>
        <w:t xml:space="preserve">, Chetty R. Immune checkpoint inhibitor-induced gastrointestinal and hepatic injury: pathologists' perspective. </w:t>
      </w:r>
      <w:r w:rsidR="00EB741D" w:rsidRPr="00AA7715">
        <w:rPr>
          <w:rFonts w:ascii="Book Antiqua" w:eastAsia="Book Antiqua" w:hAnsi="Book Antiqua" w:cs="Book Antiqua"/>
          <w:i/>
          <w:iCs/>
          <w:color w:val="000000"/>
        </w:rPr>
        <w:t xml:space="preserve">J Clin </w:t>
      </w:r>
      <w:proofErr w:type="spellStart"/>
      <w:r w:rsidR="00EB741D" w:rsidRPr="00AA7715">
        <w:rPr>
          <w:rFonts w:ascii="Book Antiqua" w:eastAsia="Book Antiqua" w:hAnsi="Book Antiqua" w:cs="Book Antiqua"/>
          <w:i/>
          <w:iCs/>
          <w:color w:val="000000"/>
        </w:rPr>
        <w:t>Pathol</w:t>
      </w:r>
      <w:proofErr w:type="spellEnd"/>
      <w:r w:rsidR="00EB741D" w:rsidRPr="00AA7715">
        <w:rPr>
          <w:rFonts w:ascii="Book Antiqua" w:eastAsia="Book Antiqua" w:hAnsi="Book Antiqua" w:cs="Book Antiqua"/>
          <w:color w:val="000000"/>
        </w:rPr>
        <w:t xml:space="preserve"> 2018; </w:t>
      </w:r>
      <w:r w:rsidR="00EB741D" w:rsidRPr="00AA7715">
        <w:rPr>
          <w:rFonts w:ascii="Book Antiqua" w:eastAsia="Book Antiqua" w:hAnsi="Book Antiqua" w:cs="Book Antiqua"/>
          <w:b/>
          <w:bCs/>
          <w:color w:val="000000"/>
        </w:rPr>
        <w:t>71</w:t>
      </w:r>
      <w:r w:rsidR="00EB741D" w:rsidRPr="00AA7715">
        <w:rPr>
          <w:rFonts w:ascii="Book Antiqua" w:eastAsia="Book Antiqua" w:hAnsi="Book Antiqua" w:cs="Book Antiqua"/>
          <w:color w:val="000000"/>
        </w:rPr>
        <w:t>: 665-671 [PMID: 29703758 DOI: 10.1136/jclinpath-2018-205143]</w:t>
      </w:r>
    </w:p>
    <w:p w14:paraId="33762597" w14:textId="7C0E3EE1" w:rsidR="00A77B3E" w:rsidRPr="00AA7715" w:rsidRDefault="009E2774" w:rsidP="00AA7715">
      <w:pPr>
        <w:spacing w:line="360" w:lineRule="auto"/>
        <w:jc w:val="both"/>
        <w:rPr>
          <w:rFonts w:ascii="Book Antiqua" w:hAnsi="Book Antiqua"/>
        </w:rPr>
      </w:pPr>
      <w:r w:rsidRPr="00AA7715">
        <w:rPr>
          <w:rFonts w:ascii="Book Antiqua" w:eastAsia="Book Antiqua" w:hAnsi="Book Antiqua" w:cs="Book Antiqua"/>
          <w:color w:val="000000"/>
        </w:rPr>
        <w:t>6</w:t>
      </w:r>
      <w:r w:rsidR="00EB741D" w:rsidRPr="00AA7715">
        <w:rPr>
          <w:rFonts w:ascii="Book Antiqua" w:eastAsia="Book Antiqua" w:hAnsi="Book Antiqua" w:cs="Book Antiqua"/>
          <w:color w:val="000000"/>
        </w:rPr>
        <w:t xml:space="preserve"> </w:t>
      </w:r>
      <w:r w:rsidR="00EB741D" w:rsidRPr="00AA7715">
        <w:rPr>
          <w:rFonts w:ascii="Book Antiqua" w:eastAsia="Book Antiqua" w:hAnsi="Book Antiqua" w:cs="Book Antiqua"/>
          <w:b/>
          <w:bCs/>
          <w:color w:val="000000"/>
        </w:rPr>
        <w:t>Hodi FS</w:t>
      </w:r>
      <w:r w:rsidR="00EB741D" w:rsidRPr="00AA7715">
        <w:rPr>
          <w:rFonts w:ascii="Book Antiqua" w:eastAsia="Book Antiqua" w:hAnsi="Book Antiqua" w:cs="Book Antiqua"/>
          <w:color w:val="000000"/>
        </w:rPr>
        <w:t xml:space="preserve">, Chesney J, Pavlick AC, Robert C, Grossmann KF, McDermott DF, Linette GP, Meyer N, </w:t>
      </w:r>
      <w:proofErr w:type="spellStart"/>
      <w:r w:rsidR="00EB741D" w:rsidRPr="00AA7715">
        <w:rPr>
          <w:rFonts w:ascii="Book Antiqua" w:eastAsia="Book Antiqua" w:hAnsi="Book Antiqua" w:cs="Book Antiqua"/>
          <w:color w:val="000000"/>
        </w:rPr>
        <w:t>Giguere</w:t>
      </w:r>
      <w:proofErr w:type="spellEnd"/>
      <w:r w:rsidR="00EB741D" w:rsidRPr="00AA7715">
        <w:rPr>
          <w:rFonts w:ascii="Book Antiqua" w:eastAsia="Book Antiqua" w:hAnsi="Book Antiqua" w:cs="Book Antiqua"/>
          <w:color w:val="000000"/>
        </w:rPr>
        <w:t xml:space="preserve"> JK, </w:t>
      </w:r>
      <w:proofErr w:type="spellStart"/>
      <w:r w:rsidR="00EB741D" w:rsidRPr="00AA7715">
        <w:rPr>
          <w:rFonts w:ascii="Book Antiqua" w:eastAsia="Book Antiqua" w:hAnsi="Book Antiqua" w:cs="Book Antiqua"/>
          <w:color w:val="000000"/>
        </w:rPr>
        <w:t>Agarwala</w:t>
      </w:r>
      <w:proofErr w:type="spellEnd"/>
      <w:r w:rsidR="00EB741D" w:rsidRPr="00AA7715">
        <w:rPr>
          <w:rFonts w:ascii="Book Antiqua" w:eastAsia="Book Antiqua" w:hAnsi="Book Antiqua" w:cs="Book Antiqua"/>
          <w:color w:val="000000"/>
        </w:rPr>
        <w:t xml:space="preserve"> SS, </w:t>
      </w:r>
      <w:proofErr w:type="spellStart"/>
      <w:r w:rsidR="00EB741D" w:rsidRPr="00AA7715">
        <w:rPr>
          <w:rFonts w:ascii="Book Antiqua" w:eastAsia="Book Antiqua" w:hAnsi="Book Antiqua" w:cs="Book Antiqua"/>
          <w:color w:val="000000"/>
        </w:rPr>
        <w:t>Shaheen</w:t>
      </w:r>
      <w:proofErr w:type="spellEnd"/>
      <w:r w:rsidR="00EB741D" w:rsidRPr="00AA7715">
        <w:rPr>
          <w:rFonts w:ascii="Book Antiqua" w:eastAsia="Book Antiqua" w:hAnsi="Book Antiqua" w:cs="Book Antiqua"/>
          <w:color w:val="000000"/>
        </w:rPr>
        <w:t xml:space="preserve"> M, </w:t>
      </w:r>
      <w:proofErr w:type="spellStart"/>
      <w:r w:rsidR="00EB741D" w:rsidRPr="00AA7715">
        <w:rPr>
          <w:rFonts w:ascii="Book Antiqua" w:eastAsia="Book Antiqua" w:hAnsi="Book Antiqua" w:cs="Book Antiqua"/>
          <w:color w:val="000000"/>
        </w:rPr>
        <w:t>Ernstoff</w:t>
      </w:r>
      <w:proofErr w:type="spellEnd"/>
      <w:r w:rsidR="00EB741D" w:rsidRPr="00AA7715">
        <w:rPr>
          <w:rFonts w:ascii="Book Antiqua" w:eastAsia="Book Antiqua" w:hAnsi="Book Antiqua" w:cs="Book Antiqua"/>
          <w:color w:val="000000"/>
        </w:rPr>
        <w:t xml:space="preserve"> MS, Minor DR, Salama AK, Taylor MH, Ott PA, </w:t>
      </w:r>
      <w:proofErr w:type="spellStart"/>
      <w:r w:rsidR="00EB741D" w:rsidRPr="00AA7715">
        <w:rPr>
          <w:rFonts w:ascii="Book Antiqua" w:eastAsia="Book Antiqua" w:hAnsi="Book Antiqua" w:cs="Book Antiqua"/>
          <w:color w:val="000000"/>
        </w:rPr>
        <w:t>Horak</w:t>
      </w:r>
      <w:proofErr w:type="spellEnd"/>
      <w:r w:rsidR="00EB741D" w:rsidRPr="00AA7715">
        <w:rPr>
          <w:rFonts w:ascii="Book Antiqua" w:eastAsia="Book Antiqua" w:hAnsi="Book Antiqua" w:cs="Book Antiqua"/>
          <w:color w:val="000000"/>
        </w:rPr>
        <w:t xml:space="preserve"> C, </w:t>
      </w:r>
      <w:proofErr w:type="spellStart"/>
      <w:r w:rsidR="00EB741D" w:rsidRPr="00AA7715">
        <w:rPr>
          <w:rFonts w:ascii="Book Antiqua" w:eastAsia="Book Antiqua" w:hAnsi="Book Antiqua" w:cs="Book Antiqua"/>
          <w:color w:val="000000"/>
        </w:rPr>
        <w:t>Gagnier</w:t>
      </w:r>
      <w:proofErr w:type="spellEnd"/>
      <w:r w:rsidR="00EB741D" w:rsidRPr="00AA7715">
        <w:rPr>
          <w:rFonts w:ascii="Book Antiqua" w:eastAsia="Book Antiqua" w:hAnsi="Book Antiqua" w:cs="Book Antiqua"/>
          <w:color w:val="000000"/>
        </w:rPr>
        <w:t xml:space="preserve"> P, Jiang J, </w:t>
      </w:r>
      <w:proofErr w:type="spellStart"/>
      <w:r w:rsidR="00EB741D" w:rsidRPr="00AA7715">
        <w:rPr>
          <w:rFonts w:ascii="Book Antiqua" w:eastAsia="Book Antiqua" w:hAnsi="Book Antiqua" w:cs="Book Antiqua"/>
          <w:color w:val="000000"/>
        </w:rPr>
        <w:t>Wolchok</w:t>
      </w:r>
      <w:proofErr w:type="spellEnd"/>
      <w:r w:rsidR="00EB741D" w:rsidRPr="00AA7715">
        <w:rPr>
          <w:rFonts w:ascii="Book Antiqua" w:eastAsia="Book Antiqua" w:hAnsi="Book Antiqua" w:cs="Book Antiqua"/>
          <w:color w:val="000000"/>
        </w:rPr>
        <w:t xml:space="preserve"> JD, </w:t>
      </w:r>
      <w:proofErr w:type="spellStart"/>
      <w:r w:rsidR="00EB741D" w:rsidRPr="00AA7715">
        <w:rPr>
          <w:rFonts w:ascii="Book Antiqua" w:eastAsia="Book Antiqua" w:hAnsi="Book Antiqua" w:cs="Book Antiqua"/>
          <w:color w:val="000000"/>
        </w:rPr>
        <w:t>Postow</w:t>
      </w:r>
      <w:proofErr w:type="spellEnd"/>
      <w:r w:rsidR="00EB741D" w:rsidRPr="00AA7715">
        <w:rPr>
          <w:rFonts w:ascii="Book Antiqua" w:eastAsia="Book Antiqua" w:hAnsi="Book Antiqua" w:cs="Book Antiqua"/>
          <w:color w:val="000000"/>
        </w:rPr>
        <w:t xml:space="preserve"> MA. </w:t>
      </w:r>
      <w:r w:rsidR="00123384" w:rsidRPr="00AA7715">
        <w:rPr>
          <w:rFonts w:ascii="Book Antiqua" w:eastAsia="Book Antiqua" w:hAnsi="Book Antiqua" w:cs="Book Antiqua"/>
          <w:color w:val="000000"/>
        </w:rPr>
        <w:t xml:space="preserve">Combined nivolumab and ipilimumab </w:t>
      </w:r>
      <w:r w:rsidR="00123384" w:rsidRPr="00AA7715">
        <w:rPr>
          <w:rFonts w:ascii="Book Antiqua" w:eastAsia="Book Antiqua" w:hAnsi="Book Antiqua" w:cs="Book Antiqua"/>
          <w:i/>
          <w:iCs/>
          <w:color w:val="000000"/>
        </w:rPr>
        <w:t>vs</w:t>
      </w:r>
      <w:r w:rsidR="00123384" w:rsidRPr="00AA7715">
        <w:rPr>
          <w:rFonts w:ascii="Book Antiqua" w:eastAsia="Book Antiqua" w:hAnsi="Book Antiqua" w:cs="Book Antiqua"/>
          <w:color w:val="000000"/>
        </w:rPr>
        <w:t xml:space="preserve"> ipilimumab alone in patients with advanced melanoma: 2-year overall survival outcomes in a </w:t>
      </w:r>
      <w:proofErr w:type="spellStart"/>
      <w:r w:rsidR="00123384" w:rsidRPr="00AA7715">
        <w:rPr>
          <w:rFonts w:ascii="Book Antiqua" w:eastAsia="Book Antiqua" w:hAnsi="Book Antiqua" w:cs="Book Antiqua"/>
          <w:color w:val="000000"/>
        </w:rPr>
        <w:t>multicentre</w:t>
      </w:r>
      <w:proofErr w:type="spellEnd"/>
      <w:r w:rsidR="00123384" w:rsidRPr="00AA7715">
        <w:rPr>
          <w:rFonts w:ascii="Book Antiqua" w:eastAsia="Book Antiqua" w:hAnsi="Book Antiqua" w:cs="Book Antiqua"/>
          <w:color w:val="000000"/>
        </w:rPr>
        <w:t xml:space="preserve">, </w:t>
      </w:r>
      <w:proofErr w:type="spellStart"/>
      <w:r w:rsidR="00123384" w:rsidRPr="00AA7715">
        <w:rPr>
          <w:rFonts w:ascii="Book Antiqua" w:eastAsia="Book Antiqua" w:hAnsi="Book Antiqua" w:cs="Book Antiqua"/>
          <w:color w:val="000000"/>
        </w:rPr>
        <w:t>randomised</w:t>
      </w:r>
      <w:proofErr w:type="spellEnd"/>
      <w:r w:rsidR="00123384" w:rsidRPr="00AA7715">
        <w:rPr>
          <w:rFonts w:ascii="Book Antiqua" w:eastAsia="Book Antiqua" w:hAnsi="Book Antiqua" w:cs="Book Antiqua"/>
          <w:color w:val="000000"/>
        </w:rPr>
        <w:t xml:space="preserve">, controlled, phase 2 trial. </w:t>
      </w:r>
      <w:r w:rsidR="00EB741D" w:rsidRPr="00AA7715">
        <w:rPr>
          <w:rFonts w:ascii="Book Antiqua" w:eastAsia="Book Antiqua" w:hAnsi="Book Antiqua" w:cs="Book Antiqua"/>
          <w:i/>
          <w:iCs/>
          <w:color w:val="000000"/>
        </w:rPr>
        <w:t>Lancet Oncol</w:t>
      </w:r>
      <w:r w:rsidR="00EB741D" w:rsidRPr="00AA7715">
        <w:rPr>
          <w:rFonts w:ascii="Book Antiqua" w:eastAsia="Book Antiqua" w:hAnsi="Book Antiqua" w:cs="Book Antiqua"/>
          <w:color w:val="000000"/>
        </w:rPr>
        <w:t xml:space="preserve"> 2016; </w:t>
      </w:r>
      <w:r w:rsidR="00EB741D" w:rsidRPr="00AA7715">
        <w:rPr>
          <w:rFonts w:ascii="Book Antiqua" w:eastAsia="Book Antiqua" w:hAnsi="Book Antiqua" w:cs="Book Antiqua"/>
          <w:b/>
          <w:bCs/>
          <w:color w:val="000000"/>
        </w:rPr>
        <w:t>17</w:t>
      </w:r>
      <w:r w:rsidR="00EB741D" w:rsidRPr="00AA7715">
        <w:rPr>
          <w:rFonts w:ascii="Book Antiqua" w:eastAsia="Book Antiqua" w:hAnsi="Book Antiqua" w:cs="Book Antiqua"/>
          <w:color w:val="000000"/>
        </w:rPr>
        <w:t>: 1558-1568 [PMID: 27622997 DOI: 10.1016/S1470-2045(16)30366-7]</w:t>
      </w:r>
    </w:p>
    <w:p w14:paraId="568CD344" w14:textId="77777777" w:rsidR="00A77B3E" w:rsidRPr="00AA7715" w:rsidRDefault="009E2774" w:rsidP="00AA7715">
      <w:pPr>
        <w:spacing w:line="360" w:lineRule="auto"/>
        <w:jc w:val="both"/>
        <w:rPr>
          <w:rFonts w:ascii="Book Antiqua" w:hAnsi="Book Antiqua"/>
        </w:rPr>
      </w:pPr>
      <w:r w:rsidRPr="00AA7715">
        <w:rPr>
          <w:rFonts w:ascii="Book Antiqua" w:eastAsia="Book Antiqua" w:hAnsi="Book Antiqua" w:cs="Book Antiqua"/>
          <w:color w:val="000000"/>
        </w:rPr>
        <w:t xml:space="preserve">7 </w:t>
      </w:r>
      <w:r w:rsidR="00EB741D" w:rsidRPr="00AA7715">
        <w:rPr>
          <w:rFonts w:ascii="Book Antiqua" w:eastAsia="Book Antiqua" w:hAnsi="Book Antiqua" w:cs="Book Antiqua"/>
          <w:b/>
          <w:bCs/>
          <w:color w:val="000000"/>
        </w:rPr>
        <w:t>Webster RM</w:t>
      </w:r>
      <w:r w:rsidR="00EB741D" w:rsidRPr="00AA7715">
        <w:rPr>
          <w:rFonts w:ascii="Book Antiqua" w:eastAsia="Book Antiqua" w:hAnsi="Book Antiqua" w:cs="Book Antiqua"/>
          <w:color w:val="000000"/>
        </w:rPr>
        <w:t xml:space="preserve">. The immune checkpoint inhibitors: where are we now? </w:t>
      </w:r>
      <w:r w:rsidR="00EB741D" w:rsidRPr="00AA7715">
        <w:rPr>
          <w:rFonts w:ascii="Book Antiqua" w:eastAsia="Book Antiqua" w:hAnsi="Book Antiqua" w:cs="Book Antiqua"/>
          <w:i/>
          <w:iCs/>
          <w:color w:val="000000"/>
        </w:rPr>
        <w:t xml:space="preserve">Nat Rev Drug </w:t>
      </w:r>
      <w:proofErr w:type="spellStart"/>
      <w:r w:rsidR="00EB741D" w:rsidRPr="00AA7715">
        <w:rPr>
          <w:rFonts w:ascii="Book Antiqua" w:eastAsia="Book Antiqua" w:hAnsi="Book Antiqua" w:cs="Book Antiqua"/>
          <w:i/>
          <w:iCs/>
          <w:color w:val="000000"/>
        </w:rPr>
        <w:t>Discov</w:t>
      </w:r>
      <w:proofErr w:type="spellEnd"/>
      <w:r w:rsidR="00EB741D" w:rsidRPr="00AA7715">
        <w:rPr>
          <w:rFonts w:ascii="Book Antiqua" w:eastAsia="Book Antiqua" w:hAnsi="Book Antiqua" w:cs="Book Antiqua"/>
          <w:color w:val="000000"/>
        </w:rPr>
        <w:t xml:space="preserve"> 2014; </w:t>
      </w:r>
      <w:r w:rsidR="00EB741D" w:rsidRPr="00AA7715">
        <w:rPr>
          <w:rFonts w:ascii="Book Antiqua" w:eastAsia="Book Antiqua" w:hAnsi="Book Antiqua" w:cs="Book Antiqua"/>
          <w:b/>
          <w:bCs/>
          <w:color w:val="000000"/>
        </w:rPr>
        <w:t>13</w:t>
      </w:r>
      <w:r w:rsidR="00EB741D" w:rsidRPr="00AA7715">
        <w:rPr>
          <w:rFonts w:ascii="Book Antiqua" w:eastAsia="Book Antiqua" w:hAnsi="Book Antiqua" w:cs="Book Antiqua"/>
          <w:color w:val="000000"/>
        </w:rPr>
        <w:t>: 883-884 [PMID: 25345674 DOI: 10.1038/nrd4476]</w:t>
      </w:r>
    </w:p>
    <w:p w14:paraId="7391C77E" w14:textId="77777777" w:rsidR="00A77B3E" w:rsidRPr="00AA7715" w:rsidRDefault="009E2774" w:rsidP="00AA7715">
      <w:pPr>
        <w:spacing w:line="360" w:lineRule="auto"/>
        <w:jc w:val="both"/>
        <w:rPr>
          <w:rFonts w:ascii="Book Antiqua" w:hAnsi="Book Antiqua"/>
        </w:rPr>
      </w:pPr>
      <w:r w:rsidRPr="00AA7715">
        <w:rPr>
          <w:rFonts w:ascii="Book Antiqua" w:eastAsia="Book Antiqua" w:hAnsi="Book Antiqua" w:cs="Book Antiqua"/>
          <w:color w:val="000000"/>
        </w:rPr>
        <w:t>8</w:t>
      </w:r>
      <w:r w:rsidR="00EB741D" w:rsidRPr="00AA7715">
        <w:rPr>
          <w:rFonts w:ascii="Book Antiqua" w:eastAsia="Book Antiqua" w:hAnsi="Book Antiqua" w:cs="Book Antiqua"/>
          <w:color w:val="000000"/>
        </w:rPr>
        <w:t xml:space="preserve"> </w:t>
      </w:r>
      <w:r w:rsidR="00EB741D" w:rsidRPr="00AA7715">
        <w:rPr>
          <w:rFonts w:ascii="Book Antiqua" w:eastAsia="Book Antiqua" w:hAnsi="Book Antiqua" w:cs="Book Antiqua"/>
          <w:b/>
          <w:bCs/>
          <w:color w:val="000000"/>
        </w:rPr>
        <w:t>Wang Y</w:t>
      </w:r>
      <w:r w:rsidR="00EB741D" w:rsidRPr="00AA7715">
        <w:rPr>
          <w:rFonts w:ascii="Book Antiqua" w:eastAsia="Book Antiqua" w:hAnsi="Book Antiqua" w:cs="Book Antiqua"/>
          <w:color w:val="000000"/>
        </w:rPr>
        <w:t>, Abu-</w:t>
      </w:r>
      <w:proofErr w:type="spellStart"/>
      <w:r w:rsidR="00EB741D" w:rsidRPr="00AA7715">
        <w:rPr>
          <w:rFonts w:ascii="Book Antiqua" w:eastAsia="Book Antiqua" w:hAnsi="Book Antiqua" w:cs="Book Antiqua"/>
          <w:color w:val="000000"/>
        </w:rPr>
        <w:t>Sbeih</w:t>
      </w:r>
      <w:proofErr w:type="spellEnd"/>
      <w:r w:rsidR="00EB741D" w:rsidRPr="00AA7715">
        <w:rPr>
          <w:rFonts w:ascii="Book Antiqua" w:eastAsia="Book Antiqua" w:hAnsi="Book Antiqua" w:cs="Book Antiqua"/>
          <w:color w:val="000000"/>
        </w:rPr>
        <w:t xml:space="preserve"> H, Mao E, Ali N, Ali FS, </w:t>
      </w:r>
      <w:proofErr w:type="spellStart"/>
      <w:r w:rsidR="00EB741D" w:rsidRPr="00AA7715">
        <w:rPr>
          <w:rFonts w:ascii="Book Antiqua" w:eastAsia="Book Antiqua" w:hAnsi="Book Antiqua" w:cs="Book Antiqua"/>
          <w:color w:val="000000"/>
        </w:rPr>
        <w:t>Qiao</w:t>
      </w:r>
      <w:proofErr w:type="spellEnd"/>
      <w:r w:rsidR="00EB741D" w:rsidRPr="00AA7715">
        <w:rPr>
          <w:rFonts w:ascii="Book Antiqua" w:eastAsia="Book Antiqua" w:hAnsi="Book Antiqua" w:cs="Book Antiqua"/>
          <w:color w:val="000000"/>
        </w:rPr>
        <w:t xml:space="preserve"> W, Lum P, Raju G, Shuttlesworth G, </w:t>
      </w:r>
      <w:proofErr w:type="spellStart"/>
      <w:r w:rsidR="00EB741D" w:rsidRPr="00AA7715">
        <w:rPr>
          <w:rFonts w:ascii="Book Antiqua" w:eastAsia="Book Antiqua" w:hAnsi="Book Antiqua" w:cs="Book Antiqua"/>
          <w:color w:val="000000"/>
        </w:rPr>
        <w:t>Stroehlein</w:t>
      </w:r>
      <w:proofErr w:type="spellEnd"/>
      <w:r w:rsidR="00EB741D" w:rsidRPr="00AA7715">
        <w:rPr>
          <w:rFonts w:ascii="Book Antiqua" w:eastAsia="Book Antiqua" w:hAnsi="Book Antiqua" w:cs="Book Antiqua"/>
          <w:color w:val="000000"/>
        </w:rPr>
        <w:t xml:space="preserve"> J, Diab A. Immune-checkpoint inhibitor-induced diarrhea and colitis in patients with advanced malignancies: retrospective review at MD Anderson. </w:t>
      </w:r>
      <w:r w:rsidR="00EB741D" w:rsidRPr="00AA7715">
        <w:rPr>
          <w:rFonts w:ascii="Book Antiqua" w:eastAsia="Book Antiqua" w:hAnsi="Book Antiqua" w:cs="Book Antiqua"/>
          <w:i/>
          <w:iCs/>
          <w:color w:val="000000"/>
        </w:rPr>
        <w:t xml:space="preserve">J </w:t>
      </w:r>
      <w:proofErr w:type="spellStart"/>
      <w:r w:rsidR="00EB741D" w:rsidRPr="00AA7715">
        <w:rPr>
          <w:rFonts w:ascii="Book Antiqua" w:eastAsia="Book Antiqua" w:hAnsi="Book Antiqua" w:cs="Book Antiqua"/>
          <w:i/>
          <w:iCs/>
          <w:color w:val="000000"/>
        </w:rPr>
        <w:t>Immunother</w:t>
      </w:r>
      <w:proofErr w:type="spellEnd"/>
      <w:r w:rsidR="00EB741D" w:rsidRPr="00AA7715">
        <w:rPr>
          <w:rFonts w:ascii="Book Antiqua" w:eastAsia="Book Antiqua" w:hAnsi="Book Antiqua" w:cs="Book Antiqua"/>
          <w:i/>
          <w:iCs/>
          <w:color w:val="000000"/>
        </w:rPr>
        <w:t xml:space="preserve"> Cancer</w:t>
      </w:r>
      <w:r w:rsidR="00EB741D" w:rsidRPr="00AA7715">
        <w:rPr>
          <w:rFonts w:ascii="Book Antiqua" w:eastAsia="Book Antiqua" w:hAnsi="Book Antiqua" w:cs="Book Antiqua"/>
          <w:color w:val="000000"/>
        </w:rPr>
        <w:t xml:space="preserve"> 2018; </w:t>
      </w:r>
      <w:r w:rsidR="00EB741D" w:rsidRPr="00AA7715">
        <w:rPr>
          <w:rFonts w:ascii="Book Antiqua" w:eastAsia="Book Antiqua" w:hAnsi="Book Antiqua" w:cs="Book Antiqua"/>
          <w:b/>
          <w:bCs/>
          <w:color w:val="000000"/>
        </w:rPr>
        <w:t>6</w:t>
      </w:r>
      <w:r w:rsidR="00EB741D" w:rsidRPr="00AA7715">
        <w:rPr>
          <w:rFonts w:ascii="Book Antiqua" w:eastAsia="Book Antiqua" w:hAnsi="Book Antiqua" w:cs="Book Antiqua"/>
          <w:color w:val="000000"/>
        </w:rPr>
        <w:t>: 37 [PMID: 29747688 DOI: 10.1186/s40425-018-0346-6]</w:t>
      </w:r>
    </w:p>
    <w:p w14:paraId="3A9F2D47"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9 </w:t>
      </w:r>
      <w:r w:rsidR="00EB741D" w:rsidRPr="00AA7715">
        <w:rPr>
          <w:rFonts w:ascii="Book Antiqua" w:eastAsia="Book Antiqua" w:hAnsi="Book Antiqua" w:cs="Book Antiqua"/>
          <w:b/>
          <w:bCs/>
          <w:color w:val="000000"/>
        </w:rPr>
        <w:t>Weber JS</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Kähler</w:t>
      </w:r>
      <w:proofErr w:type="spellEnd"/>
      <w:r w:rsidR="00EB741D" w:rsidRPr="00AA7715">
        <w:rPr>
          <w:rFonts w:ascii="Book Antiqua" w:eastAsia="Book Antiqua" w:hAnsi="Book Antiqua" w:cs="Book Antiqua"/>
          <w:color w:val="000000"/>
        </w:rPr>
        <w:t xml:space="preserve"> KC, </w:t>
      </w:r>
      <w:proofErr w:type="spellStart"/>
      <w:r w:rsidR="00EB741D" w:rsidRPr="00AA7715">
        <w:rPr>
          <w:rFonts w:ascii="Book Antiqua" w:eastAsia="Book Antiqua" w:hAnsi="Book Antiqua" w:cs="Book Antiqua"/>
          <w:color w:val="000000"/>
        </w:rPr>
        <w:t>Hauschild</w:t>
      </w:r>
      <w:proofErr w:type="spellEnd"/>
      <w:r w:rsidR="00EB741D" w:rsidRPr="00AA7715">
        <w:rPr>
          <w:rFonts w:ascii="Book Antiqua" w:eastAsia="Book Antiqua" w:hAnsi="Book Antiqua" w:cs="Book Antiqua"/>
          <w:color w:val="000000"/>
        </w:rPr>
        <w:t xml:space="preserve"> A. Management of immune-related adverse events and kinetics of response with ipilimumab. </w:t>
      </w:r>
      <w:r w:rsidR="00EB741D" w:rsidRPr="00AA7715">
        <w:rPr>
          <w:rFonts w:ascii="Book Antiqua" w:eastAsia="Book Antiqua" w:hAnsi="Book Antiqua" w:cs="Book Antiqua"/>
          <w:i/>
          <w:iCs/>
          <w:color w:val="000000"/>
        </w:rPr>
        <w:t>J Clin Oncol</w:t>
      </w:r>
      <w:r w:rsidR="00EB741D" w:rsidRPr="00AA7715">
        <w:rPr>
          <w:rFonts w:ascii="Book Antiqua" w:eastAsia="Book Antiqua" w:hAnsi="Book Antiqua" w:cs="Book Antiqua"/>
          <w:color w:val="000000"/>
        </w:rPr>
        <w:t xml:space="preserve"> 2012; </w:t>
      </w:r>
      <w:r w:rsidR="00EB741D" w:rsidRPr="00AA7715">
        <w:rPr>
          <w:rFonts w:ascii="Book Antiqua" w:eastAsia="Book Antiqua" w:hAnsi="Book Antiqua" w:cs="Book Antiqua"/>
          <w:b/>
          <w:bCs/>
          <w:color w:val="000000"/>
        </w:rPr>
        <w:t>30</w:t>
      </w:r>
      <w:r w:rsidR="00EB741D" w:rsidRPr="00AA7715">
        <w:rPr>
          <w:rFonts w:ascii="Book Antiqua" w:eastAsia="Book Antiqua" w:hAnsi="Book Antiqua" w:cs="Book Antiqua"/>
          <w:color w:val="000000"/>
        </w:rPr>
        <w:t>: 2691-2697 [PMID: 22614989 DOI: 10.1200/JCO.2012.41.6750]</w:t>
      </w:r>
    </w:p>
    <w:p w14:paraId="0798C40E"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lastRenderedPageBreak/>
        <w:t>1</w:t>
      </w:r>
      <w:r w:rsidR="0012302A" w:rsidRPr="00AA7715">
        <w:rPr>
          <w:rFonts w:ascii="Book Antiqua" w:eastAsia="Book Antiqua" w:hAnsi="Book Antiqua" w:cs="Book Antiqua"/>
          <w:color w:val="000000"/>
        </w:rPr>
        <w:t>0</w:t>
      </w:r>
      <w:r w:rsidRPr="00AA7715">
        <w:rPr>
          <w:rFonts w:ascii="Book Antiqua" w:eastAsia="Book Antiqua" w:hAnsi="Book Antiqua" w:cs="Book Antiqua"/>
          <w:color w:val="000000"/>
        </w:rPr>
        <w:t xml:space="preserve"> </w:t>
      </w:r>
      <w:r w:rsidRPr="00AA7715">
        <w:rPr>
          <w:rFonts w:ascii="Book Antiqua" w:eastAsia="Book Antiqua" w:hAnsi="Book Antiqua" w:cs="Book Antiqua"/>
          <w:b/>
          <w:bCs/>
          <w:color w:val="000000"/>
        </w:rPr>
        <w:t>Larkin J</w:t>
      </w:r>
      <w:r w:rsidRPr="00AA7715">
        <w:rPr>
          <w:rFonts w:ascii="Book Antiqua" w:eastAsia="Book Antiqua" w:hAnsi="Book Antiqua" w:cs="Book Antiqua"/>
          <w:color w:val="000000"/>
        </w:rPr>
        <w:t xml:space="preserve">, </w:t>
      </w:r>
      <w:proofErr w:type="spellStart"/>
      <w:r w:rsidRPr="00AA7715">
        <w:rPr>
          <w:rFonts w:ascii="Book Antiqua" w:eastAsia="Book Antiqua" w:hAnsi="Book Antiqua" w:cs="Book Antiqua"/>
          <w:color w:val="000000"/>
        </w:rPr>
        <w:t>Chiarion-Sileni</w:t>
      </w:r>
      <w:proofErr w:type="spellEnd"/>
      <w:r w:rsidRPr="00AA7715">
        <w:rPr>
          <w:rFonts w:ascii="Book Antiqua" w:eastAsia="Book Antiqua" w:hAnsi="Book Antiqua" w:cs="Book Antiqua"/>
          <w:color w:val="000000"/>
        </w:rPr>
        <w:t xml:space="preserve"> V, Gonzalez R, </w:t>
      </w:r>
      <w:proofErr w:type="spellStart"/>
      <w:r w:rsidRPr="00AA7715">
        <w:rPr>
          <w:rFonts w:ascii="Book Antiqua" w:eastAsia="Book Antiqua" w:hAnsi="Book Antiqua" w:cs="Book Antiqua"/>
          <w:color w:val="000000"/>
        </w:rPr>
        <w:t>Grob</w:t>
      </w:r>
      <w:proofErr w:type="spellEnd"/>
      <w:r w:rsidRPr="00AA7715">
        <w:rPr>
          <w:rFonts w:ascii="Book Antiqua" w:eastAsia="Book Antiqua" w:hAnsi="Book Antiqua" w:cs="Book Antiqua"/>
          <w:color w:val="000000"/>
        </w:rPr>
        <w:t xml:space="preserve"> JJ, </w:t>
      </w:r>
      <w:proofErr w:type="spellStart"/>
      <w:r w:rsidRPr="00AA7715">
        <w:rPr>
          <w:rFonts w:ascii="Book Antiqua" w:eastAsia="Book Antiqua" w:hAnsi="Book Antiqua" w:cs="Book Antiqua"/>
          <w:color w:val="000000"/>
        </w:rPr>
        <w:t>Cowey</w:t>
      </w:r>
      <w:proofErr w:type="spellEnd"/>
      <w:r w:rsidRPr="00AA7715">
        <w:rPr>
          <w:rFonts w:ascii="Book Antiqua" w:eastAsia="Book Antiqua" w:hAnsi="Book Antiqua" w:cs="Book Antiqua"/>
          <w:color w:val="000000"/>
        </w:rPr>
        <w:t xml:space="preserve"> CL, Lao CD, </w:t>
      </w:r>
      <w:proofErr w:type="spellStart"/>
      <w:r w:rsidRPr="00AA7715">
        <w:rPr>
          <w:rFonts w:ascii="Book Antiqua" w:eastAsia="Book Antiqua" w:hAnsi="Book Antiqua" w:cs="Book Antiqua"/>
          <w:color w:val="000000"/>
        </w:rPr>
        <w:t>Schadendorf</w:t>
      </w:r>
      <w:proofErr w:type="spellEnd"/>
      <w:r w:rsidRPr="00AA7715">
        <w:rPr>
          <w:rFonts w:ascii="Book Antiqua" w:eastAsia="Book Antiqua" w:hAnsi="Book Antiqua" w:cs="Book Antiqua"/>
          <w:color w:val="000000"/>
        </w:rPr>
        <w:t xml:space="preserve"> D, </w:t>
      </w:r>
      <w:proofErr w:type="spellStart"/>
      <w:r w:rsidRPr="00AA7715">
        <w:rPr>
          <w:rFonts w:ascii="Book Antiqua" w:eastAsia="Book Antiqua" w:hAnsi="Book Antiqua" w:cs="Book Antiqua"/>
          <w:color w:val="000000"/>
        </w:rPr>
        <w:t>Dummer</w:t>
      </w:r>
      <w:proofErr w:type="spellEnd"/>
      <w:r w:rsidRPr="00AA7715">
        <w:rPr>
          <w:rFonts w:ascii="Book Antiqua" w:eastAsia="Book Antiqua" w:hAnsi="Book Antiqua" w:cs="Book Antiqua"/>
          <w:color w:val="000000"/>
        </w:rPr>
        <w:t xml:space="preserve"> R, Smylie M, Rutkowski P, </w:t>
      </w:r>
      <w:proofErr w:type="spellStart"/>
      <w:r w:rsidRPr="00AA7715">
        <w:rPr>
          <w:rFonts w:ascii="Book Antiqua" w:eastAsia="Book Antiqua" w:hAnsi="Book Antiqua" w:cs="Book Antiqua"/>
          <w:color w:val="000000"/>
        </w:rPr>
        <w:t>Ferrucci</w:t>
      </w:r>
      <w:proofErr w:type="spellEnd"/>
      <w:r w:rsidRPr="00AA7715">
        <w:rPr>
          <w:rFonts w:ascii="Book Antiqua" w:eastAsia="Book Antiqua" w:hAnsi="Book Antiqua" w:cs="Book Antiqua"/>
          <w:color w:val="000000"/>
        </w:rPr>
        <w:t xml:space="preserve"> PF, Hill A, Wagstaff J, </w:t>
      </w:r>
      <w:proofErr w:type="spellStart"/>
      <w:r w:rsidRPr="00AA7715">
        <w:rPr>
          <w:rFonts w:ascii="Book Antiqua" w:eastAsia="Book Antiqua" w:hAnsi="Book Antiqua" w:cs="Book Antiqua"/>
          <w:color w:val="000000"/>
        </w:rPr>
        <w:t>Carlino</w:t>
      </w:r>
      <w:proofErr w:type="spellEnd"/>
      <w:r w:rsidRPr="00AA7715">
        <w:rPr>
          <w:rFonts w:ascii="Book Antiqua" w:eastAsia="Book Antiqua" w:hAnsi="Book Antiqua" w:cs="Book Antiqua"/>
          <w:color w:val="000000"/>
        </w:rPr>
        <w:t xml:space="preserve"> MS, </w:t>
      </w:r>
      <w:proofErr w:type="spellStart"/>
      <w:r w:rsidRPr="00AA7715">
        <w:rPr>
          <w:rFonts w:ascii="Book Antiqua" w:eastAsia="Book Antiqua" w:hAnsi="Book Antiqua" w:cs="Book Antiqua"/>
          <w:color w:val="000000"/>
        </w:rPr>
        <w:t>Haanen</w:t>
      </w:r>
      <w:proofErr w:type="spellEnd"/>
      <w:r w:rsidRPr="00AA7715">
        <w:rPr>
          <w:rFonts w:ascii="Book Antiqua" w:eastAsia="Book Antiqua" w:hAnsi="Book Antiqua" w:cs="Book Antiqua"/>
          <w:color w:val="000000"/>
        </w:rPr>
        <w:t xml:space="preserve"> JB, Maio M, Marquez-</w:t>
      </w:r>
      <w:proofErr w:type="spellStart"/>
      <w:r w:rsidRPr="00AA7715">
        <w:rPr>
          <w:rFonts w:ascii="Book Antiqua" w:eastAsia="Book Antiqua" w:hAnsi="Book Antiqua" w:cs="Book Antiqua"/>
          <w:color w:val="000000"/>
        </w:rPr>
        <w:t>Rodas</w:t>
      </w:r>
      <w:proofErr w:type="spellEnd"/>
      <w:r w:rsidRPr="00AA7715">
        <w:rPr>
          <w:rFonts w:ascii="Book Antiqua" w:eastAsia="Book Antiqua" w:hAnsi="Book Antiqua" w:cs="Book Antiqua"/>
          <w:color w:val="000000"/>
        </w:rPr>
        <w:t xml:space="preserve"> I, McArthur GA, </w:t>
      </w:r>
      <w:proofErr w:type="spellStart"/>
      <w:r w:rsidRPr="00AA7715">
        <w:rPr>
          <w:rFonts w:ascii="Book Antiqua" w:eastAsia="Book Antiqua" w:hAnsi="Book Antiqua" w:cs="Book Antiqua"/>
          <w:color w:val="000000"/>
        </w:rPr>
        <w:t>Ascierto</w:t>
      </w:r>
      <w:proofErr w:type="spellEnd"/>
      <w:r w:rsidRPr="00AA7715">
        <w:rPr>
          <w:rFonts w:ascii="Book Antiqua" w:eastAsia="Book Antiqua" w:hAnsi="Book Antiqua" w:cs="Book Antiqua"/>
          <w:color w:val="000000"/>
        </w:rPr>
        <w:t xml:space="preserve"> PA, Long GV, Callahan MK, </w:t>
      </w:r>
      <w:proofErr w:type="spellStart"/>
      <w:r w:rsidRPr="00AA7715">
        <w:rPr>
          <w:rFonts w:ascii="Book Antiqua" w:eastAsia="Book Antiqua" w:hAnsi="Book Antiqua" w:cs="Book Antiqua"/>
          <w:color w:val="000000"/>
        </w:rPr>
        <w:t>Postow</w:t>
      </w:r>
      <w:proofErr w:type="spellEnd"/>
      <w:r w:rsidRPr="00AA7715">
        <w:rPr>
          <w:rFonts w:ascii="Book Antiqua" w:eastAsia="Book Antiqua" w:hAnsi="Book Antiqua" w:cs="Book Antiqua"/>
          <w:color w:val="000000"/>
        </w:rPr>
        <w:t xml:space="preserve"> MA, Grossmann K, </w:t>
      </w:r>
      <w:proofErr w:type="spellStart"/>
      <w:r w:rsidRPr="00AA7715">
        <w:rPr>
          <w:rFonts w:ascii="Book Antiqua" w:eastAsia="Book Antiqua" w:hAnsi="Book Antiqua" w:cs="Book Antiqua"/>
          <w:color w:val="000000"/>
        </w:rPr>
        <w:t>Sznol</w:t>
      </w:r>
      <w:proofErr w:type="spellEnd"/>
      <w:r w:rsidRPr="00AA7715">
        <w:rPr>
          <w:rFonts w:ascii="Book Antiqua" w:eastAsia="Book Antiqua" w:hAnsi="Book Antiqua" w:cs="Book Antiqua"/>
          <w:color w:val="000000"/>
        </w:rPr>
        <w:t xml:space="preserve"> M, </w:t>
      </w:r>
      <w:proofErr w:type="spellStart"/>
      <w:r w:rsidRPr="00AA7715">
        <w:rPr>
          <w:rFonts w:ascii="Book Antiqua" w:eastAsia="Book Antiqua" w:hAnsi="Book Antiqua" w:cs="Book Antiqua"/>
          <w:color w:val="000000"/>
        </w:rPr>
        <w:t>Dreno</w:t>
      </w:r>
      <w:proofErr w:type="spellEnd"/>
      <w:r w:rsidRPr="00AA7715">
        <w:rPr>
          <w:rFonts w:ascii="Book Antiqua" w:eastAsia="Book Antiqua" w:hAnsi="Book Antiqua" w:cs="Book Antiqua"/>
          <w:color w:val="000000"/>
        </w:rPr>
        <w:t xml:space="preserve"> B, </w:t>
      </w:r>
      <w:proofErr w:type="spellStart"/>
      <w:r w:rsidRPr="00AA7715">
        <w:rPr>
          <w:rFonts w:ascii="Book Antiqua" w:eastAsia="Book Antiqua" w:hAnsi="Book Antiqua" w:cs="Book Antiqua"/>
          <w:color w:val="000000"/>
        </w:rPr>
        <w:t>Bastholt</w:t>
      </w:r>
      <w:proofErr w:type="spellEnd"/>
      <w:r w:rsidRPr="00AA7715">
        <w:rPr>
          <w:rFonts w:ascii="Book Antiqua" w:eastAsia="Book Antiqua" w:hAnsi="Book Antiqua" w:cs="Book Antiqua"/>
          <w:color w:val="000000"/>
        </w:rPr>
        <w:t xml:space="preserve"> L, Yang A, Rollin LM, </w:t>
      </w:r>
      <w:proofErr w:type="spellStart"/>
      <w:r w:rsidRPr="00AA7715">
        <w:rPr>
          <w:rFonts w:ascii="Book Antiqua" w:eastAsia="Book Antiqua" w:hAnsi="Book Antiqua" w:cs="Book Antiqua"/>
          <w:color w:val="000000"/>
        </w:rPr>
        <w:t>Horak</w:t>
      </w:r>
      <w:proofErr w:type="spellEnd"/>
      <w:r w:rsidRPr="00AA7715">
        <w:rPr>
          <w:rFonts w:ascii="Book Antiqua" w:eastAsia="Book Antiqua" w:hAnsi="Book Antiqua" w:cs="Book Antiqua"/>
          <w:color w:val="000000"/>
        </w:rPr>
        <w:t xml:space="preserve"> C, Hodi FS, </w:t>
      </w:r>
      <w:proofErr w:type="spellStart"/>
      <w:r w:rsidRPr="00AA7715">
        <w:rPr>
          <w:rFonts w:ascii="Book Antiqua" w:eastAsia="Book Antiqua" w:hAnsi="Book Antiqua" w:cs="Book Antiqua"/>
          <w:color w:val="000000"/>
        </w:rPr>
        <w:t>Wolchok</w:t>
      </w:r>
      <w:proofErr w:type="spellEnd"/>
      <w:r w:rsidRPr="00AA7715">
        <w:rPr>
          <w:rFonts w:ascii="Book Antiqua" w:eastAsia="Book Antiqua" w:hAnsi="Book Antiqua" w:cs="Book Antiqua"/>
          <w:color w:val="000000"/>
        </w:rPr>
        <w:t xml:space="preserve"> JD. Combined Nivolumab and Ipilimumab or Monotherapy in Untreated Melanoma. </w:t>
      </w:r>
      <w:r w:rsidRPr="00AA7715">
        <w:rPr>
          <w:rFonts w:ascii="Book Antiqua" w:eastAsia="Book Antiqua" w:hAnsi="Book Antiqua" w:cs="Book Antiqua"/>
          <w:i/>
          <w:iCs/>
          <w:color w:val="000000"/>
        </w:rPr>
        <w:t xml:space="preserve">N </w:t>
      </w:r>
      <w:proofErr w:type="spellStart"/>
      <w:r w:rsidRPr="00AA7715">
        <w:rPr>
          <w:rFonts w:ascii="Book Antiqua" w:eastAsia="Book Antiqua" w:hAnsi="Book Antiqua" w:cs="Book Antiqua"/>
          <w:i/>
          <w:iCs/>
          <w:color w:val="000000"/>
        </w:rPr>
        <w:t>Engl</w:t>
      </w:r>
      <w:proofErr w:type="spellEnd"/>
      <w:r w:rsidRPr="00AA7715">
        <w:rPr>
          <w:rFonts w:ascii="Book Antiqua" w:eastAsia="Book Antiqua" w:hAnsi="Book Antiqua" w:cs="Book Antiqua"/>
          <w:i/>
          <w:iCs/>
          <w:color w:val="000000"/>
        </w:rPr>
        <w:t xml:space="preserve"> J Med</w:t>
      </w:r>
      <w:r w:rsidRPr="00AA7715">
        <w:rPr>
          <w:rFonts w:ascii="Book Antiqua" w:eastAsia="Book Antiqua" w:hAnsi="Book Antiqua" w:cs="Book Antiqua"/>
          <w:color w:val="000000"/>
        </w:rPr>
        <w:t xml:space="preserve"> 2015; </w:t>
      </w:r>
      <w:r w:rsidRPr="00AA7715">
        <w:rPr>
          <w:rFonts w:ascii="Book Antiqua" w:eastAsia="Book Antiqua" w:hAnsi="Book Antiqua" w:cs="Book Antiqua"/>
          <w:b/>
          <w:bCs/>
          <w:color w:val="000000"/>
        </w:rPr>
        <w:t>373</w:t>
      </w:r>
      <w:r w:rsidRPr="00AA7715">
        <w:rPr>
          <w:rFonts w:ascii="Book Antiqua" w:eastAsia="Book Antiqua" w:hAnsi="Book Antiqua" w:cs="Book Antiqua"/>
          <w:color w:val="000000"/>
        </w:rPr>
        <w:t>: 23-34 [PMID: 26027431 DOI: 10.1056/NEJMoa1504030]</w:t>
      </w:r>
    </w:p>
    <w:p w14:paraId="0AA5F69A"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1</w:t>
      </w:r>
      <w:r w:rsidR="0012302A" w:rsidRPr="00AA7715">
        <w:rPr>
          <w:rFonts w:ascii="Book Antiqua" w:eastAsia="Book Antiqua" w:hAnsi="Book Antiqua" w:cs="Book Antiqua"/>
          <w:color w:val="000000"/>
        </w:rPr>
        <w:t>1</w:t>
      </w:r>
      <w:r w:rsidRPr="00AA7715">
        <w:rPr>
          <w:rFonts w:ascii="Book Antiqua" w:eastAsia="Book Antiqua" w:hAnsi="Book Antiqua" w:cs="Book Antiqua"/>
          <w:color w:val="000000"/>
        </w:rPr>
        <w:t xml:space="preserve"> </w:t>
      </w:r>
      <w:r w:rsidRPr="00AA7715">
        <w:rPr>
          <w:rFonts w:ascii="Book Antiqua" w:eastAsia="Book Antiqua" w:hAnsi="Book Antiqua" w:cs="Book Antiqua"/>
          <w:b/>
          <w:bCs/>
          <w:color w:val="000000"/>
        </w:rPr>
        <w:t>Mo H</w:t>
      </w:r>
      <w:r w:rsidRPr="00AA7715">
        <w:rPr>
          <w:rFonts w:ascii="Book Antiqua" w:eastAsia="Book Antiqua" w:hAnsi="Book Antiqua" w:cs="Book Antiqua"/>
          <w:color w:val="000000"/>
        </w:rPr>
        <w:t>, Huang J, Xu J, Chen X, Wu D, Qu D, Wang X, Lan B, Wang X, Xu J, Zhang H, Chi Y, Yang Q, Xu B. Safety, anti-</w:t>
      </w:r>
      <w:proofErr w:type="spellStart"/>
      <w:r w:rsidRPr="00AA7715">
        <w:rPr>
          <w:rFonts w:ascii="Book Antiqua" w:eastAsia="Book Antiqua" w:hAnsi="Book Antiqua" w:cs="Book Antiqua"/>
          <w:color w:val="000000"/>
        </w:rPr>
        <w:t>tumour</w:t>
      </w:r>
      <w:proofErr w:type="spellEnd"/>
      <w:r w:rsidRPr="00AA7715">
        <w:rPr>
          <w:rFonts w:ascii="Book Antiqua" w:eastAsia="Book Antiqua" w:hAnsi="Book Antiqua" w:cs="Book Antiqua"/>
          <w:color w:val="000000"/>
        </w:rPr>
        <w:t xml:space="preserve"> activity, and pharmacokinetics of fixed-dose SHR-1210, an anti-PD-1 antibody in advanced solid </w:t>
      </w:r>
      <w:proofErr w:type="spellStart"/>
      <w:r w:rsidRPr="00AA7715">
        <w:rPr>
          <w:rFonts w:ascii="Book Antiqua" w:eastAsia="Book Antiqua" w:hAnsi="Book Antiqua" w:cs="Book Antiqua"/>
          <w:color w:val="000000"/>
        </w:rPr>
        <w:t>tumours</w:t>
      </w:r>
      <w:proofErr w:type="spellEnd"/>
      <w:r w:rsidRPr="00AA7715">
        <w:rPr>
          <w:rFonts w:ascii="Book Antiqua" w:eastAsia="Book Antiqua" w:hAnsi="Book Antiqua" w:cs="Book Antiqua"/>
          <w:color w:val="000000"/>
        </w:rPr>
        <w:t xml:space="preserve">: a dose-escalation, phase 1 study. </w:t>
      </w:r>
      <w:r w:rsidRPr="00AA7715">
        <w:rPr>
          <w:rFonts w:ascii="Book Antiqua" w:eastAsia="Book Antiqua" w:hAnsi="Book Antiqua" w:cs="Book Antiqua"/>
          <w:i/>
          <w:iCs/>
          <w:color w:val="000000"/>
        </w:rPr>
        <w:t>Br J Cancer</w:t>
      </w:r>
      <w:r w:rsidRPr="00AA7715">
        <w:rPr>
          <w:rFonts w:ascii="Book Antiqua" w:eastAsia="Book Antiqua" w:hAnsi="Book Antiqua" w:cs="Book Antiqua"/>
          <w:color w:val="000000"/>
        </w:rPr>
        <w:t xml:space="preserve"> 2018; </w:t>
      </w:r>
      <w:r w:rsidRPr="00AA7715">
        <w:rPr>
          <w:rFonts w:ascii="Book Antiqua" w:eastAsia="Book Antiqua" w:hAnsi="Book Antiqua" w:cs="Book Antiqua"/>
          <w:b/>
          <w:bCs/>
          <w:color w:val="000000"/>
        </w:rPr>
        <w:t>119</w:t>
      </w:r>
      <w:r w:rsidRPr="00AA7715">
        <w:rPr>
          <w:rFonts w:ascii="Book Antiqua" w:eastAsia="Book Antiqua" w:hAnsi="Book Antiqua" w:cs="Book Antiqua"/>
          <w:color w:val="000000"/>
        </w:rPr>
        <w:t>: 538-545 [PMID: 29755117 DOI: 10.1038/s41416-018-0100-3]</w:t>
      </w:r>
    </w:p>
    <w:p w14:paraId="1BF21730"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1</w:t>
      </w:r>
      <w:r w:rsidR="0012302A" w:rsidRPr="00AA7715">
        <w:rPr>
          <w:rFonts w:ascii="Book Antiqua" w:eastAsia="Book Antiqua" w:hAnsi="Book Antiqua" w:cs="Book Antiqua"/>
          <w:color w:val="000000"/>
        </w:rPr>
        <w:t>2</w:t>
      </w:r>
      <w:r w:rsidRPr="00AA7715">
        <w:rPr>
          <w:rFonts w:ascii="Book Antiqua" w:eastAsia="Book Antiqua" w:hAnsi="Book Antiqua" w:cs="Book Antiqua"/>
          <w:color w:val="000000"/>
        </w:rPr>
        <w:t xml:space="preserve"> </w:t>
      </w:r>
      <w:r w:rsidRPr="00AA7715">
        <w:rPr>
          <w:rFonts w:ascii="Book Antiqua" w:eastAsia="Book Antiqua" w:hAnsi="Book Antiqua" w:cs="Book Antiqua"/>
          <w:b/>
          <w:bCs/>
          <w:color w:val="000000"/>
        </w:rPr>
        <w:t>Fang W</w:t>
      </w:r>
      <w:r w:rsidRPr="00AA7715">
        <w:rPr>
          <w:rFonts w:ascii="Book Antiqua" w:eastAsia="Book Antiqua" w:hAnsi="Book Antiqua" w:cs="Book Antiqua"/>
          <w:color w:val="000000"/>
        </w:rPr>
        <w:t xml:space="preserve">, Yang Y, Ma Y, Hong S, Lin L, He X, </w:t>
      </w:r>
      <w:proofErr w:type="spellStart"/>
      <w:r w:rsidRPr="00AA7715">
        <w:rPr>
          <w:rFonts w:ascii="Book Antiqua" w:eastAsia="Book Antiqua" w:hAnsi="Book Antiqua" w:cs="Book Antiqua"/>
          <w:color w:val="000000"/>
        </w:rPr>
        <w:t>Xiong</w:t>
      </w:r>
      <w:proofErr w:type="spellEnd"/>
      <w:r w:rsidRPr="00AA7715">
        <w:rPr>
          <w:rFonts w:ascii="Book Antiqua" w:eastAsia="Book Antiqua" w:hAnsi="Book Antiqua" w:cs="Book Antiqua"/>
          <w:color w:val="000000"/>
        </w:rPr>
        <w:t xml:space="preserve"> J, Li P, Zhao H, Huang Y, Zhang Y, Chen L, Zhou N, Zhao Y, Hou X, Yang Q, Zhang L. </w:t>
      </w:r>
      <w:proofErr w:type="spellStart"/>
      <w:r w:rsidRPr="00AA7715">
        <w:rPr>
          <w:rFonts w:ascii="Book Antiqua" w:eastAsia="Book Antiqua" w:hAnsi="Book Antiqua" w:cs="Book Antiqua"/>
          <w:color w:val="000000"/>
        </w:rPr>
        <w:t>Camrelizumab</w:t>
      </w:r>
      <w:proofErr w:type="spellEnd"/>
      <w:r w:rsidRPr="00AA7715">
        <w:rPr>
          <w:rFonts w:ascii="Book Antiqua" w:eastAsia="Book Antiqua" w:hAnsi="Book Antiqua" w:cs="Book Antiqua"/>
          <w:color w:val="000000"/>
        </w:rPr>
        <w:t xml:space="preserve"> (SHR-1210) alone or in combination with gemcitabine plus cisplatin for nasopharyngeal carcinoma: results from two single-arm, phase 1 trials. </w:t>
      </w:r>
      <w:r w:rsidRPr="00AA7715">
        <w:rPr>
          <w:rFonts w:ascii="Book Antiqua" w:eastAsia="Book Antiqua" w:hAnsi="Book Antiqua" w:cs="Book Antiqua"/>
          <w:i/>
          <w:iCs/>
          <w:color w:val="000000"/>
        </w:rPr>
        <w:t>Lancet Oncol</w:t>
      </w:r>
      <w:r w:rsidRPr="00AA7715">
        <w:rPr>
          <w:rFonts w:ascii="Book Antiqua" w:eastAsia="Book Antiqua" w:hAnsi="Book Antiqua" w:cs="Book Antiqua"/>
          <w:color w:val="000000"/>
        </w:rPr>
        <w:t xml:space="preserve"> 2018; </w:t>
      </w:r>
      <w:r w:rsidRPr="00AA7715">
        <w:rPr>
          <w:rFonts w:ascii="Book Antiqua" w:eastAsia="Book Antiqua" w:hAnsi="Book Antiqua" w:cs="Book Antiqua"/>
          <w:b/>
          <w:bCs/>
          <w:color w:val="000000"/>
        </w:rPr>
        <w:t>19</w:t>
      </w:r>
      <w:r w:rsidRPr="00AA7715">
        <w:rPr>
          <w:rFonts w:ascii="Book Antiqua" w:eastAsia="Book Antiqua" w:hAnsi="Book Antiqua" w:cs="Book Antiqua"/>
          <w:color w:val="000000"/>
        </w:rPr>
        <w:t>: 1338-1350 [PMID: 30213452 DOI: 10.1016/S1470-2045(18)30495-9]</w:t>
      </w:r>
    </w:p>
    <w:p w14:paraId="31704A7B"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1</w:t>
      </w:r>
      <w:r w:rsidR="0012302A" w:rsidRPr="00AA7715">
        <w:rPr>
          <w:rFonts w:ascii="Book Antiqua" w:eastAsia="Book Antiqua" w:hAnsi="Book Antiqua" w:cs="Book Antiqua"/>
          <w:color w:val="000000"/>
        </w:rPr>
        <w:t>3</w:t>
      </w:r>
      <w:r w:rsidRPr="00AA7715">
        <w:rPr>
          <w:rFonts w:ascii="Book Antiqua" w:eastAsia="Book Antiqua" w:hAnsi="Book Antiqua" w:cs="Book Antiqua"/>
          <w:color w:val="000000"/>
        </w:rPr>
        <w:t xml:space="preserve"> </w:t>
      </w:r>
      <w:r w:rsidRPr="00AA7715">
        <w:rPr>
          <w:rFonts w:ascii="Book Antiqua" w:eastAsia="Book Antiqua" w:hAnsi="Book Antiqua" w:cs="Book Antiqua"/>
          <w:b/>
          <w:bCs/>
          <w:color w:val="000000"/>
        </w:rPr>
        <w:t>Huang J</w:t>
      </w:r>
      <w:r w:rsidRPr="00AA7715">
        <w:rPr>
          <w:rFonts w:ascii="Book Antiqua" w:eastAsia="Book Antiqua" w:hAnsi="Book Antiqua" w:cs="Book Antiqua"/>
          <w:color w:val="000000"/>
        </w:rPr>
        <w:t xml:space="preserve">, Xu B, Mo H, Zhang W, Chen X, Wu D, Qu D, Wang X, Lan B, Yang B, Wang P, Zhang H, Yang Q, Jiao Y. Safety, Activity, and Biomarkers of SHR-1210, an Anti-PD-1 Antibody, for Patients with Advanced Esophageal Carcinoma. </w:t>
      </w:r>
      <w:r w:rsidRPr="00AA7715">
        <w:rPr>
          <w:rFonts w:ascii="Book Antiqua" w:eastAsia="Book Antiqua" w:hAnsi="Book Antiqua" w:cs="Book Antiqua"/>
          <w:i/>
          <w:iCs/>
          <w:color w:val="000000"/>
        </w:rPr>
        <w:t>Clin Cancer Res</w:t>
      </w:r>
      <w:r w:rsidRPr="00AA7715">
        <w:rPr>
          <w:rFonts w:ascii="Book Antiqua" w:eastAsia="Book Antiqua" w:hAnsi="Book Antiqua" w:cs="Book Antiqua"/>
          <w:color w:val="000000"/>
        </w:rPr>
        <w:t xml:space="preserve"> 2018; </w:t>
      </w:r>
      <w:r w:rsidRPr="00AA7715">
        <w:rPr>
          <w:rFonts w:ascii="Book Antiqua" w:eastAsia="Book Antiqua" w:hAnsi="Book Antiqua" w:cs="Book Antiqua"/>
          <w:b/>
          <w:bCs/>
          <w:color w:val="000000"/>
        </w:rPr>
        <w:t>24</w:t>
      </w:r>
      <w:r w:rsidRPr="00AA7715">
        <w:rPr>
          <w:rFonts w:ascii="Book Antiqua" w:eastAsia="Book Antiqua" w:hAnsi="Book Antiqua" w:cs="Book Antiqua"/>
          <w:color w:val="000000"/>
        </w:rPr>
        <w:t>: 1296-1304 [PMID: 29358502 DOI: 10.1158/1078-0432.CCR-17-2439]</w:t>
      </w:r>
    </w:p>
    <w:p w14:paraId="3BE61372"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1</w:t>
      </w:r>
      <w:r w:rsidR="0012302A" w:rsidRPr="00AA7715">
        <w:rPr>
          <w:rFonts w:ascii="Book Antiqua" w:eastAsia="Book Antiqua" w:hAnsi="Book Antiqua" w:cs="Book Antiqua"/>
          <w:color w:val="000000"/>
        </w:rPr>
        <w:t>4</w:t>
      </w:r>
      <w:r w:rsidRPr="00AA7715">
        <w:rPr>
          <w:rFonts w:ascii="Book Antiqua" w:eastAsia="Book Antiqua" w:hAnsi="Book Antiqua" w:cs="Book Antiqua"/>
          <w:color w:val="000000"/>
        </w:rPr>
        <w:t xml:space="preserve"> </w:t>
      </w:r>
      <w:r w:rsidRPr="00AA7715">
        <w:rPr>
          <w:rFonts w:ascii="Book Antiqua" w:eastAsia="Book Antiqua" w:hAnsi="Book Antiqua" w:cs="Book Antiqua"/>
          <w:b/>
          <w:bCs/>
          <w:color w:val="000000"/>
        </w:rPr>
        <w:t>Xu J</w:t>
      </w:r>
      <w:r w:rsidRPr="00AA7715">
        <w:rPr>
          <w:rFonts w:ascii="Book Antiqua" w:eastAsia="Book Antiqua" w:hAnsi="Book Antiqua" w:cs="Book Antiqua"/>
          <w:color w:val="000000"/>
        </w:rPr>
        <w:t xml:space="preserve">, Zhang Y, Jia R, Yue C, Chang L, Liu R, Zhang G, Zhao C, Zhang Y, Chen C, Wang Y, Yi X, Hu Z, Zou J, Wang Q. Anti-PD-1 Antibody SHR-1210 Combined with </w:t>
      </w:r>
      <w:proofErr w:type="spellStart"/>
      <w:r w:rsidRPr="00AA7715">
        <w:rPr>
          <w:rFonts w:ascii="Book Antiqua" w:eastAsia="Book Antiqua" w:hAnsi="Book Antiqua" w:cs="Book Antiqua"/>
          <w:color w:val="000000"/>
        </w:rPr>
        <w:t>Apatinib</w:t>
      </w:r>
      <w:proofErr w:type="spellEnd"/>
      <w:r w:rsidRPr="00AA7715">
        <w:rPr>
          <w:rFonts w:ascii="Book Antiqua" w:eastAsia="Book Antiqua" w:hAnsi="Book Antiqua" w:cs="Book Antiqua"/>
          <w:color w:val="000000"/>
        </w:rPr>
        <w:t xml:space="preserve"> for Advanced Hepatocellular Carcinoma, Gastric, or Esophagogastric Junction Cancer: An Open-label, Dose Escalation and Expansion Study. </w:t>
      </w:r>
      <w:r w:rsidRPr="00AA7715">
        <w:rPr>
          <w:rFonts w:ascii="Book Antiqua" w:eastAsia="Book Antiqua" w:hAnsi="Book Antiqua" w:cs="Book Antiqua"/>
          <w:i/>
          <w:iCs/>
          <w:color w:val="000000"/>
        </w:rPr>
        <w:t>Clin Cancer Res</w:t>
      </w:r>
      <w:r w:rsidRPr="00AA7715">
        <w:rPr>
          <w:rFonts w:ascii="Book Antiqua" w:eastAsia="Book Antiqua" w:hAnsi="Book Antiqua" w:cs="Book Antiqua"/>
          <w:color w:val="000000"/>
        </w:rPr>
        <w:t xml:space="preserve"> 2019; </w:t>
      </w:r>
      <w:r w:rsidRPr="00AA7715">
        <w:rPr>
          <w:rFonts w:ascii="Book Antiqua" w:eastAsia="Book Antiqua" w:hAnsi="Book Antiqua" w:cs="Book Antiqua"/>
          <w:b/>
          <w:bCs/>
          <w:color w:val="000000"/>
        </w:rPr>
        <w:t>25</w:t>
      </w:r>
      <w:r w:rsidRPr="00AA7715">
        <w:rPr>
          <w:rFonts w:ascii="Book Antiqua" w:eastAsia="Book Antiqua" w:hAnsi="Book Antiqua" w:cs="Book Antiqua"/>
          <w:color w:val="000000"/>
        </w:rPr>
        <w:t>: 515-523 [PMID: 30348638 DOI: 10.1158/1078-0432.CCR-18-2484]</w:t>
      </w:r>
    </w:p>
    <w:p w14:paraId="0484D030"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15 </w:t>
      </w:r>
      <w:r w:rsidR="00EB741D" w:rsidRPr="00AA7715">
        <w:rPr>
          <w:rFonts w:ascii="Book Antiqua" w:eastAsia="Book Antiqua" w:hAnsi="Book Antiqua" w:cs="Book Antiqua"/>
          <w:b/>
          <w:bCs/>
          <w:color w:val="000000"/>
        </w:rPr>
        <w:t>Huang J</w:t>
      </w:r>
      <w:r w:rsidR="00EB741D" w:rsidRPr="00AA7715">
        <w:rPr>
          <w:rFonts w:ascii="Book Antiqua" w:eastAsia="Book Antiqua" w:hAnsi="Book Antiqua" w:cs="Book Antiqua"/>
          <w:color w:val="000000"/>
        </w:rPr>
        <w:t xml:space="preserve">, Xu J, Chen Y, Zhuang W, Zhang Y, Chen Z, Chen J, Zhang H, </w:t>
      </w:r>
      <w:proofErr w:type="spellStart"/>
      <w:r w:rsidR="00EB741D" w:rsidRPr="00AA7715">
        <w:rPr>
          <w:rFonts w:ascii="Book Antiqua" w:eastAsia="Book Antiqua" w:hAnsi="Book Antiqua" w:cs="Book Antiqua"/>
          <w:color w:val="000000"/>
        </w:rPr>
        <w:t>Niu</w:t>
      </w:r>
      <w:proofErr w:type="spellEnd"/>
      <w:r w:rsidR="00EB741D" w:rsidRPr="00AA7715">
        <w:rPr>
          <w:rFonts w:ascii="Book Antiqua" w:eastAsia="Book Antiqua" w:hAnsi="Book Antiqua" w:cs="Book Antiqua"/>
          <w:color w:val="000000"/>
        </w:rPr>
        <w:t xml:space="preserve"> Z, Fan Q, Lin L, Gu K, Liu Y, Ba Y, Miao Z, Jiang X, Zeng M, Chen J, Fu Z, Gan L, Wang J, Zhan X, Liu T, Li Z, Shen L, Shu Y, Zhang T, Yang Q, Zou J; ESCORT Study Group. </w:t>
      </w:r>
      <w:proofErr w:type="spellStart"/>
      <w:r w:rsidR="00EB741D" w:rsidRPr="00AA7715">
        <w:rPr>
          <w:rFonts w:ascii="Book Antiqua" w:eastAsia="Book Antiqua" w:hAnsi="Book Antiqua" w:cs="Book Antiqua"/>
          <w:color w:val="000000"/>
        </w:rPr>
        <w:t>Camrelizumab</w:t>
      </w:r>
      <w:proofErr w:type="spellEnd"/>
      <w:r w:rsidR="00EB741D" w:rsidRPr="00AA7715">
        <w:rPr>
          <w:rFonts w:ascii="Book Antiqua" w:eastAsia="Book Antiqua" w:hAnsi="Book Antiqua" w:cs="Book Antiqua"/>
          <w:color w:val="000000"/>
        </w:rPr>
        <w:t xml:space="preserve"> </w:t>
      </w:r>
      <w:r w:rsidR="00EB741D" w:rsidRPr="00AA7715">
        <w:rPr>
          <w:rFonts w:ascii="Book Antiqua" w:eastAsia="Book Antiqua" w:hAnsi="Book Antiqua" w:cs="Book Antiqua"/>
          <w:i/>
          <w:iCs/>
          <w:color w:val="000000"/>
        </w:rPr>
        <w:t>vs</w:t>
      </w:r>
      <w:r w:rsidR="00EB741D" w:rsidRPr="00AA7715">
        <w:rPr>
          <w:rFonts w:ascii="Book Antiqua" w:eastAsia="Book Antiqua" w:hAnsi="Book Antiqua" w:cs="Book Antiqua"/>
          <w:color w:val="000000"/>
        </w:rPr>
        <w:t xml:space="preserve"> investigator's choice of chemotherapy as second-line therapy for </w:t>
      </w:r>
      <w:r w:rsidR="00EB741D" w:rsidRPr="00AA7715">
        <w:rPr>
          <w:rFonts w:ascii="Book Antiqua" w:eastAsia="Book Antiqua" w:hAnsi="Book Antiqua" w:cs="Book Antiqua"/>
          <w:color w:val="000000"/>
        </w:rPr>
        <w:lastRenderedPageBreak/>
        <w:t xml:space="preserve">advanced or metastatic </w:t>
      </w:r>
      <w:proofErr w:type="spellStart"/>
      <w:r w:rsidR="00EB741D" w:rsidRPr="00AA7715">
        <w:rPr>
          <w:rFonts w:ascii="Book Antiqua" w:eastAsia="Book Antiqua" w:hAnsi="Book Antiqua" w:cs="Book Antiqua"/>
          <w:color w:val="000000"/>
        </w:rPr>
        <w:t>oesophageal</w:t>
      </w:r>
      <w:proofErr w:type="spellEnd"/>
      <w:r w:rsidR="00EB741D" w:rsidRPr="00AA7715">
        <w:rPr>
          <w:rFonts w:ascii="Book Antiqua" w:eastAsia="Book Antiqua" w:hAnsi="Book Antiqua" w:cs="Book Antiqua"/>
          <w:color w:val="000000"/>
        </w:rPr>
        <w:t xml:space="preserve"> squamous cell carcinoma (ESCORT): a </w:t>
      </w:r>
      <w:proofErr w:type="spellStart"/>
      <w:r w:rsidR="00EB741D" w:rsidRPr="00AA7715">
        <w:rPr>
          <w:rFonts w:ascii="Book Antiqua" w:eastAsia="Book Antiqua" w:hAnsi="Book Antiqua" w:cs="Book Antiqua"/>
          <w:color w:val="000000"/>
        </w:rPr>
        <w:t>multicentre</w:t>
      </w:r>
      <w:proofErr w:type="spellEnd"/>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randomised</w:t>
      </w:r>
      <w:proofErr w:type="spellEnd"/>
      <w:r w:rsidR="00EB741D" w:rsidRPr="00AA7715">
        <w:rPr>
          <w:rFonts w:ascii="Book Antiqua" w:eastAsia="Book Antiqua" w:hAnsi="Book Antiqua" w:cs="Book Antiqua"/>
          <w:color w:val="000000"/>
        </w:rPr>
        <w:t xml:space="preserve">, open-label, phase 3 study. </w:t>
      </w:r>
      <w:r w:rsidR="00EB741D" w:rsidRPr="00AA7715">
        <w:rPr>
          <w:rFonts w:ascii="Book Antiqua" w:eastAsia="Book Antiqua" w:hAnsi="Book Antiqua" w:cs="Book Antiqua"/>
          <w:i/>
          <w:iCs/>
          <w:color w:val="000000"/>
        </w:rPr>
        <w:t>Lancet Oncol</w:t>
      </w:r>
      <w:r w:rsidR="00EB741D" w:rsidRPr="00AA7715">
        <w:rPr>
          <w:rFonts w:ascii="Book Antiqua" w:eastAsia="Book Antiqua" w:hAnsi="Book Antiqua" w:cs="Book Antiqua"/>
          <w:color w:val="000000"/>
        </w:rPr>
        <w:t xml:space="preserve"> 2020; </w:t>
      </w:r>
      <w:r w:rsidR="00EB741D" w:rsidRPr="00AA7715">
        <w:rPr>
          <w:rFonts w:ascii="Book Antiqua" w:eastAsia="Book Antiqua" w:hAnsi="Book Antiqua" w:cs="Book Antiqua"/>
          <w:b/>
          <w:bCs/>
          <w:color w:val="000000"/>
        </w:rPr>
        <w:t>21</w:t>
      </w:r>
      <w:r w:rsidR="00EB741D" w:rsidRPr="00AA7715">
        <w:rPr>
          <w:rFonts w:ascii="Book Antiqua" w:eastAsia="Book Antiqua" w:hAnsi="Book Antiqua" w:cs="Book Antiqua"/>
          <w:color w:val="000000"/>
        </w:rPr>
        <w:t>: 832-842 [PMID: 32416073 DOI: 10.1016/S1470-2045(20)30110-8]</w:t>
      </w:r>
    </w:p>
    <w:p w14:paraId="763377C2"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16 </w:t>
      </w:r>
      <w:proofErr w:type="spellStart"/>
      <w:r w:rsidR="00EB741D" w:rsidRPr="00AA7715">
        <w:rPr>
          <w:rFonts w:ascii="Book Antiqua" w:eastAsia="Book Antiqua" w:hAnsi="Book Antiqua" w:cs="Book Antiqua"/>
          <w:b/>
          <w:bCs/>
          <w:color w:val="000000"/>
        </w:rPr>
        <w:t>Nie</w:t>
      </w:r>
      <w:proofErr w:type="spellEnd"/>
      <w:r w:rsidR="00EB741D" w:rsidRPr="00AA7715">
        <w:rPr>
          <w:rFonts w:ascii="Book Antiqua" w:eastAsia="Book Antiqua" w:hAnsi="Book Antiqua" w:cs="Book Antiqua"/>
          <w:b/>
          <w:bCs/>
          <w:color w:val="000000"/>
        </w:rPr>
        <w:t xml:space="preserve"> J</w:t>
      </w:r>
      <w:r w:rsidR="00EB741D" w:rsidRPr="00AA7715">
        <w:rPr>
          <w:rFonts w:ascii="Book Antiqua" w:eastAsia="Book Antiqua" w:hAnsi="Book Antiqua" w:cs="Book Antiqua"/>
          <w:color w:val="000000"/>
        </w:rPr>
        <w:t xml:space="preserve">, Wang C, Liu Y, Yang Q, Mei Q, Dong L, Li X, Liu J, Ku W, Zhang Y, Chen M, An X, Shi L, Brock MV, Bai J, Han W. Addition of Low-Dose Decitabine to Anti-PD-1 Antibody </w:t>
      </w:r>
      <w:proofErr w:type="spellStart"/>
      <w:r w:rsidR="00EB741D" w:rsidRPr="00AA7715">
        <w:rPr>
          <w:rFonts w:ascii="Book Antiqua" w:eastAsia="Book Antiqua" w:hAnsi="Book Antiqua" w:cs="Book Antiqua"/>
          <w:color w:val="000000"/>
        </w:rPr>
        <w:t>Camrelizumab</w:t>
      </w:r>
      <w:proofErr w:type="spellEnd"/>
      <w:r w:rsidR="00EB741D" w:rsidRPr="00AA7715">
        <w:rPr>
          <w:rFonts w:ascii="Book Antiqua" w:eastAsia="Book Antiqua" w:hAnsi="Book Antiqua" w:cs="Book Antiqua"/>
          <w:color w:val="000000"/>
        </w:rPr>
        <w:t xml:space="preserve"> in Relapsed/Refractory Classical Hodgkin Lymphoma. </w:t>
      </w:r>
      <w:r w:rsidR="00EB741D" w:rsidRPr="00AA7715">
        <w:rPr>
          <w:rFonts w:ascii="Book Antiqua" w:eastAsia="Book Antiqua" w:hAnsi="Book Antiqua" w:cs="Book Antiqua"/>
          <w:i/>
          <w:iCs/>
          <w:color w:val="000000"/>
        </w:rPr>
        <w:t>J Clin Oncol</w:t>
      </w:r>
      <w:r w:rsidR="00EB741D" w:rsidRPr="00AA7715">
        <w:rPr>
          <w:rFonts w:ascii="Book Antiqua" w:eastAsia="Book Antiqua" w:hAnsi="Book Antiqua" w:cs="Book Antiqua"/>
          <w:color w:val="000000"/>
        </w:rPr>
        <w:t xml:space="preserve"> 2019; </w:t>
      </w:r>
      <w:r w:rsidR="00EB741D" w:rsidRPr="00AA7715">
        <w:rPr>
          <w:rFonts w:ascii="Book Antiqua" w:eastAsia="Book Antiqua" w:hAnsi="Book Antiqua" w:cs="Book Antiqua"/>
          <w:b/>
          <w:bCs/>
          <w:color w:val="000000"/>
        </w:rPr>
        <w:t>37</w:t>
      </w:r>
      <w:r w:rsidR="00EB741D" w:rsidRPr="00AA7715">
        <w:rPr>
          <w:rFonts w:ascii="Book Antiqua" w:eastAsia="Book Antiqua" w:hAnsi="Book Antiqua" w:cs="Book Antiqua"/>
          <w:color w:val="000000"/>
        </w:rPr>
        <w:t>: 1479-1489 [PMID: 31039052 DOI: 10.1200/JCO.18.02151]</w:t>
      </w:r>
    </w:p>
    <w:p w14:paraId="2F8641C4"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17 </w:t>
      </w:r>
      <w:r w:rsidR="00EB741D" w:rsidRPr="00AA7715">
        <w:rPr>
          <w:rFonts w:ascii="Book Antiqua" w:eastAsia="Book Antiqua" w:hAnsi="Book Antiqua" w:cs="Book Antiqua"/>
          <w:b/>
          <w:bCs/>
          <w:color w:val="000000"/>
        </w:rPr>
        <w:t>Lickliter JD</w:t>
      </w:r>
      <w:r w:rsidR="00EB741D" w:rsidRPr="00AA7715">
        <w:rPr>
          <w:rFonts w:ascii="Book Antiqua" w:eastAsia="Book Antiqua" w:hAnsi="Book Antiqua" w:cs="Book Antiqua"/>
          <w:color w:val="000000"/>
        </w:rPr>
        <w:t xml:space="preserve">, Gan HK, </w:t>
      </w:r>
      <w:proofErr w:type="spellStart"/>
      <w:r w:rsidR="00EB741D" w:rsidRPr="00AA7715">
        <w:rPr>
          <w:rFonts w:ascii="Book Antiqua" w:eastAsia="Book Antiqua" w:hAnsi="Book Antiqua" w:cs="Book Antiqua"/>
          <w:color w:val="000000"/>
        </w:rPr>
        <w:t>Voskoboynik</w:t>
      </w:r>
      <w:proofErr w:type="spellEnd"/>
      <w:r w:rsidR="00EB741D" w:rsidRPr="00AA7715">
        <w:rPr>
          <w:rFonts w:ascii="Book Antiqua" w:eastAsia="Book Antiqua" w:hAnsi="Book Antiqua" w:cs="Book Antiqua"/>
          <w:color w:val="000000"/>
        </w:rPr>
        <w:t xml:space="preserve"> M, </w:t>
      </w:r>
      <w:proofErr w:type="spellStart"/>
      <w:r w:rsidR="00EB741D" w:rsidRPr="00AA7715">
        <w:rPr>
          <w:rFonts w:ascii="Book Antiqua" w:eastAsia="Book Antiqua" w:hAnsi="Book Antiqua" w:cs="Book Antiqua"/>
          <w:color w:val="000000"/>
        </w:rPr>
        <w:t>Arulananda</w:t>
      </w:r>
      <w:proofErr w:type="spellEnd"/>
      <w:r w:rsidR="00EB741D" w:rsidRPr="00AA7715">
        <w:rPr>
          <w:rFonts w:ascii="Book Antiqua" w:eastAsia="Book Antiqua" w:hAnsi="Book Antiqua" w:cs="Book Antiqua"/>
          <w:color w:val="000000"/>
        </w:rPr>
        <w:t xml:space="preserve"> S, Gao B, </w:t>
      </w:r>
      <w:proofErr w:type="spellStart"/>
      <w:r w:rsidR="00EB741D" w:rsidRPr="00AA7715">
        <w:rPr>
          <w:rFonts w:ascii="Book Antiqua" w:eastAsia="Book Antiqua" w:hAnsi="Book Antiqua" w:cs="Book Antiqua"/>
          <w:color w:val="000000"/>
        </w:rPr>
        <w:t>Nagrial</w:t>
      </w:r>
      <w:proofErr w:type="spellEnd"/>
      <w:r w:rsidR="00EB741D" w:rsidRPr="00AA7715">
        <w:rPr>
          <w:rFonts w:ascii="Book Antiqua" w:eastAsia="Book Antiqua" w:hAnsi="Book Antiqua" w:cs="Book Antiqua"/>
          <w:color w:val="000000"/>
        </w:rPr>
        <w:t xml:space="preserve"> A, </w:t>
      </w:r>
      <w:proofErr w:type="spellStart"/>
      <w:r w:rsidR="00EB741D" w:rsidRPr="00AA7715">
        <w:rPr>
          <w:rFonts w:ascii="Book Antiqua" w:eastAsia="Book Antiqua" w:hAnsi="Book Antiqua" w:cs="Book Antiqua"/>
          <w:color w:val="000000"/>
        </w:rPr>
        <w:t>Grimison</w:t>
      </w:r>
      <w:proofErr w:type="spellEnd"/>
      <w:r w:rsidR="00EB741D" w:rsidRPr="00AA7715">
        <w:rPr>
          <w:rFonts w:ascii="Book Antiqua" w:eastAsia="Book Antiqua" w:hAnsi="Book Antiqua" w:cs="Book Antiqua"/>
          <w:color w:val="000000"/>
        </w:rPr>
        <w:t xml:space="preserve"> P, Harrison M, Zou J, Zhang L, Luo S, </w:t>
      </w:r>
      <w:proofErr w:type="spellStart"/>
      <w:r w:rsidR="00EB741D" w:rsidRPr="00AA7715">
        <w:rPr>
          <w:rFonts w:ascii="Book Antiqua" w:eastAsia="Book Antiqua" w:hAnsi="Book Antiqua" w:cs="Book Antiqua"/>
          <w:color w:val="000000"/>
        </w:rPr>
        <w:t>Lahn</w:t>
      </w:r>
      <w:proofErr w:type="spellEnd"/>
      <w:r w:rsidR="00EB741D" w:rsidRPr="00AA7715">
        <w:rPr>
          <w:rFonts w:ascii="Book Antiqua" w:eastAsia="Book Antiqua" w:hAnsi="Book Antiqua" w:cs="Book Antiqua"/>
          <w:color w:val="000000"/>
        </w:rPr>
        <w:t xml:space="preserve"> M, </w:t>
      </w:r>
      <w:proofErr w:type="spellStart"/>
      <w:r w:rsidR="00EB741D" w:rsidRPr="00AA7715">
        <w:rPr>
          <w:rFonts w:ascii="Book Antiqua" w:eastAsia="Book Antiqua" w:hAnsi="Book Antiqua" w:cs="Book Antiqua"/>
          <w:color w:val="000000"/>
        </w:rPr>
        <w:t>Kallender</w:t>
      </w:r>
      <w:proofErr w:type="spellEnd"/>
      <w:r w:rsidR="00EB741D" w:rsidRPr="00AA7715">
        <w:rPr>
          <w:rFonts w:ascii="Book Antiqua" w:eastAsia="Book Antiqua" w:hAnsi="Book Antiqua" w:cs="Book Antiqua"/>
          <w:color w:val="000000"/>
        </w:rPr>
        <w:t xml:space="preserve"> H, </w:t>
      </w:r>
      <w:proofErr w:type="spellStart"/>
      <w:r w:rsidR="00EB741D" w:rsidRPr="00AA7715">
        <w:rPr>
          <w:rFonts w:ascii="Book Antiqua" w:eastAsia="Book Antiqua" w:hAnsi="Book Antiqua" w:cs="Book Antiqua"/>
          <w:color w:val="000000"/>
        </w:rPr>
        <w:t>Mannucci</w:t>
      </w:r>
      <w:proofErr w:type="spellEnd"/>
      <w:r w:rsidR="00EB741D" w:rsidRPr="00AA7715">
        <w:rPr>
          <w:rFonts w:ascii="Book Antiqua" w:eastAsia="Book Antiqua" w:hAnsi="Book Antiqua" w:cs="Book Antiqua"/>
          <w:color w:val="000000"/>
        </w:rPr>
        <w:t xml:space="preserve"> A, Somma C, Woods K, </w:t>
      </w:r>
      <w:proofErr w:type="spellStart"/>
      <w:r w:rsidR="00EB741D" w:rsidRPr="00AA7715">
        <w:rPr>
          <w:rFonts w:ascii="Book Antiqua" w:eastAsia="Book Antiqua" w:hAnsi="Book Antiqua" w:cs="Book Antiqua"/>
          <w:color w:val="000000"/>
        </w:rPr>
        <w:t>Behren</w:t>
      </w:r>
      <w:proofErr w:type="spellEnd"/>
      <w:r w:rsidR="00EB741D" w:rsidRPr="00AA7715">
        <w:rPr>
          <w:rFonts w:ascii="Book Antiqua" w:eastAsia="Book Antiqua" w:hAnsi="Book Antiqua" w:cs="Book Antiqua"/>
          <w:color w:val="000000"/>
        </w:rPr>
        <w:t xml:space="preserve"> A, Fernandez-</w:t>
      </w:r>
      <w:proofErr w:type="spellStart"/>
      <w:r w:rsidR="00EB741D" w:rsidRPr="00AA7715">
        <w:rPr>
          <w:rFonts w:ascii="Book Antiqua" w:eastAsia="Book Antiqua" w:hAnsi="Book Antiqua" w:cs="Book Antiqua"/>
          <w:color w:val="000000"/>
        </w:rPr>
        <w:t>Penas</w:t>
      </w:r>
      <w:proofErr w:type="spellEnd"/>
      <w:r w:rsidR="00EB741D" w:rsidRPr="00AA7715">
        <w:rPr>
          <w:rFonts w:ascii="Book Antiqua" w:eastAsia="Book Antiqua" w:hAnsi="Book Antiqua" w:cs="Book Antiqua"/>
          <w:color w:val="000000"/>
        </w:rPr>
        <w:t xml:space="preserve"> P, </w:t>
      </w:r>
      <w:proofErr w:type="spellStart"/>
      <w:r w:rsidR="00EB741D" w:rsidRPr="00AA7715">
        <w:rPr>
          <w:rFonts w:ascii="Book Antiqua" w:eastAsia="Book Antiqua" w:hAnsi="Book Antiqua" w:cs="Book Antiqua"/>
          <w:color w:val="000000"/>
        </w:rPr>
        <w:t>Millward</w:t>
      </w:r>
      <w:proofErr w:type="spellEnd"/>
      <w:r w:rsidR="00EB741D" w:rsidRPr="00AA7715">
        <w:rPr>
          <w:rFonts w:ascii="Book Antiqua" w:eastAsia="Book Antiqua" w:hAnsi="Book Antiqua" w:cs="Book Antiqua"/>
          <w:color w:val="000000"/>
        </w:rPr>
        <w:t xml:space="preserve"> M, </w:t>
      </w:r>
      <w:proofErr w:type="spellStart"/>
      <w:r w:rsidR="00EB741D" w:rsidRPr="00AA7715">
        <w:rPr>
          <w:rFonts w:ascii="Book Antiqua" w:eastAsia="Book Antiqua" w:hAnsi="Book Antiqua" w:cs="Book Antiqua"/>
          <w:color w:val="000000"/>
        </w:rPr>
        <w:t>Meniawy</w:t>
      </w:r>
      <w:proofErr w:type="spellEnd"/>
      <w:r w:rsidR="00EB741D" w:rsidRPr="00AA7715">
        <w:rPr>
          <w:rFonts w:ascii="Book Antiqua" w:eastAsia="Book Antiqua" w:hAnsi="Book Antiqua" w:cs="Book Antiqua"/>
          <w:color w:val="000000"/>
        </w:rPr>
        <w:t xml:space="preserve"> T. A First-in-Human Dose Finding Study of </w:t>
      </w:r>
      <w:proofErr w:type="spellStart"/>
      <w:r w:rsidR="00EB741D" w:rsidRPr="00AA7715">
        <w:rPr>
          <w:rFonts w:ascii="Book Antiqua" w:eastAsia="Book Antiqua" w:hAnsi="Book Antiqua" w:cs="Book Antiqua"/>
          <w:color w:val="000000"/>
        </w:rPr>
        <w:t>Camrelizumab</w:t>
      </w:r>
      <w:proofErr w:type="spellEnd"/>
      <w:r w:rsidR="00EB741D" w:rsidRPr="00AA7715">
        <w:rPr>
          <w:rFonts w:ascii="Book Antiqua" w:eastAsia="Book Antiqua" w:hAnsi="Book Antiqua" w:cs="Book Antiqua"/>
          <w:color w:val="000000"/>
        </w:rPr>
        <w:t xml:space="preserve"> in Patients with Advanced or Metastatic Cancer in Australia. </w:t>
      </w:r>
      <w:r w:rsidR="00EB741D" w:rsidRPr="00AA7715">
        <w:rPr>
          <w:rFonts w:ascii="Book Antiqua" w:eastAsia="Book Antiqua" w:hAnsi="Book Antiqua" w:cs="Book Antiqua"/>
          <w:i/>
          <w:iCs/>
          <w:color w:val="000000"/>
        </w:rPr>
        <w:t xml:space="preserve">Drug Des </w:t>
      </w:r>
      <w:proofErr w:type="spellStart"/>
      <w:r w:rsidR="00EB741D" w:rsidRPr="00AA7715">
        <w:rPr>
          <w:rFonts w:ascii="Book Antiqua" w:eastAsia="Book Antiqua" w:hAnsi="Book Antiqua" w:cs="Book Antiqua"/>
          <w:i/>
          <w:iCs/>
          <w:color w:val="000000"/>
        </w:rPr>
        <w:t>Devel</w:t>
      </w:r>
      <w:proofErr w:type="spellEnd"/>
      <w:r w:rsidR="00EB741D" w:rsidRPr="00AA7715">
        <w:rPr>
          <w:rFonts w:ascii="Book Antiqua" w:eastAsia="Book Antiqua" w:hAnsi="Book Antiqua" w:cs="Book Antiqua"/>
          <w:i/>
          <w:iCs/>
          <w:color w:val="000000"/>
        </w:rPr>
        <w:t xml:space="preserve"> </w:t>
      </w:r>
      <w:proofErr w:type="spellStart"/>
      <w:r w:rsidR="00EB741D" w:rsidRPr="00AA7715">
        <w:rPr>
          <w:rFonts w:ascii="Book Antiqua" w:eastAsia="Book Antiqua" w:hAnsi="Book Antiqua" w:cs="Book Antiqua"/>
          <w:i/>
          <w:iCs/>
          <w:color w:val="000000"/>
        </w:rPr>
        <w:t>Ther</w:t>
      </w:r>
      <w:proofErr w:type="spellEnd"/>
      <w:r w:rsidR="00EB741D" w:rsidRPr="00AA7715">
        <w:rPr>
          <w:rFonts w:ascii="Book Antiqua" w:eastAsia="Book Antiqua" w:hAnsi="Book Antiqua" w:cs="Book Antiqua"/>
          <w:color w:val="000000"/>
        </w:rPr>
        <w:t xml:space="preserve"> 2020; </w:t>
      </w:r>
      <w:r w:rsidR="00EB741D" w:rsidRPr="00AA7715">
        <w:rPr>
          <w:rFonts w:ascii="Book Antiqua" w:eastAsia="Book Antiqua" w:hAnsi="Book Antiqua" w:cs="Book Antiqua"/>
          <w:b/>
          <w:bCs/>
          <w:color w:val="000000"/>
        </w:rPr>
        <w:t>14</w:t>
      </w:r>
      <w:r w:rsidR="00EB741D" w:rsidRPr="00AA7715">
        <w:rPr>
          <w:rFonts w:ascii="Book Antiqua" w:eastAsia="Book Antiqua" w:hAnsi="Book Antiqua" w:cs="Book Antiqua"/>
          <w:color w:val="000000"/>
        </w:rPr>
        <w:t>: 1177-1189 [PMID: 32256049 DOI: 10.2147/DDDT.S243787]</w:t>
      </w:r>
    </w:p>
    <w:p w14:paraId="4C95D272"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18 </w:t>
      </w:r>
      <w:r w:rsidR="00EB741D" w:rsidRPr="00AA7715">
        <w:rPr>
          <w:rFonts w:ascii="Book Antiqua" w:eastAsia="Book Antiqua" w:hAnsi="Book Antiqua" w:cs="Book Antiqua"/>
          <w:b/>
          <w:bCs/>
          <w:color w:val="000000"/>
        </w:rPr>
        <w:t>Hoy SM</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Sintilimab</w:t>
      </w:r>
      <w:proofErr w:type="spellEnd"/>
      <w:r w:rsidR="00EB741D" w:rsidRPr="00AA7715">
        <w:rPr>
          <w:rFonts w:ascii="Book Antiqua" w:eastAsia="Book Antiqua" w:hAnsi="Book Antiqua" w:cs="Book Antiqua"/>
          <w:color w:val="000000"/>
        </w:rPr>
        <w:t xml:space="preserve">: First Global Approval. </w:t>
      </w:r>
      <w:r w:rsidR="00EB741D" w:rsidRPr="00AA7715">
        <w:rPr>
          <w:rFonts w:ascii="Book Antiqua" w:eastAsia="Book Antiqua" w:hAnsi="Book Antiqua" w:cs="Book Antiqua"/>
          <w:i/>
          <w:iCs/>
          <w:color w:val="000000"/>
        </w:rPr>
        <w:t>Drugs</w:t>
      </w:r>
      <w:r w:rsidR="00EB741D" w:rsidRPr="00AA7715">
        <w:rPr>
          <w:rFonts w:ascii="Book Antiqua" w:eastAsia="Book Antiqua" w:hAnsi="Book Antiqua" w:cs="Book Antiqua"/>
          <w:color w:val="000000"/>
        </w:rPr>
        <w:t xml:space="preserve"> 2019; </w:t>
      </w:r>
      <w:r w:rsidR="00EB741D" w:rsidRPr="00AA7715">
        <w:rPr>
          <w:rFonts w:ascii="Book Antiqua" w:eastAsia="Book Antiqua" w:hAnsi="Book Antiqua" w:cs="Book Antiqua"/>
          <w:b/>
          <w:bCs/>
          <w:color w:val="000000"/>
        </w:rPr>
        <w:t>79</w:t>
      </w:r>
      <w:r w:rsidR="00EB741D" w:rsidRPr="00AA7715">
        <w:rPr>
          <w:rFonts w:ascii="Book Antiqua" w:eastAsia="Book Antiqua" w:hAnsi="Book Antiqua" w:cs="Book Antiqua"/>
          <w:color w:val="000000"/>
        </w:rPr>
        <w:t>: 341-346 [PMID: 30742278 DOI: 10.1007/s40265-019-1066-z]</w:t>
      </w:r>
    </w:p>
    <w:p w14:paraId="2AB73BE1"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19</w:t>
      </w:r>
      <w:r w:rsidRPr="00AA7715">
        <w:rPr>
          <w:rFonts w:ascii="Book Antiqua" w:hAnsi="Book Antiqua" w:cs="Book Antiqua"/>
          <w:color w:val="000000"/>
          <w:lang w:eastAsia="zh-CN"/>
        </w:rPr>
        <w:t xml:space="preserve"> </w:t>
      </w:r>
      <w:r w:rsidR="00EB741D" w:rsidRPr="00AA7715">
        <w:rPr>
          <w:rFonts w:ascii="Book Antiqua" w:eastAsia="Book Antiqua" w:hAnsi="Book Antiqua" w:cs="Book Antiqua"/>
          <w:color w:val="000000"/>
        </w:rPr>
        <w:t xml:space="preserve">Instructions for </w:t>
      </w:r>
      <w:proofErr w:type="spellStart"/>
      <w:r w:rsidR="00EB741D" w:rsidRPr="00AA7715">
        <w:rPr>
          <w:rFonts w:ascii="Book Antiqua" w:eastAsia="Book Antiqua" w:hAnsi="Book Antiqua" w:cs="Book Antiqua"/>
          <w:color w:val="000000"/>
        </w:rPr>
        <w:t>Sintilimab</w:t>
      </w:r>
      <w:proofErr w:type="spellEnd"/>
      <w:r w:rsidR="00EB741D" w:rsidRPr="00AA7715">
        <w:rPr>
          <w:rFonts w:ascii="Book Antiqua" w:eastAsia="Book Antiqua" w:hAnsi="Book Antiqua" w:cs="Book Antiqua"/>
          <w:color w:val="000000"/>
        </w:rPr>
        <w:t xml:space="preserve"> Injection (2020). Available </w:t>
      </w:r>
      <w:r w:rsidR="003B6BB4" w:rsidRPr="00AA7715">
        <w:rPr>
          <w:rFonts w:ascii="Book Antiqua" w:hAnsi="Book Antiqua" w:cs="Book Antiqua"/>
          <w:color w:val="000000"/>
          <w:lang w:eastAsia="zh-CN"/>
        </w:rPr>
        <w:t>from</w:t>
      </w:r>
      <w:r w:rsidR="00EB741D" w:rsidRPr="00AA7715">
        <w:rPr>
          <w:rFonts w:ascii="Book Antiqua" w:eastAsia="Book Antiqua" w:hAnsi="Book Antiqua" w:cs="Book Antiqua"/>
          <w:color w:val="000000"/>
        </w:rPr>
        <w:t>: http://inn-qc.iqiaomai.com/5c89f09e539a2.</w:t>
      </w:r>
    </w:p>
    <w:p w14:paraId="5280DFC2"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20 </w:t>
      </w:r>
      <w:r w:rsidR="00EB741D" w:rsidRPr="00AA7715">
        <w:rPr>
          <w:rFonts w:ascii="Book Antiqua" w:eastAsia="Book Antiqua" w:hAnsi="Book Antiqua" w:cs="Book Antiqua"/>
          <w:b/>
          <w:bCs/>
          <w:color w:val="000000"/>
        </w:rPr>
        <w:t>Johnson DH</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Zobniw</w:t>
      </w:r>
      <w:proofErr w:type="spellEnd"/>
      <w:r w:rsidR="00EB741D" w:rsidRPr="00AA7715">
        <w:rPr>
          <w:rFonts w:ascii="Book Antiqua" w:eastAsia="Book Antiqua" w:hAnsi="Book Antiqua" w:cs="Book Antiqua"/>
          <w:color w:val="000000"/>
        </w:rPr>
        <w:t xml:space="preserve"> CM, Trinh VA, Ma J, Bassett RL Jr, Abdel-Wahab N, Anderson J, Davis JE, Joseph J, </w:t>
      </w:r>
      <w:proofErr w:type="spellStart"/>
      <w:r w:rsidR="00EB741D" w:rsidRPr="00AA7715">
        <w:rPr>
          <w:rFonts w:ascii="Book Antiqua" w:eastAsia="Book Antiqua" w:hAnsi="Book Antiqua" w:cs="Book Antiqua"/>
          <w:color w:val="000000"/>
        </w:rPr>
        <w:t>Uemura</w:t>
      </w:r>
      <w:proofErr w:type="spellEnd"/>
      <w:r w:rsidR="00EB741D" w:rsidRPr="00AA7715">
        <w:rPr>
          <w:rFonts w:ascii="Book Antiqua" w:eastAsia="Book Antiqua" w:hAnsi="Book Antiqua" w:cs="Book Antiqua"/>
          <w:color w:val="000000"/>
        </w:rPr>
        <w:t xml:space="preserve"> M, Noman A, Abu-</w:t>
      </w:r>
      <w:proofErr w:type="spellStart"/>
      <w:r w:rsidR="00EB741D" w:rsidRPr="00AA7715">
        <w:rPr>
          <w:rFonts w:ascii="Book Antiqua" w:eastAsia="Book Antiqua" w:hAnsi="Book Antiqua" w:cs="Book Antiqua"/>
          <w:color w:val="000000"/>
        </w:rPr>
        <w:t>Sbeih</w:t>
      </w:r>
      <w:proofErr w:type="spellEnd"/>
      <w:r w:rsidR="00EB741D" w:rsidRPr="00AA7715">
        <w:rPr>
          <w:rFonts w:ascii="Book Antiqua" w:eastAsia="Book Antiqua" w:hAnsi="Book Antiqua" w:cs="Book Antiqua"/>
          <w:color w:val="000000"/>
        </w:rPr>
        <w:t xml:space="preserve"> H, Yee C, </w:t>
      </w:r>
      <w:proofErr w:type="spellStart"/>
      <w:r w:rsidR="00EB741D" w:rsidRPr="00AA7715">
        <w:rPr>
          <w:rFonts w:ascii="Book Antiqua" w:eastAsia="Book Antiqua" w:hAnsi="Book Antiqua" w:cs="Book Antiqua"/>
          <w:color w:val="000000"/>
        </w:rPr>
        <w:t>Amaria</w:t>
      </w:r>
      <w:proofErr w:type="spellEnd"/>
      <w:r w:rsidR="00EB741D" w:rsidRPr="00AA7715">
        <w:rPr>
          <w:rFonts w:ascii="Book Antiqua" w:eastAsia="Book Antiqua" w:hAnsi="Book Antiqua" w:cs="Book Antiqua"/>
          <w:color w:val="000000"/>
        </w:rPr>
        <w:t xml:space="preserve"> R, Patel S, </w:t>
      </w:r>
      <w:proofErr w:type="spellStart"/>
      <w:r w:rsidR="00EB741D" w:rsidRPr="00AA7715">
        <w:rPr>
          <w:rFonts w:ascii="Book Antiqua" w:eastAsia="Book Antiqua" w:hAnsi="Book Antiqua" w:cs="Book Antiqua"/>
          <w:color w:val="000000"/>
        </w:rPr>
        <w:t>Tawbi</w:t>
      </w:r>
      <w:proofErr w:type="spellEnd"/>
      <w:r w:rsidR="00EB741D" w:rsidRPr="00AA7715">
        <w:rPr>
          <w:rFonts w:ascii="Book Antiqua" w:eastAsia="Book Antiqua" w:hAnsi="Book Antiqua" w:cs="Book Antiqua"/>
          <w:color w:val="000000"/>
        </w:rPr>
        <w:t xml:space="preserve"> H, </w:t>
      </w:r>
      <w:proofErr w:type="spellStart"/>
      <w:r w:rsidR="00EB741D" w:rsidRPr="00AA7715">
        <w:rPr>
          <w:rFonts w:ascii="Book Antiqua" w:eastAsia="Book Antiqua" w:hAnsi="Book Antiqua" w:cs="Book Antiqua"/>
          <w:color w:val="000000"/>
        </w:rPr>
        <w:t>Glitza</w:t>
      </w:r>
      <w:proofErr w:type="spellEnd"/>
      <w:r w:rsidR="00EB741D" w:rsidRPr="00AA7715">
        <w:rPr>
          <w:rFonts w:ascii="Book Antiqua" w:eastAsia="Book Antiqua" w:hAnsi="Book Antiqua" w:cs="Book Antiqua"/>
          <w:color w:val="000000"/>
        </w:rPr>
        <w:t xml:space="preserve"> IC, Davies MA, Wong MK, Woodman S, </w:t>
      </w:r>
      <w:proofErr w:type="spellStart"/>
      <w:r w:rsidR="00EB741D" w:rsidRPr="00AA7715">
        <w:rPr>
          <w:rFonts w:ascii="Book Antiqua" w:eastAsia="Book Antiqua" w:hAnsi="Book Antiqua" w:cs="Book Antiqua"/>
          <w:color w:val="000000"/>
        </w:rPr>
        <w:t>Hwu</w:t>
      </w:r>
      <w:proofErr w:type="spellEnd"/>
      <w:r w:rsidR="00EB741D" w:rsidRPr="00AA7715">
        <w:rPr>
          <w:rFonts w:ascii="Book Antiqua" w:eastAsia="Book Antiqua" w:hAnsi="Book Antiqua" w:cs="Book Antiqua"/>
          <w:color w:val="000000"/>
        </w:rPr>
        <w:t xml:space="preserve"> WJ, </w:t>
      </w:r>
      <w:proofErr w:type="spellStart"/>
      <w:r w:rsidR="00EB741D" w:rsidRPr="00AA7715">
        <w:rPr>
          <w:rFonts w:ascii="Book Antiqua" w:eastAsia="Book Antiqua" w:hAnsi="Book Antiqua" w:cs="Book Antiqua"/>
          <w:color w:val="000000"/>
        </w:rPr>
        <w:t>Hwu</w:t>
      </w:r>
      <w:proofErr w:type="spellEnd"/>
      <w:r w:rsidR="00EB741D" w:rsidRPr="00AA7715">
        <w:rPr>
          <w:rFonts w:ascii="Book Antiqua" w:eastAsia="Book Antiqua" w:hAnsi="Book Antiqua" w:cs="Book Antiqua"/>
          <w:color w:val="000000"/>
        </w:rPr>
        <w:t xml:space="preserve"> P, Wang Y, Diab A. Infliximab associated with faster symptom resolution compared with corticosteroids alone for the management of immune-related enterocolitis. </w:t>
      </w:r>
      <w:r w:rsidR="00EB741D" w:rsidRPr="00AA7715">
        <w:rPr>
          <w:rFonts w:ascii="Book Antiqua" w:eastAsia="Book Antiqua" w:hAnsi="Book Antiqua" w:cs="Book Antiqua"/>
          <w:i/>
          <w:iCs/>
          <w:color w:val="000000"/>
        </w:rPr>
        <w:t xml:space="preserve">J </w:t>
      </w:r>
      <w:proofErr w:type="spellStart"/>
      <w:r w:rsidR="00EB741D" w:rsidRPr="00AA7715">
        <w:rPr>
          <w:rFonts w:ascii="Book Antiqua" w:eastAsia="Book Antiqua" w:hAnsi="Book Antiqua" w:cs="Book Antiqua"/>
          <w:i/>
          <w:iCs/>
          <w:color w:val="000000"/>
        </w:rPr>
        <w:t>Immunother</w:t>
      </w:r>
      <w:proofErr w:type="spellEnd"/>
      <w:r w:rsidR="00EB741D" w:rsidRPr="00AA7715">
        <w:rPr>
          <w:rFonts w:ascii="Book Antiqua" w:eastAsia="Book Antiqua" w:hAnsi="Book Antiqua" w:cs="Book Antiqua"/>
          <w:i/>
          <w:iCs/>
          <w:color w:val="000000"/>
        </w:rPr>
        <w:t xml:space="preserve"> Cancer</w:t>
      </w:r>
      <w:r w:rsidR="00EB741D" w:rsidRPr="00AA7715">
        <w:rPr>
          <w:rFonts w:ascii="Book Antiqua" w:eastAsia="Book Antiqua" w:hAnsi="Book Antiqua" w:cs="Book Antiqua"/>
          <w:color w:val="000000"/>
        </w:rPr>
        <w:t xml:space="preserve"> 2018; </w:t>
      </w:r>
      <w:r w:rsidR="00EB741D" w:rsidRPr="00AA7715">
        <w:rPr>
          <w:rFonts w:ascii="Book Antiqua" w:eastAsia="Book Antiqua" w:hAnsi="Book Antiqua" w:cs="Book Antiqua"/>
          <w:b/>
          <w:bCs/>
          <w:color w:val="000000"/>
        </w:rPr>
        <w:t>6</w:t>
      </w:r>
      <w:r w:rsidR="00EB741D" w:rsidRPr="00AA7715">
        <w:rPr>
          <w:rFonts w:ascii="Book Antiqua" w:eastAsia="Book Antiqua" w:hAnsi="Book Antiqua" w:cs="Book Antiqua"/>
          <w:color w:val="000000"/>
        </w:rPr>
        <w:t>: 103 [PMID: 30305177 DOI: 10.1186/s40425-018-0412-0]</w:t>
      </w:r>
    </w:p>
    <w:p w14:paraId="3514F815"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21 </w:t>
      </w:r>
      <w:r w:rsidR="00EB741D" w:rsidRPr="00AA7715">
        <w:rPr>
          <w:rFonts w:ascii="Book Antiqua" w:eastAsia="Book Antiqua" w:hAnsi="Book Antiqua" w:cs="Book Antiqua"/>
          <w:b/>
          <w:bCs/>
          <w:color w:val="000000"/>
        </w:rPr>
        <w:t>Weber JS</w:t>
      </w:r>
      <w:r w:rsidR="00EB741D" w:rsidRPr="00AA7715">
        <w:rPr>
          <w:rFonts w:ascii="Book Antiqua" w:eastAsia="Book Antiqua" w:hAnsi="Book Antiqua" w:cs="Book Antiqua"/>
          <w:color w:val="000000"/>
        </w:rPr>
        <w:t xml:space="preserve">, Hodi FS, </w:t>
      </w:r>
      <w:proofErr w:type="spellStart"/>
      <w:r w:rsidR="00EB741D" w:rsidRPr="00AA7715">
        <w:rPr>
          <w:rFonts w:ascii="Book Antiqua" w:eastAsia="Book Antiqua" w:hAnsi="Book Antiqua" w:cs="Book Antiqua"/>
          <w:color w:val="000000"/>
        </w:rPr>
        <w:t>Wolchok</w:t>
      </w:r>
      <w:proofErr w:type="spellEnd"/>
      <w:r w:rsidR="00EB741D" w:rsidRPr="00AA7715">
        <w:rPr>
          <w:rFonts w:ascii="Book Antiqua" w:eastAsia="Book Antiqua" w:hAnsi="Book Antiqua" w:cs="Book Antiqua"/>
          <w:color w:val="000000"/>
        </w:rPr>
        <w:t xml:space="preserve"> JD, </w:t>
      </w:r>
      <w:proofErr w:type="spellStart"/>
      <w:r w:rsidR="00EB741D" w:rsidRPr="00AA7715">
        <w:rPr>
          <w:rFonts w:ascii="Book Antiqua" w:eastAsia="Book Antiqua" w:hAnsi="Book Antiqua" w:cs="Book Antiqua"/>
          <w:color w:val="000000"/>
        </w:rPr>
        <w:t>Topalian</w:t>
      </w:r>
      <w:proofErr w:type="spellEnd"/>
      <w:r w:rsidR="00EB741D" w:rsidRPr="00AA7715">
        <w:rPr>
          <w:rFonts w:ascii="Book Antiqua" w:eastAsia="Book Antiqua" w:hAnsi="Book Antiqua" w:cs="Book Antiqua"/>
          <w:color w:val="000000"/>
        </w:rPr>
        <w:t xml:space="preserve"> SL, </w:t>
      </w:r>
      <w:proofErr w:type="spellStart"/>
      <w:r w:rsidR="00EB741D" w:rsidRPr="00AA7715">
        <w:rPr>
          <w:rFonts w:ascii="Book Antiqua" w:eastAsia="Book Antiqua" w:hAnsi="Book Antiqua" w:cs="Book Antiqua"/>
          <w:color w:val="000000"/>
        </w:rPr>
        <w:t>Schadendorf</w:t>
      </w:r>
      <w:proofErr w:type="spellEnd"/>
      <w:r w:rsidR="00EB741D" w:rsidRPr="00AA7715">
        <w:rPr>
          <w:rFonts w:ascii="Book Antiqua" w:eastAsia="Book Antiqua" w:hAnsi="Book Antiqua" w:cs="Book Antiqua"/>
          <w:color w:val="000000"/>
        </w:rPr>
        <w:t xml:space="preserve"> D, Larkin J, </w:t>
      </w:r>
      <w:proofErr w:type="spellStart"/>
      <w:r w:rsidR="00EB741D" w:rsidRPr="00AA7715">
        <w:rPr>
          <w:rFonts w:ascii="Book Antiqua" w:eastAsia="Book Antiqua" w:hAnsi="Book Antiqua" w:cs="Book Antiqua"/>
          <w:color w:val="000000"/>
        </w:rPr>
        <w:t>Sznol</w:t>
      </w:r>
      <w:proofErr w:type="spellEnd"/>
      <w:r w:rsidR="00EB741D" w:rsidRPr="00AA7715">
        <w:rPr>
          <w:rFonts w:ascii="Book Antiqua" w:eastAsia="Book Antiqua" w:hAnsi="Book Antiqua" w:cs="Book Antiqua"/>
          <w:color w:val="000000"/>
        </w:rPr>
        <w:t xml:space="preserve"> M, Long GV, Li H, Waxman IM, Jiang J, Robert C. Safety Profile of Nivolumab Monotherapy: A Pooled Analysis of Patients With Advanced Melanoma. </w:t>
      </w:r>
      <w:r w:rsidR="00EB741D" w:rsidRPr="00AA7715">
        <w:rPr>
          <w:rFonts w:ascii="Book Antiqua" w:eastAsia="Book Antiqua" w:hAnsi="Book Antiqua" w:cs="Book Antiqua"/>
          <w:i/>
          <w:iCs/>
          <w:color w:val="000000"/>
        </w:rPr>
        <w:t>J Clin Oncol</w:t>
      </w:r>
      <w:r w:rsidR="00EB741D" w:rsidRPr="00AA7715">
        <w:rPr>
          <w:rFonts w:ascii="Book Antiqua" w:eastAsia="Book Antiqua" w:hAnsi="Book Antiqua" w:cs="Book Antiqua"/>
          <w:color w:val="000000"/>
        </w:rPr>
        <w:t xml:space="preserve"> 2017; </w:t>
      </w:r>
      <w:r w:rsidR="00EB741D" w:rsidRPr="00AA7715">
        <w:rPr>
          <w:rFonts w:ascii="Book Antiqua" w:eastAsia="Book Antiqua" w:hAnsi="Book Antiqua" w:cs="Book Antiqua"/>
          <w:b/>
          <w:bCs/>
          <w:color w:val="000000"/>
        </w:rPr>
        <w:t>35</w:t>
      </w:r>
      <w:r w:rsidR="00EB741D" w:rsidRPr="00AA7715">
        <w:rPr>
          <w:rFonts w:ascii="Book Antiqua" w:eastAsia="Book Antiqua" w:hAnsi="Book Antiqua" w:cs="Book Antiqua"/>
          <w:color w:val="000000"/>
        </w:rPr>
        <w:t>: 785-792 [PMID: 28068177 DOI: 10.1200/JCO.2015.66.1389]</w:t>
      </w:r>
    </w:p>
    <w:p w14:paraId="007E18F8"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22 </w:t>
      </w:r>
      <w:proofErr w:type="spellStart"/>
      <w:r w:rsidR="00EB741D" w:rsidRPr="00AA7715">
        <w:rPr>
          <w:rFonts w:ascii="Book Antiqua" w:eastAsia="Book Antiqua" w:hAnsi="Book Antiqua" w:cs="Book Antiqua"/>
          <w:b/>
          <w:bCs/>
          <w:color w:val="000000"/>
        </w:rPr>
        <w:t>Waljee</w:t>
      </w:r>
      <w:proofErr w:type="spellEnd"/>
      <w:r w:rsidR="00EB741D" w:rsidRPr="00AA7715">
        <w:rPr>
          <w:rFonts w:ascii="Book Antiqua" w:eastAsia="Book Antiqua" w:hAnsi="Book Antiqua" w:cs="Book Antiqua"/>
          <w:b/>
          <w:bCs/>
          <w:color w:val="000000"/>
        </w:rPr>
        <w:t xml:space="preserve"> AK</w:t>
      </w:r>
      <w:r w:rsidR="00EB741D" w:rsidRPr="00AA7715">
        <w:rPr>
          <w:rFonts w:ascii="Book Antiqua" w:eastAsia="Book Antiqua" w:hAnsi="Book Antiqua" w:cs="Book Antiqua"/>
          <w:color w:val="000000"/>
        </w:rPr>
        <w:t xml:space="preserve">, Rogers MA, Lin P, </w:t>
      </w:r>
      <w:proofErr w:type="spellStart"/>
      <w:r w:rsidR="00EB741D" w:rsidRPr="00AA7715">
        <w:rPr>
          <w:rFonts w:ascii="Book Antiqua" w:eastAsia="Book Antiqua" w:hAnsi="Book Antiqua" w:cs="Book Antiqua"/>
          <w:color w:val="000000"/>
        </w:rPr>
        <w:t>Singal</w:t>
      </w:r>
      <w:proofErr w:type="spellEnd"/>
      <w:r w:rsidR="00EB741D" w:rsidRPr="00AA7715">
        <w:rPr>
          <w:rFonts w:ascii="Book Antiqua" w:eastAsia="Book Antiqua" w:hAnsi="Book Antiqua" w:cs="Book Antiqua"/>
          <w:color w:val="000000"/>
        </w:rPr>
        <w:t xml:space="preserve"> AG, Stein JD, Marks RM, </w:t>
      </w:r>
      <w:proofErr w:type="spellStart"/>
      <w:r w:rsidR="00EB741D" w:rsidRPr="00AA7715">
        <w:rPr>
          <w:rFonts w:ascii="Book Antiqua" w:eastAsia="Book Antiqua" w:hAnsi="Book Antiqua" w:cs="Book Antiqua"/>
          <w:color w:val="000000"/>
        </w:rPr>
        <w:t>Ayanian</w:t>
      </w:r>
      <w:proofErr w:type="spellEnd"/>
      <w:r w:rsidR="00EB741D" w:rsidRPr="00AA7715">
        <w:rPr>
          <w:rFonts w:ascii="Book Antiqua" w:eastAsia="Book Antiqua" w:hAnsi="Book Antiqua" w:cs="Book Antiqua"/>
          <w:color w:val="000000"/>
        </w:rPr>
        <w:t xml:space="preserve"> JZ, </w:t>
      </w:r>
      <w:proofErr w:type="spellStart"/>
      <w:r w:rsidR="00EB741D" w:rsidRPr="00AA7715">
        <w:rPr>
          <w:rFonts w:ascii="Book Antiqua" w:eastAsia="Book Antiqua" w:hAnsi="Book Antiqua" w:cs="Book Antiqua"/>
          <w:color w:val="000000"/>
        </w:rPr>
        <w:t>Nallamothu</w:t>
      </w:r>
      <w:proofErr w:type="spellEnd"/>
      <w:r w:rsidR="00EB741D" w:rsidRPr="00AA7715">
        <w:rPr>
          <w:rFonts w:ascii="Book Antiqua" w:eastAsia="Book Antiqua" w:hAnsi="Book Antiqua" w:cs="Book Antiqua"/>
          <w:color w:val="000000"/>
        </w:rPr>
        <w:t xml:space="preserve"> BK. Short term use of oral corticosteroids and related harms among adults </w:t>
      </w:r>
      <w:r w:rsidR="00EB741D" w:rsidRPr="00AA7715">
        <w:rPr>
          <w:rFonts w:ascii="Book Antiqua" w:eastAsia="Book Antiqua" w:hAnsi="Book Antiqua" w:cs="Book Antiqua"/>
          <w:color w:val="000000"/>
        </w:rPr>
        <w:lastRenderedPageBreak/>
        <w:t xml:space="preserve">in the United States: population based cohort study. </w:t>
      </w:r>
      <w:r w:rsidR="00EB741D" w:rsidRPr="00AA7715">
        <w:rPr>
          <w:rFonts w:ascii="Book Antiqua" w:eastAsia="Book Antiqua" w:hAnsi="Book Antiqua" w:cs="Book Antiqua"/>
          <w:i/>
          <w:iCs/>
          <w:color w:val="000000"/>
        </w:rPr>
        <w:t>BMJ</w:t>
      </w:r>
      <w:r w:rsidR="00EB741D" w:rsidRPr="00AA7715">
        <w:rPr>
          <w:rFonts w:ascii="Book Antiqua" w:eastAsia="Book Antiqua" w:hAnsi="Book Antiqua" w:cs="Book Antiqua"/>
          <w:color w:val="000000"/>
        </w:rPr>
        <w:t xml:space="preserve"> 2017; </w:t>
      </w:r>
      <w:r w:rsidR="00EB741D" w:rsidRPr="00AA7715">
        <w:rPr>
          <w:rFonts w:ascii="Book Antiqua" w:eastAsia="Book Antiqua" w:hAnsi="Book Antiqua" w:cs="Book Antiqua"/>
          <w:b/>
          <w:bCs/>
          <w:color w:val="000000"/>
        </w:rPr>
        <w:t>357</w:t>
      </w:r>
      <w:r w:rsidR="00EB741D" w:rsidRPr="00AA7715">
        <w:rPr>
          <w:rFonts w:ascii="Book Antiqua" w:eastAsia="Book Antiqua" w:hAnsi="Book Antiqua" w:cs="Book Antiqua"/>
          <w:color w:val="000000"/>
        </w:rPr>
        <w:t>: j1415 [PMID: 28404617 DOI: 10.1136/bmj.j1415]</w:t>
      </w:r>
    </w:p>
    <w:p w14:paraId="0090A5AF"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23 </w:t>
      </w:r>
      <w:proofErr w:type="spellStart"/>
      <w:r w:rsidR="00EB741D" w:rsidRPr="00AA7715">
        <w:rPr>
          <w:rFonts w:ascii="Book Antiqua" w:eastAsia="Book Antiqua" w:hAnsi="Book Antiqua" w:cs="Book Antiqua"/>
          <w:b/>
          <w:bCs/>
          <w:color w:val="000000"/>
        </w:rPr>
        <w:t>Feagan</w:t>
      </w:r>
      <w:proofErr w:type="spellEnd"/>
      <w:r w:rsidR="00EB741D" w:rsidRPr="00AA7715">
        <w:rPr>
          <w:rFonts w:ascii="Book Antiqua" w:eastAsia="Book Antiqua" w:hAnsi="Book Antiqua" w:cs="Book Antiqua"/>
          <w:b/>
          <w:bCs/>
          <w:color w:val="000000"/>
        </w:rPr>
        <w:t xml:space="preserve"> BG</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Rutgeerts</w:t>
      </w:r>
      <w:proofErr w:type="spellEnd"/>
      <w:r w:rsidR="00EB741D" w:rsidRPr="00AA7715">
        <w:rPr>
          <w:rFonts w:ascii="Book Antiqua" w:eastAsia="Book Antiqua" w:hAnsi="Book Antiqua" w:cs="Book Antiqua"/>
          <w:color w:val="000000"/>
        </w:rPr>
        <w:t xml:space="preserve"> P, Sands BE, </w:t>
      </w:r>
      <w:proofErr w:type="spellStart"/>
      <w:r w:rsidR="00EB741D" w:rsidRPr="00AA7715">
        <w:rPr>
          <w:rFonts w:ascii="Book Antiqua" w:eastAsia="Book Antiqua" w:hAnsi="Book Antiqua" w:cs="Book Antiqua"/>
          <w:color w:val="000000"/>
        </w:rPr>
        <w:t>Hanauer</w:t>
      </w:r>
      <w:proofErr w:type="spellEnd"/>
      <w:r w:rsidR="00EB741D" w:rsidRPr="00AA7715">
        <w:rPr>
          <w:rFonts w:ascii="Book Antiqua" w:eastAsia="Book Antiqua" w:hAnsi="Book Antiqua" w:cs="Book Antiqua"/>
          <w:color w:val="000000"/>
        </w:rPr>
        <w:t xml:space="preserve"> S, </w:t>
      </w:r>
      <w:proofErr w:type="spellStart"/>
      <w:r w:rsidR="00EB741D" w:rsidRPr="00AA7715">
        <w:rPr>
          <w:rFonts w:ascii="Book Antiqua" w:eastAsia="Book Antiqua" w:hAnsi="Book Antiqua" w:cs="Book Antiqua"/>
          <w:color w:val="000000"/>
        </w:rPr>
        <w:t>Colombel</w:t>
      </w:r>
      <w:proofErr w:type="spellEnd"/>
      <w:r w:rsidR="00EB741D" w:rsidRPr="00AA7715">
        <w:rPr>
          <w:rFonts w:ascii="Book Antiqua" w:eastAsia="Book Antiqua" w:hAnsi="Book Antiqua" w:cs="Book Antiqua"/>
          <w:color w:val="000000"/>
        </w:rPr>
        <w:t xml:space="preserve"> JF, </w:t>
      </w:r>
      <w:proofErr w:type="spellStart"/>
      <w:r w:rsidR="00EB741D" w:rsidRPr="00AA7715">
        <w:rPr>
          <w:rFonts w:ascii="Book Antiqua" w:eastAsia="Book Antiqua" w:hAnsi="Book Antiqua" w:cs="Book Antiqua"/>
          <w:color w:val="000000"/>
        </w:rPr>
        <w:t>Sandborn</w:t>
      </w:r>
      <w:proofErr w:type="spellEnd"/>
      <w:r w:rsidR="00EB741D" w:rsidRPr="00AA7715">
        <w:rPr>
          <w:rFonts w:ascii="Book Antiqua" w:eastAsia="Book Antiqua" w:hAnsi="Book Antiqua" w:cs="Book Antiqua"/>
          <w:color w:val="000000"/>
        </w:rPr>
        <w:t xml:space="preserve"> WJ, Van </w:t>
      </w:r>
      <w:proofErr w:type="spellStart"/>
      <w:r w:rsidR="00EB741D" w:rsidRPr="00AA7715">
        <w:rPr>
          <w:rFonts w:ascii="Book Antiqua" w:eastAsia="Book Antiqua" w:hAnsi="Book Antiqua" w:cs="Book Antiqua"/>
          <w:color w:val="000000"/>
        </w:rPr>
        <w:t>Assche</w:t>
      </w:r>
      <w:proofErr w:type="spellEnd"/>
      <w:r w:rsidR="00EB741D" w:rsidRPr="00AA7715">
        <w:rPr>
          <w:rFonts w:ascii="Book Antiqua" w:eastAsia="Book Antiqua" w:hAnsi="Book Antiqua" w:cs="Book Antiqua"/>
          <w:color w:val="000000"/>
        </w:rPr>
        <w:t xml:space="preserve"> G, </w:t>
      </w:r>
      <w:proofErr w:type="spellStart"/>
      <w:r w:rsidR="00EB741D" w:rsidRPr="00AA7715">
        <w:rPr>
          <w:rFonts w:ascii="Book Antiqua" w:eastAsia="Book Antiqua" w:hAnsi="Book Antiqua" w:cs="Book Antiqua"/>
          <w:color w:val="000000"/>
        </w:rPr>
        <w:t>Axler</w:t>
      </w:r>
      <w:proofErr w:type="spellEnd"/>
      <w:r w:rsidR="00EB741D" w:rsidRPr="00AA7715">
        <w:rPr>
          <w:rFonts w:ascii="Book Antiqua" w:eastAsia="Book Antiqua" w:hAnsi="Book Antiqua" w:cs="Book Antiqua"/>
          <w:color w:val="000000"/>
        </w:rPr>
        <w:t xml:space="preserve"> J, Kim HJ, </w:t>
      </w:r>
      <w:proofErr w:type="spellStart"/>
      <w:r w:rsidR="00EB741D" w:rsidRPr="00AA7715">
        <w:rPr>
          <w:rFonts w:ascii="Book Antiqua" w:eastAsia="Book Antiqua" w:hAnsi="Book Antiqua" w:cs="Book Antiqua"/>
          <w:color w:val="000000"/>
        </w:rPr>
        <w:t>Danese</w:t>
      </w:r>
      <w:proofErr w:type="spellEnd"/>
      <w:r w:rsidR="00EB741D" w:rsidRPr="00AA7715">
        <w:rPr>
          <w:rFonts w:ascii="Book Antiqua" w:eastAsia="Book Antiqua" w:hAnsi="Book Antiqua" w:cs="Book Antiqua"/>
          <w:color w:val="000000"/>
        </w:rPr>
        <w:t xml:space="preserve"> S, Fox I, Milch C, </w:t>
      </w:r>
      <w:proofErr w:type="spellStart"/>
      <w:r w:rsidR="00EB741D" w:rsidRPr="00AA7715">
        <w:rPr>
          <w:rFonts w:ascii="Book Antiqua" w:eastAsia="Book Antiqua" w:hAnsi="Book Antiqua" w:cs="Book Antiqua"/>
          <w:color w:val="000000"/>
        </w:rPr>
        <w:t>Sankoh</w:t>
      </w:r>
      <w:proofErr w:type="spellEnd"/>
      <w:r w:rsidR="00EB741D" w:rsidRPr="00AA7715">
        <w:rPr>
          <w:rFonts w:ascii="Book Antiqua" w:eastAsia="Book Antiqua" w:hAnsi="Book Antiqua" w:cs="Book Antiqua"/>
          <w:color w:val="000000"/>
        </w:rPr>
        <w:t xml:space="preserve"> S, </w:t>
      </w:r>
      <w:proofErr w:type="spellStart"/>
      <w:r w:rsidR="00EB741D" w:rsidRPr="00AA7715">
        <w:rPr>
          <w:rFonts w:ascii="Book Antiqua" w:eastAsia="Book Antiqua" w:hAnsi="Book Antiqua" w:cs="Book Antiqua"/>
          <w:color w:val="000000"/>
        </w:rPr>
        <w:t>Wyant</w:t>
      </w:r>
      <w:proofErr w:type="spellEnd"/>
      <w:r w:rsidR="00EB741D" w:rsidRPr="00AA7715">
        <w:rPr>
          <w:rFonts w:ascii="Book Antiqua" w:eastAsia="Book Antiqua" w:hAnsi="Book Antiqua" w:cs="Book Antiqua"/>
          <w:color w:val="000000"/>
        </w:rPr>
        <w:t xml:space="preserve"> T, Xu J, Parikh A; GEMINI 1 Study Group. Vedolizumab as induction and maintenance therapy for ulcerative colitis. </w:t>
      </w:r>
      <w:r w:rsidR="00EB741D" w:rsidRPr="00AA7715">
        <w:rPr>
          <w:rFonts w:ascii="Book Antiqua" w:eastAsia="Book Antiqua" w:hAnsi="Book Antiqua" w:cs="Book Antiqua"/>
          <w:i/>
          <w:iCs/>
          <w:color w:val="000000"/>
        </w:rPr>
        <w:t xml:space="preserve">N </w:t>
      </w:r>
      <w:proofErr w:type="spellStart"/>
      <w:r w:rsidR="00EB741D" w:rsidRPr="00AA7715">
        <w:rPr>
          <w:rFonts w:ascii="Book Antiqua" w:eastAsia="Book Antiqua" w:hAnsi="Book Antiqua" w:cs="Book Antiqua"/>
          <w:i/>
          <w:iCs/>
          <w:color w:val="000000"/>
        </w:rPr>
        <w:t>Engl</w:t>
      </w:r>
      <w:proofErr w:type="spellEnd"/>
      <w:r w:rsidR="00EB741D" w:rsidRPr="00AA7715">
        <w:rPr>
          <w:rFonts w:ascii="Book Antiqua" w:eastAsia="Book Antiqua" w:hAnsi="Book Antiqua" w:cs="Book Antiqua"/>
          <w:i/>
          <w:iCs/>
          <w:color w:val="000000"/>
        </w:rPr>
        <w:t xml:space="preserve"> J Med</w:t>
      </w:r>
      <w:r w:rsidR="00EB741D" w:rsidRPr="00AA7715">
        <w:rPr>
          <w:rFonts w:ascii="Book Antiqua" w:eastAsia="Book Antiqua" w:hAnsi="Book Antiqua" w:cs="Book Antiqua"/>
          <w:color w:val="000000"/>
        </w:rPr>
        <w:t xml:space="preserve"> 2013; </w:t>
      </w:r>
      <w:r w:rsidR="00EB741D" w:rsidRPr="00AA7715">
        <w:rPr>
          <w:rFonts w:ascii="Book Antiqua" w:eastAsia="Book Antiqua" w:hAnsi="Book Antiqua" w:cs="Book Antiqua"/>
          <w:b/>
          <w:bCs/>
          <w:color w:val="000000"/>
        </w:rPr>
        <w:t>369</w:t>
      </w:r>
      <w:r w:rsidR="00EB741D" w:rsidRPr="00AA7715">
        <w:rPr>
          <w:rFonts w:ascii="Book Antiqua" w:eastAsia="Book Antiqua" w:hAnsi="Book Antiqua" w:cs="Book Antiqua"/>
          <w:color w:val="000000"/>
        </w:rPr>
        <w:t>: 699-710 [PMID: 23964932 DOI: 10.1056/NEJMoa1215734]</w:t>
      </w:r>
    </w:p>
    <w:p w14:paraId="4830D7E8"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24 </w:t>
      </w:r>
      <w:proofErr w:type="spellStart"/>
      <w:r w:rsidR="00EB741D" w:rsidRPr="00AA7715">
        <w:rPr>
          <w:rFonts w:ascii="Book Antiqua" w:eastAsia="Book Antiqua" w:hAnsi="Book Antiqua" w:cs="Book Antiqua"/>
          <w:b/>
          <w:bCs/>
          <w:color w:val="000000"/>
        </w:rPr>
        <w:t>Sandborn</w:t>
      </w:r>
      <w:proofErr w:type="spellEnd"/>
      <w:r w:rsidR="00EB741D" w:rsidRPr="00AA7715">
        <w:rPr>
          <w:rFonts w:ascii="Book Antiqua" w:eastAsia="Book Antiqua" w:hAnsi="Book Antiqua" w:cs="Book Antiqua"/>
          <w:b/>
          <w:bCs/>
          <w:color w:val="000000"/>
        </w:rPr>
        <w:t xml:space="preserve"> WJ</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Feagan</w:t>
      </w:r>
      <w:proofErr w:type="spellEnd"/>
      <w:r w:rsidR="00EB741D" w:rsidRPr="00AA7715">
        <w:rPr>
          <w:rFonts w:ascii="Book Antiqua" w:eastAsia="Book Antiqua" w:hAnsi="Book Antiqua" w:cs="Book Antiqua"/>
          <w:color w:val="000000"/>
        </w:rPr>
        <w:t xml:space="preserve"> BG, </w:t>
      </w:r>
      <w:proofErr w:type="spellStart"/>
      <w:r w:rsidR="00EB741D" w:rsidRPr="00AA7715">
        <w:rPr>
          <w:rFonts w:ascii="Book Antiqua" w:eastAsia="Book Antiqua" w:hAnsi="Book Antiqua" w:cs="Book Antiqua"/>
          <w:color w:val="000000"/>
        </w:rPr>
        <w:t>Rutgeerts</w:t>
      </w:r>
      <w:proofErr w:type="spellEnd"/>
      <w:r w:rsidR="00EB741D" w:rsidRPr="00AA7715">
        <w:rPr>
          <w:rFonts w:ascii="Book Antiqua" w:eastAsia="Book Antiqua" w:hAnsi="Book Antiqua" w:cs="Book Antiqua"/>
          <w:color w:val="000000"/>
        </w:rPr>
        <w:t xml:space="preserve"> P, </w:t>
      </w:r>
      <w:proofErr w:type="spellStart"/>
      <w:r w:rsidR="00EB741D" w:rsidRPr="00AA7715">
        <w:rPr>
          <w:rFonts w:ascii="Book Antiqua" w:eastAsia="Book Antiqua" w:hAnsi="Book Antiqua" w:cs="Book Antiqua"/>
          <w:color w:val="000000"/>
        </w:rPr>
        <w:t>Hanauer</w:t>
      </w:r>
      <w:proofErr w:type="spellEnd"/>
      <w:r w:rsidR="00EB741D" w:rsidRPr="00AA7715">
        <w:rPr>
          <w:rFonts w:ascii="Book Antiqua" w:eastAsia="Book Antiqua" w:hAnsi="Book Antiqua" w:cs="Book Antiqua"/>
          <w:color w:val="000000"/>
        </w:rPr>
        <w:t xml:space="preserve"> S, </w:t>
      </w:r>
      <w:proofErr w:type="spellStart"/>
      <w:r w:rsidR="00EB741D" w:rsidRPr="00AA7715">
        <w:rPr>
          <w:rFonts w:ascii="Book Antiqua" w:eastAsia="Book Antiqua" w:hAnsi="Book Antiqua" w:cs="Book Antiqua"/>
          <w:color w:val="000000"/>
        </w:rPr>
        <w:t>Colombel</w:t>
      </w:r>
      <w:proofErr w:type="spellEnd"/>
      <w:r w:rsidR="00EB741D" w:rsidRPr="00AA7715">
        <w:rPr>
          <w:rFonts w:ascii="Book Antiqua" w:eastAsia="Book Antiqua" w:hAnsi="Book Antiqua" w:cs="Book Antiqua"/>
          <w:color w:val="000000"/>
        </w:rPr>
        <w:t xml:space="preserve"> JF, Sands BE, Lukas M, </w:t>
      </w:r>
      <w:proofErr w:type="spellStart"/>
      <w:r w:rsidR="00EB741D" w:rsidRPr="00AA7715">
        <w:rPr>
          <w:rFonts w:ascii="Book Antiqua" w:eastAsia="Book Antiqua" w:hAnsi="Book Antiqua" w:cs="Book Antiqua"/>
          <w:color w:val="000000"/>
        </w:rPr>
        <w:t>Fedorak</w:t>
      </w:r>
      <w:proofErr w:type="spellEnd"/>
      <w:r w:rsidR="00EB741D" w:rsidRPr="00AA7715">
        <w:rPr>
          <w:rFonts w:ascii="Book Antiqua" w:eastAsia="Book Antiqua" w:hAnsi="Book Antiqua" w:cs="Book Antiqua"/>
          <w:color w:val="000000"/>
        </w:rPr>
        <w:t xml:space="preserve"> RN, Lee S, Bressler B, Fox I, Rosario M, </w:t>
      </w:r>
      <w:proofErr w:type="spellStart"/>
      <w:r w:rsidR="00EB741D" w:rsidRPr="00AA7715">
        <w:rPr>
          <w:rFonts w:ascii="Book Antiqua" w:eastAsia="Book Antiqua" w:hAnsi="Book Antiqua" w:cs="Book Antiqua"/>
          <w:color w:val="000000"/>
        </w:rPr>
        <w:t>Sankoh</w:t>
      </w:r>
      <w:proofErr w:type="spellEnd"/>
      <w:r w:rsidR="00EB741D" w:rsidRPr="00AA7715">
        <w:rPr>
          <w:rFonts w:ascii="Book Antiqua" w:eastAsia="Book Antiqua" w:hAnsi="Book Antiqua" w:cs="Book Antiqua"/>
          <w:color w:val="000000"/>
        </w:rPr>
        <w:t xml:space="preserve"> S, Xu J, Stephens K, Milch C, Parikh A; GEMINI 2 Study Group. Vedolizumab as induction and maintenance therapy for Crohn's disease. </w:t>
      </w:r>
      <w:r w:rsidR="00EB741D" w:rsidRPr="00AA7715">
        <w:rPr>
          <w:rFonts w:ascii="Book Antiqua" w:eastAsia="Book Antiqua" w:hAnsi="Book Antiqua" w:cs="Book Antiqua"/>
          <w:i/>
          <w:iCs/>
          <w:color w:val="000000"/>
        </w:rPr>
        <w:t xml:space="preserve">N </w:t>
      </w:r>
      <w:proofErr w:type="spellStart"/>
      <w:r w:rsidR="00EB741D" w:rsidRPr="00AA7715">
        <w:rPr>
          <w:rFonts w:ascii="Book Antiqua" w:eastAsia="Book Antiqua" w:hAnsi="Book Antiqua" w:cs="Book Antiqua"/>
          <w:i/>
          <w:iCs/>
          <w:color w:val="000000"/>
        </w:rPr>
        <w:t>Engl</w:t>
      </w:r>
      <w:proofErr w:type="spellEnd"/>
      <w:r w:rsidR="00EB741D" w:rsidRPr="00AA7715">
        <w:rPr>
          <w:rFonts w:ascii="Book Antiqua" w:eastAsia="Book Antiqua" w:hAnsi="Book Antiqua" w:cs="Book Antiqua"/>
          <w:i/>
          <w:iCs/>
          <w:color w:val="000000"/>
        </w:rPr>
        <w:t xml:space="preserve"> J Med</w:t>
      </w:r>
      <w:r w:rsidR="00EB741D" w:rsidRPr="00AA7715">
        <w:rPr>
          <w:rFonts w:ascii="Book Antiqua" w:eastAsia="Book Antiqua" w:hAnsi="Book Antiqua" w:cs="Book Antiqua"/>
          <w:color w:val="000000"/>
        </w:rPr>
        <w:t xml:space="preserve"> 2013; </w:t>
      </w:r>
      <w:r w:rsidR="00EB741D" w:rsidRPr="00AA7715">
        <w:rPr>
          <w:rFonts w:ascii="Book Antiqua" w:eastAsia="Book Antiqua" w:hAnsi="Book Antiqua" w:cs="Book Antiqua"/>
          <w:b/>
          <w:bCs/>
          <w:color w:val="000000"/>
        </w:rPr>
        <w:t>369</w:t>
      </w:r>
      <w:r w:rsidR="00EB741D" w:rsidRPr="00AA7715">
        <w:rPr>
          <w:rFonts w:ascii="Book Antiqua" w:eastAsia="Book Antiqua" w:hAnsi="Book Antiqua" w:cs="Book Antiqua"/>
          <w:color w:val="000000"/>
        </w:rPr>
        <w:t>: 711-721 [PMID: 23964933 DOI: 10.1056/NEJMoa1215739]</w:t>
      </w:r>
    </w:p>
    <w:p w14:paraId="14D7C080"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25 </w:t>
      </w:r>
      <w:r w:rsidR="00EB741D" w:rsidRPr="00AA7715">
        <w:rPr>
          <w:rFonts w:ascii="Book Antiqua" w:eastAsia="Book Antiqua" w:hAnsi="Book Antiqua" w:cs="Book Antiqua"/>
          <w:b/>
          <w:bCs/>
          <w:color w:val="000000"/>
        </w:rPr>
        <w:t>Marsal J</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Agace</w:t>
      </w:r>
      <w:proofErr w:type="spellEnd"/>
      <w:r w:rsidR="00EB741D" w:rsidRPr="00AA7715">
        <w:rPr>
          <w:rFonts w:ascii="Book Antiqua" w:eastAsia="Book Antiqua" w:hAnsi="Book Antiqua" w:cs="Book Antiqua"/>
          <w:color w:val="000000"/>
        </w:rPr>
        <w:t xml:space="preserve"> WW. Targeting T-cell migration in inflammatory bowel disease. </w:t>
      </w:r>
      <w:r w:rsidR="00EB741D" w:rsidRPr="00AA7715">
        <w:rPr>
          <w:rFonts w:ascii="Book Antiqua" w:eastAsia="Book Antiqua" w:hAnsi="Book Antiqua" w:cs="Book Antiqua"/>
          <w:i/>
          <w:iCs/>
          <w:color w:val="000000"/>
        </w:rPr>
        <w:t>J Intern Med</w:t>
      </w:r>
      <w:r w:rsidR="00EB741D" w:rsidRPr="00AA7715">
        <w:rPr>
          <w:rFonts w:ascii="Book Antiqua" w:eastAsia="Book Antiqua" w:hAnsi="Book Antiqua" w:cs="Book Antiqua"/>
          <w:color w:val="000000"/>
        </w:rPr>
        <w:t xml:space="preserve"> 2012; </w:t>
      </w:r>
      <w:r w:rsidR="00EB741D" w:rsidRPr="00AA7715">
        <w:rPr>
          <w:rFonts w:ascii="Book Antiqua" w:eastAsia="Book Antiqua" w:hAnsi="Book Antiqua" w:cs="Book Antiqua"/>
          <w:b/>
          <w:bCs/>
          <w:color w:val="000000"/>
        </w:rPr>
        <w:t>272</w:t>
      </w:r>
      <w:r w:rsidR="00EB741D" w:rsidRPr="00AA7715">
        <w:rPr>
          <w:rFonts w:ascii="Book Antiqua" w:eastAsia="Book Antiqua" w:hAnsi="Book Antiqua" w:cs="Book Antiqua"/>
          <w:color w:val="000000"/>
        </w:rPr>
        <w:t>: 411-429 [PMID: 22946654 DOI: 10.1111/j.1365-2796.2012.02588.x]</w:t>
      </w:r>
    </w:p>
    <w:p w14:paraId="3400B83B"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26 </w:t>
      </w:r>
      <w:r w:rsidR="00EB741D" w:rsidRPr="00AA7715">
        <w:rPr>
          <w:rFonts w:ascii="Book Antiqua" w:eastAsia="Book Antiqua" w:hAnsi="Book Antiqua" w:cs="Book Antiqua"/>
          <w:b/>
          <w:bCs/>
          <w:color w:val="000000"/>
        </w:rPr>
        <w:t>Berlin C</w:t>
      </w:r>
      <w:r w:rsidR="00EB741D" w:rsidRPr="00AA7715">
        <w:rPr>
          <w:rFonts w:ascii="Book Antiqua" w:eastAsia="Book Antiqua" w:hAnsi="Book Antiqua" w:cs="Book Antiqua"/>
          <w:color w:val="000000"/>
        </w:rPr>
        <w:t xml:space="preserve">, Berg EL, </w:t>
      </w:r>
      <w:proofErr w:type="spellStart"/>
      <w:r w:rsidR="00EB741D" w:rsidRPr="00AA7715">
        <w:rPr>
          <w:rFonts w:ascii="Book Antiqua" w:eastAsia="Book Antiqua" w:hAnsi="Book Antiqua" w:cs="Book Antiqua"/>
          <w:color w:val="000000"/>
        </w:rPr>
        <w:t>Briskin</w:t>
      </w:r>
      <w:proofErr w:type="spellEnd"/>
      <w:r w:rsidR="00EB741D" w:rsidRPr="00AA7715">
        <w:rPr>
          <w:rFonts w:ascii="Book Antiqua" w:eastAsia="Book Antiqua" w:hAnsi="Book Antiqua" w:cs="Book Antiqua"/>
          <w:color w:val="000000"/>
        </w:rPr>
        <w:t xml:space="preserve"> MJ, Andrew DP, </w:t>
      </w:r>
      <w:proofErr w:type="spellStart"/>
      <w:r w:rsidR="00EB741D" w:rsidRPr="00AA7715">
        <w:rPr>
          <w:rFonts w:ascii="Book Antiqua" w:eastAsia="Book Antiqua" w:hAnsi="Book Antiqua" w:cs="Book Antiqua"/>
          <w:color w:val="000000"/>
        </w:rPr>
        <w:t>Kilshaw</w:t>
      </w:r>
      <w:proofErr w:type="spellEnd"/>
      <w:r w:rsidR="00EB741D" w:rsidRPr="00AA7715">
        <w:rPr>
          <w:rFonts w:ascii="Book Antiqua" w:eastAsia="Book Antiqua" w:hAnsi="Book Antiqua" w:cs="Book Antiqua"/>
          <w:color w:val="000000"/>
        </w:rPr>
        <w:t xml:space="preserve"> PJ, </w:t>
      </w:r>
      <w:proofErr w:type="spellStart"/>
      <w:r w:rsidR="00EB741D" w:rsidRPr="00AA7715">
        <w:rPr>
          <w:rFonts w:ascii="Book Antiqua" w:eastAsia="Book Antiqua" w:hAnsi="Book Antiqua" w:cs="Book Antiqua"/>
          <w:color w:val="000000"/>
        </w:rPr>
        <w:t>Holzmann</w:t>
      </w:r>
      <w:proofErr w:type="spellEnd"/>
      <w:r w:rsidR="00EB741D" w:rsidRPr="00AA7715">
        <w:rPr>
          <w:rFonts w:ascii="Book Antiqua" w:eastAsia="Book Antiqua" w:hAnsi="Book Antiqua" w:cs="Book Antiqua"/>
          <w:color w:val="000000"/>
        </w:rPr>
        <w:t xml:space="preserve"> B, Weissman IL, Hamann A, Butcher EC. Alpha 4 beta 7 integrin mediates lymphocyte binding to the mucosal vascular </w:t>
      </w:r>
      <w:proofErr w:type="spellStart"/>
      <w:r w:rsidR="00EB741D" w:rsidRPr="00AA7715">
        <w:rPr>
          <w:rFonts w:ascii="Book Antiqua" w:eastAsia="Book Antiqua" w:hAnsi="Book Antiqua" w:cs="Book Antiqua"/>
          <w:color w:val="000000"/>
        </w:rPr>
        <w:t>addressin</w:t>
      </w:r>
      <w:proofErr w:type="spellEnd"/>
      <w:r w:rsidR="00EB741D" w:rsidRPr="00AA7715">
        <w:rPr>
          <w:rFonts w:ascii="Book Antiqua" w:eastAsia="Book Antiqua" w:hAnsi="Book Antiqua" w:cs="Book Antiqua"/>
          <w:color w:val="000000"/>
        </w:rPr>
        <w:t xml:space="preserve"> MAdCAM-1. </w:t>
      </w:r>
      <w:r w:rsidR="00EB741D" w:rsidRPr="00AA7715">
        <w:rPr>
          <w:rFonts w:ascii="Book Antiqua" w:eastAsia="Book Antiqua" w:hAnsi="Book Antiqua" w:cs="Book Antiqua"/>
          <w:i/>
          <w:iCs/>
          <w:color w:val="000000"/>
        </w:rPr>
        <w:t>Cell</w:t>
      </w:r>
      <w:r w:rsidR="00EB741D" w:rsidRPr="00AA7715">
        <w:rPr>
          <w:rFonts w:ascii="Book Antiqua" w:eastAsia="Book Antiqua" w:hAnsi="Book Antiqua" w:cs="Book Antiqua"/>
          <w:color w:val="000000"/>
        </w:rPr>
        <w:t xml:space="preserve"> 1993; </w:t>
      </w:r>
      <w:r w:rsidR="00EB741D" w:rsidRPr="00AA7715">
        <w:rPr>
          <w:rFonts w:ascii="Book Antiqua" w:eastAsia="Book Antiqua" w:hAnsi="Book Antiqua" w:cs="Book Antiqua"/>
          <w:b/>
          <w:bCs/>
          <w:color w:val="000000"/>
        </w:rPr>
        <w:t>74</w:t>
      </w:r>
      <w:r w:rsidR="00EB741D" w:rsidRPr="00AA7715">
        <w:rPr>
          <w:rFonts w:ascii="Book Antiqua" w:eastAsia="Book Antiqua" w:hAnsi="Book Antiqua" w:cs="Book Antiqua"/>
          <w:color w:val="000000"/>
        </w:rPr>
        <w:t>: 185-195 [PMID: 7687523 DOI: 10.1016/0092-8674(93)90305-a]</w:t>
      </w:r>
    </w:p>
    <w:p w14:paraId="1AA87F16"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27 </w:t>
      </w:r>
      <w:r w:rsidR="00EB741D" w:rsidRPr="00AA7715">
        <w:rPr>
          <w:rFonts w:ascii="Book Antiqua" w:eastAsia="Book Antiqua" w:hAnsi="Book Antiqua" w:cs="Book Antiqua"/>
          <w:b/>
          <w:bCs/>
          <w:color w:val="000000"/>
        </w:rPr>
        <w:t>Abu-</w:t>
      </w:r>
      <w:proofErr w:type="spellStart"/>
      <w:r w:rsidR="00EB741D" w:rsidRPr="00AA7715">
        <w:rPr>
          <w:rFonts w:ascii="Book Antiqua" w:eastAsia="Book Antiqua" w:hAnsi="Book Antiqua" w:cs="Book Antiqua"/>
          <w:b/>
          <w:bCs/>
          <w:color w:val="000000"/>
        </w:rPr>
        <w:t>Sbeih</w:t>
      </w:r>
      <w:proofErr w:type="spellEnd"/>
      <w:r w:rsidR="00EB741D" w:rsidRPr="00AA7715">
        <w:rPr>
          <w:rFonts w:ascii="Book Antiqua" w:eastAsia="Book Antiqua" w:hAnsi="Book Antiqua" w:cs="Book Antiqua"/>
          <w:b/>
          <w:bCs/>
          <w:color w:val="000000"/>
        </w:rPr>
        <w:t xml:space="preserve"> </w:t>
      </w:r>
      <w:r w:rsidR="00337766" w:rsidRPr="00AA7715">
        <w:rPr>
          <w:rFonts w:ascii="Book Antiqua" w:eastAsia="Book Antiqua" w:hAnsi="Book Antiqua" w:cs="Book Antiqua"/>
          <w:b/>
          <w:bCs/>
          <w:color w:val="000000"/>
        </w:rPr>
        <w:t>Hamzah</w:t>
      </w:r>
      <w:r w:rsidR="00EB741D" w:rsidRPr="00AA7715">
        <w:rPr>
          <w:rFonts w:ascii="Book Antiqua" w:eastAsia="Book Antiqua" w:hAnsi="Book Antiqua" w:cs="Book Antiqua"/>
          <w:color w:val="000000"/>
        </w:rPr>
        <w:t xml:space="preserve">, Ali FS, </w:t>
      </w:r>
      <w:proofErr w:type="spellStart"/>
      <w:r w:rsidR="00EB741D" w:rsidRPr="00AA7715">
        <w:rPr>
          <w:rFonts w:ascii="Book Antiqua" w:eastAsia="Book Antiqua" w:hAnsi="Book Antiqua" w:cs="Book Antiqua"/>
          <w:color w:val="000000"/>
        </w:rPr>
        <w:t>Alsaadi</w:t>
      </w:r>
      <w:proofErr w:type="spellEnd"/>
      <w:r w:rsidR="00EB741D" w:rsidRPr="00AA7715">
        <w:rPr>
          <w:rFonts w:ascii="Book Antiqua" w:eastAsia="Book Antiqua" w:hAnsi="Book Antiqua" w:cs="Book Antiqua"/>
          <w:color w:val="000000"/>
        </w:rPr>
        <w:t xml:space="preserve"> D, Jennings J, Luo W, Gong Z, Richards DM, </w:t>
      </w:r>
      <w:proofErr w:type="spellStart"/>
      <w:r w:rsidR="00EB741D" w:rsidRPr="00AA7715">
        <w:rPr>
          <w:rFonts w:ascii="Book Antiqua" w:eastAsia="Book Antiqua" w:hAnsi="Book Antiqua" w:cs="Book Antiqua"/>
          <w:color w:val="000000"/>
        </w:rPr>
        <w:t>Charabaty</w:t>
      </w:r>
      <w:proofErr w:type="spellEnd"/>
      <w:r w:rsidR="00EB741D" w:rsidRPr="00AA7715">
        <w:rPr>
          <w:rFonts w:ascii="Book Antiqua" w:eastAsia="Book Antiqua" w:hAnsi="Book Antiqua" w:cs="Book Antiqua"/>
          <w:color w:val="000000"/>
        </w:rPr>
        <w:t xml:space="preserve"> A, Wang Y. Outcomes of vedolizumab therapy in patients with immune checkpoint inhibitor-induced colitis: a multi-center study. </w:t>
      </w:r>
      <w:r w:rsidR="00EB741D" w:rsidRPr="00AA7715">
        <w:rPr>
          <w:rFonts w:ascii="Book Antiqua" w:eastAsia="Book Antiqua" w:hAnsi="Book Antiqua" w:cs="Book Antiqua"/>
          <w:i/>
          <w:iCs/>
          <w:color w:val="000000"/>
        </w:rPr>
        <w:t xml:space="preserve">J </w:t>
      </w:r>
      <w:proofErr w:type="spellStart"/>
      <w:r w:rsidR="00EB741D" w:rsidRPr="00AA7715">
        <w:rPr>
          <w:rFonts w:ascii="Book Antiqua" w:eastAsia="Book Antiqua" w:hAnsi="Book Antiqua" w:cs="Book Antiqua"/>
          <w:i/>
          <w:iCs/>
          <w:color w:val="000000"/>
        </w:rPr>
        <w:t>Immunother</w:t>
      </w:r>
      <w:proofErr w:type="spellEnd"/>
      <w:r w:rsidR="00EB741D" w:rsidRPr="00AA7715">
        <w:rPr>
          <w:rFonts w:ascii="Book Antiqua" w:eastAsia="Book Antiqua" w:hAnsi="Book Antiqua" w:cs="Book Antiqua"/>
          <w:i/>
          <w:iCs/>
          <w:color w:val="000000"/>
        </w:rPr>
        <w:t xml:space="preserve"> Cancer</w:t>
      </w:r>
      <w:r w:rsidR="00EB741D" w:rsidRPr="00AA7715">
        <w:rPr>
          <w:rFonts w:ascii="Book Antiqua" w:eastAsia="Book Antiqua" w:hAnsi="Book Antiqua" w:cs="Book Antiqua"/>
          <w:color w:val="000000"/>
        </w:rPr>
        <w:t xml:space="preserve"> 2018; </w:t>
      </w:r>
      <w:r w:rsidR="00EB741D" w:rsidRPr="00AA7715">
        <w:rPr>
          <w:rFonts w:ascii="Book Antiqua" w:eastAsia="Book Antiqua" w:hAnsi="Book Antiqua" w:cs="Book Antiqua"/>
          <w:b/>
          <w:bCs/>
          <w:color w:val="000000"/>
        </w:rPr>
        <w:t>6</w:t>
      </w:r>
      <w:r w:rsidR="00EB741D" w:rsidRPr="00AA7715">
        <w:rPr>
          <w:rFonts w:ascii="Book Antiqua" w:eastAsia="Book Antiqua" w:hAnsi="Book Antiqua" w:cs="Book Antiqua"/>
          <w:color w:val="000000"/>
        </w:rPr>
        <w:t>: 142 [PMID: 30518410 DOI: 10.1186/s40425-018-0461-4]</w:t>
      </w:r>
    </w:p>
    <w:p w14:paraId="4D2025B0"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28 </w:t>
      </w:r>
      <w:r w:rsidR="00EB741D" w:rsidRPr="00AA7715">
        <w:rPr>
          <w:rFonts w:ascii="Book Antiqua" w:eastAsia="Book Antiqua" w:hAnsi="Book Antiqua" w:cs="Book Antiqua"/>
          <w:b/>
          <w:bCs/>
          <w:color w:val="000000"/>
        </w:rPr>
        <w:t>Bergqvist V</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Hertervig</w:t>
      </w:r>
      <w:proofErr w:type="spellEnd"/>
      <w:r w:rsidR="00EB741D" w:rsidRPr="00AA7715">
        <w:rPr>
          <w:rFonts w:ascii="Book Antiqua" w:eastAsia="Book Antiqua" w:hAnsi="Book Antiqua" w:cs="Book Antiqua"/>
          <w:color w:val="000000"/>
        </w:rPr>
        <w:t xml:space="preserve"> E, Gedeon P, </w:t>
      </w:r>
      <w:proofErr w:type="spellStart"/>
      <w:r w:rsidR="00EB741D" w:rsidRPr="00AA7715">
        <w:rPr>
          <w:rFonts w:ascii="Book Antiqua" w:eastAsia="Book Antiqua" w:hAnsi="Book Antiqua" w:cs="Book Antiqua"/>
          <w:color w:val="000000"/>
        </w:rPr>
        <w:t>Kopljar</w:t>
      </w:r>
      <w:proofErr w:type="spellEnd"/>
      <w:r w:rsidR="00EB741D" w:rsidRPr="00AA7715">
        <w:rPr>
          <w:rFonts w:ascii="Book Antiqua" w:eastAsia="Book Antiqua" w:hAnsi="Book Antiqua" w:cs="Book Antiqua"/>
          <w:color w:val="000000"/>
        </w:rPr>
        <w:t xml:space="preserve"> M, </w:t>
      </w:r>
      <w:proofErr w:type="spellStart"/>
      <w:r w:rsidR="00EB741D" w:rsidRPr="00AA7715">
        <w:rPr>
          <w:rFonts w:ascii="Book Antiqua" w:eastAsia="Book Antiqua" w:hAnsi="Book Antiqua" w:cs="Book Antiqua"/>
          <w:color w:val="000000"/>
        </w:rPr>
        <w:t>Griph</w:t>
      </w:r>
      <w:proofErr w:type="spellEnd"/>
      <w:r w:rsidR="00EB741D" w:rsidRPr="00AA7715">
        <w:rPr>
          <w:rFonts w:ascii="Book Antiqua" w:eastAsia="Book Antiqua" w:hAnsi="Book Antiqua" w:cs="Book Antiqua"/>
          <w:color w:val="000000"/>
        </w:rPr>
        <w:t xml:space="preserve"> H, </w:t>
      </w:r>
      <w:proofErr w:type="spellStart"/>
      <w:r w:rsidR="00EB741D" w:rsidRPr="00AA7715">
        <w:rPr>
          <w:rFonts w:ascii="Book Antiqua" w:eastAsia="Book Antiqua" w:hAnsi="Book Antiqua" w:cs="Book Antiqua"/>
          <w:color w:val="000000"/>
        </w:rPr>
        <w:t>Kinhult</w:t>
      </w:r>
      <w:proofErr w:type="spellEnd"/>
      <w:r w:rsidR="00EB741D" w:rsidRPr="00AA7715">
        <w:rPr>
          <w:rFonts w:ascii="Book Antiqua" w:eastAsia="Book Antiqua" w:hAnsi="Book Antiqua" w:cs="Book Antiqua"/>
          <w:color w:val="000000"/>
        </w:rPr>
        <w:t xml:space="preserve"> S, Carneiro A, Marsal J. Vedolizumab treatment for immune checkpoint inhibitor-induced enterocolitis. </w:t>
      </w:r>
      <w:r w:rsidR="00EB741D" w:rsidRPr="00AA7715">
        <w:rPr>
          <w:rFonts w:ascii="Book Antiqua" w:eastAsia="Book Antiqua" w:hAnsi="Book Antiqua" w:cs="Book Antiqua"/>
          <w:i/>
          <w:iCs/>
          <w:color w:val="000000"/>
        </w:rPr>
        <w:t xml:space="preserve">Cancer Immunol </w:t>
      </w:r>
      <w:proofErr w:type="spellStart"/>
      <w:r w:rsidR="00EB741D" w:rsidRPr="00AA7715">
        <w:rPr>
          <w:rFonts w:ascii="Book Antiqua" w:eastAsia="Book Antiqua" w:hAnsi="Book Antiqua" w:cs="Book Antiqua"/>
          <w:i/>
          <w:iCs/>
          <w:color w:val="000000"/>
        </w:rPr>
        <w:t>Immunother</w:t>
      </w:r>
      <w:proofErr w:type="spellEnd"/>
      <w:r w:rsidR="00EB741D" w:rsidRPr="00AA7715">
        <w:rPr>
          <w:rFonts w:ascii="Book Antiqua" w:eastAsia="Book Antiqua" w:hAnsi="Book Antiqua" w:cs="Book Antiqua"/>
          <w:color w:val="000000"/>
        </w:rPr>
        <w:t xml:space="preserve"> 2017; </w:t>
      </w:r>
      <w:r w:rsidR="00EB741D" w:rsidRPr="00AA7715">
        <w:rPr>
          <w:rFonts w:ascii="Book Antiqua" w:eastAsia="Book Antiqua" w:hAnsi="Book Antiqua" w:cs="Book Antiqua"/>
          <w:b/>
          <w:bCs/>
          <w:color w:val="000000"/>
        </w:rPr>
        <w:t>66</w:t>
      </w:r>
      <w:r w:rsidR="00EB741D" w:rsidRPr="00AA7715">
        <w:rPr>
          <w:rFonts w:ascii="Book Antiqua" w:eastAsia="Book Antiqua" w:hAnsi="Book Antiqua" w:cs="Book Antiqua"/>
          <w:color w:val="000000"/>
        </w:rPr>
        <w:t>: 581-592 [PMID: 28204866 DOI: 10.1007/s00262-017-1962-6]</w:t>
      </w:r>
    </w:p>
    <w:p w14:paraId="6552C1B4" w14:textId="77777777" w:rsidR="00A77B3E" w:rsidRPr="00AA7715" w:rsidRDefault="0012302A" w:rsidP="00AA7715">
      <w:pPr>
        <w:spacing w:line="360" w:lineRule="auto"/>
        <w:jc w:val="both"/>
        <w:rPr>
          <w:rFonts w:ascii="Book Antiqua" w:hAnsi="Book Antiqua"/>
        </w:rPr>
      </w:pPr>
      <w:r w:rsidRPr="00AA7715">
        <w:rPr>
          <w:rFonts w:ascii="Book Antiqua" w:eastAsia="Book Antiqua" w:hAnsi="Book Antiqua" w:cs="Book Antiqua"/>
          <w:color w:val="000000"/>
        </w:rPr>
        <w:t xml:space="preserve">29 </w:t>
      </w:r>
      <w:r w:rsidR="00EB741D" w:rsidRPr="00AA7715">
        <w:rPr>
          <w:rFonts w:ascii="Book Antiqua" w:eastAsia="Book Antiqua" w:hAnsi="Book Antiqua" w:cs="Book Antiqua"/>
          <w:b/>
          <w:bCs/>
          <w:color w:val="000000"/>
        </w:rPr>
        <w:t>Bryant RV</w:t>
      </w:r>
      <w:r w:rsidR="00EB741D" w:rsidRPr="00AA7715">
        <w:rPr>
          <w:rFonts w:ascii="Book Antiqua" w:eastAsia="Book Antiqua" w:hAnsi="Book Antiqua" w:cs="Book Antiqua"/>
          <w:color w:val="000000"/>
        </w:rPr>
        <w:t xml:space="preserve">, </w:t>
      </w:r>
      <w:proofErr w:type="spellStart"/>
      <w:r w:rsidR="00EB741D" w:rsidRPr="00AA7715">
        <w:rPr>
          <w:rFonts w:ascii="Book Antiqua" w:eastAsia="Book Antiqua" w:hAnsi="Book Antiqua" w:cs="Book Antiqua"/>
          <w:color w:val="000000"/>
        </w:rPr>
        <w:t>Sandborn</w:t>
      </w:r>
      <w:proofErr w:type="spellEnd"/>
      <w:r w:rsidR="00EB741D" w:rsidRPr="00AA7715">
        <w:rPr>
          <w:rFonts w:ascii="Book Antiqua" w:eastAsia="Book Antiqua" w:hAnsi="Book Antiqua" w:cs="Book Antiqua"/>
          <w:color w:val="000000"/>
        </w:rPr>
        <w:t xml:space="preserve"> WJ, Travis SP. Introducing vedolizumab to clinical practice: who, when, and how? </w:t>
      </w:r>
      <w:r w:rsidR="00EB741D" w:rsidRPr="00AA7715">
        <w:rPr>
          <w:rFonts w:ascii="Book Antiqua" w:eastAsia="Book Antiqua" w:hAnsi="Book Antiqua" w:cs="Book Antiqua"/>
          <w:i/>
          <w:iCs/>
          <w:color w:val="000000"/>
        </w:rPr>
        <w:t xml:space="preserve">J </w:t>
      </w:r>
      <w:proofErr w:type="spellStart"/>
      <w:r w:rsidR="00EB741D" w:rsidRPr="00AA7715">
        <w:rPr>
          <w:rFonts w:ascii="Book Antiqua" w:eastAsia="Book Antiqua" w:hAnsi="Book Antiqua" w:cs="Book Antiqua"/>
          <w:i/>
          <w:iCs/>
          <w:color w:val="000000"/>
        </w:rPr>
        <w:t>Crohns</w:t>
      </w:r>
      <w:proofErr w:type="spellEnd"/>
      <w:r w:rsidR="00EB741D" w:rsidRPr="00AA7715">
        <w:rPr>
          <w:rFonts w:ascii="Book Antiqua" w:eastAsia="Book Antiqua" w:hAnsi="Book Antiqua" w:cs="Book Antiqua"/>
          <w:i/>
          <w:iCs/>
          <w:color w:val="000000"/>
        </w:rPr>
        <w:t xml:space="preserve"> Colitis</w:t>
      </w:r>
      <w:r w:rsidR="00EB741D" w:rsidRPr="00AA7715">
        <w:rPr>
          <w:rFonts w:ascii="Book Antiqua" w:eastAsia="Book Antiqua" w:hAnsi="Book Antiqua" w:cs="Book Antiqua"/>
          <w:color w:val="000000"/>
        </w:rPr>
        <w:t xml:space="preserve"> 2015; </w:t>
      </w:r>
      <w:r w:rsidR="00EB741D" w:rsidRPr="00AA7715">
        <w:rPr>
          <w:rFonts w:ascii="Book Antiqua" w:eastAsia="Book Antiqua" w:hAnsi="Book Antiqua" w:cs="Book Antiqua"/>
          <w:b/>
          <w:bCs/>
          <w:color w:val="000000"/>
        </w:rPr>
        <w:t>9</w:t>
      </w:r>
      <w:r w:rsidR="00EB741D" w:rsidRPr="00AA7715">
        <w:rPr>
          <w:rFonts w:ascii="Book Antiqua" w:eastAsia="Book Antiqua" w:hAnsi="Book Antiqua" w:cs="Book Antiqua"/>
          <w:color w:val="000000"/>
        </w:rPr>
        <w:t>: 356-366 [PMID: 25687206 DOI: 10.1093/</w:t>
      </w:r>
      <w:proofErr w:type="spellStart"/>
      <w:r w:rsidR="00EB741D" w:rsidRPr="00AA7715">
        <w:rPr>
          <w:rFonts w:ascii="Book Antiqua" w:eastAsia="Book Antiqua" w:hAnsi="Book Antiqua" w:cs="Book Antiqua"/>
          <w:color w:val="000000"/>
        </w:rPr>
        <w:t>ecco-jcc</w:t>
      </w:r>
      <w:proofErr w:type="spellEnd"/>
      <w:r w:rsidR="00EB741D" w:rsidRPr="00AA7715">
        <w:rPr>
          <w:rFonts w:ascii="Book Antiqua" w:eastAsia="Book Antiqua" w:hAnsi="Book Antiqua" w:cs="Book Antiqua"/>
          <w:color w:val="000000"/>
        </w:rPr>
        <w:t>/jjv033]</w:t>
      </w:r>
    </w:p>
    <w:p w14:paraId="32DDFE64" w14:textId="77777777" w:rsidR="00F85FE7" w:rsidRPr="00AA7715" w:rsidRDefault="00F85FE7" w:rsidP="00AA7715">
      <w:pPr>
        <w:spacing w:line="360" w:lineRule="auto"/>
        <w:jc w:val="both"/>
        <w:rPr>
          <w:rFonts w:ascii="Book Antiqua" w:hAnsi="Book Antiqua"/>
        </w:rPr>
        <w:sectPr w:rsidR="00F85FE7" w:rsidRPr="00AA7715">
          <w:footerReference w:type="even" r:id="rId26"/>
          <w:footerReference w:type="default" r:id="rId27"/>
          <w:pgSz w:w="12240" w:h="15840"/>
          <w:pgMar w:top="1440" w:right="1440" w:bottom="1440" w:left="1440" w:header="720" w:footer="720" w:gutter="0"/>
          <w:cols w:space="720"/>
          <w:docGrid w:linePitch="360"/>
        </w:sectPr>
      </w:pPr>
    </w:p>
    <w:p w14:paraId="097520AB"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lastRenderedPageBreak/>
        <w:t>Footnotes</w:t>
      </w:r>
    </w:p>
    <w:p w14:paraId="6D72E788"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Informed consent statement: </w:t>
      </w:r>
      <w:r w:rsidRPr="00AA7715">
        <w:rPr>
          <w:rFonts w:ascii="Book Antiqua" w:eastAsia="Book Antiqua" w:hAnsi="Book Antiqua" w:cs="Book Antiqua"/>
          <w:color w:val="000000"/>
        </w:rPr>
        <w:t>All study participants, or their legal guardian, provided informed written consent prior to study enrollment.</w:t>
      </w:r>
    </w:p>
    <w:p w14:paraId="6C293B13" w14:textId="77777777" w:rsidR="00A77B3E" w:rsidRPr="00AA7715" w:rsidRDefault="00A77B3E" w:rsidP="00AA7715">
      <w:pPr>
        <w:spacing w:line="360" w:lineRule="auto"/>
        <w:jc w:val="both"/>
        <w:rPr>
          <w:rFonts w:ascii="Book Antiqua" w:hAnsi="Book Antiqua"/>
        </w:rPr>
      </w:pPr>
    </w:p>
    <w:p w14:paraId="04CC2CAF" w14:textId="77777777" w:rsidR="00A77B3E" w:rsidRPr="00AA7715" w:rsidRDefault="00B11ED3" w:rsidP="00AA7715">
      <w:pPr>
        <w:spacing w:line="360" w:lineRule="auto"/>
        <w:jc w:val="both"/>
        <w:rPr>
          <w:rFonts w:ascii="Book Antiqua" w:hAnsi="Book Antiqua" w:cs="Book Antiqua"/>
          <w:color w:val="000000"/>
          <w:shd w:val="clear" w:color="auto" w:fill="FFFFFF"/>
          <w:lang w:eastAsia="zh-CN"/>
        </w:rPr>
      </w:pPr>
      <w:r w:rsidRPr="00AA7715">
        <w:rPr>
          <w:rFonts w:ascii="Book Antiqua" w:eastAsia="Book Antiqua" w:hAnsi="Book Antiqua" w:cs="Book Antiqua"/>
          <w:b/>
          <w:bCs/>
          <w:color w:val="000000"/>
        </w:rPr>
        <w:t xml:space="preserve">Conflict-of-interest statement: </w:t>
      </w:r>
      <w:r w:rsidRPr="00AA7715">
        <w:rPr>
          <w:rFonts w:ascii="Book Antiqua" w:hAnsi="Book Antiqua" w:cs="Book Antiqua"/>
          <w:bCs/>
          <w:color w:val="000000"/>
        </w:rPr>
        <w:t>All</w:t>
      </w:r>
      <w:r w:rsidRPr="00AA7715">
        <w:rPr>
          <w:rFonts w:ascii="Book Antiqua" w:hAnsi="Book Antiqua" w:cs="Book Antiqua"/>
          <w:b/>
          <w:bCs/>
          <w:color w:val="000000"/>
        </w:rPr>
        <w:t xml:space="preserve"> </w:t>
      </w:r>
      <w:r w:rsidRPr="00AA7715">
        <w:rPr>
          <w:rFonts w:ascii="Book Antiqua" w:hAnsi="Book Antiqua" w:cs="Book Antiqua"/>
          <w:color w:val="000000"/>
          <w:shd w:val="clear" w:color="auto" w:fill="FFFFFF"/>
        </w:rPr>
        <w:t>t</w:t>
      </w:r>
      <w:r w:rsidRPr="00AA7715">
        <w:rPr>
          <w:rFonts w:ascii="Book Antiqua" w:eastAsia="Book Antiqua" w:hAnsi="Book Antiqua" w:cs="Book Antiqua"/>
          <w:color w:val="000000"/>
          <w:shd w:val="clear" w:color="auto" w:fill="FFFFFF"/>
        </w:rPr>
        <w:t xml:space="preserve">he authors </w:t>
      </w:r>
      <w:r w:rsidRPr="00AA7715">
        <w:rPr>
          <w:rFonts w:ascii="Book Antiqua" w:hAnsi="Book Antiqua" w:cs="Book Antiqua"/>
          <w:color w:val="000000"/>
          <w:shd w:val="clear" w:color="auto" w:fill="FFFFFF"/>
        </w:rPr>
        <w:t>report</w:t>
      </w:r>
      <w:r w:rsidRPr="00AA7715">
        <w:rPr>
          <w:rFonts w:ascii="Book Antiqua" w:eastAsia="Book Antiqua" w:hAnsi="Book Antiqua" w:cs="Book Antiqua"/>
          <w:color w:val="000000"/>
          <w:shd w:val="clear" w:color="auto" w:fill="FFFFFF"/>
        </w:rPr>
        <w:t xml:space="preserve"> </w:t>
      </w:r>
      <w:r w:rsidRPr="00AA7715">
        <w:rPr>
          <w:rFonts w:ascii="Book Antiqua" w:hAnsi="Book Antiqua" w:cs="Book Antiqua"/>
          <w:color w:val="000000"/>
          <w:shd w:val="clear" w:color="auto" w:fill="FFFFFF"/>
        </w:rPr>
        <w:t>no relevant conflicts of interest for this article</w:t>
      </w:r>
      <w:r w:rsidRPr="00AA7715">
        <w:rPr>
          <w:rFonts w:ascii="Book Antiqua" w:eastAsia="Book Antiqua" w:hAnsi="Book Antiqua" w:cs="Book Antiqua"/>
          <w:color w:val="000000"/>
          <w:shd w:val="clear" w:color="auto" w:fill="FFFFFF"/>
        </w:rPr>
        <w:t>.</w:t>
      </w:r>
    </w:p>
    <w:p w14:paraId="27DAF4E4" w14:textId="77777777" w:rsidR="00B11ED3" w:rsidRPr="00AA7715" w:rsidRDefault="00B11ED3" w:rsidP="00AA7715">
      <w:pPr>
        <w:spacing w:line="360" w:lineRule="auto"/>
        <w:jc w:val="both"/>
        <w:rPr>
          <w:rFonts w:ascii="Book Antiqua" w:hAnsi="Book Antiqua"/>
          <w:lang w:eastAsia="zh-CN"/>
        </w:rPr>
      </w:pPr>
    </w:p>
    <w:p w14:paraId="15F194F7" w14:textId="77777777" w:rsidR="0095066A" w:rsidRPr="00AA7715" w:rsidRDefault="0095066A" w:rsidP="00AA7715">
      <w:pPr>
        <w:spacing w:line="360" w:lineRule="auto"/>
        <w:rPr>
          <w:rFonts w:ascii="Book Antiqua" w:hAnsi="Book Antiqua"/>
        </w:rPr>
      </w:pPr>
      <w:r w:rsidRPr="00AA7715">
        <w:rPr>
          <w:rFonts w:ascii="Book Antiqua" w:eastAsia="Book Antiqua" w:hAnsi="Book Antiqua" w:cs="Book Antiqua"/>
          <w:b/>
          <w:bCs/>
          <w:color w:val="000000"/>
        </w:rPr>
        <w:t xml:space="preserve">CARE Checklist (2016) statement: </w:t>
      </w:r>
      <w:r w:rsidRPr="00AA7715">
        <w:rPr>
          <w:rFonts w:ascii="Book Antiqua" w:eastAsia="Book Antiqua" w:hAnsi="Book Antiqua" w:cs="Book Antiqua"/>
          <w:color w:val="000000"/>
        </w:rPr>
        <w:t>The authors have read the CARE Checklist (2016), and the manuscript was prepared and revised according to the CARE Checklist (2016).</w:t>
      </w:r>
    </w:p>
    <w:p w14:paraId="6FEC7BCE" w14:textId="77777777" w:rsidR="00A77B3E" w:rsidRPr="00AA7715" w:rsidRDefault="00A77B3E" w:rsidP="00AA7715">
      <w:pPr>
        <w:spacing w:line="360" w:lineRule="auto"/>
        <w:jc w:val="both"/>
        <w:rPr>
          <w:rFonts w:ascii="Book Antiqua" w:hAnsi="Book Antiqua"/>
          <w:lang w:eastAsia="zh-CN"/>
        </w:rPr>
      </w:pPr>
    </w:p>
    <w:p w14:paraId="5E5670E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bCs/>
          <w:color w:val="000000"/>
        </w:rPr>
        <w:t xml:space="preserve">Open-Access: </w:t>
      </w:r>
      <w:r w:rsidRPr="00AA7715">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AA7715">
        <w:rPr>
          <w:rFonts w:ascii="Book Antiqua" w:eastAsia="Book Antiqua" w:hAnsi="Book Antiqua" w:cs="Book Antiqua"/>
          <w:color w:val="000000"/>
        </w:rPr>
        <w:t>NonCommercial</w:t>
      </w:r>
      <w:proofErr w:type="spellEnd"/>
      <w:r w:rsidRPr="00AA7715">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535B9C3" w14:textId="77777777" w:rsidR="00A77B3E" w:rsidRPr="00AA7715" w:rsidRDefault="00A77B3E" w:rsidP="00AA7715">
      <w:pPr>
        <w:spacing w:line="360" w:lineRule="auto"/>
        <w:jc w:val="both"/>
        <w:rPr>
          <w:rFonts w:ascii="Book Antiqua" w:hAnsi="Book Antiqua"/>
        </w:rPr>
      </w:pPr>
    </w:p>
    <w:p w14:paraId="69244CFF"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Provenance and peer review: </w:t>
      </w:r>
      <w:r w:rsidRPr="00AA7715">
        <w:rPr>
          <w:rFonts w:ascii="Book Antiqua" w:eastAsia="Book Antiqua" w:hAnsi="Book Antiqua" w:cs="Book Antiqua"/>
          <w:color w:val="000000"/>
        </w:rPr>
        <w:t>Unsolicited article; Externally peer reviewed.</w:t>
      </w:r>
    </w:p>
    <w:p w14:paraId="30AAC6B4"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Peer-review model: </w:t>
      </w:r>
      <w:r w:rsidRPr="00AA7715">
        <w:rPr>
          <w:rFonts w:ascii="Book Antiqua" w:eastAsia="Book Antiqua" w:hAnsi="Book Antiqua" w:cs="Book Antiqua"/>
          <w:color w:val="000000"/>
        </w:rPr>
        <w:t>Single blind</w:t>
      </w:r>
    </w:p>
    <w:p w14:paraId="2295A8BB" w14:textId="77777777" w:rsidR="00A77B3E" w:rsidRPr="00AA7715" w:rsidRDefault="00A77B3E" w:rsidP="00AA7715">
      <w:pPr>
        <w:spacing w:line="360" w:lineRule="auto"/>
        <w:jc w:val="both"/>
        <w:rPr>
          <w:rFonts w:ascii="Book Antiqua" w:hAnsi="Book Antiqua"/>
        </w:rPr>
      </w:pPr>
    </w:p>
    <w:p w14:paraId="6276D065"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Peer-review started: </w:t>
      </w:r>
      <w:r w:rsidRPr="00AA7715">
        <w:rPr>
          <w:rFonts w:ascii="Book Antiqua" w:eastAsia="Book Antiqua" w:hAnsi="Book Antiqua" w:cs="Book Antiqua"/>
          <w:color w:val="000000"/>
        </w:rPr>
        <w:t>September 17, 2021</w:t>
      </w:r>
    </w:p>
    <w:p w14:paraId="032590F5"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First decision: </w:t>
      </w:r>
      <w:r w:rsidRPr="00AA7715">
        <w:rPr>
          <w:rFonts w:ascii="Book Antiqua" w:eastAsia="Book Antiqua" w:hAnsi="Book Antiqua" w:cs="Book Antiqua"/>
          <w:color w:val="000000"/>
        </w:rPr>
        <w:t>December 9, 2021</w:t>
      </w:r>
    </w:p>
    <w:p w14:paraId="5336A772" w14:textId="5F6E6BC0"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Article in press: </w:t>
      </w:r>
    </w:p>
    <w:p w14:paraId="72C2B334" w14:textId="77777777" w:rsidR="00A77B3E" w:rsidRPr="00AA7715" w:rsidRDefault="00A77B3E" w:rsidP="00AA7715">
      <w:pPr>
        <w:spacing w:line="360" w:lineRule="auto"/>
        <w:jc w:val="both"/>
        <w:rPr>
          <w:rFonts w:ascii="Book Antiqua" w:hAnsi="Book Antiqua"/>
        </w:rPr>
      </w:pPr>
    </w:p>
    <w:p w14:paraId="3261CD39"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Specialty type: </w:t>
      </w:r>
      <w:r w:rsidRPr="00AA7715">
        <w:rPr>
          <w:rFonts w:ascii="Book Antiqua" w:eastAsia="Book Antiqua" w:hAnsi="Book Antiqua" w:cs="Book Antiqua"/>
          <w:color w:val="000000"/>
        </w:rPr>
        <w:t xml:space="preserve">Gastroenterology and </w:t>
      </w:r>
      <w:r w:rsidR="0095066A" w:rsidRPr="00AA7715">
        <w:rPr>
          <w:rFonts w:ascii="Book Antiqua" w:hAnsi="Book Antiqua" w:cs="Book Antiqua"/>
          <w:color w:val="000000"/>
          <w:lang w:eastAsia="zh-CN"/>
        </w:rPr>
        <w:t>h</w:t>
      </w:r>
      <w:r w:rsidRPr="00AA7715">
        <w:rPr>
          <w:rFonts w:ascii="Book Antiqua" w:eastAsia="Book Antiqua" w:hAnsi="Book Antiqua" w:cs="Book Antiqua"/>
          <w:color w:val="000000"/>
        </w:rPr>
        <w:t>epatology</w:t>
      </w:r>
    </w:p>
    <w:p w14:paraId="6D0ADCF2"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 xml:space="preserve">Country/Territory of origin: </w:t>
      </w:r>
      <w:r w:rsidRPr="00AA7715">
        <w:rPr>
          <w:rFonts w:ascii="Book Antiqua" w:eastAsia="Book Antiqua" w:hAnsi="Book Antiqua" w:cs="Book Antiqua"/>
          <w:color w:val="000000"/>
        </w:rPr>
        <w:t>China</w:t>
      </w:r>
    </w:p>
    <w:p w14:paraId="54CB1691"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b/>
          <w:color w:val="000000"/>
        </w:rPr>
        <w:t>Peer-review report’s scientific quality classification</w:t>
      </w:r>
    </w:p>
    <w:p w14:paraId="0E2D8CD3"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Grade A (Excellent): 0</w:t>
      </w:r>
    </w:p>
    <w:p w14:paraId="04802D75"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lastRenderedPageBreak/>
        <w:t>Grade B (Very good): 0</w:t>
      </w:r>
    </w:p>
    <w:p w14:paraId="445C9AD3"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Grade C (Good): C</w:t>
      </w:r>
    </w:p>
    <w:p w14:paraId="2FAC68C5"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Grade D (Fair): D</w:t>
      </w:r>
    </w:p>
    <w:p w14:paraId="043C186C" w14:textId="77777777" w:rsidR="00A77B3E" w:rsidRPr="00AA7715" w:rsidRDefault="00EB741D" w:rsidP="00AA7715">
      <w:pPr>
        <w:spacing w:line="360" w:lineRule="auto"/>
        <w:jc w:val="both"/>
        <w:rPr>
          <w:rFonts w:ascii="Book Antiqua" w:hAnsi="Book Antiqua"/>
        </w:rPr>
      </w:pPr>
      <w:r w:rsidRPr="00AA7715">
        <w:rPr>
          <w:rFonts w:ascii="Book Antiqua" w:eastAsia="Book Antiqua" w:hAnsi="Book Antiqua" w:cs="Book Antiqua"/>
          <w:color w:val="000000"/>
        </w:rPr>
        <w:t>Grade E (Poor): 0</w:t>
      </w:r>
    </w:p>
    <w:p w14:paraId="1081AC52" w14:textId="77777777" w:rsidR="00A77B3E" w:rsidRPr="00AA7715" w:rsidRDefault="00A77B3E" w:rsidP="00AA7715">
      <w:pPr>
        <w:spacing w:line="360" w:lineRule="auto"/>
        <w:jc w:val="both"/>
        <w:rPr>
          <w:rFonts w:ascii="Book Antiqua" w:hAnsi="Book Antiqua"/>
        </w:rPr>
      </w:pPr>
    </w:p>
    <w:p w14:paraId="59BC8B65" w14:textId="32CF640B" w:rsidR="00B70E84" w:rsidRPr="00AA7715" w:rsidRDefault="00EB741D" w:rsidP="00AA7715">
      <w:pPr>
        <w:spacing w:line="360" w:lineRule="auto"/>
        <w:jc w:val="both"/>
        <w:rPr>
          <w:rFonts w:ascii="Book Antiqua" w:eastAsia="Book Antiqua" w:hAnsi="Book Antiqua" w:cs="Book Antiqua"/>
          <w:color w:val="000000"/>
        </w:rPr>
      </w:pPr>
      <w:r w:rsidRPr="00AA7715">
        <w:rPr>
          <w:rFonts w:ascii="Book Antiqua" w:eastAsia="Book Antiqua" w:hAnsi="Book Antiqua" w:cs="Book Antiqua"/>
          <w:b/>
          <w:color w:val="000000"/>
        </w:rPr>
        <w:t xml:space="preserve">P-Reviewer: </w:t>
      </w:r>
      <w:proofErr w:type="spellStart"/>
      <w:r w:rsidRPr="00AA7715">
        <w:rPr>
          <w:rFonts w:ascii="Book Antiqua" w:eastAsia="Book Antiqua" w:hAnsi="Book Antiqua" w:cs="Book Antiqua"/>
          <w:color w:val="000000"/>
        </w:rPr>
        <w:t>Jabbarpour</w:t>
      </w:r>
      <w:proofErr w:type="spellEnd"/>
      <w:r w:rsidRPr="00AA7715">
        <w:rPr>
          <w:rFonts w:ascii="Book Antiqua" w:eastAsia="Book Antiqua" w:hAnsi="Book Antiqua" w:cs="Book Antiqua"/>
          <w:color w:val="000000"/>
        </w:rPr>
        <w:t xml:space="preserve"> Z, </w:t>
      </w:r>
      <w:r w:rsidR="0095066A" w:rsidRPr="00AA7715">
        <w:rPr>
          <w:rFonts w:ascii="Book Antiqua" w:eastAsia="Book Antiqua" w:hAnsi="Book Antiqua" w:cs="Book Antiqua"/>
          <w:color w:val="000000"/>
        </w:rPr>
        <w:t>Iran</w:t>
      </w:r>
      <w:r w:rsidR="0095066A" w:rsidRPr="00AA7715">
        <w:rPr>
          <w:rFonts w:ascii="Book Antiqua" w:hAnsi="Book Antiqua" w:cs="Book Antiqua"/>
          <w:color w:val="000000"/>
          <w:lang w:eastAsia="zh-CN"/>
        </w:rPr>
        <w:t xml:space="preserve">; </w:t>
      </w:r>
      <w:r w:rsidRPr="00AA7715">
        <w:rPr>
          <w:rFonts w:ascii="Book Antiqua" w:eastAsia="Book Antiqua" w:hAnsi="Book Antiqua" w:cs="Book Antiqua"/>
          <w:color w:val="000000"/>
        </w:rPr>
        <w:t>Xu PF</w:t>
      </w:r>
      <w:r w:rsidR="00B70E84" w:rsidRPr="00AA7715">
        <w:rPr>
          <w:rFonts w:ascii="Book Antiqua" w:hAnsi="Book Antiqua" w:cs="Book Antiqua"/>
          <w:color w:val="000000"/>
          <w:lang w:eastAsia="zh-CN"/>
        </w:rPr>
        <w:t>, China</w:t>
      </w:r>
      <w:r w:rsidRPr="00AA7715">
        <w:rPr>
          <w:rFonts w:ascii="Book Antiqua" w:eastAsia="Book Antiqua" w:hAnsi="Book Antiqua" w:cs="Book Antiqua"/>
          <w:b/>
          <w:color w:val="000000"/>
        </w:rPr>
        <w:t xml:space="preserve"> </w:t>
      </w:r>
      <w:r w:rsidR="00B11ED3" w:rsidRPr="00AA7715">
        <w:rPr>
          <w:rFonts w:ascii="Book Antiqua" w:hAnsi="Book Antiqua" w:cs="Book Antiqua"/>
          <w:b/>
          <w:color w:val="000000"/>
          <w:lang w:eastAsia="zh-CN"/>
        </w:rPr>
        <w:t>A</w:t>
      </w:r>
      <w:r w:rsidR="00B11ED3" w:rsidRPr="00AA7715">
        <w:rPr>
          <w:rFonts w:ascii="Book Antiqua" w:eastAsia="Book Antiqua" w:hAnsi="Book Antiqua" w:cs="Book Antiqua"/>
          <w:b/>
          <w:color w:val="000000"/>
        </w:rPr>
        <w:t>-Editor:</w:t>
      </w:r>
      <w:r w:rsidR="00B11ED3" w:rsidRPr="00AA7715">
        <w:rPr>
          <w:rFonts w:ascii="Book Antiqua" w:hAnsi="Book Antiqua" w:cs="Book Antiqua"/>
          <w:b/>
          <w:color w:val="000000"/>
          <w:lang w:eastAsia="zh-CN"/>
        </w:rPr>
        <w:t xml:space="preserve"> </w:t>
      </w:r>
      <w:r w:rsidR="007F1A1D" w:rsidRPr="00AA7715">
        <w:rPr>
          <w:rFonts w:ascii="Book Antiqua" w:hAnsi="Book Antiqua" w:cs="Book Antiqua"/>
          <w:color w:val="000000"/>
          <w:lang w:eastAsia="zh-CN"/>
        </w:rPr>
        <w:t>Liu</w:t>
      </w:r>
      <w:r w:rsidR="007F1A1D" w:rsidRPr="00AA7715">
        <w:rPr>
          <w:rFonts w:ascii="Book Antiqua" w:hAnsi="Book Antiqua" w:cs="Book Antiqua"/>
          <w:b/>
          <w:color w:val="000000"/>
          <w:lang w:eastAsia="zh-CN"/>
        </w:rPr>
        <w:t xml:space="preserve"> </w:t>
      </w:r>
      <w:r w:rsidR="007F1A1D" w:rsidRPr="00AA7715">
        <w:rPr>
          <w:rFonts w:ascii="Book Antiqua" w:hAnsi="Book Antiqua" w:cs="Book Antiqua"/>
          <w:color w:val="000000"/>
          <w:lang w:eastAsia="zh-CN"/>
        </w:rPr>
        <w:t>X, China</w:t>
      </w:r>
      <w:r w:rsidR="007F1A1D" w:rsidRPr="00AA7715">
        <w:rPr>
          <w:rFonts w:ascii="Book Antiqua" w:hAnsi="Book Antiqua" w:cs="Book Antiqua"/>
          <w:b/>
          <w:color w:val="000000"/>
          <w:lang w:eastAsia="zh-CN"/>
        </w:rPr>
        <w:t xml:space="preserve"> </w:t>
      </w:r>
      <w:r w:rsidRPr="00AA7715">
        <w:rPr>
          <w:rFonts w:ascii="Book Antiqua" w:eastAsia="Book Antiqua" w:hAnsi="Book Antiqua" w:cs="Book Antiqua"/>
          <w:b/>
          <w:color w:val="000000"/>
        </w:rPr>
        <w:t xml:space="preserve">S-Editor: </w:t>
      </w:r>
      <w:r w:rsidR="00B70E84" w:rsidRPr="00AA7715">
        <w:rPr>
          <w:rFonts w:ascii="Book Antiqua" w:eastAsia="Book Antiqua" w:hAnsi="Book Antiqua" w:cs="Book Antiqua"/>
          <w:color w:val="000000"/>
        </w:rPr>
        <w:t>Xing YX</w:t>
      </w:r>
      <w:r w:rsidRPr="00AA7715">
        <w:rPr>
          <w:rFonts w:ascii="Book Antiqua" w:eastAsia="Book Antiqua" w:hAnsi="Book Antiqua" w:cs="Book Antiqua"/>
          <w:b/>
          <w:color w:val="000000"/>
        </w:rPr>
        <w:t xml:space="preserve"> L-Editor: </w:t>
      </w:r>
      <w:r w:rsidR="009B293C" w:rsidRPr="00AA7715">
        <w:rPr>
          <w:rFonts w:ascii="Book Antiqua" w:eastAsia="Book Antiqua" w:hAnsi="Book Antiqua" w:cs="Book Antiqua"/>
          <w:bCs/>
          <w:color w:val="000000"/>
        </w:rPr>
        <w:t>Filipodia</w:t>
      </w:r>
      <w:r w:rsidRPr="00AA7715">
        <w:rPr>
          <w:rFonts w:ascii="Book Antiqua" w:eastAsia="Book Antiqua" w:hAnsi="Book Antiqua" w:cs="Book Antiqua"/>
          <w:b/>
          <w:color w:val="000000"/>
        </w:rPr>
        <w:t xml:space="preserve"> P-Editor: </w:t>
      </w:r>
      <w:r w:rsidR="00B70E84" w:rsidRPr="00AA7715">
        <w:rPr>
          <w:rFonts w:ascii="Book Antiqua" w:eastAsia="Book Antiqua" w:hAnsi="Book Antiqua" w:cs="Book Antiqua"/>
          <w:color w:val="000000"/>
        </w:rPr>
        <w:t>Xing YX</w:t>
      </w:r>
    </w:p>
    <w:p w14:paraId="16C88B00" w14:textId="77777777" w:rsidR="00F85FE7" w:rsidRPr="00AA7715" w:rsidRDefault="00F85FE7" w:rsidP="00AA7715">
      <w:pPr>
        <w:spacing w:line="360" w:lineRule="auto"/>
        <w:jc w:val="both"/>
        <w:rPr>
          <w:rFonts w:ascii="Book Antiqua" w:hAnsi="Book Antiqua"/>
          <w:b/>
          <w:lang w:eastAsia="zh-CN"/>
        </w:rPr>
      </w:pPr>
    </w:p>
    <w:p w14:paraId="268942AA" w14:textId="77777777" w:rsidR="00F85FE7" w:rsidRPr="00AA7715" w:rsidRDefault="00F85FE7" w:rsidP="00AA7715">
      <w:pPr>
        <w:adjustRightInd w:val="0"/>
        <w:snapToGrid w:val="0"/>
        <w:spacing w:line="360" w:lineRule="auto"/>
        <w:jc w:val="both"/>
        <w:rPr>
          <w:rFonts w:ascii="Book Antiqua" w:hAnsi="Book Antiqua"/>
          <w:b/>
          <w:lang w:eastAsia="zh-CN"/>
        </w:rPr>
      </w:pPr>
      <w:r w:rsidRPr="00AA7715">
        <w:rPr>
          <w:rFonts w:ascii="Book Antiqua" w:hAnsi="Book Antiqua"/>
          <w:b/>
        </w:rPr>
        <w:t>Figure Legends</w:t>
      </w:r>
    </w:p>
    <w:p w14:paraId="7ACF280E" w14:textId="77777777" w:rsidR="003520E7" w:rsidRPr="00AA7715" w:rsidRDefault="002261E4" w:rsidP="00AA7715">
      <w:pPr>
        <w:spacing w:line="360" w:lineRule="auto"/>
        <w:jc w:val="both"/>
        <w:rPr>
          <w:rFonts w:ascii="Book Antiqua" w:hAnsi="Book Antiqua"/>
          <w:b/>
          <w:lang w:eastAsia="zh-CN"/>
        </w:rPr>
      </w:pPr>
      <w:r w:rsidRPr="00AA7715">
        <w:rPr>
          <w:rFonts w:ascii="Book Antiqua" w:hAnsi="Book Antiqua"/>
          <w:b/>
          <w:noProof/>
          <w:lang w:eastAsia="zh-CN"/>
        </w:rPr>
        <w:drawing>
          <wp:inline distT="0" distB="0" distL="0" distR="0" wp14:anchorId="59A12ECD" wp14:editId="178D556D">
            <wp:extent cx="5433695" cy="4191000"/>
            <wp:effectExtent l="0" t="0" r="0" b="0"/>
            <wp:docPr id="1" name="图片 1" descr="D:\168\编稿\71656\新建文件夹\7165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68\编稿\71656\新建文件夹\71656-g00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33695" cy="4191000"/>
                    </a:xfrm>
                    <a:prstGeom prst="rect">
                      <a:avLst/>
                    </a:prstGeom>
                    <a:noFill/>
                    <a:ln>
                      <a:noFill/>
                    </a:ln>
                  </pic:spPr>
                </pic:pic>
              </a:graphicData>
            </a:graphic>
          </wp:inline>
        </w:drawing>
      </w:r>
    </w:p>
    <w:p w14:paraId="7840990B" w14:textId="03E5DDA2" w:rsidR="003520E7" w:rsidRPr="00AA7715" w:rsidRDefault="003520E7" w:rsidP="00AA7715">
      <w:pPr>
        <w:spacing w:line="360" w:lineRule="auto"/>
        <w:jc w:val="both"/>
        <w:rPr>
          <w:rFonts w:ascii="Book Antiqua" w:hAnsi="Book Antiqua" w:cs="Book Antiqua"/>
          <w:color w:val="000000"/>
          <w:lang w:eastAsia="zh-CN"/>
        </w:rPr>
      </w:pPr>
      <w:bookmarkStart w:id="2" w:name="OLE_LINK3"/>
      <w:bookmarkStart w:id="3" w:name="OLE_LINK4"/>
      <w:r w:rsidRPr="00AA7715">
        <w:rPr>
          <w:rFonts w:ascii="Book Antiqua" w:eastAsia="Calibri" w:hAnsi="Book Antiqua" w:cstheme="minorHAnsi"/>
          <w:b/>
        </w:rPr>
        <w:t xml:space="preserve">Figure 1 </w:t>
      </w:r>
      <w:bookmarkEnd w:id="2"/>
      <w:bookmarkEnd w:id="3"/>
      <w:r w:rsidRPr="00AA7715">
        <w:rPr>
          <w:rFonts w:ascii="Book Antiqua" w:eastAsia="Book Antiqua" w:hAnsi="Book Antiqua" w:cs="Book Antiqua"/>
          <w:b/>
          <w:color w:val="000000"/>
        </w:rPr>
        <w:t>There was marked hyperemia and edema of the mucosa from ileocecum to rectum.</w:t>
      </w:r>
      <w:r w:rsidRPr="00AA7715">
        <w:rPr>
          <w:rFonts w:ascii="Book Antiqua" w:eastAsia="Book Antiqua" w:hAnsi="Book Antiqua" w:cs="Book Antiqua"/>
          <w:color w:val="000000"/>
        </w:rPr>
        <w:t xml:space="preserve"> Diffuse mucosal erosion and superficial ulcers were visible and the mucosa was brittle and easy to bleed when exposed. </w:t>
      </w:r>
      <w:r w:rsidR="002261E4" w:rsidRPr="00AA7715">
        <w:rPr>
          <w:rFonts w:ascii="Book Antiqua" w:hAnsi="Book Antiqua" w:cs="Book Antiqua"/>
          <w:color w:val="000000"/>
          <w:lang w:eastAsia="zh-CN"/>
        </w:rPr>
        <w:t>A</w:t>
      </w:r>
      <w:r w:rsidRPr="00AA7715">
        <w:rPr>
          <w:rFonts w:ascii="Book Antiqua" w:eastAsia="Book Antiqua" w:hAnsi="Book Antiqua" w:cs="Book Antiqua"/>
          <w:color w:val="000000"/>
        </w:rPr>
        <w:t xml:space="preserve">: Terminal ileum mucosa was normal; </w:t>
      </w:r>
      <w:r w:rsidR="002261E4" w:rsidRPr="00AA7715">
        <w:rPr>
          <w:rFonts w:ascii="Book Antiqua" w:hAnsi="Book Antiqua" w:cs="Book Antiqua"/>
          <w:color w:val="000000"/>
          <w:lang w:eastAsia="zh-CN"/>
        </w:rPr>
        <w:t>B</w:t>
      </w:r>
      <w:r w:rsidRPr="00AA7715">
        <w:rPr>
          <w:rFonts w:ascii="Book Antiqua" w:eastAsia="Book Antiqua" w:hAnsi="Book Antiqua" w:cs="Book Antiqua"/>
          <w:color w:val="000000"/>
        </w:rPr>
        <w:t xml:space="preserve">: Erosion and superficial ulceration in ileocecal mucosa; </w:t>
      </w:r>
      <w:r w:rsidR="002261E4" w:rsidRPr="00AA7715">
        <w:rPr>
          <w:rFonts w:ascii="Book Antiqua" w:hAnsi="Book Antiqua" w:cs="Book Antiqua"/>
          <w:color w:val="000000"/>
          <w:lang w:eastAsia="zh-CN"/>
        </w:rPr>
        <w:t>C</w:t>
      </w:r>
      <w:r w:rsidRPr="00AA7715">
        <w:rPr>
          <w:rFonts w:ascii="Book Antiqua" w:eastAsia="Book Antiqua" w:hAnsi="Book Antiqua" w:cs="Book Antiqua"/>
          <w:color w:val="000000"/>
        </w:rPr>
        <w:t xml:space="preserve">: Hyperemia, edema, erosion, </w:t>
      </w:r>
      <w:r w:rsidRPr="00AA7715">
        <w:rPr>
          <w:rFonts w:ascii="Book Antiqua" w:eastAsia="Book Antiqua" w:hAnsi="Book Antiqua" w:cs="Book Antiqua"/>
          <w:color w:val="000000"/>
        </w:rPr>
        <w:lastRenderedPageBreak/>
        <w:t xml:space="preserve">and superficial ulceration in descending colon mucosa; </w:t>
      </w:r>
      <w:r w:rsidR="002261E4" w:rsidRPr="00AA7715">
        <w:rPr>
          <w:rFonts w:ascii="Book Antiqua" w:hAnsi="Book Antiqua" w:cs="Book Antiqua"/>
          <w:color w:val="000000"/>
          <w:lang w:eastAsia="zh-CN"/>
        </w:rPr>
        <w:t>D</w:t>
      </w:r>
      <w:r w:rsidRPr="00AA7715">
        <w:rPr>
          <w:rFonts w:ascii="Book Antiqua" w:eastAsia="Book Antiqua" w:hAnsi="Book Antiqua" w:cs="Book Antiqua"/>
          <w:color w:val="000000"/>
        </w:rPr>
        <w:t>: Sigmoid colon mucosa is brittle and prone to bleeding.</w:t>
      </w:r>
    </w:p>
    <w:p w14:paraId="613C33DB" w14:textId="77777777" w:rsidR="007F1A1D" w:rsidRPr="00AA7715" w:rsidRDefault="007F1A1D" w:rsidP="00AA7715">
      <w:pPr>
        <w:spacing w:line="360" w:lineRule="auto"/>
        <w:jc w:val="both"/>
        <w:rPr>
          <w:rFonts w:ascii="Book Antiqua" w:hAnsi="Book Antiqua"/>
          <w:b/>
          <w:lang w:eastAsia="zh-CN"/>
        </w:rPr>
      </w:pPr>
      <w:r w:rsidRPr="00AA7715">
        <w:rPr>
          <w:rFonts w:ascii="Book Antiqua" w:hAnsi="Book Antiqua"/>
          <w:b/>
          <w:noProof/>
          <w:lang w:eastAsia="zh-CN"/>
        </w:rPr>
        <w:drawing>
          <wp:inline distT="0" distB="0" distL="0" distR="0" wp14:anchorId="2413001B" wp14:editId="07F7C68E">
            <wp:extent cx="5814695" cy="4507230"/>
            <wp:effectExtent l="0" t="0" r="0" b="0"/>
            <wp:docPr id="4" name="图片 4" descr="D:\168\编稿\71656\新建文件夹\71656-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68\编稿\71656\新建文件夹\71656-g004.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14695" cy="4507230"/>
                    </a:xfrm>
                    <a:prstGeom prst="rect">
                      <a:avLst/>
                    </a:prstGeom>
                    <a:noFill/>
                    <a:ln>
                      <a:noFill/>
                    </a:ln>
                  </pic:spPr>
                </pic:pic>
              </a:graphicData>
            </a:graphic>
          </wp:inline>
        </w:drawing>
      </w:r>
    </w:p>
    <w:p w14:paraId="5D9E31F2" w14:textId="3B652A60" w:rsidR="007F1A1D" w:rsidRPr="00AA7715" w:rsidRDefault="007F1A1D" w:rsidP="00AA7715">
      <w:pPr>
        <w:spacing w:line="360" w:lineRule="auto"/>
        <w:jc w:val="both"/>
        <w:rPr>
          <w:rFonts w:ascii="Book Antiqua" w:eastAsia="Calibri" w:hAnsi="Book Antiqua" w:cstheme="minorHAnsi"/>
        </w:rPr>
      </w:pPr>
      <w:r w:rsidRPr="00AA7715">
        <w:rPr>
          <w:rFonts w:ascii="Book Antiqua" w:eastAsia="Calibri" w:hAnsi="Book Antiqua" w:cstheme="minorHAnsi"/>
          <w:b/>
        </w:rPr>
        <w:t xml:space="preserve">Figure </w:t>
      </w:r>
      <w:r w:rsidRPr="00AA7715">
        <w:rPr>
          <w:rFonts w:ascii="Book Antiqua" w:hAnsi="Book Antiqua" w:cstheme="minorHAnsi"/>
          <w:b/>
          <w:lang w:eastAsia="zh-CN"/>
        </w:rPr>
        <w:t>2</w:t>
      </w:r>
      <w:r w:rsidRPr="00AA7715">
        <w:rPr>
          <w:rFonts w:ascii="Book Antiqua" w:hAnsi="Book Antiqua"/>
          <w:b/>
        </w:rPr>
        <w:t xml:space="preserve"> </w:t>
      </w:r>
      <w:r w:rsidRPr="00AA7715">
        <w:rPr>
          <w:rFonts w:ascii="Book Antiqua" w:eastAsia="Calibri" w:hAnsi="Book Antiqua" w:cstheme="minorHAnsi"/>
          <w:b/>
        </w:rPr>
        <w:t>HE staining biopsy showed no atypia of intestinal mucosal glands but found slightly irregular crypt with branches, crypt inflammation and crypt abscess</w:t>
      </w:r>
      <w:r w:rsidR="00F84422" w:rsidRPr="00AA7715">
        <w:rPr>
          <w:rFonts w:ascii="Book Antiqua" w:eastAsia="Calibri" w:hAnsi="Book Antiqua" w:cstheme="minorHAnsi"/>
          <w:b/>
        </w:rPr>
        <w:t>;</w:t>
      </w:r>
      <w:r w:rsidRPr="00AA7715">
        <w:rPr>
          <w:rFonts w:ascii="Book Antiqua" w:eastAsia="Calibri" w:hAnsi="Book Antiqua" w:cstheme="minorHAnsi"/>
          <w:b/>
        </w:rPr>
        <w:t xml:space="preserve"> infiltration of such inflammatory cells as interstitial neutrophils and plasma cells. </w:t>
      </w:r>
      <w:r w:rsidRPr="00AA7715">
        <w:rPr>
          <w:rFonts w:ascii="Book Antiqua" w:eastAsia="Calibri" w:hAnsi="Book Antiqua" w:cstheme="minorHAnsi"/>
        </w:rPr>
        <w:t xml:space="preserve">A: Low power view 10 </w:t>
      </w:r>
      <w:r w:rsidR="00D62408" w:rsidRPr="00AA7715">
        <w:rPr>
          <w:rFonts w:ascii="Book Antiqua" w:eastAsia="Calibri" w:hAnsi="Book Antiqua" w:cs="Calibri"/>
        </w:rPr>
        <w:t>×</w:t>
      </w:r>
      <w:r w:rsidRPr="00AA7715">
        <w:rPr>
          <w:rFonts w:ascii="Book Antiqua" w:eastAsia="Calibri" w:hAnsi="Book Antiqua" w:cstheme="minorHAnsi"/>
        </w:rPr>
        <w:t xml:space="preserve"> cryptitis; B: Medium power view 20 </w:t>
      </w:r>
      <w:r w:rsidR="00D62408" w:rsidRPr="00AA7715">
        <w:rPr>
          <w:rFonts w:ascii="Book Antiqua" w:eastAsia="Calibri" w:hAnsi="Book Antiqua" w:cs="Calibri"/>
        </w:rPr>
        <w:t>×</w:t>
      </w:r>
      <w:r w:rsidRPr="00AA7715">
        <w:rPr>
          <w:rFonts w:ascii="Book Antiqua" w:eastAsia="Calibri" w:hAnsi="Book Antiqua" w:cstheme="minorHAnsi"/>
        </w:rPr>
        <w:t xml:space="preserve"> cryptitis; C: Low power view 10 </w:t>
      </w:r>
      <w:r w:rsidR="00D62408" w:rsidRPr="00AA7715">
        <w:rPr>
          <w:rFonts w:ascii="Book Antiqua" w:eastAsia="Calibri" w:hAnsi="Book Antiqua" w:cs="Calibri"/>
        </w:rPr>
        <w:t>×</w:t>
      </w:r>
      <w:r w:rsidRPr="00AA7715">
        <w:rPr>
          <w:rFonts w:ascii="Book Antiqua" w:eastAsia="Calibri" w:hAnsi="Book Antiqua" w:cstheme="minorHAnsi"/>
        </w:rPr>
        <w:t xml:space="preserve"> crypt abscess; D: Medium power view 20 </w:t>
      </w:r>
      <w:r w:rsidR="00D62408" w:rsidRPr="00AA7715">
        <w:rPr>
          <w:rFonts w:ascii="Book Antiqua" w:eastAsia="Calibri" w:hAnsi="Book Antiqua" w:cs="Calibri"/>
        </w:rPr>
        <w:t>×</w:t>
      </w:r>
      <w:r w:rsidRPr="00AA7715">
        <w:rPr>
          <w:rFonts w:ascii="Book Antiqua" w:eastAsia="Calibri" w:hAnsi="Book Antiqua" w:cstheme="minorHAnsi"/>
        </w:rPr>
        <w:t xml:space="preserve"> crypt abscess.</w:t>
      </w:r>
    </w:p>
    <w:p w14:paraId="18EF0581" w14:textId="77777777" w:rsidR="007F1A1D" w:rsidRPr="00AA7715" w:rsidRDefault="007F1A1D" w:rsidP="00AA7715">
      <w:pPr>
        <w:spacing w:line="360" w:lineRule="auto"/>
        <w:jc w:val="both"/>
        <w:rPr>
          <w:rFonts w:ascii="Book Antiqua" w:hAnsi="Book Antiqua"/>
          <w:b/>
          <w:lang w:eastAsia="zh-CN"/>
        </w:rPr>
      </w:pPr>
    </w:p>
    <w:p w14:paraId="24B2F19E" w14:textId="77777777" w:rsidR="003520E7" w:rsidRPr="00AA7715" w:rsidRDefault="00B40E5E" w:rsidP="00AA7715">
      <w:pPr>
        <w:spacing w:line="360" w:lineRule="auto"/>
        <w:jc w:val="both"/>
        <w:rPr>
          <w:rFonts w:ascii="Book Antiqua" w:hAnsi="Book Antiqua"/>
        </w:rPr>
      </w:pPr>
      <w:r w:rsidRPr="00AA7715">
        <w:rPr>
          <w:rFonts w:ascii="Book Antiqua" w:hAnsi="Book Antiqua"/>
          <w:noProof/>
          <w:lang w:eastAsia="zh-CN"/>
        </w:rPr>
        <w:lastRenderedPageBreak/>
        <w:drawing>
          <wp:inline distT="0" distB="0" distL="0" distR="0" wp14:anchorId="4788F8A6" wp14:editId="6CB7C195">
            <wp:extent cx="5943600" cy="1582575"/>
            <wp:effectExtent l="0" t="0" r="0" b="0"/>
            <wp:docPr id="2" name="图片 2" descr="D:\168\编稿\71656\新建文件夹\71656-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68\编稿\71656\新建文件夹\71656-g00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582575"/>
                    </a:xfrm>
                    <a:prstGeom prst="rect">
                      <a:avLst/>
                    </a:prstGeom>
                    <a:noFill/>
                    <a:ln>
                      <a:noFill/>
                    </a:ln>
                  </pic:spPr>
                </pic:pic>
              </a:graphicData>
            </a:graphic>
          </wp:inline>
        </w:drawing>
      </w:r>
    </w:p>
    <w:p w14:paraId="7FEC065F" w14:textId="2A47AEA2" w:rsidR="00661928" w:rsidRPr="00AA7715" w:rsidRDefault="00FE4E27" w:rsidP="00AA7715">
      <w:pPr>
        <w:spacing w:line="360" w:lineRule="auto"/>
        <w:jc w:val="both"/>
        <w:rPr>
          <w:rFonts w:ascii="Book Antiqua" w:hAnsi="Book Antiqua" w:cstheme="minorHAnsi"/>
          <w:lang w:eastAsia="zh-CN"/>
        </w:rPr>
      </w:pPr>
      <w:r w:rsidRPr="00AA7715">
        <w:rPr>
          <w:rFonts w:ascii="Book Antiqua" w:eastAsia="Calibri" w:hAnsi="Book Antiqua" w:cstheme="minorHAnsi"/>
          <w:b/>
        </w:rPr>
        <w:t xml:space="preserve">Figure </w:t>
      </w:r>
      <w:r w:rsidR="007F1A1D" w:rsidRPr="00AA7715">
        <w:rPr>
          <w:rFonts w:ascii="Book Antiqua" w:hAnsi="Book Antiqua" w:cstheme="minorHAnsi"/>
          <w:b/>
          <w:lang w:eastAsia="zh-CN"/>
        </w:rPr>
        <w:t>3</w:t>
      </w:r>
      <w:r w:rsidR="00F71DD6" w:rsidRPr="00AA7715">
        <w:rPr>
          <w:rFonts w:ascii="Book Antiqua" w:hAnsi="Book Antiqua"/>
          <w:b/>
        </w:rPr>
        <w:t xml:space="preserve"> </w:t>
      </w:r>
      <w:r w:rsidR="00F71DD6" w:rsidRPr="00AA7715">
        <w:rPr>
          <w:rFonts w:ascii="Book Antiqua" w:eastAsia="Calibri" w:hAnsi="Book Antiqua" w:cstheme="minorHAnsi"/>
          <w:b/>
        </w:rPr>
        <w:t>There were observed obvious hyperemia and edema in the colon and rectum mucosa and diffuse mucosal erosion, ulcers and bleeding.</w:t>
      </w:r>
      <w:r w:rsidR="00F71DD6" w:rsidRPr="00AA7715">
        <w:rPr>
          <w:rFonts w:ascii="Book Antiqua" w:eastAsia="Calibri" w:hAnsi="Book Antiqua" w:cstheme="minorHAnsi"/>
        </w:rPr>
        <w:t xml:space="preserve"> The ulcers were covered with white fur and the intestinal mucosa was brittle and prone to bleeding when exposed.</w:t>
      </w:r>
      <w:r w:rsidR="00D62408" w:rsidRPr="00AA7715">
        <w:rPr>
          <w:rFonts w:ascii="Book Antiqua" w:hAnsi="Book Antiqua" w:cstheme="minorHAnsi"/>
          <w:lang w:eastAsia="zh-CN"/>
        </w:rPr>
        <w:t xml:space="preserve"> A</w:t>
      </w:r>
      <w:r w:rsidR="003520E7" w:rsidRPr="00AA7715">
        <w:rPr>
          <w:rFonts w:ascii="Book Antiqua" w:eastAsia="Calibri" w:hAnsi="Book Antiqua" w:cstheme="minorHAnsi"/>
        </w:rPr>
        <w:t xml:space="preserve">: Mucosal erosion, ulceration and marked </w:t>
      </w:r>
      <w:proofErr w:type="spellStart"/>
      <w:r w:rsidR="003520E7" w:rsidRPr="00AA7715">
        <w:rPr>
          <w:rFonts w:ascii="Book Antiqua" w:eastAsia="Calibri" w:hAnsi="Book Antiqua" w:cstheme="minorHAnsi"/>
        </w:rPr>
        <w:t>errhysis</w:t>
      </w:r>
      <w:proofErr w:type="spellEnd"/>
      <w:r w:rsidR="003520E7" w:rsidRPr="00AA7715">
        <w:rPr>
          <w:rFonts w:ascii="Book Antiqua" w:eastAsia="Calibri" w:hAnsi="Book Antiqua" w:cstheme="minorHAnsi"/>
        </w:rPr>
        <w:t xml:space="preserve"> of transverse colon proximal splenic flexion of colon</w:t>
      </w:r>
      <w:r w:rsidR="00F71DD6" w:rsidRPr="00AA7715">
        <w:rPr>
          <w:rFonts w:ascii="Book Antiqua" w:eastAsia="Calibri" w:hAnsi="Book Antiqua" w:cstheme="minorHAnsi"/>
        </w:rPr>
        <w:t xml:space="preserve">; </w:t>
      </w:r>
      <w:r w:rsidR="00D62408" w:rsidRPr="00AA7715">
        <w:rPr>
          <w:rFonts w:ascii="Book Antiqua" w:hAnsi="Book Antiqua" w:cstheme="minorHAnsi"/>
          <w:lang w:eastAsia="zh-CN"/>
        </w:rPr>
        <w:t>B</w:t>
      </w:r>
      <w:r w:rsidR="003520E7" w:rsidRPr="00AA7715">
        <w:rPr>
          <w:rFonts w:ascii="Book Antiqua" w:eastAsia="Calibri" w:hAnsi="Book Antiqua" w:cstheme="minorHAnsi"/>
        </w:rPr>
        <w:t>: Diffuse ulceration with white fur in descending colon mucos</w:t>
      </w:r>
      <w:r w:rsidR="00CE20BC" w:rsidRPr="00AA7715">
        <w:rPr>
          <w:rFonts w:ascii="Book Antiqua" w:eastAsia="Calibri" w:hAnsi="Book Antiqua" w:cstheme="minorHAnsi"/>
        </w:rPr>
        <w:t>a</w:t>
      </w:r>
      <w:r w:rsidR="00F71DD6" w:rsidRPr="00AA7715">
        <w:rPr>
          <w:rFonts w:ascii="Book Antiqua" w:eastAsia="Calibri" w:hAnsi="Book Antiqua" w:cstheme="minorHAnsi"/>
        </w:rPr>
        <w:t xml:space="preserve">; </w:t>
      </w:r>
      <w:r w:rsidR="00D62408" w:rsidRPr="00AA7715">
        <w:rPr>
          <w:rFonts w:ascii="Book Antiqua" w:hAnsi="Book Antiqua" w:cstheme="minorHAnsi"/>
          <w:lang w:eastAsia="zh-CN"/>
        </w:rPr>
        <w:t>C</w:t>
      </w:r>
      <w:r w:rsidR="00661928" w:rsidRPr="00AA7715">
        <w:rPr>
          <w:rFonts w:ascii="Book Antiqua" w:eastAsia="Calibri" w:hAnsi="Book Antiqua" w:cstheme="minorHAnsi"/>
        </w:rPr>
        <w:t>: Erosion and superficial ulceration in sigmoid colon mucosa</w:t>
      </w:r>
      <w:r w:rsidR="00F71DD6" w:rsidRPr="00AA7715">
        <w:rPr>
          <w:rFonts w:ascii="Book Antiqua" w:eastAsia="Calibri" w:hAnsi="Book Antiqua" w:cstheme="minorHAnsi"/>
        </w:rPr>
        <w:t>.</w:t>
      </w:r>
    </w:p>
    <w:p w14:paraId="1CBD71C3" w14:textId="77777777" w:rsidR="0054619C" w:rsidRPr="00AA7715" w:rsidRDefault="0054619C" w:rsidP="00AA7715">
      <w:pPr>
        <w:spacing w:line="360" w:lineRule="auto"/>
        <w:jc w:val="both"/>
        <w:rPr>
          <w:rFonts w:ascii="Book Antiqua" w:hAnsi="Book Antiqua"/>
          <w:b/>
          <w:lang w:eastAsia="zh-CN"/>
        </w:rPr>
      </w:pPr>
      <w:r w:rsidRPr="00AA7715">
        <w:rPr>
          <w:rFonts w:ascii="Book Antiqua" w:hAnsi="Book Antiqua"/>
          <w:b/>
          <w:noProof/>
          <w:lang w:eastAsia="zh-CN"/>
        </w:rPr>
        <w:drawing>
          <wp:inline distT="0" distB="0" distL="0" distR="0" wp14:anchorId="608A63B1" wp14:editId="381F732A">
            <wp:extent cx="5814695" cy="4507230"/>
            <wp:effectExtent l="0" t="0" r="0" b="0"/>
            <wp:docPr id="7" name="图片 7" descr="D:\168\编稿\71656\新建文件夹\7165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68\编稿\71656\新建文件夹\71656-g00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14695" cy="4507230"/>
                    </a:xfrm>
                    <a:prstGeom prst="rect">
                      <a:avLst/>
                    </a:prstGeom>
                    <a:noFill/>
                    <a:ln>
                      <a:noFill/>
                    </a:ln>
                  </pic:spPr>
                </pic:pic>
              </a:graphicData>
            </a:graphic>
          </wp:inline>
        </w:drawing>
      </w:r>
    </w:p>
    <w:p w14:paraId="2AC1F412" w14:textId="77777777" w:rsidR="0054619C" w:rsidRPr="00AA7715" w:rsidRDefault="0054619C" w:rsidP="00AA7715">
      <w:pPr>
        <w:spacing w:line="360" w:lineRule="auto"/>
        <w:jc w:val="both"/>
        <w:rPr>
          <w:rFonts w:ascii="Book Antiqua" w:hAnsi="Book Antiqua" w:cstheme="minorHAnsi"/>
          <w:lang w:eastAsia="zh-CN"/>
        </w:rPr>
      </w:pPr>
      <w:r w:rsidRPr="00AA7715">
        <w:rPr>
          <w:rFonts w:ascii="Book Antiqua" w:eastAsia="Calibri" w:hAnsi="Book Antiqua" w:cstheme="minorHAnsi"/>
          <w:b/>
        </w:rPr>
        <w:lastRenderedPageBreak/>
        <w:t xml:space="preserve">Figure </w:t>
      </w:r>
      <w:r w:rsidRPr="00AA7715">
        <w:rPr>
          <w:rFonts w:ascii="Book Antiqua" w:hAnsi="Book Antiqua" w:cstheme="minorHAnsi"/>
          <w:b/>
          <w:lang w:eastAsia="zh-CN"/>
        </w:rPr>
        <w:t>4</w:t>
      </w:r>
      <w:r w:rsidRPr="00AA7715">
        <w:rPr>
          <w:rFonts w:ascii="Book Antiqua" w:hAnsi="Book Antiqua"/>
          <w:b/>
        </w:rPr>
        <w:t xml:space="preserve"> </w:t>
      </w:r>
      <w:r w:rsidRPr="00AA7715">
        <w:rPr>
          <w:rFonts w:ascii="Book Antiqua" w:eastAsia="Calibri" w:hAnsi="Book Antiqua" w:cstheme="minorHAnsi"/>
          <w:b/>
        </w:rPr>
        <w:t>HE staining biopsy showed crypt inflammation and crypt abscess, infiltration of inflammatory cells.</w:t>
      </w:r>
      <w:r w:rsidRPr="00AA7715">
        <w:rPr>
          <w:rFonts w:ascii="Book Antiqua" w:eastAsia="Calibri" w:hAnsi="Book Antiqua" w:cstheme="minorHAnsi"/>
        </w:rPr>
        <w:t xml:space="preserve"> </w:t>
      </w:r>
      <w:r w:rsidR="00D62408" w:rsidRPr="00AA7715">
        <w:rPr>
          <w:rFonts w:ascii="Book Antiqua" w:hAnsi="Book Antiqua" w:cstheme="minorHAnsi"/>
          <w:lang w:eastAsia="zh-CN"/>
        </w:rPr>
        <w:t>A</w:t>
      </w:r>
      <w:r w:rsidRPr="00AA7715">
        <w:rPr>
          <w:rFonts w:ascii="Book Antiqua" w:eastAsia="Calibri" w:hAnsi="Book Antiqua" w:cstheme="minorHAnsi"/>
        </w:rPr>
        <w:t xml:space="preserve">: Low power view 10 </w:t>
      </w:r>
      <w:r w:rsidR="00D62408" w:rsidRPr="00AA7715">
        <w:rPr>
          <w:rFonts w:ascii="Book Antiqua" w:eastAsia="Calibri" w:hAnsi="Book Antiqua" w:cs="Calibri"/>
        </w:rPr>
        <w:t>×</w:t>
      </w:r>
      <w:r w:rsidRPr="00AA7715">
        <w:rPr>
          <w:rFonts w:ascii="Book Antiqua" w:eastAsia="Calibri" w:hAnsi="Book Antiqua" w:cstheme="minorHAnsi"/>
        </w:rPr>
        <w:t xml:space="preserve"> cryptitis; </w:t>
      </w:r>
      <w:r w:rsidR="00D62408" w:rsidRPr="00AA7715">
        <w:rPr>
          <w:rFonts w:ascii="Book Antiqua" w:hAnsi="Book Antiqua" w:cstheme="minorHAnsi"/>
          <w:lang w:eastAsia="zh-CN"/>
        </w:rPr>
        <w:t>B</w:t>
      </w:r>
      <w:r w:rsidRPr="00AA7715">
        <w:rPr>
          <w:rFonts w:ascii="Book Antiqua" w:eastAsia="Calibri" w:hAnsi="Book Antiqua" w:cstheme="minorHAnsi"/>
        </w:rPr>
        <w:t xml:space="preserve">: Medium power view 20 </w:t>
      </w:r>
      <w:r w:rsidR="0096726E" w:rsidRPr="00AA7715">
        <w:rPr>
          <w:rFonts w:ascii="Book Antiqua" w:eastAsia="Calibri" w:hAnsi="Book Antiqua" w:cs="Calibri"/>
        </w:rPr>
        <w:t>×</w:t>
      </w:r>
      <w:r w:rsidRPr="00AA7715">
        <w:rPr>
          <w:rFonts w:ascii="Book Antiqua" w:eastAsia="Calibri" w:hAnsi="Book Antiqua" w:cstheme="minorHAnsi"/>
        </w:rPr>
        <w:t xml:space="preserve"> cryptitis; </w:t>
      </w:r>
      <w:r w:rsidR="0096726E" w:rsidRPr="00AA7715">
        <w:rPr>
          <w:rFonts w:ascii="Book Antiqua" w:hAnsi="Book Antiqua" w:cstheme="minorHAnsi"/>
          <w:lang w:eastAsia="zh-CN"/>
        </w:rPr>
        <w:t>C</w:t>
      </w:r>
      <w:r w:rsidRPr="00AA7715">
        <w:rPr>
          <w:rFonts w:ascii="Book Antiqua" w:eastAsia="Calibri" w:hAnsi="Book Antiqua" w:cstheme="minorHAnsi"/>
        </w:rPr>
        <w:t xml:space="preserve">: Low power view 10 </w:t>
      </w:r>
      <w:r w:rsidR="0096726E" w:rsidRPr="00AA7715">
        <w:rPr>
          <w:rFonts w:ascii="Book Antiqua" w:eastAsia="Calibri" w:hAnsi="Book Antiqua" w:cs="Calibri"/>
        </w:rPr>
        <w:t>×</w:t>
      </w:r>
      <w:r w:rsidRPr="00AA7715">
        <w:rPr>
          <w:rFonts w:ascii="Book Antiqua" w:eastAsia="Calibri" w:hAnsi="Book Antiqua" w:cstheme="minorHAnsi"/>
        </w:rPr>
        <w:t xml:space="preserve"> crypt abscess; </w:t>
      </w:r>
      <w:r w:rsidR="0096726E" w:rsidRPr="00AA7715">
        <w:rPr>
          <w:rFonts w:ascii="Book Antiqua" w:hAnsi="Book Antiqua" w:cstheme="minorHAnsi"/>
          <w:lang w:eastAsia="zh-CN"/>
        </w:rPr>
        <w:t>D</w:t>
      </w:r>
      <w:r w:rsidRPr="00AA7715">
        <w:rPr>
          <w:rFonts w:ascii="Book Antiqua" w:eastAsia="Calibri" w:hAnsi="Book Antiqua" w:cstheme="minorHAnsi"/>
        </w:rPr>
        <w:t xml:space="preserve">: Medium power view 20 </w:t>
      </w:r>
      <w:r w:rsidR="0096726E" w:rsidRPr="00AA7715">
        <w:rPr>
          <w:rFonts w:ascii="Book Antiqua" w:eastAsia="Calibri" w:hAnsi="Book Antiqua" w:cs="Calibri"/>
        </w:rPr>
        <w:t>×</w:t>
      </w:r>
      <w:r w:rsidRPr="00AA7715">
        <w:rPr>
          <w:rFonts w:ascii="Book Antiqua" w:eastAsia="Calibri" w:hAnsi="Book Antiqua" w:cstheme="minorHAnsi"/>
        </w:rPr>
        <w:t xml:space="preserve"> crypt abscess.</w:t>
      </w:r>
    </w:p>
    <w:p w14:paraId="6DBD3326" w14:textId="77777777" w:rsidR="00661928" w:rsidRPr="00AA7715" w:rsidRDefault="00DA7578" w:rsidP="00AA7715">
      <w:pPr>
        <w:spacing w:line="360" w:lineRule="auto"/>
        <w:jc w:val="both"/>
        <w:rPr>
          <w:rFonts w:ascii="Book Antiqua" w:hAnsi="Book Antiqua"/>
          <w:b/>
          <w:lang w:eastAsia="zh-CN"/>
        </w:rPr>
      </w:pPr>
      <w:r w:rsidRPr="00AA7715">
        <w:rPr>
          <w:rFonts w:ascii="Book Antiqua" w:hAnsi="Book Antiqua"/>
          <w:b/>
          <w:noProof/>
          <w:lang w:eastAsia="zh-CN"/>
        </w:rPr>
        <w:drawing>
          <wp:inline distT="0" distB="0" distL="0" distR="0" wp14:anchorId="2991E162" wp14:editId="5C803F3F">
            <wp:extent cx="5943600" cy="1605395"/>
            <wp:effectExtent l="0" t="0" r="0" b="0"/>
            <wp:docPr id="3" name="图片 3" descr="D:\168\编稿\71656\新建文件夹\71656-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68\编稿\71656\新建文件夹\71656-g00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1605395"/>
                    </a:xfrm>
                    <a:prstGeom prst="rect">
                      <a:avLst/>
                    </a:prstGeom>
                    <a:noFill/>
                    <a:ln>
                      <a:noFill/>
                    </a:ln>
                  </pic:spPr>
                </pic:pic>
              </a:graphicData>
            </a:graphic>
          </wp:inline>
        </w:drawing>
      </w:r>
    </w:p>
    <w:p w14:paraId="0E602621" w14:textId="5968C93F" w:rsidR="00661928" w:rsidRPr="00AA7715" w:rsidRDefault="00FE4E27" w:rsidP="00AA7715">
      <w:pPr>
        <w:spacing w:line="360" w:lineRule="auto"/>
        <w:jc w:val="both"/>
        <w:rPr>
          <w:rFonts w:ascii="Book Antiqua" w:eastAsia="Calibri" w:hAnsi="Book Antiqua" w:cstheme="minorHAnsi"/>
        </w:rPr>
      </w:pPr>
      <w:r w:rsidRPr="00AA7715">
        <w:rPr>
          <w:rFonts w:ascii="Book Antiqua" w:eastAsia="Calibri" w:hAnsi="Book Antiqua" w:cstheme="minorHAnsi"/>
          <w:b/>
        </w:rPr>
        <w:t xml:space="preserve">Figure </w:t>
      </w:r>
      <w:r w:rsidR="0054619C" w:rsidRPr="00AA7715">
        <w:rPr>
          <w:rFonts w:ascii="Book Antiqua" w:hAnsi="Book Antiqua" w:cstheme="minorHAnsi"/>
          <w:b/>
          <w:lang w:eastAsia="zh-CN"/>
        </w:rPr>
        <w:t>5</w:t>
      </w:r>
      <w:r w:rsidR="00553F43" w:rsidRPr="00AA7715">
        <w:rPr>
          <w:rFonts w:ascii="Book Antiqua" w:eastAsia="Calibri" w:hAnsi="Book Antiqua" w:cstheme="minorHAnsi"/>
          <w:b/>
        </w:rPr>
        <w:t xml:space="preserve"> There were visible mucosal erosion and mucosal healing scar</w:t>
      </w:r>
      <w:r w:rsidR="00CE20BC" w:rsidRPr="00AA7715">
        <w:rPr>
          <w:rFonts w:ascii="Book Antiqua" w:eastAsia="Calibri" w:hAnsi="Book Antiqua" w:cstheme="minorHAnsi"/>
          <w:b/>
        </w:rPr>
        <w:t>s</w:t>
      </w:r>
      <w:r w:rsidR="00553F43" w:rsidRPr="00AA7715">
        <w:rPr>
          <w:rFonts w:ascii="Book Antiqua" w:eastAsia="Calibri" w:hAnsi="Book Antiqua" w:cstheme="minorHAnsi"/>
          <w:b/>
        </w:rPr>
        <w:t>.</w:t>
      </w:r>
      <w:r w:rsidR="00553F43" w:rsidRPr="00AA7715">
        <w:rPr>
          <w:rFonts w:ascii="Book Antiqua" w:eastAsia="Calibri" w:hAnsi="Book Antiqua" w:cstheme="minorHAnsi"/>
        </w:rPr>
        <w:t xml:space="preserve"> </w:t>
      </w:r>
      <w:r w:rsidR="0096726E" w:rsidRPr="00AA7715">
        <w:rPr>
          <w:rFonts w:ascii="Book Antiqua" w:hAnsi="Book Antiqua" w:cstheme="minorHAnsi"/>
          <w:lang w:eastAsia="zh-CN"/>
        </w:rPr>
        <w:t>A</w:t>
      </w:r>
      <w:r w:rsidR="00553F43" w:rsidRPr="00AA7715">
        <w:rPr>
          <w:rFonts w:ascii="Book Antiqua" w:eastAsia="Calibri" w:hAnsi="Book Antiqua" w:cstheme="minorHAnsi"/>
        </w:rPr>
        <w:t xml:space="preserve">: Mucosal healing scar in transverse colon proximal splenic flexion of colon and still narrow intestinal stenosis; </w:t>
      </w:r>
      <w:r w:rsidR="0096726E" w:rsidRPr="00AA7715">
        <w:rPr>
          <w:rFonts w:ascii="Book Antiqua" w:hAnsi="Book Antiqua" w:cstheme="minorHAnsi"/>
          <w:lang w:eastAsia="zh-CN"/>
        </w:rPr>
        <w:t>B</w:t>
      </w:r>
      <w:r w:rsidR="00553F43" w:rsidRPr="00AA7715">
        <w:rPr>
          <w:rFonts w:ascii="Book Antiqua" w:eastAsia="Calibri" w:hAnsi="Book Antiqua" w:cstheme="minorHAnsi"/>
        </w:rPr>
        <w:t xml:space="preserve">: Diffuse erosion in descending colon mucosa; </w:t>
      </w:r>
      <w:r w:rsidR="0096726E" w:rsidRPr="00AA7715">
        <w:rPr>
          <w:rFonts w:ascii="Book Antiqua" w:hAnsi="Book Antiqua" w:cstheme="minorHAnsi"/>
          <w:lang w:eastAsia="zh-CN"/>
        </w:rPr>
        <w:t>C</w:t>
      </w:r>
      <w:r w:rsidR="00661928" w:rsidRPr="00AA7715">
        <w:rPr>
          <w:rFonts w:ascii="Book Antiqua" w:eastAsia="Calibri" w:hAnsi="Book Antiqua" w:cstheme="minorHAnsi"/>
        </w:rPr>
        <w:t>: Healing scar in sigmoid mucosa</w:t>
      </w:r>
      <w:r w:rsidR="00553F43" w:rsidRPr="00AA7715">
        <w:rPr>
          <w:rFonts w:ascii="Book Antiqua" w:eastAsia="Calibri" w:hAnsi="Book Antiqua" w:cstheme="minorHAnsi"/>
        </w:rPr>
        <w:t>.</w:t>
      </w:r>
    </w:p>
    <w:p w14:paraId="19A37411" w14:textId="77777777" w:rsidR="00AD500D" w:rsidRPr="00AA7715" w:rsidRDefault="00AD500D" w:rsidP="00AA7715">
      <w:pPr>
        <w:spacing w:line="360" w:lineRule="auto"/>
        <w:jc w:val="both"/>
        <w:rPr>
          <w:rFonts w:ascii="Book Antiqua" w:hAnsi="Book Antiqua"/>
          <w:b/>
          <w:lang w:eastAsia="zh-CN"/>
        </w:rPr>
      </w:pPr>
    </w:p>
    <w:p w14:paraId="2EA86CDE" w14:textId="77777777" w:rsidR="00AD500D" w:rsidRPr="00AA7715" w:rsidRDefault="00AD500D" w:rsidP="00AA7715">
      <w:pPr>
        <w:spacing w:line="360" w:lineRule="auto"/>
        <w:jc w:val="both"/>
        <w:rPr>
          <w:rFonts w:ascii="Book Antiqua" w:hAnsi="Book Antiqua"/>
          <w:b/>
          <w:lang w:eastAsia="zh-CN"/>
        </w:rPr>
      </w:pPr>
    </w:p>
    <w:p w14:paraId="0E655F70" w14:textId="77777777" w:rsidR="00AD500D" w:rsidRPr="00AA7715" w:rsidRDefault="00AD500D" w:rsidP="00AA7715">
      <w:pPr>
        <w:spacing w:line="360" w:lineRule="auto"/>
        <w:jc w:val="both"/>
        <w:rPr>
          <w:rFonts w:ascii="Book Antiqua" w:hAnsi="Book Antiqua"/>
          <w:b/>
          <w:lang w:eastAsia="zh-CN"/>
        </w:rPr>
      </w:pPr>
    </w:p>
    <w:p w14:paraId="620AF68B" w14:textId="77777777" w:rsidR="00693C22" w:rsidRPr="00AA7715" w:rsidRDefault="00693C22" w:rsidP="00AA7715">
      <w:pPr>
        <w:spacing w:line="360" w:lineRule="auto"/>
        <w:jc w:val="both"/>
        <w:rPr>
          <w:rFonts w:ascii="Book Antiqua" w:hAnsi="Book Antiqua"/>
          <w:b/>
          <w:lang w:eastAsia="zh-CN"/>
        </w:rPr>
      </w:pPr>
    </w:p>
    <w:sectPr w:rsidR="00693C22" w:rsidRPr="00AA77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EEBCE" w14:textId="77777777" w:rsidR="0071196C" w:rsidRDefault="0071196C" w:rsidP="00277294">
      <w:r>
        <w:separator/>
      </w:r>
    </w:p>
  </w:endnote>
  <w:endnote w:type="continuationSeparator" w:id="0">
    <w:p w14:paraId="726FCEF8" w14:textId="77777777" w:rsidR="0071196C" w:rsidRDefault="0071196C" w:rsidP="002772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Pr>
      <w:id w:val="-89546844"/>
      <w:docPartObj>
        <w:docPartGallery w:val="Page Numbers (Bottom of Page)"/>
        <w:docPartUnique/>
      </w:docPartObj>
    </w:sdtPr>
    <w:sdtContent>
      <w:p w14:paraId="1BE6D8AF" w14:textId="4E4926B3" w:rsidR="001678FC" w:rsidRDefault="001678FC" w:rsidP="0029768C">
        <w:pPr>
          <w:pStyle w:val="a5"/>
          <w:framePr w:wrap="none" w:vAnchor="text" w:hAnchor="margin" w:xAlign="right" w:y="1"/>
          <w:rPr>
            <w:rStyle w:val="af"/>
          </w:rPr>
        </w:pPr>
        <w:r>
          <w:rPr>
            <w:rStyle w:val="af"/>
          </w:rPr>
          <w:fldChar w:fldCharType="begin"/>
        </w:r>
        <w:r>
          <w:rPr>
            <w:rStyle w:val="af"/>
          </w:rPr>
          <w:instrText xml:space="preserve"> PAGE </w:instrText>
        </w:r>
        <w:r>
          <w:rPr>
            <w:rStyle w:val="af"/>
          </w:rPr>
          <w:fldChar w:fldCharType="separate"/>
        </w:r>
        <w:r w:rsidR="00AC3D53">
          <w:rPr>
            <w:rStyle w:val="af"/>
            <w:noProof/>
          </w:rPr>
          <w:t>1</w:t>
        </w:r>
        <w:r>
          <w:rPr>
            <w:rStyle w:val="af"/>
          </w:rPr>
          <w:fldChar w:fldCharType="end"/>
        </w:r>
      </w:p>
    </w:sdtContent>
  </w:sdt>
  <w:p w14:paraId="71C489C9" w14:textId="77777777" w:rsidR="001678FC" w:rsidRDefault="001678FC" w:rsidP="001C1B86">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
        <w:rFonts w:ascii="Book Antiqua" w:hAnsi="Book Antiqua"/>
        <w:sz w:val="24"/>
        <w:szCs w:val="24"/>
      </w:rPr>
      <w:id w:val="850451582"/>
      <w:docPartObj>
        <w:docPartGallery w:val="Page Numbers (Bottom of Page)"/>
        <w:docPartUnique/>
      </w:docPartObj>
    </w:sdtPr>
    <w:sdtContent>
      <w:p w14:paraId="583FCF38" w14:textId="2B14F1FC" w:rsidR="001678FC" w:rsidRPr="001C1B86" w:rsidRDefault="001678FC" w:rsidP="0029768C">
        <w:pPr>
          <w:pStyle w:val="a5"/>
          <w:framePr w:wrap="none" w:vAnchor="text" w:hAnchor="margin" w:xAlign="right" w:y="1"/>
          <w:rPr>
            <w:rStyle w:val="af"/>
            <w:rFonts w:ascii="Book Antiqua" w:hAnsi="Book Antiqua"/>
            <w:sz w:val="24"/>
            <w:szCs w:val="24"/>
          </w:rPr>
        </w:pPr>
        <w:r w:rsidRPr="001C1B86">
          <w:rPr>
            <w:rStyle w:val="af"/>
            <w:rFonts w:ascii="Book Antiqua" w:hAnsi="Book Antiqua"/>
            <w:sz w:val="24"/>
            <w:szCs w:val="24"/>
          </w:rPr>
          <w:fldChar w:fldCharType="begin"/>
        </w:r>
        <w:r w:rsidRPr="001C1B86">
          <w:rPr>
            <w:rStyle w:val="af"/>
            <w:rFonts w:ascii="Book Antiqua" w:hAnsi="Book Antiqua"/>
            <w:sz w:val="24"/>
            <w:szCs w:val="24"/>
          </w:rPr>
          <w:instrText xml:space="preserve"> PAGE </w:instrText>
        </w:r>
        <w:r w:rsidRPr="001C1B86">
          <w:rPr>
            <w:rStyle w:val="af"/>
            <w:rFonts w:ascii="Book Antiqua" w:hAnsi="Book Antiqua"/>
            <w:sz w:val="24"/>
            <w:szCs w:val="24"/>
          </w:rPr>
          <w:fldChar w:fldCharType="separate"/>
        </w:r>
        <w:r w:rsidR="00384B6A">
          <w:rPr>
            <w:rStyle w:val="af"/>
            <w:rFonts w:ascii="Book Antiqua" w:hAnsi="Book Antiqua"/>
            <w:noProof/>
            <w:sz w:val="24"/>
            <w:szCs w:val="24"/>
          </w:rPr>
          <w:t>17</w:t>
        </w:r>
        <w:r w:rsidRPr="001C1B86">
          <w:rPr>
            <w:rStyle w:val="af"/>
            <w:rFonts w:ascii="Book Antiqua" w:hAnsi="Book Antiqua"/>
            <w:sz w:val="24"/>
            <w:szCs w:val="24"/>
          </w:rPr>
          <w:fldChar w:fldCharType="end"/>
        </w:r>
        <w:r w:rsidRPr="001C1B86">
          <w:rPr>
            <w:rStyle w:val="af"/>
            <w:rFonts w:ascii="Book Antiqua" w:hAnsi="Book Antiqua"/>
            <w:sz w:val="24"/>
            <w:szCs w:val="24"/>
          </w:rPr>
          <w:t xml:space="preserve"> / 20</w:t>
        </w:r>
      </w:p>
    </w:sdtContent>
  </w:sdt>
  <w:p w14:paraId="78C9293C" w14:textId="77777777" w:rsidR="001678FC" w:rsidRPr="001C1B86" w:rsidRDefault="001678FC" w:rsidP="001C1B86">
    <w:pPr>
      <w:pStyle w:val="a5"/>
      <w:ind w:right="360"/>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2F1AC" w14:textId="77777777" w:rsidR="0071196C" w:rsidRDefault="0071196C" w:rsidP="00277294">
      <w:r>
        <w:separator/>
      </w:r>
    </w:p>
  </w:footnote>
  <w:footnote w:type="continuationSeparator" w:id="0">
    <w:p w14:paraId="63ADBA08" w14:textId="77777777" w:rsidR="0071196C" w:rsidRDefault="0071196C" w:rsidP="002772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removePersonalInformation/>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02595"/>
    <w:rsid w:val="00003BDF"/>
    <w:rsid w:val="000251BE"/>
    <w:rsid w:val="00037405"/>
    <w:rsid w:val="000D27EF"/>
    <w:rsid w:val="000E7258"/>
    <w:rsid w:val="000F37FD"/>
    <w:rsid w:val="0012302A"/>
    <w:rsid w:val="00123384"/>
    <w:rsid w:val="001322C3"/>
    <w:rsid w:val="00132D39"/>
    <w:rsid w:val="001604F8"/>
    <w:rsid w:val="00163521"/>
    <w:rsid w:val="001678FC"/>
    <w:rsid w:val="001C1B86"/>
    <w:rsid w:val="001F7246"/>
    <w:rsid w:val="00222AA3"/>
    <w:rsid w:val="002261E4"/>
    <w:rsid w:val="00277294"/>
    <w:rsid w:val="002847B8"/>
    <w:rsid w:val="002D0B6D"/>
    <w:rsid w:val="002D0F49"/>
    <w:rsid w:val="002D2B3D"/>
    <w:rsid w:val="002F4F51"/>
    <w:rsid w:val="002F5E1E"/>
    <w:rsid w:val="003024E2"/>
    <w:rsid w:val="0031110D"/>
    <w:rsid w:val="00320AFF"/>
    <w:rsid w:val="00337766"/>
    <w:rsid w:val="003520E7"/>
    <w:rsid w:val="00364E28"/>
    <w:rsid w:val="00384B6A"/>
    <w:rsid w:val="00386446"/>
    <w:rsid w:val="00393477"/>
    <w:rsid w:val="003B6BB4"/>
    <w:rsid w:val="004017B5"/>
    <w:rsid w:val="00406643"/>
    <w:rsid w:val="00420272"/>
    <w:rsid w:val="00441695"/>
    <w:rsid w:val="00466697"/>
    <w:rsid w:val="004704DA"/>
    <w:rsid w:val="00486A45"/>
    <w:rsid w:val="004A69EE"/>
    <w:rsid w:val="004D59D3"/>
    <w:rsid w:val="0054619C"/>
    <w:rsid w:val="00553F43"/>
    <w:rsid w:val="00555189"/>
    <w:rsid w:val="00584CB6"/>
    <w:rsid w:val="005D2FD0"/>
    <w:rsid w:val="005E0DFB"/>
    <w:rsid w:val="005E5DE8"/>
    <w:rsid w:val="006056AA"/>
    <w:rsid w:val="006153F5"/>
    <w:rsid w:val="00624895"/>
    <w:rsid w:val="00661928"/>
    <w:rsid w:val="00693C22"/>
    <w:rsid w:val="00702C2D"/>
    <w:rsid w:val="0071196C"/>
    <w:rsid w:val="00780782"/>
    <w:rsid w:val="00792382"/>
    <w:rsid w:val="007C016E"/>
    <w:rsid w:val="007F1A1D"/>
    <w:rsid w:val="007F3DA2"/>
    <w:rsid w:val="00865561"/>
    <w:rsid w:val="00867561"/>
    <w:rsid w:val="0088091A"/>
    <w:rsid w:val="00884BD5"/>
    <w:rsid w:val="00887FC3"/>
    <w:rsid w:val="0089499A"/>
    <w:rsid w:val="008C03AB"/>
    <w:rsid w:val="008E5073"/>
    <w:rsid w:val="00935846"/>
    <w:rsid w:val="0094398C"/>
    <w:rsid w:val="0095066A"/>
    <w:rsid w:val="0096726E"/>
    <w:rsid w:val="009B293C"/>
    <w:rsid w:val="009E2774"/>
    <w:rsid w:val="00A027DE"/>
    <w:rsid w:val="00A329E7"/>
    <w:rsid w:val="00A51819"/>
    <w:rsid w:val="00A52EB6"/>
    <w:rsid w:val="00A556DD"/>
    <w:rsid w:val="00A73456"/>
    <w:rsid w:val="00A77B3E"/>
    <w:rsid w:val="00A9130B"/>
    <w:rsid w:val="00AA7715"/>
    <w:rsid w:val="00AC3D53"/>
    <w:rsid w:val="00AD3E2C"/>
    <w:rsid w:val="00AD500D"/>
    <w:rsid w:val="00AF7D15"/>
    <w:rsid w:val="00B11ED3"/>
    <w:rsid w:val="00B30E74"/>
    <w:rsid w:val="00B32140"/>
    <w:rsid w:val="00B40E5E"/>
    <w:rsid w:val="00B44A9C"/>
    <w:rsid w:val="00B70E84"/>
    <w:rsid w:val="00B86781"/>
    <w:rsid w:val="00BD1D68"/>
    <w:rsid w:val="00BF1932"/>
    <w:rsid w:val="00BF47B5"/>
    <w:rsid w:val="00C33E12"/>
    <w:rsid w:val="00C6443B"/>
    <w:rsid w:val="00C66A7C"/>
    <w:rsid w:val="00C9525C"/>
    <w:rsid w:val="00CA2A55"/>
    <w:rsid w:val="00CA702A"/>
    <w:rsid w:val="00CC5AD9"/>
    <w:rsid w:val="00CD1512"/>
    <w:rsid w:val="00CE20BC"/>
    <w:rsid w:val="00CE7075"/>
    <w:rsid w:val="00CE7A57"/>
    <w:rsid w:val="00CF6CE7"/>
    <w:rsid w:val="00D00F75"/>
    <w:rsid w:val="00D264DF"/>
    <w:rsid w:val="00D46C05"/>
    <w:rsid w:val="00D62408"/>
    <w:rsid w:val="00D67C3E"/>
    <w:rsid w:val="00DA7578"/>
    <w:rsid w:val="00E43CF9"/>
    <w:rsid w:val="00E81269"/>
    <w:rsid w:val="00EB741D"/>
    <w:rsid w:val="00EC37D9"/>
    <w:rsid w:val="00F223C7"/>
    <w:rsid w:val="00F45906"/>
    <w:rsid w:val="00F61B13"/>
    <w:rsid w:val="00F71DD6"/>
    <w:rsid w:val="00F84422"/>
    <w:rsid w:val="00F85FE7"/>
    <w:rsid w:val="00F90C8B"/>
    <w:rsid w:val="00FA3826"/>
    <w:rsid w:val="00FD24CA"/>
    <w:rsid w:val="00FD4AF2"/>
    <w:rsid w:val="00FE4E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25DE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oIns0">
    <w:name w:val="msoIns"/>
    <w:basedOn w:val="a0"/>
  </w:style>
  <w:style w:type="paragraph" w:styleId="a3">
    <w:name w:val="header"/>
    <w:basedOn w:val="a"/>
    <w:link w:val="a4"/>
    <w:rsid w:val="0027729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277294"/>
    <w:rPr>
      <w:sz w:val="18"/>
      <w:szCs w:val="18"/>
    </w:rPr>
  </w:style>
  <w:style w:type="paragraph" w:styleId="a5">
    <w:name w:val="footer"/>
    <w:basedOn w:val="a"/>
    <w:link w:val="a6"/>
    <w:rsid w:val="00277294"/>
    <w:pPr>
      <w:tabs>
        <w:tab w:val="center" w:pos="4153"/>
        <w:tab w:val="right" w:pos="8306"/>
      </w:tabs>
      <w:snapToGrid w:val="0"/>
    </w:pPr>
    <w:rPr>
      <w:sz w:val="18"/>
      <w:szCs w:val="18"/>
    </w:rPr>
  </w:style>
  <w:style w:type="character" w:customStyle="1" w:styleId="a6">
    <w:name w:val="页脚 字符"/>
    <w:basedOn w:val="a0"/>
    <w:link w:val="a5"/>
    <w:rsid w:val="00277294"/>
    <w:rPr>
      <w:sz w:val="18"/>
      <w:szCs w:val="18"/>
    </w:rPr>
  </w:style>
  <w:style w:type="paragraph" w:styleId="a7">
    <w:name w:val="Balloon Text"/>
    <w:basedOn w:val="a"/>
    <w:link w:val="a8"/>
    <w:rsid w:val="00F90C8B"/>
    <w:rPr>
      <w:rFonts w:ascii="SimSun" w:eastAsia="SimSun"/>
      <w:sz w:val="18"/>
      <w:szCs w:val="18"/>
    </w:rPr>
  </w:style>
  <w:style w:type="character" w:customStyle="1" w:styleId="a8">
    <w:name w:val="批注框文本 字符"/>
    <w:basedOn w:val="a0"/>
    <w:link w:val="a7"/>
    <w:rsid w:val="00F90C8B"/>
    <w:rPr>
      <w:rFonts w:ascii="SimSun" w:eastAsia="SimSun"/>
      <w:sz w:val="18"/>
      <w:szCs w:val="18"/>
    </w:rPr>
  </w:style>
  <w:style w:type="paragraph" w:styleId="a9">
    <w:name w:val="Revision"/>
    <w:hidden/>
    <w:uiPriority w:val="99"/>
    <w:semiHidden/>
    <w:rsid w:val="009B293C"/>
    <w:rPr>
      <w:sz w:val="24"/>
      <w:szCs w:val="24"/>
    </w:rPr>
  </w:style>
  <w:style w:type="character" w:styleId="aa">
    <w:name w:val="annotation reference"/>
    <w:basedOn w:val="a0"/>
    <w:semiHidden/>
    <w:unhideWhenUsed/>
    <w:rsid w:val="00123384"/>
    <w:rPr>
      <w:sz w:val="16"/>
      <w:szCs w:val="16"/>
    </w:rPr>
  </w:style>
  <w:style w:type="paragraph" w:styleId="ab">
    <w:name w:val="annotation text"/>
    <w:basedOn w:val="a"/>
    <w:link w:val="ac"/>
    <w:semiHidden/>
    <w:unhideWhenUsed/>
    <w:rsid w:val="00123384"/>
    <w:rPr>
      <w:sz w:val="20"/>
      <w:szCs w:val="20"/>
    </w:rPr>
  </w:style>
  <w:style w:type="character" w:customStyle="1" w:styleId="ac">
    <w:name w:val="批注文字 字符"/>
    <w:basedOn w:val="a0"/>
    <w:link w:val="ab"/>
    <w:semiHidden/>
    <w:rsid w:val="00123384"/>
  </w:style>
  <w:style w:type="paragraph" w:styleId="ad">
    <w:name w:val="annotation subject"/>
    <w:basedOn w:val="ab"/>
    <w:next w:val="ab"/>
    <w:link w:val="ae"/>
    <w:semiHidden/>
    <w:unhideWhenUsed/>
    <w:rsid w:val="00123384"/>
    <w:rPr>
      <w:b/>
      <w:bCs/>
    </w:rPr>
  </w:style>
  <w:style w:type="character" w:customStyle="1" w:styleId="ae">
    <w:name w:val="批注主题 字符"/>
    <w:basedOn w:val="ac"/>
    <w:link w:val="ad"/>
    <w:semiHidden/>
    <w:rsid w:val="00123384"/>
    <w:rPr>
      <w:b/>
      <w:bCs/>
    </w:rPr>
  </w:style>
  <w:style w:type="character" w:styleId="af">
    <w:name w:val="page number"/>
    <w:basedOn w:val="a0"/>
    <w:semiHidden/>
    <w:unhideWhenUsed/>
    <w:rsid w:val="001678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applewebdata://AF77BD33-283F-459C-9165-672570CE26DF" TargetMode="External"/><Relationship Id="rId18" Type="http://schemas.openxmlformats.org/officeDocument/2006/relationships/hyperlink" Target="applewebdata://AF77BD33-283F-459C-9165-672570CE26DF" TargetMode="External"/><Relationship Id="rId26" Type="http://schemas.openxmlformats.org/officeDocument/2006/relationships/footer" Target="footer1.xml"/><Relationship Id="rId3" Type="http://schemas.openxmlformats.org/officeDocument/2006/relationships/webSettings" Target="webSettings.xml"/><Relationship Id="rId21" Type="http://schemas.openxmlformats.org/officeDocument/2006/relationships/hyperlink" Target="applewebdata://AF77BD33-283F-459C-9165-672570CE26DF" TargetMode="External"/><Relationship Id="rId34" Type="http://schemas.openxmlformats.org/officeDocument/2006/relationships/theme" Target="theme/theme1.xml"/><Relationship Id="rId7" Type="http://schemas.openxmlformats.org/officeDocument/2006/relationships/hyperlink" Target="applewebdata://FBB8E20F-AFE4-4A33-96E4-7E7E0ED4B708" TargetMode="External"/><Relationship Id="rId12" Type="http://schemas.openxmlformats.org/officeDocument/2006/relationships/hyperlink" Target="applewebdata://AF77BD33-283F-459C-9165-672570CE26DF" TargetMode="External"/><Relationship Id="rId17" Type="http://schemas.openxmlformats.org/officeDocument/2006/relationships/hyperlink" Target="applewebdata://AF77BD33-283F-459C-9165-672570CE26DF" TargetMode="External"/><Relationship Id="rId25" Type="http://schemas.openxmlformats.org/officeDocument/2006/relationships/hyperlink" Target="applewebdata://AF77BD33-283F-459C-9165-672570CE26DF" TargetMode="External"/><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applewebdata://AF77BD33-283F-459C-9165-672570CE26DF" TargetMode="External"/><Relationship Id="rId20" Type="http://schemas.openxmlformats.org/officeDocument/2006/relationships/hyperlink" Target="applewebdata://AF77BD33-283F-459C-9165-672570CE26DF" TargetMode="External"/><Relationship Id="rId29" Type="http://schemas.openxmlformats.org/officeDocument/2006/relationships/image" Target="media/image2.png"/><Relationship Id="rId1" Type="http://schemas.openxmlformats.org/officeDocument/2006/relationships/styles" Target="styles.xml"/><Relationship Id="rId6" Type="http://schemas.openxmlformats.org/officeDocument/2006/relationships/hyperlink" Target="applewebdata://FBB8E20F-AFE4-4A33-96E4-7E7E0ED4B708" TargetMode="External"/><Relationship Id="rId11" Type="http://schemas.openxmlformats.org/officeDocument/2006/relationships/hyperlink" Target="applewebdata://AF77BD33-283F-459C-9165-672570CE26DF" TargetMode="External"/><Relationship Id="rId24" Type="http://schemas.openxmlformats.org/officeDocument/2006/relationships/hyperlink" Target="applewebdata://AF77BD33-283F-459C-9165-672570CE26DF" TargetMode="External"/><Relationship Id="rId32"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hyperlink" Target="applewebdata://AF77BD33-283F-459C-9165-672570CE26DF" TargetMode="External"/><Relationship Id="rId23" Type="http://schemas.openxmlformats.org/officeDocument/2006/relationships/hyperlink" Target="applewebdata://AF77BD33-283F-459C-9165-672570CE26DF" TargetMode="External"/><Relationship Id="rId28" Type="http://schemas.openxmlformats.org/officeDocument/2006/relationships/image" Target="media/image1.png"/><Relationship Id="rId10" Type="http://schemas.openxmlformats.org/officeDocument/2006/relationships/hyperlink" Target="applewebdata://AF77BD33-283F-459C-9165-672570CE26DF" TargetMode="External"/><Relationship Id="rId19" Type="http://schemas.openxmlformats.org/officeDocument/2006/relationships/hyperlink" Target="applewebdata://AF77BD33-283F-459C-9165-672570CE26DF" TargetMode="External"/><Relationship Id="rId31"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hyperlink" Target="applewebdata://AF77BD33-283F-459C-9165-672570CE26DF" TargetMode="External"/><Relationship Id="rId14" Type="http://schemas.openxmlformats.org/officeDocument/2006/relationships/hyperlink" Target="applewebdata://AF77BD33-283F-459C-9165-672570CE26DF" TargetMode="External"/><Relationship Id="rId22" Type="http://schemas.openxmlformats.org/officeDocument/2006/relationships/hyperlink" Target="applewebdata://AF77BD33-283F-459C-9165-672570CE26DF" TargetMode="External"/><Relationship Id="rId27" Type="http://schemas.openxmlformats.org/officeDocument/2006/relationships/footer" Target="footer2.xml"/><Relationship Id="rId30" Type="http://schemas.openxmlformats.org/officeDocument/2006/relationships/image" Target="media/image3.png"/><Relationship Id="rId8" Type="http://schemas.openxmlformats.org/officeDocument/2006/relationships/hyperlink" Target="applewebdata://AF77BD33-283F-459C-9165-672570CE26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Pages>
  <Words>4891</Words>
  <Characters>27883</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2022-09-06T21:37:00Z</dcterms:created>
  <dcterms:modified xsi:type="dcterms:W3CDTF">2022-09-06T21:37:00Z</dcterms:modified>
</cp:coreProperties>
</file>