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1181D"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color w:val="000000"/>
        </w:rPr>
        <w:t xml:space="preserve">Name of Journal: </w:t>
      </w:r>
      <w:r w:rsidRPr="00D2161D">
        <w:rPr>
          <w:rFonts w:ascii="Book Antiqua" w:eastAsia="Book Antiqua" w:hAnsi="Book Antiqua" w:cs="Book Antiqua"/>
          <w:i/>
          <w:color w:val="000000"/>
        </w:rPr>
        <w:t>World Journal of Gastroenterology</w:t>
      </w:r>
    </w:p>
    <w:p w14:paraId="6526FEE7"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color w:val="000000"/>
        </w:rPr>
        <w:t xml:space="preserve">Manuscript NO: </w:t>
      </w:r>
      <w:r w:rsidRPr="00D2161D">
        <w:rPr>
          <w:rFonts w:ascii="Book Antiqua" w:eastAsia="Book Antiqua" w:hAnsi="Book Antiqua" w:cs="Book Antiqua"/>
          <w:color w:val="000000"/>
        </w:rPr>
        <w:t>71668</w:t>
      </w:r>
    </w:p>
    <w:p w14:paraId="240DD31D"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color w:val="000000"/>
        </w:rPr>
        <w:t xml:space="preserve">Manuscript Type: </w:t>
      </w:r>
      <w:r w:rsidRPr="00D2161D">
        <w:rPr>
          <w:rFonts w:ascii="Book Antiqua" w:eastAsia="Book Antiqua" w:hAnsi="Book Antiqua" w:cs="Book Antiqua"/>
          <w:color w:val="000000"/>
        </w:rPr>
        <w:t>ORIGINAL ARTICLE</w:t>
      </w:r>
    </w:p>
    <w:p w14:paraId="4168C84A" w14:textId="77777777" w:rsidR="00A77B3E" w:rsidRPr="00D2161D" w:rsidRDefault="00A77B3E" w:rsidP="0083246B">
      <w:pPr>
        <w:spacing w:line="360" w:lineRule="auto"/>
        <w:jc w:val="both"/>
        <w:rPr>
          <w:rFonts w:ascii="Book Antiqua" w:hAnsi="Book Antiqua"/>
        </w:rPr>
      </w:pPr>
    </w:p>
    <w:p w14:paraId="6BD8A708"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i/>
          <w:color w:val="000000"/>
        </w:rPr>
        <w:t>Retrospective Study</w:t>
      </w:r>
    </w:p>
    <w:p w14:paraId="718CCA2D"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bCs/>
          <w:color w:val="000000"/>
        </w:rPr>
        <w:t>Biliary metal stents should be placed near the hilar duct in distal malignant biliary stricture patients</w:t>
      </w:r>
    </w:p>
    <w:p w14:paraId="41350C52" w14:textId="77777777" w:rsidR="00A77B3E" w:rsidRPr="00D2161D" w:rsidRDefault="00A77B3E" w:rsidP="0083246B">
      <w:pPr>
        <w:spacing w:line="360" w:lineRule="auto"/>
        <w:jc w:val="both"/>
        <w:rPr>
          <w:rFonts w:ascii="Book Antiqua" w:hAnsi="Book Antiqua"/>
        </w:rPr>
      </w:pPr>
    </w:p>
    <w:p w14:paraId="2B2675E4" w14:textId="77777777" w:rsidR="00A77B3E" w:rsidRPr="00D2161D" w:rsidRDefault="009A6646" w:rsidP="0083246B">
      <w:pPr>
        <w:spacing w:line="360" w:lineRule="auto"/>
        <w:jc w:val="both"/>
        <w:rPr>
          <w:rFonts w:ascii="Book Antiqua" w:hAnsi="Book Antiqua"/>
        </w:rPr>
      </w:pPr>
      <w:r w:rsidRPr="00D2161D">
        <w:rPr>
          <w:rFonts w:ascii="Book Antiqua" w:eastAsia="Book Antiqua" w:hAnsi="Book Antiqua" w:cs="Book Antiqua"/>
          <w:color w:val="000000"/>
        </w:rPr>
        <w:t xml:space="preserve">Sugimoto </w:t>
      </w:r>
      <w:r w:rsidRPr="00D2161D">
        <w:rPr>
          <w:rFonts w:ascii="Book Antiqua" w:hAnsi="Book Antiqua" w:cs="Book Antiqua"/>
          <w:color w:val="000000"/>
          <w:lang w:eastAsia="zh-CN"/>
        </w:rPr>
        <w:t xml:space="preserve">M </w:t>
      </w:r>
      <w:r w:rsidRPr="00D2161D">
        <w:rPr>
          <w:rFonts w:ascii="Book Antiqua" w:hAnsi="Book Antiqua" w:cs="Book Antiqua"/>
          <w:i/>
          <w:color w:val="000000"/>
          <w:lang w:eastAsia="zh-CN"/>
        </w:rPr>
        <w:t>et al</w:t>
      </w:r>
      <w:r w:rsidRPr="00D2161D">
        <w:rPr>
          <w:rFonts w:ascii="Book Antiqua" w:hAnsi="Book Antiqua" w:cs="Book Antiqua"/>
          <w:color w:val="000000"/>
          <w:lang w:eastAsia="zh-CN"/>
        </w:rPr>
        <w:t xml:space="preserve">. </w:t>
      </w:r>
      <w:r w:rsidR="00520B27" w:rsidRPr="00D2161D">
        <w:rPr>
          <w:rFonts w:ascii="Book Antiqua" w:eastAsia="Book Antiqua" w:hAnsi="Book Antiqua" w:cs="Book Antiqua"/>
          <w:color w:val="000000"/>
        </w:rPr>
        <w:t>SEMS placement through the upper CBD</w:t>
      </w:r>
    </w:p>
    <w:p w14:paraId="7D8565F8" w14:textId="77777777" w:rsidR="00A77B3E" w:rsidRPr="00D2161D" w:rsidRDefault="00A77B3E" w:rsidP="0083246B">
      <w:pPr>
        <w:spacing w:line="360" w:lineRule="auto"/>
        <w:jc w:val="both"/>
        <w:rPr>
          <w:rFonts w:ascii="Book Antiqua" w:hAnsi="Book Antiqua"/>
        </w:rPr>
      </w:pPr>
    </w:p>
    <w:p w14:paraId="01A5D980"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Mitsuru Sugimoto, Tadayuki Takagi, Rei Suzuki, Naoki Konno, Hiroyuki Asama, Yuki Sato, Hiroki Irie, Yoshinori Okubo, Jun Nakamura, Mika Takasumi, Minami Hashimoto, Tsunetaka Kato, Ryoichiro Kobashi, Takumi Yanagita, Takuto Hikichi, Hiromasa Ohira</w:t>
      </w:r>
    </w:p>
    <w:p w14:paraId="5295C776" w14:textId="77777777" w:rsidR="00A77B3E" w:rsidRPr="00D2161D" w:rsidRDefault="00A77B3E" w:rsidP="0083246B">
      <w:pPr>
        <w:spacing w:line="360" w:lineRule="auto"/>
        <w:jc w:val="both"/>
        <w:rPr>
          <w:rFonts w:ascii="Book Antiqua" w:hAnsi="Book Antiqua"/>
        </w:rPr>
      </w:pPr>
    </w:p>
    <w:p w14:paraId="5711CA0A"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bCs/>
          <w:color w:val="000000"/>
        </w:rPr>
        <w:t xml:space="preserve">Mitsuru Sugimoto, Tadayuki Takagi, Rei Suzuki, Naoki Konno, Hiroyuki Asama, Yuki Sato, Hiroki Irie, Yoshinori Okubo, Jun Nakamura, Mika Takasumi, Minami Hashimoto, Tsunetaka Kato, Ryoichiro Kobashi, Takumi Yanagita, Hiromasa Ohira, </w:t>
      </w:r>
      <w:r w:rsidR="00573079" w:rsidRPr="00D2161D">
        <w:rPr>
          <w:rFonts w:ascii="Book Antiqua" w:hAnsi="Book Antiqua" w:cs="Book Antiqua"/>
          <w:bCs/>
          <w:color w:val="000000"/>
          <w:lang w:eastAsia="zh-CN"/>
        </w:rPr>
        <w:t xml:space="preserve">Department of </w:t>
      </w:r>
      <w:r w:rsidRPr="00D2161D">
        <w:rPr>
          <w:rFonts w:ascii="Book Antiqua" w:eastAsia="Book Antiqua" w:hAnsi="Book Antiqua" w:cs="Book Antiqua"/>
          <w:color w:val="000000"/>
        </w:rPr>
        <w:t>Gastroenterology, Fukushima Medical University, Fukushima 9601295, Japan</w:t>
      </w:r>
    </w:p>
    <w:p w14:paraId="6080D492" w14:textId="77777777" w:rsidR="00A77B3E" w:rsidRPr="00D2161D" w:rsidRDefault="00A77B3E" w:rsidP="0083246B">
      <w:pPr>
        <w:spacing w:line="360" w:lineRule="auto"/>
        <w:jc w:val="both"/>
        <w:rPr>
          <w:rFonts w:ascii="Book Antiqua" w:hAnsi="Book Antiqua"/>
        </w:rPr>
      </w:pPr>
    </w:p>
    <w:p w14:paraId="4967D74E"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bCs/>
          <w:color w:val="000000"/>
        </w:rPr>
        <w:t xml:space="preserve">Yoshinori Okubo, Jun Nakamura, Minami Hashimoto, Tsunetaka Kato, Ryoichiro Kobashi, Takuto Hikichi, </w:t>
      </w:r>
      <w:r w:rsidR="00573079" w:rsidRPr="00D2161D">
        <w:rPr>
          <w:rFonts w:ascii="Book Antiqua" w:hAnsi="Book Antiqua" w:cs="Book Antiqua"/>
          <w:bCs/>
          <w:color w:val="000000"/>
          <w:lang w:eastAsia="zh-CN"/>
        </w:rPr>
        <w:t xml:space="preserve">Department of </w:t>
      </w:r>
      <w:r w:rsidRPr="00D2161D">
        <w:rPr>
          <w:rFonts w:ascii="Book Antiqua" w:eastAsia="Book Antiqua" w:hAnsi="Book Antiqua" w:cs="Book Antiqua"/>
          <w:color w:val="000000"/>
        </w:rPr>
        <w:t>Endoscopy, Fukushima Medical University Hospital, Fukushima 9601295, Japan</w:t>
      </w:r>
    </w:p>
    <w:p w14:paraId="2FBBA540" w14:textId="77777777" w:rsidR="00A77B3E" w:rsidRPr="00D2161D" w:rsidRDefault="00A77B3E" w:rsidP="0083246B">
      <w:pPr>
        <w:spacing w:line="360" w:lineRule="auto"/>
        <w:jc w:val="both"/>
        <w:rPr>
          <w:rFonts w:ascii="Book Antiqua" w:hAnsi="Book Antiqua"/>
        </w:rPr>
      </w:pPr>
    </w:p>
    <w:p w14:paraId="4CBF60E4"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bCs/>
          <w:color w:val="000000"/>
        </w:rPr>
        <w:t xml:space="preserve">Author contributions: </w:t>
      </w:r>
      <w:r w:rsidR="00DD0D3F" w:rsidRPr="00D2161D">
        <w:rPr>
          <w:rFonts w:ascii="Book Antiqua" w:eastAsia="Book Antiqua" w:hAnsi="Book Antiqua" w:cs="Book Antiqua"/>
          <w:color w:val="000000"/>
        </w:rPr>
        <w:t>Sugimoto M</w:t>
      </w:r>
      <w:r w:rsidRPr="00D2161D">
        <w:rPr>
          <w:rFonts w:ascii="Book Antiqua" w:eastAsia="Book Antiqua" w:hAnsi="Book Antiqua" w:cs="Book Antiqua"/>
          <w:color w:val="000000"/>
        </w:rPr>
        <w:t xml:space="preserve"> wrote the paper and designed and performed the study; </w:t>
      </w:r>
      <w:r w:rsidR="00DD0D3F" w:rsidRPr="00D2161D">
        <w:rPr>
          <w:rFonts w:ascii="Book Antiqua" w:eastAsia="Book Antiqua" w:hAnsi="Book Antiqua" w:cs="Book Antiqua"/>
          <w:color w:val="000000"/>
        </w:rPr>
        <w:t>Takagi T</w:t>
      </w:r>
      <w:r w:rsidRPr="00D2161D">
        <w:rPr>
          <w:rFonts w:ascii="Book Antiqua" w:eastAsia="Book Antiqua" w:hAnsi="Book Antiqua" w:cs="Book Antiqua"/>
          <w:color w:val="000000"/>
        </w:rPr>
        <w:t xml:space="preserve"> and </w:t>
      </w:r>
      <w:r w:rsidR="00DD0D3F" w:rsidRPr="00D2161D">
        <w:rPr>
          <w:rFonts w:ascii="Book Antiqua" w:eastAsia="Book Antiqua" w:hAnsi="Book Antiqua" w:cs="Book Antiqua"/>
          <w:color w:val="000000"/>
        </w:rPr>
        <w:t>Ohira H</w:t>
      </w:r>
      <w:r w:rsidRPr="00D2161D">
        <w:rPr>
          <w:rFonts w:ascii="Book Antiqua" w:eastAsia="Book Antiqua" w:hAnsi="Book Antiqua" w:cs="Book Antiqua"/>
          <w:color w:val="000000"/>
        </w:rPr>
        <w:t xml:space="preserve"> designed and oversaw the study; </w:t>
      </w:r>
      <w:r w:rsidR="00DD0D3F" w:rsidRPr="00D2161D">
        <w:rPr>
          <w:rFonts w:ascii="Book Antiqua" w:eastAsia="Book Antiqua" w:hAnsi="Book Antiqua" w:cs="Book Antiqua"/>
          <w:color w:val="000000"/>
        </w:rPr>
        <w:t>Suzuki R</w:t>
      </w:r>
      <w:r w:rsidRPr="00D2161D">
        <w:rPr>
          <w:rFonts w:ascii="Book Antiqua" w:eastAsia="Book Antiqua" w:hAnsi="Book Antiqua" w:cs="Book Antiqua"/>
          <w:color w:val="000000"/>
        </w:rPr>
        <w:t xml:space="preserve">, </w:t>
      </w:r>
      <w:r w:rsidR="00DD0D3F" w:rsidRPr="00D2161D">
        <w:rPr>
          <w:rFonts w:ascii="Book Antiqua" w:eastAsia="Book Antiqua" w:hAnsi="Book Antiqua" w:cs="Book Antiqua"/>
          <w:color w:val="000000"/>
        </w:rPr>
        <w:t>Konno N</w:t>
      </w:r>
      <w:r w:rsidRPr="00D2161D">
        <w:rPr>
          <w:rFonts w:ascii="Book Antiqua" w:eastAsia="Book Antiqua" w:hAnsi="Book Antiqua" w:cs="Book Antiqua"/>
          <w:color w:val="000000"/>
        </w:rPr>
        <w:t xml:space="preserve">, HA, </w:t>
      </w:r>
      <w:r w:rsidR="00DD0D3F" w:rsidRPr="00D2161D">
        <w:rPr>
          <w:rFonts w:ascii="Book Antiqua" w:eastAsia="Book Antiqua" w:hAnsi="Book Antiqua" w:cs="Book Antiqua"/>
          <w:color w:val="000000"/>
        </w:rPr>
        <w:t>Hikichi T</w:t>
      </w:r>
      <w:r w:rsidRPr="00D2161D">
        <w:rPr>
          <w:rFonts w:ascii="Book Antiqua" w:eastAsia="Book Antiqua" w:hAnsi="Book Antiqua" w:cs="Book Antiqua"/>
          <w:color w:val="000000"/>
        </w:rPr>
        <w:t xml:space="preserve">, </w:t>
      </w:r>
      <w:r w:rsidR="00DD0D3F" w:rsidRPr="00D2161D">
        <w:rPr>
          <w:rFonts w:ascii="Book Antiqua" w:eastAsia="Book Antiqua" w:hAnsi="Book Antiqua" w:cs="Book Antiqua"/>
          <w:color w:val="000000"/>
        </w:rPr>
        <w:t>Nakamura J</w:t>
      </w:r>
      <w:r w:rsidRPr="00D2161D">
        <w:rPr>
          <w:rFonts w:ascii="Book Antiqua" w:eastAsia="Book Antiqua" w:hAnsi="Book Antiqua" w:cs="Book Antiqua"/>
          <w:color w:val="000000"/>
        </w:rPr>
        <w:t xml:space="preserve">, </w:t>
      </w:r>
      <w:r w:rsidR="00DD0D3F" w:rsidRPr="00D2161D">
        <w:rPr>
          <w:rFonts w:ascii="Book Antiqua" w:eastAsia="Book Antiqua" w:hAnsi="Book Antiqua" w:cs="Book Antiqua"/>
          <w:color w:val="000000"/>
        </w:rPr>
        <w:t>Takasumi M</w:t>
      </w:r>
      <w:r w:rsidRPr="00D2161D">
        <w:rPr>
          <w:rFonts w:ascii="Book Antiqua" w:eastAsia="Book Antiqua" w:hAnsi="Book Antiqua" w:cs="Book Antiqua"/>
          <w:color w:val="000000"/>
        </w:rPr>
        <w:t xml:space="preserve">, </w:t>
      </w:r>
      <w:r w:rsidR="00DD0D3F" w:rsidRPr="00D2161D">
        <w:rPr>
          <w:rFonts w:ascii="Book Antiqua" w:eastAsia="Book Antiqua" w:hAnsi="Book Antiqua" w:cs="Book Antiqua"/>
          <w:color w:val="000000"/>
        </w:rPr>
        <w:t>Sato Y</w:t>
      </w:r>
      <w:r w:rsidRPr="00D2161D">
        <w:rPr>
          <w:rFonts w:ascii="Book Antiqua" w:eastAsia="Book Antiqua" w:hAnsi="Book Antiqua" w:cs="Book Antiqua"/>
          <w:color w:val="000000"/>
        </w:rPr>
        <w:t xml:space="preserve">, </w:t>
      </w:r>
      <w:r w:rsidR="00DD0D3F" w:rsidRPr="00D2161D">
        <w:rPr>
          <w:rFonts w:ascii="Book Antiqua" w:eastAsia="Book Antiqua" w:hAnsi="Book Antiqua" w:cs="Book Antiqua"/>
          <w:color w:val="000000"/>
        </w:rPr>
        <w:t>Irie H</w:t>
      </w:r>
      <w:r w:rsidRPr="00D2161D">
        <w:rPr>
          <w:rFonts w:ascii="Book Antiqua" w:eastAsia="Book Antiqua" w:hAnsi="Book Antiqua" w:cs="Book Antiqua"/>
          <w:color w:val="000000"/>
        </w:rPr>
        <w:t xml:space="preserve">, </w:t>
      </w:r>
      <w:r w:rsidR="00DD0D3F" w:rsidRPr="00D2161D">
        <w:rPr>
          <w:rFonts w:ascii="Book Antiqua" w:eastAsia="Book Antiqua" w:hAnsi="Book Antiqua" w:cs="Book Antiqua"/>
          <w:color w:val="000000"/>
        </w:rPr>
        <w:t>Okubo Y</w:t>
      </w:r>
      <w:r w:rsidRPr="00D2161D">
        <w:rPr>
          <w:rFonts w:ascii="Book Antiqua" w:eastAsia="Book Antiqua" w:hAnsi="Book Antiqua" w:cs="Book Antiqua"/>
          <w:color w:val="000000"/>
        </w:rPr>
        <w:t xml:space="preserve">, </w:t>
      </w:r>
      <w:r w:rsidR="00DD0D3F" w:rsidRPr="00D2161D">
        <w:rPr>
          <w:rFonts w:ascii="Book Antiqua" w:eastAsia="Book Antiqua" w:hAnsi="Book Antiqua" w:cs="Book Antiqua"/>
          <w:color w:val="000000"/>
        </w:rPr>
        <w:t>Hashimoto M</w:t>
      </w:r>
      <w:r w:rsidRPr="00D2161D">
        <w:rPr>
          <w:rFonts w:ascii="Book Antiqua" w:eastAsia="Book Antiqua" w:hAnsi="Book Antiqua" w:cs="Book Antiqua"/>
          <w:color w:val="000000"/>
        </w:rPr>
        <w:t xml:space="preserve">, </w:t>
      </w:r>
      <w:r w:rsidR="00DD0D3F" w:rsidRPr="00D2161D">
        <w:rPr>
          <w:rFonts w:ascii="Book Antiqua" w:eastAsia="Book Antiqua" w:hAnsi="Book Antiqua" w:cs="Book Antiqua"/>
          <w:color w:val="000000"/>
        </w:rPr>
        <w:t>Kato T</w:t>
      </w:r>
      <w:r w:rsidRPr="00D2161D">
        <w:rPr>
          <w:rFonts w:ascii="Book Antiqua" w:eastAsia="Book Antiqua" w:hAnsi="Book Antiqua" w:cs="Book Antiqua"/>
          <w:color w:val="000000"/>
        </w:rPr>
        <w:t xml:space="preserve">, </w:t>
      </w:r>
      <w:r w:rsidR="00DD0D3F" w:rsidRPr="00D2161D">
        <w:rPr>
          <w:rFonts w:ascii="Book Antiqua" w:eastAsia="Book Antiqua" w:hAnsi="Book Antiqua" w:cs="Book Antiqua"/>
          <w:color w:val="000000"/>
        </w:rPr>
        <w:t xml:space="preserve">Kobashi </w:t>
      </w:r>
      <w:r w:rsidRPr="00D2161D">
        <w:rPr>
          <w:rFonts w:ascii="Book Antiqua" w:eastAsia="Book Antiqua" w:hAnsi="Book Antiqua" w:cs="Book Antiqua"/>
          <w:color w:val="000000"/>
        </w:rPr>
        <w:t xml:space="preserve">R, and </w:t>
      </w:r>
      <w:r w:rsidR="00DD0D3F" w:rsidRPr="00D2161D">
        <w:rPr>
          <w:rFonts w:ascii="Book Antiqua" w:eastAsia="Book Antiqua" w:hAnsi="Book Antiqua" w:cs="Book Antiqua"/>
          <w:color w:val="000000"/>
        </w:rPr>
        <w:t>Yanagita T</w:t>
      </w:r>
      <w:r w:rsidRPr="00D2161D">
        <w:rPr>
          <w:rFonts w:ascii="Book Antiqua" w:eastAsia="Book Antiqua" w:hAnsi="Book Antiqua" w:cs="Book Antiqua"/>
          <w:color w:val="000000"/>
        </w:rPr>
        <w:t xml:space="preserve"> provided clinical advice; and all the authors read and approved the final version of the manuscript.</w:t>
      </w:r>
    </w:p>
    <w:p w14:paraId="64F4E018" w14:textId="77777777" w:rsidR="00A77B3E" w:rsidRPr="00D2161D" w:rsidRDefault="00A77B3E" w:rsidP="0083246B">
      <w:pPr>
        <w:spacing w:line="360" w:lineRule="auto"/>
        <w:jc w:val="both"/>
        <w:rPr>
          <w:rFonts w:ascii="Book Antiqua" w:hAnsi="Book Antiqua"/>
        </w:rPr>
      </w:pPr>
    </w:p>
    <w:p w14:paraId="2145EDAF"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bCs/>
          <w:color w:val="000000"/>
        </w:rPr>
        <w:t xml:space="preserve">Corresponding author: Mitsuru Sugimoto, MD, PhD, Assistant Professor, </w:t>
      </w:r>
      <w:r w:rsidR="000B6921" w:rsidRPr="00D2161D">
        <w:rPr>
          <w:rFonts w:ascii="Book Antiqua" w:hAnsi="Book Antiqua" w:cs="Book Antiqua"/>
          <w:bCs/>
          <w:color w:val="000000"/>
          <w:lang w:eastAsia="zh-CN"/>
        </w:rPr>
        <w:t xml:space="preserve">Department of </w:t>
      </w:r>
      <w:r w:rsidRPr="00D2161D">
        <w:rPr>
          <w:rFonts w:ascii="Book Antiqua" w:eastAsia="Book Antiqua" w:hAnsi="Book Antiqua" w:cs="Book Antiqua"/>
          <w:color w:val="000000"/>
        </w:rPr>
        <w:t>Gastroenterology, Fukushima Medical University, 1 Hikarigaoka, Fukushima 9601295, Japan. kitachuuou335@yahoo.co.jp</w:t>
      </w:r>
    </w:p>
    <w:p w14:paraId="12BC1ACF" w14:textId="77777777" w:rsidR="00A77B3E" w:rsidRPr="00D2161D" w:rsidRDefault="00A77B3E" w:rsidP="0083246B">
      <w:pPr>
        <w:spacing w:line="360" w:lineRule="auto"/>
        <w:jc w:val="both"/>
        <w:rPr>
          <w:rFonts w:ascii="Book Antiqua" w:hAnsi="Book Antiqua"/>
        </w:rPr>
      </w:pPr>
    </w:p>
    <w:p w14:paraId="555D2E92"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bCs/>
          <w:color w:val="000000"/>
        </w:rPr>
        <w:t xml:space="preserve">Received: </w:t>
      </w:r>
      <w:r w:rsidRPr="00D2161D">
        <w:rPr>
          <w:rFonts w:ascii="Book Antiqua" w:eastAsia="Book Antiqua" w:hAnsi="Book Antiqua" w:cs="Book Antiqua"/>
          <w:color w:val="000000"/>
        </w:rPr>
        <w:t>September 17, 2021</w:t>
      </w:r>
    </w:p>
    <w:p w14:paraId="72D079CB"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bCs/>
          <w:color w:val="000000"/>
        </w:rPr>
        <w:t xml:space="preserve">Revised: </w:t>
      </w:r>
      <w:r w:rsidRPr="00D2161D">
        <w:rPr>
          <w:rFonts w:ascii="Book Antiqua" w:eastAsia="Book Antiqua" w:hAnsi="Book Antiqua" w:cs="Book Antiqua"/>
          <w:color w:val="000000"/>
        </w:rPr>
        <w:t>December 4, 2021</w:t>
      </w:r>
    </w:p>
    <w:p w14:paraId="42DD4A05" w14:textId="03F7B8B1"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bCs/>
          <w:color w:val="000000"/>
        </w:rPr>
        <w:t xml:space="preserve">Accepted: </w:t>
      </w:r>
      <w:ins w:id="0" w:author="Liansheng Ma" w:date="2022-04-02T10:58:00Z">
        <w:r w:rsidR="00BC3ACE" w:rsidRPr="000C10FC">
          <w:rPr>
            <w:rFonts w:ascii="Book Antiqua" w:eastAsia="Book Antiqua" w:hAnsi="Book Antiqua" w:cs="Book Antiqua"/>
            <w:b/>
            <w:bCs/>
            <w:color w:val="000000"/>
          </w:rPr>
          <w:t>March 25, 2022</w:t>
        </w:r>
      </w:ins>
    </w:p>
    <w:p w14:paraId="3E6D8399"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bCs/>
          <w:color w:val="000000"/>
        </w:rPr>
        <w:t xml:space="preserve">Published online: </w:t>
      </w:r>
    </w:p>
    <w:p w14:paraId="0A5E6000" w14:textId="77777777" w:rsidR="00A77B3E" w:rsidRPr="00D2161D" w:rsidRDefault="00A77B3E" w:rsidP="0083246B">
      <w:pPr>
        <w:spacing w:line="360" w:lineRule="auto"/>
        <w:jc w:val="both"/>
        <w:rPr>
          <w:rFonts w:ascii="Book Antiqua" w:hAnsi="Book Antiqua"/>
        </w:rPr>
        <w:sectPr w:rsidR="00A77B3E" w:rsidRPr="00D2161D">
          <w:footerReference w:type="default" r:id="rId6"/>
          <w:pgSz w:w="12240" w:h="15840"/>
          <w:pgMar w:top="1440" w:right="1440" w:bottom="1440" w:left="1440" w:header="720" w:footer="720" w:gutter="0"/>
          <w:cols w:space="720"/>
          <w:docGrid w:linePitch="360"/>
        </w:sectPr>
      </w:pPr>
    </w:p>
    <w:p w14:paraId="61958430"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color w:val="000000"/>
        </w:rPr>
        <w:lastRenderedPageBreak/>
        <w:t>Abstract</w:t>
      </w:r>
    </w:p>
    <w:p w14:paraId="3FFD1B60"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BACKGROUND</w:t>
      </w:r>
    </w:p>
    <w:p w14:paraId="6C1007F7"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Endoscopic biliary drainage using a self-expandable metallic stent (SEMS) has been widely performed to treat distal malignant biliary obstruction (DMBO). However, the optimal position of the stent remains unclear.</w:t>
      </w:r>
    </w:p>
    <w:p w14:paraId="3E0E839E" w14:textId="77777777" w:rsidR="00A77B3E" w:rsidRPr="00D2161D" w:rsidRDefault="00A77B3E" w:rsidP="0083246B">
      <w:pPr>
        <w:spacing w:line="360" w:lineRule="auto"/>
        <w:jc w:val="both"/>
        <w:rPr>
          <w:rFonts w:ascii="Book Antiqua" w:hAnsi="Book Antiqua"/>
        </w:rPr>
      </w:pPr>
    </w:p>
    <w:p w14:paraId="4DDC2C06"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AIM</w:t>
      </w:r>
    </w:p>
    <w:p w14:paraId="1291C40A"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To determine the ideal position for SEMS placement.</w:t>
      </w:r>
    </w:p>
    <w:p w14:paraId="7D1A6FA6" w14:textId="77777777" w:rsidR="00A77B3E" w:rsidRPr="00D2161D" w:rsidRDefault="00A77B3E" w:rsidP="0083246B">
      <w:pPr>
        <w:spacing w:line="360" w:lineRule="auto"/>
        <w:jc w:val="both"/>
        <w:rPr>
          <w:rFonts w:ascii="Book Antiqua" w:hAnsi="Book Antiqua"/>
        </w:rPr>
      </w:pPr>
    </w:p>
    <w:p w14:paraId="7A3A2019"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METHODS</w:t>
      </w:r>
    </w:p>
    <w:p w14:paraId="22EE5565"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In total,</w:t>
      </w:r>
      <w:r w:rsidRPr="00D2161D">
        <w:rPr>
          <w:rFonts w:ascii="Book Antiqua" w:eastAsia="Book Antiqua" w:hAnsi="Book Antiqua" w:cs="Book Antiqua"/>
          <w:b/>
          <w:bCs/>
          <w:color w:val="000000"/>
        </w:rPr>
        <w:t xml:space="preserve"> </w:t>
      </w:r>
      <w:r w:rsidRPr="00D2161D">
        <w:rPr>
          <w:rFonts w:ascii="Book Antiqua" w:eastAsia="Book Antiqua" w:hAnsi="Book Antiqua" w:cs="Book Antiqua"/>
          <w:color w:val="000000"/>
        </w:rPr>
        <w:t>135 DMBO patients underwent SEMS (uncovered or covered) placement over a ten-year period. A total of 127 patients with biliary obstruction between the junction of the cystic duct and Vater’s papilla were enrolled. An SEMS was placed through the upper common bile duct 2 cm from the biliary hilar duct in 83 patients (Hilar group) or near the top of the biliary obstruction in 44 patients (Lower group). Technical and functional success, adverse events, and risk factors for SEMS dysfunction were evaluated.</w:t>
      </w:r>
    </w:p>
    <w:p w14:paraId="2C4ED657" w14:textId="77777777" w:rsidR="00A77B3E" w:rsidRPr="00D2161D" w:rsidRDefault="00A77B3E" w:rsidP="0083246B">
      <w:pPr>
        <w:spacing w:line="360" w:lineRule="auto"/>
        <w:jc w:val="both"/>
        <w:rPr>
          <w:rFonts w:ascii="Book Antiqua" w:hAnsi="Book Antiqua"/>
        </w:rPr>
      </w:pPr>
    </w:p>
    <w:p w14:paraId="6781887E"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RESULTS</w:t>
      </w:r>
    </w:p>
    <w:p w14:paraId="6F5E2F26"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The stent patency period was significantly longer in the Hilar group than in the Lower group (</w:t>
      </w:r>
      <w:r w:rsidRPr="00D2161D">
        <w:rPr>
          <w:rFonts w:ascii="Book Antiqua" w:eastAsia="Book Antiqua" w:hAnsi="Book Antiqua" w:cs="Book Antiqua"/>
          <w:i/>
          <w:iCs/>
          <w:color w:val="000000"/>
        </w:rPr>
        <w:t>P</w:t>
      </w:r>
      <w:r w:rsidRPr="00D2161D">
        <w:rPr>
          <w:rFonts w:ascii="Book Antiqua" w:eastAsia="Book Antiqua" w:hAnsi="Book Antiqua" w:cs="Book Antiqua"/>
          <w:color w:val="000000"/>
        </w:rPr>
        <w:t xml:space="preserve"> value &lt; 0.01). In multivariate analysis, the only statistically significant risk factor for SEMS dysfunction was being in the Lower group (hazard ratio: 9.94, 95% confidence interval: 2.25–44.0, </w:t>
      </w:r>
      <w:r w:rsidRPr="00D2161D">
        <w:rPr>
          <w:rFonts w:ascii="Book Antiqua" w:eastAsia="Book Antiqua" w:hAnsi="Book Antiqua" w:cs="Book Antiqua"/>
          <w:i/>
          <w:iCs/>
          <w:color w:val="000000"/>
        </w:rPr>
        <w:t>P</w:t>
      </w:r>
      <w:r w:rsidRPr="00D2161D">
        <w:rPr>
          <w:rFonts w:ascii="Book Antiqua" w:eastAsia="Book Antiqua" w:hAnsi="Book Antiqua" w:cs="Book Antiqua"/>
          <w:color w:val="000000"/>
        </w:rPr>
        <w:t xml:space="preserve"> &lt; 0.01).</w:t>
      </w:r>
    </w:p>
    <w:p w14:paraId="0B43BBCB" w14:textId="77777777" w:rsidR="00A77B3E" w:rsidRPr="00D2161D" w:rsidRDefault="00A77B3E" w:rsidP="0083246B">
      <w:pPr>
        <w:spacing w:line="360" w:lineRule="auto"/>
        <w:jc w:val="both"/>
        <w:rPr>
          <w:rFonts w:ascii="Book Antiqua" w:hAnsi="Book Antiqua"/>
        </w:rPr>
      </w:pPr>
    </w:p>
    <w:p w14:paraId="40881F4E"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CONCLUSION</w:t>
      </w:r>
    </w:p>
    <w:p w14:paraId="4125D4E5"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A longer patency period was achieved by positioning the SEMS near the biliary hilar duct.</w:t>
      </w:r>
    </w:p>
    <w:p w14:paraId="63651BB2" w14:textId="77777777" w:rsidR="00A77B3E" w:rsidRPr="00D2161D" w:rsidRDefault="00A77B3E" w:rsidP="0083246B">
      <w:pPr>
        <w:spacing w:line="360" w:lineRule="auto"/>
        <w:jc w:val="both"/>
        <w:rPr>
          <w:rFonts w:ascii="Book Antiqua" w:hAnsi="Book Antiqua"/>
        </w:rPr>
      </w:pPr>
    </w:p>
    <w:p w14:paraId="38E478F2"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bCs/>
          <w:color w:val="000000"/>
        </w:rPr>
        <w:t xml:space="preserve">Key Words: </w:t>
      </w:r>
      <w:r w:rsidRPr="00D2161D">
        <w:rPr>
          <w:rFonts w:ascii="Book Antiqua" w:eastAsia="Book Antiqua" w:hAnsi="Book Antiqua" w:cs="Book Antiqua"/>
          <w:color w:val="000000"/>
        </w:rPr>
        <w:t>Endoscopic biliary drainage; Malignant biliary obstruction; Uncovered self-expandable metallic stent; Covered self-expandable metallic stent; Biliary hilar duct; Patency period</w:t>
      </w:r>
    </w:p>
    <w:p w14:paraId="3000AA5E" w14:textId="77777777" w:rsidR="00A77B3E" w:rsidRPr="00D2161D" w:rsidRDefault="00A77B3E" w:rsidP="0083246B">
      <w:pPr>
        <w:spacing w:line="360" w:lineRule="auto"/>
        <w:jc w:val="both"/>
        <w:rPr>
          <w:rFonts w:ascii="Book Antiqua" w:hAnsi="Book Antiqua"/>
        </w:rPr>
      </w:pPr>
    </w:p>
    <w:p w14:paraId="24949272"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Sugimoto M, Takagi T, Suzuki R, Konno N, Asama H, Sato Y, Irie H, Okubo Y, Nakamura J, Takasumi M, Hashimoto M, Kato T, Kobashi R, Yanagita T, Hikichi T, Ohira H. Biliary metal stents should be placed near the hilar duct in distal malignant biliary stricture patients. </w:t>
      </w:r>
      <w:r w:rsidRPr="00D2161D">
        <w:rPr>
          <w:rFonts w:ascii="Book Antiqua" w:eastAsia="Book Antiqua" w:hAnsi="Book Antiqua" w:cs="Book Antiqua"/>
          <w:i/>
          <w:iCs/>
          <w:color w:val="000000"/>
        </w:rPr>
        <w:t>World J Gastroenterol</w:t>
      </w:r>
      <w:r w:rsidRPr="00D2161D">
        <w:rPr>
          <w:rFonts w:ascii="Book Antiqua" w:eastAsia="Book Antiqua" w:hAnsi="Book Antiqua" w:cs="Book Antiqua"/>
          <w:color w:val="000000"/>
        </w:rPr>
        <w:t xml:space="preserve"> 2022; In press</w:t>
      </w:r>
    </w:p>
    <w:p w14:paraId="72C2DF07" w14:textId="77777777" w:rsidR="00A77B3E" w:rsidRPr="00D2161D" w:rsidRDefault="00A77B3E" w:rsidP="0083246B">
      <w:pPr>
        <w:spacing w:line="360" w:lineRule="auto"/>
        <w:jc w:val="both"/>
        <w:rPr>
          <w:rFonts w:ascii="Book Antiqua" w:hAnsi="Book Antiqua"/>
        </w:rPr>
      </w:pPr>
    </w:p>
    <w:p w14:paraId="38F2F18D"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bCs/>
          <w:color w:val="000000"/>
        </w:rPr>
        <w:t xml:space="preserve">Core Tip: </w:t>
      </w:r>
      <w:r w:rsidRPr="00D2161D">
        <w:rPr>
          <w:rFonts w:ascii="Book Antiqua" w:eastAsia="Book Antiqua" w:hAnsi="Book Antiqua" w:cs="Book Antiqua"/>
          <w:color w:val="000000"/>
        </w:rPr>
        <w:t>Endoscopic biliary drainage using a self-expandable metallic stent (SEMS) has been widely performed to treat distal malignant biliary obstruction (DMBO). However, the optimal position of the SEMS remains unclear. This study indicated that the stent patency period was significantly longer when the SEMS was placed near the biliary hilar duct. Furthermore, the placement of a longer SEMS from the biliary hilar duct was thought to overcome several factors of recurrent biliary obstruction in DMBO patients.</w:t>
      </w:r>
    </w:p>
    <w:p w14:paraId="5B29782D" w14:textId="77777777" w:rsidR="00A77B3E" w:rsidRPr="00D2161D" w:rsidRDefault="00A77B3E" w:rsidP="0083246B">
      <w:pPr>
        <w:spacing w:line="360" w:lineRule="auto"/>
        <w:jc w:val="both"/>
        <w:rPr>
          <w:rFonts w:ascii="Book Antiqua" w:hAnsi="Book Antiqua"/>
        </w:rPr>
      </w:pPr>
    </w:p>
    <w:p w14:paraId="60F43AE6"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caps/>
          <w:color w:val="000000"/>
          <w:u w:val="single"/>
        </w:rPr>
        <w:t>INTRODUCTION</w:t>
      </w:r>
    </w:p>
    <w:p w14:paraId="1484809E"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Stricture of the common bile duct (CBD) can occur in several severe diseases (for example, bile duct cancer, pancreatic cancer, or metastasis of other cancers). Since transpapillary biliary stent insertion was first reported by Sohendra and Reynders-Frederix</w:t>
      </w:r>
      <w:r w:rsidRPr="00D2161D">
        <w:rPr>
          <w:rFonts w:ascii="Book Antiqua" w:eastAsia="Book Antiqua" w:hAnsi="Book Antiqua" w:cs="Book Antiqua"/>
          <w:color w:val="000000"/>
          <w:vertAlign w:val="superscript"/>
        </w:rPr>
        <w:t>[</w:t>
      </w:r>
      <w:hyperlink w:anchor="_ENREF_1" w:tooltip="Soehendra, 1980 #2522" w:history="1">
        <w:r w:rsidRPr="00D2161D">
          <w:rPr>
            <w:rFonts w:ascii="Book Antiqua" w:eastAsia="Book Antiqua" w:hAnsi="Book Antiqua" w:cs="Book Antiqua"/>
            <w:color w:val="000000"/>
            <w:u w:color="0000EE"/>
            <w:vertAlign w:val="superscript"/>
          </w:rPr>
          <w:t>1</w:t>
        </w:r>
      </w:hyperlink>
      <w:r w:rsidRPr="00D2161D">
        <w:rPr>
          <w:rFonts w:ascii="Book Antiqua" w:eastAsia="Book Antiqua" w:hAnsi="Book Antiqua" w:cs="Book Antiqua"/>
          <w:color w:val="000000"/>
          <w:vertAlign w:val="superscript"/>
        </w:rPr>
        <w:t>]</w:t>
      </w:r>
      <w:r w:rsidRPr="00D2161D">
        <w:rPr>
          <w:rFonts w:ascii="Book Antiqua" w:eastAsia="Book Antiqua" w:hAnsi="Book Antiqua" w:cs="Book Antiqua"/>
          <w:color w:val="000000"/>
        </w:rPr>
        <w:t>, it has become the first choice for biliary drainage in patients with malignant biliary obstruction. At present, uncovered self-expandable metallic stents (USEMSs) and covered SEMSs (CSEMSs) have been reported to be more effective at preventing recurrent biliary obstruction (RBO) than plastic stents (PSs) in distal malignant biliary obstruction (DMBO) patients</w:t>
      </w:r>
      <w:r w:rsidRPr="00D2161D">
        <w:rPr>
          <w:rFonts w:ascii="Book Antiqua" w:eastAsia="Book Antiqua" w:hAnsi="Book Antiqua" w:cs="Book Antiqua"/>
          <w:color w:val="000000"/>
          <w:vertAlign w:val="superscript"/>
        </w:rPr>
        <w:t>[</w:t>
      </w:r>
      <w:hyperlink w:anchor="_ENREF_2" w:tooltip="Davids, 1992 #2" w:history="1">
        <w:r w:rsidRPr="00D2161D">
          <w:rPr>
            <w:rFonts w:ascii="Book Antiqua" w:eastAsia="Book Antiqua" w:hAnsi="Book Antiqua" w:cs="Book Antiqua"/>
            <w:color w:val="000000"/>
            <w:u w:color="0000EE"/>
            <w:vertAlign w:val="superscript"/>
          </w:rPr>
          <w:t>2</w:t>
        </w:r>
      </w:hyperlink>
      <w:r w:rsidRPr="00D2161D">
        <w:rPr>
          <w:rFonts w:ascii="Book Antiqua" w:eastAsia="Book Antiqua" w:hAnsi="Book Antiqua" w:cs="Book Antiqua"/>
          <w:color w:val="000000"/>
          <w:vertAlign w:val="superscript"/>
        </w:rPr>
        <w:t>,</w:t>
      </w:r>
      <w:hyperlink w:anchor="_ENREF_3" w:tooltip="Isayama, 2011 #3" w:history="1">
        <w:r w:rsidRPr="00D2161D">
          <w:rPr>
            <w:rFonts w:ascii="Book Antiqua" w:eastAsia="Book Antiqua" w:hAnsi="Book Antiqua" w:cs="Book Antiqua"/>
            <w:color w:val="000000"/>
            <w:u w:color="0000EE"/>
            <w:vertAlign w:val="superscript"/>
          </w:rPr>
          <w:t>3</w:t>
        </w:r>
      </w:hyperlink>
      <w:r w:rsidRPr="00D2161D">
        <w:rPr>
          <w:rFonts w:ascii="Book Antiqua" w:eastAsia="Book Antiqua" w:hAnsi="Book Antiqua" w:cs="Book Antiqua"/>
          <w:color w:val="000000"/>
          <w:vertAlign w:val="superscript"/>
        </w:rPr>
        <w:t>]</w:t>
      </w:r>
      <w:r w:rsidRPr="00D2161D">
        <w:rPr>
          <w:rFonts w:ascii="Book Antiqua" w:eastAsia="Book Antiqua" w:hAnsi="Book Antiqua" w:cs="Book Antiqua"/>
          <w:color w:val="000000"/>
        </w:rPr>
        <w:t>.</w:t>
      </w:r>
    </w:p>
    <w:p w14:paraId="3A46F8ED" w14:textId="77777777" w:rsidR="00A77B3E" w:rsidRPr="00D2161D" w:rsidRDefault="00520B27" w:rsidP="00CF4544">
      <w:pPr>
        <w:spacing w:line="360" w:lineRule="auto"/>
        <w:ind w:firstLineChars="200" w:firstLine="480"/>
        <w:jc w:val="both"/>
        <w:rPr>
          <w:rFonts w:ascii="Book Antiqua" w:hAnsi="Book Antiqua"/>
        </w:rPr>
      </w:pPr>
      <w:r w:rsidRPr="00D2161D">
        <w:rPr>
          <w:rFonts w:ascii="Book Antiqua" w:eastAsia="Book Antiqua" w:hAnsi="Book Antiqua" w:cs="Book Antiqua"/>
          <w:color w:val="000000"/>
        </w:rPr>
        <w:t>Whether a USEMS or CSEMS should be used remains a topic of debate. Three reports have asserted that the patency period of CSEMSs is superior to that of USEMSs</w:t>
      </w:r>
      <w:r w:rsidRPr="00D2161D">
        <w:rPr>
          <w:rFonts w:ascii="Book Antiqua" w:eastAsia="Book Antiqua" w:hAnsi="Book Antiqua" w:cs="Book Antiqua"/>
          <w:color w:val="000000"/>
          <w:vertAlign w:val="superscript"/>
        </w:rPr>
        <w:t>[</w:t>
      </w:r>
      <w:hyperlink w:anchor="_ENREF_4" w:tooltip="Isayama, 2004 #2549" w:history="1">
        <w:r w:rsidRPr="00D2161D">
          <w:rPr>
            <w:rFonts w:ascii="Book Antiqua" w:eastAsia="Book Antiqua" w:hAnsi="Book Antiqua" w:cs="Book Antiqua"/>
            <w:color w:val="000000"/>
            <w:u w:color="0000EE"/>
            <w:vertAlign w:val="superscript"/>
          </w:rPr>
          <w:t>4-6</w:t>
        </w:r>
      </w:hyperlink>
      <w:r w:rsidRPr="00D2161D">
        <w:rPr>
          <w:rFonts w:ascii="Book Antiqua" w:eastAsia="Book Antiqua" w:hAnsi="Book Antiqua" w:cs="Book Antiqua"/>
          <w:color w:val="000000"/>
          <w:vertAlign w:val="superscript"/>
        </w:rPr>
        <w:t>]</w:t>
      </w:r>
      <w:r w:rsidRPr="00D2161D">
        <w:rPr>
          <w:rFonts w:ascii="Book Antiqua" w:eastAsia="Book Antiqua" w:hAnsi="Book Antiqua" w:cs="Book Antiqua"/>
          <w:color w:val="000000"/>
        </w:rPr>
        <w:t>. However, others have found that the patency period is similar between CSEMSs and USEMSs</w:t>
      </w:r>
      <w:r w:rsidRPr="00D2161D">
        <w:rPr>
          <w:rFonts w:ascii="Book Antiqua" w:eastAsia="Book Antiqua" w:hAnsi="Book Antiqua" w:cs="Book Antiqua"/>
          <w:color w:val="000000"/>
          <w:vertAlign w:val="superscript"/>
        </w:rPr>
        <w:t>[</w:t>
      </w:r>
      <w:hyperlink w:anchor="_ENREF_7" w:tooltip="Almadi, 2013 #2532" w:history="1">
        <w:r w:rsidRPr="00D2161D">
          <w:rPr>
            <w:rFonts w:ascii="Book Antiqua" w:eastAsia="Book Antiqua" w:hAnsi="Book Antiqua" w:cs="Book Antiqua"/>
            <w:color w:val="000000"/>
            <w:u w:color="0000EE"/>
            <w:vertAlign w:val="superscript"/>
          </w:rPr>
          <w:t>7-9</w:t>
        </w:r>
      </w:hyperlink>
      <w:r w:rsidRPr="00D2161D">
        <w:rPr>
          <w:rFonts w:ascii="Book Antiqua" w:eastAsia="Book Antiqua" w:hAnsi="Book Antiqua" w:cs="Book Antiqua"/>
          <w:color w:val="000000"/>
          <w:vertAlign w:val="superscript"/>
        </w:rPr>
        <w:t>]</w:t>
      </w:r>
      <w:r w:rsidRPr="00D2161D">
        <w:rPr>
          <w:rFonts w:ascii="Book Antiqua" w:eastAsia="Book Antiqua" w:hAnsi="Book Antiqua" w:cs="Book Antiqua"/>
          <w:color w:val="000000"/>
        </w:rPr>
        <w:t>. Although CSEMS insertion has some disadvantages (such as cholecystitis, pancreatitis, and migration), the stent can be removed</w:t>
      </w:r>
      <w:r w:rsidRPr="00D2161D">
        <w:rPr>
          <w:rFonts w:ascii="Book Antiqua" w:eastAsia="Book Antiqua" w:hAnsi="Book Antiqua" w:cs="Book Antiqua"/>
          <w:color w:val="000000"/>
          <w:vertAlign w:val="superscript"/>
        </w:rPr>
        <w:t>[</w:t>
      </w:r>
      <w:hyperlink w:anchor="_ENREF_7" w:tooltip="Almadi, 2013 #2532" w:history="1">
        <w:r w:rsidRPr="00D2161D">
          <w:rPr>
            <w:rFonts w:ascii="Book Antiqua" w:eastAsia="Book Antiqua" w:hAnsi="Book Antiqua" w:cs="Book Antiqua"/>
            <w:color w:val="000000"/>
            <w:u w:color="0000EE"/>
            <w:vertAlign w:val="superscript"/>
          </w:rPr>
          <w:t>7</w:t>
        </w:r>
      </w:hyperlink>
      <w:r w:rsidRPr="00D2161D">
        <w:rPr>
          <w:rFonts w:ascii="Book Antiqua" w:eastAsia="Book Antiqua" w:hAnsi="Book Antiqua" w:cs="Book Antiqua"/>
          <w:color w:val="000000"/>
          <w:vertAlign w:val="superscript"/>
        </w:rPr>
        <w:t>,</w:t>
      </w:r>
      <w:hyperlink w:anchor="_ENREF_10" w:tooltip="Gomez-Oliva, 2012 #15" w:history="1">
        <w:r w:rsidRPr="00D2161D">
          <w:rPr>
            <w:rFonts w:ascii="Book Antiqua" w:eastAsia="Book Antiqua" w:hAnsi="Book Antiqua" w:cs="Book Antiqua"/>
            <w:color w:val="000000"/>
            <w:u w:color="0000EE"/>
            <w:vertAlign w:val="superscript"/>
          </w:rPr>
          <w:t>10-13</w:t>
        </w:r>
      </w:hyperlink>
      <w:r w:rsidRPr="00D2161D">
        <w:rPr>
          <w:rFonts w:ascii="Book Antiqua" w:eastAsia="Book Antiqua" w:hAnsi="Book Antiqua" w:cs="Book Antiqua"/>
          <w:color w:val="000000"/>
          <w:vertAlign w:val="superscript"/>
        </w:rPr>
        <w:t>]</w:t>
      </w:r>
      <w:r w:rsidRPr="00D2161D">
        <w:rPr>
          <w:rFonts w:ascii="Book Antiqua" w:eastAsia="Book Antiqua" w:hAnsi="Book Antiqua" w:cs="Book Antiqua"/>
          <w:color w:val="000000"/>
        </w:rPr>
        <w:t>.</w:t>
      </w:r>
    </w:p>
    <w:p w14:paraId="4FC87988" w14:textId="77777777" w:rsidR="00A77B3E" w:rsidRPr="00D2161D" w:rsidRDefault="00520B27" w:rsidP="00FC6B65">
      <w:pPr>
        <w:spacing w:line="360" w:lineRule="auto"/>
        <w:ind w:firstLineChars="200" w:firstLine="480"/>
        <w:jc w:val="both"/>
        <w:rPr>
          <w:rFonts w:ascii="Book Antiqua" w:hAnsi="Book Antiqua"/>
        </w:rPr>
      </w:pPr>
      <w:r w:rsidRPr="00D2161D">
        <w:rPr>
          <w:rFonts w:ascii="Book Antiqua" w:eastAsia="Book Antiqua" w:hAnsi="Book Antiqua" w:cs="Book Antiqua"/>
          <w:color w:val="000000"/>
        </w:rPr>
        <w:t xml:space="preserve">Based on the above findings, SEMS placement may help drain unresectable DMBOs. Determining which stent (USEMS or CSEMS) should be used has gained increasing </w:t>
      </w:r>
      <w:r w:rsidRPr="00D2161D">
        <w:rPr>
          <w:rFonts w:ascii="Book Antiqua" w:eastAsia="Book Antiqua" w:hAnsi="Book Antiqua" w:cs="Book Antiqua"/>
          <w:color w:val="000000"/>
        </w:rPr>
        <w:lastRenderedPageBreak/>
        <w:t>attention. However, the optimal position of the inserted SEMS has rarely been discussed and remains unclear. Therefore, we aimed to determine the ideal position for SEMS placement.</w:t>
      </w:r>
    </w:p>
    <w:p w14:paraId="58EB43A7" w14:textId="77777777" w:rsidR="00A77B3E" w:rsidRPr="00D2161D" w:rsidRDefault="00A77B3E" w:rsidP="0083246B">
      <w:pPr>
        <w:spacing w:line="360" w:lineRule="auto"/>
        <w:ind w:firstLine="720"/>
        <w:jc w:val="both"/>
        <w:rPr>
          <w:rFonts w:ascii="Book Antiqua" w:hAnsi="Book Antiqua"/>
        </w:rPr>
      </w:pPr>
    </w:p>
    <w:p w14:paraId="548F3110"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caps/>
          <w:color w:val="000000"/>
          <w:u w:val="single"/>
        </w:rPr>
        <w:t>MATERIALS AND METHODS</w:t>
      </w:r>
    </w:p>
    <w:p w14:paraId="145A1306"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bCs/>
          <w:i/>
          <w:iCs/>
          <w:color w:val="000000"/>
        </w:rPr>
        <w:t>Study design and ethics approval</w:t>
      </w:r>
    </w:p>
    <w:p w14:paraId="5E988958"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This was a retrospective study. The patients were not required to provide informed consent because this study used anonymized clinical data obtained after each patient had provided written consent and agreed to undergo medical procedures. Additional details of this study are published on the home page of Fukushima Medical University (approval number 2453).</w:t>
      </w:r>
    </w:p>
    <w:p w14:paraId="1CD9EFB4" w14:textId="77777777" w:rsidR="00A77B3E" w:rsidRPr="00D2161D" w:rsidRDefault="00A77B3E" w:rsidP="0083246B">
      <w:pPr>
        <w:spacing w:line="360" w:lineRule="auto"/>
        <w:jc w:val="both"/>
        <w:rPr>
          <w:rFonts w:ascii="Book Antiqua" w:hAnsi="Book Antiqua"/>
        </w:rPr>
      </w:pPr>
    </w:p>
    <w:p w14:paraId="6FCD9418"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bCs/>
          <w:i/>
          <w:iCs/>
          <w:color w:val="000000"/>
        </w:rPr>
        <w:t>Patients</w:t>
      </w:r>
    </w:p>
    <w:p w14:paraId="3CB75667"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A total of</w:t>
      </w:r>
      <w:r w:rsidRPr="00D2161D">
        <w:rPr>
          <w:rFonts w:ascii="Book Antiqua" w:eastAsia="Book Antiqua" w:hAnsi="Book Antiqua" w:cs="Book Antiqua"/>
          <w:b/>
          <w:bCs/>
          <w:color w:val="000000"/>
        </w:rPr>
        <w:t xml:space="preserve"> </w:t>
      </w:r>
      <w:r w:rsidRPr="00D2161D">
        <w:rPr>
          <w:rFonts w:ascii="Book Antiqua" w:eastAsia="Book Antiqua" w:hAnsi="Book Antiqua" w:cs="Book Antiqua"/>
          <w:color w:val="000000"/>
        </w:rPr>
        <w:t>135 DMBO patients underwent SEMS placement between January 2011 and February 2021 (Figure 1). These patients did not undergo previous surgery of the upper gastrointestinal tract and were undergoing SEMS placement for the first time. Seven of these patients whose biliary obstruction was located between the junction of the cystic duct and hilar bile duct were excluded from this study. In addition, one patient who underwent double SEMS placement was excluded. Finally, 127 patients whose biliary obstruction was located between the junction of the cystic duct and Vater’s papilla were enrolled. The SEMS was placed through the upper CBD within 2 cm from the junction of the right and left hepatic ducts in 83 patients (Hilar group) (Figure 2A and B). In the other 44 patients (Lower group), the SEMS was placed near the top of the biliary obstruction (Figure 2C and D).</w:t>
      </w:r>
    </w:p>
    <w:p w14:paraId="607A86A8" w14:textId="77777777" w:rsidR="00A77B3E" w:rsidRPr="00D2161D" w:rsidRDefault="00A77B3E" w:rsidP="0083246B">
      <w:pPr>
        <w:spacing w:line="360" w:lineRule="auto"/>
        <w:jc w:val="both"/>
        <w:rPr>
          <w:rFonts w:ascii="Book Antiqua" w:hAnsi="Book Antiqua"/>
        </w:rPr>
      </w:pPr>
    </w:p>
    <w:p w14:paraId="578CC1AF"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bCs/>
          <w:i/>
          <w:iCs/>
          <w:color w:val="000000"/>
        </w:rPr>
        <w:t>Endoscopic biliary drainage</w:t>
      </w:r>
    </w:p>
    <w:p w14:paraId="4DEF2A91"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With the patient in a prone position, a duodenoscope was inserted after the patient was sufficiently sedated with midazolam. When the duodenoscope reached Vater’s papilla, biliary cannulation was initiated. After the range of the DMBO was confirmed by </w:t>
      </w:r>
      <w:r w:rsidRPr="00D2161D">
        <w:rPr>
          <w:rFonts w:ascii="Book Antiqua" w:eastAsia="Book Antiqua" w:hAnsi="Book Antiqua" w:cs="Book Antiqua"/>
          <w:color w:val="000000"/>
        </w:rPr>
        <w:lastRenderedPageBreak/>
        <w:t>cholangiography, an SEMS was inserted from the upper part of the obstruction to Vater’s papilla. Endoscopic sphincterotomy (EST) was performed for first-time endoscopic biliary drainage with a PS or before SEMS insertion. The position and type of SEMS (USEMS or CSEMS) were randomly determined by each endoscopist. All the procedures were performed by pancreaticobiliary specialists or trainees under the guidance of specialists.</w:t>
      </w:r>
    </w:p>
    <w:p w14:paraId="6B40EE44" w14:textId="77777777" w:rsidR="00A77B3E" w:rsidRPr="00D2161D" w:rsidRDefault="00520B27" w:rsidP="00020D9B">
      <w:pPr>
        <w:spacing w:line="360" w:lineRule="auto"/>
        <w:ind w:firstLineChars="200" w:firstLine="480"/>
        <w:jc w:val="both"/>
        <w:rPr>
          <w:rFonts w:ascii="Book Antiqua" w:hAnsi="Book Antiqua"/>
        </w:rPr>
      </w:pPr>
      <w:r w:rsidRPr="00D2161D">
        <w:rPr>
          <w:rFonts w:ascii="Book Antiqua" w:eastAsia="Book Antiqua" w:hAnsi="Book Antiqua" w:cs="Book Antiqua"/>
          <w:color w:val="000000"/>
        </w:rPr>
        <w:t>The USEMSs used in this study were as follows: BileRush, 8 mm</w:t>
      </w:r>
      <w:r w:rsidR="00D2161D">
        <w:rPr>
          <w:rFonts w:ascii="Book Antiqua" w:hAnsi="Book Antiqua" w:cs="Book Antiqua" w:hint="eastAsia"/>
          <w:color w:val="000000"/>
          <w:lang w:eastAsia="zh-CN"/>
        </w:rPr>
        <w:t xml:space="preserve"> </w:t>
      </w:r>
      <w:r w:rsidR="00D2161D" w:rsidRPr="00D2161D">
        <w:rPr>
          <w:rFonts w:ascii="Book Antiqua" w:eastAsia="Book Antiqua" w:hAnsi="Book Antiqua" w:cs="Book Antiqua"/>
          <w:color w:val="000000"/>
        </w:rPr>
        <w:t>×</w:t>
      </w:r>
      <w:r w:rsidR="00D2161D">
        <w:rPr>
          <w:rFonts w:ascii="Book Antiqua" w:hAnsi="Book Antiqua" w:cs="Book Antiqua" w:hint="eastAsia"/>
          <w:color w:val="000000"/>
          <w:lang w:eastAsia="zh-CN"/>
        </w:rPr>
        <w:t xml:space="preserve"> </w:t>
      </w:r>
      <w:r w:rsidRPr="00D2161D">
        <w:rPr>
          <w:rFonts w:ascii="Book Antiqua" w:eastAsia="Book Antiqua" w:hAnsi="Book Antiqua" w:cs="Book Antiqua"/>
          <w:color w:val="000000"/>
        </w:rPr>
        <w:t xml:space="preserve">6 cm, 10 mm </w:t>
      </w:r>
      <w:r w:rsidR="00D2161D" w:rsidRPr="00D2161D">
        <w:rPr>
          <w:rFonts w:ascii="Book Antiqua" w:eastAsia="Book Antiqua" w:hAnsi="Book Antiqua" w:cs="Book Antiqua"/>
          <w:color w:val="000000"/>
        </w:rPr>
        <w:t>×</w:t>
      </w:r>
      <w:r w:rsidRPr="00D2161D">
        <w:rPr>
          <w:rFonts w:ascii="Book Antiqua" w:eastAsia="Book Antiqua" w:hAnsi="Book Antiqua" w:cs="Book Antiqua"/>
          <w:color w:val="000000"/>
        </w:rPr>
        <w:t xml:space="preserve"> 6 or 8 cm (Piolax, Kanagawa, Japan); Bonastent, 10 mm </w:t>
      </w:r>
      <w:r w:rsidR="00D2161D" w:rsidRPr="00D2161D">
        <w:rPr>
          <w:rFonts w:ascii="Book Antiqua" w:eastAsia="Book Antiqua" w:hAnsi="Book Antiqua" w:cs="Book Antiqua"/>
          <w:color w:val="000000"/>
        </w:rPr>
        <w:t>×</w:t>
      </w:r>
      <w:r w:rsidRPr="00D2161D">
        <w:rPr>
          <w:rFonts w:ascii="Book Antiqua" w:eastAsia="Book Antiqua" w:hAnsi="Book Antiqua" w:cs="Book Antiqua"/>
          <w:color w:val="000000"/>
        </w:rPr>
        <w:t xml:space="preserve"> 8 cm (Standard Sci Tech, Seoul, Korea); HANARO, 10 mm </w:t>
      </w:r>
      <w:r w:rsidR="00D2161D" w:rsidRPr="00D2161D">
        <w:rPr>
          <w:rFonts w:ascii="Book Antiqua" w:eastAsia="Book Antiqua" w:hAnsi="Book Antiqua" w:cs="Book Antiqua"/>
          <w:color w:val="000000"/>
        </w:rPr>
        <w:t>×</w:t>
      </w:r>
      <w:r w:rsidRPr="00D2161D">
        <w:rPr>
          <w:rFonts w:ascii="Book Antiqua" w:eastAsia="Book Antiqua" w:hAnsi="Book Antiqua" w:cs="Book Antiqua"/>
          <w:color w:val="000000"/>
        </w:rPr>
        <w:t xml:space="preserve"> 7 cm (Boston Scientific, Tokyo, Japan); Niti-S Large cell, 10 mm </w:t>
      </w:r>
      <w:r w:rsidR="00D2161D" w:rsidRPr="00D2161D">
        <w:rPr>
          <w:rFonts w:ascii="Book Antiqua" w:eastAsia="Book Antiqua" w:hAnsi="Book Antiqua" w:cs="Book Antiqua"/>
          <w:color w:val="000000"/>
        </w:rPr>
        <w:t>×</w:t>
      </w:r>
      <w:r w:rsidRPr="00D2161D">
        <w:rPr>
          <w:rFonts w:ascii="Book Antiqua" w:eastAsia="Book Antiqua" w:hAnsi="Book Antiqua" w:cs="Book Antiqua"/>
          <w:color w:val="000000"/>
        </w:rPr>
        <w:t xml:space="preserve"> 5, 6, 8, or 10 cm (Taewoong Medical, Gyeoenggi-do, Korea); WallFlex,</w:t>
      </w:r>
      <w:r w:rsidRPr="00D2161D">
        <w:rPr>
          <w:rFonts w:ascii="Book Antiqua" w:eastAsia="Book Antiqua" w:hAnsi="Book Antiqua" w:cs="Book Antiqua"/>
          <w:color w:val="000000"/>
          <w:vertAlign w:val="superscript"/>
        </w:rPr>
        <w:t xml:space="preserve"> </w:t>
      </w:r>
      <w:r w:rsidRPr="00D2161D">
        <w:rPr>
          <w:rFonts w:ascii="Book Antiqua" w:eastAsia="Book Antiqua" w:hAnsi="Book Antiqua" w:cs="Book Antiqua"/>
          <w:color w:val="000000"/>
        </w:rPr>
        <w:t xml:space="preserve">10 mm </w:t>
      </w:r>
      <w:r w:rsidR="00D2161D" w:rsidRPr="00D2161D">
        <w:rPr>
          <w:rFonts w:ascii="Book Antiqua" w:eastAsia="Book Antiqua" w:hAnsi="Book Antiqua" w:cs="Book Antiqua"/>
          <w:color w:val="000000"/>
        </w:rPr>
        <w:t>×</w:t>
      </w:r>
      <w:r w:rsidRPr="00D2161D">
        <w:rPr>
          <w:rFonts w:ascii="Book Antiqua" w:eastAsia="Book Antiqua" w:hAnsi="Book Antiqua" w:cs="Book Antiqua"/>
          <w:color w:val="000000"/>
        </w:rPr>
        <w:t xml:space="preserve"> 6, 8, or 10 cm (Boston Scientific); X Suit NIR, 10 mm </w:t>
      </w:r>
      <w:r w:rsidR="00D2161D" w:rsidRPr="00D2161D">
        <w:rPr>
          <w:rFonts w:ascii="Book Antiqua" w:eastAsia="Book Antiqua" w:hAnsi="Book Antiqua" w:cs="Book Antiqua"/>
          <w:color w:val="000000"/>
        </w:rPr>
        <w:t>×</w:t>
      </w:r>
      <w:r w:rsidRPr="00D2161D">
        <w:rPr>
          <w:rFonts w:ascii="Book Antiqua" w:eastAsia="Book Antiqua" w:hAnsi="Book Antiqua" w:cs="Book Antiqua"/>
          <w:color w:val="000000"/>
        </w:rPr>
        <w:t xml:space="preserve"> 8 cm (Olympus Medical, Tokyo, Japan); and Zilver, 10 mm </w:t>
      </w:r>
      <w:r w:rsidR="00D2161D" w:rsidRPr="00D2161D">
        <w:rPr>
          <w:rFonts w:ascii="Book Antiqua" w:eastAsia="Book Antiqua" w:hAnsi="Book Antiqua" w:cs="Book Antiqua"/>
          <w:color w:val="000000"/>
        </w:rPr>
        <w:t>×</w:t>
      </w:r>
      <w:r w:rsidRPr="00D2161D">
        <w:rPr>
          <w:rFonts w:ascii="Book Antiqua" w:eastAsia="Book Antiqua" w:hAnsi="Book Antiqua" w:cs="Book Antiqua"/>
          <w:color w:val="000000"/>
        </w:rPr>
        <w:t xml:space="preserve"> 6 cm, and Zilver 635, 10 mm </w:t>
      </w:r>
      <w:r w:rsidR="00D2161D" w:rsidRPr="00D2161D">
        <w:rPr>
          <w:rFonts w:ascii="Book Antiqua" w:eastAsia="Book Antiqua" w:hAnsi="Book Antiqua" w:cs="Book Antiqua"/>
          <w:color w:val="000000"/>
        </w:rPr>
        <w:t>×</w:t>
      </w:r>
      <w:r w:rsidRPr="00D2161D">
        <w:rPr>
          <w:rFonts w:ascii="Book Antiqua" w:eastAsia="Book Antiqua" w:hAnsi="Book Antiqua" w:cs="Book Antiqua"/>
          <w:color w:val="000000"/>
        </w:rPr>
        <w:t xml:space="preserve"> 6, 8, or 10 cm (Cook Medical Japan, Tokyo, Japan). The CSEMSs used in this study were as follows: Bonastent, 10 mm </w:t>
      </w:r>
      <w:r w:rsidR="00D2161D" w:rsidRPr="00D2161D">
        <w:rPr>
          <w:rFonts w:ascii="Book Antiqua" w:eastAsia="Book Antiqua" w:hAnsi="Book Antiqua" w:cs="Book Antiqua"/>
          <w:color w:val="000000"/>
        </w:rPr>
        <w:t>×</w:t>
      </w:r>
      <w:r w:rsidRPr="00D2161D">
        <w:rPr>
          <w:rFonts w:ascii="Book Antiqua" w:eastAsia="Book Antiqua" w:hAnsi="Book Antiqua" w:cs="Book Antiqua"/>
          <w:color w:val="000000"/>
        </w:rPr>
        <w:t xml:space="preserve"> 7 cm (Standard Sci Tech); HANARO, 10 mm </w:t>
      </w:r>
      <w:r w:rsidR="00D2161D" w:rsidRPr="00D2161D">
        <w:rPr>
          <w:rFonts w:ascii="Book Antiqua" w:eastAsia="Book Antiqua" w:hAnsi="Book Antiqua" w:cs="Book Antiqua"/>
          <w:color w:val="000000"/>
        </w:rPr>
        <w:t>×</w:t>
      </w:r>
      <w:r w:rsidRPr="00D2161D">
        <w:rPr>
          <w:rFonts w:ascii="Book Antiqua" w:eastAsia="Book Antiqua" w:hAnsi="Book Antiqua" w:cs="Book Antiqua"/>
          <w:color w:val="000000"/>
        </w:rPr>
        <w:t xml:space="preserve"> 5, 6, or 8 cm (Boston Scientific); Niti-S Comvi, partially covered, 10 mm </w:t>
      </w:r>
      <w:r w:rsidR="00D2161D" w:rsidRPr="00D2161D">
        <w:rPr>
          <w:rFonts w:ascii="Book Antiqua" w:eastAsia="Book Antiqua" w:hAnsi="Book Antiqua" w:cs="Book Antiqua"/>
          <w:color w:val="000000"/>
        </w:rPr>
        <w:t>×</w:t>
      </w:r>
      <w:r w:rsidRPr="00D2161D">
        <w:rPr>
          <w:rFonts w:ascii="Book Antiqua" w:eastAsia="Book Antiqua" w:hAnsi="Book Antiqua" w:cs="Book Antiqua"/>
          <w:color w:val="000000"/>
        </w:rPr>
        <w:t xml:space="preserve"> 6, 7, or 8 cm (Taewoong Medical); WallFlex, fully covered, 10 mm </w:t>
      </w:r>
      <w:r w:rsidR="00D2161D" w:rsidRPr="00D2161D">
        <w:rPr>
          <w:rFonts w:ascii="Book Antiqua" w:eastAsia="Book Antiqua" w:hAnsi="Book Antiqua" w:cs="Book Antiqua"/>
          <w:color w:val="000000"/>
        </w:rPr>
        <w:t>×</w:t>
      </w:r>
      <w:r w:rsidRPr="00D2161D">
        <w:rPr>
          <w:rFonts w:ascii="Book Antiqua" w:eastAsia="Book Antiqua" w:hAnsi="Book Antiqua" w:cs="Book Antiqua"/>
          <w:color w:val="000000"/>
        </w:rPr>
        <w:t xml:space="preserve"> 6 cm, and partially covered, 10 mm </w:t>
      </w:r>
      <w:r w:rsidR="00D2161D" w:rsidRPr="00D2161D">
        <w:rPr>
          <w:rFonts w:ascii="Book Antiqua" w:eastAsia="Book Antiqua" w:hAnsi="Book Antiqua" w:cs="Book Antiqua"/>
          <w:color w:val="000000"/>
        </w:rPr>
        <w:t>×</w:t>
      </w:r>
      <w:r w:rsidRPr="00D2161D">
        <w:rPr>
          <w:rFonts w:ascii="Book Antiqua" w:eastAsia="Book Antiqua" w:hAnsi="Book Antiqua" w:cs="Book Antiqua"/>
          <w:color w:val="000000"/>
        </w:rPr>
        <w:t xml:space="preserve"> 6 or 8 cm (Boston Scientific); and X Suit NIR, 10 mm </w:t>
      </w:r>
      <w:r w:rsidR="00D2161D" w:rsidRPr="00D2161D">
        <w:rPr>
          <w:rFonts w:ascii="Book Antiqua" w:eastAsia="Book Antiqua" w:hAnsi="Book Antiqua" w:cs="Book Antiqua"/>
          <w:color w:val="000000"/>
        </w:rPr>
        <w:t>×</w:t>
      </w:r>
      <w:r w:rsidRPr="00D2161D">
        <w:rPr>
          <w:rFonts w:ascii="Book Antiqua" w:eastAsia="Book Antiqua" w:hAnsi="Book Antiqua" w:cs="Book Antiqua"/>
          <w:color w:val="000000"/>
        </w:rPr>
        <w:t xml:space="preserve"> 4, 6, or 8 cm (Olympus Medical).</w:t>
      </w:r>
    </w:p>
    <w:p w14:paraId="35018EA1" w14:textId="77777777" w:rsidR="00A77B3E" w:rsidRPr="00D2161D" w:rsidRDefault="00A77B3E" w:rsidP="0083246B">
      <w:pPr>
        <w:spacing w:line="360" w:lineRule="auto"/>
        <w:ind w:firstLine="720"/>
        <w:jc w:val="both"/>
        <w:rPr>
          <w:rFonts w:ascii="Book Antiqua" w:hAnsi="Book Antiqua"/>
        </w:rPr>
      </w:pPr>
    </w:p>
    <w:p w14:paraId="17C98DEF"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bCs/>
          <w:i/>
          <w:iCs/>
          <w:color w:val="000000"/>
        </w:rPr>
        <w:t>Outcomes of interest</w:t>
      </w:r>
    </w:p>
    <w:p w14:paraId="2A56BC54"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The primary outcome was the stent patency period. The secondary outcomes were the technical success rate, functional success rate, adverse events (pancreatitis, post-EST bleeding), severity of adverse events, and stent dysfunction rate. These outcomes were defined according to partially revised versions of the reported criteri</w:t>
      </w:r>
      <w:r w:rsidRPr="00656E39">
        <w:rPr>
          <w:rFonts w:ascii="Book Antiqua" w:eastAsia="Book Antiqua" w:hAnsi="Book Antiqua" w:cs="Book Antiqua"/>
          <w:color w:val="000000"/>
        </w:rPr>
        <w:t>a</w:t>
      </w:r>
      <w:r w:rsidRPr="00656E39">
        <w:rPr>
          <w:rFonts w:ascii="Book Antiqua" w:eastAsia="Book Antiqua" w:hAnsi="Book Antiqua" w:cs="Book Antiqua"/>
          <w:color w:val="000000"/>
          <w:vertAlign w:val="superscript"/>
        </w:rPr>
        <w:t>[</w:t>
      </w:r>
      <w:hyperlink w:anchor="_ENREF_14" w:tooltip="Isayama, 2015 #1644" w:history="1">
        <w:r w:rsidRPr="00656E39">
          <w:rPr>
            <w:rFonts w:ascii="Book Antiqua" w:eastAsia="Book Antiqua" w:hAnsi="Book Antiqua" w:cs="Book Antiqua"/>
            <w:color w:val="000000"/>
            <w:u w:color="0000EE"/>
            <w:vertAlign w:val="superscript"/>
          </w:rPr>
          <w:t>14</w:t>
        </w:r>
      </w:hyperlink>
      <w:r w:rsidRPr="00656E39">
        <w:rPr>
          <w:rFonts w:ascii="Book Antiqua" w:eastAsia="Book Antiqua" w:hAnsi="Book Antiqua" w:cs="Book Antiqua"/>
          <w:color w:val="000000"/>
          <w:vertAlign w:val="superscript"/>
        </w:rPr>
        <w:t>]</w:t>
      </w:r>
      <w:r w:rsidRPr="00656E39">
        <w:rPr>
          <w:rFonts w:ascii="Book Antiqua" w:eastAsia="Book Antiqua" w:hAnsi="Book Antiqua" w:cs="Book Antiqua"/>
          <w:color w:val="000000"/>
        </w:rPr>
        <w:t>. The stent patency period was determined as the time from first SEMS insertion to SEMS dysfunction. SEMS dysfunction was defined as the recurrence of hepatic dysfunctio</w:t>
      </w:r>
      <w:r w:rsidRPr="00D2161D">
        <w:rPr>
          <w:rFonts w:ascii="Book Antiqua" w:eastAsia="Book Antiqua" w:hAnsi="Book Antiqua" w:cs="Book Antiqua"/>
          <w:color w:val="000000"/>
        </w:rPr>
        <w:t xml:space="preserve">n, jaundice, or dilated bile tract on ultrasonography or computed tomography (CT), which required secondary SEMS placement. Technical success was defined as successful placement of an SEMS that reached from the upper part of the obstruction to Vater’s papilla. Functional success was defined as the return of alanine transaminase (ALT) or </w:t>
      </w:r>
      <w:r w:rsidRPr="00D2161D">
        <w:rPr>
          <w:rFonts w:ascii="Book Antiqua" w:eastAsia="Book Antiqua" w:hAnsi="Book Antiqua" w:cs="Book Antiqua"/>
          <w:color w:val="000000"/>
        </w:rPr>
        <w:lastRenderedPageBreak/>
        <w:t>total bilirubin (TB) levels to normal values (ALT &lt; 27 U/L, TB &lt; 1.2 mg/dL) or less than half of the pretreatment values. Adverse events and the severity of adverse events were defined according to Cotton’s crite</w:t>
      </w:r>
      <w:r w:rsidRPr="00533802">
        <w:rPr>
          <w:rFonts w:ascii="Book Antiqua" w:eastAsia="Book Antiqua" w:hAnsi="Book Antiqua" w:cs="Book Antiqua"/>
          <w:color w:val="000000"/>
        </w:rPr>
        <w:t>ria</w:t>
      </w:r>
      <w:r w:rsidRPr="00533802">
        <w:rPr>
          <w:rFonts w:ascii="Book Antiqua" w:eastAsia="Book Antiqua" w:hAnsi="Book Antiqua" w:cs="Book Antiqua"/>
          <w:color w:val="000000"/>
          <w:vertAlign w:val="superscript"/>
        </w:rPr>
        <w:t>[</w:t>
      </w:r>
      <w:hyperlink w:anchor="_ENREF_15" w:tooltip="Cotton, 1991 #25" w:history="1">
        <w:r w:rsidRPr="00533802">
          <w:rPr>
            <w:rFonts w:ascii="Book Antiqua" w:eastAsia="Book Antiqua" w:hAnsi="Book Antiqua" w:cs="Book Antiqua"/>
            <w:color w:val="000000"/>
            <w:u w:color="0000EE"/>
            <w:vertAlign w:val="superscript"/>
          </w:rPr>
          <w:t>15</w:t>
        </w:r>
      </w:hyperlink>
      <w:r w:rsidRPr="00533802">
        <w:rPr>
          <w:rFonts w:ascii="Book Antiqua" w:eastAsia="Book Antiqua" w:hAnsi="Book Antiqua" w:cs="Book Antiqua"/>
          <w:color w:val="000000"/>
          <w:vertAlign w:val="superscript"/>
        </w:rPr>
        <w:t>]</w:t>
      </w:r>
      <w:r w:rsidRPr="00533802">
        <w:rPr>
          <w:rFonts w:ascii="Book Antiqua" w:eastAsia="Book Antiqua" w:hAnsi="Book Antiqua" w:cs="Book Antiqua"/>
          <w:color w:val="000000"/>
        </w:rPr>
        <w:t>. Posttreatm</w:t>
      </w:r>
      <w:r w:rsidRPr="00D2161D">
        <w:rPr>
          <w:rFonts w:ascii="Book Antiqua" w:eastAsia="Book Antiqua" w:hAnsi="Book Antiqua" w:cs="Book Antiqua"/>
          <w:color w:val="000000"/>
        </w:rPr>
        <w:t>ent pancreatitis was also confirmed by contrast-enhanced CT.</w:t>
      </w:r>
    </w:p>
    <w:p w14:paraId="5C83A653" w14:textId="77777777" w:rsidR="00A77B3E" w:rsidRPr="00D2161D" w:rsidRDefault="00520B27" w:rsidP="00771FB1">
      <w:pPr>
        <w:spacing w:line="360" w:lineRule="auto"/>
        <w:ind w:firstLineChars="200" w:firstLine="480"/>
        <w:jc w:val="both"/>
        <w:rPr>
          <w:rFonts w:ascii="Book Antiqua" w:hAnsi="Book Antiqua"/>
        </w:rPr>
      </w:pPr>
      <w:r w:rsidRPr="00D2161D">
        <w:rPr>
          <w:rFonts w:ascii="Book Antiqua" w:eastAsia="Book Antiqua" w:hAnsi="Book Antiqua" w:cs="Book Antiqua"/>
          <w:color w:val="000000"/>
        </w:rPr>
        <w:t>In addition, the patient characteristics (age, sex, serum ALT level, serum TB level, cause of stricture, chemotherapy, duodenal stricture, CBD diameter above the stricture, CBD stricture diameter, CBD stricture length), year of procedure (2011-2015, or 2016-2021), stent diameter, type of SEMS used (USEMS or CSEMS), SEMS shortening, and observational period were compared between the Hilar group and the Lower group. The maximum serum ALT and TB values recorded in the previous week up to endoscopic SEMS insertion were used. The cause of stricture was divided into pancreaticobiliary and metastatic. Duodenal stricture was defined as a stricture that was difficult for the upper gastrointestinal scope to pass through. The diameter and length of the CBD stricture were measured by endoscopic retrograde cholangiography. The year of the procedure was compared between the groups because the techniques and devices have advanced over the approximately ten-year study duration. SEMS shortening was determined as more than 1 cm of shortening evident on X-ray or CT imaging after SEMS placement.</w:t>
      </w:r>
    </w:p>
    <w:p w14:paraId="4190A6C1" w14:textId="77777777" w:rsidR="00A77B3E" w:rsidRPr="00D2161D" w:rsidRDefault="00A77B3E" w:rsidP="0083246B">
      <w:pPr>
        <w:spacing w:line="360" w:lineRule="auto"/>
        <w:ind w:firstLine="720"/>
        <w:jc w:val="both"/>
        <w:rPr>
          <w:rFonts w:ascii="Book Antiqua" w:hAnsi="Book Antiqua"/>
        </w:rPr>
      </w:pPr>
    </w:p>
    <w:p w14:paraId="655A0377"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bCs/>
          <w:i/>
          <w:iCs/>
          <w:color w:val="000000"/>
        </w:rPr>
        <w:t>Statistical analyses</w:t>
      </w:r>
    </w:p>
    <w:p w14:paraId="4943E5C4"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Student’s t test or Welch’s t test was used to compare continuous variables. Fisher’s exact test was used to compare nominal variables. To analyze the SEMS patency period, the log-rank test was used. To analyze the factors that influenced SEMS dysfunction, a Cox proportional hazard model was used. </w:t>
      </w:r>
      <w:r w:rsidRPr="00D2161D">
        <w:rPr>
          <w:rFonts w:ascii="Book Antiqua" w:eastAsia="Book Antiqua" w:hAnsi="Book Antiqua" w:cs="Book Antiqua"/>
          <w:i/>
          <w:iCs/>
          <w:color w:val="000000"/>
        </w:rPr>
        <w:t>P</w:t>
      </w:r>
      <w:r w:rsidRPr="00D2161D">
        <w:rPr>
          <w:rFonts w:ascii="Book Antiqua" w:eastAsia="Book Antiqua" w:hAnsi="Book Antiqua" w:cs="Book Antiqua"/>
          <w:color w:val="000000"/>
        </w:rPr>
        <w:t xml:space="preserve"> &lt; 0.05 was considered statistically significant. All statistical analyses were performed using EZR (Saitama Medical Centre, Jichi Medical University, Saitama, Japan).</w:t>
      </w:r>
    </w:p>
    <w:p w14:paraId="4CD25B81" w14:textId="77777777" w:rsidR="00A77B3E" w:rsidRPr="00D2161D" w:rsidRDefault="00A77B3E" w:rsidP="0083246B">
      <w:pPr>
        <w:spacing w:line="360" w:lineRule="auto"/>
        <w:jc w:val="both"/>
        <w:rPr>
          <w:rFonts w:ascii="Book Antiqua" w:hAnsi="Book Antiqua"/>
        </w:rPr>
      </w:pPr>
    </w:p>
    <w:p w14:paraId="3D0D52C2"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caps/>
          <w:color w:val="000000"/>
          <w:u w:val="single"/>
        </w:rPr>
        <w:t>RESULTS</w:t>
      </w:r>
    </w:p>
    <w:p w14:paraId="432CAFB9"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The patient characteristics are shown in Table 1. There was no significant difference in age, sex, serum ALT level, serum TB level, stricture cause, chemotherapy, duodenal </w:t>
      </w:r>
      <w:r w:rsidRPr="00D2161D">
        <w:rPr>
          <w:rFonts w:ascii="Book Antiqua" w:eastAsia="Book Antiqua" w:hAnsi="Book Antiqua" w:cs="Book Antiqua"/>
          <w:color w:val="000000"/>
        </w:rPr>
        <w:lastRenderedPageBreak/>
        <w:t>stricture, CBD diameter above the stricture, CBD stricture diameter, or CBD stricture length between the Hilar group and the Lower group.</w:t>
      </w:r>
    </w:p>
    <w:p w14:paraId="245E1E7B" w14:textId="77777777" w:rsidR="00A77B3E" w:rsidRPr="00D2161D" w:rsidRDefault="00520B27" w:rsidP="003B7BCC">
      <w:pPr>
        <w:spacing w:line="360" w:lineRule="auto"/>
        <w:ind w:firstLineChars="200" w:firstLine="480"/>
        <w:jc w:val="both"/>
        <w:rPr>
          <w:rFonts w:ascii="Book Antiqua" w:hAnsi="Book Antiqua"/>
        </w:rPr>
      </w:pPr>
      <w:r w:rsidRPr="00D2161D">
        <w:rPr>
          <w:rFonts w:ascii="Book Antiqua" w:eastAsia="Book Antiqua" w:hAnsi="Book Antiqua" w:cs="Book Antiqua"/>
          <w:color w:val="000000"/>
        </w:rPr>
        <w:t>The outcomes of SEMS placement are shown in Table 2. There was no difference in the procedure year, technical success rate, functional success rate, adverse events, or SEMS shortening between the two groups. The rate of CSEMS use and the SEMS diameter were also not significantly different between the two groups. Regarding the type of SEMS used, the covered WallFlex (Boston Scientific) stent was used significantly more frequently in the Hilar group than in th</w:t>
      </w:r>
      <w:r w:rsidR="003B7BCC">
        <w:rPr>
          <w:rFonts w:ascii="Book Antiqua" w:eastAsia="Book Antiqua" w:hAnsi="Book Antiqua" w:cs="Book Antiqua"/>
          <w:color w:val="000000"/>
        </w:rPr>
        <w:t xml:space="preserve">e Lower group (28/83 (33.7%) </w:t>
      </w:r>
      <w:r w:rsidR="003B7BCC" w:rsidRPr="003B7BCC">
        <w:rPr>
          <w:rFonts w:ascii="Book Antiqua" w:eastAsia="Book Antiqua" w:hAnsi="Book Antiqua" w:cs="Book Antiqua"/>
          <w:i/>
          <w:color w:val="000000"/>
        </w:rPr>
        <w:t>vs</w:t>
      </w:r>
      <w:r w:rsidRPr="00D2161D">
        <w:rPr>
          <w:rFonts w:ascii="Book Antiqua" w:eastAsia="Book Antiqua" w:hAnsi="Book Antiqua" w:cs="Book Antiqua"/>
          <w:color w:val="000000"/>
        </w:rPr>
        <w:t xml:space="preserve"> 7/44 (15.9%), </w:t>
      </w:r>
      <w:r w:rsidRPr="00D2161D">
        <w:rPr>
          <w:rFonts w:ascii="Book Antiqua" w:eastAsia="Book Antiqua" w:hAnsi="Book Antiqua" w:cs="Book Antiqua"/>
          <w:i/>
          <w:iCs/>
          <w:color w:val="000000"/>
        </w:rPr>
        <w:t>P</w:t>
      </w:r>
      <w:r w:rsidRPr="00D2161D">
        <w:rPr>
          <w:rFonts w:ascii="Book Antiqua" w:eastAsia="Book Antiqua" w:hAnsi="Book Antiqua" w:cs="Book Antiqua"/>
          <w:color w:val="000000"/>
        </w:rPr>
        <w:t xml:space="preserve"> value = 0.038), and the X Suit NIR stent was used significantly more frequently in the Lower group than in the Hilar group (6/44 (13.6%) </w:t>
      </w:r>
      <w:r w:rsidR="003B7BCC" w:rsidRPr="003B7BCC">
        <w:rPr>
          <w:rFonts w:ascii="Book Antiqua" w:eastAsia="Book Antiqua" w:hAnsi="Book Antiqua" w:cs="Book Antiqua"/>
          <w:i/>
          <w:color w:val="000000"/>
        </w:rPr>
        <w:t>vs</w:t>
      </w:r>
      <w:r w:rsidRPr="00D2161D">
        <w:rPr>
          <w:rFonts w:ascii="Book Antiqua" w:eastAsia="Book Antiqua" w:hAnsi="Book Antiqua" w:cs="Book Antiqua"/>
          <w:color w:val="000000"/>
        </w:rPr>
        <w:t xml:space="preserve"> 0/83 (0%), </w:t>
      </w:r>
      <w:r w:rsidRPr="00D2161D">
        <w:rPr>
          <w:rFonts w:ascii="Book Antiqua" w:eastAsia="Book Antiqua" w:hAnsi="Book Antiqua" w:cs="Book Antiqua"/>
          <w:i/>
          <w:iCs/>
          <w:color w:val="000000"/>
        </w:rPr>
        <w:t>P</w:t>
      </w:r>
      <w:r w:rsidRPr="00D2161D">
        <w:rPr>
          <w:rFonts w:ascii="Book Antiqua" w:eastAsia="Book Antiqua" w:hAnsi="Book Antiqua" w:cs="Book Antiqua"/>
          <w:color w:val="000000"/>
        </w:rPr>
        <w:t xml:space="preserve"> value &lt; 0.01). SEMS dysfunction was observed significantly more often in the Lower group than in the Hilar group </w:t>
      </w:r>
      <w:r w:rsidR="00890C3B">
        <w:rPr>
          <w:rFonts w:ascii="Book Antiqua" w:hAnsi="Book Antiqua" w:cs="Book Antiqua" w:hint="eastAsia"/>
          <w:color w:val="000000"/>
          <w:lang w:eastAsia="zh-CN"/>
        </w:rPr>
        <w:t>[</w:t>
      </w:r>
      <w:r w:rsidRPr="00D2161D">
        <w:rPr>
          <w:rFonts w:ascii="Book Antiqua" w:eastAsia="Book Antiqua" w:hAnsi="Book Antiqua" w:cs="Book Antiqua"/>
          <w:color w:val="000000"/>
        </w:rPr>
        <w:t xml:space="preserve">18/44 (41%) </w:t>
      </w:r>
      <w:r w:rsidR="003B7BCC" w:rsidRPr="003B7BCC">
        <w:rPr>
          <w:rFonts w:ascii="Book Antiqua" w:eastAsia="Book Antiqua" w:hAnsi="Book Antiqua" w:cs="Book Antiqua"/>
          <w:i/>
          <w:color w:val="000000"/>
        </w:rPr>
        <w:t>vs</w:t>
      </w:r>
      <w:r w:rsidRPr="00D2161D">
        <w:rPr>
          <w:rFonts w:ascii="Book Antiqua" w:eastAsia="Book Antiqua" w:hAnsi="Book Antiqua" w:cs="Book Antiqua"/>
          <w:color w:val="000000"/>
        </w:rPr>
        <w:t xml:space="preserve"> 2/83 (2.4%), </w:t>
      </w:r>
      <w:r w:rsidRPr="00D2161D">
        <w:rPr>
          <w:rFonts w:ascii="Book Antiqua" w:eastAsia="Book Antiqua" w:hAnsi="Book Antiqua" w:cs="Book Antiqua"/>
          <w:i/>
          <w:iCs/>
          <w:color w:val="000000"/>
        </w:rPr>
        <w:t>P</w:t>
      </w:r>
      <w:r w:rsidRPr="00D2161D">
        <w:rPr>
          <w:rFonts w:ascii="Book Antiqua" w:eastAsia="Book Antiqua" w:hAnsi="Book Antiqua" w:cs="Book Antiqua"/>
          <w:color w:val="000000"/>
        </w:rPr>
        <w:t xml:space="preserve"> value &lt; 0.01</w:t>
      </w:r>
      <w:r w:rsidR="00890C3B">
        <w:rPr>
          <w:rFonts w:ascii="Book Antiqua" w:hAnsi="Book Antiqua" w:cs="Book Antiqua" w:hint="eastAsia"/>
          <w:color w:val="000000"/>
          <w:lang w:eastAsia="zh-CN"/>
        </w:rPr>
        <w:t>]</w:t>
      </w:r>
      <w:r w:rsidRPr="00D2161D">
        <w:rPr>
          <w:rFonts w:ascii="Book Antiqua" w:eastAsia="Book Antiqua" w:hAnsi="Book Antiqua" w:cs="Book Antiqua"/>
          <w:color w:val="000000"/>
        </w:rPr>
        <w:t xml:space="preserve">. The causes of SEMS dysfunction were as follows: </w:t>
      </w:r>
      <w:r w:rsidR="003B7BCC">
        <w:rPr>
          <w:rFonts w:ascii="Book Antiqua" w:hAnsi="Book Antiqua" w:cs="Book Antiqua" w:hint="eastAsia"/>
          <w:color w:val="000000"/>
          <w:lang w:eastAsia="zh-CN"/>
        </w:rPr>
        <w:t>I</w:t>
      </w:r>
      <w:r w:rsidRPr="00D2161D">
        <w:rPr>
          <w:rFonts w:ascii="Book Antiqua" w:eastAsia="Book Antiqua" w:hAnsi="Book Antiqua" w:cs="Book Antiqua"/>
          <w:color w:val="000000"/>
        </w:rPr>
        <w:t>ngrowth (1) and overgrowth (1) in the Hilar group, and ingrowth (3), overgrowth (2), ingrowth and overgrowth (8), top edge closed by the CBD wall (4), and dislocation (1) in the Lower group. In the cases in which the top edge was closed by the CBD wall, the SEMSs used were the Zilver 635 (Cook Medical), WallFlex (Boston Scientific), Niti-S large cell (Taewoong Medical), and HANARO (Boston Scientific) stents. A representative case in which the top edge of the SEMS was closed by the CBD wall is shown in Figure 3. The observational period was longer in the Lower group than in the Hilar grou</w:t>
      </w:r>
      <w:r w:rsidR="00670F94">
        <w:rPr>
          <w:rFonts w:ascii="Book Antiqua" w:eastAsia="Book Antiqua" w:hAnsi="Book Antiqua" w:cs="Book Antiqua"/>
          <w:color w:val="000000"/>
        </w:rPr>
        <w:t xml:space="preserve">p (9.12 ± 12.07 mo </w:t>
      </w:r>
      <w:r w:rsidR="00670F94" w:rsidRPr="00670F94">
        <w:rPr>
          <w:rFonts w:ascii="Book Antiqua" w:eastAsia="Book Antiqua" w:hAnsi="Book Antiqua" w:cs="Book Antiqua"/>
          <w:i/>
          <w:color w:val="000000"/>
        </w:rPr>
        <w:t>vs</w:t>
      </w:r>
      <w:r w:rsidRPr="00D2161D">
        <w:rPr>
          <w:rFonts w:ascii="Book Antiqua" w:eastAsia="Book Antiqua" w:hAnsi="Book Antiqua" w:cs="Book Antiqua"/>
          <w:color w:val="000000"/>
        </w:rPr>
        <w:t xml:space="preserve"> 4.16 ± 5.76 mo, </w:t>
      </w:r>
      <w:r w:rsidRPr="00D2161D">
        <w:rPr>
          <w:rFonts w:ascii="Book Antiqua" w:eastAsia="Book Antiqua" w:hAnsi="Book Antiqua" w:cs="Book Antiqua"/>
          <w:i/>
          <w:iCs/>
          <w:color w:val="000000"/>
        </w:rPr>
        <w:t>P</w:t>
      </w:r>
      <w:r w:rsidRPr="00D2161D">
        <w:rPr>
          <w:rFonts w:ascii="Book Antiqua" w:eastAsia="Book Antiqua" w:hAnsi="Book Antiqua" w:cs="Book Antiqua"/>
          <w:color w:val="000000"/>
        </w:rPr>
        <w:t xml:space="preserve"> value = 0.012).</w:t>
      </w:r>
    </w:p>
    <w:p w14:paraId="49C41918" w14:textId="7B7C6C8A" w:rsidR="00A77B3E" w:rsidRPr="00D2161D" w:rsidRDefault="00520B27" w:rsidP="00283526">
      <w:pPr>
        <w:spacing w:line="360" w:lineRule="auto"/>
        <w:ind w:firstLineChars="200" w:firstLine="480"/>
        <w:jc w:val="both"/>
        <w:rPr>
          <w:rFonts w:ascii="Book Antiqua" w:hAnsi="Book Antiqua"/>
        </w:rPr>
      </w:pPr>
      <w:r w:rsidRPr="00D2161D">
        <w:rPr>
          <w:rFonts w:ascii="Book Antiqua" w:eastAsia="Book Antiqua" w:hAnsi="Book Antiqua" w:cs="Book Antiqua"/>
          <w:color w:val="000000"/>
        </w:rPr>
        <w:t xml:space="preserve">The results of the stent patency comparison are shown in Figure 4 and Supplementary Figure 1. The stent patency period was significantly longer in the Hilar group than in the Lower group (Figure 4A, </w:t>
      </w:r>
      <w:r w:rsidRPr="00D2161D">
        <w:rPr>
          <w:rFonts w:ascii="Book Antiqua" w:eastAsia="Book Antiqua" w:hAnsi="Book Antiqua" w:cs="Book Antiqua"/>
          <w:i/>
          <w:iCs/>
          <w:color w:val="000000"/>
        </w:rPr>
        <w:t>P</w:t>
      </w:r>
      <w:r w:rsidRPr="00D2161D">
        <w:rPr>
          <w:rFonts w:ascii="Book Antiqua" w:eastAsia="Book Antiqua" w:hAnsi="Book Antiqua" w:cs="Book Antiqua"/>
          <w:color w:val="000000"/>
        </w:rPr>
        <w:t xml:space="preserve"> value &lt; 0.01). The stent patency period was not significantly different between the groups when the patients were divided according to the use of a covered WallFlex stent, use of a covered X Suit NIR stent, observational period (Figure 4B</w:t>
      </w:r>
      <w:r w:rsidR="009C3A4F">
        <w:rPr>
          <w:rFonts w:ascii="Book Antiqua" w:eastAsia="Book Antiqua" w:hAnsi="Book Antiqua" w:cs="Book Antiqua"/>
          <w:color w:val="000000"/>
        </w:rPr>
        <w:t>-D</w:t>
      </w:r>
      <w:r w:rsidRPr="00D2161D">
        <w:rPr>
          <w:rFonts w:ascii="Book Antiqua" w:eastAsia="Book Antiqua" w:hAnsi="Book Antiqua" w:cs="Book Antiqua"/>
          <w:color w:val="000000"/>
        </w:rPr>
        <w:t xml:space="preserve">), age, sex, serum ALT level, serum TB level, metastatic or pancreaticobiliary status, presence or absence of chemotherapy, presence or absence of duodenal stricture, CBD diameter above the stricture, CBD stricture diameter, CBD </w:t>
      </w:r>
      <w:r w:rsidRPr="00D2161D">
        <w:rPr>
          <w:rFonts w:ascii="Book Antiqua" w:eastAsia="Book Antiqua" w:hAnsi="Book Antiqua" w:cs="Book Antiqua"/>
          <w:color w:val="000000"/>
        </w:rPr>
        <w:lastRenderedPageBreak/>
        <w:t>stricture length, year of procedure, USEMS or CSEMS, presence or absence of SEMS shortening (Supplementary Figure 1).</w:t>
      </w:r>
    </w:p>
    <w:p w14:paraId="03038158" w14:textId="77777777" w:rsidR="00A77B3E" w:rsidRPr="00D2161D" w:rsidRDefault="00520B27" w:rsidP="0011050F">
      <w:pPr>
        <w:spacing w:line="360" w:lineRule="auto"/>
        <w:ind w:firstLineChars="200" w:firstLine="480"/>
        <w:jc w:val="both"/>
        <w:rPr>
          <w:rFonts w:ascii="Book Antiqua" w:hAnsi="Book Antiqua"/>
        </w:rPr>
      </w:pPr>
      <w:r w:rsidRPr="00D2161D">
        <w:rPr>
          <w:rFonts w:ascii="Book Antiqua" w:eastAsia="Book Antiqua" w:hAnsi="Book Antiqua" w:cs="Book Antiqua"/>
          <w:color w:val="000000"/>
        </w:rPr>
        <w:t xml:space="preserve">The risk factors for SEMS dysfunction are shown in Table 3. Serum ALT level and lower placement were statistically significant factors in the univariate analysis </w:t>
      </w:r>
      <w:r w:rsidR="00F24015">
        <w:rPr>
          <w:rFonts w:ascii="Book Antiqua" w:hAnsi="Book Antiqua" w:cs="Book Antiqua" w:hint="eastAsia"/>
          <w:color w:val="000000"/>
          <w:lang w:eastAsia="zh-CN"/>
        </w:rPr>
        <w:t>[</w:t>
      </w:r>
      <w:r w:rsidRPr="00D2161D">
        <w:rPr>
          <w:rFonts w:ascii="Book Antiqua" w:eastAsia="Book Antiqua" w:hAnsi="Book Antiqua" w:cs="Book Antiqua"/>
          <w:color w:val="000000"/>
        </w:rPr>
        <w:t xml:space="preserve">ALT: hazard ratio (HR): 1.003, 95% confidence interval (CI): 1.001–1.01, </w:t>
      </w:r>
      <w:r w:rsidRPr="00D2161D">
        <w:rPr>
          <w:rFonts w:ascii="Book Antiqua" w:eastAsia="Book Antiqua" w:hAnsi="Book Antiqua" w:cs="Book Antiqua"/>
          <w:i/>
          <w:iCs/>
          <w:color w:val="000000"/>
        </w:rPr>
        <w:t>P</w:t>
      </w:r>
      <w:r w:rsidRPr="00D2161D">
        <w:rPr>
          <w:rFonts w:ascii="Book Antiqua" w:eastAsia="Book Antiqua" w:hAnsi="Book Antiqua" w:cs="Book Antiqua"/>
          <w:color w:val="000000"/>
        </w:rPr>
        <w:t xml:space="preserve"> value &lt; 0.01; Lower group: HR: 11.42, 95%CI: 2.61–49.83, </w:t>
      </w:r>
      <w:r w:rsidRPr="00D2161D">
        <w:rPr>
          <w:rFonts w:ascii="Book Antiqua" w:eastAsia="Book Antiqua" w:hAnsi="Book Antiqua" w:cs="Book Antiqua"/>
          <w:i/>
          <w:iCs/>
          <w:color w:val="000000"/>
        </w:rPr>
        <w:t>P</w:t>
      </w:r>
      <w:r w:rsidRPr="00D2161D">
        <w:rPr>
          <w:rFonts w:ascii="Book Antiqua" w:eastAsia="Book Antiqua" w:hAnsi="Book Antiqua" w:cs="Book Antiqua"/>
          <w:color w:val="000000"/>
        </w:rPr>
        <w:t xml:space="preserve"> value &lt; 0.01</w:t>
      </w:r>
      <w:r w:rsidR="00F24015">
        <w:rPr>
          <w:rFonts w:ascii="Book Antiqua" w:hAnsi="Book Antiqua" w:cs="Book Antiqua" w:hint="eastAsia"/>
          <w:color w:val="000000"/>
          <w:lang w:eastAsia="zh-CN"/>
        </w:rPr>
        <w:t>]</w:t>
      </w:r>
      <w:r w:rsidRPr="00D2161D">
        <w:rPr>
          <w:rFonts w:ascii="Book Antiqua" w:eastAsia="Book Antiqua" w:hAnsi="Book Antiqua" w:cs="Book Antiqua"/>
          <w:color w:val="000000"/>
        </w:rPr>
        <w:t xml:space="preserve">. However, the only statistically significant risk factor in the multivariate analysis was lower placement (HR: 9.94, 95%CI: 2.25–44.0, </w:t>
      </w:r>
      <w:r w:rsidRPr="00D2161D">
        <w:rPr>
          <w:rFonts w:ascii="Book Antiqua" w:eastAsia="Book Antiqua" w:hAnsi="Book Antiqua" w:cs="Book Antiqua"/>
          <w:i/>
          <w:iCs/>
          <w:color w:val="000000"/>
        </w:rPr>
        <w:t>P</w:t>
      </w:r>
      <w:r w:rsidRPr="00D2161D">
        <w:rPr>
          <w:rFonts w:ascii="Book Antiqua" w:eastAsia="Book Antiqua" w:hAnsi="Book Antiqua" w:cs="Book Antiqua"/>
          <w:color w:val="000000"/>
        </w:rPr>
        <w:t xml:space="preserve"> &lt; 0.01).</w:t>
      </w:r>
    </w:p>
    <w:p w14:paraId="3885B55B" w14:textId="77777777" w:rsidR="00A77B3E" w:rsidRPr="00D2161D" w:rsidRDefault="00A77B3E" w:rsidP="0083246B">
      <w:pPr>
        <w:spacing w:line="360" w:lineRule="auto"/>
        <w:ind w:firstLine="720"/>
        <w:jc w:val="both"/>
        <w:rPr>
          <w:rFonts w:ascii="Book Antiqua" w:hAnsi="Book Antiqua"/>
        </w:rPr>
      </w:pPr>
    </w:p>
    <w:p w14:paraId="7C8B3A3A" w14:textId="77777777" w:rsidR="00A77B3E" w:rsidRPr="008E29F0" w:rsidRDefault="00520B27" w:rsidP="0083246B">
      <w:pPr>
        <w:spacing w:line="360" w:lineRule="auto"/>
        <w:jc w:val="both"/>
        <w:rPr>
          <w:rFonts w:ascii="Book Antiqua" w:hAnsi="Book Antiqua"/>
          <w:color w:val="000000" w:themeColor="text1"/>
        </w:rPr>
      </w:pPr>
      <w:r w:rsidRPr="008E29F0">
        <w:rPr>
          <w:rFonts w:ascii="Book Antiqua" w:eastAsia="Book Antiqua" w:hAnsi="Book Antiqua" w:cs="Book Antiqua"/>
          <w:b/>
          <w:caps/>
          <w:color w:val="000000" w:themeColor="text1"/>
          <w:u w:val="single"/>
        </w:rPr>
        <w:t>DISCUSSION</w:t>
      </w:r>
    </w:p>
    <w:p w14:paraId="0445AF92"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In this study, we investigated the ideal position for SEMS insertion in DMBO patients. The results demonstrated that the SEMS patency period was longer when the stent was placed near the hilar duct.</w:t>
      </w:r>
    </w:p>
    <w:p w14:paraId="006D281E" w14:textId="77777777" w:rsidR="00A77B3E" w:rsidRPr="001B3857" w:rsidRDefault="00520B27" w:rsidP="009C0FFD">
      <w:pPr>
        <w:spacing w:line="360" w:lineRule="auto"/>
        <w:ind w:firstLineChars="200" w:firstLine="480"/>
        <w:jc w:val="both"/>
        <w:rPr>
          <w:rFonts w:ascii="Book Antiqua" w:hAnsi="Book Antiqua"/>
        </w:rPr>
      </w:pPr>
      <w:r w:rsidRPr="00D2161D">
        <w:rPr>
          <w:rFonts w:ascii="Book Antiqua" w:eastAsia="Book Antiqua" w:hAnsi="Book Antiqua" w:cs="Book Antiqua"/>
          <w:color w:val="000000"/>
        </w:rPr>
        <w:t>This finding suggests that this position overcomes several causes of SEMS dysfunction. As shown in Table 2, the main causes of SEMS dysfunction were tumor ingrowth and/or overgrowth and a top edge closed by the CBD wall; notably, overgrowth and a top edge closed by the CBD wall were prevented by using a longer SEMS. Longer SEMSs can delay stent dysfunction due to tumor overgrowth. In the four patients in the Lower group, the top edge of the SEMS was closed by the CBD wall, which may be caused by linearization of the SEMS. The axial force on the stent is thought to be related to the linearization and closing of the top edge by the CBD wall. However, in the four patients with SEMS dysfunction caused by closure of the top edge by the CBD wall, the SEMSs were not necessarily affected by high axial force, except for the WallFlex (Boston Scientific) stent. When a short SEMS is placed near the top edge of the DMBO, the axial force might be enhanced by the biliary stricture. Using longer SEMSs overcomes this problem because the axial force decreases with increasing distance between the top edge of the SEMS and CBD stricture</w:t>
      </w:r>
      <w:r w:rsidRPr="001B3857">
        <w:rPr>
          <w:rFonts w:ascii="Book Antiqua" w:eastAsia="Book Antiqua" w:hAnsi="Book Antiqua" w:cs="Book Antiqua"/>
          <w:color w:val="000000"/>
          <w:vertAlign w:val="superscript"/>
        </w:rPr>
        <w:t>[</w:t>
      </w:r>
      <w:hyperlink w:anchor="_ENREF_16" w:tooltip="Isayama, 2009 #2054" w:history="1">
        <w:r w:rsidRPr="001B3857">
          <w:rPr>
            <w:rFonts w:ascii="Book Antiqua" w:eastAsia="Book Antiqua" w:hAnsi="Book Antiqua" w:cs="Book Antiqua"/>
            <w:color w:val="000000"/>
            <w:u w:color="0000EE"/>
            <w:vertAlign w:val="superscript"/>
          </w:rPr>
          <w:t>16</w:t>
        </w:r>
      </w:hyperlink>
      <w:r w:rsidRPr="001B3857">
        <w:rPr>
          <w:rFonts w:ascii="Book Antiqua" w:eastAsia="Book Antiqua" w:hAnsi="Book Antiqua" w:cs="Book Antiqua"/>
          <w:color w:val="000000"/>
          <w:vertAlign w:val="superscript"/>
        </w:rPr>
        <w:t>]</w:t>
      </w:r>
      <w:r w:rsidRPr="001B3857">
        <w:rPr>
          <w:rFonts w:ascii="Book Antiqua" w:eastAsia="Book Antiqua" w:hAnsi="Book Antiqua" w:cs="Book Antiqua"/>
          <w:color w:val="000000"/>
        </w:rPr>
        <w:t>. In fact, a biliary obstruction was relieved by placing a second SEMS near the biliary hilar duct (Figure 3C).</w:t>
      </w:r>
    </w:p>
    <w:p w14:paraId="76A8C396" w14:textId="77777777" w:rsidR="00A77B3E" w:rsidRPr="00D2161D" w:rsidRDefault="00520B27" w:rsidP="00556DF7">
      <w:pPr>
        <w:spacing w:line="360" w:lineRule="auto"/>
        <w:ind w:firstLineChars="200" w:firstLine="480"/>
        <w:jc w:val="both"/>
        <w:rPr>
          <w:rFonts w:ascii="Book Antiqua" w:hAnsi="Book Antiqua"/>
        </w:rPr>
      </w:pPr>
      <w:r w:rsidRPr="001B3857">
        <w:rPr>
          <w:rFonts w:ascii="Book Antiqua" w:eastAsia="Book Antiqua" w:hAnsi="Book Antiqua" w:cs="Book Antiqua"/>
          <w:color w:val="000000"/>
        </w:rPr>
        <w:lastRenderedPageBreak/>
        <w:t>In past reports, time to adequate expansion, degree of CBD stricture</w:t>
      </w:r>
      <w:r w:rsidRPr="001B3857">
        <w:rPr>
          <w:rFonts w:ascii="Book Antiqua" w:eastAsia="Book Antiqua" w:hAnsi="Book Antiqua" w:cs="Book Antiqua"/>
          <w:color w:val="000000"/>
          <w:vertAlign w:val="superscript"/>
        </w:rPr>
        <w:t>[</w:t>
      </w:r>
      <w:hyperlink w:anchor="_ENREF_17" w:tooltip="Kim, 2002 #2520" w:history="1">
        <w:r w:rsidRPr="001B3857">
          <w:rPr>
            <w:rFonts w:ascii="Book Antiqua" w:eastAsia="Book Antiqua" w:hAnsi="Book Antiqua" w:cs="Book Antiqua"/>
            <w:color w:val="000000"/>
            <w:u w:color="0000EE"/>
            <w:vertAlign w:val="superscript"/>
          </w:rPr>
          <w:t>17</w:t>
        </w:r>
      </w:hyperlink>
      <w:r w:rsidRPr="001B3857">
        <w:rPr>
          <w:rFonts w:ascii="Book Antiqua" w:eastAsia="Book Antiqua" w:hAnsi="Book Antiqua" w:cs="Book Antiqua"/>
          <w:color w:val="000000"/>
          <w:vertAlign w:val="superscript"/>
        </w:rPr>
        <w:t>]</w:t>
      </w:r>
      <w:r w:rsidRPr="001B3857">
        <w:rPr>
          <w:rFonts w:ascii="Book Antiqua" w:eastAsia="Book Antiqua" w:hAnsi="Book Antiqua" w:cs="Book Antiqua"/>
          <w:color w:val="000000"/>
        </w:rPr>
        <w:t>, duodenal invasion</w:t>
      </w:r>
      <w:r w:rsidRPr="001B3857">
        <w:rPr>
          <w:rFonts w:ascii="Book Antiqua" w:eastAsia="Book Antiqua" w:hAnsi="Book Antiqua" w:cs="Book Antiqua"/>
          <w:color w:val="000000"/>
          <w:vertAlign w:val="superscript"/>
        </w:rPr>
        <w:t>[</w:t>
      </w:r>
      <w:hyperlink w:anchor="_ENREF_18" w:tooltip="Nakai, 2014 #29" w:history="1">
        <w:r w:rsidRPr="001B3857">
          <w:rPr>
            <w:rFonts w:ascii="Book Antiqua" w:eastAsia="Book Antiqua" w:hAnsi="Book Antiqua" w:cs="Book Antiqua"/>
            <w:color w:val="000000"/>
            <w:u w:color="0000EE"/>
            <w:vertAlign w:val="superscript"/>
          </w:rPr>
          <w:t>18</w:t>
        </w:r>
      </w:hyperlink>
      <w:r w:rsidRPr="001B3857">
        <w:rPr>
          <w:rFonts w:ascii="Book Antiqua" w:eastAsia="Book Antiqua" w:hAnsi="Book Antiqua" w:cs="Book Antiqua"/>
          <w:color w:val="000000"/>
          <w:vertAlign w:val="superscript"/>
        </w:rPr>
        <w:t>]</w:t>
      </w:r>
      <w:r w:rsidRPr="001B3857">
        <w:rPr>
          <w:rFonts w:ascii="Book Antiqua" w:eastAsia="Book Antiqua" w:hAnsi="Book Antiqua" w:cs="Book Antiqua"/>
          <w:color w:val="000000"/>
        </w:rPr>
        <w:t>, duodenal SEMS</w:t>
      </w:r>
      <w:r w:rsidRPr="001B3857">
        <w:rPr>
          <w:rFonts w:ascii="Book Antiqua" w:eastAsia="Book Antiqua" w:hAnsi="Book Antiqua" w:cs="Book Antiqua"/>
          <w:color w:val="000000"/>
          <w:vertAlign w:val="superscript"/>
        </w:rPr>
        <w:t>[</w:t>
      </w:r>
      <w:hyperlink w:anchor="_ENREF_19" w:tooltip="Hamada, 2013 #2519" w:history="1">
        <w:r w:rsidRPr="001B3857">
          <w:rPr>
            <w:rFonts w:ascii="Book Antiqua" w:eastAsia="Book Antiqua" w:hAnsi="Book Antiqua" w:cs="Book Antiqua"/>
            <w:color w:val="000000"/>
            <w:u w:color="0000EE"/>
            <w:vertAlign w:val="superscript"/>
          </w:rPr>
          <w:t>19</w:t>
        </w:r>
      </w:hyperlink>
      <w:r w:rsidRPr="001B3857">
        <w:rPr>
          <w:rFonts w:ascii="Book Antiqua" w:eastAsia="Book Antiqua" w:hAnsi="Book Antiqua" w:cs="Book Antiqua"/>
          <w:color w:val="000000"/>
          <w:vertAlign w:val="superscript"/>
        </w:rPr>
        <w:t>]</w:t>
      </w:r>
      <w:r w:rsidRPr="001B3857">
        <w:rPr>
          <w:rFonts w:ascii="Book Antiqua" w:eastAsia="Book Antiqua" w:hAnsi="Book Antiqua" w:cs="Book Antiqua"/>
          <w:color w:val="000000"/>
        </w:rPr>
        <w:t>, and anticancer treatment</w:t>
      </w:r>
      <w:r w:rsidRPr="001B3857">
        <w:rPr>
          <w:rFonts w:ascii="Book Antiqua" w:eastAsia="Book Antiqua" w:hAnsi="Book Antiqua" w:cs="Book Antiqua"/>
          <w:color w:val="000000"/>
          <w:vertAlign w:val="superscript"/>
        </w:rPr>
        <w:t>[</w:t>
      </w:r>
      <w:hyperlink w:anchor="_ENREF_18" w:tooltip="Nakai, 2014 #29" w:history="1">
        <w:r w:rsidRPr="001B3857">
          <w:rPr>
            <w:rFonts w:ascii="Book Antiqua" w:eastAsia="Book Antiqua" w:hAnsi="Book Antiqua" w:cs="Book Antiqua"/>
            <w:color w:val="000000"/>
            <w:u w:color="0000EE"/>
            <w:vertAlign w:val="superscript"/>
          </w:rPr>
          <w:t>18</w:t>
        </w:r>
      </w:hyperlink>
      <w:r w:rsidRPr="001B3857">
        <w:rPr>
          <w:rFonts w:ascii="Book Antiqua" w:eastAsia="Book Antiqua" w:hAnsi="Book Antiqua" w:cs="Book Antiqua"/>
          <w:color w:val="000000"/>
          <w:vertAlign w:val="superscript"/>
        </w:rPr>
        <w:t>,</w:t>
      </w:r>
      <w:hyperlink w:anchor="_ENREF_20" w:tooltip="Nakai, 2013 #2518" w:history="1">
        <w:r w:rsidRPr="001B3857">
          <w:rPr>
            <w:rFonts w:ascii="Book Antiqua" w:eastAsia="Book Antiqua" w:hAnsi="Book Antiqua" w:cs="Book Antiqua"/>
            <w:color w:val="000000"/>
            <w:u w:color="0000EE"/>
            <w:vertAlign w:val="superscript"/>
          </w:rPr>
          <w:t>20</w:t>
        </w:r>
      </w:hyperlink>
      <w:r w:rsidRPr="001B3857">
        <w:rPr>
          <w:rFonts w:ascii="Book Antiqua" w:eastAsia="Book Antiqua" w:hAnsi="Book Antiqua" w:cs="Book Antiqua"/>
          <w:color w:val="000000"/>
          <w:vertAlign w:val="superscript"/>
        </w:rPr>
        <w:t>]</w:t>
      </w:r>
      <w:r w:rsidRPr="001B3857">
        <w:rPr>
          <w:rFonts w:ascii="Book Antiqua" w:eastAsia="Book Antiqua" w:hAnsi="Book Antiqua" w:cs="Book Antiqua"/>
          <w:color w:val="000000"/>
        </w:rPr>
        <w:t xml:space="preserve"> were repor</w:t>
      </w:r>
      <w:r w:rsidRPr="00D2161D">
        <w:rPr>
          <w:rFonts w:ascii="Book Antiqua" w:eastAsia="Book Antiqua" w:hAnsi="Book Antiqua" w:cs="Book Antiqua"/>
          <w:color w:val="000000"/>
        </w:rPr>
        <w:t>ted as risk factors for RBO. The factors related to SEMS expansion and CBD stricture were not an issue in this study because functional success was achieved in almost all the patients. Anticancer treatment has been reported to cause RBO as follows. Although anticancer treatment reduces the tumor burden, it can dislocate the CSEMS or induce neutropenia and bacterial overgrowth and, ultimately, cholangitis or sludge formation in the bile duc</w:t>
      </w:r>
      <w:r w:rsidRPr="00F45BA1">
        <w:rPr>
          <w:rFonts w:ascii="Book Antiqua" w:eastAsia="Book Antiqua" w:hAnsi="Book Antiqua" w:cs="Book Antiqua"/>
          <w:color w:val="000000"/>
        </w:rPr>
        <w:t>t</w:t>
      </w:r>
      <w:r w:rsidRPr="00F45BA1">
        <w:rPr>
          <w:rFonts w:ascii="Book Antiqua" w:eastAsia="Book Antiqua" w:hAnsi="Book Antiqua" w:cs="Book Antiqua"/>
          <w:color w:val="000000"/>
          <w:vertAlign w:val="superscript"/>
        </w:rPr>
        <w:t>[</w:t>
      </w:r>
      <w:hyperlink w:anchor="_ENREF_20" w:tooltip="Nakai, 2013 #2518" w:history="1">
        <w:r w:rsidRPr="00F45BA1">
          <w:rPr>
            <w:rFonts w:ascii="Book Antiqua" w:eastAsia="Book Antiqua" w:hAnsi="Book Antiqua" w:cs="Book Antiqua"/>
            <w:color w:val="000000"/>
            <w:u w:color="0000EE"/>
            <w:vertAlign w:val="superscript"/>
          </w:rPr>
          <w:t>20</w:t>
        </w:r>
      </w:hyperlink>
      <w:r w:rsidRPr="00F45BA1">
        <w:rPr>
          <w:rFonts w:ascii="Book Antiqua" w:eastAsia="Book Antiqua" w:hAnsi="Book Antiqua" w:cs="Book Antiqua"/>
          <w:color w:val="000000"/>
          <w:vertAlign w:val="superscript"/>
        </w:rPr>
        <w:t>]</w:t>
      </w:r>
      <w:r w:rsidRPr="00F45BA1">
        <w:rPr>
          <w:rFonts w:ascii="Book Antiqua" w:eastAsia="Book Antiqua" w:hAnsi="Book Antiqua" w:cs="Book Antiqua"/>
          <w:color w:val="000000"/>
        </w:rPr>
        <w:t>. However, anticancer treatment was not proposed as a risk factor for RBO in a study that involved patients with a USEMS</w:t>
      </w:r>
      <w:r w:rsidRPr="00F45BA1">
        <w:rPr>
          <w:rFonts w:ascii="Book Antiqua" w:eastAsia="Book Antiqua" w:hAnsi="Book Antiqua" w:cs="Book Antiqua"/>
          <w:color w:val="000000"/>
          <w:vertAlign w:val="superscript"/>
        </w:rPr>
        <w:t>[</w:t>
      </w:r>
      <w:hyperlink w:anchor="_ENREF_21" w:tooltip="Kitano, 2013 #2533" w:history="1">
        <w:r w:rsidRPr="00F45BA1">
          <w:rPr>
            <w:rFonts w:ascii="Book Antiqua" w:eastAsia="Book Antiqua" w:hAnsi="Book Antiqua" w:cs="Book Antiqua"/>
            <w:color w:val="000000"/>
            <w:u w:color="0000EE"/>
            <w:vertAlign w:val="superscript"/>
          </w:rPr>
          <w:t>21</w:t>
        </w:r>
      </w:hyperlink>
      <w:r w:rsidRPr="00F45BA1">
        <w:rPr>
          <w:rFonts w:ascii="Book Antiqua" w:eastAsia="Book Antiqua" w:hAnsi="Book Antiqua" w:cs="Book Antiqua"/>
          <w:color w:val="000000"/>
          <w:vertAlign w:val="superscript"/>
        </w:rPr>
        <w:t>]</w:t>
      </w:r>
      <w:r w:rsidRPr="00F45BA1">
        <w:rPr>
          <w:rFonts w:ascii="Book Antiqua" w:eastAsia="Book Antiqua" w:hAnsi="Book Antiqua" w:cs="Book Antiqua"/>
          <w:color w:val="000000"/>
        </w:rPr>
        <w:t>. This stud</w:t>
      </w:r>
      <w:r w:rsidRPr="00D2161D">
        <w:rPr>
          <w:rFonts w:ascii="Book Antiqua" w:eastAsia="Book Antiqua" w:hAnsi="Book Antiqua" w:cs="Book Antiqua"/>
          <w:color w:val="000000"/>
        </w:rPr>
        <w:t>y involved both USEMSs and CSEMSs. Therefore, anticancer treatment may not be a risk factor for SEMS dysfunction. Duodenal invasion from tumors reduces peristalsis and causes food impaction in the biliary duct, and a duodenal SEMS prevents the outflow of</w:t>
      </w:r>
      <w:r w:rsidRPr="00F45BA1">
        <w:rPr>
          <w:rFonts w:ascii="Book Antiqua" w:eastAsia="Book Antiqua" w:hAnsi="Book Antiqua" w:cs="Book Antiqua"/>
          <w:color w:val="000000"/>
        </w:rPr>
        <w:t xml:space="preserve"> bile juice</w:t>
      </w:r>
      <w:r w:rsidRPr="00F45BA1">
        <w:rPr>
          <w:rFonts w:ascii="Book Antiqua" w:eastAsia="Book Antiqua" w:hAnsi="Book Antiqua" w:cs="Book Antiqua"/>
          <w:color w:val="000000"/>
          <w:vertAlign w:val="superscript"/>
        </w:rPr>
        <w:t>[</w:t>
      </w:r>
      <w:hyperlink w:anchor="_ENREF_19" w:tooltip="Hamada, 2013 #2519" w:history="1">
        <w:r w:rsidRPr="00F45BA1">
          <w:rPr>
            <w:rFonts w:ascii="Book Antiqua" w:eastAsia="Book Antiqua" w:hAnsi="Book Antiqua" w:cs="Book Antiqua"/>
            <w:color w:val="000000"/>
            <w:u w:color="0000EE"/>
            <w:vertAlign w:val="superscript"/>
          </w:rPr>
          <w:t>19</w:t>
        </w:r>
      </w:hyperlink>
      <w:r w:rsidRPr="00F45BA1">
        <w:rPr>
          <w:rFonts w:ascii="Book Antiqua" w:eastAsia="Book Antiqua" w:hAnsi="Book Antiqua" w:cs="Book Antiqua"/>
          <w:color w:val="000000"/>
          <w:vertAlign w:val="superscript"/>
        </w:rPr>
        <w:t>]</w:t>
      </w:r>
      <w:r w:rsidRPr="00F45BA1">
        <w:rPr>
          <w:rFonts w:ascii="Book Antiqua" w:eastAsia="Book Antiqua" w:hAnsi="Book Antiqua" w:cs="Book Antiqua"/>
          <w:color w:val="000000"/>
        </w:rPr>
        <w:t>. In this</w:t>
      </w:r>
      <w:r w:rsidRPr="00D2161D">
        <w:rPr>
          <w:rFonts w:ascii="Book Antiqua" w:eastAsia="Book Antiqua" w:hAnsi="Book Antiqua" w:cs="Book Antiqua"/>
          <w:color w:val="000000"/>
        </w:rPr>
        <w:t xml:space="preserve"> study, any RBO requiring additional SEMS placement was defined as SEMS dysfunction so that SEMS occlusion caused by tumors could be properly evaluated and cases of SEMS occlusion by food impaction could be excluded. Therefore, SEMS placement near the biliary hilar duct was revealed as a new factor related to longer SEMS patency.</w:t>
      </w:r>
    </w:p>
    <w:p w14:paraId="436456A4" w14:textId="77777777" w:rsidR="00A77B3E" w:rsidRPr="00D2161D" w:rsidRDefault="00520B27" w:rsidP="00BE461D">
      <w:pPr>
        <w:spacing w:line="360" w:lineRule="auto"/>
        <w:ind w:firstLineChars="200" w:firstLine="480"/>
        <w:jc w:val="both"/>
        <w:rPr>
          <w:rFonts w:ascii="Book Antiqua" w:hAnsi="Book Antiqua"/>
        </w:rPr>
      </w:pPr>
      <w:r w:rsidRPr="00D2161D">
        <w:rPr>
          <w:rFonts w:ascii="Book Antiqua" w:eastAsia="Book Antiqua" w:hAnsi="Book Antiqua" w:cs="Book Antiqua"/>
          <w:color w:val="000000"/>
        </w:rPr>
        <w:t>There were some limitations to this study. First, this was a retrospective observational study performed at a single institution. In the future, it is hoped that a prospective multicenter study will confirm our findings. Second, the type of SEMS was not unified. The axial force or shortening length varied among the SEMSs. Measurement of the axial force was difficult in this study; instead, different kinds of SEMSs were compared. As a result, the type of SEMS did not influence SEMS dysfunction. The WallFlex stent (Boston Scientific), which has a high axial force and a high shortening rate</w:t>
      </w:r>
      <w:r w:rsidRPr="00D25084">
        <w:rPr>
          <w:rFonts w:ascii="Book Antiqua" w:eastAsia="Book Antiqua" w:hAnsi="Book Antiqua" w:cs="Book Antiqua"/>
          <w:color w:val="000000"/>
          <w:vertAlign w:val="superscript"/>
        </w:rPr>
        <w:t>[</w:t>
      </w:r>
      <w:hyperlink w:anchor="_ENREF_22" w:tooltip="Hori, 2016 #2688" w:history="1">
        <w:r w:rsidRPr="00D25084">
          <w:rPr>
            <w:rFonts w:ascii="Book Antiqua" w:eastAsia="Book Antiqua" w:hAnsi="Book Antiqua" w:cs="Book Antiqua"/>
            <w:color w:val="000000"/>
            <w:u w:color="0000EE"/>
            <w:vertAlign w:val="superscript"/>
          </w:rPr>
          <w:t>22</w:t>
        </w:r>
      </w:hyperlink>
      <w:r w:rsidRPr="00D25084">
        <w:rPr>
          <w:rFonts w:ascii="Book Antiqua" w:eastAsia="Book Antiqua" w:hAnsi="Book Antiqua" w:cs="Book Antiqua"/>
          <w:color w:val="000000"/>
          <w:vertAlign w:val="superscript"/>
        </w:rPr>
        <w:t>]</w:t>
      </w:r>
      <w:r w:rsidRPr="00D25084">
        <w:rPr>
          <w:rFonts w:ascii="Book Antiqua" w:eastAsia="Book Antiqua" w:hAnsi="Book Antiqua" w:cs="Book Antiqua"/>
          <w:color w:val="000000"/>
        </w:rPr>
        <w:t>, was used significantly more</w:t>
      </w:r>
      <w:r w:rsidRPr="00D2161D">
        <w:rPr>
          <w:rFonts w:ascii="Book Antiqua" w:eastAsia="Book Antiqua" w:hAnsi="Book Antiqua" w:cs="Book Antiqua"/>
          <w:color w:val="000000"/>
        </w:rPr>
        <w:t xml:space="preserve"> often in the Hilar group. However, remarkable shortening was rarely observed (the presence or absence of shortening was confirmed in 23 patients 24 h after SEMS placement and in 99 patients more than 48 h after SEMS placement). This was likely due to the placement of an SEMS with a longer than established length because the SEMS could not fully expand in the area of the stricture. As described above, the axial force decreases with increasing SEMS length. Because of </w:t>
      </w:r>
      <w:r w:rsidRPr="00D2161D">
        <w:rPr>
          <w:rFonts w:ascii="Book Antiqua" w:eastAsia="Book Antiqua" w:hAnsi="Book Antiqua" w:cs="Book Antiqua"/>
          <w:color w:val="000000"/>
        </w:rPr>
        <w:lastRenderedPageBreak/>
        <w:t>these factors, the difference in the type of SEMS did not influence the outcomes. Third, SEMS obstruction of sludge or food debris was not considered SEMS dysfunction. In past reports, sludge formation has been proposed to be a cause of SEMS dysfunction</w:t>
      </w:r>
      <w:r w:rsidRPr="00831ED0">
        <w:rPr>
          <w:rFonts w:ascii="Book Antiqua" w:eastAsia="Book Antiqua" w:hAnsi="Book Antiqua" w:cs="Book Antiqua"/>
          <w:color w:val="000000"/>
          <w:vertAlign w:val="superscript"/>
        </w:rPr>
        <w:t>[</w:t>
      </w:r>
      <w:hyperlink w:anchor="_ENREF_4" w:tooltip="Isayama, 2004 #2549" w:history="1">
        <w:r w:rsidRPr="00831ED0">
          <w:rPr>
            <w:rFonts w:ascii="Book Antiqua" w:eastAsia="Book Antiqua" w:hAnsi="Book Antiqua" w:cs="Book Antiqua"/>
            <w:color w:val="000000"/>
            <w:u w:color="0000EE"/>
            <w:vertAlign w:val="superscript"/>
          </w:rPr>
          <w:t>4</w:t>
        </w:r>
      </w:hyperlink>
      <w:r w:rsidRPr="00831ED0">
        <w:rPr>
          <w:rFonts w:ascii="Book Antiqua" w:eastAsia="Book Antiqua" w:hAnsi="Book Antiqua" w:cs="Book Antiqua"/>
          <w:color w:val="000000"/>
          <w:vertAlign w:val="superscript"/>
        </w:rPr>
        <w:t>,</w:t>
      </w:r>
      <w:hyperlink w:anchor="_ENREF_5" w:tooltip="Krokidis, 2010 #2551" w:history="1">
        <w:r w:rsidRPr="00831ED0">
          <w:rPr>
            <w:rFonts w:ascii="Book Antiqua" w:eastAsia="Book Antiqua" w:hAnsi="Book Antiqua" w:cs="Book Antiqua"/>
            <w:color w:val="000000"/>
            <w:u w:color="0000EE"/>
            <w:vertAlign w:val="superscript"/>
          </w:rPr>
          <w:t>5</w:t>
        </w:r>
      </w:hyperlink>
      <w:r w:rsidRPr="00831ED0">
        <w:rPr>
          <w:rFonts w:ascii="Book Antiqua" w:eastAsia="Book Antiqua" w:hAnsi="Book Antiqua" w:cs="Book Antiqua"/>
          <w:color w:val="000000"/>
          <w:vertAlign w:val="superscript"/>
        </w:rPr>
        <w:t>,</w:t>
      </w:r>
      <w:hyperlink w:anchor="_ENREF_21" w:tooltip="Kitano, 2013 #2533" w:history="1">
        <w:r w:rsidRPr="00831ED0">
          <w:rPr>
            <w:rFonts w:ascii="Book Antiqua" w:eastAsia="Book Antiqua" w:hAnsi="Book Antiqua" w:cs="Book Antiqua"/>
            <w:color w:val="000000"/>
            <w:u w:color="0000EE"/>
            <w:vertAlign w:val="superscript"/>
          </w:rPr>
          <w:t>21</w:t>
        </w:r>
      </w:hyperlink>
      <w:r w:rsidRPr="00831ED0">
        <w:rPr>
          <w:rFonts w:ascii="Book Antiqua" w:eastAsia="Book Antiqua" w:hAnsi="Book Antiqua" w:cs="Book Antiqua"/>
          <w:color w:val="000000"/>
          <w:vertAlign w:val="superscript"/>
        </w:rPr>
        <w:t>]</w:t>
      </w:r>
      <w:r w:rsidRPr="00831ED0">
        <w:rPr>
          <w:rFonts w:ascii="Book Antiqua" w:eastAsia="Book Antiqua" w:hAnsi="Book Antiqua" w:cs="Book Antiqua"/>
          <w:color w:val="000000"/>
        </w:rPr>
        <w:t>. Th</w:t>
      </w:r>
      <w:r w:rsidRPr="00D2161D">
        <w:rPr>
          <w:rFonts w:ascii="Book Antiqua" w:eastAsia="Book Antiqua" w:hAnsi="Book Antiqua" w:cs="Book Antiqua"/>
          <w:color w:val="000000"/>
        </w:rPr>
        <w:t>is factor is surely important for comparisons of patency periods between USEMS and CSEMS. If SEMS obstruction of sludge or food debris was considered stent dysfunction, the patency period was also significantly longer in the Hilar group than in the Lower group (Supplementary Figure 2). Therefore, the obstruction of sludge or food debris did not influence the results of this study. As described above, the SEMS obstruction of sludge or food debris was excluded from SEMS dysfunction to properly evaluate the relationship between the positions of the SEMS and tumor in this study.</w:t>
      </w:r>
    </w:p>
    <w:p w14:paraId="7B5CAE69" w14:textId="77777777" w:rsidR="00A77B3E" w:rsidRPr="00D2161D" w:rsidRDefault="00A77B3E" w:rsidP="0083246B">
      <w:pPr>
        <w:spacing w:line="360" w:lineRule="auto"/>
        <w:ind w:firstLine="720"/>
        <w:jc w:val="both"/>
        <w:rPr>
          <w:rFonts w:ascii="Book Antiqua" w:hAnsi="Book Antiqua"/>
        </w:rPr>
      </w:pPr>
    </w:p>
    <w:p w14:paraId="2D9BF45F"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caps/>
          <w:color w:val="000000"/>
          <w:u w:val="single"/>
        </w:rPr>
        <w:t>CONCLUSION</w:t>
      </w:r>
    </w:p>
    <w:p w14:paraId="52FAAEA9"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The results of our study revealed that placement of an SEMS near the biliary hilar duct could delay tumor overgrowth and prevent closure of the top edge of the SEMS by the CBD wall. Thus, in DMBO patients, the SEMS should be placed near the biliary hilar duct to achieve a longer patency period.</w:t>
      </w:r>
    </w:p>
    <w:p w14:paraId="760B748A" w14:textId="77777777" w:rsidR="00A77B3E" w:rsidRPr="00D2161D" w:rsidRDefault="00A77B3E" w:rsidP="0083246B">
      <w:pPr>
        <w:spacing w:line="360" w:lineRule="auto"/>
        <w:jc w:val="both"/>
        <w:rPr>
          <w:rFonts w:ascii="Book Antiqua" w:hAnsi="Book Antiqua"/>
        </w:rPr>
      </w:pPr>
    </w:p>
    <w:p w14:paraId="3082C899"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caps/>
          <w:color w:val="000000"/>
          <w:u w:val="single"/>
        </w:rPr>
        <w:t>ARTICLE HIGHLIGHTS</w:t>
      </w:r>
    </w:p>
    <w:p w14:paraId="24564FCE"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i/>
          <w:color w:val="000000"/>
        </w:rPr>
        <w:t>Research background</w:t>
      </w:r>
    </w:p>
    <w:p w14:paraId="1E404A7C"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Endoscopic biliary drainage using a self-expanding metallic stent (SEMS) has a longer patency period than endoscopic biliary drainage using a plastic stent. Therefore, endoscopic SEMS placement is desirable for the treatment of unresectable distant malignant biliary obstruction (DMBO).</w:t>
      </w:r>
    </w:p>
    <w:p w14:paraId="237636D0" w14:textId="77777777" w:rsidR="00A77B3E" w:rsidRPr="00D2161D" w:rsidRDefault="00A77B3E" w:rsidP="0083246B">
      <w:pPr>
        <w:spacing w:line="360" w:lineRule="auto"/>
        <w:jc w:val="both"/>
        <w:rPr>
          <w:rFonts w:ascii="Book Antiqua" w:hAnsi="Book Antiqua"/>
        </w:rPr>
      </w:pPr>
    </w:p>
    <w:p w14:paraId="09219325"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i/>
          <w:color w:val="000000"/>
        </w:rPr>
        <w:t>Research motivation</w:t>
      </w:r>
    </w:p>
    <w:p w14:paraId="6816B427"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The type of SEMS that should be used for DMBO is a point of active discussion. However, the appropriate position for SEMS insertion is unknown.</w:t>
      </w:r>
    </w:p>
    <w:p w14:paraId="4A0A2179" w14:textId="77777777" w:rsidR="00A77B3E" w:rsidRPr="00D2161D" w:rsidRDefault="00A77B3E" w:rsidP="0083246B">
      <w:pPr>
        <w:spacing w:line="360" w:lineRule="auto"/>
        <w:jc w:val="both"/>
        <w:rPr>
          <w:rFonts w:ascii="Book Antiqua" w:hAnsi="Book Antiqua"/>
        </w:rPr>
      </w:pPr>
    </w:p>
    <w:p w14:paraId="01B2E89E"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i/>
          <w:color w:val="000000"/>
        </w:rPr>
        <w:t>Research objectives</w:t>
      </w:r>
    </w:p>
    <w:p w14:paraId="479297B7"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lastRenderedPageBreak/>
        <w:t>To clarify the appropriate SEMS insertion point for DMBO.</w:t>
      </w:r>
    </w:p>
    <w:p w14:paraId="5DD328AA" w14:textId="77777777" w:rsidR="00A77B3E" w:rsidRPr="00D2161D" w:rsidRDefault="00A77B3E" w:rsidP="0083246B">
      <w:pPr>
        <w:spacing w:line="360" w:lineRule="auto"/>
        <w:jc w:val="both"/>
        <w:rPr>
          <w:rFonts w:ascii="Book Antiqua" w:hAnsi="Book Antiqua"/>
        </w:rPr>
      </w:pPr>
    </w:p>
    <w:p w14:paraId="08CBE2CB"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i/>
          <w:color w:val="000000"/>
        </w:rPr>
        <w:t>Research methods</w:t>
      </w:r>
    </w:p>
    <w:p w14:paraId="10C841D7"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Among 135 DMBO patients who underwent SEMS placement, 127 patients with biliary obstruction between the junction of the cystic duct and Vater’s papilla were enrolled. In 83 patients (Hilar group), an SEMS was placed thr</w:t>
      </w:r>
      <w:r w:rsidR="00B93DA2">
        <w:rPr>
          <w:rFonts w:ascii="Book Antiqua" w:eastAsia="Book Antiqua" w:hAnsi="Book Antiqua" w:cs="Book Antiqua"/>
          <w:color w:val="000000"/>
        </w:rPr>
        <w:t>ough the upper common bile duct</w:t>
      </w:r>
      <w:r w:rsidRPr="00D2161D">
        <w:rPr>
          <w:rFonts w:ascii="Book Antiqua" w:eastAsia="Book Antiqua" w:hAnsi="Book Antiqua" w:cs="Book Antiqua"/>
          <w:color w:val="000000"/>
        </w:rPr>
        <w:t xml:space="preserve"> within 2 cm from the biliary hilar duct. In the other 44 patients (Lower group), an SEMS was placed near the top of the biliary obstruction. The patency period was compared between the Hilar group and Lower group. The risk factors for SEMS dysfunction were also investigated.</w:t>
      </w:r>
    </w:p>
    <w:p w14:paraId="6D92A281" w14:textId="77777777" w:rsidR="00A77B3E" w:rsidRPr="00D2161D" w:rsidRDefault="00A77B3E" w:rsidP="0083246B">
      <w:pPr>
        <w:spacing w:line="360" w:lineRule="auto"/>
        <w:jc w:val="both"/>
        <w:rPr>
          <w:rFonts w:ascii="Book Antiqua" w:hAnsi="Book Antiqua"/>
        </w:rPr>
      </w:pPr>
    </w:p>
    <w:p w14:paraId="2D71210E"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i/>
          <w:color w:val="000000"/>
        </w:rPr>
        <w:t>Research results</w:t>
      </w:r>
    </w:p>
    <w:p w14:paraId="680DE908"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shd w:val="clear" w:color="auto" w:fill="FFFFFF"/>
        </w:rPr>
        <w:t>The patency period of SEMS was significantly longer in the Hilar group patients. Multivariate analysis revealed that the Lower group classification was the only significant risk factor for SEMS dysfunction.</w:t>
      </w:r>
    </w:p>
    <w:p w14:paraId="78B1B4AA" w14:textId="77777777" w:rsidR="00A77B3E" w:rsidRPr="00D2161D" w:rsidRDefault="00A77B3E" w:rsidP="0083246B">
      <w:pPr>
        <w:spacing w:line="360" w:lineRule="auto"/>
        <w:jc w:val="both"/>
        <w:rPr>
          <w:rFonts w:ascii="Book Antiqua" w:hAnsi="Book Antiqua"/>
        </w:rPr>
      </w:pPr>
    </w:p>
    <w:p w14:paraId="546CD904"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i/>
          <w:color w:val="000000"/>
        </w:rPr>
        <w:t>Research conclusions</w:t>
      </w:r>
    </w:p>
    <w:p w14:paraId="6ECE40A6"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SEMS placement near the biliary hilar duct extends the patency period in DMBO patients.</w:t>
      </w:r>
    </w:p>
    <w:p w14:paraId="7993041B" w14:textId="77777777" w:rsidR="00A77B3E" w:rsidRPr="00D2161D" w:rsidRDefault="00A77B3E" w:rsidP="0083246B">
      <w:pPr>
        <w:spacing w:line="360" w:lineRule="auto"/>
        <w:jc w:val="both"/>
        <w:rPr>
          <w:rFonts w:ascii="Book Antiqua" w:hAnsi="Book Antiqua"/>
        </w:rPr>
      </w:pPr>
    </w:p>
    <w:p w14:paraId="18117DEA"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i/>
          <w:color w:val="000000"/>
        </w:rPr>
        <w:t>Research perspectives</w:t>
      </w:r>
    </w:p>
    <w:p w14:paraId="72184874"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SEMS placement near the biliary hilar duct might prevent obstructive jaundice and cholangitis and contribute to improved prognosis in DMBO patients.</w:t>
      </w:r>
    </w:p>
    <w:p w14:paraId="28A0912A" w14:textId="77777777" w:rsidR="00A77B3E" w:rsidRPr="00D2161D" w:rsidRDefault="00A77B3E" w:rsidP="0083246B">
      <w:pPr>
        <w:spacing w:line="360" w:lineRule="auto"/>
        <w:jc w:val="both"/>
        <w:rPr>
          <w:rFonts w:ascii="Book Antiqua" w:hAnsi="Book Antiqua"/>
        </w:rPr>
      </w:pPr>
    </w:p>
    <w:p w14:paraId="32EDB806"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caps/>
          <w:color w:val="000000"/>
          <w:u w:val="single"/>
        </w:rPr>
        <w:t>ACKNOWLEDGEMENTS</w:t>
      </w:r>
    </w:p>
    <w:p w14:paraId="64B987C2"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We thank the entire staff at the Department of Gastroenterology of Fukushima Medical University, the Department of Endoscopy of Fukushima Medical University Hospital, and the gastroenterology ward of Fukushima Medical University Hospital. </w:t>
      </w:r>
    </w:p>
    <w:p w14:paraId="3C9A058D" w14:textId="77777777" w:rsidR="00A77B3E" w:rsidRPr="00D2161D" w:rsidRDefault="00A77B3E" w:rsidP="0083246B">
      <w:pPr>
        <w:spacing w:line="360" w:lineRule="auto"/>
        <w:jc w:val="both"/>
        <w:rPr>
          <w:rFonts w:ascii="Book Antiqua" w:hAnsi="Book Antiqua"/>
        </w:rPr>
      </w:pPr>
    </w:p>
    <w:p w14:paraId="7BD3D786"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color w:val="000000"/>
        </w:rPr>
        <w:t>REFERENCES</w:t>
      </w:r>
    </w:p>
    <w:p w14:paraId="09001FB3"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lastRenderedPageBreak/>
        <w:t xml:space="preserve">1 </w:t>
      </w:r>
      <w:r w:rsidRPr="00D2161D">
        <w:rPr>
          <w:rFonts w:ascii="Book Antiqua" w:eastAsia="Book Antiqua" w:hAnsi="Book Antiqua" w:cs="Book Antiqua"/>
          <w:b/>
          <w:bCs/>
          <w:color w:val="000000"/>
        </w:rPr>
        <w:t>Soehendra N</w:t>
      </w:r>
      <w:r w:rsidRPr="00D2161D">
        <w:rPr>
          <w:rFonts w:ascii="Book Antiqua" w:eastAsia="Book Antiqua" w:hAnsi="Book Antiqua" w:cs="Book Antiqua"/>
          <w:color w:val="000000"/>
        </w:rPr>
        <w:t xml:space="preserve">, Reynders-Frederix V. Palliative bile duct drainage - a new endoscopic method of introducing a transpapillary drain. </w:t>
      </w:r>
      <w:r w:rsidRPr="00D2161D">
        <w:rPr>
          <w:rFonts w:ascii="Book Antiqua" w:eastAsia="Book Antiqua" w:hAnsi="Book Antiqua" w:cs="Book Antiqua"/>
          <w:i/>
          <w:iCs/>
          <w:color w:val="000000"/>
        </w:rPr>
        <w:t>Endoscopy</w:t>
      </w:r>
      <w:r w:rsidRPr="00D2161D">
        <w:rPr>
          <w:rFonts w:ascii="Book Antiqua" w:eastAsia="Book Antiqua" w:hAnsi="Book Antiqua" w:cs="Book Antiqua"/>
          <w:color w:val="000000"/>
        </w:rPr>
        <w:t xml:space="preserve"> 1980; </w:t>
      </w:r>
      <w:r w:rsidRPr="00D2161D">
        <w:rPr>
          <w:rFonts w:ascii="Book Antiqua" w:eastAsia="Book Antiqua" w:hAnsi="Book Antiqua" w:cs="Book Antiqua"/>
          <w:b/>
          <w:bCs/>
          <w:color w:val="000000"/>
        </w:rPr>
        <w:t>12</w:t>
      </w:r>
      <w:r w:rsidRPr="00D2161D">
        <w:rPr>
          <w:rFonts w:ascii="Book Antiqua" w:eastAsia="Book Antiqua" w:hAnsi="Book Antiqua" w:cs="Book Antiqua"/>
          <w:color w:val="000000"/>
        </w:rPr>
        <w:t>: 8-11 [PMID: 7353562 DOI: 10.1055/s-2007-1021702]</w:t>
      </w:r>
    </w:p>
    <w:p w14:paraId="64CCDEC8"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2 </w:t>
      </w:r>
      <w:r w:rsidRPr="00D2161D">
        <w:rPr>
          <w:rFonts w:ascii="Book Antiqua" w:eastAsia="Book Antiqua" w:hAnsi="Book Antiqua" w:cs="Book Antiqua"/>
          <w:b/>
          <w:bCs/>
          <w:color w:val="000000"/>
        </w:rPr>
        <w:t>Davids PH</w:t>
      </w:r>
      <w:r w:rsidRPr="00D2161D">
        <w:rPr>
          <w:rFonts w:ascii="Book Antiqua" w:eastAsia="Book Antiqua" w:hAnsi="Book Antiqua" w:cs="Book Antiqua"/>
          <w:color w:val="000000"/>
        </w:rPr>
        <w:t xml:space="preserve">, Groen AK, Rauws EA, Tytgat GN, Huibregtse K. Randomised trial of self-expanding metal stents </w:t>
      </w:r>
      <w:r w:rsidRPr="00D2161D">
        <w:rPr>
          <w:rFonts w:ascii="Book Antiqua" w:eastAsia="Book Antiqua" w:hAnsi="Book Antiqua" w:cs="Book Antiqua"/>
          <w:i/>
          <w:iCs/>
          <w:color w:val="000000"/>
        </w:rPr>
        <w:t>vs</w:t>
      </w:r>
      <w:r w:rsidRPr="00D2161D">
        <w:rPr>
          <w:rFonts w:ascii="Book Antiqua" w:eastAsia="Book Antiqua" w:hAnsi="Book Antiqua" w:cs="Book Antiqua"/>
          <w:color w:val="000000"/>
        </w:rPr>
        <w:t xml:space="preserve"> polyethylene stents for distal malignant biliary obstruction. </w:t>
      </w:r>
      <w:r w:rsidRPr="00D2161D">
        <w:rPr>
          <w:rFonts w:ascii="Book Antiqua" w:eastAsia="Book Antiqua" w:hAnsi="Book Antiqua" w:cs="Book Antiqua"/>
          <w:i/>
          <w:iCs/>
          <w:color w:val="000000"/>
        </w:rPr>
        <w:t>Lancet</w:t>
      </w:r>
      <w:r w:rsidRPr="00D2161D">
        <w:rPr>
          <w:rFonts w:ascii="Book Antiqua" w:eastAsia="Book Antiqua" w:hAnsi="Book Antiqua" w:cs="Book Antiqua"/>
          <w:color w:val="000000"/>
        </w:rPr>
        <w:t xml:space="preserve"> 1992; </w:t>
      </w:r>
      <w:r w:rsidRPr="00D2161D">
        <w:rPr>
          <w:rFonts w:ascii="Book Antiqua" w:eastAsia="Book Antiqua" w:hAnsi="Book Antiqua" w:cs="Book Antiqua"/>
          <w:b/>
          <w:bCs/>
          <w:color w:val="000000"/>
        </w:rPr>
        <w:t>340</w:t>
      </w:r>
      <w:r w:rsidRPr="00D2161D">
        <w:rPr>
          <w:rFonts w:ascii="Book Antiqua" w:eastAsia="Book Antiqua" w:hAnsi="Book Antiqua" w:cs="Book Antiqua"/>
          <w:color w:val="000000"/>
        </w:rPr>
        <w:t>: 1488-1492 [PMID: 1281903 DOI: 10.1016/0140-6736(92)92752-2]</w:t>
      </w:r>
    </w:p>
    <w:p w14:paraId="228B86CF"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3 </w:t>
      </w:r>
      <w:r w:rsidRPr="00D2161D">
        <w:rPr>
          <w:rFonts w:ascii="Book Antiqua" w:eastAsia="Book Antiqua" w:hAnsi="Book Antiqua" w:cs="Book Antiqua"/>
          <w:b/>
          <w:bCs/>
          <w:color w:val="000000"/>
        </w:rPr>
        <w:t>Isayama H</w:t>
      </w:r>
      <w:r w:rsidRPr="00D2161D">
        <w:rPr>
          <w:rFonts w:ascii="Book Antiqua" w:eastAsia="Book Antiqua" w:hAnsi="Book Antiqua" w:cs="Book Antiqua"/>
          <w:color w:val="000000"/>
        </w:rPr>
        <w:t xml:space="preserve">, Yasuda I, Ryozawa S, Maguchi H, Igarashi Y, Matsuyama Y, Katanuma A, Hasebe O, Irisawa A, Itoi T, Mukai H, Arisaka Y, Okushima K, Uno K, Kida M, Tamada K. Results of a Japanese multicenter, randomized trial of endoscopic stenting for non-resectable pancreatic head cancer (JM-test): Covered Wallstent </w:t>
      </w:r>
      <w:r w:rsidRPr="00D2161D">
        <w:rPr>
          <w:rFonts w:ascii="Book Antiqua" w:eastAsia="Book Antiqua" w:hAnsi="Book Antiqua" w:cs="Book Antiqua"/>
          <w:i/>
          <w:iCs/>
          <w:color w:val="000000"/>
        </w:rPr>
        <w:t>vs</w:t>
      </w:r>
      <w:r w:rsidRPr="00D2161D">
        <w:rPr>
          <w:rFonts w:ascii="Book Antiqua" w:eastAsia="Book Antiqua" w:hAnsi="Book Antiqua" w:cs="Book Antiqua"/>
          <w:color w:val="000000"/>
        </w:rPr>
        <w:t xml:space="preserve"> DoubleLayer stent. </w:t>
      </w:r>
      <w:r w:rsidRPr="00D2161D">
        <w:rPr>
          <w:rFonts w:ascii="Book Antiqua" w:eastAsia="Book Antiqua" w:hAnsi="Book Antiqua" w:cs="Book Antiqua"/>
          <w:i/>
          <w:iCs/>
          <w:color w:val="000000"/>
        </w:rPr>
        <w:t>Dig Endosc</w:t>
      </w:r>
      <w:r w:rsidRPr="00D2161D">
        <w:rPr>
          <w:rFonts w:ascii="Book Antiqua" w:eastAsia="Book Antiqua" w:hAnsi="Book Antiqua" w:cs="Book Antiqua"/>
          <w:color w:val="000000"/>
        </w:rPr>
        <w:t xml:space="preserve"> 2011; </w:t>
      </w:r>
      <w:r w:rsidRPr="00D2161D">
        <w:rPr>
          <w:rFonts w:ascii="Book Antiqua" w:eastAsia="Book Antiqua" w:hAnsi="Book Antiqua" w:cs="Book Antiqua"/>
          <w:b/>
          <w:bCs/>
          <w:color w:val="000000"/>
        </w:rPr>
        <w:t>23</w:t>
      </w:r>
      <w:r w:rsidRPr="00D2161D">
        <w:rPr>
          <w:rFonts w:ascii="Book Antiqua" w:eastAsia="Book Antiqua" w:hAnsi="Book Antiqua" w:cs="Book Antiqua"/>
          <w:color w:val="000000"/>
        </w:rPr>
        <w:t>: 310-315 [PMID: 21951091 DOI: 10.1111/j.1443-1661.2011.01124.x]</w:t>
      </w:r>
    </w:p>
    <w:p w14:paraId="5DBF791B"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4 </w:t>
      </w:r>
      <w:r w:rsidRPr="00D2161D">
        <w:rPr>
          <w:rFonts w:ascii="Book Antiqua" w:eastAsia="Book Antiqua" w:hAnsi="Book Antiqua" w:cs="Book Antiqua"/>
          <w:b/>
          <w:bCs/>
          <w:color w:val="000000"/>
        </w:rPr>
        <w:t>Isayama H</w:t>
      </w:r>
      <w:r w:rsidRPr="00D2161D">
        <w:rPr>
          <w:rFonts w:ascii="Book Antiqua" w:eastAsia="Book Antiqua" w:hAnsi="Book Antiqua" w:cs="Book Antiqua"/>
          <w:color w:val="000000"/>
        </w:rPr>
        <w:t xml:space="preserve">, Komatsu Y, Tsujino T, Sasahira N, Hirano K, Toda N, Nakai Y, Yamamoto N, Tada M, Yoshida H, Shiratori Y, Kawabe T, Omata M. A prospective randomised study of "covered" </w:t>
      </w:r>
      <w:r w:rsidRPr="00D2161D">
        <w:rPr>
          <w:rFonts w:ascii="Book Antiqua" w:eastAsia="Book Antiqua" w:hAnsi="Book Antiqua" w:cs="Book Antiqua"/>
          <w:i/>
          <w:iCs/>
          <w:color w:val="000000"/>
        </w:rPr>
        <w:t>vs</w:t>
      </w:r>
      <w:r w:rsidRPr="00D2161D">
        <w:rPr>
          <w:rFonts w:ascii="Book Antiqua" w:eastAsia="Book Antiqua" w:hAnsi="Book Antiqua" w:cs="Book Antiqua"/>
          <w:color w:val="000000"/>
        </w:rPr>
        <w:t xml:space="preserve"> "uncovered" diamond stents for the management of distal malignant biliary obstruction. </w:t>
      </w:r>
      <w:r w:rsidRPr="00D2161D">
        <w:rPr>
          <w:rFonts w:ascii="Book Antiqua" w:eastAsia="Book Antiqua" w:hAnsi="Book Antiqua" w:cs="Book Antiqua"/>
          <w:i/>
          <w:iCs/>
          <w:color w:val="000000"/>
        </w:rPr>
        <w:t>Gut</w:t>
      </w:r>
      <w:r w:rsidRPr="00D2161D">
        <w:rPr>
          <w:rFonts w:ascii="Book Antiqua" w:eastAsia="Book Antiqua" w:hAnsi="Book Antiqua" w:cs="Book Antiqua"/>
          <w:color w:val="000000"/>
        </w:rPr>
        <w:t xml:space="preserve"> 2004; </w:t>
      </w:r>
      <w:r w:rsidRPr="00D2161D">
        <w:rPr>
          <w:rFonts w:ascii="Book Antiqua" w:eastAsia="Book Antiqua" w:hAnsi="Book Antiqua" w:cs="Book Antiqua"/>
          <w:b/>
          <w:bCs/>
          <w:color w:val="000000"/>
        </w:rPr>
        <w:t>53</w:t>
      </w:r>
      <w:r w:rsidRPr="00D2161D">
        <w:rPr>
          <w:rFonts w:ascii="Book Antiqua" w:eastAsia="Book Antiqua" w:hAnsi="Book Antiqua" w:cs="Book Antiqua"/>
          <w:color w:val="000000"/>
        </w:rPr>
        <w:t>: 729-734 [PMID: 15082593 DOI: 10.1136/gut.2003.018945]</w:t>
      </w:r>
    </w:p>
    <w:p w14:paraId="1595ECB5"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5 </w:t>
      </w:r>
      <w:r w:rsidRPr="00D2161D">
        <w:rPr>
          <w:rFonts w:ascii="Book Antiqua" w:eastAsia="Book Antiqua" w:hAnsi="Book Antiqua" w:cs="Book Antiqua"/>
          <w:b/>
          <w:bCs/>
          <w:color w:val="000000"/>
        </w:rPr>
        <w:t>Krokidis M</w:t>
      </w:r>
      <w:r w:rsidRPr="00D2161D">
        <w:rPr>
          <w:rFonts w:ascii="Book Antiqua" w:eastAsia="Book Antiqua" w:hAnsi="Book Antiqua" w:cs="Book Antiqua"/>
          <w:color w:val="000000"/>
        </w:rPr>
        <w:t xml:space="preserve">, Fanelli F, Orgera G, Bezzi M, Passariello R, Hatzidakis A. Percutaneous treatment of malignant jaundice due to extrahepatic cholangiocarcinoma: covered Viabil stent </w:t>
      </w:r>
      <w:r w:rsidRPr="00D2161D">
        <w:rPr>
          <w:rFonts w:ascii="Book Antiqua" w:eastAsia="Book Antiqua" w:hAnsi="Book Antiqua" w:cs="Book Antiqua"/>
          <w:i/>
          <w:iCs/>
          <w:color w:val="000000"/>
        </w:rPr>
        <w:t>vs</w:t>
      </w:r>
      <w:r w:rsidRPr="00D2161D">
        <w:rPr>
          <w:rFonts w:ascii="Book Antiqua" w:eastAsia="Book Antiqua" w:hAnsi="Book Antiqua" w:cs="Book Antiqua"/>
          <w:color w:val="000000"/>
        </w:rPr>
        <w:t xml:space="preserve"> uncovered Wallstents. </w:t>
      </w:r>
      <w:r w:rsidRPr="00D2161D">
        <w:rPr>
          <w:rFonts w:ascii="Book Antiqua" w:eastAsia="Book Antiqua" w:hAnsi="Book Antiqua" w:cs="Book Antiqua"/>
          <w:i/>
          <w:iCs/>
          <w:color w:val="000000"/>
        </w:rPr>
        <w:t>Cardiovasc Intervent Radiol</w:t>
      </w:r>
      <w:r w:rsidRPr="00D2161D">
        <w:rPr>
          <w:rFonts w:ascii="Book Antiqua" w:eastAsia="Book Antiqua" w:hAnsi="Book Antiqua" w:cs="Book Antiqua"/>
          <w:color w:val="000000"/>
        </w:rPr>
        <w:t xml:space="preserve"> 2010; </w:t>
      </w:r>
      <w:r w:rsidRPr="00D2161D">
        <w:rPr>
          <w:rFonts w:ascii="Book Antiqua" w:eastAsia="Book Antiqua" w:hAnsi="Book Antiqua" w:cs="Book Antiqua"/>
          <w:b/>
          <w:bCs/>
          <w:color w:val="000000"/>
        </w:rPr>
        <w:t>33</w:t>
      </w:r>
      <w:r w:rsidRPr="00D2161D">
        <w:rPr>
          <w:rFonts w:ascii="Book Antiqua" w:eastAsia="Book Antiqua" w:hAnsi="Book Antiqua" w:cs="Book Antiqua"/>
          <w:color w:val="000000"/>
        </w:rPr>
        <w:t>: 97-106 [PMID: 19495871 DOI: 10.1007/s00270-009-9604-9]</w:t>
      </w:r>
    </w:p>
    <w:p w14:paraId="33A6A4CF"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6 </w:t>
      </w:r>
      <w:r w:rsidRPr="00D2161D">
        <w:rPr>
          <w:rFonts w:ascii="Book Antiqua" w:eastAsia="Book Antiqua" w:hAnsi="Book Antiqua" w:cs="Book Antiqua"/>
          <w:b/>
          <w:bCs/>
          <w:color w:val="000000"/>
        </w:rPr>
        <w:t>Krokidis M</w:t>
      </w:r>
      <w:r w:rsidRPr="00D2161D">
        <w:rPr>
          <w:rFonts w:ascii="Book Antiqua" w:eastAsia="Book Antiqua" w:hAnsi="Book Antiqua" w:cs="Book Antiqua"/>
          <w:color w:val="000000"/>
        </w:rPr>
        <w:t xml:space="preserve">, Fanelli F, Orgera G, Tsetis D, Mouzas I, Bezzi M, Kouroumalis E, Pasariello R, Hatzidakis A. Percutaneous palliation of pancreatic head cancer: randomized comparison of ePTFE/FEP-covered </w:t>
      </w:r>
      <w:r w:rsidRPr="00D2161D">
        <w:rPr>
          <w:rFonts w:ascii="Book Antiqua" w:eastAsia="Book Antiqua" w:hAnsi="Book Antiqua" w:cs="Book Antiqua"/>
          <w:i/>
          <w:iCs/>
          <w:color w:val="000000"/>
        </w:rPr>
        <w:t>vs</w:t>
      </w:r>
      <w:r w:rsidRPr="00D2161D">
        <w:rPr>
          <w:rFonts w:ascii="Book Antiqua" w:eastAsia="Book Antiqua" w:hAnsi="Book Antiqua" w:cs="Book Antiqua"/>
          <w:color w:val="000000"/>
        </w:rPr>
        <w:t xml:space="preserve"> uncovered nitinol biliary stents. </w:t>
      </w:r>
      <w:r w:rsidRPr="00D2161D">
        <w:rPr>
          <w:rFonts w:ascii="Book Antiqua" w:eastAsia="Book Antiqua" w:hAnsi="Book Antiqua" w:cs="Book Antiqua"/>
          <w:i/>
          <w:iCs/>
          <w:color w:val="000000"/>
        </w:rPr>
        <w:t>Cardiovasc Intervent Radiol</w:t>
      </w:r>
      <w:r w:rsidRPr="00D2161D">
        <w:rPr>
          <w:rFonts w:ascii="Book Antiqua" w:eastAsia="Book Antiqua" w:hAnsi="Book Antiqua" w:cs="Book Antiqua"/>
          <w:color w:val="000000"/>
        </w:rPr>
        <w:t xml:space="preserve"> 2011; </w:t>
      </w:r>
      <w:r w:rsidRPr="00D2161D">
        <w:rPr>
          <w:rFonts w:ascii="Book Antiqua" w:eastAsia="Book Antiqua" w:hAnsi="Book Antiqua" w:cs="Book Antiqua"/>
          <w:b/>
          <w:bCs/>
          <w:color w:val="000000"/>
        </w:rPr>
        <w:t>34</w:t>
      </w:r>
      <w:r w:rsidRPr="00D2161D">
        <w:rPr>
          <w:rFonts w:ascii="Book Antiqua" w:eastAsia="Book Antiqua" w:hAnsi="Book Antiqua" w:cs="Book Antiqua"/>
          <w:color w:val="000000"/>
        </w:rPr>
        <w:t>: 352-361 [PMID: 20467870 DOI: 10.1007/s00270-010-9880-4]</w:t>
      </w:r>
    </w:p>
    <w:p w14:paraId="1B0D76DD"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7 </w:t>
      </w:r>
      <w:r w:rsidRPr="00D2161D">
        <w:rPr>
          <w:rFonts w:ascii="Book Antiqua" w:eastAsia="Book Antiqua" w:hAnsi="Book Antiqua" w:cs="Book Antiqua"/>
          <w:b/>
          <w:bCs/>
          <w:color w:val="000000"/>
        </w:rPr>
        <w:t>Almadi MA</w:t>
      </w:r>
      <w:r w:rsidRPr="00D2161D">
        <w:rPr>
          <w:rFonts w:ascii="Book Antiqua" w:eastAsia="Book Antiqua" w:hAnsi="Book Antiqua" w:cs="Book Antiqua"/>
          <w:color w:val="000000"/>
        </w:rPr>
        <w:t xml:space="preserve">, Barkun AN, Martel M. No benefit of covered </w:t>
      </w:r>
      <w:r w:rsidRPr="00D2161D">
        <w:rPr>
          <w:rFonts w:ascii="Book Antiqua" w:eastAsia="Book Antiqua" w:hAnsi="Book Antiqua" w:cs="Book Antiqua"/>
          <w:i/>
          <w:iCs/>
          <w:color w:val="000000"/>
        </w:rPr>
        <w:t>vs</w:t>
      </w:r>
      <w:r w:rsidRPr="00D2161D">
        <w:rPr>
          <w:rFonts w:ascii="Book Antiqua" w:eastAsia="Book Antiqua" w:hAnsi="Book Antiqua" w:cs="Book Antiqua"/>
          <w:color w:val="000000"/>
        </w:rPr>
        <w:t xml:space="preserve"> uncovered self-expandable metal stents in patients with malignant distal biliary obstruction: a meta-analysis. </w:t>
      </w:r>
      <w:r w:rsidRPr="00D2161D">
        <w:rPr>
          <w:rFonts w:ascii="Book Antiqua" w:eastAsia="Book Antiqua" w:hAnsi="Book Antiqua" w:cs="Book Antiqua"/>
          <w:i/>
          <w:iCs/>
          <w:color w:val="000000"/>
        </w:rPr>
        <w:t>Clin Gastroenterol Hepatol</w:t>
      </w:r>
      <w:r w:rsidRPr="00D2161D">
        <w:rPr>
          <w:rFonts w:ascii="Book Antiqua" w:eastAsia="Book Antiqua" w:hAnsi="Book Antiqua" w:cs="Book Antiqua"/>
          <w:color w:val="000000"/>
        </w:rPr>
        <w:t xml:space="preserve"> 2013; </w:t>
      </w:r>
      <w:r w:rsidRPr="00D2161D">
        <w:rPr>
          <w:rFonts w:ascii="Book Antiqua" w:eastAsia="Book Antiqua" w:hAnsi="Book Antiqua" w:cs="Book Antiqua"/>
          <w:b/>
          <w:bCs/>
          <w:color w:val="000000"/>
        </w:rPr>
        <w:t>11</w:t>
      </w:r>
      <w:r w:rsidRPr="00D2161D">
        <w:rPr>
          <w:rFonts w:ascii="Book Antiqua" w:eastAsia="Book Antiqua" w:hAnsi="Book Antiqua" w:cs="Book Antiqua"/>
          <w:color w:val="000000"/>
        </w:rPr>
        <w:t>: 27-37.e1 [PMID: 23103324 DOI: 10.1016/j.cgh.2012.10.019]</w:t>
      </w:r>
    </w:p>
    <w:p w14:paraId="6E95B1B5"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lastRenderedPageBreak/>
        <w:t xml:space="preserve">8 </w:t>
      </w:r>
      <w:r w:rsidRPr="00D2161D">
        <w:rPr>
          <w:rFonts w:ascii="Book Antiqua" w:eastAsia="Book Antiqua" w:hAnsi="Book Antiqua" w:cs="Book Antiqua"/>
          <w:b/>
          <w:bCs/>
          <w:color w:val="000000"/>
        </w:rPr>
        <w:t>Shamah SP</w:t>
      </w:r>
      <w:r w:rsidRPr="00D2161D">
        <w:rPr>
          <w:rFonts w:ascii="Book Antiqua" w:eastAsia="Book Antiqua" w:hAnsi="Book Antiqua" w:cs="Book Antiqua"/>
          <w:color w:val="000000"/>
        </w:rPr>
        <w:t xml:space="preserve">, Chapman CG, Haider H, Liao C, Waxman I, Siddiqui UD. Partially Covered Versus Uncovered Self-Expandable Metal Stents: Coating Nor Diameter Affect Clinical Outcomes. </w:t>
      </w:r>
      <w:r w:rsidRPr="00D2161D">
        <w:rPr>
          <w:rFonts w:ascii="Book Antiqua" w:eastAsia="Book Antiqua" w:hAnsi="Book Antiqua" w:cs="Book Antiqua"/>
          <w:i/>
          <w:iCs/>
          <w:color w:val="000000"/>
        </w:rPr>
        <w:t>Dig Dis Sci</w:t>
      </w:r>
      <w:r w:rsidRPr="00D2161D">
        <w:rPr>
          <w:rFonts w:ascii="Book Antiqua" w:eastAsia="Book Antiqua" w:hAnsi="Book Antiqua" w:cs="Book Antiqua"/>
          <w:color w:val="000000"/>
        </w:rPr>
        <w:t xml:space="preserve"> 2019; </w:t>
      </w:r>
      <w:r w:rsidRPr="00D2161D">
        <w:rPr>
          <w:rFonts w:ascii="Book Antiqua" w:eastAsia="Book Antiqua" w:hAnsi="Book Antiqua" w:cs="Book Antiqua"/>
          <w:b/>
          <w:bCs/>
          <w:color w:val="000000"/>
        </w:rPr>
        <w:t>64</w:t>
      </w:r>
      <w:r w:rsidRPr="00D2161D">
        <w:rPr>
          <w:rFonts w:ascii="Book Antiqua" w:eastAsia="Book Antiqua" w:hAnsi="Book Antiqua" w:cs="Book Antiqua"/>
          <w:color w:val="000000"/>
        </w:rPr>
        <w:t>: 2631-2637 [PMID: 31041643 DOI: 10.1007/s10620-019-05643-1]</w:t>
      </w:r>
    </w:p>
    <w:p w14:paraId="7FCF5A25"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9 </w:t>
      </w:r>
      <w:r w:rsidRPr="00D2161D">
        <w:rPr>
          <w:rFonts w:ascii="Book Antiqua" w:eastAsia="Book Antiqua" w:hAnsi="Book Antiqua" w:cs="Book Antiqua"/>
          <w:b/>
          <w:bCs/>
          <w:color w:val="000000"/>
        </w:rPr>
        <w:t>Elkilany A</w:t>
      </w:r>
      <w:r w:rsidRPr="00D2161D">
        <w:rPr>
          <w:rFonts w:ascii="Book Antiqua" w:eastAsia="Book Antiqua" w:hAnsi="Book Antiqua" w:cs="Book Antiqua"/>
          <w:color w:val="000000"/>
        </w:rPr>
        <w:t xml:space="preserve">, Alwarraky M, Geisel D, Maaly MA, Denecke T. Stent performance in palliative transhepatic treatment of malignant biliary obstruction: a randomized study comparing covered </w:t>
      </w:r>
      <w:r w:rsidRPr="00D2161D">
        <w:rPr>
          <w:rFonts w:ascii="Book Antiqua" w:eastAsia="Book Antiqua" w:hAnsi="Book Antiqua" w:cs="Book Antiqua"/>
          <w:i/>
          <w:iCs/>
          <w:color w:val="000000"/>
        </w:rPr>
        <w:t>vs</w:t>
      </w:r>
      <w:r w:rsidRPr="00D2161D">
        <w:rPr>
          <w:rFonts w:ascii="Book Antiqua" w:eastAsia="Book Antiqua" w:hAnsi="Book Antiqua" w:cs="Book Antiqua"/>
          <w:color w:val="000000"/>
        </w:rPr>
        <w:t xml:space="preserve"> uncovered stents. </w:t>
      </w:r>
      <w:r w:rsidRPr="00D2161D">
        <w:rPr>
          <w:rFonts w:ascii="Book Antiqua" w:eastAsia="Book Antiqua" w:hAnsi="Book Antiqua" w:cs="Book Antiqua"/>
          <w:i/>
          <w:iCs/>
          <w:color w:val="000000"/>
        </w:rPr>
        <w:t>Acta Radiol</w:t>
      </w:r>
      <w:r w:rsidRPr="00D2161D">
        <w:rPr>
          <w:rFonts w:ascii="Book Antiqua" w:eastAsia="Book Antiqua" w:hAnsi="Book Antiqua" w:cs="Book Antiqua"/>
          <w:color w:val="000000"/>
        </w:rPr>
        <w:t xml:space="preserve"> 2020; </w:t>
      </w:r>
      <w:r w:rsidRPr="00D2161D">
        <w:rPr>
          <w:rFonts w:ascii="Book Antiqua" w:eastAsia="Book Antiqua" w:hAnsi="Book Antiqua" w:cs="Book Antiqua"/>
          <w:b/>
          <w:bCs/>
          <w:color w:val="000000"/>
        </w:rPr>
        <w:t>61</w:t>
      </w:r>
      <w:r w:rsidRPr="00D2161D">
        <w:rPr>
          <w:rFonts w:ascii="Book Antiqua" w:eastAsia="Book Antiqua" w:hAnsi="Book Antiqua" w:cs="Book Antiqua"/>
          <w:color w:val="000000"/>
        </w:rPr>
        <w:t>: 1591-1599 [PMID: 32212829 DOI: 10.1177/0284185120911187]</w:t>
      </w:r>
    </w:p>
    <w:p w14:paraId="50C24523"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10 </w:t>
      </w:r>
      <w:r w:rsidRPr="00D2161D">
        <w:rPr>
          <w:rFonts w:ascii="Book Antiqua" w:eastAsia="Book Antiqua" w:hAnsi="Book Antiqua" w:cs="Book Antiqua"/>
          <w:b/>
          <w:bCs/>
          <w:color w:val="000000"/>
        </w:rPr>
        <w:t>Gómez-Oliva C</w:t>
      </w:r>
      <w:r w:rsidRPr="00D2161D">
        <w:rPr>
          <w:rFonts w:ascii="Book Antiqua" w:eastAsia="Book Antiqua" w:hAnsi="Book Antiqua" w:cs="Book Antiqua"/>
          <w:color w:val="000000"/>
        </w:rPr>
        <w:t xml:space="preserve">, Guarner-Argente C, Concepción M, Jiménez FJ, Rodríguez S, Gonzalez-Huix F, Mugica F, Cabriada JL, Rodríguez C, Aguilar CG; Collaborating Group of the COBIWA Register. Partially covered self-expanding metal stent for unresectable malignant extrahepatic biliary obstruction: results of a large prospective series. </w:t>
      </w:r>
      <w:r w:rsidRPr="00D2161D">
        <w:rPr>
          <w:rFonts w:ascii="Book Antiqua" w:eastAsia="Book Antiqua" w:hAnsi="Book Antiqua" w:cs="Book Antiqua"/>
          <w:i/>
          <w:iCs/>
          <w:color w:val="000000"/>
        </w:rPr>
        <w:t>Surg Endosc</w:t>
      </w:r>
      <w:r w:rsidRPr="00D2161D">
        <w:rPr>
          <w:rFonts w:ascii="Book Antiqua" w:eastAsia="Book Antiqua" w:hAnsi="Book Antiqua" w:cs="Book Antiqua"/>
          <w:color w:val="000000"/>
        </w:rPr>
        <w:t xml:space="preserve"> 2012; </w:t>
      </w:r>
      <w:r w:rsidRPr="00D2161D">
        <w:rPr>
          <w:rFonts w:ascii="Book Antiqua" w:eastAsia="Book Antiqua" w:hAnsi="Book Antiqua" w:cs="Book Antiqua"/>
          <w:b/>
          <w:bCs/>
          <w:color w:val="000000"/>
        </w:rPr>
        <w:t>26</w:t>
      </w:r>
      <w:r w:rsidRPr="00D2161D">
        <w:rPr>
          <w:rFonts w:ascii="Book Antiqua" w:eastAsia="Book Antiqua" w:hAnsi="Book Antiqua" w:cs="Book Antiqua"/>
          <w:color w:val="000000"/>
        </w:rPr>
        <w:t>: 222-229 [PMID: 21858574 DOI: 10.1007/s00464-011-1858-z]</w:t>
      </w:r>
    </w:p>
    <w:p w14:paraId="47E327C1"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11 </w:t>
      </w:r>
      <w:r w:rsidRPr="00D2161D">
        <w:rPr>
          <w:rFonts w:ascii="Book Antiqua" w:eastAsia="Book Antiqua" w:hAnsi="Book Antiqua" w:cs="Book Antiqua"/>
          <w:b/>
          <w:bCs/>
          <w:color w:val="000000"/>
        </w:rPr>
        <w:t>Shimizu S</w:t>
      </w:r>
      <w:r w:rsidRPr="00D2161D">
        <w:rPr>
          <w:rFonts w:ascii="Book Antiqua" w:eastAsia="Book Antiqua" w:hAnsi="Book Antiqua" w:cs="Book Antiqua"/>
          <w:color w:val="000000"/>
        </w:rPr>
        <w:t xml:space="preserve">, Naitoh I, Nakazawa T, Hayashi K, Miyabe K, Kondo H, Yoshida M, Yamashita H, Umemura S, Hori Y, Ohara H, Joh T. Predictive factors for pancreatitis and cholecystitis in endoscopic covered metal stenting for distal malignant biliary obstruction. </w:t>
      </w:r>
      <w:r w:rsidRPr="00D2161D">
        <w:rPr>
          <w:rFonts w:ascii="Book Antiqua" w:eastAsia="Book Antiqua" w:hAnsi="Book Antiqua" w:cs="Book Antiqua"/>
          <w:i/>
          <w:iCs/>
          <w:color w:val="000000"/>
        </w:rPr>
        <w:t>J Gastroenterol Hepatol</w:t>
      </w:r>
      <w:r w:rsidRPr="00D2161D">
        <w:rPr>
          <w:rFonts w:ascii="Book Antiqua" w:eastAsia="Book Antiqua" w:hAnsi="Book Antiqua" w:cs="Book Antiqua"/>
          <w:color w:val="000000"/>
        </w:rPr>
        <w:t xml:space="preserve"> 2013; </w:t>
      </w:r>
      <w:r w:rsidRPr="00D2161D">
        <w:rPr>
          <w:rFonts w:ascii="Book Antiqua" w:eastAsia="Book Antiqua" w:hAnsi="Book Antiqua" w:cs="Book Antiqua"/>
          <w:b/>
          <w:bCs/>
          <w:color w:val="000000"/>
        </w:rPr>
        <w:t>28</w:t>
      </w:r>
      <w:r w:rsidRPr="00D2161D">
        <w:rPr>
          <w:rFonts w:ascii="Book Antiqua" w:eastAsia="Book Antiqua" w:hAnsi="Book Antiqua" w:cs="Book Antiqua"/>
          <w:color w:val="000000"/>
        </w:rPr>
        <w:t>: 68-72 [PMID: 23020651 DOI: 10.1111/j.1440-1746.2012.07283.x]</w:t>
      </w:r>
    </w:p>
    <w:p w14:paraId="7079015C"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12 </w:t>
      </w:r>
      <w:r w:rsidRPr="00D2161D">
        <w:rPr>
          <w:rFonts w:ascii="Book Antiqua" w:eastAsia="Book Antiqua" w:hAnsi="Book Antiqua" w:cs="Book Antiqua"/>
          <w:b/>
          <w:bCs/>
          <w:color w:val="000000"/>
        </w:rPr>
        <w:t>Nakahara K</w:t>
      </w:r>
      <w:r w:rsidRPr="00D2161D">
        <w:rPr>
          <w:rFonts w:ascii="Book Antiqua" w:eastAsia="Book Antiqua" w:hAnsi="Book Antiqua" w:cs="Book Antiqua"/>
          <w:color w:val="000000"/>
        </w:rPr>
        <w:t xml:space="preserve">, Morita R, Michikawa Y, Suetani K, Morita N, Fujita A, Sato J, Igarashi Y, Ikeda H, Matsunaga K, Watanabe T, Kobayashi S, Otsubo T, Itoh F. Endoscopic Transpapillary Gallbladder Drainage for Acute Cholecystitis After Biliary Self-Expandable Metal Stent Placement. </w:t>
      </w:r>
      <w:r w:rsidRPr="00D2161D">
        <w:rPr>
          <w:rFonts w:ascii="Book Antiqua" w:eastAsia="Book Antiqua" w:hAnsi="Book Antiqua" w:cs="Book Antiqua"/>
          <w:i/>
          <w:iCs/>
          <w:color w:val="000000"/>
        </w:rPr>
        <w:t>Surg Laparosc Endosc Percutan Tech</w:t>
      </w:r>
      <w:r w:rsidRPr="00D2161D">
        <w:rPr>
          <w:rFonts w:ascii="Book Antiqua" w:eastAsia="Book Antiqua" w:hAnsi="Book Antiqua" w:cs="Book Antiqua"/>
          <w:color w:val="000000"/>
        </w:rPr>
        <w:t xml:space="preserve"> 2020; </w:t>
      </w:r>
      <w:r w:rsidRPr="00D2161D">
        <w:rPr>
          <w:rFonts w:ascii="Book Antiqua" w:eastAsia="Book Antiqua" w:hAnsi="Book Antiqua" w:cs="Book Antiqua"/>
          <w:b/>
          <w:bCs/>
          <w:color w:val="000000"/>
        </w:rPr>
        <w:t>30</w:t>
      </w:r>
      <w:r w:rsidRPr="00D2161D">
        <w:rPr>
          <w:rFonts w:ascii="Book Antiqua" w:eastAsia="Book Antiqua" w:hAnsi="Book Antiqua" w:cs="Book Antiqua"/>
          <w:color w:val="000000"/>
        </w:rPr>
        <w:t>: 416-423 [PMID: 32398448 DOI: 10.1097/SLE.0000000000000802]</w:t>
      </w:r>
    </w:p>
    <w:p w14:paraId="6D3615FD"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13 </w:t>
      </w:r>
      <w:r w:rsidRPr="00D2161D">
        <w:rPr>
          <w:rFonts w:ascii="Book Antiqua" w:eastAsia="Book Antiqua" w:hAnsi="Book Antiqua" w:cs="Book Antiqua"/>
          <w:b/>
          <w:bCs/>
          <w:color w:val="000000"/>
        </w:rPr>
        <w:t>Takinami M</w:t>
      </w:r>
      <w:r w:rsidRPr="00D2161D">
        <w:rPr>
          <w:rFonts w:ascii="Book Antiqua" w:eastAsia="Book Antiqua" w:hAnsi="Book Antiqua" w:cs="Book Antiqua"/>
          <w:color w:val="000000"/>
        </w:rPr>
        <w:t xml:space="preserve">, Murohisa G, Yoshizawa Y, Shimizu E, Nagasawa M. Risk factors for cholecystitis after stent placement in patients with distal malignant biliary obstruction. </w:t>
      </w:r>
      <w:r w:rsidRPr="00D2161D">
        <w:rPr>
          <w:rFonts w:ascii="Book Antiqua" w:eastAsia="Book Antiqua" w:hAnsi="Book Antiqua" w:cs="Book Antiqua"/>
          <w:i/>
          <w:iCs/>
          <w:color w:val="000000"/>
        </w:rPr>
        <w:t>J Hepatobiliary Pancreat Sci</w:t>
      </w:r>
      <w:r w:rsidRPr="00D2161D">
        <w:rPr>
          <w:rFonts w:ascii="Book Antiqua" w:eastAsia="Book Antiqua" w:hAnsi="Book Antiqua" w:cs="Book Antiqua"/>
          <w:color w:val="000000"/>
        </w:rPr>
        <w:t xml:space="preserve"> 2020; </w:t>
      </w:r>
      <w:r w:rsidRPr="00D2161D">
        <w:rPr>
          <w:rFonts w:ascii="Book Antiqua" w:eastAsia="Book Antiqua" w:hAnsi="Book Antiqua" w:cs="Book Antiqua"/>
          <w:b/>
          <w:bCs/>
          <w:color w:val="000000"/>
        </w:rPr>
        <w:t>27</w:t>
      </w:r>
      <w:r w:rsidRPr="00D2161D">
        <w:rPr>
          <w:rFonts w:ascii="Book Antiqua" w:eastAsia="Book Antiqua" w:hAnsi="Book Antiqua" w:cs="Book Antiqua"/>
          <w:color w:val="000000"/>
        </w:rPr>
        <w:t>: 470-476 [PMID: 32462813 DOI: 10.1002/jhbp.767]</w:t>
      </w:r>
    </w:p>
    <w:p w14:paraId="4EF67695"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14 </w:t>
      </w:r>
      <w:r w:rsidRPr="00D2161D">
        <w:rPr>
          <w:rFonts w:ascii="Book Antiqua" w:eastAsia="Book Antiqua" w:hAnsi="Book Antiqua" w:cs="Book Antiqua"/>
          <w:b/>
          <w:bCs/>
          <w:color w:val="000000"/>
        </w:rPr>
        <w:t>Isayama H</w:t>
      </w:r>
      <w:r w:rsidRPr="00D2161D">
        <w:rPr>
          <w:rFonts w:ascii="Book Antiqua" w:eastAsia="Book Antiqua" w:hAnsi="Book Antiqua" w:cs="Book Antiqua"/>
          <w:color w:val="000000"/>
        </w:rPr>
        <w:t xml:space="preserve">, Hamada T, Yasuda I, Itoi T, Ryozawa S, Nakai Y, Kogure H, Koike K. TOKYO criteria 2014 for transpapillary biliary stenting. </w:t>
      </w:r>
      <w:r w:rsidRPr="00D2161D">
        <w:rPr>
          <w:rFonts w:ascii="Book Antiqua" w:eastAsia="Book Antiqua" w:hAnsi="Book Antiqua" w:cs="Book Antiqua"/>
          <w:i/>
          <w:iCs/>
          <w:color w:val="000000"/>
        </w:rPr>
        <w:t>Dig Endosc</w:t>
      </w:r>
      <w:r w:rsidRPr="00D2161D">
        <w:rPr>
          <w:rFonts w:ascii="Book Antiqua" w:eastAsia="Book Antiqua" w:hAnsi="Book Antiqua" w:cs="Book Antiqua"/>
          <w:color w:val="000000"/>
        </w:rPr>
        <w:t xml:space="preserve"> 2015; </w:t>
      </w:r>
      <w:r w:rsidRPr="00D2161D">
        <w:rPr>
          <w:rFonts w:ascii="Book Antiqua" w:eastAsia="Book Antiqua" w:hAnsi="Book Antiqua" w:cs="Book Antiqua"/>
          <w:b/>
          <w:bCs/>
          <w:color w:val="000000"/>
        </w:rPr>
        <w:t>27</w:t>
      </w:r>
      <w:r w:rsidRPr="00D2161D">
        <w:rPr>
          <w:rFonts w:ascii="Book Antiqua" w:eastAsia="Book Antiqua" w:hAnsi="Book Antiqua" w:cs="Book Antiqua"/>
          <w:color w:val="000000"/>
        </w:rPr>
        <w:t>: 259-264 [PMID: 25209944 DOI: 10.1111/den.12379]</w:t>
      </w:r>
    </w:p>
    <w:p w14:paraId="60300CB7"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lastRenderedPageBreak/>
        <w:t xml:space="preserve">15 </w:t>
      </w:r>
      <w:r w:rsidRPr="00D2161D">
        <w:rPr>
          <w:rFonts w:ascii="Book Antiqua" w:eastAsia="Book Antiqua" w:hAnsi="Book Antiqua" w:cs="Book Antiqua"/>
          <w:b/>
          <w:bCs/>
          <w:color w:val="000000"/>
        </w:rPr>
        <w:t>Cotton PB</w:t>
      </w:r>
      <w:r w:rsidRPr="00D2161D">
        <w:rPr>
          <w:rFonts w:ascii="Book Antiqua" w:eastAsia="Book Antiqua" w:hAnsi="Book Antiqua" w:cs="Book Antiqua"/>
          <w:color w:val="000000"/>
        </w:rPr>
        <w:t xml:space="preserve">, Lehman G, Vennes J, Geenen JE, Russell RC, Meyers WC, Liguory C, Nickl N. Endoscopic sphincterotomy complications and their management: an attempt at consensus. </w:t>
      </w:r>
      <w:r w:rsidRPr="00D2161D">
        <w:rPr>
          <w:rFonts w:ascii="Book Antiqua" w:eastAsia="Book Antiqua" w:hAnsi="Book Antiqua" w:cs="Book Antiqua"/>
          <w:i/>
          <w:iCs/>
          <w:color w:val="000000"/>
        </w:rPr>
        <w:t>Gastrointest Endosc</w:t>
      </w:r>
      <w:r w:rsidRPr="00D2161D">
        <w:rPr>
          <w:rFonts w:ascii="Book Antiqua" w:eastAsia="Book Antiqua" w:hAnsi="Book Antiqua" w:cs="Book Antiqua"/>
          <w:color w:val="000000"/>
        </w:rPr>
        <w:t xml:space="preserve"> 1991; </w:t>
      </w:r>
      <w:r w:rsidRPr="00D2161D">
        <w:rPr>
          <w:rFonts w:ascii="Book Antiqua" w:eastAsia="Book Antiqua" w:hAnsi="Book Antiqua" w:cs="Book Antiqua"/>
          <w:b/>
          <w:bCs/>
          <w:color w:val="000000"/>
        </w:rPr>
        <w:t>37</w:t>
      </w:r>
      <w:r w:rsidRPr="00D2161D">
        <w:rPr>
          <w:rFonts w:ascii="Book Antiqua" w:eastAsia="Book Antiqua" w:hAnsi="Book Antiqua" w:cs="Book Antiqua"/>
          <w:color w:val="000000"/>
        </w:rPr>
        <w:t>: 383-393 [PMID: 2070995 DOI: 10.1016/s0016-5107(91)70740-2]</w:t>
      </w:r>
    </w:p>
    <w:p w14:paraId="2E64B979"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16 </w:t>
      </w:r>
      <w:r w:rsidRPr="00D2161D">
        <w:rPr>
          <w:rFonts w:ascii="Book Antiqua" w:eastAsia="Book Antiqua" w:hAnsi="Book Antiqua" w:cs="Book Antiqua"/>
          <w:b/>
          <w:bCs/>
          <w:color w:val="000000"/>
        </w:rPr>
        <w:t>Isayama H</w:t>
      </w:r>
      <w:r w:rsidRPr="00D2161D">
        <w:rPr>
          <w:rFonts w:ascii="Book Antiqua" w:eastAsia="Book Antiqua" w:hAnsi="Book Antiqua" w:cs="Book Antiqua"/>
          <w:color w:val="000000"/>
        </w:rPr>
        <w:t xml:space="preserve">, Nakai Y, Toyokawa Y, Togawa O, Gon C, Ito Y, Yashima Y, Yagioka H, Kogure H, Sasaki T, Arizumi T, Matsubara S, Yamamoto N, Sasahira N, Hirano K, Tsujino T, Toda N, Tada M, Kawabe T, Omata M. Measurement of radial and axial forces of biliary self-expandable metallic stents. </w:t>
      </w:r>
      <w:r w:rsidRPr="00D2161D">
        <w:rPr>
          <w:rFonts w:ascii="Book Antiqua" w:eastAsia="Book Antiqua" w:hAnsi="Book Antiqua" w:cs="Book Antiqua"/>
          <w:i/>
          <w:iCs/>
          <w:color w:val="000000"/>
        </w:rPr>
        <w:t>Gastrointest Endosc</w:t>
      </w:r>
      <w:r w:rsidRPr="00D2161D">
        <w:rPr>
          <w:rFonts w:ascii="Book Antiqua" w:eastAsia="Book Antiqua" w:hAnsi="Book Antiqua" w:cs="Book Antiqua"/>
          <w:color w:val="000000"/>
        </w:rPr>
        <w:t xml:space="preserve"> 2009; </w:t>
      </w:r>
      <w:r w:rsidRPr="00D2161D">
        <w:rPr>
          <w:rFonts w:ascii="Book Antiqua" w:eastAsia="Book Antiqua" w:hAnsi="Book Antiqua" w:cs="Book Antiqua"/>
          <w:b/>
          <w:bCs/>
          <w:color w:val="000000"/>
        </w:rPr>
        <w:t>70</w:t>
      </w:r>
      <w:r w:rsidRPr="00D2161D">
        <w:rPr>
          <w:rFonts w:ascii="Book Antiqua" w:eastAsia="Book Antiqua" w:hAnsi="Book Antiqua" w:cs="Book Antiqua"/>
          <w:color w:val="000000"/>
        </w:rPr>
        <w:t>: 37-44 [PMID: 19249766 DOI: 10.1016/j.gie.2008.09.032]</w:t>
      </w:r>
    </w:p>
    <w:p w14:paraId="692C2D7F"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17 </w:t>
      </w:r>
      <w:r w:rsidRPr="00D2161D">
        <w:rPr>
          <w:rFonts w:ascii="Book Antiqua" w:eastAsia="Book Antiqua" w:hAnsi="Book Antiqua" w:cs="Book Antiqua"/>
          <w:b/>
          <w:bCs/>
          <w:color w:val="000000"/>
        </w:rPr>
        <w:t>Kim HS</w:t>
      </w:r>
      <w:r w:rsidRPr="00D2161D">
        <w:rPr>
          <w:rFonts w:ascii="Book Antiqua" w:eastAsia="Book Antiqua" w:hAnsi="Book Antiqua" w:cs="Book Antiqua"/>
          <w:color w:val="000000"/>
        </w:rPr>
        <w:t xml:space="preserve">, Lee DK, Kim HG, Park JJ, Park SH, Kim JH, Yoo BM, Roe IH, Moon YS, Myung SJ. Features of malignant biliary obstruction affecting the patency of metallic stents: a multicenter study. </w:t>
      </w:r>
      <w:r w:rsidRPr="00D2161D">
        <w:rPr>
          <w:rFonts w:ascii="Book Antiqua" w:eastAsia="Book Antiqua" w:hAnsi="Book Antiqua" w:cs="Book Antiqua"/>
          <w:i/>
          <w:iCs/>
          <w:color w:val="000000"/>
        </w:rPr>
        <w:t>Gastrointest Endosc</w:t>
      </w:r>
      <w:r w:rsidRPr="00D2161D">
        <w:rPr>
          <w:rFonts w:ascii="Book Antiqua" w:eastAsia="Book Antiqua" w:hAnsi="Book Antiqua" w:cs="Book Antiqua"/>
          <w:color w:val="000000"/>
        </w:rPr>
        <w:t xml:space="preserve"> 2002; </w:t>
      </w:r>
      <w:r w:rsidRPr="00D2161D">
        <w:rPr>
          <w:rFonts w:ascii="Book Antiqua" w:eastAsia="Book Antiqua" w:hAnsi="Book Antiqua" w:cs="Book Antiqua"/>
          <w:b/>
          <w:bCs/>
          <w:color w:val="000000"/>
        </w:rPr>
        <w:t>55</w:t>
      </w:r>
      <w:r w:rsidRPr="00D2161D">
        <w:rPr>
          <w:rFonts w:ascii="Book Antiqua" w:eastAsia="Book Antiqua" w:hAnsi="Book Antiqua" w:cs="Book Antiqua"/>
          <w:color w:val="000000"/>
        </w:rPr>
        <w:t>: 359-365 [PMID: 11868009 DOI: 10.1067/mge.2002.121603]</w:t>
      </w:r>
    </w:p>
    <w:p w14:paraId="5EDA5978"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18 </w:t>
      </w:r>
      <w:r w:rsidRPr="00D2161D">
        <w:rPr>
          <w:rFonts w:ascii="Book Antiqua" w:eastAsia="Book Antiqua" w:hAnsi="Book Antiqua" w:cs="Book Antiqua"/>
          <w:b/>
          <w:bCs/>
          <w:color w:val="000000"/>
        </w:rPr>
        <w:t>Nakai Y</w:t>
      </w:r>
      <w:r w:rsidRPr="00D2161D">
        <w:rPr>
          <w:rFonts w:ascii="Book Antiqua" w:eastAsia="Book Antiqua" w:hAnsi="Book Antiqua" w:cs="Book Antiqua"/>
          <w:color w:val="000000"/>
        </w:rPr>
        <w:t xml:space="preserve">, Isayama H, Kogure H, Hamada T, Togawa O, Ito Y, Matsubara S, Arizumi T, Yagioka H, Mizuno S, Sasaki T, Yamamoto N, Hirano K, Tada M, Koike K. Risk factors for covered metallic stent migration in patients with distal malignant biliary obstruction due to pancreatic cancer. </w:t>
      </w:r>
      <w:r w:rsidRPr="00D2161D">
        <w:rPr>
          <w:rFonts w:ascii="Book Antiqua" w:eastAsia="Book Antiqua" w:hAnsi="Book Antiqua" w:cs="Book Antiqua"/>
          <w:i/>
          <w:iCs/>
          <w:color w:val="000000"/>
        </w:rPr>
        <w:t>J Gastroenterol Hepatol</w:t>
      </w:r>
      <w:r w:rsidRPr="00D2161D">
        <w:rPr>
          <w:rFonts w:ascii="Book Antiqua" w:eastAsia="Book Antiqua" w:hAnsi="Book Antiqua" w:cs="Book Antiqua"/>
          <w:color w:val="000000"/>
        </w:rPr>
        <w:t xml:space="preserve"> 2014; </w:t>
      </w:r>
      <w:r w:rsidRPr="00D2161D">
        <w:rPr>
          <w:rFonts w:ascii="Book Antiqua" w:eastAsia="Book Antiqua" w:hAnsi="Book Antiqua" w:cs="Book Antiqua"/>
          <w:b/>
          <w:bCs/>
          <w:color w:val="000000"/>
        </w:rPr>
        <w:t>29</w:t>
      </w:r>
      <w:r w:rsidRPr="00D2161D">
        <w:rPr>
          <w:rFonts w:ascii="Book Antiqua" w:eastAsia="Book Antiqua" w:hAnsi="Book Antiqua" w:cs="Book Antiqua"/>
          <w:color w:val="000000"/>
        </w:rPr>
        <w:t>: 1744-1749 [PMID: 24720610 DOI: 10.1111/jgh.12602]</w:t>
      </w:r>
    </w:p>
    <w:p w14:paraId="79A745DA"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19 </w:t>
      </w:r>
      <w:r w:rsidRPr="00D2161D">
        <w:rPr>
          <w:rFonts w:ascii="Book Antiqua" w:eastAsia="Book Antiqua" w:hAnsi="Book Antiqua" w:cs="Book Antiqua"/>
          <w:b/>
          <w:bCs/>
          <w:color w:val="000000"/>
        </w:rPr>
        <w:t>Hamada T</w:t>
      </w:r>
      <w:r w:rsidRPr="00D2161D">
        <w:rPr>
          <w:rFonts w:ascii="Book Antiqua" w:eastAsia="Book Antiqua" w:hAnsi="Book Antiqua" w:cs="Book Antiqua"/>
          <w:color w:val="000000"/>
        </w:rPr>
        <w:t xml:space="preserve">, Nakai Y, Isayama H, Sasaki T, Kogure H, Kawakubo K, Sasahira N, Yamamoto N, Togawa O, Mizuno S, Ito Y, Hirano K, Toda N, Tada M, Koike K. Duodenal metal stent placement is a risk factor for biliary metal stent dysfunction: an analysis using a time-dependent covariate. </w:t>
      </w:r>
      <w:r w:rsidRPr="00D2161D">
        <w:rPr>
          <w:rFonts w:ascii="Book Antiqua" w:eastAsia="Book Antiqua" w:hAnsi="Book Antiqua" w:cs="Book Antiqua"/>
          <w:i/>
          <w:iCs/>
          <w:color w:val="000000"/>
        </w:rPr>
        <w:t>Surg Endosc</w:t>
      </w:r>
      <w:r w:rsidRPr="00D2161D">
        <w:rPr>
          <w:rFonts w:ascii="Book Antiqua" w:eastAsia="Book Antiqua" w:hAnsi="Book Antiqua" w:cs="Book Antiqua"/>
          <w:color w:val="000000"/>
        </w:rPr>
        <w:t xml:space="preserve"> 2013; </w:t>
      </w:r>
      <w:r w:rsidRPr="00D2161D">
        <w:rPr>
          <w:rFonts w:ascii="Book Antiqua" w:eastAsia="Book Antiqua" w:hAnsi="Book Antiqua" w:cs="Book Antiqua"/>
          <w:b/>
          <w:bCs/>
          <w:color w:val="000000"/>
        </w:rPr>
        <w:t>27</w:t>
      </w:r>
      <w:r w:rsidRPr="00D2161D">
        <w:rPr>
          <w:rFonts w:ascii="Book Antiqua" w:eastAsia="Book Antiqua" w:hAnsi="Book Antiqua" w:cs="Book Antiqua"/>
          <w:color w:val="000000"/>
        </w:rPr>
        <w:t>: 1243-1248 [PMID: 23073685 DOI: 10.1007/s00464-012-2585-9]</w:t>
      </w:r>
    </w:p>
    <w:p w14:paraId="212FC6AA"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20 </w:t>
      </w:r>
      <w:r w:rsidRPr="00D2161D">
        <w:rPr>
          <w:rFonts w:ascii="Book Antiqua" w:eastAsia="Book Antiqua" w:hAnsi="Book Antiqua" w:cs="Book Antiqua"/>
          <w:b/>
          <w:bCs/>
          <w:color w:val="000000"/>
        </w:rPr>
        <w:t>Nakai Y</w:t>
      </w:r>
      <w:r w:rsidRPr="00D2161D">
        <w:rPr>
          <w:rFonts w:ascii="Book Antiqua" w:eastAsia="Book Antiqua" w:hAnsi="Book Antiqua" w:cs="Book Antiqua"/>
          <w:color w:val="000000"/>
        </w:rPr>
        <w:t xml:space="preserve">, Isayama H, Mukai T, Itoi T, Maetani I, Kawakami H, Yasuda I, Maguchi H, Ryozawa S, Hanada K, Hasebe O, Ito K, Kawamoto H, Mochizuki H, Igarashi Y, Irisawa A, Sasaki T, Togawa O, Hara T, Kamada H, Toda N, Hamada T, Kogure H. Impact of anticancer treatment on recurrent obstruction in covered metallic stents for malignant biliary obstruction. </w:t>
      </w:r>
      <w:r w:rsidRPr="00D2161D">
        <w:rPr>
          <w:rFonts w:ascii="Book Antiqua" w:eastAsia="Book Antiqua" w:hAnsi="Book Antiqua" w:cs="Book Antiqua"/>
          <w:i/>
          <w:iCs/>
          <w:color w:val="000000"/>
        </w:rPr>
        <w:t>J Gastroenterol</w:t>
      </w:r>
      <w:r w:rsidRPr="00D2161D">
        <w:rPr>
          <w:rFonts w:ascii="Book Antiqua" w:eastAsia="Book Antiqua" w:hAnsi="Book Antiqua" w:cs="Book Antiqua"/>
          <w:color w:val="000000"/>
        </w:rPr>
        <w:t xml:space="preserve"> 2013; </w:t>
      </w:r>
      <w:r w:rsidRPr="00D2161D">
        <w:rPr>
          <w:rFonts w:ascii="Book Antiqua" w:eastAsia="Book Antiqua" w:hAnsi="Book Antiqua" w:cs="Book Antiqua"/>
          <w:b/>
          <w:bCs/>
          <w:color w:val="000000"/>
        </w:rPr>
        <w:t>48</w:t>
      </w:r>
      <w:r w:rsidRPr="00D2161D">
        <w:rPr>
          <w:rFonts w:ascii="Book Antiqua" w:eastAsia="Book Antiqua" w:hAnsi="Book Antiqua" w:cs="Book Antiqua"/>
          <w:color w:val="000000"/>
        </w:rPr>
        <w:t>: 1293-1299 [PMID: 23354624 DOI: 10.1007/s00535-013-0749-6]</w:t>
      </w:r>
    </w:p>
    <w:p w14:paraId="40E53502"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lastRenderedPageBreak/>
        <w:t xml:space="preserve">21 </w:t>
      </w:r>
      <w:r w:rsidRPr="00D2161D">
        <w:rPr>
          <w:rFonts w:ascii="Book Antiqua" w:eastAsia="Book Antiqua" w:hAnsi="Book Antiqua" w:cs="Book Antiqua"/>
          <w:b/>
          <w:bCs/>
          <w:color w:val="000000"/>
        </w:rPr>
        <w:t>Kitano M</w:t>
      </w:r>
      <w:r w:rsidRPr="00D2161D">
        <w:rPr>
          <w:rFonts w:ascii="Book Antiqua" w:eastAsia="Book Antiqua" w:hAnsi="Book Antiqua" w:cs="Book Antiqua"/>
          <w:color w:val="000000"/>
        </w:rPr>
        <w:t xml:space="preserve">, Yamashita Y, Tanaka K, Konishi H, Yazumi S, Nakai Y, Nishiyama O, Uehara H, Mitoro A, Sanuki T, Takaoka M, Koshitani T, Arisaka Y, Shiba M, Hoki N, Sato H, Sasaki Y, Sato M, Hasegawa K, Kawabata H, Okabe Y, Mukai H. Covered self-expandable metal stents with an anti-migration system improve patency duration without increased complications compared with uncovered stents for distal biliary obstruction caused by pancreatic carcinoma: a randomized multicenter trial. </w:t>
      </w:r>
      <w:r w:rsidRPr="00D2161D">
        <w:rPr>
          <w:rFonts w:ascii="Book Antiqua" w:eastAsia="Book Antiqua" w:hAnsi="Book Antiqua" w:cs="Book Antiqua"/>
          <w:i/>
          <w:iCs/>
          <w:color w:val="000000"/>
        </w:rPr>
        <w:t>Am J Gastroenterol</w:t>
      </w:r>
      <w:r w:rsidRPr="00D2161D">
        <w:rPr>
          <w:rFonts w:ascii="Book Antiqua" w:eastAsia="Book Antiqua" w:hAnsi="Book Antiqua" w:cs="Book Antiqua"/>
          <w:color w:val="000000"/>
        </w:rPr>
        <w:t xml:space="preserve"> 2013; </w:t>
      </w:r>
      <w:r w:rsidRPr="00D2161D">
        <w:rPr>
          <w:rFonts w:ascii="Book Antiqua" w:eastAsia="Book Antiqua" w:hAnsi="Book Antiqua" w:cs="Book Antiqua"/>
          <w:b/>
          <w:bCs/>
          <w:color w:val="000000"/>
        </w:rPr>
        <w:t>108</w:t>
      </w:r>
      <w:r w:rsidRPr="00D2161D">
        <w:rPr>
          <w:rFonts w:ascii="Book Antiqua" w:eastAsia="Book Antiqua" w:hAnsi="Book Antiqua" w:cs="Book Antiqua"/>
          <w:color w:val="000000"/>
        </w:rPr>
        <w:t>: 1713-1722 [PMID: 24042190 DOI: 10.1038/ajg.2013.305]</w:t>
      </w:r>
    </w:p>
    <w:p w14:paraId="342F71FB"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22 </w:t>
      </w:r>
      <w:r w:rsidRPr="00D2161D">
        <w:rPr>
          <w:rFonts w:ascii="Book Antiqua" w:eastAsia="Book Antiqua" w:hAnsi="Book Antiqua" w:cs="Book Antiqua"/>
          <w:b/>
          <w:bCs/>
          <w:color w:val="000000"/>
        </w:rPr>
        <w:t>Hori Y</w:t>
      </w:r>
      <w:r w:rsidRPr="00D2161D">
        <w:rPr>
          <w:rFonts w:ascii="Book Antiqua" w:eastAsia="Book Antiqua" w:hAnsi="Book Antiqua" w:cs="Book Antiqua"/>
          <w:color w:val="000000"/>
        </w:rPr>
        <w:t xml:space="preserve">, Hayashi K, Yoshida M, Naitoh I, Nakazawa T, Miyabe K, Shimizu S, Kondo H, Nishi Y, Umemura S, Kato A, Ohara H, Joh T. New concept of traction force applied to biliary self-expandable metallic stents. </w:t>
      </w:r>
      <w:r w:rsidRPr="00D2161D">
        <w:rPr>
          <w:rFonts w:ascii="Book Antiqua" w:eastAsia="Book Antiqua" w:hAnsi="Book Antiqua" w:cs="Book Antiqua"/>
          <w:i/>
          <w:iCs/>
          <w:color w:val="000000"/>
        </w:rPr>
        <w:t>Endoscopy</w:t>
      </w:r>
      <w:r w:rsidRPr="00D2161D">
        <w:rPr>
          <w:rFonts w:ascii="Book Antiqua" w:eastAsia="Book Antiqua" w:hAnsi="Book Antiqua" w:cs="Book Antiqua"/>
          <w:color w:val="000000"/>
        </w:rPr>
        <w:t xml:space="preserve"> 2016; </w:t>
      </w:r>
      <w:r w:rsidRPr="00D2161D">
        <w:rPr>
          <w:rFonts w:ascii="Book Antiqua" w:eastAsia="Book Antiqua" w:hAnsi="Book Antiqua" w:cs="Book Antiqua"/>
          <w:b/>
          <w:bCs/>
          <w:color w:val="000000"/>
        </w:rPr>
        <w:t>48</w:t>
      </w:r>
      <w:r w:rsidRPr="00D2161D">
        <w:rPr>
          <w:rFonts w:ascii="Book Antiqua" w:eastAsia="Book Antiqua" w:hAnsi="Book Antiqua" w:cs="Book Antiqua"/>
          <w:color w:val="000000"/>
        </w:rPr>
        <w:t>: 472-476 [PMID: 26859555 DOI: 10.1055/s-0041-111566]</w:t>
      </w:r>
    </w:p>
    <w:p w14:paraId="1B348560" w14:textId="77777777" w:rsidR="00A77B3E" w:rsidRPr="00D2161D" w:rsidRDefault="00A77B3E" w:rsidP="0083246B">
      <w:pPr>
        <w:spacing w:line="360" w:lineRule="auto"/>
        <w:jc w:val="both"/>
        <w:rPr>
          <w:rFonts w:ascii="Book Antiqua" w:hAnsi="Book Antiqua"/>
        </w:rPr>
        <w:sectPr w:rsidR="00A77B3E" w:rsidRPr="00D2161D">
          <w:pgSz w:w="12240" w:h="15840"/>
          <w:pgMar w:top="1440" w:right="1440" w:bottom="1440" w:left="1440" w:header="720" w:footer="720" w:gutter="0"/>
          <w:cols w:space="720"/>
          <w:docGrid w:linePitch="360"/>
        </w:sectPr>
      </w:pPr>
    </w:p>
    <w:p w14:paraId="48ED6986"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color w:val="000000"/>
        </w:rPr>
        <w:lastRenderedPageBreak/>
        <w:t>Footnotes</w:t>
      </w:r>
    </w:p>
    <w:p w14:paraId="56F6159E"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bCs/>
          <w:color w:val="000000"/>
        </w:rPr>
        <w:t xml:space="preserve">Institutional review board statement: </w:t>
      </w:r>
      <w:r w:rsidRPr="00D2161D">
        <w:rPr>
          <w:rFonts w:ascii="Book Antiqua" w:eastAsia="Book Antiqua" w:hAnsi="Book Antiqua" w:cs="Book Antiqua"/>
          <w:color w:val="000000"/>
        </w:rPr>
        <w:t>This study was approved by the Institutional Review Board of Fukushima Medical University</w:t>
      </w:r>
      <w:r w:rsidR="00D8760A" w:rsidRPr="00D2161D">
        <w:rPr>
          <w:rFonts w:ascii="Book Antiqua" w:hAnsi="Book Antiqua" w:cs="Book Antiqua"/>
          <w:color w:val="000000"/>
          <w:lang w:eastAsia="zh-CN"/>
        </w:rPr>
        <w:t>, No.</w:t>
      </w:r>
      <w:r w:rsidR="00D8760A" w:rsidRPr="00D2161D">
        <w:rPr>
          <w:rFonts w:ascii="Book Antiqua" w:eastAsia="Book Antiqua" w:hAnsi="Book Antiqua" w:cs="Book Antiqua"/>
          <w:color w:val="000000"/>
        </w:rPr>
        <w:t xml:space="preserve"> 2453</w:t>
      </w:r>
      <w:r w:rsidRPr="00D2161D">
        <w:rPr>
          <w:rFonts w:ascii="Book Antiqua" w:eastAsia="Book Antiqua" w:hAnsi="Book Antiqua" w:cs="Book Antiqua"/>
          <w:color w:val="000000"/>
        </w:rPr>
        <w:t>.</w:t>
      </w:r>
    </w:p>
    <w:p w14:paraId="39A8235E" w14:textId="77777777" w:rsidR="00A77B3E" w:rsidRPr="00D2161D" w:rsidRDefault="00A77B3E" w:rsidP="0083246B">
      <w:pPr>
        <w:spacing w:line="360" w:lineRule="auto"/>
        <w:jc w:val="both"/>
        <w:rPr>
          <w:rFonts w:ascii="Book Antiqua" w:hAnsi="Book Antiqua"/>
        </w:rPr>
      </w:pPr>
    </w:p>
    <w:p w14:paraId="0261A63E"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bCs/>
          <w:color w:val="000000"/>
        </w:rPr>
        <w:t xml:space="preserve">Informed consent statement: </w:t>
      </w:r>
      <w:r w:rsidRPr="00D2161D">
        <w:rPr>
          <w:rFonts w:ascii="Book Antiqua" w:eastAsia="Book Antiqua" w:hAnsi="Book Antiqua" w:cs="Book Antiqua"/>
          <w:color w:val="000000"/>
        </w:rPr>
        <w:t>The patients were not required to give informed consent because this study used anonymous clinical data obtained after each patient had agreed to medical activities by written consent. For full disclosure, the details of this study are published on the home page of Fukushima Medical University.</w:t>
      </w:r>
    </w:p>
    <w:p w14:paraId="77334ADF" w14:textId="77777777" w:rsidR="00A77B3E" w:rsidRPr="00D2161D" w:rsidRDefault="00A77B3E" w:rsidP="0083246B">
      <w:pPr>
        <w:spacing w:line="360" w:lineRule="auto"/>
        <w:jc w:val="both"/>
        <w:rPr>
          <w:rFonts w:ascii="Book Antiqua" w:hAnsi="Book Antiqua"/>
        </w:rPr>
      </w:pPr>
    </w:p>
    <w:p w14:paraId="05CC4F9E"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bCs/>
          <w:color w:val="000000"/>
        </w:rPr>
        <w:t xml:space="preserve">Conflict-of-interest statement: </w:t>
      </w:r>
      <w:r w:rsidRPr="00D2161D">
        <w:rPr>
          <w:rFonts w:ascii="Book Antiqua" w:eastAsia="Book Antiqua" w:hAnsi="Book Antiqua" w:cs="Book Antiqua"/>
          <w:color w:val="000000"/>
        </w:rPr>
        <w:t>The authors declare that they have no competing interests.</w:t>
      </w:r>
    </w:p>
    <w:p w14:paraId="0A171B85" w14:textId="77777777" w:rsidR="00A77B3E" w:rsidRPr="00D2161D" w:rsidRDefault="00A77B3E" w:rsidP="0083246B">
      <w:pPr>
        <w:spacing w:line="360" w:lineRule="auto"/>
        <w:jc w:val="both"/>
        <w:rPr>
          <w:rFonts w:ascii="Book Antiqua" w:hAnsi="Book Antiqua"/>
        </w:rPr>
      </w:pPr>
    </w:p>
    <w:p w14:paraId="33877CDB"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bCs/>
          <w:color w:val="000000"/>
        </w:rPr>
        <w:t xml:space="preserve">Data sharing statement: </w:t>
      </w:r>
      <w:r w:rsidRPr="00D2161D">
        <w:rPr>
          <w:rFonts w:ascii="Book Antiqua" w:eastAsia="Book Antiqua" w:hAnsi="Book Antiqua" w:cs="Book Antiqua"/>
          <w:color w:val="000000"/>
        </w:rPr>
        <w:t>The datasets analyzed during the current study are available from the corresponding author upon reasonable request.</w:t>
      </w:r>
    </w:p>
    <w:p w14:paraId="6FCDB898" w14:textId="77777777" w:rsidR="00A77B3E" w:rsidRPr="00D2161D" w:rsidRDefault="00A77B3E" w:rsidP="0083246B">
      <w:pPr>
        <w:spacing w:line="360" w:lineRule="auto"/>
        <w:jc w:val="both"/>
        <w:rPr>
          <w:rFonts w:ascii="Book Antiqua" w:hAnsi="Book Antiqua"/>
        </w:rPr>
      </w:pPr>
    </w:p>
    <w:p w14:paraId="422F93A8"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bCs/>
          <w:color w:val="000000"/>
        </w:rPr>
        <w:t xml:space="preserve">Open-Access: </w:t>
      </w:r>
      <w:r w:rsidRPr="00D2161D">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640785C" w14:textId="77777777" w:rsidR="00A77B3E" w:rsidRPr="00D2161D" w:rsidRDefault="00A77B3E" w:rsidP="0083246B">
      <w:pPr>
        <w:spacing w:line="360" w:lineRule="auto"/>
        <w:jc w:val="both"/>
        <w:rPr>
          <w:rFonts w:ascii="Book Antiqua" w:hAnsi="Book Antiqua"/>
        </w:rPr>
      </w:pPr>
    </w:p>
    <w:p w14:paraId="62564393" w14:textId="77777777" w:rsidR="00A77B3E" w:rsidRPr="00D2161D" w:rsidRDefault="00520B27" w:rsidP="0083246B">
      <w:pPr>
        <w:spacing w:line="360" w:lineRule="auto"/>
        <w:jc w:val="both"/>
        <w:rPr>
          <w:rFonts w:ascii="Book Antiqua" w:hAnsi="Book Antiqua" w:cs="Book Antiqua"/>
          <w:color w:val="000000"/>
          <w:lang w:eastAsia="zh-CN"/>
        </w:rPr>
      </w:pPr>
      <w:r w:rsidRPr="00D2161D">
        <w:rPr>
          <w:rFonts w:ascii="Book Antiqua" w:eastAsia="Book Antiqua" w:hAnsi="Book Antiqua" w:cs="Book Antiqua"/>
          <w:b/>
          <w:color w:val="000000"/>
        </w:rPr>
        <w:t xml:space="preserve">Provenance and peer review: </w:t>
      </w:r>
      <w:r w:rsidRPr="00D2161D">
        <w:rPr>
          <w:rFonts w:ascii="Book Antiqua" w:eastAsia="Book Antiqua" w:hAnsi="Book Antiqua" w:cs="Book Antiqua"/>
          <w:color w:val="000000"/>
        </w:rPr>
        <w:t>Unsolicited article; Externally peer reviewed.</w:t>
      </w:r>
    </w:p>
    <w:p w14:paraId="226B5CA9" w14:textId="77777777" w:rsidR="00397F19" w:rsidRPr="00D2161D" w:rsidRDefault="00397F19" w:rsidP="0083246B">
      <w:pPr>
        <w:spacing w:line="360" w:lineRule="auto"/>
        <w:jc w:val="both"/>
        <w:rPr>
          <w:rFonts w:ascii="Book Antiqua" w:hAnsi="Book Antiqua"/>
          <w:lang w:eastAsia="zh-CN"/>
        </w:rPr>
      </w:pPr>
    </w:p>
    <w:p w14:paraId="0BCE7559"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color w:val="000000"/>
        </w:rPr>
        <w:t xml:space="preserve">Peer-review model: </w:t>
      </w:r>
      <w:r w:rsidRPr="00D2161D">
        <w:rPr>
          <w:rFonts w:ascii="Book Antiqua" w:eastAsia="Book Antiqua" w:hAnsi="Book Antiqua" w:cs="Book Antiqua"/>
          <w:color w:val="000000"/>
        </w:rPr>
        <w:t>Single blind</w:t>
      </w:r>
    </w:p>
    <w:p w14:paraId="0A78826B" w14:textId="77777777" w:rsidR="00A77B3E" w:rsidRPr="00D2161D" w:rsidRDefault="00A77B3E" w:rsidP="0083246B">
      <w:pPr>
        <w:spacing w:line="360" w:lineRule="auto"/>
        <w:jc w:val="both"/>
        <w:rPr>
          <w:rFonts w:ascii="Book Antiqua" w:hAnsi="Book Antiqua"/>
        </w:rPr>
      </w:pPr>
    </w:p>
    <w:p w14:paraId="4C30075B"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color w:val="000000"/>
        </w:rPr>
        <w:t xml:space="preserve">Peer-review started: </w:t>
      </w:r>
      <w:r w:rsidRPr="00D2161D">
        <w:rPr>
          <w:rFonts w:ascii="Book Antiqua" w:eastAsia="Book Antiqua" w:hAnsi="Book Antiqua" w:cs="Book Antiqua"/>
          <w:color w:val="000000"/>
        </w:rPr>
        <w:t>September 17, 2021</w:t>
      </w:r>
    </w:p>
    <w:p w14:paraId="699708A5"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color w:val="000000"/>
        </w:rPr>
        <w:t xml:space="preserve">First decision: </w:t>
      </w:r>
      <w:r w:rsidRPr="00D2161D">
        <w:rPr>
          <w:rFonts w:ascii="Book Antiqua" w:eastAsia="Book Antiqua" w:hAnsi="Book Antiqua" w:cs="Book Antiqua"/>
          <w:color w:val="000000"/>
        </w:rPr>
        <w:t>November 16, 2021</w:t>
      </w:r>
    </w:p>
    <w:p w14:paraId="623392EE"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color w:val="000000"/>
        </w:rPr>
        <w:t xml:space="preserve">Article in press: </w:t>
      </w:r>
    </w:p>
    <w:p w14:paraId="6F98B15D" w14:textId="77777777" w:rsidR="00A77B3E" w:rsidRPr="00D2161D" w:rsidRDefault="00A77B3E" w:rsidP="0083246B">
      <w:pPr>
        <w:spacing w:line="360" w:lineRule="auto"/>
        <w:jc w:val="both"/>
        <w:rPr>
          <w:rFonts w:ascii="Book Antiqua" w:hAnsi="Book Antiqua"/>
        </w:rPr>
      </w:pPr>
    </w:p>
    <w:p w14:paraId="4FD9351F"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color w:val="000000"/>
        </w:rPr>
        <w:lastRenderedPageBreak/>
        <w:t xml:space="preserve">Specialty type: </w:t>
      </w:r>
      <w:r w:rsidRPr="00D2161D">
        <w:rPr>
          <w:rFonts w:ascii="Book Antiqua" w:eastAsia="Book Antiqua" w:hAnsi="Book Antiqua" w:cs="Book Antiqua"/>
          <w:color w:val="000000"/>
        </w:rPr>
        <w:t xml:space="preserve">Gastroenterology and </w:t>
      </w:r>
      <w:r w:rsidR="00C6302D" w:rsidRPr="00D2161D">
        <w:rPr>
          <w:rFonts w:ascii="Book Antiqua" w:hAnsi="Book Antiqua" w:cs="Book Antiqua"/>
          <w:color w:val="000000"/>
          <w:lang w:eastAsia="zh-CN"/>
        </w:rPr>
        <w:t>h</w:t>
      </w:r>
      <w:r w:rsidRPr="00D2161D">
        <w:rPr>
          <w:rFonts w:ascii="Book Antiqua" w:eastAsia="Book Antiqua" w:hAnsi="Book Antiqua" w:cs="Book Antiqua"/>
          <w:color w:val="000000"/>
        </w:rPr>
        <w:t>epatology</w:t>
      </w:r>
    </w:p>
    <w:p w14:paraId="5AD7B54F"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color w:val="000000"/>
        </w:rPr>
        <w:t xml:space="preserve">Country/Territory of origin: </w:t>
      </w:r>
      <w:r w:rsidRPr="00D2161D">
        <w:rPr>
          <w:rFonts w:ascii="Book Antiqua" w:eastAsia="Book Antiqua" w:hAnsi="Book Antiqua" w:cs="Book Antiqua"/>
          <w:color w:val="000000"/>
        </w:rPr>
        <w:t>Japan</w:t>
      </w:r>
    </w:p>
    <w:p w14:paraId="205389BE"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color w:val="000000"/>
        </w:rPr>
        <w:t>Peer-review report’s scientific quality classification</w:t>
      </w:r>
    </w:p>
    <w:p w14:paraId="3FD80308"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Grade A (Excellent): 0</w:t>
      </w:r>
    </w:p>
    <w:p w14:paraId="5CF92EE8"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Grade B (Very good): B, B, B</w:t>
      </w:r>
    </w:p>
    <w:p w14:paraId="5E8974CA"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Grade C (Good): 0</w:t>
      </w:r>
    </w:p>
    <w:p w14:paraId="5A52428C"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Grade D (Fair): 0</w:t>
      </w:r>
    </w:p>
    <w:p w14:paraId="20CFD48C"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Grade E (Poor): 0</w:t>
      </w:r>
    </w:p>
    <w:p w14:paraId="6019B09C" w14:textId="77777777" w:rsidR="00A77B3E" w:rsidRPr="00D2161D" w:rsidRDefault="00A77B3E" w:rsidP="0083246B">
      <w:pPr>
        <w:spacing w:line="360" w:lineRule="auto"/>
        <w:jc w:val="both"/>
        <w:rPr>
          <w:rFonts w:ascii="Book Antiqua" w:hAnsi="Book Antiqua"/>
        </w:rPr>
      </w:pPr>
    </w:p>
    <w:p w14:paraId="549941E3" w14:textId="77777777" w:rsidR="00DB29D2" w:rsidRPr="00D2161D" w:rsidRDefault="00520B27" w:rsidP="0083246B">
      <w:pPr>
        <w:spacing w:line="360" w:lineRule="auto"/>
        <w:jc w:val="both"/>
        <w:rPr>
          <w:rFonts w:ascii="Book Antiqua" w:hAnsi="Book Antiqua" w:cs="Book Antiqua"/>
          <w:b/>
          <w:color w:val="000000"/>
          <w:lang w:eastAsia="zh-CN"/>
        </w:rPr>
      </w:pPr>
      <w:r w:rsidRPr="00D2161D">
        <w:rPr>
          <w:rFonts w:ascii="Book Antiqua" w:eastAsia="Book Antiqua" w:hAnsi="Book Antiqua" w:cs="Book Antiqua"/>
          <w:b/>
          <w:color w:val="000000"/>
        </w:rPr>
        <w:t xml:space="preserve">P-Reviewer: </w:t>
      </w:r>
      <w:r w:rsidRPr="00D2161D">
        <w:rPr>
          <w:rFonts w:ascii="Book Antiqua" w:eastAsia="Book Antiqua" w:hAnsi="Book Antiqua" w:cs="Book Antiqua"/>
          <w:color w:val="000000"/>
        </w:rPr>
        <w:t>Kim JH, South Korea; Sun SY, China; Zeng YY, China</w:t>
      </w:r>
      <w:r w:rsidRPr="00D2161D">
        <w:rPr>
          <w:rFonts w:ascii="Book Antiqua" w:eastAsia="Book Antiqua" w:hAnsi="Book Antiqua" w:cs="Book Antiqua"/>
          <w:b/>
          <w:color w:val="000000"/>
        </w:rPr>
        <w:t xml:space="preserve"> S-Editor: </w:t>
      </w:r>
      <w:r w:rsidRPr="00D2161D">
        <w:rPr>
          <w:rFonts w:ascii="Book Antiqua" w:eastAsia="Book Antiqua" w:hAnsi="Book Antiqua" w:cs="Book Antiqua"/>
          <w:color w:val="000000"/>
        </w:rPr>
        <w:t>Fan JR</w:t>
      </w:r>
      <w:r w:rsidRPr="00D2161D">
        <w:rPr>
          <w:rFonts w:ascii="Book Antiqua" w:eastAsia="Book Antiqua" w:hAnsi="Book Antiqua" w:cs="Book Antiqua"/>
          <w:b/>
          <w:color w:val="000000"/>
        </w:rPr>
        <w:t xml:space="preserve"> L-Editor: </w:t>
      </w:r>
      <w:r w:rsidR="00B77549" w:rsidRPr="00D2161D">
        <w:rPr>
          <w:rFonts w:ascii="Book Antiqua" w:hAnsi="Book Antiqua" w:cs="Book Antiqua"/>
          <w:color w:val="000000"/>
          <w:lang w:eastAsia="zh-CN"/>
        </w:rPr>
        <w:t>A</w:t>
      </w:r>
      <w:r w:rsidR="00B77549" w:rsidRPr="00D2161D">
        <w:rPr>
          <w:rFonts w:ascii="Book Antiqua" w:hAnsi="Book Antiqua" w:cs="Book Antiqua"/>
          <w:b/>
          <w:color w:val="000000"/>
          <w:lang w:eastAsia="zh-CN"/>
        </w:rPr>
        <w:t xml:space="preserve"> </w:t>
      </w:r>
      <w:r w:rsidRPr="00D2161D">
        <w:rPr>
          <w:rFonts w:ascii="Book Antiqua" w:eastAsia="Book Antiqua" w:hAnsi="Book Antiqua" w:cs="Book Antiqua"/>
          <w:b/>
          <w:color w:val="000000"/>
        </w:rPr>
        <w:t>P-Editor:</w:t>
      </w:r>
      <w:r w:rsidR="00E30631" w:rsidRPr="00D2161D">
        <w:rPr>
          <w:rFonts w:ascii="Book Antiqua" w:eastAsia="Book Antiqua" w:hAnsi="Book Antiqua" w:cs="Book Antiqua"/>
          <w:color w:val="000000"/>
        </w:rPr>
        <w:t xml:space="preserve"> Fan JR</w:t>
      </w:r>
    </w:p>
    <w:p w14:paraId="16818CEA" w14:textId="77777777" w:rsidR="00A77B3E" w:rsidRPr="00D2161D" w:rsidRDefault="00520B27" w:rsidP="0083246B">
      <w:pPr>
        <w:spacing w:line="360" w:lineRule="auto"/>
        <w:jc w:val="both"/>
        <w:rPr>
          <w:rFonts w:ascii="Book Antiqua" w:hAnsi="Book Antiqua"/>
        </w:rPr>
        <w:sectPr w:rsidR="00A77B3E" w:rsidRPr="00D2161D">
          <w:pgSz w:w="12240" w:h="15840"/>
          <w:pgMar w:top="1440" w:right="1440" w:bottom="1440" w:left="1440" w:header="720" w:footer="720" w:gutter="0"/>
          <w:cols w:space="720"/>
          <w:docGrid w:linePitch="360"/>
        </w:sectPr>
      </w:pPr>
      <w:r w:rsidRPr="00D2161D">
        <w:rPr>
          <w:rFonts w:ascii="Book Antiqua" w:eastAsia="Book Antiqua" w:hAnsi="Book Antiqua" w:cs="Book Antiqua"/>
          <w:b/>
          <w:color w:val="000000"/>
        </w:rPr>
        <w:t xml:space="preserve"> </w:t>
      </w:r>
    </w:p>
    <w:p w14:paraId="0307B29F" w14:textId="77777777" w:rsidR="00A77B3E" w:rsidRPr="00D2161D" w:rsidRDefault="00520B27" w:rsidP="0083246B">
      <w:pPr>
        <w:spacing w:line="360" w:lineRule="auto"/>
        <w:jc w:val="both"/>
        <w:rPr>
          <w:rFonts w:ascii="Book Antiqua" w:hAnsi="Book Antiqua" w:cs="Book Antiqua"/>
          <w:b/>
          <w:color w:val="000000"/>
          <w:lang w:eastAsia="zh-CN"/>
        </w:rPr>
      </w:pPr>
      <w:r w:rsidRPr="00D2161D">
        <w:rPr>
          <w:rFonts w:ascii="Book Antiqua" w:eastAsia="Book Antiqua" w:hAnsi="Book Antiqua" w:cs="Book Antiqua"/>
          <w:b/>
          <w:color w:val="000000"/>
        </w:rPr>
        <w:lastRenderedPageBreak/>
        <w:t>Figure Legends</w:t>
      </w:r>
    </w:p>
    <w:p w14:paraId="595C276C" w14:textId="43102C7D" w:rsidR="00C54EA6" w:rsidRPr="00D2161D" w:rsidRDefault="001D2A17" w:rsidP="0083246B">
      <w:pPr>
        <w:spacing w:line="360" w:lineRule="auto"/>
        <w:jc w:val="both"/>
        <w:rPr>
          <w:rFonts w:ascii="Book Antiqua" w:hAnsi="Book Antiqua"/>
          <w:lang w:eastAsia="zh-CN"/>
        </w:rPr>
      </w:pPr>
      <w:r>
        <w:rPr>
          <w:rFonts w:ascii="Book Antiqua" w:hAnsi="Book Antiqua"/>
          <w:noProof/>
          <w:lang w:eastAsia="zh-CN"/>
        </w:rPr>
        <w:drawing>
          <wp:inline distT="0" distB="0" distL="0" distR="0" wp14:anchorId="6E71DF71" wp14:editId="1B1656E4">
            <wp:extent cx="4972685" cy="2996565"/>
            <wp:effectExtent l="0" t="0" r="0" b="0"/>
            <wp:docPr id="5" name="图片 5" descr="D:\樊佳茹-工作文件\第二次定稿\稿件编辑加工\稿件\已编稿件\排版发校对\71668\71668-PDF\71668-Figures\7166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71668\71668-PDF\71668-Figures\71668-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72685" cy="2996565"/>
                    </a:xfrm>
                    <a:prstGeom prst="rect">
                      <a:avLst/>
                    </a:prstGeom>
                    <a:noFill/>
                    <a:ln>
                      <a:noFill/>
                    </a:ln>
                  </pic:spPr>
                </pic:pic>
              </a:graphicData>
            </a:graphic>
          </wp:inline>
        </w:drawing>
      </w:r>
    </w:p>
    <w:p w14:paraId="3F6133C7" w14:textId="77777777" w:rsidR="00A77B3E" w:rsidRPr="00D2161D" w:rsidRDefault="00520B27" w:rsidP="0083246B">
      <w:pPr>
        <w:spacing w:line="360" w:lineRule="auto"/>
        <w:jc w:val="both"/>
        <w:rPr>
          <w:rFonts w:ascii="Book Antiqua" w:hAnsi="Book Antiqua" w:cs="Book Antiqua"/>
          <w:bCs/>
          <w:color w:val="000000"/>
          <w:lang w:eastAsia="zh-CN"/>
        </w:rPr>
      </w:pPr>
      <w:r w:rsidRPr="00D2161D">
        <w:rPr>
          <w:rFonts w:ascii="Book Antiqua" w:eastAsia="Book Antiqua" w:hAnsi="Book Antiqua" w:cs="Book Antiqua"/>
          <w:b/>
          <w:bCs/>
          <w:color w:val="000000"/>
        </w:rPr>
        <w:t xml:space="preserve">Figure 1 Patient flowchart. </w:t>
      </w:r>
      <w:r w:rsidRPr="00D2161D">
        <w:rPr>
          <w:rFonts w:ascii="Book Antiqua" w:eastAsia="Book Antiqua" w:hAnsi="Book Antiqua" w:cs="Book Antiqua"/>
          <w:bCs/>
          <w:iCs/>
          <w:color w:val="000000"/>
        </w:rPr>
        <w:t>DMBO</w:t>
      </w:r>
      <w:r w:rsidR="00C54EA6" w:rsidRPr="00D2161D">
        <w:rPr>
          <w:rFonts w:ascii="Book Antiqua" w:hAnsi="Book Antiqua" w:cs="Book Antiqua"/>
          <w:bCs/>
          <w:color w:val="000000"/>
          <w:lang w:eastAsia="zh-CN"/>
        </w:rPr>
        <w:t>:</w:t>
      </w:r>
      <w:r w:rsidRPr="00D2161D">
        <w:rPr>
          <w:rFonts w:ascii="Book Antiqua" w:eastAsia="Book Antiqua" w:hAnsi="Book Antiqua" w:cs="Book Antiqua"/>
          <w:bCs/>
          <w:color w:val="000000"/>
        </w:rPr>
        <w:t xml:space="preserve"> </w:t>
      </w:r>
      <w:r w:rsidR="00C54EA6" w:rsidRPr="00D2161D">
        <w:rPr>
          <w:rFonts w:ascii="Book Antiqua" w:hAnsi="Book Antiqua" w:cs="Book Antiqua"/>
          <w:bCs/>
          <w:color w:val="000000"/>
          <w:lang w:eastAsia="zh-CN"/>
        </w:rPr>
        <w:t>D</w:t>
      </w:r>
      <w:r w:rsidRPr="00D2161D">
        <w:rPr>
          <w:rFonts w:ascii="Book Antiqua" w:eastAsia="Book Antiqua" w:hAnsi="Book Antiqua" w:cs="Book Antiqua"/>
          <w:bCs/>
          <w:color w:val="000000"/>
        </w:rPr>
        <w:t xml:space="preserve">istal malignant biliary obstruction; </w:t>
      </w:r>
      <w:r w:rsidRPr="00D2161D">
        <w:rPr>
          <w:rFonts w:ascii="Book Antiqua" w:eastAsia="Book Antiqua" w:hAnsi="Book Antiqua" w:cs="Book Antiqua"/>
          <w:bCs/>
          <w:iCs/>
          <w:color w:val="000000"/>
        </w:rPr>
        <w:t>SEMS</w:t>
      </w:r>
      <w:r w:rsidR="00C54EA6" w:rsidRPr="00D2161D">
        <w:rPr>
          <w:rFonts w:ascii="Book Antiqua" w:hAnsi="Book Antiqua" w:cs="Book Antiqua"/>
          <w:bCs/>
          <w:color w:val="000000"/>
          <w:lang w:eastAsia="zh-CN"/>
        </w:rPr>
        <w:t>:</w:t>
      </w:r>
      <w:r w:rsidRPr="00D2161D">
        <w:rPr>
          <w:rFonts w:ascii="Book Antiqua" w:eastAsia="Book Antiqua" w:hAnsi="Book Antiqua" w:cs="Book Antiqua"/>
          <w:bCs/>
          <w:color w:val="000000"/>
        </w:rPr>
        <w:t xml:space="preserve"> </w:t>
      </w:r>
      <w:r w:rsidR="00C54EA6" w:rsidRPr="00D2161D">
        <w:rPr>
          <w:rFonts w:ascii="Book Antiqua" w:hAnsi="Book Antiqua" w:cs="Book Antiqua"/>
          <w:bCs/>
          <w:color w:val="000000"/>
          <w:lang w:eastAsia="zh-CN"/>
        </w:rPr>
        <w:t>S</w:t>
      </w:r>
      <w:r w:rsidRPr="00D2161D">
        <w:rPr>
          <w:rFonts w:ascii="Book Antiqua" w:eastAsia="Book Antiqua" w:hAnsi="Book Antiqua" w:cs="Book Antiqua"/>
          <w:bCs/>
          <w:color w:val="000000"/>
        </w:rPr>
        <w:t xml:space="preserve">elf-expandable metallic stent; </w:t>
      </w:r>
      <w:r w:rsidRPr="00D2161D">
        <w:rPr>
          <w:rFonts w:ascii="Book Antiqua" w:eastAsia="Book Antiqua" w:hAnsi="Book Antiqua" w:cs="Book Antiqua"/>
          <w:bCs/>
          <w:iCs/>
          <w:color w:val="000000"/>
        </w:rPr>
        <w:t>CBD</w:t>
      </w:r>
      <w:r w:rsidR="00C54EA6" w:rsidRPr="00D2161D">
        <w:rPr>
          <w:rFonts w:ascii="Book Antiqua" w:hAnsi="Book Antiqua" w:cs="Book Antiqua"/>
          <w:bCs/>
          <w:color w:val="000000"/>
          <w:lang w:eastAsia="zh-CN"/>
        </w:rPr>
        <w:t>:</w:t>
      </w:r>
      <w:r w:rsidRPr="00D2161D">
        <w:rPr>
          <w:rFonts w:ascii="Book Antiqua" w:eastAsia="Book Antiqua" w:hAnsi="Book Antiqua" w:cs="Book Antiqua"/>
          <w:bCs/>
          <w:color w:val="000000"/>
        </w:rPr>
        <w:t xml:space="preserve"> </w:t>
      </w:r>
      <w:r w:rsidR="00C54EA6" w:rsidRPr="00D2161D">
        <w:rPr>
          <w:rFonts w:ascii="Book Antiqua" w:hAnsi="Book Antiqua" w:cs="Book Antiqua"/>
          <w:bCs/>
          <w:color w:val="000000"/>
          <w:lang w:eastAsia="zh-CN"/>
        </w:rPr>
        <w:t>C</w:t>
      </w:r>
      <w:r w:rsidRPr="00D2161D">
        <w:rPr>
          <w:rFonts w:ascii="Book Antiqua" w:eastAsia="Book Antiqua" w:hAnsi="Book Antiqua" w:cs="Book Antiqua"/>
          <w:bCs/>
          <w:color w:val="000000"/>
        </w:rPr>
        <w:t>ommon bile duct.</w:t>
      </w:r>
    </w:p>
    <w:p w14:paraId="0F0C2619" w14:textId="5A2F3949" w:rsidR="000365B0" w:rsidRPr="00D2161D" w:rsidRDefault="000365B0" w:rsidP="0083246B">
      <w:pPr>
        <w:spacing w:line="360" w:lineRule="auto"/>
        <w:jc w:val="both"/>
        <w:rPr>
          <w:rFonts w:ascii="Book Antiqua" w:hAnsi="Book Antiqua"/>
          <w:lang w:eastAsia="zh-CN"/>
        </w:rPr>
      </w:pPr>
      <w:r w:rsidRPr="00D2161D">
        <w:rPr>
          <w:rFonts w:ascii="Book Antiqua" w:hAnsi="Book Antiqua" w:cs="Book Antiqua"/>
          <w:bCs/>
          <w:color w:val="000000"/>
          <w:lang w:eastAsia="zh-CN"/>
        </w:rPr>
        <w:br w:type="page"/>
      </w:r>
      <w:r w:rsidR="00874FDD">
        <w:rPr>
          <w:rFonts w:ascii="Book Antiqua" w:hAnsi="Book Antiqua" w:cs="Book Antiqua"/>
          <w:bCs/>
          <w:noProof/>
          <w:color w:val="000000"/>
          <w:lang w:eastAsia="zh-CN"/>
        </w:rPr>
        <w:lastRenderedPageBreak/>
        <w:drawing>
          <wp:inline distT="0" distB="0" distL="0" distR="0" wp14:anchorId="357E518A" wp14:editId="5BE0CD42">
            <wp:extent cx="5938520" cy="2012950"/>
            <wp:effectExtent l="0" t="0" r="0" b="0"/>
            <wp:docPr id="6" name="图片 6" descr="D:\樊佳茹-工作文件\第二次定稿\稿件编辑加工\稿件\已编稿件\排版发校对\71668\71668-PDF\71668-Figures\71668-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排版发校对\71668\71668-PDF\71668-Figures\71668-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8520" cy="2012950"/>
                    </a:xfrm>
                    <a:prstGeom prst="rect">
                      <a:avLst/>
                    </a:prstGeom>
                    <a:noFill/>
                    <a:ln>
                      <a:noFill/>
                    </a:ln>
                  </pic:spPr>
                </pic:pic>
              </a:graphicData>
            </a:graphic>
          </wp:inline>
        </w:drawing>
      </w:r>
    </w:p>
    <w:p w14:paraId="601E4786" w14:textId="77777777" w:rsidR="00804D45" w:rsidRPr="00D2161D" w:rsidRDefault="00520B27" w:rsidP="0083246B">
      <w:pPr>
        <w:spacing w:line="360" w:lineRule="auto"/>
        <w:jc w:val="both"/>
        <w:rPr>
          <w:rFonts w:ascii="Book Antiqua" w:hAnsi="Book Antiqua" w:cs="Book Antiqua"/>
          <w:bCs/>
          <w:iCs/>
          <w:color w:val="000000"/>
          <w:lang w:eastAsia="zh-CN"/>
        </w:rPr>
      </w:pPr>
      <w:r w:rsidRPr="00D2161D">
        <w:rPr>
          <w:rFonts w:ascii="Book Antiqua" w:eastAsia="Book Antiqua" w:hAnsi="Book Antiqua" w:cs="Book Antiqua"/>
          <w:b/>
          <w:bCs/>
          <w:color w:val="000000"/>
        </w:rPr>
        <w:t>Figure 2 Representative cases from each group.</w:t>
      </w:r>
      <w:r w:rsidRPr="00D2161D">
        <w:rPr>
          <w:rFonts w:ascii="Book Antiqua" w:eastAsia="Book Antiqua" w:hAnsi="Book Antiqua" w:cs="Book Antiqua"/>
          <w:color w:val="000000"/>
        </w:rPr>
        <w:t xml:space="preserve"> A</w:t>
      </w:r>
      <w:r w:rsidR="000365B0" w:rsidRPr="00D2161D">
        <w:rPr>
          <w:rFonts w:ascii="Book Antiqua" w:hAnsi="Book Antiqua" w:cs="Book Antiqua"/>
          <w:color w:val="000000"/>
          <w:lang w:eastAsia="zh-CN"/>
        </w:rPr>
        <w:t xml:space="preserve"> and</w:t>
      </w:r>
      <w:r w:rsidRPr="00D2161D">
        <w:rPr>
          <w:rFonts w:ascii="Book Antiqua" w:eastAsia="Book Antiqua" w:hAnsi="Book Antiqua" w:cs="Book Antiqua"/>
          <w:color w:val="000000"/>
        </w:rPr>
        <w:t xml:space="preserve"> B: A patient with </w:t>
      </w:r>
      <w:r w:rsidR="000F4DA8" w:rsidRPr="00D2161D">
        <w:rPr>
          <w:rFonts w:ascii="Book Antiqua" w:hAnsi="Book Antiqua" w:cs="Book Antiqua"/>
          <w:bCs/>
          <w:color w:val="000000"/>
          <w:lang w:eastAsia="zh-CN"/>
        </w:rPr>
        <w:t>d</w:t>
      </w:r>
      <w:r w:rsidR="000F4DA8" w:rsidRPr="00D2161D">
        <w:rPr>
          <w:rFonts w:ascii="Book Antiqua" w:eastAsia="Book Antiqua" w:hAnsi="Book Antiqua" w:cs="Book Antiqua"/>
          <w:bCs/>
          <w:color w:val="000000"/>
        </w:rPr>
        <w:t>istal malignant biliary obstruction</w:t>
      </w:r>
      <w:r w:rsidR="000F4DA8" w:rsidRPr="00D2161D">
        <w:rPr>
          <w:rFonts w:ascii="Book Antiqua" w:eastAsia="Book Antiqua" w:hAnsi="Book Antiqua" w:cs="Book Antiqua"/>
          <w:color w:val="000000"/>
        </w:rPr>
        <w:t xml:space="preserve"> </w:t>
      </w:r>
      <w:r w:rsidR="000F4DA8" w:rsidRPr="00D2161D">
        <w:rPr>
          <w:rFonts w:ascii="Book Antiqua" w:hAnsi="Book Antiqua" w:cs="Book Antiqua"/>
          <w:color w:val="000000"/>
          <w:lang w:eastAsia="zh-CN"/>
        </w:rPr>
        <w:t>(</w:t>
      </w:r>
      <w:r w:rsidRPr="00D2161D">
        <w:rPr>
          <w:rFonts w:ascii="Book Antiqua" w:eastAsia="Book Antiqua" w:hAnsi="Book Antiqua" w:cs="Book Antiqua"/>
          <w:color w:val="000000"/>
        </w:rPr>
        <w:t>DMBO</w:t>
      </w:r>
      <w:r w:rsidR="000F4DA8" w:rsidRPr="00D2161D">
        <w:rPr>
          <w:rFonts w:ascii="Book Antiqua" w:hAnsi="Book Antiqua" w:cs="Book Antiqua"/>
          <w:color w:val="000000"/>
          <w:lang w:eastAsia="zh-CN"/>
        </w:rPr>
        <w:t>)</w:t>
      </w:r>
      <w:r w:rsidRPr="00D2161D">
        <w:rPr>
          <w:rFonts w:ascii="Book Antiqua" w:eastAsia="Book Antiqua" w:hAnsi="Book Antiqua" w:cs="Book Antiqua"/>
          <w:color w:val="000000"/>
        </w:rPr>
        <w:t xml:space="preserve"> in the Hilar group who underwent </w:t>
      </w:r>
      <w:r w:rsidR="00103D2D" w:rsidRPr="00D2161D">
        <w:rPr>
          <w:rFonts w:ascii="Book Antiqua" w:hAnsi="Book Antiqua" w:cs="Book Antiqua"/>
          <w:bCs/>
          <w:color w:val="000000"/>
          <w:lang w:eastAsia="zh-CN"/>
        </w:rPr>
        <w:t>s</w:t>
      </w:r>
      <w:r w:rsidR="00103D2D" w:rsidRPr="00D2161D">
        <w:rPr>
          <w:rFonts w:ascii="Book Antiqua" w:eastAsia="Book Antiqua" w:hAnsi="Book Antiqua" w:cs="Book Antiqua"/>
          <w:bCs/>
          <w:color w:val="000000"/>
        </w:rPr>
        <w:t>elf-expandable metallic stent</w:t>
      </w:r>
      <w:r w:rsidR="00103D2D" w:rsidRPr="00D2161D">
        <w:rPr>
          <w:rFonts w:ascii="Book Antiqua" w:eastAsia="Book Antiqua" w:hAnsi="Book Antiqua" w:cs="Book Antiqua"/>
          <w:color w:val="000000"/>
        </w:rPr>
        <w:t xml:space="preserve"> </w:t>
      </w:r>
      <w:r w:rsidR="00103D2D" w:rsidRPr="00D2161D">
        <w:rPr>
          <w:rFonts w:ascii="Book Antiqua" w:hAnsi="Book Antiqua" w:cs="Book Antiqua"/>
          <w:color w:val="000000"/>
          <w:lang w:eastAsia="zh-CN"/>
        </w:rPr>
        <w:t>(</w:t>
      </w:r>
      <w:r w:rsidRPr="00D2161D">
        <w:rPr>
          <w:rFonts w:ascii="Book Antiqua" w:eastAsia="Book Antiqua" w:hAnsi="Book Antiqua" w:cs="Book Antiqua"/>
          <w:color w:val="000000"/>
        </w:rPr>
        <w:t>SEMS</w:t>
      </w:r>
      <w:r w:rsidR="00103D2D" w:rsidRPr="00D2161D">
        <w:rPr>
          <w:rFonts w:ascii="Book Antiqua" w:hAnsi="Book Antiqua" w:cs="Book Antiqua"/>
          <w:color w:val="000000"/>
          <w:lang w:eastAsia="zh-CN"/>
        </w:rPr>
        <w:t>)</w:t>
      </w:r>
      <w:r w:rsidRPr="00D2161D">
        <w:rPr>
          <w:rFonts w:ascii="Book Antiqua" w:eastAsia="Book Antiqua" w:hAnsi="Book Antiqua" w:cs="Book Antiqua"/>
          <w:color w:val="000000"/>
        </w:rPr>
        <w:t xml:space="preserve"> placement near the biliary hilar duct; C</w:t>
      </w:r>
      <w:r w:rsidR="000365B0" w:rsidRPr="00D2161D">
        <w:rPr>
          <w:rFonts w:ascii="Book Antiqua" w:hAnsi="Book Antiqua" w:cs="Book Antiqua"/>
          <w:color w:val="000000"/>
          <w:lang w:eastAsia="zh-CN"/>
        </w:rPr>
        <w:t xml:space="preserve"> and</w:t>
      </w:r>
      <w:r w:rsidRPr="00D2161D">
        <w:rPr>
          <w:rFonts w:ascii="Book Antiqua" w:eastAsia="Book Antiqua" w:hAnsi="Book Antiqua" w:cs="Book Antiqua"/>
          <w:color w:val="000000"/>
        </w:rPr>
        <w:t xml:space="preserve"> D: A patient with DMBO in the Lower group who underwent SEMS placement near the top of the biliary obstruction. </w:t>
      </w:r>
    </w:p>
    <w:p w14:paraId="04AAD399" w14:textId="3A3A30EF" w:rsidR="00AD2954" w:rsidRPr="00D2161D" w:rsidRDefault="00FF189D" w:rsidP="0083246B">
      <w:pPr>
        <w:spacing w:line="360" w:lineRule="auto"/>
        <w:jc w:val="both"/>
        <w:rPr>
          <w:rFonts w:ascii="Book Antiqua" w:hAnsi="Book Antiqua" w:cs="Book Antiqua"/>
          <w:b/>
          <w:bCs/>
          <w:color w:val="000000"/>
          <w:lang w:eastAsia="zh-CN"/>
        </w:rPr>
      </w:pPr>
      <w:r w:rsidRPr="00D2161D">
        <w:rPr>
          <w:rFonts w:ascii="Book Antiqua" w:hAnsi="Book Antiqua" w:cs="Book Antiqua"/>
          <w:b/>
          <w:bCs/>
          <w:color w:val="000000"/>
          <w:lang w:eastAsia="zh-CN"/>
        </w:rPr>
        <w:br w:type="page"/>
      </w:r>
      <w:r w:rsidR="00874FDD">
        <w:rPr>
          <w:rFonts w:ascii="Book Antiqua" w:hAnsi="Book Antiqua" w:cs="Book Antiqua"/>
          <w:b/>
          <w:bCs/>
          <w:noProof/>
          <w:color w:val="000000"/>
          <w:lang w:eastAsia="zh-CN"/>
        </w:rPr>
        <w:lastRenderedPageBreak/>
        <w:drawing>
          <wp:inline distT="0" distB="0" distL="0" distR="0" wp14:anchorId="2F8FD068" wp14:editId="2F5D5473">
            <wp:extent cx="5943600" cy="2320255"/>
            <wp:effectExtent l="0" t="0" r="0" b="0"/>
            <wp:docPr id="7" name="图片 7" descr="D:\樊佳茹-工作文件\第二次定稿\稿件编辑加工\稿件\已编稿件\排版发校对\71668\71668-PDF\71668-Figures\71668-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排版发校对\71668\71668-PDF\71668-Figures\71668-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320255"/>
                    </a:xfrm>
                    <a:prstGeom prst="rect">
                      <a:avLst/>
                    </a:prstGeom>
                    <a:noFill/>
                    <a:ln>
                      <a:noFill/>
                    </a:ln>
                  </pic:spPr>
                </pic:pic>
              </a:graphicData>
            </a:graphic>
          </wp:inline>
        </w:drawing>
      </w:r>
    </w:p>
    <w:p w14:paraId="288447FC" w14:textId="77777777" w:rsidR="00A77B3E" w:rsidRPr="00D2161D" w:rsidRDefault="00520B27" w:rsidP="0083246B">
      <w:pPr>
        <w:spacing w:line="360" w:lineRule="auto"/>
        <w:jc w:val="both"/>
        <w:rPr>
          <w:rFonts w:ascii="Book Antiqua" w:hAnsi="Book Antiqua" w:cs="Book Antiqua"/>
          <w:iCs/>
          <w:color w:val="000000"/>
          <w:lang w:eastAsia="zh-CN"/>
        </w:rPr>
      </w:pPr>
      <w:r w:rsidRPr="00D2161D">
        <w:rPr>
          <w:rFonts w:ascii="Book Antiqua" w:eastAsia="Book Antiqua" w:hAnsi="Book Antiqua" w:cs="Book Antiqua"/>
          <w:b/>
          <w:bCs/>
          <w:color w:val="000000"/>
        </w:rPr>
        <w:t xml:space="preserve">Figure 3 A patient with closure of the top edge of the </w:t>
      </w:r>
      <w:r w:rsidR="00D54FBF" w:rsidRPr="00D2161D">
        <w:rPr>
          <w:rFonts w:ascii="Book Antiqua" w:hAnsi="Book Antiqua" w:cs="Book Antiqua"/>
          <w:b/>
          <w:color w:val="000000"/>
          <w:lang w:eastAsia="zh-CN"/>
        </w:rPr>
        <w:t>s</w:t>
      </w:r>
      <w:r w:rsidR="00D54FBF" w:rsidRPr="00D2161D">
        <w:rPr>
          <w:rFonts w:ascii="Book Antiqua" w:eastAsia="Book Antiqua" w:hAnsi="Book Antiqua" w:cs="Book Antiqua"/>
          <w:b/>
          <w:color w:val="000000"/>
        </w:rPr>
        <w:t>elf-expandable metallic stent</w:t>
      </w:r>
      <w:r w:rsidRPr="00D2161D">
        <w:rPr>
          <w:rFonts w:ascii="Book Antiqua" w:eastAsia="Book Antiqua" w:hAnsi="Book Antiqua" w:cs="Book Antiqua"/>
          <w:b/>
          <w:bCs/>
          <w:color w:val="000000"/>
        </w:rPr>
        <w:t xml:space="preserve"> by the </w:t>
      </w:r>
      <w:r w:rsidR="00E429BB" w:rsidRPr="00D2161D">
        <w:rPr>
          <w:rFonts w:ascii="Book Antiqua" w:hAnsi="Book Antiqua" w:cs="Book Antiqua"/>
          <w:b/>
          <w:color w:val="000000"/>
          <w:lang w:eastAsia="zh-CN"/>
        </w:rPr>
        <w:t>c</w:t>
      </w:r>
      <w:r w:rsidR="00E429BB" w:rsidRPr="00D2161D">
        <w:rPr>
          <w:rFonts w:ascii="Book Antiqua" w:eastAsia="Book Antiqua" w:hAnsi="Book Antiqua" w:cs="Book Antiqua"/>
          <w:b/>
          <w:color w:val="000000"/>
        </w:rPr>
        <w:t>ommon bile duct</w:t>
      </w:r>
      <w:r w:rsidRPr="00D2161D">
        <w:rPr>
          <w:rFonts w:ascii="Book Antiqua" w:eastAsia="Book Antiqua" w:hAnsi="Book Antiqua" w:cs="Book Antiqua"/>
          <w:b/>
          <w:bCs/>
          <w:color w:val="000000"/>
        </w:rPr>
        <w:t xml:space="preserve"> wall.</w:t>
      </w:r>
      <w:r w:rsidRPr="00D2161D">
        <w:rPr>
          <w:rFonts w:ascii="Book Antiqua" w:eastAsia="Book Antiqua" w:hAnsi="Book Antiqua" w:cs="Book Antiqua"/>
          <w:color w:val="000000"/>
        </w:rPr>
        <w:t xml:space="preserve"> A: A patient with </w:t>
      </w:r>
      <w:r w:rsidR="00025022" w:rsidRPr="00D2161D">
        <w:rPr>
          <w:rFonts w:ascii="Book Antiqua" w:hAnsi="Book Antiqua" w:cs="Book Antiqua"/>
          <w:bCs/>
          <w:color w:val="000000"/>
          <w:lang w:eastAsia="zh-CN"/>
        </w:rPr>
        <w:t>d</w:t>
      </w:r>
      <w:r w:rsidR="00025022" w:rsidRPr="00D2161D">
        <w:rPr>
          <w:rFonts w:ascii="Book Antiqua" w:eastAsia="Book Antiqua" w:hAnsi="Book Antiqua" w:cs="Book Antiqua"/>
          <w:bCs/>
          <w:color w:val="000000"/>
        </w:rPr>
        <w:t>istal malignant biliary obstruction</w:t>
      </w:r>
      <w:r w:rsidRPr="00D2161D">
        <w:rPr>
          <w:rFonts w:ascii="Book Antiqua" w:eastAsia="Book Antiqua" w:hAnsi="Book Antiqua" w:cs="Book Antiqua"/>
          <w:color w:val="000000"/>
        </w:rPr>
        <w:t xml:space="preserve"> who underwent </w:t>
      </w:r>
      <w:r w:rsidR="00025022" w:rsidRPr="00D2161D">
        <w:rPr>
          <w:rFonts w:ascii="Book Antiqua" w:eastAsia="Book Antiqua" w:hAnsi="Book Antiqua" w:cs="Book Antiqua"/>
          <w:color w:val="000000"/>
        </w:rPr>
        <w:t xml:space="preserve">uncovered self-expandable metallic stents </w:t>
      </w:r>
      <w:r w:rsidR="00025022" w:rsidRPr="00D2161D">
        <w:rPr>
          <w:rFonts w:ascii="Book Antiqua" w:hAnsi="Book Antiqua" w:cs="Book Antiqua"/>
          <w:color w:val="000000"/>
          <w:lang w:eastAsia="zh-CN"/>
        </w:rPr>
        <w:t>(</w:t>
      </w:r>
      <w:r w:rsidRPr="00D2161D">
        <w:rPr>
          <w:rFonts w:ascii="Book Antiqua" w:eastAsia="Book Antiqua" w:hAnsi="Book Antiqua" w:cs="Book Antiqua"/>
          <w:color w:val="000000"/>
        </w:rPr>
        <w:t>USEMS</w:t>
      </w:r>
      <w:r w:rsidR="00025022" w:rsidRPr="00D2161D">
        <w:rPr>
          <w:rFonts w:ascii="Book Antiqua" w:hAnsi="Book Antiqua" w:cs="Book Antiqua"/>
          <w:color w:val="000000"/>
          <w:lang w:eastAsia="zh-CN"/>
        </w:rPr>
        <w:t>)</w:t>
      </w:r>
      <w:r w:rsidRPr="00D2161D">
        <w:rPr>
          <w:rFonts w:ascii="Book Antiqua" w:eastAsia="Book Antiqua" w:hAnsi="Book Antiqua" w:cs="Book Antiqua"/>
          <w:color w:val="000000"/>
        </w:rPr>
        <w:t xml:space="preserve"> placement near the top of the biliary obstruction; B: The top edge of the SEMS was closed by the </w:t>
      </w:r>
      <w:r w:rsidR="00981562" w:rsidRPr="00D2161D">
        <w:rPr>
          <w:rFonts w:ascii="Book Antiqua" w:hAnsi="Book Antiqua" w:cs="Book Antiqua"/>
          <w:color w:val="000000"/>
          <w:lang w:eastAsia="zh-CN"/>
        </w:rPr>
        <w:t>c</w:t>
      </w:r>
      <w:r w:rsidR="00981562" w:rsidRPr="00D2161D">
        <w:rPr>
          <w:rFonts w:ascii="Book Antiqua" w:eastAsia="Book Antiqua" w:hAnsi="Book Antiqua" w:cs="Book Antiqua"/>
          <w:color w:val="000000"/>
        </w:rPr>
        <w:t>ommon bile duct</w:t>
      </w:r>
      <w:r w:rsidRPr="00D2161D">
        <w:rPr>
          <w:rFonts w:ascii="Book Antiqua" w:eastAsia="Book Antiqua" w:hAnsi="Book Antiqua" w:cs="Book Antiqua"/>
          <w:color w:val="000000"/>
        </w:rPr>
        <w:t xml:space="preserve"> wall (arrows). Upper bile tract dilation was observed; C: An additional USEMS was placed near the biliary hilar duct. </w:t>
      </w:r>
    </w:p>
    <w:p w14:paraId="75CA593F" w14:textId="0DFBA8E3" w:rsidR="00FF189D" w:rsidRPr="00D2161D" w:rsidRDefault="00FC5A56" w:rsidP="0083246B">
      <w:pPr>
        <w:spacing w:line="360" w:lineRule="auto"/>
        <w:jc w:val="both"/>
        <w:rPr>
          <w:rFonts w:ascii="Book Antiqua" w:hAnsi="Book Antiqua" w:cs="Book Antiqua"/>
          <w:color w:val="000000"/>
          <w:lang w:eastAsia="zh-CN"/>
        </w:rPr>
      </w:pPr>
      <w:r w:rsidRPr="00D2161D">
        <w:rPr>
          <w:rFonts w:ascii="Book Antiqua" w:hAnsi="Book Antiqua" w:cs="Book Antiqua"/>
          <w:iCs/>
          <w:color w:val="000000"/>
          <w:lang w:eastAsia="zh-CN"/>
        </w:rPr>
        <w:br w:type="page"/>
      </w:r>
      <w:r w:rsidR="006152D9">
        <w:rPr>
          <w:rFonts w:ascii="Book Antiqua" w:hAnsi="Book Antiqua" w:cs="Book Antiqua"/>
          <w:iCs/>
          <w:noProof/>
          <w:color w:val="000000"/>
          <w:lang w:eastAsia="zh-CN"/>
        </w:rPr>
        <w:lastRenderedPageBreak/>
        <w:drawing>
          <wp:inline distT="0" distB="0" distL="0" distR="0" wp14:anchorId="70F63055" wp14:editId="054A49BE">
            <wp:extent cx="4713605" cy="4960620"/>
            <wp:effectExtent l="0" t="0" r="0" b="0"/>
            <wp:docPr id="8" name="图片 8" descr="D:\樊佳茹-工作文件\第二次定稿\稿件编辑加工\稿件\已编稿件\排版发校对\71668\71668-PDF\71668-Figures\71668-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排版发校对\71668\71668-PDF\71668-Figures\71668-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3605" cy="4960620"/>
                    </a:xfrm>
                    <a:prstGeom prst="rect">
                      <a:avLst/>
                    </a:prstGeom>
                    <a:noFill/>
                    <a:ln>
                      <a:noFill/>
                    </a:ln>
                  </pic:spPr>
                </pic:pic>
              </a:graphicData>
            </a:graphic>
          </wp:inline>
        </w:drawing>
      </w:r>
    </w:p>
    <w:p w14:paraId="6ECEC9C2" w14:textId="77777777" w:rsidR="00A77B3E" w:rsidRPr="00D2161D" w:rsidRDefault="00520B27" w:rsidP="0083246B">
      <w:pPr>
        <w:spacing w:line="360" w:lineRule="auto"/>
        <w:jc w:val="both"/>
        <w:rPr>
          <w:rFonts w:ascii="Book Antiqua" w:hAnsi="Book Antiqua" w:cs="Book Antiqua"/>
          <w:color w:val="000000"/>
          <w:lang w:eastAsia="zh-CN"/>
        </w:rPr>
      </w:pPr>
      <w:r w:rsidRPr="00D2161D">
        <w:rPr>
          <w:rFonts w:ascii="Book Antiqua" w:eastAsia="Book Antiqua" w:hAnsi="Book Antiqua" w:cs="Book Antiqua"/>
          <w:b/>
          <w:bCs/>
          <w:color w:val="000000"/>
        </w:rPr>
        <w:t>Figure 4 Comparison of stent patency period based on factors that were significantly different between the Hilar group and Lower group.</w:t>
      </w:r>
      <w:r w:rsidRPr="00D2161D">
        <w:rPr>
          <w:rFonts w:ascii="Book Antiqua" w:eastAsia="Book Antiqua" w:hAnsi="Book Antiqua" w:cs="Book Antiqua"/>
          <w:color w:val="000000"/>
        </w:rPr>
        <w:t xml:space="preserve"> A: Stent placement position (Hilar group </w:t>
      </w:r>
      <w:r w:rsidR="00FC5A56" w:rsidRPr="00D2161D">
        <w:rPr>
          <w:rFonts w:ascii="Book Antiqua" w:eastAsia="Book Antiqua" w:hAnsi="Book Antiqua" w:cs="Book Antiqua"/>
          <w:i/>
          <w:color w:val="000000"/>
        </w:rPr>
        <w:t>vs</w:t>
      </w:r>
      <w:r w:rsidRPr="00D2161D">
        <w:rPr>
          <w:rFonts w:ascii="Book Antiqua" w:eastAsia="Book Antiqua" w:hAnsi="Book Antiqua" w:cs="Book Antiqua"/>
          <w:color w:val="000000"/>
        </w:rPr>
        <w:t xml:space="preserve"> Lower group); B: Use of the covered WallFlex stent; C: Use of the covered X Suit NIR stent; D: Ob</w:t>
      </w:r>
      <w:r w:rsidR="00FC5A56" w:rsidRPr="00D2161D">
        <w:rPr>
          <w:rFonts w:ascii="Book Antiqua" w:eastAsia="Book Antiqua" w:hAnsi="Book Antiqua" w:cs="Book Antiqua"/>
          <w:color w:val="000000"/>
        </w:rPr>
        <w:t xml:space="preserve">servational period (&lt; 2.5 mo </w:t>
      </w:r>
      <w:r w:rsidR="00FC5A56" w:rsidRPr="00D2161D">
        <w:rPr>
          <w:rFonts w:ascii="Book Antiqua" w:eastAsia="Book Antiqua" w:hAnsi="Book Antiqua" w:cs="Book Antiqua"/>
          <w:i/>
          <w:color w:val="000000"/>
        </w:rPr>
        <w:t>vs</w:t>
      </w:r>
      <w:r w:rsidRPr="00D2161D">
        <w:rPr>
          <w:rFonts w:ascii="Book Antiqua" w:eastAsia="Book Antiqua" w:hAnsi="Book Antiqua" w:cs="Book Antiqua"/>
          <w:color w:val="000000"/>
        </w:rPr>
        <w:t xml:space="preserve"> ≥ 2.5 mo).</w:t>
      </w:r>
    </w:p>
    <w:p w14:paraId="0E1F0BB2" w14:textId="77777777" w:rsidR="0083246B" w:rsidRPr="00D2161D" w:rsidRDefault="0083246B" w:rsidP="0083246B">
      <w:pPr>
        <w:spacing w:line="360" w:lineRule="auto"/>
        <w:jc w:val="both"/>
        <w:rPr>
          <w:rFonts w:ascii="Book Antiqua" w:hAnsi="Book Antiqua"/>
          <w:b/>
          <w:bCs/>
          <w:lang w:eastAsia="zh-CN"/>
        </w:rPr>
      </w:pPr>
      <w:r w:rsidRPr="00D2161D">
        <w:rPr>
          <w:rFonts w:ascii="Book Antiqua" w:hAnsi="Book Antiqua" w:cs="Book Antiqua"/>
          <w:color w:val="000000"/>
          <w:lang w:eastAsia="zh-CN"/>
        </w:rPr>
        <w:br w:type="page"/>
      </w:r>
      <w:r w:rsidRPr="00D2161D">
        <w:rPr>
          <w:rFonts w:ascii="Book Antiqua" w:hAnsi="Book Antiqua"/>
          <w:b/>
          <w:bCs/>
        </w:rPr>
        <w:lastRenderedPageBreak/>
        <w:t>Table 1 Patient characteristics</w:t>
      </w:r>
    </w:p>
    <w:tbl>
      <w:tblPr>
        <w:tblStyle w:val="a7"/>
        <w:tblW w:w="4885" w:type="pct"/>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9"/>
        <w:gridCol w:w="2355"/>
        <w:gridCol w:w="1886"/>
        <w:gridCol w:w="885"/>
      </w:tblGrid>
      <w:tr w:rsidR="0067665C" w:rsidRPr="00D2161D" w14:paraId="5283AF6E" w14:textId="77777777" w:rsidTr="00AB6ED4">
        <w:trPr>
          <w:trHeight w:val="331"/>
        </w:trPr>
        <w:tc>
          <w:tcPr>
            <w:tcW w:w="2197" w:type="pct"/>
            <w:tcBorders>
              <w:top w:val="single" w:sz="4" w:space="0" w:color="auto"/>
              <w:bottom w:val="single" w:sz="4" w:space="0" w:color="auto"/>
            </w:tcBorders>
          </w:tcPr>
          <w:p w14:paraId="581054A6" w14:textId="77777777" w:rsidR="0083246B" w:rsidRPr="00D2161D" w:rsidRDefault="0083246B" w:rsidP="0083246B">
            <w:pPr>
              <w:spacing w:line="360" w:lineRule="auto"/>
              <w:jc w:val="both"/>
              <w:rPr>
                <w:rFonts w:ascii="Book Antiqua" w:hAnsi="Book Antiqua" w:cs="Times New Roman"/>
                <w:b/>
                <w:bCs/>
                <w:color w:val="000000" w:themeColor="text1"/>
              </w:rPr>
            </w:pPr>
          </w:p>
        </w:tc>
        <w:tc>
          <w:tcPr>
            <w:tcW w:w="1287" w:type="pct"/>
            <w:tcBorders>
              <w:top w:val="single" w:sz="4" w:space="0" w:color="auto"/>
              <w:bottom w:val="single" w:sz="4" w:space="0" w:color="auto"/>
            </w:tcBorders>
          </w:tcPr>
          <w:p w14:paraId="058C4BDC" w14:textId="77777777" w:rsidR="0083246B" w:rsidRPr="00D2161D" w:rsidRDefault="0083246B" w:rsidP="009A321A">
            <w:pPr>
              <w:spacing w:line="360" w:lineRule="auto"/>
              <w:jc w:val="both"/>
              <w:rPr>
                <w:rFonts w:ascii="Book Antiqua" w:hAnsi="Book Antiqua" w:cs="Times New Roman"/>
                <w:b/>
                <w:bCs/>
                <w:color w:val="000000" w:themeColor="text1"/>
              </w:rPr>
            </w:pPr>
            <w:r w:rsidRPr="00D2161D">
              <w:rPr>
                <w:rFonts w:ascii="Book Antiqua" w:hAnsi="Book Antiqua" w:cs="Times New Roman"/>
                <w:b/>
                <w:bCs/>
                <w:color w:val="000000" w:themeColor="text1"/>
              </w:rPr>
              <w:t>Hilar group</w:t>
            </w:r>
            <w:r w:rsidR="009A321A" w:rsidRPr="00D2161D">
              <w:rPr>
                <w:rFonts w:ascii="Book Antiqua" w:hAnsi="Book Antiqua" w:cs="Times New Roman"/>
                <w:b/>
                <w:bCs/>
                <w:color w:val="000000" w:themeColor="text1"/>
                <w:lang w:eastAsia="zh-CN"/>
              </w:rPr>
              <w:t xml:space="preserve"> </w:t>
            </w:r>
            <w:r w:rsidRPr="00D2161D">
              <w:rPr>
                <w:rFonts w:ascii="Book Antiqua" w:hAnsi="Book Antiqua" w:cs="Times New Roman"/>
                <w:b/>
                <w:bCs/>
                <w:color w:val="000000" w:themeColor="text1"/>
              </w:rPr>
              <w:t>(</w:t>
            </w:r>
            <w:r w:rsidR="009A321A" w:rsidRPr="00D2161D">
              <w:rPr>
                <w:rFonts w:ascii="Book Antiqua" w:hAnsi="Book Antiqua" w:cs="Times New Roman"/>
                <w:b/>
                <w:bCs/>
                <w:i/>
                <w:color w:val="000000" w:themeColor="text1"/>
                <w:lang w:eastAsia="zh-CN"/>
              </w:rPr>
              <w:t>n</w:t>
            </w:r>
            <w:r w:rsidRPr="00D2161D">
              <w:rPr>
                <w:rFonts w:ascii="Book Antiqua" w:hAnsi="Book Antiqua" w:cs="Times New Roman"/>
                <w:b/>
                <w:bCs/>
                <w:color w:val="000000" w:themeColor="text1"/>
              </w:rPr>
              <w:t xml:space="preserve"> = 83)</w:t>
            </w:r>
          </w:p>
        </w:tc>
        <w:tc>
          <w:tcPr>
            <w:tcW w:w="1031" w:type="pct"/>
            <w:tcBorders>
              <w:top w:val="single" w:sz="4" w:space="0" w:color="auto"/>
              <w:bottom w:val="single" w:sz="4" w:space="0" w:color="auto"/>
            </w:tcBorders>
          </w:tcPr>
          <w:p w14:paraId="7246EB72" w14:textId="77777777" w:rsidR="0083246B" w:rsidRPr="00D2161D" w:rsidRDefault="0083246B" w:rsidP="0083246B">
            <w:pPr>
              <w:spacing w:line="360" w:lineRule="auto"/>
              <w:jc w:val="both"/>
              <w:rPr>
                <w:rFonts w:ascii="Book Antiqua" w:hAnsi="Book Antiqua" w:cs="Times New Roman"/>
                <w:b/>
                <w:bCs/>
                <w:color w:val="000000" w:themeColor="text1"/>
              </w:rPr>
            </w:pPr>
            <w:r w:rsidRPr="00D2161D">
              <w:rPr>
                <w:rFonts w:ascii="Book Antiqua" w:hAnsi="Book Antiqua" w:cs="Times New Roman"/>
                <w:b/>
                <w:bCs/>
                <w:color w:val="000000" w:themeColor="text1"/>
              </w:rPr>
              <w:t>Lower group</w:t>
            </w:r>
            <w:r w:rsidR="009A321A" w:rsidRPr="00D2161D">
              <w:rPr>
                <w:rFonts w:ascii="Book Antiqua" w:hAnsi="Book Antiqua" w:cs="Times New Roman"/>
                <w:b/>
                <w:bCs/>
                <w:color w:val="000000" w:themeColor="text1"/>
                <w:lang w:eastAsia="zh-CN"/>
              </w:rPr>
              <w:t xml:space="preserve"> </w:t>
            </w:r>
            <w:r w:rsidRPr="00D2161D">
              <w:rPr>
                <w:rFonts w:ascii="Book Antiqua" w:hAnsi="Book Antiqua" w:cs="Times New Roman"/>
                <w:b/>
                <w:bCs/>
                <w:color w:val="000000" w:themeColor="text1"/>
              </w:rPr>
              <w:t>(</w:t>
            </w:r>
            <w:r w:rsidR="009A321A" w:rsidRPr="00D2161D">
              <w:rPr>
                <w:rFonts w:ascii="Book Antiqua" w:hAnsi="Book Antiqua" w:cs="Times New Roman"/>
                <w:b/>
                <w:bCs/>
                <w:i/>
                <w:color w:val="000000" w:themeColor="text1"/>
                <w:lang w:eastAsia="zh-CN"/>
              </w:rPr>
              <w:t>n</w:t>
            </w:r>
            <w:r w:rsidRPr="00D2161D">
              <w:rPr>
                <w:rFonts w:ascii="Book Antiqua" w:hAnsi="Book Antiqua" w:cs="Times New Roman"/>
                <w:b/>
                <w:bCs/>
                <w:color w:val="000000" w:themeColor="text1"/>
              </w:rPr>
              <w:t xml:space="preserve"> = 44)</w:t>
            </w:r>
          </w:p>
        </w:tc>
        <w:tc>
          <w:tcPr>
            <w:tcW w:w="484" w:type="pct"/>
            <w:tcBorders>
              <w:top w:val="single" w:sz="4" w:space="0" w:color="auto"/>
              <w:bottom w:val="single" w:sz="4" w:space="0" w:color="auto"/>
            </w:tcBorders>
          </w:tcPr>
          <w:p w14:paraId="25C35AEB" w14:textId="77777777" w:rsidR="0083246B" w:rsidRPr="00D2161D" w:rsidRDefault="0083246B" w:rsidP="0083246B">
            <w:pPr>
              <w:spacing w:line="360" w:lineRule="auto"/>
              <w:jc w:val="both"/>
              <w:rPr>
                <w:rFonts w:ascii="Book Antiqua" w:hAnsi="Book Antiqua" w:cs="Times New Roman"/>
                <w:b/>
                <w:bCs/>
                <w:color w:val="000000" w:themeColor="text1"/>
              </w:rPr>
            </w:pPr>
            <w:r w:rsidRPr="00D2161D">
              <w:rPr>
                <w:rFonts w:ascii="Book Antiqua" w:hAnsi="Book Antiqua" w:cs="Times New Roman"/>
                <w:b/>
                <w:bCs/>
                <w:i/>
                <w:iCs/>
                <w:color w:val="000000" w:themeColor="text1"/>
              </w:rPr>
              <w:t>P</w:t>
            </w:r>
            <w:r w:rsidRPr="00D2161D">
              <w:rPr>
                <w:rFonts w:ascii="Book Antiqua" w:hAnsi="Book Antiqua" w:cs="Times New Roman"/>
                <w:b/>
                <w:bCs/>
                <w:color w:val="000000" w:themeColor="text1"/>
              </w:rPr>
              <w:t xml:space="preserve"> value</w:t>
            </w:r>
          </w:p>
        </w:tc>
      </w:tr>
      <w:tr w:rsidR="0067665C" w:rsidRPr="00D2161D" w14:paraId="3FF256B2" w14:textId="77777777" w:rsidTr="00AB6ED4">
        <w:trPr>
          <w:trHeight w:val="331"/>
        </w:trPr>
        <w:tc>
          <w:tcPr>
            <w:tcW w:w="2197" w:type="pct"/>
            <w:tcBorders>
              <w:top w:val="single" w:sz="4" w:space="0" w:color="auto"/>
            </w:tcBorders>
            <w:vAlign w:val="center"/>
          </w:tcPr>
          <w:p w14:paraId="20EDE26F" w14:textId="77777777" w:rsidR="0083246B" w:rsidRPr="00D2161D" w:rsidRDefault="0071064D" w:rsidP="0083246B">
            <w:pPr>
              <w:spacing w:line="360" w:lineRule="auto"/>
              <w:jc w:val="both"/>
              <w:rPr>
                <w:rFonts w:ascii="Book Antiqua" w:hAnsi="Book Antiqua" w:cs="Times New Roman"/>
                <w:b/>
                <w:color w:val="000000" w:themeColor="text1"/>
                <w:lang w:eastAsia="zh-CN"/>
              </w:rPr>
            </w:pPr>
            <w:r w:rsidRPr="00D2161D">
              <w:rPr>
                <w:rFonts w:ascii="Book Antiqua" w:hAnsi="Book Antiqua" w:cs="Times New Roman"/>
                <w:b/>
                <w:color w:val="000000" w:themeColor="text1"/>
              </w:rPr>
              <w:t>Age, y</w:t>
            </w:r>
            <w:r w:rsidR="0083246B" w:rsidRPr="00D2161D">
              <w:rPr>
                <w:rFonts w:ascii="Book Antiqua" w:hAnsi="Book Antiqua" w:cs="Times New Roman"/>
                <w:b/>
                <w:color w:val="000000" w:themeColor="text1"/>
              </w:rPr>
              <w:t>r</w:t>
            </w:r>
          </w:p>
        </w:tc>
        <w:tc>
          <w:tcPr>
            <w:tcW w:w="1287" w:type="pct"/>
            <w:tcBorders>
              <w:top w:val="single" w:sz="4" w:space="0" w:color="auto"/>
            </w:tcBorders>
            <w:vAlign w:val="center"/>
          </w:tcPr>
          <w:p w14:paraId="61147D23"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 xml:space="preserve">68.4 </w:t>
            </w:r>
            <w:r w:rsidRPr="00D2161D">
              <w:rPr>
                <w:rFonts w:ascii="Book Antiqua" w:eastAsia="Meiryo" w:hAnsi="Book Antiqua" w:cs="Times New Roman"/>
                <w:color w:val="000000" w:themeColor="text1"/>
              </w:rPr>
              <w:t>± 11.8</w:t>
            </w:r>
          </w:p>
        </w:tc>
        <w:tc>
          <w:tcPr>
            <w:tcW w:w="1031" w:type="pct"/>
            <w:tcBorders>
              <w:top w:val="single" w:sz="4" w:space="0" w:color="auto"/>
            </w:tcBorders>
            <w:vAlign w:val="center"/>
          </w:tcPr>
          <w:p w14:paraId="6A11861F"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 xml:space="preserve">71.2 </w:t>
            </w:r>
            <w:r w:rsidRPr="00D2161D">
              <w:rPr>
                <w:rFonts w:ascii="Book Antiqua" w:eastAsia="Meiryo" w:hAnsi="Book Antiqua" w:cs="Times New Roman"/>
                <w:color w:val="000000" w:themeColor="text1"/>
              </w:rPr>
              <w:t>± 11.2</w:t>
            </w:r>
          </w:p>
        </w:tc>
        <w:tc>
          <w:tcPr>
            <w:tcW w:w="484" w:type="pct"/>
            <w:tcBorders>
              <w:top w:val="single" w:sz="4" w:space="0" w:color="auto"/>
            </w:tcBorders>
            <w:vAlign w:val="center"/>
          </w:tcPr>
          <w:p w14:paraId="3D534E5F"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0.22</w:t>
            </w:r>
          </w:p>
        </w:tc>
      </w:tr>
      <w:tr w:rsidR="0067665C" w:rsidRPr="00D2161D" w14:paraId="5C16D45D" w14:textId="77777777" w:rsidTr="00AB6ED4">
        <w:trPr>
          <w:trHeight w:val="331"/>
        </w:trPr>
        <w:tc>
          <w:tcPr>
            <w:tcW w:w="2197" w:type="pct"/>
            <w:vAlign w:val="center"/>
          </w:tcPr>
          <w:p w14:paraId="4EF4CFBE" w14:textId="77777777" w:rsidR="0083246B" w:rsidRPr="00D2161D" w:rsidRDefault="0083246B" w:rsidP="0083246B">
            <w:pPr>
              <w:spacing w:line="360" w:lineRule="auto"/>
              <w:jc w:val="both"/>
              <w:rPr>
                <w:rFonts w:ascii="Book Antiqua" w:hAnsi="Book Antiqua" w:cs="Times New Roman"/>
                <w:b/>
                <w:color w:val="000000" w:themeColor="text1"/>
              </w:rPr>
            </w:pPr>
            <w:r w:rsidRPr="00D2161D">
              <w:rPr>
                <w:rFonts w:ascii="Book Antiqua" w:hAnsi="Book Antiqua" w:cs="Times New Roman"/>
                <w:b/>
                <w:color w:val="000000" w:themeColor="text1"/>
              </w:rPr>
              <w:t>Sex</w:t>
            </w:r>
          </w:p>
        </w:tc>
        <w:tc>
          <w:tcPr>
            <w:tcW w:w="1287" w:type="pct"/>
            <w:vAlign w:val="center"/>
          </w:tcPr>
          <w:p w14:paraId="20D28723" w14:textId="77777777" w:rsidR="0083246B" w:rsidRPr="00D2161D" w:rsidRDefault="0083246B" w:rsidP="0083246B">
            <w:pPr>
              <w:spacing w:line="360" w:lineRule="auto"/>
              <w:jc w:val="both"/>
              <w:rPr>
                <w:rFonts w:ascii="Book Antiqua" w:hAnsi="Book Antiqua" w:cs="Times New Roman"/>
                <w:color w:val="000000" w:themeColor="text1"/>
              </w:rPr>
            </w:pPr>
          </w:p>
        </w:tc>
        <w:tc>
          <w:tcPr>
            <w:tcW w:w="1031" w:type="pct"/>
            <w:vAlign w:val="center"/>
          </w:tcPr>
          <w:p w14:paraId="47971EC2" w14:textId="77777777" w:rsidR="0083246B" w:rsidRPr="00D2161D" w:rsidRDefault="0083246B" w:rsidP="0083246B">
            <w:pPr>
              <w:spacing w:line="360" w:lineRule="auto"/>
              <w:jc w:val="both"/>
              <w:rPr>
                <w:rFonts w:ascii="Book Antiqua" w:hAnsi="Book Antiqua" w:cs="Times New Roman"/>
                <w:color w:val="000000" w:themeColor="text1"/>
              </w:rPr>
            </w:pPr>
          </w:p>
        </w:tc>
        <w:tc>
          <w:tcPr>
            <w:tcW w:w="484" w:type="pct"/>
            <w:vAlign w:val="center"/>
          </w:tcPr>
          <w:p w14:paraId="0B83D88A" w14:textId="77777777" w:rsidR="0083246B" w:rsidRPr="00D2161D" w:rsidRDefault="0083246B" w:rsidP="0083246B">
            <w:pPr>
              <w:spacing w:line="360" w:lineRule="auto"/>
              <w:jc w:val="both"/>
              <w:rPr>
                <w:rFonts w:ascii="Book Antiqua" w:hAnsi="Book Antiqua" w:cs="Times New Roman"/>
                <w:color w:val="000000" w:themeColor="text1"/>
              </w:rPr>
            </w:pPr>
          </w:p>
        </w:tc>
      </w:tr>
      <w:tr w:rsidR="0067665C" w:rsidRPr="00D2161D" w14:paraId="0CAA18DF" w14:textId="77777777" w:rsidTr="00AB6ED4">
        <w:trPr>
          <w:trHeight w:val="331"/>
        </w:trPr>
        <w:tc>
          <w:tcPr>
            <w:tcW w:w="2197" w:type="pct"/>
            <w:vAlign w:val="center"/>
          </w:tcPr>
          <w:p w14:paraId="72DDD065" w14:textId="77777777" w:rsidR="0083246B" w:rsidRPr="00D2161D" w:rsidRDefault="0083246B" w:rsidP="0067665C">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Female</w:t>
            </w:r>
          </w:p>
        </w:tc>
        <w:tc>
          <w:tcPr>
            <w:tcW w:w="1287" w:type="pct"/>
            <w:vAlign w:val="center"/>
          </w:tcPr>
          <w:p w14:paraId="4290A003"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33 (39.8)</w:t>
            </w:r>
          </w:p>
        </w:tc>
        <w:tc>
          <w:tcPr>
            <w:tcW w:w="1031" w:type="pct"/>
            <w:vAlign w:val="center"/>
          </w:tcPr>
          <w:p w14:paraId="41576D87"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16 (36.4)</w:t>
            </w:r>
          </w:p>
        </w:tc>
        <w:tc>
          <w:tcPr>
            <w:tcW w:w="484" w:type="pct"/>
            <w:vAlign w:val="center"/>
          </w:tcPr>
          <w:p w14:paraId="5211B719"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0.85</w:t>
            </w:r>
          </w:p>
        </w:tc>
      </w:tr>
      <w:tr w:rsidR="0067665C" w:rsidRPr="00D2161D" w14:paraId="0C7D6035" w14:textId="77777777" w:rsidTr="00AB6ED4">
        <w:trPr>
          <w:trHeight w:val="331"/>
        </w:trPr>
        <w:tc>
          <w:tcPr>
            <w:tcW w:w="2197" w:type="pct"/>
            <w:vAlign w:val="center"/>
          </w:tcPr>
          <w:p w14:paraId="7488CDDE" w14:textId="77777777" w:rsidR="0083246B" w:rsidRPr="00D2161D" w:rsidRDefault="0083246B" w:rsidP="0067665C">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Male</w:t>
            </w:r>
          </w:p>
        </w:tc>
        <w:tc>
          <w:tcPr>
            <w:tcW w:w="1287" w:type="pct"/>
            <w:vAlign w:val="center"/>
          </w:tcPr>
          <w:p w14:paraId="3F4EB9F4"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50 (60.2)</w:t>
            </w:r>
          </w:p>
        </w:tc>
        <w:tc>
          <w:tcPr>
            <w:tcW w:w="1031" w:type="pct"/>
            <w:vAlign w:val="center"/>
          </w:tcPr>
          <w:p w14:paraId="4A40ACAB"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28 (63.6)</w:t>
            </w:r>
          </w:p>
        </w:tc>
        <w:tc>
          <w:tcPr>
            <w:tcW w:w="484" w:type="pct"/>
            <w:vAlign w:val="center"/>
          </w:tcPr>
          <w:p w14:paraId="2E2CEC98" w14:textId="77777777" w:rsidR="0083246B" w:rsidRPr="00D2161D" w:rsidRDefault="0083246B" w:rsidP="0083246B">
            <w:pPr>
              <w:spacing w:line="360" w:lineRule="auto"/>
              <w:jc w:val="both"/>
              <w:rPr>
                <w:rFonts w:ascii="Book Antiqua" w:hAnsi="Book Antiqua" w:cs="Times New Roman"/>
                <w:color w:val="000000" w:themeColor="text1"/>
              </w:rPr>
            </w:pPr>
          </w:p>
        </w:tc>
      </w:tr>
      <w:tr w:rsidR="0067665C" w:rsidRPr="00D2161D" w14:paraId="6DBB30F6" w14:textId="77777777" w:rsidTr="00AB6ED4">
        <w:trPr>
          <w:trHeight w:val="331"/>
        </w:trPr>
        <w:tc>
          <w:tcPr>
            <w:tcW w:w="2197" w:type="pct"/>
            <w:vAlign w:val="center"/>
          </w:tcPr>
          <w:p w14:paraId="40E094B1" w14:textId="77777777" w:rsidR="0083246B" w:rsidRPr="00D2161D" w:rsidRDefault="0083246B" w:rsidP="0083246B">
            <w:pPr>
              <w:spacing w:line="360" w:lineRule="auto"/>
              <w:jc w:val="both"/>
              <w:rPr>
                <w:rFonts w:ascii="Book Antiqua" w:hAnsi="Book Antiqua" w:cs="Times New Roman"/>
                <w:b/>
                <w:color w:val="000000" w:themeColor="text1"/>
              </w:rPr>
            </w:pPr>
            <w:r w:rsidRPr="00D2161D">
              <w:rPr>
                <w:rFonts w:ascii="Book Antiqua" w:hAnsi="Book Antiqua" w:cs="Times New Roman"/>
                <w:b/>
                <w:color w:val="000000" w:themeColor="text1"/>
              </w:rPr>
              <w:t>ALT, U/L</w:t>
            </w:r>
          </w:p>
        </w:tc>
        <w:tc>
          <w:tcPr>
            <w:tcW w:w="1287" w:type="pct"/>
            <w:vAlign w:val="center"/>
          </w:tcPr>
          <w:p w14:paraId="02B51010"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 xml:space="preserve">126.0 </w:t>
            </w:r>
            <w:r w:rsidRPr="00D2161D">
              <w:rPr>
                <w:rFonts w:ascii="Book Antiqua" w:eastAsia="Meiryo" w:hAnsi="Book Antiqua" w:cs="Times New Roman"/>
                <w:color w:val="000000" w:themeColor="text1"/>
              </w:rPr>
              <w:t>± 116.3</w:t>
            </w:r>
          </w:p>
        </w:tc>
        <w:tc>
          <w:tcPr>
            <w:tcW w:w="1031" w:type="pct"/>
            <w:vAlign w:val="center"/>
          </w:tcPr>
          <w:p w14:paraId="7735ED68"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 xml:space="preserve">174.8 </w:t>
            </w:r>
            <w:r w:rsidRPr="00D2161D">
              <w:rPr>
                <w:rFonts w:ascii="Book Antiqua" w:eastAsia="Meiryo" w:hAnsi="Book Antiqua" w:cs="Times New Roman"/>
                <w:color w:val="000000" w:themeColor="text1"/>
              </w:rPr>
              <w:t>± 177.1</w:t>
            </w:r>
          </w:p>
        </w:tc>
        <w:tc>
          <w:tcPr>
            <w:tcW w:w="484" w:type="pct"/>
            <w:vAlign w:val="center"/>
          </w:tcPr>
          <w:p w14:paraId="6AE1A671"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0.11</w:t>
            </w:r>
          </w:p>
        </w:tc>
      </w:tr>
      <w:tr w:rsidR="0067665C" w:rsidRPr="00D2161D" w14:paraId="4047B119" w14:textId="77777777" w:rsidTr="00AB6ED4">
        <w:trPr>
          <w:trHeight w:val="331"/>
        </w:trPr>
        <w:tc>
          <w:tcPr>
            <w:tcW w:w="2197" w:type="pct"/>
            <w:vAlign w:val="center"/>
          </w:tcPr>
          <w:p w14:paraId="41524D92" w14:textId="77777777" w:rsidR="0083246B" w:rsidRPr="00D2161D" w:rsidRDefault="0083246B" w:rsidP="0083246B">
            <w:pPr>
              <w:spacing w:line="360" w:lineRule="auto"/>
              <w:jc w:val="both"/>
              <w:rPr>
                <w:rFonts w:ascii="Book Antiqua" w:hAnsi="Book Antiqua" w:cs="Times New Roman"/>
                <w:b/>
                <w:color w:val="000000" w:themeColor="text1"/>
              </w:rPr>
            </w:pPr>
            <w:r w:rsidRPr="00D2161D">
              <w:rPr>
                <w:rFonts w:ascii="Book Antiqua" w:hAnsi="Book Antiqua" w:cs="Times New Roman"/>
                <w:b/>
                <w:color w:val="000000" w:themeColor="text1"/>
              </w:rPr>
              <w:t>TB, mg/dL</w:t>
            </w:r>
          </w:p>
        </w:tc>
        <w:tc>
          <w:tcPr>
            <w:tcW w:w="1287" w:type="pct"/>
            <w:vAlign w:val="center"/>
          </w:tcPr>
          <w:p w14:paraId="0D76ABCA"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 xml:space="preserve">5.9 </w:t>
            </w:r>
            <w:r w:rsidRPr="00D2161D">
              <w:rPr>
                <w:rFonts w:ascii="Book Antiqua" w:eastAsia="Meiryo" w:hAnsi="Book Antiqua" w:cs="Times New Roman"/>
                <w:color w:val="000000" w:themeColor="text1"/>
              </w:rPr>
              <w:t>± 7.5</w:t>
            </w:r>
          </w:p>
        </w:tc>
        <w:tc>
          <w:tcPr>
            <w:tcW w:w="1031" w:type="pct"/>
            <w:vAlign w:val="center"/>
          </w:tcPr>
          <w:p w14:paraId="1CA91E61"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 xml:space="preserve">6.8 </w:t>
            </w:r>
            <w:r w:rsidRPr="00D2161D">
              <w:rPr>
                <w:rFonts w:ascii="Book Antiqua" w:eastAsia="Meiryo" w:hAnsi="Book Antiqua" w:cs="Times New Roman"/>
                <w:color w:val="000000" w:themeColor="text1"/>
              </w:rPr>
              <w:t>± 6.8</w:t>
            </w:r>
          </w:p>
        </w:tc>
        <w:tc>
          <w:tcPr>
            <w:tcW w:w="484" w:type="pct"/>
            <w:vAlign w:val="center"/>
          </w:tcPr>
          <w:p w14:paraId="1EFF3958"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0.47</w:t>
            </w:r>
          </w:p>
        </w:tc>
      </w:tr>
      <w:tr w:rsidR="0067665C" w:rsidRPr="00D2161D" w14:paraId="0E7FCAC4" w14:textId="77777777" w:rsidTr="00AB6ED4">
        <w:trPr>
          <w:trHeight w:val="331"/>
        </w:trPr>
        <w:tc>
          <w:tcPr>
            <w:tcW w:w="2197" w:type="pct"/>
            <w:vAlign w:val="center"/>
          </w:tcPr>
          <w:p w14:paraId="1961D48A" w14:textId="77777777" w:rsidR="0083246B" w:rsidRPr="00D2161D" w:rsidRDefault="0083246B" w:rsidP="0083246B">
            <w:pPr>
              <w:spacing w:line="360" w:lineRule="auto"/>
              <w:jc w:val="both"/>
              <w:rPr>
                <w:rFonts w:ascii="Book Antiqua" w:hAnsi="Book Antiqua" w:cs="Times New Roman"/>
                <w:b/>
                <w:color w:val="000000" w:themeColor="text1"/>
              </w:rPr>
            </w:pPr>
            <w:r w:rsidRPr="00D2161D">
              <w:rPr>
                <w:rFonts w:ascii="Book Antiqua" w:hAnsi="Book Antiqua" w:cs="Times New Roman"/>
                <w:b/>
                <w:color w:val="000000" w:themeColor="text1"/>
              </w:rPr>
              <w:t>Cause of stricture</w:t>
            </w:r>
          </w:p>
        </w:tc>
        <w:tc>
          <w:tcPr>
            <w:tcW w:w="1287" w:type="pct"/>
            <w:vAlign w:val="center"/>
          </w:tcPr>
          <w:p w14:paraId="59237E69" w14:textId="77777777" w:rsidR="0083246B" w:rsidRPr="00D2161D" w:rsidRDefault="0083246B" w:rsidP="0083246B">
            <w:pPr>
              <w:spacing w:line="360" w:lineRule="auto"/>
              <w:jc w:val="both"/>
              <w:rPr>
                <w:rFonts w:ascii="Book Antiqua" w:hAnsi="Book Antiqua" w:cs="Times New Roman"/>
                <w:color w:val="000000" w:themeColor="text1"/>
              </w:rPr>
            </w:pPr>
          </w:p>
        </w:tc>
        <w:tc>
          <w:tcPr>
            <w:tcW w:w="1031" w:type="pct"/>
            <w:vAlign w:val="center"/>
          </w:tcPr>
          <w:p w14:paraId="41B55889" w14:textId="77777777" w:rsidR="0083246B" w:rsidRPr="00D2161D" w:rsidRDefault="0083246B" w:rsidP="0083246B">
            <w:pPr>
              <w:spacing w:line="360" w:lineRule="auto"/>
              <w:jc w:val="both"/>
              <w:rPr>
                <w:rFonts w:ascii="Book Antiqua" w:hAnsi="Book Antiqua" w:cs="Times New Roman"/>
                <w:color w:val="000000" w:themeColor="text1"/>
              </w:rPr>
            </w:pPr>
          </w:p>
        </w:tc>
        <w:tc>
          <w:tcPr>
            <w:tcW w:w="484" w:type="pct"/>
            <w:vAlign w:val="center"/>
          </w:tcPr>
          <w:p w14:paraId="65126A2A"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0.77</w:t>
            </w:r>
          </w:p>
        </w:tc>
      </w:tr>
      <w:tr w:rsidR="0067665C" w:rsidRPr="00D2161D" w14:paraId="12626A9E" w14:textId="77777777" w:rsidTr="00AB6ED4">
        <w:trPr>
          <w:trHeight w:val="331"/>
        </w:trPr>
        <w:tc>
          <w:tcPr>
            <w:tcW w:w="2197" w:type="pct"/>
            <w:vAlign w:val="center"/>
          </w:tcPr>
          <w:p w14:paraId="57927E32" w14:textId="77777777" w:rsidR="0083246B" w:rsidRPr="00D2161D" w:rsidRDefault="0083246B" w:rsidP="0067665C">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Pancreaticobiliary tumor</w:t>
            </w:r>
          </w:p>
        </w:tc>
        <w:tc>
          <w:tcPr>
            <w:tcW w:w="1287" w:type="pct"/>
            <w:vAlign w:val="center"/>
          </w:tcPr>
          <w:p w14:paraId="2A001876"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73 (88.0)</w:t>
            </w:r>
          </w:p>
        </w:tc>
        <w:tc>
          <w:tcPr>
            <w:tcW w:w="1031" w:type="pct"/>
            <w:vAlign w:val="center"/>
          </w:tcPr>
          <w:p w14:paraId="60B7279B"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40 (90.9)</w:t>
            </w:r>
          </w:p>
        </w:tc>
        <w:tc>
          <w:tcPr>
            <w:tcW w:w="484" w:type="pct"/>
            <w:vAlign w:val="center"/>
          </w:tcPr>
          <w:p w14:paraId="6D773CBF" w14:textId="77777777" w:rsidR="0083246B" w:rsidRPr="00D2161D" w:rsidRDefault="0083246B" w:rsidP="0083246B">
            <w:pPr>
              <w:spacing w:line="360" w:lineRule="auto"/>
              <w:jc w:val="both"/>
              <w:rPr>
                <w:rFonts w:ascii="Book Antiqua" w:hAnsi="Book Antiqua" w:cs="Times New Roman"/>
                <w:color w:val="000000" w:themeColor="text1"/>
              </w:rPr>
            </w:pPr>
          </w:p>
        </w:tc>
      </w:tr>
      <w:tr w:rsidR="0067665C" w:rsidRPr="00D2161D" w14:paraId="012EBCC2" w14:textId="77777777" w:rsidTr="00AB6ED4">
        <w:trPr>
          <w:trHeight w:val="331"/>
        </w:trPr>
        <w:tc>
          <w:tcPr>
            <w:tcW w:w="2197" w:type="pct"/>
            <w:vAlign w:val="center"/>
          </w:tcPr>
          <w:p w14:paraId="64A0F35B" w14:textId="77777777" w:rsidR="0083246B" w:rsidRPr="00D2161D" w:rsidRDefault="0083246B" w:rsidP="0067665C">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Pancreas</w:t>
            </w:r>
          </w:p>
        </w:tc>
        <w:tc>
          <w:tcPr>
            <w:tcW w:w="1287" w:type="pct"/>
            <w:vAlign w:val="center"/>
          </w:tcPr>
          <w:p w14:paraId="0DA4E099"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67</w:t>
            </w:r>
          </w:p>
        </w:tc>
        <w:tc>
          <w:tcPr>
            <w:tcW w:w="1031" w:type="pct"/>
            <w:vAlign w:val="center"/>
          </w:tcPr>
          <w:p w14:paraId="09490EB3"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31</w:t>
            </w:r>
          </w:p>
        </w:tc>
        <w:tc>
          <w:tcPr>
            <w:tcW w:w="484" w:type="pct"/>
            <w:vAlign w:val="center"/>
          </w:tcPr>
          <w:p w14:paraId="52C59695" w14:textId="77777777" w:rsidR="0083246B" w:rsidRPr="00D2161D" w:rsidRDefault="0083246B" w:rsidP="0083246B">
            <w:pPr>
              <w:spacing w:line="360" w:lineRule="auto"/>
              <w:jc w:val="both"/>
              <w:rPr>
                <w:rFonts w:ascii="Book Antiqua" w:hAnsi="Book Antiqua" w:cs="Times New Roman"/>
                <w:color w:val="000000" w:themeColor="text1"/>
              </w:rPr>
            </w:pPr>
          </w:p>
        </w:tc>
      </w:tr>
      <w:tr w:rsidR="0067665C" w:rsidRPr="00D2161D" w14:paraId="3487F1B2" w14:textId="77777777" w:rsidTr="00AB6ED4">
        <w:trPr>
          <w:trHeight w:val="331"/>
        </w:trPr>
        <w:tc>
          <w:tcPr>
            <w:tcW w:w="2197" w:type="pct"/>
            <w:vAlign w:val="center"/>
          </w:tcPr>
          <w:p w14:paraId="790BFDCB" w14:textId="77777777" w:rsidR="0083246B" w:rsidRPr="00D2161D" w:rsidRDefault="0083246B" w:rsidP="0067665C">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Biliary tract</w:t>
            </w:r>
          </w:p>
        </w:tc>
        <w:tc>
          <w:tcPr>
            <w:tcW w:w="1287" w:type="pct"/>
            <w:vAlign w:val="center"/>
          </w:tcPr>
          <w:p w14:paraId="5C14521A"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6</w:t>
            </w:r>
          </w:p>
        </w:tc>
        <w:tc>
          <w:tcPr>
            <w:tcW w:w="1031" w:type="pct"/>
            <w:vAlign w:val="center"/>
          </w:tcPr>
          <w:p w14:paraId="129E907B"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9</w:t>
            </w:r>
          </w:p>
        </w:tc>
        <w:tc>
          <w:tcPr>
            <w:tcW w:w="484" w:type="pct"/>
            <w:vAlign w:val="center"/>
          </w:tcPr>
          <w:p w14:paraId="68197AC6" w14:textId="77777777" w:rsidR="0083246B" w:rsidRPr="00D2161D" w:rsidRDefault="0083246B" w:rsidP="0083246B">
            <w:pPr>
              <w:spacing w:line="360" w:lineRule="auto"/>
              <w:jc w:val="both"/>
              <w:rPr>
                <w:rFonts w:ascii="Book Antiqua" w:hAnsi="Book Antiqua" w:cs="Times New Roman"/>
                <w:color w:val="000000" w:themeColor="text1"/>
              </w:rPr>
            </w:pPr>
          </w:p>
        </w:tc>
      </w:tr>
      <w:tr w:rsidR="0067665C" w:rsidRPr="00D2161D" w14:paraId="48AFD003" w14:textId="77777777" w:rsidTr="00AB6ED4">
        <w:trPr>
          <w:trHeight w:val="331"/>
        </w:trPr>
        <w:tc>
          <w:tcPr>
            <w:tcW w:w="2197" w:type="pct"/>
            <w:vAlign w:val="center"/>
          </w:tcPr>
          <w:p w14:paraId="5E50057D" w14:textId="77777777" w:rsidR="0083246B" w:rsidRPr="00D2161D" w:rsidRDefault="0083246B" w:rsidP="0067665C">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Metastasis</w:t>
            </w:r>
          </w:p>
        </w:tc>
        <w:tc>
          <w:tcPr>
            <w:tcW w:w="1287" w:type="pct"/>
            <w:vAlign w:val="center"/>
          </w:tcPr>
          <w:p w14:paraId="3EEF85B8"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10 (12.0)</w:t>
            </w:r>
          </w:p>
        </w:tc>
        <w:tc>
          <w:tcPr>
            <w:tcW w:w="1031" w:type="pct"/>
            <w:vAlign w:val="center"/>
          </w:tcPr>
          <w:p w14:paraId="05E9C09C"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4 (9.1)</w:t>
            </w:r>
          </w:p>
        </w:tc>
        <w:tc>
          <w:tcPr>
            <w:tcW w:w="484" w:type="pct"/>
            <w:vAlign w:val="center"/>
          </w:tcPr>
          <w:p w14:paraId="738ECF33" w14:textId="77777777" w:rsidR="0083246B" w:rsidRPr="00D2161D" w:rsidRDefault="0083246B" w:rsidP="0083246B">
            <w:pPr>
              <w:spacing w:line="360" w:lineRule="auto"/>
              <w:jc w:val="both"/>
              <w:rPr>
                <w:rFonts w:ascii="Book Antiqua" w:hAnsi="Book Antiqua" w:cs="Times New Roman"/>
                <w:color w:val="000000" w:themeColor="text1"/>
              </w:rPr>
            </w:pPr>
          </w:p>
        </w:tc>
      </w:tr>
      <w:tr w:rsidR="0067665C" w:rsidRPr="00D2161D" w14:paraId="458BF5A2" w14:textId="77777777" w:rsidTr="00AB6ED4">
        <w:trPr>
          <w:trHeight w:val="331"/>
        </w:trPr>
        <w:tc>
          <w:tcPr>
            <w:tcW w:w="2197" w:type="pct"/>
            <w:vAlign w:val="center"/>
          </w:tcPr>
          <w:p w14:paraId="1BCBDFEE" w14:textId="77777777" w:rsidR="0083246B" w:rsidRPr="00D2161D" w:rsidRDefault="0083246B" w:rsidP="0067665C">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Lung</w:t>
            </w:r>
          </w:p>
        </w:tc>
        <w:tc>
          <w:tcPr>
            <w:tcW w:w="1287" w:type="pct"/>
            <w:vAlign w:val="center"/>
          </w:tcPr>
          <w:p w14:paraId="775A62F5"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3</w:t>
            </w:r>
          </w:p>
        </w:tc>
        <w:tc>
          <w:tcPr>
            <w:tcW w:w="1031" w:type="pct"/>
            <w:vAlign w:val="center"/>
          </w:tcPr>
          <w:p w14:paraId="6193455E"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w:t>
            </w:r>
          </w:p>
        </w:tc>
        <w:tc>
          <w:tcPr>
            <w:tcW w:w="484" w:type="pct"/>
            <w:vAlign w:val="center"/>
          </w:tcPr>
          <w:p w14:paraId="69D9046F" w14:textId="77777777" w:rsidR="0083246B" w:rsidRPr="00D2161D" w:rsidRDefault="0083246B" w:rsidP="0083246B">
            <w:pPr>
              <w:spacing w:line="360" w:lineRule="auto"/>
              <w:jc w:val="both"/>
              <w:rPr>
                <w:rFonts w:ascii="Book Antiqua" w:hAnsi="Book Antiqua" w:cs="Times New Roman"/>
                <w:color w:val="000000" w:themeColor="text1"/>
              </w:rPr>
            </w:pPr>
          </w:p>
        </w:tc>
      </w:tr>
      <w:tr w:rsidR="0067665C" w:rsidRPr="00D2161D" w14:paraId="0FFD3810" w14:textId="77777777" w:rsidTr="00AB6ED4">
        <w:trPr>
          <w:trHeight w:val="331"/>
        </w:trPr>
        <w:tc>
          <w:tcPr>
            <w:tcW w:w="2197" w:type="pct"/>
            <w:vAlign w:val="center"/>
          </w:tcPr>
          <w:p w14:paraId="255B237E" w14:textId="77777777" w:rsidR="0083246B" w:rsidRPr="00D2161D" w:rsidRDefault="0083246B" w:rsidP="0067665C">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Stomach</w:t>
            </w:r>
          </w:p>
        </w:tc>
        <w:tc>
          <w:tcPr>
            <w:tcW w:w="1287" w:type="pct"/>
            <w:vAlign w:val="center"/>
          </w:tcPr>
          <w:p w14:paraId="346D51DF"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3</w:t>
            </w:r>
          </w:p>
        </w:tc>
        <w:tc>
          <w:tcPr>
            <w:tcW w:w="1031" w:type="pct"/>
            <w:vAlign w:val="center"/>
          </w:tcPr>
          <w:p w14:paraId="60EA9B39" w14:textId="77777777" w:rsidR="0083246B" w:rsidRPr="00D2161D" w:rsidRDefault="0083246B" w:rsidP="0083246B">
            <w:pPr>
              <w:spacing w:line="360" w:lineRule="auto"/>
              <w:jc w:val="both"/>
              <w:rPr>
                <w:rFonts w:ascii="Book Antiqua" w:hAnsi="Book Antiqua" w:cs="Times New Roman"/>
                <w:color w:val="000000" w:themeColor="text1"/>
              </w:rPr>
            </w:pPr>
          </w:p>
        </w:tc>
        <w:tc>
          <w:tcPr>
            <w:tcW w:w="484" w:type="pct"/>
            <w:vAlign w:val="center"/>
          </w:tcPr>
          <w:p w14:paraId="2351B0ED" w14:textId="77777777" w:rsidR="0083246B" w:rsidRPr="00D2161D" w:rsidRDefault="0083246B" w:rsidP="0083246B">
            <w:pPr>
              <w:spacing w:line="360" w:lineRule="auto"/>
              <w:jc w:val="both"/>
              <w:rPr>
                <w:rFonts w:ascii="Book Antiqua" w:hAnsi="Book Antiqua" w:cs="Times New Roman"/>
                <w:color w:val="000000" w:themeColor="text1"/>
              </w:rPr>
            </w:pPr>
          </w:p>
        </w:tc>
      </w:tr>
      <w:tr w:rsidR="0067665C" w:rsidRPr="00D2161D" w14:paraId="06BCF2AF" w14:textId="77777777" w:rsidTr="00AB6ED4">
        <w:trPr>
          <w:trHeight w:val="331"/>
        </w:trPr>
        <w:tc>
          <w:tcPr>
            <w:tcW w:w="2197" w:type="pct"/>
            <w:vAlign w:val="center"/>
          </w:tcPr>
          <w:p w14:paraId="005C67A0" w14:textId="77777777" w:rsidR="0083246B" w:rsidRPr="00D2161D" w:rsidRDefault="0083246B" w:rsidP="0067665C">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Rhabdomyosarcoma</w:t>
            </w:r>
          </w:p>
        </w:tc>
        <w:tc>
          <w:tcPr>
            <w:tcW w:w="1287" w:type="pct"/>
            <w:vAlign w:val="center"/>
          </w:tcPr>
          <w:p w14:paraId="7400263C"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w:t>
            </w:r>
          </w:p>
        </w:tc>
        <w:tc>
          <w:tcPr>
            <w:tcW w:w="1031" w:type="pct"/>
            <w:vAlign w:val="center"/>
          </w:tcPr>
          <w:p w14:paraId="44C7C615" w14:textId="77777777" w:rsidR="0083246B" w:rsidRPr="00D2161D" w:rsidRDefault="0083246B" w:rsidP="0083246B">
            <w:pPr>
              <w:spacing w:line="360" w:lineRule="auto"/>
              <w:jc w:val="both"/>
              <w:rPr>
                <w:rFonts w:ascii="Book Antiqua" w:hAnsi="Book Antiqua" w:cs="Times New Roman"/>
                <w:color w:val="000000" w:themeColor="text1"/>
              </w:rPr>
            </w:pPr>
          </w:p>
        </w:tc>
        <w:tc>
          <w:tcPr>
            <w:tcW w:w="484" w:type="pct"/>
            <w:vAlign w:val="center"/>
          </w:tcPr>
          <w:p w14:paraId="3F06E646" w14:textId="77777777" w:rsidR="0083246B" w:rsidRPr="00D2161D" w:rsidRDefault="0083246B" w:rsidP="0083246B">
            <w:pPr>
              <w:spacing w:line="360" w:lineRule="auto"/>
              <w:jc w:val="both"/>
              <w:rPr>
                <w:rFonts w:ascii="Book Antiqua" w:hAnsi="Book Antiqua" w:cs="Times New Roman"/>
                <w:color w:val="000000" w:themeColor="text1"/>
              </w:rPr>
            </w:pPr>
          </w:p>
        </w:tc>
      </w:tr>
      <w:tr w:rsidR="0067665C" w:rsidRPr="00D2161D" w14:paraId="4C01AA23" w14:textId="77777777" w:rsidTr="00AB6ED4">
        <w:trPr>
          <w:trHeight w:val="331"/>
        </w:trPr>
        <w:tc>
          <w:tcPr>
            <w:tcW w:w="2197" w:type="pct"/>
            <w:vAlign w:val="center"/>
          </w:tcPr>
          <w:p w14:paraId="19B6E297" w14:textId="77777777" w:rsidR="0083246B" w:rsidRPr="00D2161D" w:rsidRDefault="0083246B" w:rsidP="0067665C">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Uterine</w:t>
            </w:r>
          </w:p>
        </w:tc>
        <w:tc>
          <w:tcPr>
            <w:tcW w:w="1287" w:type="pct"/>
            <w:vAlign w:val="center"/>
          </w:tcPr>
          <w:p w14:paraId="181F8B7B"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w:t>
            </w:r>
          </w:p>
        </w:tc>
        <w:tc>
          <w:tcPr>
            <w:tcW w:w="1031" w:type="pct"/>
            <w:vAlign w:val="center"/>
          </w:tcPr>
          <w:p w14:paraId="0D36B23F" w14:textId="77777777" w:rsidR="0083246B" w:rsidRPr="00D2161D" w:rsidRDefault="0083246B" w:rsidP="0083246B">
            <w:pPr>
              <w:spacing w:line="360" w:lineRule="auto"/>
              <w:jc w:val="both"/>
              <w:rPr>
                <w:rFonts w:ascii="Book Antiqua" w:hAnsi="Book Antiqua" w:cs="Times New Roman"/>
                <w:color w:val="000000" w:themeColor="text1"/>
              </w:rPr>
            </w:pPr>
          </w:p>
        </w:tc>
        <w:tc>
          <w:tcPr>
            <w:tcW w:w="484" w:type="pct"/>
            <w:vAlign w:val="center"/>
          </w:tcPr>
          <w:p w14:paraId="0660D615" w14:textId="77777777" w:rsidR="0083246B" w:rsidRPr="00D2161D" w:rsidRDefault="0083246B" w:rsidP="0083246B">
            <w:pPr>
              <w:spacing w:line="360" w:lineRule="auto"/>
              <w:jc w:val="both"/>
              <w:rPr>
                <w:rFonts w:ascii="Book Antiqua" w:hAnsi="Book Antiqua" w:cs="Times New Roman"/>
                <w:color w:val="000000" w:themeColor="text1"/>
              </w:rPr>
            </w:pPr>
          </w:p>
        </w:tc>
      </w:tr>
      <w:tr w:rsidR="0067665C" w:rsidRPr="00D2161D" w14:paraId="38E37921" w14:textId="77777777" w:rsidTr="00AB6ED4">
        <w:trPr>
          <w:trHeight w:val="331"/>
        </w:trPr>
        <w:tc>
          <w:tcPr>
            <w:tcW w:w="2197" w:type="pct"/>
            <w:vAlign w:val="center"/>
          </w:tcPr>
          <w:p w14:paraId="76E8D7A1" w14:textId="77777777" w:rsidR="0083246B" w:rsidRPr="00D2161D" w:rsidRDefault="0083246B" w:rsidP="0067665C">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Ovarian</w:t>
            </w:r>
          </w:p>
        </w:tc>
        <w:tc>
          <w:tcPr>
            <w:tcW w:w="1287" w:type="pct"/>
            <w:vAlign w:val="center"/>
          </w:tcPr>
          <w:p w14:paraId="5DA5304D"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w:t>
            </w:r>
          </w:p>
        </w:tc>
        <w:tc>
          <w:tcPr>
            <w:tcW w:w="1031" w:type="pct"/>
            <w:vAlign w:val="center"/>
          </w:tcPr>
          <w:p w14:paraId="253ADAB5" w14:textId="77777777" w:rsidR="0083246B" w:rsidRPr="00D2161D" w:rsidRDefault="0083246B" w:rsidP="0083246B">
            <w:pPr>
              <w:spacing w:line="360" w:lineRule="auto"/>
              <w:jc w:val="both"/>
              <w:rPr>
                <w:rFonts w:ascii="Book Antiqua" w:hAnsi="Book Antiqua" w:cs="Times New Roman"/>
                <w:color w:val="000000" w:themeColor="text1"/>
              </w:rPr>
            </w:pPr>
          </w:p>
        </w:tc>
        <w:tc>
          <w:tcPr>
            <w:tcW w:w="484" w:type="pct"/>
            <w:vAlign w:val="center"/>
          </w:tcPr>
          <w:p w14:paraId="5DE51856" w14:textId="77777777" w:rsidR="0083246B" w:rsidRPr="00D2161D" w:rsidRDefault="0083246B" w:rsidP="0083246B">
            <w:pPr>
              <w:spacing w:line="360" w:lineRule="auto"/>
              <w:jc w:val="both"/>
              <w:rPr>
                <w:rFonts w:ascii="Book Antiqua" w:hAnsi="Book Antiqua" w:cs="Times New Roman"/>
                <w:color w:val="000000" w:themeColor="text1"/>
              </w:rPr>
            </w:pPr>
          </w:p>
        </w:tc>
      </w:tr>
      <w:tr w:rsidR="0067665C" w:rsidRPr="00D2161D" w14:paraId="40C8A223" w14:textId="77777777" w:rsidTr="00AB6ED4">
        <w:trPr>
          <w:trHeight w:val="331"/>
        </w:trPr>
        <w:tc>
          <w:tcPr>
            <w:tcW w:w="2197" w:type="pct"/>
            <w:vAlign w:val="center"/>
          </w:tcPr>
          <w:p w14:paraId="09AAB152" w14:textId="77777777" w:rsidR="0083246B" w:rsidRPr="00D2161D" w:rsidRDefault="0083246B" w:rsidP="0067665C">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Esophagus</w:t>
            </w:r>
          </w:p>
        </w:tc>
        <w:tc>
          <w:tcPr>
            <w:tcW w:w="1287" w:type="pct"/>
            <w:vAlign w:val="center"/>
          </w:tcPr>
          <w:p w14:paraId="74615174" w14:textId="77777777" w:rsidR="0083246B" w:rsidRPr="00D2161D" w:rsidRDefault="0083246B" w:rsidP="0083246B">
            <w:pPr>
              <w:spacing w:line="360" w:lineRule="auto"/>
              <w:jc w:val="both"/>
              <w:rPr>
                <w:rFonts w:ascii="Book Antiqua" w:hAnsi="Book Antiqua" w:cs="Times New Roman"/>
                <w:color w:val="000000" w:themeColor="text1"/>
              </w:rPr>
            </w:pPr>
          </w:p>
        </w:tc>
        <w:tc>
          <w:tcPr>
            <w:tcW w:w="1031" w:type="pct"/>
            <w:vAlign w:val="center"/>
          </w:tcPr>
          <w:p w14:paraId="547ED7F5"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w:t>
            </w:r>
          </w:p>
        </w:tc>
        <w:tc>
          <w:tcPr>
            <w:tcW w:w="484" w:type="pct"/>
            <w:vAlign w:val="center"/>
          </w:tcPr>
          <w:p w14:paraId="212FC5EC" w14:textId="77777777" w:rsidR="0083246B" w:rsidRPr="00D2161D" w:rsidRDefault="0083246B" w:rsidP="0083246B">
            <w:pPr>
              <w:spacing w:line="360" w:lineRule="auto"/>
              <w:jc w:val="both"/>
              <w:rPr>
                <w:rFonts w:ascii="Book Antiqua" w:hAnsi="Book Antiqua" w:cs="Times New Roman"/>
                <w:color w:val="000000" w:themeColor="text1"/>
              </w:rPr>
            </w:pPr>
          </w:p>
        </w:tc>
      </w:tr>
      <w:tr w:rsidR="0067665C" w:rsidRPr="00D2161D" w14:paraId="5C8A65F6" w14:textId="77777777" w:rsidTr="00AB6ED4">
        <w:trPr>
          <w:trHeight w:val="331"/>
        </w:trPr>
        <w:tc>
          <w:tcPr>
            <w:tcW w:w="2197" w:type="pct"/>
            <w:vAlign w:val="center"/>
          </w:tcPr>
          <w:p w14:paraId="6C00E36A" w14:textId="77777777" w:rsidR="0083246B" w:rsidRPr="00D2161D" w:rsidRDefault="0083246B" w:rsidP="0067665C">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Breast</w:t>
            </w:r>
          </w:p>
        </w:tc>
        <w:tc>
          <w:tcPr>
            <w:tcW w:w="1287" w:type="pct"/>
            <w:vAlign w:val="center"/>
          </w:tcPr>
          <w:p w14:paraId="79215D61" w14:textId="77777777" w:rsidR="0083246B" w:rsidRPr="00D2161D" w:rsidRDefault="0083246B" w:rsidP="0083246B">
            <w:pPr>
              <w:spacing w:line="360" w:lineRule="auto"/>
              <w:jc w:val="both"/>
              <w:rPr>
                <w:rFonts w:ascii="Book Antiqua" w:hAnsi="Book Antiqua" w:cs="Times New Roman"/>
                <w:color w:val="000000" w:themeColor="text1"/>
              </w:rPr>
            </w:pPr>
          </w:p>
        </w:tc>
        <w:tc>
          <w:tcPr>
            <w:tcW w:w="1031" w:type="pct"/>
            <w:vAlign w:val="center"/>
          </w:tcPr>
          <w:p w14:paraId="10084675"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w:t>
            </w:r>
          </w:p>
        </w:tc>
        <w:tc>
          <w:tcPr>
            <w:tcW w:w="484" w:type="pct"/>
            <w:vAlign w:val="center"/>
          </w:tcPr>
          <w:p w14:paraId="28839F7E" w14:textId="77777777" w:rsidR="0083246B" w:rsidRPr="00D2161D" w:rsidRDefault="0083246B" w:rsidP="0083246B">
            <w:pPr>
              <w:spacing w:line="360" w:lineRule="auto"/>
              <w:jc w:val="both"/>
              <w:rPr>
                <w:rFonts w:ascii="Book Antiqua" w:hAnsi="Book Antiqua" w:cs="Times New Roman"/>
                <w:color w:val="000000" w:themeColor="text1"/>
              </w:rPr>
            </w:pPr>
          </w:p>
        </w:tc>
      </w:tr>
      <w:tr w:rsidR="0067665C" w:rsidRPr="00D2161D" w14:paraId="1ED87C23" w14:textId="77777777" w:rsidTr="00AB6ED4">
        <w:trPr>
          <w:trHeight w:val="331"/>
        </w:trPr>
        <w:tc>
          <w:tcPr>
            <w:tcW w:w="2197" w:type="pct"/>
            <w:vAlign w:val="center"/>
          </w:tcPr>
          <w:p w14:paraId="44766941" w14:textId="77777777" w:rsidR="0083246B" w:rsidRPr="00D2161D" w:rsidRDefault="0083246B" w:rsidP="0067665C">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Colon</w:t>
            </w:r>
          </w:p>
        </w:tc>
        <w:tc>
          <w:tcPr>
            <w:tcW w:w="1287" w:type="pct"/>
            <w:vAlign w:val="center"/>
          </w:tcPr>
          <w:p w14:paraId="0DB0C91E" w14:textId="77777777" w:rsidR="0083246B" w:rsidRPr="00D2161D" w:rsidRDefault="0083246B" w:rsidP="0083246B">
            <w:pPr>
              <w:spacing w:line="360" w:lineRule="auto"/>
              <w:jc w:val="both"/>
              <w:rPr>
                <w:rFonts w:ascii="Book Antiqua" w:hAnsi="Book Antiqua" w:cs="Times New Roman"/>
                <w:color w:val="000000" w:themeColor="text1"/>
              </w:rPr>
            </w:pPr>
          </w:p>
        </w:tc>
        <w:tc>
          <w:tcPr>
            <w:tcW w:w="1031" w:type="pct"/>
            <w:vAlign w:val="center"/>
          </w:tcPr>
          <w:p w14:paraId="522049F5"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w:t>
            </w:r>
          </w:p>
        </w:tc>
        <w:tc>
          <w:tcPr>
            <w:tcW w:w="484" w:type="pct"/>
            <w:vAlign w:val="center"/>
          </w:tcPr>
          <w:p w14:paraId="3BC20F79" w14:textId="77777777" w:rsidR="0083246B" w:rsidRPr="00D2161D" w:rsidRDefault="0083246B" w:rsidP="0083246B">
            <w:pPr>
              <w:spacing w:line="360" w:lineRule="auto"/>
              <w:jc w:val="both"/>
              <w:rPr>
                <w:rFonts w:ascii="Book Antiqua" w:hAnsi="Book Antiqua" w:cs="Times New Roman"/>
                <w:color w:val="000000" w:themeColor="text1"/>
              </w:rPr>
            </w:pPr>
          </w:p>
        </w:tc>
      </w:tr>
      <w:tr w:rsidR="0067665C" w:rsidRPr="00D2161D" w14:paraId="3D21471A" w14:textId="77777777" w:rsidTr="00AB6ED4">
        <w:trPr>
          <w:trHeight w:val="331"/>
        </w:trPr>
        <w:tc>
          <w:tcPr>
            <w:tcW w:w="2197" w:type="pct"/>
            <w:vAlign w:val="center"/>
          </w:tcPr>
          <w:p w14:paraId="721F02C2"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Lymph node metastasis from gallbladder cancer</w:t>
            </w:r>
          </w:p>
        </w:tc>
        <w:tc>
          <w:tcPr>
            <w:tcW w:w="1287" w:type="pct"/>
            <w:vAlign w:val="center"/>
          </w:tcPr>
          <w:p w14:paraId="2AB9C796"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w:t>
            </w:r>
          </w:p>
        </w:tc>
        <w:tc>
          <w:tcPr>
            <w:tcW w:w="1031" w:type="pct"/>
            <w:vAlign w:val="center"/>
          </w:tcPr>
          <w:p w14:paraId="342A89C1" w14:textId="77777777" w:rsidR="0083246B" w:rsidRPr="00D2161D" w:rsidRDefault="0083246B" w:rsidP="0083246B">
            <w:pPr>
              <w:spacing w:line="360" w:lineRule="auto"/>
              <w:jc w:val="both"/>
              <w:rPr>
                <w:rFonts w:ascii="Book Antiqua" w:hAnsi="Book Antiqua" w:cs="Times New Roman"/>
                <w:color w:val="000000" w:themeColor="text1"/>
              </w:rPr>
            </w:pPr>
          </w:p>
        </w:tc>
        <w:tc>
          <w:tcPr>
            <w:tcW w:w="484" w:type="pct"/>
            <w:vAlign w:val="center"/>
          </w:tcPr>
          <w:p w14:paraId="5EF376CC" w14:textId="77777777" w:rsidR="0083246B" w:rsidRPr="00D2161D" w:rsidRDefault="0083246B" w:rsidP="0083246B">
            <w:pPr>
              <w:spacing w:line="360" w:lineRule="auto"/>
              <w:jc w:val="both"/>
              <w:rPr>
                <w:rFonts w:ascii="Book Antiqua" w:hAnsi="Book Antiqua" w:cs="Times New Roman"/>
                <w:color w:val="000000" w:themeColor="text1"/>
              </w:rPr>
            </w:pPr>
          </w:p>
        </w:tc>
      </w:tr>
      <w:tr w:rsidR="0067665C" w:rsidRPr="00D2161D" w14:paraId="1E7DB045" w14:textId="77777777" w:rsidTr="00AB6ED4">
        <w:trPr>
          <w:trHeight w:val="331"/>
        </w:trPr>
        <w:tc>
          <w:tcPr>
            <w:tcW w:w="2197" w:type="pct"/>
            <w:vAlign w:val="center"/>
          </w:tcPr>
          <w:p w14:paraId="40B185DD" w14:textId="77777777" w:rsidR="0083246B" w:rsidRPr="00D2161D" w:rsidRDefault="0083246B" w:rsidP="0083246B">
            <w:pPr>
              <w:spacing w:line="360" w:lineRule="auto"/>
              <w:jc w:val="both"/>
              <w:rPr>
                <w:rFonts w:ascii="Book Antiqua" w:hAnsi="Book Antiqua" w:cs="Times New Roman"/>
                <w:b/>
                <w:color w:val="000000" w:themeColor="text1"/>
              </w:rPr>
            </w:pPr>
            <w:r w:rsidRPr="00D2161D">
              <w:rPr>
                <w:rFonts w:ascii="Book Antiqua" w:hAnsi="Book Antiqua" w:cs="Times New Roman"/>
                <w:b/>
                <w:color w:val="000000" w:themeColor="text1"/>
              </w:rPr>
              <w:t>Chemotherapy</w:t>
            </w:r>
          </w:p>
        </w:tc>
        <w:tc>
          <w:tcPr>
            <w:tcW w:w="1287" w:type="pct"/>
            <w:vAlign w:val="center"/>
          </w:tcPr>
          <w:p w14:paraId="75694BD2"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35 (42.2)</w:t>
            </w:r>
          </w:p>
        </w:tc>
        <w:tc>
          <w:tcPr>
            <w:tcW w:w="1031" w:type="pct"/>
            <w:vAlign w:val="center"/>
          </w:tcPr>
          <w:p w14:paraId="638E9DA4"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23 (52.3)</w:t>
            </w:r>
          </w:p>
        </w:tc>
        <w:tc>
          <w:tcPr>
            <w:tcW w:w="484" w:type="pct"/>
            <w:vAlign w:val="center"/>
          </w:tcPr>
          <w:p w14:paraId="71427B36"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0.35</w:t>
            </w:r>
          </w:p>
        </w:tc>
      </w:tr>
      <w:tr w:rsidR="0067665C" w:rsidRPr="00D2161D" w14:paraId="57904151" w14:textId="77777777" w:rsidTr="00AB6ED4">
        <w:trPr>
          <w:trHeight w:val="331"/>
        </w:trPr>
        <w:tc>
          <w:tcPr>
            <w:tcW w:w="2197" w:type="pct"/>
            <w:vAlign w:val="center"/>
          </w:tcPr>
          <w:p w14:paraId="56DFFF09" w14:textId="77777777" w:rsidR="0083246B" w:rsidRPr="00D2161D" w:rsidRDefault="0083246B" w:rsidP="0083246B">
            <w:pPr>
              <w:spacing w:line="360" w:lineRule="auto"/>
              <w:jc w:val="both"/>
              <w:rPr>
                <w:rFonts w:ascii="Book Antiqua" w:hAnsi="Book Antiqua" w:cs="Times New Roman"/>
                <w:b/>
                <w:color w:val="000000" w:themeColor="text1"/>
              </w:rPr>
            </w:pPr>
            <w:r w:rsidRPr="00D2161D">
              <w:rPr>
                <w:rFonts w:ascii="Book Antiqua" w:hAnsi="Book Antiqua" w:cs="Times New Roman"/>
                <w:b/>
                <w:color w:val="000000" w:themeColor="text1"/>
              </w:rPr>
              <w:t>Duodenal stricture</w:t>
            </w:r>
          </w:p>
        </w:tc>
        <w:tc>
          <w:tcPr>
            <w:tcW w:w="1287" w:type="pct"/>
            <w:vAlign w:val="center"/>
          </w:tcPr>
          <w:p w14:paraId="6A47F068"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15 (18.1)</w:t>
            </w:r>
          </w:p>
        </w:tc>
        <w:tc>
          <w:tcPr>
            <w:tcW w:w="1031" w:type="pct"/>
            <w:vAlign w:val="center"/>
          </w:tcPr>
          <w:p w14:paraId="64DEB473"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7 (15.9)</w:t>
            </w:r>
          </w:p>
        </w:tc>
        <w:tc>
          <w:tcPr>
            <w:tcW w:w="484" w:type="pct"/>
            <w:vAlign w:val="center"/>
          </w:tcPr>
          <w:p w14:paraId="4EBD847B"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0.81</w:t>
            </w:r>
          </w:p>
        </w:tc>
      </w:tr>
      <w:tr w:rsidR="0067665C" w:rsidRPr="00D2161D" w14:paraId="1CFB1F13" w14:textId="77777777" w:rsidTr="00AB6ED4">
        <w:trPr>
          <w:trHeight w:val="331"/>
        </w:trPr>
        <w:tc>
          <w:tcPr>
            <w:tcW w:w="2197" w:type="pct"/>
            <w:vAlign w:val="center"/>
          </w:tcPr>
          <w:p w14:paraId="5426AA13" w14:textId="77777777" w:rsidR="0083246B" w:rsidRPr="00D2161D" w:rsidRDefault="0083246B" w:rsidP="0083246B">
            <w:pPr>
              <w:spacing w:line="360" w:lineRule="auto"/>
              <w:jc w:val="both"/>
              <w:rPr>
                <w:rFonts w:ascii="Book Antiqua" w:hAnsi="Book Antiqua" w:cs="Times New Roman"/>
                <w:b/>
                <w:color w:val="000000" w:themeColor="text1"/>
              </w:rPr>
            </w:pPr>
            <w:r w:rsidRPr="00D2161D">
              <w:rPr>
                <w:rFonts w:ascii="Book Antiqua" w:hAnsi="Book Antiqua" w:cs="Times New Roman"/>
                <w:b/>
                <w:color w:val="000000" w:themeColor="text1"/>
              </w:rPr>
              <w:t>CBD diameter above stricture, mm</w:t>
            </w:r>
          </w:p>
        </w:tc>
        <w:tc>
          <w:tcPr>
            <w:tcW w:w="1287" w:type="pct"/>
            <w:vAlign w:val="center"/>
          </w:tcPr>
          <w:p w14:paraId="6A577916"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 xml:space="preserve">11.5 </w:t>
            </w:r>
            <w:r w:rsidRPr="00D2161D">
              <w:rPr>
                <w:rFonts w:ascii="Book Antiqua" w:eastAsia="Meiryo" w:hAnsi="Book Antiqua" w:cs="Times New Roman"/>
                <w:color w:val="000000" w:themeColor="text1"/>
              </w:rPr>
              <w:t>± 4.3</w:t>
            </w:r>
          </w:p>
        </w:tc>
        <w:tc>
          <w:tcPr>
            <w:tcW w:w="1031" w:type="pct"/>
            <w:vAlign w:val="center"/>
          </w:tcPr>
          <w:p w14:paraId="38CD2732" w14:textId="77777777" w:rsidR="0083246B" w:rsidRPr="00D2161D" w:rsidRDefault="0083246B" w:rsidP="0083246B">
            <w:pPr>
              <w:spacing w:line="360" w:lineRule="auto"/>
              <w:jc w:val="both"/>
              <w:rPr>
                <w:rFonts w:ascii="Book Antiqua" w:eastAsia="Meiryo" w:hAnsi="Book Antiqua" w:cs="Times New Roman"/>
                <w:color w:val="000000" w:themeColor="text1"/>
              </w:rPr>
            </w:pPr>
            <w:r w:rsidRPr="00D2161D">
              <w:rPr>
                <w:rFonts w:ascii="Book Antiqua" w:hAnsi="Book Antiqua" w:cs="Times New Roman"/>
                <w:color w:val="000000" w:themeColor="text1"/>
              </w:rPr>
              <w:t xml:space="preserve">12.2 </w:t>
            </w:r>
            <w:r w:rsidRPr="00D2161D">
              <w:rPr>
                <w:rFonts w:ascii="Book Antiqua" w:eastAsia="Meiryo" w:hAnsi="Book Antiqua" w:cs="Times New Roman"/>
                <w:color w:val="000000" w:themeColor="text1"/>
              </w:rPr>
              <w:t>± 4.0</w:t>
            </w:r>
          </w:p>
        </w:tc>
        <w:tc>
          <w:tcPr>
            <w:tcW w:w="484" w:type="pct"/>
            <w:vAlign w:val="center"/>
          </w:tcPr>
          <w:p w14:paraId="316579B7"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0.40</w:t>
            </w:r>
          </w:p>
        </w:tc>
      </w:tr>
      <w:tr w:rsidR="0067665C" w:rsidRPr="00D2161D" w14:paraId="36A59031" w14:textId="77777777" w:rsidTr="00AB6ED4">
        <w:trPr>
          <w:trHeight w:val="331"/>
        </w:trPr>
        <w:tc>
          <w:tcPr>
            <w:tcW w:w="2197" w:type="pct"/>
            <w:vAlign w:val="center"/>
          </w:tcPr>
          <w:p w14:paraId="68E3DB37" w14:textId="77777777" w:rsidR="0083246B" w:rsidRPr="00D2161D" w:rsidRDefault="0083246B" w:rsidP="0083246B">
            <w:pPr>
              <w:spacing w:line="360" w:lineRule="auto"/>
              <w:jc w:val="both"/>
              <w:rPr>
                <w:rFonts w:ascii="Book Antiqua" w:hAnsi="Book Antiqua" w:cs="Times New Roman"/>
                <w:b/>
                <w:color w:val="000000" w:themeColor="text1"/>
              </w:rPr>
            </w:pPr>
            <w:r w:rsidRPr="00D2161D">
              <w:rPr>
                <w:rFonts w:ascii="Book Antiqua" w:hAnsi="Book Antiqua" w:cs="Times New Roman"/>
                <w:b/>
                <w:color w:val="000000" w:themeColor="text1"/>
              </w:rPr>
              <w:t>CBD stricture diameter, mm</w:t>
            </w:r>
          </w:p>
        </w:tc>
        <w:tc>
          <w:tcPr>
            <w:tcW w:w="1287" w:type="pct"/>
            <w:vAlign w:val="center"/>
          </w:tcPr>
          <w:p w14:paraId="085DB97B"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0.61 ± 0.89</w:t>
            </w:r>
          </w:p>
        </w:tc>
        <w:tc>
          <w:tcPr>
            <w:tcW w:w="1031" w:type="pct"/>
            <w:vAlign w:val="center"/>
          </w:tcPr>
          <w:p w14:paraId="0EA157C3"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0.72 ± 0.8</w:t>
            </w:r>
          </w:p>
        </w:tc>
        <w:tc>
          <w:tcPr>
            <w:tcW w:w="484" w:type="pct"/>
            <w:vAlign w:val="center"/>
          </w:tcPr>
          <w:p w14:paraId="5EB09088"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0.50</w:t>
            </w:r>
          </w:p>
        </w:tc>
      </w:tr>
      <w:tr w:rsidR="0067665C" w:rsidRPr="00D2161D" w14:paraId="550F7928" w14:textId="77777777" w:rsidTr="00AB6ED4">
        <w:trPr>
          <w:trHeight w:val="331"/>
        </w:trPr>
        <w:tc>
          <w:tcPr>
            <w:tcW w:w="2197" w:type="pct"/>
            <w:vAlign w:val="center"/>
          </w:tcPr>
          <w:p w14:paraId="08997907" w14:textId="77777777" w:rsidR="0083246B" w:rsidRPr="00D2161D" w:rsidRDefault="0083246B" w:rsidP="0083246B">
            <w:pPr>
              <w:spacing w:line="360" w:lineRule="auto"/>
              <w:jc w:val="both"/>
              <w:rPr>
                <w:rFonts w:ascii="Book Antiqua" w:hAnsi="Book Antiqua" w:cs="Times New Roman"/>
                <w:b/>
                <w:color w:val="000000" w:themeColor="text1"/>
              </w:rPr>
            </w:pPr>
            <w:r w:rsidRPr="00D2161D">
              <w:rPr>
                <w:rFonts w:ascii="Book Antiqua" w:hAnsi="Book Antiqua" w:cs="Times New Roman"/>
                <w:b/>
                <w:color w:val="000000" w:themeColor="text1"/>
              </w:rPr>
              <w:lastRenderedPageBreak/>
              <w:t>CBD stricture length, cm</w:t>
            </w:r>
          </w:p>
        </w:tc>
        <w:tc>
          <w:tcPr>
            <w:tcW w:w="1287" w:type="pct"/>
            <w:vAlign w:val="center"/>
          </w:tcPr>
          <w:p w14:paraId="02C4B120"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2.64 ± 1.35</w:t>
            </w:r>
          </w:p>
        </w:tc>
        <w:tc>
          <w:tcPr>
            <w:tcW w:w="1031" w:type="pct"/>
            <w:vAlign w:val="center"/>
          </w:tcPr>
          <w:p w14:paraId="4ECBD936"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2.34 ± 1.11</w:t>
            </w:r>
          </w:p>
        </w:tc>
        <w:tc>
          <w:tcPr>
            <w:tcW w:w="484" w:type="pct"/>
            <w:vAlign w:val="center"/>
          </w:tcPr>
          <w:p w14:paraId="7D58DC7C"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0.21</w:t>
            </w:r>
          </w:p>
        </w:tc>
      </w:tr>
    </w:tbl>
    <w:p w14:paraId="4DA7D3F7" w14:textId="02D0AA30" w:rsidR="0083246B" w:rsidRPr="00D2161D" w:rsidRDefault="0083246B" w:rsidP="0083246B">
      <w:pPr>
        <w:spacing w:line="360" w:lineRule="auto"/>
        <w:contextualSpacing/>
        <w:jc w:val="both"/>
        <w:rPr>
          <w:rFonts w:ascii="Book Antiqua" w:eastAsia="Meiryo" w:hAnsi="Book Antiqua"/>
          <w:color w:val="000000" w:themeColor="text1"/>
        </w:rPr>
      </w:pPr>
      <w:r w:rsidRPr="00C742FE">
        <w:rPr>
          <w:rFonts w:ascii="Book Antiqua" w:hAnsi="Book Antiqua"/>
          <w:color w:val="000000" w:themeColor="text1"/>
          <w:highlight w:val="yellow"/>
          <w:rPrChange w:id="1" w:author="Liansheng Ma" w:date="2022-03-25T05:54:00Z">
            <w:rPr>
              <w:rFonts w:ascii="Book Antiqua" w:hAnsi="Book Antiqua"/>
              <w:color w:val="000000" w:themeColor="text1"/>
            </w:rPr>
          </w:rPrChange>
        </w:rPr>
        <w:t xml:space="preserve">Values are presented as the mean </w:t>
      </w:r>
      <w:r w:rsidRPr="00C742FE">
        <w:rPr>
          <w:rFonts w:ascii="Book Antiqua" w:eastAsia="Meiryo" w:hAnsi="Book Antiqua"/>
          <w:color w:val="000000" w:themeColor="text1"/>
          <w:highlight w:val="yellow"/>
          <w:rPrChange w:id="2" w:author="Liansheng Ma" w:date="2022-03-25T05:54:00Z">
            <w:rPr>
              <w:rFonts w:ascii="Book Antiqua" w:eastAsia="Meiryo" w:hAnsi="Book Antiqua"/>
              <w:color w:val="000000" w:themeColor="text1"/>
            </w:rPr>
          </w:rPrChange>
        </w:rPr>
        <w:t xml:space="preserve">± </w:t>
      </w:r>
      <w:ins w:id="3" w:author="Liansheng Ma" w:date="2022-03-25T05:54:00Z">
        <w:r w:rsidR="00C742FE" w:rsidRPr="00C742FE">
          <w:rPr>
            <w:rFonts w:ascii="Book Antiqua" w:eastAsia="Meiryo" w:hAnsi="Book Antiqua"/>
            <w:color w:val="000000" w:themeColor="text1"/>
            <w:highlight w:val="yellow"/>
            <w:rPrChange w:id="4" w:author="Liansheng Ma" w:date="2022-03-25T05:54:00Z">
              <w:rPr>
                <w:rFonts w:ascii="Book Antiqua" w:eastAsia="Meiryo" w:hAnsi="Book Antiqua"/>
                <w:color w:val="000000" w:themeColor="text1"/>
              </w:rPr>
            </w:rPrChange>
          </w:rPr>
          <w:t>SD</w:t>
        </w:r>
      </w:ins>
      <w:del w:id="5" w:author="Liansheng Ma" w:date="2022-03-25T05:54:00Z">
        <w:r w:rsidRPr="00C742FE" w:rsidDel="00C742FE">
          <w:rPr>
            <w:rFonts w:ascii="Book Antiqua" w:eastAsia="Meiryo" w:hAnsi="Book Antiqua"/>
            <w:color w:val="000000" w:themeColor="text1"/>
            <w:highlight w:val="yellow"/>
            <w:rPrChange w:id="6" w:author="Liansheng Ma" w:date="2022-03-25T05:54:00Z">
              <w:rPr>
                <w:rFonts w:ascii="Book Antiqua" w:eastAsia="Meiryo" w:hAnsi="Book Antiqua"/>
                <w:color w:val="000000" w:themeColor="text1"/>
              </w:rPr>
            </w:rPrChange>
          </w:rPr>
          <w:delText>standard deviation</w:delText>
        </w:r>
      </w:del>
      <w:r w:rsidRPr="00C742FE">
        <w:rPr>
          <w:rFonts w:ascii="Book Antiqua" w:eastAsia="Meiryo" w:hAnsi="Book Antiqua"/>
          <w:color w:val="000000" w:themeColor="text1"/>
          <w:highlight w:val="yellow"/>
          <w:rPrChange w:id="7" w:author="Liansheng Ma" w:date="2022-03-25T05:54:00Z">
            <w:rPr>
              <w:rFonts w:ascii="Book Antiqua" w:eastAsia="Meiryo" w:hAnsi="Book Antiqua"/>
              <w:color w:val="000000" w:themeColor="text1"/>
            </w:rPr>
          </w:rPrChange>
        </w:rPr>
        <w:t xml:space="preserve"> or </w:t>
      </w:r>
      <w:r w:rsidRPr="00C742FE">
        <w:rPr>
          <w:rFonts w:ascii="Book Antiqua" w:eastAsia="Meiryo" w:hAnsi="Book Antiqua"/>
          <w:i/>
          <w:color w:val="000000" w:themeColor="text1"/>
          <w:highlight w:val="yellow"/>
          <w:rPrChange w:id="8" w:author="Liansheng Ma" w:date="2022-03-25T05:54:00Z">
            <w:rPr>
              <w:rFonts w:ascii="Book Antiqua" w:eastAsia="Meiryo" w:hAnsi="Book Antiqua"/>
              <w:i/>
              <w:color w:val="000000" w:themeColor="text1"/>
            </w:rPr>
          </w:rPrChange>
        </w:rPr>
        <w:t>n</w:t>
      </w:r>
      <w:r w:rsidRPr="00C742FE">
        <w:rPr>
          <w:rFonts w:ascii="Book Antiqua" w:eastAsia="Meiryo" w:hAnsi="Book Antiqua"/>
          <w:color w:val="000000" w:themeColor="text1"/>
          <w:highlight w:val="yellow"/>
          <w:rPrChange w:id="9" w:author="Liansheng Ma" w:date="2022-03-25T05:54:00Z">
            <w:rPr>
              <w:rFonts w:ascii="Book Antiqua" w:eastAsia="Meiryo" w:hAnsi="Book Antiqua"/>
              <w:color w:val="000000" w:themeColor="text1"/>
            </w:rPr>
          </w:rPrChange>
        </w:rPr>
        <w:t xml:space="preserve"> (%).</w:t>
      </w:r>
    </w:p>
    <w:p w14:paraId="3A7B7BCE" w14:textId="77777777" w:rsidR="0083246B" w:rsidRPr="00D2161D" w:rsidRDefault="0083246B" w:rsidP="0083246B">
      <w:pPr>
        <w:spacing w:line="360" w:lineRule="auto"/>
        <w:jc w:val="both"/>
        <w:rPr>
          <w:rFonts w:ascii="Book Antiqua" w:hAnsi="Book Antiqua"/>
          <w:color w:val="000000" w:themeColor="text1"/>
        </w:rPr>
      </w:pPr>
      <w:r w:rsidRPr="00D2161D">
        <w:rPr>
          <w:rFonts w:ascii="Book Antiqua" w:eastAsia="Meiryo" w:hAnsi="Book Antiqua"/>
          <w:color w:val="000000" w:themeColor="text1"/>
        </w:rPr>
        <w:t xml:space="preserve">ALT: </w:t>
      </w:r>
      <w:r w:rsidR="00A24B84" w:rsidRPr="00D2161D">
        <w:rPr>
          <w:rFonts w:ascii="Book Antiqua" w:hAnsi="Book Antiqua"/>
          <w:color w:val="000000" w:themeColor="text1"/>
          <w:lang w:eastAsia="zh-CN"/>
        </w:rPr>
        <w:t>A</w:t>
      </w:r>
      <w:r w:rsidRPr="00D2161D">
        <w:rPr>
          <w:rFonts w:ascii="Book Antiqua" w:eastAsia="Meiryo" w:hAnsi="Book Antiqua"/>
          <w:color w:val="000000" w:themeColor="text1"/>
        </w:rPr>
        <w:t>lanine transaminase</w:t>
      </w:r>
      <w:r w:rsidR="00A24B84" w:rsidRPr="00D2161D">
        <w:rPr>
          <w:rFonts w:ascii="Book Antiqua" w:hAnsi="Book Antiqua"/>
          <w:color w:val="000000" w:themeColor="text1"/>
          <w:lang w:eastAsia="zh-CN"/>
        </w:rPr>
        <w:t>;</w:t>
      </w:r>
      <w:r w:rsidRPr="00D2161D">
        <w:rPr>
          <w:rFonts w:ascii="Book Antiqua" w:eastAsia="Meiryo" w:hAnsi="Book Antiqua"/>
          <w:color w:val="000000" w:themeColor="text1"/>
        </w:rPr>
        <w:t xml:space="preserve"> TB: </w:t>
      </w:r>
      <w:r w:rsidR="00A24B84" w:rsidRPr="00D2161D">
        <w:rPr>
          <w:rFonts w:ascii="Book Antiqua" w:hAnsi="Book Antiqua"/>
          <w:color w:val="000000" w:themeColor="text1"/>
          <w:lang w:eastAsia="zh-CN"/>
        </w:rPr>
        <w:t>T</w:t>
      </w:r>
      <w:r w:rsidRPr="00D2161D">
        <w:rPr>
          <w:rFonts w:ascii="Book Antiqua" w:eastAsia="Meiryo" w:hAnsi="Book Antiqua"/>
          <w:color w:val="000000" w:themeColor="text1"/>
        </w:rPr>
        <w:t>otal bilirubin</w:t>
      </w:r>
      <w:r w:rsidR="00A24B84" w:rsidRPr="00D2161D">
        <w:rPr>
          <w:rFonts w:ascii="Book Antiqua" w:hAnsi="Book Antiqua"/>
          <w:color w:val="000000" w:themeColor="text1"/>
          <w:lang w:eastAsia="zh-CN"/>
        </w:rPr>
        <w:t>;</w:t>
      </w:r>
      <w:r w:rsidRPr="00D2161D">
        <w:rPr>
          <w:rFonts w:ascii="Book Antiqua" w:eastAsia="Meiryo" w:hAnsi="Book Antiqua"/>
          <w:color w:val="000000" w:themeColor="text1"/>
        </w:rPr>
        <w:t xml:space="preserve"> </w:t>
      </w:r>
      <w:r w:rsidRPr="00D2161D">
        <w:rPr>
          <w:rFonts w:ascii="Book Antiqua" w:hAnsi="Book Antiqua"/>
          <w:color w:val="000000" w:themeColor="text1"/>
        </w:rPr>
        <w:t xml:space="preserve">CBD: </w:t>
      </w:r>
      <w:r w:rsidR="00A24B84" w:rsidRPr="00D2161D">
        <w:rPr>
          <w:rFonts w:ascii="Book Antiqua" w:hAnsi="Book Antiqua"/>
          <w:color w:val="000000" w:themeColor="text1"/>
          <w:lang w:eastAsia="zh-CN"/>
        </w:rPr>
        <w:t>C</w:t>
      </w:r>
      <w:r w:rsidRPr="00D2161D">
        <w:rPr>
          <w:rFonts w:ascii="Book Antiqua" w:hAnsi="Book Antiqua"/>
          <w:color w:val="000000" w:themeColor="text1"/>
        </w:rPr>
        <w:t>ommon bile duct.</w:t>
      </w:r>
    </w:p>
    <w:p w14:paraId="2E4955D8" w14:textId="77777777" w:rsidR="0083246B" w:rsidRPr="00D2161D" w:rsidRDefault="0083246B" w:rsidP="0083246B">
      <w:pPr>
        <w:spacing w:line="360" w:lineRule="auto"/>
        <w:jc w:val="both"/>
        <w:rPr>
          <w:rFonts w:ascii="Book Antiqua" w:hAnsi="Book Antiqua"/>
          <w:b/>
          <w:bCs/>
          <w:lang w:eastAsia="zh-CN"/>
        </w:rPr>
      </w:pPr>
      <w:r w:rsidRPr="00D2161D">
        <w:rPr>
          <w:rFonts w:ascii="Book Antiqua" w:hAnsi="Book Antiqua"/>
          <w:color w:val="000000" w:themeColor="text1"/>
        </w:rPr>
        <w:br w:type="page"/>
      </w:r>
      <w:r w:rsidRPr="00D2161D">
        <w:rPr>
          <w:rFonts w:ascii="Book Antiqua" w:hAnsi="Book Antiqua"/>
          <w:b/>
          <w:bCs/>
        </w:rPr>
        <w:lastRenderedPageBreak/>
        <w:t xml:space="preserve">Table 2 Outcome of biliary </w:t>
      </w:r>
      <w:r w:rsidR="0083566C" w:rsidRPr="00D2161D">
        <w:rPr>
          <w:rFonts w:ascii="Book Antiqua" w:eastAsia="Book Antiqua" w:hAnsi="Book Antiqua" w:cs="Book Antiqua"/>
          <w:b/>
          <w:color w:val="000000"/>
        </w:rPr>
        <w:t>self-expandable metallic stent</w:t>
      </w:r>
      <w:r w:rsidRPr="00D2161D">
        <w:rPr>
          <w:rFonts w:ascii="Book Antiqua" w:hAnsi="Book Antiqua"/>
          <w:b/>
          <w:bCs/>
        </w:rPr>
        <w:t xml:space="preserve"> placement</w:t>
      </w:r>
    </w:p>
    <w:tbl>
      <w:tblPr>
        <w:tblStyle w:val="a7"/>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9"/>
        <w:gridCol w:w="2237"/>
        <w:gridCol w:w="2216"/>
        <w:gridCol w:w="1078"/>
      </w:tblGrid>
      <w:tr w:rsidR="0083246B" w:rsidRPr="00D2161D" w14:paraId="34F7C86F" w14:textId="77777777" w:rsidTr="00C16AB6">
        <w:trPr>
          <w:trHeight w:val="331"/>
        </w:trPr>
        <w:tc>
          <w:tcPr>
            <w:tcW w:w="2045" w:type="pct"/>
            <w:tcBorders>
              <w:top w:val="single" w:sz="4" w:space="0" w:color="auto"/>
              <w:bottom w:val="single" w:sz="4" w:space="0" w:color="auto"/>
            </w:tcBorders>
          </w:tcPr>
          <w:p w14:paraId="4E6F084C" w14:textId="77777777" w:rsidR="0083246B" w:rsidRPr="00D2161D" w:rsidRDefault="0083246B" w:rsidP="00DE2613">
            <w:pPr>
              <w:spacing w:line="360" w:lineRule="auto"/>
              <w:jc w:val="both"/>
              <w:rPr>
                <w:rFonts w:ascii="Book Antiqua" w:hAnsi="Book Antiqua" w:cs="Times New Roman"/>
                <w:b/>
                <w:bCs/>
                <w:color w:val="000000" w:themeColor="text1"/>
              </w:rPr>
            </w:pPr>
            <w:r w:rsidRPr="00D2161D">
              <w:rPr>
                <w:rFonts w:ascii="Book Antiqua" w:hAnsi="Book Antiqua" w:cs="Times New Roman"/>
                <w:b/>
                <w:bCs/>
                <w:color w:val="000000" w:themeColor="text1"/>
              </w:rPr>
              <w:t>Variable</w:t>
            </w:r>
          </w:p>
        </w:tc>
        <w:tc>
          <w:tcPr>
            <w:tcW w:w="1195" w:type="pct"/>
            <w:tcBorders>
              <w:top w:val="single" w:sz="4" w:space="0" w:color="auto"/>
              <w:bottom w:val="single" w:sz="4" w:space="0" w:color="auto"/>
            </w:tcBorders>
          </w:tcPr>
          <w:p w14:paraId="149E3ABB" w14:textId="77777777" w:rsidR="0083246B" w:rsidRPr="00D2161D" w:rsidRDefault="0083246B" w:rsidP="00A35040">
            <w:pPr>
              <w:spacing w:line="360" w:lineRule="auto"/>
              <w:jc w:val="both"/>
              <w:rPr>
                <w:rFonts w:ascii="Book Antiqua" w:hAnsi="Book Antiqua" w:cs="Times New Roman"/>
                <w:b/>
                <w:bCs/>
                <w:color w:val="000000" w:themeColor="text1"/>
              </w:rPr>
            </w:pPr>
            <w:r w:rsidRPr="00D2161D">
              <w:rPr>
                <w:rFonts w:ascii="Book Antiqua" w:hAnsi="Book Antiqua" w:cs="Times New Roman"/>
                <w:b/>
                <w:bCs/>
                <w:color w:val="000000" w:themeColor="text1"/>
              </w:rPr>
              <w:t>Hilar group</w:t>
            </w:r>
            <w:r w:rsidR="00A35040" w:rsidRPr="00D2161D">
              <w:rPr>
                <w:rFonts w:ascii="Book Antiqua" w:hAnsi="Book Antiqua" w:cs="Times New Roman"/>
                <w:b/>
                <w:bCs/>
                <w:color w:val="000000" w:themeColor="text1"/>
                <w:lang w:eastAsia="zh-CN"/>
              </w:rPr>
              <w:t xml:space="preserve"> </w:t>
            </w:r>
            <w:r w:rsidRPr="00D2161D">
              <w:rPr>
                <w:rFonts w:ascii="Book Antiqua" w:hAnsi="Book Antiqua" w:cs="Times New Roman"/>
                <w:b/>
                <w:bCs/>
                <w:color w:val="000000" w:themeColor="text1"/>
              </w:rPr>
              <w:t>(</w:t>
            </w:r>
            <w:r w:rsidR="00A35040" w:rsidRPr="00D2161D">
              <w:rPr>
                <w:rFonts w:ascii="Book Antiqua" w:hAnsi="Book Antiqua" w:cs="Times New Roman"/>
                <w:b/>
                <w:bCs/>
                <w:i/>
                <w:color w:val="000000" w:themeColor="text1"/>
                <w:lang w:eastAsia="zh-CN"/>
              </w:rPr>
              <w:t>n</w:t>
            </w:r>
            <w:r w:rsidRPr="00D2161D">
              <w:rPr>
                <w:rFonts w:ascii="Book Antiqua" w:hAnsi="Book Antiqua" w:cs="Times New Roman"/>
                <w:b/>
                <w:bCs/>
                <w:color w:val="000000" w:themeColor="text1"/>
              </w:rPr>
              <w:t xml:space="preserve"> = 83)</w:t>
            </w:r>
          </w:p>
        </w:tc>
        <w:tc>
          <w:tcPr>
            <w:tcW w:w="1184" w:type="pct"/>
            <w:tcBorders>
              <w:top w:val="single" w:sz="4" w:space="0" w:color="auto"/>
              <w:bottom w:val="single" w:sz="4" w:space="0" w:color="auto"/>
            </w:tcBorders>
          </w:tcPr>
          <w:p w14:paraId="153FD9B9" w14:textId="77777777" w:rsidR="0083246B" w:rsidRPr="00D2161D" w:rsidRDefault="0083246B" w:rsidP="00DE2613">
            <w:pPr>
              <w:spacing w:line="360" w:lineRule="auto"/>
              <w:jc w:val="both"/>
              <w:rPr>
                <w:rFonts w:ascii="Book Antiqua" w:hAnsi="Book Antiqua" w:cs="Times New Roman"/>
                <w:b/>
                <w:bCs/>
                <w:color w:val="000000" w:themeColor="text1"/>
              </w:rPr>
            </w:pPr>
            <w:r w:rsidRPr="00D2161D">
              <w:rPr>
                <w:rFonts w:ascii="Book Antiqua" w:hAnsi="Book Antiqua" w:cs="Times New Roman"/>
                <w:b/>
                <w:bCs/>
                <w:color w:val="000000" w:themeColor="text1"/>
              </w:rPr>
              <w:t>Lower group</w:t>
            </w:r>
            <w:r w:rsidR="00A35040" w:rsidRPr="00D2161D">
              <w:rPr>
                <w:rFonts w:ascii="Book Antiqua" w:hAnsi="Book Antiqua" w:cs="Times New Roman"/>
                <w:b/>
                <w:bCs/>
                <w:color w:val="000000" w:themeColor="text1"/>
                <w:lang w:eastAsia="zh-CN"/>
              </w:rPr>
              <w:t xml:space="preserve"> </w:t>
            </w:r>
            <w:r w:rsidRPr="00D2161D">
              <w:rPr>
                <w:rFonts w:ascii="Book Antiqua" w:hAnsi="Book Antiqua" w:cs="Times New Roman"/>
                <w:b/>
                <w:bCs/>
                <w:color w:val="000000" w:themeColor="text1"/>
              </w:rPr>
              <w:t>(</w:t>
            </w:r>
            <w:r w:rsidR="00A35040" w:rsidRPr="00D2161D">
              <w:rPr>
                <w:rFonts w:ascii="Book Antiqua" w:hAnsi="Book Antiqua" w:cs="Times New Roman"/>
                <w:b/>
                <w:bCs/>
                <w:i/>
                <w:color w:val="000000" w:themeColor="text1"/>
                <w:lang w:eastAsia="zh-CN"/>
              </w:rPr>
              <w:t>n</w:t>
            </w:r>
            <w:r w:rsidRPr="00D2161D">
              <w:rPr>
                <w:rFonts w:ascii="Book Antiqua" w:hAnsi="Book Antiqua" w:cs="Times New Roman"/>
                <w:b/>
                <w:bCs/>
                <w:color w:val="000000" w:themeColor="text1"/>
              </w:rPr>
              <w:t xml:space="preserve"> = 44)</w:t>
            </w:r>
          </w:p>
        </w:tc>
        <w:tc>
          <w:tcPr>
            <w:tcW w:w="577" w:type="pct"/>
            <w:tcBorders>
              <w:top w:val="single" w:sz="4" w:space="0" w:color="auto"/>
              <w:bottom w:val="single" w:sz="4" w:space="0" w:color="auto"/>
            </w:tcBorders>
          </w:tcPr>
          <w:p w14:paraId="4D90541D" w14:textId="77777777" w:rsidR="0083246B" w:rsidRPr="00D2161D" w:rsidRDefault="0083246B" w:rsidP="00DE2613">
            <w:pPr>
              <w:spacing w:line="360" w:lineRule="auto"/>
              <w:jc w:val="both"/>
              <w:rPr>
                <w:rFonts w:ascii="Book Antiqua" w:hAnsi="Book Antiqua" w:cs="Times New Roman"/>
                <w:b/>
                <w:bCs/>
                <w:color w:val="000000" w:themeColor="text1"/>
              </w:rPr>
            </w:pPr>
            <w:r w:rsidRPr="00D2161D">
              <w:rPr>
                <w:rFonts w:ascii="Book Antiqua" w:hAnsi="Book Antiqua" w:cs="Times New Roman"/>
                <w:b/>
                <w:bCs/>
                <w:i/>
                <w:iCs/>
                <w:color w:val="000000" w:themeColor="text1"/>
              </w:rPr>
              <w:t>P</w:t>
            </w:r>
            <w:r w:rsidRPr="00D2161D">
              <w:rPr>
                <w:rFonts w:ascii="Book Antiqua" w:hAnsi="Book Antiqua" w:cs="Times New Roman"/>
                <w:b/>
                <w:bCs/>
                <w:color w:val="000000" w:themeColor="text1"/>
              </w:rPr>
              <w:t xml:space="preserve"> value</w:t>
            </w:r>
          </w:p>
        </w:tc>
      </w:tr>
      <w:tr w:rsidR="0083246B" w:rsidRPr="00D2161D" w14:paraId="4E234855" w14:textId="77777777" w:rsidTr="00C16AB6">
        <w:trPr>
          <w:trHeight w:val="331"/>
        </w:trPr>
        <w:tc>
          <w:tcPr>
            <w:tcW w:w="2045" w:type="pct"/>
            <w:tcBorders>
              <w:top w:val="single" w:sz="4" w:space="0" w:color="auto"/>
            </w:tcBorders>
          </w:tcPr>
          <w:p w14:paraId="20D11362" w14:textId="77777777" w:rsidR="0083246B" w:rsidRPr="00D2161D" w:rsidRDefault="0083246B" w:rsidP="00DE2613">
            <w:pPr>
              <w:spacing w:line="360" w:lineRule="auto"/>
              <w:jc w:val="both"/>
              <w:rPr>
                <w:rFonts w:ascii="Book Antiqua" w:hAnsi="Book Antiqua" w:cs="Times New Roman"/>
                <w:b/>
                <w:color w:val="000000" w:themeColor="text1"/>
              </w:rPr>
            </w:pPr>
            <w:r w:rsidRPr="00D2161D">
              <w:rPr>
                <w:rFonts w:ascii="Book Antiqua" w:hAnsi="Book Antiqua" w:cs="Times New Roman"/>
                <w:b/>
                <w:color w:val="000000" w:themeColor="text1"/>
              </w:rPr>
              <w:t>Year of procedure</w:t>
            </w:r>
          </w:p>
        </w:tc>
        <w:tc>
          <w:tcPr>
            <w:tcW w:w="1195" w:type="pct"/>
            <w:tcBorders>
              <w:top w:val="single" w:sz="4" w:space="0" w:color="auto"/>
            </w:tcBorders>
          </w:tcPr>
          <w:p w14:paraId="0FE14DE7" w14:textId="77777777" w:rsidR="0083246B" w:rsidRPr="00D2161D" w:rsidRDefault="0083246B" w:rsidP="00DE2613">
            <w:pPr>
              <w:spacing w:line="360" w:lineRule="auto"/>
              <w:jc w:val="both"/>
              <w:rPr>
                <w:rFonts w:ascii="Book Antiqua" w:hAnsi="Book Antiqua" w:cs="Times New Roman"/>
                <w:color w:val="000000" w:themeColor="text1"/>
              </w:rPr>
            </w:pPr>
          </w:p>
        </w:tc>
        <w:tc>
          <w:tcPr>
            <w:tcW w:w="1184" w:type="pct"/>
            <w:tcBorders>
              <w:top w:val="single" w:sz="4" w:space="0" w:color="auto"/>
            </w:tcBorders>
          </w:tcPr>
          <w:p w14:paraId="51764C57" w14:textId="77777777" w:rsidR="0083246B" w:rsidRPr="00D2161D" w:rsidRDefault="0083246B" w:rsidP="00DE2613">
            <w:pPr>
              <w:spacing w:line="360" w:lineRule="auto"/>
              <w:jc w:val="both"/>
              <w:rPr>
                <w:rFonts w:ascii="Book Antiqua" w:hAnsi="Book Antiqua" w:cs="Times New Roman"/>
                <w:color w:val="000000" w:themeColor="text1"/>
              </w:rPr>
            </w:pPr>
          </w:p>
        </w:tc>
        <w:tc>
          <w:tcPr>
            <w:tcW w:w="577" w:type="pct"/>
            <w:tcBorders>
              <w:top w:val="single" w:sz="4" w:space="0" w:color="auto"/>
            </w:tcBorders>
          </w:tcPr>
          <w:p w14:paraId="425B9300"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0.18</w:t>
            </w:r>
          </w:p>
        </w:tc>
      </w:tr>
      <w:tr w:rsidR="0083246B" w:rsidRPr="00D2161D" w14:paraId="08B102B2" w14:textId="77777777" w:rsidTr="00C16AB6">
        <w:trPr>
          <w:trHeight w:val="331"/>
        </w:trPr>
        <w:tc>
          <w:tcPr>
            <w:tcW w:w="2045" w:type="pct"/>
          </w:tcPr>
          <w:p w14:paraId="3A9ABCD8"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2011-2015</w:t>
            </w:r>
          </w:p>
        </w:tc>
        <w:tc>
          <w:tcPr>
            <w:tcW w:w="1195" w:type="pct"/>
          </w:tcPr>
          <w:p w14:paraId="5D4B8DBF"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48 (57.8)</w:t>
            </w:r>
          </w:p>
        </w:tc>
        <w:tc>
          <w:tcPr>
            <w:tcW w:w="1184" w:type="pct"/>
          </w:tcPr>
          <w:p w14:paraId="3689CC14"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31 (70.5)</w:t>
            </w:r>
          </w:p>
        </w:tc>
        <w:tc>
          <w:tcPr>
            <w:tcW w:w="577" w:type="pct"/>
          </w:tcPr>
          <w:p w14:paraId="5F66E020" w14:textId="77777777" w:rsidR="0083246B" w:rsidRPr="00D2161D" w:rsidRDefault="0083246B" w:rsidP="00DE2613">
            <w:pPr>
              <w:spacing w:line="360" w:lineRule="auto"/>
              <w:jc w:val="both"/>
              <w:rPr>
                <w:rFonts w:ascii="Book Antiqua" w:hAnsi="Book Antiqua" w:cs="Times New Roman"/>
                <w:color w:val="000000" w:themeColor="text1"/>
              </w:rPr>
            </w:pPr>
          </w:p>
        </w:tc>
      </w:tr>
      <w:tr w:rsidR="0083246B" w:rsidRPr="00D2161D" w14:paraId="605BBCA2" w14:textId="77777777" w:rsidTr="00C16AB6">
        <w:trPr>
          <w:trHeight w:val="331"/>
        </w:trPr>
        <w:tc>
          <w:tcPr>
            <w:tcW w:w="2045" w:type="pct"/>
          </w:tcPr>
          <w:p w14:paraId="09C11CB1"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2016-2021</w:t>
            </w:r>
          </w:p>
        </w:tc>
        <w:tc>
          <w:tcPr>
            <w:tcW w:w="1195" w:type="pct"/>
          </w:tcPr>
          <w:p w14:paraId="5076645A"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35 (42.2)</w:t>
            </w:r>
          </w:p>
        </w:tc>
        <w:tc>
          <w:tcPr>
            <w:tcW w:w="1184" w:type="pct"/>
          </w:tcPr>
          <w:p w14:paraId="68F4B76B"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13 (29.5)</w:t>
            </w:r>
          </w:p>
        </w:tc>
        <w:tc>
          <w:tcPr>
            <w:tcW w:w="577" w:type="pct"/>
          </w:tcPr>
          <w:p w14:paraId="0F2D8533" w14:textId="77777777" w:rsidR="0083246B" w:rsidRPr="00D2161D" w:rsidRDefault="0083246B" w:rsidP="00DE2613">
            <w:pPr>
              <w:spacing w:line="360" w:lineRule="auto"/>
              <w:jc w:val="both"/>
              <w:rPr>
                <w:rFonts w:ascii="Book Antiqua" w:hAnsi="Book Antiqua" w:cs="Times New Roman"/>
                <w:color w:val="000000" w:themeColor="text1"/>
              </w:rPr>
            </w:pPr>
          </w:p>
        </w:tc>
      </w:tr>
      <w:tr w:rsidR="0083246B" w:rsidRPr="00D2161D" w14:paraId="1AAAA06C" w14:textId="77777777" w:rsidTr="00C16AB6">
        <w:trPr>
          <w:trHeight w:val="331"/>
        </w:trPr>
        <w:tc>
          <w:tcPr>
            <w:tcW w:w="2045" w:type="pct"/>
          </w:tcPr>
          <w:p w14:paraId="3A607B27" w14:textId="77777777" w:rsidR="0083246B" w:rsidRPr="00D2161D" w:rsidRDefault="0083246B" w:rsidP="00DE2613">
            <w:pPr>
              <w:spacing w:line="360" w:lineRule="auto"/>
              <w:jc w:val="both"/>
              <w:rPr>
                <w:rFonts w:ascii="Book Antiqua" w:hAnsi="Book Antiqua" w:cs="Times New Roman"/>
                <w:b/>
                <w:color w:val="000000" w:themeColor="text1"/>
              </w:rPr>
            </w:pPr>
            <w:r w:rsidRPr="00D2161D">
              <w:rPr>
                <w:rFonts w:ascii="Book Antiqua" w:hAnsi="Book Antiqua" w:cs="Times New Roman"/>
                <w:b/>
                <w:color w:val="000000" w:themeColor="text1"/>
              </w:rPr>
              <w:t>Diameter of SEMS</w:t>
            </w:r>
          </w:p>
        </w:tc>
        <w:tc>
          <w:tcPr>
            <w:tcW w:w="1195" w:type="pct"/>
          </w:tcPr>
          <w:p w14:paraId="22615B04" w14:textId="77777777" w:rsidR="0083246B" w:rsidRPr="00D2161D" w:rsidRDefault="0083246B" w:rsidP="00DE2613">
            <w:pPr>
              <w:spacing w:line="360" w:lineRule="auto"/>
              <w:jc w:val="both"/>
              <w:rPr>
                <w:rFonts w:ascii="Book Antiqua" w:hAnsi="Book Antiqua" w:cs="Times New Roman"/>
                <w:color w:val="000000" w:themeColor="text1"/>
              </w:rPr>
            </w:pPr>
          </w:p>
        </w:tc>
        <w:tc>
          <w:tcPr>
            <w:tcW w:w="1184" w:type="pct"/>
          </w:tcPr>
          <w:p w14:paraId="0BED65BF" w14:textId="77777777" w:rsidR="0083246B" w:rsidRPr="00D2161D" w:rsidRDefault="0083246B" w:rsidP="00DE2613">
            <w:pPr>
              <w:spacing w:line="360" w:lineRule="auto"/>
              <w:jc w:val="both"/>
              <w:rPr>
                <w:rFonts w:ascii="Book Antiqua" w:hAnsi="Book Antiqua" w:cs="Times New Roman"/>
                <w:color w:val="000000" w:themeColor="text1"/>
              </w:rPr>
            </w:pPr>
          </w:p>
        </w:tc>
        <w:tc>
          <w:tcPr>
            <w:tcW w:w="577" w:type="pct"/>
          </w:tcPr>
          <w:p w14:paraId="2D651A31"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1.0</w:t>
            </w:r>
          </w:p>
        </w:tc>
      </w:tr>
      <w:tr w:rsidR="0083246B" w:rsidRPr="00D2161D" w14:paraId="11CCA6DC" w14:textId="77777777" w:rsidTr="00C16AB6">
        <w:trPr>
          <w:trHeight w:val="331"/>
        </w:trPr>
        <w:tc>
          <w:tcPr>
            <w:tcW w:w="2045" w:type="pct"/>
          </w:tcPr>
          <w:p w14:paraId="1ED901D0" w14:textId="77777777" w:rsidR="0083246B" w:rsidRPr="00D2161D" w:rsidRDefault="0083246B" w:rsidP="003531BA">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8 mm</w:t>
            </w:r>
          </w:p>
        </w:tc>
        <w:tc>
          <w:tcPr>
            <w:tcW w:w="1195" w:type="pct"/>
          </w:tcPr>
          <w:p w14:paraId="06275358"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 (1.2)</w:t>
            </w:r>
          </w:p>
        </w:tc>
        <w:tc>
          <w:tcPr>
            <w:tcW w:w="1184" w:type="pct"/>
          </w:tcPr>
          <w:p w14:paraId="2DB51516"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 (0)</w:t>
            </w:r>
          </w:p>
        </w:tc>
        <w:tc>
          <w:tcPr>
            <w:tcW w:w="577" w:type="pct"/>
          </w:tcPr>
          <w:p w14:paraId="16F6B6B9" w14:textId="77777777" w:rsidR="0083246B" w:rsidRPr="00D2161D" w:rsidRDefault="0083246B" w:rsidP="00DE2613">
            <w:pPr>
              <w:spacing w:line="360" w:lineRule="auto"/>
              <w:jc w:val="both"/>
              <w:rPr>
                <w:rFonts w:ascii="Book Antiqua" w:hAnsi="Book Antiqua" w:cs="Times New Roman"/>
                <w:color w:val="000000" w:themeColor="text1"/>
              </w:rPr>
            </w:pPr>
          </w:p>
        </w:tc>
      </w:tr>
      <w:tr w:rsidR="0083246B" w:rsidRPr="00D2161D" w14:paraId="03FB8BBC" w14:textId="77777777" w:rsidTr="00C16AB6">
        <w:trPr>
          <w:trHeight w:val="331"/>
        </w:trPr>
        <w:tc>
          <w:tcPr>
            <w:tcW w:w="2045" w:type="pct"/>
          </w:tcPr>
          <w:p w14:paraId="7329FC9E" w14:textId="77777777" w:rsidR="0083246B" w:rsidRPr="00D2161D" w:rsidRDefault="0083246B" w:rsidP="003531BA">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10 mm</w:t>
            </w:r>
          </w:p>
        </w:tc>
        <w:tc>
          <w:tcPr>
            <w:tcW w:w="1195" w:type="pct"/>
          </w:tcPr>
          <w:p w14:paraId="2CCD2A2B"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82 (98.8)</w:t>
            </w:r>
          </w:p>
        </w:tc>
        <w:tc>
          <w:tcPr>
            <w:tcW w:w="1184" w:type="pct"/>
          </w:tcPr>
          <w:p w14:paraId="55D77555"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44 (100)</w:t>
            </w:r>
          </w:p>
        </w:tc>
        <w:tc>
          <w:tcPr>
            <w:tcW w:w="577" w:type="pct"/>
          </w:tcPr>
          <w:p w14:paraId="45BD232F" w14:textId="77777777" w:rsidR="0083246B" w:rsidRPr="00D2161D" w:rsidRDefault="0083246B" w:rsidP="00DE2613">
            <w:pPr>
              <w:spacing w:line="360" w:lineRule="auto"/>
              <w:jc w:val="both"/>
              <w:rPr>
                <w:rFonts w:ascii="Book Antiqua" w:hAnsi="Book Antiqua" w:cs="Times New Roman"/>
                <w:color w:val="000000" w:themeColor="text1"/>
              </w:rPr>
            </w:pPr>
          </w:p>
        </w:tc>
      </w:tr>
      <w:tr w:rsidR="0083246B" w:rsidRPr="00D2161D" w14:paraId="208EB0D9" w14:textId="77777777" w:rsidTr="00C16AB6">
        <w:trPr>
          <w:trHeight w:val="331"/>
        </w:trPr>
        <w:tc>
          <w:tcPr>
            <w:tcW w:w="2045" w:type="pct"/>
          </w:tcPr>
          <w:p w14:paraId="642C4D9D" w14:textId="77777777" w:rsidR="0083246B" w:rsidRPr="00D2161D" w:rsidRDefault="0083246B" w:rsidP="00DE2613">
            <w:pPr>
              <w:spacing w:line="360" w:lineRule="auto"/>
              <w:jc w:val="both"/>
              <w:rPr>
                <w:rFonts w:ascii="Book Antiqua" w:hAnsi="Book Antiqua" w:cs="Times New Roman"/>
                <w:b/>
                <w:color w:val="000000" w:themeColor="text1"/>
              </w:rPr>
            </w:pPr>
            <w:r w:rsidRPr="00D2161D">
              <w:rPr>
                <w:rFonts w:ascii="Book Antiqua" w:hAnsi="Book Antiqua" w:cs="Times New Roman"/>
                <w:b/>
                <w:color w:val="000000" w:themeColor="text1"/>
              </w:rPr>
              <w:t>USEMS:CSEMS</w:t>
            </w:r>
          </w:p>
        </w:tc>
        <w:tc>
          <w:tcPr>
            <w:tcW w:w="1195" w:type="pct"/>
          </w:tcPr>
          <w:p w14:paraId="12AA6138"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35:48</w:t>
            </w:r>
          </w:p>
        </w:tc>
        <w:tc>
          <w:tcPr>
            <w:tcW w:w="1184" w:type="pct"/>
          </w:tcPr>
          <w:p w14:paraId="2D606B60"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20:24</w:t>
            </w:r>
          </w:p>
        </w:tc>
        <w:tc>
          <w:tcPr>
            <w:tcW w:w="577" w:type="pct"/>
          </w:tcPr>
          <w:p w14:paraId="67040708"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0.85</w:t>
            </w:r>
          </w:p>
        </w:tc>
      </w:tr>
      <w:tr w:rsidR="0083246B" w:rsidRPr="00D2161D" w14:paraId="1975225C" w14:textId="77777777" w:rsidTr="00C16AB6">
        <w:trPr>
          <w:trHeight w:val="331"/>
        </w:trPr>
        <w:tc>
          <w:tcPr>
            <w:tcW w:w="2045" w:type="pct"/>
          </w:tcPr>
          <w:p w14:paraId="1D2340BD" w14:textId="77777777" w:rsidR="0083246B" w:rsidRPr="00D2161D" w:rsidRDefault="0083246B" w:rsidP="00DE2613">
            <w:pPr>
              <w:spacing w:line="360" w:lineRule="auto"/>
              <w:jc w:val="both"/>
              <w:rPr>
                <w:rFonts w:ascii="Book Antiqua" w:hAnsi="Book Antiqua" w:cs="Times New Roman"/>
                <w:b/>
                <w:color w:val="000000" w:themeColor="text1"/>
              </w:rPr>
            </w:pPr>
            <w:r w:rsidRPr="00D2161D">
              <w:rPr>
                <w:rFonts w:ascii="Book Antiqua" w:hAnsi="Book Antiqua" w:cs="Times New Roman"/>
                <w:b/>
                <w:color w:val="000000" w:themeColor="text1"/>
              </w:rPr>
              <w:t>USEMS used</w:t>
            </w:r>
          </w:p>
        </w:tc>
        <w:tc>
          <w:tcPr>
            <w:tcW w:w="1195" w:type="pct"/>
          </w:tcPr>
          <w:p w14:paraId="6C774635" w14:textId="77777777" w:rsidR="0083246B" w:rsidRPr="00D2161D" w:rsidRDefault="0083246B" w:rsidP="00DE2613">
            <w:pPr>
              <w:spacing w:line="360" w:lineRule="auto"/>
              <w:jc w:val="both"/>
              <w:rPr>
                <w:rFonts w:ascii="Book Antiqua" w:hAnsi="Book Antiqua" w:cs="Times New Roman"/>
                <w:color w:val="000000" w:themeColor="text1"/>
              </w:rPr>
            </w:pPr>
          </w:p>
        </w:tc>
        <w:tc>
          <w:tcPr>
            <w:tcW w:w="1184" w:type="pct"/>
          </w:tcPr>
          <w:p w14:paraId="36CD5E42" w14:textId="77777777" w:rsidR="0083246B" w:rsidRPr="00D2161D" w:rsidRDefault="0083246B" w:rsidP="00DE2613">
            <w:pPr>
              <w:spacing w:line="360" w:lineRule="auto"/>
              <w:jc w:val="both"/>
              <w:rPr>
                <w:rFonts w:ascii="Book Antiqua" w:hAnsi="Book Antiqua" w:cs="Times New Roman"/>
                <w:color w:val="000000" w:themeColor="text1"/>
              </w:rPr>
            </w:pPr>
          </w:p>
        </w:tc>
        <w:tc>
          <w:tcPr>
            <w:tcW w:w="577" w:type="pct"/>
          </w:tcPr>
          <w:p w14:paraId="7FA5DF51" w14:textId="77777777" w:rsidR="0083246B" w:rsidRPr="00D2161D" w:rsidRDefault="0083246B" w:rsidP="00DE2613">
            <w:pPr>
              <w:spacing w:line="360" w:lineRule="auto"/>
              <w:jc w:val="both"/>
              <w:rPr>
                <w:rFonts w:ascii="Book Antiqua" w:hAnsi="Book Antiqua" w:cs="Times New Roman"/>
                <w:color w:val="000000" w:themeColor="text1"/>
              </w:rPr>
            </w:pPr>
          </w:p>
        </w:tc>
      </w:tr>
      <w:tr w:rsidR="0083246B" w:rsidRPr="00D2161D" w14:paraId="0819BD21" w14:textId="77777777" w:rsidTr="00C16AB6">
        <w:trPr>
          <w:trHeight w:val="331"/>
        </w:trPr>
        <w:tc>
          <w:tcPr>
            <w:tcW w:w="2045" w:type="pct"/>
          </w:tcPr>
          <w:p w14:paraId="3DB3E7AF" w14:textId="77777777" w:rsidR="0083246B" w:rsidRPr="00D2161D" w:rsidRDefault="0083246B" w:rsidP="003531BA">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BileRush</w:t>
            </w:r>
          </w:p>
        </w:tc>
        <w:tc>
          <w:tcPr>
            <w:tcW w:w="1195" w:type="pct"/>
          </w:tcPr>
          <w:p w14:paraId="39CBEA42"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2 (2.4)</w:t>
            </w:r>
          </w:p>
        </w:tc>
        <w:tc>
          <w:tcPr>
            <w:tcW w:w="1184" w:type="pct"/>
          </w:tcPr>
          <w:p w14:paraId="5EE6BCF7"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 (2.3)</w:t>
            </w:r>
          </w:p>
        </w:tc>
        <w:tc>
          <w:tcPr>
            <w:tcW w:w="577" w:type="pct"/>
          </w:tcPr>
          <w:p w14:paraId="54EC4B83"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w:t>
            </w:r>
          </w:p>
        </w:tc>
      </w:tr>
      <w:tr w:rsidR="0083246B" w:rsidRPr="00D2161D" w14:paraId="153BBD7A" w14:textId="77777777" w:rsidTr="00C16AB6">
        <w:trPr>
          <w:trHeight w:val="331"/>
        </w:trPr>
        <w:tc>
          <w:tcPr>
            <w:tcW w:w="2045" w:type="pct"/>
          </w:tcPr>
          <w:p w14:paraId="5E795AFA" w14:textId="77777777" w:rsidR="0083246B" w:rsidRPr="00D2161D" w:rsidRDefault="0083246B" w:rsidP="003531BA">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Bonastent</w:t>
            </w:r>
          </w:p>
        </w:tc>
        <w:tc>
          <w:tcPr>
            <w:tcW w:w="1195" w:type="pct"/>
          </w:tcPr>
          <w:p w14:paraId="70A4074D"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 (1.2)</w:t>
            </w:r>
          </w:p>
        </w:tc>
        <w:tc>
          <w:tcPr>
            <w:tcW w:w="1184" w:type="pct"/>
          </w:tcPr>
          <w:p w14:paraId="5FB9170C"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 (0)</w:t>
            </w:r>
          </w:p>
        </w:tc>
        <w:tc>
          <w:tcPr>
            <w:tcW w:w="577" w:type="pct"/>
          </w:tcPr>
          <w:p w14:paraId="5AB60DC9"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w:t>
            </w:r>
          </w:p>
        </w:tc>
      </w:tr>
      <w:tr w:rsidR="0083246B" w:rsidRPr="00D2161D" w14:paraId="71AFB02C" w14:textId="77777777" w:rsidTr="00C16AB6">
        <w:trPr>
          <w:trHeight w:val="331"/>
        </w:trPr>
        <w:tc>
          <w:tcPr>
            <w:tcW w:w="2045" w:type="pct"/>
          </w:tcPr>
          <w:p w14:paraId="2FE0A28D" w14:textId="77777777" w:rsidR="0083246B" w:rsidRPr="00D2161D" w:rsidRDefault="0083246B" w:rsidP="003531BA">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HANARO</w:t>
            </w:r>
          </w:p>
        </w:tc>
        <w:tc>
          <w:tcPr>
            <w:tcW w:w="1195" w:type="pct"/>
          </w:tcPr>
          <w:p w14:paraId="57C8BBA9"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 (1.2)</w:t>
            </w:r>
          </w:p>
        </w:tc>
        <w:tc>
          <w:tcPr>
            <w:tcW w:w="1184" w:type="pct"/>
          </w:tcPr>
          <w:p w14:paraId="4AD42453"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 (0)</w:t>
            </w:r>
          </w:p>
        </w:tc>
        <w:tc>
          <w:tcPr>
            <w:tcW w:w="577" w:type="pct"/>
          </w:tcPr>
          <w:p w14:paraId="47826D80"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w:t>
            </w:r>
          </w:p>
        </w:tc>
      </w:tr>
      <w:tr w:rsidR="0083246B" w:rsidRPr="00D2161D" w14:paraId="44F05FEA" w14:textId="77777777" w:rsidTr="00C16AB6">
        <w:trPr>
          <w:trHeight w:val="331"/>
        </w:trPr>
        <w:tc>
          <w:tcPr>
            <w:tcW w:w="2045" w:type="pct"/>
          </w:tcPr>
          <w:p w14:paraId="7C067EAB" w14:textId="77777777" w:rsidR="0083246B" w:rsidRPr="00D2161D" w:rsidRDefault="0083246B" w:rsidP="003531BA">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Niti-S Large cell</w:t>
            </w:r>
          </w:p>
        </w:tc>
        <w:tc>
          <w:tcPr>
            <w:tcW w:w="1195" w:type="pct"/>
          </w:tcPr>
          <w:p w14:paraId="20365B89"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9 (10.8)</w:t>
            </w:r>
          </w:p>
        </w:tc>
        <w:tc>
          <w:tcPr>
            <w:tcW w:w="1184" w:type="pct"/>
          </w:tcPr>
          <w:p w14:paraId="60626285"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5 (11.4)</w:t>
            </w:r>
          </w:p>
        </w:tc>
        <w:tc>
          <w:tcPr>
            <w:tcW w:w="577" w:type="pct"/>
          </w:tcPr>
          <w:p w14:paraId="396A7AA8"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w:t>
            </w:r>
          </w:p>
        </w:tc>
      </w:tr>
      <w:tr w:rsidR="0083246B" w:rsidRPr="00D2161D" w14:paraId="4D4090A9" w14:textId="77777777" w:rsidTr="00C16AB6">
        <w:trPr>
          <w:trHeight w:val="331"/>
        </w:trPr>
        <w:tc>
          <w:tcPr>
            <w:tcW w:w="2045" w:type="pct"/>
          </w:tcPr>
          <w:p w14:paraId="549C6887" w14:textId="77777777" w:rsidR="0083246B" w:rsidRPr="00D2161D" w:rsidRDefault="0083246B" w:rsidP="003531BA">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WallFlex</w:t>
            </w:r>
          </w:p>
        </w:tc>
        <w:tc>
          <w:tcPr>
            <w:tcW w:w="1195" w:type="pct"/>
          </w:tcPr>
          <w:p w14:paraId="0F62D8B0"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24 (28.9)</w:t>
            </w:r>
          </w:p>
        </w:tc>
        <w:tc>
          <w:tcPr>
            <w:tcW w:w="1184" w:type="pct"/>
          </w:tcPr>
          <w:p w14:paraId="5E1FA304"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7 (15.9)</w:t>
            </w:r>
          </w:p>
        </w:tc>
        <w:tc>
          <w:tcPr>
            <w:tcW w:w="577" w:type="pct"/>
          </w:tcPr>
          <w:p w14:paraId="7EBDAA70"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0.13</w:t>
            </w:r>
          </w:p>
        </w:tc>
      </w:tr>
      <w:tr w:rsidR="0083246B" w:rsidRPr="00D2161D" w14:paraId="59D619E1" w14:textId="77777777" w:rsidTr="00C16AB6">
        <w:trPr>
          <w:trHeight w:val="331"/>
        </w:trPr>
        <w:tc>
          <w:tcPr>
            <w:tcW w:w="2045" w:type="pct"/>
          </w:tcPr>
          <w:p w14:paraId="40FA748B" w14:textId="77777777" w:rsidR="0083246B" w:rsidRPr="00D2161D" w:rsidRDefault="0083246B" w:rsidP="003531BA">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X Suit NIR</w:t>
            </w:r>
          </w:p>
        </w:tc>
        <w:tc>
          <w:tcPr>
            <w:tcW w:w="1195" w:type="pct"/>
          </w:tcPr>
          <w:p w14:paraId="6355C778"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 (0)</w:t>
            </w:r>
          </w:p>
        </w:tc>
        <w:tc>
          <w:tcPr>
            <w:tcW w:w="1184" w:type="pct"/>
          </w:tcPr>
          <w:p w14:paraId="6CD231AA"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2 (4.5)</w:t>
            </w:r>
          </w:p>
        </w:tc>
        <w:tc>
          <w:tcPr>
            <w:tcW w:w="577" w:type="pct"/>
          </w:tcPr>
          <w:p w14:paraId="56C83640"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0.12</w:t>
            </w:r>
          </w:p>
        </w:tc>
      </w:tr>
      <w:tr w:rsidR="0083246B" w:rsidRPr="00D2161D" w14:paraId="0DC473D4" w14:textId="77777777" w:rsidTr="00C16AB6">
        <w:trPr>
          <w:trHeight w:val="331"/>
        </w:trPr>
        <w:tc>
          <w:tcPr>
            <w:tcW w:w="2045" w:type="pct"/>
          </w:tcPr>
          <w:p w14:paraId="05ABA469" w14:textId="77777777" w:rsidR="0083246B" w:rsidRPr="00D2161D" w:rsidRDefault="0083246B" w:rsidP="003531BA">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Zilver</w:t>
            </w:r>
          </w:p>
        </w:tc>
        <w:tc>
          <w:tcPr>
            <w:tcW w:w="1195" w:type="pct"/>
          </w:tcPr>
          <w:p w14:paraId="24CEF131"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 (0)</w:t>
            </w:r>
          </w:p>
        </w:tc>
        <w:tc>
          <w:tcPr>
            <w:tcW w:w="1184" w:type="pct"/>
          </w:tcPr>
          <w:p w14:paraId="32079C40"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 (2.3)</w:t>
            </w:r>
          </w:p>
        </w:tc>
        <w:tc>
          <w:tcPr>
            <w:tcW w:w="577" w:type="pct"/>
          </w:tcPr>
          <w:p w14:paraId="6902069C"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0.35</w:t>
            </w:r>
          </w:p>
        </w:tc>
      </w:tr>
      <w:tr w:rsidR="0083246B" w:rsidRPr="00D2161D" w14:paraId="594C6127" w14:textId="77777777" w:rsidTr="00C16AB6">
        <w:trPr>
          <w:trHeight w:val="331"/>
        </w:trPr>
        <w:tc>
          <w:tcPr>
            <w:tcW w:w="2045" w:type="pct"/>
          </w:tcPr>
          <w:p w14:paraId="449C47BC" w14:textId="77777777" w:rsidR="0083246B" w:rsidRPr="00D2161D" w:rsidRDefault="0083246B" w:rsidP="003531BA">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Zilver 635</w:t>
            </w:r>
          </w:p>
        </w:tc>
        <w:tc>
          <w:tcPr>
            <w:tcW w:w="1195" w:type="pct"/>
          </w:tcPr>
          <w:p w14:paraId="3A78C838"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4 (4.8)</w:t>
            </w:r>
          </w:p>
        </w:tc>
        <w:tc>
          <w:tcPr>
            <w:tcW w:w="1184" w:type="pct"/>
          </w:tcPr>
          <w:p w14:paraId="46A5ECC7"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6 (13.6)</w:t>
            </w:r>
          </w:p>
        </w:tc>
        <w:tc>
          <w:tcPr>
            <w:tcW w:w="577" w:type="pct"/>
          </w:tcPr>
          <w:p w14:paraId="66795F5D"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0.09</w:t>
            </w:r>
          </w:p>
        </w:tc>
      </w:tr>
      <w:tr w:rsidR="0083246B" w:rsidRPr="00D2161D" w14:paraId="4378017F" w14:textId="77777777" w:rsidTr="00C16AB6">
        <w:trPr>
          <w:trHeight w:val="331"/>
        </w:trPr>
        <w:tc>
          <w:tcPr>
            <w:tcW w:w="2045" w:type="pct"/>
          </w:tcPr>
          <w:p w14:paraId="6238045C" w14:textId="77777777" w:rsidR="0083246B" w:rsidRPr="00D2161D" w:rsidRDefault="0083246B" w:rsidP="00DE2613">
            <w:pPr>
              <w:spacing w:line="360" w:lineRule="auto"/>
              <w:jc w:val="both"/>
              <w:rPr>
                <w:rFonts w:ascii="Book Antiqua" w:hAnsi="Book Antiqua" w:cs="Times New Roman"/>
                <w:b/>
                <w:color w:val="000000" w:themeColor="text1"/>
              </w:rPr>
            </w:pPr>
            <w:r w:rsidRPr="00D2161D">
              <w:rPr>
                <w:rFonts w:ascii="Book Antiqua" w:hAnsi="Book Antiqua" w:cs="Times New Roman"/>
                <w:b/>
                <w:color w:val="000000" w:themeColor="text1"/>
              </w:rPr>
              <w:t>CSEMS used</w:t>
            </w:r>
          </w:p>
        </w:tc>
        <w:tc>
          <w:tcPr>
            <w:tcW w:w="1195" w:type="pct"/>
          </w:tcPr>
          <w:p w14:paraId="1A0C2C8B" w14:textId="77777777" w:rsidR="0083246B" w:rsidRPr="00D2161D" w:rsidRDefault="0083246B" w:rsidP="00DE2613">
            <w:pPr>
              <w:spacing w:line="360" w:lineRule="auto"/>
              <w:jc w:val="both"/>
              <w:rPr>
                <w:rFonts w:ascii="Book Antiqua" w:hAnsi="Book Antiqua" w:cs="Times New Roman"/>
                <w:color w:val="000000" w:themeColor="text1"/>
              </w:rPr>
            </w:pPr>
          </w:p>
        </w:tc>
        <w:tc>
          <w:tcPr>
            <w:tcW w:w="1184" w:type="pct"/>
          </w:tcPr>
          <w:p w14:paraId="60159248" w14:textId="77777777" w:rsidR="0083246B" w:rsidRPr="00D2161D" w:rsidRDefault="0083246B" w:rsidP="00DE2613">
            <w:pPr>
              <w:spacing w:line="360" w:lineRule="auto"/>
              <w:jc w:val="both"/>
              <w:rPr>
                <w:rFonts w:ascii="Book Antiqua" w:hAnsi="Book Antiqua" w:cs="Times New Roman"/>
                <w:color w:val="000000" w:themeColor="text1"/>
              </w:rPr>
            </w:pPr>
          </w:p>
        </w:tc>
        <w:tc>
          <w:tcPr>
            <w:tcW w:w="577" w:type="pct"/>
          </w:tcPr>
          <w:p w14:paraId="3699C06E" w14:textId="77777777" w:rsidR="0083246B" w:rsidRPr="00D2161D" w:rsidRDefault="0083246B" w:rsidP="00DE2613">
            <w:pPr>
              <w:spacing w:line="360" w:lineRule="auto"/>
              <w:jc w:val="both"/>
              <w:rPr>
                <w:rFonts w:ascii="Book Antiqua" w:hAnsi="Book Antiqua" w:cs="Times New Roman"/>
                <w:color w:val="000000" w:themeColor="text1"/>
              </w:rPr>
            </w:pPr>
          </w:p>
        </w:tc>
      </w:tr>
      <w:tr w:rsidR="0083246B" w:rsidRPr="00D2161D" w14:paraId="1A2F8FCD" w14:textId="77777777" w:rsidTr="00C16AB6">
        <w:trPr>
          <w:trHeight w:val="331"/>
        </w:trPr>
        <w:tc>
          <w:tcPr>
            <w:tcW w:w="2045" w:type="pct"/>
          </w:tcPr>
          <w:p w14:paraId="6DDE2E30" w14:textId="77777777" w:rsidR="0083246B" w:rsidRPr="00D2161D" w:rsidRDefault="0083246B" w:rsidP="003531BA">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Bonastent</w:t>
            </w:r>
          </w:p>
        </w:tc>
        <w:tc>
          <w:tcPr>
            <w:tcW w:w="1195" w:type="pct"/>
          </w:tcPr>
          <w:p w14:paraId="7F9EEB75"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 (0)</w:t>
            </w:r>
          </w:p>
        </w:tc>
        <w:tc>
          <w:tcPr>
            <w:tcW w:w="1184" w:type="pct"/>
          </w:tcPr>
          <w:p w14:paraId="0EBBE9CF"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 (2.3)</w:t>
            </w:r>
          </w:p>
        </w:tc>
        <w:tc>
          <w:tcPr>
            <w:tcW w:w="577" w:type="pct"/>
          </w:tcPr>
          <w:p w14:paraId="5A0558E1"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0.35</w:t>
            </w:r>
          </w:p>
        </w:tc>
      </w:tr>
      <w:tr w:rsidR="0083246B" w:rsidRPr="00D2161D" w14:paraId="1426B442" w14:textId="77777777" w:rsidTr="00C16AB6">
        <w:trPr>
          <w:trHeight w:val="331"/>
        </w:trPr>
        <w:tc>
          <w:tcPr>
            <w:tcW w:w="2045" w:type="pct"/>
          </w:tcPr>
          <w:p w14:paraId="2DAC59B4" w14:textId="77777777" w:rsidR="0083246B" w:rsidRPr="00D2161D" w:rsidRDefault="0083246B" w:rsidP="003531BA">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HANARO</w:t>
            </w:r>
          </w:p>
        </w:tc>
        <w:tc>
          <w:tcPr>
            <w:tcW w:w="1195" w:type="pct"/>
          </w:tcPr>
          <w:p w14:paraId="47FA2B00"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3 (3.6)</w:t>
            </w:r>
          </w:p>
        </w:tc>
        <w:tc>
          <w:tcPr>
            <w:tcW w:w="1184" w:type="pct"/>
          </w:tcPr>
          <w:p w14:paraId="63508C52"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 (2.3)</w:t>
            </w:r>
          </w:p>
        </w:tc>
        <w:tc>
          <w:tcPr>
            <w:tcW w:w="577" w:type="pct"/>
          </w:tcPr>
          <w:p w14:paraId="24240028"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w:t>
            </w:r>
          </w:p>
        </w:tc>
      </w:tr>
      <w:tr w:rsidR="0083246B" w:rsidRPr="00D2161D" w14:paraId="6B45CFCA" w14:textId="77777777" w:rsidTr="00C16AB6">
        <w:trPr>
          <w:trHeight w:val="331"/>
        </w:trPr>
        <w:tc>
          <w:tcPr>
            <w:tcW w:w="2045" w:type="pct"/>
          </w:tcPr>
          <w:p w14:paraId="2BDE0485" w14:textId="77777777" w:rsidR="0083246B" w:rsidRPr="00D2161D" w:rsidRDefault="0083246B" w:rsidP="003531BA">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Niti-S Comvi</w:t>
            </w:r>
          </w:p>
        </w:tc>
        <w:tc>
          <w:tcPr>
            <w:tcW w:w="1195" w:type="pct"/>
          </w:tcPr>
          <w:p w14:paraId="7F603329"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11 (13.3)</w:t>
            </w:r>
          </w:p>
        </w:tc>
        <w:tc>
          <w:tcPr>
            <w:tcW w:w="1184" w:type="pct"/>
          </w:tcPr>
          <w:p w14:paraId="2897ABB9"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7 (15.9)</w:t>
            </w:r>
          </w:p>
        </w:tc>
        <w:tc>
          <w:tcPr>
            <w:tcW w:w="577" w:type="pct"/>
          </w:tcPr>
          <w:p w14:paraId="5DA3AD8D"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0.79</w:t>
            </w:r>
          </w:p>
        </w:tc>
      </w:tr>
      <w:tr w:rsidR="0083246B" w:rsidRPr="00D2161D" w14:paraId="7A6ADC3D" w14:textId="77777777" w:rsidTr="00C16AB6">
        <w:trPr>
          <w:trHeight w:val="331"/>
        </w:trPr>
        <w:tc>
          <w:tcPr>
            <w:tcW w:w="2045" w:type="pct"/>
          </w:tcPr>
          <w:p w14:paraId="704162DA" w14:textId="77777777" w:rsidR="0083246B" w:rsidRPr="00D2161D" w:rsidRDefault="0083246B" w:rsidP="003531BA">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WallFlex</w:t>
            </w:r>
          </w:p>
        </w:tc>
        <w:tc>
          <w:tcPr>
            <w:tcW w:w="1195" w:type="pct"/>
          </w:tcPr>
          <w:p w14:paraId="177A49BF"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28 (33.7)</w:t>
            </w:r>
          </w:p>
        </w:tc>
        <w:tc>
          <w:tcPr>
            <w:tcW w:w="1184" w:type="pct"/>
          </w:tcPr>
          <w:p w14:paraId="496BE44D"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7 (15.9)</w:t>
            </w:r>
          </w:p>
        </w:tc>
        <w:tc>
          <w:tcPr>
            <w:tcW w:w="577" w:type="pct"/>
          </w:tcPr>
          <w:p w14:paraId="4B22357D"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0.038</w:t>
            </w:r>
          </w:p>
        </w:tc>
      </w:tr>
      <w:tr w:rsidR="0083246B" w:rsidRPr="00D2161D" w14:paraId="1BEF4112" w14:textId="77777777" w:rsidTr="00C16AB6">
        <w:trPr>
          <w:trHeight w:val="331"/>
        </w:trPr>
        <w:tc>
          <w:tcPr>
            <w:tcW w:w="2045" w:type="pct"/>
          </w:tcPr>
          <w:p w14:paraId="70901C93" w14:textId="77777777" w:rsidR="0083246B" w:rsidRPr="00D2161D" w:rsidRDefault="0083246B" w:rsidP="003531BA">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X Suit NIR</w:t>
            </w:r>
          </w:p>
        </w:tc>
        <w:tc>
          <w:tcPr>
            <w:tcW w:w="1195" w:type="pct"/>
          </w:tcPr>
          <w:p w14:paraId="63A51C86"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 (0)</w:t>
            </w:r>
          </w:p>
        </w:tc>
        <w:tc>
          <w:tcPr>
            <w:tcW w:w="1184" w:type="pct"/>
          </w:tcPr>
          <w:p w14:paraId="50443AE3"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6 (13.6)</w:t>
            </w:r>
          </w:p>
        </w:tc>
        <w:tc>
          <w:tcPr>
            <w:tcW w:w="577" w:type="pct"/>
          </w:tcPr>
          <w:p w14:paraId="6493FA1E"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&lt;</w:t>
            </w:r>
            <w:r w:rsidR="009F3821" w:rsidRPr="00D2161D">
              <w:rPr>
                <w:rFonts w:ascii="Book Antiqua" w:hAnsi="Book Antiqua" w:cs="Times New Roman"/>
                <w:color w:val="000000" w:themeColor="text1"/>
                <w:lang w:eastAsia="zh-CN"/>
              </w:rPr>
              <w:t xml:space="preserve"> </w:t>
            </w:r>
            <w:r w:rsidRPr="00D2161D">
              <w:rPr>
                <w:rFonts w:ascii="Book Antiqua" w:hAnsi="Book Antiqua" w:cs="Times New Roman"/>
                <w:color w:val="000000" w:themeColor="text1"/>
              </w:rPr>
              <w:t>0.01</w:t>
            </w:r>
          </w:p>
        </w:tc>
      </w:tr>
      <w:tr w:rsidR="0083246B" w:rsidRPr="00D2161D" w14:paraId="2DA93419" w14:textId="77777777" w:rsidTr="00C16AB6">
        <w:trPr>
          <w:trHeight w:val="331"/>
        </w:trPr>
        <w:tc>
          <w:tcPr>
            <w:tcW w:w="2045" w:type="pct"/>
          </w:tcPr>
          <w:p w14:paraId="449FFFCB" w14:textId="77777777" w:rsidR="0083246B" w:rsidRPr="00D2161D" w:rsidRDefault="0083246B" w:rsidP="00DE2613">
            <w:pPr>
              <w:spacing w:line="360" w:lineRule="auto"/>
              <w:jc w:val="both"/>
              <w:rPr>
                <w:rFonts w:ascii="Book Antiqua" w:hAnsi="Book Antiqua" w:cs="Times New Roman"/>
                <w:b/>
                <w:color w:val="000000" w:themeColor="text1"/>
              </w:rPr>
            </w:pPr>
            <w:r w:rsidRPr="00D2161D">
              <w:rPr>
                <w:rFonts w:ascii="Book Antiqua" w:hAnsi="Book Antiqua" w:cs="Times New Roman"/>
                <w:b/>
                <w:color w:val="000000" w:themeColor="text1"/>
              </w:rPr>
              <w:t>Technical success</w:t>
            </w:r>
          </w:p>
        </w:tc>
        <w:tc>
          <w:tcPr>
            <w:tcW w:w="1195" w:type="pct"/>
          </w:tcPr>
          <w:p w14:paraId="4924E7B0"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83 (100)</w:t>
            </w:r>
          </w:p>
        </w:tc>
        <w:tc>
          <w:tcPr>
            <w:tcW w:w="1184" w:type="pct"/>
          </w:tcPr>
          <w:p w14:paraId="27D915B8"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44 (100)</w:t>
            </w:r>
          </w:p>
        </w:tc>
        <w:tc>
          <w:tcPr>
            <w:tcW w:w="577" w:type="pct"/>
          </w:tcPr>
          <w:p w14:paraId="4E22F1F5" w14:textId="77777777" w:rsidR="0083246B" w:rsidRPr="00D2161D" w:rsidRDefault="0083246B" w:rsidP="00DE2613">
            <w:pPr>
              <w:spacing w:line="360" w:lineRule="auto"/>
              <w:jc w:val="both"/>
              <w:rPr>
                <w:rFonts w:ascii="Book Antiqua" w:hAnsi="Book Antiqua" w:cs="Times New Roman"/>
                <w:color w:val="000000" w:themeColor="text1"/>
              </w:rPr>
            </w:pPr>
          </w:p>
        </w:tc>
      </w:tr>
      <w:tr w:rsidR="0083246B" w:rsidRPr="00D2161D" w14:paraId="744DB50E" w14:textId="77777777" w:rsidTr="00C16AB6">
        <w:trPr>
          <w:trHeight w:val="331"/>
        </w:trPr>
        <w:tc>
          <w:tcPr>
            <w:tcW w:w="2045" w:type="pct"/>
          </w:tcPr>
          <w:p w14:paraId="4F4072BB" w14:textId="77777777" w:rsidR="0083246B" w:rsidRPr="00D2161D" w:rsidRDefault="0083246B" w:rsidP="00DE2613">
            <w:pPr>
              <w:spacing w:line="360" w:lineRule="auto"/>
              <w:jc w:val="both"/>
              <w:rPr>
                <w:rFonts w:ascii="Book Antiqua" w:hAnsi="Book Antiqua" w:cs="Times New Roman"/>
                <w:b/>
                <w:color w:val="000000" w:themeColor="text1"/>
              </w:rPr>
            </w:pPr>
            <w:r w:rsidRPr="00D2161D">
              <w:rPr>
                <w:rFonts w:ascii="Book Antiqua" w:hAnsi="Book Antiqua" w:cs="Times New Roman"/>
                <w:b/>
                <w:color w:val="000000" w:themeColor="text1"/>
              </w:rPr>
              <w:t>Functional success</w:t>
            </w:r>
          </w:p>
        </w:tc>
        <w:tc>
          <w:tcPr>
            <w:tcW w:w="1195" w:type="pct"/>
          </w:tcPr>
          <w:p w14:paraId="767E4CFE"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81 (97.6)</w:t>
            </w:r>
          </w:p>
        </w:tc>
        <w:tc>
          <w:tcPr>
            <w:tcW w:w="1184" w:type="pct"/>
          </w:tcPr>
          <w:p w14:paraId="665C9D0A"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41 (93.2)</w:t>
            </w:r>
          </w:p>
        </w:tc>
        <w:tc>
          <w:tcPr>
            <w:tcW w:w="577" w:type="pct"/>
          </w:tcPr>
          <w:p w14:paraId="0A0170B6"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0.34</w:t>
            </w:r>
          </w:p>
        </w:tc>
      </w:tr>
      <w:tr w:rsidR="0083246B" w:rsidRPr="00D2161D" w14:paraId="3787E39D" w14:textId="77777777" w:rsidTr="00C16AB6">
        <w:trPr>
          <w:trHeight w:val="331"/>
        </w:trPr>
        <w:tc>
          <w:tcPr>
            <w:tcW w:w="2045" w:type="pct"/>
          </w:tcPr>
          <w:p w14:paraId="6427CA1A" w14:textId="77777777" w:rsidR="0083246B" w:rsidRPr="00D2161D" w:rsidRDefault="0083246B" w:rsidP="00DE2613">
            <w:pPr>
              <w:spacing w:line="360" w:lineRule="auto"/>
              <w:jc w:val="both"/>
              <w:rPr>
                <w:rFonts w:ascii="Book Antiqua" w:hAnsi="Book Antiqua" w:cs="Times New Roman"/>
                <w:b/>
                <w:color w:val="000000" w:themeColor="text1"/>
              </w:rPr>
            </w:pPr>
            <w:r w:rsidRPr="00D2161D">
              <w:rPr>
                <w:rFonts w:ascii="Book Antiqua" w:hAnsi="Book Antiqua" w:cs="Times New Roman"/>
                <w:b/>
                <w:color w:val="000000" w:themeColor="text1"/>
              </w:rPr>
              <w:t>Adverse events</w:t>
            </w:r>
          </w:p>
        </w:tc>
        <w:tc>
          <w:tcPr>
            <w:tcW w:w="1195" w:type="pct"/>
          </w:tcPr>
          <w:p w14:paraId="65813690"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2 (2.4)</w:t>
            </w:r>
          </w:p>
        </w:tc>
        <w:tc>
          <w:tcPr>
            <w:tcW w:w="1184" w:type="pct"/>
          </w:tcPr>
          <w:p w14:paraId="29171A77"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 (0)</w:t>
            </w:r>
          </w:p>
        </w:tc>
        <w:tc>
          <w:tcPr>
            <w:tcW w:w="577" w:type="pct"/>
          </w:tcPr>
          <w:p w14:paraId="765F0D23"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0.54</w:t>
            </w:r>
          </w:p>
        </w:tc>
      </w:tr>
      <w:tr w:rsidR="0083246B" w:rsidRPr="00D2161D" w14:paraId="05530DB5" w14:textId="77777777" w:rsidTr="00C16AB6">
        <w:trPr>
          <w:trHeight w:val="331"/>
        </w:trPr>
        <w:tc>
          <w:tcPr>
            <w:tcW w:w="2045" w:type="pct"/>
          </w:tcPr>
          <w:p w14:paraId="7333C716" w14:textId="77777777" w:rsidR="0083246B" w:rsidRPr="00D2161D" w:rsidRDefault="0083246B" w:rsidP="00A67D6E">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lastRenderedPageBreak/>
              <w:t>Pancreatitis</w:t>
            </w:r>
          </w:p>
        </w:tc>
        <w:tc>
          <w:tcPr>
            <w:tcW w:w="1195" w:type="pct"/>
          </w:tcPr>
          <w:p w14:paraId="24699B05"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2</w:t>
            </w:r>
          </w:p>
        </w:tc>
        <w:tc>
          <w:tcPr>
            <w:tcW w:w="1184" w:type="pct"/>
          </w:tcPr>
          <w:p w14:paraId="026CC465"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w:t>
            </w:r>
          </w:p>
        </w:tc>
        <w:tc>
          <w:tcPr>
            <w:tcW w:w="577" w:type="pct"/>
          </w:tcPr>
          <w:p w14:paraId="21B7054D" w14:textId="77777777" w:rsidR="0083246B" w:rsidRPr="00D2161D" w:rsidRDefault="0083246B" w:rsidP="00DE2613">
            <w:pPr>
              <w:spacing w:line="360" w:lineRule="auto"/>
              <w:jc w:val="both"/>
              <w:rPr>
                <w:rFonts w:ascii="Book Antiqua" w:hAnsi="Book Antiqua" w:cs="Times New Roman"/>
                <w:color w:val="000000" w:themeColor="text1"/>
              </w:rPr>
            </w:pPr>
          </w:p>
        </w:tc>
      </w:tr>
      <w:tr w:rsidR="0083246B" w:rsidRPr="00D2161D" w14:paraId="6DEA72AF" w14:textId="77777777" w:rsidTr="00C16AB6">
        <w:trPr>
          <w:trHeight w:val="331"/>
        </w:trPr>
        <w:tc>
          <w:tcPr>
            <w:tcW w:w="2045" w:type="pct"/>
          </w:tcPr>
          <w:p w14:paraId="5E417BBE" w14:textId="77777777" w:rsidR="0083246B" w:rsidRPr="00D2161D" w:rsidRDefault="0083246B" w:rsidP="00A67D6E">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Mild</w:t>
            </w:r>
          </w:p>
        </w:tc>
        <w:tc>
          <w:tcPr>
            <w:tcW w:w="1195" w:type="pct"/>
          </w:tcPr>
          <w:p w14:paraId="1135218F"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2</w:t>
            </w:r>
          </w:p>
        </w:tc>
        <w:tc>
          <w:tcPr>
            <w:tcW w:w="1184" w:type="pct"/>
          </w:tcPr>
          <w:p w14:paraId="3E553641"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w:t>
            </w:r>
          </w:p>
        </w:tc>
        <w:tc>
          <w:tcPr>
            <w:tcW w:w="577" w:type="pct"/>
          </w:tcPr>
          <w:p w14:paraId="660F2424" w14:textId="77777777" w:rsidR="0083246B" w:rsidRPr="00D2161D" w:rsidRDefault="0083246B" w:rsidP="00DE2613">
            <w:pPr>
              <w:spacing w:line="360" w:lineRule="auto"/>
              <w:jc w:val="both"/>
              <w:rPr>
                <w:rFonts w:ascii="Book Antiqua" w:hAnsi="Book Antiqua" w:cs="Times New Roman"/>
                <w:color w:val="000000" w:themeColor="text1"/>
              </w:rPr>
            </w:pPr>
          </w:p>
        </w:tc>
      </w:tr>
      <w:tr w:rsidR="0083246B" w:rsidRPr="00D2161D" w14:paraId="2AE0BD4D" w14:textId="77777777" w:rsidTr="00C16AB6">
        <w:trPr>
          <w:trHeight w:val="331"/>
        </w:trPr>
        <w:tc>
          <w:tcPr>
            <w:tcW w:w="2045" w:type="pct"/>
          </w:tcPr>
          <w:p w14:paraId="563E9C35" w14:textId="77777777" w:rsidR="0083246B" w:rsidRPr="00D2161D" w:rsidRDefault="0083246B" w:rsidP="00A67D6E">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Post-EST bleeding</w:t>
            </w:r>
          </w:p>
        </w:tc>
        <w:tc>
          <w:tcPr>
            <w:tcW w:w="1195" w:type="pct"/>
          </w:tcPr>
          <w:p w14:paraId="3AFB882D"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w:t>
            </w:r>
          </w:p>
        </w:tc>
        <w:tc>
          <w:tcPr>
            <w:tcW w:w="1184" w:type="pct"/>
          </w:tcPr>
          <w:p w14:paraId="5EA407E7"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w:t>
            </w:r>
          </w:p>
        </w:tc>
        <w:tc>
          <w:tcPr>
            <w:tcW w:w="577" w:type="pct"/>
          </w:tcPr>
          <w:p w14:paraId="55D015CA" w14:textId="77777777" w:rsidR="0083246B" w:rsidRPr="00D2161D" w:rsidRDefault="0083246B" w:rsidP="00DE2613">
            <w:pPr>
              <w:spacing w:line="360" w:lineRule="auto"/>
              <w:jc w:val="both"/>
              <w:rPr>
                <w:rFonts w:ascii="Book Antiqua" w:hAnsi="Book Antiqua" w:cs="Times New Roman"/>
                <w:color w:val="000000" w:themeColor="text1"/>
              </w:rPr>
            </w:pPr>
          </w:p>
        </w:tc>
      </w:tr>
      <w:tr w:rsidR="0083246B" w:rsidRPr="00D2161D" w14:paraId="34C1946D" w14:textId="77777777" w:rsidTr="00C16AB6">
        <w:trPr>
          <w:trHeight w:val="331"/>
        </w:trPr>
        <w:tc>
          <w:tcPr>
            <w:tcW w:w="2045" w:type="pct"/>
          </w:tcPr>
          <w:p w14:paraId="0ACB016D" w14:textId="77777777" w:rsidR="0083246B" w:rsidRPr="00D2161D" w:rsidRDefault="0083246B" w:rsidP="00A67D6E">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Severe</w:t>
            </w:r>
          </w:p>
        </w:tc>
        <w:tc>
          <w:tcPr>
            <w:tcW w:w="1195" w:type="pct"/>
          </w:tcPr>
          <w:p w14:paraId="29026CE5"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w:t>
            </w:r>
          </w:p>
        </w:tc>
        <w:tc>
          <w:tcPr>
            <w:tcW w:w="1184" w:type="pct"/>
          </w:tcPr>
          <w:p w14:paraId="5D184CCE"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w:t>
            </w:r>
          </w:p>
        </w:tc>
        <w:tc>
          <w:tcPr>
            <w:tcW w:w="577" w:type="pct"/>
          </w:tcPr>
          <w:p w14:paraId="08475CD9" w14:textId="77777777" w:rsidR="0083246B" w:rsidRPr="00D2161D" w:rsidRDefault="0083246B" w:rsidP="00DE2613">
            <w:pPr>
              <w:spacing w:line="360" w:lineRule="auto"/>
              <w:jc w:val="both"/>
              <w:rPr>
                <w:rFonts w:ascii="Book Antiqua" w:hAnsi="Book Antiqua" w:cs="Times New Roman"/>
                <w:color w:val="000000" w:themeColor="text1"/>
              </w:rPr>
            </w:pPr>
          </w:p>
        </w:tc>
      </w:tr>
      <w:tr w:rsidR="0083246B" w:rsidRPr="00D2161D" w14:paraId="3306EA20" w14:textId="77777777" w:rsidTr="00C16AB6">
        <w:trPr>
          <w:trHeight w:val="331"/>
        </w:trPr>
        <w:tc>
          <w:tcPr>
            <w:tcW w:w="2045" w:type="pct"/>
          </w:tcPr>
          <w:p w14:paraId="0167D7CB" w14:textId="77777777" w:rsidR="0083246B" w:rsidRPr="00D2161D" w:rsidRDefault="0083246B" w:rsidP="00DE2613">
            <w:pPr>
              <w:spacing w:line="360" w:lineRule="auto"/>
              <w:jc w:val="both"/>
              <w:rPr>
                <w:rFonts w:ascii="Book Antiqua" w:hAnsi="Book Antiqua" w:cs="Times New Roman"/>
                <w:b/>
                <w:color w:val="000000" w:themeColor="text1"/>
                <w:vertAlign w:val="superscript"/>
              </w:rPr>
            </w:pPr>
            <w:r w:rsidRPr="00D2161D">
              <w:rPr>
                <w:rFonts w:ascii="Book Antiqua" w:hAnsi="Book Antiqua" w:cs="Times New Roman"/>
                <w:b/>
                <w:color w:val="000000" w:themeColor="text1"/>
              </w:rPr>
              <w:t>SEMS shortening</w:t>
            </w:r>
            <w:r w:rsidRPr="00D2161D">
              <w:rPr>
                <w:rFonts w:ascii="Book Antiqua" w:hAnsi="Book Antiqua" w:cs="Times New Roman"/>
                <w:color w:val="000000" w:themeColor="text1"/>
                <w:vertAlign w:val="superscript"/>
              </w:rPr>
              <w:t>1</w:t>
            </w:r>
          </w:p>
        </w:tc>
        <w:tc>
          <w:tcPr>
            <w:tcW w:w="1195" w:type="pct"/>
          </w:tcPr>
          <w:p w14:paraId="07CE3116"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 (1.3)</w:t>
            </w:r>
          </w:p>
        </w:tc>
        <w:tc>
          <w:tcPr>
            <w:tcW w:w="1184" w:type="pct"/>
          </w:tcPr>
          <w:p w14:paraId="0C3DBE29"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2 (4.7)</w:t>
            </w:r>
          </w:p>
        </w:tc>
        <w:tc>
          <w:tcPr>
            <w:tcW w:w="577" w:type="pct"/>
          </w:tcPr>
          <w:p w14:paraId="37B4ED78"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0.28</w:t>
            </w:r>
          </w:p>
        </w:tc>
      </w:tr>
      <w:tr w:rsidR="0083246B" w:rsidRPr="00D2161D" w14:paraId="2A09C2F7" w14:textId="77777777" w:rsidTr="00C16AB6">
        <w:trPr>
          <w:trHeight w:val="331"/>
        </w:trPr>
        <w:tc>
          <w:tcPr>
            <w:tcW w:w="2045" w:type="pct"/>
          </w:tcPr>
          <w:p w14:paraId="2B50A165" w14:textId="77777777" w:rsidR="0083246B" w:rsidRPr="00D2161D" w:rsidRDefault="0083246B" w:rsidP="00DE2613">
            <w:pPr>
              <w:spacing w:line="360" w:lineRule="auto"/>
              <w:jc w:val="both"/>
              <w:rPr>
                <w:rFonts w:ascii="Book Antiqua" w:hAnsi="Book Antiqua" w:cs="Times New Roman"/>
                <w:b/>
                <w:color w:val="000000" w:themeColor="text1"/>
              </w:rPr>
            </w:pPr>
            <w:r w:rsidRPr="00D2161D">
              <w:rPr>
                <w:rFonts w:ascii="Book Antiqua" w:hAnsi="Book Antiqua" w:cs="Times New Roman"/>
                <w:b/>
                <w:color w:val="000000" w:themeColor="text1"/>
              </w:rPr>
              <w:t>SEMS dysfunction</w:t>
            </w:r>
          </w:p>
        </w:tc>
        <w:tc>
          <w:tcPr>
            <w:tcW w:w="1195" w:type="pct"/>
          </w:tcPr>
          <w:p w14:paraId="4F4C7C61"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2 (2.4)</w:t>
            </w:r>
          </w:p>
        </w:tc>
        <w:tc>
          <w:tcPr>
            <w:tcW w:w="1184" w:type="pct"/>
          </w:tcPr>
          <w:p w14:paraId="444C632A"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18 (41)</w:t>
            </w:r>
          </w:p>
        </w:tc>
        <w:tc>
          <w:tcPr>
            <w:tcW w:w="577" w:type="pct"/>
          </w:tcPr>
          <w:p w14:paraId="41851880"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&lt; 0.01</w:t>
            </w:r>
          </w:p>
        </w:tc>
      </w:tr>
      <w:tr w:rsidR="0083246B" w:rsidRPr="00D2161D" w14:paraId="29C00F46" w14:textId="77777777" w:rsidTr="00C16AB6">
        <w:trPr>
          <w:trHeight w:val="331"/>
        </w:trPr>
        <w:tc>
          <w:tcPr>
            <w:tcW w:w="2045" w:type="pct"/>
          </w:tcPr>
          <w:p w14:paraId="538936C0" w14:textId="77777777" w:rsidR="0083246B" w:rsidRPr="00D2161D" w:rsidRDefault="0083246B" w:rsidP="00D93060">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Cause of SEMS dysfunction</w:t>
            </w:r>
          </w:p>
        </w:tc>
        <w:tc>
          <w:tcPr>
            <w:tcW w:w="1195" w:type="pct"/>
          </w:tcPr>
          <w:p w14:paraId="5206465B" w14:textId="77777777" w:rsidR="0083246B" w:rsidRPr="00D2161D" w:rsidRDefault="0083246B" w:rsidP="00DE2613">
            <w:pPr>
              <w:spacing w:line="360" w:lineRule="auto"/>
              <w:jc w:val="both"/>
              <w:rPr>
                <w:rFonts w:ascii="Book Antiqua" w:hAnsi="Book Antiqua" w:cs="Times New Roman"/>
                <w:color w:val="000000" w:themeColor="text1"/>
              </w:rPr>
            </w:pPr>
          </w:p>
        </w:tc>
        <w:tc>
          <w:tcPr>
            <w:tcW w:w="1184" w:type="pct"/>
          </w:tcPr>
          <w:p w14:paraId="55C5EC65" w14:textId="77777777" w:rsidR="0083246B" w:rsidRPr="00D2161D" w:rsidRDefault="0083246B" w:rsidP="00DE2613">
            <w:pPr>
              <w:spacing w:line="360" w:lineRule="auto"/>
              <w:jc w:val="both"/>
              <w:rPr>
                <w:rFonts w:ascii="Book Antiqua" w:hAnsi="Book Antiqua" w:cs="Times New Roman"/>
                <w:color w:val="000000" w:themeColor="text1"/>
              </w:rPr>
            </w:pPr>
          </w:p>
        </w:tc>
        <w:tc>
          <w:tcPr>
            <w:tcW w:w="577" w:type="pct"/>
          </w:tcPr>
          <w:p w14:paraId="250AC8A4" w14:textId="77777777" w:rsidR="0083246B" w:rsidRPr="00D2161D" w:rsidRDefault="0083246B" w:rsidP="00DE2613">
            <w:pPr>
              <w:spacing w:line="360" w:lineRule="auto"/>
              <w:jc w:val="both"/>
              <w:rPr>
                <w:rFonts w:ascii="Book Antiqua" w:hAnsi="Book Antiqua" w:cs="Times New Roman"/>
                <w:color w:val="000000" w:themeColor="text1"/>
              </w:rPr>
            </w:pPr>
          </w:p>
        </w:tc>
      </w:tr>
      <w:tr w:rsidR="0083246B" w:rsidRPr="00D2161D" w14:paraId="1CE2EEBD" w14:textId="77777777" w:rsidTr="00C16AB6">
        <w:trPr>
          <w:trHeight w:val="331"/>
        </w:trPr>
        <w:tc>
          <w:tcPr>
            <w:tcW w:w="2045" w:type="pct"/>
          </w:tcPr>
          <w:p w14:paraId="4816C626" w14:textId="77777777" w:rsidR="0083246B" w:rsidRPr="00D2161D" w:rsidRDefault="0083246B" w:rsidP="00D93060">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Ingrowth</w:t>
            </w:r>
          </w:p>
        </w:tc>
        <w:tc>
          <w:tcPr>
            <w:tcW w:w="1195" w:type="pct"/>
          </w:tcPr>
          <w:p w14:paraId="2CBC71DA"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w:t>
            </w:r>
          </w:p>
        </w:tc>
        <w:tc>
          <w:tcPr>
            <w:tcW w:w="1184" w:type="pct"/>
          </w:tcPr>
          <w:p w14:paraId="54688E10"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3</w:t>
            </w:r>
          </w:p>
        </w:tc>
        <w:tc>
          <w:tcPr>
            <w:tcW w:w="577" w:type="pct"/>
          </w:tcPr>
          <w:p w14:paraId="4A1EDBCC" w14:textId="77777777" w:rsidR="0083246B" w:rsidRPr="00D2161D" w:rsidRDefault="0083246B" w:rsidP="00DE2613">
            <w:pPr>
              <w:spacing w:line="360" w:lineRule="auto"/>
              <w:jc w:val="both"/>
              <w:rPr>
                <w:rFonts w:ascii="Book Antiqua" w:hAnsi="Book Antiqua" w:cs="Times New Roman"/>
                <w:color w:val="000000" w:themeColor="text1"/>
              </w:rPr>
            </w:pPr>
          </w:p>
        </w:tc>
      </w:tr>
      <w:tr w:rsidR="0083246B" w:rsidRPr="00D2161D" w14:paraId="76D62237" w14:textId="77777777" w:rsidTr="00C16AB6">
        <w:trPr>
          <w:trHeight w:val="331"/>
        </w:trPr>
        <w:tc>
          <w:tcPr>
            <w:tcW w:w="2045" w:type="pct"/>
          </w:tcPr>
          <w:p w14:paraId="48ED8307" w14:textId="77777777" w:rsidR="0083246B" w:rsidRPr="00D2161D" w:rsidRDefault="0083246B" w:rsidP="00D93060">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Overgrowth</w:t>
            </w:r>
          </w:p>
        </w:tc>
        <w:tc>
          <w:tcPr>
            <w:tcW w:w="1195" w:type="pct"/>
          </w:tcPr>
          <w:p w14:paraId="5AC8907D"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w:t>
            </w:r>
          </w:p>
        </w:tc>
        <w:tc>
          <w:tcPr>
            <w:tcW w:w="1184" w:type="pct"/>
          </w:tcPr>
          <w:p w14:paraId="5B5BE94B"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2</w:t>
            </w:r>
          </w:p>
        </w:tc>
        <w:tc>
          <w:tcPr>
            <w:tcW w:w="577" w:type="pct"/>
          </w:tcPr>
          <w:p w14:paraId="7011D2F0" w14:textId="77777777" w:rsidR="0083246B" w:rsidRPr="00D2161D" w:rsidRDefault="0083246B" w:rsidP="00DE2613">
            <w:pPr>
              <w:spacing w:line="360" w:lineRule="auto"/>
              <w:jc w:val="both"/>
              <w:rPr>
                <w:rFonts w:ascii="Book Antiqua" w:hAnsi="Book Antiqua" w:cs="Times New Roman"/>
                <w:color w:val="000000" w:themeColor="text1"/>
              </w:rPr>
            </w:pPr>
          </w:p>
        </w:tc>
      </w:tr>
      <w:tr w:rsidR="0083246B" w:rsidRPr="00D2161D" w14:paraId="73745D13" w14:textId="77777777" w:rsidTr="00C16AB6">
        <w:trPr>
          <w:trHeight w:val="331"/>
        </w:trPr>
        <w:tc>
          <w:tcPr>
            <w:tcW w:w="2045" w:type="pct"/>
          </w:tcPr>
          <w:p w14:paraId="0FEBA0E1" w14:textId="77777777" w:rsidR="0083246B" w:rsidRPr="00D2161D" w:rsidRDefault="0083246B" w:rsidP="00D93060">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Ingrowth and overgrowth</w:t>
            </w:r>
          </w:p>
        </w:tc>
        <w:tc>
          <w:tcPr>
            <w:tcW w:w="1195" w:type="pct"/>
          </w:tcPr>
          <w:p w14:paraId="5D8785D1" w14:textId="77777777" w:rsidR="0083246B" w:rsidRPr="00D2161D" w:rsidRDefault="0083246B" w:rsidP="00DE2613">
            <w:pPr>
              <w:spacing w:line="360" w:lineRule="auto"/>
              <w:jc w:val="both"/>
              <w:rPr>
                <w:rFonts w:ascii="Book Antiqua" w:hAnsi="Book Antiqua" w:cs="Times New Roman"/>
                <w:color w:val="000000" w:themeColor="text1"/>
              </w:rPr>
            </w:pPr>
          </w:p>
        </w:tc>
        <w:tc>
          <w:tcPr>
            <w:tcW w:w="1184" w:type="pct"/>
          </w:tcPr>
          <w:p w14:paraId="332597F7"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8</w:t>
            </w:r>
          </w:p>
        </w:tc>
        <w:tc>
          <w:tcPr>
            <w:tcW w:w="577" w:type="pct"/>
          </w:tcPr>
          <w:p w14:paraId="4443ADEE" w14:textId="77777777" w:rsidR="0083246B" w:rsidRPr="00D2161D" w:rsidRDefault="0083246B" w:rsidP="00DE2613">
            <w:pPr>
              <w:spacing w:line="360" w:lineRule="auto"/>
              <w:jc w:val="both"/>
              <w:rPr>
                <w:rFonts w:ascii="Book Antiqua" w:hAnsi="Book Antiqua" w:cs="Times New Roman"/>
                <w:color w:val="000000" w:themeColor="text1"/>
              </w:rPr>
            </w:pPr>
          </w:p>
        </w:tc>
      </w:tr>
      <w:tr w:rsidR="0083246B" w:rsidRPr="00D2161D" w14:paraId="560A68D9" w14:textId="77777777" w:rsidTr="00C16AB6">
        <w:trPr>
          <w:trHeight w:val="331"/>
        </w:trPr>
        <w:tc>
          <w:tcPr>
            <w:tcW w:w="2045" w:type="pct"/>
          </w:tcPr>
          <w:p w14:paraId="52238508" w14:textId="77777777" w:rsidR="0083246B" w:rsidRPr="00D2161D" w:rsidRDefault="0083246B" w:rsidP="00D93060">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Top edge closed by CBD wall</w:t>
            </w:r>
          </w:p>
        </w:tc>
        <w:tc>
          <w:tcPr>
            <w:tcW w:w="1195" w:type="pct"/>
          </w:tcPr>
          <w:p w14:paraId="37B369BC" w14:textId="77777777" w:rsidR="0083246B" w:rsidRPr="00D2161D" w:rsidRDefault="0083246B" w:rsidP="00DE2613">
            <w:pPr>
              <w:spacing w:line="360" w:lineRule="auto"/>
              <w:jc w:val="both"/>
              <w:rPr>
                <w:rFonts w:ascii="Book Antiqua" w:hAnsi="Book Antiqua" w:cs="Times New Roman"/>
                <w:color w:val="000000" w:themeColor="text1"/>
              </w:rPr>
            </w:pPr>
          </w:p>
        </w:tc>
        <w:tc>
          <w:tcPr>
            <w:tcW w:w="1184" w:type="pct"/>
          </w:tcPr>
          <w:p w14:paraId="78EC255D"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4</w:t>
            </w:r>
          </w:p>
        </w:tc>
        <w:tc>
          <w:tcPr>
            <w:tcW w:w="577" w:type="pct"/>
          </w:tcPr>
          <w:p w14:paraId="16625959" w14:textId="77777777" w:rsidR="0083246B" w:rsidRPr="00D2161D" w:rsidRDefault="0083246B" w:rsidP="00DE2613">
            <w:pPr>
              <w:spacing w:line="360" w:lineRule="auto"/>
              <w:jc w:val="both"/>
              <w:rPr>
                <w:rFonts w:ascii="Book Antiqua" w:hAnsi="Book Antiqua" w:cs="Times New Roman"/>
                <w:color w:val="000000" w:themeColor="text1"/>
              </w:rPr>
            </w:pPr>
          </w:p>
        </w:tc>
      </w:tr>
      <w:tr w:rsidR="0083246B" w:rsidRPr="00D2161D" w14:paraId="07CEC41C" w14:textId="77777777" w:rsidTr="00C16AB6">
        <w:trPr>
          <w:trHeight w:val="331"/>
        </w:trPr>
        <w:tc>
          <w:tcPr>
            <w:tcW w:w="2045" w:type="pct"/>
          </w:tcPr>
          <w:p w14:paraId="68652B8A" w14:textId="77777777" w:rsidR="0083246B" w:rsidRPr="00D2161D" w:rsidRDefault="0083246B" w:rsidP="00D93060">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Dislocation</w:t>
            </w:r>
          </w:p>
        </w:tc>
        <w:tc>
          <w:tcPr>
            <w:tcW w:w="1195" w:type="pct"/>
          </w:tcPr>
          <w:p w14:paraId="0C443DC1" w14:textId="77777777" w:rsidR="0083246B" w:rsidRPr="00D2161D" w:rsidRDefault="0083246B" w:rsidP="00DE2613">
            <w:pPr>
              <w:spacing w:line="360" w:lineRule="auto"/>
              <w:jc w:val="both"/>
              <w:rPr>
                <w:rFonts w:ascii="Book Antiqua" w:hAnsi="Book Antiqua" w:cs="Times New Roman"/>
                <w:color w:val="000000" w:themeColor="text1"/>
              </w:rPr>
            </w:pPr>
          </w:p>
        </w:tc>
        <w:tc>
          <w:tcPr>
            <w:tcW w:w="1184" w:type="pct"/>
          </w:tcPr>
          <w:p w14:paraId="3101C8D1"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w:t>
            </w:r>
          </w:p>
        </w:tc>
        <w:tc>
          <w:tcPr>
            <w:tcW w:w="577" w:type="pct"/>
          </w:tcPr>
          <w:p w14:paraId="2C81BA24" w14:textId="77777777" w:rsidR="0083246B" w:rsidRPr="00D2161D" w:rsidRDefault="0083246B" w:rsidP="00DE2613">
            <w:pPr>
              <w:spacing w:line="360" w:lineRule="auto"/>
              <w:jc w:val="both"/>
              <w:rPr>
                <w:rFonts w:ascii="Book Antiqua" w:hAnsi="Book Antiqua" w:cs="Times New Roman"/>
                <w:color w:val="000000" w:themeColor="text1"/>
              </w:rPr>
            </w:pPr>
          </w:p>
        </w:tc>
      </w:tr>
      <w:tr w:rsidR="0083246B" w:rsidRPr="00D2161D" w14:paraId="47AE216F" w14:textId="77777777" w:rsidTr="00C16AB6">
        <w:trPr>
          <w:trHeight w:val="331"/>
        </w:trPr>
        <w:tc>
          <w:tcPr>
            <w:tcW w:w="2045" w:type="pct"/>
          </w:tcPr>
          <w:p w14:paraId="22460F29" w14:textId="77777777" w:rsidR="0083246B" w:rsidRPr="00D2161D" w:rsidRDefault="0083246B" w:rsidP="00DE2613">
            <w:pPr>
              <w:spacing w:line="360" w:lineRule="auto"/>
              <w:jc w:val="both"/>
              <w:rPr>
                <w:rFonts w:ascii="Book Antiqua" w:hAnsi="Book Antiqua" w:cs="Times New Roman"/>
                <w:b/>
                <w:color w:val="000000" w:themeColor="text1"/>
              </w:rPr>
            </w:pPr>
            <w:r w:rsidRPr="00D2161D">
              <w:rPr>
                <w:rFonts w:ascii="Book Antiqua" w:hAnsi="Book Antiqua" w:cs="Times New Roman"/>
                <w:b/>
                <w:color w:val="000000" w:themeColor="text1"/>
              </w:rPr>
              <w:t>Observational period, months</w:t>
            </w:r>
          </w:p>
        </w:tc>
        <w:tc>
          <w:tcPr>
            <w:tcW w:w="1195" w:type="pct"/>
          </w:tcPr>
          <w:p w14:paraId="74C05914"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4.16 ± 5.76</w:t>
            </w:r>
          </w:p>
        </w:tc>
        <w:tc>
          <w:tcPr>
            <w:tcW w:w="1184" w:type="pct"/>
          </w:tcPr>
          <w:p w14:paraId="12265585"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9.12 ± 12.07</w:t>
            </w:r>
          </w:p>
        </w:tc>
        <w:tc>
          <w:tcPr>
            <w:tcW w:w="577" w:type="pct"/>
          </w:tcPr>
          <w:p w14:paraId="63AB8F87"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0.012</w:t>
            </w:r>
          </w:p>
        </w:tc>
      </w:tr>
    </w:tbl>
    <w:p w14:paraId="7E456EAB" w14:textId="77777777" w:rsidR="0083246B" w:rsidRPr="00D2161D" w:rsidRDefault="0083246B" w:rsidP="0083246B">
      <w:pPr>
        <w:spacing w:line="360" w:lineRule="auto"/>
        <w:contextualSpacing/>
        <w:jc w:val="both"/>
        <w:rPr>
          <w:rFonts w:ascii="Book Antiqua" w:eastAsia="Meiryo" w:hAnsi="Book Antiqua"/>
          <w:color w:val="000000" w:themeColor="text1"/>
        </w:rPr>
      </w:pPr>
      <w:r w:rsidRPr="00D2161D">
        <w:rPr>
          <w:rFonts w:ascii="Book Antiqua" w:hAnsi="Book Antiqua"/>
          <w:color w:val="000000" w:themeColor="text1"/>
        </w:rPr>
        <w:t xml:space="preserve">Values are presented as n, </w:t>
      </w:r>
      <w:r w:rsidRPr="00D2161D">
        <w:rPr>
          <w:rFonts w:ascii="Book Antiqua" w:eastAsia="Meiryo" w:hAnsi="Book Antiqua"/>
          <w:i/>
          <w:color w:val="000000" w:themeColor="text1"/>
        </w:rPr>
        <w:t>n</w:t>
      </w:r>
      <w:r w:rsidRPr="00D2161D">
        <w:rPr>
          <w:rFonts w:ascii="Book Antiqua" w:eastAsia="Meiryo" w:hAnsi="Book Antiqua"/>
          <w:color w:val="000000" w:themeColor="text1"/>
        </w:rPr>
        <w:t xml:space="preserve"> (%), or </w:t>
      </w:r>
      <w:r w:rsidRPr="00D2161D">
        <w:rPr>
          <w:rFonts w:ascii="Book Antiqua" w:hAnsi="Book Antiqua"/>
          <w:color w:val="000000" w:themeColor="text1"/>
        </w:rPr>
        <w:t xml:space="preserve">mean ± </w:t>
      </w:r>
      <w:r w:rsidR="00BA390A" w:rsidRPr="00D2161D">
        <w:rPr>
          <w:rFonts w:ascii="Book Antiqua" w:hAnsi="Book Antiqua"/>
          <w:color w:val="000000" w:themeColor="text1"/>
          <w:lang w:eastAsia="zh-CN"/>
        </w:rPr>
        <w:t>SD</w:t>
      </w:r>
      <w:r w:rsidRPr="00D2161D">
        <w:rPr>
          <w:rFonts w:ascii="Book Antiqua" w:eastAsia="Meiryo" w:hAnsi="Book Antiqua"/>
          <w:color w:val="000000" w:themeColor="text1"/>
        </w:rPr>
        <w:t>.</w:t>
      </w:r>
    </w:p>
    <w:p w14:paraId="48B3A409" w14:textId="77777777" w:rsidR="0083246B" w:rsidRPr="00D2161D" w:rsidRDefault="0083246B" w:rsidP="0083246B">
      <w:pPr>
        <w:spacing w:line="360" w:lineRule="auto"/>
        <w:contextualSpacing/>
        <w:jc w:val="both"/>
        <w:rPr>
          <w:rFonts w:ascii="Book Antiqua" w:eastAsia="Meiryo" w:hAnsi="Book Antiqua"/>
          <w:color w:val="000000" w:themeColor="text1"/>
        </w:rPr>
      </w:pPr>
      <w:r w:rsidRPr="00D2161D">
        <w:rPr>
          <w:rFonts w:ascii="Book Antiqua" w:eastAsia="Meiryo" w:hAnsi="Book Antiqua"/>
          <w:color w:val="000000" w:themeColor="text1"/>
          <w:vertAlign w:val="superscript"/>
        </w:rPr>
        <w:t xml:space="preserve">1 </w:t>
      </w:r>
      <w:r w:rsidRPr="00D2161D">
        <w:rPr>
          <w:rFonts w:ascii="Book Antiqua" w:eastAsia="Meiryo" w:hAnsi="Book Antiqua"/>
          <w:color w:val="000000" w:themeColor="text1"/>
        </w:rPr>
        <w:t>The presence or absence of SEMS shortening was confirmed in 79 patients in the Hilar group and 43 patients in the Lower group.</w:t>
      </w:r>
    </w:p>
    <w:p w14:paraId="2EA8C84F" w14:textId="77777777" w:rsidR="0083246B" w:rsidRPr="00D2161D" w:rsidRDefault="0083246B" w:rsidP="0083246B">
      <w:pPr>
        <w:spacing w:line="360" w:lineRule="auto"/>
        <w:contextualSpacing/>
        <w:jc w:val="both"/>
        <w:rPr>
          <w:rFonts w:ascii="Book Antiqua" w:hAnsi="Book Antiqua"/>
          <w:iCs/>
          <w:color w:val="000000" w:themeColor="text1"/>
        </w:rPr>
      </w:pPr>
      <w:r w:rsidRPr="00D2161D">
        <w:rPr>
          <w:rFonts w:ascii="Book Antiqua" w:hAnsi="Book Antiqua"/>
          <w:iCs/>
          <w:color w:val="000000" w:themeColor="text1"/>
        </w:rPr>
        <w:t xml:space="preserve">SEMS: </w:t>
      </w:r>
      <w:r w:rsidR="007E33DC" w:rsidRPr="00D2161D">
        <w:rPr>
          <w:rFonts w:ascii="Book Antiqua" w:hAnsi="Book Antiqua"/>
          <w:iCs/>
          <w:color w:val="000000" w:themeColor="text1"/>
          <w:lang w:eastAsia="zh-CN"/>
        </w:rPr>
        <w:t>S</w:t>
      </w:r>
      <w:r w:rsidRPr="00D2161D">
        <w:rPr>
          <w:rFonts w:ascii="Book Antiqua" w:hAnsi="Book Antiqua"/>
          <w:iCs/>
          <w:color w:val="000000" w:themeColor="text1"/>
        </w:rPr>
        <w:t>elf-expandable metallic stent</w:t>
      </w:r>
      <w:r w:rsidR="007E33DC" w:rsidRPr="00D2161D">
        <w:rPr>
          <w:rFonts w:ascii="Book Antiqua" w:hAnsi="Book Antiqua"/>
          <w:iCs/>
          <w:color w:val="000000" w:themeColor="text1"/>
          <w:lang w:eastAsia="zh-CN"/>
        </w:rPr>
        <w:t>;</w:t>
      </w:r>
      <w:r w:rsidRPr="00D2161D">
        <w:rPr>
          <w:rFonts w:ascii="Book Antiqua" w:hAnsi="Book Antiqua"/>
          <w:iCs/>
          <w:color w:val="000000" w:themeColor="text1"/>
        </w:rPr>
        <w:t xml:space="preserve"> USEMS: </w:t>
      </w:r>
      <w:r w:rsidR="007E33DC" w:rsidRPr="00D2161D">
        <w:rPr>
          <w:rFonts w:ascii="Book Antiqua" w:hAnsi="Book Antiqua"/>
          <w:iCs/>
          <w:color w:val="000000" w:themeColor="text1"/>
          <w:lang w:eastAsia="zh-CN"/>
        </w:rPr>
        <w:t>U</w:t>
      </w:r>
      <w:r w:rsidRPr="00D2161D">
        <w:rPr>
          <w:rFonts w:ascii="Book Antiqua" w:hAnsi="Book Antiqua"/>
          <w:iCs/>
          <w:color w:val="000000" w:themeColor="text1"/>
        </w:rPr>
        <w:t>ncovered SEMS</w:t>
      </w:r>
      <w:r w:rsidR="007E33DC" w:rsidRPr="00D2161D">
        <w:rPr>
          <w:rFonts w:ascii="Book Antiqua" w:hAnsi="Book Antiqua"/>
          <w:iCs/>
          <w:color w:val="000000" w:themeColor="text1"/>
          <w:lang w:eastAsia="zh-CN"/>
        </w:rPr>
        <w:t>;</w:t>
      </w:r>
      <w:r w:rsidRPr="00D2161D">
        <w:rPr>
          <w:rFonts w:ascii="Book Antiqua" w:hAnsi="Book Antiqua"/>
          <w:iCs/>
          <w:color w:val="000000" w:themeColor="text1"/>
        </w:rPr>
        <w:t xml:space="preserve"> CSEMS: </w:t>
      </w:r>
      <w:r w:rsidR="007E33DC" w:rsidRPr="00D2161D">
        <w:rPr>
          <w:rFonts w:ascii="Book Antiqua" w:hAnsi="Book Antiqua"/>
          <w:iCs/>
          <w:color w:val="000000" w:themeColor="text1"/>
          <w:lang w:eastAsia="zh-CN"/>
        </w:rPr>
        <w:t>C</w:t>
      </w:r>
      <w:r w:rsidRPr="00D2161D">
        <w:rPr>
          <w:rFonts w:ascii="Book Antiqua" w:hAnsi="Book Antiqua"/>
          <w:iCs/>
          <w:color w:val="000000" w:themeColor="text1"/>
        </w:rPr>
        <w:t>overed SEMS</w:t>
      </w:r>
      <w:r w:rsidR="00F169F5" w:rsidRPr="00D2161D">
        <w:rPr>
          <w:rFonts w:ascii="Book Antiqua" w:hAnsi="Book Antiqua"/>
          <w:iCs/>
          <w:color w:val="000000" w:themeColor="text1"/>
          <w:lang w:eastAsia="zh-CN"/>
        </w:rPr>
        <w:t>;</w:t>
      </w:r>
      <w:r w:rsidRPr="00D2161D">
        <w:rPr>
          <w:rFonts w:ascii="Book Antiqua" w:hAnsi="Book Antiqua"/>
          <w:iCs/>
          <w:color w:val="000000" w:themeColor="text1"/>
        </w:rPr>
        <w:t xml:space="preserve"> EST: </w:t>
      </w:r>
      <w:r w:rsidR="00F169F5" w:rsidRPr="00D2161D">
        <w:rPr>
          <w:rFonts w:ascii="Book Antiqua" w:hAnsi="Book Antiqua"/>
          <w:iCs/>
          <w:color w:val="000000" w:themeColor="text1"/>
          <w:lang w:eastAsia="zh-CN"/>
        </w:rPr>
        <w:t>E</w:t>
      </w:r>
      <w:r w:rsidRPr="00D2161D">
        <w:rPr>
          <w:rFonts w:ascii="Book Antiqua" w:hAnsi="Book Antiqua"/>
          <w:iCs/>
          <w:color w:val="000000" w:themeColor="text1"/>
        </w:rPr>
        <w:t>ndoscopic sphincterotomy</w:t>
      </w:r>
      <w:r w:rsidR="00F169F5" w:rsidRPr="00D2161D">
        <w:rPr>
          <w:rFonts w:ascii="Book Antiqua" w:hAnsi="Book Antiqua"/>
          <w:iCs/>
          <w:color w:val="000000" w:themeColor="text1"/>
          <w:lang w:eastAsia="zh-CN"/>
        </w:rPr>
        <w:t>;</w:t>
      </w:r>
      <w:r w:rsidRPr="00D2161D">
        <w:rPr>
          <w:rFonts w:ascii="Book Antiqua" w:hAnsi="Book Antiqua"/>
          <w:iCs/>
          <w:color w:val="000000" w:themeColor="text1"/>
        </w:rPr>
        <w:t xml:space="preserve"> CBD: </w:t>
      </w:r>
      <w:r w:rsidR="00F169F5" w:rsidRPr="00D2161D">
        <w:rPr>
          <w:rFonts w:ascii="Book Antiqua" w:hAnsi="Book Antiqua"/>
          <w:iCs/>
          <w:color w:val="000000" w:themeColor="text1"/>
          <w:lang w:eastAsia="zh-CN"/>
        </w:rPr>
        <w:t>C</w:t>
      </w:r>
      <w:r w:rsidRPr="00D2161D">
        <w:rPr>
          <w:rFonts w:ascii="Book Antiqua" w:hAnsi="Book Antiqua"/>
          <w:iCs/>
          <w:color w:val="000000" w:themeColor="text1"/>
        </w:rPr>
        <w:t>ommon bile duct.</w:t>
      </w:r>
    </w:p>
    <w:p w14:paraId="1C194CC7" w14:textId="77777777" w:rsidR="0083246B" w:rsidRPr="00D2161D" w:rsidRDefault="0083246B" w:rsidP="0083246B">
      <w:pPr>
        <w:spacing w:line="360" w:lineRule="auto"/>
        <w:jc w:val="both"/>
        <w:rPr>
          <w:rFonts w:ascii="Book Antiqua" w:hAnsi="Book Antiqua"/>
          <w:b/>
          <w:bCs/>
          <w:color w:val="000000" w:themeColor="text1"/>
          <w:lang w:eastAsia="zh-CN"/>
        </w:rPr>
      </w:pPr>
      <w:r w:rsidRPr="00D2161D">
        <w:rPr>
          <w:rFonts w:ascii="Book Antiqua" w:hAnsi="Book Antiqua"/>
          <w:lang w:eastAsia="zh-CN"/>
        </w:rPr>
        <w:br w:type="page"/>
      </w:r>
      <w:r w:rsidRPr="00D2161D">
        <w:rPr>
          <w:rFonts w:ascii="Book Antiqua" w:eastAsia="Meiryo" w:hAnsi="Book Antiqua"/>
          <w:b/>
          <w:bCs/>
          <w:color w:val="000000" w:themeColor="text1"/>
        </w:rPr>
        <w:lastRenderedPageBreak/>
        <w:t xml:space="preserve">Table 3 Risk factors for </w:t>
      </w:r>
      <w:r w:rsidR="0083566C" w:rsidRPr="00D2161D">
        <w:rPr>
          <w:rFonts w:ascii="Book Antiqua" w:eastAsia="Book Antiqua" w:hAnsi="Book Antiqua" w:cs="Book Antiqua"/>
          <w:b/>
          <w:color w:val="000000"/>
        </w:rPr>
        <w:t>self-expandable metallic stent</w:t>
      </w:r>
      <w:r w:rsidRPr="00D2161D">
        <w:rPr>
          <w:rFonts w:ascii="Book Antiqua" w:eastAsia="Meiryo" w:hAnsi="Book Antiqua"/>
          <w:b/>
          <w:bCs/>
          <w:color w:val="000000" w:themeColor="text1"/>
        </w:rPr>
        <w:t xml:space="preserve"> dysfunction</w:t>
      </w:r>
    </w:p>
    <w:tbl>
      <w:tblPr>
        <w:tblStyle w:val="a7"/>
        <w:tblW w:w="5135" w:type="pct"/>
        <w:tblInd w:w="-255" w:type="dxa"/>
        <w:tblBorders>
          <w:left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2731"/>
        <w:gridCol w:w="1188"/>
        <w:gridCol w:w="1388"/>
        <w:gridCol w:w="961"/>
        <w:gridCol w:w="1000"/>
        <w:gridCol w:w="1413"/>
        <w:gridCol w:w="932"/>
      </w:tblGrid>
      <w:tr w:rsidR="0083246B" w:rsidRPr="00D2161D" w14:paraId="7941086D" w14:textId="77777777" w:rsidTr="00F01687">
        <w:trPr>
          <w:trHeight w:val="331"/>
        </w:trPr>
        <w:tc>
          <w:tcPr>
            <w:tcW w:w="1420" w:type="pct"/>
            <w:tcBorders>
              <w:bottom w:val="nil"/>
            </w:tcBorders>
          </w:tcPr>
          <w:p w14:paraId="11A32C1D"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1840" w:type="pct"/>
            <w:gridSpan w:val="3"/>
            <w:tcBorders>
              <w:top w:val="single" w:sz="4" w:space="0" w:color="auto"/>
              <w:bottom w:val="single" w:sz="4" w:space="0" w:color="auto"/>
            </w:tcBorders>
          </w:tcPr>
          <w:p w14:paraId="3BE00264" w14:textId="77777777" w:rsidR="0083246B" w:rsidRPr="00D2161D" w:rsidRDefault="0083246B" w:rsidP="001A022F">
            <w:pPr>
              <w:spacing w:line="360" w:lineRule="auto"/>
              <w:jc w:val="both"/>
              <w:rPr>
                <w:rFonts w:ascii="Book Antiqua" w:eastAsia="Meiryo" w:hAnsi="Book Antiqua" w:cs="Times New Roman"/>
                <w:b/>
                <w:bCs/>
                <w:color w:val="000000" w:themeColor="text1"/>
              </w:rPr>
            </w:pPr>
            <w:r w:rsidRPr="00D2161D">
              <w:rPr>
                <w:rFonts w:ascii="Book Antiqua" w:eastAsia="Meiryo" w:hAnsi="Book Antiqua" w:cs="Times New Roman"/>
                <w:b/>
                <w:bCs/>
                <w:color w:val="000000" w:themeColor="text1"/>
              </w:rPr>
              <w:t>Univariate analysis</w:t>
            </w:r>
          </w:p>
        </w:tc>
        <w:tc>
          <w:tcPr>
            <w:tcW w:w="1740" w:type="pct"/>
            <w:gridSpan w:val="3"/>
            <w:tcBorders>
              <w:top w:val="single" w:sz="4" w:space="0" w:color="auto"/>
              <w:bottom w:val="single" w:sz="4" w:space="0" w:color="auto"/>
            </w:tcBorders>
          </w:tcPr>
          <w:p w14:paraId="1BC89677" w14:textId="77777777" w:rsidR="0083246B" w:rsidRPr="00D2161D" w:rsidRDefault="0083246B" w:rsidP="001A022F">
            <w:pPr>
              <w:spacing w:line="360" w:lineRule="auto"/>
              <w:jc w:val="both"/>
              <w:rPr>
                <w:rFonts w:ascii="Book Antiqua" w:eastAsia="Meiryo" w:hAnsi="Book Antiqua" w:cs="Times New Roman"/>
                <w:b/>
                <w:bCs/>
                <w:color w:val="000000" w:themeColor="text1"/>
              </w:rPr>
            </w:pPr>
            <w:r w:rsidRPr="00D2161D">
              <w:rPr>
                <w:rFonts w:ascii="Book Antiqua" w:eastAsia="Meiryo" w:hAnsi="Book Antiqua" w:cs="Times New Roman"/>
                <w:b/>
                <w:bCs/>
                <w:color w:val="000000" w:themeColor="text1"/>
              </w:rPr>
              <w:t>Multivariate analysis</w:t>
            </w:r>
          </w:p>
        </w:tc>
      </w:tr>
      <w:tr w:rsidR="0083246B" w:rsidRPr="00D2161D" w14:paraId="557FED8B" w14:textId="77777777" w:rsidTr="00F01687">
        <w:trPr>
          <w:trHeight w:val="331"/>
        </w:trPr>
        <w:tc>
          <w:tcPr>
            <w:tcW w:w="1420" w:type="pct"/>
            <w:tcBorders>
              <w:top w:val="nil"/>
              <w:bottom w:val="single" w:sz="4" w:space="0" w:color="auto"/>
            </w:tcBorders>
          </w:tcPr>
          <w:p w14:paraId="4EED3C73"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618" w:type="pct"/>
            <w:tcBorders>
              <w:top w:val="single" w:sz="4" w:space="0" w:color="auto"/>
              <w:bottom w:val="single" w:sz="4" w:space="0" w:color="auto"/>
            </w:tcBorders>
          </w:tcPr>
          <w:p w14:paraId="7E34F58B" w14:textId="77777777" w:rsidR="0083246B" w:rsidRPr="00D2161D" w:rsidRDefault="0083246B" w:rsidP="001A022F">
            <w:pPr>
              <w:spacing w:line="360" w:lineRule="auto"/>
              <w:jc w:val="both"/>
              <w:rPr>
                <w:rFonts w:ascii="Book Antiqua" w:eastAsia="Meiryo" w:hAnsi="Book Antiqua" w:cs="Times New Roman"/>
                <w:b/>
                <w:bCs/>
                <w:color w:val="000000" w:themeColor="text1"/>
              </w:rPr>
            </w:pPr>
            <w:r w:rsidRPr="00D2161D">
              <w:rPr>
                <w:rFonts w:ascii="Book Antiqua" w:eastAsia="Meiryo" w:hAnsi="Book Antiqua" w:cs="Times New Roman"/>
                <w:b/>
                <w:bCs/>
                <w:color w:val="000000" w:themeColor="text1"/>
              </w:rPr>
              <w:t>Hazard ratio</w:t>
            </w:r>
          </w:p>
        </w:tc>
        <w:tc>
          <w:tcPr>
            <w:tcW w:w="722" w:type="pct"/>
            <w:tcBorders>
              <w:top w:val="single" w:sz="4" w:space="0" w:color="auto"/>
              <w:bottom w:val="single" w:sz="4" w:space="0" w:color="auto"/>
            </w:tcBorders>
          </w:tcPr>
          <w:p w14:paraId="50BCD9AB" w14:textId="77777777" w:rsidR="0083246B" w:rsidRPr="00D2161D" w:rsidRDefault="00AF0688" w:rsidP="001A022F">
            <w:pPr>
              <w:spacing w:line="360" w:lineRule="auto"/>
              <w:jc w:val="both"/>
              <w:rPr>
                <w:rFonts w:ascii="Book Antiqua" w:eastAsia="Meiryo" w:hAnsi="Book Antiqua" w:cs="Times New Roman"/>
                <w:b/>
                <w:bCs/>
                <w:color w:val="000000" w:themeColor="text1"/>
              </w:rPr>
            </w:pPr>
            <w:r w:rsidRPr="00D2161D">
              <w:rPr>
                <w:rFonts w:ascii="Book Antiqua" w:eastAsia="Meiryo" w:hAnsi="Book Antiqua" w:cs="Times New Roman"/>
                <w:b/>
                <w:bCs/>
                <w:color w:val="000000" w:themeColor="text1"/>
              </w:rPr>
              <w:t>95%</w:t>
            </w:r>
            <w:r w:rsidR="0083246B" w:rsidRPr="00D2161D">
              <w:rPr>
                <w:rFonts w:ascii="Book Antiqua" w:eastAsia="Meiryo" w:hAnsi="Book Antiqua" w:cs="Times New Roman"/>
                <w:b/>
                <w:bCs/>
                <w:color w:val="000000" w:themeColor="text1"/>
              </w:rPr>
              <w:t>CI</w:t>
            </w:r>
          </w:p>
        </w:tc>
        <w:tc>
          <w:tcPr>
            <w:tcW w:w="500" w:type="pct"/>
            <w:tcBorders>
              <w:top w:val="single" w:sz="4" w:space="0" w:color="auto"/>
              <w:bottom w:val="single" w:sz="4" w:space="0" w:color="auto"/>
            </w:tcBorders>
          </w:tcPr>
          <w:p w14:paraId="77F75ED8" w14:textId="77777777" w:rsidR="0083246B" w:rsidRPr="00D2161D" w:rsidRDefault="0083246B" w:rsidP="001A022F">
            <w:pPr>
              <w:spacing w:line="360" w:lineRule="auto"/>
              <w:jc w:val="both"/>
              <w:rPr>
                <w:rFonts w:ascii="Book Antiqua" w:eastAsia="Meiryo" w:hAnsi="Book Antiqua" w:cs="Times New Roman"/>
                <w:b/>
                <w:bCs/>
                <w:color w:val="000000" w:themeColor="text1"/>
              </w:rPr>
            </w:pPr>
            <w:r w:rsidRPr="00D2161D">
              <w:rPr>
                <w:rFonts w:ascii="Book Antiqua" w:eastAsia="Meiryo" w:hAnsi="Book Antiqua" w:cs="Times New Roman"/>
                <w:b/>
                <w:bCs/>
                <w:i/>
                <w:iCs/>
                <w:color w:val="000000" w:themeColor="text1"/>
              </w:rPr>
              <w:t>P</w:t>
            </w:r>
            <w:r w:rsidRPr="00D2161D">
              <w:rPr>
                <w:rFonts w:ascii="Book Antiqua" w:eastAsia="Meiryo" w:hAnsi="Book Antiqua" w:cs="Times New Roman"/>
                <w:b/>
                <w:bCs/>
                <w:color w:val="000000" w:themeColor="text1"/>
              </w:rPr>
              <w:t xml:space="preserve"> value</w:t>
            </w:r>
          </w:p>
        </w:tc>
        <w:tc>
          <w:tcPr>
            <w:tcW w:w="520" w:type="pct"/>
            <w:tcBorders>
              <w:top w:val="single" w:sz="4" w:space="0" w:color="auto"/>
              <w:bottom w:val="single" w:sz="4" w:space="0" w:color="auto"/>
            </w:tcBorders>
          </w:tcPr>
          <w:p w14:paraId="67FE699F" w14:textId="77777777" w:rsidR="0083246B" w:rsidRPr="00D2161D" w:rsidRDefault="0083246B" w:rsidP="001A022F">
            <w:pPr>
              <w:spacing w:line="360" w:lineRule="auto"/>
              <w:jc w:val="both"/>
              <w:rPr>
                <w:rFonts w:ascii="Book Antiqua" w:eastAsia="Meiryo" w:hAnsi="Book Antiqua" w:cs="Times New Roman"/>
                <w:b/>
                <w:bCs/>
                <w:color w:val="000000" w:themeColor="text1"/>
              </w:rPr>
            </w:pPr>
            <w:r w:rsidRPr="00D2161D">
              <w:rPr>
                <w:rFonts w:ascii="Book Antiqua" w:eastAsia="Meiryo" w:hAnsi="Book Antiqua" w:cs="Times New Roman"/>
                <w:b/>
                <w:bCs/>
                <w:color w:val="000000" w:themeColor="text1"/>
              </w:rPr>
              <w:t>Hazard ratio</w:t>
            </w:r>
          </w:p>
        </w:tc>
        <w:tc>
          <w:tcPr>
            <w:tcW w:w="735" w:type="pct"/>
            <w:tcBorders>
              <w:top w:val="single" w:sz="4" w:space="0" w:color="auto"/>
              <w:bottom w:val="single" w:sz="4" w:space="0" w:color="auto"/>
            </w:tcBorders>
          </w:tcPr>
          <w:p w14:paraId="2626DAFF" w14:textId="77777777" w:rsidR="0083246B" w:rsidRPr="00D2161D" w:rsidRDefault="00AF0688" w:rsidP="001A022F">
            <w:pPr>
              <w:spacing w:line="360" w:lineRule="auto"/>
              <w:jc w:val="both"/>
              <w:rPr>
                <w:rFonts w:ascii="Book Antiqua" w:eastAsia="Meiryo" w:hAnsi="Book Antiqua" w:cs="Times New Roman"/>
                <w:b/>
                <w:bCs/>
                <w:color w:val="000000" w:themeColor="text1"/>
              </w:rPr>
            </w:pPr>
            <w:r w:rsidRPr="00D2161D">
              <w:rPr>
                <w:rFonts w:ascii="Book Antiqua" w:eastAsia="Meiryo" w:hAnsi="Book Antiqua" w:cs="Times New Roman"/>
                <w:b/>
                <w:bCs/>
                <w:color w:val="000000" w:themeColor="text1"/>
              </w:rPr>
              <w:t>95%</w:t>
            </w:r>
            <w:r w:rsidR="0083246B" w:rsidRPr="00D2161D">
              <w:rPr>
                <w:rFonts w:ascii="Book Antiqua" w:eastAsia="Meiryo" w:hAnsi="Book Antiqua" w:cs="Times New Roman"/>
                <w:b/>
                <w:bCs/>
                <w:color w:val="000000" w:themeColor="text1"/>
              </w:rPr>
              <w:t>CI</w:t>
            </w:r>
          </w:p>
        </w:tc>
        <w:tc>
          <w:tcPr>
            <w:tcW w:w="485" w:type="pct"/>
            <w:tcBorders>
              <w:top w:val="single" w:sz="4" w:space="0" w:color="auto"/>
              <w:bottom w:val="single" w:sz="4" w:space="0" w:color="auto"/>
            </w:tcBorders>
          </w:tcPr>
          <w:p w14:paraId="3BAC2122" w14:textId="77777777" w:rsidR="0083246B" w:rsidRPr="00D2161D" w:rsidRDefault="0083246B" w:rsidP="001A022F">
            <w:pPr>
              <w:spacing w:line="360" w:lineRule="auto"/>
              <w:jc w:val="both"/>
              <w:rPr>
                <w:rFonts w:ascii="Book Antiqua" w:eastAsia="Meiryo" w:hAnsi="Book Antiqua" w:cs="Times New Roman"/>
                <w:b/>
                <w:bCs/>
                <w:color w:val="000000" w:themeColor="text1"/>
              </w:rPr>
            </w:pPr>
            <w:r w:rsidRPr="00D2161D">
              <w:rPr>
                <w:rFonts w:ascii="Book Antiqua" w:eastAsia="Meiryo" w:hAnsi="Book Antiqua" w:cs="Times New Roman"/>
                <w:b/>
                <w:bCs/>
                <w:i/>
                <w:iCs/>
                <w:color w:val="000000" w:themeColor="text1"/>
              </w:rPr>
              <w:t>P</w:t>
            </w:r>
            <w:r w:rsidRPr="00D2161D">
              <w:rPr>
                <w:rFonts w:ascii="Book Antiqua" w:eastAsia="Meiryo" w:hAnsi="Book Antiqua" w:cs="Times New Roman"/>
                <w:b/>
                <w:bCs/>
                <w:color w:val="000000" w:themeColor="text1"/>
              </w:rPr>
              <w:t xml:space="preserve"> value</w:t>
            </w:r>
          </w:p>
        </w:tc>
      </w:tr>
      <w:tr w:rsidR="0083246B" w:rsidRPr="00D2161D" w14:paraId="245ECAB1" w14:textId="77777777" w:rsidTr="00F01687">
        <w:trPr>
          <w:trHeight w:val="331"/>
        </w:trPr>
        <w:tc>
          <w:tcPr>
            <w:tcW w:w="1420" w:type="pct"/>
            <w:tcBorders>
              <w:top w:val="single" w:sz="4" w:space="0" w:color="auto"/>
            </w:tcBorders>
          </w:tcPr>
          <w:p w14:paraId="27C8BF52"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Lower group</w:t>
            </w:r>
          </w:p>
        </w:tc>
        <w:tc>
          <w:tcPr>
            <w:tcW w:w="618" w:type="pct"/>
            <w:tcBorders>
              <w:top w:val="single" w:sz="4" w:space="0" w:color="auto"/>
            </w:tcBorders>
          </w:tcPr>
          <w:p w14:paraId="5B606DC0"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11.42</w:t>
            </w:r>
          </w:p>
        </w:tc>
        <w:tc>
          <w:tcPr>
            <w:tcW w:w="722" w:type="pct"/>
            <w:tcBorders>
              <w:top w:val="single" w:sz="4" w:space="0" w:color="auto"/>
            </w:tcBorders>
          </w:tcPr>
          <w:p w14:paraId="1D5F4B19"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2.61–49.83</w:t>
            </w:r>
          </w:p>
        </w:tc>
        <w:tc>
          <w:tcPr>
            <w:tcW w:w="500" w:type="pct"/>
            <w:tcBorders>
              <w:top w:val="single" w:sz="4" w:space="0" w:color="auto"/>
            </w:tcBorders>
          </w:tcPr>
          <w:p w14:paraId="6BD0CA95"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&lt; 0.01</w:t>
            </w:r>
          </w:p>
        </w:tc>
        <w:tc>
          <w:tcPr>
            <w:tcW w:w="520" w:type="pct"/>
            <w:tcBorders>
              <w:top w:val="single" w:sz="4" w:space="0" w:color="auto"/>
            </w:tcBorders>
          </w:tcPr>
          <w:p w14:paraId="43F8A16D"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9.94</w:t>
            </w:r>
          </w:p>
        </w:tc>
        <w:tc>
          <w:tcPr>
            <w:tcW w:w="735" w:type="pct"/>
            <w:tcBorders>
              <w:top w:val="single" w:sz="4" w:space="0" w:color="auto"/>
            </w:tcBorders>
          </w:tcPr>
          <w:p w14:paraId="3455B0A2"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2.25–44.0</w:t>
            </w:r>
          </w:p>
        </w:tc>
        <w:tc>
          <w:tcPr>
            <w:tcW w:w="485" w:type="pct"/>
            <w:tcBorders>
              <w:top w:val="single" w:sz="4" w:space="0" w:color="auto"/>
            </w:tcBorders>
          </w:tcPr>
          <w:p w14:paraId="56660F1E"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&lt; 0.01</w:t>
            </w:r>
          </w:p>
        </w:tc>
      </w:tr>
      <w:tr w:rsidR="0083246B" w:rsidRPr="00D2161D" w14:paraId="2C30CD45" w14:textId="77777777" w:rsidTr="00F01687">
        <w:trPr>
          <w:trHeight w:val="331"/>
        </w:trPr>
        <w:tc>
          <w:tcPr>
            <w:tcW w:w="1420" w:type="pct"/>
          </w:tcPr>
          <w:p w14:paraId="6392A524"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Age</w:t>
            </w:r>
          </w:p>
        </w:tc>
        <w:tc>
          <w:tcPr>
            <w:tcW w:w="618" w:type="pct"/>
          </w:tcPr>
          <w:p w14:paraId="0BD642CD"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1.04</w:t>
            </w:r>
          </w:p>
        </w:tc>
        <w:tc>
          <w:tcPr>
            <w:tcW w:w="722" w:type="pct"/>
          </w:tcPr>
          <w:p w14:paraId="35CD7B74"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0.997–1.09</w:t>
            </w:r>
          </w:p>
        </w:tc>
        <w:tc>
          <w:tcPr>
            <w:tcW w:w="500" w:type="pct"/>
          </w:tcPr>
          <w:p w14:paraId="2705E7D6"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0.07</w:t>
            </w:r>
          </w:p>
        </w:tc>
        <w:tc>
          <w:tcPr>
            <w:tcW w:w="520" w:type="pct"/>
          </w:tcPr>
          <w:p w14:paraId="289BB64A"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735" w:type="pct"/>
          </w:tcPr>
          <w:p w14:paraId="78ACFB89"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485" w:type="pct"/>
          </w:tcPr>
          <w:p w14:paraId="1F3AC1FD" w14:textId="77777777" w:rsidR="0083246B" w:rsidRPr="00D2161D" w:rsidRDefault="0083246B" w:rsidP="001A022F">
            <w:pPr>
              <w:spacing w:line="360" w:lineRule="auto"/>
              <w:jc w:val="both"/>
              <w:rPr>
                <w:rFonts w:ascii="Book Antiqua" w:eastAsia="Meiryo" w:hAnsi="Book Antiqua" w:cs="Times New Roman"/>
                <w:color w:val="000000" w:themeColor="text1"/>
              </w:rPr>
            </w:pPr>
          </w:p>
        </w:tc>
      </w:tr>
      <w:tr w:rsidR="0083246B" w:rsidRPr="00D2161D" w14:paraId="1AD0B9BE" w14:textId="77777777" w:rsidTr="00F01687">
        <w:trPr>
          <w:trHeight w:val="331"/>
        </w:trPr>
        <w:tc>
          <w:tcPr>
            <w:tcW w:w="1420" w:type="pct"/>
          </w:tcPr>
          <w:p w14:paraId="673F990B"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Sex, male</w:t>
            </w:r>
          </w:p>
        </w:tc>
        <w:tc>
          <w:tcPr>
            <w:tcW w:w="618" w:type="pct"/>
          </w:tcPr>
          <w:p w14:paraId="0DDF380E"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0.88</w:t>
            </w:r>
          </w:p>
        </w:tc>
        <w:tc>
          <w:tcPr>
            <w:tcW w:w="722" w:type="pct"/>
          </w:tcPr>
          <w:p w14:paraId="47762AA1"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0.35–2.2</w:t>
            </w:r>
          </w:p>
        </w:tc>
        <w:tc>
          <w:tcPr>
            <w:tcW w:w="500" w:type="pct"/>
          </w:tcPr>
          <w:p w14:paraId="1B4E4F83"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0.8</w:t>
            </w:r>
          </w:p>
        </w:tc>
        <w:tc>
          <w:tcPr>
            <w:tcW w:w="520" w:type="pct"/>
          </w:tcPr>
          <w:p w14:paraId="264D1315"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735" w:type="pct"/>
          </w:tcPr>
          <w:p w14:paraId="75E1D2D5"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485" w:type="pct"/>
          </w:tcPr>
          <w:p w14:paraId="73623D25" w14:textId="77777777" w:rsidR="0083246B" w:rsidRPr="00D2161D" w:rsidRDefault="0083246B" w:rsidP="001A022F">
            <w:pPr>
              <w:spacing w:line="360" w:lineRule="auto"/>
              <w:jc w:val="both"/>
              <w:rPr>
                <w:rFonts w:ascii="Book Antiqua" w:eastAsia="Meiryo" w:hAnsi="Book Antiqua" w:cs="Times New Roman"/>
                <w:color w:val="000000" w:themeColor="text1"/>
              </w:rPr>
            </w:pPr>
          </w:p>
        </w:tc>
      </w:tr>
      <w:tr w:rsidR="0083246B" w:rsidRPr="00D2161D" w14:paraId="6FD14F5E" w14:textId="77777777" w:rsidTr="00F01687">
        <w:trPr>
          <w:trHeight w:val="331"/>
        </w:trPr>
        <w:tc>
          <w:tcPr>
            <w:tcW w:w="1420" w:type="pct"/>
          </w:tcPr>
          <w:p w14:paraId="547266E5"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ALT</w:t>
            </w:r>
          </w:p>
        </w:tc>
        <w:tc>
          <w:tcPr>
            <w:tcW w:w="618" w:type="pct"/>
          </w:tcPr>
          <w:p w14:paraId="43E233DC"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1.003</w:t>
            </w:r>
          </w:p>
        </w:tc>
        <w:tc>
          <w:tcPr>
            <w:tcW w:w="722" w:type="pct"/>
          </w:tcPr>
          <w:p w14:paraId="57EC6280"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1.001–1.01</w:t>
            </w:r>
          </w:p>
        </w:tc>
        <w:tc>
          <w:tcPr>
            <w:tcW w:w="500" w:type="pct"/>
          </w:tcPr>
          <w:p w14:paraId="228BB1B4"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&lt; 0.01</w:t>
            </w:r>
          </w:p>
        </w:tc>
        <w:tc>
          <w:tcPr>
            <w:tcW w:w="520" w:type="pct"/>
          </w:tcPr>
          <w:p w14:paraId="642CFAC3"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1.002</w:t>
            </w:r>
          </w:p>
        </w:tc>
        <w:tc>
          <w:tcPr>
            <w:tcW w:w="735" w:type="pct"/>
          </w:tcPr>
          <w:p w14:paraId="2C9D09C5"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1.0–1.004</w:t>
            </w:r>
          </w:p>
        </w:tc>
        <w:tc>
          <w:tcPr>
            <w:tcW w:w="485" w:type="pct"/>
          </w:tcPr>
          <w:p w14:paraId="1F8C98DE"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0.07</w:t>
            </w:r>
          </w:p>
        </w:tc>
      </w:tr>
      <w:tr w:rsidR="0083246B" w:rsidRPr="00D2161D" w14:paraId="0A086A9B" w14:textId="77777777" w:rsidTr="00F01687">
        <w:trPr>
          <w:trHeight w:val="331"/>
        </w:trPr>
        <w:tc>
          <w:tcPr>
            <w:tcW w:w="1420" w:type="pct"/>
          </w:tcPr>
          <w:p w14:paraId="4BDEB75E"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TB</w:t>
            </w:r>
          </w:p>
        </w:tc>
        <w:tc>
          <w:tcPr>
            <w:tcW w:w="618" w:type="pct"/>
          </w:tcPr>
          <w:p w14:paraId="3A2D727B"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1.05</w:t>
            </w:r>
          </w:p>
        </w:tc>
        <w:tc>
          <w:tcPr>
            <w:tcW w:w="722" w:type="pct"/>
          </w:tcPr>
          <w:p w14:paraId="7C8DB0A5"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0.99–1.12</w:t>
            </w:r>
          </w:p>
        </w:tc>
        <w:tc>
          <w:tcPr>
            <w:tcW w:w="500" w:type="pct"/>
          </w:tcPr>
          <w:p w14:paraId="62BEB395"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0.1</w:t>
            </w:r>
          </w:p>
        </w:tc>
        <w:tc>
          <w:tcPr>
            <w:tcW w:w="520" w:type="pct"/>
          </w:tcPr>
          <w:p w14:paraId="48FC4EE5"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735" w:type="pct"/>
          </w:tcPr>
          <w:p w14:paraId="126B7306"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485" w:type="pct"/>
          </w:tcPr>
          <w:p w14:paraId="3F2859C3" w14:textId="77777777" w:rsidR="0083246B" w:rsidRPr="00D2161D" w:rsidRDefault="0083246B" w:rsidP="001A022F">
            <w:pPr>
              <w:spacing w:line="360" w:lineRule="auto"/>
              <w:jc w:val="both"/>
              <w:rPr>
                <w:rFonts w:ascii="Book Antiqua" w:eastAsia="Meiryo" w:hAnsi="Book Antiqua" w:cs="Times New Roman"/>
                <w:color w:val="000000" w:themeColor="text1"/>
              </w:rPr>
            </w:pPr>
          </w:p>
        </w:tc>
      </w:tr>
      <w:tr w:rsidR="0083246B" w:rsidRPr="00D2161D" w14:paraId="2F14ADD7" w14:textId="77777777" w:rsidTr="00F01687">
        <w:trPr>
          <w:trHeight w:val="331"/>
        </w:trPr>
        <w:tc>
          <w:tcPr>
            <w:tcW w:w="1420" w:type="pct"/>
          </w:tcPr>
          <w:p w14:paraId="7FEE6AD6"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Cause of stricture, pancreaticobiliary</w:t>
            </w:r>
          </w:p>
        </w:tc>
        <w:tc>
          <w:tcPr>
            <w:tcW w:w="618" w:type="pct"/>
          </w:tcPr>
          <w:p w14:paraId="78858C39"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0.41</w:t>
            </w:r>
          </w:p>
        </w:tc>
        <w:tc>
          <w:tcPr>
            <w:tcW w:w="722" w:type="pct"/>
          </w:tcPr>
          <w:p w14:paraId="366169E8"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0.09–1.9</w:t>
            </w:r>
          </w:p>
        </w:tc>
        <w:tc>
          <w:tcPr>
            <w:tcW w:w="500" w:type="pct"/>
          </w:tcPr>
          <w:p w14:paraId="5228C538"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0.26</w:t>
            </w:r>
          </w:p>
        </w:tc>
        <w:tc>
          <w:tcPr>
            <w:tcW w:w="520" w:type="pct"/>
          </w:tcPr>
          <w:p w14:paraId="0122CA51"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735" w:type="pct"/>
          </w:tcPr>
          <w:p w14:paraId="2EB83827"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485" w:type="pct"/>
          </w:tcPr>
          <w:p w14:paraId="6C4F08E2" w14:textId="77777777" w:rsidR="0083246B" w:rsidRPr="00D2161D" w:rsidRDefault="0083246B" w:rsidP="001A022F">
            <w:pPr>
              <w:spacing w:line="360" w:lineRule="auto"/>
              <w:jc w:val="both"/>
              <w:rPr>
                <w:rFonts w:ascii="Book Antiqua" w:eastAsia="Meiryo" w:hAnsi="Book Antiqua" w:cs="Times New Roman"/>
                <w:color w:val="000000" w:themeColor="text1"/>
              </w:rPr>
            </w:pPr>
          </w:p>
        </w:tc>
      </w:tr>
      <w:tr w:rsidR="0083246B" w:rsidRPr="00D2161D" w14:paraId="194B711D" w14:textId="77777777" w:rsidTr="00F01687">
        <w:trPr>
          <w:trHeight w:val="331"/>
        </w:trPr>
        <w:tc>
          <w:tcPr>
            <w:tcW w:w="1420" w:type="pct"/>
          </w:tcPr>
          <w:p w14:paraId="475DEA58"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Chemotherapy</w:t>
            </w:r>
          </w:p>
        </w:tc>
        <w:tc>
          <w:tcPr>
            <w:tcW w:w="618" w:type="pct"/>
          </w:tcPr>
          <w:p w14:paraId="78F4189E"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0.89</w:t>
            </w:r>
          </w:p>
        </w:tc>
        <w:tc>
          <w:tcPr>
            <w:tcW w:w="722" w:type="pct"/>
          </w:tcPr>
          <w:p w14:paraId="47615FC2"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0.34–2.31</w:t>
            </w:r>
          </w:p>
        </w:tc>
        <w:tc>
          <w:tcPr>
            <w:tcW w:w="500" w:type="pct"/>
          </w:tcPr>
          <w:p w14:paraId="7DA360C7"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0.81</w:t>
            </w:r>
          </w:p>
        </w:tc>
        <w:tc>
          <w:tcPr>
            <w:tcW w:w="520" w:type="pct"/>
          </w:tcPr>
          <w:p w14:paraId="7FC4A12F"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735" w:type="pct"/>
          </w:tcPr>
          <w:p w14:paraId="356881AF"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485" w:type="pct"/>
          </w:tcPr>
          <w:p w14:paraId="0543E8ED" w14:textId="77777777" w:rsidR="0083246B" w:rsidRPr="00D2161D" w:rsidRDefault="0083246B" w:rsidP="001A022F">
            <w:pPr>
              <w:spacing w:line="360" w:lineRule="auto"/>
              <w:jc w:val="both"/>
              <w:rPr>
                <w:rFonts w:ascii="Book Antiqua" w:eastAsia="Meiryo" w:hAnsi="Book Antiqua" w:cs="Times New Roman"/>
                <w:color w:val="000000" w:themeColor="text1"/>
              </w:rPr>
            </w:pPr>
          </w:p>
        </w:tc>
      </w:tr>
      <w:tr w:rsidR="0083246B" w:rsidRPr="00D2161D" w14:paraId="533BC8E4" w14:textId="77777777" w:rsidTr="00F01687">
        <w:trPr>
          <w:trHeight w:val="331"/>
        </w:trPr>
        <w:tc>
          <w:tcPr>
            <w:tcW w:w="1420" w:type="pct"/>
          </w:tcPr>
          <w:p w14:paraId="7E3F3508"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Duodenal stricture</w:t>
            </w:r>
          </w:p>
        </w:tc>
        <w:tc>
          <w:tcPr>
            <w:tcW w:w="618" w:type="pct"/>
          </w:tcPr>
          <w:p w14:paraId="59E26964"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1.27</w:t>
            </w:r>
          </w:p>
        </w:tc>
        <w:tc>
          <w:tcPr>
            <w:tcW w:w="722" w:type="pct"/>
          </w:tcPr>
          <w:p w14:paraId="5DF21A56"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0.42–3.83</w:t>
            </w:r>
          </w:p>
        </w:tc>
        <w:tc>
          <w:tcPr>
            <w:tcW w:w="500" w:type="pct"/>
          </w:tcPr>
          <w:p w14:paraId="2BE93C7F"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0.67</w:t>
            </w:r>
          </w:p>
        </w:tc>
        <w:tc>
          <w:tcPr>
            <w:tcW w:w="520" w:type="pct"/>
          </w:tcPr>
          <w:p w14:paraId="2DC29327"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735" w:type="pct"/>
          </w:tcPr>
          <w:p w14:paraId="1C940FCB"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485" w:type="pct"/>
          </w:tcPr>
          <w:p w14:paraId="772EA34D" w14:textId="77777777" w:rsidR="0083246B" w:rsidRPr="00D2161D" w:rsidRDefault="0083246B" w:rsidP="001A022F">
            <w:pPr>
              <w:spacing w:line="360" w:lineRule="auto"/>
              <w:jc w:val="both"/>
              <w:rPr>
                <w:rFonts w:ascii="Book Antiqua" w:eastAsia="Meiryo" w:hAnsi="Book Antiqua" w:cs="Times New Roman"/>
                <w:color w:val="000000" w:themeColor="text1"/>
              </w:rPr>
            </w:pPr>
          </w:p>
        </w:tc>
      </w:tr>
      <w:tr w:rsidR="0083246B" w:rsidRPr="00D2161D" w14:paraId="30C208C0" w14:textId="77777777" w:rsidTr="00F01687">
        <w:trPr>
          <w:trHeight w:val="331"/>
        </w:trPr>
        <w:tc>
          <w:tcPr>
            <w:tcW w:w="1420" w:type="pct"/>
          </w:tcPr>
          <w:p w14:paraId="3796BFDA"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CBD above diameter stricture</w:t>
            </w:r>
          </w:p>
        </w:tc>
        <w:tc>
          <w:tcPr>
            <w:tcW w:w="618" w:type="pct"/>
          </w:tcPr>
          <w:p w14:paraId="2D4ACCB0"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1.06</w:t>
            </w:r>
          </w:p>
        </w:tc>
        <w:tc>
          <w:tcPr>
            <w:tcW w:w="722" w:type="pct"/>
          </w:tcPr>
          <w:p w14:paraId="299B4226"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0.94–1.19</w:t>
            </w:r>
          </w:p>
        </w:tc>
        <w:tc>
          <w:tcPr>
            <w:tcW w:w="500" w:type="pct"/>
          </w:tcPr>
          <w:p w14:paraId="444566D9"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0.35</w:t>
            </w:r>
          </w:p>
        </w:tc>
        <w:tc>
          <w:tcPr>
            <w:tcW w:w="520" w:type="pct"/>
          </w:tcPr>
          <w:p w14:paraId="358771C4"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735" w:type="pct"/>
          </w:tcPr>
          <w:p w14:paraId="28244B5D"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485" w:type="pct"/>
          </w:tcPr>
          <w:p w14:paraId="136BFC7D" w14:textId="77777777" w:rsidR="0083246B" w:rsidRPr="00D2161D" w:rsidRDefault="0083246B" w:rsidP="001A022F">
            <w:pPr>
              <w:spacing w:line="360" w:lineRule="auto"/>
              <w:jc w:val="both"/>
              <w:rPr>
                <w:rFonts w:ascii="Book Antiqua" w:eastAsia="Meiryo" w:hAnsi="Book Antiqua" w:cs="Times New Roman"/>
                <w:color w:val="000000" w:themeColor="text1"/>
              </w:rPr>
            </w:pPr>
          </w:p>
        </w:tc>
      </w:tr>
      <w:tr w:rsidR="0083246B" w:rsidRPr="00D2161D" w14:paraId="14CBE587" w14:textId="77777777" w:rsidTr="00F01687">
        <w:trPr>
          <w:trHeight w:val="331"/>
        </w:trPr>
        <w:tc>
          <w:tcPr>
            <w:tcW w:w="1420" w:type="pct"/>
          </w:tcPr>
          <w:p w14:paraId="1ED67037" w14:textId="77777777" w:rsidR="0083246B" w:rsidRPr="00D2161D" w:rsidRDefault="0083246B" w:rsidP="001A022F">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CBD stricture diameter</w:t>
            </w:r>
          </w:p>
        </w:tc>
        <w:tc>
          <w:tcPr>
            <w:tcW w:w="618" w:type="pct"/>
          </w:tcPr>
          <w:p w14:paraId="239BA5E1" w14:textId="77777777" w:rsidR="0083246B" w:rsidRPr="00D2161D" w:rsidRDefault="0083246B" w:rsidP="001A022F">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1.004</w:t>
            </w:r>
          </w:p>
        </w:tc>
        <w:tc>
          <w:tcPr>
            <w:tcW w:w="722" w:type="pct"/>
          </w:tcPr>
          <w:p w14:paraId="25376F8C" w14:textId="77777777" w:rsidR="0083246B" w:rsidRPr="00D2161D" w:rsidRDefault="0083246B" w:rsidP="001A022F">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0.56–1.79</w:t>
            </w:r>
          </w:p>
        </w:tc>
        <w:tc>
          <w:tcPr>
            <w:tcW w:w="500" w:type="pct"/>
          </w:tcPr>
          <w:p w14:paraId="5ABF1A49" w14:textId="77777777" w:rsidR="0083246B" w:rsidRPr="00D2161D" w:rsidRDefault="0083246B" w:rsidP="001A022F">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0.99</w:t>
            </w:r>
          </w:p>
        </w:tc>
        <w:tc>
          <w:tcPr>
            <w:tcW w:w="520" w:type="pct"/>
          </w:tcPr>
          <w:p w14:paraId="706046D9"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735" w:type="pct"/>
          </w:tcPr>
          <w:p w14:paraId="388AD4FD"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485" w:type="pct"/>
          </w:tcPr>
          <w:p w14:paraId="4119C5F3" w14:textId="77777777" w:rsidR="0083246B" w:rsidRPr="00D2161D" w:rsidRDefault="0083246B" w:rsidP="001A022F">
            <w:pPr>
              <w:spacing w:line="360" w:lineRule="auto"/>
              <w:jc w:val="both"/>
              <w:rPr>
                <w:rFonts w:ascii="Book Antiqua" w:eastAsia="Meiryo" w:hAnsi="Book Antiqua" w:cs="Times New Roman"/>
                <w:color w:val="000000" w:themeColor="text1"/>
              </w:rPr>
            </w:pPr>
          </w:p>
        </w:tc>
      </w:tr>
      <w:tr w:rsidR="0083246B" w:rsidRPr="00D2161D" w14:paraId="0EF3B205" w14:textId="77777777" w:rsidTr="00F01687">
        <w:trPr>
          <w:trHeight w:val="331"/>
        </w:trPr>
        <w:tc>
          <w:tcPr>
            <w:tcW w:w="1420" w:type="pct"/>
          </w:tcPr>
          <w:p w14:paraId="6D31353F" w14:textId="77777777" w:rsidR="0083246B" w:rsidRPr="00D2161D" w:rsidRDefault="0083246B" w:rsidP="001A022F">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CBD stricture length</w:t>
            </w:r>
          </w:p>
        </w:tc>
        <w:tc>
          <w:tcPr>
            <w:tcW w:w="618" w:type="pct"/>
          </w:tcPr>
          <w:p w14:paraId="13D49D7D" w14:textId="77777777" w:rsidR="0083246B" w:rsidRPr="00D2161D" w:rsidRDefault="0083246B" w:rsidP="001A022F">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0.99</w:t>
            </w:r>
          </w:p>
        </w:tc>
        <w:tc>
          <w:tcPr>
            <w:tcW w:w="722" w:type="pct"/>
          </w:tcPr>
          <w:p w14:paraId="5EAA7197" w14:textId="77777777" w:rsidR="0083246B" w:rsidRPr="00D2161D" w:rsidRDefault="0083246B" w:rsidP="001A022F">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0.69–1.41</w:t>
            </w:r>
          </w:p>
        </w:tc>
        <w:tc>
          <w:tcPr>
            <w:tcW w:w="500" w:type="pct"/>
          </w:tcPr>
          <w:p w14:paraId="4BD49C00" w14:textId="77777777" w:rsidR="0083246B" w:rsidRPr="00D2161D" w:rsidRDefault="0083246B" w:rsidP="001A022F">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0.95</w:t>
            </w:r>
          </w:p>
        </w:tc>
        <w:tc>
          <w:tcPr>
            <w:tcW w:w="520" w:type="pct"/>
          </w:tcPr>
          <w:p w14:paraId="3671864A"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735" w:type="pct"/>
          </w:tcPr>
          <w:p w14:paraId="3C399A00"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485" w:type="pct"/>
          </w:tcPr>
          <w:p w14:paraId="08D5D908" w14:textId="77777777" w:rsidR="0083246B" w:rsidRPr="00D2161D" w:rsidRDefault="0083246B" w:rsidP="001A022F">
            <w:pPr>
              <w:spacing w:line="360" w:lineRule="auto"/>
              <w:jc w:val="both"/>
              <w:rPr>
                <w:rFonts w:ascii="Book Antiqua" w:eastAsia="Meiryo" w:hAnsi="Book Antiqua" w:cs="Times New Roman"/>
                <w:color w:val="000000" w:themeColor="text1"/>
              </w:rPr>
            </w:pPr>
          </w:p>
        </w:tc>
      </w:tr>
      <w:tr w:rsidR="0083246B" w:rsidRPr="00D2161D" w14:paraId="0E0322A1" w14:textId="77777777" w:rsidTr="00F01687">
        <w:trPr>
          <w:trHeight w:val="331"/>
        </w:trPr>
        <w:tc>
          <w:tcPr>
            <w:tcW w:w="1420" w:type="pct"/>
          </w:tcPr>
          <w:p w14:paraId="36012071"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Year (2011–2015)</w:t>
            </w:r>
          </w:p>
        </w:tc>
        <w:tc>
          <w:tcPr>
            <w:tcW w:w="618" w:type="pct"/>
          </w:tcPr>
          <w:p w14:paraId="6446527C"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1.35</w:t>
            </w:r>
          </w:p>
        </w:tc>
        <w:tc>
          <w:tcPr>
            <w:tcW w:w="722" w:type="pct"/>
          </w:tcPr>
          <w:p w14:paraId="78D74B2A"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0.55-3.32</w:t>
            </w:r>
          </w:p>
        </w:tc>
        <w:tc>
          <w:tcPr>
            <w:tcW w:w="500" w:type="pct"/>
          </w:tcPr>
          <w:p w14:paraId="766B8E94"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0.52</w:t>
            </w:r>
          </w:p>
        </w:tc>
        <w:tc>
          <w:tcPr>
            <w:tcW w:w="520" w:type="pct"/>
          </w:tcPr>
          <w:p w14:paraId="1749BB94"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735" w:type="pct"/>
          </w:tcPr>
          <w:p w14:paraId="02ADE154"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485" w:type="pct"/>
          </w:tcPr>
          <w:p w14:paraId="63AA0EB5" w14:textId="77777777" w:rsidR="0083246B" w:rsidRPr="00D2161D" w:rsidRDefault="0083246B" w:rsidP="001A022F">
            <w:pPr>
              <w:spacing w:line="360" w:lineRule="auto"/>
              <w:jc w:val="both"/>
              <w:rPr>
                <w:rFonts w:ascii="Book Antiqua" w:eastAsia="Meiryo" w:hAnsi="Book Antiqua" w:cs="Times New Roman"/>
                <w:color w:val="000000" w:themeColor="text1"/>
              </w:rPr>
            </w:pPr>
          </w:p>
        </w:tc>
      </w:tr>
      <w:tr w:rsidR="0083246B" w:rsidRPr="00D2161D" w14:paraId="56F0330F" w14:textId="77777777" w:rsidTr="00F01687">
        <w:trPr>
          <w:trHeight w:val="331"/>
        </w:trPr>
        <w:tc>
          <w:tcPr>
            <w:tcW w:w="1420" w:type="pct"/>
          </w:tcPr>
          <w:p w14:paraId="2954420C"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Use of CSEMS</w:t>
            </w:r>
          </w:p>
        </w:tc>
        <w:tc>
          <w:tcPr>
            <w:tcW w:w="618" w:type="pct"/>
          </w:tcPr>
          <w:p w14:paraId="20768BBF"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0.67</w:t>
            </w:r>
          </w:p>
        </w:tc>
        <w:tc>
          <w:tcPr>
            <w:tcW w:w="722" w:type="pct"/>
          </w:tcPr>
          <w:p w14:paraId="7EDBD980"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0.28–1.62</w:t>
            </w:r>
          </w:p>
        </w:tc>
        <w:tc>
          <w:tcPr>
            <w:tcW w:w="500" w:type="pct"/>
          </w:tcPr>
          <w:p w14:paraId="53340FC4"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0.37</w:t>
            </w:r>
          </w:p>
        </w:tc>
        <w:tc>
          <w:tcPr>
            <w:tcW w:w="520" w:type="pct"/>
          </w:tcPr>
          <w:p w14:paraId="0F4DAD3F"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735" w:type="pct"/>
          </w:tcPr>
          <w:p w14:paraId="31FBF19A"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485" w:type="pct"/>
          </w:tcPr>
          <w:p w14:paraId="29705EC3" w14:textId="77777777" w:rsidR="0083246B" w:rsidRPr="00D2161D" w:rsidRDefault="0083246B" w:rsidP="001A022F">
            <w:pPr>
              <w:spacing w:line="360" w:lineRule="auto"/>
              <w:jc w:val="both"/>
              <w:rPr>
                <w:rFonts w:ascii="Book Antiqua" w:eastAsia="Meiryo" w:hAnsi="Book Antiqua" w:cs="Times New Roman"/>
                <w:color w:val="000000" w:themeColor="text1"/>
              </w:rPr>
            </w:pPr>
          </w:p>
        </w:tc>
      </w:tr>
      <w:tr w:rsidR="0083246B" w:rsidRPr="00D2161D" w14:paraId="6E37E704" w14:textId="77777777" w:rsidTr="00F01687">
        <w:trPr>
          <w:trHeight w:val="331"/>
        </w:trPr>
        <w:tc>
          <w:tcPr>
            <w:tcW w:w="1420" w:type="pct"/>
          </w:tcPr>
          <w:p w14:paraId="57E3A695" w14:textId="77777777" w:rsidR="0083246B" w:rsidRPr="00D2161D" w:rsidRDefault="0083246B" w:rsidP="001A022F">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Use of covered WallFlex stent</w:t>
            </w:r>
          </w:p>
        </w:tc>
        <w:tc>
          <w:tcPr>
            <w:tcW w:w="618" w:type="pct"/>
          </w:tcPr>
          <w:p w14:paraId="537A7DB1" w14:textId="77777777" w:rsidR="0083246B" w:rsidRPr="00D2161D" w:rsidRDefault="0083246B" w:rsidP="001A022F">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0.4</w:t>
            </w:r>
          </w:p>
        </w:tc>
        <w:tc>
          <w:tcPr>
            <w:tcW w:w="722" w:type="pct"/>
          </w:tcPr>
          <w:p w14:paraId="1D34C7CB" w14:textId="77777777" w:rsidR="0083246B" w:rsidRPr="00D2161D" w:rsidRDefault="0083246B" w:rsidP="001A022F">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0.12–1.36</w:t>
            </w:r>
          </w:p>
        </w:tc>
        <w:tc>
          <w:tcPr>
            <w:tcW w:w="500" w:type="pct"/>
          </w:tcPr>
          <w:p w14:paraId="0CE17E15" w14:textId="77777777" w:rsidR="0083246B" w:rsidRPr="00D2161D" w:rsidRDefault="0083246B" w:rsidP="001A022F">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0.14</w:t>
            </w:r>
          </w:p>
        </w:tc>
        <w:tc>
          <w:tcPr>
            <w:tcW w:w="520" w:type="pct"/>
          </w:tcPr>
          <w:p w14:paraId="41AE9C1C"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735" w:type="pct"/>
          </w:tcPr>
          <w:p w14:paraId="62A7A5A7"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485" w:type="pct"/>
          </w:tcPr>
          <w:p w14:paraId="548ADC72" w14:textId="77777777" w:rsidR="0083246B" w:rsidRPr="00D2161D" w:rsidRDefault="0083246B" w:rsidP="001A022F">
            <w:pPr>
              <w:spacing w:line="360" w:lineRule="auto"/>
              <w:jc w:val="both"/>
              <w:rPr>
                <w:rFonts w:ascii="Book Antiqua" w:eastAsia="Meiryo" w:hAnsi="Book Antiqua" w:cs="Times New Roman"/>
                <w:color w:val="000000" w:themeColor="text1"/>
              </w:rPr>
            </w:pPr>
          </w:p>
        </w:tc>
      </w:tr>
      <w:tr w:rsidR="0083246B" w:rsidRPr="00D2161D" w14:paraId="2D3771A0" w14:textId="77777777" w:rsidTr="00F01687">
        <w:trPr>
          <w:trHeight w:val="331"/>
        </w:trPr>
        <w:tc>
          <w:tcPr>
            <w:tcW w:w="1420" w:type="pct"/>
          </w:tcPr>
          <w:p w14:paraId="71A669FA" w14:textId="77777777" w:rsidR="0083246B" w:rsidRPr="00D2161D" w:rsidRDefault="0083246B" w:rsidP="001A022F">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Use of covered X Suit NIR usage stent</w:t>
            </w:r>
          </w:p>
        </w:tc>
        <w:tc>
          <w:tcPr>
            <w:tcW w:w="618" w:type="pct"/>
          </w:tcPr>
          <w:p w14:paraId="183CA0D2" w14:textId="77777777" w:rsidR="0083246B" w:rsidRPr="00D2161D" w:rsidRDefault="0083246B" w:rsidP="001A022F">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3.20</w:t>
            </w:r>
          </w:p>
        </w:tc>
        <w:tc>
          <w:tcPr>
            <w:tcW w:w="722" w:type="pct"/>
          </w:tcPr>
          <w:p w14:paraId="68F25BA6" w14:textId="77777777" w:rsidR="0083246B" w:rsidRPr="00D2161D" w:rsidRDefault="0083246B" w:rsidP="001A022F">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0.92–11.14</w:t>
            </w:r>
          </w:p>
        </w:tc>
        <w:tc>
          <w:tcPr>
            <w:tcW w:w="500" w:type="pct"/>
          </w:tcPr>
          <w:p w14:paraId="34B2D475" w14:textId="77777777" w:rsidR="0083246B" w:rsidRPr="00D2161D" w:rsidRDefault="0083246B" w:rsidP="001A022F">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0.07</w:t>
            </w:r>
          </w:p>
        </w:tc>
        <w:tc>
          <w:tcPr>
            <w:tcW w:w="520" w:type="pct"/>
          </w:tcPr>
          <w:p w14:paraId="4B8D6E96"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735" w:type="pct"/>
          </w:tcPr>
          <w:p w14:paraId="0BD8416B"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485" w:type="pct"/>
          </w:tcPr>
          <w:p w14:paraId="02525FF2" w14:textId="77777777" w:rsidR="0083246B" w:rsidRPr="00D2161D" w:rsidRDefault="0083246B" w:rsidP="001A022F">
            <w:pPr>
              <w:spacing w:line="360" w:lineRule="auto"/>
              <w:jc w:val="both"/>
              <w:rPr>
                <w:rFonts w:ascii="Book Antiqua" w:eastAsia="Meiryo" w:hAnsi="Book Antiqua" w:cs="Times New Roman"/>
                <w:color w:val="000000" w:themeColor="text1"/>
              </w:rPr>
            </w:pPr>
          </w:p>
        </w:tc>
      </w:tr>
      <w:tr w:rsidR="0083246B" w:rsidRPr="00D2161D" w14:paraId="4D648663" w14:textId="77777777" w:rsidTr="00F01687">
        <w:trPr>
          <w:trHeight w:val="331"/>
        </w:trPr>
        <w:tc>
          <w:tcPr>
            <w:tcW w:w="1420" w:type="pct"/>
          </w:tcPr>
          <w:p w14:paraId="430ECF22"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SEMS shortening</w:t>
            </w:r>
          </w:p>
        </w:tc>
        <w:tc>
          <w:tcPr>
            <w:tcW w:w="618" w:type="pct"/>
          </w:tcPr>
          <w:p w14:paraId="2A2D2B30"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1.28</w:t>
            </w:r>
          </w:p>
        </w:tc>
        <w:tc>
          <w:tcPr>
            <w:tcW w:w="722" w:type="pct"/>
          </w:tcPr>
          <w:p w14:paraId="21DE9021"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0.17–9.73</w:t>
            </w:r>
          </w:p>
        </w:tc>
        <w:tc>
          <w:tcPr>
            <w:tcW w:w="500" w:type="pct"/>
          </w:tcPr>
          <w:p w14:paraId="724C0499"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0.81</w:t>
            </w:r>
          </w:p>
        </w:tc>
        <w:tc>
          <w:tcPr>
            <w:tcW w:w="520" w:type="pct"/>
          </w:tcPr>
          <w:p w14:paraId="69594DC7"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735" w:type="pct"/>
          </w:tcPr>
          <w:p w14:paraId="2209B039"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485" w:type="pct"/>
          </w:tcPr>
          <w:p w14:paraId="68BA47E2" w14:textId="77777777" w:rsidR="0083246B" w:rsidRPr="00D2161D" w:rsidRDefault="0083246B" w:rsidP="001A022F">
            <w:pPr>
              <w:spacing w:line="360" w:lineRule="auto"/>
              <w:jc w:val="both"/>
              <w:rPr>
                <w:rFonts w:ascii="Book Antiqua" w:eastAsia="Meiryo" w:hAnsi="Book Antiqua" w:cs="Times New Roman"/>
                <w:color w:val="000000" w:themeColor="text1"/>
              </w:rPr>
            </w:pPr>
          </w:p>
        </w:tc>
      </w:tr>
      <w:tr w:rsidR="0083246B" w:rsidRPr="00D2161D" w14:paraId="7E36C0B0" w14:textId="77777777" w:rsidTr="00F01687">
        <w:trPr>
          <w:trHeight w:val="331"/>
        </w:trPr>
        <w:tc>
          <w:tcPr>
            <w:tcW w:w="1420" w:type="pct"/>
          </w:tcPr>
          <w:p w14:paraId="24846347" w14:textId="77777777" w:rsidR="0083246B" w:rsidRPr="00D2161D" w:rsidRDefault="0083246B" w:rsidP="001A022F">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Observational period</w:t>
            </w:r>
          </w:p>
        </w:tc>
        <w:tc>
          <w:tcPr>
            <w:tcW w:w="618" w:type="pct"/>
          </w:tcPr>
          <w:p w14:paraId="05E15012" w14:textId="77777777" w:rsidR="0083246B" w:rsidRPr="00D2161D" w:rsidRDefault="0083246B" w:rsidP="001A022F">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0.98</w:t>
            </w:r>
          </w:p>
        </w:tc>
        <w:tc>
          <w:tcPr>
            <w:tcW w:w="722" w:type="pct"/>
          </w:tcPr>
          <w:p w14:paraId="2FC97BA3" w14:textId="77777777" w:rsidR="0083246B" w:rsidRPr="00D2161D" w:rsidRDefault="0083246B" w:rsidP="001A022F">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0.92–1.04</w:t>
            </w:r>
          </w:p>
        </w:tc>
        <w:tc>
          <w:tcPr>
            <w:tcW w:w="500" w:type="pct"/>
          </w:tcPr>
          <w:p w14:paraId="5F98DF6D" w14:textId="77777777" w:rsidR="0083246B" w:rsidRPr="00D2161D" w:rsidRDefault="0083246B" w:rsidP="001A022F">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0.43</w:t>
            </w:r>
          </w:p>
        </w:tc>
        <w:tc>
          <w:tcPr>
            <w:tcW w:w="520" w:type="pct"/>
          </w:tcPr>
          <w:p w14:paraId="06C02FD1" w14:textId="77777777" w:rsidR="0083246B" w:rsidRPr="00D2161D" w:rsidRDefault="0083246B" w:rsidP="001A022F">
            <w:pPr>
              <w:spacing w:line="360" w:lineRule="auto"/>
              <w:jc w:val="both"/>
              <w:rPr>
                <w:rFonts w:ascii="Book Antiqua" w:hAnsi="Book Antiqua" w:cs="Times New Roman"/>
                <w:color w:val="000000" w:themeColor="text1"/>
              </w:rPr>
            </w:pPr>
          </w:p>
        </w:tc>
        <w:tc>
          <w:tcPr>
            <w:tcW w:w="735" w:type="pct"/>
          </w:tcPr>
          <w:p w14:paraId="15F728E3" w14:textId="77777777" w:rsidR="0083246B" w:rsidRPr="00D2161D" w:rsidRDefault="0083246B" w:rsidP="001A022F">
            <w:pPr>
              <w:spacing w:line="360" w:lineRule="auto"/>
              <w:jc w:val="both"/>
              <w:rPr>
                <w:rFonts w:ascii="Book Antiqua" w:hAnsi="Book Antiqua" w:cs="Times New Roman"/>
                <w:color w:val="000000" w:themeColor="text1"/>
              </w:rPr>
            </w:pPr>
          </w:p>
        </w:tc>
        <w:tc>
          <w:tcPr>
            <w:tcW w:w="485" w:type="pct"/>
          </w:tcPr>
          <w:p w14:paraId="45E85CA3" w14:textId="77777777" w:rsidR="0083246B" w:rsidRPr="00D2161D" w:rsidRDefault="0083246B" w:rsidP="001A022F">
            <w:pPr>
              <w:spacing w:line="360" w:lineRule="auto"/>
              <w:jc w:val="both"/>
              <w:rPr>
                <w:rFonts w:ascii="Book Antiqua" w:hAnsi="Book Antiqua" w:cs="Times New Roman"/>
                <w:color w:val="000000" w:themeColor="text1"/>
              </w:rPr>
            </w:pPr>
          </w:p>
        </w:tc>
      </w:tr>
    </w:tbl>
    <w:p w14:paraId="158B1A39" w14:textId="77777777" w:rsidR="0083246B" w:rsidRPr="00D2161D" w:rsidRDefault="0083246B" w:rsidP="0083246B">
      <w:pPr>
        <w:spacing w:line="360" w:lineRule="auto"/>
        <w:contextualSpacing/>
        <w:jc w:val="both"/>
        <w:rPr>
          <w:rFonts w:ascii="Book Antiqua" w:hAnsi="Book Antiqua"/>
          <w:color w:val="000000" w:themeColor="text1"/>
          <w:lang w:eastAsia="zh-CN"/>
        </w:rPr>
      </w:pPr>
      <w:r w:rsidRPr="00D2161D">
        <w:rPr>
          <w:rFonts w:ascii="Book Antiqua" w:eastAsia="Meiryo" w:hAnsi="Book Antiqua"/>
          <w:color w:val="000000" w:themeColor="text1"/>
        </w:rPr>
        <w:t xml:space="preserve">SEMS: </w:t>
      </w:r>
      <w:r w:rsidR="00C3098D" w:rsidRPr="00D2161D">
        <w:rPr>
          <w:rFonts w:ascii="Book Antiqua" w:hAnsi="Book Antiqua"/>
          <w:color w:val="000000" w:themeColor="text1"/>
          <w:lang w:eastAsia="zh-CN"/>
        </w:rPr>
        <w:t>S</w:t>
      </w:r>
      <w:r w:rsidRPr="00D2161D">
        <w:rPr>
          <w:rFonts w:ascii="Book Antiqua" w:eastAsia="Meiryo" w:hAnsi="Book Antiqua"/>
          <w:color w:val="000000" w:themeColor="text1"/>
        </w:rPr>
        <w:t>elf-expandable metallic stent</w:t>
      </w:r>
      <w:r w:rsidR="00C3098D" w:rsidRPr="00D2161D">
        <w:rPr>
          <w:rFonts w:ascii="Book Antiqua" w:hAnsi="Book Antiqua"/>
          <w:color w:val="000000" w:themeColor="text1"/>
          <w:lang w:eastAsia="zh-CN"/>
        </w:rPr>
        <w:t>;</w:t>
      </w:r>
      <w:r w:rsidRPr="00D2161D">
        <w:rPr>
          <w:rFonts w:ascii="Book Antiqua" w:eastAsia="Meiryo" w:hAnsi="Book Antiqua"/>
          <w:color w:val="000000" w:themeColor="text1"/>
        </w:rPr>
        <w:t xml:space="preserve"> ALT: </w:t>
      </w:r>
      <w:r w:rsidR="00C3098D" w:rsidRPr="00D2161D">
        <w:rPr>
          <w:rFonts w:ascii="Book Antiqua" w:hAnsi="Book Antiqua"/>
          <w:color w:val="000000" w:themeColor="text1"/>
          <w:lang w:eastAsia="zh-CN"/>
        </w:rPr>
        <w:t>A</w:t>
      </w:r>
      <w:r w:rsidRPr="00D2161D">
        <w:rPr>
          <w:rFonts w:ascii="Book Antiqua" w:eastAsia="Meiryo" w:hAnsi="Book Antiqua"/>
          <w:color w:val="000000" w:themeColor="text1"/>
        </w:rPr>
        <w:t>lanine transaminase</w:t>
      </w:r>
      <w:r w:rsidR="00C3098D" w:rsidRPr="00D2161D">
        <w:rPr>
          <w:rFonts w:ascii="Book Antiqua" w:hAnsi="Book Antiqua"/>
          <w:color w:val="000000" w:themeColor="text1"/>
          <w:lang w:eastAsia="zh-CN"/>
        </w:rPr>
        <w:t>;</w:t>
      </w:r>
      <w:r w:rsidRPr="00D2161D">
        <w:rPr>
          <w:rFonts w:ascii="Book Antiqua" w:eastAsia="Meiryo" w:hAnsi="Book Antiqua"/>
          <w:color w:val="000000" w:themeColor="text1"/>
        </w:rPr>
        <w:t xml:space="preserve"> TB: </w:t>
      </w:r>
      <w:r w:rsidR="00C3098D" w:rsidRPr="00D2161D">
        <w:rPr>
          <w:rFonts w:ascii="Book Antiqua" w:hAnsi="Book Antiqua"/>
          <w:color w:val="000000" w:themeColor="text1"/>
          <w:lang w:eastAsia="zh-CN"/>
        </w:rPr>
        <w:t>T</w:t>
      </w:r>
      <w:r w:rsidRPr="00D2161D">
        <w:rPr>
          <w:rFonts w:ascii="Book Antiqua" w:eastAsia="Meiryo" w:hAnsi="Book Antiqua"/>
          <w:color w:val="000000" w:themeColor="text1"/>
        </w:rPr>
        <w:t>otal bilirubin</w:t>
      </w:r>
      <w:r w:rsidR="00C3098D" w:rsidRPr="00D2161D">
        <w:rPr>
          <w:rFonts w:ascii="Book Antiqua" w:hAnsi="Book Antiqua"/>
          <w:color w:val="000000" w:themeColor="text1"/>
          <w:lang w:eastAsia="zh-CN"/>
        </w:rPr>
        <w:t>;</w:t>
      </w:r>
      <w:r w:rsidRPr="00D2161D">
        <w:rPr>
          <w:rFonts w:ascii="Book Antiqua" w:hAnsi="Book Antiqua"/>
          <w:color w:val="000000" w:themeColor="text1"/>
        </w:rPr>
        <w:t xml:space="preserve"> CBD: </w:t>
      </w:r>
      <w:r w:rsidR="00C3098D" w:rsidRPr="00D2161D">
        <w:rPr>
          <w:rFonts w:ascii="Book Antiqua" w:hAnsi="Book Antiqua"/>
          <w:color w:val="000000" w:themeColor="text1"/>
          <w:lang w:eastAsia="zh-CN"/>
        </w:rPr>
        <w:t>C</w:t>
      </w:r>
      <w:r w:rsidRPr="00D2161D">
        <w:rPr>
          <w:rFonts w:ascii="Book Antiqua" w:hAnsi="Book Antiqua"/>
          <w:color w:val="000000" w:themeColor="text1"/>
        </w:rPr>
        <w:t>ommon bile duct</w:t>
      </w:r>
      <w:r w:rsidR="00C3098D" w:rsidRPr="00D2161D">
        <w:rPr>
          <w:rFonts w:ascii="Book Antiqua" w:hAnsi="Book Antiqua"/>
          <w:color w:val="000000" w:themeColor="text1"/>
          <w:lang w:eastAsia="zh-CN"/>
        </w:rPr>
        <w:t>;</w:t>
      </w:r>
      <w:r w:rsidRPr="00D2161D">
        <w:rPr>
          <w:rFonts w:ascii="Book Antiqua" w:eastAsia="Meiryo" w:hAnsi="Book Antiqua"/>
          <w:color w:val="000000" w:themeColor="text1"/>
        </w:rPr>
        <w:t xml:space="preserve"> CSEMS: </w:t>
      </w:r>
      <w:r w:rsidR="00C3098D" w:rsidRPr="00D2161D">
        <w:rPr>
          <w:rFonts w:ascii="Book Antiqua" w:hAnsi="Book Antiqua"/>
          <w:color w:val="000000" w:themeColor="text1"/>
          <w:lang w:eastAsia="zh-CN"/>
        </w:rPr>
        <w:t>C</w:t>
      </w:r>
      <w:r w:rsidRPr="00D2161D">
        <w:rPr>
          <w:rFonts w:ascii="Book Antiqua" w:eastAsia="Meiryo" w:hAnsi="Book Antiqua"/>
          <w:color w:val="000000" w:themeColor="text1"/>
        </w:rPr>
        <w:t>overed SEMS</w:t>
      </w:r>
      <w:r w:rsidR="00C3098D" w:rsidRPr="00D2161D">
        <w:rPr>
          <w:rFonts w:ascii="Book Antiqua" w:hAnsi="Book Antiqua"/>
          <w:color w:val="000000" w:themeColor="text1"/>
          <w:lang w:eastAsia="zh-CN"/>
        </w:rPr>
        <w:t xml:space="preserve">; </w:t>
      </w:r>
      <w:r w:rsidRPr="00D2161D">
        <w:rPr>
          <w:rFonts w:ascii="Book Antiqua" w:eastAsia="Meiryo" w:hAnsi="Book Antiqua"/>
          <w:color w:val="000000" w:themeColor="text1"/>
        </w:rPr>
        <w:t xml:space="preserve">CI: </w:t>
      </w:r>
      <w:r w:rsidR="00C3098D" w:rsidRPr="00D2161D">
        <w:rPr>
          <w:rFonts w:ascii="Book Antiqua" w:hAnsi="Book Antiqua"/>
          <w:color w:val="000000" w:themeColor="text1"/>
          <w:lang w:eastAsia="zh-CN"/>
        </w:rPr>
        <w:t>C</w:t>
      </w:r>
      <w:r w:rsidRPr="00D2161D">
        <w:rPr>
          <w:rFonts w:ascii="Book Antiqua" w:eastAsia="Meiryo" w:hAnsi="Book Antiqua"/>
          <w:color w:val="000000" w:themeColor="text1"/>
        </w:rPr>
        <w:t>onfidence interval.</w:t>
      </w:r>
    </w:p>
    <w:sectPr w:rsidR="0083246B" w:rsidRPr="00D2161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BCB889" w14:textId="77777777" w:rsidR="00647D1E" w:rsidRDefault="00647D1E" w:rsidP="00060C13">
      <w:r>
        <w:separator/>
      </w:r>
    </w:p>
  </w:endnote>
  <w:endnote w:type="continuationSeparator" w:id="0">
    <w:p w14:paraId="338D16F0" w14:textId="77777777" w:rsidR="00647D1E" w:rsidRDefault="00647D1E" w:rsidP="00060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370259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0994252" w14:textId="77777777" w:rsidR="00060C13" w:rsidRPr="00060C13" w:rsidRDefault="00060C13">
            <w:pPr>
              <w:pStyle w:val="a5"/>
              <w:jc w:val="right"/>
              <w:rPr>
                <w:rFonts w:ascii="Book Antiqua" w:hAnsi="Book Antiqua"/>
                <w:sz w:val="24"/>
                <w:szCs w:val="24"/>
              </w:rPr>
            </w:pPr>
            <w:r w:rsidRPr="00060C13">
              <w:rPr>
                <w:rFonts w:ascii="Book Antiqua" w:hAnsi="Book Antiqua"/>
                <w:sz w:val="24"/>
                <w:szCs w:val="24"/>
                <w:lang w:val="zh-CN" w:eastAsia="zh-CN"/>
              </w:rPr>
              <w:t xml:space="preserve"> </w:t>
            </w:r>
            <w:r w:rsidRPr="00060C13">
              <w:rPr>
                <w:rFonts w:ascii="Book Antiqua" w:hAnsi="Book Antiqua"/>
                <w:b/>
                <w:bCs/>
                <w:sz w:val="24"/>
                <w:szCs w:val="24"/>
              </w:rPr>
              <w:fldChar w:fldCharType="begin"/>
            </w:r>
            <w:r w:rsidRPr="00060C13">
              <w:rPr>
                <w:rFonts w:ascii="Book Antiqua" w:hAnsi="Book Antiqua"/>
                <w:b/>
                <w:bCs/>
                <w:sz w:val="24"/>
                <w:szCs w:val="24"/>
              </w:rPr>
              <w:instrText>PAGE</w:instrText>
            </w:r>
            <w:r w:rsidRPr="00060C13">
              <w:rPr>
                <w:rFonts w:ascii="Book Antiqua" w:hAnsi="Book Antiqua"/>
                <w:b/>
                <w:bCs/>
                <w:sz w:val="24"/>
                <w:szCs w:val="24"/>
              </w:rPr>
              <w:fldChar w:fldCharType="separate"/>
            </w:r>
            <w:r w:rsidR="006C45B0">
              <w:rPr>
                <w:rFonts w:ascii="Book Antiqua" w:hAnsi="Book Antiqua"/>
                <w:b/>
                <w:bCs/>
                <w:noProof/>
                <w:sz w:val="24"/>
                <w:szCs w:val="24"/>
              </w:rPr>
              <w:t>1</w:t>
            </w:r>
            <w:r w:rsidRPr="00060C13">
              <w:rPr>
                <w:rFonts w:ascii="Book Antiqua" w:hAnsi="Book Antiqua"/>
                <w:b/>
                <w:bCs/>
                <w:sz w:val="24"/>
                <w:szCs w:val="24"/>
              </w:rPr>
              <w:fldChar w:fldCharType="end"/>
            </w:r>
            <w:r w:rsidRPr="00060C13">
              <w:rPr>
                <w:rFonts w:ascii="Book Antiqua" w:hAnsi="Book Antiqua"/>
                <w:sz w:val="24"/>
                <w:szCs w:val="24"/>
                <w:lang w:val="zh-CN" w:eastAsia="zh-CN"/>
              </w:rPr>
              <w:t xml:space="preserve"> / </w:t>
            </w:r>
            <w:r w:rsidRPr="00060C13">
              <w:rPr>
                <w:rFonts w:ascii="Book Antiqua" w:hAnsi="Book Antiqua"/>
                <w:b/>
                <w:bCs/>
                <w:sz w:val="24"/>
                <w:szCs w:val="24"/>
              </w:rPr>
              <w:fldChar w:fldCharType="begin"/>
            </w:r>
            <w:r w:rsidRPr="00060C13">
              <w:rPr>
                <w:rFonts w:ascii="Book Antiqua" w:hAnsi="Book Antiqua"/>
                <w:b/>
                <w:bCs/>
                <w:sz w:val="24"/>
                <w:szCs w:val="24"/>
              </w:rPr>
              <w:instrText>NUMPAGES</w:instrText>
            </w:r>
            <w:r w:rsidRPr="00060C13">
              <w:rPr>
                <w:rFonts w:ascii="Book Antiqua" w:hAnsi="Book Antiqua"/>
                <w:b/>
                <w:bCs/>
                <w:sz w:val="24"/>
                <w:szCs w:val="24"/>
              </w:rPr>
              <w:fldChar w:fldCharType="separate"/>
            </w:r>
            <w:r w:rsidR="006C45B0">
              <w:rPr>
                <w:rFonts w:ascii="Book Antiqua" w:hAnsi="Book Antiqua"/>
                <w:b/>
                <w:bCs/>
                <w:noProof/>
                <w:sz w:val="24"/>
                <w:szCs w:val="24"/>
              </w:rPr>
              <w:t>27</w:t>
            </w:r>
            <w:r w:rsidRPr="00060C13">
              <w:rPr>
                <w:rFonts w:ascii="Book Antiqua" w:hAnsi="Book Antiqua"/>
                <w:b/>
                <w:bCs/>
                <w:sz w:val="24"/>
                <w:szCs w:val="24"/>
              </w:rPr>
              <w:fldChar w:fldCharType="end"/>
            </w:r>
          </w:p>
        </w:sdtContent>
      </w:sdt>
    </w:sdtContent>
  </w:sdt>
  <w:p w14:paraId="6291EB6D" w14:textId="77777777" w:rsidR="00060C13" w:rsidRDefault="00060C1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D451F" w14:textId="77777777" w:rsidR="00647D1E" w:rsidRDefault="00647D1E" w:rsidP="00060C13">
      <w:r>
        <w:separator/>
      </w:r>
    </w:p>
  </w:footnote>
  <w:footnote w:type="continuationSeparator" w:id="0">
    <w:p w14:paraId="2F8AA094" w14:textId="77777777" w:rsidR="00647D1E" w:rsidRDefault="00647D1E" w:rsidP="00060C1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0D9B"/>
    <w:rsid w:val="00025022"/>
    <w:rsid w:val="000365B0"/>
    <w:rsid w:val="00060C13"/>
    <w:rsid w:val="00063C32"/>
    <w:rsid w:val="000B6921"/>
    <w:rsid w:val="000F4DA8"/>
    <w:rsid w:val="000F64B8"/>
    <w:rsid w:val="00103D2D"/>
    <w:rsid w:val="0011050F"/>
    <w:rsid w:val="00132F7B"/>
    <w:rsid w:val="00140293"/>
    <w:rsid w:val="001A022F"/>
    <w:rsid w:val="001B3857"/>
    <w:rsid w:val="001B79A3"/>
    <w:rsid w:val="001C6F47"/>
    <w:rsid w:val="001D2A17"/>
    <w:rsid w:val="00224918"/>
    <w:rsid w:val="00283526"/>
    <w:rsid w:val="002F0266"/>
    <w:rsid w:val="002F5BFB"/>
    <w:rsid w:val="0030373D"/>
    <w:rsid w:val="003531BA"/>
    <w:rsid w:val="00385780"/>
    <w:rsid w:val="00397F19"/>
    <w:rsid w:val="003B7BCC"/>
    <w:rsid w:val="0044461D"/>
    <w:rsid w:val="00520B27"/>
    <w:rsid w:val="00533802"/>
    <w:rsid w:val="00555029"/>
    <w:rsid w:val="00556DF7"/>
    <w:rsid w:val="00573079"/>
    <w:rsid w:val="0058084E"/>
    <w:rsid w:val="005B11EE"/>
    <w:rsid w:val="005D6559"/>
    <w:rsid w:val="005F439E"/>
    <w:rsid w:val="006152D9"/>
    <w:rsid w:val="00647D1E"/>
    <w:rsid w:val="00656E39"/>
    <w:rsid w:val="0066367A"/>
    <w:rsid w:val="00670F94"/>
    <w:rsid w:val="0067665C"/>
    <w:rsid w:val="00691393"/>
    <w:rsid w:val="006C45B0"/>
    <w:rsid w:val="0071064D"/>
    <w:rsid w:val="00766086"/>
    <w:rsid w:val="00771FB1"/>
    <w:rsid w:val="007E33DC"/>
    <w:rsid w:val="00804D45"/>
    <w:rsid w:val="00831ED0"/>
    <w:rsid w:val="0083246B"/>
    <w:rsid w:val="0083566C"/>
    <w:rsid w:val="00855CEA"/>
    <w:rsid w:val="00874FDD"/>
    <w:rsid w:val="00890C3B"/>
    <w:rsid w:val="008E29F0"/>
    <w:rsid w:val="00940153"/>
    <w:rsid w:val="00981562"/>
    <w:rsid w:val="009A321A"/>
    <w:rsid w:val="009A6646"/>
    <w:rsid w:val="009C0FFD"/>
    <w:rsid w:val="009C2CD6"/>
    <w:rsid w:val="009C3A4F"/>
    <w:rsid w:val="009F3821"/>
    <w:rsid w:val="00A0516C"/>
    <w:rsid w:val="00A24B84"/>
    <w:rsid w:val="00A35040"/>
    <w:rsid w:val="00A67D6E"/>
    <w:rsid w:val="00A77B3E"/>
    <w:rsid w:val="00AA0E5F"/>
    <w:rsid w:val="00AB6ED4"/>
    <w:rsid w:val="00AD2954"/>
    <w:rsid w:val="00AF0688"/>
    <w:rsid w:val="00B67D28"/>
    <w:rsid w:val="00B77549"/>
    <w:rsid w:val="00B863DB"/>
    <w:rsid w:val="00B86DD8"/>
    <w:rsid w:val="00B93DA2"/>
    <w:rsid w:val="00BA390A"/>
    <w:rsid w:val="00BC3ACE"/>
    <w:rsid w:val="00BC6583"/>
    <w:rsid w:val="00BE461D"/>
    <w:rsid w:val="00C16AB6"/>
    <w:rsid w:val="00C20FD9"/>
    <w:rsid w:val="00C3098D"/>
    <w:rsid w:val="00C54EA6"/>
    <w:rsid w:val="00C6302D"/>
    <w:rsid w:val="00C742FE"/>
    <w:rsid w:val="00CA2A55"/>
    <w:rsid w:val="00CC5990"/>
    <w:rsid w:val="00CF4544"/>
    <w:rsid w:val="00D2161D"/>
    <w:rsid w:val="00D25084"/>
    <w:rsid w:val="00D54FBF"/>
    <w:rsid w:val="00D8760A"/>
    <w:rsid w:val="00D93060"/>
    <w:rsid w:val="00DB29D2"/>
    <w:rsid w:val="00DD0D3F"/>
    <w:rsid w:val="00DE2613"/>
    <w:rsid w:val="00DF1114"/>
    <w:rsid w:val="00DF3F50"/>
    <w:rsid w:val="00DF74AE"/>
    <w:rsid w:val="00E16BD6"/>
    <w:rsid w:val="00E30631"/>
    <w:rsid w:val="00E3491E"/>
    <w:rsid w:val="00E429BB"/>
    <w:rsid w:val="00E90DD7"/>
    <w:rsid w:val="00EA3810"/>
    <w:rsid w:val="00F01687"/>
    <w:rsid w:val="00F169F5"/>
    <w:rsid w:val="00F24015"/>
    <w:rsid w:val="00F45BA1"/>
    <w:rsid w:val="00FC5A56"/>
    <w:rsid w:val="00FC6B65"/>
    <w:rsid w:val="00FE087C"/>
    <w:rsid w:val="00FF18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7369CEA"/>
  <w15:docId w15:val="{C05F9E91-1E71-4FD5-9993-F28001051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60C1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60C13"/>
    <w:rPr>
      <w:sz w:val="18"/>
      <w:szCs w:val="18"/>
    </w:rPr>
  </w:style>
  <w:style w:type="paragraph" w:styleId="a5">
    <w:name w:val="footer"/>
    <w:basedOn w:val="a"/>
    <w:link w:val="a6"/>
    <w:uiPriority w:val="99"/>
    <w:rsid w:val="00060C13"/>
    <w:pPr>
      <w:tabs>
        <w:tab w:val="center" w:pos="4153"/>
        <w:tab w:val="right" w:pos="8306"/>
      </w:tabs>
      <w:snapToGrid w:val="0"/>
    </w:pPr>
    <w:rPr>
      <w:sz w:val="18"/>
      <w:szCs w:val="18"/>
    </w:rPr>
  </w:style>
  <w:style w:type="character" w:customStyle="1" w:styleId="a6">
    <w:name w:val="页脚 字符"/>
    <w:basedOn w:val="a0"/>
    <w:link w:val="a5"/>
    <w:uiPriority w:val="99"/>
    <w:rsid w:val="00060C13"/>
    <w:rPr>
      <w:sz w:val="18"/>
      <w:szCs w:val="18"/>
    </w:rPr>
  </w:style>
  <w:style w:type="table" w:styleId="a7">
    <w:name w:val="Table Grid"/>
    <w:basedOn w:val="a1"/>
    <w:uiPriority w:val="39"/>
    <w:rsid w:val="0083246B"/>
    <w:rPr>
      <w:rFonts w:asciiTheme="minorHAnsi"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rsid w:val="00C54EA6"/>
    <w:rPr>
      <w:sz w:val="18"/>
      <w:szCs w:val="18"/>
    </w:rPr>
  </w:style>
  <w:style w:type="character" w:customStyle="1" w:styleId="a9">
    <w:name w:val="批注框文本 字符"/>
    <w:basedOn w:val="a0"/>
    <w:link w:val="a8"/>
    <w:rsid w:val="00C54EA6"/>
    <w:rPr>
      <w:sz w:val="18"/>
      <w:szCs w:val="18"/>
    </w:rPr>
  </w:style>
  <w:style w:type="paragraph" w:styleId="aa">
    <w:name w:val="Revision"/>
    <w:hidden/>
    <w:uiPriority w:val="99"/>
    <w:semiHidden/>
    <w:rsid w:val="00B86DD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5379</Words>
  <Characters>30663</Characters>
  <Application>Microsoft Office Word</Application>
  <DocSecurity>0</DocSecurity>
  <Lines>255</Lines>
  <Paragraphs>71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Mitsuru</dc:creator>
  <cp:lastModifiedBy>Liansheng Ma</cp:lastModifiedBy>
  <cp:revision>3</cp:revision>
  <dcterms:created xsi:type="dcterms:W3CDTF">2022-03-24T21:55:00Z</dcterms:created>
  <dcterms:modified xsi:type="dcterms:W3CDTF">2022-04-02T02:58:00Z</dcterms:modified>
</cp:coreProperties>
</file>