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F3A7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Name of Journal: </w:t>
      </w:r>
      <w:r w:rsidRPr="00AA4B45">
        <w:rPr>
          <w:rFonts w:ascii="Book Antiqua" w:eastAsia="Book Antiqua" w:hAnsi="Book Antiqua" w:cs="Book Antiqua"/>
          <w:i/>
          <w:color w:val="000000"/>
        </w:rPr>
        <w:t>World Journal of Gastroenterology</w:t>
      </w:r>
    </w:p>
    <w:p w14:paraId="5E23C51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Manuscript NO: </w:t>
      </w:r>
      <w:r w:rsidRPr="00AA4B45">
        <w:rPr>
          <w:rFonts w:ascii="Book Antiqua" w:eastAsia="Book Antiqua" w:hAnsi="Book Antiqua" w:cs="Book Antiqua"/>
          <w:color w:val="000000"/>
        </w:rPr>
        <w:t>71686</w:t>
      </w:r>
    </w:p>
    <w:p w14:paraId="1D4C2087"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Manuscript Type: </w:t>
      </w:r>
      <w:r w:rsidRPr="00AA4B45">
        <w:rPr>
          <w:rFonts w:ascii="Book Antiqua" w:eastAsia="Book Antiqua" w:hAnsi="Book Antiqua" w:cs="Book Antiqua"/>
          <w:color w:val="000000"/>
        </w:rPr>
        <w:t>ORIGINAL ARTICLE</w:t>
      </w:r>
    </w:p>
    <w:p w14:paraId="0C889E7B" w14:textId="77777777" w:rsidR="00A77B3E" w:rsidRPr="00AA4B45" w:rsidRDefault="00A77B3E" w:rsidP="00AA4B45">
      <w:pPr>
        <w:spacing w:line="360" w:lineRule="auto"/>
        <w:jc w:val="both"/>
        <w:rPr>
          <w:rFonts w:ascii="Book Antiqua" w:hAnsi="Book Antiqua"/>
        </w:rPr>
      </w:pPr>
    </w:p>
    <w:p w14:paraId="70349A7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Basic Study</w:t>
      </w:r>
    </w:p>
    <w:p w14:paraId="2D15BF03" w14:textId="0778CD1C" w:rsidR="00A77B3E" w:rsidRPr="00AA4B45" w:rsidRDefault="00C22D50" w:rsidP="00AA4B45">
      <w:pPr>
        <w:spacing w:line="360" w:lineRule="auto"/>
        <w:jc w:val="both"/>
        <w:rPr>
          <w:rFonts w:ascii="Book Antiqua" w:hAnsi="Book Antiqua"/>
        </w:rPr>
      </w:pPr>
      <w:bookmarkStart w:id="0" w:name="OLE_LINK1"/>
      <w:bookmarkStart w:id="1" w:name="OLE_LINK2"/>
      <w:proofErr w:type="spellStart"/>
      <w:r w:rsidRPr="00AA4B45">
        <w:rPr>
          <w:rFonts w:ascii="Book Antiqua" w:eastAsia="Book Antiqua" w:hAnsi="Book Antiqua" w:cs="Book Antiqua"/>
          <w:b/>
          <w:bCs/>
          <w:color w:val="000000"/>
        </w:rPr>
        <w:t>Qingyi</w:t>
      </w:r>
      <w:proofErr w:type="spellEnd"/>
      <w:r w:rsidRPr="00AA4B45">
        <w:rPr>
          <w:rFonts w:ascii="Book Antiqua" w:eastAsia="Book Antiqua" w:hAnsi="Book Antiqua" w:cs="Book Antiqua"/>
          <w:b/>
          <w:bCs/>
          <w:color w:val="000000"/>
        </w:rPr>
        <w:t xml:space="preserve"> decoction attenuates intestinal epithelial cell injury </w:t>
      </w:r>
      <w:r w:rsidRPr="00AA4B45">
        <w:rPr>
          <w:rFonts w:ascii="Book Antiqua" w:eastAsia="Book Antiqua" w:hAnsi="Book Antiqua" w:cs="Book Antiqua"/>
          <w:b/>
          <w:bCs/>
          <w:i/>
          <w:iCs/>
          <w:color w:val="000000"/>
        </w:rPr>
        <w:t>via</w:t>
      </w:r>
      <w:r w:rsidRPr="00AA4B45">
        <w:rPr>
          <w:rFonts w:ascii="Book Antiqua" w:eastAsia="Book Antiqua" w:hAnsi="Book Antiqua" w:cs="Book Antiqua"/>
          <w:b/>
          <w:bCs/>
          <w:color w:val="000000"/>
        </w:rPr>
        <w:t xml:space="preserve"> the calcineurin/</w:t>
      </w:r>
      <w:r w:rsidR="00E06F71" w:rsidRPr="00AA4B45">
        <w:rPr>
          <w:rFonts w:ascii="Book Antiqua" w:eastAsia="Book Antiqua" w:hAnsi="Book Antiqua" w:cs="Book Antiqua"/>
          <w:b/>
          <w:bCs/>
          <w:color w:val="000000"/>
        </w:rPr>
        <w:t>nuclear factor of activated T-cells</w:t>
      </w:r>
      <w:r w:rsidRPr="00AA4B45">
        <w:rPr>
          <w:rFonts w:ascii="Book Antiqua" w:eastAsia="Book Antiqua" w:hAnsi="Book Antiqua" w:cs="Book Antiqua"/>
          <w:b/>
          <w:bCs/>
          <w:color w:val="000000"/>
        </w:rPr>
        <w:t xml:space="preserve"> pathway</w:t>
      </w:r>
    </w:p>
    <w:bookmarkEnd w:id="0"/>
    <w:bookmarkEnd w:id="1"/>
    <w:p w14:paraId="364DA78A" w14:textId="77777777" w:rsidR="00A77B3E" w:rsidRPr="00AA4B45" w:rsidRDefault="00A77B3E" w:rsidP="00AA4B45">
      <w:pPr>
        <w:spacing w:line="360" w:lineRule="auto"/>
        <w:jc w:val="both"/>
        <w:rPr>
          <w:rFonts w:ascii="Book Antiqua" w:hAnsi="Book Antiqua"/>
        </w:rPr>
      </w:pPr>
    </w:p>
    <w:p w14:paraId="5C211D9E" w14:textId="77777777" w:rsidR="00A77B3E" w:rsidRPr="00AA4B45" w:rsidRDefault="002D0C5C" w:rsidP="00AA4B45">
      <w:pPr>
        <w:spacing w:line="360" w:lineRule="auto"/>
        <w:jc w:val="both"/>
        <w:rPr>
          <w:rFonts w:ascii="Book Antiqua" w:hAnsi="Book Antiqua"/>
        </w:rPr>
      </w:pPr>
      <w:r w:rsidRPr="00AA4B45">
        <w:rPr>
          <w:rFonts w:ascii="Book Antiqua" w:eastAsia="Book Antiqua" w:hAnsi="Book Antiqua" w:cs="Book Antiqua"/>
          <w:color w:val="000000"/>
        </w:rPr>
        <w:t xml:space="preserve">Wang GY </w:t>
      </w:r>
      <w:r w:rsidRPr="00AA4B45">
        <w:rPr>
          <w:rFonts w:ascii="Book Antiqua" w:eastAsia="Book Antiqua" w:hAnsi="Book Antiqua" w:cs="Book Antiqua"/>
          <w:i/>
          <w:iCs/>
          <w:color w:val="000000"/>
        </w:rPr>
        <w:t>et al</w:t>
      </w:r>
      <w:r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color w:val="000000"/>
        </w:rPr>
        <w:t>QYD protect IEC from injury</w:t>
      </w:r>
    </w:p>
    <w:p w14:paraId="7D7A10FC" w14:textId="77777777" w:rsidR="00A77B3E" w:rsidRPr="00AA4B45" w:rsidRDefault="00A77B3E" w:rsidP="00AA4B45">
      <w:pPr>
        <w:spacing w:line="360" w:lineRule="auto"/>
        <w:jc w:val="both"/>
        <w:rPr>
          <w:rFonts w:ascii="Book Antiqua" w:hAnsi="Book Antiqua"/>
        </w:rPr>
      </w:pPr>
    </w:p>
    <w:p w14:paraId="4EEA848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Guan-Yu Wang, Dong Shang, </w:t>
      </w:r>
      <w:proofErr w:type="spellStart"/>
      <w:r w:rsidRPr="00AA4B45">
        <w:rPr>
          <w:rFonts w:ascii="Book Antiqua" w:eastAsia="Book Antiqua" w:hAnsi="Book Antiqua" w:cs="Book Antiqua"/>
          <w:color w:val="000000"/>
        </w:rPr>
        <w:t>Gui</w:t>
      </w:r>
      <w:proofErr w:type="spellEnd"/>
      <w:r w:rsidRPr="00AA4B45">
        <w:rPr>
          <w:rFonts w:ascii="Book Antiqua" w:eastAsia="Book Antiqua" w:hAnsi="Book Antiqua" w:cs="Book Antiqua"/>
          <w:color w:val="000000"/>
        </w:rPr>
        <w:t>-Xin Zhang, Hui-Yi Song, Nan Jiang, Huan-Huan Liu, Hai-Long Chen</w:t>
      </w:r>
    </w:p>
    <w:p w14:paraId="15EB78AE" w14:textId="77777777" w:rsidR="00A77B3E" w:rsidRPr="00AA4B45" w:rsidRDefault="00A77B3E" w:rsidP="00AA4B45">
      <w:pPr>
        <w:spacing w:line="360" w:lineRule="auto"/>
        <w:jc w:val="both"/>
        <w:rPr>
          <w:rFonts w:ascii="Book Antiqua" w:hAnsi="Book Antiqua"/>
        </w:rPr>
      </w:pPr>
    </w:p>
    <w:p w14:paraId="058156D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Guan-Yu Wang, Dong Shang, </w:t>
      </w:r>
      <w:proofErr w:type="spellStart"/>
      <w:r w:rsidRPr="00AA4B45">
        <w:rPr>
          <w:rFonts w:ascii="Book Antiqua" w:eastAsia="Book Antiqua" w:hAnsi="Book Antiqua" w:cs="Book Antiqua"/>
          <w:b/>
          <w:bCs/>
          <w:color w:val="000000"/>
        </w:rPr>
        <w:t>Gui</w:t>
      </w:r>
      <w:proofErr w:type="spellEnd"/>
      <w:r w:rsidRPr="00AA4B45">
        <w:rPr>
          <w:rFonts w:ascii="Book Antiqua" w:eastAsia="Book Antiqua" w:hAnsi="Book Antiqua" w:cs="Book Antiqua"/>
          <w:b/>
          <w:bCs/>
          <w:color w:val="000000"/>
        </w:rPr>
        <w:t xml:space="preserve">-Xin Zhang, Hai-Long Chen, </w:t>
      </w:r>
      <w:r w:rsidRPr="00AA4B45">
        <w:rPr>
          <w:rFonts w:ascii="Book Antiqua" w:eastAsia="Book Antiqua" w:hAnsi="Book Antiqua" w:cs="Book Antiqua"/>
          <w:color w:val="000000"/>
        </w:rPr>
        <w:t>Department of General Surgery, The First Affiliated Hospital of Dalian Medical University, Dalian 116011, Liaoning Province, China</w:t>
      </w:r>
    </w:p>
    <w:p w14:paraId="4DEC8530" w14:textId="77777777" w:rsidR="00A77B3E" w:rsidRPr="00AA4B45" w:rsidRDefault="00A77B3E" w:rsidP="00AA4B45">
      <w:pPr>
        <w:spacing w:line="360" w:lineRule="auto"/>
        <w:jc w:val="both"/>
        <w:rPr>
          <w:rFonts w:ascii="Book Antiqua" w:hAnsi="Book Antiqua"/>
        </w:rPr>
      </w:pPr>
    </w:p>
    <w:p w14:paraId="05BE668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Guan-Yu Wang, Dong Shang, </w:t>
      </w:r>
      <w:proofErr w:type="spellStart"/>
      <w:r w:rsidRPr="00AA4B45">
        <w:rPr>
          <w:rFonts w:ascii="Book Antiqua" w:eastAsia="Book Antiqua" w:hAnsi="Book Antiqua" w:cs="Book Antiqua"/>
          <w:b/>
          <w:bCs/>
          <w:color w:val="000000"/>
        </w:rPr>
        <w:t>Gui</w:t>
      </w:r>
      <w:proofErr w:type="spellEnd"/>
      <w:r w:rsidRPr="00AA4B45">
        <w:rPr>
          <w:rFonts w:ascii="Book Antiqua" w:eastAsia="Book Antiqua" w:hAnsi="Book Antiqua" w:cs="Book Antiqua"/>
          <w:b/>
          <w:bCs/>
          <w:color w:val="000000"/>
        </w:rPr>
        <w:t xml:space="preserve">-Xin Zhang, Nan Jiang, Huan-Huan Liu, Hai-Long Chen, </w:t>
      </w:r>
      <w:r w:rsidRPr="00AA4B45">
        <w:rPr>
          <w:rFonts w:ascii="Book Antiqua" w:eastAsia="Book Antiqua" w:hAnsi="Book Antiqua" w:cs="Book Antiqua"/>
          <w:color w:val="000000"/>
        </w:rPr>
        <w:t>Institute of Integrative Medicine of Dalian Medical University, Dalian 116044, Liaoning Province, China</w:t>
      </w:r>
    </w:p>
    <w:p w14:paraId="7470AFBF" w14:textId="77777777" w:rsidR="00A77B3E" w:rsidRPr="00AA4B45" w:rsidRDefault="00A77B3E" w:rsidP="00AA4B45">
      <w:pPr>
        <w:spacing w:line="360" w:lineRule="auto"/>
        <w:jc w:val="both"/>
        <w:rPr>
          <w:rFonts w:ascii="Book Antiqua" w:hAnsi="Book Antiqua"/>
        </w:rPr>
      </w:pPr>
    </w:p>
    <w:p w14:paraId="221316A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Hui-Yi Song, </w:t>
      </w:r>
      <w:r w:rsidRPr="00AA4B45">
        <w:rPr>
          <w:rFonts w:ascii="Book Antiqua" w:eastAsia="Book Antiqua" w:hAnsi="Book Antiqua" w:cs="Book Antiqua"/>
          <w:color w:val="000000"/>
        </w:rPr>
        <w:t>Laboratory of Integrative Medicine, The First Affiliated Hospital of Dalian Medical University, Dalian 116011, Liaoning Province, China</w:t>
      </w:r>
    </w:p>
    <w:p w14:paraId="51586CEA" w14:textId="77777777" w:rsidR="00A77B3E" w:rsidRPr="00AA4B45" w:rsidRDefault="00A77B3E" w:rsidP="00AA4B45">
      <w:pPr>
        <w:spacing w:line="360" w:lineRule="auto"/>
        <w:jc w:val="both"/>
        <w:rPr>
          <w:rFonts w:ascii="Book Antiqua" w:hAnsi="Book Antiqua"/>
        </w:rPr>
      </w:pPr>
    </w:p>
    <w:p w14:paraId="485736F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Author contributions: </w:t>
      </w:r>
      <w:r w:rsidRPr="00AA4B45">
        <w:rPr>
          <w:rFonts w:ascii="Book Antiqua" w:eastAsia="Book Antiqua" w:hAnsi="Book Antiqua" w:cs="Book Antiqua"/>
          <w:color w:val="000000"/>
        </w:rPr>
        <w:t>Wang GY, Shang D, and Chen HL designed the research; Wang GY, Jiang N, and Liu HH performed the research; Song HY, Wang GY and Zhang GX analyzed the data; Wang GY and Chen HL wrote the paper.</w:t>
      </w:r>
    </w:p>
    <w:p w14:paraId="54E428B3" w14:textId="77777777" w:rsidR="00A77B3E" w:rsidRPr="00AA4B45" w:rsidRDefault="00A77B3E" w:rsidP="00AA4B45">
      <w:pPr>
        <w:spacing w:line="360" w:lineRule="auto"/>
        <w:jc w:val="both"/>
        <w:rPr>
          <w:rFonts w:ascii="Book Antiqua" w:hAnsi="Book Antiqua"/>
        </w:rPr>
      </w:pPr>
    </w:p>
    <w:p w14:paraId="4FFA30BF" w14:textId="55578D6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lastRenderedPageBreak/>
        <w:t xml:space="preserve">Supported by </w:t>
      </w:r>
      <w:r w:rsidRPr="00AA4B45">
        <w:rPr>
          <w:rFonts w:ascii="Book Antiqua" w:eastAsia="Book Antiqua" w:hAnsi="Book Antiqua" w:cs="Book Antiqua"/>
          <w:color w:val="000000"/>
        </w:rPr>
        <w:t>the National Key R and D Program of China</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No. 2019YFE0119300</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National Natural Science Foundation of China</w:t>
      </w:r>
      <w:r w:rsidR="002D0C5C" w:rsidRPr="00AA4B45">
        <w:rPr>
          <w:rFonts w:ascii="Book Antiqua" w:eastAsia="Book Antiqua" w:hAnsi="Book Antiqua" w:cs="Book Antiqua"/>
          <w:color w:val="000000"/>
        </w:rPr>
        <w:t>, No.</w:t>
      </w:r>
      <w:r w:rsidRPr="00AA4B45">
        <w:rPr>
          <w:rFonts w:ascii="Book Antiqua" w:eastAsia="Book Antiqua" w:hAnsi="Book Antiqua" w:cs="Book Antiqua"/>
          <w:color w:val="000000"/>
        </w:rPr>
        <w:t xml:space="preserve"> 82074158</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Project funded by China Postdoctoral Science Foundation</w:t>
      </w:r>
      <w:r w:rsidR="002D0C5C" w:rsidRPr="00AA4B45">
        <w:rPr>
          <w:rFonts w:ascii="Book Antiqua" w:eastAsia="Book Antiqua" w:hAnsi="Book Antiqua" w:cs="Book Antiqua"/>
          <w:color w:val="000000"/>
        </w:rPr>
        <w:t>,</w:t>
      </w:r>
      <w:r w:rsidR="006D4337" w:rsidRPr="00AA4B45">
        <w:rPr>
          <w:rFonts w:ascii="Book Antiqua" w:hAnsi="Book Antiqua" w:cs="Book Antiqua"/>
          <w:color w:val="000000"/>
          <w:lang w:eastAsia="zh-CN"/>
        </w:rPr>
        <w:t xml:space="preserve"> </w:t>
      </w:r>
      <w:r w:rsidR="002D0C5C" w:rsidRPr="00AA4B45">
        <w:rPr>
          <w:rFonts w:ascii="Book Antiqua" w:eastAsia="Book Antiqua" w:hAnsi="Book Antiqua" w:cs="Book Antiqua"/>
          <w:color w:val="000000"/>
        </w:rPr>
        <w:t xml:space="preserve">No. </w:t>
      </w:r>
      <w:r w:rsidRPr="00AA4B45">
        <w:rPr>
          <w:rFonts w:ascii="Book Antiqua" w:eastAsia="Book Antiqua" w:hAnsi="Book Antiqua" w:cs="Book Antiqua"/>
          <w:color w:val="000000"/>
        </w:rPr>
        <w:t>2018M631793</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Natural Science Foundation of Liaoning Province</w:t>
      </w:r>
      <w:r w:rsidR="002D0C5C" w:rsidRPr="00AA4B45">
        <w:rPr>
          <w:rFonts w:ascii="Book Antiqua" w:eastAsia="Book Antiqua" w:hAnsi="Book Antiqua" w:cs="Book Antiqua"/>
          <w:color w:val="000000"/>
        </w:rPr>
        <w:t>,</w:t>
      </w:r>
      <w:r w:rsidR="00377C07" w:rsidRPr="00AA4B45">
        <w:rPr>
          <w:rFonts w:ascii="Book Antiqua" w:hAnsi="Book Antiqua" w:cs="Book Antiqua"/>
          <w:color w:val="000000"/>
          <w:lang w:eastAsia="zh-CN"/>
        </w:rPr>
        <w:t xml:space="preserve"> </w:t>
      </w:r>
      <w:r w:rsidR="002D0C5C" w:rsidRPr="00AA4B45">
        <w:rPr>
          <w:rFonts w:ascii="Book Antiqua" w:eastAsia="Book Antiqua" w:hAnsi="Book Antiqua" w:cs="Book Antiqua"/>
          <w:color w:val="000000"/>
        </w:rPr>
        <w:t xml:space="preserve">No. </w:t>
      </w:r>
      <w:r w:rsidRPr="00AA4B45">
        <w:rPr>
          <w:rFonts w:ascii="Book Antiqua" w:eastAsia="Book Antiqua" w:hAnsi="Book Antiqua" w:cs="Book Antiqua"/>
          <w:color w:val="000000"/>
        </w:rPr>
        <w:t>2019-ZD-0624</w:t>
      </w:r>
      <w:r w:rsidR="002D0C5C"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Dalian Traditional Chinese </w:t>
      </w:r>
      <w:r w:rsidR="00D80CA7">
        <w:rPr>
          <w:rFonts w:ascii="Book Antiqua" w:eastAsia="Book Antiqua" w:hAnsi="Book Antiqua" w:cs="Book Antiqua"/>
          <w:color w:val="000000"/>
        </w:rPr>
        <w:t>M</w:t>
      </w:r>
      <w:r w:rsidR="00D80CA7" w:rsidRPr="00AA4B45">
        <w:rPr>
          <w:rFonts w:ascii="Book Antiqua" w:eastAsia="Book Antiqua" w:hAnsi="Book Antiqua" w:cs="Book Antiqua"/>
          <w:color w:val="000000"/>
        </w:rPr>
        <w:t>edicine</w:t>
      </w:r>
      <w:r w:rsidRPr="00AA4B45">
        <w:rPr>
          <w:rFonts w:ascii="Book Antiqua" w:eastAsia="Book Antiqua" w:hAnsi="Book Antiqua" w:cs="Book Antiqua"/>
          <w:color w:val="000000"/>
        </w:rPr>
        <w:t>-</w:t>
      </w:r>
      <w:r w:rsidR="00D80CA7">
        <w:rPr>
          <w:rFonts w:ascii="Book Antiqua" w:eastAsia="Book Antiqua" w:hAnsi="Book Antiqua" w:cs="Book Antiqua"/>
          <w:color w:val="000000"/>
        </w:rPr>
        <w:t>R</w:t>
      </w:r>
      <w:r w:rsidR="00D80CA7" w:rsidRPr="00AA4B45">
        <w:rPr>
          <w:rFonts w:ascii="Book Antiqua" w:eastAsia="Book Antiqua" w:hAnsi="Book Antiqua" w:cs="Book Antiqua"/>
          <w:color w:val="000000"/>
        </w:rPr>
        <w:t xml:space="preserve">elated </w:t>
      </w:r>
      <w:r w:rsidR="00D80CA7">
        <w:rPr>
          <w:rFonts w:ascii="Book Antiqua" w:eastAsia="Book Antiqua" w:hAnsi="Book Antiqua" w:cs="Book Antiqua"/>
          <w:color w:val="000000"/>
        </w:rPr>
        <w:t>S</w:t>
      </w:r>
      <w:r w:rsidR="00D80CA7" w:rsidRPr="00AA4B45">
        <w:rPr>
          <w:rFonts w:ascii="Book Antiqua" w:eastAsia="Book Antiqua" w:hAnsi="Book Antiqua" w:cs="Book Antiqua"/>
          <w:color w:val="000000"/>
        </w:rPr>
        <w:t xml:space="preserve">cientific </w:t>
      </w:r>
      <w:r w:rsidR="00D80CA7">
        <w:rPr>
          <w:rFonts w:ascii="Book Antiqua" w:eastAsia="Book Antiqua" w:hAnsi="Book Antiqua" w:cs="Book Antiqua"/>
          <w:color w:val="000000"/>
        </w:rPr>
        <w:t>R</w:t>
      </w:r>
      <w:r w:rsidR="00D80CA7" w:rsidRPr="00AA4B45">
        <w:rPr>
          <w:rFonts w:ascii="Book Antiqua" w:eastAsia="Book Antiqua" w:hAnsi="Book Antiqua" w:cs="Book Antiqua"/>
          <w:color w:val="000000"/>
        </w:rPr>
        <w:t xml:space="preserve">esearch </w:t>
      </w:r>
      <w:r w:rsidR="00D80CA7">
        <w:rPr>
          <w:rFonts w:ascii="Book Antiqua" w:eastAsia="Book Antiqua" w:hAnsi="Book Antiqua" w:cs="Book Antiqua"/>
          <w:color w:val="000000"/>
        </w:rPr>
        <w:t>P</w:t>
      </w:r>
      <w:r w:rsidR="00D80CA7" w:rsidRPr="00AA4B45">
        <w:rPr>
          <w:rFonts w:ascii="Book Antiqua" w:eastAsia="Book Antiqua" w:hAnsi="Book Antiqua" w:cs="Book Antiqua"/>
          <w:color w:val="000000"/>
        </w:rPr>
        <w:t>roject</w:t>
      </w:r>
      <w:r w:rsidR="003825E7" w:rsidRPr="00AA4B45">
        <w:rPr>
          <w:rFonts w:ascii="Book Antiqua" w:eastAsia="Book Antiqua" w:hAnsi="Book Antiqua" w:cs="Book Antiqua"/>
          <w:color w:val="000000"/>
        </w:rPr>
        <w:t>,</w:t>
      </w:r>
      <w:r w:rsidR="00377C07" w:rsidRPr="00AA4B45">
        <w:rPr>
          <w:rFonts w:ascii="Book Antiqua" w:hAnsi="Book Antiqua" w:cs="Book Antiqua"/>
          <w:color w:val="000000"/>
          <w:lang w:eastAsia="zh-CN"/>
        </w:rPr>
        <w:t xml:space="preserve"> </w:t>
      </w:r>
      <w:r w:rsidR="003825E7" w:rsidRPr="00AA4B45">
        <w:rPr>
          <w:rFonts w:ascii="Book Antiqua" w:eastAsia="Book Antiqua" w:hAnsi="Book Antiqua" w:cs="Book Antiqua"/>
          <w:color w:val="000000"/>
        </w:rPr>
        <w:t xml:space="preserve">No. </w:t>
      </w:r>
      <w:r w:rsidRPr="00AA4B45">
        <w:rPr>
          <w:rFonts w:ascii="Book Antiqua" w:eastAsia="Book Antiqua" w:hAnsi="Book Antiqua" w:cs="Book Antiqua"/>
          <w:color w:val="000000"/>
        </w:rPr>
        <w:t>18Z2002.</w:t>
      </w:r>
    </w:p>
    <w:p w14:paraId="4C2CE16F" w14:textId="77777777" w:rsidR="00A77B3E" w:rsidRPr="00AA4B45" w:rsidRDefault="00A77B3E" w:rsidP="00AA4B45">
      <w:pPr>
        <w:spacing w:line="360" w:lineRule="auto"/>
        <w:jc w:val="both"/>
        <w:rPr>
          <w:rFonts w:ascii="Book Antiqua" w:hAnsi="Book Antiqua"/>
        </w:rPr>
      </w:pPr>
    </w:p>
    <w:p w14:paraId="70D1353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Corresponding author: Hai-Long Chen, PhD, Chief Physician, </w:t>
      </w:r>
      <w:r w:rsidRPr="00AA4B45">
        <w:rPr>
          <w:rFonts w:ascii="Book Antiqua" w:eastAsia="Book Antiqua" w:hAnsi="Book Antiqua" w:cs="Book Antiqua"/>
          <w:color w:val="000000"/>
        </w:rPr>
        <w:t>Department of General Surgery, The First Affiliated Hospital of Dalian Medical University, No. 222 Zhongshan Road, Dalian 116011, Liaoning Province, China. hailongchen2014@yeah.net</w:t>
      </w:r>
    </w:p>
    <w:p w14:paraId="24F278C9" w14:textId="77777777" w:rsidR="00A77B3E" w:rsidRPr="00AA4B45" w:rsidRDefault="00A77B3E" w:rsidP="00AA4B45">
      <w:pPr>
        <w:spacing w:line="360" w:lineRule="auto"/>
        <w:jc w:val="both"/>
        <w:rPr>
          <w:rFonts w:ascii="Book Antiqua" w:hAnsi="Book Antiqua"/>
        </w:rPr>
      </w:pPr>
    </w:p>
    <w:p w14:paraId="051084B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Received: </w:t>
      </w:r>
      <w:r w:rsidRPr="00AA4B45">
        <w:rPr>
          <w:rFonts w:ascii="Book Antiqua" w:eastAsia="Book Antiqua" w:hAnsi="Book Antiqua" w:cs="Book Antiqua"/>
          <w:color w:val="000000"/>
        </w:rPr>
        <w:t>September 18, 2021</w:t>
      </w:r>
    </w:p>
    <w:p w14:paraId="65C06E8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Revised: </w:t>
      </w:r>
      <w:r w:rsidRPr="00AA4B45">
        <w:rPr>
          <w:rFonts w:ascii="Book Antiqua" w:eastAsia="Book Antiqua" w:hAnsi="Book Antiqua" w:cs="Book Antiqua"/>
          <w:color w:val="000000"/>
        </w:rPr>
        <w:t>December 15, 2021</w:t>
      </w:r>
    </w:p>
    <w:p w14:paraId="225DB353" w14:textId="5C7E1076"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Accepted: </w:t>
      </w:r>
      <w:ins w:id="2" w:author="Liansheng" w:date="2022-07-08T13:10:00Z">
        <w:r w:rsidR="00505579" w:rsidRPr="00505579">
          <w:rPr>
            <w:rFonts w:ascii="Book Antiqua" w:eastAsia="Book Antiqua" w:hAnsi="Book Antiqua" w:cs="Book Antiqua"/>
            <w:b/>
            <w:bCs/>
            <w:color w:val="000000"/>
          </w:rPr>
          <w:t>July 8, 2022</w:t>
        </w:r>
      </w:ins>
    </w:p>
    <w:p w14:paraId="7FB52F0C" w14:textId="122CA4E9"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Published online: </w:t>
      </w:r>
    </w:p>
    <w:p w14:paraId="64DACC87" w14:textId="77777777" w:rsidR="00A77B3E" w:rsidRPr="00AA4B45" w:rsidRDefault="00A77B3E" w:rsidP="00AA4B45">
      <w:pPr>
        <w:spacing w:line="360" w:lineRule="auto"/>
        <w:jc w:val="both"/>
        <w:rPr>
          <w:rFonts w:ascii="Book Antiqua" w:hAnsi="Book Antiqua"/>
        </w:rPr>
        <w:sectPr w:rsidR="00A77B3E" w:rsidRPr="00AA4B45">
          <w:footerReference w:type="default" r:id="rId6"/>
          <w:pgSz w:w="12240" w:h="15840"/>
          <w:pgMar w:top="1440" w:right="1440" w:bottom="1440" w:left="1440" w:header="720" w:footer="720" w:gutter="0"/>
          <w:cols w:space="720"/>
          <w:docGrid w:linePitch="360"/>
        </w:sectPr>
      </w:pPr>
    </w:p>
    <w:p w14:paraId="38E549E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lastRenderedPageBreak/>
        <w:t>Abstract</w:t>
      </w:r>
    </w:p>
    <w:p w14:paraId="4F51349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BACKGROUND</w:t>
      </w:r>
    </w:p>
    <w:p w14:paraId="795AEFC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Recent studies have demonstrated that dysfunction of the intestinal barrier is a significant contributing factor to the development of severe acute pancreatitis (SAP). A stable intestinal mucosa barrier functions as a major anatomic and functional barrier, owing to the balance between intestinal epithelial cell (IEC) proliferation and apoptosis. There is some evidence that calcium overload may trigger IEC apoptosis and that </w:t>
      </w:r>
      <w:r w:rsidRPr="00AA4B45">
        <w:rPr>
          <w:rStyle w:val="jlqj4b"/>
          <w:rFonts w:ascii="Book Antiqua" w:eastAsia="Book Antiqua" w:hAnsi="Book Antiqua" w:cs="Book Antiqua"/>
          <w:color w:val="000000"/>
        </w:rPr>
        <w:t>calcineurin</w:t>
      </w:r>
      <w:r w:rsidR="003825E7" w:rsidRPr="00AA4B45">
        <w:rPr>
          <w:rStyle w:val="jlqj4b"/>
          <w:rFonts w:ascii="Book Antiqua" w:eastAsia="Book Antiqua" w:hAnsi="Book Antiqua" w:cs="Book Antiqua"/>
          <w:color w:val="000000"/>
        </w:rPr>
        <w:t xml:space="preserve"> (</w:t>
      </w:r>
      <w:proofErr w:type="spellStart"/>
      <w:r w:rsidR="003825E7" w:rsidRPr="00AA4B45">
        <w:rPr>
          <w:rStyle w:val="jlqj4b"/>
          <w:rFonts w:ascii="Book Antiqua" w:eastAsia="Book Antiqua" w:hAnsi="Book Antiqua" w:cs="Book Antiqua"/>
          <w:color w:val="000000"/>
        </w:rPr>
        <w:t>CaN</w:t>
      </w:r>
      <w:proofErr w:type="spellEnd"/>
      <w:r w:rsidR="003825E7" w:rsidRPr="00AA4B45">
        <w:rPr>
          <w:rStyle w:val="jlqj4b"/>
          <w:rFonts w:ascii="Book Antiqua" w:eastAsia="Book Antiqua" w:hAnsi="Book Antiqua" w:cs="Book Antiqua"/>
          <w:color w:val="000000"/>
        </w:rPr>
        <w:t>)</w:t>
      </w:r>
      <w:r w:rsidRPr="00AA4B45">
        <w:rPr>
          <w:rStyle w:val="jlqj4b"/>
          <w:rFonts w:ascii="Book Antiqua" w:eastAsia="Book Antiqua" w:hAnsi="Book Antiqua" w:cs="Book Antiqua"/>
          <w:color w:val="000000"/>
        </w:rPr>
        <w:t>/</w:t>
      </w:r>
      <w:bookmarkStart w:id="3" w:name="_Hlk106875132"/>
      <w:r w:rsidR="003825E7" w:rsidRPr="00AA4B45">
        <w:rPr>
          <w:rFonts w:ascii="Book Antiqua" w:eastAsia="Book Antiqua" w:hAnsi="Book Antiqua" w:cs="Book Antiqua"/>
          <w:color w:val="000000"/>
        </w:rPr>
        <w:t>nuclear factor of activated T-cells</w:t>
      </w:r>
      <w:bookmarkEnd w:id="3"/>
      <w:r w:rsidR="003825E7" w:rsidRPr="00AA4B45">
        <w:rPr>
          <w:rFonts w:ascii="Book Antiqua" w:eastAsia="Book Antiqua" w:hAnsi="Book Antiqua" w:cs="Book Antiqua"/>
          <w:color w:val="000000"/>
        </w:rPr>
        <w:t xml:space="preserve"> (NFAT)</w:t>
      </w:r>
      <w:r w:rsidR="00CF2684"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signaling </w:t>
      </w:r>
      <w:r w:rsidRPr="00AA4B45">
        <w:rPr>
          <w:rStyle w:val="jlqj4b"/>
          <w:rFonts w:ascii="Book Antiqua" w:eastAsia="Book Antiqua" w:hAnsi="Book Antiqua" w:cs="Book Antiqua"/>
          <w:color w:val="000000"/>
        </w:rPr>
        <w:t xml:space="preserve">might </w:t>
      </w:r>
      <w:r w:rsidRPr="00AA4B45">
        <w:rPr>
          <w:rFonts w:ascii="Book Antiqua" w:eastAsia="Book Antiqua" w:hAnsi="Book Antiqua" w:cs="Book Antiqua"/>
          <w:color w:val="000000"/>
        </w:rPr>
        <w:t>play an important role in</w:t>
      </w:r>
      <w:r w:rsidRPr="00AA4B45">
        <w:rPr>
          <w:rStyle w:val="jlqj4b"/>
          <w:rFonts w:ascii="Book Antiqua" w:eastAsia="Book Antiqua" w:hAnsi="Book Antiqua" w:cs="Book Antiqua"/>
          <w:color w:val="000000"/>
        </w:rPr>
        <w:t xml:space="preserve"> calcium</w:t>
      </w:r>
      <w:r w:rsidRPr="00AA4B45">
        <w:rPr>
          <w:rFonts w:ascii="Book Antiqua" w:eastAsia="Book Antiqua" w:hAnsi="Book Antiqua" w:cs="Book Antiqua"/>
          <w:color w:val="000000"/>
        </w:rPr>
        <w:t>-mediated apoptosis.</w:t>
      </w:r>
    </w:p>
    <w:p w14:paraId="30AE63BD" w14:textId="77777777" w:rsidR="00A77B3E" w:rsidRPr="00AA4B45" w:rsidRDefault="00A77B3E" w:rsidP="00AA4B45">
      <w:pPr>
        <w:spacing w:line="360" w:lineRule="auto"/>
        <w:jc w:val="both"/>
        <w:rPr>
          <w:rFonts w:ascii="Book Antiqua" w:hAnsi="Book Antiqua"/>
        </w:rPr>
      </w:pPr>
    </w:p>
    <w:p w14:paraId="2D35229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AIM</w:t>
      </w:r>
    </w:p>
    <w:p w14:paraId="6A7D38B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To investigate the potential mechanisms underlying the therapeutic effect of </w:t>
      </w:r>
      <w:proofErr w:type="spellStart"/>
      <w:r w:rsidR="004A432F" w:rsidRPr="00AA4B45">
        <w:rPr>
          <w:rFonts w:ascii="Book Antiqua" w:eastAsia="Book Antiqua" w:hAnsi="Book Antiqua" w:cs="Book Antiqua"/>
          <w:color w:val="000000"/>
        </w:rPr>
        <w:t>Qingyi</w:t>
      </w:r>
      <w:proofErr w:type="spellEnd"/>
      <w:r w:rsidR="007D6C8B"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 (QYD) in SAP.</w:t>
      </w:r>
    </w:p>
    <w:p w14:paraId="60F5F5AF" w14:textId="77777777" w:rsidR="00A77B3E" w:rsidRPr="00AA4B45" w:rsidRDefault="00A77B3E" w:rsidP="00AA4B45">
      <w:pPr>
        <w:spacing w:line="360" w:lineRule="auto"/>
        <w:jc w:val="both"/>
        <w:rPr>
          <w:rFonts w:ascii="Book Antiqua" w:hAnsi="Book Antiqua"/>
        </w:rPr>
      </w:pPr>
    </w:p>
    <w:p w14:paraId="56DF2AA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METHODS</w:t>
      </w:r>
    </w:p>
    <w:p w14:paraId="4A74B1C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A rat model of SAP was created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retrograde infusion of sodium deoxycholate. Serum levels of amylase, </w:t>
      </w:r>
      <w:bookmarkStart w:id="4" w:name="_Hlk106875865"/>
      <w:r w:rsidR="003825E7" w:rsidRPr="00AA4B45">
        <w:rPr>
          <w:rFonts w:ascii="Book Antiqua" w:eastAsia="Book Antiqua" w:hAnsi="Book Antiqua" w:cs="Book Antiqua"/>
          <w:color w:val="000000"/>
        </w:rPr>
        <w:t>tumor necrosis factor (</w:t>
      </w:r>
      <w:r w:rsidRPr="00AA4B45">
        <w:rPr>
          <w:rFonts w:ascii="Book Antiqua" w:eastAsia="Book Antiqua" w:hAnsi="Book Antiqua" w:cs="Book Antiqua"/>
          <w:color w:val="000000"/>
        </w:rPr>
        <w:t>TNF-α</w:t>
      </w:r>
      <w:r w:rsidR="003825E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w:t>
      </w:r>
      <w:r w:rsidR="003825E7" w:rsidRPr="00AA4B45">
        <w:rPr>
          <w:rFonts w:ascii="Book Antiqua" w:eastAsia="Book Antiqua" w:hAnsi="Book Antiqua" w:cs="Book Antiqua"/>
          <w:color w:val="000000"/>
        </w:rPr>
        <w:t>interleukin (</w:t>
      </w:r>
      <w:r w:rsidRPr="00AA4B45">
        <w:rPr>
          <w:rFonts w:ascii="Book Antiqua" w:eastAsia="Book Antiqua" w:hAnsi="Book Antiqua" w:cs="Book Antiqua"/>
          <w:color w:val="000000"/>
        </w:rPr>
        <w:t>IL</w:t>
      </w:r>
      <w:r w:rsidR="003825E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-6, D-lactic acid, and </w:t>
      </w:r>
      <w:bookmarkStart w:id="5" w:name="_Hlk106878534"/>
      <w:r w:rsidRPr="00AA4B45">
        <w:rPr>
          <w:rFonts w:ascii="Book Antiqua" w:eastAsia="Book Antiqua" w:hAnsi="Book Antiqua" w:cs="Book Antiqua"/>
          <w:color w:val="000000"/>
        </w:rPr>
        <w:t>diamine oxidase</w:t>
      </w:r>
      <w:bookmarkEnd w:id="5"/>
      <w:r w:rsidRPr="00AA4B45">
        <w:rPr>
          <w:rFonts w:ascii="Book Antiqua" w:eastAsia="Book Antiqua" w:hAnsi="Book Antiqua" w:cs="Book Antiqua"/>
          <w:color w:val="000000"/>
        </w:rPr>
        <w:t xml:space="preserve"> (DAO)</w:t>
      </w:r>
      <w:bookmarkEnd w:id="4"/>
      <w:r w:rsidRPr="00AA4B45">
        <w:rPr>
          <w:rFonts w:ascii="Book Antiqua" w:eastAsia="Book Antiqua" w:hAnsi="Book Antiqua" w:cs="Book Antiqua"/>
          <w:color w:val="000000"/>
        </w:rPr>
        <w:t xml:space="preserve">; histological changes; and apoptosis of IECs were examined in rats with or without QYD treatment. The expression of the two subunits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 in intestinal tissue was measured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quantitative real-time </w:t>
      </w:r>
      <w:r w:rsidR="00E06F71" w:rsidRPr="00AA4B45">
        <w:rPr>
          <w:rFonts w:ascii="Book Antiqua" w:eastAsia="Book Antiqua" w:hAnsi="Book Antiqua" w:cs="Book Antiqua"/>
          <w:color w:val="000000"/>
        </w:rPr>
        <w:t>polymerase chain reaction</w:t>
      </w:r>
      <w:r w:rsidRPr="00AA4B45">
        <w:rPr>
          <w:rFonts w:ascii="Book Antiqua" w:eastAsia="Book Antiqua" w:hAnsi="Book Antiqua" w:cs="Book Antiqua"/>
          <w:color w:val="000000"/>
        </w:rPr>
        <w:t xml:space="preserve"> and western blotting. For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studies, Caco-2 cells were treated with </w:t>
      </w:r>
      <w:r w:rsidR="00E06F71" w:rsidRPr="00AA4B45">
        <w:rPr>
          <w:rFonts w:ascii="Book Antiqua" w:eastAsia="Book Antiqua" w:hAnsi="Book Antiqua" w:cs="Book Antiqua"/>
          <w:color w:val="000000"/>
        </w:rPr>
        <w:t>lipopolysaccharide (</w:t>
      </w:r>
      <w:r w:rsidRPr="00AA4B45">
        <w:rPr>
          <w:rFonts w:ascii="Book Antiqua" w:eastAsia="Book Antiqua" w:hAnsi="Book Antiqua" w:cs="Book Antiqua"/>
          <w:color w:val="000000"/>
        </w:rPr>
        <w:t>LPS</w:t>
      </w:r>
      <w:r w:rsidR="00E06F71"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QYD serum, and then cell viability and intracellular calcium levels were detected.</w:t>
      </w:r>
    </w:p>
    <w:p w14:paraId="79D4AFA0" w14:textId="77777777" w:rsidR="00A77B3E" w:rsidRPr="00AA4B45" w:rsidRDefault="00A77B3E" w:rsidP="00AA4B45">
      <w:pPr>
        <w:spacing w:line="360" w:lineRule="auto"/>
        <w:jc w:val="both"/>
        <w:rPr>
          <w:rFonts w:ascii="Book Antiqua" w:hAnsi="Book Antiqua"/>
        </w:rPr>
      </w:pPr>
    </w:p>
    <w:p w14:paraId="6F627DE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RESULTS</w:t>
      </w:r>
    </w:p>
    <w:p w14:paraId="30847BE8" w14:textId="15C68242"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Retrograde infusion of sodium deoxycholate increased the severity of pancreatic and intestinal pathology and the levels of serum amylase, TNF-α, and IL-6. Both the </w:t>
      </w:r>
      <w:r w:rsidRPr="00AA4B45">
        <w:rPr>
          <w:rStyle w:val="jlqj4b"/>
          <w:rFonts w:ascii="Book Antiqua" w:eastAsia="Book Antiqua" w:hAnsi="Book Antiqua" w:cs="Book Antiqua"/>
          <w:color w:val="000000"/>
        </w:rPr>
        <w:t xml:space="preserve">indicators of intestinal mucosa damage (D-lactic acid and </w:t>
      </w:r>
      <w:r w:rsidRPr="00AA4B45">
        <w:rPr>
          <w:rFonts w:ascii="Book Antiqua" w:eastAsia="Book Antiqua" w:hAnsi="Book Antiqua" w:cs="Book Antiqua"/>
          <w:color w:val="000000"/>
        </w:rPr>
        <w:t xml:space="preserve">DAO) and the levels of IEC apoptosis were </w:t>
      </w:r>
      <w:r w:rsidRPr="00AA4B45">
        <w:rPr>
          <w:rStyle w:val="jlqj4b"/>
          <w:rFonts w:ascii="Book Antiqua" w:eastAsia="Book Antiqua" w:hAnsi="Book Antiqua" w:cs="Book Antiqua"/>
          <w:color w:val="000000"/>
        </w:rPr>
        <w:t xml:space="preserve">elevated </w:t>
      </w:r>
      <w:r w:rsidRPr="00AA4B45">
        <w:rPr>
          <w:rFonts w:ascii="Book Antiqua" w:eastAsia="Book Antiqua" w:hAnsi="Book Antiqua" w:cs="Book Antiqua"/>
          <w:color w:val="000000"/>
        </w:rPr>
        <w:t xml:space="preserve">in the SAP group. QYD treatment reduced the serum levels of amylase, </w:t>
      </w:r>
      <w:r w:rsidRPr="00AA4B45">
        <w:rPr>
          <w:rFonts w:ascii="Book Antiqua" w:eastAsia="Book Antiqua" w:hAnsi="Book Antiqua" w:cs="Book Antiqua"/>
          <w:color w:val="000000"/>
        </w:rPr>
        <w:lastRenderedPageBreak/>
        <w:t xml:space="preserve">TNF-α, IL-6, D-lactic acid, and DAO and attenuated the histological findings. IEC apoptosis associated with SAP was ameliorated under QYD treatment. In addition, the protein expression levels of the two subunits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were remarkably elevated in the SAP group, and the NFATc3 gene </w:t>
      </w:r>
      <w:r w:rsidRPr="00AA4B45">
        <w:rPr>
          <w:rStyle w:val="jlqj4b"/>
          <w:rFonts w:ascii="Book Antiqua" w:eastAsia="Book Antiqua" w:hAnsi="Book Antiqua" w:cs="Book Antiqua"/>
          <w:color w:val="000000"/>
        </w:rPr>
        <w:t>was significantly upregulated</w:t>
      </w:r>
      <w:r w:rsidR="00FF59CE" w:rsidRPr="00AA4B45">
        <w:rPr>
          <w:rStyle w:val="jlqj4b"/>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at both the transcript and protein levels in the SAP group compared with the control group. QYD significantly restrained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in the intestine, which was upregulated in the SAP group. Furthermore, QYD serum significantly decreased the LPS-induced elevation in intracellular free Ca</w:t>
      </w:r>
      <w:r w:rsidRPr="00AA4B45">
        <w:rPr>
          <w:rFonts w:ascii="Book Antiqua" w:eastAsia="Book Antiqua" w:hAnsi="Book Antiqua" w:cs="Book Antiqua"/>
          <w:color w:val="000000"/>
          <w:vertAlign w:val="superscript"/>
        </w:rPr>
        <w:t>2+</w:t>
      </w:r>
      <w:r w:rsidR="005C1FDA"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levels and inhibited cell death.</w:t>
      </w:r>
    </w:p>
    <w:p w14:paraId="6592324B" w14:textId="77777777" w:rsidR="00A77B3E" w:rsidRPr="00AA4B45" w:rsidRDefault="00A77B3E" w:rsidP="00AA4B45">
      <w:pPr>
        <w:spacing w:line="360" w:lineRule="auto"/>
        <w:jc w:val="both"/>
        <w:rPr>
          <w:rFonts w:ascii="Book Antiqua" w:hAnsi="Book Antiqua"/>
        </w:rPr>
      </w:pPr>
    </w:p>
    <w:p w14:paraId="34A05E3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CONCLUSION</w:t>
      </w:r>
    </w:p>
    <w:p w14:paraId="074BE85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QYD can exert protective effects against intestinal mucosa damage caused by SAP and the protective effects are mediated, at least partially, by restraining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061DCC9E" w14:textId="77777777" w:rsidR="00A77B3E" w:rsidRPr="00AA4B45" w:rsidRDefault="00A77B3E" w:rsidP="00AA4B45">
      <w:pPr>
        <w:spacing w:line="360" w:lineRule="auto"/>
        <w:jc w:val="both"/>
        <w:rPr>
          <w:rFonts w:ascii="Book Antiqua" w:hAnsi="Book Antiqua"/>
        </w:rPr>
      </w:pPr>
    </w:p>
    <w:p w14:paraId="403F8FE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Key Words: </w:t>
      </w:r>
      <w:r w:rsidRPr="00AA4B45">
        <w:rPr>
          <w:rFonts w:ascii="Book Antiqua" w:eastAsia="Book Antiqua" w:hAnsi="Book Antiqua" w:cs="Book Antiqua"/>
          <w:color w:val="000000"/>
        </w:rPr>
        <w:t xml:space="preserve">Severe acute pancreatitis; </w:t>
      </w:r>
      <w:bookmarkStart w:id="6" w:name="_Hlk106879000"/>
      <w:r w:rsidRPr="00AA4B45">
        <w:rPr>
          <w:rFonts w:ascii="Book Antiqua" w:eastAsia="Book Antiqua" w:hAnsi="Book Antiqua" w:cs="Book Antiqua"/>
          <w:color w:val="000000"/>
        </w:rPr>
        <w:t>Intestinal epithelial cell</w:t>
      </w:r>
      <w:bookmarkEnd w:id="6"/>
      <w:r w:rsidRPr="00AA4B45">
        <w:rPr>
          <w:rFonts w:ascii="Book Antiqua" w:eastAsia="Book Antiqua" w:hAnsi="Book Antiqua" w:cs="Book Antiqua"/>
          <w:color w:val="000000"/>
        </w:rPr>
        <w:t>; Apoptosis; Calcineurin/</w:t>
      </w:r>
      <w:r w:rsidR="00E06F71" w:rsidRPr="00AA4B45">
        <w:rPr>
          <w:rFonts w:ascii="Book Antiqua" w:eastAsia="Book Antiqua" w:hAnsi="Book Antiqua" w:cs="Book Antiqua"/>
          <w:color w:val="000000"/>
        </w:rPr>
        <w:t>nuclear factor of activated T-cells</w:t>
      </w:r>
      <w:r w:rsidRPr="00AA4B45">
        <w:rPr>
          <w:rFonts w:ascii="Book Antiqua" w:eastAsia="Book Antiqua" w:hAnsi="Book Antiqua" w:cs="Book Antiqua"/>
          <w:color w:val="000000"/>
        </w:rPr>
        <w:t xml:space="preserve"> pathway;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w:t>
      </w:r>
    </w:p>
    <w:p w14:paraId="61808E32" w14:textId="77777777" w:rsidR="00A77B3E" w:rsidRPr="00AA4B45" w:rsidRDefault="00A77B3E" w:rsidP="00AA4B45">
      <w:pPr>
        <w:spacing w:line="360" w:lineRule="auto"/>
        <w:jc w:val="both"/>
        <w:rPr>
          <w:rFonts w:ascii="Book Antiqua" w:hAnsi="Book Antiqua"/>
        </w:rPr>
      </w:pPr>
    </w:p>
    <w:p w14:paraId="1BDC08FB" w14:textId="232D4B95"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Wang GY, Shang D, Zhang GX, Song HY, Jiang N, Liu HH, Chen HL.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attenuates intestinal epithelial cell injury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calcineurin/</w:t>
      </w:r>
      <w:bookmarkStart w:id="7" w:name="_Hlk106875472"/>
      <w:r w:rsidR="00E06F71" w:rsidRPr="00AA4B45">
        <w:rPr>
          <w:rFonts w:ascii="Book Antiqua" w:eastAsia="Book Antiqua" w:hAnsi="Book Antiqua" w:cs="Book Antiqua"/>
          <w:color w:val="000000"/>
        </w:rPr>
        <w:t>nuclear factor of activated T-cells</w:t>
      </w:r>
      <w:bookmarkEnd w:id="7"/>
      <w:r w:rsidRPr="00AA4B45">
        <w:rPr>
          <w:rFonts w:ascii="Book Antiqua" w:eastAsia="Book Antiqua" w:hAnsi="Book Antiqua" w:cs="Book Antiqua"/>
          <w:color w:val="000000"/>
        </w:rPr>
        <w:t xml:space="preserve"> pathway. </w:t>
      </w:r>
      <w:r w:rsidRPr="00AA4B45">
        <w:rPr>
          <w:rFonts w:ascii="Book Antiqua" w:eastAsia="Book Antiqua" w:hAnsi="Book Antiqua" w:cs="Book Antiqua"/>
          <w:i/>
          <w:iCs/>
          <w:color w:val="000000"/>
        </w:rPr>
        <w:t>World J Gastroenterol</w:t>
      </w:r>
      <w:r w:rsidRPr="00AA4B45">
        <w:rPr>
          <w:rFonts w:ascii="Book Antiqua" w:eastAsia="Book Antiqua" w:hAnsi="Book Antiqua" w:cs="Book Antiqua"/>
          <w:color w:val="000000"/>
        </w:rPr>
        <w:t xml:space="preserve"> 2022; In press</w:t>
      </w:r>
    </w:p>
    <w:p w14:paraId="63513F7A" w14:textId="77777777" w:rsidR="00A77B3E" w:rsidRPr="00AA4B45" w:rsidRDefault="00A77B3E" w:rsidP="00AA4B45">
      <w:pPr>
        <w:spacing w:line="360" w:lineRule="auto"/>
        <w:jc w:val="both"/>
        <w:rPr>
          <w:rFonts w:ascii="Book Antiqua" w:hAnsi="Book Antiqua"/>
        </w:rPr>
      </w:pPr>
    </w:p>
    <w:p w14:paraId="3EFD114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Core Tip: </w:t>
      </w:r>
      <w:r w:rsidRPr="00AA4B45">
        <w:rPr>
          <w:rFonts w:ascii="Book Antiqua" w:eastAsia="Book Antiqua" w:hAnsi="Book Antiqua" w:cs="Book Antiqua"/>
          <w:color w:val="000000"/>
        </w:rPr>
        <w:t>This manuscript investigated the role of the calcineurin</w:t>
      </w:r>
      <w:r w:rsidR="003D27A6" w:rsidRPr="00AA4B45">
        <w:rPr>
          <w:rFonts w:ascii="Book Antiqua" w:eastAsia="Book Antiqua" w:hAnsi="Book Antiqua" w:cs="Book Antiqua"/>
          <w:color w:val="000000"/>
        </w:rPr>
        <w:t xml:space="preserve"> (</w:t>
      </w:r>
      <w:proofErr w:type="spellStart"/>
      <w:r w:rsidR="003D27A6" w:rsidRPr="00AA4B45">
        <w:rPr>
          <w:rFonts w:ascii="Book Antiqua" w:eastAsia="Book Antiqua" w:hAnsi="Book Antiqua" w:cs="Book Antiqua"/>
          <w:color w:val="000000"/>
        </w:rPr>
        <w:t>CaN</w:t>
      </w:r>
      <w:proofErr w:type="spellEnd"/>
      <w:r w:rsidR="003D27A6" w:rsidRPr="00AA4B45">
        <w:rPr>
          <w:rFonts w:ascii="Book Antiqua" w:eastAsia="Book Antiqua" w:hAnsi="Book Antiqua" w:cs="Book Antiqua"/>
          <w:color w:val="000000"/>
        </w:rPr>
        <w:t>)</w:t>
      </w:r>
      <w:r w:rsidRPr="00AA4B45">
        <w:rPr>
          <w:rFonts w:ascii="Book Antiqua" w:eastAsia="Book Antiqua" w:hAnsi="Book Antiqua" w:cs="Book Antiqua"/>
          <w:color w:val="000000"/>
        </w:rPr>
        <w:t>/</w:t>
      </w:r>
      <w:r w:rsidR="003D27A6" w:rsidRPr="00AA4B45">
        <w:rPr>
          <w:rFonts w:ascii="Book Antiqua" w:eastAsia="Book Antiqua" w:hAnsi="Book Antiqua" w:cs="Book Antiqua"/>
          <w:color w:val="000000"/>
        </w:rPr>
        <w:t>nuclear factor of activated T-cells (</w:t>
      </w:r>
      <w:r w:rsidRPr="00AA4B45">
        <w:rPr>
          <w:rFonts w:ascii="Book Antiqua" w:eastAsia="Book Antiqua" w:hAnsi="Book Antiqua" w:cs="Book Antiqua"/>
          <w:color w:val="000000"/>
        </w:rPr>
        <w:t>NFATc3</w:t>
      </w:r>
      <w:r w:rsidR="003D27A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pathway in the apoptosis of intestinal epithelial cells (IECs) in </w:t>
      </w:r>
      <w:r w:rsidR="003D27A6" w:rsidRPr="00AA4B45">
        <w:rPr>
          <w:rFonts w:ascii="Book Antiqua" w:eastAsia="Book Antiqua" w:hAnsi="Book Antiqua" w:cs="Book Antiqua"/>
          <w:color w:val="000000"/>
        </w:rPr>
        <w:t>severe acute pancreatitis (SAP)</w:t>
      </w:r>
      <w:r w:rsidRPr="00AA4B45">
        <w:rPr>
          <w:rFonts w:ascii="Book Antiqua" w:eastAsia="Book Antiqua" w:hAnsi="Book Antiqua" w:cs="Book Antiqua"/>
          <w:color w:val="000000"/>
        </w:rPr>
        <w:t xml:space="preserve"> and the potential mechanisms underlying the therapeutic effect of </w:t>
      </w:r>
      <w:proofErr w:type="spellStart"/>
      <w:r w:rsidRPr="00AA4B45">
        <w:rPr>
          <w:rFonts w:ascii="Book Antiqua" w:eastAsia="Book Antiqua" w:hAnsi="Book Antiqua" w:cs="Book Antiqua"/>
          <w:color w:val="000000"/>
        </w:rPr>
        <w:t>Qing</w:t>
      </w:r>
      <w:r w:rsidR="004A432F" w:rsidRPr="00AA4B45">
        <w:rPr>
          <w:rFonts w:ascii="Book Antiqua" w:eastAsia="Book Antiqua" w:hAnsi="Book Antiqua" w:cs="Book Antiqua"/>
          <w:color w:val="000000"/>
        </w:rPr>
        <w:t>y</w:t>
      </w:r>
      <w:r w:rsidRPr="00AA4B45">
        <w:rPr>
          <w:rFonts w:ascii="Book Antiqua" w:eastAsia="Book Antiqua" w:hAnsi="Book Antiqua" w:cs="Book Antiqua"/>
          <w:color w:val="000000"/>
        </w:rPr>
        <w:t>i</w:t>
      </w:r>
      <w:proofErr w:type="spellEnd"/>
      <w:r w:rsidRPr="00AA4B45">
        <w:rPr>
          <w:rFonts w:ascii="Book Antiqua" w:eastAsia="Book Antiqua" w:hAnsi="Book Antiqua" w:cs="Book Antiqua"/>
          <w:color w:val="000000"/>
        </w:rPr>
        <w:t xml:space="preserve"> decoction (QYD). QYD significantly restrained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in the intestine, ameliorated IEC apoptosis associated with SAP, and decreased the </w:t>
      </w:r>
      <w:r w:rsidR="00E06F71" w:rsidRPr="00AA4B45">
        <w:rPr>
          <w:rFonts w:ascii="Book Antiqua" w:eastAsia="Book Antiqua" w:hAnsi="Book Antiqua" w:cs="Book Antiqua"/>
          <w:color w:val="000000"/>
        </w:rPr>
        <w:t>lipopolysaccharide</w:t>
      </w:r>
      <w:r w:rsidRPr="00AA4B45">
        <w:rPr>
          <w:rFonts w:ascii="Book Antiqua" w:eastAsia="Book Antiqua" w:hAnsi="Book Antiqua" w:cs="Book Antiqua"/>
          <w:color w:val="000000"/>
        </w:rPr>
        <w:t>-induced elevation in 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and cell death. These findings suggest that the protective effects of QYD might be </w:t>
      </w:r>
      <w:r w:rsidRPr="00AA4B45">
        <w:rPr>
          <w:rFonts w:ascii="Book Antiqua" w:eastAsia="Book Antiqua" w:hAnsi="Book Antiqua" w:cs="Book Antiqua"/>
          <w:color w:val="000000"/>
        </w:rPr>
        <w:lastRenderedPageBreak/>
        <w:t xml:space="preserve">mediated, at least partially, by downregulating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0D8D729E" w14:textId="77777777" w:rsidR="00A77B3E" w:rsidRPr="00AA4B45" w:rsidRDefault="00A77B3E" w:rsidP="00AA4B45">
      <w:pPr>
        <w:spacing w:line="360" w:lineRule="auto"/>
        <w:jc w:val="both"/>
        <w:rPr>
          <w:rFonts w:ascii="Book Antiqua" w:hAnsi="Book Antiqua"/>
        </w:rPr>
      </w:pPr>
    </w:p>
    <w:p w14:paraId="0672E15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INTRODUCTION</w:t>
      </w:r>
    </w:p>
    <w:p w14:paraId="003C1E4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Severe acute pancreatitis (SAP) is a severe acute abdominal disease characterized by high morbidity and mortality that can occur as a consequence of systemic inflammatory response syndrome (SIRS) and multiple organ dysfunction syndrome (MODS</w:t>
      </w:r>
      <w:proofErr w:type="gramStart"/>
      <w:r w:rsidRPr="00AA4B45">
        <w:rPr>
          <w:rFonts w:ascii="Book Antiqua" w:eastAsia="Book Antiqua" w:hAnsi="Book Antiqua" w:cs="Book Antiqua"/>
          <w:color w:val="000000"/>
        </w:rPr>
        <w:t>)</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w:t>
      </w:r>
      <w:r w:rsidRPr="00AA4B45">
        <w:rPr>
          <w:rFonts w:ascii="Book Antiqua" w:eastAsia="Book Antiqua" w:hAnsi="Book Antiqua" w:cs="Book Antiqua"/>
          <w:color w:val="000000"/>
        </w:rPr>
        <w:t xml:space="preserve">. A considerable amount of literature has been published on SAP. These studies have demonstrated that dysfunction of the intestinal barrier is a significant contributing factor to the development of SAP. Disruption of the intestinal barrier can give rise to gut bacteria and endotoxin translocation, thus creating secondary infections, SIRS, and MODS, leading to </w:t>
      </w:r>
      <w:proofErr w:type="gramStart"/>
      <w:r w:rsidRPr="00AA4B45">
        <w:rPr>
          <w:rFonts w:ascii="Book Antiqua" w:eastAsia="Book Antiqua" w:hAnsi="Book Antiqua" w:cs="Book Antiqua"/>
          <w:color w:val="000000"/>
        </w:rPr>
        <w:t>SAP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A stable intestinal mucosa barrier functions as a major anatomic and functional barrier, owing to the balance between intestinal epithelial cell (IEC) proliferation and apoptosis. Recent research has revealed that IEC apoptosis plays an essential role in the development of SAP, and increased IEC apoptosis has been confirmed to contribute to intestinal injury, mucosal atrophy, bacterial translocation, and barrier dysfunction in </w:t>
      </w:r>
      <w:proofErr w:type="gramStart"/>
      <w:r w:rsidRPr="00AA4B45">
        <w:rPr>
          <w:rFonts w:ascii="Book Antiqua" w:eastAsia="Book Antiqua" w:hAnsi="Book Antiqua" w:cs="Book Antiqua"/>
          <w:color w:val="000000"/>
        </w:rPr>
        <w:t>SAP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w:t>
      </w:r>
      <w:r w:rsidR="003D27A6"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5]</w:t>
      </w:r>
      <w:r w:rsidRPr="00AA4B45">
        <w:rPr>
          <w:rFonts w:ascii="Book Antiqua" w:eastAsia="Book Antiqua" w:hAnsi="Book Antiqua" w:cs="Book Antiqua"/>
          <w:color w:val="000000"/>
        </w:rPr>
        <w:t>.</w:t>
      </w:r>
    </w:p>
    <w:p w14:paraId="1D614DF3" w14:textId="77777777" w:rsidR="00A77B3E" w:rsidRPr="00AA4B45" w:rsidRDefault="00C22D50" w:rsidP="00AA4B45">
      <w:pPr>
        <w:spacing w:line="360" w:lineRule="auto"/>
        <w:ind w:firstLine="240"/>
        <w:jc w:val="both"/>
        <w:rPr>
          <w:rFonts w:ascii="Book Antiqua" w:hAnsi="Book Antiqua"/>
        </w:rPr>
      </w:pPr>
      <w:r w:rsidRPr="00AA4B45">
        <w:rPr>
          <w:rFonts w:ascii="Book Antiqua" w:eastAsia="Book Antiqua" w:hAnsi="Book Antiqua" w:cs="Book Antiqua"/>
          <w:color w:val="000000"/>
        </w:rPr>
        <w:t>As a ubiquitous second messenger,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has a significant impact on a variety of cellular processes in nearly all cell types. </w:t>
      </w:r>
      <w:bookmarkStart w:id="8" w:name="_Hlk107129183"/>
      <w:r w:rsidRPr="00AA4B45">
        <w:rPr>
          <w:rFonts w:ascii="Book Antiqua" w:eastAsia="Book Antiqua" w:hAnsi="Book Antiqua" w:cs="Book Antiqua"/>
          <w:color w:val="000000"/>
        </w:rPr>
        <w:t>Calcineurin</w:t>
      </w:r>
      <w:bookmarkEnd w:id="8"/>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 unique calcium-activated serine/threonine phosphatase, is a dominant factor in calcium-dependent signal transduction pathways. Nuclear factor of activated T-cells (NFAT) is a substrate </w:t>
      </w:r>
      <w:r w:rsidRPr="00AA4B45">
        <w:rPr>
          <w:rStyle w:val="jlqj4b"/>
          <w:rFonts w:ascii="Book Antiqua" w:eastAsia="Book Antiqua" w:hAnsi="Book Antiqua" w:cs="Book Antiqua"/>
          <w:color w:val="000000"/>
        </w:rPr>
        <w:t xml:space="preserve">phosphorylated by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that is completely dependent on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signaling; thus, NFAT is remarkably responsive to </w:t>
      </w:r>
      <w:r w:rsidRPr="00AA4B45">
        <w:rPr>
          <w:rStyle w:val="jlqj4b"/>
          <w:rFonts w:ascii="Book Antiqua" w:eastAsia="Book Antiqua" w:hAnsi="Book Antiqua" w:cs="Book Antiqua"/>
          <w:color w:val="000000"/>
        </w:rPr>
        <w:t>intracellular</w:t>
      </w:r>
      <w:r w:rsidRPr="00AA4B45">
        <w:rPr>
          <w:rFonts w:ascii="Book Antiqua" w:eastAsia="Book Antiqua" w:hAnsi="Book Antiqua" w:cs="Book Antiqua"/>
          <w:color w:val="000000"/>
        </w:rPr>
        <w:t xml:space="preserve"> Ca</w:t>
      </w:r>
      <w:r w:rsidRPr="00AA4B45">
        <w:rPr>
          <w:rFonts w:ascii="Book Antiqua" w:eastAsia="Book Antiqua" w:hAnsi="Book Antiqua" w:cs="Book Antiqua"/>
          <w:color w:val="000000"/>
          <w:vertAlign w:val="superscript"/>
        </w:rPr>
        <w:t xml:space="preserve">2+ </w:t>
      </w:r>
      <w:proofErr w:type="gramStart"/>
      <w:r w:rsidRPr="00AA4B45">
        <w:rPr>
          <w:rFonts w:ascii="Book Antiqua" w:eastAsia="Book Antiqua" w:hAnsi="Book Antiqua" w:cs="Book Antiqua"/>
          <w:color w:val="000000"/>
        </w:rPr>
        <w:t>oscillations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6]</w:t>
      </w:r>
      <w:r w:rsidRPr="00AA4B45">
        <w:rPr>
          <w:rFonts w:ascii="Book Antiqua" w:eastAsia="Book Antiqua" w:hAnsi="Book Antiqua" w:cs="Book Antiqua"/>
          <w:color w:val="000000"/>
        </w:rPr>
        <w:t xml:space="preserve">. There is some evidence that calcium overload may trigger IEC apoptosis and that </w:t>
      </w:r>
      <w:proofErr w:type="spellStart"/>
      <w:r w:rsidR="003D27A6" w:rsidRPr="00AA4B45">
        <w:rPr>
          <w:rStyle w:val="jlqj4b"/>
          <w:rFonts w:ascii="Book Antiqua" w:eastAsia="Book Antiqua" w:hAnsi="Book Antiqua" w:cs="Book Antiqua"/>
          <w:color w:val="000000"/>
        </w:rPr>
        <w:t>CaN</w:t>
      </w:r>
      <w:proofErr w:type="spellEnd"/>
      <w:r w:rsidRPr="00AA4B45">
        <w:rPr>
          <w:rStyle w:val="jlqj4b"/>
          <w:rFonts w:ascii="Book Antiqua" w:eastAsia="Book Antiqua" w:hAnsi="Book Antiqua" w:cs="Book Antiqua"/>
          <w:color w:val="000000"/>
        </w:rPr>
        <w:t xml:space="preserve">/NFAT </w:t>
      </w:r>
      <w:r w:rsidRPr="00AA4B45">
        <w:rPr>
          <w:rFonts w:ascii="Book Antiqua" w:eastAsia="Book Antiqua" w:hAnsi="Book Antiqua" w:cs="Book Antiqua"/>
          <w:color w:val="000000"/>
        </w:rPr>
        <w:t xml:space="preserve">signaling </w:t>
      </w:r>
      <w:r w:rsidRPr="00AA4B45">
        <w:rPr>
          <w:rStyle w:val="jlqj4b"/>
          <w:rFonts w:ascii="Book Antiqua" w:eastAsia="Book Antiqua" w:hAnsi="Book Antiqua" w:cs="Book Antiqua"/>
          <w:color w:val="000000"/>
        </w:rPr>
        <w:t xml:space="preserve">might </w:t>
      </w:r>
      <w:r w:rsidRPr="00AA4B45">
        <w:rPr>
          <w:rFonts w:ascii="Book Antiqua" w:eastAsia="Book Antiqua" w:hAnsi="Book Antiqua" w:cs="Book Antiqua"/>
          <w:color w:val="000000"/>
        </w:rPr>
        <w:t>play an important role in</w:t>
      </w:r>
      <w:r w:rsidRPr="00AA4B45">
        <w:rPr>
          <w:rStyle w:val="jlqj4b"/>
          <w:rFonts w:ascii="Book Antiqua" w:eastAsia="Book Antiqua" w:hAnsi="Book Antiqua" w:cs="Book Antiqua"/>
          <w:color w:val="000000"/>
        </w:rPr>
        <w:t xml:space="preserve"> calcium</w:t>
      </w:r>
      <w:r w:rsidRPr="00AA4B45">
        <w:rPr>
          <w:rFonts w:ascii="Book Antiqua" w:eastAsia="Book Antiqua" w:hAnsi="Book Antiqua" w:cs="Book Antiqua"/>
          <w:color w:val="000000"/>
        </w:rPr>
        <w:t xml:space="preserve">-mediated </w:t>
      </w:r>
      <w:proofErr w:type="gramStart"/>
      <w:r w:rsidRPr="00AA4B45">
        <w:rPr>
          <w:rFonts w:ascii="Book Antiqua" w:eastAsia="Book Antiqua" w:hAnsi="Book Antiqua" w:cs="Book Antiqua"/>
          <w:color w:val="000000"/>
        </w:rPr>
        <w:t>apoptosis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7</w:t>
      </w:r>
      <w:r w:rsidR="003D27A6"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8]</w:t>
      </w:r>
      <w:r w:rsidRPr="00AA4B45">
        <w:rPr>
          <w:rFonts w:ascii="Book Antiqua" w:eastAsia="Book Antiqua" w:hAnsi="Book Antiqua" w:cs="Book Antiqua"/>
          <w:color w:val="000000"/>
        </w:rPr>
        <w:t>.</w:t>
      </w:r>
    </w:p>
    <w:p w14:paraId="242880A9" w14:textId="5B2D3353" w:rsidR="00A77B3E" w:rsidRPr="00AA4B45" w:rsidRDefault="004A432F" w:rsidP="00AA4B45">
      <w:pPr>
        <w:spacing w:line="360" w:lineRule="auto"/>
        <w:ind w:firstLine="240"/>
        <w:jc w:val="both"/>
        <w:rPr>
          <w:rFonts w:ascii="Book Antiqua" w:hAnsi="Book Antiqua"/>
        </w:rPr>
      </w:pPr>
      <w:proofErr w:type="spellStart"/>
      <w:r w:rsidRPr="00AA4B45">
        <w:rPr>
          <w:rFonts w:ascii="Book Antiqua" w:eastAsia="Book Antiqua" w:hAnsi="Book Antiqua" w:cs="Book Antiqua"/>
          <w:color w:val="000000"/>
        </w:rPr>
        <w:t>Qingyi</w:t>
      </w:r>
      <w:r w:rsidR="00C22D50" w:rsidRPr="00AA4B45">
        <w:rPr>
          <w:rFonts w:ascii="Book Antiqua" w:eastAsia="Book Antiqua" w:hAnsi="Book Antiqua" w:cs="Book Antiqua"/>
          <w:color w:val="000000"/>
        </w:rPr>
        <w:t>decoction</w:t>
      </w:r>
      <w:proofErr w:type="spellEnd"/>
      <w:r w:rsidR="00C22D50" w:rsidRPr="00AA4B45">
        <w:rPr>
          <w:rFonts w:ascii="Book Antiqua" w:eastAsia="Book Antiqua" w:hAnsi="Book Antiqua" w:cs="Book Antiqua"/>
          <w:color w:val="000000"/>
        </w:rPr>
        <w:t xml:space="preserve"> (QYD), a Chinese herbal medicine consisting of Radix </w:t>
      </w:r>
      <w:proofErr w:type="spellStart"/>
      <w:r w:rsidR="00C22D50" w:rsidRPr="00AA4B45">
        <w:rPr>
          <w:rFonts w:ascii="Book Antiqua" w:eastAsia="Book Antiqua" w:hAnsi="Book Antiqua" w:cs="Book Antiqua"/>
          <w:color w:val="000000"/>
        </w:rPr>
        <w:t>Bupleuri</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Chaihu</w:t>
      </w:r>
      <w:proofErr w:type="spellEnd"/>
      <w:r w:rsidR="00C22D50"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i/>
          <w:iCs/>
          <w:color w:val="000000"/>
        </w:rPr>
        <w:t xml:space="preserve">Bupleurum </w:t>
      </w:r>
      <w:proofErr w:type="spellStart"/>
      <w:r w:rsidR="00C22D50" w:rsidRPr="00AA4B45">
        <w:rPr>
          <w:rFonts w:ascii="Book Antiqua" w:eastAsia="Book Antiqua" w:hAnsi="Book Antiqua" w:cs="Book Antiqua"/>
          <w:i/>
          <w:iCs/>
          <w:color w:val="000000"/>
        </w:rPr>
        <w:t>scorzonerifolium</w:t>
      </w:r>
      <w:proofErr w:type="spellEnd"/>
      <w:r w:rsidR="00FC795F"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Willd</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Scutellariae</w:t>
      </w:r>
      <w:proofErr w:type="spellEnd"/>
      <w:r w:rsidR="00C22D50" w:rsidRPr="00AA4B45">
        <w:rPr>
          <w:rFonts w:ascii="Book Antiqua" w:eastAsia="Book Antiqua" w:hAnsi="Book Antiqua" w:cs="Book Antiqua"/>
          <w:color w:val="000000"/>
        </w:rPr>
        <w:t xml:space="preserve"> Radix (</w:t>
      </w:r>
      <w:proofErr w:type="spellStart"/>
      <w:r w:rsidR="00C22D50" w:rsidRPr="00AA4B45">
        <w:rPr>
          <w:rFonts w:ascii="Book Antiqua" w:eastAsia="Book Antiqua" w:hAnsi="Book Antiqua" w:cs="Book Antiqua"/>
          <w:color w:val="000000"/>
        </w:rPr>
        <w:t>Huangqin</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Scutellaria</w:t>
      </w:r>
      <w:proofErr w:type="spellEnd"/>
      <w:r w:rsidR="003B28DD"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i/>
          <w:iCs/>
          <w:color w:val="000000"/>
        </w:rPr>
        <w:t>baicalensis</w:t>
      </w:r>
      <w:proofErr w:type="spellEnd"/>
      <w:r w:rsidR="00C22D50" w:rsidRPr="00AA4B45">
        <w:rPr>
          <w:rFonts w:ascii="Book Antiqua" w:eastAsia="Book Antiqua" w:hAnsi="Book Antiqua" w:cs="Book Antiqua"/>
          <w:color w:val="000000"/>
        </w:rPr>
        <w:t xml:space="preserve"> Georgi</w:t>
      </w:r>
      <w:r w:rsidR="005C1FDA" w:rsidRPr="00AA4B45">
        <w:rPr>
          <w:rFonts w:ascii="Book Antiqua" w:eastAsia="Book Antiqua" w:hAnsi="Book Antiqua" w:cs="Book Antiqua"/>
          <w:color w:val="000000"/>
        </w:rPr>
        <w:t>.</w:t>
      </w:r>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Aucklandiae</w:t>
      </w:r>
      <w:proofErr w:type="spellEnd"/>
      <w:r w:rsidR="00C22D50" w:rsidRPr="00AA4B45">
        <w:rPr>
          <w:rFonts w:ascii="Book Antiqua" w:eastAsia="Book Antiqua" w:hAnsi="Book Antiqua" w:cs="Book Antiqua"/>
          <w:color w:val="000000"/>
        </w:rPr>
        <w:t xml:space="preserve"> Radix (</w:t>
      </w:r>
      <w:proofErr w:type="spellStart"/>
      <w:r w:rsidR="00C22D50" w:rsidRPr="00AA4B45">
        <w:rPr>
          <w:rFonts w:ascii="Book Antiqua" w:eastAsia="Book Antiqua" w:hAnsi="Book Antiqua" w:cs="Book Antiqua"/>
          <w:color w:val="000000"/>
        </w:rPr>
        <w:t>Muxiang</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Aucklandia</w:t>
      </w:r>
      <w:proofErr w:type="spellEnd"/>
      <w:r w:rsidR="001B28A1"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i/>
          <w:iCs/>
          <w:color w:val="000000"/>
        </w:rPr>
        <w:t>lappa</w:t>
      </w:r>
      <w:proofErr w:type="spellEnd"/>
      <w:r w:rsidR="001B28A1"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Decne</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Rhizoma</w:t>
      </w:r>
      <w:proofErr w:type="spellEnd"/>
      <w:r w:rsidR="00C22D50" w:rsidRPr="00AA4B45">
        <w:rPr>
          <w:rFonts w:ascii="Book Antiqua" w:eastAsia="Book Antiqua" w:hAnsi="Book Antiqua" w:cs="Book Antiqua"/>
          <w:color w:val="000000"/>
        </w:rPr>
        <w:t xml:space="preserve"> Corydalis (</w:t>
      </w:r>
      <w:proofErr w:type="spellStart"/>
      <w:r w:rsidR="00C22D50" w:rsidRPr="00AA4B45">
        <w:rPr>
          <w:rFonts w:ascii="Book Antiqua" w:eastAsia="Book Antiqua" w:hAnsi="Book Antiqua" w:cs="Book Antiqua"/>
          <w:color w:val="000000"/>
        </w:rPr>
        <w:t>Yanhusuo</w:t>
      </w:r>
      <w:proofErr w:type="spellEnd"/>
      <w:r w:rsidR="00C22D50"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i/>
          <w:iCs/>
          <w:color w:val="000000"/>
        </w:rPr>
        <w:t xml:space="preserve">Corydalis </w:t>
      </w:r>
      <w:proofErr w:type="spellStart"/>
      <w:r w:rsidR="00C22D50" w:rsidRPr="00AA4B45">
        <w:rPr>
          <w:rFonts w:ascii="Book Antiqua" w:eastAsia="Book Antiqua" w:hAnsi="Book Antiqua" w:cs="Book Antiqua"/>
          <w:i/>
          <w:iCs/>
          <w:color w:val="000000"/>
        </w:rPr>
        <w:t>acropteryx</w:t>
      </w:r>
      <w:proofErr w:type="spellEnd"/>
      <w:r w:rsidR="00496A83"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Fedde</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Coptidis</w:t>
      </w:r>
      <w:proofErr w:type="spellEnd"/>
      <w:r w:rsidR="000336B3" w:rsidRPr="00AA4B45">
        <w:rPr>
          <w:rFonts w:ascii="Book Antiqua" w:hAnsi="Book Antiqua" w:cs="Book Antiqua"/>
          <w:color w:val="000000"/>
          <w:lang w:eastAsia="zh-CN"/>
        </w:rPr>
        <w:t xml:space="preserve"> </w:t>
      </w:r>
      <w:proofErr w:type="spellStart"/>
      <w:r w:rsidR="00C22D50" w:rsidRPr="00AA4B45">
        <w:rPr>
          <w:rFonts w:ascii="Book Antiqua" w:eastAsia="Book Antiqua" w:hAnsi="Book Antiqua" w:cs="Book Antiqua"/>
          <w:color w:val="000000"/>
        </w:rPr>
        <w:t>Rhizoma</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Huanglian</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i/>
          <w:iCs/>
          <w:color w:val="000000"/>
        </w:rPr>
        <w:t>Coptis</w:t>
      </w:r>
      <w:proofErr w:type="spellEnd"/>
      <w:r w:rsidR="00F86847" w:rsidRPr="00AA4B45">
        <w:rPr>
          <w:rFonts w:ascii="Book Antiqua" w:hAnsi="Book Antiqua" w:cs="Book Antiqua"/>
          <w:i/>
          <w:iCs/>
          <w:color w:val="000000"/>
          <w:lang w:eastAsia="zh-CN"/>
        </w:rPr>
        <w:t xml:space="preserve"> </w:t>
      </w:r>
      <w:r w:rsidR="00C22D50" w:rsidRPr="00AA4B45">
        <w:rPr>
          <w:rFonts w:ascii="Book Antiqua" w:eastAsia="Book Antiqua" w:hAnsi="Book Antiqua" w:cs="Book Antiqua"/>
          <w:i/>
          <w:iCs/>
          <w:color w:val="000000"/>
        </w:rPr>
        <w:lastRenderedPageBreak/>
        <w:t>chinensis</w:t>
      </w:r>
      <w:r w:rsidR="00F86847" w:rsidRPr="00AA4B45">
        <w:rPr>
          <w:rFonts w:ascii="Book Antiqua" w:hAnsi="Book Antiqua" w:cs="Book Antiqua"/>
          <w:i/>
          <w:iCs/>
          <w:color w:val="000000"/>
          <w:lang w:eastAsia="zh-CN"/>
        </w:rPr>
        <w:t xml:space="preserve"> </w:t>
      </w:r>
      <w:proofErr w:type="spellStart"/>
      <w:r w:rsidR="00C22D50" w:rsidRPr="00AA4B45">
        <w:rPr>
          <w:rFonts w:ascii="Book Antiqua" w:eastAsia="Book Antiqua" w:hAnsi="Book Antiqua" w:cs="Book Antiqua"/>
          <w:color w:val="000000"/>
        </w:rPr>
        <w:t>Franch</w:t>
      </w:r>
      <w:proofErr w:type="spellEnd"/>
      <w:r w:rsidR="00C22D50" w:rsidRPr="00AA4B45">
        <w:rPr>
          <w:rFonts w:ascii="Book Antiqua" w:eastAsia="Book Antiqua" w:hAnsi="Book Antiqua" w:cs="Book Antiqua"/>
          <w:color w:val="000000"/>
        </w:rPr>
        <w:t xml:space="preserve">.), Radix </w:t>
      </w:r>
      <w:proofErr w:type="spellStart"/>
      <w:r w:rsidR="00C22D50" w:rsidRPr="00AA4B45">
        <w:rPr>
          <w:rFonts w:ascii="Book Antiqua" w:eastAsia="Book Antiqua" w:hAnsi="Book Antiqua" w:cs="Book Antiqua"/>
          <w:color w:val="000000"/>
        </w:rPr>
        <w:t>Paeoniae</w:t>
      </w:r>
      <w:proofErr w:type="spellEnd"/>
      <w:r w:rsidR="00C22D50" w:rsidRPr="00AA4B45">
        <w:rPr>
          <w:rFonts w:ascii="Book Antiqua" w:eastAsia="Book Antiqua" w:hAnsi="Book Antiqua" w:cs="Book Antiqua"/>
          <w:color w:val="000000"/>
        </w:rPr>
        <w:t xml:space="preserve"> Alba (</w:t>
      </w:r>
      <w:proofErr w:type="spellStart"/>
      <w:r w:rsidR="00C22D50" w:rsidRPr="00AA4B45">
        <w:rPr>
          <w:rFonts w:ascii="Book Antiqua" w:eastAsia="Book Antiqua" w:hAnsi="Book Antiqua" w:cs="Book Antiqua"/>
          <w:color w:val="000000"/>
        </w:rPr>
        <w:t>Baishao</w:t>
      </w:r>
      <w:proofErr w:type="spellEnd"/>
      <w:r w:rsidR="00C22D50" w:rsidRPr="00AA4B45">
        <w:rPr>
          <w:rFonts w:ascii="Book Antiqua" w:eastAsia="Book Antiqua" w:hAnsi="Book Antiqua" w:cs="Book Antiqua"/>
          <w:color w:val="000000"/>
        </w:rPr>
        <w:t>,</w:t>
      </w:r>
      <w:r w:rsidR="00C22D50" w:rsidRPr="00AA4B45">
        <w:rPr>
          <w:rFonts w:ascii="Book Antiqua" w:eastAsia="Book Antiqua" w:hAnsi="Book Antiqua" w:cs="Book Antiqua"/>
          <w:i/>
          <w:iCs/>
          <w:color w:val="000000"/>
        </w:rPr>
        <w:t xml:space="preserve"> Paeonia </w:t>
      </w:r>
      <w:proofErr w:type="spellStart"/>
      <w:r w:rsidR="00C22D50" w:rsidRPr="00AA4B45">
        <w:rPr>
          <w:rFonts w:ascii="Book Antiqua" w:eastAsia="Book Antiqua" w:hAnsi="Book Antiqua" w:cs="Book Antiqua"/>
          <w:i/>
          <w:iCs/>
          <w:color w:val="000000"/>
        </w:rPr>
        <w:t>lactiflora</w:t>
      </w:r>
      <w:proofErr w:type="spellEnd"/>
      <w:r w:rsidR="00C22D50" w:rsidRPr="00AA4B45">
        <w:rPr>
          <w:rFonts w:ascii="Book Antiqua" w:eastAsia="Book Antiqua" w:hAnsi="Book Antiqua" w:cs="Book Antiqua"/>
          <w:color w:val="000000"/>
        </w:rPr>
        <w:t xml:space="preserve"> Pall.), </w:t>
      </w:r>
      <w:proofErr w:type="spellStart"/>
      <w:r w:rsidR="00C22D50" w:rsidRPr="00AA4B45">
        <w:rPr>
          <w:rFonts w:ascii="Book Antiqua" w:eastAsia="Book Antiqua" w:hAnsi="Book Antiqua" w:cs="Book Antiqua"/>
          <w:color w:val="000000"/>
        </w:rPr>
        <w:t>Rhei</w:t>
      </w:r>
      <w:proofErr w:type="spellEnd"/>
      <w:r w:rsidR="00C22D50" w:rsidRPr="00AA4B45">
        <w:rPr>
          <w:rFonts w:ascii="Book Antiqua" w:eastAsia="Book Antiqua" w:hAnsi="Book Antiqua" w:cs="Book Antiqua"/>
          <w:color w:val="000000"/>
        </w:rPr>
        <w:t xml:space="preserve"> Radix Et </w:t>
      </w:r>
      <w:proofErr w:type="spellStart"/>
      <w:r w:rsidR="00C22D50" w:rsidRPr="00AA4B45">
        <w:rPr>
          <w:rFonts w:ascii="Book Antiqua" w:eastAsia="Book Antiqua" w:hAnsi="Book Antiqua" w:cs="Book Antiqua"/>
          <w:color w:val="000000"/>
        </w:rPr>
        <w:t>Rhizoma</w:t>
      </w:r>
      <w:proofErr w:type="spellEnd"/>
      <w:r w:rsidR="00C22D50" w:rsidRPr="00AA4B45">
        <w:rPr>
          <w:rFonts w:ascii="Book Antiqua" w:eastAsia="Book Antiqua" w:hAnsi="Book Antiqua" w:cs="Book Antiqua"/>
          <w:color w:val="000000"/>
        </w:rPr>
        <w:t xml:space="preserve"> (</w:t>
      </w:r>
      <w:proofErr w:type="spellStart"/>
      <w:r w:rsidR="00C22D50" w:rsidRPr="00AA4B45">
        <w:rPr>
          <w:rFonts w:ascii="Book Antiqua" w:eastAsia="Book Antiqua" w:hAnsi="Book Antiqua" w:cs="Book Antiqua"/>
          <w:color w:val="000000"/>
        </w:rPr>
        <w:t>Dahuang</w:t>
      </w:r>
      <w:proofErr w:type="spellEnd"/>
      <w:r w:rsidR="00C22D50"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i/>
          <w:iCs/>
          <w:color w:val="000000"/>
        </w:rPr>
        <w:t xml:space="preserve">Rheum </w:t>
      </w:r>
      <w:proofErr w:type="spellStart"/>
      <w:r w:rsidR="00C22D50" w:rsidRPr="00AA4B45">
        <w:rPr>
          <w:rFonts w:ascii="Book Antiqua" w:eastAsia="Book Antiqua" w:hAnsi="Book Antiqua" w:cs="Book Antiqua"/>
          <w:i/>
          <w:iCs/>
          <w:color w:val="000000"/>
        </w:rPr>
        <w:t>palmatum</w:t>
      </w:r>
      <w:proofErr w:type="spellEnd"/>
      <w:r w:rsidR="00C22D50" w:rsidRPr="00AA4B45">
        <w:rPr>
          <w:rFonts w:ascii="Book Antiqua" w:eastAsia="Book Antiqua" w:hAnsi="Book Antiqua" w:cs="Book Antiqua"/>
          <w:color w:val="000000"/>
        </w:rPr>
        <w:t xml:space="preserve"> L.) and </w:t>
      </w:r>
      <w:proofErr w:type="spellStart"/>
      <w:r w:rsidR="00C22D50" w:rsidRPr="00AA4B45">
        <w:rPr>
          <w:rFonts w:ascii="Book Antiqua" w:eastAsia="Book Antiqua" w:hAnsi="Book Antiqua" w:cs="Book Antiqua"/>
          <w:color w:val="000000"/>
        </w:rPr>
        <w:t>Natrii</w:t>
      </w:r>
      <w:proofErr w:type="spellEnd"/>
      <w:r w:rsidR="00C22D50" w:rsidRPr="00AA4B45">
        <w:rPr>
          <w:rFonts w:ascii="Book Antiqua" w:eastAsia="Book Antiqua" w:hAnsi="Book Antiqua" w:cs="Book Antiqua"/>
          <w:color w:val="000000"/>
        </w:rPr>
        <w:t xml:space="preserve"> Sulfas (</w:t>
      </w:r>
      <w:proofErr w:type="spellStart"/>
      <w:r w:rsidR="00C22D50" w:rsidRPr="00AA4B45">
        <w:rPr>
          <w:rFonts w:ascii="Book Antiqua" w:eastAsia="Book Antiqua" w:hAnsi="Book Antiqua" w:cs="Book Antiqua"/>
          <w:color w:val="000000"/>
        </w:rPr>
        <w:t>Mangxiao</w:t>
      </w:r>
      <w:proofErr w:type="spellEnd"/>
      <w:r w:rsidR="00C22D50"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i/>
          <w:iCs/>
          <w:color w:val="000000"/>
        </w:rPr>
        <w:t>Mirabilite</w:t>
      </w:r>
      <w:r w:rsidR="00C22D50" w:rsidRPr="00AA4B45">
        <w:rPr>
          <w:rFonts w:ascii="Book Antiqua" w:eastAsia="Book Antiqua" w:hAnsi="Book Antiqua" w:cs="Book Antiqua"/>
          <w:color w:val="000000"/>
        </w:rPr>
        <w:t xml:space="preserve">) </w:t>
      </w:r>
      <w:hyperlink r:id="rId7" w:tgtFrame="_blank" w:history="1">
        <w:r w:rsidR="00C22D50" w:rsidRPr="00AA4B45">
          <w:rPr>
            <w:rFonts w:ascii="Book Antiqua" w:eastAsia="Book Antiqua" w:hAnsi="Book Antiqua" w:cs="Book Antiqua"/>
            <w:color w:val="000000"/>
            <w:u w:color="0000EE"/>
          </w:rPr>
          <w:t xml:space="preserve">has been widely utilized for several decades in the </w:t>
        </w:r>
      </w:hyperlink>
      <w:r w:rsidR="00C22D50" w:rsidRPr="00AA4B45">
        <w:rPr>
          <w:rFonts w:ascii="Book Antiqua" w:eastAsia="Book Antiqua" w:hAnsi="Book Antiqua" w:cs="Book Antiqua"/>
          <w:color w:val="000000"/>
        </w:rPr>
        <w:t>treatment of acute pancreatitis in China</w:t>
      </w:r>
      <w:r w:rsidR="00C22D50" w:rsidRPr="00AA4B45">
        <w:rPr>
          <w:rFonts w:ascii="Book Antiqua" w:eastAsia="Book Antiqua" w:hAnsi="Book Antiqua" w:cs="Book Antiqua"/>
          <w:color w:val="000000"/>
          <w:vertAlign w:val="superscript"/>
        </w:rPr>
        <w:t>[9]</w:t>
      </w:r>
      <w:r w:rsidR="00C22D50" w:rsidRPr="00AA4B45">
        <w:rPr>
          <w:rFonts w:ascii="Book Antiqua" w:eastAsia="Book Antiqua" w:hAnsi="Book Antiqua" w:cs="Book Antiqua"/>
          <w:color w:val="000000"/>
        </w:rPr>
        <w:t xml:space="preserve">. QYD, as an organic combination of many effective components, plays a multitarget role in acute pancreatitis treatment through multiple pathways, including protecting the intestinal barrier. The efficacy of QYD has been demonstrated to involve its ability to moderate endotoxin generation, restrict excessive neutrophil activation, minimize the release of inflammatory cytokines, and inhibit IEC </w:t>
      </w:r>
      <w:proofErr w:type="gramStart"/>
      <w:r w:rsidR="00C22D50" w:rsidRPr="00AA4B45">
        <w:rPr>
          <w:rFonts w:ascii="Book Antiqua" w:eastAsia="Book Antiqua" w:hAnsi="Book Antiqua" w:cs="Book Antiqua"/>
          <w:color w:val="000000"/>
        </w:rPr>
        <w:t>apoptosis</w:t>
      </w:r>
      <w:r w:rsidR="00C22D50" w:rsidRPr="00AA4B45">
        <w:rPr>
          <w:rFonts w:ascii="Book Antiqua" w:eastAsia="Book Antiqua" w:hAnsi="Book Antiqua" w:cs="Book Antiqua"/>
          <w:color w:val="000000"/>
          <w:vertAlign w:val="superscript"/>
        </w:rPr>
        <w:t>[</w:t>
      </w:r>
      <w:proofErr w:type="gramEnd"/>
      <w:r w:rsidR="00C22D50" w:rsidRPr="00AA4B45">
        <w:rPr>
          <w:rFonts w:ascii="Book Antiqua" w:eastAsia="Book Antiqua" w:hAnsi="Book Antiqua" w:cs="Book Antiqua"/>
          <w:color w:val="000000"/>
          <w:vertAlign w:val="superscript"/>
        </w:rPr>
        <w:t>10]</w:t>
      </w:r>
      <w:r w:rsidR="00C22D50" w:rsidRPr="00AA4B45">
        <w:rPr>
          <w:rFonts w:ascii="Book Antiqua" w:eastAsia="Book Antiqua" w:hAnsi="Book Antiqua" w:cs="Book Antiqua"/>
          <w:color w:val="000000"/>
        </w:rPr>
        <w:t>.</w:t>
      </w:r>
      <w:r w:rsidR="0057462F" w:rsidRPr="00AA4B45">
        <w:rPr>
          <w:rFonts w:ascii="Book Antiqua" w:eastAsia="Book Antiqua" w:hAnsi="Book Antiqua" w:cs="Book Antiqua"/>
          <w:color w:val="000000"/>
        </w:rPr>
        <w:t xml:space="preserve"> </w:t>
      </w:r>
      <w:r w:rsidR="00C22D50" w:rsidRPr="00AA4B45">
        <w:rPr>
          <w:rFonts w:ascii="Book Antiqua" w:eastAsia="Book Antiqua" w:hAnsi="Book Antiqua" w:cs="Book Antiqua"/>
          <w:color w:val="000000"/>
        </w:rPr>
        <w:t xml:space="preserve">The present study aimed to investigate the role of the </w:t>
      </w:r>
      <w:proofErr w:type="spellStart"/>
      <w:r w:rsidR="003D27A6" w:rsidRPr="00AA4B45">
        <w:rPr>
          <w:rFonts w:ascii="Book Antiqua" w:eastAsia="Book Antiqua" w:hAnsi="Book Antiqua" w:cs="Book Antiqua"/>
          <w:color w:val="000000"/>
        </w:rPr>
        <w:t>CaN</w:t>
      </w:r>
      <w:proofErr w:type="spellEnd"/>
      <w:r w:rsidR="00C22D50" w:rsidRPr="00AA4B45">
        <w:rPr>
          <w:rFonts w:ascii="Book Antiqua" w:eastAsia="Book Antiqua" w:hAnsi="Book Antiqua" w:cs="Book Antiqua"/>
          <w:color w:val="000000"/>
        </w:rPr>
        <w:t>/NFATc3 pathway in the apoptosis of IECs in SAP and explore the potential mechanisms underlying the therapeutic effect of QYD.</w:t>
      </w:r>
    </w:p>
    <w:p w14:paraId="40DC957B" w14:textId="77777777" w:rsidR="00A77B3E" w:rsidRPr="00AA4B45" w:rsidRDefault="00A77B3E" w:rsidP="00AA4B45">
      <w:pPr>
        <w:spacing w:line="360" w:lineRule="auto"/>
        <w:jc w:val="both"/>
        <w:rPr>
          <w:rFonts w:ascii="Book Antiqua" w:hAnsi="Book Antiqua"/>
        </w:rPr>
      </w:pPr>
    </w:p>
    <w:p w14:paraId="695F717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MATERIALS AND METHODS</w:t>
      </w:r>
    </w:p>
    <w:p w14:paraId="0D90BDA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Animal preparation and experimental protocols</w:t>
      </w:r>
    </w:p>
    <w:p w14:paraId="04C82D8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Male Sprague</w:t>
      </w:r>
      <w:r w:rsidR="007B6153"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Dawley </w:t>
      </w:r>
      <w:r w:rsidR="00451228" w:rsidRPr="00AA4B45">
        <w:rPr>
          <w:rFonts w:ascii="Book Antiqua" w:eastAsia="Book Antiqua" w:hAnsi="Book Antiqua" w:cs="Book Antiqua"/>
          <w:color w:val="000000"/>
        </w:rPr>
        <w:t xml:space="preserve">(SD) </w:t>
      </w:r>
      <w:r w:rsidRPr="00AA4B45">
        <w:rPr>
          <w:rFonts w:ascii="Book Antiqua" w:eastAsia="Book Antiqua" w:hAnsi="Book Antiqua" w:cs="Book Antiqua"/>
          <w:color w:val="000000"/>
        </w:rPr>
        <w:t>rats, 180</w:t>
      </w:r>
      <w:r w:rsidR="007B6153"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220 g, were obtained from the specific-pathogen-free Animal Center of Dalian Medical University. This study was approved by the Ethics Committee of Dalian Medical University. Thirty male </w:t>
      </w:r>
      <w:r w:rsidR="00451228" w:rsidRPr="00AA4B45">
        <w:rPr>
          <w:rFonts w:ascii="Book Antiqua" w:eastAsia="Book Antiqua" w:hAnsi="Book Antiqua" w:cs="Book Antiqua"/>
          <w:color w:val="000000"/>
        </w:rPr>
        <w:t>SD</w:t>
      </w:r>
      <w:r w:rsidRPr="00AA4B45">
        <w:rPr>
          <w:rFonts w:ascii="Book Antiqua" w:eastAsia="Book Antiqua" w:hAnsi="Book Antiqua" w:cs="Book Antiqua"/>
          <w:color w:val="000000"/>
        </w:rPr>
        <w:t xml:space="preserve"> rats were randomly divided into an SAP group, a QYD treatment group, and a control group, with ten rats per group. The SAP model was established using a method previously </w:t>
      </w:r>
      <w:proofErr w:type="gramStart"/>
      <w:r w:rsidRPr="00AA4B45">
        <w:rPr>
          <w:rFonts w:ascii="Book Antiqua" w:eastAsia="Book Antiqua" w:hAnsi="Book Antiqua" w:cs="Book Antiqua"/>
          <w:color w:val="000000"/>
        </w:rPr>
        <w:t>described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9]</w:t>
      </w:r>
      <w:r w:rsidRPr="00AA4B45">
        <w:rPr>
          <w:rFonts w:ascii="Book Antiqua" w:eastAsia="Book Antiqua" w:hAnsi="Book Antiqua" w:cs="Book Antiqua"/>
          <w:color w:val="000000"/>
        </w:rPr>
        <w:t xml:space="preserve">. The rats in the QYD group were </w:t>
      </w:r>
      <w:proofErr w:type="spellStart"/>
      <w:r w:rsidRPr="00AA4B45">
        <w:rPr>
          <w:rFonts w:ascii="Book Antiqua" w:eastAsia="Book Antiqua" w:hAnsi="Book Antiqua" w:cs="Book Antiqua"/>
          <w:color w:val="000000"/>
        </w:rPr>
        <w:t>gavaged</w:t>
      </w:r>
      <w:proofErr w:type="spellEnd"/>
      <w:r w:rsidRPr="00AA4B45">
        <w:rPr>
          <w:rFonts w:ascii="Book Antiqua" w:eastAsia="Book Antiqua" w:hAnsi="Book Antiqua" w:cs="Book Antiqua"/>
          <w:color w:val="000000"/>
        </w:rPr>
        <w:t xml:space="preserve"> with three doses of QYD (10 mL/kg body weight/dose, </w:t>
      </w:r>
      <w:r w:rsidR="007B6153" w:rsidRPr="00AA4B45">
        <w:rPr>
          <w:rFonts w:ascii="Book Antiqua" w:eastAsia="Book Antiqua" w:hAnsi="Book Antiqua" w:cs="Book Antiqua"/>
          <w:color w:val="000000"/>
        </w:rPr>
        <w:t xml:space="preserve">the </w:t>
      </w:r>
      <w:r w:rsidRPr="00AA4B45">
        <w:rPr>
          <w:rFonts w:ascii="Book Antiqua" w:eastAsia="Book Antiqua" w:hAnsi="Book Antiqua" w:cs="Book Antiqua"/>
          <w:color w:val="000000"/>
        </w:rPr>
        <w:t xml:space="preserve">First Affiliated Hospital of Dalian Medical University, Dalian, China) 0.5 h before and 6 and 12 h after surgery. The rats in the control group received only sham </w:t>
      </w:r>
      <w:proofErr w:type="gramStart"/>
      <w:r w:rsidRPr="00AA4B45">
        <w:rPr>
          <w:rFonts w:ascii="Book Antiqua" w:eastAsia="Book Antiqua" w:hAnsi="Book Antiqua" w:cs="Book Antiqua"/>
          <w:color w:val="000000"/>
        </w:rPr>
        <w:t>surgery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9]</w:t>
      </w:r>
      <w:r w:rsidRPr="00AA4B45">
        <w:rPr>
          <w:rFonts w:ascii="Book Antiqua" w:eastAsia="Book Antiqua" w:hAnsi="Book Antiqua" w:cs="Book Antiqua"/>
          <w:color w:val="000000"/>
        </w:rPr>
        <w:t xml:space="preserve">. The rats were anesthetized with 10% chloralhydrate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intraperitoneal injection at 3 mL per kg bodyweight 24 h post operation. </w:t>
      </w:r>
      <w:r w:rsidRPr="00AA4B45">
        <w:rPr>
          <w:rStyle w:val="jlqj4b"/>
          <w:rFonts w:ascii="Book Antiqua" w:eastAsia="Book Antiqua" w:hAnsi="Book Antiqua" w:cs="Book Antiqua"/>
          <w:color w:val="000000"/>
        </w:rPr>
        <w:t>Abdominal aorta blood samples</w:t>
      </w:r>
      <w:r w:rsidRPr="00AA4B45">
        <w:rPr>
          <w:rFonts w:ascii="Book Antiqua" w:eastAsia="Book Antiqua" w:hAnsi="Book Antiqua" w:cs="Book Antiqua"/>
          <w:color w:val="000000"/>
        </w:rPr>
        <w:t xml:space="preserve"> and tissue samples were collected immediately.</w:t>
      </w:r>
    </w:p>
    <w:p w14:paraId="0E8630B7" w14:textId="77777777" w:rsidR="00A77B3E" w:rsidRPr="00AA4B45" w:rsidRDefault="00A77B3E" w:rsidP="00AA4B45">
      <w:pPr>
        <w:spacing w:line="360" w:lineRule="auto"/>
        <w:jc w:val="both"/>
        <w:rPr>
          <w:rFonts w:ascii="Book Antiqua" w:hAnsi="Book Antiqua"/>
        </w:rPr>
      </w:pPr>
    </w:p>
    <w:p w14:paraId="4D078C36" w14:textId="24DF49C1"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Measurement of serum amylase,</w:t>
      </w:r>
      <w:r w:rsidR="005D23C7" w:rsidRPr="00AA4B45">
        <w:rPr>
          <w:rFonts w:ascii="Book Antiqua" w:eastAsia="Book Antiqua" w:hAnsi="Book Antiqua" w:cs="Book Antiqua"/>
          <w:b/>
          <w:bCs/>
          <w:i/>
          <w:iCs/>
          <w:color w:val="000000"/>
        </w:rPr>
        <w:t xml:space="preserve"> </w:t>
      </w:r>
      <w:r w:rsidR="007B6153" w:rsidRPr="00AA4B45">
        <w:rPr>
          <w:rFonts w:ascii="Book Antiqua" w:eastAsia="Book Antiqua" w:hAnsi="Book Antiqua" w:cs="Book Antiqua"/>
          <w:b/>
          <w:bCs/>
          <w:i/>
          <w:iCs/>
          <w:color w:val="000000"/>
        </w:rPr>
        <w:t>interleukin-6,</w:t>
      </w:r>
      <w:r w:rsidR="005D23C7" w:rsidRPr="00AA4B45">
        <w:rPr>
          <w:rFonts w:ascii="Book Antiqua" w:eastAsia="Book Antiqua" w:hAnsi="Book Antiqua" w:cs="Book Antiqua"/>
          <w:b/>
          <w:bCs/>
          <w:i/>
          <w:iCs/>
          <w:color w:val="000000"/>
        </w:rPr>
        <w:t xml:space="preserve"> </w:t>
      </w:r>
      <w:r w:rsidR="007B6153" w:rsidRPr="00AA4B45">
        <w:rPr>
          <w:rFonts w:ascii="Book Antiqua" w:eastAsia="Book Antiqua" w:hAnsi="Book Antiqua" w:cs="Book Antiqua"/>
          <w:b/>
          <w:bCs/>
          <w:i/>
          <w:iCs/>
          <w:color w:val="000000"/>
        </w:rPr>
        <w:t>tumor necrosis factor-α, D-lactic acid, and diamine oxidase</w:t>
      </w:r>
    </w:p>
    <w:p w14:paraId="359AC22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Serum amylase was detected using a spectrophotometric method with a commercial kit (</w:t>
      </w:r>
      <w:proofErr w:type="spellStart"/>
      <w:r w:rsidRPr="00AA4B45">
        <w:rPr>
          <w:rFonts w:ascii="Book Antiqua" w:eastAsia="Book Antiqua" w:hAnsi="Book Antiqua" w:cs="Book Antiqua"/>
          <w:color w:val="000000"/>
        </w:rPr>
        <w:t>Jiancheng</w:t>
      </w:r>
      <w:proofErr w:type="spellEnd"/>
      <w:r w:rsidRPr="00AA4B45">
        <w:rPr>
          <w:rFonts w:ascii="Book Antiqua" w:eastAsia="Book Antiqua" w:hAnsi="Book Antiqua" w:cs="Book Antiqua"/>
          <w:color w:val="000000"/>
        </w:rPr>
        <w:t xml:space="preserve">, Nanjing, China). Briefly, 0.5 mL of starch reagent and 0.10 mL of serum </w:t>
      </w:r>
      <w:r w:rsidRPr="00AA4B45">
        <w:rPr>
          <w:rFonts w:ascii="Book Antiqua" w:eastAsia="Book Antiqua" w:hAnsi="Book Antiqua" w:cs="Book Antiqua"/>
          <w:color w:val="000000"/>
        </w:rPr>
        <w:lastRenderedPageBreak/>
        <w:t xml:space="preserve">samples were added to a 5 mL graduated tube. After incubating for 7.5 min at 37 °C, 0.5 mL of iodine reagent and 3.0 mL water were added immediately. The absorbance was measured at 660 nm. Enzyme-linked immunosorbent assay (ELISA) kits for </w:t>
      </w:r>
      <w:r w:rsidR="007B6153" w:rsidRPr="00AA4B45">
        <w:rPr>
          <w:rFonts w:ascii="Book Antiqua" w:eastAsia="Book Antiqua" w:hAnsi="Book Antiqua" w:cs="Book Antiqua"/>
          <w:color w:val="000000"/>
        </w:rPr>
        <w:t>tumor necrosis factor (TNF-α)</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Lengton</w:t>
      </w:r>
      <w:proofErr w:type="spellEnd"/>
      <w:r w:rsidRPr="00AA4B45">
        <w:rPr>
          <w:rFonts w:ascii="Book Antiqua" w:eastAsia="Book Antiqua" w:hAnsi="Book Antiqua" w:cs="Book Antiqua"/>
          <w:color w:val="000000"/>
        </w:rPr>
        <w:t>, Shanghai, China), D-lactic acid (</w:t>
      </w:r>
      <w:proofErr w:type="spellStart"/>
      <w:r w:rsidRPr="00AA4B45">
        <w:rPr>
          <w:rFonts w:ascii="Book Antiqua" w:eastAsia="Book Antiqua" w:hAnsi="Book Antiqua" w:cs="Book Antiqua"/>
          <w:color w:val="000000"/>
        </w:rPr>
        <w:t>Goybio</w:t>
      </w:r>
      <w:proofErr w:type="spellEnd"/>
      <w:r w:rsidRPr="00AA4B45">
        <w:rPr>
          <w:rFonts w:ascii="Book Antiqua" w:eastAsia="Book Antiqua" w:hAnsi="Book Antiqua" w:cs="Book Antiqua"/>
          <w:color w:val="000000"/>
        </w:rPr>
        <w:t>, Shanghai, China),</w:t>
      </w:r>
      <w:r w:rsidR="007B6153" w:rsidRPr="00AA4B45">
        <w:rPr>
          <w:rFonts w:ascii="Book Antiqua" w:eastAsia="Book Antiqua" w:hAnsi="Book Antiqua" w:cs="Book Antiqua"/>
          <w:color w:val="000000"/>
        </w:rPr>
        <w:t xml:space="preserve"> diamine oxidase (DAO)</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Jiancheng</w:t>
      </w:r>
      <w:proofErr w:type="spellEnd"/>
      <w:r w:rsidRPr="00AA4B45">
        <w:rPr>
          <w:rFonts w:ascii="Book Antiqua" w:eastAsia="Book Antiqua" w:hAnsi="Book Antiqua" w:cs="Book Antiqua"/>
          <w:color w:val="000000"/>
        </w:rPr>
        <w:t xml:space="preserve">, Nanjing, China), </w:t>
      </w:r>
      <w:r w:rsidR="007B6153" w:rsidRPr="00AA4B45">
        <w:rPr>
          <w:rFonts w:ascii="Book Antiqua" w:eastAsia="Book Antiqua" w:hAnsi="Book Antiqua" w:cs="Book Antiqua"/>
          <w:color w:val="000000"/>
        </w:rPr>
        <w:t>interleukin (IL)-6</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Lengton</w:t>
      </w:r>
      <w:proofErr w:type="spellEnd"/>
      <w:r w:rsidRPr="00AA4B45">
        <w:rPr>
          <w:rFonts w:ascii="Book Antiqua" w:eastAsia="Book Antiqua" w:hAnsi="Book Antiqua" w:cs="Book Antiqua"/>
          <w:color w:val="000000"/>
        </w:rPr>
        <w:t>, Shanghai, China) were used to evaluate the levels in rat serum according to the manufacturer’s instructions.</w:t>
      </w:r>
    </w:p>
    <w:p w14:paraId="0D16C6B5" w14:textId="77777777" w:rsidR="00A77B3E" w:rsidRPr="00AA4B45" w:rsidRDefault="00A77B3E" w:rsidP="00AA4B45">
      <w:pPr>
        <w:spacing w:line="360" w:lineRule="auto"/>
        <w:jc w:val="both"/>
        <w:rPr>
          <w:rFonts w:ascii="Book Antiqua" w:hAnsi="Book Antiqua"/>
        </w:rPr>
      </w:pPr>
    </w:p>
    <w:p w14:paraId="3DD1C93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Histological examination</w:t>
      </w:r>
    </w:p>
    <w:p w14:paraId="3422584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Pancreatic and intestinal tissues were fixed in 10% formaldehyde. After dehydration in gradient alcohol and transparentizing in xylene, the tissues were embedded in paraffin and cut into 5 </w:t>
      </w:r>
      <w:proofErr w:type="spellStart"/>
      <w:r w:rsidRPr="00AA4B45">
        <w:rPr>
          <w:rFonts w:ascii="Book Antiqua" w:eastAsia="Book Antiqua" w:hAnsi="Book Antiqua" w:cs="Book Antiqua"/>
          <w:color w:val="000000"/>
        </w:rPr>
        <w:t>μm</w:t>
      </w:r>
      <w:proofErr w:type="spellEnd"/>
      <w:r w:rsidRPr="00AA4B45">
        <w:rPr>
          <w:rFonts w:ascii="Book Antiqua" w:eastAsia="Book Antiqua" w:hAnsi="Book Antiqua" w:cs="Book Antiqua"/>
          <w:color w:val="000000"/>
        </w:rPr>
        <w:t xml:space="preserve"> thick slices. The slices were stained with hematoxylin and eosin for histological examination. The tissues were scored under an optical microscope (Leica, </w:t>
      </w:r>
      <w:proofErr w:type="spellStart"/>
      <w:r w:rsidRPr="00AA4B45">
        <w:rPr>
          <w:rFonts w:ascii="Book Antiqua" w:eastAsia="Book Antiqua" w:hAnsi="Book Antiqua" w:cs="Book Antiqua"/>
          <w:color w:val="000000"/>
        </w:rPr>
        <w:t>Solms</w:t>
      </w:r>
      <w:proofErr w:type="spellEnd"/>
      <w:r w:rsidRPr="00AA4B45">
        <w:rPr>
          <w:rFonts w:ascii="Book Antiqua" w:eastAsia="Book Antiqua" w:hAnsi="Book Antiqua" w:cs="Book Antiqua"/>
          <w:color w:val="000000"/>
        </w:rPr>
        <w:t>, Germany) by a pathologist blinded to the experimental design. Five histopathological parameters (edema, inflammatory infiltration, hemorrhage, and acinar necrosis) of the pancreatic tissue were evaluated, each on a scale of 0</w:t>
      </w:r>
      <w:r w:rsidR="007B6153"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4 using a previously described </w:t>
      </w:r>
      <w:proofErr w:type="gramStart"/>
      <w:r w:rsidRPr="00AA4B45">
        <w:rPr>
          <w:rFonts w:ascii="Book Antiqua" w:eastAsia="Book Antiqua" w:hAnsi="Book Antiqua" w:cs="Book Antiqua"/>
          <w:color w:val="000000"/>
        </w:rPr>
        <w:t>method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11]</w:t>
      </w:r>
      <w:r w:rsidRPr="00AA4B45">
        <w:rPr>
          <w:rFonts w:ascii="Book Antiqua" w:eastAsia="Book Antiqua" w:hAnsi="Book Antiqua" w:cs="Book Antiqua"/>
          <w:color w:val="000000"/>
        </w:rPr>
        <w:t>. Mucosal injury, inflammatory infiltration, and hemorrhage were graded, each on a scale of 0</w:t>
      </w:r>
      <w:r w:rsidR="007B6153" w:rsidRPr="00AA4B45">
        <w:rPr>
          <w:rFonts w:ascii="Book Antiqua" w:eastAsia="Book Antiqua" w:hAnsi="Book Antiqua" w:cs="Book Antiqua"/>
          <w:color w:val="000000"/>
        </w:rPr>
        <w:t>-</w:t>
      </w:r>
      <w:r w:rsidRPr="00AA4B45">
        <w:rPr>
          <w:rFonts w:ascii="Book Antiqua" w:eastAsia="Book Antiqua" w:hAnsi="Book Antiqua" w:cs="Book Antiqua"/>
          <w:color w:val="000000"/>
        </w:rPr>
        <w:t>5, using a</w:t>
      </w:r>
      <w:r w:rsidRPr="00AA4B45">
        <w:rPr>
          <w:rStyle w:val="jlqj4b"/>
          <w:rFonts w:ascii="Book Antiqua" w:eastAsia="Book Antiqua" w:hAnsi="Book Antiqua" w:cs="Book Antiqua"/>
          <w:color w:val="000000"/>
        </w:rPr>
        <w:t xml:space="preserve"> method </w:t>
      </w:r>
      <w:r w:rsidRPr="00AA4B45">
        <w:rPr>
          <w:rFonts w:ascii="Book Antiqua" w:eastAsia="Book Antiqua" w:hAnsi="Book Antiqua" w:cs="Book Antiqua"/>
          <w:color w:val="000000"/>
        </w:rPr>
        <w:t>described</w:t>
      </w:r>
      <w:r w:rsidRPr="00AA4B45">
        <w:rPr>
          <w:rStyle w:val="jlqj4b"/>
          <w:rFonts w:ascii="Book Antiqua" w:eastAsia="Book Antiqua" w:hAnsi="Book Antiqua" w:cs="Book Antiqua"/>
          <w:color w:val="000000"/>
        </w:rPr>
        <w:t xml:space="preserve"> in a previous article to</w:t>
      </w:r>
      <w:r w:rsidRPr="00AA4B45">
        <w:rPr>
          <w:rFonts w:ascii="Book Antiqua" w:eastAsia="Book Antiqua" w:hAnsi="Book Antiqua" w:cs="Book Antiqua"/>
          <w:color w:val="000000"/>
        </w:rPr>
        <w:t xml:space="preserve"> assess intestinal </w:t>
      </w:r>
      <w:proofErr w:type="gramStart"/>
      <w:r w:rsidRPr="00AA4B45">
        <w:rPr>
          <w:rFonts w:ascii="Book Antiqua" w:eastAsia="Book Antiqua" w:hAnsi="Book Antiqua" w:cs="Book Antiqua"/>
          <w:color w:val="000000"/>
        </w:rPr>
        <w:t>tissue</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12]</w:t>
      </w:r>
      <w:r w:rsidRPr="00AA4B45">
        <w:rPr>
          <w:rFonts w:ascii="Book Antiqua" w:eastAsia="Book Antiqua" w:hAnsi="Book Antiqua" w:cs="Book Antiqua"/>
          <w:color w:val="000000"/>
        </w:rPr>
        <w:t>.</w:t>
      </w:r>
    </w:p>
    <w:p w14:paraId="24A11580" w14:textId="77777777" w:rsidR="00A77B3E" w:rsidRPr="00AA4B45" w:rsidRDefault="00A77B3E" w:rsidP="00AA4B45">
      <w:pPr>
        <w:spacing w:line="360" w:lineRule="auto"/>
        <w:jc w:val="both"/>
        <w:rPr>
          <w:rFonts w:ascii="Book Antiqua" w:hAnsi="Book Antiqua"/>
        </w:rPr>
      </w:pPr>
    </w:p>
    <w:p w14:paraId="52C29F7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Apoptosis detection</w:t>
      </w:r>
    </w:p>
    <w:p w14:paraId="0F6BD15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Fixed rat intestinal sections with 10% formaldehyde were deparaffinized in xylene and rehydrated through a graded ethanol series. A terminal deoxynucleotidyl </w:t>
      </w:r>
      <w:bookmarkStart w:id="9" w:name="_Hlk106876029"/>
      <w:r w:rsidRPr="00AA4B45">
        <w:rPr>
          <w:rFonts w:ascii="Book Antiqua" w:eastAsia="Book Antiqua" w:hAnsi="Book Antiqua" w:cs="Book Antiqua"/>
          <w:color w:val="000000"/>
        </w:rPr>
        <w:t xml:space="preserve">transferase-mediated </w:t>
      </w:r>
      <w:proofErr w:type="spellStart"/>
      <w:r w:rsidRPr="00AA4B45">
        <w:rPr>
          <w:rFonts w:ascii="Book Antiqua" w:eastAsia="Book Antiqua" w:hAnsi="Book Antiqua" w:cs="Book Antiqua"/>
          <w:color w:val="000000"/>
        </w:rPr>
        <w:t>dUTP</w:t>
      </w:r>
      <w:proofErr w:type="spellEnd"/>
      <w:r w:rsidRPr="00AA4B45">
        <w:rPr>
          <w:rFonts w:ascii="Book Antiqua" w:eastAsia="Book Antiqua" w:hAnsi="Book Antiqua" w:cs="Book Antiqua"/>
          <w:color w:val="000000"/>
        </w:rPr>
        <w:t xml:space="preserve"> nick-end labeling</w:t>
      </w:r>
      <w:bookmarkEnd w:id="9"/>
      <w:r w:rsidRPr="00AA4B45">
        <w:rPr>
          <w:rFonts w:ascii="Book Antiqua" w:eastAsia="Book Antiqua" w:hAnsi="Book Antiqua" w:cs="Book Antiqua"/>
          <w:color w:val="000000"/>
        </w:rPr>
        <w:t xml:space="preserve"> (TUNEL) assay kit (Keygen, Nanjing, China) was applied to assess apoptosis in intestinal tissue. Briefly, rat intestinal sections were treated with 50 </w:t>
      </w:r>
      <w:proofErr w:type="spellStart"/>
      <w:r w:rsidR="007B6153" w:rsidRPr="00AA4B45">
        <w:rPr>
          <w:rFonts w:ascii="Book Antiqua" w:hAnsi="Book Antiqua" w:cs="Book Antiqua"/>
          <w:color w:val="000000"/>
          <w:lang w:eastAsia="zh-CN"/>
        </w:rPr>
        <w:t>μ</w:t>
      </w:r>
      <w:r w:rsidRPr="00AA4B45">
        <w:rPr>
          <w:rFonts w:ascii="Book Antiqua" w:eastAsia="Book Antiqua" w:hAnsi="Book Antiqua" w:cs="Book Antiqua"/>
          <w:color w:val="000000"/>
        </w:rPr>
        <w:t>L</w:t>
      </w:r>
      <w:proofErr w:type="spellEnd"/>
      <w:r w:rsidRPr="00AA4B45">
        <w:rPr>
          <w:rFonts w:ascii="Book Antiqua" w:eastAsia="Book Antiqua" w:hAnsi="Book Antiqua" w:cs="Book Antiqua"/>
          <w:color w:val="000000"/>
        </w:rPr>
        <w:t xml:space="preserve"> of the TUNEL reaction mixture and then incubated at 37 °C for 60 min. After rinsing with </w:t>
      </w:r>
      <w:r w:rsidR="00451228" w:rsidRPr="00AA4B45">
        <w:rPr>
          <w:rFonts w:ascii="Book Antiqua" w:eastAsia="Book Antiqua" w:hAnsi="Book Antiqua" w:cs="Book Antiqua"/>
          <w:color w:val="000000"/>
        </w:rPr>
        <w:t>phosphate buffer solution</w:t>
      </w:r>
      <w:r w:rsidRPr="00AA4B45">
        <w:rPr>
          <w:rFonts w:ascii="Book Antiqua" w:eastAsia="Book Antiqua" w:hAnsi="Book Antiqua" w:cs="Book Antiqua"/>
          <w:color w:val="000000"/>
        </w:rPr>
        <w:t xml:space="preserve">, tissue sections were stained with </w:t>
      </w:r>
      <w:r w:rsidR="00451228" w:rsidRPr="00AA4B45">
        <w:rPr>
          <w:rFonts w:ascii="Book Antiqua" w:eastAsia="Book Antiqua" w:hAnsi="Book Antiqua" w:cs="Book Antiqua"/>
          <w:color w:val="000000"/>
        </w:rPr>
        <w:t>4’,6-diamidino-2-phenylindole (</w:t>
      </w:r>
      <w:r w:rsidRPr="00AA4B45">
        <w:rPr>
          <w:rFonts w:ascii="Book Antiqua" w:eastAsia="Book Antiqua" w:hAnsi="Book Antiqua" w:cs="Book Antiqua"/>
          <w:color w:val="000000"/>
        </w:rPr>
        <w:t>DAPI</w:t>
      </w:r>
      <w:r w:rsidR="00451228"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observed with fluorescence microscopy.</w:t>
      </w:r>
    </w:p>
    <w:p w14:paraId="364B239E" w14:textId="77777777" w:rsidR="00A77B3E" w:rsidRPr="00AA4B45" w:rsidRDefault="00A77B3E" w:rsidP="00AA4B45">
      <w:pPr>
        <w:spacing w:line="360" w:lineRule="auto"/>
        <w:jc w:val="both"/>
        <w:rPr>
          <w:rFonts w:ascii="Book Antiqua" w:hAnsi="Book Antiqua"/>
        </w:rPr>
      </w:pPr>
    </w:p>
    <w:p w14:paraId="7BA2278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lastRenderedPageBreak/>
        <w:t>Immunofluorescence analysis</w:t>
      </w:r>
    </w:p>
    <w:p w14:paraId="16D3830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For immunofluorescence analysis, intestinal sections were incubated in a xylol-ethanol gradient to remove the paraffin. The slides were incubated with primary antibody against NFATc3 (Santa Cruz, CA, U</w:t>
      </w:r>
      <w:r w:rsidR="00451228" w:rsidRPr="00AA4B45">
        <w:rPr>
          <w:rFonts w:ascii="Book Antiqua" w:eastAsia="Book Antiqua" w:hAnsi="Book Antiqua" w:cs="Book Antiqua"/>
          <w:color w:val="000000"/>
        </w:rPr>
        <w:t>nited States</w:t>
      </w:r>
      <w:r w:rsidRPr="00AA4B45">
        <w:rPr>
          <w:rFonts w:ascii="Book Antiqua" w:eastAsia="Book Antiqua" w:hAnsi="Book Antiqua" w:cs="Book Antiqua"/>
          <w:color w:val="000000"/>
        </w:rPr>
        <w:t xml:space="preserve">) and subsequently incubated with Alexa Fluor goat anti-rabbit </w:t>
      </w:r>
      <w:r w:rsidR="00451228" w:rsidRPr="00AA4B45">
        <w:rPr>
          <w:rFonts w:ascii="Book Antiqua" w:eastAsia="Book Antiqua" w:hAnsi="Book Antiqua" w:cs="Book Antiqua"/>
          <w:color w:val="000000"/>
        </w:rPr>
        <w:t xml:space="preserve">immunoglobulin </w:t>
      </w:r>
      <w:r w:rsidRPr="00AA4B45">
        <w:rPr>
          <w:rFonts w:ascii="Book Antiqua" w:eastAsia="Book Antiqua" w:hAnsi="Book Antiqua" w:cs="Book Antiqua"/>
          <w:color w:val="000000"/>
        </w:rPr>
        <w:t>G (Life Technologies), and then observed using fluorescence microscopy following staining of the nuclei with DAPI (Sigma</w:t>
      </w:r>
      <w:r w:rsidR="00451228" w:rsidRPr="00AA4B45">
        <w:rPr>
          <w:rFonts w:ascii="Book Antiqua" w:eastAsia="Book Antiqua" w:hAnsi="Book Antiqua" w:cs="Book Antiqua"/>
          <w:color w:val="000000"/>
        </w:rPr>
        <w:t>-</w:t>
      </w:r>
      <w:r w:rsidRPr="00AA4B45">
        <w:rPr>
          <w:rFonts w:ascii="Book Antiqua" w:eastAsia="Book Antiqua" w:hAnsi="Book Antiqua" w:cs="Book Antiqua"/>
          <w:color w:val="000000"/>
        </w:rPr>
        <w:t>Aldrich, St. Louis, MO). The specificity of the signals was monitored by blank staining without primary antibodies.</w:t>
      </w:r>
    </w:p>
    <w:p w14:paraId="4B561EF9" w14:textId="77777777" w:rsidR="00A77B3E" w:rsidRPr="00AA4B45" w:rsidRDefault="00A77B3E" w:rsidP="00AA4B45">
      <w:pPr>
        <w:spacing w:line="360" w:lineRule="auto"/>
        <w:jc w:val="both"/>
        <w:rPr>
          <w:rFonts w:ascii="Book Antiqua" w:hAnsi="Book Antiqua"/>
        </w:rPr>
      </w:pPr>
    </w:p>
    <w:p w14:paraId="41EF0D3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Western blot analysis</w:t>
      </w:r>
    </w:p>
    <w:p w14:paraId="0ADB2A96" w14:textId="3054070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Western blotting was performed as previously </w:t>
      </w:r>
      <w:proofErr w:type="gramStart"/>
      <w:r w:rsidRPr="00AA4B45">
        <w:rPr>
          <w:rFonts w:ascii="Book Antiqua" w:eastAsia="Book Antiqua" w:hAnsi="Book Antiqua" w:cs="Book Antiqua"/>
          <w:color w:val="000000"/>
        </w:rPr>
        <w:t>described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13]</w:t>
      </w:r>
      <w:r w:rsidRPr="00AA4B45">
        <w:rPr>
          <w:rFonts w:ascii="Book Antiqua" w:eastAsia="Book Antiqua" w:hAnsi="Book Antiqua" w:cs="Book Antiqua"/>
          <w:color w:val="000000"/>
        </w:rPr>
        <w:t>. Total protein from intestinal tissue was extracted with a protein extraction kit (</w:t>
      </w:r>
      <w:proofErr w:type="spellStart"/>
      <w:r w:rsidRPr="00AA4B45">
        <w:rPr>
          <w:rFonts w:ascii="Book Antiqua" w:eastAsia="Book Antiqua" w:hAnsi="Book Antiqua" w:cs="Book Antiqua"/>
          <w:color w:val="000000"/>
        </w:rPr>
        <w:t>KeyGen</w:t>
      </w:r>
      <w:proofErr w:type="spellEnd"/>
      <w:r w:rsidRPr="00AA4B45">
        <w:rPr>
          <w:rFonts w:ascii="Book Antiqua" w:eastAsia="Book Antiqua" w:hAnsi="Book Antiqua" w:cs="Book Antiqua"/>
          <w:color w:val="000000"/>
        </w:rPr>
        <w:t xml:space="preserve">, Nanjing, China). Protein was separated by </w:t>
      </w:r>
      <w:r w:rsidR="00B026E2" w:rsidRPr="00AA4B45">
        <w:rPr>
          <w:rFonts w:ascii="Book Antiqua" w:eastAsia="Book Antiqua" w:hAnsi="Book Antiqua" w:cs="Book Antiqua"/>
          <w:color w:val="000000"/>
        </w:rPr>
        <w:t>sodium dodecyl sulfate-polyacrylamide gel electrophoresis</w:t>
      </w:r>
      <w:r w:rsidRPr="00AA4B45">
        <w:rPr>
          <w:rFonts w:ascii="Book Antiqua" w:eastAsia="Book Antiqua" w:hAnsi="Book Antiqua" w:cs="Book Antiqua"/>
          <w:color w:val="000000"/>
        </w:rPr>
        <w:t xml:space="preserve"> and then transferred onto a nitrocellulose membrane. After nonspecific binding was blocked, the membranes were incubated with primary antibodies against </w:t>
      </w:r>
      <w:r w:rsidR="006D1745" w:rsidRPr="00AA4B45">
        <w:rPr>
          <w:rFonts w:ascii="Book Antiqua" w:eastAsia="SimSun" w:hAnsi="Book Antiqua"/>
        </w:rPr>
        <w:t>calcineurin</w:t>
      </w:r>
      <w:r w:rsidR="006D1745" w:rsidRPr="00AA4B45">
        <w:rPr>
          <w:rFonts w:ascii="Book Antiqua" w:hAnsi="Book Antiqua"/>
        </w:rPr>
        <w:t xml:space="preserve"> A</w:t>
      </w:r>
      <w:r w:rsidR="007B56F5" w:rsidRPr="00AA4B45">
        <w:rPr>
          <w:rFonts w:ascii="Book Antiqua" w:hAnsi="Book Antiqua"/>
          <w:lang w:eastAsia="zh-CN"/>
        </w:rPr>
        <w:t xml:space="preserve"> </w:t>
      </w:r>
      <w:r w:rsidRPr="00AA4B45">
        <w:rPr>
          <w:rFonts w:ascii="Book Antiqua" w:eastAsia="Book Antiqua" w:hAnsi="Book Antiqua" w:cs="Book Antiqua"/>
          <w:color w:val="000000"/>
        </w:rPr>
        <w:t>(</w:t>
      </w:r>
      <w:proofErr w:type="spellStart"/>
      <w:r w:rsidR="007B56F5" w:rsidRPr="00AA4B45">
        <w:rPr>
          <w:rFonts w:ascii="Book Antiqua" w:hAnsi="Book Antiqua" w:cs="Book Antiqua"/>
          <w:color w:val="000000"/>
          <w:lang w:eastAsia="zh-CN"/>
        </w:rPr>
        <w:t>CnA</w:t>
      </w:r>
      <w:proofErr w:type="spellEnd"/>
      <w:r w:rsidR="007B56F5"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1:2000, Abcam, U</w:t>
      </w:r>
      <w:r w:rsidR="00451228" w:rsidRPr="00AA4B45">
        <w:rPr>
          <w:rFonts w:ascii="Book Antiqua" w:eastAsia="Book Antiqua" w:hAnsi="Book Antiqua" w:cs="Book Antiqua"/>
          <w:color w:val="000000"/>
        </w:rPr>
        <w:t xml:space="preserve">nited </w:t>
      </w:r>
      <w:r w:rsidRPr="00AA4B45">
        <w:rPr>
          <w:rFonts w:ascii="Book Antiqua" w:eastAsia="Book Antiqua" w:hAnsi="Book Antiqua" w:cs="Book Antiqua"/>
          <w:color w:val="000000"/>
        </w:rPr>
        <w:t>K</w:t>
      </w:r>
      <w:r w:rsidR="00451228" w:rsidRPr="00AA4B45">
        <w:rPr>
          <w:rFonts w:ascii="Book Antiqua" w:eastAsia="Book Antiqua" w:hAnsi="Book Antiqua" w:cs="Book Antiqua"/>
          <w:color w:val="000000"/>
        </w:rPr>
        <w:t>ingdom</w:t>
      </w:r>
      <w:r w:rsidRPr="00AA4B45">
        <w:rPr>
          <w:rFonts w:ascii="Book Antiqua" w:eastAsia="Book Antiqua" w:hAnsi="Book Antiqua" w:cs="Book Antiqua"/>
          <w:color w:val="000000"/>
        </w:rPr>
        <w:t xml:space="preserve">), </w:t>
      </w:r>
      <w:r w:rsidR="006D1745" w:rsidRPr="00AA4B45">
        <w:rPr>
          <w:rFonts w:ascii="Book Antiqua" w:eastAsia="SimSun" w:hAnsi="Book Antiqua"/>
        </w:rPr>
        <w:t>calcineurin</w:t>
      </w:r>
      <w:r w:rsidR="006D1745" w:rsidRPr="00AA4B45">
        <w:rPr>
          <w:rFonts w:ascii="Book Antiqua" w:hAnsi="Book Antiqua"/>
        </w:rPr>
        <w:t xml:space="preserve"> B</w:t>
      </w:r>
      <w:r w:rsidRPr="00AA4B45">
        <w:rPr>
          <w:rFonts w:ascii="Book Antiqua" w:eastAsia="Book Antiqua" w:hAnsi="Book Antiqua" w:cs="Book Antiqua"/>
          <w:color w:val="000000"/>
        </w:rPr>
        <w:t xml:space="preserve"> (</w:t>
      </w:r>
      <w:proofErr w:type="spellStart"/>
      <w:r w:rsidR="007B56F5" w:rsidRPr="00AA4B45">
        <w:rPr>
          <w:rFonts w:ascii="Book Antiqua" w:hAnsi="Book Antiqua" w:cs="Book Antiqua"/>
          <w:color w:val="000000"/>
          <w:lang w:eastAsia="zh-CN"/>
        </w:rPr>
        <w:t>CnB</w:t>
      </w:r>
      <w:proofErr w:type="spellEnd"/>
      <w:r w:rsidR="007B56F5"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1:500, Abcam, </w:t>
      </w:r>
      <w:r w:rsidR="00451228" w:rsidRPr="00AA4B45">
        <w:rPr>
          <w:rFonts w:ascii="Book Antiqua" w:eastAsia="Book Antiqua" w:hAnsi="Book Antiqua" w:cs="Book Antiqua"/>
          <w:color w:val="000000"/>
        </w:rPr>
        <w:t>United Kingdom</w:t>
      </w:r>
      <w:r w:rsidRPr="00AA4B45">
        <w:rPr>
          <w:rFonts w:ascii="Book Antiqua" w:eastAsia="Book Antiqua" w:hAnsi="Book Antiqua" w:cs="Book Antiqua"/>
          <w:color w:val="000000"/>
        </w:rPr>
        <w:t>), and β-actin (1:1000). Immunoreactive proteins were visualized using enhanced chemiluminescence detection (</w:t>
      </w:r>
      <w:proofErr w:type="spellStart"/>
      <w:r w:rsidRPr="00AA4B45">
        <w:rPr>
          <w:rFonts w:ascii="Book Antiqua" w:eastAsia="Book Antiqua" w:hAnsi="Book Antiqua" w:cs="Book Antiqua"/>
          <w:color w:val="000000"/>
        </w:rPr>
        <w:t>Bioworld</w:t>
      </w:r>
      <w:proofErr w:type="spellEnd"/>
      <w:r w:rsidRPr="00AA4B45">
        <w:rPr>
          <w:rFonts w:ascii="Book Antiqua" w:eastAsia="Book Antiqua" w:hAnsi="Book Antiqua" w:cs="Book Antiqua"/>
          <w:color w:val="000000"/>
        </w:rPr>
        <w:t xml:space="preserve"> Technology, Nanjing, China). ImageJ software was used for statistical analyses of the band intensities normalized to β-actin.</w:t>
      </w:r>
    </w:p>
    <w:p w14:paraId="14FD7F08" w14:textId="77777777" w:rsidR="00A77B3E" w:rsidRPr="00AA4B45" w:rsidRDefault="00A77B3E" w:rsidP="00AA4B45">
      <w:pPr>
        <w:spacing w:line="360" w:lineRule="auto"/>
        <w:jc w:val="both"/>
        <w:rPr>
          <w:rFonts w:ascii="Book Antiqua" w:hAnsi="Book Antiqua"/>
        </w:rPr>
      </w:pPr>
    </w:p>
    <w:p w14:paraId="5BFF14C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 xml:space="preserve">Quantitative real-time </w:t>
      </w:r>
      <w:r w:rsidR="00E06F71" w:rsidRPr="00AA4B45">
        <w:rPr>
          <w:rFonts w:ascii="Book Antiqua" w:eastAsia="Book Antiqua" w:hAnsi="Book Antiqua" w:cs="Book Antiqua"/>
          <w:b/>
          <w:bCs/>
          <w:i/>
          <w:iCs/>
          <w:color w:val="000000"/>
        </w:rPr>
        <w:t>polymerase chain reaction</w:t>
      </w:r>
    </w:p>
    <w:p w14:paraId="63CCB29D" w14:textId="2C2040B8"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Total RNA extraction from intestinal tissue was performed with </w:t>
      </w:r>
      <w:proofErr w:type="spellStart"/>
      <w:r w:rsidRPr="00AA4B45">
        <w:rPr>
          <w:rFonts w:ascii="Book Antiqua" w:eastAsia="Book Antiqua" w:hAnsi="Book Antiqua" w:cs="Book Antiqua"/>
          <w:color w:val="000000"/>
        </w:rPr>
        <w:t>NAiso</w:t>
      </w:r>
      <w:proofErr w:type="spellEnd"/>
      <w:r w:rsidRPr="00AA4B45">
        <w:rPr>
          <w:rFonts w:ascii="Book Antiqua" w:eastAsia="Book Antiqua" w:hAnsi="Book Antiqua" w:cs="Book Antiqua"/>
          <w:color w:val="000000"/>
        </w:rPr>
        <w:t xml:space="preserve"> Plus (</w:t>
      </w:r>
      <w:proofErr w:type="spellStart"/>
      <w:r w:rsidRPr="00AA4B45">
        <w:rPr>
          <w:rFonts w:ascii="Book Antiqua" w:eastAsia="Book Antiqua" w:hAnsi="Book Antiqua" w:cs="Book Antiqua"/>
          <w:color w:val="000000"/>
        </w:rPr>
        <w:t>TaKaRa</w:t>
      </w:r>
      <w:proofErr w:type="spellEnd"/>
      <w:r w:rsidRPr="00AA4B45">
        <w:rPr>
          <w:rFonts w:ascii="Book Antiqua" w:eastAsia="Book Antiqua" w:hAnsi="Book Antiqua" w:cs="Book Antiqua"/>
          <w:color w:val="000000"/>
        </w:rPr>
        <w:t xml:space="preserve">, Dalian, China), and then a </w:t>
      </w:r>
      <w:proofErr w:type="spellStart"/>
      <w:r w:rsidRPr="00AA4B45">
        <w:rPr>
          <w:rFonts w:ascii="Book Antiqua" w:eastAsia="Book Antiqua" w:hAnsi="Book Antiqua" w:cs="Book Antiqua"/>
          <w:color w:val="000000"/>
        </w:rPr>
        <w:t>PrimeScriptTMRT</w:t>
      </w:r>
      <w:proofErr w:type="spellEnd"/>
      <w:r w:rsidR="00537316" w:rsidRPr="00AA4B45">
        <w:rPr>
          <w:rFonts w:ascii="Book Antiqua" w:hAnsi="Book Antiqua" w:cs="Book Antiqua"/>
          <w:color w:val="000000"/>
          <w:lang w:eastAsia="zh-CN"/>
        </w:rPr>
        <w:t xml:space="preserve"> </w:t>
      </w:r>
      <w:proofErr w:type="spellStart"/>
      <w:r w:rsidRPr="00AA4B45">
        <w:rPr>
          <w:rFonts w:ascii="Book Antiqua" w:eastAsia="Book Antiqua" w:hAnsi="Book Antiqua" w:cs="Book Antiqua"/>
          <w:color w:val="000000"/>
        </w:rPr>
        <w:t>MasterMix</w:t>
      </w:r>
      <w:proofErr w:type="spellEnd"/>
      <w:r w:rsidRPr="00AA4B45">
        <w:rPr>
          <w:rFonts w:ascii="Book Antiqua" w:eastAsia="Book Antiqua" w:hAnsi="Book Antiqua" w:cs="Book Antiqua"/>
          <w:color w:val="000000"/>
        </w:rPr>
        <w:t xml:space="preserve"> kit (</w:t>
      </w:r>
      <w:proofErr w:type="spellStart"/>
      <w:r w:rsidRPr="00AA4B45">
        <w:rPr>
          <w:rFonts w:ascii="Book Antiqua" w:eastAsia="Book Antiqua" w:hAnsi="Book Antiqua" w:cs="Book Antiqua"/>
          <w:color w:val="000000"/>
        </w:rPr>
        <w:t>TaKaRa</w:t>
      </w:r>
      <w:proofErr w:type="spellEnd"/>
      <w:r w:rsidRPr="00AA4B45">
        <w:rPr>
          <w:rFonts w:ascii="Book Antiqua" w:eastAsia="Book Antiqua" w:hAnsi="Book Antiqua" w:cs="Book Antiqua"/>
          <w:color w:val="000000"/>
        </w:rPr>
        <w:t xml:space="preserve">, Dalian, China) was used to synthesize cDNA. Quantitative real-time </w:t>
      </w:r>
      <w:r w:rsidR="00E06F71" w:rsidRPr="00AA4B45">
        <w:rPr>
          <w:rFonts w:ascii="Book Antiqua" w:eastAsia="Book Antiqua" w:hAnsi="Book Antiqua" w:cs="Book Antiqua"/>
          <w:color w:val="000000"/>
        </w:rPr>
        <w:t>polymerase chain reaction (</w:t>
      </w:r>
      <w:proofErr w:type="spellStart"/>
      <w:r w:rsidR="00856640" w:rsidRPr="00AA4B45">
        <w:rPr>
          <w:rFonts w:ascii="Book Antiqua" w:eastAsia="Book Antiqua" w:hAnsi="Book Antiqua" w:cs="Book Antiqua"/>
          <w:color w:val="000000"/>
        </w:rPr>
        <w:t>qRT</w:t>
      </w:r>
      <w:proofErr w:type="spellEnd"/>
      <w:r w:rsidR="00856640" w:rsidRPr="00AA4B45">
        <w:rPr>
          <w:rFonts w:ascii="Book Antiqua" w:eastAsia="Book Antiqua" w:hAnsi="Book Antiqua" w:cs="Book Antiqua"/>
          <w:color w:val="000000"/>
        </w:rPr>
        <w:t>-</w:t>
      </w:r>
      <w:r w:rsidRPr="00AA4B45">
        <w:rPr>
          <w:rFonts w:ascii="Book Antiqua" w:eastAsia="Book Antiqua" w:hAnsi="Book Antiqua" w:cs="Book Antiqua"/>
          <w:color w:val="000000"/>
        </w:rPr>
        <w:t>PCR</w:t>
      </w:r>
      <w:r w:rsidR="00E06F71"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was carried out in a 7300 Real-time PCR System using a SYBR</w:t>
      </w:r>
      <w:r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rPr>
        <w:t xml:space="preserve"> Premix Ex </w:t>
      </w:r>
      <w:proofErr w:type="spellStart"/>
      <w:r w:rsidRPr="00AA4B45">
        <w:rPr>
          <w:rFonts w:ascii="Book Antiqua" w:eastAsia="Book Antiqua" w:hAnsi="Book Antiqua" w:cs="Book Antiqua"/>
          <w:color w:val="000000"/>
        </w:rPr>
        <w:t>Taq</w:t>
      </w:r>
      <w:r w:rsidRPr="00AA4B45">
        <w:rPr>
          <w:rFonts w:ascii="Book Antiqua" w:eastAsia="Book Antiqua" w:hAnsi="Book Antiqua" w:cs="Book Antiqua"/>
          <w:color w:val="000000"/>
          <w:vertAlign w:val="superscript"/>
        </w:rPr>
        <w:t>TM</w:t>
      </w:r>
      <w:r w:rsidRPr="00AA4B45">
        <w:rPr>
          <w:rFonts w:ascii="Book Antiqua" w:eastAsia="Book Antiqua" w:hAnsi="Book Antiqua" w:cs="Book Antiqua"/>
          <w:color w:val="000000"/>
        </w:rPr>
        <w:t>IIKit</w:t>
      </w:r>
      <w:proofErr w:type="spellEnd"/>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TaKaRa</w:t>
      </w:r>
      <w:proofErr w:type="spellEnd"/>
      <w:r w:rsidRPr="00AA4B45">
        <w:rPr>
          <w:rFonts w:ascii="Book Antiqua" w:eastAsia="Book Antiqua" w:hAnsi="Book Antiqua" w:cs="Book Antiqua"/>
          <w:color w:val="000000"/>
        </w:rPr>
        <w:t>). The primer sequences were as follows: NFATC3 forward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-GGTGGCCATCCTGTTGTGAA-3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reverse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-CAGTAATGCGATGCACCTGGTAA-3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β-actin forward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GGAGATTACTGCCCTGGCTCCTA-3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reverse 5</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w:t>
      </w:r>
      <w:r w:rsidRPr="00AA4B45">
        <w:rPr>
          <w:rFonts w:ascii="Book Antiqua" w:eastAsia="Book Antiqua" w:hAnsi="Book Antiqua" w:cs="Book Antiqua"/>
          <w:color w:val="000000"/>
        </w:rPr>
        <w:lastRenderedPageBreak/>
        <w:t>GACTCATCGTACTCCTGCTTGCTG-3</w:t>
      </w:r>
      <w:r w:rsidR="0057462F" w:rsidRPr="00AA4B45">
        <w:rPr>
          <w:rFonts w:ascii="Book Antiqua" w:eastAsia="Book Antiqua" w:hAnsi="Book Antiqua" w:cs="Book Antiqua"/>
          <w:color w:val="000000"/>
        </w:rPr>
        <w:t>’</w:t>
      </w:r>
      <w:r w:rsidRPr="00AA4B45">
        <w:rPr>
          <w:rFonts w:ascii="Book Antiqua" w:eastAsia="Book Antiqua" w:hAnsi="Book Antiqua" w:cs="Book Antiqua"/>
          <w:color w:val="000000"/>
        </w:rPr>
        <w:t>. The 2</w:t>
      </w:r>
      <w:r w:rsidR="00451228"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ΔΔCt</w:t>
      </w:r>
      <w:r w:rsidRPr="00AA4B45">
        <w:rPr>
          <w:rFonts w:ascii="Book Antiqua" w:eastAsia="Book Antiqua" w:hAnsi="Book Antiqua" w:cs="Book Antiqua"/>
          <w:color w:val="000000"/>
        </w:rPr>
        <w:t xml:space="preserve"> method was used for statistical analyses of the mRNA levels normalized to β-actin.</w:t>
      </w:r>
    </w:p>
    <w:p w14:paraId="3EED2433" w14:textId="77777777" w:rsidR="00A77B3E" w:rsidRPr="00AA4B45" w:rsidRDefault="00A77B3E" w:rsidP="00AA4B45">
      <w:pPr>
        <w:spacing w:line="360" w:lineRule="auto"/>
        <w:jc w:val="both"/>
        <w:rPr>
          <w:rFonts w:ascii="Book Antiqua" w:hAnsi="Book Antiqua"/>
        </w:rPr>
      </w:pPr>
    </w:p>
    <w:p w14:paraId="2A929956" w14:textId="77777777" w:rsidR="00A77B3E" w:rsidRPr="00AA4B45" w:rsidRDefault="00C22D50" w:rsidP="00AA4B45">
      <w:pPr>
        <w:spacing w:line="360" w:lineRule="auto"/>
        <w:jc w:val="both"/>
        <w:rPr>
          <w:rFonts w:ascii="Book Antiqua" w:hAnsi="Book Antiqua"/>
        </w:rPr>
      </w:pPr>
      <w:r w:rsidRPr="00AA4B45">
        <w:rPr>
          <w:rStyle w:val="jlqj4b"/>
          <w:rFonts w:ascii="Book Antiqua" w:eastAsia="Book Antiqua" w:hAnsi="Book Antiqua" w:cs="Book Antiqua"/>
          <w:b/>
          <w:bCs/>
          <w:i/>
          <w:iCs/>
          <w:color w:val="000000"/>
        </w:rPr>
        <w:t xml:space="preserve">Preparation of </w:t>
      </w:r>
      <w:r w:rsidRPr="00AA4B45">
        <w:rPr>
          <w:rFonts w:ascii="Book Antiqua" w:eastAsia="Book Antiqua" w:hAnsi="Book Antiqua" w:cs="Book Antiqua"/>
          <w:b/>
          <w:bCs/>
          <w:i/>
          <w:iCs/>
          <w:color w:val="000000"/>
        </w:rPr>
        <w:t>QYD serum</w:t>
      </w:r>
    </w:p>
    <w:p w14:paraId="551145C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Drug-containing serum was prepared as described </w:t>
      </w:r>
      <w:proofErr w:type="gramStart"/>
      <w:r w:rsidRPr="00AA4B45">
        <w:rPr>
          <w:rFonts w:ascii="Book Antiqua" w:eastAsia="Book Antiqua" w:hAnsi="Book Antiqua" w:cs="Book Antiqua"/>
          <w:color w:val="000000"/>
        </w:rPr>
        <w:t>previously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14]</w:t>
      </w:r>
      <w:r w:rsidRPr="00AA4B45">
        <w:rPr>
          <w:rFonts w:ascii="Book Antiqua" w:eastAsia="Book Antiqua" w:hAnsi="Book Antiqua" w:cs="Book Antiqua"/>
          <w:color w:val="000000"/>
        </w:rPr>
        <w:t xml:space="preserve">. Ten SD rats were divided into two groups: </w:t>
      </w:r>
      <w:r w:rsidR="00451228" w:rsidRPr="00AA4B45">
        <w:rPr>
          <w:rFonts w:ascii="Book Antiqua" w:eastAsia="Book Antiqua" w:hAnsi="Book Antiqua" w:cs="Book Antiqua"/>
          <w:color w:val="000000"/>
        </w:rPr>
        <w:t>A</w:t>
      </w:r>
      <w:r w:rsidRPr="00AA4B45">
        <w:rPr>
          <w:rFonts w:ascii="Book Antiqua" w:eastAsia="Book Antiqua" w:hAnsi="Book Antiqua" w:cs="Book Antiqua"/>
          <w:color w:val="000000"/>
        </w:rPr>
        <w:t xml:space="preserve"> normal group and a QYD serum group. In the QYD serum group, QYD (</w:t>
      </w:r>
      <w:r w:rsidR="00451228" w:rsidRPr="00AA4B45">
        <w:rPr>
          <w:rFonts w:ascii="Book Antiqua" w:eastAsia="Book Antiqua" w:hAnsi="Book Antiqua" w:cs="Book Antiqua"/>
          <w:color w:val="000000"/>
        </w:rPr>
        <w:t xml:space="preserve">the </w:t>
      </w:r>
      <w:r w:rsidRPr="00AA4B45">
        <w:rPr>
          <w:rFonts w:ascii="Book Antiqua" w:eastAsia="Book Antiqua" w:hAnsi="Book Antiqua" w:cs="Book Antiqua"/>
          <w:color w:val="000000"/>
        </w:rPr>
        <w:t xml:space="preserve">First Affiliated Hospital of Dalian Medical University, Dalian, China) was administered to SD rats </w:t>
      </w:r>
      <w:r w:rsidRPr="00AA4B45">
        <w:rPr>
          <w:rStyle w:val="jlqj4b"/>
          <w:rFonts w:ascii="Book Antiqua" w:eastAsia="Book Antiqua" w:hAnsi="Book Antiqua" w:cs="Book Antiqua"/>
          <w:i/>
          <w:iCs/>
          <w:color w:val="000000"/>
        </w:rPr>
        <w:t>via</w:t>
      </w:r>
      <w:r w:rsidRPr="00AA4B45">
        <w:rPr>
          <w:rStyle w:val="jlqj4b"/>
          <w:rFonts w:ascii="Book Antiqua" w:eastAsia="Book Antiqua" w:hAnsi="Book Antiqua" w:cs="Book Antiqua"/>
          <w:color w:val="000000"/>
        </w:rPr>
        <w:t xml:space="preserve"> gavage</w:t>
      </w:r>
      <w:r w:rsidRPr="00AA4B45">
        <w:rPr>
          <w:rFonts w:ascii="Book Antiqua" w:eastAsia="Book Antiqua" w:hAnsi="Book Antiqua" w:cs="Book Antiqua"/>
          <w:color w:val="000000"/>
        </w:rPr>
        <w:t xml:space="preserve"> at 10 mL/dose/kg body weight twice per day for 5 d. The rats in the normal group were treated with the same volume of saline. After 5 d of treatment, blood samples were extracted from the abdominal arteries. </w:t>
      </w:r>
      <w:r w:rsidRPr="00AA4B45">
        <w:rPr>
          <w:rStyle w:val="jlqj4b"/>
          <w:rFonts w:ascii="Book Antiqua" w:eastAsia="Book Antiqua" w:hAnsi="Book Antiqua" w:cs="Book Antiqua"/>
          <w:color w:val="000000"/>
        </w:rPr>
        <w:t>Under anesthesia</w:t>
      </w:r>
      <w:r w:rsidRPr="00AA4B45">
        <w:rPr>
          <w:rFonts w:ascii="Book Antiqua" w:eastAsia="Book Antiqua" w:hAnsi="Book Antiqua" w:cs="Book Antiqua"/>
          <w:color w:val="000000"/>
        </w:rPr>
        <w:t xml:space="preserve">, serum was isolated from both the normal group and the QYD group based on a previously described </w:t>
      </w:r>
      <w:proofErr w:type="gramStart"/>
      <w:r w:rsidRPr="00AA4B45">
        <w:rPr>
          <w:rFonts w:ascii="Book Antiqua" w:eastAsia="Book Antiqua" w:hAnsi="Book Antiqua" w:cs="Book Antiqua"/>
          <w:color w:val="000000"/>
        </w:rPr>
        <w:t>method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15]</w:t>
      </w:r>
      <w:r w:rsidRPr="00AA4B45">
        <w:rPr>
          <w:rFonts w:ascii="Book Antiqua" w:eastAsia="Book Antiqua" w:hAnsi="Book Antiqua" w:cs="Book Antiqua"/>
          <w:color w:val="000000"/>
        </w:rPr>
        <w:t>.</w:t>
      </w:r>
    </w:p>
    <w:p w14:paraId="12AF5683" w14:textId="77777777" w:rsidR="00A77B3E" w:rsidRPr="00AA4B45" w:rsidRDefault="00A77B3E" w:rsidP="00AA4B45">
      <w:pPr>
        <w:spacing w:line="360" w:lineRule="auto"/>
        <w:jc w:val="both"/>
        <w:rPr>
          <w:rFonts w:ascii="Book Antiqua" w:hAnsi="Book Antiqua"/>
        </w:rPr>
      </w:pPr>
    </w:p>
    <w:p w14:paraId="6B96AA4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Cell experimental design</w:t>
      </w:r>
    </w:p>
    <w:p w14:paraId="0E0FDCC3" w14:textId="79E45742"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Caco-2 cells were randomly divided into the following groups: </w:t>
      </w:r>
      <w:r w:rsidR="007B2729" w:rsidRPr="00AA4B45">
        <w:rPr>
          <w:rFonts w:ascii="Book Antiqua" w:eastAsia="Book Antiqua" w:hAnsi="Book Antiqua" w:cs="Book Antiqua"/>
          <w:color w:val="000000"/>
        </w:rPr>
        <w:t>T</w:t>
      </w:r>
      <w:r w:rsidRPr="00AA4B45">
        <w:rPr>
          <w:rFonts w:ascii="Book Antiqua" w:eastAsia="Book Antiqua" w:hAnsi="Book Antiqua" w:cs="Book Antiqua"/>
          <w:color w:val="000000"/>
        </w:rPr>
        <w:t>he rat serum group, in which the cells were treated with 10% normal rat serum for 24 h; the rat serum</w:t>
      </w:r>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w:t>
      </w:r>
      <w:r w:rsidR="0057462F" w:rsidRPr="00AA4B45">
        <w:rPr>
          <w:rFonts w:ascii="Book Antiqua" w:eastAsia="Book Antiqua" w:hAnsi="Book Antiqua" w:cs="Book Antiqua"/>
          <w:color w:val="000000"/>
        </w:rPr>
        <w:t xml:space="preserve"> </w:t>
      </w:r>
      <w:r w:rsidR="00E06F71" w:rsidRPr="00AA4B45">
        <w:rPr>
          <w:rFonts w:ascii="Book Antiqua" w:eastAsia="Book Antiqua" w:hAnsi="Book Antiqua" w:cs="Book Antiqua"/>
          <w:color w:val="000000"/>
        </w:rPr>
        <w:t>lipopolysaccharide (</w:t>
      </w:r>
      <w:r w:rsidRPr="00AA4B45">
        <w:rPr>
          <w:rFonts w:ascii="Book Antiqua" w:eastAsia="Book Antiqua" w:hAnsi="Book Antiqua" w:cs="Book Antiqua"/>
          <w:color w:val="000000"/>
        </w:rPr>
        <w:t>LPS</w:t>
      </w:r>
      <w:r w:rsidR="00E06F71"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 in which the cells were exposed to 100 ng/mL LPS and 10% normal rat serum for 24 h; and the QYD serum</w:t>
      </w:r>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w:t>
      </w:r>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LPS group, in which the cells were treated with 100 ng/mL LPS and 10% QYD serum for 24 h.</w:t>
      </w:r>
    </w:p>
    <w:p w14:paraId="1194CC55" w14:textId="77777777" w:rsidR="00A77B3E" w:rsidRPr="00AA4B45" w:rsidRDefault="00A77B3E" w:rsidP="00AA4B45">
      <w:pPr>
        <w:spacing w:line="360" w:lineRule="auto"/>
        <w:jc w:val="both"/>
        <w:rPr>
          <w:rFonts w:ascii="Book Antiqua" w:hAnsi="Book Antiqua"/>
        </w:rPr>
      </w:pPr>
    </w:p>
    <w:p w14:paraId="146F81C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Cell viability analysis</w:t>
      </w:r>
    </w:p>
    <w:p w14:paraId="14D302F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Caco-2 cell viability was assessed using MTT assays (Sigma, St Louis, MO, U</w:t>
      </w:r>
      <w:r w:rsidR="007B2729" w:rsidRPr="00AA4B45">
        <w:rPr>
          <w:rFonts w:ascii="Book Antiqua" w:eastAsia="Book Antiqua" w:hAnsi="Book Antiqua" w:cs="Book Antiqua"/>
          <w:color w:val="000000"/>
        </w:rPr>
        <w:t>nited States</w:t>
      </w:r>
      <w:r w:rsidRPr="00AA4B45">
        <w:rPr>
          <w:rFonts w:ascii="Book Antiqua" w:eastAsia="Book Antiqua" w:hAnsi="Book Antiqua" w:cs="Book Antiqua"/>
          <w:color w:val="000000"/>
        </w:rPr>
        <w:t xml:space="preserve">). After incubation with MTT dye (5 mg/mL) for 4 h at 37 °C, DMSO (150 </w:t>
      </w:r>
      <w:proofErr w:type="spellStart"/>
      <w:r w:rsidRPr="00AA4B45">
        <w:rPr>
          <w:rFonts w:ascii="Book Antiqua" w:eastAsia="Book Antiqua" w:hAnsi="Book Antiqua" w:cs="Book Antiqua"/>
          <w:color w:val="000000"/>
        </w:rPr>
        <w:t>μ</w:t>
      </w:r>
      <w:r w:rsidR="007B2729" w:rsidRPr="00AA4B45">
        <w:rPr>
          <w:rFonts w:ascii="Book Antiqua" w:eastAsia="Book Antiqua" w:hAnsi="Book Antiqua" w:cs="Book Antiqua"/>
          <w:color w:val="000000"/>
        </w:rPr>
        <w:t>L</w:t>
      </w:r>
      <w:proofErr w:type="spellEnd"/>
      <w:r w:rsidRPr="00AA4B45">
        <w:rPr>
          <w:rFonts w:ascii="Book Antiqua" w:eastAsia="Book Antiqua" w:hAnsi="Book Antiqua" w:cs="Book Antiqua"/>
          <w:color w:val="000000"/>
        </w:rPr>
        <w:t>/well) was added. The optical absorbance was evaluated with a microplate reader at 490 nm to measure cell viability.</w:t>
      </w:r>
    </w:p>
    <w:p w14:paraId="7E259CBC" w14:textId="77777777" w:rsidR="00A77B3E" w:rsidRPr="00AA4B45" w:rsidRDefault="00A77B3E" w:rsidP="00AA4B45">
      <w:pPr>
        <w:spacing w:line="360" w:lineRule="auto"/>
        <w:jc w:val="both"/>
        <w:rPr>
          <w:rFonts w:ascii="Book Antiqua" w:hAnsi="Book Antiqua"/>
        </w:rPr>
      </w:pPr>
    </w:p>
    <w:p w14:paraId="03FAE4C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Measurement of intracellular calcium levels</w:t>
      </w:r>
    </w:p>
    <w:p w14:paraId="4B27E30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Intracellular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were monitored using the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-sensitive fluorescent indicator Fluo-3. Flou-3 can enter cells through the medium of lipophilic AM and combine with </w:t>
      </w:r>
      <w:r w:rsidRPr="00AA4B45">
        <w:rPr>
          <w:rFonts w:ascii="Book Antiqua" w:eastAsia="Book Antiqua" w:hAnsi="Book Antiqua" w:cs="Book Antiqua"/>
          <w:color w:val="000000"/>
        </w:rPr>
        <w:lastRenderedPageBreak/>
        <w:t>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The fluorescence intensity of Flou-3 is </w:t>
      </w:r>
      <w:r w:rsidRPr="00AA4B45">
        <w:rPr>
          <w:rStyle w:val="jlqj4b"/>
          <w:rFonts w:ascii="Book Antiqua" w:eastAsia="Book Antiqua" w:hAnsi="Book Antiqua" w:cs="Book Antiqua"/>
          <w:color w:val="000000"/>
        </w:rPr>
        <w:t xml:space="preserve">positively correlated with </w:t>
      </w:r>
      <w:r w:rsidRPr="00AA4B45">
        <w:rPr>
          <w:rFonts w:ascii="Book Antiqua" w:eastAsia="Book Antiqua" w:hAnsi="Book Antiqua" w:cs="Book Antiqua"/>
          <w:color w:val="000000"/>
        </w:rPr>
        <w:t>the concentration of 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Caco-2 cells were seeded in HBSS buffer with Fluo-3/AM at 5 </w:t>
      </w:r>
      <w:proofErr w:type="spellStart"/>
      <w:r w:rsidRPr="00AA4B45">
        <w:rPr>
          <w:rFonts w:ascii="Book Antiqua" w:eastAsia="Book Antiqua" w:hAnsi="Book Antiqua" w:cs="Book Antiqua"/>
          <w:color w:val="000000"/>
        </w:rPr>
        <w:t>μmol</w:t>
      </w:r>
      <w:proofErr w:type="spellEnd"/>
      <w:r w:rsidRPr="00AA4B45">
        <w:rPr>
          <w:rFonts w:ascii="Book Antiqua" w:eastAsia="Book Antiqua" w:hAnsi="Book Antiqua" w:cs="Book Antiqua"/>
          <w:color w:val="000000"/>
        </w:rPr>
        <w:t>/L for 30 min. The cells were washed twice in fresh HBSS and then treated with 0.5 mL of HBSS buffer. Finally, a confocal laser scanning microscope (</w:t>
      </w:r>
      <w:proofErr w:type="spellStart"/>
      <w:r w:rsidRPr="00AA4B45">
        <w:rPr>
          <w:rFonts w:ascii="Book Antiqua" w:eastAsia="Book Antiqua" w:hAnsi="Book Antiqua" w:cs="Book Antiqua"/>
          <w:color w:val="000000"/>
        </w:rPr>
        <w:t>BioRad</w:t>
      </w:r>
      <w:proofErr w:type="spellEnd"/>
      <w:r w:rsidRPr="00AA4B45">
        <w:rPr>
          <w:rFonts w:ascii="Book Antiqua" w:eastAsia="Book Antiqua" w:hAnsi="Book Antiqua" w:cs="Book Antiqua"/>
          <w:color w:val="000000"/>
        </w:rPr>
        <w:t xml:space="preserve"> Radiance 2100) was used to assess the fluorescence intensity.</w:t>
      </w:r>
    </w:p>
    <w:p w14:paraId="543DBF50" w14:textId="77777777" w:rsidR="00A77B3E" w:rsidRPr="00AA4B45" w:rsidRDefault="00A77B3E" w:rsidP="00AA4B45">
      <w:pPr>
        <w:spacing w:line="360" w:lineRule="auto"/>
        <w:jc w:val="both"/>
        <w:rPr>
          <w:rFonts w:ascii="Book Antiqua" w:hAnsi="Book Antiqua"/>
        </w:rPr>
      </w:pPr>
    </w:p>
    <w:p w14:paraId="5FE1413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Statistical analysis</w:t>
      </w:r>
    </w:p>
    <w:p w14:paraId="5F90D7EA" w14:textId="00DC7095"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Data are expressed as the mean ± SD. SPSS v16.0 software was used for data analysis. One-way ANOVA was applied to assess significant differences between groups; </w:t>
      </w:r>
      <w:r w:rsidRPr="00AA4B45">
        <w:rPr>
          <w:rFonts w:ascii="Book Antiqua" w:eastAsia="Book Antiqua" w:hAnsi="Book Antiqua" w:cs="Book Antiqua"/>
          <w:i/>
          <w:iCs/>
          <w:color w:val="000000"/>
        </w:rPr>
        <w:t>P</w:t>
      </w:r>
      <w:r w:rsidR="00F56471"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&lt;</w:t>
      </w:r>
      <w:r w:rsidR="00F56471"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0.05 was considered to indicate a statistically significant difference.</w:t>
      </w:r>
    </w:p>
    <w:p w14:paraId="52B81787" w14:textId="77777777" w:rsidR="00A77B3E" w:rsidRPr="00AA4B45" w:rsidRDefault="00A77B3E" w:rsidP="00AA4B45">
      <w:pPr>
        <w:spacing w:line="360" w:lineRule="auto"/>
        <w:jc w:val="both"/>
        <w:rPr>
          <w:rFonts w:ascii="Book Antiqua" w:hAnsi="Book Antiqua"/>
        </w:rPr>
      </w:pPr>
    </w:p>
    <w:p w14:paraId="7B6B88F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RESULTS</w:t>
      </w:r>
    </w:p>
    <w:p w14:paraId="6772F77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Histological changes in the pancreas and intestine</w:t>
      </w:r>
    </w:p>
    <w:p w14:paraId="408BD0C4" w14:textId="4439D9B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As shown in Figure 1A, edema, inflammatory infiltration, hemorrhage, and acinar necrosis were observed in the pancreas as the characteristic morphological features of SAP. Interstitial edema, irregular villi, mucosal erosion, and inflammatory infiltration were exhibited in the SAP group, with necrosis and shedding of the intestinal epithelium. The pancreatic and intestinal histological scores were significantly higher according to the standards of Anthony and Chiu, respectively. However, QYD treatment significantly ameliorated the pancreatic and intestinal pathology caused by SAP (Figure</w:t>
      </w:r>
      <w:r w:rsidR="00215E27" w:rsidRPr="00AA4B45">
        <w:rPr>
          <w:rFonts w:ascii="Book Antiqua" w:eastAsia="Book Antiqua" w:hAnsi="Book Antiqua" w:cs="Book Antiqua"/>
          <w:color w:val="000000"/>
        </w:rPr>
        <w:t>s</w:t>
      </w:r>
      <w:r w:rsidRPr="00AA4B45">
        <w:rPr>
          <w:rFonts w:ascii="Book Antiqua" w:eastAsia="Book Antiqua" w:hAnsi="Book Antiqua" w:cs="Book Antiqua"/>
          <w:color w:val="000000"/>
        </w:rPr>
        <w:t xml:space="preserve"> 1B</w:t>
      </w:r>
      <w:r w:rsidR="00215E27" w:rsidRPr="00AA4B45">
        <w:rPr>
          <w:rFonts w:ascii="Book Antiqua" w:eastAsia="Book Antiqua" w:hAnsi="Book Antiqua" w:cs="Book Antiqua"/>
          <w:color w:val="000000"/>
        </w:rPr>
        <w:t xml:space="preserve"> and</w:t>
      </w:r>
      <w:r w:rsidR="00F56471" w:rsidRPr="00AA4B45">
        <w:rPr>
          <w:rFonts w:ascii="Book Antiqua" w:eastAsia="Book Antiqua" w:hAnsi="Book Antiqua" w:cs="Book Antiqua"/>
          <w:color w:val="000000"/>
        </w:rPr>
        <w:t xml:space="preserve"> </w:t>
      </w:r>
      <w:r w:rsidR="00215E27" w:rsidRPr="00AA4B45">
        <w:rPr>
          <w:rFonts w:ascii="Book Antiqua" w:eastAsia="Book Antiqua" w:hAnsi="Book Antiqua" w:cs="Book Antiqua"/>
          <w:color w:val="000000"/>
        </w:rPr>
        <w:t>1</w:t>
      </w:r>
      <w:r w:rsidRPr="00AA4B45">
        <w:rPr>
          <w:rFonts w:ascii="Book Antiqua" w:eastAsia="Book Antiqua" w:hAnsi="Book Antiqua" w:cs="Book Antiqua"/>
          <w:color w:val="000000"/>
        </w:rPr>
        <w:t>C).</w:t>
      </w:r>
    </w:p>
    <w:p w14:paraId="4ED4CED0" w14:textId="77777777" w:rsidR="00A77B3E" w:rsidRPr="00AA4B45" w:rsidRDefault="00A77B3E" w:rsidP="00AA4B45">
      <w:pPr>
        <w:spacing w:line="360" w:lineRule="auto"/>
        <w:jc w:val="both"/>
        <w:rPr>
          <w:rFonts w:ascii="Book Antiqua" w:hAnsi="Book Antiqua"/>
        </w:rPr>
      </w:pPr>
    </w:p>
    <w:p w14:paraId="550ED2B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Serum levels of amylase, IL-6, TNF-α, D-lactic acid and DAO</w:t>
      </w:r>
    </w:p>
    <w:p w14:paraId="34B65F1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It can be seen from the data in Figure 2 that the serum levels of amylase (Figure 2A), IL-6 (Figure 2B), and TNF-α (Figure 2C) were increased significantly in the SAP group compared with the control group. </w:t>
      </w:r>
      <w:r w:rsidRPr="00AA4B45">
        <w:rPr>
          <w:rStyle w:val="jlqj4b"/>
          <w:rFonts w:ascii="Book Antiqua" w:eastAsia="Book Antiqua" w:hAnsi="Book Antiqua" w:cs="Book Antiqua"/>
          <w:color w:val="000000"/>
        </w:rPr>
        <w:t>Consistent with previous research results</w:t>
      </w:r>
      <w:r w:rsidRPr="00AA4B45">
        <w:rPr>
          <w:rFonts w:ascii="Book Antiqua" w:eastAsia="Book Antiqua" w:hAnsi="Book Antiqua" w:cs="Book Antiqua"/>
          <w:color w:val="000000"/>
        </w:rPr>
        <w:t>, QYD treatment ameliorated the increases in amylase, IL-6, and TNF-α serum levels observed in the SAP group. D-</w:t>
      </w:r>
      <w:r w:rsidR="00215E27" w:rsidRPr="00AA4B45">
        <w:rPr>
          <w:rFonts w:ascii="Book Antiqua" w:eastAsia="Book Antiqua" w:hAnsi="Book Antiqua" w:cs="Book Antiqua"/>
          <w:color w:val="000000"/>
        </w:rPr>
        <w:t>l</w:t>
      </w:r>
      <w:r w:rsidRPr="00AA4B45">
        <w:rPr>
          <w:rFonts w:ascii="Book Antiqua" w:eastAsia="Book Antiqua" w:hAnsi="Book Antiqua" w:cs="Book Antiqua"/>
          <w:color w:val="000000"/>
        </w:rPr>
        <w:t xml:space="preserve">actic acid and DAO, which can serve as markers of intestinal barrier dysfunction and tissue injury, were significantly increased in the SAP group compared with the control group. However, the levels of serum D-lactic acid and DAO in the QYD </w:t>
      </w:r>
      <w:r w:rsidRPr="00AA4B45">
        <w:rPr>
          <w:rFonts w:ascii="Book Antiqua" w:eastAsia="Book Antiqua" w:hAnsi="Book Antiqua" w:cs="Book Antiqua"/>
          <w:color w:val="000000"/>
        </w:rPr>
        <w:lastRenderedPageBreak/>
        <w:t>group were significantly decreased compared with those in the SAP group (Figure</w:t>
      </w:r>
      <w:r w:rsidR="00215E27" w:rsidRPr="00AA4B45">
        <w:rPr>
          <w:rFonts w:ascii="Book Antiqua" w:eastAsia="Book Antiqua" w:hAnsi="Book Antiqua" w:cs="Book Antiqua"/>
          <w:color w:val="000000"/>
        </w:rPr>
        <w:t>s</w:t>
      </w:r>
      <w:r w:rsidRPr="00AA4B45">
        <w:rPr>
          <w:rFonts w:ascii="Book Antiqua" w:eastAsia="Book Antiqua" w:hAnsi="Book Antiqua" w:cs="Book Antiqua"/>
          <w:color w:val="000000"/>
        </w:rPr>
        <w:t xml:space="preserve"> 3A</w:t>
      </w:r>
      <w:r w:rsidR="00215E27" w:rsidRPr="00AA4B45">
        <w:rPr>
          <w:rFonts w:ascii="Book Antiqua" w:eastAsia="Book Antiqua" w:hAnsi="Book Antiqua" w:cs="Book Antiqua"/>
          <w:color w:val="000000"/>
        </w:rPr>
        <w:t xml:space="preserve"> and 3</w:t>
      </w:r>
      <w:r w:rsidRPr="00AA4B45">
        <w:rPr>
          <w:rFonts w:ascii="Book Antiqua" w:eastAsia="Book Antiqua" w:hAnsi="Book Antiqua" w:cs="Book Antiqua"/>
          <w:color w:val="000000"/>
        </w:rPr>
        <w:t>B).</w:t>
      </w:r>
    </w:p>
    <w:p w14:paraId="536AE06D" w14:textId="77777777" w:rsidR="00A77B3E" w:rsidRPr="00AA4B45" w:rsidRDefault="00A77B3E" w:rsidP="00AA4B45">
      <w:pPr>
        <w:spacing w:line="360" w:lineRule="auto"/>
        <w:jc w:val="both"/>
        <w:rPr>
          <w:rFonts w:ascii="Book Antiqua" w:hAnsi="Book Antiqua"/>
        </w:rPr>
      </w:pPr>
    </w:p>
    <w:p w14:paraId="4630A517" w14:textId="77777777" w:rsidR="00A77B3E" w:rsidRPr="00AA4B45" w:rsidRDefault="00C22D50" w:rsidP="00AA4B45">
      <w:pPr>
        <w:spacing w:line="360" w:lineRule="auto"/>
        <w:jc w:val="both"/>
        <w:rPr>
          <w:rFonts w:ascii="Book Antiqua" w:hAnsi="Book Antiqua"/>
        </w:rPr>
      </w:pPr>
      <w:proofErr w:type="spellStart"/>
      <w:r w:rsidRPr="00AA4B45">
        <w:rPr>
          <w:rFonts w:ascii="Book Antiqua" w:eastAsia="Book Antiqua" w:hAnsi="Book Antiqua" w:cs="Book Antiqua"/>
          <w:b/>
          <w:bCs/>
          <w:i/>
          <w:iCs/>
          <w:color w:val="000000"/>
        </w:rPr>
        <w:t>CnA</w:t>
      </w:r>
      <w:proofErr w:type="spellEnd"/>
      <w:r w:rsidRPr="00AA4B45">
        <w:rPr>
          <w:rFonts w:ascii="Book Antiqua" w:eastAsia="Book Antiqua" w:hAnsi="Book Antiqua" w:cs="Book Antiqua"/>
          <w:b/>
          <w:bCs/>
          <w:i/>
          <w:iCs/>
          <w:color w:val="000000"/>
        </w:rPr>
        <w:t xml:space="preserve"> and </w:t>
      </w:r>
      <w:proofErr w:type="spellStart"/>
      <w:r w:rsidRPr="00AA4B45">
        <w:rPr>
          <w:rFonts w:ascii="Book Antiqua" w:eastAsia="Book Antiqua" w:hAnsi="Book Antiqua" w:cs="Book Antiqua"/>
          <w:b/>
          <w:bCs/>
          <w:i/>
          <w:iCs/>
          <w:color w:val="000000"/>
        </w:rPr>
        <w:t>CnB</w:t>
      </w:r>
      <w:proofErr w:type="spellEnd"/>
      <w:r w:rsidRPr="00AA4B45">
        <w:rPr>
          <w:rFonts w:ascii="Book Antiqua" w:eastAsia="Book Antiqua" w:hAnsi="Book Antiqua" w:cs="Book Antiqua"/>
          <w:b/>
          <w:bCs/>
          <w:i/>
          <w:iCs/>
          <w:color w:val="000000"/>
        </w:rPr>
        <w:t xml:space="preserve"> expression in intestine</w:t>
      </w:r>
    </w:p>
    <w:p w14:paraId="533A47F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Following QYD treatment, the expression levels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were </w:t>
      </w:r>
      <w:r w:rsidRPr="00AA4B45">
        <w:rPr>
          <w:rStyle w:val="mtfg0"/>
          <w:rFonts w:ascii="Book Antiqua" w:eastAsia="Book Antiqua" w:hAnsi="Book Antiqua" w:cs="Book Antiqua"/>
          <w:color w:val="000000"/>
        </w:rPr>
        <w:t xml:space="preserve">detected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western blot analysis. The results, shown in Figure 4A, demonstrated that the expression levels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were increased in the SAP group. The band intensities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in the SAP group were 2.78 and 1.24, respectively, normalized to β-actin. QYD treatment significantly reduced the protein expression levels of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(Figure</w:t>
      </w:r>
      <w:r w:rsidR="00215E27" w:rsidRPr="00AA4B45">
        <w:rPr>
          <w:rFonts w:ascii="Book Antiqua" w:eastAsia="Book Antiqua" w:hAnsi="Book Antiqua" w:cs="Book Antiqua"/>
          <w:color w:val="000000"/>
        </w:rPr>
        <w:t>s</w:t>
      </w:r>
      <w:r w:rsidRPr="00AA4B45">
        <w:rPr>
          <w:rFonts w:ascii="Book Antiqua" w:eastAsia="Book Antiqua" w:hAnsi="Book Antiqua" w:cs="Book Antiqua"/>
          <w:color w:val="000000"/>
        </w:rPr>
        <w:t xml:space="preserve"> 4B</w:t>
      </w:r>
      <w:r w:rsidR="00215E27" w:rsidRPr="00AA4B45">
        <w:rPr>
          <w:rFonts w:ascii="Book Antiqua" w:eastAsia="Book Antiqua" w:hAnsi="Book Antiqua" w:cs="Book Antiqua"/>
          <w:color w:val="000000"/>
        </w:rPr>
        <w:t xml:space="preserve"> and 4</w:t>
      </w:r>
      <w:r w:rsidRPr="00AA4B45">
        <w:rPr>
          <w:rFonts w:ascii="Book Antiqua" w:eastAsia="Book Antiqua" w:hAnsi="Book Antiqua" w:cs="Book Antiqua"/>
          <w:color w:val="000000"/>
        </w:rPr>
        <w:t>C).</w:t>
      </w:r>
    </w:p>
    <w:p w14:paraId="7DE86636" w14:textId="77777777" w:rsidR="00A77B3E" w:rsidRPr="00AA4B45" w:rsidRDefault="00A77B3E" w:rsidP="00AA4B45">
      <w:pPr>
        <w:spacing w:line="360" w:lineRule="auto"/>
        <w:jc w:val="both"/>
        <w:rPr>
          <w:rFonts w:ascii="Book Antiqua" w:hAnsi="Book Antiqua"/>
        </w:rPr>
      </w:pPr>
    </w:p>
    <w:p w14:paraId="57A6136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NFATc3 expression in the intestine</w:t>
      </w:r>
    </w:p>
    <w:p w14:paraId="19429AD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Furthermore, we examined NFATc3 protein expression in intestinal tissues using immunofluorescence. NFATc3 was highly expressed in the SAP group compared with the control group but significantly downregulated under QYD treatment (Figure 5A). Semiquantitative analysis showed that the relative integral optical density (IOD) value was higher in the SAP group than in the control group. However, the relative IOD value was lower in the QYD group than in the SAP group (Figure 5B).</w:t>
      </w:r>
    </w:p>
    <w:p w14:paraId="2B3B6787" w14:textId="77777777" w:rsidR="00A77B3E" w:rsidRPr="00AA4B45" w:rsidRDefault="00A77B3E" w:rsidP="00AA4B45">
      <w:pPr>
        <w:spacing w:line="360" w:lineRule="auto"/>
        <w:jc w:val="both"/>
        <w:rPr>
          <w:rFonts w:ascii="Book Antiqua" w:hAnsi="Book Antiqua"/>
        </w:rPr>
      </w:pPr>
    </w:p>
    <w:p w14:paraId="20FF60B7"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Transcription of NFATc3 mRNA in intestinal tissue</w:t>
      </w:r>
    </w:p>
    <w:p w14:paraId="002E0894" w14:textId="335F4F0D"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Compared with the control group, </w:t>
      </w:r>
      <w:proofErr w:type="spellStart"/>
      <w:r w:rsidR="00856640" w:rsidRPr="00AA4B45">
        <w:rPr>
          <w:rFonts w:ascii="Book Antiqua" w:eastAsia="Book Antiqua" w:hAnsi="Book Antiqua" w:cs="Book Antiqua"/>
          <w:color w:val="000000"/>
        </w:rPr>
        <w:t>qRT</w:t>
      </w:r>
      <w:proofErr w:type="spellEnd"/>
      <w:r w:rsidR="00856640" w:rsidRPr="00AA4B45">
        <w:rPr>
          <w:rFonts w:ascii="Book Antiqua" w:eastAsia="Book Antiqua" w:hAnsi="Book Antiqua" w:cs="Book Antiqua"/>
          <w:color w:val="000000"/>
        </w:rPr>
        <w:t>-</w:t>
      </w:r>
      <w:r w:rsidRPr="00AA4B45">
        <w:rPr>
          <w:rFonts w:ascii="Book Antiqua" w:eastAsia="Book Antiqua" w:hAnsi="Book Antiqua" w:cs="Book Antiqua"/>
          <w:color w:val="000000"/>
        </w:rPr>
        <w:t>PCR analysis revealed that the level of NFATc3 mRNA transcription was obviously increased in the SAP group. QYD treatment decreased the mRNA level compared with that in the SAP group (Figure 6).</w:t>
      </w:r>
    </w:p>
    <w:p w14:paraId="010BBCCF" w14:textId="77777777" w:rsidR="00A77B3E" w:rsidRPr="00AA4B45" w:rsidRDefault="00A77B3E" w:rsidP="00AA4B45">
      <w:pPr>
        <w:spacing w:line="360" w:lineRule="auto"/>
        <w:jc w:val="both"/>
        <w:rPr>
          <w:rFonts w:ascii="Book Antiqua" w:hAnsi="Book Antiqua"/>
        </w:rPr>
      </w:pPr>
    </w:p>
    <w:p w14:paraId="3A56F6A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ICE apoptosis</w:t>
      </w:r>
    </w:p>
    <w:p w14:paraId="3541B91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TUNEL staining results of rat intestinal tissue slices revealed that retrograde infusion of sodium deoxycholate increased </w:t>
      </w:r>
      <w:r w:rsidRPr="00AA4B45">
        <w:rPr>
          <w:rStyle w:val="jlqj4b"/>
          <w:rFonts w:ascii="Book Antiqua" w:eastAsia="Book Antiqua" w:hAnsi="Book Antiqua" w:cs="Book Antiqua"/>
          <w:color w:val="000000"/>
        </w:rPr>
        <w:t>ICE</w:t>
      </w:r>
      <w:r w:rsidRPr="00AA4B45">
        <w:rPr>
          <w:rFonts w:ascii="Book Antiqua" w:eastAsia="Book Antiqua" w:hAnsi="Book Antiqua" w:cs="Book Antiqua"/>
          <w:color w:val="000000"/>
        </w:rPr>
        <w:t xml:space="preserve"> apoptosis compared with the control rats</w:t>
      </w:r>
      <w:r w:rsidR="006D008E" w:rsidRPr="00AA4B45">
        <w:rPr>
          <w:rFonts w:ascii="Book Antiqua" w:hAnsi="Book Antiqua" w:cs="Book Antiqua"/>
          <w:color w:val="000000"/>
          <w:lang w:eastAsia="zh-CN"/>
        </w:rPr>
        <w:t xml:space="preserve"> </w:t>
      </w:r>
      <w:r w:rsidR="00215E27" w:rsidRPr="00AA4B45">
        <w:rPr>
          <w:rFonts w:ascii="Book Antiqua" w:eastAsia="Book Antiqua" w:hAnsi="Book Antiqua" w:cs="Book Antiqua"/>
          <w:color w:val="000000"/>
        </w:rPr>
        <w:t>(Figure 7)</w:t>
      </w:r>
      <w:r w:rsidRPr="00AA4B45">
        <w:rPr>
          <w:rFonts w:ascii="Book Antiqua" w:eastAsia="Book Antiqua" w:hAnsi="Book Antiqua" w:cs="Book Antiqua"/>
          <w:color w:val="000000"/>
        </w:rPr>
        <w:t xml:space="preserve">. However, compared with that in the SAP group, the level of </w:t>
      </w:r>
      <w:r w:rsidRPr="00AA4B45">
        <w:rPr>
          <w:rStyle w:val="jlqj4b"/>
          <w:rFonts w:ascii="Book Antiqua" w:eastAsia="Book Antiqua" w:hAnsi="Book Antiqua" w:cs="Book Antiqua"/>
          <w:color w:val="000000"/>
        </w:rPr>
        <w:t>ICE</w:t>
      </w:r>
      <w:r w:rsidRPr="00AA4B45">
        <w:rPr>
          <w:rFonts w:ascii="Book Antiqua" w:eastAsia="Book Antiqua" w:hAnsi="Book Antiqua" w:cs="Book Antiqua"/>
          <w:color w:val="000000"/>
        </w:rPr>
        <w:t xml:space="preserve"> apoptosis in the QYD groups was significantly lower.</w:t>
      </w:r>
    </w:p>
    <w:p w14:paraId="356600D8" w14:textId="77777777" w:rsidR="00A77B3E" w:rsidRPr="00AA4B45" w:rsidRDefault="00A77B3E" w:rsidP="00AA4B45">
      <w:pPr>
        <w:spacing w:line="360" w:lineRule="auto"/>
        <w:jc w:val="both"/>
        <w:rPr>
          <w:rFonts w:ascii="Book Antiqua" w:hAnsi="Book Antiqua"/>
        </w:rPr>
      </w:pPr>
    </w:p>
    <w:p w14:paraId="253B2A6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i/>
          <w:iCs/>
          <w:color w:val="000000"/>
        </w:rPr>
        <w:t>Effect of QYD serum on cell viability and intracellular calcium</w:t>
      </w:r>
    </w:p>
    <w:p w14:paraId="69D5586C" w14:textId="6074B56B"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A significant decline in cell viability after LPS treatment was verified by MTT assays (Figure 8), but QYD serum inhibited LPS-induced cell death. LPS induced a significant increase in Ca</w:t>
      </w:r>
      <w:r w:rsidRPr="00AA4B45">
        <w:rPr>
          <w:rFonts w:ascii="Book Antiqua" w:eastAsia="Book Antiqua" w:hAnsi="Book Antiqua" w:cs="Book Antiqua"/>
          <w:color w:val="000000"/>
          <w:vertAlign w:val="superscript"/>
        </w:rPr>
        <w:t>2+</w:t>
      </w:r>
      <w:r w:rsidR="00856640"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levels. Treatment with QYD serum significantly attenuated the increase in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caused by LPS-induced injury (Figure 9A). The relative mean optical density value was higher in the LPS group than in the control group, but QYD serum treatment decreased the relative mean optical density induced by LPS (Figure 9B).</w:t>
      </w:r>
    </w:p>
    <w:p w14:paraId="38AE263D" w14:textId="77777777" w:rsidR="00A77B3E" w:rsidRPr="00AA4B45" w:rsidRDefault="00A77B3E" w:rsidP="00AA4B45">
      <w:pPr>
        <w:spacing w:line="360" w:lineRule="auto"/>
        <w:jc w:val="both"/>
        <w:rPr>
          <w:rFonts w:ascii="Book Antiqua" w:hAnsi="Book Antiqua"/>
        </w:rPr>
      </w:pPr>
    </w:p>
    <w:p w14:paraId="0BFDC76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DISCUSSION</w:t>
      </w:r>
    </w:p>
    <w:p w14:paraId="21D8959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SAP refers to an acute abdominal disease characterized by rapid onset, rapid progression, and a high fatality rate. Prior studies have noted the importance of the intestinal barrier in the progression of SAP, which involves alterations in its mechanical, immune, chemical, and biological </w:t>
      </w:r>
      <w:proofErr w:type="gramStart"/>
      <w:r w:rsidRPr="00AA4B45">
        <w:rPr>
          <w:rFonts w:ascii="Book Antiqua" w:eastAsia="Book Antiqua" w:hAnsi="Book Antiqua" w:cs="Book Antiqua"/>
          <w:color w:val="000000"/>
        </w:rPr>
        <w:t>barriers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16]</w:t>
      </w:r>
      <w:r w:rsidRPr="00AA4B45">
        <w:rPr>
          <w:rFonts w:ascii="Book Antiqua" w:eastAsia="Book Antiqua" w:hAnsi="Book Antiqua" w:cs="Book Antiqua"/>
          <w:color w:val="000000"/>
        </w:rPr>
        <w:t xml:space="preserve">. Bacterial and/or endotoxin translocation from the gut lumen caused by intestinal barrier functional disturbance has a major influence on the prognosis of </w:t>
      </w:r>
      <w:proofErr w:type="gramStart"/>
      <w:r w:rsidRPr="00AA4B45">
        <w:rPr>
          <w:rFonts w:ascii="Book Antiqua" w:eastAsia="Book Antiqua" w:hAnsi="Book Antiqua" w:cs="Book Antiqua"/>
          <w:color w:val="000000"/>
        </w:rPr>
        <w:t>SAP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17]</w:t>
      </w:r>
      <w:r w:rsidRPr="00AA4B45">
        <w:rPr>
          <w:rFonts w:ascii="Book Antiqua" w:eastAsia="Book Antiqua" w:hAnsi="Book Antiqua" w:cs="Book Antiqua"/>
          <w:color w:val="000000"/>
        </w:rPr>
        <w:t xml:space="preserve">. The intestinal epithelium functions as the first barrier to defend against the invasion of overcrowded intestinal bacteria owing to intestinal motor dysfunction in SAP. Therefore, conservation and renovation of the intestinal epithelial function may have a positive effect on SAP and reduce SAP-mediated septic morbidity and </w:t>
      </w:r>
      <w:proofErr w:type="gramStart"/>
      <w:r w:rsidRPr="00AA4B45">
        <w:rPr>
          <w:rFonts w:ascii="Book Antiqua" w:eastAsia="Book Antiqua" w:hAnsi="Book Antiqua" w:cs="Book Antiqua"/>
          <w:color w:val="000000"/>
        </w:rPr>
        <w:t>mortality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18]</w:t>
      </w:r>
      <w:r w:rsidRPr="00AA4B45">
        <w:rPr>
          <w:rFonts w:ascii="Book Antiqua" w:eastAsia="Book Antiqua" w:hAnsi="Book Antiqua" w:cs="Book Antiqua"/>
          <w:color w:val="000000"/>
        </w:rPr>
        <w:t xml:space="preserve">. As a specific form of cell death in terms of its morphology and biochemistry, apoptosis has been thought of as a key factor in the physiological processes of IEC </w:t>
      </w:r>
      <w:proofErr w:type="gramStart"/>
      <w:r w:rsidRPr="00AA4B45">
        <w:rPr>
          <w:rFonts w:ascii="Book Antiqua" w:eastAsia="Book Antiqua" w:hAnsi="Book Antiqua" w:cs="Book Antiqua"/>
          <w:color w:val="000000"/>
        </w:rPr>
        <w:t>biology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19]</w:t>
      </w:r>
      <w:r w:rsidRPr="00AA4B45">
        <w:rPr>
          <w:rFonts w:ascii="Book Antiqua" w:eastAsia="Book Antiqua" w:hAnsi="Book Antiqua" w:cs="Book Antiqua"/>
          <w:color w:val="000000"/>
        </w:rPr>
        <w:t xml:space="preserve">. Recently, investigators have examined the effects of IEC apoptosis on intestinal </w:t>
      </w:r>
      <w:proofErr w:type="gramStart"/>
      <w:r w:rsidRPr="00AA4B45">
        <w:rPr>
          <w:rFonts w:ascii="Book Antiqua" w:eastAsia="Book Antiqua" w:hAnsi="Book Antiqua" w:cs="Book Antiqua"/>
          <w:color w:val="000000"/>
        </w:rPr>
        <w:t>integrity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18]</w:t>
      </w:r>
      <w:r w:rsidRPr="00AA4B45">
        <w:rPr>
          <w:rFonts w:ascii="Book Antiqua" w:eastAsia="Book Antiqua" w:hAnsi="Book Antiqua" w:cs="Book Antiqua"/>
          <w:color w:val="000000"/>
        </w:rPr>
        <w:t xml:space="preserve">. TNF-α, secreted from pancreatic acinar cells, monocytes and macrophages, not only mediates primary inflammation directly but also contributes to the occurrence of secondary </w:t>
      </w:r>
      <w:proofErr w:type="gramStart"/>
      <w:r w:rsidRPr="00AA4B45">
        <w:rPr>
          <w:rFonts w:ascii="Book Antiqua" w:eastAsia="Book Antiqua" w:hAnsi="Book Antiqua" w:cs="Book Antiqua"/>
          <w:color w:val="000000"/>
        </w:rPr>
        <w:t>inflammation</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20</w:t>
      </w:r>
      <w:r w:rsidR="00215E27"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21]</w:t>
      </w:r>
      <w:r w:rsidRPr="00AA4B45">
        <w:rPr>
          <w:rFonts w:ascii="Book Antiqua" w:eastAsia="Book Antiqua" w:hAnsi="Book Antiqua" w:cs="Book Antiqua"/>
          <w:color w:val="000000"/>
        </w:rPr>
        <w:t>. High concentrations of TNF-α can be detected in serum as well as in pancreatic parenchyma, ascitic fluid, and lymphatic drainage in the early stages of AP.</w:t>
      </w:r>
      <w:r w:rsidR="00EE5394"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Many studies have confirmed that high serum levels of TNF-α are related to the severity of </w:t>
      </w:r>
      <w:proofErr w:type="gramStart"/>
      <w:r w:rsidRPr="00AA4B45">
        <w:rPr>
          <w:rFonts w:ascii="Book Antiqua" w:eastAsia="Book Antiqua" w:hAnsi="Book Antiqua" w:cs="Book Antiqua"/>
          <w:color w:val="000000"/>
        </w:rPr>
        <w:t>AP</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22</w:t>
      </w:r>
      <w:r w:rsidR="0075067D"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23]</w:t>
      </w:r>
      <w:r w:rsidRPr="00AA4B45">
        <w:rPr>
          <w:rFonts w:ascii="Book Antiqua" w:eastAsia="Book Antiqua" w:hAnsi="Book Antiqua" w:cs="Book Antiqua"/>
          <w:color w:val="000000"/>
        </w:rPr>
        <w:t xml:space="preserve">. IL-6 is a phosphorylated glycoprotein of 185 amino acids encoded by the human IL-6 gene. The IL-6 gene has been mapped to </w:t>
      </w:r>
      <w:r w:rsidRPr="00AA4B45">
        <w:rPr>
          <w:rFonts w:ascii="Book Antiqua" w:eastAsia="Book Antiqua" w:hAnsi="Book Antiqua" w:cs="Book Antiqua"/>
          <w:color w:val="000000"/>
        </w:rPr>
        <w:lastRenderedPageBreak/>
        <w:t>human chromosome 7p21</w:t>
      </w:r>
      <w:r w:rsidR="0075067D" w:rsidRPr="00AA4B45">
        <w:rPr>
          <w:rFonts w:ascii="Book Antiqua" w:eastAsia="Book Antiqua" w:hAnsi="Book Antiqua" w:cs="Book Antiqua"/>
          <w:color w:val="000000"/>
        </w:rPr>
        <w:t>-</w:t>
      </w:r>
      <w:r w:rsidRPr="00AA4B45">
        <w:rPr>
          <w:rFonts w:ascii="Book Antiqua" w:eastAsia="Book Antiqua" w:hAnsi="Book Antiqua" w:cs="Book Antiqua"/>
          <w:color w:val="000000"/>
        </w:rPr>
        <w:t>24</w:t>
      </w:r>
      <w:r w:rsidRPr="00AA4B45">
        <w:rPr>
          <w:rFonts w:ascii="Book Antiqua" w:eastAsia="Book Antiqua" w:hAnsi="Book Antiqua" w:cs="Book Antiqua"/>
          <w:color w:val="000000"/>
          <w:vertAlign w:val="superscript"/>
        </w:rPr>
        <w:t>[24]</w:t>
      </w:r>
      <w:r w:rsidRPr="00AA4B45">
        <w:rPr>
          <w:rFonts w:ascii="Book Antiqua" w:eastAsia="Book Antiqua" w:hAnsi="Book Antiqua" w:cs="Book Antiqua"/>
          <w:color w:val="000000"/>
        </w:rPr>
        <w:t xml:space="preserve">. Current evidence has clarified that IL-6 is a vital cytokine in AP development; moreover, the serum level of IL-6 is associated with AP </w:t>
      </w:r>
      <w:proofErr w:type="gramStart"/>
      <w:r w:rsidRPr="00AA4B45">
        <w:rPr>
          <w:rFonts w:ascii="Book Antiqua" w:eastAsia="Book Antiqua" w:hAnsi="Book Antiqua" w:cs="Book Antiqua"/>
          <w:color w:val="000000"/>
        </w:rPr>
        <w:t>severity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25]</w:t>
      </w:r>
      <w:r w:rsidRPr="00AA4B45">
        <w:rPr>
          <w:rFonts w:ascii="Book Antiqua" w:eastAsia="Book Antiqua" w:hAnsi="Book Antiqua" w:cs="Book Antiqua"/>
          <w:color w:val="000000"/>
        </w:rPr>
        <w:t xml:space="preserve">. DAO is an intestinal mucosal enzyme that plays a key role in digestion and absorption and maintenance of the mucosal barrier. DAO activity in the mature upper villus cells of the intestinal mucosa is high, but it is very low in all other tissues </w:t>
      </w:r>
      <w:r w:rsidRPr="00AA4B45">
        <w:rPr>
          <w:rStyle w:val="jlqj4b"/>
          <w:rFonts w:ascii="Book Antiqua" w:eastAsia="Book Antiqua" w:hAnsi="Book Antiqua" w:cs="Book Antiqua"/>
          <w:color w:val="000000"/>
        </w:rPr>
        <w:t>under normal physiological conditions</w:t>
      </w:r>
      <w:r w:rsidRPr="00AA4B45">
        <w:rPr>
          <w:rFonts w:ascii="Book Antiqua" w:eastAsia="Book Antiqua" w:hAnsi="Book Antiqua" w:cs="Book Antiqua"/>
          <w:color w:val="000000"/>
        </w:rPr>
        <w:t xml:space="preserve">. </w:t>
      </w:r>
      <w:r w:rsidRPr="00AA4B45">
        <w:rPr>
          <w:rStyle w:val="mtfg0"/>
          <w:rFonts w:ascii="Book Antiqua" w:eastAsia="Book Antiqua" w:hAnsi="Book Antiqua" w:cs="Book Antiqua"/>
          <w:color w:val="000000"/>
        </w:rPr>
        <w:t xml:space="preserve">However, </w:t>
      </w:r>
      <w:r w:rsidRPr="00AA4B45">
        <w:rPr>
          <w:rFonts w:ascii="Book Antiqua" w:eastAsia="Book Antiqua" w:hAnsi="Book Antiqua" w:cs="Book Antiqua"/>
          <w:color w:val="000000"/>
        </w:rPr>
        <w:t xml:space="preserve">DAO activity increases in the blood plasma and intestinal lumen when the intestinal mucosa is </w:t>
      </w:r>
      <w:proofErr w:type="gramStart"/>
      <w:r w:rsidRPr="00AA4B45">
        <w:rPr>
          <w:rFonts w:ascii="Book Antiqua" w:eastAsia="Book Antiqua" w:hAnsi="Book Antiqua" w:cs="Book Antiqua"/>
          <w:color w:val="000000"/>
        </w:rPr>
        <w:t>damaged</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26</w:t>
      </w:r>
      <w:r w:rsidR="0075067D" w:rsidRPr="00AA4B45">
        <w:rPr>
          <w:rFonts w:ascii="Book Antiqua" w:eastAsia="Book Antiqua" w:hAnsi="Book Antiqua" w:cs="Book Antiqua"/>
          <w:color w:val="000000"/>
          <w:vertAlign w:val="superscript"/>
        </w:rPr>
        <w:t>,</w:t>
      </w:r>
      <w:r w:rsidRPr="00AA4B45">
        <w:rPr>
          <w:rStyle w:val="jlqj4b"/>
          <w:rFonts w:ascii="Book Antiqua" w:eastAsia="Book Antiqua" w:hAnsi="Book Antiqua" w:cs="Book Antiqua"/>
          <w:color w:val="000000"/>
          <w:vertAlign w:val="superscript"/>
        </w:rPr>
        <w:t>27]</w:t>
      </w:r>
      <w:r w:rsidRPr="00AA4B45">
        <w:rPr>
          <w:rStyle w:val="jlqj4b"/>
          <w:rFonts w:ascii="Book Antiqua" w:eastAsia="Book Antiqua" w:hAnsi="Book Antiqua" w:cs="Book Antiqua"/>
          <w:color w:val="000000"/>
        </w:rPr>
        <w:t>. D-</w:t>
      </w:r>
      <w:r w:rsidR="0075067D" w:rsidRPr="00AA4B45">
        <w:rPr>
          <w:rStyle w:val="jlqj4b"/>
          <w:rFonts w:ascii="Book Antiqua" w:eastAsia="Book Antiqua" w:hAnsi="Book Antiqua" w:cs="Book Antiqua"/>
          <w:color w:val="000000"/>
        </w:rPr>
        <w:t>l</w:t>
      </w:r>
      <w:r w:rsidRPr="00AA4B45">
        <w:rPr>
          <w:rStyle w:val="jlqj4b"/>
          <w:rFonts w:ascii="Book Antiqua" w:eastAsia="Book Antiqua" w:hAnsi="Book Antiqua" w:cs="Book Antiqua"/>
          <w:color w:val="000000"/>
        </w:rPr>
        <w:t xml:space="preserve">actic acid is a metabolite produced by the fermentation of intestinal bacteria. When the permeability of the intestinal mucosa increases as a result of infection with bacteria, D-lactic acid can enter the blood circulation and be detected in the peripheral blood. Consequently, D-lactic acid can be used as an early indicator of intestinal mucosa damage with high </w:t>
      </w:r>
      <w:proofErr w:type="gramStart"/>
      <w:r w:rsidRPr="00AA4B45">
        <w:rPr>
          <w:rStyle w:val="jlqj4b"/>
          <w:rFonts w:ascii="Book Antiqua" w:eastAsia="Book Antiqua" w:hAnsi="Book Antiqua" w:cs="Book Antiqua"/>
          <w:color w:val="000000"/>
        </w:rPr>
        <w:t>specificity</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28]</w:t>
      </w:r>
      <w:r w:rsidRPr="00AA4B45">
        <w:rPr>
          <w:rFonts w:ascii="Book Antiqua" w:eastAsia="Book Antiqua" w:hAnsi="Book Antiqua" w:cs="Book Antiqua"/>
          <w:color w:val="000000"/>
        </w:rPr>
        <w:t xml:space="preserve">. In accordance with previous studies, the present results confirmed that retrograde infusion of sodium deoxycholate successfully created a rat model of SAP. Retrograde infusion of sodium deoxycholate increased the severity of pancreatic and intestinal pathology and the levels of serum amylase, TNF-α, and IL-6. Moreover, both the </w:t>
      </w:r>
      <w:r w:rsidRPr="00AA4B45">
        <w:rPr>
          <w:rStyle w:val="jlqj4b"/>
          <w:rFonts w:ascii="Book Antiqua" w:eastAsia="Book Antiqua" w:hAnsi="Book Antiqua" w:cs="Book Antiqua"/>
          <w:color w:val="000000"/>
        </w:rPr>
        <w:t xml:space="preserve">indicators of intestinal mucosa damage (D-lactic acid and </w:t>
      </w:r>
      <w:r w:rsidRPr="00AA4B45">
        <w:rPr>
          <w:rFonts w:ascii="Book Antiqua" w:eastAsia="Book Antiqua" w:hAnsi="Book Antiqua" w:cs="Book Antiqua"/>
          <w:color w:val="000000"/>
        </w:rPr>
        <w:t xml:space="preserve">DAO) and the levels of IEC apoptosis were </w:t>
      </w:r>
      <w:r w:rsidRPr="00AA4B45">
        <w:rPr>
          <w:rStyle w:val="jlqj4b"/>
          <w:rFonts w:ascii="Book Antiqua" w:eastAsia="Book Antiqua" w:hAnsi="Book Antiqua" w:cs="Book Antiqua"/>
          <w:color w:val="000000"/>
        </w:rPr>
        <w:t xml:space="preserve">elevated </w:t>
      </w:r>
      <w:r w:rsidRPr="00AA4B45">
        <w:rPr>
          <w:rFonts w:ascii="Book Antiqua" w:eastAsia="Book Antiqua" w:hAnsi="Book Antiqua" w:cs="Book Antiqua"/>
          <w:color w:val="000000"/>
        </w:rPr>
        <w:t>in the SAP group.</w:t>
      </w:r>
    </w:p>
    <w:p w14:paraId="0CEE7D8C" w14:textId="43D6214C" w:rsidR="00A77B3E" w:rsidRPr="00AA4B45" w:rsidRDefault="00C22D50" w:rsidP="00AA4B45">
      <w:pPr>
        <w:spacing w:line="360" w:lineRule="auto"/>
        <w:ind w:firstLine="240"/>
        <w:jc w:val="both"/>
        <w:rPr>
          <w:rFonts w:ascii="Book Antiqua" w:hAnsi="Book Antiqua"/>
        </w:rPr>
      </w:pP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 serine/threonine phosphatase, can be defined as a central calcium-responsive signaling molecule that has a significant impact on immune responses.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contains two subunits, </w:t>
      </w:r>
      <w:proofErr w:type="spellStart"/>
      <w:r w:rsidRPr="00AA4B45">
        <w:rPr>
          <w:rFonts w:ascii="Book Antiqua" w:eastAsia="Book Antiqua" w:hAnsi="Book Antiqua" w:cs="Book Antiqua"/>
          <w:color w:val="000000"/>
        </w:rPr>
        <w:t>CnA</w:t>
      </w:r>
      <w:proofErr w:type="spellEnd"/>
      <w:r w:rsidRPr="00AA4B45">
        <w:rPr>
          <w:rFonts w:ascii="Book Antiqua" w:eastAsia="Book Antiqua" w:hAnsi="Book Antiqua" w:cs="Book Antiqua"/>
          <w:color w:val="000000"/>
        </w:rPr>
        <w:t xml:space="preserve"> (the large catalytic subunit) and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(the smaller regulatory subunit). As a result, the formation of a heterodimer determines the activity of </w:t>
      </w:r>
      <w:proofErr w:type="spellStart"/>
      <w:proofErr w:type="gram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29]</w:t>
      </w:r>
      <w:r w:rsidRPr="00AA4B45">
        <w:rPr>
          <w:rFonts w:ascii="Book Antiqua" w:eastAsia="Book Antiqua" w:hAnsi="Book Antiqua" w:cs="Book Antiqua"/>
          <w:color w:val="000000"/>
        </w:rPr>
        <w:t xml:space="preserve">. It is now well established based on a variety of studies that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is a significant contributing factor to the development of acute pancreatitis as a unique target of aberrant calcium </w:t>
      </w:r>
      <w:proofErr w:type="gramStart"/>
      <w:r w:rsidRPr="00AA4B45">
        <w:rPr>
          <w:rFonts w:ascii="Book Antiqua" w:eastAsia="Book Antiqua" w:hAnsi="Book Antiqua" w:cs="Book Antiqua"/>
          <w:color w:val="000000"/>
        </w:rPr>
        <w:t>signaling</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30-32]</w:t>
      </w:r>
      <w:r w:rsidRPr="00AA4B45">
        <w:rPr>
          <w:rFonts w:ascii="Book Antiqua" w:eastAsia="Book Antiqua" w:hAnsi="Book Antiqua" w:cs="Book Antiqua"/>
          <w:color w:val="000000"/>
        </w:rPr>
        <w:t xml:space="preserve">. For example, bile acid-induced pancreatic injury, transient high ductal pressure-induced pancreatic inflammation, and pancreatic inflammation caused by radiocontrast agents are all dependent on </w:t>
      </w:r>
      <w:proofErr w:type="spellStart"/>
      <w:r w:rsidRPr="00AA4B45">
        <w:rPr>
          <w:rFonts w:ascii="Book Antiqua" w:eastAsia="Book Antiqua" w:hAnsi="Book Antiqua" w:cs="Book Antiqua"/>
          <w:color w:val="000000"/>
        </w:rPr>
        <w:t>CaN</w:t>
      </w:r>
      <w:proofErr w:type="spellEnd"/>
      <w:r w:rsidR="001861E4" w:rsidRPr="00AA4B45">
        <w:rPr>
          <w:rFonts w:ascii="Book Antiqua" w:hAnsi="Book Antiqua" w:cs="Book Antiqua"/>
          <w:color w:val="000000"/>
          <w:lang w:eastAsia="zh-CN"/>
        </w:rPr>
        <w:t xml:space="preserve"> </w:t>
      </w:r>
      <w:proofErr w:type="gramStart"/>
      <w:r w:rsidRPr="00AA4B45">
        <w:rPr>
          <w:rFonts w:ascii="Book Antiqua" w:eastAsia="Book Antiqua" w:hAnsi="Book Antiqua" w:cs="Book Antiqua"/>
          <w:color w:val="000000"/>
        </w:rPr>
        <w:t>activation</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31</w:t>
      </w:r>
      <w:r w:rsidR="0075067D" w:rsidRPr="00AA4B45">
        <w:rPr>
          <w:rFonts w:ascii="Book Antiqua" w:eastAsia="Book Antiqua" w:hAnsi="Book Antiqua" w:cs="Book Antiqua"/>
          <w:color w:val="000000"/>
          <w:vertAlign w:val="superscript"/>
        </w:rPr>
        <w:t>,</w:t>
      </w:r>
      <w:r w:rsidRPr="00AA4B45">
        <w:rPr>
          <w:rFonts w:ascii="Book Antiqua" w:eastAsia="Book Antiqua" w:hAnsi="Book Antiqua" w:cs="Book Antiqua"/>
          <w:color w:val="000000"/>
          <w:vertAlign w:val="superscript"/>
        </w:rPr>
        <w:t>33]</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can dephosphorylate several substrates; </w:t>
      </w:r>
      <w:r w:rsidRPr="00AA4B45">
        <w:rPr>
          <w:rStyle w:val="jlqj4b"/>
          <w:rFonts w:ascii="Book Antiqua" w:eastAsia="Book Antiqua" w:hAnsi="Book Antiqua" w:cs="Book Antiqua"/>
          <w:color w:val="000000"/>
        </w:rPr>
        <w:t xml:space="preserve">one of the most important of these substrates </w:t>
      </w:r>
      <w:r w:rsidRPr="00AA4B45">
        <w:rPr>
          <w:rFonts w:ascii="Book Antiqua" w:eastAsia="Book Antiqua" w:hAnsi="Book Antiqua" w:cs="Book Antiqua"/>
          <w:color w:val="000000"/>
        </w:rPr>
        <w:t xml:space="preserve">is </w:t>
      </w:r>
      <w:proofErr w:type="spellStart"/>
      <w:proofErr w:type="gramStart"/>
      <w:r w:rsidRPr="00AA4B45">
        <w:rPr>
          <w:rFonts w:ascii="Book Antiqua" w:eastAsia="Book Antiqua" w:hAnsi="Book Antiqua" w:cs="Book Antiqua"/>
          <w:color w:val="000000"/>
        </w:rPr>
        <w:t>NFATc</w:t>
      </w:r>
      <w:proofErr w:type="spellEnd"/>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34]</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 signaling can accurately adjust gene expression to alter cell differentiation and development, dependent on its remarkable ability to sense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oscillations in </w:t>
      </w:r>
      <w:proofErr w:type="gramStart"/>
      <w:r w:rsidRPr="00AA4B45">
        <w:rPr>
          <w:rFonts w:ascii="Book Antiqua" w:eastAsia="Book Antiqua" w:hAnsi="Book Antiqua" w:cs="Book Antiqua"/>
          <w:color w:val="000000"/>
        </w:rPr>
        <w:t>cells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35]</w:t>
      </w:r>
      <w:r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lastRenderedPageBreak/>
        <w:t>When phosphorylated, all NFAT members reside in the cytosol of resting cells. However, upon dephosphorylation in response to high intracellular levels of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cytosolic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binds to NFAT, leading to nuclear translocation and transcription. The calcium-</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-activated NFAT family contains four members (NFATc1, NFATc2, NFATc3, and NFATc4), among which the NFATc3 gene has been identified to be expressed in mammalian intestinal </w:t>
      </w:r>
      <w:proofErr w:type="gramStart"/>
      <w:r w:rsidRPr="00AA4B45">
        <w:rPr>
          <w:rFonts w:ascii="Book Antiqua" w:eastAsia="Book Antiqua" w:hAnsi="Book Antiqua" w:cs="Book Antiqua"/>
          <w:color w:val="000000"/>
        </w:rPr>
        <w:t>tissues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36]</w:t>
      </w:r>
      <w:r w:rsidRPr="00AA4B45">
        <w:rPr>
          <w:rFonts w:ascii="Book Antiqua" w:eastAsia="Book Antiqua" w:hAnsi="Book Antiqua" w:cs="Book Antiqua"/>
          <w:color w:val="000000"/>
        </w:rPr>
        <w:t xml:space="preserve">. The effects of NFATc3 in AP were described in a report by </w:t>
      </w:r>
      <w:proofErr w:type="spellStart"/>
      <w:r w:rsidRPr="00AA4B45">
        <w:rPr>
          <w:rFonts w:ascii="Book Antiqua" w:eastAsia="Book Antiqua" w:hAnsi="Book Antiqua" w:cs="Book Antiqua"/>
          <w:color w:val="000000"/>
        </w:rPr>
        <w:t>Awla</w:t>
      </w:r>
      <w:proofErr w:type="spellEnd"/>
      <w:r w:rsidR="00D56041" w:rsidRPr="00AA4B45">
        <w:rPr>
          <w:rFonts w:ascii="Book Antiqua" w:eastAsia="Book Antiqua" w:hAnsi="Book Antiqua" w:cs="Book Antiqua"/>
          <w:color w:val="000000"/>
        </w:rPr>
        <w:t xml:space="preserve"> </w:t>
      </w:r>
      <w:r w:rsidRPr="00AA4B45">
        <w:rPr>
          <w:rFonts w:ascii="Book Antiqua" w:eastAsia="Book Antiqua" w:hAnsi="Book Antiqua" w:cs="Book Antiqua"/>
          <w:i/>
          <w:iCs/>
          <w:color w:val="000000"/>
        </w:rPr>
        <w:t xml:space="preserve">et </w:t>
      </w:r>
      <w:proofErr w:type="gramStart"/>
      <w:r w:rsidRPr="00AA4B45">
        <w:rPr>
          <w:rFonts w:ascii="Book Antiqua" w:eastAsia="Book Antiqua" w:hAnsi="Book Antiqua" w:cs="Book Antiqua"/>
          <w:i/>
          <w:iCs/>
          <w:color w:val="000000"/>
        </w:rPr>
        <w:t>al</w:t>
      </w:r>
      <w:r w:rsidR="0075067D" w:rsidRPr="00AA4B45">
        <w:rPr>
          <w:rFonts w:ascii="Book Antiqua" w:eastAsia="Book Antiqua" w:hAnsi="Book Antiqua" w:cs="Book Antiqua"/>
          <w:color w:val="000000"/>
          <w:vertAlign w:val="superscript"/>
        </w:rPr>
        <w:t>[</w:t>
      </w:r>
      <w:proofErr w:type="gramEnd"/>
      <w:r w:rsidR="0075067D" w:rsidRPr="00AA4B45">
        <w:rPr>
          <w:rFonts w:ascii="Book Antiqua" w:eastAsia="Book Antiqua" w:hAnsi="Book Antiqua" w:cs="Book Antiqua"/>
          <w:color w:val="000000"/>
          <w:vertAlign w:val="superscript"/>
        </w:rPr>
        <w:t>37]</w:t>
      </w:r>
      <w:r w:rsidRPr="00AA4B45">
        <w:rPr>
          <w:rFonts w:ascii="Book Antiqua" w:eastAsia="Book Antiqua" w:hAnsi="Book Antiqua" w:cs="Book Antiqua"/>
          <w:color w:val="000000"/>
        </w:rPr>
        <w:t xml:space="preserve">. Their results demonstrated that NFATc3 could adjust to trypsinogen activation, inflammation, and pancreatic tissue damage during the process of AP. Consequently, NFATc3 activity might be a therapeutic </w:t>
      </w:r>
      <w:proofErr w:type="gramStart"/>
      <w:r w:rsidRPr="00AA4B45">
        <w:rPr>
          <w:rFonts w:ascii="Book Antiqua" w:eastAsia="Book Antiqua" w:hAnsi="Book Antiqua" w:cs="Book Antiqua"/>
          <w:color w:val="000000"/>
        </w:rPr>
        <w:t>target</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37]</w:t>
      </w:r>
      <w:r w:rsidRPr="00AA4B45">
        <w:rPr>
          <w:rFonts w:ascii="Book Antiqua" w:eastAsia="Book Antiqua" w:hAnsi="Book Antiqua" w:cs="Book Antiqua"/>
          <w:color w:val="000000"/>
        </w:rPr>
        <w:t xml:space="preserve">. In this study, we found that the protein expression levels of the two subunits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were remarkably elevated in the SAP group. Furthermore, we examined NFATc3 expression using </w:t>
      </w:r>
      <w:proofErr w:type="spellStart"/>
      <w:r w:rsidR="00856640" w:rsidRPr="00AA4B45">
        <w:rPr>
          <w:rFonts w:ascii="Book Antiqua" w:eastAsia="Book Antiqua" w:hAnsi="Book Antiqua" w:cs="Book Antiqua"/>
          <w:color w:val="000000"/>
        </w:rPr>
        <w:t>qRT</w:t>
      </w:r>
      <w:proofErr w:type="spellEnd"/>
      <w:r w:rsidR="00856640"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PCR and </w:t>
      </w:r>
      <w:r w:rsidRPr="00AA4B45">
        <w:rPr>
          <w:rStyle w:val="jlqj4b"/>
          <w:rFonts w:ascii="Book Antiqua" w:eastAsia="Book Antiqua" w:hAnsi="Book Antiqua" w:cs="Book Antiqua"/>
          <w:color w:val="000000"/>
        </w:rPr>
        <w:t>immunofluorescence</w:t>
      </w:r>
      <w:r w:rsidRPr="00AA4B45">
        <w:rPr>
          <w:rFonts w:ascii="Book Antiqua" w:eastAsia="Book Antiqua" w:hAnsi="Book Antiqua" w:cs="Book Antiqua"/>
          <w:color w:val="000000"/>
        </w:rPr>
        <w:t xml:space="preserve"> analyses. </w:t>
      </w:r>
      <w:r w:rsidRPr="00AA4B45">
        <w:rPr>
          <w:rStyle w:val="jlqj4b"/>
          <w:rFonts w:ascii="Book Antiqua" w:eastAsia="Book Antiqua" w:hAnsi="Book Antiqua" w:cs="Book Antiqua"/>
          <w:color w:val="000000"/>
        </w:rPr>
        <w:t xml:space="preserve">The results suggested that </w:t>
      </w:r>
      <w:r w:rsidRPr="00AA4B45">
        <w:rPr>
          <w:rFonts w:ascii="Book Antiqua" w:eastAsia="Book Antiqua" w:hAnsi="Book Antiqua" w:cs="Book Antiqua"/>
          <w:color w:val="000000"/>
        </w:rPr>
        <w:t xml:space="preserve">the NFATc3 gene </w:t>
      </w:r>
      <w:r w:rsidRPr="00AA4B45">
        <w:rPr>
          <w:rStyle w:val="jlqj4b"/>
          <w:rFonts w:ascii="Book Antiqua" w:eastAsia="Book Antiqua" w:hAnsi="Book Antiqua" w:cs="Book Antiqua"/>
          <w:color w:val="000000"/>
        </w:rPr>
        <w:t>was significantly upregulated</w:t>
      </w:r>
      <w:r w:rsidR="00335D39" w:rsidRPr="00AA4B45">
        <w:rPr>
          <w:rStyle w:val="jlqj4b"/>
          <w:rFonts w:ascii="Book Antiqua" w:hAnsi="Book Antiqua" w:cs="Book Antiqua"/>
          <w:color w:val="000000"/>
          <w:lang w:eastAsia="zh-CN"/>
        </w:rPr>
        <w:t xml:space="preserve"> </w:t>
      </w:r>
      <w:r w:rsidRPr="00AA4B45">
        <w:rPr>
          <w:rFonts w:ascii="Book Antiqua" w:eastAsia="Book Antiqua" w:hAnsi="Book Antiqua" w:cs="Book Antiqua"/>
          <w:color w:val="000000"/>
        </w:rPr>
        <w:t>at both the transcript and protein levels in the SAP group compared with the control group.</w:t>
      </w:r>
    </w:p>
    <w:p w14:paraId="34531B3C" w14:textId="77777777" w:rsidR="00A77B3E" w:rsidRPr="00AA4B45" w:rsidRDefault="00C22D50" w:rsidP="00AA4B45">
      <w:pPr>
        <w:spacing w:line="360" w:lineRule="auto"/>
        <w:ind w:firstLine="240"/>
        <w:jc w:val="both"/>
        <w:rPr>
          <w:rFonts w:ascii="Book Antiqua" w:hAnsi="Book Antiqua"/>
        </w:rPr>
      </w:pPr>
      <w:r w:rsidRPr="00AA4B45">
        <w:rPr>
          <w:rFonts w:ascii="Book Antiqua" w:eastAsia="Book Antiqua" w:hAnsi="Book Antiqua" w:cs="Book Antiqua"/>
          <w:color w:val="000000"/>
        </w:rPr>
        <w:t>The therapeutic effects and associated mechanisms of QYD may lie in clearing fever, detoxifying, soothing the liver, regulating the flow of vital energy and removing obstructions, invigorating the circulation of blood, dissipating blood stasis, and dredging urination and defecation, according to traditional Chinese medicine</w:t>
      </w:r>
      <w:r w:rsidR="0075067D"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s holistic </w:t>
      </w:r>
      <w:proofErr w:type="gramStart"/>
      <w:r w:rsidRPr="00AA4B45">
        <w:rPr>
          <w:rFonts w:ascii="Book Antiqua" w:eastAsia="Book Antiqua" w:hAnsi="Book Antiqua" w:cs="Book Antiqua"/>
          <w:color w:val="000000"/>
        </w:rPr>
        <w:t>thoughts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38]</w:t>
      </w:r>
      <w:r w:rsidRPr="00AA4B45">
        <w:rPr>
          <w:rFonts w:ascii="Book Antiqua" w:eastAsia="Book Antiqua" w:hAnsi="Book Antiqua" w:cs="Book Antiqua"/>
          <w:color w:val="000000"/>
        </w:rPr>
        <w:t>. QYD, as an organic combination of many effective components, plays a multitarget role in acute pancreatitis treatment through multiple pathways, including defending the intestinal barrier. It has been proven that QYD can suppress intestinal bacterial translocation, moderate inflammatory factor release, and prohibit intestinal mucosa destruction by inhibiting the expression of intestinal secreted phospholipase A2</w:t>
      </w:r>
      <w:r w:rsidRPr="00AA4B45">
        <w:rPr>
          <w:rFonts w:ascii="Book Antiqua" w:eastAsia="Book Antiqua" w:hAnsi="Book Antiqua" w:cs="Book Antiqua"/>
          <w:color w:val="000000"/>
          <w:vertAlign w:val="superscript"/>
        </w:rPr>
        <w:t>[39]</w:t>
      </w:r>
      <w:r w:rsidRPr="00AA4B45">
        <w:rPr>
          <w:rFonts w:ascii="Book Antiqua" w:eastAsia="Book Antiqua" w:hAnsi="Book Antiqua" w:cs="Book Antiqua"/>
          <w:color w:val="000000"/>
        </w:rPr>
        <w:t xml:space="preserve">, suppressing the </w:t>
      </w:r>
      <w:r w:rsidR="0075067D" w:rsidRPr="00AA4B45">
        <w:rPr>
          <w:rFonts w:ascii="Book Antiqua" w:eastAsia="Book Antiqua" w:hAnsi="Book Antiqua" w:cs="Book Antiqua"/>
          <w:color w:val="000000"/>
        </w:rPr>
        <w:t>Toll-like receptor 4/nuclear factor-kappa B</w:t>
      </w:r>
      <w:r w:rsidRPr="00AA4B45">
        <w:rPr>
          <w:rFonts w:ascii="Book Antiqua" w:eastAsia="Book Antiqua" w:hAnsi="Book Antiqua" w:cs="Book Antiqua"/>
          <w:color w:val="000000"/>
        </w:rPr>
        <w:t xml:space="preserve"> signaling pathway and stimulating </w:t>
      </w:r>
      <w:r w:rsidR="00B0315E" w:rsidRPr="00AA4B45">
        <w:rPr>
          <w:rFonts w:ascii="Book Antiqua" w:eastAsia="Book Antiqua" w:hAnsi="Book Antiqua" w:cs="Book Antiqua"/>
          <w:color w:val="000000"/>
        </w:rPr>
        <w:t xml:space="preserve">Zona </w:t>
      </w:r>
      <w:proofErr w:type="spellStart"/>
      <w:r w:rsidR="00B0315E" w:rsidRPr="00AA4B45">
        <w:rPr>
          <w:rFonts w:ascii="Book Antiqua" w:eastAsia="Book Antiqua" w:hAnsi="Book Antiqua" w:cs="Book Antiqua"/>
          <w:color w:val="000000"/>
        </w:rPr>
        <w:t>occludens</w:t>
      </w:r>
      <w:proofErr w:type="spellEnd"/>
      <w:r w:rsidR="00B0315E" w:rsidRPr="00AA4B45">
        <w:rPr>
          <w:rFonts w:ascii="Book Antiqua" w:eastAsia="Book Antiqua" w:hAnsi="Book Antiqua" w:cs="Book Antiqua"/>
          <w:color w:val="000000"/>
        </w:rPr>
        <w:t xml:space="preserve"> 1</w:t>
      </w:r>
      <w:r w:rsidR="00AD43E8" w:rsidRPr="00AA4B45">
        <w:rPr>
          <w:rFonts w:ascii="Book Antiqua" w:hAnsi="Book Antiqua" w:cs="Book Antiqua"/>
          <w:color w:val="000000"/>
          <w:lang w:eastAsia="zh-CN"/>
        </w:rPr>
        <w:t xml:space="preserve"> </w:t>
      </w:r>
      <w:proofErr w:type="gramStart"/>
      <w:r w:rsidRPr="00AA4B45">
        <w:rPr>
          <w:rFonts w:ascii="Book Antiqua" w:eastAsia="Book Antiqua" w:hAnsi="Book Antiqua" w:cs="Book Antiqua"/>
          <w:color w:val="000000"/>
        </w:rPr>
        <w:t>expression</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9]</w:t>
      </w:r>
      <w:r w:rsidRPr="00AA4B45">
        <w:rPr>
          <w:rFonts w:ascii="Book Antiqua" w:eastAsia="Book Antiqua" w:hAnsi="Book Antiqua" w:cs="Book Antiqua"/>
          <w:color w:val="000000"/>
        </w:rPr>
        <w:t>. Serum pharmacology, first brought forward by the famous Japanese medical scientist Masakazu Tashiro, was introduced into the field of TCM medical research in 1997</w:t>
      </w:r>
      <w:r w:rsidRPr="00AA4B45">
        <w:rPr>
          <w:rFonts w:ascii="Book Antiqua" w:eastAsia="Book Antiqua" w:hAnsi="Book Antiqua" w:cs="Book Antiqua"/>
          <w:color w:val="000000"/>
          <w:vertAlign w:val="superscript"/>
        </w:rPr>
        <w:t>[40]</w:t>
      </w:r>
      <w:r w:rsidRPr="00AA4B45">
        <w:rPr>
          <w:rFonts w:ascii="Book Antiqua" w:eastAsia="Book Antiqua" w:hAnsi="Book Antiqua" w:cs="Book Antiqua"/>
          <w:color w:val="000000"/>
        </w:rPr>
        <w:t xml:space="preserve">. Serum pharmacology can broadly be defined as a new experimental method in which the </w:t>
      </w:r>
      <w:r w:rsidRPr="00AA4B45">
        <w:rPr>
          <w:rStyle w:val="jlqj4b"/>
          <w:rFonts w:ascii="Book Antiqua" w:eastAsia="Book Antiqua" w:hAnsi="Book Antiqua" w:cs="Book Antiqua"/>
          <w:color w:val="000000"/>
        </w:rPr>
        <w:t>target drug</w:t>
      </w:r>
      <w:r w:rsidRPr="00AA4B45">
        <w:rPr>
          <w:rFonts w:ascii="Book Antiqua" w:eastAsia="Book Antiqua" w:hAnsi="Book Antiqua" w:cs="Book Antiqua"/>
          <w:color w:val="000000"/>
        </w:rPr>
        <w:t xml:space="preserve"> is administered orally to experimental animals, and then the serum is separated for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pharmacological testing after a </w:t>
      </w:r>
      <w:r w:rsidRPr="00AA4B45">
        <w:rPr>
          <w:rFonts w:ascii="Book Antiqua" w:eastAsia="Book Antiqua" w:hAnsi="Book Antiqua" w:cs="Book Antiqua"/>
          <w:color w:val="000000"/>
        </w:rPr>
        <w:lastRenderedPageBreak/>
        <w:t xml:space="preserve">certain </w:t>
      </w:r>
      <w:proofErr w:type="gramStart"/>
      <w:r w:rsidRPr="00AA4B45">
        <w:rPr>
          <w:rFonts w:ascii="Book Antiqua" w:eastAsia="Book Antiqua" w:hAnsi="Book Antiqua" w:cs="Book Antiqua"/>
          <w:color w:val="000000"/>
        </w:rPr>
        <w:t>period</w:t>
      </w:r>
      <w:r w:rsidRPr="00AA4B45">
        <w:rPr>
          <w:rStyle w:val="mtfg0"/>
          <w:rFonts w:ascii="Book Antiqua" w:eastAsia="Book Antiqua" w:hAnsi="Book Antiqua" w:cs="Book Antiqua"/>
          <w:color w:val="000000"/>
          <w:vertAlign w:val="superscript"/>
        </w:rPr>
        <w:t>[</w:t>
      </w:r>
      <w:proofErr w:type="gramEnd"/>
      <w:r w:rsidRPr="00AA4B45">
        <w:rPr>
          <w:rStyle w:val="mtfg0"/>
          <w:rFonts w:ascii="Book Antiqua" w:eastAsia="Book Antiqua" w:hAnsi="Book Antiqua" w:cs="Book Antiqua"/>
          <w:color w:val="000000"/>
          <w:vertAlign w:val="superscript"/>
        </w:rPr>
        <w:t>41]</w:t>
      </w:r>
      <w:r w:rsidRPr="00AA4B45">
        <w:rPr>
          <w:rStyle w:val="mtfg0"/>
          <w:rFonts w:ascii="Book Antiqua" w:eastAsia="Book Antiqua" w:hAnsi="Book Antiqua" w:cs="Book Antiqua"/>
          <w:color w:val="000000"/>
        </w:rPr>
        <w:t xml:space="preserve">. Currently, </w:t>
      </w:r>
      <w:r w:rsidRPr="00AA4B45">
        <w:rPr>
          <w:rFonts w:ascii="Book Antiqua" w:eastAsia="Book Antiqua" w:hAnsi="Book Antiqua" w:cs="Book Antiqua"/>
          <w:color w:val="000000"/>
        </w:rPr>
        <w:t xml:space="preserve">rabbits and rats are mainly chosen for the preparation of drug-containing serum as a result of their biological characteristics similar to those of </w:t>
      </w:r>
      <w:proofErr w:type="gramStart"/>
      <w:r w:rsidRPr="00AA4B45">
        <w:rPr>
          <w:rFonts w:ascii="Book Antiqua" w:eastAsia="Book Antiqua" w:hAnsi="Book Antiqua" w:cs="Book Antiqua"/>
          <w:color w:val="000000"/>
        </w:rPr>
        <w:t>humans</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42]</w:t>
      </w:r>
      <w:r w:rsidRPr="00AA4B45">
        <w:rPr>
          <w:rFonts w:ascii="Book Antiqua" w:eastAsia="Book Antiqua" w:hAnsi="Book Antiqua" w:cs="Book Antiqua"/>
          <w:color w:val="000000"/>
        </w:rPr>
        <w:t>. After investigation of many of the pharmacokinetic parameters of TCM, an optimal</w:t>
      </w:r>
      <w:r w:rsidRPr="00AA4B45">
        <w:rPr>
          <w:rStyle w:val="jlqj4b"/>
          <w:rFonts w:ascii="Book Antiqua" w:eastAsia="Book Antiqua" w:hAnsi="Book Antiqua" w:cs="Book Antiqua"/>
          <w:color w:val="000000"/>
        </w:rPr>
        <w:t xml:space="preserve"> medication plan (</w:t>
      </w:r>
      <w:r w:rsidRPr="00AA4B45">
        <w:rPr>
          <w:rFonts w:ascii="Book Antiqua" w:eastAsia="Book Antiqua" w:hAnsi="Book Antiqua" w:cs="Book Antiqua"/>
          <w:color w:val="000000"/>
        </w:rPr>
        <w:t>medicating 2 times a day, 3 d to 5 d continuously, and exsanguination 1 h after the last medication</w:t>
      </w:r>
      <w:r w:rsidRPr="00AA4B45">
        <w:rPr>
          <w:rStyle w:val="jlqj4b"/>
          <w:rFonts w:ascii="Book Antiqua" w:eastAsia="Book Antiqua" w:hAnsi="Book Antiqua" w:cs="Book Antiqua"/>
          <w:color w:val="000000"/>
        </w:rPr>
        <w:t xml:space="preserve">) was proven feasible. </w:t>
      </w:r>
      <w:r w:rsidRPr="00AA4B45">
        <w:rPr>
          <w:rStyle w:val="kgnlhe"/>
          <w:rFonts w:ascii="Book Antiqua" w:eastAsia="Book Antiqua" w:hAnsi="Book Antiqua" w:cs="Book Antiqua"/>
          <w:color w:val="000000"/>
        </w:rPr>
        <w:t xml:space="preserve">Owing to </w:t>
      </w:r>
      <w:r w:rsidRPr="00AA4B45">
        <w:rPr>
          <w:rStyle w:val="jlqj4b"/>
          <w:rFonts w:ascii="Book Antiqua" w:eastAsia="Book Antiqua" w:hAnsi="Book Antiqua" w:cs="Book Antiqua"/>
          <w:color w:val="000000"/>
        </w:rPr>
        <w:t xml:space="preserve">better reflecting the metabolism of TCM in the human body, </w:t>
      </w:r>
      <w:r w:rsidRPr="00AA4B45">
        <w:rPr>
          <w:rFonts w:ascii="Book Antiqua" w:eastAsia="Book Antiqua" w:hAnsi="Book Antiqua" w:cs="Book Antiqua"/>
          <w:color w:val="000000"/>
        </w:rPr>
        <w:t xml:space="preserve">serum pharmacology </w:t>
      </w:r>
      <w:r w:rsidRPr="00AA4B45">
        <w:rPr>
          <w:rStyle w:val="kgnlhe"/>
          <w:rFonts w:ascii="Book Antiqua" w:eastAsia="Book Antiqua" w:hAnsi="Book Antiqua" w:cs="Book Antiqua"/>
          <w:color w:val="000000"/>
        </w:rPr>
        <w:t xml:space="preserve">can </w:t>
      </w:r>
      <w:r w:rsidRPr="00AA4B45">
        <w:rPr>
          <w:rFonts w:ascii="Book Antiqua" w:eastAsia="Book Antiqua" w:hAnsi="Book Antiqua" w:cs="Book Antiqua"/>
          <w:color w:val="000000"/>
        </w:rPr>
        <w:t xml:space="preserve">provide new directions for pharmacological analysis of </w:t>
      </w:r>
      <w:proofErr w:type="gramStart"/>
      <w:r w:rsidRPr="00AA4B45">
        <w:rPr>
          <w:rStyle w:val="jlqj4b"/>
          <w:rFonts w:ascii="Book Antiqua" w:eastAsia="Book Antiqua" w:hAnsi="Book Antiqua" w:cs="Book Antiqua"/>
          <w:color w:val="000000"/>
        </w:rPr>
        <w:t>TCM</w:t>
      </w:r>
      <w:r w:rsidRPr="00AA4B45">
        <w:rPr>
          <w:rFonts w:ascii="Book Antiqua" w:eastAsia="Book Antiqua" w:hAnsi="Book Antiqua" w:cs="Book Antiqua"/>
          <w:color w:val="000000"/>
          <w:vertAlign w:val="superscript"/>
        </w:rPr>
        <w:t>[</w:t>
      </w:r>
      <w:proofErr w:type="gramEnd"/>
      <w:r w:rsidRPr="00AA4B45">
        <w:rPr>
          <w:rFonts w:ascii="Book Antiqua" w:eastAsia="Book Antiqua" w:hAnsi="Book Antiqua" w:cs="Book Antiqua"/>
          <w:color w:val="000000"/>
          <w:vertAlign w:val="superscript"/>
        </w:rPr>
        <w:t>43]</w:t>
      </w:r>
      <w:r w:rsidRPr="00AA4B45">
        <w:rPr>
          <w:rFonts w:ascii="Book Antiqua" w:eastAsia="Book Antiqua" w:hAnsi="Book Antiqua" w:cs="Book Antiqua"/>
          <w:color w:val="000000"/>
        </w:rPr>
        <w:t xml:space="preserve">. In this study, the severity of SAP in the QYD group was attenuated compared with that in the untreated SAP group. In addition, the levels of IEC apoptosis declined in the QYD group relative to the untreated group. QYD significantly alleviated the upregulation of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in the intestine in the SAP group. Further study indicated that QYD serum significantly decreased the LPS-induced </w:t>
      </w:r>
      <w:r w:rsidRPr="00AA4B45">
        <w:rPr>
          <w:rStyle w:val="jlqj4b"/>
          <w:rFonts w:ascii="Book Antiqua" w:eastAsia="Book Antiqua" w:hAnsi="Book Antiqua" w:cs="Book Antiqua"/>
          <w:color w:val="000000"/>
        </w:rPr>
        <w:t xml:space="preserve">elevation of </w:t>
      </w:r>
      <w:r w:rsidRPr="00AA4B45">
        <w:rPr>
          <w:rFonts w:ascii="Book Antiqua" w:eastAsia="Book Antiqua" w:hAnsi="Book Antiqua" w:cs="Book Antiqua"/>
          <w:color w:val="000000"/>
        </w:rPr>
        <w:t>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and cell death.</w:t>
      </w:r>
    </w:p>
    <w:p w14:paraId="73488930" w14:textId="77777777" w:rsidR="00A77B3E" w:rsidRPr="00AA4B45" w:rsidRDefault="00A77B3E" w:rsidP="00AA4B45">
      <w:pPr>
        <w:spacing w:line="360" w:lineRule="auto"/>
        <w:jc w:val="both"/>
        <w:rPr>
          <w:rFonts w:ascii="Book Antiqua" w:hAnsi="Book Antiqua"/>
        </w:rPr>
      </w:pPr>
    </w:p>
    <w:p w14:paraId="40C3DFB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CONCLUSION</w:t>
      </w:r>
    </w:p>
    <w:p w14:paraId="356A2AE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In summary, the results of this research demonstrated that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/NFATc3 pathway might play a key role in IEC injury caused by SAP and that QYD can exert protective effects. Moreover, QYD can regulate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 and NFATc3 gene expression. The findings suggest that the protective effects of QYD might be mediated, at least partially, by restraining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44FC94F8" w14:textId="77777777" w:rsidR="00A77B3E" w:rsidRPr="00AA4B45" w:rsidRDefault="00A77B3E" w:rsidP="00AA4B45">
      <w:pPr>
        <w:spacing w:line="360" w:lineRule="auto"/>
        <w:jc w:val="both"/>
        <w:rPr>
          <w:rFonts w:ascii="Book Antiqua" w:hAnsi="Book Antiqua"/>
        </w:rPr>
      </w:pPr>
    </w:p>
    <w:p w14:paraId="28EBB8A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aps/>
          <w:color w:val="000000"/>
          <w:u w:val="single"/>
        </w:rPr>
        <w:t>ARTICLE HIGHLIGHTS</w:t>
      </w:r>
    </w:p>
    <w:p w14:paraId="761787E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background</w:t>
      </w:r>
    </w:p>
    <w:p w14:paraId="7FC498D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Severe acute pancreatitis (SAP) is a severe acute abdominal disease characterized by high morbidity and mortality. A considerable amount of literature has demonstrated that intestinal barrier dysfunction is a significant contributory factor to SAP development. </w:t>
      </w:r>
      <w:proofErr w:type="spellStart"/>
      <w:r w:rsidR="004A432F" w:rsidRPr="00AA4B45">
        <w:rPr>
          <w:rFonts w:ascii="Book Antiqua" w:eastAsia="Book Antiqua" w:hAnsi="Book Antiqua" w:cs="Book Antiqua"/>
          <w:color w:val="000000"/>
        </w:rPr>
        <w:t>Qingyi</w:t>
      </w:r>
      <w:proofErr w:type="spellEnd"/>
      <w:r w:rsidR="00B6269C"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 (QYD) has been used to treat acute pancreatitis in China for many years.</w:t>
      </w:r>
    </w:p>
    <w:p w14:paraId="3427F1FB" w14:textId="77777777" w:rsidR="00A77B3E" w:rsidRPr="00AA4B45" w:rsidRDefault="00A77B3E" w:rsidP="00AA4B45">
      <w:pPr>
        <w:spacing w:line="360" w:lineRule="auto"/>
        <w:jc w:val="both"/>
        <w:rPr>
          <w:rFonts w:ascii="Book Antiqua" w:hAnsi="Book Antiqua"/>
        </w:rPr>
      </w:pPr>
    </w:p>
    <w:p w14:paraId="7B7AF27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motivation</w:t>
      </w:r>
    </w:p>
    <w:p w14:paraId="36B58A1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The protective functions of </w:t>
      </w:r>
      <w:r w:rsidR="003825E7" w:rsidRPr="00AA4B45">
        <w:rPr>
          <w:rFonts w:ascii="Book Antiqua" w:eastAsia="Book Antiqua" w:hAnsi="Book Antiqua" w:cs="Book Antiqua"/>
          <w:color w:val="000000"/>
        </w:rPr>
        <w:t>QYD</w:t>
      </w:r>
      <w:r w:rsidRPr="00AA4B45">
        <w:rPr>
          <w:rFonts w:ascii="Book Antiqua" w:eastAsia="Book Antiqua" w:hAnsi="Book Antiqua" w:cs="Book Antiqua"/>
          <w:color w:val="000000"/>
        </w:rPr>
        <w:t xml:space="preserve"> against intestinal mucosa injuries caused by SAP will provide new therapeutic information on SAP.</w:t>
      </w:r>
    </w:p>
    <w:p w14:paraId="6D80592B" w14:textId="77777777" w:rsidR="00A77B3E" w:rsidRPr="00AA4B45" w:rsidRDefault="00A77B3E" w:rsidP="00AA4B45">
      <w:pPr>
        <w:spacing w:line="360" w:lineRule="auto"/>
        <w:jc w:val="both"/>
        <w:rPr>
          <w:rFonts w:ascii="Book Antiqua" w:hAnsi="Book Antiqua"/>
        </w:rPr>
      </w:pPr>
    </w:p>
    <w:p w14:paraId="6FE9B04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objectives</w:t>
      </w:r>
    </w:p>
    <w:p w14:paraId="731C256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To research the function and mechanism of QYD in treating intestinal mucosa injuries caused by SAP.</w:t>
      </w:r>
    </w:p>
    <w:p w14:paraId="19D3AE45" w14:textId="77777777" w:rsidR="00A77B3E" w:rsidRPr="00AA4B45" w:rsidRDefault="00A77B3E" w:rsidP="00AA4B45">
      <w:pPr>
        <w:spacing w:line="360" w:lineRule="auto"/>
        <w:jc w:val="both"/>
        <w:rPr>
          <w:rFonts w:ascii="Book Antiqua" w:hAnsi="Book Antiqua"/>
        </w:rPr>
      </w:pPr>
    </w:p>
    <w:p w14:paraId="68D15C6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methods</w:t>
      </w:r>
    </w:p>
    <w:p w14:paraId="42D3360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A rat model of SAP was created. Hematoxylin and eosin staining of pancreatic and intestinal tissue was performed. Enzyme-linked immunosorbent assay was used to estimate the concentrations of </w:t>
      </w:r>
      <w:r w:rsidR="00B0315E" w:rsidRPr="00AA4B45">
        <w:rPr>
          <w:rFonts w:ascii="Book Antiqua" w:eastAsia="Book Antiqua" w:hAnsi="Book Antiqua" w:cs="Book Antiqua"/>
          <w:color w:val="000000"/>
        </w:rPr>
        <w:t>tumor necrosis factor (TNF-α), interleukin (IL)-6, D-lactic acid, and diamine oxidase (DAO)</w:t>
      </w:r>
      <w:r w:rsidRPr="00AA4B45">
        <w:rPr>
          <w:rFonts w:ascii="Book Antiqua" w:eastAsia="Book Antiqua" w:hAnsi="Book Antiqua" w:cs="Book Antiqua"/>
          <w:color w:val="000000"/>
        </w:rPr>
        <w:t xml:space="preserve">. Terminal deoxynucleotidyl transferase </w:t>
      </w:r>
      <w:proofErr w:type="spellStart"/>
      <w:r w:rsidRPr="00AA4B45">
        <w:rPr>
          <w:rFonts w:ascii="Book Antiqua" w:eastAsia="Book Antiqua" w:hAnsi="Book Antiqua" w:cs="Book Antiqua"/>
          <w:color w:val="000000"/>
        </w:rPr>
        <w:t>dUTP</w:t>
      </w:r>
      <w:proofErr w:type="spellEnd"/>
      <w:r w:rsidRPr="00AA4B45">
        <w:rPr>
          <w:rFonts w:ascii="Book Antiqua" w:eastAsia="Book Antiqua" w:hAnsi="Book Antiqua" w:cs="Book Antiqua"/>
          <w:color w:val="000000"/>
        </w:rPr>
        <w:t xml:space="preserve"> nick-end labeling was carried out to assess intestinal epithelial cell (IEC) apoptosis. Quantitative real-time </w:t>
      </w:r>
      <w:r w:rsidR="00E06F71" w:rsidRPr="00AA4B45">
        <w:rPr>
          <w:rFonts w:ascii="Book Antiqua" w:eastAsia="Book Antiqua" w:hAnsi="Book Antiqua" w:cs="Book Antiqua"/>
          <w:color w:val="000000"/>
        </w:rPr>
        <w:t>polymerase chain reaction</w:t>
      </w:r>
      <w:r w:rsidRPr="00AA4B45">
        <w:rPr>
          <w:rFonts w:ascii="Book Antiqua" w:eastAsia="Book Antiqua" w:hAnsi="Book Antiqua" w:cs="Book Antiqua"/>
          <w:color w:val="000000"/>
        </w:rPr>
        <w:t xml:space="preserve">, western blotting, and immunofluorescence were used to determine the expression of </w:t>
      </w:r>
      <w:r w:rsidR="00B0315E" w:rsidRPr="00AA4B45">
        <w:rPr>
          <w:rStyle w:val="jlqj4b"/>
          <w:rFonts w:ascii="Book Antiqua" w:eastAsia="Book Antiqua" w:hAnsi="Book Antiqua" w:cs="Book Antiqua"/>
          <w:color w:val="000000"/>
        </w:rPr>
        <w:t>calcineurin (</w:t>
      </w:r>
      <w:proofErr w:type="spellStart"/>
      <w:r w:rsidR="00B0315E" w:rsidRPr="00AA4B45">
        <w:rPr>
          <w:rStyle w:val="jlqj4b"/>
          <w:rFonts w:ascii="Book Antiqua" w:eastAsia="Book Antiqua" w:hAnsi="Book Antiqua" w:cs="Book Antiqua"/>
          <w:color w:val="000000"/>
        </w:rPr>
        <w:t>CaN</w:t>
      </w:r>
      <w:proofErr w:type="spellEnd"/>
      <w:r w:rsidR="00B0315E" w:rsidRPr="00AA4B45">
        <w:rPr>
          <w:rStyle w:val="jlqj4b"/>
          <w:rFonts w:ascii="Book Antiqua" w:eastAsia="Book Antiqua" w:hAnsi="Book Antiqua" w:cs="Book Antiqua"/>
          <w:color w:val="000000"/>
        </w:rPr>
        <w:t xml:space="preserve">) and </w:t>
      </w:r>
      <w:r w:rsidR="00B0315E" w:rsidRPr="00AA4B45">
        <w:rPr>
          <w:rFonts w:ascii="Book Antiqua" w:eastAsia="Book Antiqua" w:hAnsi="Book Antiqua" w:cs="Book Antiqua"/>
          <w:color w:val="000000"/>
        </w:rPr>
        <w:t>nuclear factor of activated T-cells (NFAT</w:t>
      </w:r>
      <w:r w:rsidR="001C0AFD" w:rsidRPr="00AA4B45">
        <w:rPr>
          <w:rFonts w:ascii="Book Antiqua" w:hAnsi="Book Antiqua" w:cs="Book Antiqua"/>
          <w:color w:val="000000"/>
          <w:lang w:eastAsia="zh-CN"/>
        </w:rPr>
        <w:t>c</w:t>
      </w:r>
      <w:r w:rsidR="00AE7386" w:rsidRPr="00AA4B45">
        <w:rPr>
          <w:rFonts w:ascii="Book Antiqua" w:eastAsia="Book Antiqua" w:hAnsi="Book Antiqua" w:cs="Book Antiqua"/>
          <w:color w:val="000000"/>
        </w:rPr>
        <w:t>3</w:t>
      </w:r>
      <w:r w:rsidR="00B0315E"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MTT and confocal laser scanning microscope were used to detect cell viability and intracellular calcium levels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studies.</w:t>
      </w:r>
    </w:p>
    <w:p w14:paraId="3BCDB856" w14:textId="77777777" w:rsidR="00A77B3E" w:rsidRPr="00AA4B45" w:rsidRDefault="00A77B3E" w:rsidP="00AA4B45">
      <w:pPr>
        <w:spacing w:line="360" w:lineRule="auto"/>
        <w:jc w:val="both"/>
        <w:rPr>
          <w:rFonts w:ascii="Book Antiqua" w:hAnsi="Book Antiqua"/>
        </w:rPr>
      </w:pPr>
    </w:p>
    <w:p w14:paraId="5E25A1B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results</w:t>
      </w:r>
    </w:p>
    <w:p w14:paraId="64BAE27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In this study, the severity of SAP in the QYD group was attenuated. In addition, the levels of IEC apoptosis declined in the QYD group. QYD significantly restrained </w:t>
      </w:r>
      <w:proofErr w:type="spellStart"/>
      <w:r w:rsidRPr="00AA4B45">
        <w:rPr>
          <w:rFonts w:ascii="Book Antiqua" w:eastAsia="Book Antiqua" w:hAnsi="Book Antiqua" w:cs="Book Antiqua"/>
          <w:color w:val="000000"/>
        </w:rPr>
        <w:t>CaN</w:t>
      </w:r>
      <w:proofErr w:type="spellEnd"/>
      <w:r w:rsidR="00915B98"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and NFATc3 gene expression in the intestine. Further study indicated that QYD serum significantly decreased the </w:t>
      </w:r>
      <w:r w:rsidR="00E06F71" w:rsidRPr="00AA4B45">
        <w:rPr>
          <w:rFonts w:ascii="Book Antiqua" w:eastAsia="Book Antiqua" w:hAnsi="Book Antiqua" w:cs="Book Antiqua"/>
          <w:color w:val="000000"/>
        </w:rPr>
        <w:t>lipopolysaccharide</w:t>
      </w:r>
      <w:r w:rsidRPr="00AA4B45">
        <w:rPr>
          <w:rFonts w:ascii="Book Antiqua" w:eastAsia="Book Antiqua" w:hAnsi="Book Antiqua" w:cs="Book Antiqua"/>
          <w:color w:val="000000"/>
        </w:rPr>
        <w:t xml:space="preserve">-induced </w:t>
      </w:r>
      <w:r w:rsidRPr="00AA4B45">
        <w:rPr>
          <w:rStyle w:val="jlqj4b"/>
          <w:rFonts w:ascii="Book Antiqua" w:eastAsia="Book Antiqua" w:hAnsi="Book Antiqua" w:cs="Book Antiqua"/>
          <w:color w:val="000000"/>
        </w:rPr>
        <w:t xml:space="preserve">elevation in </w:t>
      </w:r>
      <w:r w:rsidRPr="00AA4B45">
        <w:rPr>
          <w:rFonts w:ascii="Book Antiqua" w:eastAsia="Book Antiqua" w:hAnsi="Book Antiqua" w:cs="Book Antiqua"/>
          <w:color w:val="000000"/>
        </w:rPr>
        <w:t>intracellular free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and cell death.</w:t>
      </w:r>
    </w:p>
    <w:p w14:paraId="708E02E2" w14:textId="77777777" w:rsidR="00A77B3E" w:rsidRPr="00AA4B45" w:rsidRDefault="00A77B3E" w:rsidP="00AA4B45">
      <w:pPr>
        <w:spacing w:line="360" w:lineRule="auto"/>
        <w:jc w:val="both"/>
        <w:rPr>
          <w:rFonts w:ascii="Book Antiqua" w:hAnsi="Book Antiqua"/>
        </w:rPr>
      </w:pPr>
    </w:p>
    <w:p w14:paraId="13117F4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conclusions</w:t>
      </w:r>
    </w:p>
    <w:p w14:paraId="214CA54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This research demonstrated that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 xml:space="preserve">/NFATc3 pathway might play a key role in IEC injury caused by SAP and that QYD can exert protective effects, at least partially, by restraining IEC apoptosis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the </w:t>
      </w:r>
      <w:proofErr w:type="spellStart"/>
      <w:r w:rsidRPr="00AA4B45">
        <w:rPr>
          <w:rFonts w:ascii="Book Antiqua" w:eastAsia="Book Antiqua" w:hAnsi="Book Antiqua" w:cs="Book Antiqua"/>
          <w:color w:val="000000"/>
        </w:rPr>
        <w:t>CaN</w:t>
      </w:r>
      <w:proofErr w:type="spellEnd"/>
      <w:r w:rsidRPr="00AA4B45">
        <w:rPr>
          <w:rFonts w:ascii="Book Antiqua" w:eastAsia="Book Antiqua" w:hAnsi="Book Antiqua" w:cs="Book Antiqua"/>
          <w:color w:val="000000"/>
        </w:rPr>
        <w:t>/NFATc3 pathway.</w:t>
      </w:r>
    </w:p>
    <w:p w14:paraId="146D7082" w14:textId="77777777" w:rsidR="00A77B3E" w:rsidRPr="00AA4B45" w:rsidRDefault="00A77B3E" w:rsidP="00AA4B45">
      <w:pPr>
        <w:spacing w:line="360" w:lineRule="auto"/>
        <w:jc w:val="both"/>
        <w:rPr>
          <w:rFonts w:ascii="Book Antiqua" w:hAnsi="Book Antiqua"/>
        </w:rPr>
      </w:pPr>
    </w:p>
    <w:p w14:paraId="4581EB4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i/>
          <w:color w:val="000000"/>
        </w:rPr>
        <w:t>Research perspectives</w:t>
      </w:r>
    </w:p>
    <w:p w14:paraId="242C5B5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This study provides insight into the function and mechanism of QYD in the treatment of intestinal mucosa injuries caused by SAP </w:t>
      </w:r>
      <w:r w:rsidR="00B0315E" w:rsidRPr="00AA4B45">
        <w:rPr>
          <w:rFonts w:ascii="Book Antiqua" w:eastAsia="Book Antiqua" w:hAnsi="Book Antiqua" w:cs="Book Antiqua"/>
          <w:i/>
          <w:iCs/>
          <w:color w:val="000000"/>
        </w:rPr>
        <w:t>i</w:t>
      </w:r>
      <w:r w:rsidRPr="00AA4B45">
        <w:rPr>
          <w:rFonts w:ascii="Book Antiqua" w:eastAsia="Book Antiqua" w:hAnsi="Book Antiqua" w:cs="Book Antiqua"/>
          <w:i/>
          <w:iCs/>
          <w:color w:val="000000"/>
        </w:rPr>
        <w:t>n vivo</w:t>
      </w:r>
      <w:r w:rsidRPr="00AA4B45">
        <w:rPr>
          <w:rFonts w:ascii="Book Antiqua" w:eastAsia="Book Antiqua" w:hAnsi="Book Antiqua" w:cs="Book Antiqua"/>
          <w:color w:val="000000"/>
        </w:rPr>
        <w:t xml:space="preserve"> and </w:t>
      </w:r>
      <w:r w:rsidRPr="00AA4B45">
        <w:rPr>
          <w:rFonts w:ascii="Book Antiqua" w:eastAsia="Book Antiqua" w:hAnsi="Book Antiqua" w:cs="Book Antiqua"/>
          <w:i/>
          <w:iCs/>
          <w:color w:val="000000"/>
        </w:rPr>
        <w:t>in vitro</w:t>
      </w:r>
      <w:r w:rsidRPr="00AA4B45">
        <w:rPr>
          <w:rFonts w:ascii="Book Antiqua" w:eastAsia="Book Antiqua" w:hAnsi="Book Antiqua" w:cs="Book Antiqua"/>
          <w:color w:val="000000"/>
        </w:rPr>
        <w:t xml:space="preserve"> experiments, </w:t>
      </w:r>
      <w:r w:rsidRPr="00AA4B45">
        <w:rPr>
          <w:rStyle w:val="jlqj4b"/>
          <w:rFonts w:ascii="Book Antiqua" w:eastAsia="Book Antiqua" w:hAnsi="Book Antiqua" w:cs="Book Antiqua"/>
          <w:color w:val="000000"/>
        </w:rPr>
        <w:t>thereby</w:t>
      </w:r>
      <w:r w:rsidRPr="00AA4B45">
        <w:rPr>
          <w:rFonts w:ascii="Book Antiqua" w:eastAsia="Book Antiqua" w:hAnsi="Book Antiqua" w:cs="Book Antiqua"/>
          <w:color w:val="000000"/>
        </w:rPr>
        <w:t xml:space="preserve"> providing theoretical support for the clinical application of QYD</w:t>
      </w:r>
      <w:r w:rsidR="00B0315E" w:rsidRPr="00AA4B45">
        <w:rPr>
          <w:rFonts w:ascii="Book Antiqua" w:eastAsia="Book Antiqua" w:hAnsi="Book Antiqua" w:cs="Book Antiqua"/>
          <w:color w:val="000000"/>
        </w:rPr>
        <w:t>.</w:t>
      </w:r>
    </w:p>
    <w:p w14:paraId="54B8C9D5" w14:textId="77777777" w:rsidR="00A77B3E" w:rsidRPr="00AA4B45" w:rsidRDefault="00A77B3E" w:rsidP="00AA4B45">
      <w:pPr>
        <w:spacing w:line="360" w:lineRule="auto"/>
        <w:jc w:val="both"/>
        <w:rPr>
          <w:rFonts w:ascii="Book Antiqua" w:hAnsi="Book Antiqua"/>
        </w:rPr>
      </w:pPr>
    </w:p>
    <w:p w14:paraId="5023D72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REFERENCES</w:t>
      </w:r>
    </w:p>
    <w:p w14:paraId="0A02E1A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 </w:t>
      </w:r>
      <w:proofErr w:type="spellStart"/>
      <w:r w:rsidRPr="00AA4B45">
        <w:rPr>
          <w:rFonts w:ascii="Book Antiqua" w:eastAsia="Book Antiqua" w:hAnsi="Book Antiqua" w:cs="Book Antiqua"/>
          <w:b/>
          <w:bCs/>
          <w:color w:val="000000"/>
        </w:rPr>
        <w:t>Zerem</w:t>
      </w:r>
      <w:proofErr w:type="spellEnd"/>
      <w:r w:rsidRPr="00AA4B45">
        <w:rPr>
          <w:rFonts w:ascii="Book Antiqua" w:eastAsia="Book Antiqua" w:hAnsi="Book Antiqua" w:cs="Book Antiqua"/>
          <w:b/>
          <w:bCs/>
          <w:color w:val="000000"/>
        </w:rPr>
        <w:t xml:space="preserve"> E</w:t>
      </w:r>
      <w:r w:rsidRPr="00AA4B45">
        <w:rPr>
          <w:rFonts w:ascii="Book Antiqua" w:eastAsia="Book Antiqua" w:hAnsi="Book Antiqua" w:cs="Book Antiqua"/>
          <w:color w:val="000000"/>
        </w:rPr>
        <w:t xml:space="preserve">. Treatment of severe acute pancreatitis and its complications. </w:t>
      </w:r>
      <w:r w:rsidRPr="00AA4B45">
        <w:rPr>
          <w:rFonts w:ascii="Book Antiqua" w:eastAsia="Book Antiqua" w:hAnsi="Book Antiqua" w:cs="Book Antiqua"/>
          <w:i/>
          <w:iCs/>
          <w:color w:val="000000"/>
        </w:rPr>
        <w:t>World J Gastroenterol</w:t>
      </w:r>
      <w:r w:rsidRPr="00AA4B45">
        <w:rPr>
          <w:rFonts w:ascii="Book Antiqua" w:eastAsia="Book Antiqua" w:hAnsi="Book Antiqua" w:cs="Book Antiqua"/>
          <w:color w:val="000000"/>
        </w:rPr>
        <w:t xml:space="preserve"> 2014; </w:t>
      </w:r>
      <w:r w:rsidRPr="00AA4B45">
        <w:rPr>
          <w:rFonts w:ascii="Book Antiqua" w:eastAsia="Book Antiqua" w:hAnsi="Book Antiqua" w:cs="Book Antiqua"/>
          <w:b/>
          <w:bCs/>
          <w:color w:val="000000"/>
        </w:rPr>
        <w:t>20</w:t>
      </w:r>
      <w:r w:rsidRPr="00AA4B45">
        <w:rPr>
          <w:rFonts w:ascii="Book Antiqua" w:eastAsia="Book Antiqua" w:hAnsi="Book Antiqua" w:cs="Book Antiqua"/>
          <w:color w:val="000000"/>
        </w:rPr>
        <w:t>: 13879-13892 [PMID: 25320523 DOI: 10.3748/</w:t>
      </w:r>
      <w:proofErr w:type="gramStart"/>
      <w:r w:rsidRPr="00AA4B45">
        <w:rPr>
          <w:rFonts w:ascii="Book Antiqua" w:eastAsia="Book Antiqua" w:hAnsi="Book Antiqua" w:cs="Book Antiqua"/>
          <w:color w:val="000000"/>
        </w:rPr>
        <w:t>wjg.v20.i</w:t>
      </w:r>
      <w:proofErr w:type="gramEnd"/>
      <w:r w:rsidRPr="00AA4B45">
        <w:rPr>
          <w:rFonts w:ascii="Book Antiqua" w:eastAsia="Book Antiqua" w:hAnsi="Book Antiqua" w:cs="Book Antiqua"/>
          <w:color w:val="000000"/>
        </w:rPr>
        <w:t>38.13879]</w:t>
      </w:r>
    </w:p>
    <w:p w14:paraId="2B9739E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 </w:t>
      </w:r>
      <w:r w:rsidRPr="00AA4B45">
        <w:rPr>
          <w:rFonts w:ascii="Book Antiqua" w:eastAsia="Book Antiqua" w:hAnsi="Book Antiqua" w:cs="Book Antiqua"/>
          <w:b/>
          <w:bCs/>
          <w:color w:val="000000"/>
        </w:rPr>
        <w:t>Zhang JX</w:t>
      </w:r>
      <w:r w:rsidRPr="00AA4B45">
        <w:rPr>
          <w:rFonts w:ascii="Book Antiqua" w:eastAsia="Book Antiqua" w:hAnsi="Book Antiqua" w:cs="Book Antiqua"/>
          <w:color w:val="000000"/>
        </w:rPr>
        <w:t xml:space="preserve">, Dang SC, Yin K, Jiang DL. Protective effect of clodronate-containing liposomes on intestinal mucosal injury in rats with severe acute pancreatitis. </w:t>
      </w:r>
      <w:r w:rsidRPr="00AA4B45">
        <w:rPr>
          <w:rFonts w:ascii="Book Antiqua" w:eastAsia="Book Antiqua" w:hAnsi="Book Antiqua" w:cs="Book Antiqua"/>
          <w:i/>
          <w:iCs/>
          <w:color w:val="000000"/>
        </w:rPr>
        <w:t xml:space="preserve">Hepatobiliary </w:t>
      </w:r>
      <w:proofErr w:type="spellStart"/>
      <w:r w:rsidRPr="00AA4B45">
        <w:rPr>
          <w:rFonts w:ascii="Book Antiqua" w:eastAsia="Book Antiqua" w:hAnsi="Book Antiqua" w:cs="Book Antiqua"/>
          <w:i/>
          <w:iCs/>
          <w:color w:val="000000"/>
        </w:rPr>
        <w:t>Pancreat</w:t>
      </w:r>
      <w:proofErr w:type="spellEnd"/>
      <w:r w:rsidRPr="00AA4B45">
        <w:rPr>
          <w:rFonts w:ascii="Book Antiqua" w:eastAsia="Book Antiqua" w:hAnsi="Book Antiqua" w:cs="Book Antiqua"/>
          <w:i/>
          <w:iCs/>
          <w:color w:val="000000"/>
        </w:rPr>
        <w:t xml:space="preserve"> Dis Int</w:t>
      </w:r>
      <w:r w:rsidRPr="00AA4B45">
        <w:rPr>
          <w:rFonts w:ascii="Book Antiqua" w:eastAsia="Book Antiqua" w:hAnsi="Book Antiqua" w:cs="Book Antiqua"/>
          <w:color w:val="000000"/>
        </w:rPr>
        <w:t xml:space="preserve"> 2011;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544-551 [PMID: 21947731 DOI: 10.1016/s1499-3872(11)60092-1]</w:t>
      </w:r>
    </w:p>
    <w:p w14:paraId="639621C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 </w:t>
      </w:r>
      <w:r w:rsidRPr="00AA4B45">
        <w:rPr>
          <w:rFonts w:ascii="Book Antiqua" w:eastAsia="Book Antiqua" w:hAnsi="Book Antiqua" w:cs="Book Antiqua"/>
          <w:b/>
          <w:bCs/>
          <w:color w:val="000000"/>
        </w:rPr>
        <w:t>Yasuda T</w:t>
      </w:r>
      <w:r w:rsidRPr="00AA4B45">
        <w:rPr>
          <w:rFonts w:ascii="Book Antiqua" w:eastAsia="Book Antiqua" w:hAnsi="Book Antiqua" w:cs="Book Antiqua"/>
          <w:color w:val="000000"/>
        </w:rPr>
        <w:t xml:space="preserve">, Takeyama Y, Ueda T, </w:t>
      </w:r>
      <w:proofErr w:type="spellStart"/>
      <w:r w:rsidRPr="00AA4B45">
        <w:rPr>
          <w:rFonts w:ascii="Book Antiqua" w:eastAsia="Book Antiqua" w:hAnsi="Book Antiqua" w:cs="Book Antiqua"/>
          <w:color w:val="000000"/>
        </w:rPr>
        <w:t>Shinzeki</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Sawa</w:t>
      </w:r>
      <w:proofErr w:type="spellEnd"/>
      <w:r w:rsidRPr="00AA4B45">
        <w:rPr>
          <w:rFonts w:ascii="Book Antiqua" w:eastAsia="Book Antiqua" w:hAnsi="Book Antiqua" w:cs="Book Antiqua"/>
          <w:color w:val="000000"/>
        </w:rPr>
        <w:t xml:space="preserve"> H, Nakajima T, Kuroda Y. Breakdown of intestinal mucosa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accelerated apoptosis increases intestinal permeability in experimental severe acute pancreatitis. </w:t>
      </w:r>
      <w:r w:rsidRPr="00AA4B45">
        <w:rPr>
          <w:rFonts w:ascii="Book Antiqua" w:eastAsia="Book Antiqua" w:hAnsi="Book Antiqua" w:cs="Book Antiqua"/>
          <w:i/>
          <w:iCs/>
          <w:color w:val="000000"/>
        </w:rPr>
        <w:t>J Surg Res</w:t>
      </w:r>
      <w:r w:rsidRPr="00AA4B45">
        <w:rPr>
          <w:rFonts w:ascii="Book Antiqua" w:eastAsia="Book Antiqua" w:hAnsi="Book Antiqua" w:cs="Book Antiqua"/>
          <w:color w:val="000000"/>
        </w:rPr>
        <w:t xml:space="preserve"> 2006; </w:t>
      </w:r>
      <w:r w:rsidRPr="00AA4B45">
        <w:rPr>
          <w:rFonts w:ascii="Book Antiqua" w:eastAsia="Book Antiqua" w:hAnsi="Book Antiqua" w:cs="Book Antiqua"/>
          <w:b/>
          <w:bCs/>
          <w:color w:val="000000"/>
        </w:rPr>
        <w:t>135</w:t>
      </w:r>
      <w:r w:rsidRPr="00AA4B45">
        <w:rPr>
          <w:rFonts w:ascii="Book Antiqua" w:eastAsia="Book Antiqua" w:hAnsi="Book Antiqua" w:cs="Book Antiqua"/>
          <w:color w:val="000000"/>
        </w:rPr>
        <w:t>: 18-26 [PMID: 16603187 DOI: 10.1016/j.jss.2006.02.050]</w:t>
      </w:r>
    </w:p>
    <w:p w14:paraId="119A794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4 </w:t>
      </w:r>
      <w:r w:rsidRPr="00AA4B45">
        <w:rPr>
          <w:rFonts w:ascii="Book Antiqua" w:eastAsia="Book Antiqua" w:hAnsi="Book Antiqua" w:cs="Book Antiqua"/>
          <w:b/>
          <w:bCs/>
          <w:color w:val="000000"/>
        </w:rPr>
        <w:t>Yasuda T</w:t>
      </w:r>
      <w:r w:rsidRPr="00AA4B45">
        <w:rPr>
          <w:rFonts w:ascii="Book Antiqua" w:eastAsia="Book Antiqua" w:hAnsi="Book Antiqua" w:cs="Book Antiqua"/>
          <w:color w:val="000000"/>
        </w:rPr>
        <w:t xml:space="preserve">, Takeyama Y, Ueda T, </w:t>
      </w:r>
      <w:proofErr w:type="spellStart"/>
      <w:r w:rsidRPr="00AA4B45">
        <w:rPr>
          <w:rFonts w:ascii="Book Antiqua" w:eastAsia="Book Antiqua" w:hAnsi="Book Antiqua" w:cs="Book Antiqua"/>
          <w:color w:val="000000"/>
        </w:rPr>
        <w:t>Shinzeki</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Kishi</w:t>
      </w:r>
      <w:proofErr w:type="spellEnd"/>
      <w:r w:rsidRPr="00AA4B45">
        <w:rPr>
          <w:rFonts w:ascii="Book Antiqua" w:eastAsia="Book Antiqua" w:hAnsi="Book Antiqua" w:cs="Book Antiqua"/>
          <w:color w:val="000000"/>
        </w:rPr>
        <w:t xml:space="preserve"> S, </w:t>
      </w:r>
      <w:proofErr w:type="spellStart"/>
      <w:r w:rsidRPr="00AA4B45">
        <w:rPr>
          <w:rFonts w:ascii="Book Antiqua" w:eastAsia="Book Antiqua" w:hAnsi="Book Antiqua" w:cs="Book Antiqua"/>
          <w:color w:val="000000"/>
        </w:rPr>
        <w:t>Sawa</w:t>
      </w:r>
      <w:proofErr w:type="spellEnd"/>
      <w:r w:rsidRPr="00AA4B45">
        <w:rPr>
          <w:rFonts w:ascii="Book Antiqua" w:eastAsia="Book Antiqua" w:hAnsi="Book Antiqua" w:cs="Book Antiqua"/>
          <w:color w:val="000000"/>
        </w:rPr>
        <w:t xml:space="preserve"> H, Nakajima T, Kuroda Y. Protective effect of caspase inhibitor on intestinal integrity in experimental severe acute pancreatitis. </w:t>
      </w:r>
      <w:r w:rsidRPr="00AA4B45">
        <w:rPr>
          <w:rFonts w:ascii="Book Antiqua" w:eastAsia="Book Antiqua" w:hAnsi="Book Antiqua" w:cs="Book Antiqua"/>
          <w:i/>
          <w:iCs/>
          <w:color w:val="000000"/>
        </w:rPr>
        <w:t>J Surg Res</w:t>
      </w:r>
      <w:r w:rsidRPr="00AA4B45">
        <w:rPr>
          <w:rFonts w:ascii="Book Antiqua" w:eastAsia="Book Antiqua" w:hAnsi="Book Antiqua" w:cs="Book Antiqua"/>
          <w:color w:val="000000"/>
        </w:rPr>
        <w:t xml:space="preserve"> 2007; </w:t>
      </w:r>
      <w:r w:rsidRPr="00AA4B45">
        <w:rPr>
          <w:rFonts w:ascii="Book Antiqua" w:eastAsia="Book Antiqua" w:hAnsi="Book Antiqua" w:cs="Book Antiqua"/>
          <w:b/>
          <w:bCs/>
          <w:color w:val="000000"/>
        </w:rPr>
        <w:t>138</w:t>
      </w:r>
      <w:r w:rsidRPr="00AA4B45">
        <w:rPr>
          <w:rFonts w:ascii="Book Antiqua" w:eastAsia="Book Antiqua" w:hAnsi="Book Antiqua" w:cs="Book Antiqua"/>
          <w:color w:val="000000"/>
        </w:rPr>
        <w:t>: 300-307 [PMID: 17292420 DOI: 10.1016/j.jss.2006.09.022]</w:t>
      </w:r>
    </w:p>
    <w:p w14:paraId="6E2A81A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5 </w:t>
      </w:r>
      <w:r w:rsidRPr="00AA4B45">
        <w:rPr>
          <w:rFonts w:ascii="Book Antiqua" w:eastAsia="Book Antiqua" w:hAnsi="Book Antiqua" w:cs="Book Antiqua"/>
          <w:b/>
          <w:bCs/>
          <w:color w:val="000000"/>
        </w:rPr>
        <w:t>McCarthy KM</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Skare</w:t>
      </w:r>
      <w:proofErr w:type="spellEnd"/>
      <w:r w:rsidRPr="00AA4B45">
        <w:rPr>
          <w:rFonts w:ascii="Book Antiqua" w:eastAsia="Book Antiqua" w:hAnsi="Book Antiqua" w:cs="Book Antiqua"/>
          <w:color w:val="000000"/>
        </w:rPr>
        <w:t xml:space="preserve"> IB, </w:t>
      </w:r>
      <w:proofErr w:type="spellStart"/>
      <w:r w:rsidRPr="00AA4B45">
        <w:rPr>
          <w:rFonts w:ascii="Book Antiqua" w:eastAsia="Book Antiqua" w:hAnsi="Book Antiqua" w:cs="Book Antiqua"/>
          <w:color w:val="000000"/>
        </w:rPr>
        <w:t>Stankewich</w:t>
      </w:r>
      <w:proofErr w:type="spellEnd"/>
      <w:r w:rsidRPr="00AA4B45">
        <w:rPr>
          <w:rFonts w:ascii="Book Antiqua" w:eastAsia="Book Antiqua" w:hAnsi="Book Antiqua" w:cs="Book Antiqua"/>
          <w:color w:val="000000"/>
        </w:rPr>
        <w:t xml:space="preserve"> MC, </w:t>
      </w:r>
      <w:proofErr w:type="spellStart"/>
      <w:r w:rsidRPr="00AA4B45">
        <w:rPr>
          <w:rFonts w:ascii="Book Antiqua" w:eastAsia="Book Antiqua" w:hAnsi="Book Antiqua" w:cs="Book Antiqua"/>
          <w:color w:val="000000"/>
        </w:rPr>
        <w:t>Furuse</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Tsukita</w:t>
      </w:r>
      <w:proofErr w:type="spellEnd"/>
      <w:r w:rsidRPr="00AA4B45">
        <w:rPr>
          <w:rFonts w:ascii="Book Antiqua" w:eastAsia="Book Antiqua" w:hAnsi="Book Antiqua" w:cs="Book Antiqua"/>
          <w:color w:val="000000"/>
        </w:rPr>
        <w:t xml:space="preserve"> S, Rogers RA, Lynch RD, </w:t>
      </w:r>
      <w:proofErr w:type="spellStart"/>
      <w:r w:rsidRPr="00AA4B45">
        <w:rPr>
          <w:rFonts w:ascii="Book Antiqua" w:eastAsia="Book Antiqua" w:hAnsi="Book Antiqua" w:cs="Book Antiqua"/>
          <w:color w:val="000000"/>
        </w:rPr>
        <w:t>Schneeberger</w:t>
      </w:r>
      <w:proofErr w:type="spellEnd"/>
      <w:r w:rsidRPr="00AA4B45">
        <w:rPr>
          <w:rFonts w:ascii="Book Antiqua" w:eastAsia="Book Antiqua" w:hAnsi="Book Antiqua" w:cs="Book Antiqua"/>
          <w:color w:val="000000"/>
        </w:rPr>
        <w:t xml:space="preserve"> EE. </w:t>
      </w:r>
      <w:proofErr w:type="spellStart"/>
      <w:r w:rsidRPr="00AA4B45">
        <w:rPr>
          <w:rFonts w:ascii="Book Antiqua" w:eastAsia="Book Antiqua" w:hAnsi="Book Antiqua" w:cs="Book Antiqua"/>
          <w:color w:val="000000"/>
        </w:rPr>
        <w:t>Occludin</w:t>
      </w:r>
      <w:proofErr w:type="spellEnd"/>
      <w:r w:rsidRPr="00AA4B45">
        <w:rPr>
          <w:rFonts w:ascii="Book Antiqua" w:eastAsia="Book Antiqua" w:hAnsi="Book Antiqua" w:cs="Book Antiqua"/>
          <w:color w:val="000000"/>
        </w:rPr>
        <w:t xml:space="preserve"> is a functional component of the tight junction. </w:t>
      </w:r>
      <w:r w:rsidRPr="00AA4B45">
        <w:rPr>
          <w:rFonts w:ascii="Book Antiqua" w:eastAsia="Book Antiqua" w:hAnsi="Book Antiqua" w:cs="Book Antiqua"/>
          <w:i/>
          <w:iCs/>
          <w:color w:val="000000"/>
        </w:rPr>
        <w:t>J Cell Sci</w:t>
      </w:r>
      <w:r w:rsidRPr="00AA4B45">
        <w:rPr>
          <w:rFonts w:ascii="Book Antiqua" w:eastAsia="Book Antiqua" w:hAnsi="Book Antiqua" w:cs="Book Antiqua"/>
          <w:color w:val="000000"/>
        </w:rPr>
        <w:t xml:space="preserve"> 1996; </w:t>
      </w:r>
      <w:r w:rsidRPr="00AA4B45">
        <w:rPr>
          <w:rFonts w:ascii="Book Antiqua" w:eastAsia="Book Antiqua" w:hAnsi="Book Antiqua" w:cs="Book Antiqua"/>
          <w:b/>
          <w:bCs/>
          <w:color w:val="000000"/>
        </w:rPr>
        <w:t>109</w:t>
      </w:r>
      <w:r w:rsidRPr="00AA4B45">
        <w:rPr>
          <w:rFonts w:ascii="Book Antiqua" w:eastAsia="Book Antiqua" w:hAnsi="Book Antiqua" w:cs="Book Antiqua"/>
          <w:color w:val="000000"/>
        </w:rPr>
        <w:t xml:space="preserve"> (Pt 9): 2287-2298 [PMID: 8886979 DOI: 10.1242/jcs.109.9.2287]</w:t>
      </w:r>
    </w:p>
    <w:p w14:paraId="6FBD226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6 </w:t>
      </w:r>
      <w:r w:rsidRPr="00AA4B45">
        <w:rPr>
          <w:rFonts w:ascii="Book Antiqua" w:eastAsia="Book Antiqua" w:hAnsi="Book Antiqua" w:cs="Book Antiqua"/>
          <w:b/>
          <w:bCs/>
          <w:color w:val="000000"/>
        </w:rPr>
        <w:t>Sommerer C</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Meuer</w:t>
      </w:r>
      <w:proofErr w:type="spellEnd"/>
      <w:r w:rsidRPr="00AA4B45">
        <w:rPr>
          <w:rFonts w:ascii="Book Antiqua" w:eastAsia="Book Antiqua" w:hAnsi="Book Antiqua" w:cs="Book Antiqua"/>
          <w:color w:val="000000"/>
        </w:rPr>
        <w:t xml:space="preserve"> S, </w:t>
      </w:r>
      <w:proofErr w:type="spellStart"/>
      <w:r w:rsidRPr="00AA4B45">
        <w:rPr>
          <w:rFonts w:ascii="Book Antiqua" w:eastAsia="Book Antiqua" w:hAnsi="Book Antiqua" w:cs="Book Antiqua"/>
          <w:color w:val="000000"/>
        </w:rPr>
        <w:t>Zeier</w:t>
      </w:r>
      <w:proofErr w:type="spellEnd"/>
      <w:r w:rsidRPr="00AA4B45">
        <w:rPr>
          <w:rFonts w:ascii="Book Antiqua" w:eastAsia="Book Antiqua" w:hAnsi="Book Antiqua" w:cs="Book Antiqua"/>
          <w:color w:val="000000"/>
        </w:rPr>
        <w:t xml:space="preserve"> M, Giese T. Calcineurin inhibitors and NFAT-regulated gene expression. </w:t>
      </w:r>
      <w:r w:rsidRPr="00AA4B45">
        <w:rPr>
          <w:rFonts w:ascii="Book Antiqua" w:eastAsia="Book Antiqua" w:hAnsi="Book Antiqua" w:cs="Book Antiqua"/>
          <w:i/>
          <w:iCs/>
          <w:color w:val="000000"/>
        </w:rPr>
        <w:t xml:space="preserve">Clin </w:t>
      </w:r>
      <w:proofErr w:type="spellStart"/>
      <w:r w:rsidRPr="00AA4B45">
        <w:rPr>
          <w:rFonts w:ascii="Book Antiqua" w:eastAsia="Book Antiqua" w:hAnsi="Book Antiqua" w:cs="Book Antiqua"/>
          <w:i/>
          <w:iCs/>
          <w:color w:val="000000"/>
        </w:rPr>
        <w:t>Chim</w:t>
      </w:r>
      <w:proofErr w:type="spellEnd"/>
      <w:r w:rsidRPr="00AA4B45">
        <w:rPr>
          <w:rFonts w:ascii="Book Antiqua" w:eastAsia="Book Antiqua" w:hAnsi="Book Antiqua" w:cs="Book Antiqua"/>
          <w:i/>
          <w:iCs/>
          <w:color w:val="000000"/>
        </w:rPr>
        <w:t xml:space="preserve"> Acta</w:t>
      </w:r>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413</w:t>
      </w:r>
      <w:r w:rsidRPr="00AA4B45">
        <w:rPr>
          <w:rFonts w:ascii="Book Antiqua" w:eastAsia="Book Antiqua" w:hAnsi="Book Antiqua" w:cs="Book Antiqua"/>
          <w:color w:val="000000"/>
        </w:rPr>
        <w:t>: 1379-1386 [PMID: 21996081 DOI: 10.1016/j.cca.2011.09.041]</w:t>
      </w:r>
    </w:p>
    <w:p w14:paraId="45DEE7D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7 </w:t>
      </w:r>
      <w:r w:rsidRPr="00AA4B45">
        <w:rPr>
          <w:rFonts w:ascii="Book Antiqua" w:eastAsia="Book Antiqua" w:hAnsi="Book Antiqua" w:cs="Book Antiqua"/>
          <w:b/>
          <w:bCs/>
          <w:color w:val="000000"/>
        </w:rPr>
        <w:t>Jia Z</w:t>
      </w:r>
      <w:r w:rsidRPr="00AA4B45">
        <w:rPr>
          <w:rFonts w:ascii="Book Antiqua" w:eastAsia="Book Antiqua" w:hAnsi="Book Antiqua" w:cs="Book Antiqua"/>
          <w:color w:val="000000"/>
        </w:rPr>
        <w:t xml:space="preserve">, Chen Q, Qin H. Ischemia-induced apoptosis of intestinal epithelial cells correlates with altered integrin distribution and disassembly of F-actin triggered by calcium overload. </w:t>
      </w:r>
      <w:r w:rsidRPr="00AA4B45">
        <w:rPr>
          <w:rFonts w:ascii="Book Antiqua" w:eastAsia="Book Antiqua" w:hAnsi="Book Antiqua" w:cs="Book Antiqua"/>
          <w:i/>
          <w:iCs/>
          <w:color w:val="000000"/>
        </w:rPr>
        <w:t xml:space="preserve">J Biomed </w:t>
      </w:r>
      <w:proofErr w:type="spellStart"/>
      <w:r w:rsidRPr="00AA4B45">
        <w:rPr>
          <w:rFonts w:ascii="Book Antiqua" w:eastAsia="Book Antiqua" w:hAnsi="Book Antiqua" w:cs="Book Antiqua"/>
          <w:i/>
          <w:iCs/>
          <w:color w:val="000000"/>
        </w:rPr>
        <w:t>Biotechnol</w:t>
      </w:r>
      <w:proofErr w:type="spellEnd"/>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2012</w:t>
      </w:r>
      <w:r w:rsidRPr="00AA4B45">
        <w:rPr>
          <w:rFonts w:ascii="Book Antiqua" w:eastAsia="Book Antiqua" w:hAnsi="Book Antiqua" w:cs="Book Antiqua"/>
          <w:color w:val="000000"/>
        </w:rPr>
        <w:t>: 617539 [PMID: 22701305 DOI: 10.1155/2012/617539]</w:t>
      </w:r>
    </w:p>
    <w:p w14:paraId="13713C7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8 </w:t>
      </w:r>
      <w:proofErr w:type="spellStart"/>
      <w:r w:rsidRPr="00AA4B45">
        <w:rPr>
          <w:rFonts w:ascii="Book Antiqua" w:eastAsia="Book Antiqua" w:hAnsi="Book Antiqua" w:cs="Book Antiqua"/>
          <w:b/>
          <w:bCs/>
          <w:color w:val="000000"/>
        </w:rPr>
        <w:t>Shati</w:t>
      </w:r>
      <w:proofErr w:type="spellEnd"/>
      <w:r w:rsidRPr="00AA4B45">
        <w:rPr>
          <w:rFonts w:ascii="Book Antiqua" w:eastAsia="Book Antiqua" w:hAnsi="Book Antiqua" w:cs="Book Antiqua"/>
          <w:b/>
          <w:bCs/>
          <w:color w:val="000000"/>
        </w:rPr>
        <w:t xml:space="preserve"> AA</w:t>
      </w:r>
      <w:r w:rsidRPr="00AA4B45">
        <w:rPr>
          <w:rFonts w:ascii="Book Antiqua" w:eastAsia="Book Antiqua" w:hAnsi="Book Antiqua" w:cs="Book Antiqua"/>
          <w:color w:val="000000"/>
        </w:rPr>
        <w:t>. Doxorubicin-induces NFAT/</w:t>
      </w:r>
      <w:proofErr w:type="spellStart"/>
      <w:r w:rsidRPr="00AA4B45">
        <w:rPr>
          <w:rFonts w:ascii="Book Antiqua" w:eastAsia="Book Antiqua" w:hAnsi="Book Antiqua" w:cs="Book Antiqua"/>
          <w:color w:val="000000"/>
        </w:rPr>
        <w:t>Fas</w:t>
      </w:r>
      <w:proofErr w:type="spellEnd"/>
      <w:r w:rsidRPr="00AA4B45">
        <w:rPr>
          <w:rFonts w:ascii="Book Antiqua" w:eastAsia="Book Antiqua" w:hAnsi="Book Antiqua" w:cs="Book Antiqua"/>
          <w:color w:val="000000"/>
        </w:rPr>
        <w:t>/</w:t>
      </w:r>
      <w:proofErr w:type="spellStart"/>
      <w:r w:rsidRPr="00AA4B45">
        <w:rPr>
          <w:rFonts w:ascii="Book Antiqua" w:eastAsia="Book Antiqua" w:hAnsi="Book Antiqua" w:cs="Book Antiqua"/>
          <w:color w:val="000000"/>
        </w:rPr>
        <w:t>FasL</w:t>
      </w:r>
      <w:proofErr w:type="spellEnd"/>
      <w:r w:rsidRPr="00AA4B45">
        <w:rPr>
          <w:rFonts w:ascii="Book Antiqua" w:eastAsia="Book Antiqua" w:hAnsi="Book Antiqua" w:cs="Book Antiqua"/>
          <w:color w:val="000000"/>
        </w:rPr>
        <w:t xml:space="preserve"> cardiac apoptosis in rats through activation of calcineurin and P38 MAPK and inhibition of mTOR </w:t>
      </w:r>
      <w:proofErr w:type="spellStart"/>
      <w:r w:rsidRPr="00AA4B45">
        <w:rPr>
          <w:rFonts w:ascii="Book Antiqua" w:eastAsia="Book Antiqua" w:hAnsi="Book Antiqua" w:cs="Book Antiqua"/>
          <w:color w:val="000000"/>
        </w:rPr>
        <w:t>signalling</w:t>
      </w:r>
      <w:proofErr w:type="spellEnd"/>
      <w:r w:rsidRPr="00AA4B45">
        <w:rPr>
          <w:rFonts w:ascii="Book Antiqua" w:eastAsia="Book Antiqua" w:hAnsi="Book Antiqua" w:cs="Book Antiqua"/>
          <w:color w:val="000000"/>
        </w:rPr>
        <w:t xml:space="preserve"> pathways. </w:t>
      </w:r>
      <w:r w:rsidRPr="00AA4B45">
        <w:rPr>
          <w:rFonts w:ascii="Book Antiqua" w:eastAsia="Book Antiqua" w:hAnsi="Book Antiqua" w:cs="Book Antiqua"/>
          <w:i/>
          <w:iCs/>
          <w:color w:val="000000"/>
        </w:rPr>
        <w:t xml:space="preserve">Clin Exp </w:t>
      </w:r>
      <w:proofErr w:type="spellStart"/>
      <w:r w:rsidRPr="00AA4B45">
        <w:rPr>
          <w:rFonts w:ascii="Book Antiqua" w:eastAsia="Book Antiqua" w:hAnsi="Book Antiqua" w:cs="Book Antiqua"/>
          <w:i/>
          <w:iCs/>
          <w:color w:val="000000"/>
        </w:rPr>
        <w:t>PharmacolPhysiol</w:t>
      </w:r>
      <w:proofErr w:type="spellEnd"/>
      <w:r w:rsidRPr="00AA4B45">
        <w:rPr>
          <w:rFonts w:ascii="Book Antiqua" w:eastAsia="Book Antiqua" w:hAnsi="Book Antiqua" w:cs="Book Antiqua"/>
          <w:color w:val="000000"/>
        </w:rPr>
        <w:t xml:space="preserve"> 2020; </w:t>
      </w:r>
      <w:r w:rsidRPr="00AA4B45">
        <w:rPr>
          <w:rFonts w:ascii="Book Antiqua" w:eastAsia="Book Antiqua" w:hAnsi="Book Antiqua" w:cs="Book Antiqua"/>
          <w:b/>
          <w:bCs/>
          <w:color w:val="000000"/>
        </w:rPr>
        <w:t>47</w:t>
      </w:r>
      <w:r w:rsidRPr="00AA4B45">
        <w:rPr>
          <w:rFonts w:ascii="Book Antiqua" w:eastAsia="Book Antiqua" w:hAnsi="Book Antiqua" w:cs="Book Antiqua"/>
          <w:color w:val="000000"/>
        </w:rPr>
        <w:t>: 660-676 [PMID: 31811646 DOI: 10.1111/1440-1681.13225]</w:t>
      </w:r>
    </w:p>
    <w:p w14:paraId="7A2A33E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9 </w:t>
      </w:r>
      <w:r w:rsidRPr="00AA4B45">
        <w:rPr>
          <w:rFonts w:ascii="Book Antiqua" w:eastAsia="Book Antiqua" w:hAnsi="Book Antiqua" w:cs="Book Antiqua"/>
          <w:b/>
          <w:bCs/>
          <w:color w:val="000000"/>
        </w:rPr>
        <w:t>Zhang JW</w:t>
      </w:r>
      <w:r w:rsidRPr="00AA4B45">
        <w:rPr>
          <w:rFonts w:ascii="Book Antiqua" w:eastAsia="Book Antiqua" w:hAnsi="Book Antiqua" w:cs="Book Antiqua"/>
          <w:color w:val="000000"/>
        </w:rPr>
        <w:t xml:space="preserve">, Zhang GX, Chen HL, Liu GL, Owusu L, Wang YX, Wang GY, Xu CM. Therapeutic effect of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in severe acute pancreatitis-induced intestinal barrier injury. </w:t>
      </w:r>
      <w:r w:rsidRPr="00AA4B45">
        <w:rPr>
          <w:rFonts w:ascii="Book Antiqua" w:eastAsia="Book Antiqua" w:hAnsi="Book Antiqua" w:cs="Book Antiqua"/>
          <w:i/>
          <w:iCs/>
          <w:color w:val="000000"/>
        </w:rPr>
        <w:t>World J Gastroenterol</w:t>
      </w:r>
      <w:r w:rsidRPr="00AA4B45">
        <w:rPr>
          <w:rFonts w:ascii="Book Antiqua" w:eastAsia="Book Antiqua" w:hAnsi="Book Antiqua" w:cs="Book Antiqua"/>
          <w:color w:val="000000"/>
        </w:rPr>
        <w:t xml:space="preserve"> 2015; </w:t>
      </w:r>
      <w:r w:rsidRPr="00AA4B45">
        <w:rPr>
          <w:rFonts w:ascii="Book Antiqua" w:eastAsia="Book Antiqua" w:hAnsi="Book Antiqua" w:cs="Book Antiqua"/>
          <w:b/>
          <w:bCs/>
          <w:color w:val="000000"/>
        </w:rPr>
        <w:t>21</w:t>
      </w:r>
      <w:r w:rsidRPr="00AA4B45">
        <w:rPr>
          <w:rFonts w:ascii="Book Antiqua" w:eastAsia="Book Antiqua" w:hAnsi="Book Antiqua" w:cs="Book Antiqua"/>
          <w:color w:val="000000"/>
        </w:rPr>
        <w:t>: 3537-3546 [PMID: 25834318 DOI: 10.3748/</w:t>
      </w:r>
      <w:proofErr w:type="gramStart"/>
      <w:r w:rsidRPr="00AA4B45">
        <w:rPr>
          <w:rFonts w:ascii="Book Antiqua" w:eastAsia="Book Antiqua" w:hAnsi="Book Antiqua" w:cs="Book Antiqua"/>
          <w:color w:val="000000"/>
        </w:rPr>
        <w:t>wjg.v21.i</w:t>
      </w:r>
      <w:proofErr w:type="gramEnd"/>
      <w:r w:rsidRPr="00AA4B45">
        <w:rPr>
          <w:rFonts w:ascii="Book Antiqua" w:eastAsia="Book Antiqua" w:hAnsi="Book Antiqua" w:cs="Book Antiqua"/>
          <w:color w:val="000000"/>
        </w:rPr>
        <w:t>12.3537]</w:t>
      </w:r>
    </w:p>
    <w:p w14:paraId="4016942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10 </w:t>
      </w:r>
      <w:r w:rsidRPr="00AA4B45">
        <w:rPr>
          <w:rFonts w:ascii="Book Antiqua" w:eastAsia="Book Antiqua" w:hAnsi="Book Antiqua" w:cs="Book Antiqua"/>
          <w:b/>
          <w:bCs/>
          <w:color w:val="000000"/>
        </w:rPr>
        <w:t>Yang DY</w:t>
      </w:r>
      <w:r w:rsidRPr="00AA4B45">
        <w:rPr>
          <w:rFonts w:ascii="Book Antiqua" w:eastAsia="Book Antiqua" w:hAnsi="Book Antiqua" w:cs="Book Antiqua"/>
          <w:color w:val="000000"/>
        </w:rPr>
        <w:t xml:space="preserve">, Duan SB, </w:t>
      </w:r>
      <w:proofErr w:type="spellStart"/>
      <w:r w:rsidRPr="00AA4B45">
        <w:rPr>
          <w:rFonts w:ascii="Book Antiqua" w:eastAsia="Book Antiqua" w:hAnsi="Book Antiqua" w:cs="Book Antiqua"/>
          <w:color w:val="000000"/>
        </w:rPr>
        <w:t>Aili</w:t>
      </w:r>
      <w:proofErr w:type="spellEnd"/>
      <w:r w:rsidRPr="00AA4B45">
        <w:rPr>
          <w:rFonts w:ascii="Book Antiqua" w:eastAsia="Book Antiqua" w:hAnsi="Book Antiqua" w:cs="Book Antiqua"/>
          <w:color w:val="000000"/>
        </w:rPr>
        <w:t xml:space="preserve"> JT. [Effect of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in treating severe acute pancreatitis and its impacts on blood level of tumor necrosis factor-alpha, interleukin-</w:t>
      </w:r>
      <w:proofErr w:type="gramStart"/>
      <w:r w:rsidRPr="00AA4B45">
        <w:rPr>
          <w:rFonts w:ascii="Book Antiqua" w:eastAsia="Book Antiqua" w:hAnsi="Book Antiqua" w:cs="Book Antiqua"/>
          <w:color w:val="000000"/>
        </w:rPr>
        <w:t>6</w:t>
      </w:r>
      <w:proofErr w:type="gramEnd"/>
      <w:r w:rsidRPr="00AA4B45">
        <w:rPr>
          <w:rFonts w:ascii="Book Antiqua" w:eastAsia="Book Antiqua" w:hAnsi="Book Antiqua" w:cs="Book Antiqua"/>
          <w:color w:val="000000"/>
        </w:rPr>
        <w:t xml:space="preserve"> and inteleukin-8]. </w:t>
      </w:r>
      <w:proofErr w:type="spellStart"/>
      <w:r w:rsidRPr="00AA4B45">
        <w:rPr>
          <w:rFonts w:ascii="Book Antiqua" w:eastAsia="Book Antiqua" w:hAnsi="Book Antiqua" w:cs="Book Antiqua"/>
          <w:i/>
          <w:iCs/>
          <w:color w:val="000000"/>
        </w:rPr>
        <w:t>Zhongguo</w:t>
      </w:r>
      <w:proofErr w:type="spellEnd"/>
      <w:r w:rsidRPr="00AA4B45">
        <w:rPr>
          <w:rFonts w:ascii="Book Antiqua" w:eastAsia="Book Antiqua" w:hAnsi="Book Antiqua" w:cs="Book Antiqua"/>
          <w:i/>
          <w:iCs/>
          <w:color w:val="000000"/>
        </w:rPr>
        <w:t xml:space="preserve"> Zhong Xi Yi </w:t>
      </w:r>
      <w:proofErr w:type="spellStart"/>
      <w:r w:rsidRPr="00AA4B45">
        <w:rPr>
          <w:rFonts w:ascii="Book Antiqua" w:eastAsia="Book Antiqua" w:hAnsi="Book Antiqua" w:cs="Book Antiqua"/>
          <w:i/>
          <w:iCs/>
          <w:color w:val="000000"/>
        </w:rPr>
        <w:t>Jie</w:t>
      </w:r>
      <w:proofErr w:type="spellEnd"/>
      <w:r w:rsidRPr="00AA4B45">
        <w:rPr>
          <w:rFonts w:ascii="Book Antiqua" w:eastAsia="Book Antiqua" w:hAnsi="Book Antiqua" w:cs="Book Antiqua"/>
          <w:i/>
          <w:iCs/>
          <w:color w:val="000000"/>
        </w:rPr>
        <w:t xml:space="preserve"> He Za </w:t>
      </w:r>
      <w:proofErr w:type="spellStart"/>
      <w:r w:rsidRPr="00AA4B45">
        <w:rPr>
          <w:rFonts w:ascii="Book Antiqua" w:eastAsia="Book Antiqua" w:hAnsi="Book Antiqua" w:cs="Book Antiqua"/>
          <w:i/>
          <w:iCs/>
          <w:color w:val="000000"/>
        </w:rPr>
        <w:t>Zhi</w:t>
      </w:r>
      <w:proofErr w:type="spellEnd"/>
      <w:r w:rsidRPr="00AA4B45">
        <w:rPr>
          <w:rFonts w:ascii="Book Antiqua" w:eastAsia="Book Antiqua" w:hAnsi="Book Antiqua" w:cs="Book Antiqua"/>
          <w:color w:val="000000"/>
        </w:rPr>
        <w:t xml:space="preserve"> 2009; </w:t>
      </w:r>
      <w:r w:rsidRPr="00AA4B45">
        <w:rPr>
          <w:rFonts w:ascii="Book Antiqua" w:eastAsia="Book Antiqua" w:hAnsi="Book Antiqua" w:cs="Book Antiqua"/>
          <w:b/>
          <w:bCs/>
          <w:color w:val="000000"/>
        </w:rPr>
        <w:t>29</w:t>
      </w:r>
      <w:r w:rsidRPr="00AA4B45">
        <w:rPr>
          <w:rFonts w:ascii="Book Antiqua" w:eastAsia="Book Antiqua" w:hAnsi="Book Antiqua" w:cs="Book Antiqua"/>
          <w:color w:val="000000"/>
        </w:rPr>
        <w:t>: 1122-1124 [PMID: 20214338]</w:t>
      </w:r>
    </w:p>
    <w:p w14:paraId="3D3EE85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11 </w:t>
      </w:r>
      <w:proofErr w:type="spellStart"/>
      <w:r w:rsidRPr="00AA4B45">
        <w:rPr>
          <w:rFonts w:ascii="Book Antiqua" w:eastAsia="Book Antiqua" w:hAnsi="Book Antiqua" w:cs="Book Antiqua"/>
          <w:b/>
          <w:bCs/>
          <w:color w:val="000000"/>
        </w:rPr>
        <w:t>Rongione</w:t>
      </w:r>
      <w:proofErr w:type="spellEnd"/>
      <w:r w:rsidRPr="00AA4B45">
        <w:rPr>
          <w:rFonts w:ascii="Book Antiqua" w:eastAsia="Book Antiqua" w:hAnsi="Book Antiqua" w:cs="Book Antiqua"/>
          <w:b/>
          <w:bCs/>
          <w:color w:val="000000"/>
        </w:rPr>
        <w:t xml:space="preserve"> AJ</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Kusske</w:t>
      </w:r>
      <w:proofErr w:type="spellEnd"/>
      <w:r w:rsidRPr="00AA4B45">
        <w:rPr>
          <w:rFonts w:ascii="Book Antiqua" w:eastAsia="Book Antiqua" w:hAnsi="Book Antiqua" w:cs="Book Antiqua"/>
          <w:color w:val="000000"/>
        </w:rPr>
        <w:t xml:space="preserve"> AM, Kwan K, Ashley SW, </w:t>
      </w:r>
      <w:proofErr w:type="spellStart"/>
      <w:r w:rsidRPr="00AA4B45">
        <w:rPr>
          <w:rFonts w:ascii="Book Antiqua" w:eastAsia="Book Antiqua" w:hAnsi="Book Antiqua" w:cs="Book Antiqua"/>
          <w:color w:val="000000"/>
        </w:rPr>
        <w:t>Reber</w:t>
      </w:r>
      <w:proofErr w:type="spellEnd"/>
      <w:r w:rsidRPr="00AA4B45">
        <w:rPr>
          <w:rFonts w:ascii="Book Antiqua" w:eastAsia="Book Antiqua" w:hAnsi="Book Antiqua" w:cs="Book Antiqua"/>
          <w:color w:val="000000"/>
        </w:rPr>
        <w:t xml:space="preserve"> HA, McFadden DW. Interleukin 10 reduces the severity of acute pancreatitis in rats. </w:t>
      </w:r>
      <w:r w:rsidRPr="00AA4B45">
        <w:rPr>
          <w:rFonts w:ascii="Book Antiqua" w:eastAsia="Book Antiqua" w:hAnsi="Book Antiqua" w:cs="Book Antiqua"/>
          <w:i/>
          <w:iCs/>
          <w:color w:val="000000"/>
        </w:rPr>
        <w:t>Gastroenterology</w:t>
      </w:r>
      <w:r w:rsidRPr="00AA4B45">
        <w:rPr>
          <w:rFonts w:ascii="Book Antiqua" w:eastAsia="Book Antiqua" w:hAnsi="Book Antiqua" w:cs="Book Antiqua"/>
          <w:color w:val="000000"/>
        </w:rPr>
        <w:t xml:space="preserve"> 1997; </w:t>
      </w:r>
      <w:r w:rsidRPr="00AA4B45">
        <w:rPr>
          <w:rFonts w:ascii="Book Antiqua" w:eastAsia="Book Antiqua" w:hAnsi="Book Antiqua" w:cs="Book Antiqua"/>
          <w:b/>
          <w:bCs/>
          <w:color w:val="000000"/>
        </w:rPr>
        <w:t>112</w:t>
      </w:r>
      <w:r w:rsidRPr="00AA4B45">
        <w:rPr>
          <w:rFonts w:ascii="Book Antiqua" w:eastAsia="Book Antiqua" w:hAnsi="Book Antiqua" w:cs="Book Antiqua"/>
          <w:color w:val="000000"/>
        </w:rPr>
        <w:t>: 960-967 [PMID: 9041259 DOI: 10.1053/</w:t>
      </w:r>
      <w:proofErr w:type="gramStart"/>
      <w:r w:rsidRPr="00AA4B45">
        <w:rPr>
          <w:rFonts w:ascii="Book Antiqua" w:eastAsia="Book Antiqua" w:hAnsi="Book Antiqua" w:cs="Book Antiqua"/>
          <w:color w:val="000000"/>
        </w:rPr>
        <w:t>gast.1997.v</w:t>
      </w:r>
      <w:proofErr w:type="gramEnd"/>
      <w:r w:rsidRPr="00AA4B45">
        <w:rPr>
          <w:rFonts w:ascii="Book Antiqua" w:eastAsia="Book Antiqua" w:hAnsi="Book Antiqua" w:cs="Book Antiqua"/>
          <w:color w:val="000000"/>
        </w:rPr>
        <w:t>112.pm9041259]</w:t>
      </w:r>
    </w:p>
    <w:p w14:paraId="3164770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12 </w:t>
      </w:r>
      <w:r w:rsidRPr="00AA4B45">
        <w:rPr>
          <w:rFonts w:ascii="Book Antiqua" w:eastAsia="Book Antiqua" w:hAnsi="Book Antiqua" w:cs="Book Antiqua"/>
          <w:b/>
          <w:bCs/>
          <w:color w:val="000000"/>
        </w:rPr>
        <w:t>Chiu CJ</w:t>
      </w:r>
      <w:r w:rsidRPr="00AA4B45">
        <w:rPr>
          <w:rFonts w:ascii="Book Antiqua" w:eastAsia="Book Antiqua" w:hAnsi="Book Antiqua" w:cs="Book Antiqua"/>
          <w:color w:val="000000"/>
        </w:rPr>
        <w:t xml:space="preserve">, Scott HJ, </w:t>
      </w:r>
      <w:proofErr w:type="spellStart"/>
      <w:r w:rsidRPr="00AA4B45">
        <w:rPr>
          <w:rFonts w:ascii="Book Antiqua" w:eastAsia="Book Antiqua" w:hAnsi="Book Antiqua" w:cs="Book Antiqua"/>
          <w:color w:val="000000"/>
        </w:rPr>
        <w:t>Gurd</w:t>
      </w:r>
      <w:proofErr w:type="spellEnd"/>
      <w:r w:rsidRPr="00AA4B45">
        <w:rPr>
          <w:rFonts w:ascii="Book Antiqua" w:eastAsia="Book Antiqua" w:hAnsi="Book Antiqua" w:cs="Book Antiqua"/>
          <w:color w:val="000000"/>
        </w:rPr>
        <w:t xml:space="preserve"> FN. Intestinal mucosal lesion in low-flow states. II. The protective effect of intraluminal glucose as energy substrate. </w:t>
      </w:r>
      <w:r w:rsidRPr="00AA4B45">
        <w:rPr>
          <w:rFonts w:ascii="Book Antiqua" w:eastAsia="Book Antiqua" w:hAnsi="Book Antiqua" w:cs="Book Antiqua"/>
          <w:i/>
          <w:iCs/>
          <w:color w:val="000000"/>
        </w:rPr>
        <w:t>Arch Surg</w:t>
      </w:r>
      <w:r w:rsidRPr="00AA4B45">
        <w:rPr>
          <w:rFonts w:ascii="Book Antiqua" w:eastAsia="Book Antiqua" w:hAnsi="Book Antiqua" w:cs="Book Antiqua"/>
          <w:color w:val="000000"/>
        </w:rPr>
        <w:t xml:space="preserve"> 1970; </w:t>
      </w:r>
      <w:r w:rsidRPr="00AA4B45">
        <w:rPr>
          <w:rFonts w:ascii="Book Antiqua" w:eastAsia="Book Antiqua" w:hAnsi="Book Antiqua" w:cs="Book Antiqua"/>
          <w:b/>
          <w:bCs/>
          <w:color w:val="000000"/>
        </w:rPr>
        <w:t>101</w:t>
      </w:r>
      <w:r w:rsidRPr="00AA4B45">
        <w:rPr>
          <w:rFonts w:ascii="Book Antiqua" w:eastAsia="Book Antiqua" w:hAnsi="Book Antiqua" w:cs="Book Antiqua"/>
          <w:color w:val="000000"/>
        </w:rPr>
        <w:t>: 484-488 [PMID: 5311679 DOI: 10.1001/archsurg.1970.01340280036010]</w:t>
      </w:r>
    </w:p>
    <w:p w14:paraId="7637E39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13 </w:t>
      </w:r>
      <w:r w:rsidRPr="00AA4B45">
        <w:rPr>
          <w:rFonts w:ascii="Book Antiqua" w:eastAsia="Book Antiqua" w:hAnsi="Book Antiqua" w:cs="Book Antiqua"/>
          <w:b/>
          <w:bCs/>
          <w:color w:val="000000"/>
        </w:rPr>
        <w:t>Wang G</w:t>
      </w:r>
      <w:r w:rsidRPr="00AA4B45">
        <w:rPr>
          <w:rFonts w:ascii="Book Antiqua" w:eastAsia="Book Antiqua" w:hAnsi="Book Antiqua" w:cs="Book Antiqua"/>
          <w:color w:val="000000"/>
        </w:rPr>
        <w:t xml:space="preserve">, Zhang J, Xu C, Han X, Gao Y, Chen H. Inhibition of SOCs Attenuates Acute Lung Injury Induced by Severe Acute Pancreatitis in Rats and PMVECs Injury Induced by Lipopolysaccharide. </w:t>
      </w:r>
      <w:r w:rsidRPr="00AA4B45">
        <w:rPr>
          <w:rFonts w:ascii="Book Antiqua" w:eastAsia="Book Antiqua" w:hAnsi="Book Antiqua" w:cs="Book Antiqua"/>
          <w:i/>
          <w:iCs/>
          <w:color w:val="000000"/>
        </w:rPr>
        <w:t>Inflammation</w:t>
      </w:r>
      <w:r w:rsidRPr="00AA4B45">
        <w:rPr>
          <w:rFonts w:ascii="Book Antiqua" w:eastAsia="Book Antiqua" w:hAnsi="Book Antiqua" w:cs="Book Antiqua"/>
          <w:color w:val="000000"/>
        </w:rPr>
        <w:t xml:space="preserve"> 2016; </w:t>
      </w:r>
      <w:r w:rsidRPr="00AA4B45">
        <w:rPr>
          <w:rFonts w:ascii="Book Antiqua" w:eastAsia="Book Antiqua" w:hAnsi="Book Antiqua" w:cs="Book Antiqua"/>
          <w:b/>
          <w:bCs/>
          <w:color w:val="000000"/>
        </w:rPr>
        <w:t>39</w:t>
      </w:r>
      <w:r w:rsidRPr="00AA4B45">
        <w:rPr>
          <w:rFonts w:ascii="Book Antiqua" w:eastAsia="Book Antiqua" w:hAnsi="Book Antiqua" w:cs="Book Antiqua"/>
          <w:color w:val="000000"/>
        </w:rPr>
        <w:t>: 1049-1058 [PMID: 27025854 DOI: 10.1007/s10753-016-0335-1]</w:t>
      </w:r>
    </w:p>
    <w:p w14:paraId="59232F0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14 </w:t>
      </w:r>
      <w:r w:rsidRPr="00AA4B45">
        <w:rPr>
          <w:rFonts w:ascii="Book Antiqua" w:eastAsia="Book Antiqua" w:hAnsi="Book Antiqua" w:cs="Book Antiqua"/>
          <w:b/>
          <w:bCs/>
          <w:color w:val="000000"/>
        </w:rPr>
        <w:t>Guo SG</w:t>
      </w:r>
      <w:r w:rsidRPr="00AA4B45">
        <w:rPr>
          <w:rFonts w:ascii="Book Antiqua" w:eastAsia="Book Antiqua" w:hAnsi="Book Antiqua" w:cs="Book Antiqua"/>
          <w:color w:val="000000"/>
        </w:rPr>
        <w:t xml:space="preserve">, Zhang W, Jiang T, Dai M, Zhang LF, Meng YC, Zhao LY, </w:t>
      </w:r>
      <w:proofErr w:type="spellStart"/>
      <w:r w:rsidRPr="00AA4B45">
        <w:rPr>
          <w:rFonts w:ascii="Book Antiqua" w:eastAsia="Book Antiqua" w:hAnsi="Book Antiqua" w:cs="Book Antiqua"/>
          <w:color w:val="000000"/>
        </w:rPr>
        <w:t>Niu</w:t>
      </w:r>
      <w:proofErr w:type="spellEnd"/>
      <w:r w:rsidRPr="00AA4B45">
        <w:rPr>
          <w:rFonts w:ascii="Book Antiqua" w:eastAsia="Book Antiqua" w:hAnsi="Book Antiqua" w:cs="Book Antiqua"/>
          <w:color w:val="000000"/>
        </w:rPr>
        <w:t xml:space="preserve"> JZ. Influence of serum collected from rat perfused with compound </w:t>
      </w:r>
      <w:proofErr w:type="spellStart"/>
      <w:r w:rsidRPr="00AA4B45">
        <w:rPr>
          <w:rFonts w:ascii="Book Antiqua" w:eastAsia="Book Antiqua" w:hAnsi="Book Antiqua" w:cs="Book Antiqua"/>
          <w:color w:val="000000"/>
        </w:rPr>
        <w:t>Biejiaruangan</w:t>
      </w:r>
      <w:proofErr w:type="spellEnd"/>
      <w:r w:rsidRPr="00AA4B45">
        <w:rPr>
          <w:rFonts w:ascii="Book Antiqua" w:eastAsia="Book Antiqua" w:hAnsi="Book Antiqua" w:cs="Book Antiqua"/>
          <w:color w:val="000000"/>
        </w:rPr>
        <w:t xml:space="preserve"> drug on hepatic stellate cells. </w:t>
      </w:r>
      <w:r w:rsidRPr="00AA4B45">
        <w:rPr>
          <w:rFonts w:ascii="Book Antiqua" w:eastAsia="Book Antiqua" w:hAnsi="Book Antiqua" w:cs="Book Antiqua"/>
          <w:i/>
          <w:iCs/>
          <w:color w:val="000000"/>
        </w:rPr>
        <w:t>World J Gastroenterol</w:t>
      </w:r>
      <w:r w:rsidRPr="00AA4B45">
        <w:rPr>
          <w:rFonts w:ascii="Book Antiqua" w:eastAsia="Book Antiqua" w:hAnsi="Book Antiqua" w:cs="Book Antiqua"/>
          <w:color w:val="000000"/>
        </w:rPr>
        <w:t xml:space="preserve"> 2004;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1487-1494 [PMID: 15133859 DOI: 10.3748/</w:t>
      </w:r>
      <w:proofErr w:type="gramStart"/>
      <w:r w:rsidRPr="00AA4B45">
        <w:rPr>
          <w:rFonts w:ascii="Book Antiqua" w:eastAsia="Book Antiqua" w:hAnsi="Book Antiqua" w:cs="Book Antiqua"/>
          <w:color w:val="000000"/>
        </w:rPr>
        <w:t>wjg.v10.i</w:t>
      </w:r>
      <w:proofErr w:type="gramEnd"/>
      <w:r w:rsidRPr="00AA4B45">
        <w:rPr>
          <w:rFonts w:ascii="Book Antiqua" w:eastAsia="Book Antiqua" w:hAnsi="Book Antiqua" w:cs="Book Antiqua"/>
          <w:color w:val="000000"/>
        </w:rPr>
        <w:t>10.1487]</w:t>
      </w:r>
    </w:p>
    <w:p w14:paraId="35D1419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15 </w:t>
      </w:r>
      <w:r w:rsidRPr="00AA4B45">
        <w:rPr>
          <w:rFonts w:ascii="Book Antiqua" w:eastAsia="Book Antiqua" w:hAnsi="Book Antiqua" w:cs="Book Antiqua"/>
          <w:b/>
          <w:bCs/>
          <w:color w:val="000000"/>
        </w:rPr>
        <w:t>Zhang GX</w:t>
      </w:r>
      <w:r w:rsidRPr="00AA4B45">
        <w:rPr>
          <w:rFonts w:ascii="Book Antiqua" w:eastAsia="Book Antiqua" w:hAnsi="Book Antiqua" w:cs="Book Antiqua"/>
          <w:color w:val="000000"/>
        </w:rPr>
        <w:t xml:space="preserve">, Zhan C, Wang K, Han J, Shang D, Chen HI.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w:t>
      </w:r>
      <w:proofErr w:type="spellStart"/>
      <w:r w:rsidRPr="00AA4B45">
        <w:rPr>
          <w:rFonts w:ascii="Book Antiqua" w:eastAsia="Book Antiqua" w:hAnsi="Book Antiqua" w:cs="Book Antiqua"/>
          <w:color w:val="000000"/>
        </w:rPr>
        <w:t>amerliorates</w:t>
      </w:r>
      <w:proofErr w:type="spellEnd"/>
      <w:r w:rsidRPr="00AA4B45">
        <w:rPr>
          <w:rFonts w:ascii="Book Antiqua" w:eastAsia="Book Antiqua" w:hAnsi="Book Antiqua" w:cs="Book Antiqua"/>
          <w:color w:val="000000"/>
        </w:rPr>
        <w:t xml:space="preserve"> acute biliary pancreatitis by targeting Gpbar1/NF-kb pathway. </w:t>
      </w:r>
      <w:r w:rsidRPr="00AA4B45">
        <w:rPr>
          <w:rFonts w:ascii="Book Antiqua" w:eastAsia="Book Antiqua" w:hAnsi="Book Antiqua" w:cs="Book Antiqua"/>
          <w:i/>
          <w:iCs/>
          <w:color w:val="000000"/>
        </w:rPr>
        <w:t xml:space="preserve">Front </w:t>
      </w:r>
      <w:proofErr w:type="spellStart"/>
      <w:r w:rsidRPr="00AA4B45">
        <w:rPr>
          <w:rFonts w:ascii="Book Antiqua" w:eastAsia="Book Antiqua" w:hAnsi="Book Antiqua" w:cs="Book Antiqua"/>
          <w:i/>
          <w:iCs/>
          <w:color w:val="000000"/>
        </w:rPr>
        <w:t>Biosci</w:t>
      </w:r>
      <w:proofErr w:type="spellEnd"/>
      <w:r w:rsidRPr="00AA4B45">
        <w:rPr>
          <w:rFonts w:ascii="Book Antiqua" w:eastAsia="Book Antiqua" w:hAnsi="Book Antiqua" w:cs="Book Antiqua"/>
          <w:i/>
          <w:iCs/>
          <w:color w:val="000000"/>
        </w:rPr>
        <w:t xml:space="preserve"> (Landmark Ed)</w:t>
      </w:r>
      <w:r w:rsidRPr="00AA4B45">
        <w:rPr>
          <w:rFonts w:ascii="Book Antiqua" w:eastAsia="Book Antiqua" w:hAnsi="Book Antiqua" w:cs="Book Antiqua"/>
          <w:color w:val="000000"/>
        </w:rPr>
        <w:t xml:space="preserve"> 2019; </w:t>
      </w:r>
      <w:r w:rsidRPr="00AA4B45">
        <w:rPr>
          <w:rFonts w:ascii="Book Antiqua" w:eastAsia="Book Antiqua" w:hAnsi="Book Antiqua" w:cs="Book Antiqua"/>
          <w:b/>
          <w:bCs/>
          <w:color w:val="000000"/>
        </w:rPr>
        <w:t>24</w:t>
      </w:r>
      <w:r w:rsidRPr="00AA4B45">
        <w:rPr>
          <w:rFonts w:ascii="Book Antiqua" w:eastAsia="Book Antiqua" w:hAnsi="Book Antiqua" w:cs="Book Antiqua"/>
          <w:color w:val="000000"/>
        </w:rPr>
        <w:t>: 833-848 [PMID: 30844716 DOI: 10.2741/4754]</w:t>
      </w:r>
    </w:p>
    <w:p w14:paraId="37CD3FD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16 </w:t>
      </w:r>
      <w:r w:rsidRPr="00AA4B45">
        <w:rPr>
          <w:rFonts w:ascii="Book Antiqua" w:eastAsia="Book Antiqua" w:hAnsi="Book Antiqua" w:cs="Book Antiqua"/>
          <w:b/>
          <w:bCs/>
          <w:color w:val="000000"/>
        </w:rPr>
        <w:t>Nusrat A</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Parkos</w:t>
      </w:r>
      <w:proofErr w:type="spellEnd"/>
      <w:r w:rsidRPr="00AA4B45">
        <w:rPr>
          <w:rFonts w:ascii="Book Antiqua" w:eastAsia="Book Antiqua" w:hAnsi="Book Antiqua" w:cs="Book Antiqua"/>
          <w:color w:val="000000"/>
        </w:rPr>
        <w:t xml:space="preserve"> CA, Verkade P, Foley CS, Liang TW, Innis-Whitehouse W, Eastburn KK, </w:t>
      </w:r>
      <w:proofErr w:type="spellStart"/>
      <w:r w:rsidRPr="00AA4B45">
        <w:rPr>
          <w:rFonts w:ascii="Book Antiqua" w:eastAsia="Book Antiqua" w:hAnsi="Book Antiqua" w:cs="Book Antiqua"/>
          <w:color w:val="000000"/>
        </w:rPr>
        <w:t>Madara</w:t>
      </w:r>
      <w:proofErr w:type="spellEnd"/>
      <w:r w:rsidRPr="00AA4B45">
        <w:rPr>
          <w:rFonts w:ascii="Book Antiqua" w:eastAsia="Book Antiqua" w:hAnsi="Book Antiqua" w:cs="Book Antiqua"/>
          <w:color w:val="000000"/>
        </w:rPr>
        <w:t xml:space="preserve"> JL. Tight junctions are membrane microdomains. </w:t>
      </w:r>
      <w:r w:rsidRPr="00AA4B45">
        <w:rPr>
          <w:rFonts w:ascii="Book Antiqua" w:eastAsia="Book Antiqua" w:hAnsi="Book Antiqua" w:cs="Book Antiqua"/>
          <w:i/>
          <w:iCs/>
          <w:color w:val="000000"/>
        </w:rPr>
        <w:t>J Cell Sci</w:t>
      </w:r>
      <w:r w:rsidRPr="00AA4B45">
        <w:rPr>
          <w:rFonts w:ascii="Book Antiqua" w:eastAsia="Book Antiqua" w:hAnsi="Book Antiqua" w:cs="Book Antiqua"/>
          <w:color w:val="000000"/>
        </w:rPr>
        <w:t xml:space="preserve"> 2000; </w:t>
      </w:r>
      <w:r w:rsidRPr="00AA4B45">
        <w:rPr>
          <w:rFonts w:ascii="Book Antiqua" w:eastAsia="Book Antiqua" w:hAnsi="Book Antiqua" w:cs="Book Antiqua"/>
          <w:b/>
          <w:bCs/>
          <w:color w:val="000000"/>
        </w:rPr>
        <w:t>113</w:t>
      </w:r>
      <w:r w:rsidRPr="00AA4B45">
        <w:rPr>
          <w:rFonts w:ascii="Book Antiqua" w:eastAsia="Book Antiqua" w:hAnsi="Book Antiqua" w:cs="Book Antiqua"/>
          <w:color w:val="000000"/>
        </w:rPr>
        <w:t xml:space="preserve"> (Pt 10): 1771-1781 [PMID: 10769208 DOI: 10.1242/jcs.113.10.1771]</w:t>
      </w:r>
    </w:p>
    <w:p w14:paraId="58166DE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17 </w:t>
      </w:r>
      <w:r w:rsidRPr="00AA4B45">
        <w:rPr>
          <w:rFonts w:ascii="Book Antiqua" w:eastAsia="Book Antiqua" w:hAnsi="Book Antiqua" w:cs="Book Antiqua"/>
          <w:b/>
          <w:bCs/>
          <w:color w:val="000000"/>
        </w:rPr>
        <w:t>Chen X</w:t>
      </w:r>
      <w:r w:rsidRPr="00AA4B45">
        <w:rPr>
          <w:rFonts w:ascii="Book Antiqua" w:eastAsia="Book Antiqua" w:hAnsi="Book Antiqua" w:cs="Book Antiqua"/>
          <w:color w:val="000000"/>
        </w:rPr>
        <w:t xml:space="preserve">, Zhao HX, Fu XS, Li CP, Zhong XL. Glucagonlike peptide 2 protects intestinal barrier in severe acute pancreatitis through regulating intestinal epithelial cell proliferation and apoptosis. </w:t>
      </w:r>
      <w:r w:rsidRPr="00AA4B45">
        <w:rPr>
          <w:rFonts w:ascii="Book Antiqua" w:eastAsia="Book Antiqua" w:hAnsi="Book Antiqua" w:cs="Book Antiqua"/>
          <w:i/>
          <w:iCs/>
          <w:color w:val="000000"/>
        </w:rPr>
        <w:t>Pancreas</w:t>
      </w:r>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41</w:t>
      </w:r>
      <w:r w:rsidRPr="00AA4B45">
        <w:rPr>
          <w:rFonts w:ascii="Book Antiqua" w:eastAsia="Book Antiqua" w:hAnsi="Book Antiqua" w:cs="Book Antiqua"/>
          <w:color w:val="000000"/>
        </w:rPr>
        <w:t>: 1080-1085 [PMID: 22481288 DOI: 10.1097/MPA.0b013e31824966b0]</w:t>
      </w:r>
    </w:p>
    <w:p w14:paraId="6F83E2A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18 </w:t>
      </w:r>
      <w:r w:rsidRPr="00AA4B45">
        <w:rPr>
          <w:rFonts w:ascii="Book Antiqua" w:eastAsia="Book Antiqua" w:hAnsi="Book Antiqua" w:cs="Book Antiqua"/>
          <w:b/>
          <w:bCs/>
          <w:color w:val="000000"/>
        </w:rPr>
        <w:t>Wang X</w:t>
      </w:r>
      <w:r w:rsidRPr="00AA4B45">
        <w:rPr>
          <w:rFonts w:ascii="Book Antiqua" w:eastAsia="Book Antiqua" w:hAnsi="Book Antiqua" w:cs="Book Antiqua"/>
          <w:color w:val="000000"/>
        </w:rPr>
        <w:t xml:space="preserve">, Wang B, Wu K, Xu M, Gong Z. Growth hormone downregulated the excessive apoptosis of ileal intestinal epithelial cells in rats during the early course of acute necrotizing pancreatitis. </w:t>
      </w:r>
      <w:r w:rsidRPr="00AA4B45">
        <w:rPr>
          <w:rFonts w:ascii="Book Antiqua" w:eastAsia="Book Antiqua" w:hAnsi="Book Antiqua" w:cs="Book Antiqua"/>
          <w:i/>
          <w:iCs/>
          <w:color w:val="000000"/>
        </w:rPr>
        <w:t>Pancreas</w:t>
      </w:r>
      <w:r w:rsidRPr="00AA4B45">
        <w:rPr>
          <w:rFonts w:ascii="Book Antiqua" w:eastAsia="Book Antiqua" w:hAnsi="Book Antiqua" w:cs="Book Antiqua"/>
          <w:color w:val="000000"/>
        </w:rPr>
        <w:t xml:space="preserve"> 2002; </w:t>
      </w:r>
      <w:r w:rsidRPr="00AA4B45">
        <w:rPr>
          <w:rFonts w:ascii="Book Antiqua" w:eastAsia="Book Antiqua" w:hAnsi="Book Antiqua" w:cs="Book Antiqua"/>
          <w:b/>
          <w:bCs/>
          <w:color w:val="000000"/>
        </w:rPr>
        <w:t>25</w:t>
      </w:r>
      <w:r w:rsidRPr="00AA4B45">
        <w:rPr>
          <w:rFonts w:ascii="Book Antiqua" w:eastAsia="Book Antiqua" w:hAnsi="Book Antiqua" w:cs="Book Antiqua"/>
          <w:color w:val="000000"/>
        </w:rPr>
        <w:t>: 205-209 [PMID: 12142747 DOI: 10.1097/00006676-200208000-00016]</w:t>
      </w:r>
    </w:p>
    <w:p w14:paraId="319A29E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19 </w:t>
      </w:r>
      <w:r w:rsidRPr="00AA4B45">
        <w:rPr>
          <w:rFonts w:ascii="Book Antiqua" w:eastAsia="Book Antiqua" w:hAnsi="Book Antiqua" w:cs="Book Antiqua"/>
          <w:b/>
          <w:bCs/>
          <w:color w:val="000000"/>
        </w:rPr>
        <w:t>Jones BA</w:t>
      </w:r>
      <w:r w:rsidRPr="00AA4B45">
        <w:rPr>
          <w:rFonts w:ascii="Book Antiqua" w:eastAsia="Book Antiqua" w:hAnsi="Book Antiqua" w:cs="Book Antiqua"/>
          <w:color w:val="000000"/>
        </w:rPr>
        <w:t xml:space="preserve">, Gores GJ. Physiology and pathophysiology of apoptosis in epithelial cells of the liver, pancreas, and intestine. </w:t>
      </w:r>
      <w:r w:rsidRPr="00AA4B45">
        <w:rPr>
          <w:rFonts w:ascii="Book Antiqua" w:eastAsia="Book Antiqua" w:hAnsi="Book Antiqua" w:cs="Book Antiqua"/>
          <w:i/>
          <w:iCs/>
          <w:color w:val="000000"/>
        </w:rPr>
        <w:t xml:space="preserve">Am J </w:t>
      </w:r>
      <w:proofErr w:type="spellStart"/>
      <w:r w:rsidRPr="00AA4B45">
        <w:rPr>
          <w:rFonts w:ascii="Book Antiqua" w:eastAsia="Book Antiqua" w:hAnsi="Book Antiqua" w:cs="Book Antiqua"/>
          <w:i/>
          <w:iCs/>
          <w:color w:val="000000"/>
        </w:rPr>
        <w:t>Physiol</w:t>
      </w:r>
      <w:proofErr w:type="spellEnd"/>
      <w:r w:rsidRPr="00AA4B45">
        <w:rPr>
          <w:rFonts w:ascii="Book Antiqua" w:eastAsia="Book Antiqua" w:hAnsi="Book Antiqua" w:cs="Book Antiqua"/>
          <w:color w:val="000000"/>
        </w:rPr>
        <w:t xml:space="preserve"> 1997; </w:t>
      </w:r>
      <w:r w:rsidRPr="00AA4B45">
        <w:rPr>
          <w:rFonts w:ascii="Book Antiqua" w:eastAsia="Book Antiqua" w:hAnsi="Book Antiqua" w:cs="Book Antiqua"/>
          <w:b/>
          <w:bCs/>
          <w:color w:val="000000"/>
        </w:rPr>
        <w:t>273</w:t>
      </w:r>
      <w:r w:rsidRPr="00AA4B45">
        <w:rPr>
          <w:rFonts w:ascii="Book Antiqua" w:eastAsia="Book Antiqua" w:hAnsi="Book Antiqua" w:cs="Book Antiqua"/>
          <w:color w:val="000000"/>
        </w:rPr>
        <w:t>: G1174-G1188 [PMID: 9435542 DOI: 10.1152/ajpgi.1997.273.</w:t>
      </w:r>
      <w:proofErr w:type="gramStart"/>
      <w:r w:rsidRPr="00AA4B45">
        <w:rPr>
          <w:rFonts w:ascii="Book Antiqua" w:eastAsia="Book Antiqua" w:hAnsi="Book Antiqua" w:cs="Book Antiqua"/>
          <w:color w:val="000000"/>
        </w:rPr>
        <w:t>6.G</w:t>
      </w:r>
      <w:proofErr w:type="gramEnd"/>
      <w:r w:rsidRPr="00AA4B45">
        <w:rPr>
          <w:rFonts w:ascii="Book Antiqua" w:eastAsia="Book Antiqua" w:hAnsi="Book Antiqua" w:cs="Book Antiqua"/>
          <w:color w:val="000000"/>
        </w:rPr>
        <w:t>1174]</w:t>
      </w:r>
    </w:p>
    <w:p w14:paraId="0246870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20 </w:t>
      </w:r>
      <w:proofErr w:type="spellStart"/>
      <w:r w:rsidRPr="00AA4B45">
        <w:rPr>
          <w:rFonts w:ascii="Book Antiqua" w:eastAsia="Book Antiqua" w:hAnsi="Book Antiqua" w:cs="Book Antiqua"/>
          <w:b/>
          <w:bCs/>
          <w:color w:val="000000"/>
        </w:rPr>
        <w:t>Malleo</w:t>
      </w:r>
      <w:proofErr w:type="spellEnd"/>
      <w:r w:rsidRPr="00AA4B45">
        <w:rPr>
          <w:rFonts w:ascii="Book Antiqua" w:eastAsia="Book Antiqua" w:hAnsi="Book Antiqua" w:cs="Book Antiqua"/>
          <w:b/>
          <w:bCs/>
          <w:color w:val="000000"/>
        </w:rPr>
        <w:t xml:space="preserve"> G</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Mazzon</w:t>
      </w:r>
      <w:proofErr w:type="spellEnd"/>
      <w:r w:rsidRPr="00AA4B45">
        <w:rPr>
          <w:rFonts w:ascii="Book Antiqua" w:eastAsia="Book Antiqua" w:hAnsi="Book Antiqua" w:cs="Book Antiqua"/>
          <w:color w:val="000000"/>
        </w:rPr>
        <w:t xml:space="preserve"> E, Siriwardena AK, </w:t>
      </w:r>
      <w:proofErr w:type="spellStart"/>
      <w:r w:rsidRPr="00AA4B45">
        <w:rPr>
          <w:rFonts w:ascii="Book Antiqua" w:eastAsia="Book Antiqua" w:hAnsi="Book Antiqua" w:cs="Book Antiqua"/>
          <w:color w:val="000000"/>
        </w:rPr>
        <w:t>Cuzzocrea</w:t>
      </w:r>
      <w:proofErr w:type="spellEnd"/>
      <w:r w:rsidRPr="00AA4B45">
        <w:rPr>
          <w:rFonts w:ascii="Book Antiqua" w:eastAsia="Book Antiqua" w:hAnsi="Book Antiqua" w:cs="Book Antiqua"/>
          <w:color w:val="000000"/>
        </w:rPr>
        <w:t xml:space="preserve"> S. TNF-alpha as a therapeutic target in acute pancreatitis--lessons from experimental models. </w:t>
      </w:r>
      <w:proofErr w:type="spellStart"/>
      <w:r w:rsidRPr="00AA4B45">
        <w:rPr>
          <w:rFonts w:ascii="Book Antiqua" w:eastAsia="Book Antiqua" w:hAnsi="Book Antiqua" w:cs="Book Antiqua"/>
          <w:i/>
          <w:iCs/>
          <w:color w:val="000000"/>
        </w:rPr>
        <w:t>ScientificWorldJournal</w:t>
      </w:r>
      <w:proofErr w:type="spellEnd"/>
      <w:r w:rsidRPr="00AA4B45">
        <w:rPr>
          <w:rFonts w:ascii="Book Antiqua" w:eastAsia="Book Antiqua" w:hAnsi="Book Antiqua" w:cs="Book Antiqua"/>
          <w:color w:val="000000"/>
        </w:rPr>
        <w:t xml:space="preserve"> 2007; </w:t>
      </w:r>
      <w:r w:rsidRPr="00AA4B45">
        <w:rPr>
          <w:rFonts w:ascii="Book Antiqua" w:eastAsia="Book Antiqua" w:hAnsi="Book Antiqua" w:cs="Book Antiqua"/>
          <w:b/>
          <w:bCs/>
          <w:color w:val="000000"/>
        </w:rPr>
        <w:t>7</w:t>
      </w:r>
      <w:r w:rsidRPr="00AA4B45">
        <w:rPr>
          <w:rFonts w:ascii="Book Antiqua" w:eastAsia="Book Antiqua" w:hAnsi="Book Antiqua" w:cs="Book Antiqua"/>
          <w:color w:val="000000"/>
        </w:rPr>
        <w:t>: 431-448 [PMID: 17450307 DOI: 10.1100/tsw.2007.98]</w:t>
      </w:r>
    </w:p>
    <w:p w14:paraId="66B6873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21 </w:t>
      </w:r>
      <w:r w:rsidRPr="00AA4B45">
        <w:rPr>
          <w:rFonts w:ascii="Book Antiqua" w:eastAsia="Book Antiqua" w:hAnsi="Book Antiqua" w:cs="Book Antiqua"/>
          <w:b/>
          <w:bCs/>
          <w:color w:val="000000"/>
        </w:rPr>
        <w:t>Wendling D</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Prati</w:t>
      </w:r>
      <w:proofErr w:type="spellEnd"/>
      <w:r w:rsidRPr="00AA4B45">
        <w:rPr>
          <w:rFonts w:ascii="Book Antiqua" w:eastAsia="Book Antiqua" w:hAnsi="Book Antiqua" w:cs="Book Antiqua"/>
          <w:color w:val="000000"/>
        </w:rPr>
        <w:t xml:space="preserve"> C. Paradoxical effects of anti-TNF-α agents in inflammatory diseases. </w:t>
      </w:r>
      <w:r w:rsidRPr="00AA4B45">
        <w:rPr>
          <w:rFonts w:ascii="Book Antiqua" w:eastAsia="Book Antiqua" w:hAnsi="Book Antiqua" w:cs="Book Antiqua"/>
          <w:i/>
          <w:iCs/>
          <w:color w:val="000000"/>
        </w:rPr>
        <w:t>Expert Rev Clin Immunol</w:t>
      </w:r>
      <w:r w:rsidRPr="00AA4B45">
        <w:rPr>
          <w:rFonts w:ascii="Book Antiqua" w:eastAsia="Book Antiqua" w:hAnsi="Book Antiqua" w:cs="Book Antiqua"/>
          <w:color w:val="000000"/>
        </w:rPr>
        <w:t xml:space="preserve"> 2014;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159-169 [PMID: 24325385 DOI: 10.1586/1744666X.2014.866038]</w:t>
      </w:r>
    </w:p>
    <w:p w14:paraId="036DE58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22 </w:t>
      </w:r>
      <w:r w:rsidRPr="00AA4B45">
        <w:rPr>
          <w:rFonts w:ascii="Book Antiqua" w:eastAsia="Book Antiqua" w:hAnsi="Book Antiqua" w:cs="Book Antiqua"/>
          <w:b/>
          <w:bCs/>
          <w:color w:val="000000"/>
        </w:rPr>
        <w:t>Shen Y</w:t>
      </w:r>
      <w:r w:rsidRPr="00AA4B45">
        <w:rPr>
          <w:rFonts w:ascii="Book Antiqua" w:eastAsia="Book Antiqua" w:hAnsi="Book Antiqua" w:cs="Book Antiqua"/>
          <w:color w:val="000000"/>
        </w:rPr>
        <w:t xml:space="preserve">, Cui N, Miao B, Zhao E. Immune dysregulation in patients with severe acute pancreatitis. </w:t>
      </w:r>
      <w:r w:rsidRPr="00AA4B45">
        <w:rPr>
          <w:rFonts w:ascii="Book Antiqua" w:eastAsia="Book Antiqua" w:hAnsi="Book Antiqua" w:cs="Book Antiqua"/>
          <w:i/>
          <w:iCs/>
          <w:color w:val="000000"/>
        </w:rPr>
        <w:t>Inflammation</w:t>
      </w:r>
      <w:r w:rsidRPr="00AA4B45">
        <w:rPr>
          <w:rFonts w:ascii="Book Antiqua" w:eastAsia="Book Antiqua" w:hAnsi="Book Antiqua" w:cs="Book Antiqua"/>
          <w:color w:val="000000"/>
        </w:rPr>
        <w:t xml:space="preserve"> 2011; </w:t>
      </w:r>
      <w:r w:rsidRPr="00AA4B45">
        <w:rPr>
          <w:rFonts w:ascii="Book Antiqua" w:eastAsia="Book Antiqua" w:hAnsi="Book Antiqua" w:cs="Book Antiqua"/>
          <w:b/>
          <w:bCs/>
          <w:color w:val="000000"/>
        </w:rPr>
        <w:t>34</w:t>
      </w:r>
      <w:r w:rsidRPr="00AA4B45">
        <w:rPr>
          <w:rFonts w:ascii="Book Antiqua" w:eastAsia="Book Antiqua" w:hAnsi="Book Antiqua" w:cs="Book Antiqua"/>
          <w:color w:val="000000"/>
        </w:rPr>
        <w:t>: 36-42 [PMID: 20405190 DOI: 10.1007/s10753-010-9205-4]</w:t>
      </w:r>
    </w:p>
    <w:p w14:paraId="2A0B64C1"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23 </w:t>
      </w:r>
      <w:proofErr w:type="spellStart"/>
      <w:r w:rsidRPr="00AA4B45">
        <w:rPr>
          <w:rFonts w:ascii="Book Antiqua" w:eastAsia="Book Antiqua" w:hAnsi="Book Antiqua" w:cs="Book Antiqua"/>
          <w:b/>
          <w:bCs/>
          <w:color w:val="000000"/>
        </w:rPr>
        <w:t>Pooran</w:t>
      </w:r>
      <w:proofErr w:type="spellEnd"/>
      <w:r w:rsidRPr="00AA4B45">
        <w:rPr>
          <w:rFonts w:ascii="Book Antiqua" w:eastAsia="Book Antiqua" w:hAnsi="Book Antiqua" w:cs="Book Antiqua"/>
          <w:b/>
          <w:bCs/>
          <w:color w:val="000000"/>
        </w:rPr>
        <w:t xml:space="preserve"> N</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Indaram</w:t>
      </w:r>
      <w:proofErr w:type="spellEnd"/>
      <w:r w:rsidRPr="00AA4B45">
        <w:rPr>
          <w:rFonts w:ascii="Book Antiqua" w:eastAsia="Book Antiqua" w:hAnsi="Book Antiqua" w:cs="Book Antiqua"/>
          <w:color w:val="000000"/>
        </w:rPr>
        <w:t xml:space="preserve"> A, Singh P, Bank S. Cytokines (IL-6, IL-8, TNF): early and reliable predictors of severe acute pancreatitis. </w:t>
      </w:r>
      <w:r w:rsidRPr="00AA4B45">
        <w:rPr>
          <w:rFonts w:ascii="Book Antiqua" w:eastAsia="Book Antiqua" w:hAnsi="Book Antiqua" w:cs="Book Antiqua"/>
          <w:i/>
          <w:iCs/>
          <w:color w:val="000000"/>
        </w:rPr>
        <w:t>J Clin Gastroenterol</w:t>
      </w:r>
      <w:r w:rsidRPr="00AA4B45">
        <w:rPr>
          <w:rFonts w:ascii="Book Antiqua" w:eastAsia="Book Antiqua" w:hAnsi="Book Antiqua" w:cs="Book Antiqua"/>
          <w:color w:val="000000"/>
        </w:rPr>
        <w:t xml:space="preserve"> 2003; </w:t>
      </w:r>
      <w:r w:rsidRPr="00AA4B45">
        <w:rPr>
          <w:rFonts w:ascii="Book Antiqua" w:eastAsia="Book Antiqua" w:hAnsi="Book Antiqua" w:cs="Book Antiqua"/>
          <w:b/>
          <w:bCs/>
          <w:color w:val="000000"/>
        </w:rPr>
        <w:t>37</w:t>
      </w:r>
      <w:r w:rsidRPr="00AA4B45">
        <w:rPr>
          <w:rFonts w:ascii="Book Antiqua" w:eastAsia="Book Antiqua" w:hAnsi="Book Antiqua" w:cs="Book Antiqua"/>
          <w:color w:val="000000"/>
        </w:rPr>
        <w:t>: 263-266 [PMID: 12960727 DOI: 10.1097/00004836-200309000-00013]</w:t>
      </w:r>
    </w:p>
    <w:p w14:paraId="12250B7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24 </w:t>
      </w:r>
      <w:r w:rsidRPr="00AA4B45">
        <w:rPr>
          <w:rFonts w:ascii="Book Antiqua" w:eastAsia="Book Antiqua" w:hAnsi="Book Antiqua" w:cs="Book Antiqua"/>
          <w:b/>
          <w:bCs/>
          <w:color w:val="000000"/>
        </w:rPr>
        <w:t>Talar-</w:t>
      </w:r>
      <w:proofErr w:type="spellStart"/>
      <w:r w:rsidRPr="00AA4B45">
        <w:rPr>
          <w:rFonts w:ascii="Book Antiqua" w:eastAsia="Book Antiqua" w:hAnsi="Book Antiqua" w:cs="Book Antiqua"/>
          <w:b/>
          <w:bCs/>
          <w:color w:val="000000"/>
        </w:rPr>
        <w:t>Wojnarowska</w:t>
      </w:r>
      <w:proofErr w:type="spellEnd"/>
      <w:r w:rsidRPr="00AA4B45">
        <w:rPr>
          <w:rFonts w:ascii="Book Antiqua" w:eastAsia="Book Antiqua" w:hAnsi="Book Antiqua" w:cs="Book Antiqua"/>
          <w:b/>
          <w:bCs/>
          <w:color w:val="000000"/>
        </w:rPr>
        <w:t xml:space="preserve"> R</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Gasiorowska</w:t>
      </w:r>
      <w:proofErr w:type="spellEnd"/>
      <w:r w:rsidRPr="00AA4B45">
        <w:rPr>
          <w:rFonts w:ascii="Book Antiqua" w:eastAsia="Book Antiqua" w:hAnsi="Book Antiqua" w:cs="Book Antiqua"/>
          <w:color w:val="000000"/>
        </w:rPr>
        <w:t xml:space="preserve"> A, </w:t>
      </w:r>
      <w:proofErr w:type="spellStart"/>
      <w:r w:rsidRPr="00AA4B45">
        <w:rPr>
          <w:rFonts w:ascii="Book Antiqua" w:eastAsia="Book Antiqua" w:hAnsi="Book Antiqua" w:cs="Book Antiqua"/>
          <w:color w:val="000000"/>
        </w:rPr>
        <w:t>Smolarz</w:t>
      </w:r>
      <w:proofErr w:type="spellEnd"/>
      <w:r w:rsidRPr="00AA4B45">
        <w:rPr>
          <w:rFonts w:ascii="Book Antiqua" w:eastAsia="Book Antiqua" w:hAnsi="Book Antiqua" w:cs="Book Antiqua"/>
          <w:color w:val="000000"/>
        </w:rPr>
        <w:t xml:space="preserve"> B, </w:t>
      </w:r>
      <w:proofErr w:type="spellStart"/>
      <w:r w:rsidRPr="00AA4B45">
        <w:rPr>
          <w:rFonts w:ascii="Book Antiqua" w:eastAsia="Book Antiqua" w:hAnsi="Book Antiqua" w:cs="Book Antiqua"/>
          <w:color w:val="000000"/>
        </w:rPr>
        <w:t>Romanowicz-Makowska</w:t>
      </w:r>
      <w:proofErr w:type="spellEnd"/>
      <w:r w:rsidRPr="00AA4B45">
        <w:rPr>
          <w:rFonts w:ascii="Book Antiqua" w:eastAsia="Book Antiqua" w:hAnsi="Book Antiqua" w:cs="Book Antiqua"/>
          <w:color w:val="000000"/>
        </w:rPr>
        <w:t xml:space="preserve"> H, </w:t>
      </w:r>
      <w:proofErr w:type="spellStart"/>
      <w:r w:rsidRPr="00AA4B45">
        <w:rPr>
          <w:rFonts w:ascii="Book Antiqua" w:eastAsia="Book Antiqua" w:hAnsi="Book Antiqua" w:cs="Book Antiqua"/>
          <w:color w:val="000000"/>
        </w:rPr>
        <w:t>Kulig</w:t>
      </w:r>
      <w:proofErr w:type="spellEnd"/>
      <w:r w:rsidRPr="00AA4B45">
        <w:rPr>
          <w:rFonts w:ascii="Book Antiqua" w:eastAsia="Book Antiqua" w:hAnsi="Book Antiqua" w:cs="Book Antiqua"/>
          <w:color w:val="000000"/>
        </w:rPr>
        <w:t xml:space="preserve"> A, </w:t>
      </w:r>
      <w:proofErr w:type="spellStart"/>
      <w:r w:rsidRPr="00AA4B45">
        <w:rPr>
          <w:rFonts w:ascii="Book Antiqua" w:eastAsia="Book Antiqua" w:hAnsi="Book Antiqua" w:cs="Book Antiqua"/>
          <w:color w:val="000000"/>
        </w:rPr>
        <w:t>Malecka-Panas</w:t>
      </w:r>
      <w:proofErr w:type="spellEnd"/>
      <w:r w:rsidRPr="00AA4B45">
        <w:rPr>
          <w:rFonts w:ascii="Book Antiqua" w:eastAsia="Book Antiqua" w:hAnsi="Book Antiqua" w:cs="Book Antiqua"/>
          <w:color w:val="000000"/>
        </w:rPr>
        <w:t xml:space="preserve"> E. Clinical significance of interleukin-6 (IL-6) gene polymorphism and </w:t>
      </w:r>
      <w:r w:rsidRPr="00AA4B45">
        <w:rPr>
          <w:rFonts w:ascii="Book Antiqua" w:eastAsia="Book Antiqua" w:hAnsi="Book Antiqua" w:cs="Book Antiqua"/>
          <w:color w:val="000000"/>
        </w:rPr>
        <w:lastRenderedPageBreak/>
        <w:t xml:space="preserve">IL-6 serum level in pancreatic adenocarcinoma and chronic pancreatitis. </w:t>
      </w:r>
      <w:r w:rsidRPr="00AA4B45">
        <w:rPr>
          <w:rFonts w:ascii="Book Antiqua" w:eastAsia="Book Antiqua" w:hAnsi="Book Antiqua" w:cs="Book Antiqua"/>
          <w:i/>
          <w:iCs/>
          <w:color w:val="000000"/>
        </w:rPr>
        <w:t>Dig Dis Sci</w:t>
      </w:r>
      <w:r w:rsidRPr="00AA4B45">
        <w:rPr>
          <w:rFonts w:ascii="Book Antiqua" w:eastAsia="Book Antiqua" w:hAnsi="Book Antiqua" w:cs="Book Antiqua"/>
          <w:color w:val="000000"/>
        </w:rPr>
        <w:t xml:space="preserve"> 2009; </w:t>
      </w:r>
      <w:r w:rsidRPr="00AA4B45">
        <w:rPr>
          <w:rFonts w:ascii="Book Antiqua" w:eastAsia="Book Antiqua" w:hAnsi="Book Antiqua" w:cs="Book Antiqua"/>
          <w:b/>
          <w:bCs/>
          <w:color w:val="000000"/>
        </w:rPr>
        <w:t>54</w:t>
      </w:r>
      <w:r w:rsidRPr="00AA4B45">
        <w:rPr>
          <w:rFonts w:ascii="Book Antiqua" w:eastAsia="Book Antiqua" w:hAnsi="Book Antiqua" w:cs="Book Antiqua"/>
          <w:color w:val="000000"/>
        </w:rPr>
        <w:t>: 683-689 [PMID: 18661238 DOI: 10.1007/s10620-008-0390-z]</w:t>
      </w:r>
    </w:p>
    <w:p w14:paraId="3236B04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25 </w:t>
      </w:r>
      <w:r w:rsidRPr="00AA4B45">
        <w:rPr>
          <w:rFonts w:ascii="Book Antiqua" w:eastAsia="Book Antiqua" w:hAnsi="Book Antiqua" w:cs="Book Antiqua"/>
          <w:b/>
          <w:bCs/>
          <w:color w:val="000000"/>
        </w:rPr>
        <w:t>Hansen M</w:t>
      </w:r>
      <w:r w:rsidRPr="00AA4B45">
        <w:rPr>
          <w:rFonts w:ascii="Book Antiqua" w:eastAsia="Book Antiqua" w:hAnsi="Book Antiqua" w:cs="Book Antiqua"/>
          <w:color w:val="000000"/>
        </w:rPr>
        <w:t xml:space="preserve">, Nielsen AR, </w:t>
      </w:r>
      <w:proofErr w:type="spellStart"/>
      <w:r w:rsidRPr="00AA4B45">
        <w:rPr>
          <w:rFonts w:ascii="Book Antiqua" w:eastAsia="Book Antiqua" w:hAnsi="Book Antiqua" w:cs="Book Antiqua"/>
          <w:color w:val="000000"/>
        </w:rPr>
        <w:t>Vilsbøll</w:t>
      </w:r>
      <w:proofErr w:type="spellEnd"/>
      <w:r w:rsidRPr="00AA4B45">
        <w:rPr>
          <w:rFonts w:ascii="Book Antiqua" w:eastAsia="Book Antiqua" w:hAnsi="Book Antiqua" w:cs="Book Antiqua"/>
          <w:color w:val="000000"/>
        </w:rPr>
        <w:t xml:space="preserve"> T, Lund A, </w:t>
      </w:r>
      <w:proofErr w:type="spellStart"/>
      <w:r w:rsidRPr="00AA4B45">
        <w:rPr>
          <w:rFonts w:ascii="Book Antiqua" w:eastAsia="Book Antiqua" w:hAnsi="Book Antiqua" w:cs="Book Antiqua"/>
          <w:color w:val="000000"/>
        </w:rPr>
        <w:t>Krarup</w:t>
      </w:r>
      <w:proofErr w:type="spellEnd"/>
      <w:r w:rsidRPr="00AA4B45">
        <w:rPr>
          <w:rFonts w:ascii="Book Antiqua" w:eastAsia="Book Antiqua" w:hAnsi="Book Antiqua" w:cs="Book Antiqua"/>
          <w:color w:val="000000"/>
        </w:rPr>
        <w:t xml:space="preserve"> T, Knop FK, Vestergaard H. Increased levels of YKL-40 and interleukin 6 in patients with chronic pancreatitis and secondary diabetes. </w:t>
      </w:r>
      <w:r w:rsidRPr="00AA4B45">
        <w:rPr>
          <w:rFonts w:ascii="Book Antiqua" w:eastAsia="Book Antiqua" w:hAnsi="Book Antiqua" w:cs="Book Antiqua"/>
          <w:i/>
          <w:iCs/>
          <w:color w:val="000000"/>
        </w:rPr>
        <w:t>Pancreas</w:t>
      </w:r>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41</w:t>
      </w:r>
      <w:r w:rsidRPr="00AA4B45">
        <w:rPr>
          <w:rFonts w:ascii="Book Antiqua" w:eastAsia="Book Antiqua" w:hAnsi="Book Antiqua" w:cs="Book Antiqua"/>
          <w:color w:val="000000"/>
        </w:rPr>
        <w:t>: 1316-1318 [PMID: 22647735 DOI: 10.1097/MPA.0b013e31824d9b93]</w:t>
      </w:r>
    </w:p>
    <w:p w14:paraId="77153C8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26 </w:t>
      </w:r>
      <w:r w:rsidRPr="00AA4B45">
        <w:rPr>
          <w:rFonts w:ascii="Book Antiqua" w:eastAsia="Book Antiqua" w:hAnsi="Book Antiqua" w:cs="Book Antiqua"/>
          <w:b/>
          <w:bCs/>
          <w:color w:val="000000"/>
        </w:rPr>
        <w:t>Thompson JS</w:t>
      </w:r>
      <w:r w:rsidRPr="00AA4B45">
        <w:rPr>
          <w:rFonts w:ascii="Book Antiqua" w:eastAsia="Book Antiqua" w:hAnsi="Book Antiqua" w:cs="Book Antiqua"/>
          <w:color w:val="000000"/>
        </w:rPr>
        <w:t xml:space="preserve">, Vaughan WP, </w:t>
      </w:r>
      <w:proofErr w:type="spellStart"/>
      <w:r w:rsidRPr="00AA4B45">
        <w:rPr>
          <w:rFonts w:ascii="Book Antiqua" w:eastAsia="Book Antiqua" w:hAnsi="Book Antiqua" w:cs="Book Antiqua"/>
          <w:color w:val="000000"/>
        </w:rPr>
        <w:t>Forst</w:t>
      </w:r>
      <w:proofErr w:type="spellEnd"/>
      <w:r w:rsidRPr="00AA4B45">
        <w:rPr>
          <w:rFonts w:ascii="Book Antiqua" w:eastAsia="Book Antiqua" w:hAnsi="Book Antiqua" w:cs="Book Antiqua"/>
          <w:color w:val="000000"/>
        </w:rPr>
        <w:t xml:space="preserve"> CF, Jacobs DL, Weekly JS, </w:t>
      </w:r>
      <w:proofErr w:type="spellStart"/>
      <w:r w:rsidRPr="00AA4B45">
        <w:rPr>
          <w:rFonts w:ascii="Book Antiqua" w:eastAsia="Book Antiqua" w:hAnsi="Book Antiqua" w:cs="Book Antiqua"/>
          <w:color w:val="000000"/>
        </w:rPr>
        <w:t>Rikkers</w:t>
      </w:r>
      <w:proofErr w:type="spellEnd"/>
      <w:r w:rsidRPr="00AA4B45">
        <w:rPr>
          <w:rFonts w:ascii="Book Antiqua" w:eastAsia="Book Antiqua" w:hAnsi="Book Antiqua" w:cs="Book Antiqua"/>
          <w:color w:val="000000"/>
        </w:rPr>
        <w:t xml:space="preserve"> LF. The effect of the route of nutrient delivery on gut structure and diamine oxidase levels. </w:t>
      </w:r>
      <w:r w:rsidRPr="00AA4B45">
        <w:rPr>
          <w:rFonts w:ascii="Book Antiqua" w:eastAsia="Book Antiqua" w:hAnsi="Book Antiqua" w:cs="Book Antiqua"/>
          <w:i/>
          <w:iCs/>
          <w:color w:val="000000"/>
        </w:rPr>
        <w:t xml:space="preserve">JPEN J </w:t>
      </w:r>
      <w:proofErr w:type="spellStart"/>
      <w:r w:rsidRPr="00AA4B45">
        <w:rPr>
          <w:rFonts w:ascii="Book Antiqua" w:eastAsia="Book Antiqua" w:hAnsi="Book Antiqua" w:cs="Book Antiqua"/>
          <w:i/>
          <w:iCs/>
          <w:color w:val="000000"/>
        </w:rPr>
        <w:t>Parenter</w:t>
      </w:r>
      <w:proofErr w:type="spellEnd"/>
      <w:r w:rsidRPr="00AA4B45">
        <w:rPr>
          <w:rFonts w:ascii="Book Antiqua" w:eastAsia="Book Antiqua" w:hAnsi="Book Antiqua" w:cs="Book Antiqua"/>
          <w:i/>
          <w:iCs/>
          <w:color w:val="000000"/>
        </w:rPr>
        <w:t xml:space="preserve"> Enteral </w:t>
      </w:r>
      <w:proofErr w:type="spellStart"/>
      <w:r w:rsidRPr="00AA4B45">
        <w:rPr>
          <w:rFonts w:ascii="Book Antiqua" w:eastAsia="Book Antiqua" w:hAnsi="Book Antiqua" w:cs="Book Antiqua"/>
          <w:i/>
          <w:iCs/>
          <w:color w:val="000000"/>
        </w:rPr>
        <w:t>Nutr</w:t>
      </w:r>
      <w:proofErr w:type="spellEnd"/>
      <w:r w:rsidRPr="00AA4B45">
        <w:rPr>
          <w:rFonts w:ascii="Book Antiqua" w:eastAsia="Book Antiqua" w:hAnsi="Book Antiqua" w:cs="Book Antiqua"/>
          <w:color w:val="000000"/>
        </w:rPr>
        <w:t xml:space="preserve"> 1987; </w:t>
      </w:r>
      <w:r w:rsidRPr="00AA4B45">
        <w:rPr>
          <w:rFonts w:ascii="Book Antiqua" w:eastAsia="Book Antiqua" w:hAnsi="Book Antiqua" w:cs="Book Antiqua"/>
          <w:b/>
          <w:bCs/>
          <w:color w:val="000000"/>
        </w:rPr>
        <w:t>11</w:t>
      </w:r>
      <w:r w:rsidRPr="00AA4B45">
        <w:rPr>
          <w:rFonts w:ascii="Book Antiqua" w:eastAsia="Book Antiqua" w:hAnsi="Book Antiqua" w:cs="Book Antiqua"/>
          <w:color w:val="000000"/>
        </w:rPr>
        <w:t>: 28-32 [PMID: 3102778 DOI: 10.1177/014860718701100128]</w:t>
      </w:r>
    </w:p>
    <w:p w14:paraId="04C0E63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27 </w:t>
      </w:r>
      <w:r w:rsidRPr="00AA4B45">
        <w:rPr>
          <w:rFonts w:ascii="Book Antiqua" w:eastAsia="Book Antiqua" w:hAnsi="Book Antiqua" w:cs="Book Antiqua"/>
          <w:b/>
          <w:bCs/>
          <w:color w:val="000000"/>
        </w:rPr>
        <w:t>Bragg LE</w:t>
      </w:r>
      <w:r w:rsidRPr="00AA4B45">
        <w:rPr>
          <w:rFonts w:ascii="Book Antiqua" w:eastAsia="Book Antiqua" w:hAnsi="Book Antiqua" w:cs="Book Antiqua"/>
          <w:color w:val="000000"/>
        </w:rPr>
        <w:t xml:space="preserve">, Thompson JS, West WW. Intestinal diamine oxidase levels reflect ischemic injury. </w:t>
      </w:r>
      <w:r w:rsidRPr="00AA4B45">
        <w:rPr>
          <w:rFonts w:ascii="Book Antiqua" w:eastAsia="Book Antiqua" w:hAnsi="Book Antiqua" w:cs="Book Antiqua"/>
          <w:i/>
          <w:iCs/>
          <w:color w:val="000000"/>
        </w:rPr>
        <w:t>J Surg Res</w:t>
      </w:r>
      <w:r w:rsidRPr="00AA4B45">
        <w:rPr>
          <w:rFonts w:ascii="Book Antiqua" w:eastAsia="Book Antiqua" w:hAnsi="Book Antiqua" w:cs="Book Antiqua"/>
          <w:color w:val="000000"/>
        </w:rPr>
        <w:t xml:space="preserve"> 1991; </w:t>
      </w:r>
      <w:r w:rsidRPr="00AA4B45">
        <w:rPr>
          <w:rFonts w:ascii="Book Antiqua" w:eastAsia="Book Antiqua" w:hAnsi="Book Antiqua" w:cs="Book Antiqua"/>
          <w:b/>
          <w:bCs/>
          <w:color w:val="000000"/>
        </w:rPr>
        <w:t>50</w:t>
      </w:r>
      <w:r w:rsidRPr="00AA4B45">
        <w:rPr>
          <w:rFonts w:ascii="Book Antiqua" w:eastAsia="Book Antiqua" w:hAnsi="Book Antiqua" w:cs="Book Antiqua"/>
          <w:color w:val="000000"/>
        </w:rPr>
        <w:t>: 228-233 [PMID: 1900339 DOI: 10.1016/0022-4804(91)90183-m]</w:t>
      </w:r>
    </w:p>
    <w:p w14:paraId="774D4CC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28 </w:t>
      </w:r>
      <w:r w:rsidRPr="00AA4B45">
        <w:rPr>
          <w:rFonts w:ascii="Book Antiqua" w:eastAsia="Book Antiqua" w:hAnsi="Book Antiqua" w:cs="Book Antiqua"/>
          <w:b/>
          <w:bCs/>
          <w:color w:val="000000"/>
        </w:rPr>
        <w:t>Smith SM</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Eng</w:t>
      </w:r>
      <w:proofErr w:type="spellEnd"/>
      <w:r w:rsidRPr="00AA4B45">
        <w:rPr>
          <w:rFonts w:ascii="Book Antiqua" w:eastAsia="Book Antiqua" w:hAnsi="Book Antiqua" w:cs="Book Antiqua"/>
          <w:color w:val="000000"/>
        </w:rPr>
        <w:t xml:space="preserve"> RH, </w:t>
      </w:r>
      <w:proofErr w:type="spellStart"/>
      <w:r w:rsidRPr="00AA4B45">
        <w:rPr>
          <w:rFonts w:ascii="Book Antiqua" w:eastAsia="Book Antiqua" w:hAnsi="Book Antiqua" w:cs="Book Antiqua"/>
          <w:color w:val="000000"/>
        </w:rPr>
        <w:t>Buccini</w:t>
      </w:r>
      <w:proofErr w:type="spellEnd"/>
      <w:r w:rsidRPr="00AA4B45">
        <w:rPr>
          <w:rFonts w:ascii="Book Antiqua" w:eastAsia="Book Antiqua" w:hAnsi="Book Antiqua" w:cs="Book Antiqua"/>
          <w:color w:val="000000"/>
        </w:rPr>
        <w:t xml:space="preserve"> F. Use of D-lactic acid measurements in the diagnosis of bacterial infections. </w:t>
      </w:r>
      <w:r w:rsidRPr="00AA4B45">
        <w:rPr>
          <w:rFonts w:ascii="Book Antiqua" w:eastAsia="Book Antiqua" w:hAnsi="Book Antiqua" w:cs="Book Antiqua"/>
          <w:i/>
          <w:iCs/>
          <w:color w:val="000000"/>
        </w:rPr>
        <w:t>J Infect Dis</w:t>
      </w:r>
      <w:r w:rsidRPr="00AA4B45">
        <w:rPr>
          <w:rFonts w:ascii="Book Antiqua" w:eastAsia="Book Antiqua" w:hAnsi="Book Antiqua" w:cs="Book Antiqua"/>
          <w:color w:val="000000"/>
        </w:rPr>
        <w:t xml:space="preserve"> 1986; </w:t>
      </w:r>
      <w:r w:rsidRPr="00AA4B45">
        <w:rPr>
          <w:rFonts w:ascii="Book Antiqua" w:eastAsia="Book Antiqua" w:hAnsi="Book Antiqua" w:cs="Book Antiqua"/>
          <w:b/>
          <w:bCs/>
          <w:color w:val="000000"/>
        </w:rPr>
        <w:t>154</w:t>
      </w:r>
      <w:r w:rsidRPr="00AA4B45">
        <w:rPr>
          <w:rFonts w:ascii="Book Antiqua" w:eastAsia="Book Antiqua" w:hAnsi="Book Antiqua" w:cs="Book Antiqua"/>
          <w:color w:val="000000"/>
        </w:rPr>
        <w:t>: 658-664 [PMID: 3528318 DOI: 10.1093/</w:t>
      </w:r>
      <w:proofErr w:type="spellStart"/>
      <w:r w:rsidRPr="00AA4B45">
        <w:rPr>
          <w:rFonts w:ascii="Book Antiqua" w:eastAsia="Book Antiqua" w:hAnsi="Book Antiqua" w:cs="Book Antiqua"/>
          <w:color w:val="000000"/>
        </w:rPr>
        <w:t>infdis</w:t>
      </w:r>
      <w:proofErr w:type="spellEnd"/>
      <w:r w:rsidRPr="00AA4B45">
        <w:rPr>
          <w:rFonts w:ascii="Book Antiqua" w:eastAsia="Book Antiqua" w:hAnsi="Book Antiqua" w:cs="Book Antiqua"/>
          <w:color w:val="000000"/>
        </w:rPr>
        <w:t>/154.4.658]</w:t>
      </w:r>
    </w:p>
    <w:p w14:paraId="6B869AD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29 </w:t>
      </w:r>
      <w:r w:rsidRPr="00AA4B45">
        <w:rPr>
          <w:rFonts w:ascii="Book Antiqua" w:eastAsia="Book Antiqua" w:hAnsi="Book Antiqua" w:cs="Book Antiqua"/>
          <w:b/>
          <w:bCs/>
          <w:color w:val="000000"/>
        </w:rPr>
        <w:t>Rusnak F</w:t>
      </w:r>
      <w:r w:rsidRPr="00AA4B45">
        <w:rPr>
          <w:rFonts w:ascii="Book Antiqua" w:eastAsia="Book Antiqua" w:hAnsi="Book Antiqua" w:cs="Book Antiqua"/>
          <w:color w:val="000000"/>
        </w:rPr>
        <w:t xml:space="preserve">, Mertz P. Calcineurin: form and function. </w:t>
      </w:r>
      <w:proofErr w:type="spellStart"/>
      <w:r w:rsidRPr="00AA4B45">
        <w:rPr>
          <w:rFonts w:ascii="Book Antiqua" w:eastAsia="Book Antiqua" w:hAnsi="Book Antiqua" w:cs="Book Antiqua"/>
          <w:i/>
          <w:iCs/>
          <w:color w:val="000000"/>
        </w:rPr>
        <w:t>Physiol</w:t>
      </w:r>
      <w:proofErr w:type="spellEnd"/>
      <w:r w:rsidRPr="00AA4B45">
        <w:rPr>
          <w:rFonts w:ascii="Book Antiqua" w:eastAsia="Book Antiqua" w:hAnsi="Book Antiqua" w:cs="Book Antiqua"/>
          <w:i/>
          <w:iCs/>
          <w:color w:val="000000"/>
        </w:rPr>
        <w:t xml:space="preserve"> Rev</w:t>
      </w:r>
      <w:r w:rsidRPr="00AA4B45">
        <w:rPr>
          <w:rFonts w:ascii="Book Antiqua" w:eastAsia="Book Antiqua" w:hAnsi="Book Antiqua" w:cs="Book Antiqua"/>
          <w:color w:val="000000"/>
        </w:rPr>
        <w:t xml:space="preserve"> 2000; </w:t>
      </w:r>
      <w:r w:rsidRPr="00AA4B45">
        <w:rPr>
          <w:rFonts w:ascii="Book Antiqua" w:eastAsia="Book Antiqua" w:hAnsi="Book Antiqua" w:cs="Book Antiqua"/>
          <w:b/>
          <w:bCs/>
          <w:color w:val="000000"/>
        </w:rPr>
        <w:t>80</w:t>
      </w:r>
      <w:r w:rsidRPr="00AA4B45">
        <w:rPr>
          <w:rFonts w:ascii="Book Antiqua" w:eastAsia="Book Antiqua" w:hAnsi="Book Antiqua" w:cs="Book Antiqua"/>
          <w:color w:val="000000"/>
        </w:rPr>
        <w:t>: 1483-1521 [PMID: 11015619 DOI: 10.1152/physrev.2000.80.4.1483]</w:t>
      </w:r>
    </w:p>
    <w:p w14:paraId="25EE5D4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30 </w:t>
      </w:r>
      <w:proofErr w:type="spellStart"/>
      <w:r w:rsidRPr="00AA4B45">
        <w:rPr>
          <w:rFonts w:ascii="Book Antiqua" w:eastAsia="Book Antiqua" w:hAnsi="Book Antiqua" w:cs="Book Antiqua"/>
          <w:b/>
          <w:bCs/>
          <w:color w:val="000000"/>
        </w:rPr>
        <w:t>Orabi</w:t>
      </w:r>
      <w:proofErr w:type="spellEnd"/>
      <w:r w:rsidRPr="00AA4B45">
        <w:rPr>
          <w:rFonts w:ascii="Book Antiqua" w:eastAsia="Book Antiqua" w:hAnsi="Book Antiqua" w:cs="Book Antiqua"/>
          <w:b/>
          <w:bCs/>
          <w:color w:val="000000"/>
        </w:rPr>
        <w:t xml:space="preserve"> AI</w:t>
      </w:r>
      <w:r w:rsidRPr="00AA4B45">
        <w:rPr>
          <w:rFonts w:ascii="Book Antiqua" w:eastAsia="Book Antiqua" w:hAnsi="Book Antiqua" w:cs="Book Antiqua"/>
          <w:color w:val="000000"/>
        </w:rPr>
        <w:t xml:space="preserve">, Wen L, </w:t>
      </w:r>
      <w:proofErr w:type="spellStart"/>
      <w:r w:rsidRPr="00AA4B45">
        <w:rPr>
          <w:rFonts w:ascii="Book Antiqua" w:eastAsia="Book Antiqua" w:hAnsi="Book Antiqua" w:cs="Book Antiqua"/>
          <w:color w:val="000000"/>
        </w:rPr>
        <w:t>Javed</w:t>
      </w:r>
      <w:proofErr w:type="spellEnd"/>
      <w:r w:rsidRPr="00AA4B45">
        <w:rPr>
          <w:rFonts w:ascii="Book Antiqua" w:eastAsia="Book Antiqua" w:hAnsi="Book Antiqua" w:cs="Book Antiqua"/>
          <w:color w:val="000000"/>
        </w:rPr>
        <w:t xml:space="preserve"> TA, Le T, Guo P, </w:t>
      </w:r>
      <w:proofErr w:type="spellStart"/>
      <w:r w:rsidRPr="00AA4B45">
        <w:rPr>
          <w:rFonts w:ascii="Book Antiqua" w:eastAsia="Book Antiqua" w:hAnsi="Book Antiqua" w:cs="Book Antiqua"/>
          <w:color w:val="000000"/>
        </w:rPr>
        <w:t>Sanker</w:t>
      </w:r>
      <w:proofErr w:type="spellEnd"/>
      <w:r w:rsidRPr="00AA4B45">
        <w:rPr>
          <w:rFonts w:ascii="Book Antiqua" w:eastAsia="Book Antiqua" w:hAnsi="Book Antiqua" w:cs="Book Antiqua"/>
          <w:color w:val="000000"/>
        </w:rPr>
        <w:t xml:space="preserve"> S, Ricks D, Boggs K, </w:t>
      </w:r>
      <w:proofErr w:type="spellStart"/>
      <w:r w:rsidRPr="00AA4B45">
        <w:rPr>
          <w:rFonts w:ascii="Book Antiqua" w:eastAsia="Book Antiqua" w:hAnsi="Book Antiqua" w:cs="Book Antiqua"/>
          <w:color w:val="000000"/>
        </w:rPr>
        <w:t>Eisses</w:t>
      </w:r>
      <w:proofErr w:type="spellEnd"/>
      <w:r w:rsidRPr="00AA4B45">
        <w:rPr>
          <w:rFonts w:ascii="Book Antiqua" w:eastAsia="Book Antiqua" w:hAnsi="Book Antiqua" w:cs="Book Antiqua"/>
          <w:color w:val="000000"/>
        </w:rPr>
        <w:t xml:space="preserve"> JF, Castro C, Xiao X, </w:t>
      </w:r>
      <w:proofErr w:type="spellStart"/>
      <w:r w:rsidRPr="00AA4B45">
        <w:rPr>
          <w:rFonts w:ascii="Book Antiqua" w:eastAsia="Book Antiqua" w:hAnsi="Book Antiqua" w:cs="Book Antiqua"/>
          <w:color w:val="000000"/>
        </w:rPr>
        <w:t>Prasadan</w:t>
      </w:r>
      <w:proofErr w:type="spellEnd"/>
      <w:r w:rsidRPr="00AA4B45">
        <w:rPr>
          <w:rFonts w:ascii="Book Antiqua" w:eastAsia="Book Antiqua" w:hAnsi="Book Antiqua" w:cs="Book Antiqua"/>
          <w:color w:val="000000"/>
        </w:rPr>
        <w:t xml:space="preserve"> K, </w:t>
      </w:r>
      <w:proofErr w:type="spellStart"/>
      <w:r w:rsidRPr="00AA4B45">
        <w:rPr>
          <w:rFonts w:ascii="Book Antiqua" w:eastAsia="Book Antiqua" w:hAnsi="Book Antiqua" w:cs="Book Antiqua"/>
          <w:color w:val="000000"/>
        </w:rPr>
        <w:t>Esni</w:t>
      </w:r>
      <w:proofErr w:type="spellEnd"/>
      <w:r w:rsidRPr="00AA4B45">
        <w:rPr>
          <w:rFonts w:ascii="Book Antiqua" w:eastAsia="Book Antiqua" w:hAnsi="Book Antiqua" w:cs="Book Antiqua"/>
          <w:color w:val="000000"/>
        </w:rPr>
        <w:t xml:space="preserve"> F, </w:t>
      </w:r>
      <w:proofErr w:type="spellStart"/>
      <w:r w:rsidRPr="00AA4B45">
        <w:rPr>
          <w:rFonts w:ascii="Book Antiqua" w:eastAsia="Book Antiqua" w:hAnsi="Book Antiqua" w:cs="Book Antiqua"/>
          <w:color w:val="000000"/>
        </w:rPr>
        <w:t>Gittes</w:t>
      </w:r>
      <w:proofErr w:type="spellEnd"/>
      <w:r w:rsidRPr="00AA4B45">
        <w:rPr>
          <w:rFonts w:ascii="Book Antiqua" w:eastAsia="Book Antiqua" w:hAnsi="Book Antiqua" w:cs="Book Antiqua"/>
          <w:color w:val="000000"/>
        </w:rPr>
        <w:t xml:space="preserve"> GK, Husain SZ. Targeted inhibition of pancreatic acinar cell calcineurin is a novel strategy to prevent post-ERCP pancreatitis. </w:t>
      </w:r>
      <w:r w:rsidRPr="00AA4B45">
        <w:rPr>
          <w:rFonts w:ascii="Book Antiqua" w:eastAsia="Book Antiqua" w:hAnsi="Book Antiqua" w:cs="Book Antiqua"/>
          <w:i/>
          <w:iCs/>
          <w:color w:val="000000"/>
        </w:rPr>
        <w:t>Cell Mol Gastroenterol Hepatol</w:t>
      </w:r>
      <w:r w:rsidRPr="00AA4B45">
        <w:rPr>
          <w:rFonts w:ascii="Book Antiqua" w:eastAsia="Book Antiqua" w:hAnsi="Book Antiqua" w:cs="Book Antiqua"/>
          <w:color w:val="000000"/>
        </w:rPr>
        <w:t xml:space="preserve"> 2017; </w:t>
      </w:r>
      <w:r w:rsidRPr="00AA4B45">
        <w:rPr>
          <w:rFonts w:ascii="Book Antiqua" w:eastAsia="Book Antiqua" w:hAnsi="Book Antiqua" w:cs="Book Antiqua"/>
          <w:b/>
          <w:bCs/>
          <w:color w:val="000000"/>
        </w:rPr>
        <w:t>3</w:t>
      </w:r>
      <w:r w:rsidRPr="00AA4B45">
        <w:rPr>
          <w:rFonts w:ascii="Book Antiqua" w:eastAsia="Book Antiqua" w:hAnsi="Book Antiqua" w:cs="Book Antiqua"/>
          <w:color w:val="000000"/>
        </w:rPr>
        <w:t>: 119-128 [PMID: 28090570 DOI: 10.1016/j.jcmgh.2016.08.006]</w:t>
      </w:r>
    </w:p>
    <w:p w14:paraId="447E4C48"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31 </w:t>
      </w:r>
      <w:proofErr w:type="spellStart"/>
      <w:r w:rsidRPr="00AA4B45">
        <w:rPr>
          <w:rFonts w:ascii="Book Antiqua" w:eastAsia="Book Antiqua" w:hAnsi="Book Antiqua" w:cs="Book Antiqua"/>
          <w:b/>
          <w:bCs/>
          <w:color w:val="000000"/>
        </w:rPr>
        <w:t>Muili</w:t>
      </w:r>
      <w:proofErr w:type="spellEnd"/>
      <w:r w:rsidRPr="00AA4B45">
        <w:rPr>
          <w:rFonts w:ascii="Book Antiqua" w:eastAsia="Book Antiqua" w:hAnsi="Book Antiqua" w:cs="Book Antiqua"/>
          <w:b/>
          <w:bCs/>
          <w:color w:val="000000"/>
        </w:rPr>
        <w:t xml:space="preserve"> KA</w:t>
      </w:r>
      <w:r w:rsidRPr="00AA4B45">
        <w:rPr>
          <w:rFonts w:ascii="Book Antiqua" w:eastAsia="Book Antiqua" w:hAnsi="Book Antiqua" w:cs="Book Antiqua"/>
          <w:color w:val="000000"/>
        </w:rPr>
        <w:t xml:space="preserve">, Wang D, </w:t>
      </w:r>
      <w:proofErr w:type="spellStart"/>
      <w:r w:rsidRPr="00AA4B45">
        <w:rPr>
          <w:rFonts w:ascii="Book Antiqua" w:eastAsia="Book Antiqua" w:hAnsi="Book Antiqua" w:cs="Book Antiqua"/>
          <w:color w:val="000000"/>
        </w:rPr>
        <w:t>Orabi</w:t>
      </w:r>
      <w:proofErr w:type="spellEnd"/>
      <w:r w:rsidRPr="00AA4B45">
        <w:rPr>
          <w:rFonts w:ascii="Book Antiqua" w:eastAsia="Book Antiqua" w:hAnsi="Book Antiqua" w:cs="Book Antiqua"/>
          <w:color w:val="000000"/>
        </w:rPr>
        <w:t xml:space="preserve"> AI, Sarwar S, Luo Y, </w:t>
      </w:r>
      <w:proofErr w:type="spellStart"/>
      <w:r w:rsidRPr="00AA4B45">
        <w:rPr>
          <w:rFonts w:ascii="Book Antiqua" w:eastAsia="Book Antiqua" w:hAnsi="Book Antiqua" w:cs="Book Antiqua"/>
          <w:color w:val="000000"/>
        </w:rPr>
        <w:t>Javed</w:t>
      </w:r>
      <w:proofErr w:type="spellEnd"/>
      <w:r w:rsidRPr="00AA4B45">
        <w:rPr>
          <w:rFonts w:ascii="Book Antiqua" w:eastAsia="Book Antiqua" w:hAnsi="Book Antiqua" w:cs="Book Antiqua"/>
          <w:color w:val="000000"/>
        </w:rPr>
        <w:t xml:space="preserve"> TA, </w:t>
      </w:r>
      <w:proofErr w:type="spellStart"/>
      <w:r w:rsidRPr="00AA4B45">
        <w:rPr>
          <w:rFonts w:ascii="Book Antiqua" w:eastAsia="Book Antiqua" w:hAnsi="Book Antiqua" w:cs="Book Antiqua"/>
          <w:color w:val="000000"/>
        </w:rPr>
        <w:t>Eisses</w:t>
      </w:r>
      <w:proofErr w:type="spellEnd"/>
      <w:r w:rsidRPr="00AA4B45">
        <w:rPr>
          <w:rFonts w:ascii="Book Antiqua" w:eastAsia="Book Antiqua" w:hAnsi="Book Antiqua" w:cs="Book Antiqua"/>
          <w:color w:val="000000"/>
        </w:rPr>
        <w:t xml:space="preserve"> JF, Mahmood SM, </w:t>
      </w:r>
      <w:proofErr w:type="spellStart"/>
      <w:r w:rsidRPr="00AA4B45">
        <w:rPr>
          <w:rFonts w:ascii="Book Antiqua" w:eastAsia="Book Antiqua" w:hAnsi="Book Antiqua" w:cs="Book Antiqua"/>
          <w:color w:val="000000"/>
        </w:rPr>
        <w:t>Jin</w:t>
      </w:r>
      <w:proofErr w:type="spellEnd"/>
      <w:r w:rsidRPr="00AA4B45">
        <w:rPr>
          <w:rFonts w:ascii="Book Antiqua" w:eastAsia="Book Antiqua" w:hAnsi="Book Antiqua" w:cs="Book Antiqua"/>
          <w:color w:val="000000"/>
        </w:rPr>
        <w:t xml:space="preserve"> S, Singh VP, </w:t>
      </w:r>
      <w:proofErr w:type="spellStart"/>
      <w:r w:rsidRPr="00AA4B45">
        <w:rPr>
          <w:rFonts w:ascii="Book Antiqua" w:eastAsia="Book Antiqua" w:hAnsi="Book Antiqua" w:cs="Book Antiqua"/>
          <w:color w:val="000000"/>
        </w:rPr>
        <w:t>Ananthanaravanan</w:t>
      </w:r>
      <w:proofErr w:type="spellEnd"/>
      <w:r w:rsidRPr="00AA4B45">
        <w:rPr>
          <w:rFonts w:ascii="Book Antiqua" w:eastAsia="Book Antiqua" w:hAnsi="Book Antiqua" w:cs="Book Antiqua"/>
          <w:color w:val="000000"/>
        </w:rPr>
        <w:t xml:space="preserve"> M, </w:t>
      </w:r>
      <w:proofErr w:type="spellStart"/>
      <w:r w:rsidRPr="00AA4B45">
        <w:rPr>
          <w:rFonts w:ascii="Book Antiqua" w:eastAsia="Book Antiqua" w:hAnsi="Book Antiqua" w:cs="Book Antiqua"/>
          <w:color w:val="000000"/>
        </w:rPr>
        <w:t>Perides</w:t>
      </w:r>
      <w:proofErr w:type="spellEnd"/>
      <w:r w:rsidRPr="00AA4B45">
        <w:rPr>
          <w:rFonts w:ascii="Book Antiqua" w:eastAsia="Book Antiqua" w:hAnsi="Book Antiqua" w:cs="Book Antiqua"/>
          <w:color w:val="000000"/>
        </w:rPr>
        <w:t xml:space="preserve"> G, Williams JA, </w:t>
      </w:r>
      <w:proofErr w:type="spellStart"/>
      <w:r w:rsidRPr="00AA4B45">
        <w:rPr>
          <w:rFonts w:ascii="Book Antiqua" w:eastAsia="Book Antiqua" w:hAnsi="Book Antiqua" w:cs="Book Antiqua"/>
          <w:color w:val="000000"/>
        </w:rPr>
        <w:t>Molkentin</w:t>
      </w:r>
      <w:proofErr w:type="spellEnd"/>
      <w:r w:rsidRPr="00AA4B45">
        <w:rPr>
          <w:rFonts w:ascii="Book Antiqua" w:eastAsia="Book Antiqua" w:hAnsi="Book Antiqua" w:cs="Book Antiqua"/>
          <w:color w:val="000000"/>
        </w:rPr>
        <w:t xml:space="preserve"> JD, Husain SZ. Bile acids induce pancreatic acinar cell injury and pancreatitis by activating calcineurin. </w:t>
      </w:r>
      <w:r w:rsidRPr="00AA4B45">
        <w:rPr>
          <w:rFonts w:ascii="Book Antiqua" w:eastAsia="Book Antiqua" w:hAnsi="Book Antiqua" w:cs="Book Antiqua"/>
          <w:i/>
          <w:iCs/>
          <w:color w:val="000000"/>
        </w:rPr>
        <w:t>J Biol Chem</w:t>
      </w:r>
      <w:r w:rsidRPr="00AA4B45">
        <w:rPr>
          <w:rFonts w:ascii="Book Antiqua" w:eastAsia="Book Antiqua" w:hAnsi="Book Antiqua" w:cs="Book Antiqua"/>
          <w:color w:val="000000"/>
        </w:rPr>
        <w:t xml:space="preserve"> 2013; </w:t>
      </w:r>
      <w:r w:rsidRPr="00AA4B45">
        <w:rPr>
          <w:rFonts w:ascii="Book Antiqua" w:eastAsia="Book Antiqua" w:hAnsi="Book Antiqua" w:cs="Book Antiqua"/>
          <w:b/>
          <w:bCs/>
          <w:color w:val="000000"/>
        </w:rPr>
        <w:t>288</w:t>
      </w:r>
      <w:r w:rsidRPr="00AA4B45">
        <w:rPr>
          <w:rFonts w:ascii="Book Antiqua" w:eastAsia="Book Antiqua" w:hAnsi="Book Antiqua" w:cs="Book Antiqua"/>
          <w:color w:val="000000"/>
        </w:rPr>
        <w:t>: 570-580 [PMID: 23148215 DOI: 10.1074/jbc.M112.428896]</w:t>
      </w:r>
    </w:p>
    <w:p w14:paraId="3C4142EB" w14:textId="04806CD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32 </w:t>
      </w:r>
      <w:r w:rsidRPr="00AA4B45">
        <w:rPr>
          <w:rFonts w:ascii="Book Antiqua" w:eastAsia="Book Antiqua" w:hAnsi="Book Antiqua" w:cs="Book Antiqua"/>
          <w:b/>
          <w:bCs/>
          <w:color w:val="000000"/>
        </w:rPr>
        <w:t>Shah AU</w:t>
      </w:r>
      <w:r w:rsidRPr="00AA4B45">
        <w:rPr>
          <w:rFonts w:ascii="Book Antiqua" w:eastAsia="Book Antiqua" w:hAnsi="Book Antiqua" w:cs="Book Antiqua"/>
          <w:color w:val="000000"/>
        </w:rPr>
        <w:t xml:space="preserve">, Sarwar A, </w:t>
      </w:r>
      <w:proofErr w:type="spellStart"/>
      <w:r w:rsidRPr="00AA4B45">
        <w:rPr>
          <w:rFonts w:ascii="Book Antiqua" w:eastAsia="Book Antiqua" w:hAnsi="Book Antiqua" w:cs="Book Antiqua"/>
          <w:color w:val="000000"/>
        </w:rPr>
        <w:t>Orabi</w:t>
      </w:r>
      <w:proofErr w:type="spellEnd"/>
      <w:r w:rsidRPr="00AA4B45">
        <w:rPr>
          <w:rFonts w:ascii="Book Antiqua" w:eastAsia="Book Antiqua" w:hAnsi="Book Antiqua" w:cs="Book Antiqua"/>
          <w:color w:val="000000"/>
        </w:rPr>
        <w:t xml:space="preserve"> AI, Gautam S, Grant WM, Park AJ, Shah AU, Liu J, Mistry PK, Jain D, Husain SZ. Protease activation during </w:t>
      </w:r>
      <w:r w:rsidRPr="00AA4B45">
        <w:rPr>
          <w:rFonts w:ascii="Book Antiqua" w:eastAsia="Book Antiqua" w:hAnsi="Book Antiqua" w:cs="Book Antiqua"/>
          <w:i/>
          <w:iCs/>
          <w:color w:val="000000"/>
        </w:rPr>
        <w:t>in vivo</w:t>
      </w:r>
      <w:r w:rsidRPr="00AA4B45">
        <w:rPr>
          <w:rFonts w:ascii="Book Antiqua" w:eastAsia="Book Antiqua" w:hAnsi="Book Antiqua" w:cs="Book Antiqua"/>
          <w:color w:val="000000"/>
        </w:rPr>
        <w:t xml:space="preserve"> pancreatitis is dependent on calcineurin activation. </w:t>
      </w:r>
      <w:r w:rsidRPr="00AA4B45">
        <w:rPr>
          <w:rFonts w:ascii="Book Antiqua" w:eastAsia="Book Antiqua" w:hAnsi="Book Antiqua" w:cs="Book Antiqua"/>
          <w:i/>
          <w:iCs/>
          <w:color w:val="000000"/>
        </w:rPr>
        <w:t xml:space="preserve">Am J </w:t>
      </w:r>
      <w:proofErr w:type="spellStart"/>
      <w:r w:rsidRPr="00AA4B45">
        <w:rPr>
          <w:rFonts w:ascii="Book Antiqua" w:eastAsia="Book Antiqua" w:hAnsi="Book Antiqua" w:cs="Book Antiqua"/>
          <w:i/>
          <w:iCs/>
          <w:color w:val="000000"/>
        </w:rPr>
        <w:t>Physiol</w:t>
      </w:r>
      <w:proofErr w:type="spellEnd"/>
      <w:r w:rsidR="0092746B">
        <w:rPr>
          <w:rFonts w:ascii="Book Antiqua" w:eastAsia="Book Antiqua" w:hAnsi="Book Antiqua" w:cs="Book Antiqua"/>
          <w:i/>
          <w:iCs/>
          <w:color w:val="000000"/>
        </w:rPr>
        <w:t xml:space="preserve"> </w:t>
      </w:r>
      <w:proofErr w:type="spellStart"/>
      <w:r w:rsidRPr="00AA4B45">
        <w:rPr>
          <w:rFonts w:ascii="Book Antiqua" w:eastAsia="Book Antiqua" w:hAnsi="Book Antiqua" w:cs="Book Antiqua"/>
          <w:i/>
          <w:iCs/>
          <w:color w:val="000000"/>
        </w:rPr>
        <w:t>Gastrointest</w:t>
      </w:r>
      <w:proofErr w:type="spellEnd"/>
      <w:r w:rsidRPr="00AA4B45">
        <w:rPr>
          <w:rFonts w:ascii="Book Antiqua" w:eastAsia="Book Antiqua" w:hAnsi="Book Antiqua" w:cs="Book Antiqua"/>
          <w:i/>
          <w:iCs/>
          <w:color w:val="000000"/>
        </w:rPr>
        <w:t xml:space="preserve"> Liver </w:t>
      </w:r>
      <w:proofErr w:type="spellStart"/>
      <w:r w:rsidRPr="00AA4B45">
        <w:rPr>
          <w:rFonts w:ascii="Book Antiqua" w:eastAsia="Book Antiqua" w:hAnsi="Book Antiqua" w:cs="Book Antiqua"/>
          <w:i/>
          <w:iCs/>
          <w:color w:val="000000"/>
        </w:rPr>
        <w:t>Physiol</w:t>
      </w:r>
      <w:proofErr w:type="spellEnd"/>
      <w:r w:rsidRPr="00AA4B45">
        <w:rPr>
          <w:rFonts w:ascii="Book Antiqua" w:eastAsia="Book Antiqua" w:hAnsi="Book Antiqua" w:cs="Book Antiqua"/>
          <w:color w:val="000000"/>
        </w:rPr>
        <w:t xml:space="preserve"> 2009; </w:t>
      </w:r>
      <w:r w:rsidRPr="00AA4B45">
        <w:rPr>
          <w:rFonts w:ascii="Book Antiqua" w:eastAsia="Book Antiqua" w:hAnsi="Book Antiqua" w:cs="Book Antiqua"/>
          <w:b/>
          <w:bCs/>
          <w:color w:val="000000"/>
        </w:rPr>
        <w:t>297</w:t>
      </w:r>
      <w:r w:rsidRPr="00AA4B45">
        <w:rPr>
          <w:rFonts w:ascii="Book Antiqua" w:eastAsia="Book Antiqua" w:hAnsi="Book Antiqua" w:cs="Book Antiqua"/>
          <w:color w:val="000000"/>
        </w:rPr>
        <w:t>: G967-G973 [PMID: 20501444 DOI: 10.1152/ajpgi.00181.2009]</w:t>
      </w:r>
    </w:p>
    <w:p w14:paraId="2EB10644"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33 </w:t>
      </w:r>
      <w:r w:rsidRPr="00AA4B45">
        <w:rPr>
          <w:rFonts w:ascii="Book Antiqua" w:eastAsia="Book Antiqua" w:hAnsi="Book Antiqua" w:cs="Book Antiqua"/>
          <w:b/>
          <w:bCs/>
          <w:color w:val="000000"/>
        </w:rPr>
        <w:t>Wen L</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Javed</w:t>
      </w:r>
      <w:proofErr w:type="spellEnd"/>
      <w:r w:rsidRPr="00AA4B45">
        <w:rPr>
          <w:rFonts w:ascii="Book Antiqua" w:eastAsia="Book Antiqua" w:hAnsi="Book Antiqua" w:cs="Book Antiqua"/>
          <w:color w:val="000000"/>
        </w:rPr>
        <w:t xml:space="preserve"> TA, </w:t>
      </w:r>
      <w:proofErr w:type="spellStart"/>
      <w:r w:rsidRPr="00AA4B45">
        <w:rPr>
          <w:rFonts w:ascii="Book Antiqua" w:eastAsia="Book Antiqua" w:hAnsi="Book Antiqua" w:cs="Book Antiqua"/>
          <w:color w:val="000000"/>
        </w:rPr>
        <w:t>Yimlamai</w:t>
      </w:r>
      <w:proofErr w:type="spellEnd"/>
      <w:r w:rsidRPr="00AA4B45">
        <w:rPr>
          <w:rFonts w:ascii="Book Antiqua" w:eastAsia="Book Antiqua" w:hAnsi="Book Antiqua" w:cs="Book Antiqua"/>
          <w:color w:val="000000"/>
        </w:rPr>
        <w:t xml:space="preserve"> D, Mukherjee A, Xiao X, Husain SZ. Transient High Pressure in Pancreatic Ducts Promotes Inflammation and Alters Tight Junctions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Calcineurin Signaling in Mice. </w:t>
      </w:r>
      <w:r w:rsidRPr="00AA4B45">
        <w:rPr>
          <w:rFonts w:ascii="Book Antiqua" w:eastAsia="Book Antiqua" w:hAnsi="Book Antiqua" w:cs="Book Antiqua"/>
          <w:i/>
          <w:iCs/>
          <w:color w:val="000000"/>
        </w:rPr>
        <w:t>Gastroenterology</w:t>
      </w:r>
      <w:r w:rsidRPr="00AA4B45">
        <w:rPr>
          <w:rFonts w:ascii="Book Antiqua" w:eastAsia="Book Antiqua" w:hAnsi="Book Antiqua" w:cs="Book Antiqua"/>
          <w:color w:val="000000"/>
        </w:rPr>
        <w:t xml:space="preserve"> 2018; </w:t>
      </w:r>
      <w:r w:rsidRPr="00AA4B45">
        <w:rPr>
          <w:rFonts w:ascii="Book Antiqua" w:eastAsia="Book Antiqua" w:hAnsi="Book Antiqua" w:cs="Book Antiqua"/>
          <w:b/>
          <w:bCs/>
          <w:color w:val="000000"/>
        </w:rPr>
        <w:t>155</w:t>
      </w:r>
      <w:r w:rsidRPr="00AA4B45">
        <w:rPr>
          <w:rFonts w:ascii="Book Antiqua" w:eastAsia="Book Antiqua" w:hAnsi="Book Antiqua" w:cs="Book Antiqua"/>
          <w:color w:val="000000"/>
        </w:rPr>
        <w:t>: 1250-1263.e5 [PMID: 29928898 DOI: 10.1053/j.gastro.2018.06.036]</w:t>
      </w:r>
    </w:p>
    <w:p w14:paraId="584A30D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34 </w:t>
      </w:r>
      <w:proofErr w:type="spellStart"/>
      <w:r w:rsidRPr="00AA4B45">
        <w:rPr>
          <w:rFonts w:ascii="Book Antiqua" w:eastAsia="Book Antiqua" w:hAnsi="Book Antiqua" w:cs="Book Antiqua"/>
          <w:b/>
          <w:bCs/>
          <w:color w:val="000000"/>
        </w:rPr>
        <w:t>Macian</w:t>
      </w:r>
      <w:proofErr w:type="spellEnd"/>
      <w:r w:rsidRPr="00AA4B45">
        <w:rPr>
          <w:rFonts w:ascii="Book Antiqua" w:eastAsia="Book Antiqua" w:hAnsi="Book Antiqua" w:cs="Book Antiqua"/>
          <w:b/>
          <w:bCs/>
          <w:color w:val="000000"/>
        </w:rPr>
        <w:t xml:space="preserve"> F</w:t>
      </w:r>
      <w:r w:rsidRPr="00AA4B45">
        <w:rPr>
          <w:rFonts w:ascii="Book Antiqua" w:eastAsia="Book Antiqua" w:hAnsi="Book Antiqua" w:cs="Book Antiqua"/>
          <w:color w:val="000000"/>
        </w:rPr>
        <w:t xml:space="preserve">. NFAT proteins: key regulators of T-cell development and function. </w:t>
      </w:r>
      <w:r w:rsidRPr="00AA4B45">
        <w:rPr>
          <w:rFonts w:ascii="Book Antiqua" w:eastAsia="Book Antiqua" w:hAnsi="Book Antiqua" w:cs="Book Antiqua"/>
          <w:i/>
          <w:iCs/>
          <w:color w:val="000000"/>
        </w:rPr>
        <w:t>Nat Rev Immunol</w:t>
      </w:r>
      <w:r w:rsidRPr="00AA4B45">
        <w:rPr>
          <w:rFonts w:ascii="Book Antiqua" w:eastAsia="Book Antiqua" w:hAnsi="Book Antiqua" w:cs="Book Antiqua"/>
          <w:color w:val="000000"/>
        </w:rPr>
        <w:t xml:space="preserve"> 2005; </w:t>
      </w:r>
      <w:r w:rsidRPr="00AA4B45">
        <w:rPr>
          <w:rFonts w:ascii="Book Antiqua" w:eastAsia="Book Antiqua" w:hAnsi="Book Antiqua" w:cs="Book Antiqua"/>
          <w:b/>
          <w:bCs/>
          <w:color w:val="000000"/>
        </w:rPr>
        <w:t>5</w:t>
      </w:r>
      <w:r w:rsidRPr="00AA4B45">
        <w:rPr>
          <w:rFonts w:ascii="Book Antiqua" w:eastAsia="Book Antiqua" w:hAnsi="Book Antiqua" w:cs="Book Antiqua"/>
          <w:color w:val="000000"/>
        </w:rPr>
        <w:t>: 472-484 [PMID: 15928679 DOI: 10.1038/nri1632]</w:t>
      </w:r>
    </w:p>
    <w:p w14:paraId="313FEB7D"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35 </w:t>
      </w:r>
      <w:r w:rsidRPr="00AA4B45">
        <w:rPr>
          <w:rFonts w:ascii="Book Antiqua" w:eastAsia="Book Antiqua" w:hAnsi="Book Antiqua" w:cs="Book Antiqua"/>
          <w:b/>
          <w:bCs/>
          <w:color w:val="000000"/>
        </w:rPr>
        <w:t>Müller MR</w:t>
      </w:r>
      <w:r w:rsidRPr="00AA4B45">
        <w:rPr>
          <w:rFonts w:ascii="Book Antiqua" w:eastAsia="Book Antiqua" w:hAnsi="Book Antiqua" w:cs="Book Antiqua"/>
          <w:color w:val="000000"/>
        </w:rPr>
        <w:t xml:space="preserve">, Rao A. NFAT, immunity and cancer: a transcription factor comes of age. </w:t>
      </w:r>
      <w:r w:rsidRPr="00AA4B45">
        <w:rPr>
          <w:rFonts w:ascii="Book Antiqua" w:eastAsia="Book Antiqua" w:hAnsi="Book Antiqua" w:cs="Book Antiqua"/>
          <w:i/>
          <w:iCs/>
          <w:color w:val="000000"/>
        </w:rPr>
        <w:t>Nat Rev Immunol</w:t>
      </w:r>
      <w:r w:rsidRPr="00AA4B45">
        <w:rPr>
          <w:rFonts w:ascii="Book Antiqua" w:eastAsia="Book Antiqua" w:hAnsi="Book Antiqua" w:cs="Book Antiqua"/>
          <w:color w:val="000000"/>
        </w:rPr>
        <w:t xml:space="preserve"> 2010; </w:t>
      </w:r>
      <w:r w:rsidRPr="00AA4B45">
        <w:rPr>
          <w:rFonts w:ascii="Book Antiqua" w:eastAsia="Book Antiqua" w:hAnsi="Book Antiqua" w:cs="Book Antiqua"/>
          <w:b/>
          <w:bCs/>
          <w:color w:val="000000"/>
        </w:rPr>
        <w:t>10</w:t>
      </w:r>
      <w:r w:rsidRPr="00AA4B45">
        <w:rPr>
          <w:rFonts w:ascii="Book Antiqua" w:eastAsia="Book Antiqua" w:hAnsi="Book Antiqua" w:cs="Book Antiqua"/>
          <w:color w:val="000000"/>
        </w:rPr>
        <w:t>: 645-656 [PMID: 20725108 DOI: 10.1038/nri2818]</w:t>
      </w:r>
    </w:p>
    <w:p w14:paraId="7C39F645"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36 </w:t>
      </w:r>
      <w:r w:rsidRPr="00AA4B45">
        <w:rPr>
          <w:rFonts w:ascii="Book Antiqua" w:eastAsia="Book Antiqua" w:hAnsi="Book Antiqua" w:cs="Book Antiqua"/>
          <w:b/>
          <w:bCs/>
          <w:color w:val="000000"/>
        </w:rPr>
        <w:t>Angulo C</w:t>
      </w:r>
      <w:r w:rsidRPr="00AA4B45">
        <w:rPr>
          <w:rFonts w:ascii="Book Antiqua" w:eastAsia="Book Antiqua" w:hAnsi="Book Antiqua" w:cs="Book Antiqua"/>
          <w:color w:val="000000"/>
        </w:rPr>
        <w:t xml:space="preserve">, Alamillo E, </w:t>
      </w:r>
      <w:proofErr w:type="spellStart"/>
      <w:r w:rsidRPr="00AA4B45">
        <w:rPr>
          <w:rFonts w:ascii="Book Antiqua" w:eastAsia="Book Antiqua" w:hAnsi="Book Antiqua" w:cs="Book Antiqua"/>
          <w:color w:val="000000"/>
        </w:rPr>
        <w:t>Ascencio</w:t>
      </w:r>
      <w:proofErr w:type="spellEnd"/>
      <w:r w:rsidRPr="00AA4B45">
        <w:rPr>
          <w:rFonts w:ascii="Book Antiqua" w:eastAsia="Book Antiqua" w:hAnsi="Book Antiqua" w:cs="Book Antiqua"/>
          <w:color w:val="000000"/>
        </w:rPr>
        <w:t xml:space="preserve"> F, Reyes-</w:t>
      </w:r>
      <w:proofErr w:type="spellStart"/>
      <w:r w:rsidRPr="00AA4B45">
        <w:rPr>
          <w:rFonts w:ascii="Book Antiqua" w:eastAsia="Book Antiqua" w:hAnsi="Book Antiqua" w:cs="Book Antiqua"/>
          <w:color w:val="000000"/>
        </w:rPr>
        <w:t>Becerril</w:t>
      </w:r>
      <w:proofErr w:type="spellEnd"/>
      <w:r w:rsidRPr="00AA4B45">
        <w:rPr>
          <w:rFonts w:ascii="Book Antiqua" w:eastAsia="Book Antiqua" w:hAnsi="Book Antiqua" w:cs="Book Antiqua"/>
          <w:color w:val="000000"/>
        </w:rPr>
        <w:t xml:space="preserve"> M. Characterization of nuclear factor of activated T-cells-c3 (NFATc3) and gene expression of upstream-downstream signaling molecules in response to immunostimulants in Pacific red snapper cells. </w:t>
      </w:r>
      <w:r w:rsidRPr="00AA4B45">
        <w:rPr>
          <w:rFonts w:ascii="Book Antiqua" w:eastAsia="Book Antiqua" w:hAnsi="Book Antiqua" w:cs="Book Antiqua"/>
          <w:i/>
          <w:iCs/>
          <w:color w:val="000000"/>
        </w:rPr>
        <w:t>Dev Comp Immunol</w:t>
      </w:r>
      <w:r w:rsidRPr="00AA4B45">
        <w:rPr>
          <w:rFonts w:ascii="Book Antiqua" w:eastAsia="Book Antiqua" w:hAnsi="Book Antiqua" w:cs="Book Antiqua"/>
          <w:color w:val="000000"/>
        </w:rPr>
        <w:t xml:space="preserve"> 2018; </w:t>
      </w:r>
      <w:r w:rsidRPr="00AA4B45">
        <w:rPr>
          <w:rFonts w:ascii="Book Antiqua" w:eastAsia="Book Antiqua" w:hAnsi="Book Antiqua" w:cs="Book Antiqua"/>
          <w:b/>
          <w:bCs/>
          <w:color w:val="000000"/>
        </w:rPr>
        <w:t>78</w:t>
      </w:r>
      <w:r w:rsidRPr="00AA4B45">
        <w:rPr>
          <w:rFonts w:ascii="Book Antiqua" w:eastAsia="Book Antiqua" w:hAnsi="Book Antiqua" w:cs="Book Antiqua"/>
          <w:color w:val="000000"/>
        </w:rPr>
        <w:t>: 149-159 [PMID: 28986213 DOI: 10.1016/j.dci.2017.10.001]</w:t>
      </w:r>
    </w:p>
    <w:p w14:paraId="56A9A96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37 </w:t>
      </w:r>
      <w:proofErr w:type="spellStart"/>
      <w:r w:rsidRPr="00AA4B45">
        <w:rPr>
          <w:rFonts w:ascii="Book Antiqua" w:eastAsia="Book Antiqua" w:hAnsi="Book Antiqua" w:cs="Book Antiqua"/>
          <w:b/>
          <w:bCs/>
          <w:color w:val="000000"/>
        </w:rPr>
        <w:t>Awla</w:t>
      </w:r>
      <w:proofErr w:type="spellEnd"/>
      <w:r w:rsidRPr="00AA4B45">
        <w:rPr>
          <w:rFonts w:ascii="Book Antiqua" w:eastAsia="Book Antiqua" w:hAnsi="Book Antiqua" w:cs="Book Antiqua"/>
          <w:b/>
          <w:bCs/>
          <w:color w:val="000000"/>
        </w:rPr>
        <w:t xml:space="preserve"> D</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Zetterqvist</w:t>
      </w:r>
      <w:proofErr w:type="spellEnd"/>
      <w:r w:rsidRPr="00AA4B45">
        <w:rPr>
          <w:rFonts w:ascii="Book Antiqua" w:eastAsia="Book Antiqua" w:hAnsi="Book Antiqua" w:cs="Book Antiqua"/>
          <w:color w:val="000000"/>
        </w:rPr>
        <w:t xml:space="preserve"> AV, Abdulla A, </w:t>
      </w:r>
      <w:proofErr w:type="spellStart"/>
      <w:r w:rsidRPr="00AA4B45">
        <w:rPr>
          <w:rFonts w:ascii="Book Antiqua" w:eastAsia="Book Antiqua" w:hAnsi="Book Antiqua" w:cs="Book Antiqua"/>
          <w:color w:val="000000"/>
        </w:rPr>
        <w:t>Camello</w:t>
      </w:r>
      <w:proofErr w:type="spellEnd"/>
      <w:r w:rsidRPr="00AA4B45">
        <w:rPr>
          <w:rFonts w:ascii="Book Antiqua" w:eastAsia="Book Antiqua" w:hAnsi="Book Antiqua" w:cs="Book Antiqua"/>
          <w:color w:val="000000"/>
        </w:rPr>
        <w:t xml:space="preserve"> C, Berglund LM, </w:t>
      </w:r>
      <w:proofErr w:type="spellStart"/>
      <w:r w:rsidRPr="00AA4B45">
        <w:rPr>
          <w:rFonts w:ascii="Book Antiqua" w:eastAsia="Book Antiqua" w:hAnsi="Book Antiqua" w:cs="Book Antiqua"/>
          <w:color w:val="000000"/>
        </w:rPr>
        <w:t>Spégel</w:t>
      </w:r>
      <w:proofErr w:type="spellEnd"/>
      <w:r w:rsidRPr="00AA4B45">
        <w:rPr>
          <w:rFonts w:ascii="Book Antiqua" w:eastAsia="Book Antiqua" w:hAnsi="Book Antiqua" w:cs="Book Antiqua"/>
          <w:color w:val="000000"/>
        </w:rPr>
        <w:t xml:space="preserve"> P, </w:t>
      </w:r>
      <w:proofErr w:type="spellStart"/>
      <w:r w:rsidRPr="00AA4B45">
        <w:rPr>
          <w:rFonts w:ascii="Book Antiqua" w:eastAsia="Book Antiqua" w:hAnsi="Book Antiqua" w:cs="Book Antiqua"/>
          <w:color w:val="000000"/>
        </w:rPr>
        <w:t>Pozo</w:t>
      </w:r>
      <w:proofErr w:type="spellEnd"/>
      <w:r w:rsidRPr="00AA4B45">
        <w:rPr>
          <w:rFonts w:ascii="Book Antiqua" w:eastAsia="Book Antiqua" w:hAnsi="Book Antiqua" w:cs="Book Antiqua"/>
          <w:color w:val="000000"/>
        </w:rPr>
        <w:t xml:space="preserve"> MJ, </w:t>
      </w:r>
      <w:proofErr w:type="spellStart"/>
      <w:r w:rsidRPr="00AA4B45">
        <w:rPr>
          <w:rFonts w:ascii="Book Antiqua" w:eastAsia="Book Antiqua" w:hAnsi="Book Antiqua" w:cs="Book Antiqua"/>
          <w:color w:val="000000"/>
        </w:rPr>
        <w:t>Camello</w:t>
      </w:r>
      <w:proofErr w:type="spellEnd"/>
      <w:r w:rsidRPr="00AA4B45">
        <w:rPr>
          <w:rFonts w:ascii="Book Antiqua" w:eastAsia="Book Antiqua" w:hAnsi="Book Antiqua" w:cs="Book Antiqua"/>
          <w:color w:val="000000"/>
        </w:rPr>
        <w:t xml:space="preserve"> PJ, </w:t>
      </w:r>
      <w:proofErr w:type="spellStart"/>
      <w:r w:rsidRPr="00AA4B45">
        <w:rPr>
          <w:rFonts w:ascii="Book Antiqua" w:eastAsia="Book Antiqua" w:hAnsi="Book Antiqua" w:cs="Book Antiqua"/>
          <w:color w:val="000000"/>
        </w:rPr>
        <w:t>Regnér</w:t>
      </w:r>
      <w:proofErr w:type="spellEnd"/>
      <w:r w:rsidRPr="00AA4B45">
        <w:rPr>
          <w:rFonts w:ascii="Book Antiqua" w:eastAsia="Book Antiqua" w:hAnsi="Book Antiqua" w:cs="Book Antiqua"/>
          <w:color w:val="000000"/>
        </w:rPr>
        <w:t xml:space="preserve"> S, Gomez MF, </w:t>
      </w:r>
      <w:proofErr w:type="spellStart"/>
      <w:r w:rsidRPr="00AA4B45">
        <w:rPr>
          <w:rFonts w:ascii="Book Antiqua" w:eastAsia="Book Antiqua" w:hAnsi="Book Antiqua" w:cs="Book Antiqua"/>
          <w:color w:val="000000"/>
        </w:rPr>
        <w:t>Thorlacius</w:t>
      </w:r>
      <w:proofErr w:type="spellEnd"/>
      <w:r w:rsidRPr="00AA4B45">
        <w:rPr>
          <w:rFonts w:ascii="Book Antiqua" w:eastAsia="Book Antiqua" w:hAnsi="Book Antiqua" w:cs="Book Antiqua"/>
          <w:color w:val="000000"/>
        </w:rPr>
        <w:t xml:space="preserve"> H. NFATc3 regulates trypsinogen activation, neutrophil recruitment, and tissue damage in acute pancreatitis in mice. </w:t>
      </w:r>
      <w:r w:rsidRPr="00AA4B45">
        <w:rPr>
          <w:rFonts w:ascii="Book Antiqua" w:eastAsia="Book Antiqua" w:hAnsi="Book Antiqua" w:cs="Book Antiqua"/>
          <w:i/>
          <w:iCs/>
          <w:color w:val="000000"/>
        </w:rPr>
        <w:t>Gastroenterology</w:t>
      </w:r>
      <w:r w:rsidRPr="00AA4B45">
        <w:rPr>
          <w:rFonts w:ascii="Book Antiqua" w:eastAsia="Book Antiqua" w:hAnsi="Book Antiqua" w:cs="Book Antiqua"/>
          <w:color w:val="000000"/>
        </w:rPr>
        <w:t xml:space="preserve"> 2012; </w:t>
      </w:r>
      <w:r w:rsidRPr="00AA4B45">
        <w:rPr>
          <w:rFonts w:ascii="Book Antiqua" w:eastAsia="Book Antiqua" w:hAnsi="Book Antiqua" w:cs="Book Antiqua"/>
          <w:b/>
          <w:bCs/>
          <w:color w:val="000000"/>
        </w:rPr>
        <w:t>143</w:t>
      </w:r>
      <w:r w:rsidRPr="00AA4B45">
        <w:rPr>
          <w:rFonts w:ascii="Book Antiqua" w:eastAsia="Book Antiqua" w:hAnsi="Book Antiqua" w:cs="Book Antiqua"/>
          <w:color w:val="000000"/>
        </w:rPr>
        <w:t>: 1352-1360.e7 [PMID: 22841788 DOI: 10.1053/j.gastro.2012.07.098]</w:t>
      </w:r>
    </w:p>
    <w:p w14:paraId="45D5BE3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38 </w:t>
      </w:r>
      <w:proofErr w:type="spellStart"/>
      <w:r w:rsidR="00A953DB" w:rsidRPr="00AA4B45">
        <w:rPr>
          <w:rFonts w:ascii="Book Antiqua" w:eastAsia="Book Antiqua" w:hAnsi="Book Antiqua" w:cs="Book Antiqua"/>
          <w:b/>
          <w:bCs/>
          <w:color w:val="000000"/>
          <w:highlight w:val="yellow"/>
        </w:rPr>
        <w:t>HanSL</w:t>
      </w:r>
      <w:proofErr w:type="spellEnd"/>
      <w:r w:rsidRPr="00AA4B45">
        <w:rPr>
          <w:rFonts w:ascii="Book Antiqua" w:eastAsia="Book Antiqua" w:hAnsi="Book Antiqua" w:cs="Book Antiqua"/>
          <w:color w:val="000000"/>
          <w:highlight w:val="yellow"/>
        </w:rPr>
        <w:t xml:space="preserve">. Efficacy of </w:t>
      </w:r>
      <w:proofErr w:type="spellStart"/>
      <w:r w:rsidRPr="00AA4B45">
        <w:rPr>
          <w:rFonts w:ascii="Book Antiqua" w:eastAsia="Book Antiqua" w:hAnsi="Book Antiqua" w:cs="Book Antiqua"/>
          <w:color w:val="000000"/>
          <w:highlight w:val="yellow"/>
        </w:rPr>
        <w:t>Qingyi</w:t>
      </w:r>
      <w:proofErr w:type="spellEnd"/>
      <w:r w:rsidRPr="00AA4B45">
        <w:rPr>
          <w:rFonts w:ascii="Book Antiqua" w:eastAsia="Book Antiqua" w:hAnsi="Book Antiqua" w:cs="Book Antiqua"/>
          <w:color w:val="000000"/>
          <w:highlight w:val="yellow"/>
        </w:rPr>
        <w:t xml:space="preserve"> decoction in the treatment of severe acute pancreatitis: systematic review and meta-analysis. </w:t>
      </w:r>
      <w:r w:rsidRPr="00AA4B45">
        <w:rPr>
          <w:rFonts w:ascii="Book Antiqua" w:eastAsia="Book Antiqua" w:hAnsi="Book Antiqua" w:cs="Book Antiqua"/>
          <w:i/>
          <w:iCs/>
          <w:color w:val="000000"/>
          <w:highlight w:val="yellow"/>
        </w:rPr>
        <w:t xml:space="preserve">J </w:t>
      </w:r>
      <w:proofErr w:type="spellStart"/>
      <w:r w:rsidRPr="00AA4B45">
        <w:rPr>
          <w:rFonts w:ascii="Book Antiqua" w:eastAsia="Book Antiqua" w:hAnsi="Book Antiqua" w:cs="Book Antiqua"/>
          <w:i/>
          <w:iCs/>
          <w:color w:val="000000"/>
          <w:highlight w:val="yellow"/>
        </w:rPr>
        <w:t>Pract</w:t>
      </w:r>
      <w:proofErr w:type="spellEnd"/>
      <w:r w:rsidRPr="00AA4B45">
        <w:rPr>
          <w:rFonts w:ascii="Book Antiqua" w:eastAsia="Book Antiqua" w:hAnsi="Book Antiqua" w:cs="Book Antiqua"/>
          <w:i/>
          <w:iCs/>
          <w:color w:val="000000"/>
          <w:highlight w:val="yellow"/>
        </w:rPr>
        <w:t xml:space="preserve"> Med</w:t>
      </w:r>
      <w:r w:rsidRPr="00AA4B45">
        <w:rPr>
          <w:rFonts w:ascii="Book Antiqua" w:eastAsia="Book Antiqua" w:hAnsi="Book Antiqua" w:cs="Book Antiqua"/>
          <w:color w:val="000000"/>
          <w:highlight w:val="yellow"/>
        </w:rPr>
        <w:t xml:space="preserve"> 2008</w:t>
      </w:r>
    </w:p>
    <w:p w14:paraId="33F0563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39 </w:t>
      </w:r>
      <w:proofErr w:type="spellStart"/>
      <w:r w:rsidRPr="00AA4B45">
        <w:rPr>
          <w:rFonts w:ascii="Book Antiqua" w:eastAsia="Book Antiqua" w:hAnsi="Book Antiqua" w:cs="Book Antiqua"/>
          <w:b/>
          <w:bCs/>
          <w:color w:val="000000"/>
        </w:rPr>
        <w:t>Su</w:t>
      </w:r>
      <w:proofErr w:type="spellEnd"/>
      <w:r w:rsidRPr="00AA4B45">
        <w:rPr>
          <w:rFonts w:ascii="Book Antiqua" w:eastAsia="Book Antiqua" w:hAnsi="Book Antiqua" w:cs="Book Antiqua"/>
          <w:b/>
          <w:bCs/>
          <w:color w:val="000000"/>
        </w:rPr>
        <w:t xml:space="preserve"> S</w:t>
      </w:r>
      <w:r w:rsidRPr="00AA4B45">
        <w:rPr>
          <w:rFonts w:ascii="Book Antiqua" w:eastAsia="Book Antiqua" w:hAnsi="Book Antiqua" w:cs="Book Antiqua"/>
          <w:color w:val="000000"/>
        </w:rPr>
        <w:t xml:space="preserve">, Liang T, Zhou X, He K, Li B, Xia X.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attenuates severe acute pancreatitis in rats </w:t>
      </w:r>
      <w:r w:rsidRPr="00AA4B45">
        <w:rPr>
          <w:rFonts w:ascii="Book Antiqua" w:eastAsia="Book Antiqua" w:hAnsi="Book Antiqua" w:cs="Book Antiqua"/>
          <w:i/>
          <w:iCs/>
          <w:color w:val="000000"/>
        </w:rPr>
        <w:t>via</w:t>
      </w:r>
      <w:r w:rsidRPr="00AA4B45">
        <w:rPr>
          <w:rFonts w:ascii="Book Antiqua" w:eastAsia="Book Antiqua" w:hAnsi="Book Antiqua" w:cs="Book Antiqua"/>
          <w:color w:val="000000"/>
        </w:rPr>
        <w:t xml:space="preserve"> inhibition of inflammation and protection of the intestinal barrier. </w:t>
      </w:r>
      <w:r w:rsidRPr="00AA4B45">
        <w:rPr>
          <w:rFonts w:ascii="Book Antiqua" w:eastAsia="Book Antiqua" w:hAnsi="Book Antiqua" w:cs="Book Antiqua"/>
          <w:i/>
          <w:iCs/>
          <w:color w:val="000000"/>
        </w:rPr>
        <w:t>J Int Med Res</w:t>
      </w:r>
      <w:r w:rsidRPr="00AA4B45">
        <w:rPr>
          <w:rFonts w:ascii="Book Antiqua" w:eastAsia="Book Antiqua" w:hAnsi="Book Antiqua" w:cs="Book Antiqua"/>
          <w:color w:val="000000"/>
        </w:rPr>
        <w:t xml:space="preserve"> 2019; </w:t>
      </w:r>
      <w:r w:rsidRPr="00AA4B45">
        <w:rPr>
          <w:rFonts w:ascii="Book Antiqua" w:eastAsia="Book Antiqua" w:hAnsi="Book Antiqua" w:cs="Book Antiqua"/>
          <w:b/>
          <w:bCs/>
          <w:color w:val="000000"/>
        </w:rPr>
        <w:t>47</w:t>
      </w:r>
      <w:r w:rsidRPr="00AA4B45">
        <w:rPr>
          <w:rFonts w:ascii="Book Antiqua" w:eastAsia="Book Antiqua" w:hAnsi="Book Antiqua" w:cs="Book Antiqua"/>
          <w:color w:val="000000"/>
        </w:rPr>
        <w:t>: 2215-2227 [PMID: 30700190 DOI: 10.1177/0300060518809289]</w:t>
      </w:r>
    </w:p>
    <w:p w14:paraId="262797C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40 </w:t>
      </w:r>
      <w:r w:rsidRPr="00AA4B45">
        <w:rPr>
          <w:rFonts w:ascii="Book Antiqua" w:eastAsia="Book Antiqua" w:hAnsi="Book Antiqua" w:cs="Book Antiqua"/>
          <w:b/>
          <w:bCs/>
          <w:color w:val="000000"/>
          <w:highlight w:val="yellow"/>
        </w:rPr>
        <w:t>Zhang WX</w:t>
      </w:r>
      <w:r w:rsidRPr="00AA4B45">
        <w:rPr>
          <w:rFonts w:ascii="Book Antiqua" w:eastAsia="Book Antiqua" w:hAnsi="Book Antiqua" w:cs="Book Antiqua"/>
          <w:color w:val="000000"/>
          <w:highlight w:val="yellow"/>
        </w:rPr>
        <w:t xml:space="preserve">, Feng M, Mao YL, Zhang WZ, Ni Y. Review on the Application of Serum </w:t>
      </w:r>
      <w:proofErr w:type="spellStart"/>
      <w:r w:rsidRPr="00AA4B45">
        <w:rPr>
          <w:rFonts w:ascii="Book Antiqua" w:eastAsia="Book Antiqua" w:hAnsi="Book Antiqua" w:cs="Book Antiqua"/>
          <w:color w:val="000000"/>
          <w:highlight w:val="yellow"/>
        </w:rPr>
        <w:t>Pharmacochemistry</w:t>
      </w:r>
      <w:proofErr w:type="spellEnd"/>
      <w:r w:rsidRPr="00AA4B45">
        <w:rPr>
          <w:rFonts w:ascii="Book Antiqua" w:eastAsia="Book Antiqua" w:hAnsi="Book Antiqua" w:cs="Book Antiqua"/>
          <w:color w:val="000000"/>
          <w:highlight w:val="yellow"/>
        </w:rPr>
        <w:t xml:space="preserve"> of Traditional Chinese Medicine. </w:t>
      </w:r>
      <w:r w:rsidRPr="00AA4B45">
        <w:rPr>
          <w:rFonts w:ascii="Book Antiqua" w:eastAsia="Book Antiqua" w:hAnsi="Book Antiqua" w:cs="Book Antiqua"/>
          <w:i/>
          <w:iCs/>
          <w:color w:val="000000"/>
          <w:highlight w:val="yellow"/>
        </w:rPr>
        <w:t>Drug Evaluation Res</w:t>
      </w:r>
      <w:r w:rsidRPr="00AA4B45">
        <w:rPr>
          <w:rFonts w:ascii="Book Antiqua" w:eastAsia="Book Antiqua" w:hAnsi="Book Antiqua" w:cs="Book Antiqua"/>
          <w:color w:val="000000"/>
          <w:highlight w:val="yellow"/>
        </w:rPr>
        <w:t xml:space="preserve"> 2019; </w:t>
      </w:r>
      <w:r w:rsidRPr="00AA4B45">
        <w:rPr>
          <w:rFonts w:ascii="Book Antiqua" w:eastAsia="Book Antiqua" w:hAnsi="Book Antiqua" w:cs="Book Antiqua"/>
          <w:b/>
          <w:bCs/>
          <w:color w:val="000000"/>
          <w:highlight w:val="yellow"/>
        </w:rPr>
        <w:t>42</w:t>
      </w:r>
      <w:r w:rsidRPr="00AA4B45">
        <w:rPr>
          <w:rFonts w:ascii="Book Antiqua" w:eastAsia="Book Antiqua" w:hAnsi="Book Antiqua" w:cs="Book Antiqua"/>
          <w:color w:val="000000"/>
          <w:highlight w:val="yellow"/>
        </w:rPr>
        <w:t>: 1448-1453</w:t>
      </w:r>
    </w:p>
    <w:p w14:paraId="57F772E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41 </w:t>
      </w:r>
      <w:r w:rsidRPr="00AA4B45">
        <w:rPr>
          <w:rFonts w:ascii="Book Antiqua" w:eastAsia="Book Antiqua" w:hAnsi="Book Antiqua" w:cs="Book Antiqua"/>
          <w:b/>
          <w:bCs/>
          <w:color w:val="000000"/>
          <w:highlight w:val="yellow"/>
        </w:rPr>
        <w:t>Wu XW</w:t>
      </w:r>
      <w:r w:rsidRPr="00AA4B45">
        <w:rPr>
          <w:rFonts w:ascii="Book Antiqua" w:eastAsia="Book Antiqua" w:hAnsi="Book Antiqua" w:cs="Book Antiqua"/>
          <w:color w:val="000000"/>
          <w:highlight w:val="yellow"/>
        </w:rPr>
        <w:t xml:space="preserve">, Hao YY, </w:t>
      </w:r>
      <w:proofErr w:type="spellStart"/>
      <w:r w:rsidRPr="00AA4B45">
        <w:rPr>
          <w:rFonts w:ascii="Book Antiqua" w:eastAsia="Book Antiqua" w:hAnsi="Book Antiqua" w:cs="Book Antiqua"/>
          <w:color w:val="000000"/>
          <w:highlight w:val="yellow"/>
        </w:rPr>
        <w:t>Nie</w:t>
      </w:r>
      <w:proofErr w:type="spellEnd"/>
      <w:r w:rsidRPr="00AA4B45">
        <w:rPr>
          <w:rFonts w:ascii="Book Antiqua" w:eastAsia="Book Antiqua" w:hAnsi="Book Antiqua" w:cs="Book Antiqua"/>
          <w:color w:val="000000"/>
          <w:highlight w:val="yellow"/>
        </w:rPr>
        <w:t xml:space="preserve"> CX, Ni Y, Hao XL, Liu C. An overview of methodology and research progress on application of serum </w:t>
      </w:r>
      <w:proofErr w:type="spellStart"/>
      <w:r w:rsidRPr="00AA4B45">
        <w:rPr>
          <w:rFonts w:ascii="Book Antiqua" w:eastAsia="Book Antiqua" w:hAnsi="Book Antiqua" w:cs="Book Antiqua"/>
          <w:color w:val="000000"/>
          <w:highlight w:val="yellow"/>
        </w:rPr>
        <w:t>pharmacochemistry</w:t>
      </w:r>
      <w:proofErr w:type="spellEnd"/>
      <w:r w:rsidRPr="00AA4B45">
        <w:rPr>
          <w:rFonts w:ascii="Book Antiqua" w:eastAsia="Book Antiqua" w:hAnsi="Book Antiqua" w:cs="Book Antiqua"/>
          <w:color w:val="000000"/>
          <w:highlight w:val="yellow"/>
        </w:rPr>
        <w:t xml:space="preserve"> of traditional Chinese medicine. </w:t>
      </w:r>
      <w:r w:rsidRPr="00AA4B45">
        <w:rPr>
          <w:rFonts w:ascii="Book Antiqua" w:eastAsia="Book Antiqua" w:hAnsi="Book Antiqua" w:cs="Book Antiqua"/>
          <w:i/>
          <w:iCs/>
          <w:color w:val="000000"/>
          <w:highlight w:val="yellow"/>
        </w:rPr>
        <w:t xml:space="preserve">Chin J Exp </w:t>
      </w:r>
      <w:proofErr w:type="spellStart"/>
      <w:r w:rsidRPr="00AA4B45">
        <w:rPr>
          <w:rFonts w:ascii="Book Antiqua" w:eastAsia="Book Antiqua" w:hAnsi="Book Antiqua" w:cs="Book Antiqua"/>
          <w:i/>
          <w:iCs/>
          <w:color w:val="000000"/>
          <w:highlight w:val="yellow"/>
        </w:rPr>
        <w:t>Tradit</w:t>
      </w:r>
      <w:proofErr w:type="spellEnd"/>
      <w:r w:rsidRPr="00AA4B45">
        <w:rPr>
          <w:rFonts w:ascii="Book Antiqua" w:eastAsia="Book Antiqua" w:hAnsi="Book Antiqua" w:cs="Book Antiqua"/>
          <w:i/>
          <w:iCs/>
          <w:color w:val="000000"/>
          <w:highlight w:val="yellow"/>
        </w:rPr>
        <w:t xml:space="preserve"> Med Form</w:t>
      </w:r>
      <w:r w:rsidRPr="00AA4B45">
        <w:rPr>
          <w:rFonts w:ascii="Book Antiqua" w:eastAsia="Book Antiqua" w:hAnsi="Book Antiqua" w:cs="Book Antiqua"/>
          <w:color w:val="000000"/>
          <w:highlight w:val="yellow"/>
        </w:rPr>
        <w:t xml:space="preserve"> 2019; </w:t>
      </w:r>
      <w:r w:rsidRPr="00AA4B45">
        <w:rPr>
          <w:rFonts w:ascii="Book Antiqua" w:eastAsia="Book Antiqua" w:hAnsi="Book Antiqua" w:cs="Book Antiqua"/>
          <w:b/>
          <w:bCs/>
          <w:color w:val="000000"/>
          <w:highlight w:val="yellow"/>
        </w:rPr>
        <w:t>2</w:t>
      </w:r>
      <w:r w:rsidR="0030386B" w:rsidRPr="00AA4B45">
        <w:rPr>
          <w:rFonts w:ascii="Book Antiqua" w:eastAsia="Book Antiqua" w:hAnsi="Book Antiqua" w:cs="Book Antiqua"/>
          <w:b/>
          <w:bCs/>
          <w:color w:val="000000"/>
          <w:highlight w:val="yellow"/>
        </w:rPr>
        <w:t>4</w:t>
      </w:r>
      <w:r w:rsidRPr="00AA4B45">
        <w:rPr>
          <w:rFonts w:ascii="Book Antiqua" w:eastAsia="Book Antiqua" w:hAnsi="Book Antiqua" w:cs="Book Antiqua"/>
          <w:color w:val="000000"/>
          <w:highlight w:val="yellow"/>
        </w:rPr>
        <w:t>: 173-179</w:t>
      </w:r>
    </w:p>
    <w:p w14:paraId="4B00FE0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 xml:space="preserve">42 </w:t>
      </w:r>
      <w:r w:rsidRPr="00AA4B45">
        <w:rPr>
          <w:rFonts w:ascii="Book Antiqua" w:eastAsia="Book Antiqua" w:hAnsi="Book Antiqua" w:cs="Book Antiqua"/>
          <w:b/>
          <w:bCs/>
          <w:color w:val="000000"/>
          <w:highlight w:val="yellow"/>
        </w:rPr>
        <w:t>Tao S</w:t>
      </w:r>
      <w:r w:rsidRPr="00AA4B45">
        <w:rPr>
          <w:rFonts w:ascii="Book Antiqua" w:eastAsia="Book Antiqua" w:hAnsi="Book Antiqua" w:cs="Book Antiqua"/>
          <w:color w:val="000000"/>
          <w:highlight w:val="yellow"/>
        </w:rPr>
        <w:t>. Research on rapid discovery method of Chinese medicine effective substances based on chemometrics and immobilized enzyme. Zhejiang University, 2015</w:t>
      </w:r>
    </w:p>
    <w:p w14:paraId="001E767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 xml:space="preserve">43 </w:t>
      </w:r>
      <w:r w:rsidRPr="00AA4B45">
        <w:rPr>
          <w:rFonts w:ascii="Book Antiqua" w:eastAsia="Book Antiqua" w:hAnsi="Book Antiqua" w:cs="Book Antiqua"/>
          <w:b/>
          <w:bCs/>
          <w:color w:val="000000"/>
          <w:highlight w:val="yellow"/>
        </w:rPr>
        <w:t>C</w:t>
      </w:r>
      <w:r w:rsidR="000A122B" w:rsidRPr="00AA4B45">
        <w:rPr>
          <w:rFonts w:ascii="Book Antiqua" w:eastAsia="Book Antiqua" w:hAnsi="Book Antiqua" w:cs="Book Antiqua"/>
          <w:b/>
          <w:bCs/>
          <w:color w:val="000000"/>
          <w:highlight w:val="yellow"/>
        </w:rPr>
        <w:t>hen</w:t>
      </w:r>
      <w:r w:rsidRPr="00AA4B45">
        <w:rPr>
          <w:rFonts w:ascii="Book Antiqua" w:eastAsia="Book Antiqua" w:hAnsi="Book Antiqua" w:cs="Book Antiqua"/>
          <w:b/>
          <w:bCs/>
          <w:color w:val="000000"/>
          <w:highlight w:val="yellow"/>
        </w:rPr>
        <w:t xml:space="preserve"> Q</w:t>
      </w:r>
      <w:r w:rsidRPr="00AA4B45">
        <w:rPr>
          <w:rFonts w:ascii="Book Antiqua" w:eastAsia="Book Antiqua" w:hAnsi="Book Antiqua" w:cs="Book Antiqua"/>
          <w:color w:val="000000"/>
          <w:highlight w:val="yellow"/>
        </w:rPr>
        <w:t>, H</w:t>
      </w:r>
      <w:r w:rsidR="000A122B" w:rsidRPr="00AA4B45">
        <w:rPr>
          <w:rFonts w:ascii="Book Antiqua" w:eastAsia="Book Antiqua" w:hAnsi="Book Antiqua" w:cs="Book Antiqua"/>
          <w:color w:val="000000"/>
          <w:highlight w:val="yellow"/>
        </w:rPr>
        <w:t>uang</w:t>
      </w:r>
      <w:r w:rsidRPr="00AA4B45">
        <w:rPr>
          <w:rFonts w:ascii="Book Antiqua" w:eastAsia="Book Antiqua" w:hAnsi="Book Antiqua" w:cs="Book Antiqua"/>
          <w:color w:val="000000"/>
          <w:highlight w:val="yellow"/>
        </w:rPr>
        <w:t xml:space="preserve"> L, W</w:t>
      </w:r>
      <w:r w:rsidR="000A122B" w:rsidRPr="00AA4B45">
        <w:rPr>
          <w:rFonts w:ascii="Book Antiqua" w:eastAsia="Book Antiqua" w:hAnsi="Book Antiqua" w:cs="Book Antiqua"/>
          <w:color w:val="000000"/>
          <w:highlight w:val="yellow"/>
        </w:rPr>
        <w:t>ang</w:t>
      </w:r>
      <w:r w:rsidRPr="00AA4B45">
        <w:rPr>
          <w:rFonts w:ascii="Book Antiqua" w:eastAsia="Book Antiqua" w:hAnsi="Book Antiqua" w:cs="Book Antiqua"/>
          <w:color w:val="000000"/>
          <w:highlight w:val="yellow"/>
        </w:rPr>
        <w:t xml:space="preserve"> R, P</w:t>
      </w:r>
      <w:r w:rsidR="000A122B" w:rsidRPr="00AA4B45">
        <w:rPr>
          <w:rFonts w:ascii="Book Antiqua" w:eastAsia="Book Antiqua" w:hAnsi="Book Antiqua" w:cs="Book Antiqua"/>
          <w:color w:val="000000"/>
          <w:highlight w:val="yellow"/>
        </w:rPr>
        <w:t>ang</w:t>
      </w:r>
      <w:r w:rsidRPr="00AA4B45">
        <w:rPr>
          <w:rFonts w:ascii="Book Antiqua" w:eastAsia="Book Antiqua" w:hAnsi="Book Antiqua" w:cs="Book Antiqua"/>
          <w:color w:val="000000"/>
          <w:highlight w:val="yellow"/>
        </w:rPr>
        <w:t xml:space="preserve"> C. Research Status of Serum Pharmacology and Serum </w:t>
      </w:r>
      <w:proofErr w:type="spellStart"/>
      <w:r w:rsidRPr="00AA4B45">
        <w:rPr>
          <w:rFonts w:ascii="Book Antiqua" w:eastAsia="Book Antiqua" w:hAnsi="Book Antiqua" w:cs="Book Antiqua"/>
          <w:color w:val="000000"/>
          <w:highlight w:val="yellow"/>
        </w:rPr>
        <w:t>Pharmacochemistry</w:t>
      </w:r>
      <w:proofErr w:type="spellEnd"/>
      <w:r w:rsidRPr="00AA4B45">
        <w:rPr>
          <w:rFonts w:ascii="Book Antiqua" w:eastAsia="Book Antiqua" w:hAnsi="Book Antiqua" w:cs="Book Antiqua"/>
          <w:color w:val="000000"/>
          <w:highlight w:val="yellow"/>
        </w:rPr>
        <w:t xml:space="preserve"> of Traditional Chinese Medicine. </w:t>
      </w:r>
      <w:r w:rsidR="000A122B" w:rsidRPr="00AA4B45">
        <w:rPr>
          <w:rFonts w:ascii="Book Antiqua" w:eastAsia="Book Antiqua" w:hAnsi="Book Antiqua" w:cs="Book Antiqua"/>
          <w:i/>
          <w:iCs/>
          <w:color w:val="000000"/>
          <w:highlight w:val="yellow"/>
        </w:rPr>
        <w:t xml:space="preserve">Agric </w:t>
      </w:r>
      <w:proofErr w:type="spellStart"/>
      <w:r w:rsidR="000A122B" w:rsidRPr="00AA4B45">
        <w:rPr>
          <w:rFonts w:ascii="Book Antiqua" w:eastAsia="Book Antiqua" w:hAnsi="Book Antiqua" w:cs="Book Antiqua"/>
          <w:i/>
          <w:iCs/>
          <w:color w:val="000000"/>
          <w:highlight w:val="yellow"/>
        </w:rPr>
        <w:t>Biotechnol</w:t>
      </w:r>
      <w:proofErr w:type="spellEnd"/>
      <w:r w:rsidRPr="00AA4B45">
        <w:rPr>
          <w:rFonts w:ascii="Book Antiqua" w:eastAsia="Book Antiqua" w:hAnsi="Book Antiqua" w:cs="Book Antiqua"/>
          <w:color w:val="000000"/>
          <w:highlight w:val="yellow"/>
        </w:rPr>
        <w:t xml:space="preserve"> 2021; </w:t>
      </w:r>
      <w:r w:rsidRPr="00AA4B45">
        <w:rPr>
          <w:rFonts w:ascii="Book Antiqua" w:eastAsia="Book Antiqua" w:hAnsi="Book Antiqua" w:cs="Book Antiqua"/>
          <w:b/>
          <w:bCs/>
          <w:color w:val="000000"/>
          <w:highlight w:val="yellow"/>
        </w:rPr>
        <w:t>10</w:t>
      </w:r>
      <w:r w:rsidRPr="00AA4B45">
        <w:rPr>
          <w:rFonts w:ascii="Book Antiqua" w:eastAsia="Book Antiqua" w:hAnsi="Book Antiqua" w:cs="Book Antiqua"/>
          <w:color w:val="000000"/>
          <w:highlight w:val="yellow"/>
        </w:rPr>
        <w:t>: 126</w:t>
      </w:r>
      <w:r w:rsidR="000A122B" w:rsidRPr="00AA4B45">
        <w:rPr>
          <w:rFonts w:ascii="Book Antiqua" w:eastAsia="Book Antiqua" w:hAnsi="Book Antiqua" w:cs="Book Antiqua"/>
          <w:color w:val="000000"/>
          <w:highlight w:val="yellow"/>
        </w:rPr>
        <w:t>-</w:t>
      </w:r>
      <w:r w:rsidRPr="00AA4B45">
        <w:rPr>
          <w:rFonts w:ascii="Book Antiqua" w:eastAsia="Book Antiqua" w:hAnsi="Book Antiqua" w:cs="Book Antiqua"/>
          <w:color w:val="000000"/>
          <w:highlight w:val="yellow"/>
        </w:rPr>
        <w:t>128</w:t>
      </w:r>
    </w:p>
    <w:p w14:paraId="2BB45D5F" w14:textId="77777777" w:rsidR="00A77B3E" w:rsidRPr="00AA4B45" w:rsidRDefault="00A77B3E" w:rsidP="00AA4B45">
      <w:pPr>
        <w:spacing w:line="360" w:lineRule="auto"/>
        <w:jc w:val="both"/>
        <w:rPr>
          <w:rFonts w:ascii="Book Antiqua" w:hAnsi="Book Antiqua"/>
        </w:rPr>
        <w:sectPr w:rsidR="00A77B3E" w:rsidRPr="00AA4B45">
          <w:pgSz w:w="12240" w:h="15840"/>
          <w:pgMar w:top="1440" w:right="1440" w:bottom="1440" w:left="1440" w:header="720" w:footer="720" w:gutter="0"/>
          <w:cols w:space="720"/>
          <w:docGrid w:linePitch="360"/>
        </w:sectPr>
      </w:pPr>
    </w:p>
    <w:p w14:paraId="416ED5B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lastRenderedPageBreak/>
        <w:t>Footnotes</w:t>
      </w:r>
    </w:p>
    <w:p w14:paraId="5408906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Institutional animal care and use committee statement: </w:t>
      </w:r>
      <w:r w:rsidRPr="00AA4B45">
        <w:rPr>
          <w:rFonts w:ascii="Book Antiqua" w:eastAsia="Book Antiqua" w:hAnsi="Book Antiqua" w:cs="Book Antiqua"/>
          <w:color w:val="000000"/>
        </w:rPr>
        <w:t xml:space="preserve">This study was approved by the </w:t>
      </w:r>
      <w:r w:rsidR="00984961" w:rsidRPr="00AA4B45">
        <w:rPr>
          <w:rFonts w:ascii="Book Antiqua" w:eastAsia="Book Antiqua" w:hAnsi="Book Antiqua" w:cs="Book Antiqua"/>
          <w:color w:val="000000"/>
        </w:rPr>
        <w:t>Animal Experimental Ethics</w:t>
      </w:r>
      <w:r w:rsidR="000A122B" w:rsidRPr="00AA4B45">
        <w:rPr>
          <w:rFonts w:ascii="Book Antiqua" w:eastAsia="Book Antiqua" w:hAnsi="Book Antiqua" w:cs="Book Antiqua"/>
          <w:color w:val="000000"/>
        </w:rPr>
        <w:t xml:space="preserve"> Committee</w:t>
      </w:r>
      <w:r w:rsidRPr="00AA4B45">
        <w:rPr>
          <w:rFonts w:ascii="Book Antiqua" w:eastAsia="Book Antiqua" w:hAnsi="Book Antiqua" w:cs="Book Antiqua"/>
          <w:color w:val="000000"/>
        </w:rPr>
        <w:t xml:space="preserve"> of Dalian Medical University</w:t>
      </w:r>
      <w:r w:rsidR="000A122B" w:rsidRPr="00AA4B45">
        <w:rPr>
          <w:rFonts w:ascii="Book Antiqua" w:eastAsia="Book Antiqua" w:hAnsi="Book Antiqua" w:cs="Book Antiqua"/>
          <w:color w:val="000000"/>
        </w:rPr>
        <w:t xml:space="preserve"> (No. AEE19003)</w:t>
      </w:r>
      <w:r w:rsidRPr="00AA4B45">
        <w:rPr>
          <w:rFonts w:ascii="Book Antiqua" w:eastAsia="Book Antiqua" w:hAnsi="Book Antiqua" w:cs="Book Antiqua"/>
          <w:color w:val="000000"/>
        </w:rPr>
        <w:t>.</w:t>
      </w:r>
    </w:p>
    <w:p w14:paraId="6799E7CF" w14:textId="77777777" w:rsidR="00A77B3E" w:rsidRPr="00AA4B45" w:rsidRDefault="00A77B3E" w:rsidP="00AA4B45">
      <w:pPr>
        <w:spacing w:line="360" w:lineRule="auto"/>
        <w:jc w:val="both"/>
        <w:rPr>
          <w:rFonts w:ascii="Book Antiqua" w:hAnsi="Book Antiqua"/>
        </w:rPr>
      </w:pPr>
    </w:p>
    <w:p w14:paraId="165EE936" w14:textId="05116BF2"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Conflict-of-interest statement: </w:t>
      </w:r>
      <w:r w:rsidRPr="00AA4B45">
        <w:rPr>
          <w:rFonts w:ascii="Book Antiqua" w:eastAsia="Book Antiqua" w:hAnsi="Book Antiqua" w:cs="Book Antiqua"/>
          <w:color w:val="000000"/>
        </w:rPr>
        <w:t>All the authors report no relevant conflicts of interest for this article.</w:t>
      </w:r>
    </w:p>
    <w:p w14:paraId="52257D81" w14:textId="77777777" w:rsidR="00A77B3E" w:rsidRPr="00AA4B45" w:rsidRDefault="00A77B3E" w:rsidP="00AA4B45">
      <w:pPr>
        <w:spacing w:line="360" w:lineRule="auto"/>
        <w:jc w:val="both"/>
        <w:rPr>
          <w:rFonts w:ascii="Book Antiqua" w:hAnsi="Book Antiqua"/>
        </w:rPr>
      </w:pPr>
    </w:p>
    <w:p w14:paraId="034CA33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Data sharing statement: </w:t>
      </w:r>
      <w:r w:rsidRPr="00AA4B45">
        <w:rPr>
          <w:rFonts w:ascii="Book Antiqua" w:eastAsia="Book Antiqua" w:hAnsi="Book Antiqua" w:cs="Book Antiqua"/>
          <w:color w:val="000000"/>
        </w:rPr>
        <w:t>No additional data are available.</w:t>
      </w:r>
    </w:p>
    <w:p w14:paraId="2E1F5226" w14:textId="77777777" w:rsidR="00A77B3E" w:rsidRPr="00AA4B45" w:rsidRDefault="00A77B3E" w:rsidP="00AA4B45">
      <w:pPr>
        <w:spacing w:line="360" w:lineRule="auto"/>
        <w:jc w:val="both"/>
        <w:rPr>
          <w:rFonts w:ascii="Book Antiqua" w:hAnsi="Book Antiqua"/>
        </w:rPr>
      </w:pPr>
    </w:p>
    <w:p w14:paraId="029F405F"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ARRIVE guidelines statement: </w:t>
      </w:r>
      <w:r w:rsidRPr="00AA4B45">
        <w:rPr>
          <w:rFonts w:ascii="Book Antiqua" w:eastAsia="Book Antiqua" w:hAnsi="Book Antiqua" w:cs="Book Antiqua"/>
          <w:color w:val="000000"/>
        </w:rPr>
        <w:t>The authors have read the ARRIVE guidelines, and the manuscript was prepared and revised according to the ARRIVE guidelines.</w:t>
      </w:r>
    </w:p>
    <w:p w14:paraId="32752859" w14:textId="77777777" w:rsidR="00A77B3E" w:rsidRPr="00AA4B45" w:rsidRDefault="00A77B3E" w:rsidP="00AA4B45">
      <w:pPr>
        <w:spacing w:line="360" w:lineRule="auto"/>
        <w:jc w:val="both"/>
        <w:rPr>
          <w:rFonts w:ascii="Book Antiqua" w:hAnsi="Book Antiqua"/>
        </w:rPr>
      </w:pPr>
    </w:p>
    <w:p w14:paraId="53999BC6"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 xml:space="preserve">Open-Access: </w:t>
      </w:r>
      <w:r w:rsidRPr="00AA4B4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gramStart"/>
      <w:r w:rsidRPr="00AA4B45">
        <w:rPr>
          <w:rFonts w:ascii="Book Antiqua" w:eastAsia="Book Antiqua" w:hAnsi="Book Antiqua" w:cs="Book Antiqua"/>
          <w:color w:val="000000"/>
        </w:rPr>
        <w:t>Non</w:t>
      </w:r>
      <w:r w:rsidR="007611E2"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Commercial</w:t>
      </w:r>
      <w:proofErr w:type="gramEnd"/>
      <w:r w:rsidRPr="00AA4B4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F9E9AC" w14:textId="77777777" w:rsidR="00A77B3E" w:rsidRPr="00AA4B45" w:rsidRDefault="00A77B3E" w:rsidP="00AA4B45">
      <w:pPr>
        <w:spacing w:line="360" w:lineRule="auto"/>
        <w:jc w:val="both"/>
        <w:rPr>
          <w:rFonts w:ascii="Book Antiqua" w:hAnsi="Book Antiqua"/>
        </w:rPr>
      </w:pPr>
    </w:p>
    <w:p w14:paraId="7C865727"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Provenance and peer review: </w:t>
      </w:r>
      <w:r w:rsidRPr="00AA4B45">
        <w:rPr>
          <w:rFonts w:ascii="Book Antiqua" w:eastAsia="Book Antiqua" w:hAnsi="Book Antiqua" w:cs="Book Antiqua"/>
          <w:color w:val="000000"/>
        </w:rPr>
        <w:t>Unsolicited article; Externally peer reviewed</w:t>
      </w:r>
    </w:p>
    <w:p w14:paraId="48CA740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Peer-review model: </w:t>
      </w:r>
      <w:r w:rsidRPr="00AA4B45">
        <w:rPr>
          <w:rFonts w:ascii="Book Antiqua" w:eastAsia="Book Antiqua" w:hAnsi="Book Antiqua" w:cs="Book Antiqua"/>
          <w:color w:val="000000"/>
        </w:rPr>
        <w:t>Single blind</w:t>
      </w:r>
    </w:p>
    <w:p w14:paraId="19D2B406" w14:textId="77777777" w:rsidR="00A77B3E" w:rsidRPr="00AA4B45" w:rsidRDefault="00A77B3E" w:rsidP="00AA4B45">
      <w:pPr>
        <w:spacing w:line="360" w:lineRule="auto"/>
        <w:jc w:val="both"/>
        <w:rPr>
          <w:rFonts w:ascii="Book Antiqua" w:hAnsi="Book Antiqua"/>
        </w:rPr>
      </w:pPr>
    </w:p>
    <w:p w14:paraId="4350FE7B"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Peer-review started: </w:t>
      </w:r>
      <w:r w:rsidRPr="00AA4B45">
        <w:rPr>
          <w:rFonts w:ascii="Book Antiqua" w:eastAsia="Book Antiqua" w:hAnsi="Book Antiqua" w:cs="Book Antiqua"/>
          <w:color w:val="000000"/>
        </w:rPr>
        <w:t>September 18, 2021</w:t>
      </w:r>
    </w:p>
    <w:p w14:paraId="153F8649"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First decision: </w:t>
      </w:r>
      <w:r w:rsidRPr="00AA4B45">
        <w:rPr>
          <w:rFonts w:ascii="Book Antiqua" w:eastAsia="Book Antiqua" w:hAnsi="Book Antiqua" w:cs="Book Antiqua"/>
          <w:color w:val="000000"/>
        </w:rPr>
        <w:t>December 4, 2021</w:t>
      </w:r>
    </w:p>
    <w:p w14:paraId="410F4A94" w14:textId="0670B628"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Article in press: </w:t>
      </w:r>
    </w:p>
    <w:p w14:paraId="02ACE21E" w14:textId="77777777" w:rsidR="00A77B3E" w:rsidRPr="00AA4B45" w:rsidRDefault="00A77B3E" w:rsidP="00AA4B45">
      <w:pPr>
        <w:spacing w:line="360" w:lineRule="auto"/>
        <w:jc w:val="both"/>
        <w:rPr>
          <w:rFonts w:ascii="Book Antiqua" w:hAnsi="Book Antiqua"/>
        </w:rPr>
      </w:pPr>
    </w:p>
    <w:p w14:paraId="3D6B3DE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Specialty type: </w:t>
      </w:r>
      <w:r w:rsidR="00984961" w:rsidRPr="00AA4B45">
        <w:rPr>
          <w:rFonts w:ascii="Book Antiqua" w:eastAsia="Microsoft YaHei" w:hAnsi="Book Antiqua" w:cs="SimSun"/>
        </w:rPr>
        <w:t>Gastroenterology and hepatology</w:t>
      </w:r>
    </w:p>
    <w:p w14:paraId="56330982"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 xml:space="preserve">Country/Territory of origin: </w:t>
      </w:r>
      <w:r w:rsidRPr="00AA4B45">
        <w:rPr>
          <w:rFonts w:ascii="Book Antiqua" w:eastAsia="Book Antiqua" w:hAnsi="Book Antiqua" w:cs="Book Antiqua"/>
          <w:color w:val="000000"/>
        </w:rPr>
        <w:t>China</w:t>
      </w:r>
    </w:p>
    <w:p w14:paraId="7F00A65A"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color w:val="000000"/>
        </w:rPr>
        <w:t>Peer-review report’s scientific quality classification</w:t>
      </w:r>
    </w:p>
    <w:p w14:paraId="56FABAA3"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lastRenderedPageBreak/>
        <w:t>Grade A (Excellent): 0</w:t>
      </w:r>
    </w:p>
    <w:p w14:paraId="6BD6E770"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B (Very good): B, B</w:t>
      </w:r>
    </w:p>
    <w:p w14:paraId="2E79A6EE"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C (Good): C</w:t>
      </w:r>
    </w:p>
    <w:p w14:paraId="0C05BA07"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D (Fair): D</w:t>
      </w:r>
    </w:p>
    <w:p w14:paraId="52BE4F8C" w14:textId="77777777"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color w:val="000000"/>
        </w:rPr>
        <w:t>Grade E (Poor): 0</w:t>
      </w:r>
    </w:p>
    <w:p w14:paraId="69FE7FC1" w14:textId="77777777" w:rsidR="00A77B3E" w:rsidRPr="00AA4B45" w:rsidRDefault="00A77B3E" w:rsidP="00AA4B45">
      <w:pPr>
        <w:spacing w:line="360" w:lineRule="auto"/>
        <w:jc w:val="both"/>
        <w:rPr>
          <w:rFonts w:ascii="Book Antiqua" w:hAnsi="Book Antiqua"/>
        </w:rPr>
      </w:pPr>
    </w:p>
    <w:p w14:paraId="6377FD68" w14:textId="4E0968DB" w:rsidR="00A77B3E" w:rsidRPr="00AA4B45" w:rsidRDefault="00C22D50" w:rsidP="00AA4B45">
      <w:pPr>
        <w:spacing w:line="360" w:lineRule="auto"/>
        <w:jc w:val="both"/>
        <w:rPr>
          <w:rFonts w:ascii="Book Antiqua" w:eastAsia="Book Antiqua" w:hAnsi="Book Antiqua" w:cs="Book Antiqua"/>
          <w:b/>
          <w:color w:val="000000"/>
        </w:rPr>
      </w:pPr>
      <w:r w:rsidRPr="00AA4B45">
        <w:rPr>
          <w:rFonts w:ascii="Book Antiqua" w:eastAsia="Book Antiqua" w:hAnsi="Book Antiqua" w:cs="Book Antiqua"/>
          <w:b/>
          <w:color w:val="000000"/>
        </w:rPr>
        <w:t xml:space="preserve">P-Reviewer: </w:t>
      </w:r>
      <w:proofErr w:type="spellStart"/>
      <w:r w:rsidRPr="00AA4B45">
        <w:rPr>
          <w:rFonts w:ascii="Book Antiqua" w:eastAsia="Book Antiqua" w:hAnsi="Book Antiqua" w:cs="Book Antiqua"/>
          <w:color w:val="000000"/>
        </w:rPr>
        <w:t>Exbrayat</w:t>
      </w:r>
      <w:proofErr w:type="spellEnd"/>
      <w:r w:rsidRPr="00AA4B45">
        <w:rPr>
          <w:rFonts w:ascii="Book Antiqua" w:eastAsia="Book Antiqua" w:hAnsi="Book Antiqua" w:cs="Book Antiqua"/>
          <w:color w:val="000000"/>
        </w:rPr>
        <w:t xml:space="preserve"> JM, France; Ma W</w:t>
      </w:r>
      <w:r w:rsidR="00984961" w:rsidRPr="00AA4B45">
        <w:rPr>
          <w:rFonts w:ascii="Book Antiqua" w:eastAsia="Book Antiqua" w:hAnsi="Book Antiqua" w:cs="Book Antiqua"/>
          <w:color w:val="000000"/>
        </w:rPr>
        <w:t xml:space="preserve">, </w:t>
      </w:r>
      <w:bookmarkStart w:id="10" w:name="_Hlk107988742"/>
      <w:r w:rsidR="00984961" w:rsidRPr="00AA4B45">
        <w:rPr>
          <w:rFonts w:ascii="Book Antiqua" w:eastAsia="Book Antiqua" w:hAnsi="Book Antiqua" w:cs="Book Antiqua"/>
          <w:color w:val="000000"/>
        </w:rPr>
        <w:t>China</w:t>
      </w:r>
      <w:bookmarkEnd w:id="10"/>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Surbatovic</w:t>
      </w:r>
      <w:proofErr w:type="spellEnd"/>
      <w:r w:rsidRPr="00AA4B45">
        <w:rPr>
          <w:rFonts w:ascii="Book Antiqua" w:eastAsia="Book Antiqua" w:hAnsi="Book Antiqua" w:cs="Book Antiqua"/>
          <w:color w:val="000000"/>
        </w:rPr>
        <w:t xml:space="preserve"> M, Serbia</w:t>
      </w:r>
      <w:r w:rsidRPr="00AA4B45">
        <w:rPr>
          <w:rFonts w:ascii="Book Antiqua" w:eastAsia="Book Antiqua" w:hAnsi="Book Antiqua" w:cs="Book Antiqua"/>
          <w:b/>
          <w:color w:val="000000"/>
        </w:rPr>
        <w:t xml:space="preserve"> S-Editor: </w:t>
      </w:r>
      <w:r w:rsidR="00984961" w:rsidRPr="00AA4B45">
        <w:rPr>
          <w:rFonts w:ascii="Book Antiqua" w:eastAsia="Book Antiqua" w:hAnsi="Book Antiqua" w:cs="Book Antiqua"/>
          <w:bCs/>
          <w:color w:val="000000"/>
        </w:rPr>
        <w:t>Wang JJ</w:t>
      </w:r>
      <w:r w:rsidRPr="00AA4B45">
        <w:rPr>
          <w:rFonts w:ascii="Book Antiqua" w:eastAsia="Book Antiqua" w:hAnsi="Book Antiqua" w:cs="Book Antiqua"/>
          <w:b/>
          <w:color w:val="000000"/>
        </w:rPr>
        <w:t xml:space="preserve"> L-Editor: </w:t>
      </w:r>
      <w:r w:rsidR="00531BAF" w:rsidRPr="00AA4B45">
        <w:rPr>
          <w:rFonts w:ascii="Book Antiqua" w:eastAsia="Book Antiqua" w:hAnsi="Book Antiqua" w:cs="Book Antiqua"/>
          <w:bCs/>
          <w:color w:val="000000"/>
        </w:rPr>
        <w:t>A</w:t>
      </w:r>
      <w:r w:rsidRPr="00AA4B45">
        <w:rPr>
          <w:rFonts w:ascii="Book Antiqua" w:eastAsia="Book Antiqua" w:hAnsi="Book Antiqua" w:cs="Book Antiqua"/>
          <w:b/>
          <w:color w:val="000000"/>
        </w:rPr>
        <w:t xml:space="preserve"> P-Editor: </w:t>
      </w:r>
    </w:p>
    <w:p w14:paraId="0D416703" w14:textId="77777777" w:rsidR="00984961" w:rsidRPr="00AA4B45" w:rsidRDefault="00984961" w:rsidP="00AA4B45">
      <w:pPr>
        <w:spacing w:line="360" w:lineRule="auto"/>
        <w:jc w:val="both"/>
        <w:rPr>
          <w:rFonts w:ascii="Book Antiqua" w:eastAsia="Book Antiqua" w:hAnsi="Book Antiqua" w:cs="Book Antiqua"/>
          <w:b/>
          <w:color w:val="000000"/>
        </w:rPr>
      </w:pPr>
    </w:p>
    <w:p w14:paraId="2119849B" w14:textId="77777777" w:rsidR="00984961" w:rsidRPr="00AA4B45" w:rsidRDefault="00984961" w:rsidP="00AA4B45">
      <w:pPr>
        <w:spacing w:line="360" w:lineRule="auto"/>
        <w:jc w:val="both"/>
        <w:rPr>
          <w:rFonts w:ascii="Book Antiqua" w:eastAsia="Book Antiqua" w:hAnsi="Book Antiqua" w:cs="Book Antiqua"/>
          <w:b/>
          <w:color w:val="000000"/>
        </w:rPr>
      </w:pPr>
    </w:p>
    <w:p w14:paraId="6B00EFB8" w14:textId="77777777" w:rsidR="00A77B3E" w:rsidRPr="00AA4B45" w:rsidRDefault="00C22D50" w:rsidP="00AA4B45">
      <w:pPr>
        <w:spacing w:line="360" w:lineRule="auto"/>
        <w:jc w:val="both"/>
        <w:rPr>
          <w:rFonts w:ascii="Book Antiqua" w:eastAsia="Book Antiqua" w:hAnsi="Book Antiqua" w:cs="Book Antiqua"/>
          <w:b/>
          <w:color w:val="000000"/>
        </w:rPr>
      </w:pPr>
      <w:r w:rsidRPr="00AA4B45">
        <w:rPr>
          <w:rFonts w:ascii="Book Antiqua" w:eastAsia="Book Antiqua" w:hAnsi="Book Antiqua" w:cs="Book Antiqua"/>
          <w:b/>
          <w:color w:val="000000"/>
        </w:rPr>
        <w:t>Figure Legends</w:t>
      </w:r>
    </w:p>
    <w:p w14:paraId="1DF955A4" w14:textId="206DC884" w:rsidR="00AE7386" w:rsidRPr="00AA4B45" w:rsidRDefault="00DD7B7C" w:rsidP="00AA4B45">
      <w:pPr>
        <w:spacing w:line="360" w:lineRule="auto"/>
        <w:jc w:val="both"/>
        <w:rPr>
          <w:rFonts w:ascii="Book Antiqua" w:hAnsi="Book Antiqua"/>
        </w:rPr>
      </w:pPr>
      <w:r w:rsidRPr="00AA4B45">
        <w:rPr>
          <w:rFonts w:ascii="Book Antiqua" w:hAnsi="Book Antiqua"/>
          <w:noProof/>
        </w:rPr>
        <w:drawing>
          <wp:inline distT="0" distB="0" distL="0" distR="0" wp14:anchorId="3C62F3BF" wp14:editId="5227C8D7">
            <wp:extent cx="4170680" cy="394652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0680" cy="3946525"/>
                    </a:xfrm>
                    <a:prstGeom prst="rect">
                      <a:avLst/>
                    </a:prstGeom>
                    <a:noFill/>
                    <a:ln>
                      <a:noFill/>
                    </a:ln>
                  </pic:spPr>
                </pic:pic>
              </a:graphicData>
            </a:graphic>
          </wp:inline>
        </w:drawing>
      </w:r>
    </w:p>
    <w:p w14:paraId="0157285C" w14:textId="0970D04D"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1 Histological changes in pancreatic and intestinal tissues.</w:t>
      </w:r>
      <w:r w:rsidRPr="00AA4B45">
        <w:rPr>
          <w:rFonts w:ascii="Book Antiqua" w:eastAsia="Book Antiqua" w:hAnsi="Book Antiqua" w:cs="Book Antiqua"/>
          <w:color w:val="000000"/>
        </w:rPr>
        <w:t xml:space="preserve"> A: Slight edema was detected </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pancreas </w:t>
      </w:r>
      <w:r w:rsidR="00AE7386" w:rsidRPr="00AA4B45">
        <w:rPr>
          <w:rFonts w:ascii="Book Antiqua" w:eastAsia="Book Antiqua" w:hAnsi="Book Antiqua" w:cs="Book Antiqua"/>
          <w:color w:val="000000"/>
        </w:rPr>
        <w:t>control (</w:t>
      </w:r>
      <w:r w:rsidRPr="00AA4B45">
        <w:rPr>
          <w:rFonts w:ascii="Book Antiqua" w:eastAsia="Book Antiqua" w:hAnsi="Book Antiqua" w:cs="Book Antiqua"/>
          <w:color w:val="000000"/>
        </w:rPr>
        <w:t>CON</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broad necrosis of acinar cells and interstitial edema were observed </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pancreas </w:t>
      </w:r>
      <w:r w:rsidR="00AE7386" w:rsidRPr="00AA4B45">
        <w:rPr>
          <w:rFonts w:ascii="Book Antiqua" w:eastAsia="Book Antiqua" w:hAnsi="Book Antiqua" w:cs="Book Antiqua"/>
          <w:color w:val="000000"/>
        </w:rPr>
        <w:t>severe acute pancreatitis (</w:t>
      </w:r>
      <w:r w:rsidRPr="00AA4B45">
        <w:rPr>
          <w:rFonts w:ascii="Book Antiqua" w:eastAsia="Book Antiqua" w:hAnsi="Book Antiqua" w:cs="Book Antiqua"/>
          <w:color w:val="000000"/>
        </w:rPr>
        <w:t>SAP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only local necrosis, slight interstitial edema, and few inflammatory cell infiltrates were observed </w:t>
      </w:r>
      <w:r w:rsidR="00AE7386" w:rsidRPr="00AA4B45">
        <w:rPr>
          <w:rFonts w:ascii="Book Antiqua" w:eastAsia="Book Antiqua" w:hAnsi="Book Antiqua" w:cs="Book Antiqua"/>
          <w:color w:val="000000"/>
        </w:rPr>
        <w:lastRenderedPageBreak/>
        <w:t>[</w:t>
      </w:r>
      <w:r w:rsidRPr="00AA4B45">
        <w:rPr>
          <w:rFonts w:ascii="Book Antiqua" w:eastAsia="Book Antiqua" w:hAnsi="Book Antiqua" w:cs="Book Antiqua"/>
          <w:color w:val="000000"/>
        </w:rPr>
        <w:t xml:space="preserve">pancreas </w:t>
      </w:r>
      <w:proofErr w:type="spellStart"/>
      <w:r w:rsidR="004A432F" w:rsidRPr="00AA4B45">
        <w:rPr>
          <w:rFonts w:ascii="Book Antiqua" w:eastAsia="Book Antiqua" w:hAnsi="Book Antiqua" w:cs="Book Antiqua"/>
          <w:color w:val="000000"/>
        </w:rPr>
        <w:t>Qingyi</w:t>
      </w:r>
      <w:proofErr w:type="spellEnd"/>
      <w:r w:rsidR="00145D97" w:rsidRPr="00AA4B45">
        <w:rPr>
          <w:rFonts w:ascii="Book Antiqua" w:eastAsia="Book Antiqua" w:hAnsi="Book Antiqua" w:cs="Book Antiqua"/>
          <w:color w:val="000000"/>
        </w:rPr>
        <w:t xml:space="preserve"> </w:t>
      </w:r>
      <w:r w:rsidR="00AE7386" w:rsidRPr="00AA4B45">
        <w:rPr>
          <w:rFonts w:ascii="Book Antiqua" w:eastAsia="Book Antiqua" w:hAnsi="Book Antiqua" w:cs="Book Antiqua"/>
          <w:color w:val="000000"/>
        </w:rPr>
        <w:t>decoction (</w:t>
      </w:r>
      <w:r w:rsidRPr="00AA4B45">
        <w:rPr>
          <w:rFonts w:ascii="Book Antiqua" w:eastAsia="Book Antiqua" w:hAnsi="Book Antiqua" w:cs="Book Antiqua"/>
          <w:color w:val="000000"/>
        </w:rPr>
        <w:t>QYD</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group</w:t>
      </w:r>
      <w:r w:rsidR="00AE7386"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Slight interstitial edema was detected (intestine CON group); irregular villi, mucosal erosion, and inflammatory infiltration were observed (intestine SAP group); edema and mild mucosal erosion were observed (intestine QYD group); B: Histological scores for the pancreas; C: Histological scores for the intestine. The histological scores for the pancreas and intestine were significantly ameliorated in the QYD treatment group compared with the SAP group.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&lt; 0.05, 100</w:t>
      </w:r>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 CON: </w:t>
      </w:r>
      <w:r w:rsidR="00AE7386"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FA63F4"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AE7386"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p>
    <w:p w14:paraId="07B3F23F" w14:textId="77777777" w:rsidR="00AE7386" w:rsidRPr="00AA4B45" w:rsidRDefault="00AE7386" w:rsidP="00AA4B45">
      <w:pPr>
        <w:spacing w:line="360" w:lineRule="auto"/>
        <w:jc w:val="both"/>
        <w:rPr>
          <w:rFonts w:ascii="Book Antiqua" w:eastAsia="Book Antiqua" w:hAnsi="Book Antiqua" w:cs="Book Antiqua"/>
          <w:color w:val="000000"/>
        </w:rPr>
      </w:pPr>
    </w:p>
    <w:p w14:paraId="1D60FD6F" w14:textId="446B56C4" w:rsidR="00AE7386" w:rsidRPr="00AA4B45" w:rsidRDefault="00DD7B7C" w:rsidP="00AA4B45">
      <w:pPr>
        <w:spacing w:line="360" w:lineRule="auto"/>
        <w:jc w:val="both"/>
        <w:rPr>
          <w:rFonts w:ascii="Book Antiqua" w:hAnsi="Book Antiqua"/>
        </w:rPr>
      </w:pPr>
      <w:r w:rsidRPr="00AA4B45">
        <w:rPr>
          <w:rFonts w:ascii="Book Antiqua" w:hAnsi="Book Antiqua"/>
          <w:noProof/>
        </w:rPr>
        <w:drawing>
          <wp:inline distT="0" distB="0" distL="0" distR="0" wp14:anchorId="064F6FF9" wp14:editId="105004AA">
            <wp:extent cx="5943600" cy="1703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noFill/>
                    <a:ln>
                      <a:noFill/>
                    </a:ln>
                  </pic:spPr>
                </pic:pic>
              </a:graphicData>
            </a:graphic>
          </wp:inline>
        </w:drawing>
      </w:r>
    </w:p>
    <w:p w14:paraId="2CE74030" w14:textId="3686DD11"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2 Serum levels in the different experimental groups.</w:t>
      </w:r>
      <w:r w:rsidRPr="00AA4B45">
        <w:rPr>
          <w:rFonts w:ascii="Book Antiqua" w:eastAsia="Book Antiqua" w:hAnsi="Book Antiqua" w:cs="Book Antiqua"/>
          <w:color w:val="000000"/>
        </w:rPr>
        <w:t xml:space="preserve"> A: Amylase; B: I</w:t>
      </w:r>
      <w:r w:rsidR="00AE7386" w:rsidRPr="00AA4B45">
        <w:rPr>
          <w:rFonts w:ascii="Book Antiqua" w:eastAsia="Book Antiqua" w:hAnsi="Book Antiqua" w:cs="Book Antiqua"/>
          <w:color w:val="000000"/>
        </w:rPr>
        <w:t>nterleukin</w:t>
      </w:r>
      <w:r w:rsidRPr="00AA4B45">
        <w:rPr>
          <w:rFonts w:ascii="Book Antiqua" w:eastAsia="Book Antiqua" w:hAnsi="Book Antiqua" w:cs="Book Antiqua"/>
          <w:color w:val="000000"/>
        </w:rPr>
        <w:t>-6; C: T</w:t>
      </w:r>
      <w:r w:rsidR="00AE7386" w:rsidRPr="00AA4B45">
        <w:rPr>
          <w:rFonts w:ascii="Book Antiqua" w:eastAsia="Book Antiqua" w:hAnsi="Book Antiqua" w:cs="Book Antiqua"/>
          <w:color w:val="000000"/>
        </w:rPr>
        <w:t>umor necrosis factor</w:t>
      </w:r>
      <w:r w:rsidRPr="00AA4B45">
        <w:rPr>
          <w:rFonts w:ascii="Book Antiqua" w:eastAsia="Book Antiqua" w:hAnsi="Book Antiqua" w:cs="Book Antiqua"/>
          <w:color w:val="000000"/>
        </w:rPr>
        <w:t xml:space="preserve">-α.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AE7386"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177482"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AE7386"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AE7386" w:rsidRPr="00AA4B45">
        <w:rPr>
          <w:rFonts w:ascii="Book Antiqua" w:eastAsia="Book Antiqua" w:hAnsi="Book Antiqua" w:cs="Book Antiqua"/>
          <w:color w:val="000000"/>
        </w:rPr>
        <w:t>; TNF:</w:t>
      </w:r>
      <w:r w:rsidR="00177482" w:rsidRPr="00AA4B45">
        <w:rPr>
          <w:rFonts w:ascii="Book Antiqua" w:hAnsi="Book Antiqua" w:cs="Book Antiqua"/>
          <w:color w:val="000000"/>
          <w:lang w:eastAsia="zh-CN"/>
        </w:rPr>
        <w:t xml:space="preserve"> </w:t>
      </w:r>
      <w:r w:rsidR="00AE7386" w:rsidRPr="00AA4B45">
        <w:rPr>
          <w:rFonts w:ascii="Book Antiqua" w:eastAsia="Book Antiqua" w:hAnsi="Book Antiqua" w:cs="Book Antiqua"/>
          <w:color w:val="000000"/>
        </w:rPr>
        <w:t>Tumor necrosis factor; IL:</w:t>
      </w:r>
      <w:r w:rsidR="00177482" w:rsidRPr="00AA4B45">
        <w:rPr>
          <w:rFonts w:ascii="Book Antiqua" w:hAnsi="Book Antiqua" w:cs="Book Antiqua"/>
          <w:color w:val="000000"/>
          <w:lang w:eastAsia="zh-CN"/>
        </w:rPr>
        <w:t xml:space="preserve"> </w:t>
      </w:r>
      <w:r w:rsidR="00AE7386" w:rsidRPr="00AA4B45">
        <w:rPr>
          <w:rFonts w:ascii="Book Antiqua" w:eastAsia="Book Antiqua" w:hAnsi="Book Antiqua" w:cs="Book Antiqua"/>
          <w:color w:val="000000"/>
        </w:rPr>
        <w:t>Interleukin.</w:t>
      </w:r>
    </w:p>
    <w:p w14:paraId="3E963DC1" w14:textId="77777777" w:rsidR="00AE7386" w:rsidRPr="00AA4B45" w:rsidRDefault="00AE7386" w:rsidP="00AA4B45">
      <w:pPr>
        <w:spacing w:line="360" w:lineRule="auto"/>
        <w:jc w:val="both"/>
        <w:rPr>
          <w:rFonts w:ascii="Book Antiqua" w:hAnsi="Book Antiqua"/>
        </w:rPr>
        <w:sectPr w:rsidR="00AE7386" w:rsidRPr="00AA4B45">
          <w:pgSz w:w="12240" w:h="15840"/>
          <w:pgMar w:top="1440" w:right="1440" w:bottom="1440" w:left="1440" w:header="720" w:footer="720" w:gutter="0"/>
          <w:cols w:space="720"/>
          <w:docGrid w:linePitch="360"/>
        </w:sectPr>
      </w:pPr>
    </w:p>
    <w:p w14:paraId="24CBDBCF" w14:textId="6833FE32" w:rsidR="00AE7386" w:rsidRPr="00AA4B45" w:rsidRDefault="00DD7B7C" w:rsidP="00AA4B45">
      <w:pPr>
        <w:spacing w:line="360" w:lineRule="auto"/>
        <w:jc w:val="both"/>
        <w:rPr>
          <w:rFonts w:ascii="Book Antiqua" w:hAnsi="Book Antiqua"/>
        </w:rPr>
      </w:pPr>
      <w:r w:rsidRPr="00AA4B45">
        <w:rPr>
          <w:rFonts w:ascii="Book Antiqua" w:hAnsi="Book Antiqua"/>
          <w:noProof/>
        </w:rPr>
        <w:lastRenderedPageBreak/>
        <w:drawing>
          <wp:inline distT="0" distB="0" distL="0" distR="0" wp14:anchorId="68603013" wp14:editId="34048419">
            <wp:extent cx="4660265" cy="198120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0265" cy="1981200"/>
                    </a:xfrm>
                    <a:prstGeom prst="rect">
                      <a:avLst/>
                    </a:prstGeom>
                    <a:noFill/>
                    <a:ln>
                      <a:noFill/>
                    </a:ln>
                  </pic:spPr>
                </pic:pic>
              </a:graphicData>
            </a:graphic>
          </wp:inline>
        </w:drawing>
      </w:r>
    </w:p>
    <w:p w14:paraId="3BBC6951" w14:textId="27E83790"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 xml:space="preserve">Figure 3 Effect of </w:t>
      </w:r>
      <w:proofErr w:type="spellStart"/>
      <w:r w:rsidRPr="00AA4B45">
        <w:rPr>
          <w:rFonts w:ascii="Book Antiqua" w:eastAsia="Book Antiqua" w:hAnsi="Book Antiqua" w:cs="Book Antiqua"/>
          <w:b/>
          <w:bCs/>
          <w:color w:val="000000"/>
        </w:rPr>
        <w:t>Qingyi</w:t>
      </w:r>
      <w:proofErr w:type="spellEnd"/>
      <w:r w:rsidRPr="00AA4B45">
        <w:rPr>
          <w:rFonts w:ascii="Book Antiqua" w:eastAsia="Book Antiqua" w:hAnsi="Book Antiqua" w:cs="Book Antiqua"/>
          <w:b/>
          <w:bCs/>
          <w:color w:val="000000"/>
        </w:rPr>
        <w:t xml:space="preserve"> decoction on serum.</w:t>
      </w:r>
      <w:r w:rsidRPr="00AA4B45">
        <w:rPr>
          <w:rFonts w:ascii="Book Antiqua" w:eastAsia="Book Antiqua" w:hAnsi="Book Antiqua" w:cs="Book Antiqua"/>
          <w:color w:val="000000"/>
        </w:rPr>
        <w:t xml:space="preserve"> A: D-lactic acid; B: </w:t>
      </w:r>
      <w:r w:rsidR="00CC1F65" w:rsidRPr="00AA4B45">
        <w:rPr>
          <w:rFonts w:ascii="Book Antiqua" w:eastAsia="Book Antiqua" w:hAnsi="Book Antiqua" w:cs="Book Antiqua"/>
          <w:color w:val="000000"/>
        </w:rPr>
        <w:t>Diamine oxidase</w:t>
      </w:r>
      <w:r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Pr="00AA4B45">
        <w:rPr>
          <w:rFonts w:ascii="Book Antiqua" w:eastAsia="Book Antiqua" w:hAnsi="Book Antiqua" w:cs="Book Antiqua"/>
          <w:color w:val="000000"/>
        </w:rPr>
        <w:t>Qingyi</w:t>
      </w:r>
      <w:proofErr w:type="spellEnd"/>
      <w:r w:rsidRPr="00AA4B45">
        <w:rPr>
          <w:rFonts w:ascii="Book Antiqua" w:eastAsia="Book Antiqua" w:hAnsi="Book Antiqua" w:cs="Book Antiqua"/>
          <w:color w:val="000000"/>
        </w:rPr>
        <w:t xml:space="preserve"> decoction; SAP: </w:t>
      </w:r>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CC1F65" w:rsidRPr="00AA4B45">
        <w:rPr>
          <w:rFonts w:ascii="Book Antiqua" w:eastAsia="Book Antiqua" w:hAnsi="Book Antiqua" w:cs="Book Antiqua"/>
          <w:color w:val="000000"/>
        </w:rPr>
        <w:t>; DAO: Diamine oxidase.</w:t>
      </w:r>
    </w:p>
    <w:p w14:paraId="46212F74" w14:textId="77777777" w:rsidR="00CC1F65" w:rsidRPr="00AA4B45" w:rsidRDefault="00CC1F65" w:rsidP="00AA4B45">
      <w:pPr>
        <w:spacing w:line="360" w:lineRule="auto"/>
        <w:jc w:val="both"/>
        <w:rPr>
          <w:rFonts w:ascii="Book Antiqua" w:eastAsia="Book Antiqua" w:hAnsi="Book Antiqua" w:cs="Book Antiqua"/>
          <w:color w:val="000000"/>
        </w:rPr>
      </w:pPr>
    </w:p>
    <w:p w14:paraId="0226459E" w14:textId="4734E96D" w:rsidR="00CC1F65" w:rsidRPr="00AA4B45" w:rsidRDefault="000813C4" w:rsidP="00AA4B45">
      <w:pPr>
        <w:spacing w:line="360" w:lineRule="auto"/>
        <w:jc w:val="both"/>
        <w:rPr>
          <w:rFonts w:ascii="Book Antiqua" w:hAnsi="Book Antiqua"/>
        </w:rPr>
      </w:pPr>
      <w:r w:rsidRPr="00AA4B45">
        <w:rPr>
          <w:rFonts w:ascii="Book Antiqua" w:hAnsi="Book Antiqua"/>
          <w:noProof/>
        </w:rPr>
        <w:drawing>
          <wp:inline distT="0" distB="0" distL="0" distR="0" wp14:anchorId="12F4C292" wp14:editId="0C285040">
            <wp:extent cx="5943600" cy="17678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67840"/>
                    </a:xfrm>
                    <a:prstGeom prst="rect">
                      <a:avLst/>
                    </a:prstGeom>
                    <a:noFill/>
                    <a:ln>
                      <a:noFill/>
                    </a:ln>
                  </pic:spPr>
                </pic:pic>
              </a:graphicData>
            </a:graphic>
          </wp:inline>
        </w:drawing>
      </w:r>
    </w:p>
    <w:p w14:paraId="11497506" w14:textId="368EAAE8"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4</w:t>
      </w:r>
      <w:r w:rsidR="00542328" w:rsidRPr="00AA4B45">
        <w:rPr>
          <w:rFonts w:ascii="Book Antiqua" w:hAnsi="Book Antiqua"/>
        </w:rPr>
        <w:t xml:space="preserve"> </w:t>
      </w:r>
      <w:r w:rsidR="00A37A84" w:rsidRPr="00AA4B45">
        <w:rPr>
          <w:rFonts w:ascii="Book Antiqua" w:hAnsi="Book Antiqua" w:cs="Book Antiqua"/>
          <w:b/>
          <w:bCs/>
          <w:color w:val="000000"/>
          <w:lang w:eastAsia="zh-CN"/>
        </w:rPr>
        <w:t>E</w:t>
      </w:r>
      <w:r w:rsidR="00A37A84" w:rsidRPr="00AA4B45">
        <w:rPr>
          <w:rFonts w:ascii="Book Antiqua" w:eastAsia="Book Antiqua" w:hAnsi="Book Antiqua" w:cs="Book Antiqua"/>
          <w:b/>
          <w:bCs/>
          <w:color w:val="000000"/>
        </w:rPr>
        <w:t>xpression</w:t>
      </w:r>
      <w:r w:rsidR="00A37A84" w:rsidRPr="00AA4B45">
        <w:rPr>
          <w:rFonts w:ascii="Book Antiqua" w:hAnsi="Book Antiqua"/>
        </w:rPr>
        <w:t xml:space="preserve"> </w:t>
      </w:r>
      <w:r w:rsidR="00A37A84" w:rsidRPr="00AA4B45">
        <w:rPr>
          <w:rFonts w:ascii="Book Antiqua" w:eastAsia="Book Antiqua" w:hAnsi="Book Antiqua" w:cs="Book Antiqua"/>
          <w:b/>
          <w:bCs/>
          <w:color w:val="000000"/>
        </w:rPr>
        <w:t xml:space="preserve">of </w:t>
      </w:r>
      <w:r w:rsidR="0057462F" w:rsidRPr="00AA4B45">
        <w:rPr>
          <w:rFonts w:ascii="Book Antiqua" w:eastAsia="Book Antiqua" w:hAnsi="Book Antiqua" w:cs="Book Antiqua"/>
          <w:b/>
          <w:bCs/>
          <w:color w:val="000000"/>
        </w:rPr>
        <w:t>calcineurin</w:t>
      </w:r>
      <w:r w:rsidR="00A37A84" w:rsidRPr="00AA4B45">
        <w:rPr>
          <w:rFonts w:ascii="Book Antiqua" w:eastAsia="Book Antiqua" w:hAnsi="Book Antiqua" w:cs="Book Antiqua"/>
          <w:b/>
          <w:bCs/>
          <w:color w:val="000000"/>
        </w:rPr>
        <w:t xml:space="preserve"> subunits in the intestine</w:t>
      </w:r>
      <w:r w:rsidR="00A37A84" w:rsidRPr="00AA4B45">
        <w:rPr>
          <w:rFonts w:ascii="Book Antiqua" w:hAnsi="Book Antiqua" w:cs="Book Antiqua"/>
          <w:b/>
          <w:bCs/>
          <w:color w:val="000000"/>
          <w:lang w:eastAsia="zh-CN"/>
        </w:rPr>
        <w:t>.</w:t>
      </w:r>
      <w:r w:rsidR="00A37A84" w:rsidRPr="00AA4B45">
        <w:rPr>
          <w:rFonts w:ascii="Book Antiqua" w:eastAsia="Book Antiqua" w:hAnsi="Book Antiqua" w:cs="Book Antiqua"/>
          <w:b/>
          <w:bCs/>
          <w:color w:val="000000"/>
        </w:rPr>
        <w:t xml:space="preserve"> </w:t>
      </w:r>
      <w:r w:rsidR="00CC1F65" w:rsidRPr="00AA4B45">
        <w:rPr>
          <w:rFonts w:ascii="Book Antiqua" w:eastAsia="Book Antiqua" w:hAnsi="Book Antiqua" w:cs="Book Antiqua"/>
          <w:color w:val="000000"/>
        </w:rPr>
        <w:t xml:space="preserve">A: </w:t>
      </w:r>
      <w:r w:rsidR="00856640" w:rsidRPr="00AA4B45">
        <w:rPr>
          <w:rFonts w:ascii="Book Antiqua" w:eastAsia="SimSun" w:hAnsi="Book Antiqua"/>
        </w:rPr>
        <w:t>Calcineurin</w:t>
      </w:r>
      <w:r w:rsidR="00856640" w:rsidRPr="00AA4B45">
        <w:rPr>
          <w:rFonts w:ascii="Book Antiqua" w:hAnsi="Book Antiqua"/>
        </w:rPr>
        <w:t xml:space="preserve"> </w:t>
      </w:r>
      <w:r w:rsidR="00145D97" w:rsidRPr="00AA4B45">
        <w:rPr>
          <w:rFonts w:ascii="Book Antiqua" w:hAnsi="Book Antiqua"/>
        </w:rPr>
        <w:t>A</w:t>
      </w:r>
      <w:r w:rsidR="00145D97" w:rsidRPr="00AA4B45">
        <w:rPr>
          <w:rFonts w:ascii="Book Antiqua" w:eastAsia="Book Antiqua" w:hAnsi="Book Antiqua" w:cs="Book Antiqua"/>
          <w:color w:val="000000"/>
        </w:rPr>
        <w:t xml:space="preserve"> (</w:t>
      </w:r>
      <w:r w:rsidR="00856640" w:rsidRPr="00AA4B45">
        <w:rPr>
          <w:rFonts w:ascii="Book Antiqua" w:eastAsia="Book Antiqua" w:hAnsi="Book Antiqua" w:cs="Book Antiqua"/>
          <w:color w:val="000000"/>
        </w:rPr>
        <w:t>can</w:t>
      </w:r>
      <w:r w:rsidR="00145D9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and </w:t>
      </w:r>
      <w:r w:rsidR="00145D97" w:rsidRPr="00AA4B45">
        <w:rPr>
          <w:rFonts w:ascii="Book Antiqua" w:eastAsia="SimSun" w:hAnsi="Book Antiqua"/>
        </w:rPr>
        <w:t>calcineurin</w:t>
      </w:r>
      <w:r w:rsidR="00145D97" w:rsidRPr="00AA4B45">
        <w:rPr>
          <w:rFonts w:ascii="Book Antiqua" w:hAnsi="Book Antiqua"/>
        </w:rPr>
        <w:t xml:space="preserve"> B</w:t>
      </w:r>
      <w:r w:rsidR="00145D97" w:rsidRPr="00AA4B45">
        <w:rPr>
          <w:rFonts w:ascii="Book Antiqua" w:eastAsia="Book Antiqua" w:hAnsi="Book Antiqua" w:cs="Book Antiqua"/>
          <w:color w:val="000000"/>
        </w:rPr>
        <w:t xml:space="preserve"> (</w:t>
      </w:r>
      <w:proofErr w:type="spellStart"/>
      <w:r w:rsidRPr="00AA4B45">
        <w:rPr>
          <w:rFonts w:ascii="Book Antiqua" w:eastAsia="Book Antiqua" w:hAnsi="Book Antiqua" w:cs="Book Antiqua"/>
          <w:color w:val="000000"/>
        </w:rPr>
        <w:t>CnB</w:t>
      </w:r>
      <w:proofErr w:type="spellEnd"/>
      <w:r w:rsidR="00145D97" w:rsidRPr="00AA4B45">
        <w:rPr>
          <w:rFonts w:ascii="Book Antiqua" w:eastAsia="Book Antiqua" w:hAnsi="Book Antiqua" w:cs="Book Antiqua"/>
          <w:color w:val="000000"/>
        </w:rPr>
        <w:t>)</w:t>
      </w:r>
      <w:r w:rsidRPr="00AA4B45">
        <w:rPr>
          <w:rFonts w:ascii="Book Antiqua" w:eastAsia="Book Antiqua" w:hAnsi="Book Antiqua" w:cs="Book Antiqua"/>
          <w:color w:val="000000"/>
        </w:rPr>
        <w:t xml:space="preserve"> protein expression in the intestine</w:t>
      </w:r>
      <w:r w:rsidR="00CC1F65" w:rsidRPr="00AA4B45">
        <w:rPr>
          <w:rFonts w:ascii="Book Antiqua" w:eastAsia="Book Antiqua" w:hAnsi="Book Antiqua" w:cs="Book Antiqua"/>
          <w:color w:val="000000"/>
        </w:rPr>
        <w:t>; B:</w:t>
      </w:r>
      <w:r w:rsidR="007B3654" w:rsidRPr="00AA4B45">
        <w:rPr>
          <w:rFonts w:ascii="Book Antiqua" w:hAnsi="Book Antiqua" w:cs="Book Antiqua"/>
          <w:color w:val="000000"/>
          <w:lang w:eastAsia="zh-CN"/>
        </w:rPr>
        <w:t xml:space="preserve"> </w:t>
      </w:r>
      <w:proofErr w:type="spellStart"/>
      <w:r w:rsidR="00CC1F65" w:rsidRPr="00AA4B45">
        <w:rPr>
          <w:rFonts w:ascii="Book Antiqua" w:eastAsia="Book Antiqua" w:hAnsi="Book Antiqua" w:cs="Book Antiqua"/>
          <w:color w:val="000000"/>
        </w:rPr>
        <w:t>Qingyi</w:t>
      </w:r>
      <w:proofErr w:type="spellEnd"/>
      <w:r w:rsidR="00CC1F65" w:rsidRPr="00AA4B45">
        <w:rPr>
          <w:rFonts w:ascii="Book Antiqua" w:eastAsia="Book Antiqua" w:hAnsi="Book Antiqua" w:cs="Book Antiqua"/>
          <w:color w:val="000000"/>
        </w:rPr>
        <w:t xml:space="preserve"> decoction (QYD)</w:t>
      </w:r>
      <w:r w:rsidRPr="00AA4B45">
        <w:rPr>
          <w:rFonts w:ascii="Book Antiqua" w:eastAsia="Book Antiqua" w:hAnsi="Book Antiqua" w:cs="Book Antiqua"/>
          <w:color w:val="000000"/>
        </w:rPr>
        <w:t xml:space="preserve"> treatment significantly inhibited the </w:t>
      </w:r>
      <w:proofErr w:type="spellStart"/>
      <w:r w:rsidRPr="00AA4B45">
        <w:rPr>
          <w:rFonts w:ascii="Book Antiqua" w:eastAsia="Book Antiqua" w:hAnsi="Book Antiqua" w:cs="Book Antiqua"/>
          <w:color w:val="000000"/>
        </w:rPr>
        <w:t>elevat</w:t>
      </w:r>
      <w:r w:rsidR="00856640" w:rsidRPr="00AA4B45">
        <w:rPr>
          <w:rFonts w:ascii="Book Antiqua" w:eastAsia="Book Antiqua" w:hAnsi="Book Antiqua" w:cs="Book Antiqua"/>
          <w:color w:val="000000"/>
        </w:rPr>
        <w:t>can</w:t>
      </w:r>
      <w:r w:rsidRPr="00AA4B45">
        <w:rPr>
          <w:rFonts w:ascii="Book Antiqua" w:eastAsia="Book Antiqua" w:hAnsi="Book Antiqua" w:cs="Book Antiqua"/>
          <w:color w:val="000000"/>
        </w:rPr>
        <w:t>CnA</w:t>
      </w:r>
      <w:proofErr w:type="spellEnd"/>
      <w:r w:rsidR="00482CFC"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protein expression in the intestine observed in the severe acute pancreatitis (SAP) group;</w:t>
      </w:r>
      <w:r w:rsidR="00684DA7"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C:</w:t>
      </w:r>
      <w:r w:rsidR="00684DA7"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 xml:space="preserve">QYD treatment significantly inhibited the elevated </w:t>
      </w:r>
      <w:proofErr w:type="spellStart"/>
      <w:r w:rsidRPr="00AA4B45">
        <w:rPr>
          <w:rFonts w:ascii="Book Antiqua" w:eastAsia="Book Antiqua" w:hAnsi="Book Antiqua" w:cs="Book Antiqua"/>
          <w:color w:val="000000"/>
        </w:rPr>
        <w:t>CnB</w:t>
      </w:r>
      <w:proofErr w:type="spellEnd"/>
      <w:r w:rsidRPr="00AA4B45">
        <w:rPr>
          <w:rFonts w:ascii="Book Antiqua" w:eastAsia="Book Antiqua" w:hAnsi="Book Antiqua" w:cs="Book Antiqua"/>
          <w:color w:val="000000"/>
        </w:rPr>
        <w:t xml:space="preserve"> protein expression in the intestine observed in the SAP group.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856640"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684DA7"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145D97" w:rsidRPr="00AA4B45">
        <w:rPr>
          <w:rFonts w:ascii="Book Antiqua" w:eastAsia="Book Antiqua" w:hAnsi="Book Antiqua" w:cs="Book Antiqua"/>
          <w:color w:val="000000"/>
        </w:rPr>
        <w:t xml:space="preserve">; </w:t>
      </w:r>
      <w:proofErr w:type="spellStart"/>
      <w:r w:rsidR="00145D97" w:rsidRPr="00AA4B45">
        <w:rPr>
          <w:rFonts w:ascii="Book Antiqua" w:eastAsia="Book Antiqua" w:hAnsi="Book Antiqua" w:cs="Book Antiqua"/>
          <w:color w:val="000000"/>
        </w:rPr>
        <w:t>CnA</w:t>
      </w:r>
      <w:proofErr w:type="spellEnd"/>
      <w:r w:rsidR="00145D97" w:rsidRPr="00AA4B45">
        <w:rPr>
          <w:rFonts w:ascii="Book Antiqua" w:eastAsia="Book Antiqua" w:hAnsi="Book Antiqua" w:cs="Book Antiqua"/>
          <w:color w:val="000000"/>
        </w:rPr>
        <w:t xml:space="preserve">: </w:t>
      </w:r>
      <w:r w:rsidR="00145D97" w:rsidRPr="00AA4B45">
        <w:rPr>
          <w:rFonts w:ascii="Book Antiqua" w:eastAsia="SimSun" w:hAnsi="Book Antiqua"/>
        </w:rPr>
        <w:t>Calcineurin</w:t>
      </w:r>
      <w:r w:rsidR="00145D97" w:rsidRPr="00AA4B45">
        <w:rPr>
          <w:rFonts w:ascii="Book Antiqua" w:hAnsi="Book Antiqua"/>
        </w:rPr>
        <w:t xml:space="preserve"> A; </w:t>
      </w:r>
      <w:proofErr w:type="spellStart"/>
      <w:r w:rsidR="00145D97" w:rsidRPr="00AA4B45">
        <w:rPr>
          <w:rFonts w:ascii="Book Antiqua" w:hAnsi="Book Antiqua"/>
        </w:rPr>
        <w:t>CnB</w:t>
      </w:r>
      <w:proofErr w:type="spellEnd"/>
      <w:r w:rsidR="00145D97" w:rsidRPr="00AA4B45">
        <w:rPr>
          <w:rFonts w:ascii="Book Antiqua" w:hAnsi="Book Antiqua"/>
        </w:rPr>
        <w:t xml:space="preserve">: </w:t>
      </w:r>
      <w:r w:rsidR="00145D97" w:rsidRPr="00AA4B45">
        <w:rPr>
          <w:rFonts w:ascii="Book Antiqua" w:eastAsia="SimSun" w:hAnsi="Book Antiqua"/>
        </w:rPr>
        <w:t>Calcineurin</w:t>
      </w:r>
      <w:r w:rsidR="00145D97" w:rsidRPr="00AA4B45">
        <w:rPr>
          <w:rFonts w:ascii="Book Antiqua" w:hAnsi="Book Antiqua"/>
        </w:rPr>
        <w:t xml:space="preserve"> B.</w:t>
      </w:r>
    </w:p>
    <w:p w14:paraId="4A1B2A9E" w14:textId="77777777" w:rsidR="00CC1F65" w:rsidRPr="00AA4B45" w:rsidRDefault="00CC1F65" w:rsidP="00AA4B45">
      <w:pPr>
        <w:spacing w:line="360" w:lineRule="auto"/>
        <w:jc w:val="both"/>
        <w:rPr>
          <w:rFonts w:ascii="Book Antiqua" w:hAnsi="Book Antiqua"/>
        </w:rPr>
        <w:sectPr w:rsidR="00CC1F65" w:rsidRPr="00AA4B45">
          <w:pgSz w:w="12240" w:h="15840"/>
          <w:pgMar w:top="1440" w:right="1440" w:bottom="1440" w:left="1440" w:header="720" w:footer="720" w:gutter="0"/>
          <w:cols w:space="720"/>
          <w:docGrid w:linePitch="360"/>
        </w:sectPr>
      </w:pPr>
    </w:p>
    <w:p w14:paraId="0F3ECC2A" w14:textId="2D9D6CE1" w:rsidR="00CC1F65" w:rsidRPr="00AA4B45" w:rsidRDefault="00DD7B7C" w:rsidP="00AA4B45">
      <w:pPr>
        <w:spacing w:line="360" w:lineRule="auto"/>
        <w:jc w:val="both"/>
        <w:rPr>
          <w:rFonts w:ascii="Book Antiqua" w:hAnsi="Book Antiqua"/>
        </w:rPr>
      </w:pPr>
      <w:r w:rsidRPr="00AA4B45">
        <w:rPr>
          <w:rFonts w:ascii="Book Antiqua" w:hAnsi="Book Antiqua"/>
          <w:noProof/>
        </w:rPr>
        <w:lastRenderedPageBreak/>
        <w:drawing>
          <wp:inline distT="0" distB="0" distL="0" distR="0" wp14:anchorId="68E4CC30" wp14:editId="1D8AABEC">
            <wp:extent cx="5382260" cy="352933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2260" cy="3529330"/>
                    </a:xfrm>
                    <a:prstGeom prst="rect">
                      <a:avLst/>
                    </a:prstGeom>
                    <a:noFill/>
                    <a:ln>
                      <a:noFill/>
                    </a:ln>
                  </pic:spPr>
                </pic:pic>
              </a:graphicData>
            </a:graphic>
          </wp:inline>
        </w:drawing>
      </w:r>
    </w:p>
    <w:p w14:paraId="3BBB9D12" w14:textId="77777777" w:rsidR="00DD7B7C"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Figure 5</w:t>
      </w:r>
      <w:r w:rsidR="00692811" w:rsidRPr="00AA4B45">
        <w:rPr>
          <w:rFonts w:ascii="Book Antiqua" w:hAnsi="Book Antiqua"/>
        </w:rPr>
        <w:t xml:space="preserve"> </w:t>
      </w:r>
      <w:r w:rsidR="00692811" w:rsidRPr="00AA4B45">
        <w:rPr>
          <w:rFonts w:ascii="Book Antiqua" w:eastAsia="Book Antiqua" w:hAnsi="Book Antiqua" w:cs="Book Antiqua"/>
          <w:b/>
          <w:bCs/>
          <w:color w:val="000000"/>
        </w:rPr>
        <w:t>Immunofluorescence</w:t>
      </w:r>
      <w:r w:rsidR="00692811" w:rsidRPr="00AA4B45">
        <w:rPr>
          <w:rFonts w:ascii="Book Antiqua" w:hAnsi="Book Antiqua" w:cs="Book Antiqua"/>
          <w:b/>
          <w:bCs/>
          <w:color w:val="000000"/>
          <w:lang w:eastAsia="zh-CN"/>
        </w:rPr>
        <w:t xml:space="preserve"> </w:t>
      </w:r>
      <w:r w:rsidR="00692811" w:rsidRPr="00AA4B45">
        <w:rPr>
          <w:rFonts w:ascii="Book Antiqua" w:eastAsia="Book Antiqua" w:hAnsi="Book Antiqua" w:cs="Book Antiqua"/>
          <w:b/>
          <w:bCs/>
          <w:color w:val="000000"/>
        </w:rPr>
        <w:t xml:space="preserve">and semiquantitative analysis of </w:t>
      </w:r>
      <w:r w:rsidR="00145D97" w:rsidRPr="00AA4B45">
        <w:rPr>
          <w:rFonts w:ascii="Book Antiqua" w:eastAsia="Book Antiqua" w:hAnsi="Book Antiqua" w:cs="Book Antiqua"/>
          <w:b/>
          <w:bCs/>
          <w:color w:val="000000"/>
        </w:rPr>
        <w:t>nuclear factor of activated T-cells</w:t>
      </w:r>
      <w:r w:rsidR="00145D97" w:rsidRPr="00AA4B45" w:rsidDel="00145D97">
        <w:rPr>
          <w:rFonts w:ascii="Book Antiqua" w:eastAsia="Book Antiqua" w:hAnsi="Book Antiqua" w:cs="Book Antiqua"/>
          <w:b/>
          <w:bCs/>
          <w:color w:val="000000"/>
        </w:rPr>
        <w:t xml:space="preserve"> </w:t>
      </w:r>
      <w:r w:rsidR="00692811" w:rsidRPr="00AA4B45">
        <w:rPr>
          <w:rFonts w:ascii="Book Antiqua" w:eastAsia="Book Antiqua" w:hAnsi="Book Antiqua" w:cs="Book Antiqua"/>
          <w:b/>
          <w:bCs/>
          <w:color w:val="000000"/>
        </w:rPr>
        <w:t>c3 expression</w:t>
      </w:r>
      <w:r w:rsidR="00692811" w:rsidRPr="00AA4B45">
        <w:rPr>
          <w:rFonts w:ascii="Book Antiqua" w:hAnsi="Book Antiqua" w:cs="Book Antiqua"/>
          <w:b/>
          <w:bCs/>
          <w:color w:val="000000"/>
          <w:lang w:eastAsia="zh-CN"/>
        </w:rPr>
        <w:t>.</w:t>
      </w:r>
      <w:r w:rsidR="00692811" w:rsidRPr="00AA4B45">
        <w:rPr>
          <w:rFonts w:ascii="Book Antiqua" w:eastAsia="Book Antiqua" w:hAnsi="Book Antiqua" w:cs="Book Antiqua"/>
          <w:b/>
          <w:bCs/>
          <w:color w:val="000000"/>
        </w:rPr>
        <w:t xml:space="preserve"> </w:t>
      </w:r>
      <w:r w:rsidR="00CC1F65" w:rsidRPr="00AA4B45">
        <w:rPr>
          <w:rFonts w:ascii="Book Antiqua" w:eastAsia="Book Antiqua" w:hAnsi="Book Antiqua" w:cs="Book Antiqua"/>
          <w:color w:val="000000"/>
        </w:rPr>
        <w:t xml:space="preserve">A: </w:t>
      </w:r>
      <w:r w:rsidRPr="00AA4B45">
        <w:rPr>
          <w:rFonts w:ascii="Book Antiqua" w:eastAsia="Book Antiqua" w:hAnsi="Book Antiqua" w:cs="Book Antiqua"/>
          <w:color w:val="000000"/>
        </w:rPr>
        <w:t>Immunofluorescence</w:t>
      </w:r>
      <w:r w:rsidR="00692811"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 xml:space="preserve">of </w:t>
      </w:r>
      <w:bookmarkStart w:id="11" w:name="_Hlk106878875"/>
      <w:r w:rsidR="00CC1F65" w:rsidRPr="00AA4B45">
        <w:rPr>
          <w:rFonts w:ascii="Book Antiqua" w:eastAsia="Book Antiqua" w:hAnsi="Book Antiqua" w:cs="Book Antiqua"/>
          <w:color w:val="000000"/>
        </w:rPr>
        <w:t>nuclear factor of activated T-cells</w:t>
      </w:r>
      <w:bookmarkEnd w:id="11"/>
      <w:r w:rsidR="00145D97" w:rsidRPr="00AA4B45">
        <w:rPr>
          <w:rFonts w:ascii="Book Antiqua" w:eastAsia="Book Antiqua" w:hAnsi="Book Antiqua" w:cs="Book Antiqua"/>
          <w:color w:val="000000"/>
        </w:rPr>
        <w:t xml:space="preserve"> </w:t>
      </w:r>
      <w:r w:rsidR="0057462F" w:rsidRPr="00AA4B45">
        <w:rPr>
          <w:rFonts w:ascii="Book Antiqua" w:eastAsia="Book Antiqua" w:hAnsi="Book Antiqua" w:cs="Book Antiqua"/>
          <w:color w:val="000000"/>
        </w:rPr>
        <w:t xml:space="preserve">c3 </w:t>
      </w:r>
      <w:r w:rsidR="00CC1F65" w:rsidRPr="00AA4B45">
        <w:rPr>
          <w:rFonts w:ascii="Book Antiqua" w:eastAsia="Book Antiqua" w:hAnsi="Book Antiqua" w:cs="Book Antiqua"/>
          <w:color w:val="000000"/>
        </w:rPr>
        <w:t>(NFAT</w:t>
      </w:r>
      <w:r w:rsidR="0057462F" w:rsidRPr="00AA4B45">
        <w:rPr>
          <w:rFonts w:ascii="Book Antiqua" w:eastAsia="Book Antiqua" w:hAnsi="Book Antiqua" w:cs="Book Antiqua"/>
          <w:color w:val="000000"/>
        </w:rPr>
        <w:t>c3</w:t>
      </w:r>
      <w:r w:rsidR="00CC1F65" w:rsidRPr="00AA4B45">
        <w:rPr>
          <w:rFonts w:ascii="Book Antiqua" w:eastAsia="Book Antiqua" w:hAnsi="Book Antiqua" w:cs="Book Antiqua"/>
          <w:color w:val="000000"/>
        </w:rPr>
        <w:t>) expression; B:</w:t>
      </w:r>
      <w:r w:rsidR="00145D97" w:rsidRPr="00AA4B45">
        <w:rPr>
          <w:rFonts w:ascii="Book Antiqua" w:eastAsia="Book Antiqua" w:hAnsi="Book Antiqua" w:cs="Book Antiqua"/>
          <w:color w:val="000000"/>
        </w:rPr>
        <w:t xml:space="preserve"> </w:t>
      </w:r>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 xml:space="preserve">emiquantitative analysis of NFATc3 expression. NFATc3 was highly expressed in the </w:t>
      </w:r>
      <w:r w:rsidR="00CC1F65" w:rsidRPr="00AA4B45">
        <w:rPr>
          <w:rFonts w:ascii="Book Antiqua" w:eastAsia="Book Antiqua" w:hAnsi="Book Antiqua" w:cs="Book Antiqua"/>
          <w:color w:val="000000"/>
        </w:rPr>
        <w:t>severe acute pancreatitis</w:t>
      </w:r>
      <w:r w:rsidRPr="00AA4B45">
        <w:rPr>
          <w:rFonts w:ascii="Book Antiqua" w:eastAsia="Book Antiqua" w:hAnsi="Book Antiqua" w:cs="Book Antiqua"/>
          <w:color w:val="000000"/>
        </w:rPr>
        <w:t xml:space="preserve"> group compared with the control group but significantly downregulated under </w:t>
      </w:r>
      <w:proofErr w:type="spellStart"/>
      <w:r w:rsidR="004A432F" w:rsidRPr="00AA4B45">
        <w:rPr>
          <w:rFonts w:ascii="Book Antiqua" w:eastAsia="Book Antiqua" w:hAnsi="Book Antiqua" w:cs="Book Antiqua"/>
          <w:color w:val="000000"/>
        </w:rPr>
        <w:t>Qingyi</w:t>
      </w:r>
      <w:proofErr w:type="spellEnd"/>
      <w:r w:rsidR="00F073C1" w:rsidRPr="00AA4B45">
        <w:rPr>
          <w:rFonts w:ascii="Book Antiqua" w:hAnsi="Book Antiqua" w:cs="Book Antiqua"/>
          <w:color w:val="000000"/>
          <w:lang w:eastAsia="zh-CN"/>
        </w:rPr>
        <w:t xml:space="preserve"> </w:t>
      </w:r>
      <w:r w:rsidR="00CC1F65" w:rsidRPr="00AA4B45">
        <w:rPr>
          <w:rFonts w:ascii="Book Antiqua" w:eastAsia="Book Antiqua" w:hAnsi="Book Antiqua" w:cs="Book Antiqua"/>
          <w:color w:val="000000"/>
        </w:rPr>
        <w:t>decoction</w:t>
      </w:r>
      <w:r w:rsidRPr="00AA4B45">
        <w:rPr>
          <w:rFonts w:ascii="Book Antiqua" w:eastAsia="Book Antiqua" w:hAnsi="Book Antiqua" w:cs="Book Antiqua"/>
          <w:color w:val="000000"/>
        </w:rPr>
        <w:t xml:space="preserve"> treatment.</w:t>
      </w:r>
      <w:r w:rsidR="00F073C1" w:rsidRPr="00AA4B45">
        <w:rPr>
          <w:rFonts w:ascii="Book Antiqua" w:hAnsi="Book Antiqua" w:cs="Book Antiqua"/>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145D9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BLANK: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without primary antibody; CON: </w:t>
      </w:r>
      <w:r w:rsidR="00CC1F65"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F073C1"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CC1F65"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p>
    <w:p w14:paraId="3FC8521E" w14:textId="2C33010A" w:rsidR="0092746B" w:rsidRPr="00AA4B45" w:rsidRDefault="0092746B" w:rsidP="00AA4B45">
      <w:pPr>
        <w:spacing w:line="360" w:lineRule="auto"/>
        <w:jc w:val="both"/>
        <w:rPr>
          <w:rFonts w:ascii="Book Antiqua" w:eastAsia="Book Antiqua" w:hAnsi="Book Antiqua" w:cs="Book Antiqua"/>
          <w:color w:val="000000"/>
        </w:rPr>
        <w:sectPr w:rsidR="0092746B" w:rsidRPr="00AA4B45">
          <w:pgSz w:w="12240" w:h="15840"/>
          <w:pgMar w:top="1440" w:right="1440" w:bottom="1440" w:left="1440" w:header="720" w:footer="720" w:gutter="0"/>
          <w:cols w:space="720"/>
          <w:docGrid w:linePitch="360"/>
        </w:sectPr>
      </w:pPr>
    </w:p>
    <w:p w14:paraId="1E558EF0" w14:textId="2524F493" w:rsidR="00DD7B7C" w:rsidRPr="00AA4B45" w:rsidRDefault="00DD7B7C" w:rsidP="00AA4B45">
      <w:pPr>
        <w:spacing w:line="360" w:lineRule="auto"/>
        <w:jc w:val="both"/>
        <w:rPr>
          <w:rFonts w:ascii="Book Antiqua" w:eastAsia="Book Antiqua" w:hAnsi="Book Antiqua" w:cs="Book Antiqua"/>
          <w:color w:val="000000"/>
        </w:rPr>
      </w:pPr>
      <w:r w:rsidRPr="00AA4B45">
        <w:rPr>
          <w:rFonts w:ascii="Book Antiqua" w:hAnsi="Book Antiqua"/>
          <w:noProof/>
        </w:rPr>
        <w:lastRenderedPageBreak/>
        <w:drawing>
          <wp:inline distT="0" distB="0" distL="0" distR="0" wp14:anchorId="0A29BEDA" wp14:editId="76AEA60B">
            <wp:extent cx="2887345" cy="2245995"/>
            <wp:effectExtent l="0" t="0" r="825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345" cy="2245995"/>
                    </a:xfrm>
                    <a:prstGeom prst="rect">
                      <a:avLst/>
                    </a:prstGeom>
                    <a:noFill/>
                    <a:ln>
                      <a:noFill/>
                    </a:ln>
                  </pic:spPr>
                </pic:pic>
              </a:graphicData>
            </a:graphic>
          </wp:inline>
        </w:drawing>
      </w:r>
    </w:p>
    <w:p w14:paraId="562EF3E3" w14:textId="55EB7604" w:rsidR="00F56EF2"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 xml:space="preserve">Figure 6 The level of </w:t>
      </w:r>
      <w:bookmarkStart w:id="12" w:name="_Hlk106878928"/>
      <w:r w:rsidR="00F56EF2" w:rsidRPr="00AA4B45">
        <w:rPr>
          <w:rFonts w:ascii="Book Antiqua" w:eastAsia="Book Antiqua" w:hAnsi="Book Antiqua" w:cs="Book Antiqua"/>
          <w:b/>
          <w:bCs/>
          <w:color w:val="000000"/>
        </w:rPr>
        <w:t xml:space="preserve">nuclear factor of activated T-cells </w:t>
      </w:r>
      <w:r w:rsidRPr="00AA4B45">
        <w:rPr>
          <w:rFonts w:ascii="Book Antiqua" w:eastAsia="Book Antiqua" w:hAnsi="Book Antiqua" w:cs="Book Antiqua"/>
          <w:b/>
          <w:bCs/>
          <w:color w:val="000000"/>
        </w:rPr>
        <w:t>c3</w:t>
      </w:r>
      <w:bookmarkEnd w:id="12"/>
      <w:r w:rsidRPr="00AA4B45">
        <w:rPr>
          <w:rFonts w:ascii="Book Antiqua" w:eastAsia="Book Antiqua" w:hAnsi="Book Antiqua" w:cs="Book Antiqua"/>
          <w:b/>
          <w:bCs/>
          <w:color w:val="000000"/>
        </w:rPr>
        <w:t xml:space="preserve"> mRNA transcription in intestinal tissue.</w:t>
      </w:r>
      <w:r w:rsidR="003A26E1" w:rsidRPr="00AA4B45">
        <w:rPr>
          <w:rFonts w:ascii="Book Antiqua" w:hAnsi="Book Antiqua" w:cs="Book Antiqua"/>
          <w:b/>
          <w:bCs/>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145D9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CON: </w:t>
      </w:r>
      <w:r w:rsidR="00F56EF2"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3A26E1"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F56EF2"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57462F" w:rsidRPr="00AA4B45">
        <w:rPr>
          <w:rFonts w:ascii="Book Antiqua" w:eastAsia="Book Antiqua" w:hAnsi="Book Antiqua" w:cs="Book Antiqua"/>
          <w:color w:val="000000"/>
        </w:rPr>
        <w:t xml:space="preserve">; </w:t>
      </w:r>
      <w:r w:rsidR="00F56EF2" w:rsidRPr="00AA4B45">
        <w:rPr>
          <w:rFonts w:ascii="Book Antiqua" w:eastAsia="Book Antiqua" w:hAnsi="Book Antiqua" w:cs="Book Antiqua"/>
          <w:color w:val="000000"/>
        </w:rPr>
        <w:t>NFATc3:</w:t>
      </w:r>
      <w:r w:rsidR="00145D97" w:rsidRPr="00AA4B45">
        <w:rPr>
          <w:rFonts w:ascii="Book Antiqua" w:eastAsia="Book Antiqua" w:hAnsi="Book Antiqua" w:cs="Book Antiqua"/>
          <w:color w:val="000000"/>
        </w:rPr>
        <w:t xml:space="preserve"> </w:t>
      </w:r>
      <w:r w:rsidR="00F56EF2" w:rsidRPr="00AA4B45">
        <w:rPr>
          <w:rFonts w:ascii="Book Antiqua" w:eastAsia="Book Antiqua" w:hAnsi="Book Antiqua" w:cs="Book Antiqua"/>
          <w:color w:val="000000"/>
        </w:rPr>
        <w:t>Nuclear factor of activated T-cells c3.</w:t>
      </w:r>
    </w:p>
    <w:p w14:paraId="24192B3B" w14:textId="77777777" w:rsidR="00145D97" w:rsidRPr="00AA4B45" w:rsidRDefault="00145D97" w:rsidP="00AA4B45">
      <w:pPr>
        <w:spacing w:line="360" w:lineRule="auto"/>
        <w:jc w:val="both"/>
        <w:rPr>
          <w:rFonts w:ascii="Book Antiqua" w:hAnsi="Book Antiqua"/>
        </w:rPr>
      </w:pPr>
    </w:p>
    <w:p w14:paraId="1550853B" w14:textId="255A92F7" w:rsidR="00A77B3E" w:rsidRPr="00AA4B45" w:rsidRDefault="00DD7B7C" w:rsidP="00AA4B45">
      <w:pPr>
        <w:spacing w:line="360" w:lineRule="auto"/>
        <w:jc w:val="both"/>
        <w:rPr>
          <w:rFonts w:ascii="Book Antiqua" w:hAnsi="Book Antiqua"/>
        </w:rPr>
      </w:pPr>
      <w:r w:rsidRPr="00AA4B45">
        <w:rPr>
          <w:rFonts w:ascii="Book Antiqua" w:hAnsi="Book Antiqua"/>
          <w:noProof/>
        </w:rPr>
        <w:drawing>
          <wp:inline distT="0" distB="0" distL="0" distR="0" wp14:anchorId="50C3C75E" wp14:editId="7E535901">
            <wp:extent cx="5309870" cy="2277745"/>
            <wp:effectExtent l="0" t="0" r="508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9870" cy="2277745"/>
                    </a:xfrm>
                    <a:prstGeom prst="rect">
                      <a:avLst/>
                    </a:prstGeom>
                    <a:noFill/>
                    <a:ln>
                      <a:noFill/>
                    </a:ln>
                  </pic:spPr>
                </pic:pic>
              </a:graphicData>
            </a:graphic>
          </wp:inline>
        </w:drawing>
      </w:r>
    </w:p>
    <w:p w14:paraId="4D13DA69" w14:textId="79318ACA" w:rsidR="00F56EF2"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 xml:space="preserve">Figure 7 </w:t>
      </w:r>
      <w:bookmarkStart w:id="13" w:name="_Hlk106879080"/>
      <w:r w:rsidR="007B6153" w:rsidRPr="00AA4B45">
        <w:rPr>
          <w:rFonts w:ascii="Book Antiqua" w:eastAsia="Book Antiqua" w:hAnsi="Book Antiqua" w:cs="Book Antiqua"/>
          <w:b/>
          <w:bCs/>
          <w:color w:val="000000"/>
        </w:rPr>
        <w:t xml:space="preserve">Transferase-mediated </w:t>
      </w:r>
      <w:proofErr w:type="spellStart"/>
      <w:r w:rsidR="007B6153" w:rsidRPr="00AA4B45">
        <w:rPr>
          <w:rFonts w:ascii="Book Antiqua" w:eastAsia="Book Antiqua" w:hAnsi="Book Antiqua" w:cs="Book Antiqua"/>
          <w:b/>
          <w:bCs/>
          <w:color w:val="000000"/>
        </w:rPr>
        <w:t>dUTP</w:t>
      </w:r>
      <w:proofErr w:type="spellEnd"/>
      <w:r w:rsidR="007B6153" w:rsidRPr="00AA4B45">
        <w:rPr>
          <w:rFonts w:ascii="Book Antiqua" w:eastAsia="Book Antiqua" w:hAnsi="Book Antiqua" w:cs="Book Antiqua"/>
          <w:b/>
          <w:bCs/>
          <w:color w:val="000000"/>
        </w:rPr>
        <w:t xml:space="preserve"> nick-end labeling</w:t>
      </w:r>
      <w:bookmarkEnd w:id="13"/>
      <w:r w:rsidRPr="00AA4B45">
        <w:rPr>
          <w:rFonts w:ascii="Book Antiqua" w:eastAsia="Book Antiqua" w:hAnsi="Book Antiqua" w:cs="Book Antiqua"/>
          <w:b/>
          <w:bCs/>
          <w:color w:val="000000"/>
        </w:rPr>
        <w:t xml:space="preserve"> assay to assess </w:t>
      </w:r>
      <w:r w:rsidR="00F56EF2" w:rsidRPr="00AA4B45">
        <w:rPr>
          <w:rFonts w:ascii="Book Antiqua" w:eastAsia="Book Antiqua" w:hAnsi="Book Antiqua" w:cs="Book Antiqua"/>
          <w:b/>
          <w:bCs/>
          <w:color w:val="000000"/>
        </w:rPr>
        <w:t>intestinal epithelial cell</w:t>
      </w:r>
      <w:r w:rsidRPr="00AA4B45">
        <w:rPr>
          <w:rFonts w:ascii="Book Antiqua" w:eastAsia="Book Antiqua" w:hAnsi="Book Antiqua" w:cs="Book Antiqua"/>
          <w:b/>
          <w:bCs/>
          <w:color w:val="000000"/>
        </w:rPr>
        <w:t xml:space="preserve"> apoptosis.</w:t>
      </w:r>
      <w:r w:rsidRPr="00AA4B45">
        <w:rPr>
          <w:rFonts w:ascii="Book Antiqua" w:eastAsia="Book Antiqua" w:hAnsi="Book Antiqua" w:cs="Book Antiqua"/>
          <w:color w:val="000000"/>
        </w:rPr>
        <w:t xml:space="preserve"> Compared with that in the </w:t>
      </w:r>
      <w:r w:rsidR="00F56EF2" w:rsidRPr="00AA4B45">
        <w:rPr>
          <w:rFonts w:ascii="Book Antiqua" w:eastAsia="Book Antiqua" w:hAnsi="Book Antiqua" w:cs="Book Antiqua"/>
          <w:color w:val="000000"/>
        </w:rPr>
        <w:t>severe acute pancreatitis</w:t>
      </w:r>
      <w:r w:rsidRPr="00AA4B45">
        <w:rPr>
          <w:rFonts w:ascii="Book Antiqua" w:eastAsia="Book Antiqua" w:hAnsi="Book Antiqua" w:cs="Book Antiqua"/>
          <w:color w:val="000000"/>
        </w:rPr>
        <w:t xml:space="preserve"> group, the level of </w:t>
      </w:r>
      <w:r w:rsidR="00F56EF2" w:rsidRPr="00AA4B45">
        <w:rPr>
          <w:rStyle w:val="jlqj4b"/>
          <w:rFonts w:ascii="Book Antiqua" w:eastAsia="Book Antiqua" w:hAnsi="Book Antiqua" w:cs="Book Antiqua"/>
          <w:color w:val="000000"/>
        </w:rPr>
        <w:t>intestinal epithelial cell</w:t>
      </w:r>
      <w:r w:rsidRPr="00AA4B45">
        <w:rPr>
          <w:rFonts w:ascii="Book Antiqua" w:eastAsia="Book Antiqua" w:hAnsi="Book Antiqua" w:cs="Book Antiqua"/>
          <w:color w:val="000000"/>
        </w:rPr>
        <w:t xml:space="preserve"> apoptosis in the </w:t>
      </w:r>
      <w:proofErr w:type="spellStart"/>
      <w:r w:rsidR="004A432F" w:rsidRPr="00AA4B45">
        <w:rPr>
          <w:rFonts w:ascii="Book Antiqua" w:eastAsia="Book Antiqua" w:hAnsi="Book Antiqua" w:cs="Book Antiqua"/>
          <w:color w:val="000000"/>
        </w:rPr>
        <w:t>Qingyi</w:t>
      </w:r>
      <w:proofErr w:type="spellEnd"/>
      <w:r w:rsidR="003578E5" w:rsidRPr="00AA4B45">
        <w:rPr>
          <w:rFonts w:ascii="Book Antiqua" w:hAnsi="Book Antiqua" w:cs="Book Antiqua"/>
          <w:color w:val="000000"/>
          <w:lang w:eastAsia="zh-CN"/>
        </w:rPr>
        <w:t xml:space="preserve"> </w:t>
      </w:r>
      <w:r w:rsidR="00F56EF2" w:rsidRPr="00AA4B45">
        <w:rPr>
          <w:rFonts w:ascii="Book Antiqua" w:eastAsia="Book Antiqua" w:hAnsi="Book Antiqua" w:cs="Book Antiqua"/>
          <w:color w:val="000000"/>
        </w:rPr>
        <w:t>decoction</w:t>
      </w:r>
      <w:r w:rsidRPr="00AA4B45">
        <w:rPr>
          <w:rFonts w:ascii="Book Antiqua" w:eastAsia="Book Antiqua" w:hAnsi="Book Antiqua" w:cs="Book Antiqua"/>
          <w:color w:val="000000"/>
        </w:rPr>
        <w:t xml:space="preserve"> groups was significantly lower. 200</w:t>
      </w:r>
      <w:r w:rsidR="00145D9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 BLANK: </w:t>
      </w:r>
      <w:r w:rsidR="00F56EF2"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without primary antibody; CON: </w:t>
      </w:r>
      <w:r w:rsidR="00F56EF2" w:rsidRPr="00AA4B45">
        <w:rPr>
          <w:rFonts w:ascii="Book Antiqua" w:eastAsia="Book Antiqua" w:hAnsi="Book Antiqua" w:cs="Book Antiqua"/>
          <w:color w:val="000000"/>
        </w:rPr>
        <w:t>C</w:t>
      </w:r>
      <w:r w:rsidRPr="00AA4B45">
        <w:rPr>
          <w:rFonts w:ascii="Book Antiqua" w:eastAsia="Book Antiqua" w:hAnsi="Book Antiqua" w:cs="Book Antiqua"/>
          <w:color w:val="000000"/>
        </w:rPr>
        <w:t xml:space="preserve">ontrol; QYD: </w:t>
      </w:r>
      <w:proofErr w:type="spellStart"/>
      <w:r w:rsidR="004A432F" w:rsidRPr="00AA4B45">
        <w:rPr>
          <w:rFonts w:ascii="Book Antiqua" w:eastAsia="Book Antiqua" w:hAnsi="Book Antiqua" w:cs="Book Antiqua"/>
          <w:color w:val="000000"/>
        </w:rPr>
        <w:t>Qingyi</w:t>
      </w:r>
      <w:proofErr w:type="spellEnd"/>
      <w:r w:rsidR="003578E5"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 xml:space="preserve">decoction; SAP: </w:t>
      </w:r>
      <w:r w:rsidR="00F56EF2" w:rsidRPr="00AA4B45">
        <w:rPr>
          <w:rFonts w:ascii="Book Antiqua" w:eastAsia="Book Antiqua" w:hAnsi="Book Antiqua" w:cs="Book Antiqua"/>
          <w:color w:val="000000"/>
        </w:rPr>
        <w:t>S</w:t>
      </w:r>
      <w:r w:rsidRPr="00AA4B45">
        <w:rPr>
          <w:rFonts w:ascii="Book Antiqua" w:eastAsia="Book Antiqua" w:hAnsi="Book Antiqua" w:cs="Book Antiqua"/>
          <w:color w:val="000000"/>
        </w:rPr>
        <w:t>evere acute pancreatitis.</w:t>
      </w:r>
      <w:r w:rsidR="00F56EF2" w:rsidRPr="00AA4B45">
        <w:rPr>
          <w:rFonts w:ascii="Book Antiqua" w:eastAsia="Book Antiqua" w:hAnsi="Book Antiqua" w:cs="Book Antiqua"/>
          <w:color w:val="000000"/>
        </w:rPr>
        <w:t xml:space="preserve"> TUNEL:</w:t>
      </w:r>
      <w:r w:rsidR="003578E5" w:rsidRPr="00AA4B45">
        <w:rPr>
          <w:rFonts w:ascii="Book Antiqua" w:hAnsi="Book Antiqua" w:cs="Book Antiqua"/>
          <w:color w:val="000000"/>
          <w:lang w:eastAsia="zh-CN"/>
        </w:rPr>
        <w:t xml:space="preserve"> </w:t>
      </w:r>
      <w:r w:rsidR="00F56EF2" w:rsidRPr="00AA4B45">
        <w:rPr>
          <w:rFonts w:ascii="Book Antiqua" w:eastAsia="Book Antiqua" w:hAnsi="Book Antiqua" w:cs="Book Antiqua"/>
          <w:color w:val="000000"/>
        </w:rPr>
        <w:t xml:space="preserve">Transferase-mediated </w:t>
      </w:r>
      <w:proofErr w:type="spellStart"/>
      <w:r w:rsidR="00F56EF2" w:rsidRPr="00AA4B45">
        <w:rPr>
          <w:rFonts w:ascii="Book Antiqua" w:eastAsia="Book Antiqua" w:hAnsi="Book Antiqua" w:cs="Book Antiqua"/>
          <w:color w:val="000000"/>
        </w:rPr>
        <w:t>dUTP</w:t>
      </w:r>
      <w:proofErr w:type="spellEnd"/>
      <w:r w:rsidR="00F56EF2" w:rsidRPr="00AA4B45">
        <w:rPr>
          <w:rFonts w:ascii="Book Antiqua" w:eastAsia="Book Antiqua" w:hAnsi="Book Antiqua" w:cs="Book Antiqua"/>
          <w:color w:val="000000"/>
        </w:rPr>
        <w:t xml:space="preserve"> nick-end labeling; DAPI:</w:t>
      </w:r>
      <w:r w:rsidR="0057462F" w:rsidRPr="00AA4B45">
        <w:rPr>
          <w:rFonts w:ascii="Book Antiqua" w:eastAsia="Book Antiqua" w:hAnsi="Book Antiqua" w:cs="Book Antiqua"/>
          <w:color w:val="000000"/>
        </w:rPr>
        <w:t xml:space="preserve"> </w:t>
      </w:r>
      <w:r w:rsidR="00F56EF2" w:rsidRPr="00AA4B45">
        <w:rPr>
          <w:rFonts w:ascii="Book Antiqua" w:eastAsia="Book Antiqua" w:hAnsi="Book Antiqua" w:cs="Book Antiqua"/>
          <w:color w:val="000000"/>
        </w:rPr>
        <w:t>4’,6-diamidino-2-phenylindole.</w:t>
      </w:r>
    </w:p>
    <w:p w14:paraId="0DAECDE8" w14:textId="77777777" w:rsidR="00F56EF2" w:rsidRPr="00AA4B45" w:rsidRDefault="00F56EF2" w:rsidP="00AA4B45">
      <w:pPr>
        <w:spacing w:line="360" w:lineRule="auto"/>
        <w:jc w:val="both"/>
        <w:rPr>
          <w:rFonts w:ascii="Book Antiqua" w:eastAsia="Book Antiqua" w:hAnsi="Book Antiqua" w:cs="Book Antiqua"/>
          <w:color w:val="000000"/>
        </w:rPr>
        <w:sectPr w:rsidR="00F56EF2" w:rsidRPr="00AA4B45">
          <w:pgSz w:w="12240" w:h="15840"/>
          <w:pgMar w:top="1440" w:right="1440" w:bottom="1440" w:left="1440" w:header="720" w:footer="720" w:gutter="0"/>
          <w:cols w:space="720"/>
          <w:docGrid w:linePitch="360"/>
        </w:sectPr>
      </w:pPr>
    </w:p>
    <w:p w14:paraId="061DF601" w14:textId="6CBE07F1" w:rsidR="00F56EF2" w:rsidRPr="00AA4B45" w:rsidRDefault="00DD7B7C" w:rsidP="00AA4B45">
      <w:pPr>
        <w:spacing w:line="360" w:lineRule="auto"/>
        <w:jc w:val="both"/>
        <w:rPr>
          <w:rFonts w:ascii="Book Antiqua" w:eastAsia="Book Antiqua" w:hAnsi="Book Antiqua" w:cs="Book Antiqua"/>
          <w:color w:val="000000"/>
        </w:rPr>
      </w:pPr>
      <w:r w:rsidRPr="00AA4B45">
        <w:rPr>
          <w:rFonts w:ascii="Book Antiqua" w:hAnsi="Book Antiqua"/>
          <w:noProof/>
        </w:rPr>
        <w:lastRenderedPageBreak/>
        <w:drawing>
          <wp:inline distT="0" distB="0" distL="0" distR="0" wp14:anchorId="0859B304" wp14:editId="57DB940C">
            <wp:extent cx="3481070" cy="215773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070" cy="2157730"/>
                    </a:xfrm>
                    <a:prstGeom prst="rect">
                      <a:avLst/>
                    </a:prstGeom>
                    <a:noFill/>
                    <a:ln>
                      <a:noFill/>
                    </a:ln>
                  </pic:spPr>
                </pic:pic>
              </a:graphicData>
            </a:graphic>
          </wp:inline>
        </w:drawing>
      </w:r>
    </w:p>
    <w:p w14:paraId="46734B18" w14:textId="304513BF" w:rsidR="00A77B3E" w:rsidRPr="00AA4B45" w:rsidRDefault="00C22D50" w:rsidP="00AA4B45">
      <w:pPr>
        <w:spacing w:line="360" w:lineRule="auto"/>
        <w:jc w:val="both"/>
        <w:rPr>
          <w:rFonts w:ascii="Book Antiqua" w:eastAsia="Book Antiqua" w:hAnsi="Book Antiqua" w:cs="Book Antiqua"/>
          <w:color w:val="000000"/>
        </w:rPr>
      </w:pPr>
      <w:r w:rsidRPr="00AA4B45">
        <w:rPr>
          <w:rFonts w:ascii="Book Antiqua" w:eastAsia="Book Antiqua" w:hAnsi="Book Antiqua" w:cs="Book Antiqua"/>
          <w:b/>
          <w:bCs/>
          <w:color w:val="000000"/>
        </w:rPr>
        <w:t xml:space="preserve">Figure 8 Effect of </w:t>
      </w:r>
      <w:proofErr w:type="spellStart"/>
      <w:r w:rsidR="004A432F" w:rsidRPr="00AA4B45">
        <w:rPr>
          <w:rFonts w:ascii="Book Antiqua" w:eastAsia="Book Antiqua" w:hAnsi="Book Antiqua" w:cs="Book Antiqua"/>
          <w:b/>
          <w:bCs/>
          <w:color w:val="000000"/>
        </w:rPr>
        <w:t>Qingyi</w:t>
      </w:r>
      <w:proofErr w:type="spellEnd"/>
      <w:r w:rsidR="007A4BD2" w:rsidRPr="00AA4B45">
        <w:rPr>
          <w:rFonts w:ascii="Book Antiqua" w:hAnsi="Book Antiqua" w:cs="Book Antiqua"/>
          <w:b/>
          <w:bCs/>
          <w:color w:val="000000"/>
          <w:lang w:eastAsia="zh-CN"/>
        </w:rPr>
        <w:t xml:space="preserve"> </w:t>
      </w:r>
      <w:r w:rsidR="00AE7386" w:rsidRPr="00AA4B45">
        <w:rPr>
          <w:rFonts w:ascii="Book Antiqua" w:eastAsia="Book Antiqua" w:hAnsi="Book Antiqua" w:cs="Book Antiqua"/>
          <w:b/>
          <w:bCs/>
          <w:color w:val="000000"/>
        </w:rPr>
        <w:t>decoction</w:t>
      </w:r>
      <w:r w:rsidRPr="00AA4B45">
        <w:rPr>
          <w:rFonts w:ascii="Book Antiqua" w:eastAsia="Book Antiqua" w:hAnsi="Book Antiqua" w:cs="Book Antiqua"/>
          <w:b/>
          <w:bCs/>
          <w:color w:val="000000"/>
        </w:rPr>
        <w:t xml:space="preserve"> serum on </w:t>
      </w:r>
      <w:bookmarkStart w:id="14" w:name="_Hlk106879165"/>
      <w:r w:rsidR="00E06F71" w:rsidRPr="00AA4B45">
        <w:rPr>
          <w:rFonts w:ascii="Book Antiqua" w:eastAsia="Book Antiqua" w:hAnsi="Book Antiqua" w:cs="Book Antiqua"/>
          <w:b/>
          <w:bCs/>
          <w:color w:val="000000"/>
        </w:rPr>
        <w:t>lipopolysaccharide</w:t>
      </w:r>
      <w:bookmarkEnd w:id="14"/>
      <w:r w:rsidRPr="00AA4B45">
        <w:rPr>
          <w:rFonts w:ascii="Book Antiqua" w:eastAsia="Book Antiqua" w:hAnsi="Book Antiqua" w:cs="Book Antiqua"/>
          <w:b/>
          <w:bCs/>
          <w:color w:val="000000"/>
        </w:rPr>
        <w:t>-induced cell viability.</w:t>
      </w:r>
      <w:r w:rsidR="007A4BD2" w:rsidRPr="00AA4B45">
        <w:rPr>
          <w:rFonts w:ascii="Book Antiqua" w:hAnsi="Book Antiqua" w:cs="Book Antiqua"/>
          <w:b/>
          <w:bCs/>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D23C7"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QYD: </w:t>
      </w:r>
      <w:proofErr w:type="spellStart"/>
      <w:r w:rsidR="004A432F" w:rsidRPr="00AA4B45">
        <w:rPr>
          <w:rFonts w:ascii="Book Antiqua" w:eastAsia="Book Antiqua" w:hAnsi="Book Antiqua" w:cs="Book Antiqua"/>
          <w:color w:val="000000"/>
        </w:rPr>
        <w:t>Qingyi</w:t>
      </w:r>
      <w:proofErr w:type="spellEnd"/>
      <w:r w:rsidR="007A4BD2"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w:t>
      </w:r>
      <w:r w:rsidR="00F56EF2" w:rsidRPr="00AA4B45">
        <w:rPr>
          <w:rFonts w:ascii="Book Antiqua" w:eastAsia="Book Antiqua" w:hAnsi="Book Antiqua" w:cs="Book Antiqua"/>
          <w:color w:val="000000"/>
        </w:rPr>
        <w:t>; LPS:</w:t>
      </w:r>
      <w:r w:rsidR="007A4BD2" w:rsidRPr="00AA4B45">
        <w:rPr>
          <w:rFonts w:ascii="Book Antiqua" w:hAnsi="Book Antiqua" w:cs="Book Antiqua"/>
          <w:color w:val="000000"/>
          <w:lang w:eastAsia="zh-CN"/>
        </w:rPr>
        <w:t xml:space="preserve"> </w:t>
      </w:r>
      <w:r w:rsidR="008751FE" w:rsidRPr="00AA4B45">
        <w:rPr>
          <w:rFonts w:ascii="Book Antiqua" w:eastAsia="Book Antiqua" w:hAnsi="Book Antiqua" w:cs="Book Antiqua"/>
          <w:color w:val="000000"/>
        </w:rPr>
        <w:t>Lipopolysaccharide.</w:t>
      </w:r>
    </w:p>
    <w:p w14:paraId="5014C38A" w14:textId="77777777" w:rsidR="008751FE" w:rsidRPr="00AA4B45" w:rsidRDefault="008751FE" w:rsidP="00AA4B45">
      <w:pPr>
        <w:spacing w:line="360" w:lineRule="auto"/>
        <w:jc w:val="both"/>
        <w:rPr>
          <w:rFonts w:ascii="Book Antiqua" w:eastAsia="Book Antiqua" w:hAnsi="Book Antiqua" w:cs="Book Antiqua"/>
          <w:color w:val="000000"/>
        </w:rPr>
      </w:pPr>
    </w:p>
    <w:p w14:paraId="479E6D95" w14:textId="2C8E68D5" w:rsidR="008751FE" w:rsidRPr="00AA4B45" w:rsidRDefault="00DD7B7C" w:rsidP="00AA4B45">
      <w:pPr>
        <w:spacing w:line="360" w:lineRule="auto"/>
        <w:jc w:val="both"/>
        <w:rPr>
          <w:rFonts w:ascii="Book Antiqua" w:hAnsi="Book Antiqua"/>
        </w:rPr>
      </w:pPr>
      <w:r w:rsidRPr="00AA4B45">
        <w:rPr>
          <w:rFonts w:ascii="Book Antiqua" w:hAnsi="Book Antiqua"/>
          <w:noProof/>
        </w:rPr>
        <w:drawing>
          <wp:inline distT="0" distB="0" distL="0" distR="0" wp14:anchorId="6A4EBEE7" wp14:editId="47AAA8E5">
            <wp:extent cx="5943600" cy="35280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528060"/>
                    </a:xfrm>
                    <a:prstGeom prst="rect">
                      <a:avLst/>
                    </a:prstGeom>
                    <a:noFill/>
                    <a:ln>
                      <a:noFill/>
                    </a:ln>
                  </pic:spPr>
                </pic:pic>
              </a:graphicData>
            </a:graphic>
          </wp:inline>
        </w:drawing>
      </w:r>
    </w:p>
    <w:p w14:paraId="23DECEEA" w14:textId="16F3443D" w:rsidR="00A77B3E" w:rsidRPr="00AA4B45" w:rsidRDefault="00C22D50" w:rsidP="00AA4B45">
      <w:pPr>
        <w:spacing w:line="360" w:lineRule="auto"/>
        <w:jc w:val="both"/>
        <w:rPr>
          <w:rFonts w:ascii="Book Antiqua" w:hAnsi="Book Antiqua"/>
        </w:rPr>
      </w:pPr>
      <w:r w:rsidRPr="00AA4B45">
        <w:rPr>
          <w:rFonts w:ascii="Book Antiqua" w:eastAsia="Book Antiqua" w:hAnsi="Book Antiqua" w:cs="Book Antiqua"/>
          <w:b/>
          <w:bCs/>
          <w:color w:val="000000"/>
        </w:rPr>
        <w:t>Figure 9</w:t>
      </w:r>
      <w:r w:rsidR="005F3862" w:rsidRPr="00AA4B45">
        <w:rPr>
          <w:rFonts w:ascii="Book Antiqua" w:hAnsi="Book Antiqua"/>
        </w:rPr>
        <w:t xml:space="preserve"> </w:t>
      </w:r>
      <w:r w:rsidR="005F3862" w:rsidRPr="00AA4B45">
        <w:rPr>
          <w:rFonts w:ascii="Book Antiqua" w:eastAsia="Book Antiqua" w:hAnsi="Book Antiqua" w:cs="Book Antiqua"/>
          <w:b/>
          <w:bCs/>
          <w:color w:val="000000"/>
        </w:rPr>
        <w:t>Fluorescence images of [Ca</w:t>
      </w:r>
      <w:r w:rsidR="005F3862" w:rsidRPr="00AA4B45">
        <w:rPr>
          <w:rFonts w:ascii="Book Antiqua" w:eastAsia="Book Antiqua" w:hAnsi="Book Antiqua" w:cs="Book Antiqua"/>
          <w:b/>
          <w:bCs/>
          <w:color w:val="000000"/>
          <w:vertAlign w:val="superscript"/>
        </w:rPr>
        <w:t>2</w:t>
      </w:r>
      <w:proofErr w:type="gramStart"/>
      <w:r w:rsidR="005F3862" w:rsidRPr="00AA4B45">
        <w:rPr>
          <w:rFonts w:ascii="Book Antiqua" w:eastAsia="Book Antiqua" w:hAnsi="Book Antiqua" w:cs="Book Antiqua"/>
          <w:b/>
          <w:bCs/>
          <w:color w:val="000000"/>
          <w:vertAlign w:val="superscript"/>
        </w:rPr>
        <w:t>+</w:t>
      </w:r>
      <w:r w:rsidR="005F3862" w:rsidRPr="00AA4B45">
        <w:rPr>
          <w:rFonts w:ascii="Book Antiqua" w:eastAsia="Book Antiqua" w:hAnsi="Book Antiqua" w:cs="Book Antiqua"/>
          <w:b/>
          <w:bCs/>
          <w:color w:val="000000"/>
        </w:rPr>
        <w:t>]</w:t>
      </w:r>
      <w:proofErr w:type="spellStart"/>
      <w:r w:rsidR="005F3862" w:rsidRPr="00AA4B45">
        <w:rPr>
          <w:rFonts w:ascii="Book Antiqua" w:eastAsia="Book Antiqua" w:hAnsi="Book Antiqua" w:cs="Book Antiqua"/>
          <w:b/>
          <w:bCs/>
          <w:color w:val="000000"/>
        </w:rPr>
        <w:t>i</w:t>
      </w:r>
      <w:proofErr w:type="spellEnd"/>
      <w:proofErr w:type="gramEnd"/>
      <w:r w:rsidR="005F3862" w:rsidRPr="00AA4B45">
        <w:rPr>
          <w:rFonts w:ascii="Book Antiqua" w:eastAsia="Book Antiqua" w:hAnsi="Book Antiqua" w:cs="Book Antiqua"/>
          <w:b/>
          <w:bCs/>
          <w:color w:val="000000"/>
        </w:rPr>
        <w:t xml:space="preserve"> changes and the relative mean optical density</w:t>
      </w:r>
      <w:r w:rsidR="005F3862" w:rsidRPr="00AA4B45">
        <w:rPr>
          <w:rFonts w:ascii="Book Antiqua" w:hAnsi="Book Antiqua" w:cs="Book Antiqua"/>
          <w:b/>
          <w:bCs/>
          <w:color w:val="000000"/>
          <w:lang w:eastAsia="zh-CN"/>
        </w:rPr>
        <w:t>.</w:t>
      </w:r>
      <w:r w:rsidR="005F3862" w:rsidRPr="00AA4B45">
        <w:rPr>
          <w:rFonts w:ascii="Book Antiqua" w:eastAsia="Book Antiqua" w:hAnsi="Book Antiqua" w:cs="Book Antiqua"/>
          <w:b/>
          <w:bCs/>
          <w:color w:val="000000"/>
        </w:rPr>
        <w:t xml:space="preserve"> </w:t>
      </w:r>
      <w:r w:rsidR="008751FE" w:rsidRPr="00AA4B45">
        <w:rPr>
          <w:rFonts w:ascii="Book Antiqua" w:eastAsia="Book Antiqua" w:hAnsi="Book Antiqua" w:cs="Book Antiqua"/>
          <w:color w:val="000000"/>
        </w:rPr>
        <w:t xml:space="preserve">A: </w:t>
      </w:r>
      <w:r w:rsidRPr="00AA4B45">
        <w:rPr>
          <w:rFonts w:ascii="Book Antiqua" w:eastAsia="Book Antiqua" w:hAnsi="Book Antiqua" w:cs="Book Antiqua"/>
          <w:color w:val="000000"/>
        </w:rPr>
        <w:t>Fluorescence images of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changes measured using a confocal microscope</w:t>
      </w:r>
      <w:r w:rsidR="008751FE" w:rsidRPr="00AA4B45">
        <w:rPr>
          <w:rFonts w:ascii="Book Antiqua" w:eastAsia="Book Antiqua" w:hAnsi="Book Antiqua" w:cs="Book Antiqua"/>
          <w:color w:val="000000"/>
        </w:rPr>
        <w:t>; B: T</w:t>
      </w:r>
      <w:r w:rsidRPr="00AA4B45">
        <w:rPr>
          <w:rFonts w:ascii="Book Antiqua" w:eastAsia="Book Antiqua" w:hAnsi="Book Antiqua" w:cs="Book Antiqua"/>
          <w:color w:val="000000"/>
        </w:rPr>
        <w:t xml:space="preserve">he relative mean optical density. Treatment with </w:t>
      </w:r>
      <w:proofErr w:type="spellStart"/>
      <w:r w:rsidR="004A432F" w:rsidRPr="00AA4B45">
        <w:rPr>
          <w:rFonts w:ascii="Book Antiqua" w:eastAsia="Book Antiqua" w:hAnsi="Book Antiqua" w:cs="Book Antiqua"/>
          <w:color w:val="000000"/>
        </w:rPr>
        <w:t>Qingyi</w:t>
      </w:r>
      <w:proofErr w:type="spellEnd"/>
      <w:r w:rsidR="00DE20FF" w:rsidRPr="00AA4B45">
        <w:rPr>
          <w:rFonts w:ascii="Book Antiqua" w:hAnsi="Book Antiqua" w:cs="Book Antiqua"/>
          <w:color w:val="000000"/>
          <w:lang w:eastAsia="zh-CN"/>
        </w:rPr>
        <w:t xml:space="preserve"> </w:t>
      </w:r>
      <w:r w:rsidR="008751FE" w:rsidRPr="00AA4B45">
        <w:rPr>
          <w:rFonts w:ascii="Book Antiqua" w:eastAsia="Book Antiqua" w:hAnsi="Book Antiqua" w:cs="Book Antiqua"/>
          <w:color w:val="000000"/>
        </w:rPr>
        <w:t>decoction</w:t>
      </w:r>
      <w:r w:rsidRPr="00AA4B45">
        <w:rPr>
          <w:rFonts w:ascii="Book Antiqua" w:eastAsia="Book Antiqua" w:hAnsi="Book Antiqua" w:cs="Book Antiqua"/>
          <w:color w:val="000000"/>
        </w:rPr>
        <w:t xml:space="preserve"> serum significantly attenuated the increase in Ca</w:t>
      </w:r>
      <w:r w:rsidRPr="00AA4B45">
        <w:rPr>
          <w:rFonts w:ascii="Book Antiqua" w:eastAsia="Book Antiqua" w:hAnsi="Book Antiqua" w:cs="Book Antiqua"/>
          <w:color w:val="000000"/>
          <w:vertAlign w:val="superscript"/>
        </w:rPr>
        <w:t>2+</w:t>
      </w:r>
      <w:r w:rsidRPr="00AA4B45">
        <w:rPr>
          <w:rFonts w:ascii="Book Antiqua" w:eastAsia="Book Antiqua" w:hAnsi="Book Antiqua" w:cs="Book Antiqua"/>
          <w:color w:val="000000"/>
        </w:rPr>
        <w:t xml:space="preserve"> levels observed in response to </w:t>
      </w:r>
      <w:r w:rsidR="00E06F71" w:rsidRPr="00AA4B45">
        <w:rPr>
          <w:rFonts w:ascii="Book Antiqua" w:eastAsia="Book Antiqua" w:hAnsi="Book Antiqua" w:cs="Book Antiqua"/>
          <w:color w:val="000000"/>
        </w:rPr>
        <w:t>lipopolysaccharide</w:t>
      </w:r>
      <w:r w:rsidRPr="00AA4B45">
        <w:rPr>
          <w:rFonts w:ascii="Book Antiqua" w:eastAsia="Book Antiqua" w:hAnsi="Book Antiqua" w:cs="Book Antiqua"/>
          <w:color w:val="000000"/>
        </w:rPr>
        <w:t>-induced injury.</w:t>
      </w:r>
      <w:r w:rsidR="00DE20FF" w:rsidRPr="00AA4B45">
        <w:rPr>
          <w:rFonts w:ascii="Book Antiqua" w:hAnsi="Book Antiqua" w:cs="Book Antiqua"/>
          <w:color w:val="000000"/>
          <w:lang w:eastAsia="zh-CN"/>
        </w:rPr>
        <w:t xml:space="preserve"> </w:t>
      </w:r>
      <w:proofErr w:type="spellStart"/>
      <w:r w:rsidRPr="00AA4B45">
        <w:rPr>
          <w:rFonts w:ascii="Book Antiqua" w:eastAsia="Book Antiqua" w:hAnsi="Book Antiqua" w:cs="Book Antiqua"/>
          <w:color w:val="000000"/>
          <w:vertAlign w:val="superscript"/>
        </w:rPr>
        <w:t>a</w:t>
      </w:r>
      <w:r w:rsidRPr="00AA4B45">
        <w:rPr>
          <w:rFonts w:ascii="Book Antiqua" w:eastAsia="Book Antiqua" w:hAnsi="Book Antiqua" w:cs="Book Antiqua"/>
          <w:i/>
          <w:iCs/>
          <w:color w:val="000000"/>
        </w:rPr>
        <w:t>P</w:t>
      </w:r>
      <w:proofErr w:type="spellEnd"/>
      <w:r w:rsidR="0057462F" w:rsidRPr="00AA4B45">
        <w:rPr>
          <w:rFonts w:ascii="Book Antiqua" w:eastAsia="Book Antiqua" w:hAnsi="Book Antiqua" w:cs="Book Antiqua"/>
          <w:color w:val="000000"/>
        </w:rPr>
        <w:t xml:space="preserve"> </w:t>
      </w:r>
      <w:r w:rsidRPr="00AA4B45">
        <w:rPr>
          <w:rFonts w:ascii="Book Antiqua" w:eastAsia="Book Antiqua" w:hAnsi="Book Antiqua" w:cs="Book Antiqua"/>
          <w:color w:val="000000"/>
        </w:rPr>
        <w:t xml:space="preserve">&lt; 0.05. QYD: </w:t>
      </w:r>
      <w:bookmarkStart w:id="15" w:name="_Hlk106878215"/>
      <w:proofErr w:type="spellStart"/>
      <w:r w:rsidR="004A432F" w:rsidRPr="00AA4B45">
        <w:rPr>
          <w:rFonts w:ascii="Book Antiqua" w:eastAsia="Book Antiqua" w:hAnsi="Book Antiqua" w:cs="Book Antiqua"/>
          <w:color w:val="000000"/>
        </w:rPr>
        <w:t>Qingyi</w:t>
      </w:r>
      <w:proofErr w:type="spellEnd"/>
      <w:r w:rsidR="00DE20FF" w:rsidRPr="00AA4B45">
        <w:rPr>
          <w:rFonts w:ascii="Book Antiqua" w:hAnsi="Book Antiqua" w:cs="Book Antiqua"/>
          <w:color w:val="000000"/>
          <w:lang w:eastAsia="zh-CN"/>
        </w:rPr>
        <w:t xml:space="preserve"> </w:t>
      </w:r>
      <w:r w:rsidRPr="00AA4B45">
        <w:rPr>
          <w:rFonts w:ascii="Book Antiqua" w:eastAsia="Book Antiqua" w:hAnsi="Book Antiqua" w:cs="Book Antiqua"/>
          <w:color w:val="000000"/>
        </w:rPr>
        <w:t>decoction</w:t>
      </w:r>
      <w:bookmarkEnd w:id="15"/>
      <w:r w:rsidR="008751FE" w:rsidRPr="00AA4B45">
        <w:rPr>
          <w:rFonts w:ascii="Book Antiqua" w:eastAsia="Book Antiqua" w:hAnsi="Book Antiqua" w:cs="Book Antiqua"/>
          <w:color w:val="000000"/>
        </w:rPr>
        <w:t>; LPS:</w:t>
      </w:r>
      <w:r w:rsidR="00DE20FF" w:rsidRPr="00AA4B45">
        <w:rPr>
          <w:rFonts w:ascii="Book Antiqua" w:hAnsi="Book Antiqua" w:cs="Book Antiqua"/>
          <w:color w:val="000000"/>
          <w:lang w:eastAsia="zh-CN"/>
        </w:rPr>
        <w:t xml:space="preserve"> </w:t>
      </w:r>
      <w:r w:rsidR="008751FE" w:rsidRPr="00AA4B45">
        <w:rPr>
          <w:rFonts w:ascii="Book Antiqua" w:eastAsia="Book Antiqua" w:hAnsi="Book Antiqua" w:cs="Book Antiqua"/>
          <w:color w:val="000000"/>
        </w:rPr>
        <w:t>Lipopolysaccharide.</w:t>
      </w:r>
    </w:p>
    <w:sectPr w:rsidR="00A77B3E" w:rsidRPr="00AA4B45" w:rsidSect="00226C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6B1E4" w14:textId="77777777" w:rsidR="006125E0" w:rsidRDefault="006125E0" w:rsidP="00984961">
      <w:r>
        <w:separator/>
      </w:r>
    </w:p>
  </w:endnote>
  <w:endnote w:type="continuationSeparator" w:id="0">
    <w:p w14:paraId="32320D77" w14:textId="77777777" w:rsidR="006125E0" w:rsidRDefault="006125E0" w:rsidP="00984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7408" w14:textId="77777777" w:rsidR="00984961" w:rsidRPr="00984961" w:rsidRDefault="007A3D85" w:rsidP="00984961">
    <w:pPr>
      <w:pStyle w:val="a5"/>
      <w:jc w:val="right"/>
      <w:rPr>
        <w:rFonts w:ascii="Book Antiqua" w:hAnsi="Book Antiqua"/>
        <w:color w:val="000000" w:themeColor="text1"/>
        <w:sz w:val="24"/>
        <w:szCs w:val="24"/>
      </w:rPr>
    </w:pPr>
    <w:r w:rsidRPr="00984961">
      <w:rPr>
        <w:rFonts w:ascii="Book Antiqua" w:hAnsi="Book Antiqua"/>
        <w:color w:val="000000" w:themeColor="text1"/>
        <w:sz w:val="24"/>
        <w:szCs w:val="24"/>
      </w:rPr>
      <w:fldChar w:fldCharType="begin"/>
    </w:r>
    <w:r w:rsidR="00984961" w:rsidRPr="00984961">
      <w:rPr>
        <w:rFonts w:ascii="Book Antiqua" w:hAnsi="Book Antiqua"/>
        <w:color w:val="000000" w:themeColor="text1"/>
        <w:sz w:val="24"/>
        <w:szCs w:val="24"/>
      </w:rPr>
      <w:instrText>PAGE  \* Arabic  \* MERGEFORMAT</w:instrText>
    </w:r>
    <w:r w:rsidRPr="00984961">
      <w:rPr>
        <w:rFonts w:ascii="Book Antiqua" w:hAnsi="Book Antiqua"/>
        <w:color w:val="000000" w:themeColor="text1"/>
        <w:sz w:val="24"/>
        <w:szCs w:val="24"/>
      </w:rPr>
      <w:fldChar w:fldCharType="separate"/>
    </w:r>
    <w:r w:rsidR="00DB0C49" w:rsidRPr="00DB0C49">
      <w:rPr>
        <w:rFonts w:ascii="Book Antiqua" w:hAnsi="Book Antiqua"/>
        <w:noProof/>
        <w:color w:val="000000" w:themeColor="text1"/>
        <w:sz w:val="24"/>
        <w:szCs w:val="24"/>
        <w:lang w:val="zh-CN" w:eastAsia="zh-CN"/>
      </w:rPr>
      <w:t>8</w:t>
    </w:r>
    <w:r w:rsidRPr="00984961">
      <w:rPr>
        <w:rFonts w:ascii="Book Antiqua" w:hAnsi="Book Antiqua"/>
        <w:color w:val="000000" w:themeColor="text1"/>
        <w:sz w:val="24"/>
        <w:szCs w:val="24"/>
      </w:rPr>
      <w:fldChar w:fldCharType="end"/>
    </w:r>
    <w:r w:rsidR="00984961" w:rsidRPr="00984961">
      <w:rPr>
        <w:rFonts w:ascii="Book Antiqua" w:hAnsi="Book Antiqua"/>
        <w:color w:val="000000" w:themeColor="text1"/>
        <w:sz w:val="24"/>
        <w:szCs w:val="24"/>
        <w:lang w:val="zh-CN" w:eastAsia="zh-CN"/>
      </w:rPr>
      <w:t xml:space="preserve"> / </w:t>
    </w:r>
    <w:fldSimple w:instr="NUMPAGES  \* Arabic  \* MERGEFORMAT">
      <w:r w:rsidR="00DB0C49" w:rsidRPr="00DB0C49">
        <w:rPr>
          <w:rFonts w:ascii="Book Antiqua" w:hAnsi="Book Antiqua"/>
          <w:noProof/>
          <w:color w:val="000000" w:themeColor="text1"/>
          <w:sz w:val="24"/>
          <w:szCs w:val="24"/>
          <w:lang w:val="zh-CN" w:eastAsia="zh-CN"/>
        </w:rPr>
        <w:t>30</w:t>
      </w:r>
    </w:fldSimple>
  </w:p>
  <w:p w14:paraId="317C2548" w14:textId="77777777" w:rsidR="00984961" w:rsidRDefault="009849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C0E77" w14:textId="77777777" w:rsidR="006125E0" w:rsidRDefault="006125E0" w:rsidP="00984961">
      <w:r>
        <w:separator/>
      </w:r>
    </w:p>
  </w:footnote>
  <w:footnote w:type="continuationSeparator" w:id="0">
    <w:p w14:paraId="558DE15E" w14:textId="77777777" w:rsidR="006125E0" w:rsidRDefault="006125E0" w:rsidP="0098496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xszQ0szAytjAAAiUdpeDU4uLM/DyQAqNaABNPv0AsAAAA"/>
  </w:docVars>
  <w:rsids>
    <w:rsidRoot w:val="00A77B3E"/>
    <w:rsid w:val="000110E2"/>
    <w:rsid w:val="000336B3"/>
    <w:rsid w:val="000813C4"/>
    <w:rsid w:val="000A122B"/>
    <w:rsid w:val="000A4313"/>
    <w:rsid w:val="000A6173"/>
    <w:rsid w:val="000C3B71"/>
    <w:rsid w:val="000D0C15"/>
    <w:rsid w:val="000D5700"/>
    <w:rsid w:val="00120C47"/>
    <w:rsid w:val="001404C0"/>
    <w:rsid w:val="00145D97"/>
    <w:rsid w:val="0016314D"/>
    <w:rsid w:val="00177482"/>
    <w:rsid w:val="001861E4"/>
    <w:rsid w:val="001B28A1"/>
    <w:rsid w:val="001C0AFD"/>
    <w:rsid w:val="001C7744"/>
    <w:rsid w:val="001E3DB9"/>
    <w:rsid w:val="002123F4"/>
    <w:rsid w:val="00215E27"/>
    <w:rsid w:val="00226C72"/>
    <w:rsid w:val="00255EC7"/>
    <w:rsid w:val="002959EE"/>
    <w:rsid w:val="002D0C5C"/>
    <w:rsid w:val="002E0B01"/>
    <w:rsid w:val="0030386B"/>
    <w:rsid w:val="00313BD0"/>
    <w:rsid w:val="00335D39"/>
    <w:rsid w:val="003578E5"/>
    <w:rsid w:val="00377C07"/>
    <w:rsid w:val="003825E7"/>
    <w:rsid w:val="00394DAC"/>
    <w:rsid w:val="003A1B80"/>
    <w:rsid w:val="003A26E1"/>
    <w:rsid w:val="003B28DD"/>
    <w:rsid w:val="003D27A6"/>
    <w:rsid w:val="004375C5"/>
    <w:rsid w:val="00451228"/>
    <w:rsid w:val="00482CFC"/>
    <w:rsid w:val="00496A83"/>
    <w:rsid w:val="004A432F"/>
    <w:rsid w:val="004F72CA"/>
    <w:rsid w:val="00505579"/>
    <w:rsid w:val="00531BAF"/>
    <w:rsid w:val="00537316"/>
    <w:rsid w:val="00542328"/>
    <w:rsid w:val="0057253E"/>
    <w:rsid w:val="0057462F"/>
    <w:rsid w:val="00592326"/>
    <w:rsid w:val="005A27C0"/>
    <w:rsid w:val="005C1FDA"/>
    <w:rsid w:val="005C2770"/>
    <w:rsid w:val="005C4D67"/>
    <w:rsid w:val="005D23C7"/>
    <w:rsid w:val="005F3862"/>
    <w:rsid w:val="005F797C"/>
    <w:rsid w:val="006125E0"/>
    <w:rsid w:val="00612C78"/>
    <w:rsid w:val="006144DE"/>
    <w:rsid w:val="00684DA7"/>
    <w:rsid w:val="00692811"/>
    <w:rsid w:val="006D008E"/>
    <w:rsid w:val="006D1745"/>
    <w:rsid w:val="006D4337"/>
    <w:rsid w:val="006D6CA8"/>
    <w:rsid w:val="00724829"/>
    <w:rsid w:val="0073627F"/>
    <w:rsid w:val="00743C04"/>
    <w:rsid w:val="0075067D"/>
    <w:rsid w:val="00757267"/>
    <w:rsid w:val="00760EFE"/>
    <w:rsid w:val="007611E2"/>
    <w:rsid w:val="007A3D85"/>
    <w:rsid w:val="007A4BD2"/>
    <w:rsid w:val="007B2729"/>
    <w:rsid w:val="007B3654"/>
    <w:rsid w:val="007B56F5"/>
    <w:rsid w:val="007B6153"/>
    <w:rsid w:val="007C74B8"/>
    <w:rsid w:val="007D6C8B"/>
    <w:rsid w:val="007F3393"/>
    <w:rsid w:val="00843BE1"/>
    <w:rsid w:val="00852090"/>
    <w:rsid w:val="00856640"/>
    <w:rsid w:val="008751FE"/>
    <w:rsid w:val="0089204B"/>
    <w:rsid w:val="008D42C4"/>
    <w:rsid w:val="00915B98"/>
    <w:rsid w:val="0092746B"/>
    <w:rsid w:val="00974F54"/>
    <w:rsid w:val="00984961"/>
    <w:rsid w:val="009D7C74"/>
    <w:rsid w:val="009E61CB"/>
    <w:rsid w:val="00A37A84"/>
    <w:rsid w:val="00A77B3E"/>
    <w:rsid w:val="00A953DB"/>
    <w:rsid w:val="00AA4B45"/>
    <w:rsid w:val="00AD43E8"/>
    <w:rsid w:val="00AE5184"/>
    <w:rsid w:val="00AE7386"/>
    <w:rsid w:val="00B026E2"/>
    <w:rsid w:val="00B0315E"/>
    <w:rsid w:val="00B4706B"/>
    <w:rsid w:val="00B6269C"/>
    <w:rsid w:val="00B854EF"/>
    <w:rsid w:val="00BF5B48"/>
    <w:rsid w:val="00BF74D4"/>
    <w:rsid w:val="00C02F1E"/>
    <w:rsid w:val="00C22D50"/>
    <w:rsid w:val="00C33C30"/>
    <w:rsid w:val="00C5501B"/>
    <w:rsid w:val="00CA2A55"/>
    <w:rsid w:val="00CC1F65"/>
    <w:rsid w:val="00CC247D"/>
    <w:rsid w:val="00CF2684"/>
    <w:rsid w:val="00D16D60"/>
    <w:rsid w:val="00D56041"/>
    <w:rsid w:val="00D61EAB"/>
    <w:rsid w:val="00D80CA7"/>
    <w:rsid w:val="00DA304F"/>
    <w:rsid w:val="00DB0C49"/>
    <w:rsid w:val="00DC128D"/>
    <w:rsid w:val="00DC3726"/>
    <w:rsid w:val="00DC5AD9"/>
    <w:rsid w:val="00DC6A3F"/>
    <w:rsid w:val="00DC7A83"/>
    <w:rsid w:val="00DD7B7C"/>
    <w:rsid w:val="00DE20FF"/>
    <w:rsid w:val="00DE7D06"/>
    <w:rsid w:val="00E06F71"/>
    <w:rsid w:val="00E428B5"/>
    <w:rsid w:val="00E47455"/>
    <w:rsid w:val="00EE5394"/>
    <w:rsid w:val="00F0206E"/>
    <w:rsid w:val="00F073C1"/>
    <w:rsid w:val="00F56471"/>
    <w:rsid w:val="00F56EF2"/>
    <w:rsid w:val="00F86847"/>
    <w:rsid w:val="00FA63F4"/>
    <w:rsid w:val="00FC795F"/>
    <w:rsid w:val="00FF59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4532D"/>
  <w15:docId w15:val="{7171E33B-845F-434C-AF26-A48DB761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26C7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26C72"/>
  </w:style>
  <w:style w:type="character" w:customStyle="1" w:styleId="mtfg0">
    <w:name w:val="mtfg0"/>
    <w:basedOn w:val="a0"/>
    <w:rsid w:val="00226C72"/>
  </w:style>
  <w:style w:type="character" w:customStyle="1" w:styleId="kgnlhe">
    <w:name w:val="kgnlhe"/>
    <w:basedOn w:val="a0"/>
    <w:rsid w:val="00226C72"/>
  </w:style>
  <w:style w:type="paragraph" w:styleId="a3">
    <w:name w:val="header"/>
    <w:basedOn w:val="a"/>
    <w:link w:val="a4"/>
    <w:unhideWhenUsed/>
    <w:rsid w:val="0098496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84961"/>
    <w:rPr>
      <w:sz w:val="18"/>
      <w:szCs w:val="18"/>
    </w:rPr>
  </w:style>
  <w:style w:type="paragraph" w:styleId="a5">
    <w:name w:val="footer"/>
    <w:basedOn w:val="a"/>
    <w:link w:val="a6"/>
    <w:uiPriority w:val="99"/>
    <w:unhideWhenUsed/>
    <w:rsid w:val="00984961"/>
    <w:pPr>
      <w:tabs>
        <w:tab w:val="center" w:pos="4153"/>
        <w:tab w:val="right" w:pos="8306"/>
      </w:tabs>
      <w:snapToGrid w:val="0"/>
    </w:pPr>
    <w:rPr>
      <w:sz w:val="18"/>
      <w:szCs w:val="18"/>
    </w:rPr>
  </w:style>
  <w:style w:type="character" w:customStyle="1" w:styleId="a6">
    <w:name w:val="页脚 字符"/>
    <w:basedOn w:val="a0"/>
    <w:link w:val="a5"/>
    <w:uiPriority w:val="99"/>
    <w:rsid w:val="00984961"/>
    <w:rPr>
      <w:sz w:val="18"/>
      <w:szCs w:val="18"/>
    </w:rPr>
  </w:style>
  <w:style w:type="character" w:styleId="a7">
    <w:name w:val="annotation reference"/>
    <w:basedOn w:val="a0"/>
    <w:semiHidden/>
    <w:unhideWhenUsed/>
    <w:rsid w:val="00120C47"/>
    <w:rPr>
      <w:sz w:val="21"/>
      <w:szCs w:val="21"/>
    </w:rPr>
  </w:style>
  <w:style w:type="paragraph" w:styleId="a8">
    <w:name w:val="annotation text"/>
    <w:basedOn w:val="a"/>
    <w:link w:val="a9"/>
    <w:semiHidden/>
    <w:unhideWhenUsed/>
    <w:rsid w:val="00120C47"/>
  </w:style>
  <w:style w:type="character" w:customStyle="1" w:styleId="a9">
    <w:name w:val="批注文字 字符"/>
    <w:basedOn w:val="a0"/>
    <w:link w:val="a8"/>
    <w:semiHidden/>
    <w:rsid w:val="00120C47"/>
    <w:rPr>
      <w:sz w:val="24"/>
      <w:szCs w:val="24"/>
    </w:rPr>
  </w:style>
  <w:style w:type="paragraph" w:styleId="aa">
    <w:name w:val="annotation subject"/>
    <w:basedOn w:val="a8"/>
    <w:next w:val="a8"/>
    <w:link w:val="ab"/>
    <w:semiHidden/>
    <w:unhideWhenUsed/>
    <w:rsid w:val="00120C47"/>
    <w:rPr>
      <w:b/>
      <w:bCs/>
    </w:rPr>
  </w:style>
  <w:style w:type="character" w:customStyle="1" w:styleId="ab">
    <w:name w:val="批注主题 字符"/>
    <w:basedOn w:val="a9"/>
    <w:link w:val="aa"/>
    <w:semiHidden/>
    <w:rsid w:val="00120C47"/>
    <w:rPr>
      <w:b/>
      <w:bCs/>
      <w:sz w:val="24"/>
      <w:szCs w:val="24"/>
    </w:rPr>
  </w:style>
  <w:style w:type="paragraph" w:styleId="ac">
    <w:name w:val="Revision"/>
    <w:hidden/>
    <w:uiPriority w:val="99"/>
    <w:semiHidden/>
    <w:rsid w:val="008751FE"/>
    <w:rPr>
      <w:sz w:val="24"/>
      <w:szCs w:val="24"/>
    </w:rPr>
  </w:style>
  <w:style w:type="paragraph" w:styleId="ad">
    <w:name w:val="Balloon Text"/>
    <w:basedOn w:val="a"/>
    <w:link w:val="ae"/>
    <w:rsid w:val="005C4D67"/>
    <w:rPr>
      <w:sz w:val="18"/>
      <w:szCs w:val="18"/>
    </w:rPr>
  </w:style>
  <w:style w:type="character" w:customStyle="1" w:styleId="ae">
    <w:name w:val="批注框文本 字符"/>
    <w:basedOn w:val="a0"/>
    <w:link w:val="ad"/>
    <w:rsid w:val="005C4D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xueshu.baidu.com/usercenter/paper/show?paperid=087d2ab3f0c71bddc53a2e607266b457&amp;site=xueshu_se"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6767</Words>
  <Characters>38576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Liansheng</cp:lastModifiedBy>
  <cp:revision>2</cp:revision>
  <dcterms:created xsi:type="dcterms:W3CDTF">2022-07-08T05:11:00Z</dcterms:created>
  <dcterms:modified xsi:type="dcterms:W3CDTF">2022-07-08T05:11:00Z</dcterms:modified>
</cp:coreProperties>
</file>