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10300" w14:textId="77777777" w:rsidR="00A77B3E" w:rsidRDefault="00AB542B" w:rsidP="00921A9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2CF3E9" w14:textId="77777777" w:rsidR="00A77B3E" w:rsidRDefault="00AB542B" w:rsidP="00921A9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71692</w:t>
      </w:r>
    </w:p>
    <w:p w14:paraId="0996147B" w14:textId="77777777" w:rsidR="00A77B3E" w:rsidRDefault="00AB542B" w:rsidP="00921A9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9C5633" w14:textId="77777777" w:rsidR="00A77B3E" w:rsidRDefault="00A77B3E" w:rsidP="00921A96">
      <w:pPr>
        <w:spacing w:line="360" w:lineRule="auto"/>
        <w:jc w:val="both"/>
      </w:pPr>
    </w:p>
    <w:p w14:paraId="51A3C01D" w14:textId="77777777" w:rsidR="00A77B3E" w:rsidRDefault="00AB542B" w:rsidP="00921A96">
      <w:pPr>
        <w:spacing w:line="360" w:lineRule="auto"/>
        <w:jc w:val="both"/>
      </w:pPr>
      <w:bookmarkStart w:id="0" w:name="OLE_LINK855"/>
      <w:bookmarkStart w:id="1" w:name="OLE_LINK856"/>
      <w:proofErr w:type="spellStart"/>
      <w:r>
        <w:rPr>
          <w:rFonts w:ascii="Book Antiqua" w:eastAsia="Book Antiqua" w:hAnsi="Book Antiqua" w:cs="Book Antiqua"/>
          <w:b/>
          <w:bCs/>
          <w:color w:val="000000"/>
        </w:rPr>
        <w:t>Myomatous</w:t>
      </w:r>
      <w:proofErr w:type="spellEnd"/>
      <w:r>
        <w:rPr>
          <w:rFonts w:ascii="Book Antiqua" w:eastAsia="Book Antiqua" w:hAnsi="Book Antiqua" w:cs="Book Antiqua"/>
          <w:b/>
          <w:bCs/>
          <w:color w:val="000000"/>
        </w:rPr>
        <w:t xml:space="preserve"> erythrocytosis syndrome: A case report</w:t>
      </w:r>
      <w:bookmarkEnd w:id="0"/>
      <w:bookmarkEnd w:id="1"/>
    </w:p>
    <w:p w14:paraId="120DED5B" w14:textId="77777777" w:rsidR="00A77B3E" w:rsidRDefault="00A77B3E" w:rsidP="00921A96">
      <w:pPr>
        <w:spacing w:line="360" w:lineRule="auto"/>
        <w:jc w:val="both"/>
      </w:pPr>
    </w:p>
    <w:p w14:paraId="3B578736" w14:textId="77777777" w:rsidR="00A77B3E" w:rsidRDefault="00154181" w:rsidP="00921A96">
      <w:pPr>
        <w:spacing w:line="360" w:lineRule="auto"/>
        <w:jc w:val="both"/>
      </w:pPr>
      <w:r>
        <w:rPr>
          <w:rFonts w:ascii="Book Antiqua" w:eastAsia="Book Antiqua" w:hAnsi="Book Antiqua" w:cs="Book Antiqua"/>
          <w:color w:val="000000"/>
        </w:rPr>
        <w:t xml:space="preserve">Shu </w:t>
      </w:r>
      <w:r>
        <w:rPr>
          <w:rFonts w:ascii="Book Antiqua" w:hAnsi="Book Antiqua" w:cs="Book Antiqua" w:hint="eastAsia"/>
          <w:color w:val="000000"/>
          <w:lang w:eastAsia="zh-CN"/>
        </w:rPr>
        <w:t xml:space="preserve">XY </w:t>
      </w:r>
      <w:r w:rsidRPr="0015418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AB542B">
        <w:rPr>
          <w:rFonts w:ascii="Book Antiqua" w:eastAsia="Book Antiqua" w:hAnsi="Book Antiqua" w:cs="Book Antiqua"/>
          <w:color w:val="000000"/>
        </w:rPr>
        <w:t>Myomatous</w:t>
      </w:r>
      <w:proofErr w:type="spellEnd"/>
      <w:r w:rsidR="00AB542B">
        <w:rPr>
          <w:rFonts w:ascii="Book Antiqua" w:eastAsia="Book Antiqua" w:hAnsi="Book Antiqua" w:cs="Book Antiqua"/>
          <w:color w:val="000000"/>
        </w:rPr>
        <w:t xml:space="preserve"> erythrocytosis syndrome</w:t>
      </w:r>
    </w:p>
    <w:p w14:paraId="27EB0394" w14:textId="77777777" w:rsidR="00A77B3E" w:rsidRDefault="00A77B3E" w:rsidP="00921A96">
      <w:pPr>
        <w:spacing w:line="360" w:lineRule="auto"/>
        <w:jc w:val="both"/>
      </w:pPr>
    </w:p>
    <w:p w14:paraId="7DF4F9E3" w14:textId="77777777" w:rsidR="00A77B3E" w:rsidRDefault="00AB542B" w:rsidP="00921A96">
      <w:pPr>
        <w:spacing w:line="360" w:lineRule="auto"/>
        <w:jc w:val="both"/>
      </w:pPr>
      <w:r>
        <w:rPr>
          <w:rFonts w:ascii="Book Antiqua" w:eastAsia="Book Antiqua" w:hAnsi="Book Antiqua" w:cs="Book Antiqua"/>
          <w:color w:val="000000"/>
        </w:rPr>
        <w:t>Xin-Yu Shu, Na Chen, Bi-Yun Chen, Hui-Xia Yang, Hui Bi</w:t>
      </w:r>
    </w:p>
    <w:p w14:paraId="3A23715A" w14:textId="77777777" w:rsidR="00A77B3E" w:rsidRDefault="00A77B3E" w:rsidP="00921A96">
      <w:pPr>
        <w:spacing w:line="360" w:lineRule="auto"/>
        <w:jc w:val="both"/>
      </w:pPr>
    </w:p>
    <w:p w14:paraId="7CC05525" w14:textId="77777777" w:rsidR="00A77B3E" w:rsidRDefault="00AB542B" w:rsidP="00921A96">
      <w:pPr>
        <w:spacing w:line="360" w:lineRule="auto"/>
        <w:jc w:val="both"/>
      </w:pPr>
      <w:r>
        <w:rPr>
          <w:rFonts w:ascii="Book Antiqua" w:eastAsia="Book Antiqua" w:hAnsi="Book Antiqua" w:cs="Book Antiqua"/>
          <w:b/>
          <w:bCs/>
          <w:color w:val="000000"/>
        </w:rPr>
        <w:t xml:space="preserve">Xin-Yu Shu, Bi-Yun Chen, Hui-Xia Yang, Hui Bi, </w:t>
      </w:r>
      <w:r>
        <w:rPr>
          <w:rFonts w:ascii="Book Antiqua" w:eastAsia="Book Antiqua" w:hAnsi="Book Antiqua" w:cs="Book Antiqua"/>
          <w:color w:val="000000"/>
        </w:rPr>
        <w:t xml:space="preserve">Department of Obstetrics and </w:t>
      </w:r>
      <w:proofErr w:type="spellStart"/>
      <w:r>
        <w:rPr>
          <w:rFonts w:ascii="Book Antiqua" w:eastAsia="Book Antiqua" w:hAnsi="Book Antiqua" w:cs="Book Antiqua"/>
          <w:color w:val="000000"/>
        </w:rPr>
        <w:t>Gynaecology</w:t>
      </w:r>
      <w:proofErr w:type="spellEnd"/>
      <w:r>
        <w:rPr>
          <w:rFonts w:ascii="Book Antiqua" w:eastAsia="Book Antiqua" w:hAnsi="Book Antiqua" w:cs="Book Antiqua"/>
          <w:color w:val="000000"/>
        </w:rPr>
        <w:t>, Peking University First Hospital, Beijing 100034, China</w:t>
      </w:r>
    </w:p>
    <w:p w14:paraId="798F6945" w14:textId="77777777" w:rsidR="00A77B3E" w:rsidRDefault="00A77B3E" w:rsidP="00921A96">
      <w:pPr>
        <w:spacing w:line="360" w:lineRule="auto"/>
        <w:jc w:val="both"/>
      </w:pPr>
    </w:p>
    <w:p w14:paraId="0DC66D96" w14:textId="77777777" w:rsidR="00A77B3E" w:rsidRDefault="00AB542B" w:rsidP="00921A96">
      <w:pPr>
        <w:spacing w:line="360" w:lineRule="auto"/>
        <w:jc w:val="both"/>
      </w:pPr>
      <w:r>
        <w:rPr>
          <w:rFonts w:ascii="Book Antiqua" w:eastAsia="Book Antiqua" w:hAnsi="Book Antiqua" w:cs="Book Antiqua"/>
          <w:b/>
          <w:bCs/>
          <w:color w:val="000000"/>
        </w:rPr>
        <w:t xml:space="preserve">Na Chen, </w:t>
      </w:r>
      <w:r>
        <w:rPr>
          <w:rFonts w:ascii="Book Antiqua" w:eastAsia="Book Antiqua" w:hAnsi="Book Antiqua" w:cs="Book Antiqua"/>
          <w:color w:val="000000"/>
        </w:rPr>
        <w:t xml:space="preserve">Department of Obstetrics and </w:t>
      </w:r>
      <w:proofErr w:type="spellStart"/>
      <w:r>
        <w:rPr>
          <w:rFonts w:ascii="Book Antiqua" w:eastAsia="Book Antiqua" w:hAnsi="Book Antiqua" w:cs="Book Antiqua"/>
          <w:color w:val="000000"/>
        </w:rPr>
        <w:t>Gynaecology</w:t>
      </w:r>
      <w:proofErr w:type="spellEnd"/>
      <w:r>
        <w:rPr>
          <w:rFonts w:ascii="Book Antiqua" w:eastAsia="Book Antiqua" w:hAnsi="Book Antiqua" w:cs="Book Antiqua"/>
          <w:color w:val="000000"/>
        </w:rPr>
        <w:t xml:space="preserve">, The Hospital of </w:t>
      </w:r>
      <w:proofErr w:type="spellStart"/>
      <w:r>
        <w:rPr>
          <w:rFonts w:ascii="Book Antiqua" w:eastAsia="Book Antiqua" w:hAnsi="Book Antiqua" w:cs="Book Antiqua"/>
          <w:color w:val="000000"/>
        </w:rPr>
        <w:t>Cang</w:t>
      </w:r>
      <w:proofErr w:type="spellEnd"/>
      <w:r>
        <w:rPr>
          <w:rFonts w:ascii="Book Antiqua" w:eastAsia="Book Antiqua" w:hAnsi="Book Antiqua" w:cs="Book Antiqua"/>
          <w:color w:val="000000"/>
        </w:rPr>
        <w:t xml:space="preserve"> Town, </w:t>
      </w:r>
      <w:proofErr w:type="spellStart"/>
      <w:r>
        <w:rPr>
          <w:rFonts w:ascii="Book Antiqua" w:eastAsia="Book Antiqua" w:hAnsi="Book Antiqua" w:cs="Book Antiqua"/>
          <w:color w:val="000000"/>
        </w:rPr>
        <w:t>Cangzhou</w:t>
      </w:r>
      <w:proofErr w:type="spellEnd"/>
      <w:r>
        <w:rPr>
          <w:rFonts w:ascii="Book Antiqua" w:eastAsia="Book Antiqua" w:hAnsi="Book Antiqua" w:cs="Book Antiqua"/>
          <w:color w:val="000000"/>
        </w:rPr>
        <w:t xml:space="preserve"> 223900, Hebei</w:t>
      </w:r>
      <w:r w:rsidR="00154181">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066CE2A" w14:textId="77777777" w:rsidR="00A77B3E" w:rsidRDefault="00A77B3E" w:rsidP="00921A96">
      <w:pPr>
        <w:spacing w:line="360" w:lineRule="auto"/>
        <w:jc w:val="both"/>
      </w:pPr>
    </w:p>
    <w:p w14:paraId="52FFDD59" w14:textId="77777777" w:rsidR="00A77B3E" w:rsidRDefault="00AB542B" w:rsidP="00921A96">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Shu XY wrote the manuscript; Chen N was involved in the acquisition of the data; Chen BY participated in manuscript writing; Yang HX revised the manuscript; Bi H performed the operation and revised the manuscript critically for important intellectual content; and </w:t>
      </w:r>
      <w:r w:rsidRPr="00BF54BD">
        <w:rPr>
          <w:rFonts w:ascii="Book Antiqua" w:eastAsia="Book Antiqua" w:hAnsi="Book Antiqua" w:cs="Book Antiqua"/>
          <w:caps/>
          <w:color w:val="000000"/>
        </w:rPr>
        <w:t>a</w:t>
      </w:r>
      <w:r>
        <w:rPr>
          <w:rFonts w:ascii="Book Antiqua" w:eastAsia="Book Antiqua" w:hAnsi="Book Antiqua" w:cs="Book Antiqua"/>
          <w:color w:val="000000"/>
        </w:rPr>
        <w:t>ll authors have read and approved the final manuscript.</w:t>
      </w:r>
    </w:p>
    <w:p w14:paraId="3CDB9319" w14:textId="77777777" w:rsidR="00A77B3E" w:rsidRDefault="00A77B3E" w:rsidP="00921A96">
      <w:pPr>
        <w:spacing w:line="360" w:lineRule="auto"/>
        <w:jc w:val="both"/>
      </w:pPr>
    </w:p>
    <w:p w14:paraId="4EA6F1E9" w14:textId="77777777" w:rsidR="00A77B3E" w:rsidRDefault="00AB542B" w:rsidP="00921A96">
      <w:pPr>
        <w:spacing w:line="360" w:lineRule="auto"/>
        <w:jc w:val="both"/>
      </w:pPr>
      <w:r>
        <w:rPr>
          <w:rFonts w:ascii="Book Antiqua" w:eastAsia="Book Antiqua" w:hAnsi="Book Antiqua" w:cs="Book Antiqua"/>
          <w:b/>
          <w:bCs/>
          <w:color w:val="000000"/>
        </w:rPr>
        <w:t xml:space="preserve">Corresponding author: Hui Bi, MD, Chief Doctor, </w:t>
      </w:r>
      <w:r>
        <w:rPr>
          <w:rFonts w:ascii="Book Antiqua" w:eastAsia="Book Antiqua" w:hAnsi="Book Antiqua" w:cs="Book Antiqua"/>
          <w:color w:val="000000"/>
        </w:rPr>
        <w:t xml:space="preserve">Department of Obstetrics and </w:t>
      </w:r>
      <w:proofErr w:type="spellStart"/>
      <w:r>
        <w:rPr>
          <w:rFonts w:ascii="Book Antiqua" w:eastAsia="Book Antiqua" w:hAnsi="Book Antiqua" w:cs="Book Antiqua"/>
          <w:color w:val="000000"/>
        </w:rPr>
        <w:t>Gynaecology</w:t>
      </w:r>
      <w:proofErr w:type="spellEnd"/>
      <w:r>
        <w:rPr>
          <w:rFonts w:ascii="Book Antiqua" w:eastAsia="Book Antiqua" w:hAnsi="Book Antiqua" w:cs="Book Antiqua"/>
          <w:color w:val="000000"/>
        </w:rPr>
        <w:t xml:space="preserve">, Peking University First Hospital, </w:t>
      </w:r>
      <w:proofErr w:type="spellStart"/>
      <w:r>
        <w:rPr>
          <w:rFonts w:ascii="Book Antiqua" w:eastAsia="Book Antiqua" w:hAnsi="Book Antiqua" w:cs="Book Antiqua"/>
          <w:color w:val="000000"/>
        </w:rPr>
        <w:t>Xishiku</w:t>
      </w:r>
      <w:proofErr w:type="spellEnd"/>
      <w:r>
        <w:rPr>
          <w:rFonts w:ascii="Book Antiqua" w:eastAsia="Book Antiqua" w:hAnsi="Book Antiqua" w:cs="Book Antiqua"/>
          <w:color w:val="000000"/>
        </w:rPr>
        <w:t xml:space="preserve"> Street, Beijing 100034, China. bihuipku@163.com</w:t>
      </w:r>
    </w:p>
    <w:p w14:paraId="759B4A96" w14:textId="77777777" w:rsidR="00A77B3E" w:rsidRDefault="00A77B3E" w:rsidP="00921A96">
      <w:pPr>
        <w:spacing w:line="360" w:lineRule="auto"/>
        <w:jc w:val="both"/>
      </w:pPr>
    </w:p>
    <w:p w14:paraId="61895F9D" w14:textId="77777777" w:rsidR="00A77B3E" w:rsidRDefault="00AB542B" w:rsidP="00921A9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 2021</w:t>
      </w:r>
    </w:p>
    <w:p w14:paraId="6E260571" w14:textId="77777777" w:rsidR="00A77B3E" w:rsidRDefault="00AB542B" w:rsidP="00921A96">
      <w:pPr>
        <w:spacing w:line="360" w:lineRule="auto"/>
        <w:jc w:val="both"/>
        <w:rPr>
          <w:lang w:eastAsia="zh-CN"/>
        </w:rPr>
      </w:pPr>
      <w:r>
        <w:rPr>
          <w:rFonts w:ascii="Book Antiqua" w:eastAsia="Book Antiqua" w:hAnsi="Book Antiqua" w:cs="Book Antiqua"/>
          <w:b/>
          <w:bCs/>
          <w:color w:val="000000"/>
        </w:rPr>
        <w:t xml:space="preserve">Revised: </w:t>
      </w:r>
      <w:bookmarkStart w:id="2" w:name="OLE_LINK68"/>
      <w:bookmarkStart w:id="3" w:name="OLE_LINK71"/>
      <w:r w:rsidR="00BF54BD" w:rsidRPr="00A11C75">
        <w:rPr>
          <w:rFonts w:ascii="Book Antiqua" w:hAnsi="Book Antiqua"/>
        </w:rPr>
        <w:t>January</w:t>
      </w:r>
      <w:bookmarkEnd w:id="2"/>
      <w:bookmarkEnd w:id="3"/>
      <w:r w:rsidR="00BF54BD">
        <w:rPr>
          <w:rFonts w:ascii="Book Antiqua" w:hAnsi="Book Antiqua" w:hint="eastAsia"/>
          <w:lang w:eastAsia="zh-CN"/>
        </w:rPr>
        <w:t xml:space="preserve"> 20, 2022</w:t>
      </w:r>
    </w:p>
    <w:p w14:paraId="43ABA01C" w14:textId="2E558905" w:rsidR="00A77B3E" w:rsidRPr="00AF59B3" w:rsidRDefault="00AB542B" w:rsidP="00921A96">
      <w:pPr>
        <w:spacing w:line="360" w:lineRule="auto"/>
        <w:jc w:val="both"/>
        <w:rPr>
          <w:lang w:eastAsia="zh-CN"/>
        </w:rPr>
      </w:pPr>
      <w:r>
        <w:rPr>
          <w:rFonts w:ascii="Book Antiqua" w:eastAsia="Book Antiqua" w:hAnsi="Book Antiqua" w:cs="Book Antiqua"/>
          <w:b/>
          <w:bCs/>
          <w:color w:val="000000"/>
        </w:rPr>
        <w:t xml:space="preserve">Accepted: </w:t>
      </w:r>
      <w:ins w:id="4" w:author="Liansheng Ma" w:date="2022-02-23T16:33:00Z">
        <w:r w:rsidR="00541031" w:rsidRPr="00541031">
          <w:rPr>
            <w:rFonts w:ascii="Book Antiqua" w:eastAsia="Book Antiqua" w:hAnsi="Book Antiqua" w:cs="Book Antiqua"/>
            <w:b/>
            <w:bCs/>
            <w:color w:val="000000"/>
          </w:rPr>
          <w:t>February 23, 2022</w:t>
        </w:r>
      </w:ins>
    </w:p>
    <w:p w14:paraId="2A2A26EB" w14:textId="77777777" w:rsidR="00A77B3E" w:rsidRDefault="00AB542B" w:rsidP="00921A96">
      <w:pPr>
        <w:spacing w:line="360" w:lineRule="auto"/>
        <w:jc w:val="both"/>
      </w:pPr>
      <w:r>
        <w:rPr>
          <w:rFonts w:ascii="Book Antiqua" w:eastAsia="Book Antiqua" w:hAnsi="Book Antiqua" w:cs="Book Antiqua"/>
          <w:b/>
          <w:bCs/>
          <w:color w:val="000000"/>
        </w:rPr>
        <w:t>Published online:</w:t>
      </w:r>
    </w:p>
    <w:p w14:paraId="2E23C98F" w14:textId="77777777" w:rsidR="00A77B3E" w:rsidRDefault="00A77B3E" w:rsidP="00921A96">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DF831AA" w14:textId="77777777" w:rsidR="00E91216" w:rsidRDefault="00E91216" w:rsidP="00921A96">
      <w:pPr>
        <w:spacing w:line="360" w:lineRule="auto"/>
        <w:jc w:val="both"/>
        <w:rPr>
          <w:rFonts w:ascii="Book Antiqua" w:hAnsi="Book Antiqua" w:cs="Book Antiqua"/>
          <w:b/>
          <w:color w:val="000000"/>
          <w:lang w:eastAsia="zh-CN"/>
        </w:rPr>
      </w:pPr>
    </w:p>
    <w:p w14:paraId="259621DF" w14:textId="77777777" w:rsidR="00A77B3E" w:rsidRDefault="00AB542B" w:rsidP="00921A96">
      <w:pPr>
        <w:spacing w:line="360" w:lineRule="auto"/>
        <w:jc w:val="both"/>
      </w:pPr>
      <w:r>
        <w:rPr>
          <w:rFonts w:ascii="Book Antiqua" w:eastAsia="Book Antiqua" w:hAnsi="Book Antiqua" w:cs="Book Antiqua"/>
          <w:b/>
          <w:color w:val="000000"/>
        </w:rPr>
        <w:t>Abstract</w:t>
      </w:r>
    </w:p>
    <w:p w14:paraId="0B9E3D0F" w14:textId="77777777" w:rsidR="00A77B3E" w:rsidRDefault="00AB542B" w:rsidP="00921A96">
      <w:pPr>
        <w:spacing w:line="360" w:lineRule="auto"/>
        <w:jc w:val="both"/>
      </w:pPr>
      <w:r>
        <w:rPr>
          <w:rFonts w:ascii="Book Antiqua" w:eastAsia="Book Antiqua" w:hAnsi="Book Antiqua" w:cs="Book Antiqua"/>
          <w:color w:val="000000"/>
        </w:rPr>
        <w:t>BACKGROUND</w:t>
      </w:r>
    </w:p>
    <w:p w14:paraId="50992225" w14:textId="77777777" w:rsidR="00A77B3E" w:rsidRDefault="00AB542B" w:rsidP="00921A96">
      <w:pPr>
        <w:spacing w:line="360" w:lineRule="auto"/>
        <w:jc w:val="both"/>
      </w:pPr>
      <w:r>
        <w:rPr>
          <w:rFonts w:ascii="Book Antiqua" w:eastAsia="Book Antiqua" w:hAnsi="Book Antiqua" w:cs="Book Antiqua"/>
          <w:color w:val="000000"/>
        </w:rPr>
        <w:t xml:space="preserve">Uterine myoma is the most common benign tumor among women and is often accompanied by anemia. Here, we report the case of a patient with a very </w:t>
      </w:r>
      <w:r w:rsidR="00B10765">
        <w:t>large</w:t>
      </w:r>
      <w:r w:rsidR="00B10765">
        <w:rPr>
          <w:rFonts w:ascii="Book Antiqua" w:eastAsia="Book Antiqua" w:hAnsi="Book Antiqua" w:cs="Book Antiqua"/>
          <w:color w:val="000000"/>
        </w:rPr>
        <w:t xml:space="preserve"> </w:t>
      </w:r>
      <w:r>
        <w:rPr>
          <w:rFonts w:ascii="Book Antiqua" w:eastAsia="Book Antiqua" w:hAnsi="Book Antiqua" w:cs="Book Antiqua"/>
          <w:color w:val="000000"/>
        </w:rPr>
        <w:t>leiomyoma but with a hemoglobin level as high as 197 g/L. After undergoing hysterectomy, all her hematological parameters returned to normal. Immunohistochemical staining of her myoma for erythropoietin showed strong positivity, which suggested that erythropoietin may be the cause of her erythrocytosis. A multidisciplinary team played a significant role in treating the disease.</w:t>
      </w:r>
    </w:p>
    <w:p w14:paraId="1DBFBA0A" w14:textId="77777777" w:rsidR="00A77B3E" w:rsidRDefault="00A77B3E" w:rsidP="00921A96">
      <w:pPr>
        <w:spacing w:line="360" w:lineRule="auto"/>
        <w:jc w:val="both"/>
      </w:pPr>
    </w:p>
    <w:p w14:paraId="5F50C7E1" w14:textId="77777777" w:rsidR="00A77B3E" w:rsidRDefault="00AB542B" w:rsidP="00921A96">
      <w:pPr>
        <w:spacing w:line="360" w:lineRule="auto"/>
        <w:jc w:val="both"/>
      </w:pPr>
      <w:r>
        <w:rPr>
          <w:rFonts w:ascii="Book Antiqua" w:eastAsia="Book Antiqua" w:hAnsi="Book Antiqua" w:cs="Book Antiqua"/>
          <w:color w:val="000000"/>
        </w:rPr>
        <w:t>CASE SUMMARY</w:t>
      </w:r>
    </w:p>
    <w:p w14:paraId="3910F00F" w14:textId="77777777" w:rsidR="00A77B3E" w:rsidRDefault="00AB542B" w:rsidP="00921A96">
      <w:pPr>
        <w:spacing w:line="360" w:lineRule="auto"/>
        <w:jc w:val="both"/>
      </w:pPr>
      <w:r>
        <w:rPr>
          <w:rFonts w:ascii="Book Antiqua" w:eastAsia="Book Antiqua" w:hAnsi="Book Antiqua" w:cs="Book Antiqua"/>
          <w:color w:val="000000"/>
        </w:rPr>
        <w:t>A 47-year-old woman visited our department complaining that her abdomen had been continuously growing for the past 2 years. After careful examinations, she was suspected of having a very large leiomyoma. She was also diagnosed with erythrocytosis because her RBC count was 6.49</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hemoglobin was 197 g/L. Following a multidisciplinary team consultation, bilateral ureteral stents were placed, and 800 mL blood was removed by phlebotomy. The patient then underwent hysterectomy and bilateral salpingectomy. She recovered well from the operation, and her hemoglobin level decreased sharply following the surgery. Low-molecular-weight heparin was administered daily to prevent postoperative thrombosis. She was discharged from the hospital on the fourth postoperative day. Two months later, all her hematological parameters returned to normal. Pathological analysis of the myoma revealed that it was a benign leiomyoma, with partial hyalinization, and strong positivity for erythropoietin in immunohistochemical staining suggested that erythropoietin may be responsible for the erythrocytosis.</w:t>
      </w:r>
    </w:p>
    <w:p w14:paraId="59D649D0" w14:textId="77777777" w:rsidR="00A77B3E" w:rsidRDefault="00A77B3E" w:rsidP="00921A96">
      <w:pPr>
        <w:spacing w:line="360" w:lineRule="auto"/>
        <w:jc w:val="both"/>
      </w:pPr>
    </w:p>
    <w:p w14:paraId="0CDA8CA7" w14:textId="77777777" w:rsidR="00A77B3E" w:rsidRDefault="00AB542B" w:rsidP="00921A96">
      <w:pPr>
        <w:spacing w:line="360" w:lineRule="auto"/>
        <w:jc w:val="both"/>
      </w:pPr>
      <w:r>
        <w:rPr>
          <w:rFonts w:ascii="Book Antiqua" w:eastAsia="Book Antiqua" w:hAnsi="Book Antiqua" w:cs="Book Antiqua"/>
          <w:color w:val="000000"/>
        </w:rPr>
        <w:t>CONCLUSION</w:t>
      </w:r>
    </w:p>
    <w:p w14:paraId="37529F36" w14:textId="77777777" w:rsidR="00A77B3E" w:rsidRDefault="00AB542B" w:rsidP="00921A96">
      <w:pPr>
        <w:spacing w:line="360" w:lineRule="auto"/>
        <w:jc w:val="both"/>
      </w:pPr>
      <w:r>
        <w:rPr>
          <w:rFonts w:ascii="Book Antiqua" w:eastAsia="Book Antiqua" w:hAnsi="Book Antiqua" w:cs="Book Antiqua"/>
          <w:color w:val="000000"/>
        </w:rPr>
        <w:lastRenderedPageBreak/>
        <w:t>Erythropoietin ectopically produced from the myoma was responsible for the erythrocytosis in this patient. A multidisciplinary team is strongly recommended.</w:t>
      </w:r>
    </w:p>
    <w:p w14:paraId="77B2AB76" w14:textId="77777777" w:rsidR="00A77B3E" w:rsidRDefault="00A77B3E" w:rsidP="00921A96">
      <w:pPr>
        <w:spacing w:line="360" w:lineRule="auto"/>
        <w:jc w:val="both"/>
      </w:pPr>
    </w:p>
    <w:p w14:paraId="1C68CDB3" w14:textId="77777777" w:rsidR="00A77B3E" w:rsidRDefault="00AB542B" w:rsidP="00921A96">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Myomatous</w:t>
      </w:r>
      <w:proofErr w:type="spellEnd"/>
      <w:r>
        <w:rPr>
          <w:rFonts w:ascii="Book Antiqua" w:eastAsia="Book Antiqua" w:hAnsi="Book Antiqua" w:cs="Book Antiqua"/>
          <w:color w:val="000000"/>
        </w:rPr>
        <w:t xml:space="preserve"> erythrocytosis syndrome; Erythrocytosis; Uterine myoma; Erythropoietin; Multiple disciplinary team; Case report</w:t>
      </w:r>
    </w:p>
    <w:p w14:paraId="7BA7FB01" w14:textId="77777777" w:rsidR="00A77B3E" w:rsidRDefault="00A77B3E" w:rsidP="00921A96">
      <w:pPr>
        <w:spacing w:line="360" w:lineRule="auto"/>
        <w:jc w:val="both"/>
      </w:pPr>
    </w:p>
    <w:p w14:paraId="7655514B" w14:textId="77777777" w:rsidR="00A77B3E" w:rsidRDefault="00AB542B" w:rsidP="00921A96">
      <w:pPr>
        <w:spacing w:line="360" w:lineRule="auto"/>
        <w:jc w:val="both"/>
      </w:pPr>
      <w:bookmarkStart w:id="5" w:name="OLE_LINK857"/>
      <w:bookmarkStart w:id="6" w:name="OLE_LINK858"/>
      <w:r>
        <w:rPr>
          <w:rFonts w:ascii="Book Antiqua" w:eastAsia="Book Antiqua" w:hAnsi="Book Antiqua" w:cs="Book Antiqua"/>
          <w:color w:val="000000"/>
        </w:rPr>
        <w:t xml:space="preserve">Shu XY, Chen N, Chen BY, Yang HX, Bi H. </w:t>
      </w:r>
      <w:proofErr w:type="spellStart"/>
      <w:r>
        <w:rPr>
          <w:rFonts w:ascii="Book Antiqua" w:eastAsia="Book Antiqua" w:hAnsi="Book Antiqua" w:cs="Book Antiqua"/>
          <w:color w:val="000000"/>
        </w:rPr>
        <w:t>Myomatous</w:t>
      </w:r>
      <w:proofErr w:type="spellEnd"/>
      <w:r>
        <w:rPr>
          <w:rFonts w:ascii="Book Antiqua" w:eastAsia="Book Antiqua" w:hAnsi="Book Antiqua" w:cs="Book Antiqua"/>
          <w:color w:val="000000"/>
        </w:rPr>
        <w:t xml:space="preserve"> erythrocytosis syndrome: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bookmarkEnd w:id="5"/>
    <w:bookmarkEnd w:id="6"/>
    <w:p w14:paraId="421C94DF" w14:textId="77777777" w:rsidR="00A77B3E" w:rsidRDefault="00A77B3E" w:rsidP="00921A96">
      <w:pPr>
        <w:spacing w:line="360" w:lineRule="auto"/>
        <w:jc w:val="both"/>
      </w:pPr>
    </w:p>
    <w:p w14:paraId="5D87F4C5" w14:textId="77777777" w:rsidR="00A77B3E" w:rsidRDefault="00AB542B" w:rsidP="00921A9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Despite chronic lung disease and malignant tumors, uterine myoma can also be the cause of secondary erythrocytosis, the mechanisms of which may be ectopically produced erythropoietin originating from the leiomyoma. A multidisciplinary team is strongly recommended to ensure that the patient has received the optimal treatment and has a good prognosis.</w:t>
      </w:r>
    </w:p>
    <w:p w14:paraId="43C60787" w14:textId="77777777" w:rsidR="00A77B3E" w:rsidRDefault="00820550" w:rsidP="00921A96">
      <w:pPr>
        <w:spacing w:line="360" w:lineRule="auto"/>
        <w:jc w:val="both"/>
      </w:pPr>
      <w:r>
        <w:br w:type="page"/>
      </w:r>
      <w:r w:rsidR="00AB542B">
        <w:rPr>
          <w:rFonts w:ascii="Book Antiqua" w:eastAsia="Book Antiqua" w:hAnsi="Book Antiqua" w:cs="Book Antiqua"/>
          <w:b/>
          <w:caps/>
          <w:color w:val="000000"/>
          <w:u w:val="single"/>
        </w:rPr>
        <w:lastRenderedPageBreak/>
        <w:t>INTRODUCTION</w:t>
      </w:r>
    </w:p>
    <w:p w14:paraId="1F1B9758" w14:textId="77777777" w:rsidR="00A77B3E" w:rsidRDefault="00AB542B" w:rsidP="00921A96">
      <w:pPr>
        <w:spacing w:line="360" w:lineRule="auto"/>
        <w:jc w:val="both"/>
      </w:pPr>
      <w:r>
        <w:rPr>
          <w:rFonts w:ascii="Book Antiqua" w:eastAsia="Book Antiqua" w:hAnsi="Book Antiqua" w:cs="Book Antiqua"/>
          <w:color w:val="000000"/>
        </w:rPr>
        <w:t>Myoma is the most common benign tumor in the female reproductive system and is often accompanied by anemia but seldom by erythrocytosis. When a patient presents extraordinarily high levels of RBCs, hemoglobin (Hb), or hematocrit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in routine blood tests, </w:t>
      </w:r>
      <w:proofErr w:type="spellStart"/>
      <w:r>
        <w:rPr>
          <w:rFonts w:ascii="Book Antiqua" w:eastAsia="Book Antiqua" w:hAnsi="Book Antiqua" w:cs="Book Antiqua"/>
          <w:color w:val="000000"/>
        </w:rPr>
        <w:t>myomatous</w:t>
      </w:r>
      <w:proofErr w:type="spellEnd"/>
      <w:r>
        <w:rPr>
          <w:rFonts w:ascii="Book Antiqua" w:eastAsia="Book Antiqua" w:hAnsi="Book Antiqua" w:cs="Book Antiqua"/>
          <w:color w:val="000000"/>
        </w:rPr>
        <w:t xml:space="preserve"> erythrocytosis syndrome (MES) is indicated, which is a very rare type of secondary erythrocytosis, the occ</w:t>
      </w:r>
      <w:r w:rsidR="00820550">
        <w:rPr>
          <w:rFonts w:ascii="Book Antiqua" w:eastAsia="Book Antiqua" w:hAnsi="Book Antiqua" w:cs="Book Antiqua"/>
          <w:color w:val="000000"/>
        </w:rPr>
        <w:t>urrence of which is only 0.02%-</w:t>
      </w:r>
      <w:r>
        <w:rPr>
          <w:rFonts w:ascii="Book Antiqua" w:eastAsia="Book Antiqua" w:hAnsi="Book Antiqua" w:cs="Book Antiqua"/>
          <w:color w:val="000000"/>
        </w:rPr>
        <w:t>0.5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Since Thomson and Marson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reported the first case in 1953, only approximately 50 cases have been published worldwide. The diagnostic criteria include </w:t>
      </w:r>
      <w:r w:rsidR="00820550">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820550">
        <w:rPr>
          <w:rFonts w:ascii="Book Antiqua" w:eastAsia="Book Antiqua" w:hAnsi="Book Antiqua" w:cs="Book Antiqua"/>
          <w:color w:val="000000"/>
        </w:rPr>
        <w:t>Erythrocytosis</w:t>
      </w:r>
      <w:r w:rsidR="0082055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20550">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820550">
        <w:rPr>
          <w:rFonts w:ascii="Book Antiqua" w:eastAsia="Book Antiqua" w:hAnsi="Book Antiqua" w:cs="Book Antiqua"/>
          <w:color w:val="000000"/>
        </w:rPr>
        <w:t xml:space="preserve">Uterine </w:t>
      </w:r>
      <w:r>
        <w:rPr>
          <w:rFonts w:ascii="Book Antiqua" w:eastAsia="Book Antiqua" w:hAnsi="Book Antiqua" w:cs="Book Antiqua"/>
          <w:color w:val="000000"/>
        </w:rPr>
        <w:t>fibroid myoma</w:t>
      </w:r>
      <w:r w:rsidR="00820550">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820550">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820550">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normalization of the RBC count after surgical removal of the </w:t>
      </w:r>
      <w:proofErr w:type="gramStart"/>
      <w:r>
        <w:rPr>
          <w:rFonts w:ascii="Book Antiqua" w:eastAsia="Book Antiqua" w:hAnsi="Book Antiqua" w:cs="Book Antiqua"/>
          <w:color w:val="000000"/>
        </w:rPr>
        <w:t>myoma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Here, we report a patient with a large myoma as well as an Hb level as high as 197 g/L, and all of her hematological parameters decreased immediately after hysterectomy. With the immunochemical staining of her myoma for erythropoietin showing strong positivity, we believe that </w:t>
      </w:r>
      <w:r w:rsidR="00B10765">
        <w:rPr>
          <w:rFonts w:ascii="Book Antiqua" w:hAnsi="Book Antiqua" w:cs="Book Antiqua" w:hint="eastAsia"/>
          <w:color w:val="000000"/>
          <w:lang w:eastAsia="zh-CN"/>
        </w:rPr>
        <w:t xml:space="preserve">the </w:t>
      </w:r>
      <w:r>
        <w:rPr>
          <w:rFonts w:ascii="Book Antiqua" w:eastAsia="Book Antiqua" w:hAnsi="Book Antiqua" w:cs="Book Antiqua"/>
          <w:color w:val="000000"/>
        </w:rPr>
        <w:t>ectopically produced erythropoietin (EPO) was responsible for her erythrocytosis. The importance of a multidisciplinary team (MDT) cannot be neglected in treating the disease.</w:t>
      </w:r>
    </w:p>
    <w:p w14:paraId="0089C185" w14:textId="77777777" w:rsidR="00A77B3E" w:rsidRDefault="00A77B3E" w:rsidP="00921A96">
      <w:pPr>
        <w:spacing w:line="360" w:lineRule="auto"/>
        <w:jc w:val="both"/>
      </w:pPr>
    </w:p>
    <w:p w14:paraId="3FD1C7C9" w14:textId="77777777" w:rsidR="00A77B3E" w:rsidRDefault="00AB542B" w:rsidP="00921A96">
      <w:pPr>
        <w:spacing w:line="360" w:lineRule="auto"/>
        <w:jc w:val="both"/>
      </w:pPr>
      <w:r>
        <w:rPr>
          <w:rFonts w:ascii="Book Antiqua" w:eastAsia="Book Antiqua" w:hAnsi="Book Antiqua" w:cs="Book Antiqua"/>
          <w:b/>
          <w:caps/>
          <w:color w:val="000000"/>
          <w:u w:val="single"/>
        </w:rPr>
        <w:t>CASE PRESENTATION</w:t>
      </w:r>
    </w:p>
    <w:p w14:paraId="6DEA33E6" w14:textId="77777777" w:rsidR="00A77B3E" w:rsidRDefault="00AB542B" w:rsidP="00921A96">
      <w:pPr>
        <w:spacing w:line="360" w:lineRule="auto"/>
        <w:jc w:val="both"/>
      </w:pPr>
      <w:r>
        <w:rPr>
          <w:rFonts w:ascii="Book Antiqua" w:eastAsia="Book Antiqua" w:hAnsi="Book Antiqua" w:cs="Book Antiqua"/>
          <w:b/>
          <w:i/>
          <w:color w:val="000000"/>
        </w:rPr>
        <w:t>Chief complaints</w:t>
      </w:r>
    </w:p>
    <w:p w14:paraId="4CD5E79B" w14:textId="77777777" w:rsidR="00A77B3E" w:rsidRDefault="00AB542B" w:rsidP="00921A96">
      <w:pPr>
        <w:spacing w:line="360" w:lineRule="auto"/>
        <w:jc w:val="both"/>
      </w:pPr>
      <w:r>
        <w:rPr>
          <w:rFonts w:ascii="Book Antiqua" w:eastAsia="Book Antiqua" w:hAnsi="Book Antiqua" w:cs="Book Antiqua"/>
          <w:color w:val="000000"/>
        </w:rPr>
        <w:t>A 47-year-old premenopausal nulliparous woman visited our hospital, complaining that her abdomen had been growing in size over the past 2 years.</w:t>
      </w:r>
    </w:p>
    <w:p w14:paraId="4522F243" w14:textId="77777777" w:rsidR="00A77B3E" w:rsidRDefault="00A77B3E" w:rsidP="00921A96">
      <w:pPr>
        <w:spacing w:line="360" w:lineRule="auto"/>
        <w:jc w:val="both"/>
      </w:pPr>
    </w:p>
    <w:p w14:paraId="68B4BCB8" w14:textId="77777777" w:rsidR="00A77B3E" w:rsidRDefault="00AB542B" w:rsidP="00921A96">
      <w:pPr>
        <w:spacing w:line="360" w:lineRule="auto"/>
        <w:jc w:val="both"/>
      </w:pPr>
      <w:r>
        <w:rPr>
          <w:rFonts w:ascii="Book Antiqua" w:eastAsia="Book Antiqua" w:hAnsi="Book Antiqua" w:cs="Book Antiqua"/>
          <w:b/>
          <w:i/>
          <w:color w:val="000000"/>
        </w:rPr>
        <w:t>History of present illness</w:t>
      </w:r>
    </w:p>
    <w:p w14:paraId="78B8CA83" w14:textId="77777777" w:rsidR="00A77B3E" w:rsidRDefault="00AB542B" w:rsidP="00921A96">
      <w:pPr>
        <w:spacing w:line="360" w:lineRule="auto"/>
        <w:jc w:val="both"/>
      </w:pPr>
      <w:r>
        <w:rPr>
          <w:rFonts w:ascii="Book Antiqua" w:eastAsia="Book Antiqua" w:hAnsi="Book Antiqua" w:cs="Book Antiqua"/>
          <w:color w:val="000000"/>
        </w:rPr>
        <w:t xml:space="preserve">The patient had a history of myoma more than 20 years previously. At first presentation, the myoma measured 2-3 cm in diameter, but it continued to grow yearly. Six years ago, the myoma had grown to 8 cm, but the patient did not have any symptoms, including abnormal uterine bleeding or frequent micturition, and she refused to undergo surgery at that time. She claimed that her abdomen had grown over the past 2 years, but she thought that she was just gaining weight, so she decided to diet and exercise and lost </w:t>
      </w:r>
      <w:r>
        <w:rPr>
          <w:rFonts w:ascii="Book Antiqua" w:eastAsia="Book Antiqua" w:hAnsi="Book Antiqua" w:cs="Book Antiqua"/>
          <w:color w:val="000000"/>
        </w:rPr>
        <w:lastRenderedPageBreak/>
        <w:t>more than 5 kg within 2 years. Despite these efforts, her abdomen continued to grow, which raised her family’s concern, so she finally visited our hospital.</w:t>
      </w:r>
    </w:p>
    <w:p w14:paraId="643E0477" w14:textId="77777777" w:rsidR="00A77B3E" w:rsidRDefault="00A77B3E" w:rsidP="00921A96">
      <w:pPr>
        <w:spacing w:line="360" w:lineRule="auto"/>
        <w:jc w:val="both"/>
      </w:pPr>
    </w:p>
    <w:p w14:paraId="3A3E3341" w14:textId="77777777" w:rsidR="00A77B3E" w:rsidRDefault="00AB542B" w:rsidP="00921A96">
      <w:pPr>
        <w:spacing w:line="360" w:lineRule="auto"/>
        <w:jc w:val="both"/>
      </w:pPr>
      <w:r>
        <w:rPr>
          <w:rFonts w:ascii="Book Antiqua" w:eastAsia="Book Antiqua" w:hAnsi="Book Antiqua" w:cs="Book Antiqua"/>
          <w:b/>
          <w:i/>
          <w:color w:val="000000"/>
        </w:rPr>
        <w:t>History of past illness</w:t>
      </w:r>
    </w:p>
    <w:p w14:paraId="7F411F46" w14:textId="77777777" w:rsidR="00A77B3E" w:rsidRDefault="00AB542B" w:rsidP="00921A96">
      <w:pPr>
        <w:spacing w:line="360" w:lineRule="auto"/>
        <w:jc w:val="both"/>
      </w:pPr>
      <w:r>
        <w:rPr>
          <w:rFonts w:ascii="Book Antiqua" w:eastAsia="Book Antiqua" w:hAnsi="Book Antiqua" w:cs="Book Antiqua"/>
          <w:color w:val="000000"/>
        </w:rPr>
        <w:t>Her past medical history was unremarkable, and she denied having any history of systemic diseases or allergies. She claimed to have a normal routine blood test 2 years ago, but she had not been reexamined since.</w:t>
      </w:r>
    </w:p>
    <w:p w14:paraId="0059B865" w14:textId="77777777" w:rsidR="00A77B3E" w:rsidRDefault="00A77B3E" w:rsidP="00921A96">
      <w:pPr>
        <w:spacing w:line="360" w:lineRule="auto"/>
        <w:jc w:val="both"/>
      </w:pPr>
    </w:p>
    <w:p w14:paraId="0D03A6D4" w14:textId="77777777" w:rsidR="00A77B3E" w:rsidRDefault="00AB542B" w:rsidP="00921A96">
      <w:pPr>
        <w:spacing w:line="360" w:lineRule="auto"/>
        <w:jc w:val="both"/>
      </w:pPr>
      <w:r>
        <w:rPr>
          <w:rFonts w:ascii="Book Antiqua" w:eastAsia="Book Antiqua" w:hAnsi="Book Antiqua" w:cs="Book Antiqua"/>
          <w:b/>
          <w:i/>
          <w:color w:val="000000"/>
        </w:rPr>
        <w:t>Personal and family history</w:t>
      </w:r>
    </w:p>
    <w:p w14:paraId="6023C5F7" w14:textId="77777777" w:rsidR="00A77B3E" w:rsidRDefault="00AB542B" w:rsidP="00921A96">
      <w:pPr>
        <w:spacing w:line="360" w:lineRule="auto"/>
        <w:jc w:val="both"/>
      </w:pPr>
      <w:r>
        <w:rPr>
          <w:rFonts w:ascii="Book Antiqua" w:eastAsia="Book Antiqua" w:hAnsi="Book Antiqua" w:cs="Book Antiqua"/>
          <w:color w:val="000000"/>
        </w:rPr>
        <w:t>The patient was gravida 0, para 0, and reported a regular menstrual cycle, with no family history of tumors or chronic diseases. She is an illustrator.</w:t>
      </w:r>
    </w:p>
    <w:p w14:paraId="576E90BA" w14:textId="77777777" w:rsidR="00A77B3E" w:rsidRDefault="00A77B3E" w:rsidP="00921A96">
      <w:pPr>
        <w:spacing w:line="360" w:lineRule="auto"/>
        <w:jc w:val="both"/>
      </w:pPr>
    </w:p>
    <w:p w14:paraId="47B311BA" w14:textId="77777777" w:rsidR="00A77B3E" w:rsidRDefault="00AB542B" w:rsidP="00921A96">
      <w:pPr>
        <w:spacing w:line="360" w:lineRule="auto"/>
        <w:jc w:val="both"/>
      </w:pPr>
      <w:r>
        <w:rPr>
          <w:rFonts w:ascii="Book Antiqua" w:eastAsia="Book Antiqua" w:hAnsi="Book Antiqua" w:cs="Book Antiqua"/>
          <w:b/>
          <w:i/>
          <w:color w:val="000000"/>
        </w:rPr>
        <w:t>Physical examination</w:t>
      </w:r>
    </w:p>
    <w:p w14:paraId="3BBBE476" w14:textId="77777777" w:rsidR="00A77B3E" w:rsidRDefault="00AB542B" w:rsidP="00921A96">
      <w:pPr>
        <w:spacing w:line="360" w:lineRule="auto"/>
        <w:jc w:val="both"/>
      </w:pPr>
      <w:r>
        <w:rPr>
          <w:rFonts w:ascii="Book Antiqua" w:eastAsia="Book Antiqua" w:hAnsi="Book Antiqua" w:cs="Book Antiqua"/>
          <w:color w:val="000000"/>
        </w:rPr>
        <w:t>Her height was 163 cm, and her weight was 53 kg (body mass index 19.95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She looked as if she was carrying a full-term fetus. A very large mass was observed rising from the pelvis to the xiphoid, which was hard in texture.</w:t>
      </w:r>
    </w:p>
    <w:p w14:paraId="32385F2E" w14:textId="77777777" w:rsidR="00A77B3E" w:rsidRDefault="00A77B3E" w:rsidP="00921A96">
      <w:pPr>
        <w:spacing w:line="360" w:lineRule="auto"/>
        <w:jc w:val="both"/>
      </w:pPr>
    </w:p>
    <w:p w14:paraId="37A83929" w14:textId="77777777" w:rsidR="00A77B3E" w:rsidRDefault="00AB542B" w:rsidP="00921A96">
      <w:pPr>
        <w:spacing w:line="360" w:lineRule="auto"/>
        <w:jc w:val="both"/>
      </w:pPr>
      <w:r>
        <w:rPr>
          <w:rFonts w:ascii="Book Antiqua" w:eastAsia="Book Antiqua" w:hAnsi="Book Antiqua" w:cs="Book Antiqua"/>
          <w:b/>
          <w:i/>
          <w:color w:val="000000"/>
        </w:rPr>
        <w:t>Laboratory examinations</w:t>
      </w:r>
    </w:p>
    <w:p w14:paraId="4BA59E61" w14:textId="77777777" w:rsidR="00A77B3E" w:rsidRDefault="00AB542B" w:rsidP="00921A96">
      <w:pPr>
        <w:spacing w:line="360" w:lineRule="auto"/>
        <w:jc w:val="both"/>
      </w:pPr>
      <w:r>
        <w:rPr>
          <w:rFonts w:ascii="Book Antiqua" w:eastAsia="Book Antiqua" w:hAnsi="Book Antiqua" w:cs="Book Antiqua"/>
          <w:color w:val="000000"/>
        </w:rPr>
        <w:t>Her routine blood test showed that her Hb was 197 g/L, her RBC count was 6.49</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and her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was 58.2%.</w:t>
      </w:r>
    </w:p>
    <w:p w14:paraId="2BB9C9D4" w14:textId="77777777" w:rsidR="00A77B3E" w:rsidRDefault="00A77B3E" w:rsidP="00921A96">
      <w:pPr>
        <w:spacing w:line="360" w:lineRule="auto"/>
        <w:jc w:val="both"/>
      </w:pPr>
    </w:p>
    <w:p w14:paraId="118094A6" w14:textId="77777777" w:rsidR="00A77B3E" w:rsidRDefault="00AB542B" w:rsidP="00921A96">
      <w:pPr>
        <w:spacing w:line="360" w:lineRule="auto"/>
        <w:jc w:val="both"/>
      </w:pPr>
      <w:r>
        <w:rPr>
          <w:rFonts w:ascii="Book Antiqua" w:eastAsia="Book Antiqua" w:hAnsi="Book Antiqua" w:cs="Book Antiqua"/>
          <w:b/>
          <w:i/>
          <w:color w:val="000000"/>
        </w:rPr>
        <w:t>Imaging examinations</w:t>
      </w:r>
    </w:p>
    <w:p w14:paraId="0CD3547D" w14:textId="77777777" w:rsidR="00A77B3E" w:rsidRDefault="00AB542B" w:rsidP="00921A96">
      <w:pPr>
        <w:spacing w:line="360" w:lineRule="auto"/>
        <w:jc w:val="both"/>
      </w:pPr>
      <w:r>
        <w:rPr>
          <w:rFonts w:ascii="Book Antiqua" w:eastAsia="Book Antiqua" w:hAnsi="Book Antiqua" w:cs="Book Antiqua"/>
          <w:color w:val="000000"/>
        </w:rPr>
        <w:t>Gynecological ultrasound revealed a very large mass originating from the posterior wall of the uterus, which was more than 35 cm in diameter, with only slight venous vascularity on color flow imaging, suggesting a uterine myoma. The enhanced CT showed a similar result. Right-sided hydronephrosis (1.6 cm in width) was also noted on ultrasound.</w:t>
      </w:r>
    </w:p>
    <w:p w14:paraId="225CEB05" w14:textId="77777777" w:rsidR="00A77B3E" w:rsidRDefault="00A77B3E" w:rsidP="00921A96">
      <w:pPr>
        <w:spacing w:line="360" w:lineRule="auto"/>
        <w:jc w:val="both"/>
      </w:pPr>
    </w:p>
    <w:p w14:paraId="61B0EDB7" w14:textId="77777777" w:rsidR="00A77B3E" w:rsidRDefault="00AB542B" w:rsidP="00921A96">
      <w:pPr>
        <w:spacing w:line="360" w:lineRule="auto"/>
        <w:jc w:val="both"/>
      </w:pPr>
      <w:r>
        <w:rPr>
          <w:rFonts w:ascii="Book Antiqua" w:eastAsia="Book Antiqua" w:hAnsi="Book Antiqua" w:cs="Book Antiqua"/>
          <w:b/>
          <w:caps/>
          <w:color w:val="000000"/>
          <w:u w:val="single"/>
        </w:rPr>
        <w:t>FINAL DIAGNOSIS</w:t>
      </w:r>
    </w:p>
    <w:p w14:paraId="5B9C6995" w14:textId="77777777" w:rsidR="00A77B3E" w:rsidRDefault="00AB542B" w:rsidP="00921A96">
      <w:pPr>
        <w:spacing w:line="360" w:lineRule="auto"/>
        <w:jc w:val="both"/>
      </w:pPr>
      <w:r>
        <w:rPr>
          <w:rFonts w:ascii="Book Antiqua" w:eastAsia="Book Antiqua" w:hAnsi="Book Antiqua" w:cs="Book Antiqua"/>
          <w:color w:val="000000"/>
        </w:rPr>
        <w:lastRenderedPageBreak/>
        <w:t>The patient was diagnosed with a giant uterine leiomyoma and erythrocytosis.</w:t>
      </w:r>
    </w:p>
    <w:p w14:paraId="1A8B6CBF" w14:textId="77777777" w:rsidR="00A77B3E" w:rsidRDefault="00A77B3E" w:rsidP="00921A96">
      <w:pPr>
        <w:spacing w:line="360" w:lineRule="auto"/>
        <w:jc w:val="both"/>
      </w:pPr>
    </w:p>
    <w:p w14:paraId="71D79946" w14:textId="77777777" w:rsidR="00A77B3E" w:rsidRDefault="00AB542B" w:rsidP="00921A96">
      <w:pPr>
        <w:spacing w:line="360" w:lineRule="auto"/>
        <w:jc w:val="both"/>
      </w:pPr>
      <w:r>
        <w:rPr>
          <w:rFonts w:ascii="Book Antiqua" w:eastAsia="Book Antiqua" w:hAnsi="Book Antiqua" w:cs="Book Antiqua"/>
          <w:b/>
          <w:caps/>
          <w:color w:val="000000"/>
          <w:u w:val="single"/>
        </w:rPr>
        <w:t>TREATMENT</w:t>
      </w:r>
    </w:p>
    <w:p w14:paraId="772013FA" w14:textId="77777777" w:rsidR="00A77B3E" w:rsidRDefault="00AB542B" w:rsidP="00921A96">
      <w:pPr>
        <w:spacing w:line="360" w:lineRule="auto"/>
        <w:jc w:val="both"/>
      </w:pPr>
      <w:r>
        <w:rPr>
          <w:rFonts w:ascii="Book Antiqua" w:eastAsia="Book Antiqua" w:hAnsi="Book Antiqua" w:cs="Book Antiqua"/>
          <w:color w:val="000000"/>
        </w:rPr>
        <w:t>After careful consultation with an MDT consisting of experienced gynecologists, urologists, anesthesiologists, hematologists, and doctors from the blood transfusion department, transabdominal hysterectomy and bilateral salpingectomy were scheduled. Two days before surgery, bilateral ureteral stents were placed through a cystoscope to ensure the safety of the operation. To minimize the risk of thrombosis, 800 mL blood was removed by phlebotomy before the operation, and 2500 mL normal saline and 500 mL colloid were transfused back into her vein. The first pack of blood was dark brown, while the second pack was dark red (Figure 1). The surgery was difficult but successful, with a blood loss of 200 mL, and the operation lasted 112 min.</w:t>
      </w:r>
    </w:p>
    <w:p w14:paraId="24AB6046" w14:textId="77777777" w:rsidR="00A77B3E" w:rsidRDefault="00A77B3E" w:rsidP="00921A96">
      <w:pPr>
        <w:spacing w:line="360" w:lineRule="auto"/>
        <w:jc w:val="both"/>
      </w:pPr>
    </w:p>
    <w:p w14:paraId="5D991A0C" w14:textId="77777777" w:rsidR="00A77B3E" w:rsidRDefault="00AB542B" w:rsidP="00921A96">
      <w:pPr>
        <w:spacing w:line="360" w:lineRule="auto"/>
        <w:jc w:val="both"/>
      </w:pPr>
      <w:r>
        <w:rPr>
          <w:rFonts w:ascii="Book Antiqua" w:eastAsia="Book Antiqua" w:hAnsi="Book Antiqua" w:cs="Book Antiqua"/>
          <w:b/>
          <w:caps/>
          <w:color w:val="000000"/>
          <w:u w:val="single"/>
        </w:rPr>
        <w:t>OUTCOME AND FOLLOW-UP</w:t>
      </w:r>
    </w:p>
    <w:p w14:paraId="5589162D" w14:textId="77777777" w:rsidR="00A77B3E" w:rsidRDefault="00AB542B" w:rsidP="00921A96">
      <w:pPr>
        <w:spacing w:line="360" w:lineRule="auto"/>
        <w:jc w:val="both"/>
      </w:pPr>
      <w:r>
        <w:rPr>
          <w:rFonts w:ascii="Book Antiqua" w:eastAsia="Book Antiqua" w:hAnsi="Book Antiqua" w:cs="Book Antiqua"/>
          <w:color w:val="000000"/>
        </w:rPr>
        <w:t>The whole uterus weighed 6500 g, with the larg</w:t>
      </w:r>
      <w:r w:rsidR="00820550">
        <w:rPr>
          <w:rFonts w:ascii="Book Antiqua" w:eastAsia="Book Antiqua" w:hAnsi="Book Antiqua" w:cs="Book Antiqua"/>
          <w:color w:val="000000"/>
        </w:rPr>
        <w:t>est diameter of 35 cm (Figure 2</w:t>
      </w:r>
      <w:r>
        <w:rPr>
          <w:rFonts w:ascii="Book Antiqua" w:eastAsia="Book Antiqua" w:hAnsi="Book Antiqua" w:cs="Book Antiqua"/>
          <w:color w:val="000000"/>
        </w:rPr>
        <w:t>A</w:t>
      </w:r>
      <w:r w:rsidR="00820550">
        <w:rPr>
          <w:rFonts w:ascii="Book Antiqua" w:hAnsi="Book Antiqua" w:cs="Book Antiqua" w:hint="eastAsia"/>
          <w:color w:val="000000"/>
          <w:lang w:eastAsia="zh-CN"/>
        </w:rPr>
        <w:t xml:space="preserve"> and </w:t>
      </w:r>
      <w:r>
        <w:rPr>
          <w:rFonts w:ascii="Book Antiqua" w:eastAsia="Book Antiqua" w:hAnsi="Book Antiqua" w:cs="Book Antiqua"/>
          <w:color w:val="000000"/>
        </w:rPr>
        <w:t>B). The pathology revealed a benign uterine leiomyoma with partial hyalinization that originated from the posterior wall of the uterus, and there were no signs of malignancy. Immunohistochemical staining of the myoma of this patient for EPO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xml:space="preserve"> Technology, China) was compared with that of 2 other large myomas from patients without erythrocytosis as controls. Although three myomas were positive for EPO, but the myoma of this patient showed a stronger positivi</w:t>
      </w:r>
      <w:r w:rsidR="00820550">
        <w:rPr>
          <w:rFonts w:ascii="Book Antiqua" w:eastAsia="Book Antiqua" w:hAnsi="Book Antiqua" w:cs="Book Antiqua"/>
          <w:color w:val="000000"/>
        </w:rPr>
        <w:t>ty than the others (Figure 2</w:t>
      </w:r>
      <w:r>
        <w:rPr>
          <w:rFonts w:ascii="Book Antiqua" w:eastAsia="Book Antiqua" w:hAnsi="Book Antiqua" w:cs="Book Antiqua"/>
          <w:color w:val="000000"/>
        </w:rPr>
        <w:t>C</w:t>
      </w:r>
      <w:r w:rsidR="00820550">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p>
    <w:p w14:paraId="072491B2" w14:textId="77777777" w:rsidR="00A77B3E" w:rsidRDefault="00AB542B" w:rsidP="00921A96">
      <w:pPr>
        <w:spacing w:line="360" w:lineRule="auto"/>
        <w:ind w:firstLine="720"/>
        <w:jc w:val="both"/>
      </w:pPr>
      <w:r>
        <w:rPr>
          <w:rFonts w:ascii="Book Antiqua" w:eastAsia="Book Antiqua" w:hAnsi="Book Antiqua" w:cs="Book Antiqua"/>
          <w:color w:val="000000"/>
        </w:rPr>
        <w:t>On the first day after surgery, her RBC count decreased to 5.43</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her Hb was 166 g/L, and her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was 49.5%. She was encouraged to get out of bed and walk on the first day after surgery, and low-molecular-weight heparin (0.4 mL) was administered daily to prevent thrombosis. She was discharged from the hospital 4 d after surgery and was instructed to continue injecting low-molecular-weight heparin for another 10 d. After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all of her hematological parameters returned to normal, with an RBC count of 4.36</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an Hb of 129 g/L and an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of 38.8%. She was pleased </w:t>
      </w:r>
      <w:r>
        <w:rPr>
          <w:rFonts w:ascii="Book Antiqua" w:eastAsia="Book Antiqua" w:hAnsi="Book Antiqua" w:cs="Book Antiqua"/>
          <w:color w:val="000000"/>
        </w:rPr>
        <w:lastRenderedPageBreak/>
        <w:t>with the outcome and was instructed to undergo routine blood tests regularly. The changes in her hematological parameters are shown in Figure 3.</w:t>
      </w:r>
    </w:p>
    <w:p w14:paraId="20F608DF" w14:textId="77777777" w:rsidR="00A77B3E" w:rsidRDefault="00A77B3E" w:rsidP="00921A96">
      <w:pPr>
        <w:spacing w:line="360" w:lineRule="auto"/>
        <w:ind w:firstLine="720"/>
        <w:jc w:val="both"/>
      </w:pPr>
    </w:p>
    <w:p w14:paraId="19BF1720" w14:textId="77777777" w:rsidR="00A77B3E" w:rsidRDefault="00AB542B" w:rsidP="00921A96">
      <w:pPr>
        <w:spacing w:line="360" w:lineRule="auto"/>
        <w:jc w:val="both"/>
      </w:pPr>
      <w:r>
        <w:rPr>
          <w:rFonts w:ascii="Book Antiqua" w:eastAsia="Book Antiqua" w:hAnsi="Book Antiqua" w:cs="Book Antiqua"/>
          <w:b/>
          <w:caps/>
          <w:color w:val="000000"/>
          <w:u w:val="single"/>
        </w:rPr>
        <w:t>DISCUSSION</w:t>
      </w:r>
    </w:p>
    <w:p w14:paraId="52E6DE5F" w14:textId="77777777" w:rsidR="00A77B3E" w:rsidRDefault="00AB542B" w:rsidP="00921A96">
      <w:pPr>
        <w:spacing w:line="360" w:lineRule="auto"/>
        <w:jc w:val="both"/>
      </w:pPr>
      <w:r>
        <w:rPr>
          <w:rFonts w:ascii="Book Antiqua" w:eastAsia="Book Antiqua" w:hAnsi="Book Antiqua" w:cs="Book Antiqua"/>
          <w:color w:val="000000"/>
        </w:rPr>
        <w:t xml:space="preserve">Secondary erythrocytosis is a condition where excessive production of RBCs occurs outside the bone marrow. Secondary erythrocytosis is defined as an elevated Hb of 165 g/L and above or an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of 48% and above in females</w:t>
      </w:r>
      <w:r>
        <w:rPr>
          <w:rFonts w:ascii="Book Antiqua" w:eastAsia="Book Antiqua" w:hAnsi="Book Antiqua" w:cs="Book Antiqua"/>
          <w:color w:val="000000"/>
          <w:vertAlign w:val="superscript"/>
        </w:rPr>
        <w:t>[4]</w:t>
      </w:r>
      <w:r>
        <w:rPr>
          <w:rFonts w:ascii="Book Antiqua" w:eastAsia="Book Antiqua" w:hAnsi="Book Antiqua" w:cs="Book Antiqua"/>
          <w:color w:val="000000"/>
        </w:rPr>
        <w:t>. Etiology includes low oxygen conditions such as living at high altitude, chronic lung diseases, or malignant tumors such as renal cell carcinoma, hepatocellular carcinoma, or cerebellar hemangioblastoma. Under rare conditions, secondary erythrocytosis can originate from benign tumors, such as uterine myoma</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which is called </w:t>
      </w:r>
      <w:proofErr w:type="spellStart"/>
      <w:r>
        <w:rPr>
          <w:rFonts w:ascii="Book Antiqua" w:eastAsia="Book Antiqua" w:hAnsi="Book Antiqua" w:cs="Book Antiqua"/>
          <w:color w:val="000000"/>
        </w:rPr>
        <w:t>myomatous</w:t>
      </w:r>
      <w:proofErr w:type="spellEnd"/>
      <w:r>
        <w:rPr>
          <w:rFonts w:ascii="Book Antiqua" w:eastAsia="Book Antiqua" w:hAnsi="Book Antiqua" w:cs="Book Antiqua"/>
          <w:color w:val="000000"/>
        </w:rPr>
        <w:t xml:space="preserve"> erythrocytosis syndrome. As myoma may cause abnormal uterine bleeding, which leads to fluctuations in hemodynamics such as anemia, the actual occurrence of MES may be higher than </w:t>
      </w:r>
      <w:proofErr w:type="gramStart"/>
      <w:r>
        <w:rPr>
          <w:rFonts w:ascii="Book Antiqua" w:eastAsia="Book Antiqua" w:hAnsi="Book Antiqua" w:cs="Book Antiqua"/>
          <w:color w:val="000000"/>
        </w:rPr>
        <w:t>reported</w:t>
      </w:r>
      <w:r w:rsidR="003C1FC1">
        <w:rPr>
          <w:rFonts w:ascii="Book Antiqua" w:eastAsia="Book Antiqua" w:hAnsi="Book Antiqua" w:cs="Book Antiqua"/>
          <w:color w:val="000000"/>
          <w:vertAlign w:val="superscript"/>
        </w:rPr>
        <w:t>[</w:t>
      </w:r>
      <w:proofErr w:type="gramEnd"/>
      <w:r w:rsidR="003C1FC1">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7DEDC1BE" w14:textId="77777777" w:rsidR="00A77B3E" w:rsidRDefault="00AB542B" w:rsidP="00921A96">
      <w:pPr>
        <w:spacing w:line="360" w:lineRule="auto"/>
        <w:ind w:firstLine="720"/>
        <w:jc w:val="both"/>
      </w:pPr>
      <w:r>
        <w:rPr>
          <w:rFonts w:ascii="Book Antiqua" w:eastAsia="Book Antiqua" w:hAnsi="Book Antiqua" w:cs="Book Antiqua"/>
          <w:color w:val="000000"/>
        </w:rPr>
        <w:t>Recently, Mui</w:t>
      </w:r>
      <w:r w:rsidR="00820550">
        <w:rPr>
          <w:rFonts w:ascii="Book Antiqua" w:hAnsi="Book Antiqua" w:cs="Book Antiqua" w:hint="eastAsia"/>
          <w:color w:val="000000"/>
          <w:lang w:eastAsia="zh-CN"/>
        </w:rPr>
        <w:t xml:space="preserve"> </w:t>
      </w:r>
      <w:r w:rsidR="00820550" w:rsidRPr="00820550">
        <w:rPr>
          <w:rFonts w:ascii="Book Antiqua" w:hAnsi="Book Antiqua" w:cs="Book Antiqua" w:hint="eastAsia"/>
          <w:i/>
          <w:color w:val="000000"/>
          <w:lang w:eastAsia="zh-CN"/>
        </w:rPr>
        <w:t xml:space="preserve">et </w:t>
      </w:r>
      <w:proofErr w:type="gramStart"/>
      <w:r w:rsidR="00820550" w:rsidRPr="00820550">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a case of MES and summarized all 55 previous similar cases. In his study, the mean age at presentation was 48.7</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12.3 years, and there was no difference in parity or menopausal status among the patients in the reported cases. The most common symptom was abdominopelvic distension or a mass (93%); myomas weighed 4.9</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3.6 kg on average and were 22.6</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10 cm in length. However, some small myomas can also cause MES; for instance, the uterus can weigh approximately 1000 g</w:t>
      </w:r>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252E910F" w14:textId="77777777" w:rsidR="00A77B3E" w:rsidRDefault="00AB542B" w:rsidP="00921A96">
      <w:pPr>
        <w:spacing w:line="360" w:lineRule="auto"/>
        <w:ind w:firstLine="720"/>
        <w:jc w:val="both"/>
      </w:pPr>
      <w:r>
        <w:rPr>
          <w:rFonts w:ascii="Book Antiqua" w:eastAsia="Book Antiqua" w:hAnsi="Book Antiqua" w:cs="Book Antiqua"/>
          <w:color w:val="000000"/>
        </w:rPr>
        <w:t xml:space="preserve">The mechanism of MES is complex and has not been elucidated. In 1955, Horwitz and </w:t>
      </w:r>
      <w:proofErr w:type="spellStart"/>
      <w:r>
        <w:rPr>
          <w:rFonts w:ascii="Book Antiqua" w:eastAsia="Book Antiqua" w:hAnsi="Book Antiqua" w:cs="Book Antiqua"/>
          <w:color w:val="000000"/>
        </w:rPr>
        <w:t>McKelway</w:t>
      </w:r>
      <w:proofErr w:type="spell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first showed that an arteriovenous shunt was responsible for excessive RBCs and that deoxygenated arteries may stimulate the marrow to generate more RBCs as compensation. However, this notion was rebuked since peripheral arteriovenous fistulas may </w:t>
      </w:r>
      <w:r w:rsidR="00B10765">
        <w:rPr>
          <w:rFonts w:ascii="Book Antiqua" w:eastAsia="Book Antiqua" w:hAnsi="Book Antiqua" w:cs="Book Antiqua"/>
          <w:color w:val="000000"/>
        </w:rPr>
        <w:t xml:space="preserve">only </w:t>
      </w:r>
      <w:r>
        <w:rPr>
          <w:rFonts w:ascii="Book Antiqua" w:eastAsia="Book Antiqua" w:hAnsi="Book Antiqua" w:cs="Book Antiqua"/>
          <w:color w:val="000000"/>
        </w:rPr>
        <w:t xml:space="preserve">increase focal RBCs rather than affect all hemodynamic </w:t>
      </w:r>
      <w:proofErr w:type="gramStart"/>
      <w:r>
        <w:rPr>
          <w:rFonts w:ascii="Book Antiqua" w:eastAsia="Book Antiqua" w:hAnsi="Book Antiqua" w:cs="Book Antiqua"/>
          <w:color w:val="000000"/>
        </w:rPr>
        <w:t>parameters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Subsequently, the compression theory was proposed, arguing that either the renal parenchyma or the diaphragm was compressed by the large myoma, which </w:t>
      </w:r>
      <w:r>
        <w:rPr>
          <w:rFonts w:ascii="Book Antiqua" w:eastAsia="Book Antiqua" w:hAnsi="Book Antiqua" w:cs="Book Antiqua"/>
          <w:color w:val="000000"/>
        </w:rPr>
        <w:lastRenderedPageBreak/>
        <w:t xml:space="preserve">caused additional EPO </w:t>
      </w:r>
      <w:proofErr w:type="gramStart"/>
      <w:r>
        <w:rPr>
          <w:rFonts w:ascii="Book Antiqua" w:eastAsia="Book Antiqua" w:hAnsi="Book Antiqua" w:cs="Book Antiqua"/>
          <w:color w:val="000000"/>
        </w:rPr>
        <w:t>production</w:t>
      </w:r>
      <w:r w:rsidR="00820550">
        <w:rPr>
          <w:rFonts w:ascii="Book Antiqua" w:eastAsia="Book Antiqua" w:hAnsi="Book Antiqua" w:cs="Book Antiqua"/>
          <w:color w:val="000000"/>
          <w:vertAlign w:val="superscript"/>
        </w:rPr>
        <w:t>[</w:t>
      </w:r>
      <w:proofErr w:type="gramEnd"/>
      <w:r w:rsidR="00820550">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12]</w:t>
      </w:r>
      <w:r>
        <w:rPr>
          <w:rFonts w:ascii="Book Antiqua" w:eastAsia="Book Antiqua" w:hAnsi="Book Antiqua" w:cs="Book Antiqua"/>
          <w:color w:val="000000"/>
        </w:rPr>
        <w:t>. However, these theories were rejected, as compression symptoms, such as hydronephrosis or dyspnea, were not always seen</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067FA9D2" w14:textId="77777777" w:rsidR="00A77B3E" w:rsidRDefault="00AB542B" w:rsidP="00921A96">
      <w:pPr>
        <w:spacing w:line="360" w:lineRule="auto"/>
        <w:ind w:firstLine="720"/>
        <w:jc w:val="both"/>
      </w:pPr>
      <w:r>
        <w:rPr>
          <w:rFonts w:ascii="Book Antiqua" w:eastAsia="Book Antiqua" w:hAnsi="Book Antiqua" w:cs="Book Antiqua"/>
          <w:color w:val="000000"/>
        </w:rPr>
        <w:t xml:space="preserve">To date, the prevailing view is that uncontrolled ectopically produced EPO is responsible for the overproduction of </w:t>
      </w:r>
      <w:proofErr w:type="gramStart"/>
      <w:r>
        <w:rPr>
          <w:rFonts w:ascii="Book Antiqua" w:eastAsia="Book Antiqua" w:hAnsi="Book Antiqua" w:cs="Book Antiqua"/>
          <w:color w:val="000000"/>
        </w:rPr>
        <w:t>RBCs</w:t>
      </w:r>
      <w:r w:rsidR="00820550">
        <w:rPr>
          <w:rFonts w:ascii="Book Antiqua" w:eastAsia="Book Antiqua" w:hAnsi="Book Antiqua" w:cs="Book Antiqua"/>
          <w:color w:val="000000"/>
          <w:vertAlign w:val="superscript"/>
        </w:rPr>
        <w:t>[</w:t>
      </w:r>
      <w:proofErr w:type="gramEnd"/>
      <w:r w:rsidR="00820550">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13-15]</w:t>
      </w:r>
      <w:r>
        <w:rPr>
          <w:rFonts w:ascii="Book Antiqua" w:eastAsia="Book Antiqua" w:hAnsi="Book Antiqua" w:cs="Book Antiqua"/>
          <w:color w:val="000000"/>
        </w:rPr>
        <w:t>. EPO is a hematopoietic cytokine that is usually produced in the kidneys of adults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EPO acts on progenitor RBCs </w:t>
      </w:r>
      <w:r>
        <w:rPr>
          <w:rFonts w:ascii="Book Antiqua" w:eastAsia="Book Antiqua" w:hAnsi="Book Antiqua" w:cs="Book Antiqua"/>
          <w:i/>
          <w:iCs/>
          <w:color w:val="000000"/>
        </w:rPr>
        <w:t xml:space="preserve">via </w:t>
      </w:r>
      <w:r>
        <w:rPr>
          <w:rFonts w:ascii="Book Antiqua" w:eastAsia="Book Antiqua" w:hAnsi="Book Antiqua" w:cs="Book Antiqua"/>
          <w:color w:val="000000"/>
        </w:rPr>
        <w:t>the stimulation of cell growth, differentiation, and antiapoptotic factors and interacts with its receptor (EPO-R), which is commonly expressed in erythroid cells, and together they regulate the formation of RBCs during the process of hematopoiesis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Under pathologic conditions, EPO can also be generated ectopically in ischemic tissue, in the retinopathy protection process and in tumor promotion, whereas EPO-R can also be expressed outside RBCs, such as in the endothelial cells of the vascular tissue of embryos and cancer cells, participating in </w:t>
      </w:r>
      <w:proofErr w:type="gramStart"/>
      <w:r>
        <w:rPr>
          <w:rFonts w:ascii="Book Antiqua" w:eastAsia="Book Antiqua" w:hAnsi="Book Antiqua" w:cs="Book Antiqua"/>
          <w:color w:val="000000"/>
        </w:rPr>
        <w:t>angiogenesis</w:t>
      </w:r>
      <w:r w:rsidR="00820550">
        <w:rPr>
          <w:rFonts w:ascii="Book Antiqua" w:eastAsia="Book Antiqua" w:hAnsi="Book Antiqua" w:cs="Book Antiqua"/>
          <w:color w:val="000000"/>
          <w:vertAlign w:val="superscript"/>
        </w:rPr>
        <w:t>[</w:t>
      </w:r>
      <w:proofErr w:type="gramEnd"/>
      <w:r w:rsidR="00820550">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2002, Yasuda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showed that in female reproductive malignant tumors, both the mRNA and protein of EPO are expressed, with EPO-R also expressed in the capillary endothelium of the tumor, suggesting that a paracrine and autocrine loop of EPO and EPO-R may exist and contribute to tumorigenesis. Similar results have been demonstrated in leiomyoma patients. In 1999, Yoshida</w:t>
      </w:r>
      <w:r w:rsidR="00820550">
        <w:rPr>
          <w:rFonts w:ascii="Book Antiqua" w:hAnsi="Book Antiqua" w:cs="Book Antiqua" w:hint="eastAsia"/>
          <w:color w:val="000000"/>
          <w:lang w:eastAsia="zh-CN"/>
        </w:rPr>
        <w:t xml:space="preserve"> </w:t>
      </w:r>
      <w:r w:rsidR="00820550" w:rsidRPr="00820550">
        <w:rPr>
          <w:rFonts w:ascii="Book Antiqua" w:hAnsi="Book Antiqua" w:cs="Book Antiqua" w:hint="eastAsia"/>
          <w:i/>
          <w:color w:val="000000"/>
          <w:lang w:eastAsia="zh-CN"/>
        </w:rPr>
        <w:t xml:space="preserve">et </w:t>
      </w:r>
      <w:proofErr w:type="gramStart"/>
      <w:r w:rsidR="00820550" w:rsidRPr="00820550">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found that the EPO level from the myoma was extremely high. </w:t>
      </w:r>
      <w:proofErr w:type="spellStart"/>
      <w:r>
        <w:rPr>
          <w:rFonts w:ascii="Book Antiqua" w:eastAsia="Book Antiqua" w:hAnsi="Book Antiqua" w:cs="Book Antiqua"/>
          <w:color w:val="000000"/>
        </w:rPr>
        <w:t>Kohama</w:t>
      </w:r>
      <w:proofErr w:type="spellEnd"/>
      <w:r w:rsidR="00820550">
        <w:rPr>
          <w:rFonts w:ascii="Book Antiqua" w:hAnsi="Book Antiqua" w:cs="Book Antiqua" w:hint="eastAsia"/>
          <w:color w:val="000000"/>
          <w:lang w:eastAsia="zh-CN"/>
        </w:rPr>
        <w:t xml:space="preserve"> </w:t>
      </w:r>
      <w:r w:rsidR="00820550" w:rsidRPr="00820550">
        <w:rPr>
          <w:rFonts w:ascii="Book Antiqua" w:hAnsi="Book Antiqua" w:cs="Book Antiqua" w:hint="eastAsia"/>
          <w:i/>
          <w:color w:val="000000"/>
          <w:lang w:eastAsia="zh-CN"/>
        </w:rPr>
        <w:t xml:space="preserve">et </w:t>
      </w:r>
      <w:proofErr w:type="gramStart"/>
      <w:r w:rsidR="00820550" w:rsidRPr="00820550">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Suzuki</w:t>
      </w:r>
      <w:r w:rsidR="00820550">
        <w:rPr>
          <w:rFonts w:ascii="Book Antiqua" w:hAnsi="Book Antiqua" w:cs="Book Antiqua" w:hint="eastAsia"/>
          <w:color w:val="000000"/>
          <w:lang w:eastAsia="zh-CN"/>
        </w:rPr>
        <w:t xml:space="preserve"> </w:t>
      </w:r>
      <w:r w:rsidR="00820550" w:rsidRPr="00820550">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later proved that EPO mRNA was also strongly expressed in these patients. However, in myomas without erythrocytosis, the expression of EPO was weaker</w:t>
      </w:r>
      <w:r>
        <w:rPr>
          <w:rFonts w:ascii="Book Antiqua" w:eastAsia="Book Antiqua" w:hAnsi="Book Antiqua" w:cs="Book Antiqua"/>
          <w:color w:val="000000"/>
          <w:vertAlign w:val="superscript"/>
        </w:rPr>
        <w:t>[8]</w:t>
      </w:r>
      <w:r>
        <w:rPr>
          <w:rFonts w:ascii="Book Antiqua" w:eastAsia="Book Antiqua" w:hAnsi="Book Antiqua" w:cs="Book Antiqua"/>
          <w:color w:val="000000"/>
        </w:rPr>
        <w:t>. This is in accordance with our findings as well as those of Pollio</w:t>
      </w:r>
      <w:r w:rsidR="00820550">
        <w:rPr>
          <w:rFonts w:ascii="Book Antiqua" w:hAnsi="Book Antiqua" w:cs="Book Antiqua" w:hint="eastAsia"/>
          <w:color w:val="000000"/>
          <w:lang w:eastAsia="zh-CN"/>
        </w:rPr>
        <w:t xml:space="preserve"> </w:t>
      </w:r>
      <w:r w:rsidR="00820550" w:rsidRPr="00820550">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who studied a control group of 16 myoma patients without erythrocytosis (half of whom were pregnant women). By comparing the immunohistochemical expression of EPO and EPO-R, Pollio </w:t>
      </w:r>
      <w:r w:rsidR="00820550" w:rsidRPr="00820550">
        <w:rPr>
          <w:rFonts w:ascii="Book Antiqua" w:hAnsi="Book Antiqua" w:cs="Book Antiqua" w:hint="eastAsia"/>
          <w:i/>
          <w:color w:val="000000"/>
          <w:lang w:eastAsia="zh-CN"/>
        </w:rPr>
        <w:t>et al</w:t>
      </w:r>
      <w:r w:rsidR="00820550">
        <w:rPr>
          <w:rFonts w:ascii="Book Antiqua" w:eastAsia="Book Antiqua" w:hAnsi="Book Antiqua" w:cs="Book Antiqua"/>
          <w:color w:val="000000"/>
          <w:vertAlign w:val="superscript"/>
        </w:rPr>
        <w:t>[14]</w:t>
      </w:r>
      <w:r w:rsidR="00820550">
        <w:rPr>
          <w:rFonts w:ascii="Book Antiqua" w:eastAsia="Book Antiqua" w:hAnsi="Book Antiqua" w:cs="Book Antiqua"/>
          <w:color w:val="000000"/>
        </w:rPr>
        <w:t xml:space="preserve"> </w:t>
      </w:r>
      <w:r>
        <w:rPr>
          <w:rFonts w:ascii="Book Antiqua" w:eastAsia="Book Antiqua" w:hAnsi="Book Antiqua" w:cs="Book Antiqua"/>
          <w:color w:val="000000"/>
        </w:rPr>
        <w:t xml:space="preserve">found that in addition to strong expression of EPO and EPO-R in the case group (MES in a pregnant woman), EPO was also moderately or weakly expressed in all 8 pregnant control patients, and EPO-R was weakly expressed in 6 patients. In the nonpregnant control patients, although the expression of EPO and EPO-R was also observed, the frequency and intensity were much lower (4/8 with weak EPO expression and 3/8 with weak EPO-R expression). The author then pointed out that EPO was exclusively localized </w:t>
      </w:r>
      <w:r>
        <w:rPr>
          <w:rFonts w:ascii="Book Antiqua" w:eastAsia="Book Antiqua" w:hAnsi="Book Antiqua" w:cs="Book Antiqua"/>
          <w:color w:val="000000"/>
        </w:rPr>
        <w:lastRenderedPageBreak/>
        <w:t>within the cytoplasm of uterine smooth muscles, whereas EPO-R was almost entirely localized within the vascular endothelial cells, in both the case and the control groups</w:t>
      </w:r>
      <w:r>
        <w:rPr>
          <w:rFonts w:ascii="Book Antiqua" w:eastAsia="Book Antiqua" w:hAnsi="Book Antiqua" w:cs="Book Antiqua"/>
          <w:color w:val="000000"/>
          <w:vertAlign w:val="superscript"/>
        </w:rPr>
        <w:t>[14]</w:t>
      </w:r>
      <w:r>
        <w:rPr>
          <w:rFonts w:ascii="Book Antiqua" w:eastAsia="Book Antiqua" w:hAnsi="Book Antiqua" w:cs="Book Antiqua"/>
          <w:color w:val="000000"/>
        </w:rPr>
        <w:t>, proving that this autocrine or paracrine mechanism may exist, stimulating myoma cell growth, stabilizing vascular integrity, increasing the number of epithelial cells, protecting them against ischemia and apoptosis, and thus contributing to the unusual size of the myoma</w:t>
      </w:r>
      <w:r w:rsidR="00820550">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According to our findings, we also believe that the EPO produced by the uterine myoma is the cause of the excessive RBCs in the blood system, and the level of erythrocytosis is related to the amount of EPO. Notably, even with the prevailing theory, the EPO level of the myoma may still be normal in some patients. </w:t>
      </w:r>
      <w:proofErr w:type="spellStart"/>
      <w:r>
        <w:rPr>
          <w:rFonts w:ascii="Book Antiqua" w:eastAsia="Book Antiqua" w:hAnsi="Book Antiqua" w:cs="Book Antiqua"/>
          <w:color w:val="000000"/>
        </w:rPr>
        <w:t>Macciò</w:t>
      </w:r>
      <w:proofErr w:type="spellEnd"/>
      <w:r w:rsidR="00820550">
        <w:rPr>
          <w:rFonts w:ascii="Book Antiqua" w:hAnsi="Book Antiqua" w:cs="Book Antiqua" w:hint="eastAsia"/>
          <w:color w:val="000000"/>
          <w:lang w:eastAsia="zh-CN"/>
        </w:rPr>
        <w:t xml:space="preserve"> </w:t>
      </w:r>
      <w:r w:rsidR="00820550" w:rsidRPr="00820550">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reported the case of a patient with MES with a uterus weighing 5400 g and a high serum EPO level (45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normal: 0-29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but surprisingly, the EPO level in the myoma tissue was similar to that in the control samples (1.5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/mg and 1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/mg). The author attributed this to the physiological obstacle preventing the oxygenation of the blood due to the compression of the large uterus, which suggests that some other mechanisms may also exist in this syndrome.</w:t>
      </w:r>
    </w:p>
    <w:p w14:paraId="6AA287B2" w14:textId="77777777" w:rsidR="00A77B3E" w:rsidRDefault="00AB542B" w:rsidP="00921A96">
      <w:pPr>
        <w:spacing w:line="360" w:lineRule="auto"/>
        <w:ind w:firstLine="480"/>
        <w:jc w:val="both"/>
      </w:pPr>
      <w:r>
        <w:rPr>
          <w:rFonts w:ascii="Book Antiqua" w:eastAsia="Book Antiqua" w:hAnsi="Book Antiqua" w:cs="Book Antiqua"/>
          <w:color w:val="000000"/>
        </w:rPr>
        <w:t xml:space="preserve">It is important to differentiate MES from polycythemia vera (PCV), a primary erythrocytosis, which is a myeloproliferative neoplasm. PCV is also characterized by elevated RBC, Hb and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levels, 98% of which is due to Janus kinase 2 genetic mutation but more notably presents a lower serum EPO level, unlike in MES</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the case of the patient presented here, although screening for Janus kinase 2 gene mutations was not performed, with the sharp decrease in RBC, Hb, and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levels after the removal of the myoma together with the EPO immunohistochemistry results, we have reason to believe that it was MES rather PCV that caused erythrocytosis.</w:t>
      </w:r>
    </w:p>
    <w:p w14:paraId="783CB085" w14:textId="77777777" w:rsidR="00A77B3E" w:rsidRDefault="00AB542B" w:rsidP="00921A96">
      <w:pPr>
        <w:spacing w:line="360" w:lineRule="auto"/>
        <w:ind w:firstLine="480"/>
        <w:jc w:val="both"/>
      </w:pPr>
      <w:r>
        <w:rPr>
          <w:rFonts w:ascii="Book Antiqua" w:eastAsia="Book Antiqua" w:hAnsi="Book Antiqua" w:cs="Book Antiqua"/>
          <w:color w:val="000000"/>
        </w:rPr>
        <w:t xml:space="preserve">As erythrocytosis is a leading cause of thrombotic </w:t>
      </w:r>
      <w:proofErr w:type="gramStart"/>
      <w:r>
        <w:rPr>
          <w:rFonts w:ascii="Book Antiqua" w:eastAsia="Book Antiqua" w:hAnsi="Book Antiqua" w:cs="Book Antiqua"/>
          <w:color w:val="000000"/>
        </w:rPr>
        <w:t>diseases</w:t>
      </w:r>
      <w:r w:rsidR="00820550">
        <w:rPr>
          <w:rFonts w:ascii="Book Antiqua" w:eastAsia="Book Antiqua" w:hAnsi="Book Antiqua" w:cs="Book Antiqua"/>
          <w:color w:val="000000"/>
          <w:vertAlign w:val="superscript"/>
        </w:rPr>
        <w:t>[</w:t>
      </w:r>
      <w:proofErr w:type="gramEnd"/>
      <w:r w:rsidR="00820550">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23]</w:t>
      </w:r>
      <w:r>
        <w:rPr>
          <w:rFonts w:ascii="Book Antiqua" w:eastAsia="Book Antiqua" w:hAnsi="Book Antiqua" w:cs="Book Antiqua"/>
          <w:color w:val="000000"/>
        </w:rPr>
        <w:t>, anticoagulation is essential in the perioperative period. Common treatment includes physical therapy, such as pneumatic compression stockings, and preventive medicine, such as acetylsalicylic acid (75-81 mg/d), hydroxyurea (500 mg/d), and fondaparinux (2.5 mg/</w:t>
      </w:r>
      <w:proofErr w:type="gramStart"/>
      <w:r>
        <w:rPr>
          <w:rFonts w:ascii="Book Antiqua" w:eastAsia="Book Antiqua" w:hAnsi="Book Antiqua" w:cs="Book Antiqua"/>
          <w:color w:val="000000"/>
        </w:rPr>
        <w:t>d)</w:t>
      </w:r>
      <w:r w:rsidR="00820550">
        <w:rPr>
          <w:rFonts w:ascii="Book Antiqua" w:eastAsia="Book Antiqua" w:hAnsi="Book Antiqua" w:cs="Book Antiqua"/>
          <w:color w:val="000000"/>
          <w:vertAlign w:val="superscript"/>
        </w:rPr>
        <w:t>[</w:t>
      </w:r>
      <w:proofErr w:type="gramEnd"/>
      <w:r w:rsidR="00820550">
        <w:rPr>
          <w:rFonts w:ascii="Book Antiqua" w:eastAsia="Book Antiqua" w:hAnsi="Book Antiqua" w:cs="Book Antiqua"/>
          <w:color w:val="000000"/>
          <w:vertAlign w:val="superscript"/>
        </w:rPr>
        <w:t>5,24,</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Moreover, phlebotomy is also used, especially when </w:t>
      </w:r>
      <w:proofErr w:type="spellStart"/>
      <w:r>
        <w:rPr>
          <w:rFonts w:ascii="Book Antiqua" w:eastAsia="Book Antiqua" w:hAnsi="Book Antiqua" w:cs="Book Antiqua"/>
          <w:color w:val="000000"/>
        </w:rPr>
        <w:t>Hct</w:t>
      </w:r>
      <w:proofErr w:type="spellEnd"/>
      <w:r>
        <w:rPr>
          <w:rFonts w:ascii="Book Antiqua" w:eastAsia="Book Antiqua" w:hAnsi="Book Antiqua" w:cs="Book Antiqua"/>
          <w:color w:val="000000"/>
        </w:rPr>
        <w:t xml:space="preserve"> is above 55%, the frequency of which was reported to range from every two days to twice a week, to </w:t>
      </w:r>
      <w:r>
        <w:rPr>
          <w:rFonts w:ascii="Book Antiqua" w:eastAsia="Book Antiqua" w:hAnsi="Book Antiqua" w:cs="Book Antiqua"/>
          <w:color w:val="000000"/>
        </w:rPr>
        <w:lastRenderedPageBreak/>
        <w:t>minimize the risk of thrombosis, embolization, and other cardiovascular complications</w:t>
      </w:r>
      <w:r w:rsidR="00820550">
        <w:rPr>
          <w:rFonts w:ascii="Book Antiqua" w:eastAsia="Book Antiqua" w:hAnsi="Book Antiqua" w:cs="Book Antiqua"/>
          <w:color w:val="000000"/>
          <w:vertAlign w:val="superscript"/>
        </w:rPr>
        <w:t>[5,25,</w:t>
      </w:r>
      <w:r>
        <w:rPr>
          <w:rFonts w:ascii="Book Antiqua" w:eastAsia="Book Antiqua" w:hAnsi="Book Antiqua" w:cs="Book Antiqua"/>
          <w:color w:val="000000"/>
          <w:vertAlign w:val="superscript"/>
        </w:rPr>
        <w:t>26]</w:t>
      </w:r>
      <w:r>
        <w:rPr>
          <w:rFonts w:ascii="Book Antiqua" w:eastAsia="Book Antiqua" w:hAnsi="Book Antiqua" w:cs="Book Antiqua"/>
          <w:color w:val="000000"/>
        </w:rPr>
        <w:t>, and the average amount of blood removed is 1.8</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20550">
        <w:rPr>
          <w:rFonts w:ascii="Book Antiqua" w:hAnsi="Book Antiqua" w:cs="Book Antiqua" w:hint="eastAsia"/>
          <w:color w:val="000000"/>
          <w:lang w:eastAsia="zh-CN"/>
        </w:rPr>
        <w:t xml:space="preserve"> </w:t>
      </w:r>
      <w:r>
        <w:rPr>
          <w:rFonts w:ascii="Book Antiqua" w:eastAsia="Book Antiqua" w:hAnsi="Book Antiqua" w:cs="Book Antiqua"/>
          <w:color w:val="000000"/>
        </w:rPr>
        <w:t>1.2 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Normovolemic</w:t>
      </w:r>
      <w:proofErr w:type="spellEnd"/>
      <w:r>
        <w:rPr>
          <w:rFonts w:ascii="Book Antiqua" w:eastAsia="Book Antiqua" w:hAnsi="Book Antiqua" w:cs="Book Antiqua"/>
          <w:color w:val="000000"/>
        </w:rPr>
        <w:t xml:space="preserve"> hemodilution is also helpful in preventing massive bleeding during surgery.</w:t>
      </w:r>
    </w:p>
    <w:p w14:paraId="4B4CDDFE" w14:textId="77777777" w:rsidR="00A77B3E" w:rsidRDefault="00AB542B" w:rsidP="00921A96">
      <w:pPr>
        <w:spacing w:line="360" w:lineRule="auto"/>
        <w:ind w:firstLine="720"/>
        <w:jc w:val="both"/>
      </w:pPr>
      <w:r>
        <w:rPr>
          <w:rFonts w:ascii="Book Antiqua" w:eastAsia="Book Antiqua" w:hAnsi="Book Antiqua" w:cs="Book Antiqua"/>
          <w:color w:val="000000"/>
        </w:rPr>
        <w:t>Since leiomyomas are often very large and sometimes cause hydronephrosis, bilateral ureteral stents are often used on such occasions to avoid urinary injuries</w:t>
      </w:r>
      <w:r>
        <w:rPr>
          <w:rFonts w:ascii="Book Antiqua" w:eastAsia="Book Antiqua" w:hAnsi="Book Antiqua" w:cs="Book Antiqua"/>
          <w:color w:val="000000"/>
          <w:vertAlign w:val="superscript"/>
        </w:rPr>
        <w:t>[5]</w:t>
      </w:r>
      <w:r>
        <w:rPr>
          <w:rFonts w:ascii="Book Antiqua" w:eastAsia="Book Antiqua" w:hAnsi="Book Antiqua" w:cs="Book Antiqua"/>
          <w:color w:val="000000"/>
        </w:rPr>
        <w:t>. Gonadotropin-releasing hormone agonists have also been used in several reports, for instance, to induce amenorrhea while waiting for elective surgery</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or to decrease estradiol levels and to reduce blood loss</w:t>
      </w:r>
      <w:r>
        <w:rPr>
          <w:rFonts w:ascii="Book Antiqua" w:eastAsia="Book Antiqua" w:hAnsi="Book Antiqua" w:cs="Book Antiqua"/>
          <w:color w:val="000000"/>
          <w:vertAlign w:val="superscript"/>
        </w:rPr>
        <w:t>[13]</w:t>
      </w:r>
      <w:r>
        <w:rPr>
          <w:rFonts w:ascii="Book Antiqua" w:eastAsia="Book Antiqua" w:hAnsi="Book Antiqua" w:cs="Book Antiqua"/>
          <w:color w:val="000000"/>
        </w:rPr>
        <w:t>; however, they do not reduce the size of the myoma.</w:t>
      </w:r>
    </w:p>
    <w:p w14:paraId="5EED46E4" w14:textId="77777777" w:rsidR="00A77B3E" w:rsidRDefault="00AB542B" w:rsidP="00921A96">
      <w:pPr>
        <w:spacing w:line="360" w:lineRule="auto"/>
        <w:ind w:firstLine="720"/>
        <w:jc w:val="both"/>
      </w:pPr>
      <w:r>
        <w:rPr>
          <w:rFonts w:ascii="Book Antiqua" w:eastAsia="Book Antiqua" w:hAnsi="Book Antiqua" w:cs="Book Antiqua"/>
          <w:color w:val="000000"/>
        </w:rPr>
        <w:t xml:space="preserve">The strength of our study is that we not only comprehensively presented this rare case but also attempted to discover the underlying mechanisms of MES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analysis of the myomas of this patient and other myoma patients. Furthermore, we are the first to stress the importance of an MDT, and with joint efforts, we successfully completed the surgery without any complications. However, the lack of EPO results in the serum test is one limitation of our study, as the findings would be more convincing if we had quantitatively measured and compared the EPO levels of this patient with those of the other reported patients and performed immunohistochemical staining for EPO-R at the same time. The current findings support the prevailing view that EPO overproduction in the myoma is the cause of the excessive RBCs in the blood system.</w:t>
      </w:r>
    </w:p>
    <w:p w14:paraId="4FC58F10" w14:textId="77777777" w:rsidR="00A77B3E" w:rsidRDefault="00A77B3E" w:rsidP="00921A96">
      <w:pPr>
        <w:spacing w:line="360" w:lineRule="auto"/>
        <w:ind w:firstLine="720"/>
        <w:jc w:val="both"/>
      </w:pPr>
    </w:p>
    <w:p w14:paraId="690E4AC7" w14:textId="77777777" w:rsidR="00A77B3E" w:rsidRDefault="00AB542B" w:rsidP="00921A96">
      <w:pPr>
        <w:spacing w:line="360" w:lineRule="auto"/>
        <w:jc w:val="both"/>
      </w:pPr>
      <w:r>
        <w:rPr>
          <w:rFonts w:ascii="Book Antiqua" w:eastAsia="Book Antiqua" w:hAnsi="Book Antiqua" w:cs="Book Antiqua"/>
          <w:b/>
          <w:caps/>
          <w:color w:val="000000"/>
          <w:u w:val="single"/>
        </w:rPr>
        <w:t>CONCLUSION</w:t>
      </w:r>
    </w:p>
    <w:p w14:paraId="645798B2" w14:textId="77777777" w:rsidR="00A77B3E" w:rsidRDefault="00AB542B" w:rsidP="00921A96">
      <w:pPr>
        <w:spacing w:line="360" w:lineRule="auto"/>
        <w:jc w:val="both"/>
      </w:pPr>
      <w:r>
        <w:rPr>
          <w:rFonts w:ascii="Book Antiqua" w:eastAsia="Book Antiqua" w:hAnsi="Book Antiqua" w:cs="Book Antiqua"/>
          <w:color w:val="000000"/>
        </w:rPr>
        <w:t xml:space="preserve">MES is a rare disease of erythrocytosis secondary to uterine myoma. It is believed that the uncontrolled ectopic production of EPO from the myoma and EPO-R from the vascular endothelium together </w:t>
      </w:r>
      <w:r>
        <w:rPr>
          <w:rFonts w:ascii="Book Antiqua" w:eastAsia="Book Antiqua" w:hAnsi="Book Antiqua" w:cs="Book Antiqua"/>
          <w:i/>
          <w:iCs/>
          <w:color w:val="000000"/>
        </w:rPr>
        <w:t>via</w:t>
      </w:r>
      <w:r>
        <w:rPr>
          <w:rFonts w:ascii="Book Antiqua" w:eastAsia="Book Antiqua" w:hAnsi="Book Antiqua" w:cs="Book Antiqua"/>
          <w:color w:val="000000"/>
        </w:rPr>
        <w:t xml:space="preserve"> an autocrine and paracrine loop contributed to erythrocytosis and resulted in the overgrowth of the myoma. The cooperation of the multidisciplinary team was the key to the thorough evaluation and ensured successful </w:t>
      </w:r>
      <w:r>
        <w:rPr>
          <w:rFonts w:ascii="Book Antiqua" w:eastAsia="Book Antiqua" w:hAnsi="Book Antiqua" w:cs="Book Antiqua"/>
          <w:color w:val="000000"/>
        </w:rPr>
        <w:lastRenderedPageBreak/>
        <w:t>treatment. In the future, EPO/EPO-R inhibitors may be a potential therapy, especially in the preoperative period, or serve as a conservative treatment.</w:t>
      </w:r>
    </w:p>
    <w:p w14:paraId="0F89CDCB" w14:textId="77777777" w:rsidR="00A77B3E" w:rsidRDefault="00A77B3E" w:rsidP="00921A96">
      <w:pPr>
        <w:spacing w:line="360" w:lineRule="auto"/>
        <w:jc w:val="both"/>
      </w:pPr>
    </w:p>
    <w:p w14:paraId="34A89227" w14:textId="77777777" w:rsidR="00A77B3E" w:rsidRDefault="00AB542B" w:rsidP="00921A96">
      <w:pPr>
        <w:spacing w:line="360" w:lineRule="auto"/>
        <w:jc w:val="both"/>
      </w:pPr>
      <w:r>
        <w:rPr>
          <w:rFonts w:ascii="Book Antiqua" w:eastAsia="Book Antiqua" w:hAnsi="Book Antiqua" w:cs="Book Antiqua"/>
          <w:b/>
          <w:caps/>
          <w:color w:val="000000"/>
          <w:u w:val="single"/>
        </w:rPr>
        <w:t>ACKNOWLEDGEMENTS</w:t>
      </w:r>
    </w:p>
    <w:p w14:paraId="41FBBEDB" w14:textId="77777777" w:rsidR="00A77B3E" w:rsidRDefault="00AB542B" w:rsidP="00921A96">
      <w:pPr>
        <w:spacing w:line="360" w:lineRule="auto"/>
        <w:jc w:val="both"/>
      </w:pPr>
      <w:r>
        <w:rPr>
          <w:rFonts w:ascii="Book Antiqua" w:eastAsia="Book Antiqua" w:hAnsi="Book Antiqua" w:cs="Book Antiqua"/>
          <w:color w:val="000000"/>
        </w:rPr>
        <w:t>The author thanks Hong-Bo Su for her pathological assistance in this study.</w:t>
      </w:r>
    </w:p>
    <w:p w14:paraId="71D5A57B" w14:textId="77777777" w:rsidR="00A77B3E" w:rsidRDefault="00A77B3E" w:rsidP="00921A96">
      <w:pPr>
        <w:spacing w:line="360" w:lineRule="auto"/>
        <w:jc w:val="both"/>
      </w:pPr>
    </w:p>
    <w:p w14:paraId="2C3A5C4A" w14:textId="77777777" w:rsidR="00A77B3E" w:rsidRDefault="00AB542B" w:rsidP="00921A96">
      <w:pPr>
        <w:spacing w:line="360" w:lineRule="auto"/>
        <w:jc w:val="both"/>
      </w:pPr>
      <w:r>
        <w:rPr>
          <w:rFonts w:ascii="Book Antiqua" w:eastAsia="Book Antiqua" w:hAnsi="Book Antiqua" w:cs="Book Antiqua"/>
          <w:b/>
          <w:color w:val="000000"/>
        </w:rPr>
        <w:t>REFERENCES</w:t>
      </w:r>
    </w:p>
    <w:p w14:paraId="55F35F6B"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 </w:t>
      </w:r>
      <w:proofErr w:type="spellStart"/>
      <w:r w:rsidRPr="00820550">
        <w:rPr>
          <w:rFonts w:ascii="Book Antiqua" w:hAnsi="Book Antiqua"/>
          <w:b/>
          <w:bCs/>
        </w:rPr>
        <w:t>LevGur</w:t>
      </w:r>
      <w:proofErr w:type="spellEnd"/>
      <w:r w:rsidRPr="00820550">
        <w:rPr>
          <w:rFonts w:ascii="Book Antiqua" w:hAnsi="Book Antiqua"/>
          <w:b/>
          <w:bCs/>
        </w:rPr>
        <w:t xml:space="preserve"> M</w:t>
      </w:r>
      <w:r w:rsidRPr="00820550">
        <w:rPr>
          <w:rFonts w:ascii="Book Antiqua" w:hAnsi="Book Antiqua"/>
        </w:rPr>
        <w:t xml:space="preserve">, </w:t>
      </w:r>
      <w:proofErr w:type="spellStart"/>
      <w:r w:rsidRPr="00820550">
        <w:rPr>
          <w:rFonts w:ascii="Book Antiqua" w:hAnsi="Book Antiqua"/>
        </w:rPr>
        <w:t>Levie</w:t>
      </w:r>
      <w:proofErr w:type="spellEnd"/>
      <w:r w:rsidRPr="00820550">
        <w:rPr>
          <w:rFonts w:ascii="Book Antiqua" w:hAnsi="Book Antiqua"/>
        </w:rPr>
        <w:t xml:space="preserve"> MD. The </w:t>
      </w:r>
      <w:proofErr w:type="spellStart"/>
      <w:r w:rsidRPr="00820550">
        <w:rPr>
          <w:rFonts w:ascii="Book Antiqua" w:hAnsi="Book Antiqua"/>
        </w:rPr>
        <w:t>myomatous</w:t>
      </w:r>
      <w:proofErr w:type="spellEnd"/>
      <w:r w:rsidRPr="00820550">
        <w:rPr>
          <w:rFonts w:ascii="Book Antiqua" w:hAnsi="Book Antiqua"/>
        </w:rPr>
        <w:t xml:space="preserve"> erythrocytosis syndrome: a review.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Gynecol</w:t>
      </w:r>
      <w:proofErr w:type="spellEnd"/>
      <w:r w:rsidRPr="00820550">
        <w:rPr>
          <w:rFonts w:ascii="Book Antiqua" w:hAnsi="Book Antiqua"/>
        </w:rPr>
        <w:t xml:space="preserve"> 1995; </w:t>
      </w:r>
      <w:r w:rsidRPr="00820550">
        <w:rPr>
          <w:rFonts w:ascii="Book Antiqua" w:hAnsi="Book Antiqua"/>
          <w:b/>
          <w:bCs/>
        </w:rPr>
        <w:t>86</w:t>
      </w:r>
      <w:r w:rsidRPr="00820550">
        <w:rPr>
          <w:rFonts w:ascii="Book Antiqua" w:hAnsi="Book Antiqua"/>
        </w:rPr>
        <w:t>: 1026-1030 [PMID: 7501327 DOI: 10.1016/0029-7844(95)00292-y]</w:t>
      </w:r>
    </w:p>
    <w:p w14:paraId="74A07238"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2 </w:t>
      </w:r>
      <w:r w:rsidRPr="00820550">
        <w:rPr>
          <w:rFonts w:ascii="Book Antiqua" w:hAnsi="Book Antiqua"/>
          <w:b/>
          <w:bCs/>
        </w:rPr>
        <w:t>Thomson AP,</w:t>
      </w:r>
      <w:r w:rsidRPr="00820550">
        <w:rPr>
          <w:rFonts w:ascii="Book Antiqua" w:hAnsi="Book Antiqua"/>
        </w:rPr>
        <w:t xml:space="preserve"> Marson FB. Polycythemia with fibroids. </w:t>
      </w:r>
      <w:r w:rsidRPr="00820550">
        <w:rPr>
          <w:rFonts w:ascii="Book Antiqua" w:hAnsi="Book Antiqua"/>
          <w:i/>
        </w:rPr>
        <w:t>Lancet</w:t>
      </w:r>
      <w:r w:rsidRPr="00820550">
        <w:rPr>
          <w:rFonts w:ascii="Book Antiqua" w:hAnsi="Book Antiqua"/>
        </w:rPr>
        <w:t xml:space="preserve"> 1953; </w:t>
      </w:r>
      <w:r w:rsidRPr="00820550">
        <w:rPr>
          <w:rFonts w:ascii="Book Antiqua" w:hAnsi="Book Antiqua"/>
          <w:b/>
        </w:rPr>
        <w:t>262</w:t>
      </w:r>
      <w:r w:rsidRPr="00820550">
        <w:rPr>
          <w:rFonts w:ascii="Book Antiqua" w:hAnsi="Book Antiqua"/>
        </w:rPr>
        <w:t>: 759-760 [DOI: 10.1016/S0140-6736(53)91456-1]</w:t>
      </w:r>
    </w:p>
    <w:p w14:paraId="4A4AD331"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3 </w:t>
      </w:r>
      <w:r w:rsidRPr="00820550">
        <w:rPr>
          <w:rFonts w:ascii="Book Antiqua" w:hAnsi="Book Antiqua"/>
          <w:b/>
          <w:bCs/>
        </w:rPr>
        <w:t>Fleming AR</w:t>
      </w:r>
      <w:r w:rsidRPr="00820550">
        <w:rPr>
          <w:rFonts w:ascii="Book Antiqua" w:hAnsi="Book Antiqua"/>
        </w:rPr>
        <w:t xml:space="preserve">, Markley JC. Polycythemia associated with uterine myomas. </w:t>
      </w:r>
      <w:r w:rsidRPr="00820550">
        <w:rPr>
          <w:rFonts w:ascii="Book Antiqua" w:hAnsi="Book Antiqua"/>
          <w:i/>
          <w:iCs/>
        </w:rPr>
        <w:t xml:space="preserve">Am J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Gynecol</w:t>
      </w:r>
      <w:proofErr w:type="spellEnd"/>
      <w:r w:rsidRPr="00820550">
        <w:rPr>
          <w:rFonts w:ascii="Book Antiqua" w:hAnsi="Book Antiqua"/>
        </w:rPr>
        <w:t xml:space="preserve"> 1957; </w:t>
      </w:r>
      <w:r w:rsidRPr="00820550">
        <w:rPr>
          <w:rFonts w:ascii="Book Antiqua" w:hAnsi="Book Antiqua"/>
          <w:b/>
          <w:bCs/>
        </w:rPr>
        <w:t>74</w:t>
      </w:r>
      <w:r w:rsidRPr="00820550">
        <w:rPr>
          <w:rFonts w:ascii="Book Antiqua" w:hAnsi="Book Antiqua"/>
        </w:rPr>
        <w:t>: 677-679 [PMID: 13458274 DOI: 10.1016/0002-9378(57)90528-8]</w:t>
      </w:r>
    </w:p>
    <w:p w14:paraId="3394DA97"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4 </w:t>
      </w:r>
      <w:r w:rsidRPr="00820550">
        <w:rPr>
          <w:rFonts w:ascii="Book Antiqua" w:hAnsi="Book Antiqua"/>
          <w:b/>
          <w:bCs/>
        </w:rPr>
        <w:t>McMullin MF</w:t>
      </w:r>
      <w:r w:rsidRPr="00820550">
        <w:rPr>
          <w:rFonts w:ascii="Book Antiqua" w:hAnsi="Book Antiqua"/>
        </w:rPr>
        <w:t xml:space="preserve">. Secondary erythrocytosis. </w:t>
      </w:r>
      <w:r w:rsidRPr="00820550">
        <w:rPr>
          <w:rFonts w:ascii="Book Antiqua" w:hAnsi="Book Antiqua"/>
          <w:i/>
          <w:iCs/>
        </w:rPr>
        <w:t>Hematology</w:t>
      </w:r>
      <w:r w:rsidRPr="00820550">
        <w:rPr>
          <w:rFonts w:ascii="Book Antiqua" w:hAnsi="Book Antiqua"/>
        </w:rPr>
        <w:t xml:space="preserve"> 2014; </w:t>
      </w:r>
      <w:r w:rsidRPr="00820550">
        <w:rPr>
          <w:rFonts w:ascii="Book Antiqua" w:hAnsi="Book Antiqua"/>
          <w:b/>
          <w:bCs/>
        </w:rPr>
        <w:t>19</w:t>
      </w:r>
      <w:r w:rsidRPr="00820550">
        <w:rPr>
          <w:rFonts w:ascii="Book Antiqua" w:hAnsi="Book Antiqua"/>
        </w:rPr>
        <w:t>: 183-184 [PMID: 24624893 DOI: 10.1179/1024533214Z.000000000263]</w:t>
      </w:r>
    </w:p>
    <w:p w14:paraId="709299E3"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5 </w:t>
      </w:r>
      <w:r w:rsidRPr="00820550">
        <w:rPr>
          <w:rFonts w:ascii="Book Antiqua" w:hAnsi="Book Antiqua"/>
          <w:b/>
          <w:bCs/>
        </w:rPr>
        <w:t>Mui J</w:t>
      </w:r>
      <w:r w:rsidRPr="00820550">
        <w:rPr>
          <w:rFonts w:ascii="Book Antiqua" w:hAnsi="Book Antiqua"/>
        </w:rPr>
        <w:t xml:space="preserve">, Yang MMH, Cohen T, McDonald DI, Hunt H. More Than a Myoma: A Review of </w:t>
      </w:r>
      <w:proofErr w:type="spellStart"/>
      <w:r w:rsidRPr="00820550">
        <w:rPr>
          <w:rFonts w:ascii="Book Antiqua" w:hAnsi="Book Antiqua"/>
        </w:rPr>
        <w:t>Myomatous</w:t>
      </w:r>
      <w:proofErr w:type="spellEnd"/>
      <w:r w:rsidRPr="00820550">
        <w:rPr>
          <w:rFonts w:ascii="Book Antiqua" w:hAnsi="Book Antiqua"/>
        </w:rPr>
        <w:t xml:space="preserve"> Erythrocytosis Syndrome. </w:t>
      </w:r>
      <w:r w:rsidRPr="00820550">
        <w:rPr>
          <w:rFonts w:ascii="Book Antiqua" w:hAnsi="Book Antiqua"/>
          <w:i/>
          <w:iCs/>
        </w:rPr>
        <w:t xml:space="preserve">J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Gynaecol</w:t>
      </w:r>
      <w:proofErr w:type="spellEnd"/>
      <w:r w:rsidRPr="00820550">
        <w:rPr>
          <w:rFonts w:ascii="Book Antiqua" w:hAnsi="Book Antiqua"/>
          <w:i/>
          <w:iCs/>
        </w:rPr>
        <w:t xml:space="preserve"> Can</w:t>
      </w:r>
      <w:r w:rsidRPr="00820550">
        <w:rPr>
          <w:rFonts w:ascii="Book Antiqua" w:hAnsi="Book Antiqua"/>
        </w:rPr>
        <w:t xml:space="preserve"> 2020; </w:t>
      </w:r>
      <w:r w:rsidRPr="00820550">
        <w:rPr>
          <w:rFonts w:ascii="Book Antiqua" w:hAnsi="Book Antiqua"/>
          <w:b/>
          <w:bCs/>
        </w:rPr>
        <w:t>42</w:t>
      </w:r>
      <w:r w:rsidRPr="00820550">
        <w:rPr>
          <w:rFonts w:ascii="Book Antiqua" w:hAnsi="Book Antiqua"/>
        </w:rPr>
        <w:t>: 198-203.e3 [PMID: 30904341 DOI: 10.1016/j.jogc.2018.12.025]</w:t>
      </w:r>
    </w:p>
    <w:p w14:paraId="43267ACC"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6 </w:t>
      </w:r>
      <w:r w:rsidRPr="00820550">
        <w:rPr>
          <w:rFonts w:ascii="Book Antiqua" w:hAnsi="Book Antiqua"/>
          <w:b/>
          <w:bCs/>
        </w:rPr>
        <w:t>Suresh P</w:t>
      </w:r>
      <w:r w:rsidRPr="00820550">
        <w:rPr>
          <w:rFonts w:ascii="Book Antiqua" w:hAnsi="Book Antiqua"/>
        </w:rPr>
        <w:t xml:space="preserve">, </w:t>
      </w:r>
      <w:proofErr w:type="spellStart"/>
      <w:r w:rsidRPr="00820550">
        <w:rPr>
          <w:rFonts w:ascii="Book Antiqua" w:hAnsi="Book Antiqua"/>
        </w:rPr>
        <w:t>Rizk</w:t>
      </w:r>
      <w:proofErr w:type="spellEnd"/>
      <w:r w:rsidRPr="00820550">
        <w:rPr>
          <w:rFonts w:ascii="Book Antiqua" w:hAnsi="Book Antiqua"/>
        </w:rPr>
        <w:t xml:space="preserve"> S. </w:t>
      </w:r>
      <w:proofErr w:type="spellStart"/>
      <w:r w:rsidRPr="00820550">
        <w:rPr>
          <w:rFonts w:ascii="Book Antiqua" w:hAnsi="Book Antiqua"/>
        </w:rPr>
        <w:t>Myomatous</w:t>
      </w:r>
      <w:proofErr w:type="spellEnd"/>
      <w:r w:rsidRPr="00820550">
        <w:rPr>
          <w:rFonts w:ascii="Book Antiqua" w:hAnsi="Book Antiqua"/>
        </w:rPr>
        <w:t xml:space="preserve"> Erythrocytosis Syndrome: Case Report and Review of the Literature. </w:t>
      </w:r>
      <w:proofErr w:type="spellStart"/>
      <w:r w:rsidRPr="00820550">
        <w:rPr>
          <w:rFonts w:ascii="Book Antiqua" w:hAnsi="Book Antiqua"/>
          <w:i/>
          <w:iCs/>
        </w:rPr>
        <w:t>Cureus</w:t>
      </w:r>
      <w:proofErr w:type="spellEnd"/>
      <w:r w:rsidRPr="00820550">
        <w:rPr>
          <w:rFonts w:ascii="Book Antiqua" w:hAnsi="Book Antiqua"/>
        </w:rPr>
        <w:t xml:space="preserve"> 2020; </w:t>
      </w:r>
      <w:r w:rsidRPr="00820550">
        <w:rPr>
          <w:rFonts w:ascii="Book Antiqua" w:hAnsi="Book Antiqua"/>
          <w:b/>
          <w:bCs/>
        </w:rPr>
        <w:t>12</w:t>
      </w:r>
      <w:r w:rsidRPr="00820550">
        <w:rPr>
          <w:rFonts w:ascii="Book Antiqua" w:hAnsi="Book Antiqua"/>
        </w:rPr>
        <w:t>: e6892 [PMID: 32190455 DOI: 10.7759/cureus.6892]</w:t>
      </w:r>
    </w:p>
    <w:p w14:paraId="3641BC27"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7 </w:t>
      </w:r>
      <w:r w:rsidRPr="00820550">
        <w:rPr>
          <w:rFonts w:ascii="Book Antiqua" w:hAnsi="Book Antiqua"/>
          <w:b/>
          <w:bCs/>
        </w:rPr>
        <w:t>Ono Y</w:t>
      </w:r>
      <w:r w:rsidRPr="00820550">
        <w:rPr>
          <w:rFonts w:ascii="Book Antiqua" w:hAnsi="Book Antiqua"/>
        </w:rPr>
        <w:t xml:space="preserve">, Hidaka T, </w:t>
      </w:r>
      <w:proofErr w:type="spellStart"/>
      <w:r w:rsidRPr="00820550">
        <w:rPr>
          <w:rFonts w:ascii="Book Antiqua" w:hAnsi="Book Antiqua"/>
        </w:rPr>
        <w:t>Fukuta</w:t>
      </w:r>
      <w:proofErr w:type="spellEnd"/>
      <w:r w:rsidRPr="00820550">
        <w:rPr>
          <w:rFonts w:ascii="Book Antiqua" w:hAnsi="Book Antiqua"/>
        </w:rPr>
        <w:t xml:space="preserve"> K, </w:t>
      </w:r>
      <w:proofErr w:type="spellStart"/>
      <w:r w:rsidRPr="00820550">
        <w:rPr>
          <w:rFonts w:ascii="Book Antiqua" w:hAnsi="Book Antiqua"/>
        </w:rPr>
        <w:t>Kouchi</w:t>
      </w:r>
      <w:proofErr w:type="spellEnd"/>
      <w:r w:rsidRPr="00820550">
        <w:rPr>
          <w:rFonts w:ascii="Book Antiqua" w:hAnsi="Book Antiqua"/>
        </w:rPr>
        <w:t xml:space="preserve"> K, </w:t>
      </w:r>
      <w:proofErr w:type="spellStart"/>
      <w:r w:rsidRPr="00820550">
        <w:rPr>
          <w:rFonts w:ascii="Book Antiqua" w:hAnsi="Book Antiqua"/>
        </w:rPr>
        <w:t>Yasoshima</w:t>
      </w:r>
      <w:proofErr w:type="spellEnd"/>
      <w:r w:rsidRPr="00820550">
        <w:rPr>
          <w:rFonts w:ascii="Book Antiqua" w:hAnsi="Book Antiqua"/>
        </w:rPr>
        <w:t xml:space="preserve"> K, </w:t>
      </w:r>
      <w:proofErr w:type="spellStart"/>
      <w:r w:rsidRPr="00820550">
        <w:rPr>
          <w:rFonts w:ascii="Book Antiqua" w:hAnsi="Book Antiqua"/>
        </w:rPr>
        <w:t>Takagawa</w:t>
      </w:r>
      <w:proofErr w:type="spellEnd"/>
      <w:r w:rsidRPr="00820550">
        <w:rPr>
          <w:rFonts w:ascii="Book Antiqua" w:hAnsi="Book Antiqua"/>
        </w:rPr>
        <w:t xml:space="preserve"> K, Arai T. A case of </w:t>
      </w:r>
      <w:proofErr w:type="spellStart"/>
      <w:r w:rsidRPr="00820550">
        <w:rPr>
          <w:rFonts w:ascii="Book Antiqua" w:hAnsi="Book Antiqua"/>
        </w:rPr>
        <w:t>myomatous</w:t>
      </w:r>
      <w:proofErr w:type="spellEnd"/>
      <w:r w:rsidRPr="00820550">
        <w:rPr>
          <w:rFonts w:ascii="Book Antiqua" w:hAnsi="Book Antiqua"/>
        </w:rPr>
        <w:t xml:space="preserve"> erythrocytosis syndrome associated with a large uterine leiomyoma. </w:t>
      </w:r>
      <w:r w:rsidRPr="00820550">
        <w:rPr>
          <w:rFonts w:ascii="Book Antiqua" w:hAnsi="Book Antiqua"/>
          <w:i/>
          <w:iCs/>
        </w:rPr>
        <w:t xml:space="preserve">Case Rep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Gynecol</w:t>
      </w:r>
      <w:proofErr w:type="spellEnd"/>
      <w:r w:rsidRPr="00820550">
        <w:rPr>
          <w:rFonts w:ascii="Book Antiqua" w:hAnsi="Book Antiqua"/>
        </w:rPr>
        <w:t xml:space="preserve"> 2014; </w:t>
      </w:r>
      <w:r w:rsidRPr="00820550">
        <w:rPr>
          <w:rFonts w:ascii="Book Antiqua" w:hAnsi="Book Antiqua"/>
          <w:b/>
          <w:bCs/>
        </w:rPr>
        <w:t>2014</w:t>
      </w:r>
      <w:r w:rsidRPr="00820550">
        <w:rPr>
          <w:rFonts w:ascii="Book Antiqua" w:hAnsi="Book Antiqua"/>
        </w:rPr>
        <w:t>: 602139 [PMID: 24551466 DOI: 10.1155/2014/602139]</w:t>
      </w:r>
    </w:p>
    <w:p w14:paraId="12DBE80E"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8 </w:t>
      </w:r>
      <w:r w:rsidRPr="00820550">
        <w:rPr>
          <w:rFonts w:ascii="Book Antiqua" w:hAnsi="Book Antiqua"/>
          <w:b/>
          <w:bCs/>
        </w:rPr>
        <w:t>Yokoyama Y</w:t>
      </w:r>
      <w:r w:rsidRPr="00820550">
        <w:rPr>
          <w:rFonts w:ascii="Book Antiqua" w:hAnsi="Book Antiqua"/>
        </w:rPr>
        <w:t xml:space="preserve">, Shinohara A, Hirokawa M, Maeda N. Erythrocytosis due to an erythropoietin-producing large uterine leiomyoma. </w:t>
      </w:r>
      <w:proofErr w:type="spellStart"/>
      <w:r w:rsidRPr="00820550">
        <w:rPr>
          <w:rFonts w:ascii="Book Antiqua" w:hAnsi="Book Antiqua"/>
          <w:i/>
          <w:iCs/>
        </w:rPr>
        <w:t>Gynecol</w:t>
      </w:r>
      <w:proofErr w:type="spellEnd"/>
      <w:r w:rsidRPr="00820550">
        <w:rPr>
          <w:rFonts w:ascii="Book Antiqua" w:hAnsi="Book Antiqua"/>
          <w:i/>
          <w:iCs/>
        </w:rPr>
        <w:t xml:space="preserve"> </w:t>
      </w:r>
      <w:proofErr w:type="spellStart"/>
      <w:r w:rsidRPr="00820550">
        <w:rPr>
          <w:rFonts w:ascii="Book Antiqua" w:hAnsi="Book Antiqua"/>
          <w:i/>
          <w:iCs/>
        </w:rPr>
        <w:t>Obstet</w:t>
      </w:r>
      <w:proofErr w:type="spellEnd"/>
      <w:r w:rsidRPr="00820550">
        <w:rPr>
          <w:rFonts w:ascii="Book Antiqua" w:hAnsi="Book Antiqua"/>
          <w:i/>
          <w:iCs/>
        </w:rPr>
        <w:t xml:space="preserve"> Invest</w:t>
      </w:r>
      <w:r w:rsidRPr="00820550">
        <w:rPr>
          <w:rFonts w:ascii="Book Antiqua" w:hAnsi="Book Antiqua"/>
        </w:rPr>
        <w:t xml:space="preserve"> 2003; </w:t>
      </w:r>
      <w:r w:rsidRPr="00820550">
        <w:rPr>
          <w:rFonts w:ascii="Book Antiqua" w:hAnsi="Book Antiqua"/>
          <w:b/>
          <w:bCs/>
        </w:rPr>
        <w:t>56</w:t>
      </w:r>
      <w:r w:rsidRPr="00820550">
        <w:rPr>
          <w:rFonts w:ascii="Book Antiqua" w:hAnsi="Book Antiqua"/>
        </w:rPr>
        <w:t>: 179-183 [PMID: 14564105 DOI: 10.1159/000074104]</w:t>
      </w:r>
    </w:p>
    <w:p w14:paraId="19622A4B"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9 </w:t>
      </w:r>
      <w:proofErr w:type="spellStart"/>
      <w:r w:rsidRPr="00820550">
        <w:rPr>
          <w:rFonts w:ascii="Book Antiqua" w:hAnsi="Book Antiqua"/>
          <w:b/>
          <w:bCs/>
        </w:rPr>
        <w:t>Vlasveld</w:t>
      </w:r>
      <w:proofErr w:type="spellEnd"/>
      <w:r w:rsidRPr="00820550">
        <w:rPr>
          <w:rFonts w:ascii="Book Antiqua" w:hAnsi="Book Antiqua"/>
          <w:b/>
          <w:bCs/>
        </w:rPr>
        <w:t xml:space="preserve"> LT</w:t>
      </w:r>
      <w:r w:rsidRPr="00820550">
        <w:rPr>
          <w:rFonts w:ascii="Book Antiqua" w:hAnsi="Book Antiqua"/>
        </w:rPr>
        <w:t xml:space="preserve">, de Wit CW, Verweij RA, Castel A, Jansen PM, Peters AA. </w:t>
      </w:r>
      <w:proofErr w:type="spellStart"/>
      <w:r w:rsidRPr="00820550">
        <w:rPr>
          <w:rFonts w:ascii="Book Antiqua" w:hAnsi="Book Antiqua"/>
        </w:rPr>
        <w:t>Myomatous</w:t>
      </w:r>
      <w:proofErr w:type="spellEnd"/>
      <w:r w:rsidRPr="00820550">
        <w:rPr>
          <w:rFonts w:ascii="Book Antiqua" w:hAnsi="Book Antiqua"/>
        </w:rPr>
        <w:t xml:space="preserve"> erythrocytosis syndrome: further proof for the pathogenic role of erythropoietin. </w:t>
      </w:r>
      <w:proofErr w:type="spellStart"/>
      <w:r w:rsidRPr="00820550">
        <w:rPr>
          <w:rFonts w:ascii="Book Antiqua" w:hAnsi="Book Antiqua"/>
          <w:i/>
          <w:iCs/>
        </w:rPr>
        <w:t>Neth</w:t>
      </w:r>
      <w:proofErr w:type="spellEnd"/>
      <w:r w:rsidRPr="00820550">
        <w:rPr>
          <w:rFonts w:ascii="Book Antiqua" w:hAnsi="Book Antiqua"/>
          <w:i/>
          <w:iCs/>
        </w:rPr>
        <w:t xml:space="preserve"> J Med</w:t>
      </w:r>
      <w:r w:rsidRPr="00820550">
        <w:rPr>
          <w:rFonts w:ascii="Book Antiqua" w:hAnsi="Book Antiqua"/>
        </w:rPr>
        <w:t xml:space="preserve"> 2008; </w:t>
      </w:r>
      <w:r w:rsidRPr="00820550">
        <w:rPr>
          <w:rFonts w:ascii="Book Antiqua" w:hAnsi="Book Antiqua"/>
          <w:b/>
          <w:bCs/>
        </w:rPr>
        <w:t>66</w:t>
      </w:r>
      <w:r w:rsidRPr="00820550">
        <w:rPr>
          <w:rFonts w:ascii="Book Antiqua" w:hAnsi="Book Antiqua"/>
        </w:rPr>
        <w:t>: 283-285 [PMID: 18663256]</w:t>
      </w:r>
    </w:p>
    <w:p w14:paraId="65FD447A"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lastRenderedPageBreak/>
        <w:t xml:space="preserve">10 </w:t>
      </w:r>
      <w:r w:rsidRPr="00820550">
        <w:rPr>
          <w:rFonts w:ascii="Book Antiqua" w:hAnsi="Book Antiqua"/>
          <w:b/>
          <w:bCs/>
        </w:rPr>
        <w:t>Horwitz A</w:t>
      </w:r>
      <w:r w:rsidRPr="00820550">
        <w:rPr>
          <w:rFonts w:ascii="Book Antiqua" w:hAnsi="Book Antiqua"/>
        </w:rPr>
        <w:t xml:space="preserve">, </w:t>
      </w:r>
      <w:proofErr w:type="spellStart"/>
      <w:r w:rsidRPr="00820550">
        <w:rPr>
          <w:rFonts w:ascii="Book Antiqua" w:hAnsi="Book Antiqua"/>
        </w:rPr>
        <w:t>Mc</w:t>
      </w:r>
      <w:r w:rsidRPr="00547462">
        <w:rPr>
          <w:rFonts w:ascii="Book Antiqua" w:hAnsi="Book Antiqua"/>
          <w:caps/>
        </w:rPr>
        <w:t>k</w:t>
      </w:r>
      <w:r w:rsidRPr="00820550">
        <w:rPr>
          <w:rFonts w:ascii="Book Antiqua" w:hAnsi="Book Antiqua"/>
        </w:rPr>
        <w:t>elway</w:t>
      </w:r>
      <w:proofErr w:type="spellEnd"/>
      <w:r w:rsidRPr="00820550">
        <w:rPr>
          <w:rFonts w:ascii="Book Antiqua" w:hAnsi="Book Antiqua"/>
        </w:rPr>
        <w:t xml:space="preserve"> WP. Polycythemia associated with uterine myomas. </w:t>
      </w:r>
      <w:r w:rsidRPr="00820550">
        <w:rPr>
          <w:rFonts w:ascii="Book Antiqua" w:hAnsi="Book Antiqua"/>
          <w:i/>
          <w:iCs/>
        </w:rPr>
        <w:t>J Am Med Assoc</w:t>
      </w:r>
      <w:r w:rsidRPr="00820550">
        <w:rPr>
          <w:rFonts w:ascii="Book Antiqua" w:hAnsi="Book Antiqua"/>
        </w:rPr>
        <w:t xml:space="preserve"> 1955; </w:t>
      </w:r>
      <w:r w:rsidRPr="00820550">
        <w:rPr>
          <w:rFonts w:ascii="Book Antiqua" w:hAnsi="Book Antiqua"/>
          <w:b/>
          <w:bCs/>
        </w:rPr>
        <w:t>158</w:t>
      </w:r>
      <w:r w:rsidRPr="00820550">
        <w:rPr>
          <w:rFonts w:ascii="Book Antiqua" w:hAnsi="Book Antiqua"/>
        </w:rPr>
        <w:t>: 1360-1361 [PMID: 13242355 DOI: 10.1001/jama.1955.02960150030009]</w:t>
      </w:r>
    </w:p>
    <w:p w14:paraId="4038F63B"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11 </w:t>
      </w:r>
      <w:proofErr w:type="spellStart"/>
      <w:r w:rsidRPr="00820550">
        <w:rPr>
          <w:rFonts w:ascii="Book Antiqua" w:hAnsi="Book Antiqua"/>
          <w:b/>
          <w:bCs/>
        </w:rPr>
        <w:t>Paranjothy</w:t>
      </w:r>
      <w:proofErr w:type="spellEnd"/>
      <w:r w:rsidRPr="00820550">
        <w:rPr>
          <w:rFonts w:ascii="Book Antiqua" w:hAnsi="Book Antiqua"/>
          <w:b/>
          <w:bCs/>
        </w:rPr>
        <w:t xml:space="preserve"> D</w:t>
      </w:r>
      <w:r w:rsidRPr="00820550">
        <w:rPr>
          <w:rFonts w:ascii="Book Antiqua" w:hAnsi="Book Antiqua"/>
        </w:rPr>
        <w:t xml:space="preserve">, </w:t>
      </w:r>
      <w:proofErr w:type="spellStart"/>
      <w:r w:rsidRPr="00820550">
        <w:rPr>
          <w:rFonts w:ascii="Book Antiqua" w:hAnsi="Book Antiqua"/>
        </w:rPr>
        <w:t>Vaish</w:t>
      </w:r>
      <w:proofErr w:type="spellEnd"/>
      <w:r w:rsidRPr="00820550">
        <w:rPr>
          <w:rFonts w:ascii="Book Antiqua" w:hAnsi="Book Antiqua"/>
        </w:rPr>
        <w:t xml:space="preserve"> SK. </w:t>
      </w:r>
      <w:proofErr w:type="spellStart"/>
      <w:r w:rsidRPr="00820550">
        <w:rPr>
          <w:rFonts w:ascii="Book Antiqua" w:hAnsi="Book Antiqua"/>
        </w:rPr>
        <w:t>Polycythaemia</w:t>
      </w:r>
      <w:proofErr w:type="spellEnd"/>
      <w:r w:rsidRPr="00820550">
        <w:rPr>
          <w:rFonts w:ascii="Book Antiqua" w:hAnsi="Book Antiqua"/>
        </w:rPr>
        <w:t xml:space="preserve"> associated with leiomyoma of the uterus. </w:t>
      </w:r>
      <w:r w:rsidRPr="00820550">
        <w:rPr>
          <w:rFonts w:ascii="Book Antiqua" w:hAnsi="Book Antiqua"/>
          <w:i/>
          <w:iCs/>
        </w:rPr>
        <w:t xml:space="preserve">J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Gynaecol</w:t>
      </w:r>
      <w:proofErr w:type="spellEnd"/>
      <w:r w:rsidRPr="00820550">
        <w:rPr>
          <w:rFonts w:ascii="Book Antiqua" w:hAnsi="Book Antiqua"/>
          <w:i/>
          <w:iCs/>
        </w:rPr>
        <w:t xml:space="preserve"> Br </w:t>
      </w:r>
      <w:proofErr w:type="spellStart"/>
      <w:r w:rsidRPr="00820550">
        <w:rPr>
          <w:rFonts w:ascii="Book Antiqua" w:hAnsi="Book Antiqua"/>
          <w:i/>
          <w:iCs/>
        </w:rPr>
        <w:t>Commonw</w:t>
      </w:r>
      <w:proofErr w:type="spellEnd"/>
      <w:r w:rsidRPr="00820550">
        <w:rPr>
          <w:rFonts w:ascii="Book Antiqua" w:hAnsi="Book Antiqua"/>
        </w:rPr>
        <w:t xml:space="preserve"> 1967; </w:t>
      </w:r>
      <w:r w:rsidRPr="00820550">
        <w:rPr>
          <w:rFonts w:ascii="Book Antiqua" w:hAnsi="Book Antiqua"/>
          <w:b/>
          <w:bCs/>
        </w:rPr>
        <w:t>74</w:t>
      </w:r>
      <w:r w:rsidRPr="00820550">
        <w:rPr>
          <w:rFonts w:ascii="Book Antiqua" w:hAnsi="Book Antiqua"/>
        </w:rPr>
        <w:t>: 603-605 [PMID: 6033281 DOI: 10.1111/j.1471-0528.1967.tb04001.x]</w:t>
      </w:r>
    </w:p>
    <w:p w14:paraId="644AFD37"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12 </w:t>
      </w:r>
      <w:r w:rsidR="00547462" w:rsidRPr="00820550">
        <w:rPr>
          <w:rFonts w:ascii="Book Antiqua" w:hAnsi="Book Antiqua"/>
          <w:b/>
          <w:bCs/>
        </w:rPr>
        <w:t xml:space="preserve">Menzies </w:t>
      </w:r>
      <w:r w:rsidRPr="00820550">
        <w:rPr>
          <w:rFonts w:ascii="Book Antiqua" w:hAnsi="Book Antiqua"/>
          <w:b/>
          <w:bCs/>
        </w:rPr>
        <w:t>DN</w:t>
      </w:r>
      <w:r w:rsidRPr="00820550">
        <w:rPr>
          <w:rFonts w:ascii="Book Antiqua" w:hAnsi="Book Antiqua"/>
        </w:rPr>
        <w:t xml:space="preserve">. </w:t>
      </w:r>
      <w:proofErr w:type="spellStart"/>
      <w:r w:rsidRPr="00820550">
        <w:rPr>
          <w:rFonts w:ascii="Book Antiqua" w:hAnsi="Book Antiqua"/>
        </w:rPr>
        <w:t>Fibromyomata</w:t>
      </w:r>
      <w:proofErr w:type="spellEnd"/>
      <w:r w:rsidRPr="00820550">
        <w:rPr>
          <w:rFonts w:ascii="Book Antiqua" w:hAnsi="Book Antiqua"/>
        </w:rPr>
        <w:t xml:space="preserve"> and </w:t>
      </w:r>
      <w:proofErr w:type="spellStart"/>
      <w:r w:rsidRPr="00820550">
        <w:rPr>
          <w:rFonts w:ascii="Book Antiqua" w:hAnsi="Book Antiqua"/>
        </w:rPr>
        <w:t>polycythaemia</w:t>
      </w:r>
      <w:proofErr w:type="spellEnd"/>
      <w:r w:rsidRPr="00820550">
        <w:rPr>
          <w:rFonts w:ascii="Book Antiqua" w:hAnsi="Book Antiqua"/>
        </w:rPr>
        <w:t xml:space="preserve">. </w:t>
      </w:r>
      <w:r w:rsidRPr="00820550">
        <w:rPr>
          <w:rFonts w:ascii="Book Antiqua" w:hAnsi="Book Antiqua"/>
          <w:i/>
          <w:iCs/>
        </w:rPr>
        <w:t xml:space="preserve">J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Gynaecol</w:t>
      </w:r>
      <w:proofErr w:type="spellEnd"/>
      <w:r w:rsidRPr="00820550">
        <w:rPr>
          <w:rFonts w:ascii="Book Antiqua" w:hAnsi="Book Antiqua"/>
          <w:i/>
          <w:iCs/>
        </w:rPr>
        <w:t xml:space="preserve"> Br </w:t>
      </w:r>
      <w:proofErr w:type="spellStart"/>
      <w:r w:rsidRPr="00820550">
        <w:rPr>
          <w:rFonts w:ascii="Book Antiqua" w:hAnsi="Book Antiqua"/>
          <w:i/>
          <w:iCs/>
        </w:rPr>
        <w:t>Commonw</w:t>
      </w:r>
      <w:proofErr w:type="spellEnd"/>
      <w:r w:rsidRPr="00820550">
        <w:rPr>
          <w:rFonts w:ascii="Book Antiqua" w:hAnsi="Book Antiqua"/>
        </w:rPr>
        <w:t xml:space="preserve"> 1961; </w:t>
      </w:r>
      <w:r w:rsidRPr="00820550">
        <w:rPr>
          <w:rFonts w:ascii="Book Antiqua" w:hAnsi="Book Antiqua"/>
          <w:b/>
          <w:bCs/>
        </w:rPr>
        <w:t>68</w:t>
      </w:r>
      <w:r w:rsidRPr="00820550">
        <w:rPr>
          <w:rFonts w:ascii="Book Antiqua" w:hAnsi="Book Antiqua"/>
        </w:rPr>
        <w:t>: 505-509 [PMID: 13769522 DOI: 10.1111/j.1471-0528.1961.tb02762.x]</w:t>
      </w:r>
    </w:p>
    <w:p w14:paraId="2BE10145"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13 </w:t>
      </w:r>
      <w:proofErr w:type="spellStart"/>
      <w:r w:rsidRPr="00820550">
        <w:rPr>
          <w:rFonts w:ascii="Book Antiqua" w:hAnsi="Book Antiqua"/>
          <w:b/>
          <w:bCs/>
        </w:rPr>
        <w:t>Kohama</w:t>
      </w:r>
      <w:proofErr w:type="spellEnd"/>
      <w:r w:rsidRPr="00820550">
        <w:rPr>
          <w:rFonts w:ascii="Book Antiqua" w:hAnsi="Book Antiqua"/>
          <w:b/>
          <w:bCs/>
        </w:rPr>
        <w:t xml:space="preserve"> T</w:t>
      </w:r>
      <w:r w:rsidRPr="00820550">
        <w:rPr>
          <w:rFonts w:ascii="Book Antiqua" w:hAnsi="Book Antiqua"/>
        </w:rPr>
        <w:t xml:space="preserve">, Shinohara K, </w:t>
      </w:r>
      <w:proofErr w:type="spellStart"/>
      <w:r w:rsidRPr="00820550">
        <w:rPr>
          <w:rFonts w:ascii="Book Antiqua" w:hAnsi="Book Antiqua"/>
        </w:rPr>
        <w:t>Takahura</w:t>
      </w:r>
      <w:proofErr w:type="spellEnd"/>
      <w:r w:rsidRPr="00820550">
        <w:rPr>
          <w:rFonts w:ascii="Book Antiqua" w:hAnsi="Book Antiqua"/>
        </w:rPr>
        <w:t xml:space="preserve"> M, Inoue M. Large uterine myoma with erythropoietin messenger RNA and erythrocytosis.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Gynecol</w:t>
      </w:r>
      <w:proofErr w:type="spellEnd"/>
      <w:r w:rsidRPr="00820550">
        <w:rPr>
          <w:rFonts w:ascii="Book Antiqua" w:hAnsi="Book Antiqua"/>
        </w:rPr>
        <w:t xml:space="preserve"> 2000; </w:t>
      </w:r>
      <w:r w:rsidRPr="00820550">
        <w:rPr>
          <w:rFonts w:ascii="Book Antiqua" w:hAnsi="Book Antiqua"/>
          <w:b/>
          <w:bCs/>
        </w:rPr>
        <w:t>96</w:t>
      </w:r>
      <w:r w:rsidRPr="00820550">
        <w:rPr>
          <w:rFonts w:ascii="Book Antiqua" w:hAnsi="Book Antiqua"/>
        </w:rPr>
        <w:t>: 826-828 [PMID: 11094224 DOI: 10.1016/s0029-7844(00)00952-2]</w:t>
      </w:r>
    </w:p>
    <w:p w14:paraId="71FA892F"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14 </w:t>
      </w:r>
      <w:r w:rsidRPr="00820550">
        <w:rPr>
          <w:rFonts w:ascii="Book Antiqua" w:hAnsi="Book Antiqua"/>
          <w:b/>
          <w:bCs/>
        </w:rPr>
        <w:t>Pollio F</w:t>
      </w:r>
      <w:r w:rsidRPr="00820550">
        <w:rPr>
          <w:rFonts w:ascii="Book Antiqua" w:hAnsi="Book Antiqua"/>
        </w:rPr>
        <w:t xml:space="preserve">, </w:t>
      </w:r>
      <w:proofErr w:type="spellStart"/>
      <w:r w:rsidRPr="00820550">
        <w:rPr>
          <w:rFonts w:ascii="Book Antiqua" w:hAnsi="Book Antiqua"/>
        </w:rPr>
        <w:t>Staibano</w:t>
      </w:r>
      <w:proofErr w:type="spellEnd"/>
      <w:r w:rsidRPr="00820550">
        <w:rPr>
          <w:rFonts w:ascii="Book Antiqua" w:hAnsi="Book Antiqua"/>
        </w:rPr>
        <w:t xml:space="preserve"> S, Mansueto G, De Rosa G, Persico F, De Falco M, Di </w:t>
      </w:r>
      <w:proofErr w:type="spellStart"/>
      <w:r w:rsidRPr="00820550">
        <w:rPr>
          <w:rFonts w:ascii="Book Antiqua" w:hAnsi="Book Antiqua"/>
        </w:rPr>
        <w:t>Lieto</w:t>
      </w:r>
      <w:proofErr w:type="spellEnd"/>
      <w:r w:rsidRPr="00820550">
        <w:rPr>
          <w:rFonts w:ascii="Book Antiqua" w:hAnsi="Book Antiqua"/>
        </w:rPr>
        <w:t xml:space="preserve"> A. Erythropoietin and erythropoietin receptor system in a large uterine myoma of a patient with </w:t>
      </w:r>
      <w:proofErr w:type="spellStart"/>
      <w:r w:rsidRPr="00820550">
        <w:rPr>
          <w:rFonts w:ascii="Book Antiqua" w:hAnsi="Book Antiqua"/>
        </w:rPr>
        <w:t>myomatous</w:t>
      </w:r>
      <w:proofErr w:type="spellEnd"/>
      <w:r w:rsidRPr="00820550">
        <w:rPr>
          <w:rFonts w:ascii="Book Antiqua" w:hAnsi="Book Antiqua"/>
        </w:rPr>
        <w:t xml:space="preserve"> erythrocytosis syndrome: possible relationship with the pathogenesis of unusual tumor size. </w:t>
      </w:r>
      <w:r w:rsidRPr="00820550">
        <w:rPr>
          <w:rFonts w:ascii="Book Antiqua" w:hAnsi="Book Antiqua"/>
          <w:i/>
          <w:iCs/>
        </w:rPr>
        <w:t xml:space="preserve">Hum </w:t>
      </w:r>
      <w:proofErr w:type="spellStart"/>
      <w:r w:rsidRPr="00820550">
        <w:rPr>
          <w:rFonts w:ascii="Book Antiqua" w:hAnsi="Book Antiqua"/>
          <w:i/>
          <w:iCs/>
        </w:rPr>
        <w:t>Pathol</w:t>
      </w:r>
      <w:proofErr w:type="spellEnd"/>
      <w:r w:rsidRPr="00820550">
        <w:rPr>
          <w:rFonts w:ascii="Book Antiqua" w:hAnsi="Book Antiqua"/>
        </w:rPr>
        <w:t xml:space="preserve"> 2005; </w:t>
      </w:r>
      <w:r w:rsidRPr="00820550">
        <w:rPr>
          <w:rFonts w:ascii="Book Antiqua" w:hAnsi="Book Antiqua"/>
          <w:b/>
          <w:bCs/>
        </w:rPr>
        <w:t>36</w:t>
      </w:r>
      <w:r w:rsidRPr="00820550">
        <w:rPr>
          <w:rFonts w:ascii="Book Antiqua" w:hAnsi="Book Antiqua"/>
        </w:rPr>
        <w:t>: 120-127 [PMID: 15712191 DOI: 10.1016/j.humpath.2004.10.009]</w:t>
      </w:r>
    </w:p>
    <w:p w14:paraId="336DB71A"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15 </w:t>
      </w:r>
      <w:r w:rsidRPr="00820550">
        <w:rPr>
          <w:rFonts w:ascii="Book Antiqua" w:hAnsi="Book Antiqua"/>
          <w:b/>
          <w:bCs/>
        </w:rPr>
        <w:t>Viva W</w:t>
      </w:r>
      <w:r w:rsidRPr="00820550">
        <w:rPr>
          <w:rFonts w:ascii="Book Antiqua" w:hAnsi="Book Antiqua"/>
        </w:rPr>
        <w:t xml:space="preserve">, Juhi D, Kristin A, Micaela M, Marcus B, Ibrahim A, Dirk B. Massive uterine fibroid: a diagnostic dilemma: a case report and review of the literature. </w:t>
      </w:r>
      <w:r w:rsidRPr="00820550">
        <w:rPr>
          <w:rFonts w:ascii="Book Antiqua" w:hAnsi="Book Antiqua"/>
          <w:i/>
          <w:iCs/>
        </w:rPr>
        <w:t>J Med Case Rep</w:t>
      </w:r>
      <w:r w:rsidRPr="00820550">
        <w:rPr>
          <w:rFonts w:ascii="Book Antiqua" w:hAnsi="Book Antiqua"/>
        </w:rPr>
        <w:t xml:space="preserve"> 2021; </w:t>
      </w:r>
      <w:r w:rsidRPr="00820550">
        <w:rPr>
          <w:rFonts w:ascii="Book Antiqua" w:hAnsi="Book Antiqua"/>
          <w:b/>
          <w:bCs/>
        </w:rPr>
        <w:t>15</w:t>
      </w:r>
      <w:r w:rsidRPr="00820550">
        <w:rPr>
          <w:rFonts w:ascii="Book Antiqua" w:hAnsi="Book Antiqua"/>
        </w:rPr>
        <w:t>: 344 [PMID: 34253260 DOI: 10.1186/s13256-021-02959-3]</w:t>
      </w:r>
    </w:p>
    <w:p w14:paraId="131630FF"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16 </w:t>
      </w:r>
      <w:proofErr w:type="spellStart"/>
      <w:r w:rsidRPr="00820550">
        <w:rPr>
          <w:rFonts w:ascii="Book Antiqua" w:hAnsi="Book Antiqua"/>
          <w:b/>
          <w:bCs/>
        </w:rPr>
        <w:t>Kimáková</w:t>
      </w:r>
      <w:proofErr w:type="spellEnd"/>
      <w:r w:rsidRPr="00820550">
        <w:rPr>
          <w:rFonts w:ascii="Book Antiqua" w:hAnsi="Book Antiqua"/>
          <w:b/>
          <w:bCs/>
        </w:rPr>
        <w:t xml:space="preserve"> P</w:t>
      </w:r>
      <w:r w:rsidRPr="00820550">
        <w:rPr>
          <w:rFonts w:ascii="Book Antiqua" w:hAnsi="Book Antiqua"/>
        </w:rPr>
        <w:t xml:space="preserve">, </w:t>
      </w:r>
      <w:proofErr w:type="spellStart"/>
      <w:r w:rsidRPr="00820550">
        <w:rPr>
          <w:rFonts w:ascii="Book Antiqua" w:hAnsi="Book Antiqua"/>
        </w:rPr>
        <w:t>Solár</w:t>
      </w:r>
      <w:proofErr w:type="spellEnd"/>
      <w:r w:rsidRPr="00820550">
        <w:rPr>
          <w:rFonts w:ascii="Book Antiqua" w:hAnsi="Book Antiqua"/>
        </w:rPr>
        <w:t xml:space="preserve"> P, </w:t>
      </w:r>
      <w:proofErr w:type="spellStart"/>
      <w:r w:rsidRPr="00820550">
        <w:rPr>
          <w:rFonts w:ascii="Book Antiqua" w:hAnsi="Book Antiqua"/>
        </w:rPr>
        <w:t>Solárová</w:t>
      </w:r>
      <w:proofErr w:type="spellEnd"/>
      <w:r w:rsidRPr="00820550">
        <w:rPr>
          <w:rFonts w:ascii="Book Antiqua" w:hAnsi="Book Antiqua"/>
        </w:rPr>
        <w:t xml:space="preserve"> Z, </w:t>
      </w:r>
      <w:proofErr w:type="spellStart"/>
      <w:r w:rsidRPr="00820550">
        <w:rPr>
          <w:rFonts w:ascii="Book Antiqua" w:hAnsi="Book Antiqua"/>
        </w:rPr>
        <w:t>Komel</w:t>
      </w:r>
      <w:proofErr w:type="spellEnd"/>
      <w:r w:rsidRPr="00820550">
        <w:rPr>
          <w:rFonts w:ascii="Book Antiqua" w:hAnsi="Book Antiqua"/>
        </w:rPr>
        <w:t xml:space="preserve"> R, </w:t>
      </w:r>
      <w:proofErr w:type="spellStart"/>
      <w:r w:rsidRPr="00820550">
        <w:rPr>
          <w:rFonts w:ascii="Book Antiqua" w:hAnsi="Book Antiqua"/>
        </w:rPr>
        <w:t>Debeljak</w:t>
      </w:r>
      <w:proofErr w:type="spellEnd"/>
      <w:r w:rsidRPr="00820550">
        <w:rPr>
          <w:rFonts w:ascii="Book Antiqua" w:hAnsi="Book Antiqua"/>
        </w:rPr>
        <w:t xml:space="preserve"> N. Erythropoietin and Its Angiogenic Activity. </w:t>
      </w:r>
      <w:r w:rsidRPr="00820550">
        <w:rPr>
          <w:rFonts w:ascii="Book Antiqua" w:hAnsi="Book Antiqua"/>
          <w:i/>
          <w:iCs/>
        </w:rPr>
        <w:t>Int J Mol Sci</w:t>
      </w:r>
      <w:r w:rsidRPr="00820550">
        <w:rPr>
          <w:rFonts w:ascii="Book Antiqua" w:hAnsi="Book Antiqua"/>
        </w:rPr>
        <w:t xml:space="preserve"> 2017; </w:t>
      </w:r>
      <w:r w:rsidRPr="00820550">
        <w:rPr>
          <w:rFonts w:ascii="Book Antiqua" w:hAnsi="Book Antiqua"/>
          <w:b/>
          <w:bCs/>
        </w:rPr>
        <w:t>18</w:t>
      </w:r>
      <w:r w:rsidRPr="00820550">
        <w:rPr>
          <w:rFonts w:ascii="Book Antiqua" w:hAnsi="Book Antiqua"/>
        </w:rPr>
        <w:t xml:space="preserve"> [PMID: 28703764 DOI: 10.3390/ijms18071519]</w:t>
      </w:r>
    </w:p>
    <w:p w14:paraId="5562643A"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17 </w:t>
      </w:r>
      <w:proofErr w:type="spellStart"/>
      <w:r w:rsidRPr="00820550">
        <w:rPr>
          <w:rFonts w:ascii="Book Antiqua" w:hAnsi="Book Antiqua"/>
          <w:b/>
          <w:bCs/>
        </w:rPr>
        <w:t>Kertesz</w:t>
      </w:r>
      <w:proofErr w:type="spellEnd"/>
      <w:r w:rsidRPr="00820550">
        <w:rPr>
          <w:rFonts w:ascii="Book Antiqua" w:hAnsi="Book Antiqua"/>
          <w:b/>
          <w:bCs/>
        </w:rPr>
        <w:t xml:space="preserve"> N</w:t>
      </w:r>
      <w:r w:rsidRPr="00820550">
        <w:rPr>
          <w:rFonts w:ascii="Book Antiqua" w:hAnsi="Book Antiqua"/>
        </w:rPr>
        <w:t xml:space="preserve">, Wu J, Chen TH, </w:t>
      </w:r>
      <w:proofErr w:type="spellStart"/>
      <w:r w:rsidRPr="00820550">
        <w:rPr>
          <w:rFonts w:ascii="Book Antiqua" w:hAnsi="Book Antiqua"/>
        </w:rPr>
        <w:t>Sucov</w:t>
      </w:r>
      <w:proofErr w:type="spellEnd"/>
      <w:r w:rsidRPr="00820550">
        <w:rPr>
          <w:rFonts w:ascii="Book Antiqua" w:hAnsi="Book Antiqua"/>
        </w:rPr>
        <w:t xml:space="preserve"> HM, Wu H. The role of erythropoietin in regulating angiogenesis. </w:t>
      </w:r>
      <w:r w:rsidRPr="00820550">
        <w:rPr>
          <w:rFonts w:ascii="Book Antiqua" w:hAnsi="Book Antiqua"/>
          <w:i/>
          <w:iCs/>
        </w:rPr>
        <w:t>Dev Biol</w:t>
      </w:r>
      <w:r w:rsidRPr="00820550">
        <w:rPr>
          <w:rFonts w:ascii="Book Antiqua" w:hAnsi="Book Antiqua"/>
        </w:rPr>
        <w:t xml:space="preserve"> 2004; </w:t>
      </w:r>
      <w:r w:rsidRPr="00820550">
        <w:rPr>
          <w:rFonts w:ascii="Book Antiqua" w:hAnsi="Book Antiqua"/>
          <w:b/>
          <w:bCs/>
        </w:rPr>
        <w:t>276</w:t>
      </w:r>
      <w:r w:rsidRPr="00820550">
        <w:rPr>
          <w:rFonts w:ascii="Book Antiqua" w:hAnsi="Book Antiqua"/>
        </w:rPr>
        <w:t>: 101-110 [PMID: 15531367 DOI: 10.1016/j.ydbio.2004.08.025]</w:t>
      </w:r>
    </w:p>
    <w:p w14:paraId="3AABEAC0"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18 </w:t>
      </w:r>
      <w:r w:rsidRPr="00820550">
        <w:rPr>
          <w:rFonts w:ascii="Book Antiqua" w:hAnsi="Book Antiqua"/>
          <w:b/>
          <w:bCs/>
        </w:rPr>
        <w:t>Yasuda Y</w:t>
      </w:r>
      <w:r w:rsidRPr="00820550">
        <w:rPr>
          <w:rFonts w:ascii="Book Antiqua" w:hAnsi="Book Antiqua"/>
        </w:rPr>
        <w:t xml:space="preserve">, Fujita Y, Masuda S, </w:t>
      </w:r>
      <w:proofErr w:type="spellStart"/>
      <w:r w:rsidRPr="00820550">
        <w:rPr>
          <w:rFonts w:ascii="Book Antiqua" w:hAnsi="Book Antiqua"/>
        </w:rPr>
        <w:t>Musha</w:t>
      </w:r>
      <w:proofErr w:type="spellEnd"/>
      <w:r w:rsidRPr="00820550">
        <w:rPr>
          <w:rFonts w:ascii="Book Antiqua" w:hAnsi="Book Antiqua"/>
        </w:rPr>
        <w:t xml:space="preserve"> T, Ueda K, Tanaka H, Fujita H, Matsuo T, Nagao M, Sasaki R, Nakamura Y. Erythropoietin is involved in growth and angiogenesis in malignant </w:t>
      </w:r>
      <w:proofErr w:type="spellStart"/>
      <w:r w:rsidRPr="00820550">
        <w:rPr>
          <w:rFonts w:ascii="Book Antiqua" w:hAnsi="Book Antiqua"/>
        </w:rPr>
        <w:t>tumours</w:t>
      </w:r>
      <w:proofErr w:type="spellEnd"/>
      <w:r w:rsidRPr="00820550">
        <w:rPr>
          <w:rFonts w:ascii="Book Antiqua" w:hAnsi="Book Antiqua"/>
        </w:rPr>
        <w:t xml:space="preserve"> of female reproductive organs. </w:t>
      </w:r>
      <w:r w:rsidRPr="00820550">
        <w:rPr>
          <w:rFonts w:ascii="Book Antiqua" w:hAnsi="Book Antiqua"/>
          <w:i/>
          <w:iCs/>
        </w:rPr>
        <w:t>Carcinogenesis</w:t>
      </w:r>
      <w:r w:rsidRPr="00820550">
        <w:rPr>
          <w:rFonts w:ascii="Book Antiqua" w:hAnsi="Book Antiqua"/>
        </w:rPr>
        <w:t xml:space="preserve"> 2002; </w:t>
      </w:r>
      <w:r w:rsidRPr="00820550">
        <w:rPr>
          <w:rFonts w:ascii="Book Antiqua" w:hAnsi="Book Antiqua"/>
          <w:b/>
          <w:bCs/>
        </w:rPr>
        <w:t>23</w:t>
      </w:r>
      <w:r w:rsidRPr="00820550">
        <w:rPr>
          <w:rFonts w:ascii="Book Antiqua" w:hAnsi="Book Antiqua"/>
        </w:rPr>
        <w:t>: 1797-1805 [PMID: 12419827 DOI: 10.1093/</w:t>
      </w:r>
      <w:proofErr w:type="spellStart"/>
      <w:r w:rsidRPr="00820550">
        <w:rPr>
          <w:rFonts w:ascii="Book Antiqua" w:hAnsi="Book Antiqua"/>
        </w:rPr>
        <w:t>carcin</w:t>
      </w:r>
      <w:proofErr w:type="spellEnd"/>
      <w:r w:rsidRPr="00820550">
        <w:rPr>
          <w:rFonts w:ascii="Book Antiqua" w:hAnsi="Book Antiqua"/>
        </w:rPr>
        <w:t>/23.11.1797]</w:t>
      </w:r>
    </w:p>
    <w:p w14:paraId="70598DE1"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19 </w:t>
      </w:r>
      <w:r w:rsidRPr="00820550">
        <w:rPr>
          <w:rFonts w:ascii="Book Antiqua" w:hAnsi="Book Antiqua"/>
          <w:b/>
          <w:bCs/>
        </w:rPr>
        <w:t>Yoshida M</w:t>
      </w:r>
      <w:r w:rsidRPr="00820550">
        <w:rPr>
          <w:rFonts w:ascii="Book Antiqua" w:hAnsi="Book Antiqua"/>
        </w:rPr>
        <w:t xml:space="preserve">, </w:t>
      </w:r>
      <w:proofErr w:type="spellStart"/>
      <w:r w:rsidRPr="00820550">
        <w:rPr>
          <w:rFonts w:ascii="Book Antiqua" w:hAnsi="Book Antiqua"/>
        </w:rPr>
        <w:t>Koshiyama</w:t>
      </w:r>
      <w:proofErr w:type="spellEnd"/>
      <w:r w:rsidRPr="00820550">
        <w:rPr>
          <w:rFonts w:ascii="Book Antiqua" w:hAnsi="Book Antiqua"/>
        </w:rPr>
        <w:t xml:space="preserve"> M, </w:t>
      </w:r>
      <w:proofErr w:type="spellStart"/>
      <w:r w:rsidRPr="00820550">
        <w:rPr>
          <w:rFonts w:ascii="Book Antiqua" w:hAnsi="Book Antiqua"/>
        </w:rPr>
        <w:t>Fujii</w:t>
      </w:r>
      <w:proofErr w:type="spellEnd"/>
      <w:r w:rsidRPr="00820550">
        <w:rPr>
          <w:rFonts w:ascii="Book Antiqua" w:hAnsi="Book Antiqua"/>
        </w:rPr>
        <w:t xml:space="preserve"> H, </w:t>
      </w:r>
      <w:proofErr w:type="spellStart"/>
      <w:r w:rsidRPr="00820550">
        <w:rPr>
          <w:rFonts w:ascii="Book Antiqua" w:hAnsi="Book Antiqua"/>
        </w:rPr>
        <w:t>Konishi</w:t>
      </w:r>
      <w:proofErr w:type="spellEnd"/>
      <w:r w:rsidRPr="00820550">
        <w:rPr>
          <w:rFonts w:ascii="Book Antiqua" w:hAnsi="Book Antiqua"/>
        </w:rPr>
        <w:t xml:space="preserve"> M. Erythrocytosis and a fibroid. </w:t>
      </w:r>
      <w:r w:rsidRPr="00820550">
        <w:rPr>
          <w:rFonts w:ascii="Book Antiqua" w:hAnsi="Book Antiqua"/>
          <w:i/>
          <w:iCs/>
        </w:rPr>
        <w:t>Lancet</w:t>
      </w:r>
      <w:r w:rsidRPr="00820550">
        <w:rPr>
          <w:rFonts w:ascii="Book Antiqua" w:hAnsi="Book Antiqua"/>
        </w:rPr>
        <w:t xml:space="preserve"> 1999; </w:t>
      </w:r>
      <w:r w:rsidRPr="00820550">
        <w:rPr>
          <w:rFonts w:ascii="Book Antiqua" w:hAnsi="Book Antiqua"/>
          <w:b/>
          <w:bCs/>
        </w:rPr>
        <w:t>354</w:t>
      </w:r>
      <w:r w:rsidRPr="00820550">
        <w:rPr>
          <w:rFonts w:ascii="Book Antiqua" w:hAnsi="Book Antiqua"/>
        </w:rPr>
        <w:t>: 216 [PMID: 10421304 DOI: 10.1016/S0140-6736(99)02273-4]</w:t>
      </w:r>
    </w:p>
    <w:p w14:paraId="36A4F18A"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lastRenderedPageBreak/>
        <w:t xml:space="preserve">20 </w:t>
      </w:r>
      <w:r w:rsidRPr="00820550">
        <w:rPr>
          <w:rFonts w:ascii="Book Antiqua" w:hAnsi="Book Antiqua"/>
          <w:b/>
          <w:bCs/>
        </w:rPr>
        <w:t>Suzuki M</w:t>
      </w:r>
      <w:r w:rsidRPr="00820550">
        <w:rPr>
          <w:rFonts w:ascii="Book Antiqua" w:hAnsi="Book Antiqua"/>
        </w:rPr>
        <w:t xml:space="preserve">, Takamizawa S, </w:t>
      </w:r>
      <w:proofErr w:type="spellStart"/>
      <w:r w:rsidRPr="00820550">
        <w:rPr>
          <w:rFonts w:ascii="Book Antiqua" w:hAnsi="Book Antiqua"/>
        </w:rPr>
        <w:t>Nomaguchi</w:t>
      </w:r>
      <w:proofErr w:type="spellEnd"/>
      <w:r w:rsidRPr="00820550">
        <w:rPr>
          <w:rFonts w:ascii="Book Antiqua" w:hAnsi="Book Antiqua"/>
        </w:rPr>
        <w:t xml:space="preserve"> K, </w:t>
      </w:r>
      <w:proofErr w:type="spellStart"/>
      <w:r w:rsidRPr="00820550">
        <w:rPr>
          <w:rFonts w:ascii="Book Antiqua" w:hAnsi="Book Antiqua"/>
        </w:rPr>
        <w:t>Suzu</w:t>
      </w:r>
      <w:proofErr w:type="spellEnd"/>
      <w:r w:rsidRPr="00820550">
        <w:rPr>
          <w:rFonts w:ascii="Book Antiqua" w:hAnsi="Book Antiqua"/>
        </w:rPr>
        <w:t xml:space="preserve"> S, Yamada M, Igarashi T, Sato I. Erythropoietin synthesis by </w:t>
      </w:r>
      <w:proofErr w:type="spellStart"/>
      <w:r w:rsidRPr="00820550">
        <w:rPr>
          <w:rFonts w:ascii="Book Antiqua" w:hAnsi="Book Antiqua"/>
        </w:rPr>
        <w:t>tumour</w:t>
      </w:r>
      <w:proofErr w:type="spellEnd"/>
      <w:r w:rsidRPr="00820550">
        <w:rPr>
          <w:rFonts w:ascii="Book Antiqua" w:hAnsi="Book Antiqua"/>
        </w:rPr>
        <w:t xml:space="preserve"> tissues in a patient with uterine myoma and erythrocytosis. </w:t>
      </w:r>
      <w:r w:rsidRPr="00820550">
        <w:rPr>
          <w:rFonts w:ascii="Book Antiqua" w:hAnsi="Book Antiqua"/>
          <w:i/>
          <w:iCs/>
        </w:rPr>
        <w:t xml:space="preserve">Br J </w:t>
      </w:r>
      <w:proofErr w:type="spellStart"/>
      <w:r w:rsidRPr="00820550">
        <w:rPr>
          <w:rFonts w:ascii="Book Antiqua" w:hAnsi="Book Antiqua"/>
          <w:i/>
          <w:iCs/>
        </w:rPr>
        <w:t>Haematol</w:t>
      </w:r>
      <w:proofErr w:type="spellEnd"/>
      <w:r w:rsidRPr="00820550">
        <w:rPr>
          <w:rFonts w:ascii="Book Antiqua" w:hAnsi="Book Antiqua"/>
        </w:rPr>
        <w:t xml:space="preserve"> 2001; </w:t>
      </w:r>
      <w:r w:rsidRPr="00820550">
        <w:rPr>
          <w:rFonts w:ascii="Book Antiqua" w:hAnsi="Book Antiqua"/>
          <w:b/>
          <w:bCs/>
        </w:rPr>
        <w:t>113</w:t>
      </w:r>
      <w:r w:rsidRPr="00820550">
        <w:rPr>
          <w:rFonts w:ascii="Book Antiqua" w:hAnsi="Book Antiqua"/>
        </w:rPr>
        <w:t>: 49-51 [PMID: 11328280 DOI: 10.1046/j.1365-2141.2001.02682.x]</w:t>
      </w:r>
    </w:p>
    <w:p w14:paraId="70D31E43"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21 </w:t>
      </w:r>
      <w:proofErr w:type="spellStart"/>
      <w:r w:rsidRPr="00820550">
        <w:rPr>
          <w:rFonts w:ascii="Book Antiqua" w:hAnsi="Book Antiqua"/>
          <w:b/>
          <w:bCs/>
        </w:rPr>
        <w:t>Macciò</w:t>
      </w:r>
      <w:proofErr w:type="spellEnd"/>
      <w:r w:rsidRPr="00820550">
        <w:rPr>
          <w:rFonts w:ascii="Book Antiqua" w:hAnsi="Book Antiqua"/>
          <w:b/>
          <w:bCs/>
        </w:rPr>
        <w:t xml:space="preserve"> A</w:t>
      </w:r>
      <w:r w:rsidRPr="00820550">
        <w:rPr>
          <w:rFonts w:ascii="Book Antiqua" w:hAnsi="Book Antiqua"/>
        </w:rPr>
        <w:t xml:space="preserve">, </w:t>
      </w:r>
      <w:proofErr w:type="spellStart"/>
      <w:r w:rsidRPr="00820550">
        <w:rPr>
          <w:rFonts w:ascii="Book Antiqua" w:hAnsi="Book Antiqua"/>
        </w:rPr>
        <w:t>Chiappe</w:t>
      </w:r>
      <w:proofErr w:type="spellEnd"/>
      <w:r w:rsidRPr="00820550">
        <w:rPr>
          <w:rFonts w:ascii="Book Antiqua" w:hAnsi="Book Antiqua"/>
        </w:rPr>
        <w:t xml:space="preserve"> G, </w:t>
      </w:r>
      <w:proofErr w:type="spellStart"/>
      <w:r w:rsidRPr="00820550">
        <w:rPr>
          <w:rFonts w:ascii="Book Antiqua" w:hAnsi="Book Antiqua"/>
        </w:rPr>
        <w:t>Lavra</w:t>
      </w:r>
      <w:proofErr w:type="spellEnd"/>
      <w:r w:rsidRPr="00820550">
        <w:rPr>
          <w:rFonts w:ascii="Book Antiqua" w:hAnsi="Book Antiqua"/>
        </w:rPr>
        <w:t xml:space="preserve"> F, </w:t>
      </w:r>
      <w:proofErr w:type="spellStart"/>
      <w:r w:rsidRPr="00820550">
        <w:rPr>
          <w:rFonts w:ascii="Book Antiqua" w:hAnsi="Book Antiqua"/>
        </w:rPr>
        <w:t>Sanna</w:t>
      </w:r>
      <w:proofErr w:type="spellEnd"/>
      <w:r w:rsidRPr="00820550">
        <w:rPr>
          <w:rFonts w:ascii="Book Antiqua" w:hAnsi="Book Antiqua"/>
        </w:rPr>
        <w:t xml:space="preserve"> E, </w:t>
      </w:r>
      <w:proofErr w:type="spellStart"/>
      <w:r w:rsidRPr="00820550">
        <w:rPr>
          <w:rFonts w:ascii="Book Antiqua" w:hAnsi="Book Antiqua"/>
        </w:rPr>
        <w:t>Nieddu</w:t>
      </w:r>
      <w:proofErr w:type="spellEnd"/>
      <w:r w:rsidRPr="00820550">
        <w:rPr>
          <w:rFonts w:ascii="Book Antiqua" w:hAnsi="Book Antiqua"/>
        </w:rPr>
        <w:t xml:space="preserve"> R, </w:t>
      </w:r>
      <w:proofErr w:type="spellStart"/>
      <w:r w:rsidRPr="00820550">
        <w:rPr>
          <w:rFonts w:ascii="Book Antiqua" w:hAnsi="Book Antiqua"/>
        </w:rPr>
        <w:t>Madeddu</w:t>
      </w:r>
      <w:proofErr w:type="spellEnd"/>
      <w:r w:rsidRPr="00820550">
        <w:rPr>
          <w:rFonts w:ascii="Book Antiqua" w:hAnsi="Book Antiqua"/>
        </w:rPr>
        <w:t xml:space="preserve"> C. Laparoscopic hysterectomy as optimal approach for 5400 grams uterus with associated polycythemia: A case report. </w:t>
      </w:r>
      <w:r w:rsidRPr="00820550">
        <w:rPr>
          <w:rFonts w:ascii="Book Antiqua" w:hAnsi="Book Antiqua"/>
          <w:i/>
          <w:iCs/>
        </w:rPr>
        <w:t>World J Clin Cases</w:t>
      </w:r>
      <w:r w:rsidRPr="00820550">
        <w:rPr>
          <w:rFonts w:ascii="Book Antiqua" w:hAnsi="Book Antiqua"/>
        </w:rPr>
        <w:t xml:space="preserve"> 2019; </w:t>
      </w:r>
      <w:r w:rsidRPr="00820550">
        <w:rPr>
          <w:rFonts w:ascii="Book Antiqua" w:hAnsi="Book Antiqua"/>
          <w:b/>
          <w:bCs/>
        </w:rPr>
        <w:t>7</w:t>
      </w:r>
      <w:r w:rsidRPr="00820550">
        <w:rPr>
          <w:rFonts w:ascii="Book Antiqua" w:hAnsi="Book Antiqua"/>
        </w:rPr>
        <w:t>: 3027-3032 [PMID: 31624750 DOI: 10.12998/wjcc.v7.i19.3027]</w:t>
      </w:r>
    </w:p>
    <w:p w14:paraId="6E3CD617"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22 </w:t>
      </w:r>
      <w:r w:rsidRPr="00820550">
        <w:rPr>
          <w:rFonts w:ascii="Book Antiqua" w:hAnsi="Book Antiqua"/>
          <w:b/>
          <w:bCs/>
        </w:rPr>
        <w:t>Fox S</w:t>
      </w:r>
      <w:r w:rsidRPr="00820550">
        <w:rPr>
          <w:rFonts w:ascii="Book Antiqua" w:hAnsi="Book Antiqua"/>
        </w:rPr>
        <w:t xml:space="preserve">, Griffin L, Robinson Harris D. Polycythemia Vera: Rapid Evidence Review. </w:t>
      </w:r>
      <w:r w:rsidRPr="00820550">
        <w:rPr>
          <w:rFonts w:ascii="Book Antiqua" w:hAnsi="Book Antiqua"/>
          <w:i/>
          <w:iCs/>
        </w:rPr>
        <w:t>Am Fam Physician</w:t>
      </w:r>
      <w:r w:rsidRPr="00820550">
        <w:rPr>
          <w:rFonts w:ascii="Book Antiqua" w:hAnsi="Book Antiqua"/>
        </w:rPr>
        <w:t xml:space="preserve"> 2021; </w:t>
      </w:r>
      <w:r w:rsidRPr="00820550">
        <w:rPr>
          <w:rFonts w:ascii="Book Antiqua" w:hAnsi="Book Antiqua"/>
          <w:b/>
          <w:bCs/>
        </w:rPr>
        <w:t>103</w:t>
      </w:r>
      <w:r w:rsidRPr="00820550">
        <w:rPr>
          <w:rFonts w:ascii="Book Antiqua" w:hAnsi="Book Antiqua"/>
        </w:rPr>
        <w:t>: 680-687 [PMID: 34060791]</w:t>
      </w:r>
    </w:p>
    <w:p w14:paraId="2EEE23F9"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23 </w:t>
      </w:r>
      <w:proofErr w:type="spellStart"/>
      <w:r w:rsidRPr="00820550">
        <w:rPr>
          <w:rFonts w:ascii="Book Antiqua" w:hAnsi="Book Antiqua"/>
          <w:b/>
          <w:bCs/>
        </w:rPr>
        <w:t>Unosawa</w:t>
      </w:r>
      <w:proofErr w:type="spellEnd"/>
      <w:r w:rsidRPr="00820550">
        <w:rPr>
          <w:rFonts w:ascii="Book Antiqua" w:hAnsi="Book Antiqua"/>
          <w:b/>
          <w:bCs/>
        </w:rPr>
        <w:t xml:space="preserve"> S</w:t>
      </w:r>
      <w:r w:rsidRPr="00820550">
        <w:rPr>
          <w:rFonts w:ascii="Book Antiqua" w:hAnsi="Book Antiqua"/>
        </w:rPr>
        <w:t xml:space="preserve">, </w:t>
      </w:r>
      <w:proofErr w:type="spellStart"/>
      <w:r w:rsidRPr="00820550">
        <w:rPr>
          <w:rFonts w:ascii="Book Antiqua" w:hAnsi="Book Antiqua"/>
        </w:rPr>
        <w:t>Hata</w:t>
      </w:r>
      <w:proofErr w:type="spellEnd"/>
      <w:r w:rsidRPr="00820550">
        <w:rPr>
          <w:rFonts w:ascii="Book Antiqua" w:hAnsi="Book Antiqua"/>
        </w:rPr>
        <w:t xml:space="preserve"> M, </w:t>
      </w:r>
      <w:proofErr w:type="spellStart"/>
      <w:r w:rsidRPr="00820550">
        <w:rPr>
          <w:rFonts w:ascii="Book Antiqua" w:hAnsi="Book Antiqua"/>
        </w:rPr>
        <w:t>Sezai</w:t>
      </w:r>
      <w:proofErr w:type="spellEnd"/>
      <w:r w:rsidRPr="00820550">
        <w:rPr>
          <w:rFonts w:ascii="Book Antiqua" w:hAnsi="Book Antiqua"/>
        </w:rPr>
        <w:t xml:space="preserve"> A, </w:t>
      </w:r>
      <w:proofErr w:type="spellStart"/>
      <w:r w:rsidRPr="00820550">
        <w:rPr>
          <w:rFonts w:ascii="Book Antiqua" w:hAnsi="Book Antiqua"/>
        </w:rPr>
        <w:t>Niino</w:t>
      </w:r>
      <w:proofErr w:type="spellEnd"/>
      <w:r w:rsidRPr="00820550">
        <w:rPr>
          <w:rFonts w:ascii="Book Antiqua" w:hAnsi="Book Antiqua"/>
        </w:rPr>
        <w:t xml:space="preserve"> T, </w:t>
      </w:r>
      <w:proofErr w:type="spellStart"/>
      <w:r w:rsidRPr="00820550">
        <w:rPr>
          <w:rFonts w:ascii="Book Antiqua" w:hAnsi="Book Antiqua"/>
        </w:rPr>
        <w:t>Yoshitake</w:t>
      </w:r>
      <w:proofErr w:type="spellEnd"/>
      <w:r w:rsidRPr="00820550">
        <w:rPr>
          <w:rFonts w:ascii="Book Antiqua" w:hAnsi="Book Antiqua"/>
        </w:rPr>
        <w:t xml:space="preserve"> I, Minami K. Pulmonary embolism with </w:t>
      </w:r>
      <w:proofErr w:type="spellStart"/>
      <w:r w:rsidRPr="00820550">
        <w:rPr>
          <w:rFonts w:ascii="Book Antiqua" w:hAnsi="Book Antiqua"/>
        </w:rPr>
        <w:t>myomatous</w:t>
      </w:r>
      <w:proofErr w:type="spellEnd"/>
      <w:r w:rsidRPr="00820550">
        <w:rPr>
          <w:rFonts w:ascii="Book Antiqua" w:hAnsi="Book Antiqua"/>
        </w:rPr>
        <w:t xml:space="preserve"> erythrocytosis syndrome and extreme obesity. </w:t>
      </w:r>
      <w:proofErr w:type="spellStart"/>
      <w:r w:rsidRPr="00820550">
        <w:rPr>
          <w:rFonts w:ascii="Book Antiqua" w:hAnsi="Book Antiqua"/>
          <w:i/>
          <w:iCs/>
        </w:rPr>
        <w:t>Thorac</w:t>
      </w:r>
      <w:proofErr w:type="spellEnd"/>
      <w:r w:rsidRPr="00820550">
        <w:rPr>
          <w:rFonts w:ascii="Book Antiqua" w:hAnsi="Book Antiqua"/>
          <w:i/>
          <w:iCs/>
        </w:rPr>
        <w:t xml:space="preserve"> Cardiovasc Surg</w:t>
      </w:r>
      <w:r w:rsidRPr="00820550">
        <w:rPr>
          <w:rFonts w:ascii="Book Antiqua" w:hAnsi="Book Antiqua"/>
        </w:rPr>
        <w:t xml:space="preserve"> 2009; </w:t>
      </w:r>
      <w:r w:rsidRPr="00820550">
        <w:rPr>
          <w:rFonts w:ascii="Book Antiqua" w:hAnsi="Book Antiqua"/>
          <w:b/>
          <w:bCs/>
        </w:rPr>
        <w:t>57</w:t>
      </w:r>
      <w:r w:rsidRPr="00820550">
        <w:rPr>
          <w:rFonts w:ascii="Book Antiqua" w:hAnsi="Book Antiqua"/>
        </w:rPr>
        <w:t>: 313-314 [PMID: 19629899 DOI: 10.1055/s-2008-1038880]</w:t>
      </w:r>
    </w:p>
    <w:p w14:paraId="00E6C56D"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24 </w:t>
      </w:r>
      <w:r w:rsidRPr="00820550">
        <w:rPr>
          <w:rFonts w:ascii="Book Antiqua" w:hAnsi="Book Antiqua"/>
          <w:b/>
          <w:bCs/>
        </w:rPr>
        <w:t>Kobayashi M</w:t>
      </w:r>
      <w:r w:rsidRPr="00820550">
        <w:rPr>
          <w:rFonts w:ascii="Book Antiqua" w:hAnsi="Book Antiqua"/>
        </w:rPr>
        <w:t xml:space="preserve">, </w:t>
      </w:r>
      <w:proofErr w:type="spellStart"/>
      <w:r w:rsidRPr="00820550">
        <w:rPr>
          <w:rFonts w:ascii="Book Antiqua" w:hAnsi="Book Antiqua"/>
        </w:rPr>
        <w:t>Akatsu</w:t>
      </w:r>
      <w:proofErr w:type="spellEnd"/>
      <w:r w:rsidRPr="00820550">
        <w:rPr>
          <w:rFonts w:ascii="Book Antiqua" w:hAnsi="Book Antiqua"/>
        </w:rPr>
        <w:t xml:space="preserve"> M, Fujita Y, Nishikawa K. Successful perioperative management of a patient with erythropoietin-producing uterine myoma. </w:t>
      </w:r>
      <w:r w:rsidRPr="00820550">
        <w:rPr>
          <w:rFonts w:ascii="Book Antiqua" w:hAnsi="Book Antiqua"/>
          <w:i/>
          <w:iCs/>
        </w:rPr>
        <w:t>JA Clin Rep</w:t>
      </w:r>
      <w:r w:rsidRPr="00820550">
        <w:rPr>
          <w:rFonts w:ascii="Book Antiqua" w:hAnsi="Book Antiqua"/>
        </w:rPr>
        <w:t xml:space="preserve"> 2018; </w:t>
      </w:r>
      <w:r w:rsidRPr="00820550">
        <w:rPr>
          <w:rFonts w:ascii="Book Antiqua" w:hAnsi="Book Antiqua"/>
          <w:b/>
          <w:bCs/>
        </w:rPr>
        <w:t>4</w:t>
      </w:r>
      <w:r w:rsidRPr="00820550">
        <w:rPr>
          <w:rFonts w:ascii="Book Antiqua" w:hAnsi="Book Antiqua"/>
        </w:rPr>
        <w:t>: 50 [PMID: 32025892 DOI: 10.1186/s40981-018-0185-y]</w:t>
      </w:r>
    </w:p>
    <w:p w14:paraId="3030A264" w14:textId="77777777" w:rsidR="00820550" w:rsidRPr="00820550"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25 </w:t>
      </w:r>
      <w:r w:rsidRPr="00820550">
        <w:rPr>
          <w:rFonts w:ascii="Book Antiqua" w:hAnsi="Book Antiqua"/>
          <w:b/>
          <w:bCs/>
        </w:rPr>
        <w:t>de Guzman GS</w:t>
      </w:r>
      <w:r w:rsidRPr="00820550">
        <w:rPr>
          <w:rFonts w:ascii="Book Antiqua" w:hAnsi="Book Antiqua"/>
        </w:rPr>
        <w:t xml:space="preserve">, Manalo EM. </w:t>
      </w:r>
      <w:proofErr w:type="spellStart"/>
      <w:r w:rsidRPr="00820550">
        <w:rPr>
          <w:rFonts w:ascii="Book Antiqua" w:hAnsi="Book Antiqua"/>
        </w:rPr>
        <w:t>Myomatous</w:t>
      </w:r>
      <w:proofErr w:type="spellEnd"/>
      <w:r w:rsidRPr="00820550">
        <w:rPr>
          <w:rFonts w:ascii="Book Antiqua" w:hAnsi="Book Antiqua"/>
        </w:rPr>
        <w:t xml:space="preserve"> erythrocytosis syndrome: A case series. </w:t>
      </w:r>
      <w:r w:rsidRPr="00820550">
        <w:rPr>
          <w:rFonts w:ascii="Book Antiqua" w:hAnsi="Book Antiqua"/>
          <w:i/>
          <w:iCs/>
        </w:rPr>
        <w:t xml:space="preserve">Case Rep </w:t>
      </w:r>
      <w:proofErr w:type="spellStart"/>
      <w:r w:rsidRPr="00820550">
        <w:rPr>
          <w:rFonts w:ascii="Book Antiqua" w:hAnsi="Book Antiqua"/>
          <w:i/>
          <w:iCs/>
        </w:rPr>
        <w:t>Womens</w:t>
      </w:r>
      <w:proofErr w:type="spellEnd"/>
      <w:r w:rsidRPr="00820550">
        <w:rPr>
          <w:rFonts w:ascii="Book Antiqua" w:hAnsi="Book Antiqua"/>
          <w:i/>
          <w:iCs/>
        </w:rPr>
        <w:t xml:space="preserve"> Health</w:t>
      </w:r>
      <w:r w:rsidRPr="00820550">
        <w:rPr>
          <w:rFonts w:ascii="Book Antiqua" w:hAnsi="Book Antiqua"/>
        </w:rPr>
        <w:t xml:space="preserve"> 2019; </w:t>
      </w:r>
      <w:r w:rsidRPr="00820550">
        <w:rPr>
          <w:rFonts w:ascii="Book Antiqua" w:hAnsi="Book Antiqua"/>
          <w:b/>
          <w:bCs/>
        </w:rPr>
        <w:t>24</w:t>
      </w:r>
      <w:r w:rsidRPr="00820550">
        <w:rPr>
          <w:rFonts w:ascii="Book Antiqua" w:hAnsi="Book Antiqua"/>
        </w:rPr>
        <w:t>: e00139 [PMID: 31497510 DOI: 10.1016/j.crwh.2019.e00139]</w:t>
      </w:r>
    </w:p>
    <w:p w14:paraId="54D2AE38" w14:textId="77777777" w:rsidR="00A77B3E" w:rsidRPr="00547462" w:rsidRDefault="00820550" w:rsidP="00921A96">
      <w:pPr>
        <w:pStyle w:val="a7"/>
        <w:spacing w:before="0" w:beforeAutospacing="0" w:after="0" w:afterAutospacing="0" w:line="360" w:lineRule="auto"/>
        <w:jc w:val="both"/>
        <w:rPr>
          <w:rFonts w:ascii="Book Antiqua" w:hAnsi="Book Antiqua"/>
        </w:rPr>
      </w:pPr>
      <w:r w:rsidRPr="00820550">
        <w:rPr>
          <w:rFonts w:ascii="Book Antiqua" w:hAnsi="Book Antiqua"/>
        </w:rPr>
        <w:t xml:space="preserve">26 </w:t>
      </w:r>
      <w:proofErr w:type="spellStart"/>
      <w:r w:rsidRPr="00820550">
        <w:rPr>
          <w:rFonts w:ascii="Book Antiqua" w:hAnsi="Book Antiqua"/>
          <w:b/>
          <w:bCs/>
        </w:rPr>
        <w:t>Ozsaran</w:t>
      </w:r>
      <w:proofErr w:type="spellEnd"/>
      <w:r w:rsidRPr="00820550">
        <w:rPr>
          <w:rFonts w:ascii="Book Antiqua" w:hAnsi="Book Antiqua"/>
          <w:b/>
          <w:bCs/>
        </w:rPr>
        <w:t xml:space="preserve"> AA</w:t>
      </w:r>
      <w:r w:rsidRPr="00820550">
        <w:rPr>
          <w:rFonts w:ascii="Book Antiqua" w:hAnsi="Book Antiqua"/>
        </w:rPr>
        <w:t xml:space="preserve">, </w:t>
      </w:r>
      <w:proofErr w:type="spellStart"/>
      <w:r w:rsidRPr="00820550">
        <w:rPr>
          <w:rFonts w:ascii="Book Antiqua" w:hAnsi="Book Antiqua"/>
        </w:rPr>
        <w:t>Itil</w:t>
      </w:r>
      <w:proofErr w:type="spellEnd"/>
      <w:r w:rsidRPr="00820550">
        <w:rPr>
          <w:rFonts w:ascii="Book Antiqua" w:hAnsi="Book Antiqua"/>
        </w:rPr>
        <w:t xml:space="preserve"> IM, Terek C, </w:t>
      </w:r>
      <w:proofErr w:type="spellStart"/>
      <w:r w:rsidRPr="00820550">
        <w:rPr>
          <w:rFonts w:ascii="Book Antiqua" w:hAnsi="Book Antiqua"/>
        </w:rPr>
        <w:t>Kazandi</w:t>
      </w:r>
      <w:proofErr w:type="spellEnd"/>
      <w:r w:rsidRPr="00820550">
        <w:rPr>
          <w:rFonts w:ascii="Book Antiqua" w:hAnsi="Book Antiqua"/>
        </w:rPr>
        <w:t xml:space="preserve"> M, </w:t>
      </w:r>
      <w:proofErr w:type="spellStart"/>
      <w:r w:rsidRPr="00820550">
        <w:rPr>
          <w:rFonts w:ascii="Book Antiqua" w:hAnsi="Book Antiqua"/>
        </w:rPr>
        <w:t>Dikmen</w:t>
      </w:r>
      <w:proofErr w:type="spellEnd"/>
      <w:r w:rsidRPr="00820550">
        <w:rPr>
          <w:rFonts w:ascii="Book Antiqua" w:hAnsi="Book Antiqua"/>
        </w:rPr>
        <w:t xml:space="preserve"> Y. Giant myoma and erythrocytosis syndrome. </w:t>
      </w:r>
      <w:r w:rsidRPr="00820550">
        <w:rPr>
          <w:rFonts w:ascii="Book Antiqua" w:hAnsi="Book Antiqua"/>
          <w:i/>
          <w:iCs/>
        </w:rPr>
        <w:t xml:space="preserve">Aust N Z J </w:t>
      </w:r>
      <w:proofErr w:type="spellStart"/>
      <w:r w:rsidRPr="00820550">
        <w:rPr>
          <w:rFonts w:ascii="Book Antiqua" w:hAnsi="Book Antiqua"/>
          <w:i/>
          <w:iCs/>
        </w:rPr>
        <w:t>Obstet</w:t>
      </w:r>
      <w:proofErr w:type="spellEnd"/>
      <w:r w:rsidRPr="00820550">
        <w:rPr>
          <w:rFonts w:ascii="Book Antiqua" w:hAnsi="Book Antiqua"/>
          <w:i/>
          <w:iCs/>
        </w:rPr>
        <w:t xml:space="preserve"> </w:t>
      </w:r>
      <w:proofErr w:type="spellStart"/>
      <w:r w:rsidRPr="00820550">
        <w:rPr>
          <w:rFonts w:ascii="Book Antiqua" w:hAnsi="Book Antiqua"/>
          <w:i/>
          <w:iCs/>
        </w:rPr>
        <w:t>Gynaecol</w:t>
      </w:r>
      <w:proofErr w:type="spellEnd"/>
      <w:r w:rsidRPr="00820550">
        <w:rPr>
          <w:rFonts w:ascii="Book Antiqua" w:hAnsi="Book Antiqua"/>
        </w:rPr>
        <w:t xml:space="preserve"> 1999; </w:t>
      </w:r>
      <w:r w:rsidRPr="00820550">
        <w:rPr>
          <w:rFonts w:ascii="Book Antiqua" w:hAnsi="Book Antiqua"/>
          <w:b/>
          <w:bCs/>
        </w:rPr>
        <w:t>39</w:t>
      </w:r>
      <w:r w:rsidRPr="00820550">
        <w:rPr>
          <w:rFonts w:ascii="Book Antiqua" w:hAnsi="Book Antiqua"/>
        </w:rPr>
        <w:t>: 384-386 [PMID: 10554963 DOI: 10.1111/j.1479-828x.1999.tb03426.x]</w:t>
      </w:r>
    </w:p>
    <w:p w14:paraId="31728228" w14:textId="77777777" w:rsidR="00820550" w:rsidRPr="00820550" w:rsidRDefault="00820550" w:rsidP="00921A96">
      <w:pPr>
        <w:spacing w:line="360" w:lineRule="auto"/>
        <w:jc w:val="both"/>
        <w:rPr>
          <w:lang w:eastAsia="zh-CN"/>
        </w:rPr>
      </w:pPr>
    </w:p>
    <w:p w14:paraId="10F81898" w14:textId="77777777" w:rsidR="00A77B3E" w:rsidRDefault="00A77B3E" w:rsidP="00921A96">
      <w:pPr>
        <w:spacing w:line="360" w:lineRule="auto"/>
        <w:jc w:val="both"/>
        <w:sectPr w:rsidR="00A77B3E">
          <w:pgSz w:w="12240" w:h="15840"/>
          <w:pgMar w:top="1440" w:right="1440" w:bottom="1440" w:left="1440" w:header="720" w:footer="720" w:gutter="0"/>
          <w:cols w:space="720"/>
          <w:docGrid w:linePitch="360"/>
        </w:sectPr>
      </w:pPr>
    </w:p>
    <w:p w14:paraId="18D42D74" w14:textId="77777777" w:rsidR="00A77B3E" w:rsidRDefault="00AB542B" w:rsidP="00921A96">
      <w:pPr>
        <w:spacing w:line="360" w:lineRule="auto"/>
        <w:jc w:val="both"/>
      </w:pPr>
      <w:r>
        <w:rPr>
          <w:rFonts w:ascii="Book Antiqua" w:eastAsia="Book Antiqua" w:hAnsi="Book Antiqua" w:cs="Book Antiqua"/>
          <w:b/>
          <w:color w:val="000000"/>
        </w:rPr>
        <w:lastRenderedPageBreak/>
        <w:t>Footnotes</w:t>
      </w:r>
    </w:p>
    <w:p w14:paraId="1EE07164" w14:textId="77777777" w:rsidR="00A77B3E" w:rsidRDefault="00AB542B" w:rsidP="00921A9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236AD04A" w14:textId="77777777" w:rsidR="00A77B3E" w:rsidRDefault="00A77B3E" w:rsidP="00921A96">
      <w:pPr>
        <w:spacing w:line="360" w:lineRule="auto"/>
        <w:jc w:val="both"/>
      </w:pPr>
    </w:p>
    <w:p w14:paraId="53C55AE2" w14:textId="77777777" w:rsidR="00A77B3E" w:rsidRDefault="00AB542B" w:rsidP="00921A9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553C6C30" w14:textId="77777777" w:rsidR="00A77B3E" w:rsidRDefault="00A77B3E" w:rsidP="00921A96">
      <w:pPr>
        <w:spacing w:line="360" w:lineRule="auto"/>
        <w:jc w:val="both"/>
      </w:pPr>
    </w:p>
    <w:p w14:paraId="0A0F5059" w14:textId="77777777" w:rsidR="00A77B3E" w:rsidRDefault="00AB542B" w:rsidP="00921A96">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88A10D2" w14:textId="77777777" w:rsidR="00A77B3E" w:rsidRDefault="00A77B3E" w:rsidP="00921A96">
      <w:pPr>
        <w:spacing w:line="360" w:lineRule="auto"/>
        <w:jc w:val="both"/>
      </w:pPr>
    </w:p>
    <w:p w14:paraId="33B3FB64" w14:textId="77777777" w:rsidR="00A77B3E" w:rsidRDefault="00AB542B" w:rsidP="00921A9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C00086" w14:textId="77777777" w:rsidR="00A77B3E" w:rsidRDefault="00A77B3E" w:rsidP="00921A96">
      <w:pPr>
        <w:spacing w:line="360" w:lineRule="auto"/>
        <w:jc w:val="both"/>
      </w:pPr>
    </w:p>
    <w:p w14:paraId="52E0DC4F" w14:textId="77777777" w:rsidR="00A77B3E" w:rsidRDefault="00AB542B" w:rsidP="00921A9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770B56B" w14:textId="77777777" w:rsidR="00A77B3E" w:rsidRDefault="00AB542B" w:rsidP="00921A9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9EC80DE" w14:textId="77777777" w:rsidR="00A77B3E" w:rsidRDefault="00A77B3E" w:rsidP="00921A96">
      <w:pPr>
        <w:spacing w:line="360" w:lineRule="auto"/>
        <w:jc w:val="both"/>
      </w:pPr>
    </w:p>
    <w:p w14:paraId="6118AAED" w14:textId="77777777" w:rsidR="00A77B3E" w:rsidRDefault="00AB542B" w:rsidP="00921A9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 2021</w:t>
      </w:r>
    </w:p>
    <w:p w14:paraId="0A621D9E" w14:textId="77777777" w:rsidR="00A77B3E" w:rsidRDefault="00AB542B" w:rsidP="00921A9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7116EFDE" w14:textId="77777777" w:rsidR="00A77B3E" w:rsidRDefault="00AB542B" w:rsidP="00921A96">
      <w:pPr>
        <w:spacing w:line="360" w:lineRule="auto"/>
        <w:jc w:val="both"/>
      </w:pPr>
      <w:r>
        <w:rPr>
          <w:rFonts w:ascii="Book Antiqua" w:eastAsia="Book Antiqua" w:hAnsi="Book Antiqua" w:cs="Book Antiqua"/>
          <w:b/>
          <w:color w:val="000000"/>
        </w:rPr>
        <w:t>Article in press:</w:t>
      </w:r>
    </w:p>
    <w:p w14:paraId="17FCFDB4" w14:textId="77777777" w:rsidR="00A77B3E" w:rsidRDefault="00A77B3E" w:rsidP="00921A96">
      <w:pPr>
        <w:spacing w:line="360" w:lineRule="auto"/>
        <w:jc w:val="both"/>
      </w:pPr>
    </w:p>
    <w:p w14:paraId="5F9DA526" w14:textId="77777777" w:rsidR="00A77B3E" w:rsidRDefault="00AB542B" w:rsidP="00921A9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Obstetrics and </w:t>
      </w:r>
      <w:r w:rsidR="00B16DEF">
        <w:rPr>
          <w:rFonts w:ascii="Book Antiqua" w:eastAsia="Book Antiqua" w:hAnsi="Book Antiqua" w:cs="Book Antiqua"/>
          <w:color w:val="000000"/>
        </w:rPr>
        <w:t>gyn</w:t>
      </w:r>
      <w:r>
        <w:rPr>
          <w:rFonts w:ascii="Book Antiqua" w:eastAsia="Book Antiqua" w:hAnsi="Book Antiqua" w:cs="Book Antiqua"/>
          <w:color w:val="000000"/>
        </w:rPr>
        <w:t>ecology</w:t>
      </w:r>
    </w:p>
    <w:p w14:paraId="3DD59CF0" w14:textId="77777777" w:rsidR="00A77B3E" w:rsidRDefault="00AB542B" w:rsidP="00921A9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6F27FE0" w14:textId="77777777" w:rsidR="00A77B3E" w:rsidRDefault="00AB542B" w:rsidP="00921A96">
      <w:pPr>
        <w:spacing w:line="360" w:lineRule="auto"/>
        <w:jc w:val="both"/>
      </w:pPr>
      <w:r>
        <w:rPr>
          <w:rFonts w:ascii="Book Antiqua" w:eastAsia="Book Antiqua" w:hAnsi="Book Antiqua" w:cs="Book Antiqua"/>
          <w:b/>
          <w:color w:val="000000"/>
        </w:rPr>
        <w:t>Peer-review report’s scientific quality classification</w:t>
      </w:r>
    </w:p>
    <w:p w14:paraId="6020824C" w14:textId="77777777" w:rsidR="00A77B3E" w:rsidRDefault="00AB542B" w:rsidP="00921A96">
      <w:pPr>
        <w:spacing w:line="360" w:lineRule="auto"/>
        <w:jc w:val="both"/>
      </w:pPr>
      <w:r>
        <w:rPr>
          <w:rFonts w:ascii="Book Antiqua" w:eastAsia="Book Antiqua" w:hAnsi="Book Antiqua" w:cs="Book Antiqua"/>
          <w:color w:val="000000"/>
        </w:rPr>
        <w:t>Grade A (Excellent): A</w:t>
      </w:r>
    </w:p>
    <w:p w14:paraId="5A339A37" w14:textId="77777777" w:rsidR="00A77B3E" w:rsidRDefault="00AB542B" w:rsidP="00921A96">
      <w:pPr>
        <w:spacing w:line="360" w:lineRule="auto"/>
        <w:jc w:val="both"/>
      </w:pPr>
      <w:r>
        <w:rPr>
          <w:rFonts w:ascii="Book Antiqua" w:eastAsia="Book Antiqua" w:hAnsi="Book Antiqua" w:cs="Book Antiqua"/>
          <w:color w:val="000000"/>
        </w:rPr>
        <w:lastRenderedPageBreak/>
        <w:t>Grade B (Very good): B</w:t>
      </w:r>
    </w:p>
    <w:p w14:paraId="08B00C72" w14:textId="77777777" w:rsidR="00A77B3E" w:rsidRDefault="00AB542B" w:rsidP="00921A96">
      <w:pPr>
        <w:spacing w:line="360" w:lineRule="auto"/>
        <w:jc w:val="both"/>
      </w:pPr>
      <w:r>
        <w:rPr>
          <w:rFonts w:ascii="Book Antiqua" w:eastAsia="Book Antiqua" w:hAnsi="Book Antiqua" w:cs="Book Antiqua"/>
          <w:color w:val="000000"/>
        </w:rPr>
        <w:t>Grade C (Good): 0</w:t>
      </w:r>
    </w:p>
    <w:p w14:paraId="64DA2A6F" w14:textId="77777777" w:rsidR="00A77B3E" w:rsidRDefault="00AB542B" w:rsidP="00921A96">
      <w:pPr>
        <w:spacing w:line="360" w:lineRule="auto"/>
        <w:jc w:val="both"/>
      </w:pPr>
      <w:r>
        <w:rPr>
          <w:rFonts w:ascii="Book Antiqua" w:eastAsia="Book Antiqua" w:hAnsi="Book Antiqua" w:cs="Book Antiqua"/>
          <w:color w:val="000000"/>
        </w:rPr>
        <w:t>Grade D (Fair): 0</w:t>
      </w:r>
    </w:p>
    <w:p w14:paraId="209AC6EF" w14:textId="77777777" w:rsidR="00A77B3E" w:rsidRDefault="00AB542B" w:rsidP="00921A96">
      <w:pPr>
        <w:spacing w:line="360" w:lineRule="auto"/>
        <w:jc w:val="both"/>
      </w:pPr>
      <w:r>
        <w:rPr>
          <w:rFonts w:ascii="Book Antiqua" w:eastAsia="Book Antiqua" w:hAnsi="Book Antiqua" w:cs="Book Antiqua"/>
          <w:color w:val="000000"/>
        </w:rPr>
        <w:t>Grade E (Poor): 0</w:t>
      </w:r>
    </w:p>
    <w:p w14:paraId="6CCE73CC" w14:textId="77777777" w:rsidR="00A77B3E" w:rsidRDefault="00A77B3E" w:rsidP="00921A96">
      <w:pPr>
        <w:spacing w:line="360" w:lineRule="auto"/>
        <w:jc w:val="both"/>
      </w:pPr>
    </w:p>
    <w:p w14:paraId="473D430F" w14:textId="77777777" w:rsidR="00AF59B3" w:rsidRPr="00AF59B3" w:rsidRDefault="00AB542B" w:rsidP="00921A9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Hidaka E, </w:t>
      </w:r>
      <w:r w:rsidR="00B16DEF">
        <w:rPr>
          <w:rFonts w:ascii="Book Antiqua" w:hAnsi="Book Antiqua" w:cs="Book Antiqua" w:hint="eastAsia"/>
          <w:color w:val="000000"/>
          <w:lang w:eastAsia="zh-CN"/>
        </w:rPr>
        <w:t>Dai Hai</w:t>
      </w:r>
      <w:r>
        <w:rPr>
          <w:rFonts w:ascii="Book Antiqua" w:eastAsia="Book Antiqua" w:hAnsi="Book Antiqua" w:cs="Book Antiqua"/>
          <w:b/>
          <w:color w:val="000000"/>
        </w:rPr>
        <w:t xml:space="preserve"> S-Editor: </w:t>
      </w:r>
      <w:r w:rsidR="00B16DEF">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sidR="00AF59B3" w:rsidRPr="00AF59B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AF59B3">
        <w:rPr>
          <w:rFonts w:ascii="Book Antiqua" w:hAnsi="Book Antiqua" w:cs="Book Antiqua" w:hint="eastAsia"/>
          <w:b/>
          <w:color w:val="000000"/>
          <w:lang w:eastAsia="zh-CN"/>
        </w:rPr>
        <w:t xml:space="preserve"> </w:t>
      </w:r>
      <w:r w:rsidR="00AF59B3" w:rsidRPr="00AF59B3">
        <w:rPr>
          <w:rFonts w:ascii="Book Antiqua" w:hAnsi="Book Antiqua" w:cs="Book Antiqua" w:hint="eastAsia"/>
          <w:color w:val="000000"/>
          <w:lang w:eastAsia="zh-CN"/>
        </w:rPr>
        <w:t>Ma YJ</w:t>
      </w:r>
    </w:p>
    <w:p w14:paraId="14426A4C" w14:textId="77777777" w:rsidR="00A77B3E" w:rsidRPr="00AF59B3" w:rsidRDefault="00AF59B3" w:rsidP="00921A96">
      <w:pPr>
        <w:spacing w:line="360" w:lineRule="auto"/>
        <w:jc w:val="both"/>
        <w:rPr>
          <w:lang w:eastAsia="zh-CN"/>
        </w:rPr>
        <w:sectPr w:rsidR="00A77B3E" w:rsidRPr="00AF59B3">
          <w:pgSz w:w="12240" w:h="15840"/>
          <w:pgMar w:top="1440" w:right="1440" w:bottom="1440" w:left="1440" w:header="720" w:footer="720" w:gutter="0"/>
          <w:cols w:space="720"/>
          <w:docGrid w:linePitch="360"/>
        </w:sectPr>
      </w:pPr>
      <w:r>
        <w:rPr>
          <w:rFonts w:ascii="Book Antiqua" w:hAnsi="Book Antiqua" w:cs="Book Antiqua" w:hint="eastAsia"/>
          <w:b/>
          <w:color w:val="000000"/>
          <w:lang w:eastAsia="zh-CN"/>
        </w:rPr>
        <w:t xml:space="preserve"> </w:t>
      </w:r>
    </w:p>
    <w:p w14:paraId="52F4A2E6" w14:textId="77777777" w:rsidR="00A77B3E" w:rsidRDefault="00AB542B" w:rsidP="00921A9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E1A41BA" w14:textId="77777777" w:rsidR="00921A96" w:rsidRPr="00921A96" w:rsidRDefault="00E91216" w:rsidP="00921A96">
      <w:pPr>
        <w:spacing w:line="360" w:lineRule="auto"/>
        <w:jc w:val="both"/>
        <w:rPr>
          <w:lang w:eastAsia="zh-CN"/>
        </w:rPr>
      </w:pPr>
      <w:r>
        <w:rPr>
          <w:noProof/>
          <w:lang w:eastAsia="zh-CN"/>
        </w:rPr>
        <w:drawing>
          <wp:inline distT="0" distB="0" distL="0" distR="0" wp14:anchorId="79D0D711" wp14:editId="5BD792EC">
            <wp:extent cx="2705100" cy="1968500"/>
            <wp:effectExtent l="0" t="0" r="0" b="0"/>
            <wp:docPr id="4" name="图片 4" descr="F:\期刊工作间\2020-English journals workshop\2021-制作PDF和XML\71692-2.21 PDF\7169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1692-2.21 PDF\7169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5100" cy="1968500"/>
                    </a:xfrm>
                    <a:prstGeom prst="rect">
                      <a:avLst/>
                    </a:prstGeom>
                    <a:noFill/>
                    <a:ln>
                      <a:noFill/>
                    </a:ln>
                  </pic:spPr>
                </pic:pic>
              </a:graphicData>
            </a:graphic>
          </wp:inline>
        </w:drawing>
      </w:r>
    </w:p>
    <w:p w14:paraId="20582CD4" w14:textId="77777777" w:rsidR="00A77B3E" w:rsidRDefault="00AB542B" w:rsidP="00921A96">
      <w:pPr>
        <w:spacing w:line="360" w:lineRule="auto"/>
        <w:jc w:val="both"/>
      </w:pPr>
      <w:r>
        <w:rPr>
          <w:rFonts w:ascii="Book Antiqua" w:eastAsia="Book Antiqua" w:hAnsi="Book Antiqua" w:cs="Book Antiqua"/>
          <w:b/>
          <w:bCs/>
          <w:color w:val="000000"/>
        </w:rPr>
        <w:t>Figure 1 The blood that was removed from the patient</w:t>
      </w:r>
      <w:r>
        <w:rPr>
          <w:rFonts w:ascii="Book Antiqua" w:eastAsia="Book Antiqua" w:hAnsi="Book Antiqua" w:cs="Book Antiqua"/>
          <w:color w:val="000000"/>
        </w:rPr>
        <w:t>.</w:t>
      </w:r>
      <w:r w:rsidR="00921A96">
        <w:rPr>
          <w:rFonts w:hint="eastAsia"/>
          <w:lang w:eastAsia="zh-CN"/>
        </w:rPr>
        <w:t xml:space="preserve"> </w:t>
      </w:r>
      <w:r>
        <w:rPr>
          <w:rFonts w:ascii="Book Antiqua" w:eastAsia="Book Antiqua" w:hAnsi="Book Antiqua" w:cs="Book Antiqua"/>
          <w:color w:val="000000"/>
        </w:rPr>
        <w:t>The first pack (left) was dark brown, while the second pack (right) was dark red after fluid infusion.</w:t>
      </w:r>
    </w:p>
    <w:p w14:paraId="71BC7397" w14:textId="77777777" w:rsidR="00A77B3E" w:rsidRDefault="00921A96" w:rsidP="00921A96">
      <w:pPr>
        <w:spacing w:line="360" w:lineRule="auto"/>
        <w:jc w:val="both"/>
      </w:pPr>
      <w:r>
        <w:br w:type="page"/>
      </w:r>
      <w:r w:rsidR="00E91216">
        <w:rPr>
          <w:noProof/>
          <w:lang w:eastAsia="zh-CN"/>
        </w:rPr>
        <w:lastRenderedPageBreak/>
        <w:drawing>
          <wp:inline distT="0" distB="0" distL="0" distR="0" wp14:anchorId="782C495D" wp14:editId="560768A0">
            <wp:extent cx="4000500" cy="3797300"/>
            <wp:effectExtent l="0" t="0" r="0" b="0"/>
            <wp:docPr id="5" name="图片 5" descr="F:\期刊工作间\2020-English journals workshop\2021-制作PDF和XML\71692-2.21 PDF\7169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1692-2.21 PDF\7169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3797300"/>
                    </a:xfrm>
                    <a:prstGeom prst="rect">
                      <a:avLst/>
                    </a:prstGeom>
                    <a:noFill/>
                    <a:ln>
                      <a:noFill/>
                    </a:ln>
                  </pic:spPr>
                </pic:pic>
              </a:graphicData>
            </a:graphic>
          </wp:inline>
        </w:drawing>
      </w:r>
    </w:p>
    <w:p w14:paraId="65AB58FF" w14:textId="77777777" w:rsidR="00A77B3E" w:rsidRDefault="00AB542B" w:rsidP="00921A96">
      <w:pPr>
        <w:spacing w:line="360" w:lineRule="auto"/>
        <w:jc w:val="both"/>
        <w:rPr>
          <w:lang w:eastAsia="zh-CN"/>
        </w:rPr>
      </w:pPr>
      <w:r>
        <w:rPr>
          <w:rFonts w:ascii="Book Antiqua" w:eastAsia="Book Antiqua" w:hAnsi="Book Antiqua" w:cs="Book Antiqua"/>
          <w:b/>
          <w:bCs/>
          <w:color w:val="000000"/>
        </w:rPr>
        <w:t>Figure 2 Gross and microscopic analysis of the uterus.</w:t>
      </w:r>
      <w:r w:rsidR="00921A96">
        <w:rPr>
          <w:rFonts w:hint="eastAsia"/>
          <w:lang w:eastAsia="zh-CN"/>
        </w:rPr>
        <w:t xml:space="preserve"> </w:t>
      </w:r>
      <w:r>
        <w:rPr>
          <w:rFonts w:ascii="Book Antiqua" w:eastAsia="Book Antiqua" w:hAnsi="Book Antiqua" w:cs="Book Antiqua"/>
          <w:color w:val="000000"/>
        </w:rPr>
        <w:t>A: The uterus weighed 6500 g, with the largest diameter of 35 cm</w:t>
      </w:r>
      <w:r w:rsidR="00921A96">
        <w:rPr>
          <w:rFonts w:ascii="Book Antiqua" w:hAnsi="Book Antiqua" w:cs="Book Antiqua" w:hint="eastAsia"/>
          <w:color w:val="000000"/>
          <w:lang w:eastAsia="zh-CN"/>
        </w:rPr>
        <w:t xml:space="preserve">; </w:t>
      </w:r>
      <w:r>
        <w:rPr>
          <w:rFonts w:ascii="Book Antiqua" w:eastAsia="Book Antiqua" w:hAnsi="Book Antiqua" w:cs="Book Antiqua"/>
          <w:color w:val="000000"/>
        </w:rPr>
        <w:t>B: The sagittal plane of the uterus showed that the large myoma originated from the posterior wall of the uterus, with the cut surface appearing yellow white with scattered red hemorrhagic areas</w:t>
      </w:r>
      <w:r w:rsidR="00921A96">
        <w:rPr>
          <w:rFonts w:ascii="Book Antiqua" w:hAnsi="Book Antiqua" w:cs="Book Antiqua" w:hint="eastAsia"/>
          <w:color w:val="000000"/>
          <w:lang w:eastAsia="zh-CN"/>
        </w:rPr>
        <w:t xml:space="preserve">; </w:t>
      </w:r>
      <w:r>
        <w:rPr>
          <w:rFonts w:ascii="Book Antiqua" w:eastAsia="Book Antiqua" w:hAnsi="Book Antiqua" w:cs="Book Antiqua"/>
          <w:color w:val="000000"/>
        </w:rPr>
        <w:t>C: Under the microscope (200</w:t>
      </w:r>
      <w:r w:rsidR="00921A9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immunohistochemical staining, the cytoplasm of the leiomyoma cells of this patient showed strong positivity for erythropoietin</w:t>
      </w:r>
      <w:r w:rsidR="00921A96">
        <w:rPr>
          <w:rFonts w:ascii="Book Antiqua" w:hAnsi="Book Antiqua" w:cs="Book Antiqua" w:hint="eastAsia"/>
          <w:color w:val="000000"/>
          <w:lang w:eastAsia="zh-CN"/>
        </w:rPr>
        <w:t xml:space="preserve">; </w:t>
      </w:r>
      <w:r>
        <w:rPr>
          <w:rFonts w:ascii="Book Antiqua" w:eastAsia="Book Antiqua" w:hAnsi="Book Antiqua" w:cs="Book Antiqua"/>
          <w:color w:val="000000"/>
        </w:rPr>
        <w:t>D: Compared with the myoma of this patient, the myoma of a patient without erythrocytosis showed weaker erythropoietin staining in immunohistochemical analysis (200</w:t>
      </w:r>
      <w:r w:rsidR="00921A96">
        <w:rPr>
          <w:rFonts w:ascii="Book Antiqua" w:hAnsi="Book Antiqua" w:cs="Book Antiqua" w:hint="eastAsia"/>
          <w:color w:val="000000"/>
          <w:lang w:eastAsia="zh-CN"/>
        </w:rPr>
        <w:t xml:space="preserve"> </w:t>
      </w:r>
      <w:r>
        <w:rPr>
          <w:rFonts w:ascii="Book Antiqua" w:eastAsia="Book Antiqua" w:hAnsi="Book Antiqua" w:cs="Book Antiqua"/>
          <w:color w:val="000000"/>
        </w:rPr>
        <w:t>×).</w:t>
      </w:r>
    </w:p>
    <w:p w14:paraId="79821343" w14:textId="77777777" w:rsidR="00A77B3E" w:rsidRDefault="00921A96" w:rsidP="00921A96">
      <w:pPr>
        <w:spacing w:line="360" w:lineRule="auto"/>
        <w:jc w:val="both"/>
      </w:pPr>
      <w:r>
        <w:br w:type="page"/>
      </w:r>
      <w:r w:rsidR="00E91216">
        <w:rPr>
          <w:noProof/>
          <w:lang w:eastAsia="zh-CN"/>
        </w:rPr>
        <w:lastRenderedPageBreak/>
        <w:drawing>
          <wp:inline distT="0" distB="0" distL="0" distR="0" wp14:anchorId="75459511" wp14:editId="0974B04E">
            <wp:extent cx="2641600" cy="2216150"/>
            <wp:effectExtent l="0" t="0" r="0" b="0"/>
            <wp:docPr id="6" name="图片 6" descr="F:\期刊工作间\2020-English journals workshop\2021-制作PDF和XML\71692-2.21 PDF\7169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1692-2.21 PDF\7169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600" cy="2216150"/>
                    </a:xfrm>
                    <a:prstGeom prst="rect">
                      <a:avLst/>
                    </a:prstGeom>
                    <a:noFill/>
                    <a:ln>
                      <a:noFill/>
                    </a:ln>
                  </pic:spPr>
                </pic:pic>
              </a:graphicData>
            </a:graphic>
          </wp:inline>
        </w:drawing>
      </w:r>
    </w:p>
    <w:p w14:paraId="0E29EF5F" w14:textId="77777777" w:rsidR="00A77B3E" w:rsidRDefault="00AB542B" w:rsidP="00921A96">
      <w:pPr>
        <w:spacing w:line="360" w:lineRule="auto"/>
        <w:jc w:val="both"/>
      </w:pPr>
      <w:r>
        <w:rPr>
          <w:rFonts w:ascii="Book Antiqua" w:eastAsia="Book Antiqua" w:hAnsi="Book Antiqua" w:cs="Book Antiqua"/>
          <w:b/>
          <w:bCs/>
          <w:color w:val="000000"/>
        </w:rPr>
        <w:t>Figure 3 Changes in hematological parameters during the perioperative period.</w:t>
      </w:r>
      <w:r w:rsidR="00921A96">
        <w:rPr>
          <w:rFonts w:hint="eastAsia"/>
          <w:lang w:eastAsia="zh-CN"/>
        </w:rPr>
        <w:t xml:space="preserve"> </w:t>
      </w:r>
      <w:r>
        <w:rPr>
          <w:rFonts w:ascii="Book Antiqua" w:eastAsia="Book Antiqua" w:hAnsi="Book Antiqua" w:cs="Book Antiqua"/>
          <w:color w:val="000000"/>
        </w:rPr>
        <w:t>All the hematological parameters decreased following the operation, with hemoglobin declining the most sharply immediately after the surgery.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58392" w14:textId="77777777" w:rsidR="00013837" w:rsidRDefault="00013837" w:rsidP="00154181">
      <w:r>
        <w:separator/>
      </w:r>
    </w:p>
  </w:endnote>
  <w:endnote w:type="continuationSeparator" w:id="0">
    <w:p w14:paraId="49E755E5" w14:textId="77777777" w:rsidR="00013837" w:rsidRDefault="00013837" w:rsidP="0015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62242"/>
      <w:docPartObj>
        <w:docPartGallery w:val="Page Numbers (Bottom of Page)"/>
        <w:docPartUnique/>
      </w:docPartObj>
    </w:sdtPr>
    <w:sdtEndPr/>
    <w:sdtContent>
      <w:sdt>
        <w:sdtPr>
          <w:id w:val="98381352"/>
          <w:docPartObj>
            <w:docPartGallery w:val="Page Numbers (Top of Page)"/>
            <w:docPartUnique/>
          </w:docPartObj>
        </w:sdtPr>
        <w:sdtEndPr/>
        <w:sdtContent>
          <w:p w14:paraId="4AAEA5DF" w14:textId="77777777" w:rsidR="00921A96" w:rsidRDefault="00921A96" w:rsidP="00921A96">
            <w:pPr>
              <w:pStyle w:val="a5"/>
              <w:jc w:val="right"/>
            </w:pPr>
            <w:r w:rsidRPr="00921A96">
              <w:rPr>
                <w:rFonts w:ascii="Book Antiqua" w:hAnsi="Book Antiqua"/>
                <w:sz w:val="24"/>
                <w:szCs w:val="24"/>
                <w:lang w:val="zh-CN" w:eastAsia="zh-CN"/>
              </w:rPr>
              <w:t xml:space="preserve"> </w:t>
            </w:r>
            <w:r w:rsidRPr="00921A96">
              <w:rPr>
                <w:rFonts w:ascii="Book Antiqua" w:hAnsi="Book Antiqua"/>
                <w:b/>
                <w:bCs/>
                <w:sz w:val="24"/>
                <w:szCs w:val="24"/>
              </w:rPr>
              <w:fldChar w:fldCharType="begin"/>
            </w:r>
            <w:r w:rsidRPr="00921A96">
              <w:rPr>
                <w:rFonts w:ascii="Book Antiqua" w:hAnsi="Book Antiqua"/>
                <w:b/>
                <w:bCs/>
                <w:sz w:val="24"/>
                <w:szCs w:val="24"/>
              </w:rPr>
              <w:instrText>PAGE</w:instrText>
            </w:r>
            <w:r w:rsidRPr="00921A96">
              <w:rPr>
                <w:rFonts w:ascii="Book Antiqua" w:hAnsi="Book Antiqua"/>
                <w:b/>
                <w:bCs/>
                <w:sz w:val="24"/>
                <w:szCs w:val="24"/>
              </w:rPr>
              <w:fldChar w:fldCharType="separate"/>
            </w:r>
            <w:r w:rsidR="009820EA">
              <w:rPr>
                <w:rFonts w:ascii="Book Antiqua" w:hAnsi="Book Antiqua"/>
                <w:b/>
                <w:bCs/>
                <w:noProof/>
                <w:sz w:val="24"/>
                <w:szCs w:val="24"/>
              </w:rPr>
              <w:t>3</w:t>
            </w:r>
            <w:r w:rsidRPr="00921A96">
              <w:rPr>
                <w:rFonts w:ascii="Book Antiqua" w:hAnsi="Book Antiqua"/>
                <w:b/>
                <w:bCs/>
                <w:sz w:val="24"/>
                <w:szCs w:val="24"/>
              </w:rPr>
              <w:fldChar w:fldCharType="end"/>
            </w:r>
            <w:r w:rsidRPr="00921A96">
              <w:rPr>
                <w:rFonts w:ascii="Book Antiqua" w:hAnsi="Book Antiqua"/>
                <w:sz w:val="24"/>
                <w:szCs w:val="24"/>
                <w:lang w:val="zh-CN" w:eastAsia="zh-CN"/>
              </w:rPr>
              <w:t xml:space="preserve"> / </w:t>
            </w:r>
            <w:r w:rsidRPr="00921A96">
              <w:rPr>
                <w:rFonts w:ascii="Book Antiqua" w:hAnsi="Book Antiqua"/>
                <w:b/>
                <w:bCs/>
                <w:sz w:val="24"/>
                <w:szCs w:val="24"/>
              </w:rPr>
              <w:fldChar w:fldCharType="begin"/>
            </w:r>
            <w:r w:rsidRPr="00921A96">
              <w:rPr>
                <w:rFonts w:ascii="Book Antiqua" w:hAnsi="Book Antiqua"/>
                <w:b/>
                <w:bCs/>
                <w:sz w:val="24"/>
                <w:szCs w:val="24"/>
              </w:rPr>
              <w:instrText>NUMPAGES</w:instrText>
            </w:r>
            <w:r w:rsidRPr="00921A96">
              <w:rPr>
                <w:rFonts w:ascii="Book Antiqua" w:hAnsi="Book Antiqua"/>
                <w:b/>
                <w:bCs/>
                <w:sz w:val="24"/>
                <w:szCs w:val="24"/>
              </w:rPr>
              <w:fldChar w:fldCharType="separate"/>
            </w:r>
            <w:r w:rsidR="009820EA">
              <w:rPr>
                <w:rFonts w:ascii="Book Antiqua" w:hAnsi="Book Antiqua"/>
                <w:b/>
                <w:bCs/>
                <w:noProof/>
                <w:sz w:val="24"/>
                <w:szCs w:val="24"/>
              </w:rPr>
              <w:t>18</w:t>
            </w:r>
            <w:r w:rsidRPr="00921A96">
              <w:rPr>
                <w:rFonts w:ascii="Book Antiqua" w:hAnsi="Book Antiqua"/>
                <w:b/>
                <w:bCs/>
                <w:sz w:val="24"/>
                <w:szCs w:val="24"/>
              </w:rPr>
              <w:fldChar w:fldCharType="end"/>
            </w:r>
          </w:p>
        </w:sdtContent>
      </w:sdt>
    </w:sdtContent>
  </w:sdt>
  <w:p w14:paraId="291E47D6" w14:textId="77777777" w:rsidR="00921A96" w:rsidRDefault="00921A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0027B" w14:textId="77777777" w:rsidR="00013837" w:rsidRDefault="00013837" w:rsidP="00154181">
      <w:r>
        <w:separator/>
      </w:r>
    </w:p>
  </w:footnote>
  <w:footnote w:type="continuationSeparator" w:id="0">
    <w:p w14:paraId="4A8A991C" w14:textId="77777777" w:rsidR="00013837" w:rsidRDefault="00013837" w:rsidP="0015418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837"/>
    <w:rsid w:val="00071F6A"/>
    <w:rsid w:val="00154181"/>
    <w:rsid w:val="002A6873"/>
    <w:rsid w:val="003C1FC1"/>
    <w:rsid w:val="00541031"/>
    <w:rsid w:val="00547462"/>
    <w:rsid w:val="00635B92"/>
    <w:rsid w:val="00657129"/>
    <w:rsid w:val="00703B93"/>
    <w:rsid w:val="00772803"/>
    <w:rsid w:val="00820550"/>
    <w:rsid w:val="00921A96"/>
    <w:rsid w:val="009820EA"/>
    <w:rsid w:val="009B0FEE"/>
    <w:rsid w:val="00A77B3E"/>
    <w:rsid w:val="00AB542B"/>
    <w:rsid w:val="00AF59B3"/>
    <w:rsid w:val="00B10765"/>
    <w:rsid w:val="00B16DEF"/>
    <w:rsid w:val="00BF54BD"/>
    <w:rsid w:val="00CA2A55"/>
    <w:rsid w:val="00D303A2"/>
    <w:rsid w:val="00E86EDA"/>
    <w:rsid w:val="00E91216"/>
    <w:rsid w:val="00EA7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2E43C"/>
  <w15:docId w15:val="{3B53A8FB-A9DB-4503-A79A-4E73F4459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541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54181"/>
    <w:rPr>
      <w:sz w:val="18"/>
      <w:szCs w:val="18"/>
    </w:rPr>
  </w:style>
  <w:style w:type="paragraph" w:styleId="a5">
    <w:name w:val="footer"/>
    <w:basedOn w:val="a"/>
    <w:link w:val="a6"/>
    <w:uiPriority w:val="99"/>
    <w:rsid w:val="00154181"/>
    <w:pPr>
      <w:tabs>
        <w:tab w:val="center" w:pos="4153"/>
        <w:tab w:val="right" w:pos="8306"/>
      </w:tabs>
      <w:snapToGrid w:val="0"/>
    </w:pPr>
    <w:rPr>
      <w:sz w:val="18"/>
      <w:szCs w:val="18"/>
    </w:rPr>
  </w:style>
  <w:style w:type="character" w:customStyle="1" w:styleId="a6">
    <w:name w:val="页脚 字符"/>
    <w:basedOn w:val="a0"/>
    <w:link w:val="a5"/>
    <w:uiPriority w:val="99"/>
    <w:rsid w:val="00154181"/>
    <w:rPr>
      <w:sz w:val="18"/>
      <w:szCs w:val="18"/>
    </w:rPr>
  </w:style>
  <w:style w:type="paragraph" w:styleId="a7">
    <w:name w:val="Normal (Web)"/>
    <w:basedOn w:val="a"/>
    <w:uiPriority w:val="99"/>
    <w:unhideWhenUsed/>
    <w:rsid w:val="00820550"/>
    <w:pPr>
      <w:spacing w:before="100" w:beforeAutospacing="1" w:after="100" w:afterAutospacing="1"/>
    </w:pPr>
    <w:rPr>
      <w:rFonts w:ascii="宋体" w:eastAsia="宋体" w:hAnsi="宋体" w:cs="宋体"/>
      <w:lang w:eastAsia="zh-CN"/>
    </w:rPr>
  </w:style>
  <w:style w:type="paragraph" w:styleId="a8">
    <w:name w:val="Balloon Text"/>
    <w:basedOn w:val="a"/>
    <w:link w:val="a9"/>
    <w:rsid w:val="00921A96"/>
    <w:rPr>
      <w:sz w:val="18"/>
      <w:szCs w:val="18"/>
    </w:rPr>
  </w:style>
  <w:style w:type="character" w:customStyle="1" w:styleId="a9">
    <w:name w:val="批注框文本 字符"/>
    <w:basedOn w:val="a0"/>
    <w:link w:val="a8"/>
    <w:rsid w:val="00921A96"/>
    <w:rPr>
      <w:sz w:val="18"/>
      <w:szCs w:val="18"/>
    </w:rPr>
  </w:style>
  <w:style w:type="paragraph" w:styleId="aa">
    <w:name w:val="Revision"/>
    <w:hidden/>
    <w:uiPriority w:val="99"/>
    <w:semiHidden/>
    <w:rsid w:val="005410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821495">
      <w:bodyDiv w:val="1"/>
      <w:marLeft w:val="0"/>
      <w:marRight w:val="0"/>
      <w:marTop w:val="0"/>
      <w:marBottom w:val="0"/>
      <w:divBdr>
        <w:top w:val="none" w:sz="0" w:space="0" w:color="auto"/>
        <w:left w:val="none" w:sz="0" w:space="0" w:color="auto"/>
        <w:bottom w:val="none" w:sz="0" w:space="0" w:color="auto"/>
        <w:right w:val="none" w:sz="0" w:space="0" w:color="auto"/>
      </w:divBdr>
      <w:divsChild>
        <w:div w:id="11875260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2022-02-23T08:34:00Z</dcterms:created>
  <dcterms:modified xsi:type="dcterms:W3CDTF">2022-02-23T08:34:00Z</dcterms:modified>
</cp:coreProperties>
</file>