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57C0D8" w14:textId="77777777" w:rsidR="00A77B3E" w:rsidRPr="00FA4276" w:rsidRDefault="00FD2C8E" w:rsidP="00FA4276">
      <w:pPr>
        <w:spacing w:line="360" w:lineRule="auto"/>
        <w:jc w:val="both"/>
        <w:rPr>
          <w:rFonts w:ascii="Book Antiqua" w:hAnsi="Book Antiqua"/>
        </w:rPr>
      </w:pPr>
      <w:r w:rsidRPr="00FA4276">
        <w:rPr>
          <w:rFonts w:ascii="Book Antiqua" w:eastAsia="Book Antiqua" w:hAnsi="Book Antiqua" w:cs="Book Antiqua"/>
          <w:b/>
          <w:color w:val="000000"/>
        </w:rPr>
        <w:t xml:space="preserve">Name of Journal: </w:t>
      </w:r>
      <w:r w:rsidRPr="00FA4276">
        <w:rPr>
          <w:rFonts w:ascii="Book Antiqua" w:eastAsia="Book Antiqua" w:hAnsi="Book Antiqua" w:cs="Book Antiqua"/>
          <w:i/>
          <w:color w:val="000000"/>
        </w:rPr>
        <w:t>World Journal of Clinical Cases</w:t>
      </w:r>
    </w:p>
    <w:p w14:paraId="548DFA1B" w14:textId="77777777" w:rsidR="00A77B3E" w:rsidRPr="00FA4276" w:rsidRDefault="00FD2C8E" w:rsidP="00FA4276">
      <w:pPr>
        <w:spacing w:line="360" w:lineRule="auto"/>
        <w:jc w:val="both"/>
        <w:rPr>
          <w:rFonts w:ascii="Book Antiqua" w:hAnsi="Book Antiqua"/>
        </w:rPr>
      </w:pPr>
      <w:r w:rsidRPr="00FA4276">
        <w:rPr>
          <w:rFonts w:ascii="Book Antiqua" w:eastAsia="Book Antiqua" w:hAnsi="Book Antiqua" w:cs="Book Antiqua"/>
          <w:b/>
          <w:color w:val="000000"/>
        </w:rPr>
        <w:t xml:space="preserve">Manuscript NO: </w:t>
      </w:r>
      <w:r w:rsidRPr="00FA4276">
        <w:rPr>
          <w:rFonts w:ascii="Book Antiqua" w:eastAsia="Book Antiqua" w:hAnsi="Book Antiqua" w:cs="Book Antiqua"/>
          <w:color w:val="000000"/>
        </w:rPr>
        <w:t>71715</w:t>
      </w:r>
    </w:p>
    <w:p w14:paraId="65C0BD44" w14:textId="77777777" w:rsidR="00A77B3E" w:rsidRPr="00FA4276" w:rsidRDefault="00FD2C8E" w:rsidP="00FA4276">
      <w:pPr>
        <w:spacing w:line="360" w:lineRule="auto"/>
        <w:jc w:val="both"/>
        <w:rPr>
          <w:rFonts w:ascii="Book Antiqua" w:hAnsi="Book Antiqua"/>
        </w:rPr>
      </w:pPr>
      <w:r w:rsidRPr="00FA4276">
        <w:rPr>
          <w:rFonts w:ascii="Book Antiqua" w:eastAsia="Book Antiqua" w:hAnsi="Book Antiqua" w:cs="Book Antiqua"/>
          <w:b/>
          <w:color w:val="000000"/>
        </w:rPr>
        <w:t xml:space="preserve">Manuscript Type: </w:t>
      </w:r>
      <w:r w:rsidRPr="00FA4276">
        <w:rPr>
          <w:rFonts w:ascii="Book Antiqua" w:eastAsia="Book Antiqua" w:hAnsi="Book Antiqua" w:cs="Book Antiqua"/>
          <w:color w:val="000000"/>
        </w:rPr>
        <w:t>CASE REPORT</w:t>
      </w:r>
    </w:p>
    <w:p w14:paraId="2E29C347" w14:textId="77777777" w:rsidR="00A77B3E" w:rsidRPr="00FA4276" w:rsidRDefault="00A77B3E" w:rsidP="00FA4276">
      <w:pPr>
        <w:spacing w:line="360" w:lineRule="auto"/>
        <w:jc w:val="both"/>
        <w:rPr>
          <w:rFonts w:ascii="Book Antiqua" w:hAnsi="Book Antiqua"/>
        </w:rPr>
      </w:pPr>
    </w:p>
    <w:p w14:paraId="13355203" w14:textId="77777777" w:rsidR="00A77B3E" w:rsidRPr="00FA4276" w:rsidRDefault="00FD2C8E" w:rsidP="00FA4276">
      <w:pPr>
        <w:spacing w:line="360" w:lineRule="auto"/>
        <w:jc w:val="both"/>
        <w:rPr>
          <w:rFonts w:ascii="Book Antiqua" w:hAnsi="Book Antiqua"/>
        </w:rPr>
      </w:pPr>
      <w:bookmarkStart w:id="0" w:name="OLE_LINK1"/>
      <w:bookmarkStart w:id="1" w:name="OLE_LINK2"/>
      <w:r w:rsidRPr="00FA4276">
        <w:rPr>
          <w:rFonts w:ascii="Book Antiqua" w:eastAsia="Book Antiqua" w:hAnsi="Book Antiqua" w:cs="Book Antiqua"/>
          <w:b/>
          <w:bCs/>
          <w:color w:val="000000"/>
        </w:rPr>
        <w:t>Ipsilateral synchronous papillary and clear renal cell carcinoma: A case report and review of literature</w:t>
      </w:r>
      <w:bookmarkEnd w:id="0"/>
      <w:bookmarkEnd w:id="1"/>
    </w:p>
    <w:p w14:paraId="7F98010C" w14:textId="77777777" w:rsidR="00A77B3E" w:rsidRPr="00FA4276" w:rsidRDefault="00A77B3E" w:rsidP="00FA4276">
      <w:pPr>
        <w:spacing w:line="360" w:lineRule="auto"/>
        <w:jc w:val="both"/>
        <w:rPr>
          <w:rFonts w:ascii="Book Antiqua" w:hAnsi="Book Antiqua"/>
        </w:rPr>
      </w:pPr>
    </w:p>
    <w:p w14:paraId="056D1FE6" w14:textId="77777777" w:rsidR="00A77B3E" w:rsidRPr="00FA4276" w:rsidRDefault="00425C59" w:rsidP="00FA4276">
      <w:pPr>
        <w:spacing w:line="360" w:lineRule="auto"/>
        <w:jc w:val="both"/>
        <w:rPr>
          <w:rFonts w:ascii="Book Antiqua" w:hAnsi="Book Antiqua"/>
        </w:rPr>
      </w:pPr>
      <w:r w:rsidRPr="00FA4276">
        <w:rPr>
          <w:rFonts w:ascii="Book Antiqua" w:eastAsia="Book Antiqua" w:hAnsi="Book Antiqua" w:cs="Book Antiqua"/>
          <w:color w:val="000000"/>
          <w:u w:color="008080"/>
        </w:rPr>
        <w:t xml:space="preserve">Yin </w:t>
      </w:r>
      <w:r w:rsidRPr="00FA4276">
        <w:rPr>
          <w:rFonts w:ascii="Book Antiqua" w:hAnsi="Book Antiqua" w:cs="Book Antiqua"/>
          <w:color w:val="000000"/>
          <w:u w:color="008080"/>
          <w:lang w:eastAsia="zh-CN"/>
        </w:rPr>
        <w:t xml:space="preserve">J </w:t>
      </w:r>
      <w:bookmarkStart w:id="2" w:name="_Hlk89888581"/>
      <w:r w:rsidR="00DD199E" w:rsidRPr="00FA4276">
        <w:rPr>
          <w:rFonts w:ascii="Book Antiqua" w:hAnsi="Book Antiqua"/>
          <w:i/>
        </w:rPr>
        <w:t>et al</w:t>
      </w:r>
      <w:r w:rsidR="00DD199E" w:rsidRPr="00FA4276">
        <w:rPr>
          <w:rFonts w:ascii="Book Antiqua" w:hAnsi="Book Antiqua"/>
        </w:rPr>
        <w:t>.</w:t>
      </w:r>
      <w:bookmarkEnd w:id="2"/>
      <w:r w:rsidR="00DD199E" w:rsidRPr="00FA4276">
        <w:rPr>
          <w:rFonts w:ascii="Book Antiqua" w:hAnsi="Book Antiqua"/>
          <w:lang w:eastAsia="zh-CN"/>
        </w:rPr>
        <w:t xml:space="preserve"> </w:t>
      </w:r>
      <w:r w:rsidR="00FD2C8E" w:rsidRPr="00FA4276">
        <w:rPr>
          <w:rFonts w:ascii="Book Antiqua" w:eastAsia="Book Antiqua" w:hAnsi="Book Antiqua" w:cs="Book Antiqua"/>
          <w:color w:val="000000"/>
          <w:u w:color="008080"/>
        </w:rPr>
        <w:t>Ipsilateral synchronous PRCC and CCRCC</w:t>
      </w:r>
    </w:p>
    <w:p w14:paraId="466D7BD1" w14:textId="77777777" w:rsidR="00A77B3E" w:rsidRPr="00FA4276" w:rsidRDefault="00A77B3E" w:rsidP="00FA4276">
      <w:pPr>
        <w:spacing w:line="360" w:lineRule="auto"/>
        <w:jc w:val="both"/>
        <w:rPr>
          <w:rFonts w:ascii="Book Antiqua" w:hAnsi="Book Antiqua"/>
        </w:rPr>
      </w:pPr>
    </w:p>
    <w:p w14:paraId="7133E2C8" w14:textId="77777777" w:rsidR="00A77B3E" w:rsidRPr="00FA4276" w:rsidRDefault="00FD2C8E" w:rsidP="00FA4276">
      <w:pPr>
        <w:spacing w:line="360" w:lineRule="auto"/>
        <w:jc w:val="both"/>
        <w:rPr>
          <w:rFonts w:ascii="Book Antiqua" w:hAnsi="Book Antiqua"/>
        </w:rPr>
      </w:pPr>
      <w:r w:rsidRPr="00FA4276">
        <w:rPr>
          <w:rFonts w:ascii="Book Antiqua" w:eastAsia="Book Antiqua" w:hAnsi="Book Antiqua" w:cs="Book Antiqua"/>
          <w:color w:val="000000"/>
        </w:rPr>
        <w:t>Jing Yin, Mo Zheng</w:t>
      </w:r>
    </w:p>
    <w:p w14:paraId="6E8FF509" w14:textId="77777777" w:rsidR="00A77B3E" w:rsidRPr="00FA4276" w:rsidRDefault="00A77B3E" w:rsidP="00FA4276">
      <w:pPr>
        <w:spacing w:line="360" w:lineRule="auto"/>
        <w:jc w:val="both"/>
        <w:rPr>
          <w:rFonts w:ascii="Book Antiqua" w:hAnsi="Book Antiqua"/>
        </w:rPr>
      </w:pPr>
    </w:p>
    <w:p w14:paraId="23B84724" w14:textId="4CAFC40B" w:rsidR="00A77B3E" w:rsidRPr="00FA4276" w:rsidRDefault="00FD2C8E" w:rsidP="00FA4276">
      <w:pPr>
        <w:spacing w:line="360" w:lineRule="auto"/>
        <w:jc w:val="both"/>
        <w:rPr>
          <w:rFonts w:ascii="Book Antiqua" w:hAnsi="Book Antiqua"/>
        </w:rPr>
      </w:pPr>
      <w:r w:rsidRPr="00FA4276">
        <w:rPr>
          <w:rFonts w:ascii="Book Antiqua" w:eastAsia="Book Antiqua" w:hAnsi="Book Antiqua" w:cs="Book Antiqua"/>
          <w:b/>
          <w:bCs/>
          <w:color w:val="000000"/>
        </w:rPr>
        <w:t xml:space="preserve">Jing Yin, </w:t>
      </w:r>
      <w:r w:rsidR="00DD199E" w:rsidRPr="00FA4276">
        <w:rPr>
          <w:rFonts w:ascii="Book Antiqua" w:eastAsia="Book Antiqua" w:hAnsi="Book Antiqua" w:cs="Book Antiqua"/>
          <w:b/>
          <w:bCs/>
          <w:color w:val="000000"/>
        </w:rPr>
        <w:t>Mo Zheng,</w:t>
      </w:r>
      <w:r w:rsidR="00DD199E" w:rsidRPr="00FA4276">
        <w:rPr>
          <w:rFonts w:ascii="Book Antiqua" w:hAnsi="Book Antiqua" w:cs="Book Antiqua"/>
          <w:b/>
          <w:bCs/>
          <w:color w:val="000000"/>
          <w:lang w:eastAsia="zh-CN"/>
        </w:rPr>
        <w:t xml:space="preserve"> </w:t>
      </w:r>
      <w:r w:rsidRPr="00FA4276">
        <w:rPr>
          <w:rFonts w:ascii="Book Antiqua" w:eastAsia="Book Antiqua" w:hAnsi="Book Antiqua" w:cs="Book Antiqua"/>
          <w:color w:val="000000"/>
        </w:rPr>
        <w:t>Department of Pathology, The Fi</w:t>
      </w:r>
      <w:r w:rsidR="00DD199E" w:rsidRPr="00FA4276">
        <w:rPr>
          <w:rFonts w:ascii="Book Antiqua" w:eastAsia="Book Antiqua" w:hAnsi="Book Antiqua" w:cs="Book Antiqua"/>
          <w:color w:val="000000"/>
        </w:rPr>
        <w:t>fth Central Hospital of Tianjin</w:t>
      </w:r>
      <w:r w:rsidRPr="00FA4276">
        <w:rPr>
          <w:rFonts w:ascii="Book Antiqua" w:eastAsia="Book Antiqua" w:hAnsi="Book Antiqua" w:cs="Book Antiqua"/>
          <w:color w:val="000000"/>
        </w:rPr>
        <w:t>, Binhai New Area, Tianjin 300450, China</w:t>
      </w:r>
    </w:p>
    <w:p w14:paraId="6F8E0711" w14:textId="77777777" w:rsidR="00A77B3E" w:rsidRPr="00FA4276" w:rsidRDefault="00A77B3E" w:rsidP="00FA4276">
      <w:pPr>
        <w:spacing w:line="360" w:lineRule="auto"/>
        <w:jc w:val="both"/>
        <w:rPr>
          <w:rFonts w:ascii="Book Antiqua" w:hAnsi="Book Antiqua"/>
          <w:lang w:eastAsia="zh-CN"/>
        </w:rPr>
      </w:pPr>
    </w:p>
    <w:p w14:paraId="36B212F5" w14:textId="77777777" w:rsidR="00A77B3E" w:rsidRPr="00FA4276" w:rsidRDefault="00FD2C8E" w:rsidP="00FA4276">
      <w:pPr>
        <w:spacing w:line="360" w:lineRule="auto"/>
        <w:jc w:val="both"/>
        <w:rPr>
          <w:rFonts w:ascii="Book Antiqua" w:hAnsi="Book Antiqua"/>
        </w:rPr>
      </w:pPr>
      <w:r w:rsidRPr="00FA4276">
        <w:rPr>
          <w:rFonts w:ascii="Book Antiqua" w:eastAsia="Book Antiqua" w:hAnsi="Book Antiqua" w:cs="Book Antiqua"/>
          <w:b/>
          <w:bCs/>
          <w:color w:val="000000"/>
        </w:rPr>
        <w:t xml:space="preserve">Author contributions: </w:t>
      </w:r>
      <w:r w:rsidR="00DD199E" w:rsidRPr="00FA4276">
        <w:rPr>
          <w:rFonts w:ascii="Book Antiqua" w:eastAsia="Book Antiqua" w:hAnsi="Book Antiqua" w:cs="Book Antiqua"/>
          <w:color w:val="000000"/>
          <w:u w:color="008080"/>
        </w:rPr>
        <w:t xml:space="preserve">Yin </w:t>
      </w:r>
      <w:r w:rsidR="00DD199E" w:rsidRPr="00FA4276">
        <w:rPr>
          <w:rFonts w:ascii="Book Antiqua" w:hAnsi="Book Antiqua" w:cs="Book Antiqua"/>
          <w:color w:val="000000"/>
          <w:u w:color="008080"/>
          <w:lang w:eastAsia="zh-CN"/>
        </w:rPr>
        <w:t>J</w:t>
      </w:r>
      <w:r w:rsidRPr="00FA4276">
        <w:rPr>
          <w:rFonts w:ascii="Book Antiqua" w:eastAsia="Book Antiqua" w:hAnsi="Book Antiqua" w:cs="Book Antiqua"/>
          <w:color w:val="000000"/>
        </w:rPr>
        <w:t xml:space="preserve"> was involved in acquisition of the data and drafting and completing the manuscript</w:t>
      </w:r>
      <w:r w:rsidR="00DD199E" w:rsidRPr="00FA4276">
        <w:rPr>
          <w:rFonts w:ascii="Book Antiqua" w:hAnsi="Book Antiqua" w:cs="Book Antiqua"/>
          <w:color w:val="000000"/>
          <w:lang w:eastAsia="zh-CN"/>
        </w:rPr>
        <w:t>;</w:t>
      </w:r>
      <w:r w:rsidRPr="00FA4276">
        <w:rPr>
          <w:rFonts w:ascii="Book Antiqua" w:eastAsia="Book Antiqua" w:hAnsi="Book Antiqua" w:cs="Book Antiqua"/>
          <w:color w:val="000000"/>
        </w:rPr>
        <w:t xml:space="preserve"> Zheng </w:t>
      </w:r>
      <w:r w:rsidR="00DD199E" w:rsidRPr="00FA4276">
        <w:rPr>
          <w:rFonts w:ascii="Book Antiqua" w:hAnsi="Book Antiqua" w:cs="Book Antiqua"/>
          <w:color w:val="000000"/>
          <w:lang w:eastAsia="zh-CN"/>
        </w:rPr>
        <w:t xml:space="preserve">M </w:t>
      </w:r>
      <w:r w:rsidRPr="00FA4276">
        <w:rPr>
          <w:rFonts w:ascii="Book Antiqua" w:eastAsia="Book Antiqua" w:hAnsi="Book Antiqua" w:cs="Book Antiqua"/>
          <w:color w:val="000000"/>
        </w:rPr>
        <w:t>was involved in the literature review</w:t>
      </w:r>
      <w:r w:rsidR="00DD199E" w:rsidRPr="00FA4276">
        <w:rPr>
          <w:rFonts w:ascii="Book Antiqua" w:hAnsi="Book Antiqua" w:cs="Book Antiqua"/>
          <w:color w:val="000000"/>
          <w:lang w:eastAsia="zh-CN"/>
        </w:rPr>
        <w:t>;</w:t>
      </w:r>
      <w:r w:rsidRPr="00FA4276">
        <w:rPr>
          <w:rFonts w:ascii="Book Antiqua" w:eastAsia="Book Antiqua" w:hAnsi="Book Antiqua" w:cs="Book Antiqua"/>
          <w:color w:val="000000"/>
        </w:rPr>
        <w:t xml:space="preserve"> </w:t>
      </w:r>
      <w:r w:rsidR="00DD199E" w:rsidRPr="00FA4276">
        <w:rPr>
          <w:rFonts w:ascii="Book Antiqua" w:hAnsi="Book Antiqua" w:cs="Book Antiqua"/>
          <w:color w:val="000000"/>
          <w:lang w:eastAsia="zh-CN"/>
        </w:rPr>
        <w:t>all</w:t>
      </w:r>
      <w:r w:rsidRPr="00FA4276">
        <w:rPr>
          <w:rFonts w:ascii="Book Antiqua" w:eastAsia="Book Antiqua" w:hAnsi="Book Antiqua" w:cs="Book Antiqua"/>
          <w:color w:val="000000"/>
        </w:rPr>
        <w:t xml:space="preserve"> authors gave final approval for publication</w:t>
      </w:r>
      <w:r w:rsidR="00DD199E" w:rsidRPr="00FA4276">
        <w:rPr>
          <w:rFonts w:ascii="Book Antiqua" w:hAnsi="Book Antiqua" w:cs="Book Antiqua"/>
          <w:color w:val="000000"/>
          <w:lang w:eastAsia="zh-CN"/>
        </w:rPr>
        <w:t xml:space="preserve">, </w:t>
      </w:r>
      <w:r w:rsidRPr="00FA4276">
        <w:rPr>
          <w:rFonts w:ascii="Book Antiqua" w:eastAsia="Book Antiqua" w:hAnsi="Book Antiqua" w:cs="Book Antiqua"/>
          <w:color w:val="000000"/>
        </w:rPr>
        <w:t xml:space="preserve">took full responsibility for the </w:t>
      </w:r>
      <w:proofErr w:type="gramStart"/>
      <w:r w:rsidRPr="00FA4276">
        <w:rPr>
          <w:rFonts w:ascii="Book Antiqua" w:eastAsia="Book Antiqua" w:hAnsi="Book Antiqua" w:cs="Book Antiqua"/>
          <w:color w:val="000000"/>
        </w:rPr>
        <w:t>work as a whole, including</w:t>
      </w:r>
      <w:proofErr w:type="gramEnd"/>
      <w:r w:rsidRPr="00FA4276">
        <w:rPr>
          <w:rFonts w:ascii="Book Antiqua" w:eastAsia="Book Antiqua" w:hAnsi="Book Antiqua" w:cs="Book Antiqua"/>
          <w:color w:val="000000"/>
        </w:rPr>
        <w:t xml:space="preserve"> the study design, access to data, and the decision to submit and publish the manuscript.</w:t>
      </w:r>
    </w:p>
    <w:p w14:paraId="688E1D8A" w14:textId="77777777" w:rsidR="00A77B3E" w:rsidRPr="00FA4276" w:rsidRDefault="00A77B3E" w:rsidP="00FA4276">
      <w:pPr>
        <w:spacing w:line="360" w:lineRule="auto"/>
        <w:jc w:val="both"/>
        <w:rPr>
          <w:rFonts w:ascii="Book Antiqua" w:hAnsi="Book Antiqua"/>
        </w:rPr>
      </w:pPr>
    </w:p>
    <w:p w14:paraId="2F101D7C" w14:textId="77777777" w:rsidR="00A77B3E" w:rsidRPr="00FA4276" w:rsidRDefault="00FD2C8E" w:rsidP="00FA4276">
      <w:pPr>
        <w:spacing w:line="360" w:lineRule="auto"/>
        <w:jc w:val="both"/>
        <w:rPr>
          <w:rFonts w:ascii="Book Antiqua" w:hAnsi="Book Antiqua"/>
        </w:rPr>
      </w:pPr>
      <w:r w:rsidRPr="00FA4276">
        <w:rPr>
          <w:rFonts w:ascii="Book Antiqua" w:eastAsia="Book Antiqua" w:hAnsi="Book Antiqua" w:cs="Book Antiqua"/>
          <w:b/>
          <w:bCs/>
          <w:color w:val="000000"/>
        </w:rPr>
        <w:t xml:space="preserve">Corresponding author: Mo Zheng, MD, Chief Physician, </w:t>
      </w:r>
      <w:r w:rsidRPr="00FA4276">
        <w:rPr>
          <w:rFonts w:ascii="Book Antiqua" w:eastAsia="Book Antiqua" w:hAnsi="Book Antiqua" w:cs="Book Antiqua"/>
          <w:color w:val="000000"/>
        </w:rPr>
        <w:t>Department of Pathology, The Fifth Central Hospital of Tianjin, No.</w:t>
      </w:r>
      <w:r w:rsidR="00DD199E" w:rsidRPr="00FA4276">
        <w:rPr>
          <w:rFonts w:ascii="Book Antiqua" w:hAnsi="Book Antiqua" w:cs="Book Antiqua"/>
          <w:color w:val="000000"/>
          <w:lang w:eastAsia="zh-CN"/>
        </w:rPr>
        <w:t xml:space="preserve"> </w:t>
      </w:r>
      <w:r w:rsidRPr="00FA4276">
        <w:rPr>
          <w:rFonts w:ascii="Book Antiqua" w:eastAsia="Book Antiqua" w:hAnsi="Book Antiqua" w:cs="Book Antiqua"/>
          <w:color w:val="000000"/>
        </w:rPr>
        <w:t xml:space="preserve">41 Zhejiang Road, </w:t>
      </w:r>
      <w:proofErr w:type="spellStart"/>
      <w:r w:rsidRPr="00FA4276">
        <w:rPr>
          <w:rFonts w:ascii="Book Antiqua" w:eastAsia="Book Antiqua" w:hAnsi="Book Antiqua" w:cs="Book Antiqua"/>
          <w:color w:val="000000"/>
        </w:rPr>
        <w:t>Tanggu</w:t>
      </w:r>
      <w:proofErr w:type="spellEnd"/>
      <w:r w:rsidRPr="00FA4276">
        <w:rPr>
          <w:rFonts w:ascii="Book Antiqua" w:eastAsia="Book Antiqua" w:hAnsi="Book Antiqua" w:cs="Book Antiqua"/>
          <w:color w:val="000000"/>
        </w:rPr>
        <w:t xml:space="preserve"> District, Binhai New Area, Tianjin 300450, China. zhengzz1978@126.com</w:t>
      </w:r>
    </w:p>
    <w:p w14:paraId="1847FC89" w14:textId="77777777" w:rsidR="00A77B3E" w:rsidRPr="00FA4276" w:rsidRDefault="00A77B3E" w:rsidP="00FA4276">
      <w:pPr>
        <w:spacing w:line="360" w:lineRule="auto"/>
        <w:jc w:val="both"/>
        <w:rPr>
          <w:rFonts w:ascii="Book Antiqua" w:hAnsi="Book Antiqua"/>
        </w:rPr>
      </w:pPr>
    </w:p>
    <w:p w14:paraId="1CAFC91F" w14:textId="77777777" w:rsidR="00A77B3E" w:rsidRPr="00FA4276" w:rsidRDefault="00FD2C8E" w:rsidP="00FA4276">
      <w:pPr>
        <w:spacing w:line="360" w:lineRule="auto"/>
        <w:jc w:val="both"/>
        <w:rPr>
          <w:rFonts w:ascii="Book Antiqua" w:hAnsi="Book Antiqua"/>
        </w:rPr>
      </w:pPr>
      <w:r w:rsidRPr="00FA4276">
        <w:rPr>
          <w:rFonts w:ascii="Book Antiqua" w:eastAsia="Book Antiqua" w:hAnsi="Book Antiqua" w:cs="Book Antiqua"/>
          <w:b/>
          <w:bCs/>
          <w:color w:val="000000"/>
        </w:rPr>
        <w:t xml:space="preserve">Received: </w:t>
      </w:r>
      <w:r w:rsidRPr="00FA4276">
        <w:rPr>
          <w:rFonts w:ascii="Book Antiqua" w:eastAsia="Book Antiqua" w:hAnsi="Book Antiqua" w:cs="Book Antiqua"/>
          <w:color w:val="000000"/>
        </w:rPr>
        <w:t>September 19, 2021</w:t>
      </w:r>
    </w:p>
    <w:p w14:paraId="1EC36A54" w14:textId="77777777" w:rsidR="00A77B3E" w:rsidRPr="00FA4276" w:rsidRDefault="00FD2C8E" w:rsidP="00FA4276">
      <w:pPr>
        <w:spacing w:line="360" w:lineRule="auto"/>
        <w:jc w:val="both"/>
        <w:rPr>
          <w:rFonts w:ascii="Book Antiqua" w:hAnsi="Book Antiqua"/>
          <w:lang w:eastAsia="zh-CN"/>
        </w:rPr>
      </w:pPr>
      <w:r w:rsidRPr="00FA4276">
        <w:rPr>
          <w:rFonts w:ascii="Book Antiqua" w:eastAsia="Book Antiqua" w:hAnsi="Book Antiqua" w:cs="Book Antiqua"/>
          <w:b/>
          <w:bCs/>
          <w:color w:val="000000"/>
        </w:rPr>
        <w:t xml:space="preserve">Revised: </w:t>
      </w:r>
      <w:r w:rsidR="00DD199E" w:rsidRPr="00FA4276">
        <w:rPr>
          <w:rFonts w:ascii="Book Antiqua" w:eastAsia="Book Antiqua" w:hAnsi="Book Antiqua" w:cs="Book Antiqua"/>
          <w:bCs/>
          <w:color w:val="000000"/>
        </w:rPr>
        <w:t>November</w:t>
      </w:r>
      <w:r w:rsidR="00255CA5" w:rsidRPr="00FA4276">
        <w:rPr>
          <w:rFonts w:ascii="Book Antiqua" w:hAnsi="Book Antiqua" w:cs="Book Antiqua"/>
          <w:bCs/>
          <w:color w:val="000000"/>
          <w:lang w:eastAsia="zh-CN"/>
        </w:rPr>
        <w:t xml:space="preserve"> 12, 2021</w:t>
      </w:r>
    </w:p>
    <w:p w14:paraId="49D2D79B" w14:textId="5BF96A5B" w:rsidR="00A77B3E" w:rsidRPr="00FA4276" w:rsidRDefault="00FD2C8E" w:rsidP="00FA4276">
      <w:pPr>
        <w:spacing w:line="360" w:lineRule="auto"/>
        <w:jc w:val="both"/>
        <w:rPr>
          <w:rFonts w:ascii="Book Antiqua" w:hAnsi="Book Antiqua"/>
        </w:rPr>
      </w:pPr>
      <w:r w:rsidRPr="00FA4276">
        <w:rPr>
          <w:rFonts w:ascii="Book Antiqua" w:eastAsia="Book Antiqua" w:hAnsi="Book Antiqua" w:cs="Book Antiqua"/>
          <w:b/>
          <w:bCs/>
          <w:color w:val="000000"/>
        </w:rPr>
        <w:t xml:space="preserve">Accepted: </w:t>
      </w:r>
      <w:ins w:id="3" w:author="Liansheng" w:date="2022-04-24T15:19:00Z">
        <w:r w:rsidR="00634997" w:rsidRPr="00634997">
          <w:rPr>
            <w:rFonts w:ascii="Book Antiqua" w:eastAsia="Book Antiqua" w:hAnsi="Book Antiqua" w:cs="Book Antiqua"/>
            <w:b/>
            <w:bCs/>
            <w:color w:val="000000"/>
          </w:rPr>
          <w:t>April 24, 2022</w:t>
        </w:r>
      </w:ins>
    </w:p>
    <w:p w14:paraId="38A62CE7" w14:textId="3816A333" w:rsidR="00A77B3E" w:rsidRPr="00FA4276" w:rsidRDefault="00FD2C8E" w:rsidP="00FA4276">
      <w:pPr>
        <w:spacing w:line="360" w:lineRule="auto"/>
        <w:jc w:val="both"/>
        <w:rPr>
          <w:rFonts w:ascii="Book Antiqua" w:hAnsi="Book Antiqua"/>
        </w:rPr>
      </w:pPr>
      <w:r w:rsidRPr="00FA4276">
        <w:rPr>
          <w:rFonts w:ascii="Book Antiqua" w:eastAsia="Book Antiqua" w:hAnsi="Book Antiqua" w:cs="Book Antiqua"/>
          <w:b/>
          <w:bCs/>
          <w:color w:val="000000"/>
        </w:rPr>
        <w:t xml:space="preserve">Published online: </w:t>
      </w:r>
    </w:p>
    <w:p w14:paraId="5A155A5B" w14:textId="77777777" w:rsidR="00A77B3E" w:rsidRPr="00FA4276" w:rsidRDefault="00A77B3E" w:rsidP="00FA4276">
      <w:pPr>
        <w:spacing w:line="360" w:lineRule="auto"/>
        <w:jc w:val="both"/>
        <w:rPr>
          <w:rFonts w:ascii="Book Antiqua" w:hAnsi="Book Antiqua"/>
          <w:lang w:eastAsia="zh-CN"/>
        </w:rPr>
      </w:pPr>
    </w:p>
    <w:p w14:paraId="003836FE" w14:textId="77777777" w:rsidR="00255CA5" w:rsidRPr="00FA4276" w:rsidRDefault="00255CA5" w:rsidP="00FA4276">
      <w:pPr>
        <w:spacing w:line="360" w:lineRule="auto"/>
        <w:jc w:val="both"/>
        <w:rPr>
          <w:rFonts w:ascii="Book Antiqua" w:hAnsi="Book Antiqua"/>
          <w:lang w:eastAsia="zh-CN"/>
        </w:rPr>
      </w:pPr>
    </w:p>
    <w:p w14:paraId="07A27143" w14:textId="77777777" w:rsidR="00A77B3E" w:rsidRPr="00FA4276" w:rsidRDefault="00FD2C8E" w:rsidP="00FA4276">
      <w:pPr>
        <w:spacing w:line="360" w:lineRule="auto"/>
        <w:jc w:val="both"/>
        <w:rPr>
          <w:rFonts w:ascii="Book Antiqua" w:hAnsi="Book Antiqua"/>
        </w:rPr>
      </w:pPr>
      <w:r w:rsidRPr="00FA4276">
        <w:rPr>
          <w:rFonts w:ascii="Book Antiqua" w:eastAsia="Book Antiqua" w:hAnsi="Book Antiqua" w:cs="Book Antiqua"/>
          <w:b/>
          <w:color w:val="000000"/>
        </w:rPr>
        <w:t>Abstract</w:t>
      </w:r>
    </w:p>
    <w:p w14:paraId="7DDFD9A6" w14:textId="77777777" w:rsidR="00A77B3E" w:rsidRPr="00FA4276" w:rsidRDefault="00FD2C8E" w:rsidP="00FA4276">
      <w:pPr>
        <w:spacing w:line="360" w:lineRule="auto"/>
        <w:jc w:val="both"/>
        <w:rPr>
          <w:rFonts w:ascii="Book Antiqua" w:hAnsi="Book Antiqua"/>
        </w:rPr>
      </w:pPr>
      <w:r w:rsidRPr="00FA4276">
        <w:rPr>
          <w:rFonts w:ascii="Book Antiqua" w:eastAsia="Book Antiqua" w:hAnsi="Book Antiqua" w:cs="Book Antiqua"/>
          <w:color w:val="000000"/>
        </w:rPr>
        <w:t>BACKGROUND</w:t>
      </w:r>
    </w:p>
    <w:p w14:paraId="0FADBA5F" w14:textId="77777777" w:rsidR="00A77B3E" w:rsidRPr="00FA4276" w:rsidRDefault="00FD2C8E" w:rsidP="00FA4276">
      <w:pPr>
        <w:spacing w:line="360" w:lineRule="auto"/>
        <w:jc w:val="both"/>
        <w:rPr>
          <w:rFonts w:ascii="Book Antiqua" w:hAnsi="Book Antiqua"/>
        </w:rPr>
      </w:pPr>
      <w:r w:rsidRPr="00FA4276">
        <w:rPr>
          <w:rFonts w:ascii="Book Antiqua" w:eastAsia="Book Antiqua" w:hAnsi="Book Antiqua" w:cs="Book Antiqua"/>
          <w:color w:val="000000"/>
        </w:rPr>
        <w:t>There is limited information on ipsilateral synchronous papillary renal cell carcinoma (PRCC) and clear cell renal cell carcinoma (CCRCC). Therefore, these rare tumors are often misdiagnosed preoperatively as a single tumor with intrarenal metastasis or some other diseases. Effective management and long-term overall survival might be affected because the prognosis of the two tumors differs.</w:t>
      </w:r>
    </w:p>
    <w:p w14:paraId="16D389A2" w14:textId="77777777" w:rsidR="00A77B3E" w:rsidRPr="00FA4276" w:rsidRDefault="00A77B3E" w:rsidP="00FA4276">
      <w:pPr>
        <w:spacing w:line="360" w:lineRule="auto"/>
        <w:jc w:val="both"/>
        <w:rPr>
          <w:rFonts w:ascii="Book Antiqua" w:hAnsi="Book Antiqua"/>
        </w:rPr>
      </w:pPr>
    </w:p>
    <w:p w14:paraId="4C53CB64" w14:textId="77777777" w:rsidR="00A77B3E" w:rsidRPr="00FA4276" w:rsidRDefault="00FD2C8E" w:rsidP="00FA4276">
      <w:pPr>
        <w:spacing w:line="360" w:lineRule="auto"/>
        <w:jc w:val="both"/>
        <w:rPr>
          <w:rFonts w:ascii="Book Antiqua" w:hAnsi="Book Antiqua"/>
        </w:rPr>
      </w:pPr>
      <w:r w:rsidRPr="00FA4276">
        <w:rPr>
          <w:rFonts w:ascii="Book Antiqua" w:eastAsia="Book Antiqua" w:hAnsi="Book Antiqua" w:cs="Book Antiqua"/>
          <w:color w:val="000000"/>
        </w:rPr>
        <w:t>CASE SUMMARY</w:t>
      </w:r>
    </w:p>
    <w:p w14:paraId="45AE965E" w14:textId="77777777" w:rsidR="00A77B3E" w:rsidRPr="00FA4276" w:rsidRDefault="00FD2C8E" w:rsidP="00FA4276">
      <w:pPr>
        <w:spacing w:line="360" w:lineRule="auto"/>
        <w:jc w:val="both"/>
        <w:rPr>
          <w:rFonts w:ascii="Book Antiqua" w:hAnsi="Book Antiqua"/>
        </w:rPr>
      </w:pPr>
      <w:r w:rsidRPr="00FA4276">
        <w:rPr>
          <w:rFonts w:ascii="Book Antiqua" w:eastAsia="Book Antiqua" w:hAnsi="Book Antiqua" w:cs="Book Antiqua"/>
          <w:color w:val="000000"/>
        </w:rPr>
        <w:t>We describe a case of ipsilateral synchronous PRCC and CCRCC with two histological variants in a 72-year-old man, whose mass was found incidentally, with no other chief complaints and vital signs were normal. Initial ultrasound revealed a hypoechoic lobular mass with a volume of 7.8 cm</w:t>
      </w:r>
      <w:r w:rsidR="00255CA5" w:rsidRPr="00FA4276">
        <w:rPr>
          <w:rFonts w:ascii="Book Antiqua" w:hAnsi="Book Antiqua" w:cs="Book Antiqua"/>
          <w:color w:val="000000"/>
          <w:lang w:eastAsia="zh-CN"/>
        </w:rPr>
        <w:t xml:space="preserve"> </w:t>
      </w:r>
      <w:r w:rsidRPr="00FA4276">
        <w:rPr>
          <w:rFonts w:ascii="Book Antiqua" w:eastAsia="Book Antiqua" w:hAnsi="Book Antiqua" w:cs="Book Antiqua"/>
          <w:color w:val="000000"/>
        </w:rPr>
        <w:t>×</w:t>
      </w:r>
      <w:r w:rsidR="00255CA5" w:rsidRPr="00FA4276">
        <w:rPr>
          <w:rFonts w:ascii="Book Antiqua" w:hAnsi="Book Antiqua" w:cs="Book Antiqua"/>
          <w:color w:val="000000"/>
          <w:lang w:eastAsia="zh-CN"/>
        </w:rPr>
        <w:t xml:space="preserve"> </w:t>
      </w:r>
      <w:r w:rsidRPr="00FA4276">
        <w:rPr>
          <w:rFonts w:ascii="Book Antiqua" w:eastAsia="Book Antiqua" w:hAnsi="Book Antiqua" w:cs="Book Antiqua"/>
          <w:color w:val="000000"/>
        </w:rPr>
        <w:t>4.8 cm</w:t>
      </w:r>
      <w:r w:rsidR="00255CA5" w:rsidRPr="00FA4276">
        <w:rPr>
          <w:rFonts w:ascii="Book Antiqua" w:hAnsi="Book Antiqua" w:cs="Book Antiqua"/>
          <w:color w:val="000000"/>
          <w:lang w:eastAsia="zh-CN"/>
        </w:rPr>
        <w:t xml:space="preserve"> </w:t>
      </w:r>
      <w:r w:rsidRPr="00FA4276">
        <w:rPr>
          <w:rFonts w:ascii="Book Antiqua" w:eastAsia="Book Antiqua" w:hAnsi="Book Antiqua" w:cs="Book Antiqua"/>
          <w:color w:val="000000"/>
        </w:rPr>
        <w:t>×</w:t>
      </w:r>
      <w:r w:rsidR="00255CA5" w:rsidRPr="00FA4276">
        <w:rPr>
          <w:rFonts w:ascii="Book Antiqua" w:hAnsi="Book Antiqua" w:cs="Book Antiqua"/>
          <w:color w:val="000000"/>
          <w:lang w:eastAsia="zh-CN"/>
        </w:rPr>
        <w:t xml:space="preserve"> </w:t>
      </w:r>
      <w:r w:rsidRPr="00FA4276">
        <w:rPr>
          <w:rFonts w:ascii="Book Antiqua" w:eastAsia="Book Antiqua" w:hAnsi="Book Antiqua" w:cs="Book Antiqua"/>
          <w:color w:val="000000"/>
        </w:rPr>
        <w:t>2.8 cm</w:t>
      </w:r>
      <w:r w:rsidRPr="00FA4276">
        <w:rPr>
          <w:rFonts w:ascii="Book Antiqua" w:eastAsia="Book Antiqua" w:hAnsi="Book Antiqua" w:cs="Book Antiqua"/>
          <w:color w:val="000000"/>
          <w:vertAlign w:val="superscript"/>
        </w:rPr>
        <w:t xml:space="preserve"> </w:t>
      </w:r>
      <w:r w:rsidRPr="00FA4276">
        <w:rPr>
          <w:rFonts w:ascii="Book Antiqua" w:eastAsia="Book Antiqua" w:hAnsi="Book Antiqua" w:cs="Book Antiqua"/>
          <w:color w:val="000000"/>
        </w:rPr>
        <w:t>in the middle to lower pole of the left kidney. A subsequent contrast-enhanced computed tomography scan showed a single endophytic mass of 7.5 cm in diameter. The patient underwent laparoscopic left radical nephrectomy. A final diagnosis of ipsilateral synchronous PRCC and CCRCC was confirmed by pathological examination. There was no recurrence or metastasis after 25 mo follow-up.</w:t>
      </w:r>
    </w:p>
    <w:p w14:paraId="55CB6239" w14:textId="77777777" w:rsidR="00A77B3E" w:rsidRPr="00FA4276" w:rsidRDefault="00A77B3E" w:rsidP="00FA4276">
      <w:pPr>
        <w:spacing w:line="360" w:lineRule="auto"/>
        <w:jc w:val="both"/>
        <w:rPr>
          <w:rFonts w:ascii="Book Antiqua" w:hAnsi="Book Antiqua"/>
        </w:rPr>
      </w:pPr>
    </w:p>
    <w:p w14:paraId="768408E2" w14:textId="77777777" w:rsidR="00A77B3E" w:rsidRPr="00FA4276" w:rsidRDefault="00FD2C8E" w:rsidP="00FA4276">
      <w:pPr>
        <w:spacing w:line="360" w:lineRule="auto"/>
        <w:jc w:val="both"/>
        <w:rPr>
          <w:rFonts w:ascii="Book Antiqua" w:hAnsi="Book Antiqua"/>
        </w:rPr>
      </w:pPr>
      <w:r w:rsidRPr="00FA4276">
        <w:rPr>
          <w:rFonts w:ascii="Book Antiqua" w:eastAsia="Book Antiqua" w:hAnsi="Book Antiqua" w:cs="Book Antiqua"/>
          <w:color w:val="000000"/>
        </w:rPr>
        <w:t>CONCLUSION</w:t>
      </w:r>
    </w:p>
    <w:p w14:paraId="4255C0AF" w14:textId="77777777" w:rsidR="00A77B3E" w:rsidRPr="00FA4276" w:rsidRDefault="00FD2C8E" w:rsidP="00FA4276">
      <w:pPr>
        <w:spacing w:line="360" w:lineRule="auto"/>
        <w:jc w:val="both"/>
        <w:rPr>
          <w:rFonts w:ascii="Book Antiqua" w:hAnsi="Book Antiqua"/>
        </w:rPr>
      </w:pPr>
      <w:r w:rsidRPr="00FA4276">
        <w:rPr>
          <w:rFonts w:ascii="Book Antiqua" w:eastAsia="Book Antiqua" w:hAnsi="Book Antiqua" w:cs="Book Antiqua"/>
          <w:color w:val="000000"/>
        </w:rPr>
        <w:t>We report a case of ipsilateral synchronous PRCC and CCRCC, and review related literature to estimate the prevalence of similar cases.</w:t>
      </w:r>
      <w:r w:rsidR="00255CA5" w:rsidRPr="00FA4276">
        <w:rPr>
          <w:rFonts w:ascii="Book Antiqua" w:eastAsia="Book Antiqua" w:hAnsi="Book Antiqua" w:cs="Book Antiqua"/>
          <w:color w:val="000000"/>
        </w:rPr>
        <w:t xml:space="preserve"> The above descriptions may be </w:t>
      </w:r>
      <w:r w:rsidRPr="00FA4276">
        <w:rPr>
          <w:rFonts w:ascii="Book Antiqua" w:eastAsia="Book Antiqua" w:hAnsi="Book Antiqua" w:cs="Book Antiqua"/>
          <w:color w:val="000000"/>
        </w:rPr>
        <w:t>expected to help understand the disease, and improve diagnosis in the future.</w:t>
      </w:r>
    </w:p>
    <w:p w14:paraId="6ECDD9B4" w14:textId="77777777" w:rsidR="00A77B3E" w:rsidRPr="00FA4276" w:rsidRDefault="00A77B3E" w:rsidP="00FA4276">
      <w:pPr>
        <w:spacing w:line="360" w:lineRule="auto"/>
        <w:jc w:val="both"/>
        <w:rPr>
          <w:rFonts w:ascii="Book Antiqua" w:hAnsi="Book Antiqua"/>
        </w:rPr>
      </w:pPr>
    </w:p>
    <w:p w14:paraId="6A25D050" w14:textId="77777777" w:rsidR="00A77B3E" w:rsidRPr="00FA4276" w:rsidRDefault="00FD2C8E" w:rsidP="00FA4276">
      <w:pPr>
        <w:spacing w:line="360" w:lineRule="auto"/>
        <w:jc w:val="both"/>
        <w:rPr>
          <w:rFonts w:ascii="Book Antiqua" w:hAnsi="Book Antiqua"/>
        </w:rPr>
      </w:pPr>
      <w:r w:rsidRPr="00FA4276">
        <w:rPr>
          <w:rFonts w:ascii="Book Antiqua" w:eastAsia="Book Antiqua" w:hAnsi="Book Antiqua" w:cs="Book Antiqua"/>
          <w:b/>
          <w:bCs/>
          <w:color w:val="000000"/>
        </w:rPr>
        <w:t xml:space="preserve">Key Words: </w:t>
      </w:r>
      <w:r w:rsidRPr="00FA4276">
        <w:rPr>
          <w:rFonts w:ascii="Book Antiqua" w:eastAsia="Book Antiqua" w:hAnsi="Book Antiqua" w:cs="Book Antiqua"/>
          <w:color w:val="000000"/>
        </w:rPr>
        <w:t>Clear cell renal cell carcinoma; Papillary renal cell carcinoma; Ipsilateral</w:t>
      </w:r>
      <w:r w:rsidRPr="00FA4276">
        <w:rPr>
          <w:rFonts w:ascii="Book Antiqua" w:eastAsia="Book Antiqua" w:hAnsi="Book Antiqua" w:cs="Book Antiqua"/>
          <w:color w:val="000000"/>
          <w:u w:val="single" w:color="008080"/>
        </w:rPr>
        <w:t xml:space="preserve"> </w:t>
      </w:r>
      <w:r w:rsidRPr="00FA4276">
        <w:rPr>
          <w:rFonts w:ascii="Book Antiqua" w:eastAsia="Book Antiqua" w:hAnsi="Book Antiqua" w:cs="Book Antiqua"/>
          <w:color w:val="000000"/>
        </w:rPr>
        <w:t>tumor; Synchronous tumor; Kidney; Case report</w:t>
      </w:r>
    </w:p>
    <w:p w14:paraId="47B58C11" w14:textId="77777777" w:rsidR="00A77B3E" w:rsidRPr="00FA4276" w:rsidRDefault="00A77B3E" w:rsidP="00FA4276">
      <w:pPr>
        <w:spacing w:line="360" w:lineRule="auto"/>
        <w:jc w:val="both"/>
        <w:rPr>
          <w:rFonts w:ascii="Book Antiqua" w:hAnsi="Book Antiqua"/>
        </w:rPr>
      </w:pPr>
    </w:p>
    <w:p w14:paraId="1ACB3D72" w14:textId="77777777" w:rsidR="00A77B3E" w:rsidRPr="00FA4276" w:rsidRDefault="00FD2C8E" w:rsidP="00FA4276">
      <w:pPr>
        <w:spacing w:line="360" w:lineRule="auto"/>
        <w:jc w:val="both"/>
        <w:rPr>
          <w:rFonts w:ascii="Book Antiqua" w:hAnsi="Book Antiqua"/>
        </w:rPr>
      </w:pPr>
      <w:r w:rsidRPr="00FA4276">
        <w:rPr>
          <w:rFonts w:ascii="Book Antiqua" w:eastAsia="Book Antiqua" w:hAnsi="Book Antiqua" w:cs="Book Antiqua"/>
          <w:color w:val="000000"/>
        </w:rPr>
        <w:lastRenderedPageBreak/>
        <w:t xml:space="preserve">Yin J, Zheng M. </w:t>
      </w:r>
      <w:r w:rsidR="00425C59" w:rsidRPr="00FA4276">
        <w:rPr>
          <w:rFonts w:ascii="Book Antiqua" w:eastAsia="Book Antiqua" w:hAnsi="Book Antiqua" w:cs="Book Antiqua"/>
          <w:color w:val="000000"/>
        </w:rPr>
        <w:t>Ipsilateral synchronous papillary and clear renal cell carcinoma: A case report and review of literature</w:t>
      </w:r>
      <w:r w:rsidR="00425C59" w:rsidRPr="00FA4276">
        <w:rPr>
          <w:rFonts w:ascii="Book Antiqua" w:hAnsi="Book Antiqua" w:cs="Book Antiqua"/>
          <w:color w:val="000000"/>
          <w:lang w:eastAsia="zh-CN"/>
        </w:rPr>
        <w:t xml:space="preserve">. </w:t>
      </w:r>
      <w:r w:rsidRPr="00FA4276">
        <w:rPr>
          <w:rFonts w:ascii="Book Antiqua" w:eastAsia="Book Antiqua" w:hAnsi="Book Antiqua" w:cs="Book Antiqua"/>
          <w:i/>
          <w:iCs/>
          <w:color w:val="000000"/>
        </w:rPr>
        <w:t>World J Clin Cases</w:t>
      </w:r>
      <w:r w:rsidRPr="00FA4276">
        <w:rPr>
          <w:rFonts w:ascii="Book Antiqua" w:eastAsia="Book Antiqua" w:hAnsi="Book Antiqua" w:cs="Book Antiqua"/>
          <w:color w:val="000000"/>
        </w:rPr>
        <w:t xml:space="preserve"> 202</w:t>
      </w:r>
      <w:r w:rsidR="00425C59" w:rsidRPr="00FA4276">
        <w:rPr>
          <w:rFonts w:ascii="Book Antiqua" w:hAnsi="Book Antiqua" w:cs="Book Antiqua"/>
          <w:color w:val="000000"/>
          <w:lang w:eastAsia="zh-CN"/>
        </w:rPr>
        <w:t>2</w:t>
      </w:r>
      <w:r w:rsidRPr="00FA4276">
        <w:rPr>
          <w:rFonts w:ascii="Book Antiqua" w:eastAsia="Book Antiqua" w:hAnsi="Book Antiqua" w:cs="Book Antiqua"/>
          <w:color w:val="000000"/>
        </w:rPr>
        <w:t>; In press</w:t>
      </w:r>
    </w:p>
    <w:p w14:paraId="02010D05" w14:textId="77777777" w:rsidR="00A77B3E" w:rsidRPr="00FA4276" w:rsidRDefault="00A77B3E" w:rsidP="00FA4276">
      <w:pPr>
        <w:spacing w:line="360" w:lineRule="auto"/>
        <w:jc w:val="both"/>
        <w:rPr>
          <w:rFonts w:ascii="Book Antiqua" w:hAnsi="Book Antiqua"/>
        </w:rPr>
      </w:pPr>
    </w:p>
    <w:p w14:paraId="7D5D1AAE" w14:textId="77777777" w:rsidR="00A77B3E" w:rsidRPr="00FA4276" w:rsidRDefault="00FD2C8E" w:rsidP="00FA4276">
      <w:pPr>
        <w:spacing w:line="360" w:lineRule="auto"/>
        <w:jc w:val="both"/>
        <w:rPr>
          <w:rFonts w:ascii="Book Antiqua" w:hAnsi="Book Antiqua"/>
        </w:rPr>
      </w:pPr>
      <w:r w:rsidRPr="00FA4276">
        <w:rPr>
          <w:rFonts w:ascii="Book Antiqua" w:eastAsia="Book Antiqua" w:hAnsi="Book Antiqua" w:cs="Book Antiqua"/>
          <w:b/>
          <w:bCs/>
          <w:color w:val="000000"/>
        </w:rPr>
        <w:t xml:space="preserve">Core Tip: </w:t>
      </w:r>
      <w:r w:rsidRPr="00FA4276">
        <w:rPr>
          <w:rFonts w:ascii="Book Antiqua" w:eastAsia="Book Antiqua" w:hAnsi="Book Antiqua" w:cs="Book Antiqua"/>
          <w:color w:val="000000"/>
        </w:rPr>
        <w:t>Ipsilateral synchronous papillary renal cell carcinoma (PRCC) and clear cell renal cell carcinoma (CCRCC) are rare, and reports on this tumor are scarce. We describe an incidentally detected case of this rare disease. Preoperative imaging examinations revealed a single mass on both ultrasound and computed tomography. Further pathological examination confirmed two types of tumors: PRCC and CCRCC. The patient underwent laparoscopic left radical nephrectomy and there was no recurrence or metastasis after 25 mo follow-up.</w:t>
      </w:r>
    </w:p>
    <w:p w14:paraId="77D5894F" w14:textId="77777777" w:rsidR="00A77B3E" w:rsidRPr="00FA4276" w:rsidRDefault="00A77B3E" w:rsidP="00FA4276">
      <w:pPr>
        <w:spacing w:line="360" w:lineRule="auto"/>
        <w:jc w:val="both"/>
        <w:rPr>
          <w:rFonts w:ascii="Book Antiqua" w:hAnsi="Book Antiqua"/>
        </w:rPr>
      </w:pPr>
    </w:p>
    <w:p w14:paraId="56019575" w14:textId="77777777" w:rsidR="00A77B3E" w:rsidRPr="00FA4276" w:rsidRDefault="00FD2C8E" w:rsidP="00FA4276">
      <w:pPr>
        <w:spacing w:line="360" w:lineRule="auto"/>
        <w:jc w:val="both"/>
        <w:rPr>
          <w:rFonts w:ascii="Book Antiqua" w:hAnsi="Book Antiqua"/>
        </w:rPr>
      </w:pPr>
      <w:r w:rsidRPr="00FA4276">
        <w:rPr>
          <w:rFonts w:ascii="Book Antiqua" w:eastAsia="Book Antiqua" w:hAnsi="Book Antiqua" w:cs="Book Antiqua"/>
          <w:b/>
          <w:caps/>
          <w:color w:val="000000"/>
          <w:u w:val="single"/>
        </w:rPr>
        <w:t>INTRODUCTION</w:t>
      </w:r>
    </w:p>
    <w:p w14:paraId="15CF89CA" w14:textId="77777777" w:rsidR="00A77B3E" w:rsidRPr="00FA4276" w:rsidRDefault="00FD2C8E" w:rsidP="00FA4276">
      <w:pPr>
        <w:spacing w:line="360" w:lineRule="auto"/>
        <w:jc w:val="both"/>
        <w:rPr>
          <w:rFonts w:ascii="Book Antiqua" w:hAnsi="Book Antiqua"/>
        </w:rPr>
      </w:pPr>
      <w:r w:rsidRPr="00FA4276">
        <w:rPr>
          <w:rFonts w:ascii="Book Antiqua" w:eastAsia="Book Antiqua" w:hAnsi="Book Antiqua" w:cs="Book Antiqua"/>
          <w:color w:val="000000"/>
        </w:rPr>
        <w:t>As the two most common subtypes, papillary renal cell carcinoma (PRCC) and clear cell renal cell carcinoma (CCRCC) within the same kidney at the same time are very rare</w:t>
      </w:r>
      <w:r w:rsidRPr="00FA4276">
        <w:rPr>
          <w:rFonts w:ascii="Book Antiqua" w:eastAsia="Book Antiqua" w:hAnsi="Book Antiqua" w:cs="Book Antiqua"/>
          <w:color w:val="000000"/>
          <w:vertAlign w:val="superscript"/>
        </w:rPr>
        <w:t>[1,2]</w:t>
      </w:r>
      <w:r w:rsidRPr="00FA4276">
        <w:rPr>
          <w:rFonts w:ascii="Book Antiqua" w:eastAsia="Book Antiqua" w:hAnsi="Book Antiqua" w:cs="Book Antiqua"/>
          <w:color w:val="000000"/>
        </w:rPr>
        <w:t xml:space="preserve">. A few articles have reported ipsilateral synchronous PRCC and CCRCC by searching </w:t>
      </w:r>
      <w:proofErr w:type="gramStart"/>
      <w:r w:rsidRPr="00FA4276">
        <w:rPr>
          <w:rFonts w:ascii="Book Antiqua" w:eastAsia="Book Antiqua" w:hAnsi="Book Antiqua" w:cs="Book Antiqua"/>
          <w:color w:val="000000"/>
        </w:rPr>
        <w:t>PubMed</w:t>
      </w:r>
      <w:r w:rsidRPr="00FA4276">
        <w:rPr>
          <w:rFonts w:ascii="Book Antiqua" w:eastAsia="Book Antiqua" w:hAnsi="Book Antiqua" w:cs="Book Antiqua"/>
          <w:color w:val="000000"/>
          <w:vertAlign w:val="superscript"/>
        </w:rPr>
        <w:t>[</w:t>
      </w:r>
      <w:proofErr w:type="gramEnd"/>
      <w:r w:rsidRPr="00FA4276">
        <w:rPr>
          <w:rFonts w:ascii="Book Antiqua" w:eastAsia="Book Antiqua" w:hAnsi="Book Antiqua" w:cs="Book Antiqua"/>
          <w:color w:val="000000"/>
          <w:vertAlign w:val="superscript"/>
        </w:rPr>
        <w:t xml:space="preserve"> 3</w:t>
      </w:r>
      <w:r w:rsidR="00255CA5" w:rsidRPr="00FA4276">
        <w:rPr>
          <w:rFonts w:ascii="Book Antiqua" w:hAnsi="Book Antiqua" w:cs="Book Antiqua"/>
          <w:color w:val="000000"/>
          <w:vertAlign w:val="superscript"/>
          <w:lang w:eastAsia="zh-CN"/>
        </w:rPr>
        <w:t>-</w:t>
      </w:r>
      <w:r w:rsidRPr="00FA4276">
        <w:rPr>
          <w:rFonts w:ascii="Book Antiqua" w:eastAsia="Book Antiqua" w:hAnsi="Book Antiqua" w:cs="Book Antiqua"/>
          <w:color w:val="000000"/>
          <w:vertAlign w:val="superscript"/>
        </w:rPr>
        <w:t>6]</w:t>
      </w:r>
      <w:r w:rsidRPr="00FA4276">
        <w:rPr>
          <w:rFonts w:ascii="Book Antiqua" w:eastAsia="Book Antiqua" w:hAnsi="Book Antiqua" w:cs="Book Antiqua"/>
          <w:color w:val="000000"/>
        </w:rPr>
        <w:t>. Accurate diagnosis of RCC is important for prognosis and evaluation of therapeutic response. In clinical practice, ipsilateral synchronous PRCC and CCRCC are often misdiagnosed preoperatively as an isolated mass or multiple lesions due to intrarenal metastasis. As a result, patients may have a short survival after the disease is finally confirmed postoperatively. Here, we describe a case of ipsilateral synchronous PRCC and CCRCC treated by laparoscopic left radical nephrectomy, and review the relevant</w:t>
      </w:r>
      <w:r w:rsidRPr="00FA4276">
        <w:rPr>
          <w:rFonts w:ascii="Book Antiqua" w:eastAsia="Book Antiqua" w:hAnsi="Book Antiqua" w:cs="Book Antiqua"/>
          <w:color w:val="000000"/>
          <w:u w:val="single" w:color="008080"/>
        </w:rPr>
        <w:t xml:space="preserve"> </w:t>
      </w:r>
      <w:r w:rsidRPr="00FA4276">
        <w:rPr>
          <w:rFonts w:ascii="Book Antiqua" w:eastAsia="Book Antiqua" w:hAnsi="Book Antiqua" w:cs="Book Antiqua"/>
          <w:color w:val="000000"/>
        </w:rPr>
        <w:t>literature.</w:t>
      </w:r>
    </w:p>
    <w:p w14:paraId="55E5CD84" w14:textId="77777777" w:rsidR="00A77B3E" w:rsidRPr="00FA4276" w:rsidRDefault="00A77B3E" w:rsidP="00FA4276">
      <w:pPr>
        <w:spacing w:line="360" w:lineRule="auto"/>
        <w:jc w:val="both"/>
        <w:rPr>
          <w:rFonts w:ascii="Book Antiqua" w:hAnsi="Book Antiqua"/>
        </w:rPr>
      </w:pPr>
    </w:p>
    <w:p w14:paraId="6C0A3790" w14:textId="77777777" w:rsidR="00A77B3E" w:rsidRPr="00FA4276" w:rsidRDefault="00FD2C8E" w:rsidP="00FA4276">
      <w:pPr>
        <w:spacing w:line="360" w:lineRule="auto"/>
        <w:jc w:val="both"/>
        <w:rPr>
          <w:rFonts w:ascii="Book Antiqua" w:hAnsi="Book Antiqua"/>
        </w:rPr>
      </w:pPr>
      <w:r w:rsidRPr="00FA4276">
        <w:rPr>
          <w:rFonts w:ascii="Book Antiqua" w:eastAsia="Book Antiqua" w:hAnsi="Book Antiqua" w:cs="Book Antiqua"/>
          <w:b/>
          <w:caps/>
          <w:color w:val="000000"/>
          <w:u w:val="single"/>
        </w:rPr>
        <w:t>CASE PRESENTATION</w:t>
      </w:r>
    </w:p>
    <w:p w14:paraId="5F027DC1" w14:textId="77777777" w:rsidR="00A77B3E" w:rsidRPr="00FA4276" w:rsidRDefault="00FD2C8E" w:rsidP="00FA4276">
      <w:pPr>
        <w:spacing w:line="360" w:lineRule="auto"/>
        <w:jc w:val="both"/>
        <w:rPr>
          <w:rFonts w:ascii="Book Antiqua" w:hAnsi="Book Antiqua"/>
        </w:rPr>
      </w:pPr>
      <w:r w:rsidRPr="00FA4276">
        <w:rPr>
          <w:rFonts w:ascii="Book Antiqua" w:eastAsia="Book Antiqua" w:hAnsi="Book Antiqua" w:cs="Book Antiqua"/>
          <w:b/>
          <w:i/>
          <w:color w:val="000000"/>
        </w:rPr>
        <w:t>Chief complaints</w:t>
      </w:r>
    </w:p>
    <w:p w14:paraId="7D9F4B6C" w14:textId="77777777" w:rsidR="00A77B3E" w:rsidRPr="00FA4276" w:rsidRDefault="00FD2C8E" w:rsidP="00FA4276">
      <w:pPr>
        <w:spacing w:line="360" w:lineRule="auto"/>
        <w:jc w:val="both"/>
        <w:rPr>
          <w:rFonts w:ascii="Book Antiqua" w:hAnsi="Book Antiqua"/>
        </w:rPr>
      </w:pPr>
      <w:r w:rsidRPr="00FA4276">
        <w:rPr>
          <w:rFonts w:ascii="Book Antiqua" w:eastAsia="Book Antiqua" w:hAnsi="Book Antiqua" w:cs="Book Antiqua"/>
          <w:color w:val="000000"/>
        </w:rPr>
        <w:t xml:space="preserve">A 72-year-old man was admitted to hospital because of a left renal mass found on routine physical examination. The patient had no other chief complaints, such as </w:t>
      </w:r>
      <w:r w:rsidR="00255CA5" w:rsidRPr="00FA4276">
        <w:rPr>
          <w:rFonts w:ascii="Book Antiqua" w:eastAsia="Book Antiqua" w:hAnsi="Book Antiqua" w:cs="Book Antiqua"/>
          <w:color w:val="000000"/>
        </w:rPr>
        <w:t xml:space="preserve">hematuria, fever or </w:t>
      </w:r>
      <w:r w:rsidRPr="00FA4276">
        <w:rPr>
          <w:rFonts w:ascii="Book Antiqua" w:eastAsia="Book Antiqua" w:hAnsi="Book Antiqua" w:cs="Book Antiqua"/>
          <w:color w:val="000000"/>
        </w:rPr>
        <w:t>lumber pain</w:t>
      </w:r>
      <w:r w:rsidR="00255CA5" w:rsidRPr="00FA4276">
        <w:rPr>
          <w:rFonts w:ascii="Book Antiqua" w:hAnsi="Book Antiqua" w:cs="Book Antiqua"/>
          <w:color w:val="000000"/>
          <w:lang w:eastAsia="zh-CN"/>
        </w:rPr>
        <w:t>.</w:t>
      </w:r>
      <w:r w:rsidRPr="00FA4276">
        <w:rPr>
          <w:rFonts w:ascii="Book Antiqua" w:eastAsia="Book Antiqua" w:hAnsi="Book Antiqua" w:cs="Book Antiqua"/>
          <w:color w:val="000000"/>
        </w:rPr>
        <w:t xml:space="preserve"> </w:t>
      </w:r>
    </w:p>
    <w:p w14:paraId="631D672B" w14:textId="77777777" w:rsidR="00A77B3E" w:rsidRPr="00FA4276" w:rsidRDefault="00A77B3E" w:rsidP="00FA4276">
      <w:pPr>
        <w:spacing w:line="360" w:lineRule="auto"/>
        <w:jc w:val="both"/>
        <w:rPr>
          <w:rFonts w:ascii="Book Antiqua" w:hAnsi="Book Antiqua"/>
        </w:rPr>
      </w:pPr>
    </w:p>
    <w:p w14:paraId="7A0BBD0D" w14:textId="77777777" w:rsidR="00A77B3E" w:rsidRPr="00FA4276" w:rsidRDefault="00FD2C8E" w:rsidP="00FA4276">
      <w:pPr>
        <w:spacing w:line="360" w:lineRule="auto"/>
        <w:jc w:val="both"/>
        <w:rPr>
          <w:rFonts w:ascii="Book Antiqua" w:hAnsi="Book Antiqua"/>
        </w:rPr>
      </w:pPr>
      <w:r w:rsidRPr="00FA4276">
        <w:rPr>
          <w:rFonts w:ascii="Book Antiqua" w:eastAsia="Book Antiqua" w:hAnsi="Book Antiqua" w:cs="Book Antiqua"/>
          <w:b/>
          <w:i/>
          <w:color w:val="000000"/>
        </w:rPr>
        <w:lastRenderedPageBreak/>
        <w:t>History of present illness</w:t>
      </w:r>
    </w:p>
    <w:p w14:paraId="2F609329" w14:textId="77777777" w:rsidR="00A77B3E" w:rsidRPr="00FA4276" w:rsidRDefault="00FD2C8E" w:rsidP="00FA4276">
      <w:pPr>
        <w:spacing w:line="360" w:lineRule="auto"/>
        <w:jc w:val="both"/>
        <w:rPr>
          <w:rFonts w:ascii="Book Antiqua" w:hAnsi="Book Antiqua"/>
          <w:lang w:eastAsia="zh-CN"/>
        </w:rPr>
      </w:pPr>
      <w:r w:rsidRPr="00FA4276">
        <w:rPr>
          <w:rFonts w:ascii="Book Antiqua" w:eastAsia="Book Antiqua" w:hAnsi="Book Antiqua" w:cs="Book Antiqua"/>
          <w:color w:val="000000"/>
        </w:rPr>
        <w:t>The patient had no relevant medical history</w:t>
      </w:r>
      <w:r w:rsidR="00255CA5" w:rsidRPr="00FA4276">
        <w:rPr>
          <w:rFonts w:ascii="Book Antiqua" w:hAnsi="Book Antiqua" w:cs="Book Antiqua"/>
          <w:color w:val="000000"/>
          <w:lang w:eastAsia="zh-CN"/>
        </w:rPr>
        <w:t>.</w:t>
      </w:r>
    </w:p>
    <w:p w14:paraId="26FA540D" w14:textId="77777777" w:rsidR="00A77B3E" w:rsidRPr="00FA4276" w:rsidRDefault="00A77B3E" w:rsidP="00FA4276">
      <w:pPr>
        <w:spacing w:line="360" w:lineRule="auto"/>
        <w:jc w:val="both"/>
        <w:rPr>
          <w:rFonts w:ascii="Book Antiqua" w:hAnsi="Book Antiqua"/>
        </w:rPr>
      </w:pPr>
    </w:p>
    <w:p w14:paraId="6C774D7D" w14:textId="77777777" w:rsidR="00A77B3E" w:rsidRPr="00FA4276" w:rsidRDefault="00FD2C8E" w:rsidP="00FA4276">
      <w:pPr>
        <w:spacing w:line="360" w:lineRule="auto"/>
        <w:jc w:val="both"/>
        <w:rPr>
          <w:rFonts w:ascii="Book Antiqua" w:hAnsi="Book Antiqua"/>
        </w:rPr>
      </w:pPr>
      <w:r w:rsidRPr="00FA4276">
        <w:rPr>
          <w:rFonts w:ascii="Book Antiqua" w:eastAsia="Book Antiqua" w:hAnsi="Book Antiqua" w:cs="Book Antiqua"/>
          <w:b/>
          <w:i/>
          <w:color w:val="000000"/>
        </w:rPr>
        <w:t>History of past illness</w:t>
      </w:r>
    </w:p>
    <w:p w14:paraId="37E49B4A" w14:textId="77777777" w:rsidR="00A77B3E" w:rsidRPr="00FA4276" w:rsidRDefault="00FD2C8E" w:rsidP="00FA4276">
      <w:pPr>
        <w:spacing w:line="360" w:lineRule="auto"/>
        <w:jc w:val="both"/>
        <w:rPr>
          <w:rFonts w:ascii="Book Antiqua" w:hAnsi="Book Antiqua"/>
        </w:rPr>
      </w:pPr>
      <w:r w:rsidRPr="00FA4276">
        <w:rPr>
          <w:rFonts w:ascii="Book Antiqua" w:eastAsia="Book Antiqua" w:hAnsi="Book Antiqua" w:cs="Book Antiqua"/>
          <w:color w:val="000000"/>
        </w:rPr>
        <w:t>The patient had a long history of hypertension for 20 years, and smoking for 50 years.</w:t>
      </w:r>
      <w:r w:rsidRPr="00FA4276">
        <w:rPr>
          <w:rFonts w:ascii="Book Antiqua" w:eastAsia="Book Antiqua" w:hAnsi="Book Antiqua" w:cs="Book Antiqua"/>
          <w:color w:val="000000"/>
          <w:u w:val="single" w:color="008080"/>
        </w:rPr>
        <w:t xml:space="preserve"> </w:t>
      </w:r>
      <w:r w:rsidRPr="00FA4276">
        <w:rPr>
          <w:rFonts w:ascii="Book Antiqua" w:eastAsia="Book Antiqua" w:hAnsi="Book Antiqua" w:cs="Book Antiqua"/>
          <w:color w:val="000000"/>
          <w:u w:color="008080"/>
        </w:rPr>
        <w:t>He denied any other previous medical history.</w:t>
      </w:r>
    </w:p>
    <w:p w14:paraId="5826287E" w14:textId="77777777" w:rsidR="00A77B3E" w:rsidRPr="00FA4276" w:rsidRDefault="00A77B3E" w:rsidP="00FA4276">
      <w:pPr>
        <w:spacing w:line="360" w:lineRule="auto"/>
        <w:jc w:val="both"/>
        <w:rPr>
          <w:rFonts w:ascii="Book Antiqua" w:hAnsi="Book Antiqua"/>
        </w:rPr>
      </w:pPr>
    </w:p>
    <w:p w14:paraId="4AEC55F8" w14:textId="77777777" w:rsidR="00A77B3E" w:rsidRPr="00FA4276" w:rsidRDefault="00FD2C8E" w:rsidP="00FA4276">
      <w:pPr>
        <w:spacing w:line="360" w:lineRule="auto"/>
        <w:jc w:val="both"/>
        <w:rPr>
          <w:rFonts w:ascii="Book Antiqua" w:hAnsi="Book Antiqua"/>
        </w:rPr>
      </w:pPr>
      <w:r w:rsidRPr="00FA4276">
        <w:rPr>
          <w:rFonts w:ascii="Book Antiqua" w:eastAsia="Book Antiqua" w:hAnsi="Book Antiqua" w:cs="Book Antiqua"/>
          <w:b/>
          <w:i/>
          <w:color w:val="000000"/>
        </w:rPr>
        <w:t>Personal and family history</w:t>
      </w:r>
    </w:p>
    <w:p w14:paraId="67AAF005" w14:textId="77777777" w:rsidR="00A77B3E" w:rsidRPr="00FA4276" w:rsidRDefault="00FD2C8E" w:rsidP="00FA4276">
      <w:pPr>
        <w:spacing w:line="360" w:lineRule="auto"/>
        <w:jc w:val="both"/>
        <w:rPr>
          <w:rFonts w:ascii="Book Antiqua" w:hAnsi="Book Antiqua"/>
        </w:rPr>
      </w:pPr>
      <w:r w:rsidRPr="00FA4276">
        <w:rPr>
          <w:rFonts w:ascii="Book Antiqua" w:eastAsia="Book Antiqua" w:hAnsi="Book Antiqua" w:cs="Book Antiqua"/>
          <w:color w:val="000000"/>
        </w:rPr>
        <w:t>No associated</w:t>
      </w:r>
      <w:r w:rsidRPr="00FA4276">
        <w:rPr>
          <w:rFonts w:ascii="Book Antiqua" w:eastAsia="Book Antiqua" w:hAnsi="Book Antiqua" w:cs="Book Antiqua"/>
          <w:color w:val="000000"/>
          <w:u w:val="single" w:color="008080"/>
        </w:rPr>
        <w:t xml:space="preserve"> </w:t>
      </w:r>
      <w:r w:rsidRPr="00FA4276">
        <w:rPr>
          <w:rFonts w:ascii="Book Antiqua" w:eastAsia="Book Antiqua" w:hAnsi="Book Antiqua" w:cs="Book Antiqua"/>
          <w:color w:val="000000"/>
        </w:rPr>
        <w:t>family history was reported.</w:t>
      </w:r>
    </w:p>
    <w:p w14:paraId="23C6E35C" w14:textId="77777777" w:rsidR="00A77B3E" w:rsidRPr="00FA4276" w:rsidRDefault="00A77B3E" w:rsidP="00FA4276">
      <w:pPr>
        <w:spacing w:line="360" w:lineRule="auto"/>
        <w:jc w:val="both"/>
        <w:rPr>
          <w:rFonts w:ascii="Book Antiqua" w:hAnsi="Book Antiqua"/>
        </w:rPr>
      </w:pPr>
    </w:p>
    <w:p w14:paraId="200CF759" w14:textId="77777777" w:rsidR="00A77B3E" w:rsidRPr="00FA4276" w:rsidRDefault="00FD2C8E" w:rsidP="00FA4276">
      <w:pPr>
        <w:spacing w:line="360" w:lineRule="auto"/>
        <w:jc w:val="both"/>
        <w:rPr>
          <w:rFonts w:ascii="Book Antiqua" w:hAnsi="Book Antiqua"/>
        </w:rPr>
      </w:pPr>
      <w:r w:rsidRPr="00FA4276">
        <w:rPr>
          <w:rFonts w:ascii="Book Antiqua" w:eastAsia="Book Antiqua" w:hAnsi="Book Antiqua" w:cs="Book Antiqua"/>
          <w:b/>
          <w:i/>
          <w:color w:val="000000"/>
        </w:rPr>
        <w:t>Physical examination</w:t>
      </w:r>
    </w:p>
    <w:p w14:paraId="2C79CA47" w14:textId="77777777" w:rsidR="00A77B3E" w:rsidRPr="00FA4276" w:rsidRDefault="00FD2C8E" w:rsidP="00FA4276">
      <w:pPr>
        <w:spacing w:line="360" w:lineRule="auto"/>
        <w:jc w:val="both"/>
        <w:rPr>
          <w:rFonts w:ascii="Book Antiqua" w:hAnsi="Book Antiqua"/>
          <w:lang w:eastAsia="zh-CN"/>
        </w:rPr>
      </w:pPr>
      <w:r w:rsidRPr="00FA4276">
        <w:rPr>
          <w:rFonts w:ascii="Book Antiqua" w:eastAsia="Book Antiqua" w:hAnsi="Book Antiqua" w:cs="Book Antiqua"/>
          <w:color w:val="000000"/>
        </w:rPr>
        <w:t>The patient’s temperature was 36.8</w:t>
      </w:r>
      <w:r w:rsidR="00255CA5" w:rsidRPr="00FA4276">
        <w:rPr>
          <w:rFonts w:ascii="Book Antiqua" w:hAnsi="Book Antiqua" w:cs="Book Antiqua"/>
          <w:color w:val="000000"/>
          <w:lang w:eastAsia="zh-CN"/>
        </w:rPr>
        <w:t xml:space="preserve"> </w:t>
      </w:r>
      <w:r w:rsidRPr="00FA4276">
        <w:rPr>
          <w:rFonts w:ascii="Book Antiqua" w:eastAsia="Book Antiqua" w:hAnsi="Book Antiqua" w:cs="Book Antiqua"/>
          <w:color w:val="000000"/>
        </w:rPr>
        <w:t>°C, respiratory rate was 18 breaths/min, heart rate was 72 bpm, and blood pressure was 145/92 mmHg. The patient’s height was 172 cm and weight was 86 kg. Physical examination revealed normal vital signs, especially in the lumber areas, the contour was normal, and there was no palpable mass or percussion pain</w:t>
      </w:r>
      <w:r w:rsidR="00255CA5" w:rsidRPr="00FA4276">
        <w:rPr>
          <w:rFonts w:ascii="Book Antiqua" w:hAnsi="Book Antiqua" w:cs="Book Antiqua"/>
          <w:color w:val="000000"/>
          <w:lang w:eastAsia="zh-CN"/>
        </w:rPr>
        <w:t>.</w:t>
      </w:r>
    </w:p>
    <w:p w14:paraId="5751E16E" w14:textId="77777777" w:rsidR="00A77B3E" w:rsidRPr="00FA4276" w:rsidRDefault="00A77B3E" w:rsidP="00FA4276">
      <w:pPr>
        <w:spacing w:line="360" w:lineRule="auto"/>
        <w:jc w:val="both"/>
        <w:rPr>
          <w:rFonts w:ascii="Book Antiqua" w:hAnsi="Book Antiqua"/>
        </w:rPr>
      </w:pPr>
    </w:p>
    <w:p w14:paraId="7B42186B" w14:textId="77777777" w:rsidR="00A77B3E" w:rsidRPr="00FA4276" w:rsidRDefault="00FD2C8E" w:rsidP="00FA4276">
      <w:pPr>
        <w:spacing w:line="360" w:lineRule="auto"/>
        <w:jc w:val="both"/>
        <w:rPr>
          <w:rFonts w:ascii="Book Antiqua" w:hAnsi="Book Antiqua"/>
        </w:rPr>
      </w:pPr>
      <w:r w:rsidRPr="00FA4276">
        <w:rPr>
          <w:rFonts w:ascii="Book Antiqua" w:eastAsia="Book Antiqua" w:hAnsi="Book Antiqua" w:cs="Book Antiqua"/>
          <w:b/>
          <w:i/>
          <w:color w:val="000000"/>
        </w:rPr>
        <w:t>Laboratory examinations</w:t>
      </w:r>
    </w:p>
    <w:p w14:paraId="31AFAA72" w14:textId="77777777" w:rsidR="00A77B3E" w:rsidRPr="00FA4276" w:rsidRDefault="00FD2C8E" w:rsidP="00FA4276">
      <w:pPr>
        <w:spacing w:line="360" w:lineRule="auto"/>
        <w:jc w:val="both"/>
        <w:rPr>
          <w:rFonts w:ascii="Book Antiqua" w:hAnsi="Book Antiqua"/>
        </w:rPr>
      </w:pPr>
      <w:r w:rsidRPr="00FA4276">
        <w:rPr>
          <w:rFonts w:ascii="Book Antiqua" w:eastAsia="Book Antiqua" w:hAnsi="Book Antiqua" w:cs="Book Antiqua"/>
          <w:color w:val="000000"/>
        </w:rPr>
        <w:t>The results of routine blood tests, routine urine tests and renal function examinations, routine fecal tests, blood biochemistry, immune indices, and tumor markers were all within the normal range.</w:t>
      </w:r>
    </w:p>
    <w:p w14:paraId="3B2AAEB5" w14:textId="77777777" w:rsidR="00A77B3E" w:rsidRPr="00FA4276" w:rsidRDefault="00A77B3E" w:rsidP="00FA4276">
      <w:pPr>
        <w:spacing w:line="360" w:lineRule="auto"/>
        <w:jc w:val="both"/>
        <w:rPr>
          <w:rFonts w:ascii="Book Antiqua" w:hAnsi="Book Antiqua"/>
        </w:rPr>
      </w:pPr>
    </w:p>
    <w:p w14:paraId="6F7D20AE" w14:textId="77777777" w:rsidR="00A77B3E" w:rsidRPr="00FA4276" w:rsidRDefault="00FD2C8E" w:rsidP="00FA4276">
      <w:pPr>
        <w:spacing w:line="360" w:lineRule="auto"/>
        <w:jc w:val="both"/>
        <w:rPr>
          <w:rFonts w:ascii="Book Antiqua" w:hAnsi="Book Antiqua"/>
        </w:rPr>
      </w:pPr>
      <w:r w:rsidRPr="00FA4276">
        <w:rPr>
          <w:rFonts w:ascii="Book Antiqua" w:eastAsia="Book Antiqua" w:hAnsi="Book Antiqua" w:cs="Book Antiqua"/>
          <w:b/>
          <w:i/>
          <w:color w:val="000000"/>
        </w:rPr>
        <w:t>Imaging examinations</w:t>
      </w:r>
    </w:p>
    <w:p w14:paraId="2E5BA5A1" w14:textId="77777777" w:rsidR="00A77B3E" w:rsidRPr="00FA4276" w:rsidRDefault="00FD2C8E" w:rsidP="00FA4276">
      <w:pPr>
        <w:spacing w:line="360" w:lineRule="auto"/>
        <w:jc w:val="both"/>
        <w:rPr>
          <w:rFonts w:ascii="Book Antiqua" w:hAnsi="Book Antiqua"/>
        </w:rPr>
      </w:pPr>
      <w:r w:rsidRPr="00FA4276">
        <w:rPr>
          <w:rFonts w:ascii="Book Antiqua" w:eastAsia="Book Antiqua" w:hAnsi="Book Antiqua" w:cs="Book Antiqua"/>
          <w:color w:val="000000"/>
        </w:rPr>
        <w:t>The initial impression on ultrasound revealed a hypoechoic lobular mass with a volume of 7.8 cm × 4.8 cm × 2.8 cm</w:t>
      </w:r>
      <w:r w:rsidRPr="00FA4276">
        <w:rPr>
          <w:rFonts w:ascii="Book Antiqua" w:eastAsia="Book Antiqua" w:hAnsi="Book Antiqua" w:cs="Book Antiqua"/>
          <w:color w:val="000000"/>
          <w:vertAlign w:val="superscript"/>
        </w:rPr>
        <w:t xml:space="preserve"> </w:t>
      </w:r>
      <w:r w:rsidRPr="00FA4276">
        <w:rPr>
          <w:rFonts w:ascii="Book Antiqua" w:eastAsia="Book Antiqua" w:hAnsi="Book Antiqua" w:cs="Book Antiqua"/>
          <w:color w:val="000000"/>
        </w:rPr>
        <w:t>in the middle to lower pole of the left kidney. Subsequent computed tomography (CT) scan showed a single endophytic mass of 7.5 cm in diameter,</w:t>
      </w:r>
      <w:r w:rsidRPr="00FA4276">
        <w:rPr>
          <w:rFonts w:ascii="Book Antiqua" w:eastAsia="Book Antiqua" w:hAnsi="Book Antiqua" w:cs="Book Antiqua"/>
          <w:color w:val="000000"/>
          <w:u w:val="single" w:color="008080"/>
        </w:rPr>
        <w:t xml:space="preserve"> </w:t>
      </w:r>
      <w:r w:rsidRPr="00FA4276">
        <w:rPr>
          <w:rFonts w:ascii="Book Antiqua" w:eastAsia="Book Antiqua" w:hAnsi="Book Antiqua" w:cs="Book Antiqua"/>
          <w:color w:val="000000"/>
        </w:rPr>
        <w:t>with contrast enhance</w:t>
      </w:r>
      <w:r w:rsidR="00255CA5" w:rsidRPr="00FA4276">
        <w:rPr>
          <w:rFonts w:ascii="Book Antiqua" w:eastAsia="Book Antiqua" w:hAnsi="Book Antiqua" w:cs="Book Antiqua"/>
          <w:color w:val="000000"/>
        </w:rPr>
        <w:t>ment</w:t>
      </w:r>
      <w:r w:rsidR="00255CA5" w:rsidRPr="00FA4276">
        <w:rPr>
          <w:rFonts w:ascii="Book Antiqua" w:hAnsi="Book Antiqua" w:cs="Book Antiqua"/>
          <w:color w:val="000000"/>
          <w:lang w:eastAsia="zh-CN"/>
        </w:rPr>
        <w:t xml:space="preserve"> </w:t>
      </w:r>
      <w:r w:rsidRPr="00FA4276">
        <w:rPr>
          <w:rFonts w:ascii="Book Antiqua" w:eastAsia="Book Antiqua" w:hAnsi="Book Antiqua" w:cs="Book Antiqua"/>
          <w:color w:val="000000"/>
        </w:rPr>
        <w:t xml:space="preserve">(Figure 1A). </w:t>
      </w:r>
    </w:p>
    <w:p w14:paraId="0CEDD30E" w14:textId="77777777" w:rsidR="00A77B3E" w:rsidRPr="00FA4276" w:rsidRDefault="00A77B3E" w:rsidP="00FA4276">
      <w:pPr>
        <w:spacing w:line="360" w:lineRule="auto"/>
        <w:jc w:val="both"/>
        <w:rPr>
          <w:rFonts w:ascii="Book Antiqua" w:hAnsi="Book Antiqua"/>
        </w:rPr>
      </w:pPr>
    </w:p>
    <w:p w14:paraId="1AC67117" w14:textId="77777777" w:rsidR="00A77B3E" w:rsidRPr="00FA4276" w:rsidRDefault="00FD2C8E" w:rsidP="00FA4276">
      <w:pPr>
        <w:spacing w:line="360" w:lineRule="auto"/>
        <w:jc w:val="both"/>
        <w:rPr>
          <w:rFonts w:ascii="Book Antiqua" w:hAnsi="Book Antiqua"/>
        </w:rPr>
      </w:pPr>
      <w:r w:rsidRPr="00FA4276">
        <w:rPr>
          <w:rFonts w:ascii="Book Antiqua" w:eastAsia="Book Antiqua" w:hAnsi="Book Antiqua" w:cs="Book Antiqua"/>
          <w:b/>
          <w:caps/>
          <w:color w:val="000000"/>
          <w:u w:val="single"/>
        </w:rPr>
        <w:t>FINAL DIAGNOSIS</w:t>
      </w:r>
    </w:p>
    <w:p w14:paraId="49ED5140" w14:textId="77777777" w:rsidR="00A77B3E" w:rsidRPr="00FA4276" w:rsidRDefault="00FD2C8E" w:rsidP="00FA4276">
      <w:pPr>
        <w:spacing w:line="360" w:lineRule="auto"/>
        <w:jc w:val="both"/>
        <w:rPr>
          <w:rFonts w:ascii="Book Antiqua" w:hAnsi="Book Antiqua"/>
        </w:rPr>
      </w:pPr>
      <w:r w:rsidRPr="00FA4276">
        <w:rPr>
          <w:rFonts w:ascii="Book Antiqua" w:eastAsia="Book Antiqua" w:hAnsi="Book Antiqua" w:cs="Book Antiqua"/>
          <w:color w:val="000000"/>
        </w:rPr>
        <w:lastRenderedPageBreak/>
        <w:t>The final diagnosis was ipsilateral synchronous PRCC (WHO grade II/III) and CCRCC (WHO grade II/III) in the left kidney according to the imaging and pathological results.</w:t>
      </w:r>
    </w:p>
    <w:p w14:paraId="3052F28C" w14:textId="77777777" w:rsidR="00A77B3E" w:rsidRPr="00FA4276" w:rsidRDefault="00A77B3E" w:rsidP="00FA4276">
      <w:pPr>
        <w:spacing w:line="360" w:lineRule="auto"/>
        <w:jc w:val="both"/>
        <w:rPr>
          <w:rFonts w:ascii="Book Antiqua" w:hAnsi="Book Antiqua"/>
        </w:rPr>
      </w:pPr>
    </w:p>
    <w:p w14:paraId="792FA6B8" w14:textId="77777777" w:rsidR="00A77B3E" w:rsidRPr="00FA4276" w:rsidRDefault="00FD2C8E" w:rsidP="00FA4276">
      <w:pPr>
        <w:spacing w:line="360" w:lineRule="auto"/>
        <w:jc w:val="both"/>
        <w:rPr>
          <w:rFonts w:ascii="Book Antiqua" w:hAnsi="Book Antiqua"/>
        </w:rPr>
      </w:pPr>
      <w:r w:rsidRPr="00FA4276">
        <w:rPr>
          <w:rFonts w:ascii="Book Antiqua" w:eastAsia="Book Antiqua" w:hAnsi="Book Antiqua" w:cs="Book Antiqua"/>
          <w:b/>
          <w:caps/>
          <w:color w:val="000000"/>
          <w:u w:val="single"/>
        </w:rPr>
        <w:t>TREATMENT</w:t>
      </w:r>
    </w:p>
    <w:p w14:paraId="341BD416" w14:textId="77777777" w:rsidR="00A77B3E" w:rsidRPr="00FA4276" w:rsidRDefault="00FD2C8E" w:rsidP="00FA4276">
      <w:pPr>
        <w:spacing w:line="360" w:lineRule="auto"/>
        <w:jc w:val="both"/>
        <w:rPr>
          <w:rFonts w:ascii="Book Antiqua" w:hAnsi="Book Antiqua"/>
        </w:rPr>
      </w:pPr>
      <w:r w:rsidRPr="00FA4276">
        <w:rPr>
          <w:rFonts w:ascii="Book Antiqua" w:eastAsia="Book Antiqua" w:hAnsi="Book Antiqua" w:cs="Book Antiqua"/>
          <w:color w:val="000000"/>
          <w:u w:color="008080"/>
        </w:rPr>
        <w:t>As the tumor was in the middle to lower pole of the left kidney, a partial nephrectomy was firstly considered by the surgeons to preserve more kidney function. However, after a discussion with the family numbers and the patient, a laparoscopic radical nephrectomy was accepted, as the patient wished</w:t>
      </w:r>
      <w:r w:rsidRPr="00FA4276">
        <w:rPr>
          <w:rFonts w:ascii="Book Antiqua" w:eastAsia="Book Antiqua" w:hAnsi="Book Antiqua" w:cs="Book Antiqua"/>
          <w:color w:val="000000"/>
        </w:rPr>
        <w:t xml:space="preserve"> </w:t>
      </w:r>
      <w:r w:rsidRPr="00FA4276">
        <w:rPr>
          <w:rFonts w:ascii="Book Antiqua" w:eastAsia="Book Antiqua" w:hAnsi="Book Antiqua" w:cs="Book Antiqua"/>
          <w:color w:val="000000"/>
          <w:u w:color="008080"/>
        </w:rPr>
        <w:t>for a longer survival time. He f</w:t>
      </w:r>
      <w:r w:rsidRPr="00FA4276">
        <w:rPr>
          <w:rFonts w:ascii="Book Antiqua" w:eastAsia="Book Antiqua" w:hAnsi="Book Antiqua" w:cs="Book Antiqua"/>
          <w:color w:val="000000"/>
        </w:rPr>
        <w:t xml:space="preserve">inally underwent laparoscopic left radical nephrectomy. </w:t>
      </w:r>
      <w:r w:rsidRPr="00FA4276">
        <w:rPr>
          <w:rFonts w:ascii="Book Antiqua" w:eastAsia="Book Antiqua" w:hAnsi="Book Antiqua" w:cs="Book Antiqua"/>
          <w:color w:val="000000"/>
          <w:u w:color="008080"/>
        </w:rPr>
        <w:t>The operation went smoothly, and there were no adhesions between the left kidney and</w:t>
      </w:r>
      <w:r w:rsidRPr="00FA4276">
        <w:rPr>
          <w:rFonts w:ascii="Book Antiqua" w:eastAsia="Book Antiqua" w:hAnsi="Book Antiqua" w:cs="Book Antiqua"/>
          <w:color w:val="000000"/>
        </w:rPr>
        <w:t xml:space="preserve"> </w:t>
      </w:r>
      <w:r w:rsidRPr="00FA4276">
        <w:rPr>
          <w:rFonts w:ascii="Book Antiqua" w:eastAsia="Book Antiqua" w:hAnsi="Book Antiqua" w:cs="Book Antiqua"/>
          <w:color w:val="000000"/>
          <w:u w:color="008080"/>
        </w:rPr>
        <w:t>peripheral organs</w:t>
      </w:r>
      <w:r w:rsidR="00255CA5" w:rsidRPr="00FA4276">
        <w:rPr>
          <w:rFonts w:ascii="Book Antiqua" w:hAnsi="Book Antiqua" w:cs="Book Antiqua"/>
          <w:color w:val="000000"/>
          <w:lang w:eastAsia="zh-CN"/>
        </w:rPr>
        <w:t>.</w:t>
      </w:r>
      <w:r w:rsidRPr="00FA4276">
        <w:rPr>
          <w:rFonts w:ascii="Book Antiqua" w:eastAsia="Book Antiqua" w:hAnsi="Book Antiqua" w:cs="Book Antiqua"/>
          <w:color w:val="000000"/>
          <w:u w:color="008080"/>
        </w:rPr>
        <w:t xml:space="preserve"> </w:t>
      </w:r>
      <w:r w:rsidRPr="00FA4276">
        <w:rPr>
          <w:rFonts w:ascii="Book Antiqua" w:eastAsia="Book Antiqua" w:hAnsi="Book Antiqua" w:cs="Book Antiqua"/>
          <w:color w:val="000000"/>
        </w:rPr>
        <w:t>He was discharged on day 6 with no postoperative complications.</w:t>
      </w:r>
    </w:p>
    <w:p w14:paraId="2AA4118E" w14:textId="77777777" w:rsidR="00A77B3E" w:rsidRPr="00FA4276" w:rsidRDefault="00A77B3E" w:rsidP="00FA4276">
      <w:pPr>
        <w:spacing w:line="360" w:lineRule="auto"/>
        <w:jc w:val="both"/>
        <w:rPr>
          <w:rFonts w:ascii="Book Antiqua" w:hAnsi="Book Antiqua"/>
        </w:rPr>
      </w:pPr>
    </w:p>
    <w:p w14:paraId="73424BF3" w14:textId="77777777" w:rsidR="00A77B3E" w:rsidRPr="00FA4276" w:rsidRDefault="00FD2C8E" w:rsidP="00FA4276">
      <w:pPr>
        <w:spacing w:line="360" w:lineRule="auto"/>
        <w:jc w:val="both"/>
        <w:rPr>
          <w:rFonts w:ascii="Book Antiqua" w:hAnsi="Book Antiqua"/>
        </w:rPr>
      </w:pPr>
      <w:r w:rsidRPr="00FA4276">
        <w:rPr>
          <w:rFonts w:ascii="Book Antiqua" w:eastAsia="Book Antiqua" w:hAnsi="Book Antiqua" w:cs="Book Antiqua"/>
          <w:b/>
          <w:caps/>
          <w:color w:val="000000"/>
          <w:u w:val="single"/>
        </w:rPr>
        <w:t>OUTCOME AND FOLLOW-UP</w:t>
      </w:r>
    </w:p>
    <w:p w14:paraId="5168A189" w14:textId="77777777" w:rsidR="00A77B3E" w:rsidRPr="00FA4276" w:rsidRDefault="00FD2C8E" w:rsidP="00FA4276">
      <w:pPr>
        <w:spacing w:line="360" w:lineRule="auto"/>
        <w:jc w:val="both"/>
        <w:rPr>
          <w:rFonts w:ascii="Book Antiqua" w:hAnsi="Book Antiqua"/>
        </w:rPr>
      </w:pPr>
      <w:r w:rsidRPr="00FA4276">
        <w:rPr>
          <w:rFonts w:ascii="Book Antiqua" w:eastAsia="Book Antiqua" w:hAnsi="Book Antiqua" w:cs="Book Antiqua"/>
          <w:color w:val="000000"/>
        </w:rPr>
        <w:t>After 25 mo follow-up, the patient was free from disease with no recurrence or metastasis on CT, and renal function was within the normal range. He was continuously followed up.</w:t>
      </w:r>
    </w:p>
    <w:p w14:paraId="3609F324" w14:textId="77777777" w:rsidR="00A77B3E" w:rsidRPr="00FA4276" w:rsidRDefault="00A77B3E" w:rsidP="00FA4276">
      <w:pPr>
        <w:spacing w:line="360" w:lineRule="auto"/>
        <w:jc w:val="both"/>
        <w:rPr>
          <w:rFonts w:ascii="Book Antiqua" w:hAnsi="Book Antiqua"/>
        </w:rPr>
      </w:pPr>
    </w:p>
    <w:p w14:paraId="36C174E9" w14:textId="77777777" w:rsidR="00A77B3E" w:rsidRPr="00FA4276" w:rsidRDefault="00FD2C8E" w:rsidP="00FA4276">
      <w:pPr>
        <w:spacing w:line="360" w:lineRule="auto"/>
        <w:jc w:val="both"/>
        <w:rPr>
          <w:rFonts w:ascii="Book Antiqua" w:hAnsi="Book Antiqua"/>
        </w:rPr>
      </w:pPr>
      <w:r w:rsidRPr="00FA4276">
        <w:rPr>
          <w:rFonts w:ascii="Book Antiqua" w:eastAsia="Book Antiqua" w:hAnsi="Book Antiqua" w:cs="Book Antiqua"/>
          <w:b/>
          <w:caps/>
          <w:color w:val="000000"/>
          <w:u w:val="single"/>
        </w:rPr>
        <w:t>DISCUSSION</w:t>
      </w:r>
    </w:p>
    <w:p w14:paraId="36AED767" w14:textId="77777777" w:rsidR="00A77B3E" w:rsidRPr="00FA4276" w:rsidRDefault="00FD2C8E" w:rsidP="00FA4276">
      <w:pPr>
        <w:spacing w:line="360" w:lineRule="auto"/>
        <w:jc w:val="both"/>
        <w:rPr>
          <w:rFonts w:ascii="Book Antiqua" w:hAnsi="Book Antiqua"/>
        </w:rPr>
      </w:pPr>
      <w:r w:rsidRPr="00FA4276">
        <w:rPr>
          <w:rFonts w:ascii="Book Antiqua" w:eastAsia="Book Antiqua" w:hAnsi="Book Antiqua" w:cs="Book Antiqua"/>
          <w:color w:val="000000"/>
        </w:rPr>
        <w:t xml:space="preserve">Renal cell carcinoma (RCC) is the most common solid mass of the kidney and comprises 2 –3% of all cancers in </w:t>
      </w:r>
      <w:proofErr w:type="gramStart"/>
      <w:r w:rsidRPr="00FA4276">
        <w:rPr>
          <w:rFonts w:ascii="Book Antiqua" w:eastAsia="Book Antiqua" w:hAnsi="Book Antiqua" w:cs="Book Antiqua"/>
          <w:color w:val="000000"/>
        </w:rPr>
        <w:t>adults</w:t>
      </w:r>
      <w:r w:rsidRPr="00FA4276">
        <w:rPr>
          <w:rFonts w:ascii="Book Antiqua" w:eastAsia="Book Antiqua" w:hAnsi="Book Antiqua" w:cs="Book Antiqua"/>
          <w:color w:val="000000"/>
          <w:vertAlign w:val="superscript"/>
        </w:rPr>
        <w:t>[</w:t>
      </w:r>
      <w:proofErr w:type="gramEnd"/>
      <w:r w:rsidRPr="00FA4276">
        <w:rPr>
          <w:rFonts w:ascii="Book Antiqua" w:eastAsia="Book Antiqua" w:hAnsi="Book Antiqua" w:cs="Book Antiqua"/>
          <w:color w:val="000000"/>
          <w:vertAlign w:val="superscript"/>
        </w:rPr>
        <w:t>7]</w:t>
      </w:r>
      <w:r w:rsidR="00D91E5A" w:rsidRPr="00FA4276">
        <w:rPr>
          <w:rFonts w:ascii="Book Antiqua" w:eastAsia="Book Antiqua" w:hAnsi="Book Antiqua" w:cs="Book Antiqua"/>
          <w:color w:val="000000"/>
        </w:rPr>
        <w:t xml:space="preserve">. </w:t>
      </w:r>
      <w:r w:rsidRPr="00FA4276">
        <w:rPr>
          <w:rFonts w:ascii="Book Antiqua" w:eastAsia="Book Antiqua" w:hAnsi="Book Antiqua" w:cs="Book Antiqua"/>
          <w:color w:val="000000"/>
        </w:rPr>
        <w:t xml:space="preserve">The incidence of RCC has risen over the past few years due to incidental </w:t>
      </w:r>
      <w:proofErr w:type="gramStart"/>
      <w:r w:rsidRPr="00FA4276">
        <w:rPr>
          <w:rFonts w:ascii="Book Antiqua" w:eastAsia="Book Antiqua" w:hAnsi="Book Antiqua" w:cs="Book Antiqua"/>
          <w:color w:val="000000"/>
        </w:rPr>
        <w:t>detection</w:t>
      </w:r>
      <w:r w:rsidRPr="00FA4276">
        <w:rPr>
          <w:rFonts w:ascii="Book Antiqua" w:eastAsia="Book Antiqua" w:hAnsi="Book Antiqua" w:cs="Book Antiqua"/>
          <w:color w:val="000000"/>
          <w:vertAlign w:val="superscript"/>
        </w:rPr>
        <w:t>[</w:t>
      </w:r>
      <w:proofErr w:type="gramEnd"/>
      <w:r w:rsidRPr="00FA4276">
        <w:rPr>
          <w:rFonts w:ascii="Book Antiqua" w:eastAsia="Book Antiqua" w:hAnsi="Book Antiqua" w:cs="Book Antiqua"/>
          <w:color w:val="000000"/>
          <w:vertAlign w:val="superscript"/>
        </w:rPr>
        <w:t>8]</w:t>
      </w:r>
      <w:r w:rsidRPr="00FA4276">
        <w:rPr>
          <w:rFonts w:ascii="Book Antiqua" w:eastAsia="Book Antiqua" w:hAnsi="Book Antiqua" w:cs="Book Antiqua"/>
          <w:color w:val="000000"/>
        </w:rPr>
        <w:t xml:space="preserve">. RCC is divided into CCRCC and non CCRCC subtypes, while the most common subtype of non-CCRCC is PRCC. The combination of different subtypes has rarely been </w:t>
      </w:r>
      <w:proofErr w:type="gramStart"/>
      <w:r w:rsidRPr="00FA4276">
        <w:rPr>
          <w:rFonts w:ascii="Book Antiqua" w:eastAsia="Book Antiqua" w:hAnsi="Book Antiqua" w:cs="Book Antiqua"/>
          <w:color w:val="000000"/>
        </w:rPr>
        <w:t>reported</w:t>
      </w:r>
      <w:r w:rsidRPr="00FA4276">
        <w:rPr>
          <w:rFonts w:ascii="Book Antiqua" w:eastAsia="Book Antiqua" w:hAnsi="Book Antiqua" w:cs="Book Antiqua"/>
          <w:color w:val="000000"/>
          <w:vertAlign w:val="superscript"/>
        </w:rPr>
        <w:t>[</w:t>
      </w:r>
      <w:proofErr w:type="gramEnd"/>
      <w:r w:rsidRPr="00FA4276">
        <w:rPr>
          <w:rFonts w:ascii="Book Antiqua" w:eastAsia="Book Antiqua" w:hAnsi="Book Antiqua" w:cs="Book Antiqua"/>
          <w:color w:val="000000"/>
          <w:vertAlign w:val="superscript"/>
        </w:rPr>
        <w:t>9]</w:t>
      </w:r>
      <w:r w:rsidRPr="00FA4276">
        <w:rPr>
          <w:rFonts w:ascii="Book Antiqua" w:eastAsia="Book Antiqua" w:hAnsi="Book Antiqua" w:cs="Book Antiqua"/>
          <w:color w:val="000000"/>
        </w:rPr>
        <w:t>. The incidence of ipsilateral synchronous PRCC and CCRCC is approximately 4.8</w:t>
      </w:r>
      <w:proofErr w:type="gramStart"/>
      <w:r w:rsidRPr="00FA4276">
        <w:rPr>
          <w:rFonts w:ascii="Book Antiqua" w:eastAsia="Book Antiqua" w:hAnsi="Book Antiqua" w:cs="Book Antiqua"/>
          <w:color w:val="000000"/>
        </w:rPr>
        <w:t>%</w:t>
      </w:r>
      <w:r w:rsidRPr="00FA4276">
        <w:rPr>
          <w:rFonts w:ascii="Book Antiqua" w:eastAsia="Book Antiqua" w:hAnsi="Book Antiqua" w:cs="Book Antiqua"/>
          <w:color w:val="000000"/>
          <w:vertAlign w:val="superscript"/>
        </w:rPr>
        <w:t>[</w:t>
      </w:r>
      <w:proofErr w:type="gramEnd"/>
      <w:r w:rsidRPr="00FA4276">
        <w:rPr>
          <w:rFonts w:ascii="Book Antiqua" w:eastAsia="Book Antiqua" w:hAnsi="Book Antiqua" w:cs="Book Antiqua"/>
          <w:color w:val="000000"/>
          <w:vertAlign w:val="superscript"/>
        </w:rPr>
        <w:t>10]</w:t>
      </w:r>
      <w:r w:rsidRPr="00FA4276">
        <w:rPr>
          <w:rFonts w:ascii="Book Antiqua" w:eastAsia="Book Antiqua" w:hAnsi="Book Antiqua" w:cs="Book Antiqua"/>
          <w:color w:val="000000"/>
        </w:rPr>
        <w:t>. The rarity of the disease may contribute to its misdiagnosis in clinical practice. As in our case, an initial diagnosis of angiomyolipoma (AML) was suspected.</w:t>
      </w:r>
    </w:p>
    <w:p w14:paraId="6C8A4C34" w14:textId="77777777" w:rsidR="00A77B3E" w:rsidRPr="00FA4276" w:rsidRDefault="00FD2C8E" w:rsidP="00FA4276">
      <w:pPr>
        <w:spacing w:line="360" w:lineRule="auto"/>
        <w:ind w:firstLine="240"/>
        <w:jc w:val="both"/>
        <w:rPr>
          <w:rFonts w:ascii="Book Antiqua" w:hAnsi="Book Antiqua"/>
        </w:rPr>
      </w:pPr>
      <w:r w:rsidRPr="00FA4276">
        <w:rPr>
          <w:rFonts w:ascii="Book Antiqua" w:eastAsia="Book Antiqua" w:hAnsi="Book Antiqua" w:cs="Book Antiqua"/>
          <w:color w:val="000000"/>
        </w:rPr>
        <w:t xml:space="preserve">The underlying etiology of ipsilateral synchronous </w:t>
      </w:r>
      <w:r w:rsidRPr="00FA4276">
        <w:rPr>
          <w:rStyle w:val="transsent"/>
          <w:rFonts w:ascii="Book Antiqua" w:eastAsia="Book Antiqua" w:hAnsi="Book Antiqua" w:cs="Book Antiqua"/>
          <w:color w:val="000000"/>
        </w:rPr>
        <w:t>PRCC and CCRCC</w:t>
      </w:r>
      <w:r w:rsidRPr="00FA4276">
        <w:rPr>
          <w:rFonts w:ascii="Book Antiqua" w:eastAsia="Book Antiqua" w:hAnsi="Book Antiqua" w:cs="Book Antiqua"/>
          <w:color w:val="000000"/>
        </w:rPr>
        <w:t xml:space="preserve"> is still unclear, which partly affects the understanding of clinicians. The best known possible etiological factors for RCC are smoking, obesity, and </w:t>
      </w:r>
      <w:proofErr w:type="gramStart"/>
      <w:r w:rsidRPr="00FA4276">
        <w:rPr>
          <w:rFonts w:ascii="Book Antiqua" w:eastAsia="Book Antiqua" w:hAnsi="Book Antiqua" w:cs="Book Antiqua"/>
          <w:color w:val="000000"/>
        </w:rPr>
        <w:t>hypertension</w:t>
      </w:r>
      <w:r w:rsidRPr="00FA4276">
        <w:rPr>
          <w:rFonts w:ascii="Book Antiqua" w:eastAsia="Book Antiqua" w:hAnsi="Book Antiqua" w:cs="Book Antiqua"/>
          <w:color w:val="000000"/>
          <w:vertAlign w:val="superscript"/>
        </w:rPr>
        <w:t>[</w:t>
      </w:r>
      <w:proofErr w:type="gramEnd"/>
      <w:r w:rsidRPr="00FA4276">
        <w:rPr>
          <w:rFonts w:ascii="Book Antiqua" w:eastAsia="Book Antiqua" w:hAnsi="Book Antiqua" w:cs="Book Antiqua"/>
          <w:color w:val="000000"/>
          <w:vertAlign w:val="superscript"/>
        </w:rPr>
        <w:t>11]</w:t>
      </w:r>
      <w:r w:rsidRPr="00FA4276">
        <w:rPr>
          <w:rFonts w:ascii="Book Antiqua" w:eastAsia="Book Antiqua" w:hAnsi="Book Antiqua" w:cs="Book Antiqua"/>
          <w:color w:val="000000"/>
        </w:rPr>
        <w:t xml:space="preserve">. Smoking is implicated as the </w:t>
      </w:r>
      <w:r w:rsidRPr="00FA4276">
        <w:rPr>
          <w:rFonts w:ascii="Book Antiqua" w:eastAsia="Book Antiqua" w:hAnsi="Book Antiqua" w:cs="Book Antiqua"/>
          <w:color w:val="000000"/>
        </w:rPr>
        <w:lastRenderedPageBreak/>
        <w:t xml:space="preserve">key etiology of RCC, and heavy smoking is associated with increased risk. </w:t>
      </w:r>
      <w:proofErr w:type="spellStart"/>
      <w:r w:rsidRPr="00FA4276">
        <w:rPr>
          <w:rFonts w:ascii="Book Antiqua" w:eastAsia="Book Antiqua" w:hAnsi="Book Antiqua" w:cs="Book Antiqua"/>
          <w:color w:val="000000"/>
        </w:rPr>
        <w:t>Ustuner</w:t>
      </w:r>
      <w:proofErr w:type="spellEnd"/>
      <w:r w:rsidRPr="00FA4276">
        <w:rPr>
          <w:rFonts w:ascii="Book Antiqua" w:eastAsia="Book Antiqua" w:hAnsi="Book Antiqua" w:cs="Book Antiqua"/>
          <w:color w:val="000000"/>
        </w:rPr>
        <w:t xml:space="preserve"> </w:t>
      </w:r>
      <w:r w:rsidR="00D91E5A" w:rsidRPr="00FA4276">
        <w:rPr>
          <w:rFonts w:ascii="Book Antiqua" w:eastAsia="Book Antiqua" w:hAnsi="Book Antiqua" w:cs="Book Antiqua"/>
          <w:i/>
          <w:color w:val="000000"/>
        </w:rPr>
        <w:t xml:space="preserve">et </w:t>
      </w:r>
      <w:proofErr w:type="gramStart"/>
      <w:r w:rsidR="00D91E5A" w:rsidRPr="00FA4276">
        <w:rPr>
          <w:rFonts w:ascii="Book Antiqua" w:eastAsia="Book Antiqua" w:hAnsi="Book Antiqua" w:cs="Book Antiqua"/>
          <w:i/>
          <w:color w:val="000000"/>
        </w:rPr>
        <w:t>al</w:t>
      </w:r>
      <w:r w:rsidRPr="00FA4276">
        <w:rPr>
          <w:rFonts w:ascii="Book Antiqua" w:eastAsia="Book Antiqua" w:hAnsi="Book Antiqua" w:cs="Book Antiqua"/>
          <w:color w:val="000000"/>
          <w:vertAlign w:val="superscript"/>
        </w:rPr>
        <w:t>[</w:t>
      </w:r>
      <w:proofErr w:type="gramEnd"/>
      <w:r w:rsidRPr="00FA4276">
        <w:rPr>
          <w:rFonts w:ascii="Book Antiqua" w:eastAsia="Book Antiqua" w:hAnsi="Book Antiqua" w:cs="Book Antiqua"/>
          <w:color w:val="000000"/>
          <w:vertAlign w:val="superscript"/>
        </w:rPr>
        <w:t>3</w:t>
      </w:r>
      <w:r w:rsidRPr="00FA4276">
        <w:rPr>
          <w:rFonts w:ascii="Book Antiqua" w:eastAsia="Book Antiqua" w:hAnsi="Book Antiqua" w:cs="Book Antiqua"/>
          <w:color w:val="000000"/>
          <w:u w:val="single" w:color="008080"/>
          <w:vertAlign w:val="superscript"/>
        </w:rPr>
        <w:t>]</w:t>
      </w:r>
      <w:r w:rsidRPr="00FA4276">
        <w:rPr>
          <w:rFonts w:ascii="Book Antiqua" w:eastAsia="Book Antiqua" w:hAnsi="Book Antiqua" w:cs="Book Antiqua"/>
          <w:color w:val="000000"/>
        </w:rPr>
        <w:t xml:space="preserve"> reported coexisting PRCC and CCRCC in the same kidney in 2014. That patient presented with a 40-year history of smoking and a 2.03 relative risk (RR) of renal cancer. A meta-analysis by Hunt </w:t>
      </w:r>
      <w:r w:rsidR="00D91E5A" w:rsidRPr="00FA4276">
        <w:rPr>
          <w:rFonts w:ascii="Book Antiqua" w:eastAsia="Book Antiqua" w:hAnsi="Book Antiqua" w:cs="Book Antiqua"/>
          <w:i/>
          <w:color w:val="000000"/>
        </w:rPr>
        <w:t xml:space="preserve">et </w:t>
      </w:r>
      <w:proofErr w:type="gramStart"/>
      <w:r w:rsidR="00D91E5A" w:rsidRPr="00FA4276">
        <w:rPr>
          <w:rFonts w:ascii="Book Antiqua" w:eastAsia="Book Antiqua" w:hAnsi="Book Antiqua" w:cs="Book Antiqua"/>
          <w:i/>
          <w:color w:val="000000"/>
        </w:rPr>
        <w:t>al</w:t>
      </w:r>
      <w:r w:rsidRPr="00FA4276">
        <w:rPr>
          <w:rFonts w:ascii="Book Antiqua" w:eastAsia="Book Antiqua" w:hAnsi="Book Antiqua" w:cs="Book Antiqua"/>
          <w:color w:val="000000"/>
          <w:vertAlign w:val="superscript"/>
        </w:rPr>
        <w:t>[</w:t>
      </w:r>
      <w:proofErr w:type="gramEnd"/>
      <w:r w:rsidRPr="00FA4276">
        <w:rPr>
          <w:rFonts w:ascii="Book Antiqua" w:eastAsia="Book Antiqua" w:hAnsi="Book Antiqua" w:cs="Book Antiqua"/>
          <w:color w:val="000000"/>
          <w:vertAlign w:val="superscript"/>
        </w:rPr>
        <w:t>1</w:t>
      </w:r>
      <w:r w:rsidR="00D91E5A" w:rsidRPr="00FA4276">
        <w:rPr>
          <w:rFonts w:ascii="Book Antiqua" w:hAnsi="Book Antiqua" w:cs="Book Antiqua"/>
          <w:color w:val="000000"/>
          <w:vertAlign w:val="superscript"/>
          <w:lang w:eastAsia="zh-CN"/>
        </w:rPr>
        <w:t>3</w:t>
      </w:r>
      <w:r w:rsidRPr="00FA4276">
        <w:rPr>
          <w:rFonts w:ascii="Book Antiqua" w:eastAsia="Book Antiqua" w:hAnsi="Book Antiqua" w:cs="Book Antiqua"/>
          <w:color w:val="000000"/>
          <w:u w:val="single" w:color="008080"/>
          <w:vertAlign w:val="superscript"/>
        </w:rPr>
        <w:t>]</w:t>
      </w:r>
      <w:r w:rsidRPr="00FA4276">
        <w:rPr>
          <w:rFonts w:ascii="Book Antiqua" w:eastAsia="Book Antiqua" w:hAnsi="Book Antiqua" w:cs="Book Antiqua"/>
          <w:color w:val="000000"/>
        </w:rPr>
        <w:t xml:space="preserve"> revealed that men who smoked 1–9, 10–20 or ≥ 21 cigarettes/d had an RR of 1.60, 1.83 and 2.03, respectively. Nonetheless, the relationships between obesity or hypertension and the disease are not yet firmly established. In our case, a history of smoking and hypertension for many years was noted, while obesity was not mentioned as an etiological factor. </w:t>
      </w:r>
    </w:p>
    <w:p w14:paraId="109A532A" w14:textId="77777777" w:rsidR="00A77B3E" w:rsidRPr="00FA4276" w:rsidRDefault="00FD2C8E" w:rsidP="00FA4276">
      <w:pPr>
        <w:spacing w:line="360" w:lineRule="auto"/>
        <w:ind w:firstLine="240"/>
        <w:jc w:val="both"/>
        <w:rPr>
          <w:rFonts w:ascii="Book Antiqua" w:hAnsi="Book Antiqua"/>
        </w:rPr>
      </w:pPr>
      <w:r w:rsidRPr="00FA4276">
        <w:rPr>
          <w:rFonts w:ascii="Book Antiqua" w:eastAsia="Book Antiqua" w:hAnsi="Book Antiqua" w:cs="Book Antiqua"/>
          <w:color w:val="000000"/>
        </w:rPr>
        <w:t xml:space="preserve">Ultrasound or abdominal CT can reveal the lesion preoperatively. Most CCRCCs are </w:t>
      </w:r>
      <w:proofErr w:type="spellStart"/>
      <w:r w:rsidRPr="00FA4276">
        <w:rPr>
          <w:rFonts w:ascii="Book Antiqua" w:eastAsia="Book Antiqua" w:hAnsi="Book Antiqua" w:cs="Book Antiqua"/>
          <w:color w:val="000000"/>
        </w:rPr>
        <w:t>hypervascular</w:t>
      </w:r>
      <w:proofErr w:type="spellEnd"/>
      <w:r w:rsidRPr="00FA4276">
        <w:rPr>
          <w:rFonts w:ascii="Book Antiqua" w:eastAsia="Book Antiqua" w:hAnsi="Book Antiqua" w:cs="Book Antiqua"/>
          <w:color w:val="000000"/>
        </w:rPr>
        <w:t>, the degree of enhancement quickly decreases in the pare</w:t>
      </w:r>
      <w:r w:rsidR="00D91E5A" w:rsidRPr="00FA4276">
        <w:rPr>
          <w:rFonts w:ascii="Book Antiqua" w:eastAsia="Book Antiqua" w:hAnsi="Book Antiqua" w:cs="Book Antiqua"/>
          <w:color w:val="000000"/>
        </w:rPr>
        <w:t xml:space="preserve">nchyma phase, </w:t>
      </w:r>
      <w:r w:rsidRPr="00FA4276">
        <w:rPr>
          <w:rFonts w:ascii="Book Antiqua" w:eastAsia="Book Antiqua" w:hAnsi="Book Antiqua" w:cs="Book Antiqua"/>
          <w:color w:val="000000"/>
        </w:rPr>
        <w:t xml:space="preserve">presenting as “fast in and fast out”. In contrast, there is no predominant enhancement in the three phases of PRCC revealed by CT, as the vessels of the fibrovascular core are thin and sparse in the </w:t>
      </w:r>
      <w:proofErr w:type="gramStart"/>
      <w:r w:rsidRPr="00FA4276">
        <w:rPr>
          <w:rFonts w:ascii="Book Antiqua" w:eastAsia="Book Antiqua" w:hAnsi="Book Antiqua" w:cs="Book Antiqua"/>
          <w:color w:val="000000"/>
        </w:rPr>
        <w:t>papilla</w:t>
      </w:r>
      <w:r w:rsidRPr="00FA4276">
        <w:rPr>
          <w:rFonts w:ascii="Book Antiqua" w:eastAsia="Book Antiqua" w:hAnsi="Book Antiqua" w:cs="Book Antiqua"/>
          <w:color w:val="000000"/>
          <w:vertAlign w:val="superscript"/>
        </w:rPr>
        <w:t>[</w:t>
      </w:r>
      <w:proofErr w:type="gramEnd"/>
      <w:r w:rsidRPr="00FA4276">
        <w:rPr>
          <w:rFonts w:ascii="Book Antiqua" w:eastAsia="Book Antiqua" w:hAnsi="Book Antiqua" w:cs="Book Antiqua"/>
          <w:color w:val="000000"/>
          <w:vertAlign w:val="superscript"/>
        </w:rPr>
        <w:t>13]</w:t>
      </w:r>
      <w:r w:rsidRPr="00FA4276">
        <w:rPr>
          <w:rFonts w:ascii="Book Antiqua" w:eastAsia="Book Antiqua" w:hAnsi="Book Antiqua" w:cs="Book Antiqua"/>
          <w:color w:val="000000"/>
        </w:rPr>
        <w:t xml:space="preserve">. Unfortunately, there is still a 3.5% risk of missing coexisting tumors in </w:t>
      </w:r>
      <w:proofErr w:type="gramStart"/>
      <w:r w:rsidRPr="00FA4276">
        <w:rPr>
          <w:rFonts w:ascii="Book Antiqua" w:eastAsia="Book Antiqua" w:hAnsi="Book Antiqua" w:cs="Book Antiqua"/>
          <w:color w:val="000000"/>
        </w:rPr>
        <w:t>RCC</w:t>
      </w:r>
      <w:r w:rsidRPr="00FA4276">
        <w:rPr>
          <w:rFonts w:ascii="Book Antiqua" w:eastAsia="Book Antiqua" w:hAnsi="Book Antiqua" w:cs="Book Antiqua"/>
          <w:color w:val="000000"/>
          <w:vertAlign w:val="superscript"/>
        </w:rPr>
        <w:t>[</w:t>
      </w:r>
      <w:proofErr w:type="gramEnd"/>
      <w:r w:rsidRPr="00FA4276">
        <w:rPr>
          <w:rFonts w:ascii="Book Antiqua" w:eastAsia="Book Antiqua" w:hAnsi="Book Antiqua" w:cs="Book Antiqua"/>
          <w:color w:val="000000"/>
          <w:vertAlign w:val="superscript"/>
        </w:rPr>
        <w:t>10]</w:t>
      </w:r>
      <w:r w:rsidRPr="00FA4276">
        <w:rPr>
          <w:rFonts w:ascii="Book Antiqua" w:eastAsia="Book Antiqua" w:hAnsi="Book Antiqua" w:cs="Book Antiqua"/>
          <w:color w:val="000000"/>
        </w:rPr>
        <w:t>. Up to 70% of multifocal lesions are missed on preoperative imaging due to small size or adjacent location of the lesions. Our case was diagnosed preoperatively as a single mass both by ultrasound and CT. Missing the second mass was not only a radiological misdiagnosis, but also reflected a lack of awareness of the imaging features of the ipsilateral synchronous PRCC and CCRCC, and this could have had a serious effect on the treatment strategy. Excessive dependence on radiological findings to obtain an accurate preoperative diagnosis of the ipsilateral synchronous PRCC and CCRCC is undesirable.</w:t>
      </w:r>
    </w:p>
    <w:p w14:paraId="0B7537DF" w14:textId="77777777" w:rsidR="00A77B3E" w:rsidRPr="00FA4276" w:rsidRDefault="00FD2C8E" w:rsidP="00FA4276">
      <w:pPr>
        <w:spacing w:line="360" w:lineRule="auto"/>
        <w:ind w:firstLine="240"/>
        <w:jc w:val="both"/>
        <w:rPr>
          <w:rFonts w:ascii="Book Antiqua" w:hAnsi="Book Antiqua"/>
        </w:rPr>
      </w:pPr>
      <w:r w:rsidRPr="00FA4276">
        <w:rPr>
          <w:rFonts w:ascii="Book Antiqua" w:eastAsia="Book Antiqua" w:hAnsi="Book Antiqua" w:cs="Book Antiqua"/>
          <w:color w:val="000000"/>
        </w:rPr>
        <w:t>Diagnosis and subclassification of RCC must be based primarily on pathology. Our case was initially diagnosed with AML, because of the similar gross features. A cut surface color of yellow–brown could create confusion with AML, as the latter is well circumscribed, has extended borders, and contains soft yellow regions admixed with firm tan regions. Most PRCCs are bilateral and multifocal, and areas of hemorrhage and necrosis are commonly seen in PRCC; thus, confusion with other tumors is understandable.</w:t>
      </w:r>
    </w:p>
    <w:p w14:paraId="2AED0FAC" w14:textId="77777777" w:rsidR="00A77B3E" w:rsidRPr="00FA4276" w:rsidRDefault="00FD2C8E" w:rsidP="00FA4276">
      <w:pPr>
        <w:spacing w:line="360" w:lineRule="auto"/>
        <w:ind w:firstLine="360"/>
        <w:jc w:val="both"/>
        <w:rPr>
          <w:rFonts w:ascii="Book Antiqua" w:hAnsi="Book Antiqua"/>
        </w:rPr>
      </w:pPr>
      <w:r w:rsidRPr="00FA4276">
        <w:rPr>
          <w:rFonts w:ascii="Book Antiqua" w:eastAsia="Book Antiqua" w:hAnsi="Book Antiqua" w:cs="Book Antiqua"/>
          <w:color w:val="000000"/>
        </w:rPr>
        <w:lastRenderedPageBreak/>
        <w:t>Microscopically</w:t>
      </w:r>
      <w:r w:rsidRPr="00FA4276">
        <w:rPr>
          <w:rFonts w:ascii="Book Antiqua" w:eastAsia="Book Antiqua" w:hAnsi="Book Antiqua" w:cs="Book Antiqua"/>
          <w:color w:val="000000"/>
          <w:u w:val="single" w:color="008080"/>
        </w:rPr>
        <w:t>,</w:t>
      </w:r>
      <w:r w:rsidRPr="00FA4276">
        <w:rPr>
          <w:rFonts w:ascii="Book Antiqua" w:eastAsia="Book Antiqua" w:hAnsi="Book Antiqua" w:cs="Book Antiqua"/>
          <w:color w:val="000000"/>
        </w:rPr>
        <w:t xml:space="preserve"> PRCC may be confused with CCRCC when a solid growth with clear cytoplasm is seen, and CCRCC with a papillary pattern or eosinophilic cytoplasm can be confused with PRCC. In this situation, the classic morphological features of the two tumors are helpful in distinguishing them, such as whether a pseudopapillary pattern was observed. Due to the different </w:t>
      </w:r>
      <w:proofErr w:type="spellStart"/>
      <w:r w:rsidRPr="00FA4276">
        <w:rPr>
          <w:rFonts w:ascii="Book Antiqua" w:eastAsia="Book Antiqua" w:hAnsi="Book Antiqua" w:cs="Book Antiqua"/>
          <w:color w:val="000000"/>
        </w:rPr>
        <w:t>immunoprofiles</w:t>
      </w:r>
      <w:proofErr w:type="spellEnd"/>
      <w:r w:rsidRPr="00FA4276">
        <w:rPr>
          <w:rFonts w:ascii="Book Antiqua" w:eastAsia="Book Antiqua" w:hAnsi="Book Antiqua" w:cs="Book Antiqua"/>
          <w:color w:val="000000"/>
        </w:rPr>
        <w:t xml:space="preserve"> shown in PRCC and CCRCC, immunohistochemical staining may also offer an important clue to the diagnosis. PRCC is strongly positive for CK8/18, CK 7 and P504s, while CCRCC is strongly positive for CD10, CAIX and Vimentin. CK7 may be expressed in both tumors, but PRCC often shows a diffuse cytoplasm positive for CK7, while no positivity is observed in CCRCC. Our case showed similar findings to those described in the literature, with strong positive staining for CK7 in PRCC and negative staining in CCRCC. </w:t>
      </w:r>
    </w:p>
    <w:p w14:paraId="637F1306" w14:textId="77777777" w:rsidR="00A77B3E" w:rsidRPr="00FA4276" w:rsidRDefault="00FD2C8E" w:rsidP="00FA4276">
      <w:pPr>
        <w:spacing w:line="360" w:lineRule="auto"/>
        <w:ind w:firstLine="360"/>
        <w:jc w:val="both"/>
        <w:rPr>
          <w:rFonts w:ascii="Book Antiqua" w:hAnsi="Book Antiqua"/>
        </w:rPr>
      </w:pPr>
      <w:r w:rsidRPr="00FA4276">
        <w:rPr>
          <w:rFonts w:ascii="Book Antiqua" w:eastAsia="Book Antiqua" w:hAnsi="Book Antiqua" w:cs="Book Antiqua"/>
          <w:color w:val="000000"/>
        </w:rPr>
        <w:t>In addition, differential diagnosis is necessary between PRCC and collecting duct carcinoma, when the latter has a papillary pattern. Nevertheless, collecting duct carcinoma often presents as a high-grade tumor with predominant desmoplastic stroma, and occurs in the medulla. CK7 may be expressed in both tumors, but negativity for CEA, 34βE12 and some other biomarkers can help to exclude PRCC. When thinking back to our first gross diagnosis, if the epithelioid subtype of AML was exhibited, CCRCC might be misclassified initially as AML. CCRCC is always positive for Vimentin, CD10 and CAIX, but negative for the biomarkers of AML, such as HMB45 and SMA. Careful attention to the morphology and immunohistochemistry may help to establish the correct diagnosis.</w:t>
      </w:r>
    </w:p>
    <w:p w14:paraId="1D09A958" w14:textId="77777777" w:rsidR="00A77B3E" w:rsidRPr="00FA4276" w:rsidRDefault="00FD2C8E" w:rsidP="00FA4276">
      <w:pPr>
        <w:spacing w:line="360" w:lineRule="auto"/>
        <w:ind w:firstLine="480"/>
        <w:jc w:val="both"/>
        <w:rPr>
          <w:rFonts w:ascii="Book Antiqua" w:hAnsi="Book Antiqua"/>
        </w:rPr>
      </w:pPr>
      <w:r w:rsidRPr="00FA4276">
        <w:rPr>
          <w:rFonts w:ascii="Book Antiqua" w:eastAsia="Book Antiqua" w:hAnsi="Book Antiqua" w:cs="Book Antiqua"/>
          <w:color w:val="000000"/>
        </w:rPr>
        <w:t>Unfortunately, there has been little research on the molecular pathology of ipsilateral synchronous PRCC and CCRCC, even though the characteristic cytogenetic alterations of PRCC and CCRCC have been revealed, which is partly due to a lack of awareness of this rare entity. Further study should focus on these aspects using modern molecular techniques.</w:t>
      </w:r>
    </w:p>
    <w:p w14:paraId="16B2587B" w14:textId="77777777" w:rsidR="00A77B3E" w:rsidRPr="00FA4276" w:rsidRDefault="00FD2C8E" w:rsidP="00FA4276">
      <w:pPr>
        <w:spacing w:line="360" w:lineRule="auto"/>
        <w:ind w:firstLine="360"/>
        <w:jc w:val="both"/>
        <w:rPr>
          <w:rFonts w:ascii="Book Antiqua" w:hAnsi="Book Antiqua"/>
        </w:rPr>
      </w:pPr>
      <w:r w:rsidRPr="00FA4276">
        <w:rPr>
          <w:rFonts w:ascii="Book Antiqua" w:eastAsia="Book Antiqua" w:hAnsi="Book Antiqua" w:cs="Book Antiqua"/>
          <w:color w:val="000000"/>
        </w:rPr>
        <w:t xml:space="preserve">The aim of surgical management for multifocal renal tumors is not only to prevent recurrence and metastasis, but also to minimize the number of surgical procedures and </w:t>
      </w:r>
      <w:r w:rsidRPr="00FA4276">
        <w:rPr>
          <w:rFonts w:ascii="Book Antiqua" w:eastAsia="Book Antiqua" w:hAnsi="Book Antiqua" w:cs="Book Antiqua"/>
          <w:color w:val="000000"/>
        </w:rPr>
        <w:lastRenderedPageBreak/>
        <w:t xml:space="preserve">prolong kidney function. Both laparoscopic, robotic and partial nephrectomy for multiple lesions of ipsilateral renal tumors have been </w:t>
      </w:r>
      <w:proofErr w:type="gramStart"/>
      <w:r w:rsidRPr="00FA4276">
        <w:rPr>
          <w:rFonts w:ascii="Book Antiqua" w:eastAsia="Book Antiqua" w:hAnsi="Book Antiqua" w:cs="Book Antiqua"/>
          <w:color w:val="000000"/>
        </w:rPr>
        <w:t>reported</w:t>
      </w:r>
      <w:r w:rsidRPr="00FA4276">
        <w:rPr>
          <w:rFonts w:ascii="Book Antiqua" w:eastAsia="Book Antiqua" w:hAnsi="Book Antiqua" w:cs="Book Antiqua"/>
          <w:color w:val="000000"/>
          <w:vertAlign w:val="superscript"/>
        </w:rPr>
        <w:t>[</w:t>
      </w:r>
      <w:proofErr w:type="gramEnd"/>
      <w:r w:rsidRPr="00FA4276">
        <w:rPr>
          <w:rFonts w:ascii="Book Antiqua" w:eastAsia="Book Antiqua" w:hAnsi="Book Antiqua" w:cs="Book Antiqua"/>
          <w:color w:val="000000"/>
          <w:vertAlign w:val="superscript"/>
        </w:rPr>
        <w:t>14</w:t>
      </w:r>
      <w:r w:rsidR="00D91E5A" w:rsidRPr="00FA4276">
        <w:rPr>
          <w:rFonts w:ascii="Book Antiqua" w:hAnsi="Book Antiqua" w:cs="Book Antiqua"/>
          <w:color w:val="000000"/>
          <w:vertAlign w:val="superscript"/>
          <w:lang w:eastAsia="zh-CN"/>
        </w:rPr>
        <w:t>-</w:t>
      </w:r>
      <w:r w:rsidRPr="00FA4276">
        <w:rPr>
          <w:rFonts w:ascii="Book Antiqua" w:eastAsia="Book Antiqua" w:hAnsi="Book Antiqua" w:cs="Book Antiqua"/>
          <w:color w:val="000000"/>
          <w:vertAlign w:val="superscript"/>
        </w:rPr>
        <w:t>17]</w:t>
      </w:r>
      <w:r w:rsidRPr="00FA4276">
        <w:rPr>
          <w:rFonts w:ascii="Book Antiqua" w:eastAsia="Book Antiqua" w:hAnsi="Book Antiqua" w:cs="Book Antiqua"/>
          <w:color w:val="000000"/>
        </w:rPr>
        <w:t xml:space="preserve">. Some studies have compared the two main surgical options for managing this subset of patients, and similar tumor-specific survival was observed for patients treated with nephron sparing surgery (NSS) and radical </w:t>
      </w:r>
      <w:proofErr w:type="gramStart"/>
      <w:r w:rsidRPr="00FA4276">
        <w:rPr>
          <w:rFonts w:ascii="Book Antiqua" w:eastAsia="Book Antiqua" w:hAnsi="Book Antiqua" w:cs="Book Antiqua"/>
          <w:color w:val="000000"/>
        </w:rPr>
        <w:t>nephrectomy</w:t>
      </w:r>
      <w:r w:rsidRPr="00FA4276">
        <w:rPr>
          <w:rFonts w:ascii="Book Antiqua" w:eastAsia="Book Antiqua" w:hAnsi="Book Antiqua" w:cs="Book Antiqua"/>
          <w:color w:val="000000"/>
          <w:vertAlign w:val="superscript"/>
        </w:rPr>
        <w:t>[</w:t>
      </w:r>
      <w:proofErr w:type="gramEnd"/>
      <w:r w:rsidRPr="00FA4276">
        <w:rPr>
          <w:rFonts w:ascii="Book Antiqua" w:eastAsia="Book Antiqua" w:hAnsi="Book Antiqua" w:cs="Book Antiqua"/>
          <w:color w:val="000000"/>
          <w:vertAlign w:val="superscript"/>
        </w:rPr>
        <w:t>18</w:t>
      </w:r>
      <w:r w:rsidR="007464D1" w:rsidRPr="00FA4276">
        <w:rPr>
          <w:rFonts w:ascii="Book Antiqua" w:hAnsi="Book Antiqua" w:cs="Book Antiqua"/>
          <w:color w:val="000000"/>
          <w:vertAlign w:val="superscript"/>
          <w:lang w:eastAsia="zh-CN"/>
        </w:rPr>
        <w:t>-</w:t>
      </w:r>
      <w:r w:rsidRPr="00FA4276">
        <w:rPr>
          <w:rFonts w:ascii="Book Antiqua" w:eastAsia="Book Antiqua" w:hAnsi="Book Antiqua" w:cs="Book Antiqua"/>
          <w:color w:val="000000"/>
          <w:vertAlign w:val="superscript"/>
        </w:rPr>
        <w:t>21]</w:t>
      </w:r>
      <w:r w:rsidRPr="00FA4276">
        <w:rPr>
          <w:rFonts w:ascii="Book Antiqua" w:eastAsia="Book Antiqua" w:hAnsi="Book Antiqua" w:cs="Book Antiqua"/>
          <w:color w:val="000000"/>
        </w:rPr>
        <w:t xml:space="preserve">. Regardless of which surgical mode is selected, the right balance between oncological control and renal function preservation should be considered. Although a single mass was diagnosed preoperatively, our patient still underwent laparoscopic radical nephrectomy with the aim of achieving a long-term survival. Different tumors have different prognoses and vary in </w:t>
      </w:r>
      <w:proofErr w:type="gramStart"/>
      <w:r w:rsidRPr="00FA4276">
        <w:rPr>
          <w:rFonts w:ascii="Book Antiqua" w:eastAsia="Book Antiqua" w:hAnsi="Book Antiqua" w:cs="Book Antiqua"/>
          <w:color w:val="000000"/>
        </w:rPr>
        <w:t>aggressiveness</w:t>
      </w:r>
      <w:r w:rsidRPr="00FA4276">
        <w:rPr>
          <w:rFonts w:ascii="Book Antiqua" w:eastAsia="Book Antiqua" w:hAnsi="Book Antiqua" w:cs="Book Antiqua"/>
          <w:color w:val="000000"/>
          <w:vertAlign w:val="superscript"/>
        </w:rPr>
        <w:t>[</w:t>
      </w:r>
      <w:proofErr w:type="gramEnd"/>
      <w:r w:rsidRPr="00FA4276">
        <w:rPr>
          <w:rFonts w:ascii="Book Antiqua" w:eastAsia="Book Antiqua" w:hAnsi="Book Antiqua" w:cs="Book Antiqua"/>
          <w:color w:val="000000"/>
          <w:vertAlign w:val="superscript"/>
        </w:rPr>
        <w:t>22]</w:t>
      </w:r>
      <w:r w:rsidR="007464D1" w:rsidRPr="00FA4276">
        <w:rPr>
          <w:rFonts w:ascii="Book Antiqua" w:eastAsia="Book Antiqua" w:hAnsi="Book Antiqua" w:cs="Book Antiqua"/>
          <w:color w:val="000000"/>
        </w:rPr>
        <w:t xml:space="preserve">. </w:t>
      </w:r>
      <w:r w:rsidRPr="00FA4276">
        <w:rPr>
          <w:rFonts w:ascii="Book Antiqua" w:eastAsia="Book Antiqua" w:hAnsi="Book Antiqua" w:cs="Book Antiqua"/>
          <w:color w:val="000000"/>
        </w:rPr>
        <w:t xml:space="preserve">If a single mass is confirmed, to preserve more renal function and improve quality of life, NSS may be performed. Dependence on preoperative imaging can lead to missing multifocal </w:t>
      </w:r>
      <w:proofErr w:type="gramStart"/>
      <w:r w:rsidRPr="00FA4276">
        <w:rPr>
          <w:rFonts w:ascii="Book Antiqua" w:eastAsia="Book Antiqua" w:hAnsi="Book Antiqua" w:cs="Book Antiqua"/>
          <w:color w:val="000000"/>
        </w:rPr>
        <w:t>lesions</w:t>
      </w:r>
      <w:r w:rsidRPr="00FA4276">
        <w:rPr>
          <w:rFonts w:ascii="Book Antiqua" w:eastAsia="Book Antiqua" w:hAnsi="Book Antiqua" w:cs="Book Antiqua"/>
          <w:color w:val="000000"/>
          <w:vertAlign w:val="superscript"/>
        </w:rPr>
        <w:t>[</w:t>
      </w:r>
      <w:proofErr w:type="gramEnd"/>
      <w:r w:rsidRPr="00FA4276">
        <w:rPr>
          <w:rFonts w:ascii="Book Antiqua" w:eastAsia="Book Antiqua" w:hAnsi="Book Antiqua" w:cs="Book Antiqua"/>
          <w:color w:val="000000"/>
          <w:vertAlign w:val="superscript"/>
        </w:rPr>
        <w:t>10,23]</w:t>
      </w:r>
      <w:r w:rsidRPr="00FA4276">
        <w:rPr>
          <w:rFonts w:ascii="Book Antiqua" w:eastAsia="Book Antiqua" w:hAnsi="Book Antiqua" w:cs="Book Antiqua"/>
          <w:color w:val="000000"/>
        </w:rPr>
        <w:t xml:space="preserve">. Thus, complete mobilization and inspection of the entire kidney is justified when performing NSS to identify multifocal </w:t>
      </w:r>
      <w:proofErr w:type="gramStart"/>
      <w:r w:rsidRPr="00FA4276">
        <w:rPr>
          <w:rFonts w:ascii="Book Antiqua" w:eastAsia="Book Antiqua" w:hAnsi="Book Antiqua" w:cs="Book Antiqua"/>
          <w:color w:val="000000"/>
        </w:rPr>
        <w:t>disease</w:t>
      </w:r>
      <w:r w:rsidRPr="00FA4276">
        <w:rPr>
          <w:rFonts w:ascii="Book Antiqua" w:eastAsia="Book Antiqua" w:hAnsi="Book Antiqua" w:cs="Book Antiqua"/>
          <w:color w:val="000000"/>
          <w:vertAlign w:val="superscript"/>
        </w:rPr>
        <w:t>[</w:t>
      </w:r>
      <w:proofErr w:type="gramEnd"/>
      <w:r w:rsidRPr="00FA4276">
        <w:rPr>
          <w:rFonts w:ascii="Book Antiqua" w:eastAsia="Book Antiqua" w:hAnsi="Book Antiqua" w:cs="Book Antiqua"/>
          <w:color w:val="000000"/>
          <w:vertAlign w:val="superscript"/>
        </w:rPr>
        <w:t>23]</w:t>
      </w:r>
      <w:r w:rsidRPr="00FA4276">
        <w:rPr>
          <w:rFonts w:ascii="Book Antiqua" w:eastAsia="Book Antiqua" w:hAnsi="Book Antiqua" w:cs="Book Antiqua"/>
          <w:color w:val="000000"/>
        </w:rPr>
        <w:t>. In such a situation, whether an adequate surgical range is obtained, or whether a long life-time survival is achieved, should be considered. Accurate preoperative diagnosis is also key to achieving long-term survival.</w:t>
      </w:r>
    </w:p>
    <w:p w14:paraId="52F93369" w14:textId="77777777" w:rsidR="00A77B3E" w:rsidRPr="00FA4276" w:rsidRDefault="00FD2C8E" w:rsidP="00FA4276">
      <w:pPr>
        <w:spacing w:line="360" w:lineRule="auto"/>
        <w:ind w:firstLine="360"/>
        <w:jc w:val="both"/>
        <w:rPr>
          <w:rFonts w:ascii="Book Antiqua" w:hAnsi="Book Antiqua"/>
          <w:lang w:eastAsia="zh-CN"/>
        </w:rPr>
      </w:pPr>
      <w:r w:rsidRPr="00FA4276">
        <w:rPr>
          <w:rFonts w:ascii="Book Antiqua" w:eastAsia="Book Antiqua" w:hAnsi="Book Antiqua" w:cs="Book Antiqua"/>
          <w:color w:val="000000"/>
        </w:rPr>
        <w:t>Effective adjuvant therapies are necessary to reduce recurrence and</w:t>
      </w:r>
      <w:r w:rsidRPr="00FA4276">
        <w:rPr>
          <w:rFonts w:ascii="Book Antiqua" w:eastAsia="Book Antiqua" w:hAnsi="Book Antiqua" w:cs="Book Antiqua"/>
          <w:color w:val="000000"/>
        </w:rPr>
        <w:br/>
        <w:t xml:space="preserve">metastasis, such as autologous tumor vaccines, carbonic anhydrase IX monoclonal antibody, tyrosine kinase inhibitors and novel immunotherapies, which have significantly improved the overall survival of patients with RCC in recent </w:t>
      </w:r>
      <w:proofErr w:type="gramStart"/>
      <w:r w:rsidRPr="00FA4276">
        <w:rPr>
          <w:rFonts w:ascii="Book Antiqua" w:eastAsia="Book Antiqua" w:hAnsi="Book Antiqua" w:cs="Book Antiqua"/>
          <w:color w:val="000000"/>
        </w:rPr>
        <w:t>years</w:t>
      </w:r>
      <w:r w:rsidRPr="00FA4276">
        <w:rPr>
          <w:rFonts w:ascii="Book Antiqua" w:eastAsia="Book Antiqua" w:hAnsi="Book Antiqua" w:cs="Book Antiqua"/>
          <w:color w:val="000000"/>
          <w:vertAlign w:val="superscript"/>
        </w:rPr>
        <w:t>[</w:t>
      </w:r>
      <w:proofErr w:type="gramEnd"/>
      <w:r w:rsidR="001F7007" w:rsidRPr="00FA4276">
        <w:rPr>
          <w:rFonts w:ascii="Book Antiqua" w:hAnsi="Book Antiqua" w:cs="Book Antiqua"/>
          <w:color w:val="000000"/>
          <w:vertAlign w:val="superscript"/>
          <w:lang w:eastAsia="zh-CN"/>
        </w:rPr>
        <w:t>14,24,25</w:t>
      </w:r>
      <w:r w:rsidRPr="00FA4276">
        <w:rPr>
          <w:rFonts w:ascii="Book Antiqua" w:eastAsia="Book Antiqua" w:hAnsi="Book Antiqua" w:cs="Book Antiqua"/>
          <w:color w:val="000000"/>
          <w:vertAlign w:val="superscript"/>
        </w:rPr>
        <w:t>]</w:t>
      </w:r>
      <w:r w:rsidRPr="00FA4276">
        <w:rPr>
          <w:rFonts w:ascii="Book Antiqua" w:eastAsia="Book Antiqua" w:hAnsi="Book Antiqua" w:cs="Book Antiqua"/>
          <w:color w:val="000000"/>
        </w:rPr>
        <w:t xml:space="preserve">. To date, most studies have focused on the identification of an effective adjuvant therapy for CCRCC, in order to improve the outcome of patients with high-risk RCC, while the optimal treatment option for PRCC has not yet been </w:t>
      </w:r>
      <w:proofErr w:type="gramStart"/>
      <w:r w:rsidRPr="00FA4276">
        <w:rPr>
          <w:rFonts w:ascii="Book Antiqua" w:eastAsia="Book Antiqua" w:hAnsi="Book Antiqua" w:cs="Book Antiqua"/>
          <w:color w:val="000000"/>
        </w:rPr>
        <w:t>established</w:t>
      </w:r>
      <w:r w:rsidRPr="00FA4276">
        <w:rPr>
          <w:rFonts w:ascii="Book Antiqua" w:eastAsia="Book Antiqua" w:hAnsi="Book Antiqua" w:cs="Book Antiqua"/>
          <w:color w:val="000000"/>
          <w:vertAlign w:val="superscript"/>
        </w:rPr>
        <w:t>[</w:t>
      </w:r>
      <w:proofErr w:type="gramEnd"/>
      <w:r w:rsidR="00F478FC" w:rsidRPr="00FA4276">
        <w:rPr>
          <w:rFonts w:ascii="Book Antiqua" w:hAnsi="Book Antiqua" w:cs="Book Antiqua"/>
          <w:color w:val="000000"/>
          <w:vertAlign w:val="superscript"/>
          <w:lang w:eastAsia="zh-CN"/>
        </w:rPr>
        <w:t>26</w:t>
      </w:r>
      <w:r w:rsidRPr="00FA4276">
        <w:rPr>
          <w:rFonts w:ascii="Book Antiqua" w:eastAsia="Book Antiqua" w:hAnsi="Book Antiqua" w:cs="Book Antiqua"/>
          <w:color w:val="000000"/>
          <w:vertAlign w:val="superscript"/>
        </w:rPr>
        <w:t>]</w:t>
      </w:r>
      <w:r w:rsidRPr="00FA4276">
        <w:rPr>
          <w:rFonts w:ascii="Book Antiqua" w:eastAsia="Book Antiqua" w:hAnsi="Book Antiqua" w:cs="Book Antiqua"/>
          <w:color w:val="000000"/>
        </w:rPr>
        <w:t>. As most PRCCs are associated with a better outcome than CCRCCs in patients without metastases, the regular treatment strategies and follow-up employed for patients with CCRCC are</w:t>
      </w:r>
      <w:r w:rsidR="007464D1" w:rsidRPr="00FA4276">
        <w:rPr>
          <w:rFonts w:ascii="Book Antiqua" w:eastAsia="Book Antiqua" w:hAnsi="Book Antiqua" w:cs="Book Antiqua"/>
          <w:color w:val="000000"/>
        </w:rPr>
        <w:t xml:space="preserve"> sufficient</w:t>
      </w:r>
      <w:r w:rsidR="007464D1" w:rsidRPr="00FA4276">
        <w:rPr>
          <w:rFonts w:ascii="Book Antiqua" w:hAnsi="Book Antiqua" w:cs="Book Antiqua"/>
          <w:color w:val="000000"/>
          <w:lang w:eastAsia="zh-CN"/>
        </w:rPr>
        <w:t xml:space="preserve"> </w:t>
      </w:r>
      <w:r w:rsidRPr="00FA4276">
        <w:rPr>
          <w:rFonts w:ascii="Book Antiqua" w:eastAsia="Book Antiqua" w:hAnsi="Book Antiqua" w:cs="Book Antiqua"/>
          <w:color w:val="000000"/>
        </w:rPr>
        <w:t xml:space="preserve">for patients with nonmetastatic </w:t>
      </w:r>
      <w:proofErr w:type="gramStart"/>
      <w:r w:rsidRPr="00FA4276">
        <w:rPr>
          <w:rFonts w:ascii="Book Antiqua" w:eastAsia="Book Antiqua" w:hAnsi="Book Antiqua" w:cs="Book Antiqua"/>
          <w:color w:val="000000"/>
        </w:rPr>
        <w:t>PRCC</w:t>
      </w:r>
      <w:r w:rsidRPr="00FA4276">
        <w:rPr>
          <w:rFonts w:ascii="Book Antiqua" w:eastAsia="Book Antiqua" w:hAnsi="Book Antiqua" w:cs="Book Antiqua"/>
          <w:color w:val="000000"/>
          <w:vertAlign w:val="superscript"/>
        </w:rPr>
        <w:t>[</w:t>
      </w:r>
      <w:proofErr w:type="gramEnd"/>
      <w:r w:rsidR="00F478FC" w:rsidRPr="00FA4276">
        <w:rPr>
          <w:rFonts w:ascii="Book Antiqua" w:hAnsi="Book Antiqua" w:cs="Book Antiqua"/>
          <w:color w:val="000000"/>
          <w:vertAlign w:val="superscript"/>
          <w:lang w:eastAsia="zh-CN"/>
        </w:rPr>
        <w:t>27</w:t>
      </w:r>
      <w:r w:rsidRPr="00FA4276">
        <w:rPr>
          <w:rFonts w:ascii="Book Antiqua" w:eastAsia="Book Antiqua" w:hAnsi="Book Antiqua" w:cs="Book Antiqua"/>
          <w:color w:val="000000"/>
          <w:vertAlign w:val="superscript"/>
        </w:rPr>
        <w:t>]</w:t>
      </w:r>
      <w:r w:rsidRPr="00FA4276">
        <w:rPr>
          <w:rFonts w:ascii="Book Antiqua" w:eastAsia="Book Antiqua" w:hAnsi="Book Antiqua" w:cs="Book Antiqua"/>
          <w:color w:val="000000"/>
        </w:rPr>
        <w:t>. In addition, more</w:t>
      </w:r>
      <w:r w:rsidRPr="00FA4276">
        <w:rPr>
          <w:rFonts w:ascii="Book Antiqua" w:eastAsia="Book Antiqua" w:hAnsi="Book Antiqua" w:cs="Book Antiqua"/>
          <w:color w:val="000000"/>
        </w:rPr>
        <w:br/>
        <w:t>research on the novel gene signatures of RCC may improve the survival of</w:t>
      </w:r>
      <w:r w:rsidRPr="00FA4276">
        <w:rPr>
          <w:rFonts w:ascii="Book Antiqua" w:eastAsia="Book Antiqua" w:hAnsi="Book Antiqua" w:cs="Book Antiqua"/>
          <w:color w:val="000000"/>
        </w:rPr>
        <w:br/>
        <w:t xml:space="preserve">patients with PRCC and CCRCC, and should be conducted in clinical </w:t>
      </w:r>
      <w:proofErr w:type="gramStart"/>
      <w:r w:rsidRPr="00FA4276">
        <w:rPr>
          <w:rFonts w:ascii="Book Antiqua" w:eastAsia="Book Antiqua" w:hAnsi="Book Antiqua" w:cs="Book Antiqua"/>
          <w:color w:val="000000"/>
        </w:rPr>
        <w:t>trials</w:t>
      </w:r>
      <w:r w:rsidRPr="00FA4276">
        <w:rPr>
          <w:rFonts w:ascii="Book Antiqua" w:eastAsia="Book Antiqua" w:hAnsi="Book Antiqua" w:cs="Book Antiqua"/>
          <w:color w:val="000000"/>
          <w:vertAlign w:val="superscript"/>
        </w:rPr>
        <w:t>[</w:t>
      </w:r>
      <w:proofErr w:type="gramEnd"/>
      <w:r w:rsidR="00F478FC" w:rsidRPr="00FA4276">
        <w:rPr>
          <w:rFonts w:ascii="Book Antiqua" w:hAnsi="Book Antiqua" w:cs="Book Antiqua"/>
          <w:color w:val="000000"/>
          <w:vertAlign w:val="superscript"/>
          <w:lang w:eastAsia="zh-CN"/>
        </w:rPr>
        <w:t>28</w:t>
      </w:r>
      <w:r w:rsidRPr="00FA4276">
        <w:rPr>
          <w:rFonts w:ascii="Book Antiqua" w:eastAsia="Book Antiqua" w:hAnsi="Book Antiqua" w:cs="Book Antiqua"/>
          <w:color w:val="000000"/>
          <w:vertAlign w:val="superscript"/>
        </w:rPr>
        <w:t>]</w:t>
      </w:r>
      <w:r w:rsidRPr="00FA4276">
        <w:rPr>
          <w:rFonts w:ascii="Book Antiqua" w:eastAsia="Book Antiqua" w:hAnsi="Book Antiqua" w:cs="Book Antiqua"/>
          <w:color w:val="000000"/>
        </w:rPr>
        <w:t xml:space="preserve">. For </w:t>
      </w:r>
      <w:r w:rsidRPr="00FA4276">
        <w:rPr>
          <w:rFonts w:ascii="Book Antiqua" w:eastAsia="Book Antiqua" w:hAnsi="Book Antiqua" w:cs="Book Antiqua"/>
          <w:color w:val="000000"/>
        </w:rPr>
        <w:lastRenderedPageBreak/>
        <w:t>patients with ipsilateral synchronous PRCC and CCRCC, a regular adjuvant therapy for CCRCC may be sufficient</w:t>
      </w:r>
      <w:r w:rsidR="007464D1" w:rsidRPr="00FA4276">
        <w:rPr>
          <w:rFonts w:ascii="Book Antiqua" w:hAnsi="Book Antiqua" w:cs="Book Antiqua"/>
          <w:color w:val="000000"/>
          <w:lang w:eastAsia="zh-CN"/>
        </w:rPr>
        <w:t>.</w:t>
      </w:r>
    </w:p>
    <w:p w14:paraId="3D361CFC" w14:textId="77777777" w:rsidR="00A77B3E" w:rsidRPr="00FA4276" w:rsidRDefault="00FD2C8E" w:rsidP="00FA4276">
      <w:pPr>
        <w:spacing w:line="360" w:lineRule="auto"/>
        <w:ind w:firstLine="240"/>
        <w:jc w:val="both"/>
        <w:rPr>
          <w:rFonts w:ascii="Book Antiqua" w:hAnsi="Book Antiqua"/>
        </w:rPr>
      </w:pPr>
      <w:r w:rsidRPr="00FA4276">
        <w:rPr>
          <w:rFonts w:ascii="Book Antiqua" w:eastAsia="Book Antiqua" w:hAnsi="Book Antiqua" w:cs="Book Antiqua"/>
          <w:color w:val="000000"/>
        </w:rPr>
        <w:t xml:space="preserve">There are insufficient data to compare different types of RCC in the same kidney with unilateral multifocal tumors in terms of survival. Bilateral synchronous renal tumors have been </w:t>
      </w:r>
      <w:proofErr w:type="gramStart"/>
      <w:r w:rsidRPr="00FA4276">
        <w:rPr>
          <w:rFonts w:ascii="Book Antiqua" w:eastAsia="Book Antiqua" w:hAnsi="Book Antiqua" w:cs="Book Antiqua"/>
          <w:color w:val="000000"/>
        </w:rPr>
        <w:t>evaluated</w:t>
      </w:r>
      <w:r w:rsidRPr="00FA4276">
        <w:rPr>
          <w:rFonts w:ascii="Book Antiqua" w:eastAsia="Book Antiqua" w:hAnsi="Book Antiqua" w:cs="Book Antiqua"/>
          <w:color w:val="000000"/>
          <w:vertAlign w:val="superscript"/>
        </w:rPr>
        <w:t>[</w:t>
      </w:r>
      <w:proofErr w:type="gramEnd"/>
      <w:r w:rsidR="00F478FC" w:rsidRPr="00FA4276">
        <w:rPr>
          <w:rFonts w:ascii="Book Antiqua" w:hAnsi="Book Antiqua" w:cs="Book Antiqua"/>
          <w:color w:val="000000"/>
          <w:u w:color="008080"/>
          <w:vertAlign w:val="superscript"/>
          <w:lang w:eastAsia="zh-CN"/>
        </w:rPr>
        <w:t>29,30</w:t>
      </w:r>
      <w:r w:rsidRPr="00FA4276">
        <w:rPr>
          <w:rFonts w:ascii="Book Antiqua" w:eastAsia="Book Antiqua" w:hAnsi="Book Antiqua" w:cs="Book Antiqua"/>
          <w:color w:val="000000"/>
          <w:vertAlign w:val="superscript"/>
        </w:rPr>
        <w:t>]</w:t>
      </w:r>
      <w:r w:rsidRPr="00FA4276">
        <w:rPr>
          <w:rFonts w:ascii="Book Antiqua" w:eastAsia="Book Antiqua" w:hAnsi="Book Antiqua" w:cs="Book Antiqua"/>
          <w:color w:val="000000"/>
        </w:rPr>
        <w:t xml:space="preserve">, but there are no such data for unilateral synchronous RCC of different types. The prognosis of PRCC is more favorable than that of CCRCC, as the former is less aggressive. </w:t>
      </w:r>
      <w:proofErr w:type="spellStart"/>
      <w:r w:rsidRPr="00FA4276">
        <w:rPr>
          <w:rFonts w:ascii="Book Antiqua" w:eastAsia="Book Antiqua" w:hAnsi="Book Antiqua" w:cs="Book Antiqua"/>
          <w:color w:val="000000"/>
        </w:rPr>
        <w:t>Capaccio</w:t>
      </w:r>
      <w:proofErr w:type="spellEnd"/>
      <w:r w:rsidRPr="00FA4276">
        <w:rPr>
          <w:rFonts w:ascii="Book Antiqua" w:eastAsia="Book Antiqua" w:hAnsi="Book Antiqua" w:cs="Book Antiqua"/>
          <w:color w:val="000000"/>
        </w:rPr>
        <w:t xml:space="preserve"> </w:t>
      </w:r>
      <w:r w:rsidRPr="00FA4276">
        <w:rPr>
          <w:rFonts w:ascii="Book Antiqua" w:eastAsia="Book Antiqua" w:hAnsi="Book Antiqua" w:cs="Book Antiqua"/>
          <w:i/>
          <w:iCs/>
          <w:color w:val="000000"/>
        </w:rPr>
        <w:t xml:space="preserve">et </w:t>
      </w:r>
      <w:proofErr w:type="gramStart"/>
      <w:r w:rsidRPr="00FA4276">
        <w:rPr>
          <w:rFonts w:ascii="Book Antiqua" w:eastAsia="Book Antiqua" w:hAnsi="Book Antiqua" w:cs="Book Antiqua"/>
          <w:i/>
          <w:iCs/>
          <w:color w:val="000000"/>
        </w:rPr>
        <w:t>al</w:t>
      </w:r>
      <w:r w:rsidRPr="00FA4276">
        <w:rPr>
          <w:rFonts w:ascii="Book Antiqua" w:eastAsia="Book Antiqua" w:hAnsi="Book Antiqua" w:cs="Book Antiqua"/>
          <w:color w:val="000000"/>
          <w:vertAlign w:val="superscript"/>
        </w:rPr>
        <w:t>[</w:t>
      </w:r>
      <w:proofErr w:type="gramEnd"/>
      <w:r w:rsidRPr="00FA4276">
        <w:rPr>
          <w:rFonts w:ascii="Book Antiqua" w:eastAsia="Book Antiqua" w:hAnsi="Book Antiqua" w:cs="Book Antiqua"/>
          <w:color w:val="000000"/>
          <w:vertAlign w:val="superscript"/>
        </w:rPr>
        <w:t>2]</w:t>
      </w:r>
      <w:r w:rsidRPr="00FA4276">
        <w:rPr>
          <w:rFonts w:ascii="Book Antiqua" w:eastAsia="Book Antiqua" w:hAnsi="Book Antiqua" w:cs="Book Antiqua"/>
          <w:color w:val="000000"/>
        </w:rPr>
        <w:t xml:space="preserve"> reported three patients who had unilateral synchronous PRCC and CCRCC treated by radical nephrectomy, and only one died from the disease 5 </w:t>
      </w:r>
      <w:r w:rsidR="007464D1" w:rsidRPr="00FA4276">
        <w:rPr>
          <w:rFonts w:ascii="Book Antiqua" w:eastAsia="Book Antiqua" w:hAnsi="Book Antiqua" w:cs="Book Antiqua"/>
          <w:color w:val="000000"/>
        </w:rPr>
        <w:t>year</w:t>
      </w:r>
      <w:r w:rsidRPr="00FA4276">
        <w:rPr>
          <w:rFonts w:ascii="Book Antiqua" w:eastAsia="Book Antiqua" w:hAnsi="Book Antiqua" w:cs="Book Antiqua"/>
          <w:color w:val="000000"/>
        </w:rPr>
        <w:t xml:space="preserve"> after surgery. </w:t>
      </w:r>
      <w:proofErr w:type="spellStart"/>
      <w:r w:rsidRPr="00FA4276">
        <w:rPr>
          <w:rFonts w:ascii="Book Antiqua" w:eastAsia="Book Antiqua" w:hAnsi="Book Antiqua" w:cs="Book Antiqua"/>
          <w:color w:val="000000"/>
        </w:rPr>
        <w:t>Ustuner</w:t>
      </w:r>
      <w:proofErr w:type="spellEnd"/>
      <w:r w:rsidR="007464D1" w:rsidRPr="00FA4276">
        <w:rPr>
          <w:rFonts w:ascii="Book Antiqua" w:hAnsi="Book Antiqua" w:cs="Book Antiqua"/>
          <w:color w:val="000000"/>
          <w:lang w:eastAsia="zh-CN"/>
        </w:rPr>
        <w:t xml:space="preserve"> </w:t>
      </w:r>
      <w:r w:rsidR="007464D1" w:rsidRPr="00FA4276">
        <w:rPr>
          <w:rFonts w:ascii="Book Antiqua" w:eastAsia="Book Antiqua" w:hAnsi="Book Antiqua" w:cs="Book Antiqua"/>
          <w:i/>
          <w:iCs/>
          <w:color w:val="000000"/>
        </w:rPr>
        <w:t xml:space="preserve">et </w:t>
      </w:r>
      <w:proofErr w:type="gramStart"/>
      <w:r w:rsidR="007464D1" w:rsidRPr="00FA4276">
        <w:rPr>
          <w:rFonts w:ascii="Book Antiqua" w:eastAsia="Book Antiqua" w:hAnsi="Book Antiqua" w:cs="Book Antiqua"/>
          <w:i/>
          <w:iCs/>
          <w:color w:val="000000"/>
        </w:rPr>
        <w:t>al</w:t>
      </w:r>
      <w:r w:rsidRPr="00FA4276">
        <w:rPr>
          <w:rFonts w:ascii="Book Antiqua" w:eastAsia="Book Antiqua" w:hAnsi="Book Antiqua" w:cs="Book Antiqua"/>
          <w:color w:val="000000"/>
          <w:vertAlign w:val="superscript"/>
        </w:rPr>
        <w:t>[</w:t>
      </w:r>
      <w:proofErr w:type="gramEnd"/>
      <w:r w:rsidRPr="00FA4276">
        <w:rPr>
          <w:rFonts w:ascii="Book Antiqua" w:eastAsia="Book Antiqua" w:hAnsi="Book Antiqua" w:cs="Book Antiqua"/>
          <w:color w:val="000000"/>
          <w:vertAlign w:val="superscript"/>
        </w:rPr>
        <w:t>3]</w:t>
      </w:r>
      <w:r w:rsidRPr="00FA4276">
        <w:rPr>
          <w:rFonts w:ascii="Book Antiqua" w:eastAsia="Book Antiqua" w:hAnsi="Book Antiqua" w:cs="Book Antiqua"/>
          <w:color w:val="000000"/>
        </w:rPr>
        <w:t xml:space="preserve"> described a 67-year-old man with</w:t>
      </w:r>
      <w:r w:rsidR="007464D1" w:rsidRPr="00FA4276">
        <w:rPr>
          <w:rFonts w:ascii="Book Antiqua" w:hAnsi="Book Antiqua" w:cs="Book Antiqua"/>
          <w:color w:val="000000"/>
          <w:lang w:eastAsia="zh-CN"/>
        </w:rPr>
        <w:t xml:space="preserve"> </w:t>
      </w:r>
      <w:r w:rsidRPr="00FA4276">
        <w:rPr>
          <w:rFonts w:ascii="Book Antiqua" w:eastAsia="Book Antiqua" w:hAnsi="Book Antiqua" w:cs="Book Antiqua"/>
          <w:color w:val="000000"/>
        </w:rPr>
        <w:t xml:space="preserve">unilateral synchronous PRCC and CCRCC, who was disease-free at the 6 </w:t>
      </w:r>
      <w:proofErr w:type="spellStart"/>
      <w:r w:rsidRPr="00FA4276">
        <w:rPr>
          <w:rFonts w:ascii="Book Antiqua" w:eastAsia="Book Antiqua" w:hAnsi="Book Antiqua" w:cs="Book Antiqua"/>
          <w:color w:val="000000"/>
        </w:rPr>
        <w:t>mo</w:t>
      </w:r>
      <w:proofErr w:type="spellEnd"/>
      <w:r w:rsidRPr="00FA4276">
        <w:rPr>
          <w:rFonts w:ascii="Book Antiqua" w:eastAsia="Book Antiqua" w:hAnsi="Book Antiqua" w:cs="Book Antiqua"/>
          <w:color w:val="000000"/>
        </w:rPr>
        <w:t xml:space="preserve"> and 1 </w:t>
      </w:r>
      <w:r w:rsidR="007464D1" w:rsidRPr="00FA4276">
        <w:rPr>
          <w:rFonts w:ascii="Book Antiqua" w:eastAsia="Book Antiqua" w:hAnsi="Book Antiqua" w:cs="Book Antiqua"/>
          <w:color w:val="000000"/>
        </w:rPr>
        <w:t>year</w:t>
      </w:r>
      <w:r w:rsidRPr="00FA4276">
        <w:rPr>
          <w:rFonts w:ascii="Book Antiqua" w:eastAsia="Book Antiqua" w:hAnsi="Book Antiqua" w:cs="Book Antiqua"/>
          <w:color w:val="000000"/>
        </w:rPr>
        <w:t xml:space="preserve"> follow-up. The present case was disease-free with no recurrence or metastasis after 25 mo. </w:t>
      </w:r>
    </w:p>
    <w:p w14:paraId="6002C138" w14:textId="77777777" w:rsidR="00A77B3E" w:rsidRPr="00FA4276" w:rsidRDefault="00FD2C8E" w:rsidP="00FA4276">
      <w:pPr>
        <w:spacing w:line="360" w:lineRule="auto"/>
        <w:ind w:firstLineChars="100" w:firstLine="240"/>
        <w:jc w:val="both"/>
        <w:rPr>
          <w:rFonts w:ascii="Book Antiqua" w:hAnsi="Book Antiqua"/>
        </w:rPr>
      </w:pPr>
      <w:r w:rsidRPr="00FA4276">
        <w:rPr>
          <w:rFonts w:ascii="Book Antiqua" w:eastAsia="Book Antiqua" w:hAnsi="Book Antiqua" w:cs="Book Antiqua"/>
          <w:color w:val="000000"/>
        </w:rPr>
        <w:t>As the incidence of ipsilateral synchronous PRCC and CCRCC is low, a lack of awareness or experience may exist among clinicians. If there are multifocal masses in a single kidney, intrarenal metastasis is always initially considered, and the possibility of coexisting ipsilateral synchronous tumors may be ignored. However, as the prognosis of PRCC and CCRCC differs, the therapeutic strategies may differ, such as surgery or adjuvant chemotherapy. Even though they have a low incidence rate, different histological subtypes of multiple ipsilateral synchronous RCCs need to be classified as a special entity postoperatively, due to the different therapeutic strategies performed. Further studies are still needed to make a comparison and comment on the course of the disease as this is only a single case without any controls, and the clinical implications are limited.</w:t>
      </w:r>
    </w:p>
    <w:p w14:paraId="64BB5ABB" w14:textId="77777777" w:rsidR="00A77B3E" w:rsidRPr="00FA4276" w:rsidRDefault="00A77B3E" w:rsidP="00FA4276">
      <w:pPr>
        <w:spacing w:line="360" w:lineRule="auto"/>
        <w:jc w:val="both"/>
        <w:rPr>
          <w:rFonts w:ascii="Book Antiqua" w:hAnsi="Book Antiqua"/>
        </w:rPr>
      </w:pPr>
    </w:p>
    <w:p w14:paraId="0294AC87" w14:textId="77777777" w:rsidR="00A77B3E" w:rsidRPr="00FA4276" w:rsidRDefault="00FD2C8E" w:rsidP="00FA4276">
      <w:pPr>
        <w:spacing w:line="360" w:lineRule="auto"/>
        <w:jc w:val="both"/>
        <w:rPr>
          <w:rFonts w:ascii="Book Antiqua" w:hAnsi="Book Antiqua"/>
        </w:rPr>
      </w:pPr>
      <w:r w:rsidRPr="00FA4276">
        <w:rPr>
          <w:rFonts w:ascii="Book Antiqua" w:eastAsia="Book Antiqua" w:hAnsi="Book Antiqua" w:cs="Book Antiqua"/>
          <w:b/>
          <w:caps/>
          <w:color w:val="000000"/>
          <w:u w:val="single"/>
        </w:rPr>
        <w:t>CONCLUSION</w:t>
      </w:r>
    </w:p>
    <w:p w14:paraId="1CAB5C6F" w14:textId="77777777" w:rsidR="00A77B3E" w:rsidRPr="00FA4276" w:rsidRDefault="00FD2C8E" w:rsidP="00FA4276">
      <w:pPr>
        <w:spacing w:line="360" w:lineRule="auto"/>
        <w:jc w:val="both"/>
        <w:rPr>
          <w:rFonts w:ascii="Book Antiqua" w:hAnsi="Book Antiqua"/>
        </w:rPr>
      </w:pPr>
      <w:r w:rsidRPr="00FA4276">
        <w:rPr>
          <w:rFonts w:ascii="Book Antiqua" w:eastAsia="Book Antiqua" w:hAnsi="Book Antiqua" w:cs="Book Antiqua"/>
          <w:color w:val="000000"/>
        </w:rPr>
        <w:t xml:space="preserve">This was a rare case of ipsilateral synchronous PRCC and CCRCC with two histological variants. The diagnosis of ipsilateral synchronous PRCC and CCRCC can be established through detailed clinical history, imaging findings, and most importantly, pathological examination and immunohistochemical staining. As the prognosis of the two tumors </w:t>
      </w:r>
      <w:r w:rsidRPr="00FA4276">
        <w:rPr>
          <w:rFonts w:ascii="Book Antiqua" w:eastAsia="Book Antiqua" w:hAnsi="Book Antiqua" w:cs="Book Antiqua"/>
          <w:color w:val="000000"/>
        </w:rPr>
        <w:lastRenderedPageBreak/>
        <w:t>differs, careful clinical decision-making and appropriate surgical management are required to manage the disease. The above descriptions are expected to help understand the disease, and improve diagnosis in the future. If optimally applied, these tactics can achieve long life expectancy and long-term preservation of renal function in patients with ipsilateral synchronous PRCC and CCRCC.</w:t>
      </w:r>
    </w:p>
    <w:p w14:paraId="7505DA4D" w14:textId="77777777" w:rsidR="00A77B3E" w:rsidRPr="00FA4276" w:rsidRDefault="00A77B3E" w:rsidP="00FA4276">
      <w:pPr>
        <w:spacing w:line="360" w:lineRule="auto"/>
        <w:jc w:val="both"/>
        <w:rPr>
          <w:rFonts w:ascii="Book Antiqua" w:hAnsi="Book Antiqua"/>
        </w:rPr>
      </w:pPr>
    </w:p>
    <w:p w14:paraId="7C94B3DB" w14:textId="77777777" w:rsidR="00A77B3E" w:rsidRPr="00FA4276" w:rsidRDefault="00A77B3E" w:rsidP="00FA4276">
      <w:pPr>
        <w:spacing w:line="360" w:lineRule="auto"/>
        <w:jc w:val="both"/>
        <w:rPr>
          <w:rFonts w:ascii="Book Antiqua" w:hAnsi="Book Antiqua"/>
        </w:rPr>
      </w:pPr>
    </w:p>
    <w:p w14:paraId="6FC4CA5F" w14:textId="77777777" w:rsidR="00A77B3E" w:rsidRPr="00FA4276" w:rsidRDefault="00FD2C8E" w:rsidP="00FA4276">
      <w:pPr>
        <w:spacing w:line="360" w:lineRule="auto"/>
        <w:jc w:val="both"/>
        <w:rPr>
          <w:rFonts w:ascii="Book Antiqua" w:hAnsi="Book Antiqua"/>
        </w:rPr>
      </w:pPr>
      <w:r w:rsidRPr="00FA4276">
        <w:rPr>
          <w:rFonts w:ascii="Book Antiqua" w:eastAsia="Book Antiqua" w:hAnsi="Book Antiqua" w:cs="Book Antiqua"/>
          <w:b/>
          <w:color w:val="000000"/>
        </w:rPr>
        <w:t>REFERENCES</w:t>
      </w:r>
    </w:p>
    <w:p w14:paraId="6B949B6A" w14:textId="77777777" w:rsidR="00A77B3E" w:rsidRPr="00FA4276" w:rsidRDefault="00FD2C8E" w:rsidP="00FA4276">
      <w:pPr>
        <w:spacing w:line="360" w:lineRule="auto"/>
        <w:jc w:val="both"/>
        <w:rPr>
          <w:rFonts w:ascii="Book Antiqua" w:hAnsi="Book Antiqua"/>
        </w:rPr>
      </w:pPr>
      <w:r w:rsidRPr="00FA4276">
        <w:rPr>
          <w:rFonts w:ascii="Book Antiqua" w:eastAsia="Book Antiqua" w:hAnsi="Book Antiqua" w:cs="Book Antiqua"/>
          <w:color w:val="000000"/>
        </w:rPr>
        <w:t xml:space="preserve">1 </w:t>
      </w:r>
      <w:r w:rsidRPr="00FA4276">
        <w:rPr>
          <w:rFonts w:ascii="Book Antiqua" w:eastAsia="Book Antiqua" w:hAnsi="Book Antiqua" w:cs="Book Antiqua"/>
          <w:b/>
          <w:bCs/>
          <w:color w:val="000000"/>
        </w:rPr>
        <w:t>Billings B</w:t>
      </w:r>
      <w:r w:rsidRPr="00FA4276">
        <w:rPr>
          <w:rFonts w:ascii="Book Antiqua" w:eastAsia="Book Antiqua" w:hAnsi="Book Antiqua" w:cs="Book Antiqua"/>
          <w:color w:val="000000"/>
        </w:rPr>
        <w:t xml:space="preserve">, Hamrick LC, </w:t>
      </w:r>
      <w:proofErr w:type="spellStart"/>
      <w:r w:rsidRPr="00FA4276">
        <w:rPr>
          <w:rFonts w:ascii="Book Antiqua" w:eastAsia="Book Antiqua" w:hAnsi="Book Antiqua" w:cs="Book Antiqua"/>
          <w:color w:val="000000"/>
        </w:rPr>
        <w:t>Bueschen</w:t>
      </w:r>
      <w:proofErr w:type="spellEnd"/>
      <w:r w:rsidRPr="00FA4276">
        <w:rPr>
          <w:rFonts w:ascii="Book Antiqua" w:eastAsia="Book Antiqua" w:hAnsi="Book Antiqua" w:cs="Book Antiqua"/>
          <w:color w:val="000000"/>
        </w:rPr>
        <w:t xml:space="preserve"> AJ, Kenney PJ. Coexisting angiomyolipoma and renal cell carcinoma in a kidney of an elderly woman: case report and review of the literature. </w:t>
      </w:r>
      <w:proofErr w:type="spellStart"/>
      <w:r w:rsidRPr="00FA4276">
        <w:rPr>
          <w:rFonts w:ascii="Book Antiqua" w:eastAsia="Book Antiqua" w:hAnsi="Book Antiqua" w:cs="Book Antiqua"/>
          <w:i/>
          <w:iCs/>
          <w:color w:val="000000"/>
        </w:rPr>
        <w:t>ScientificWorldJournal</w:t>
      </w:r>
      <w:proofErr w:type="spellEnd"/>
      <w:r w:rsidRPr="00FA4276">
        <w:rPr>
          <w:rFonts w:ascii="Book Antiqua" w:eastAsia="Book Antiqua" w:hAnsi="Book Antiqua" w:cs="Book Antiqua"/>
          <w:color w:val="000000"/>
        </w:rPr>
        <w:t xml:space="preserve"> 2004; </w:t>
      </w:r>
      <w:r w:rsidRPr="00FA4276">
        <w:rPr>
          <w:rFonts w:ascii="Book Antiqua" w:eastAsia="Book Antiqua" w:hAnsi="Book Antiqua" w:cs="Book Antiqua"/>
          <w:b/>
          <w:bCs/>
          <w:color w:val="000000"/>
        </w:rPr>
        <w:t>4 Suppl 1</w:t>
      </w:r>
      <w:r w:rsidRPr="00FA4276">
        <w:rPr>
          <w:rFonts w:ascii="Book Antiqua" w:eastAsia="Book Antiqua" w:hAnsi="Book Antiqua" w:cs="Book Antiqua"/>
          <w:color w:val="000000"/>
        </w:rPr>
        <w:t>: 27-30 [PMID: 15349523 DOI: 10.1100/tsw.2004.41]</w:t>
      </w:r>
    </w:p>
    <w:p w14:paraId="3F1B29EB" w14:textId="77777777" w:rsidR="00A77B3E" w:rsidRPr="00FA4276" w:rsidRDefault="00FD2C8E" w:rsidP="00FA4276">
      <w:pPr>
        <w:spacing w:line="360" w:lineRule="auto"/>
        <w:jc w:val="both"/>
        <w:rPr>
          <w:rFonts w:ascii="Book Antiqua" w:hAnsi="Book Antiqua"/>
        </w:rPr>
      </w:pPr>
      <w:r w:rsidRPr="00FA4276">
        <w:rPr>
          <w:rFonts w:ascii="Book Antiqua" w:eastAsia="Book Antiqua" w:hAnsi="Book Antiqua" w:cs="Book Antiqua"/>
          <w:color w:val="000000"/>
        </w:rPr>
        <w:t xml:space="preserve">2 </w:t>
      </w:r>
      <w:proofErr w:type="spellStart"/>
      <w:r w:rsidRPr="00FA4276">
        <w:rPr>
          <w:rFonts w:ascii="Book Antiqua" w:eastAsia="Book Antiqua" w:hAnsi="Book Antiqua" w:cs="Book Antiqua"/>
          <w:b/>
          <w:bCs/>
          <w:color w:val="000000"/>
        </w:rPr>
        <w:t>Capaccio</w:t>
      </w:r>
      <w:proofErr w:type="spellEnd"/>
      <w:r w:rsidRPr="00FA4276">
        <w:rPr>
          <w:rFonts w:ascii="Book Antiqua" w:eastAsia="Book Antiqua" w:hAnsi="Book Antiqua" w:cs="Book Antiqua"/>
          <w:b/>
          <w:bCs/>
          <w:color w:val="000000"/>
        </w:rPr>
        <w:t xml:space="preserve"> E</w:t>
      </w:r>
      <w:r w:rsidRPr="00FA4276">
        <w:rPr>
          <w:rFonts w:ascii="Book Antiqua" w:eastAsia="Book Antiqua" w:hAnsi="Book Antiqua" w:cs="Book Antiqua"/>
          <w:color w:val="000000"/>
        </w:rPr>
        <w:t xml:space="preserve">, </w:t>
      </w:r>
      <w:proofErr w:type="spellStart"/>
      <w:r w:rsidRPr="00FA4276">
        <w:rPr>
          <w:rFonts w:ascii="Book Antiqua" w:eastAsia="Book Antiqua" w:hAnsi="Book Antiqua" w:cs="Book Antiqua"/>
          <w:color w:val="000000"/>
        </w:rPr>
        <w:t>Varca</w:t>
      </w:r>
      <w:proofErr w:type="spellEnd"/>
      <w:r w:rsidRPr="00FA4276">
        <w:rPr>
          <w:rFonts w:ascii="Book Antiqua" w:eastAsia="Book Antiqua" w:hAnsi="Book Antiqua" w:cs="Book Antiqua"/>
          <w:color w:val="000000"/>
        </w:rPr>
        <w:t xml:space="preserve"> V, </w:t>
      </w:r>
      <w:proofErr w:type="spellStart"/>
      <w:r w:rsidRPr="00FA4276">
        <w:rPr>
          <w:rFonts w:ascii="Book Antiqua" w:eastAsia="Book Antiqua" w:hAnsi="Book Antiqua" w:cs="Book Antiqua"/>
          <w:color w:val="000000"/>
        </w:rPr>
        <w:t>Simonato</w:t>
      </w:r>
      <w:proofErr w:type="spellEnd"/>
      <w:r w:rsidRPr="00FA4276">
        <w:rPr>
          <w:rFonts w:ascii="Book Antiqua" w:eastAsia="Book Antiqua" w:hAnsi="Book Antiqua" w:cs="Book Antiqua"/>
          <w:color w:val="000000"/>
        </w:rPr>
        <w:t xml:space="preserve"> A, </w:t>
      </w:r>
      <w:proofErr w:type="spellStart"/>
      <w:r w:rsidRPr="00FA4276">
        <w:rPr>
          <w:rFonts w:ascii="Book Antiqua" w:eastAsia="Book Antiqua" w:hAnsi="Book Antiqua" w:cs="Book Antiqua"/>
          <w:color w:val="000000"/>
        </w:rPr>
        <w:t>Toncini</w:t>
      </w:r>
      <w:proofErr w:type="spellEnd"/>
      <w:r w:rsidRPr="00FA4276">
        <w:rPr>
          <w:rFonts w:ascii="Book Antiqua" w:eastAsia="Book Antiqua" w:hAnsi="Book Antiqua" w:cs="Book Antiqua"/>
          <w:color w:val="000000"/>
        </w:rPr>
        <w:t xml:space="preserve"> C, </w:t>
      </w:r>
      <w:proofErr w:type="spellStart"/>
      <w:r w:rsidRPr="00FA4276">
        <w:rPr>
          <w:rFonts w:ascii="Book Antiqua" w:eastAsia="Book Antiqua" w:hAnsi="Book Antiqua" w:cs="Book Antiqua"/>
          <w:color w:val="000000"/>
        </w:rPr>
        <w:t>Carmignani</w:t>
      </w:r>
      <w:proofErr w:type="spellEnd"/>
      <w:r w:rsidRPr="00FA4276">
        <w:rPr>
          <w:rFonts w:ascii="Book Antiqua" w:eastAsia="Book Antiqua" w:hAnsi="Book Antiqua" w:cs="Book Antiqua"/>
          <w:color w:val="000000"/>
        </w:rPr>
        <w:t xml:space="preserve"> G, </w:t>
      </w:r>
      <w:proofErr w:type="spellStart"/>
      <w:r w:rsidRPr="00FA4276">
        <w:rPr>
          <w:rFonts w:ascii="Book Antiqua" w:eastAsia="Book Antiqua" w:hAnsi="Book Antiqua" w:cs="Book Antiqua"/>
          <w:color w:val="000000"/>
        </w:rPr>
        <w:t>Derchi</w:t>
      </w:r>
      <w:proofErr w:type="spellEnd"/>
      <w:r w:rsidRPr="00FA4276">
        <w:rPr>
          <w:rFonts w:ascii="Book Antiqua" w:eastAsia="Book Antiqua" w:hAnsi="Book Antiqua" w:cs="Book Antiqua"/>
          <w:color w:val="000000"/>
        </w:rPr>
        <w:t xml:space="preserve"> LE. Synchronous parenchymal renal tumors of different histology in the same kidney. </w:t>
      </w:r>
      <w:r w:rsidRPr="00FA4276">
        <w:rPr>
          <w:rFonts w:ascii="Book Antiqua" w:eastAsia="Book Antiqua" w:hAnsi="Book Antiqua" w:cs="Book Antiqua"/>
          <w:i/>
          <w:iCs/>
          <w:color w:val="000000"/>
        </w:rPr>
        <w:t xml:space="preserve">Acta </w:t>
      </w:r>
      <w:proofErr w:type="spellStart"/>
      <w:r w:rsidRPr="00FA4276">
        <w:rPr>
          <w:rFonts w:ascii="Book Antiqua" w:eastAsia="Book Antiqua" w:hAnsi="Book Antiqua" w:cs="Book Antiqua"/>
          <w:i/>
          <w:iCs/>
          <w:color w:val="000000"/>
        </w:rPr>
        <w:t>Radiol</w:t>
      </w:r>
      <w:proofErr w:type="spellEnd"/>
      <w:r w:rsidRPr="00FA4276">
        <w:rPr>
          <w:rFonts w:ascii="Book Antiqua" w:eastAsia="Book Antiqua" w:hAnsi="Book Antiqua" w:cs="Book Antiqua"/>
          <w:color w:val="000000"/>
        </w:rPr>
        <w:t xml:space="preserve"> 2009; </w:t>
      </w:r>
      <w:r w:rsidRPr="00FA4276">
        <w:rPr>
          <w:rFonts w:ascii="Book Antiqua" w:eastAsia="Book Antiqua" w:hAnsi="Book Antiqua" w:cs="Book Antiqua"/>
          <w:b/>
          <w:bCs/>
          <w:color w:val="000000"/>
        </w:rPr>
        <w:t>50</w:t>
      </w:r>
      <w:r w:rsidRPr="00FA4276">
        <w:rPr>
          <w:rFonts w:ascii="Book Antiqua" w:eastAsia="Book Antiqua" w:hAnsi="Book Antiqua" w:cs="Book Antiqua"/>
          <w:color w:val="000000"/>
        </w:rPr>
        <w:t>: 1187-1192 [PMID: 19922319 DOI: 10.3109/02841850903236120]</w:t>
      </w:r>
    </w:p>
    <w:p w14:paraId="1023F251" w14:textId="77777777" w:rsidR="00A77B3E" w:rsidRPr="00FA4276" w:rsidRDefault="00FD2C8E" w:rsidP="00FA4276">
      <w:pPr>
        <w:spacing w:line="360" w:lineRule="auto"/>
        <w:jc w:val="both"/>
        <w:rPr>
          <w:rFonts w:ascii="Book Antiqua" w:hAnsi="Book Antiqua"/>
        </w:rPr>
      </w:pPr>
      <w:r w:rsidRPr="00FA4276">
        <w:rPr>
          <w:rFonts w:ascii="Book Antiqua" w:eastAsia="Book Antiqua" w:hAnsi="Book Antiqua" w:cs="Book Antiqua"/>
          <w:color w:val="000000"/>
        </w:rPr>
        <w:t xml:space="preserve">3 </w:t>
      </w:r>
      <w:proofErr w:type="spellStart"/>
      <w:r w:rsidRPr="00FA4276">
        <w:rPr>
          <w:rFonts w:ascii="Book Antiqua" w:eastAsia="Book Antiqua" w:hAnsi="Book Antiqua" w:cs="Book Antiqua"/>
          <w:b/>
          <w:bCs/>
          <w:color w:val="000000"/>
        </w:rPr>
        <w:t>Ustuner</w:t>
      </w:r>
      <w:proofErr w:type="spellEnd"/>
      <w:r w:rsidRPr="00FA4276">
        <w:rPr>
          <w:rFonts w:ascii="Book Antiqua" w:eastAsia="Book Antiqua" w:hAnsi="Book Antiqua" w:cs="Book Antiqua"/>
          <w:b/>
          <w:bCs/>
          <w:color w:val="000000"/>
        </w:rPr>
        <w:t xml:space="preserve"> M</w:t>
      </w:r>
      <w:r w:rsidRPr="00FA4276">
        <w:rPr>
          <w:rFonts w:ascii="Book Antiqua" w:eastAsia="Book Antiqua" w:hAnsi="Book Antiqua" w:cs="Book Antiqua"/>
          <w:color w:val="000000"/>
        </w:rPr>
        <w:t xml:space="preserve">, </w:t>
      </w:r>
      <w:proofErr w:type="spellStart"/>
      <w:r w:rsidRPr="00FA4276">
        <w:rPr>
          <w:rFonts w:ascii="Book Antiqua" w:eastAsia="Book Antiqua" w:hAnsi="Book Antiqua" w:cs="Book Antiqua"/>
          <w:color w:val="000000"/>
        </w:rPr>
        <w:t>Yaprak</w:t>
      </w:r>
      <w:proofErr w:type="spellEnd"/>
      <w:r w:rsidRPr="00FA4276">
        <w:rPr>
          <w:rFonts w:ascii="Book Antiqua" w:eastAsia="Book Antiqua" w:hAnsi="Book Antiqua" w:cs="Book Antiqua"/>
          <w:color w:val="000000"/>
        </w:rPr>
        <w:t xml:space="preserve"> B, </w:t>
      </w:r>
      <w:proofErr w:type="spellStart"/>
      <w:r w:rsidRPr="00FA4276">
        <w:rPr>
          <w:rFonts w:ascii="Book Antiqua" w:eastAsia="Book Antiqua" w:hAnsi="Book Antiqua" w:cs="Book Antiqua"/>
          <w:color w:val="000000"/>
        </w:rPr>
        <w:t>Teke</w:t>
      </w:r>
      <w:proofErr w:type="spellEnd"/>
      <w:r w:rsidRPr="00FA4276">
        <w:rPr>
          <w:rFonts w:ascii="Book Antiqua" w:eastAsia="Book Antiqua" w:hAnsi="Book Antiqua" w:cs="Book Antiqua"/>
          <w:color w:val="000000"/>
        </w:rPr>
        <w:t xml:space="preserve"> K, </w:t>
      </w:r>
      <w:proofErr w:type="spellStart"/>
      <w:r w:rsidRPr="00FA4276">
        <w:rPr>
          <w:rFonts w:ascii="Book Antiqua" w:eastAsia="Book Antiqua" w:hAnsi="Book Antiqua" w:cs="Book Antiqua"/>
          <w:color w:val="000000"/>
        </w:rPr>
        <w:t>Ciftci</w:t>
      </w:r>
      <w:proofErr w:type="spellEnd"/>
      <w:r w:rsidRPr="00FA4276">
        <w:rPr>
          <w:rFonts w:ascii="Book Antiqua" w:eastAsia="Book Antiqua" w:hAnsi="Book Antiqua" w:cs="Book Antiqua"/>
          <w:color w:val="000000"/>
        </w:rPr>
        <w:t xml:space="preserve"> S, Kart M, </w:t>
      </w:r>
      <w:proofErr w:type="spellStart"/>
      <w:r w:rsidRPr="00FA4276">
        <w:rPr>
          <w:rFonts w:ascii="Book Antiqua" w:eastAsia="Book Antiqua" w:hAnsi="Book Antiqua" w:cs="Book Antiqua"/>
          <w:color w:val="000000"/>
        </w:rPr>
        <w:t>Yildiz</w:t>
      </w:r>
      <w:proofErr w:type="spellEnd"/>
      <w:r w:rsidRPr="00FA4276">
        <w:rPr>
          <w:rFonts w:ascii="Book Antiqua" w:eastAsia="Book Antiqua" w:hAnsi="Book Antiqua" w:cs="Book Antiqua"/>
          <w:color w:val="000000"/>
        </w:rPr>
        <w:t xml:space="preserve"> K, </w:t>
      </w:r>
      <w:proofErr w:type="spellStart"/>
      <w:r w:rsidRPr="00FA4276">
        <w:rPr>
          <w:rFonts w:ascii="Book Antiqua" w:eastAsia="Book Antiqua" w:hAnsi="Book Antiqua" w:cs="Book Antiqua"/>
          <w:color w:val="000000"/>
        </w:rPr>
        <w:t>Culha</w:t>
      </w:r>
      <w:proofErr w:type="spellEnd"/>
      <w:r w:rsidRPr="00FA4276">
        <w:rPr>
          <w:rFonts w:ascii="Book Antiqua" w:eastAsia="Book Antiqua" w:hAnsi="Book Antiqua" w:cs="Book Antiqua"/>
          <w:color w:val="000000"/>
        </w:rPr>
        <w:t xml:space="preserve"> M. Coexisting papillary and clear renal cell carcinoma in the same kidney. </w:t>
      </w:r>
      <w:r w:rsidRPr="00FA4276">
        <w:rPr>
          <w:rFonts w:ascii="Book Antiqua" w:eastAsia="Book Antiqua" w:hAnsi="Book Antiqua" w:cs="Book Antiqua"/>
          <w:i/>
          <w:iCs/>
          <w:color w:val="000000"/>
        </w:rPr>
        <w:t xml:space="preserve">Case Rep </w:t>
      </w:r>
      <w:proofErr w:type="spellStart"/>
      <w:r w:rsidRPr="00FA4276">
        <w:rPr>
          <w:rFonts w:ascii="Book Antiqua" w:eastAsia="Book Antiqua" w:hAnsi="Book Antiqua" w:cs="Book Antiqua"/>
          <w:i/>
          <w:iCs/>
          <w:color w:val="000000"/>
        </w:rPr>
        <w:t>Urol</w:t>
      </w:r>
      <w:proofErr w:type="spellEnd"/>
      <w:r w:rsidRPr="00FA4276">
        <w:rPr>
          <w:rFonts w:ascii="Book Antiqua" w:eastAsia="Book Antiqua" w:hAnsi="Book Antiqua" w:cs="Book Antiqua"/>
          <w:color w:val="000000"/>
        </w:rPr>
        <w:t xml:space="preserve"> 2014; </w:t>
      </w:r>
      <w:r w:rsidRPr="00FA4276">
        <w:rPr>
          <w:rFonts w:ascii="Book Antiqua" w:eastAsia="Book Antiqua" w:hAnsi="Book Antiqua" w:cs="Book Antiqua"/>
          <w:b/>
          <w:bCs/>
          <w:color w:val="000000"/>
        </w:rPr>
        <w:t>2014</w:t>
      </w:r>
      <w:r w:rsidRPr="00FA4276">
        <w:rPr>
          <w:rFonts w:ascii="Book Antiqua" w:eastAsia="Book Antiqua" w:hAnsi="Book Antiqua" w:cs="Book Antiqua"/>
          <w:color w:val="000000"/>
        </w:rPr>
        <w:t>: 575181 [PMID: 25180117 DOI: 10.1155/2014/575181]</w:t>
      </w:r>
    </w:p>
    <w:p w14:paraId="4E13CE03" w14:textId="77777777" w:rsidR="00A77B3E" w:rsidRPr="00FA4276" w:rsidRDefault="00FD2C8E" w:rsidP="00FA4276">
      <w:pPr>
        <w:spacing w:line="360" w:lineRule="auto"/>
        <w:jc w:val="both"/>
        <w:rPr>
          <w:rFonts w:ascii="Book Antiqua" w:hAnsi="Book Antiqua"/>
        </w:rPr>
      </w:pPr>
      <w:r w:rsidRPr="00FA4276">
        <w:rPr>
          <w:rFonts w:ascii="Book Antiqua" w:eastAsia="Book Antiqua" w:hAnsi="Book Antiqua" w:cs="Book Antiqua"/>
          <w:color w:val="000000"/>
        </w:rPr>
        <w:t xml:space="preserve">4 </w:t>
      </w:r>
      <w:proofErr w:type="spellStart"/>
      <w:r w:rsidRPr="00FA4276">
        <w:rPr>
          <w:rFonts w:ascii="Book Antiqua" w:eastAsia="Book Antiqua" w:hAnsi="Book Antiqua" w:cs="Book Antiqua"/>
          <w:b/>
          <w:bCs/>
          <w:color w:val="000000"/>
        </w:rPr>
        <w:t>Alhusban</w:t>
      </w:r>
      <w:proofErr w:type="spellEnd"/>
      <w:r w:rsidRPr="00FA4276">
        <w:rPr>
          <w:rFonts w:ascii="Book Antiqua" w:eastAsia="Book Antiqua" w:hAnsi="Book Antiqua" w:cs="Book Antiqua"/>
          <w:b/>
          <w:bCs/>
          <w:color w:val="000000"/>
        </w:rPr>
        <w:t xml:space="preserve"> M</w:t>
      </w:r>
      <w:r w:rsidRPr="00FA4276">
        <w:rPr>
          <w:rFonts w:ascii="Book Antiqua" w:eastAsia="Book Antiqua" w:hAnsi="Book Antiqua" w:cs="Book Antiqua"/>
          <w:color w:val="000000"/>
        </w:rPr>
        <w:t xml:space="preserve">, </w:t>
      </w:r>
      <w:proofErr w:type="spellStart"/>
      <w:r w:rsidRPr="00FA4276">
        <w:rPr>
          <w:rFonts w:ascii="Book Antiqua" w:eastAsia="Book Antiqua" w:hAnsi="Book Antiqua" w:cs="Book Antiqua"/>
          <w:color w:val="000000"/>
        </w:rPr>
        <w:t>Alhamss</w:t>
      </w:r>
      <w:proofErr w:type="spellEnd"/>
      <w:r w:rsidRPr="00FA4276">
        <w:rPr>
          <w:rFonts w:ascii="Book Antiqua" w:eastAsia="Book Antiqua" w:hAnsi="Book Antiqua" w:cs="Book Antiqua"/>
          <w:color w:val="000000"/>
        </w:rPr>
        <w:t xml:space="preserve"> S, </w:t>
      </w:r>
      <w:proofErr w:type="spellStart"/>
      <w:r w:rsidRPr="00FA4276">
        <w:rPr>
          <w:rFonts w:ascii="Book Antiqua" w:eastAsia="Book Antiqua" w:hAnsi="Book Antiqua" w:cs="Book Antiqua"/>
          <w:color w:val="000000"/>
        </w:rPr>
        <w:t>Alzumaili</w:t>
      </w:r>
      <w:proofErr w:type="spellEnd"/>
      <w:r w:rsidRPr="00FA4276">
        <w:rPr>
          <w:rFonts w:ascii="Book Antiqua" w:eastAsia="Book Antiqua" w:hAnsi="Book Antiqua" w:cs="Book Antiqua"/>
          <w:color w:val="000000"/>
        </w:rPr>
        <w:t xml:space="preserve"> B, Al-</w:t>
      </w:r>
      <w:proofErr w:type="spellStart"/>
      <w:r w:rsidRPr="00FA4276">
        <w:rPr>
          <w:rFonts w:ascii="Book Antiqua" w:eastAsia="Book Antiqua" w:hAnsi="Book Antiqua" w:cs="Book Antiqua"/>
          <w:color w:val="000000"/>
        </w:rPr>
        <w:t>Daghmin</w:t>
      </w:r>
      <w:proofErr w:type="spellEnd"/>
      <w:r w:rsidRPr="00FA4276">
        <w:rPr>
          <w:rFonts w:ascii="Book Antiqua" w:eastAsia="Book Antiqua" w:hAnsi="Book Antiqua" w:cs="Book Antiqua"/>
          <w:color w:val="000000"/>
        </w:rPr>
        <w:t xml:space="preserve"> A. Ipsilateral synchronous clear and papillary renal cell carcinoma: A case report and review of the literature. </w:t>
      </w:r>
      <w:proofErr w:type="spellStart"/>
      <w:r w:rsidRPr="00FA4276">
        <w:rPr>
          <w:rFonts w:ascii="Book Antiqua" w:eastAsia="Book Antiqua" w:hAnsi="Book Antiqua" w:cs="Book Antiqua"/>
          <w:i/>
          <w:iCs/>
          <w:color w:val="000000"/>
        </w:rPr>
        <w:t>Urol</w:t>
      </w:r>
      <w:proofErr w:type="spellEnd"/>
      <w:r w:rsidRPr="00FA4276">
        <w:rPr>
          <w:rFonts w:ascii="Book Antiqua" w:eastAsia="Book Antiqua" w:hAnsi="Book Antiqua" w:cs="Book Antiqua"/>
          <w:i/>
          <w:iCs/>
          <w:color w:val="000000"/>
        </w:rPr>
        <w:t xml:space="preserve"> Case Rep</w:t>
      </w:r>
      <w:r w:rsidRPr="00FA4276">
        <w:rPr>
          <w:rFonts w:ascii="Book Antiqua" w:eastAsia="Book Antiqua" w:hAnsi="Book Antiqua" w:cs="Book Antiqua"/>
          <w:color w:val="000000"/>
        </w:rPr>
        <w:t xml:space="preserve"> 2018; </w:t>
      </w:r>
      <w:r w:rsidRPr="00FA4276">
        <w:rPr>
          <w:rFonts w:ascii="Book Antiqua" w:eastAsia="Book Antiqua" w:hAnsi="Book Antiqua" w:cs="Book Antiqua"/>
          <w:b/>
          <w:bCs/>
          <w:color w:val="000000"/>
        </w:rPr>
        <w:t>16</w:t>
      </w:r>
      <w:r w:rsidRPr="00FA4276">
        <w:rPr>
          <w:rFonts w:ascii="Book Antiqua" w:eastAsia="Book Antiqua" w:hAnsi="Book Antiqua" w:cs="Book Antiqua"/>
          <w:color w:val="000000"/>
        </w:rPr>
        <w:t>: 110-113 [PMID: 29255679 DOI: 10.1016/j.eucr.2017.11.020]</w:t>
      </w:r>
    </w:p>
    <w:p w14:paraId="68D338F5" w14:textId="77777777" w:rsidR="00A77B3E" w:rsidRPr="00FA4276" w:rsidRDefault="00FD2C8E" w:rsidP="00FA4276">
      <w:pPr>
        <w:spacing w:line="360" w:lineRule="auto"/>
        <w:jc w:val="both"/>
        <w:rPr>
          <w:rFonts w:ascii="Book Antiqua" w:hAnsi="Book Antiqua"/>
        </w:rPr>
      </w:pPr>
      <w:r w:rsidRPr="00FA4276">
        <w:rPr>
          <w:rFonts w:ascii="Book Antiqua" w:eastAsia="Book Antiqua" w:hAnsi="Book Antiqua" w:cs="Book Antiqua"/>
          <w:color w:val="000000"/>
        </w:rPr>
        <w:t xml:space="preserve">5 </w:t>
      </w:r>
      <w:r w:rsidRPr="00FA4276">
        <w:rPr>
          <w:rFonts w:ascii="Book Antiqua" w:eastAsia="Book Antiqua" w:hAnsi="Book Antiqua" w:cs="Book Antiqua"/>
          <w:b/>
          <w:bCs/>
          <w:color w:val="000000"/>
        </w:rPr>
        <w:t>Kawecki J</w:t>
      </w:r>
      <w:r w:rsidRPr="00FA4276">
        <w:rPr>
          <w:rFonts w:ascii="Book Antiqua" w:eastAsia="Book Antiqua" w:hAnsi="Book Antiqua" w:cs="Book Antiqua"/>
          <w:color w:val="000000"/>
        </w:rPr>
        <w:t xml:space="preserve">, </w:t>
      </w:r>
      <w:proofErr w:type="spellStart"/>
      <w:r w:rsidRPr="00FA4276">
        <w:rPr>
          <w:rFonts w:ascii="Book Antiqua" w:eastAsia="Book Antiqua" w:hAnsi="Book Antiqua" w:cs="Book Antiqua"/>
          <w:color w:val="000000"/>
        </w:rPr>
        <w:t>Leśniak</w:t>
      </w:r>
      <w:proofErr w:type="spellEnd"/>
      <w:r w:rsidRPr="00FA4276">
        <w:rPr>
          <w:rFonts w:ascii="Book Antiqua" w:eastAsia="Book Antiqua" w:hAnsi="Book Antiqua" w:cs="Book Antiqua"/>
          <w:color w:val="000000"/>
        </w:rPr>
        <w:t xml:space="preserve"> P, </w:t>
      </w:r>
      <w:proofErr w:type="spellStart"/>
      <w:r w:rsidRPr="00FA4276">
        <w:rPr>
          <w:rFonts w:ascii="Book Antiqua" w:eastAsia="Book Antiqua" w:hAnsi="Book Antiqua" w:cs="Book Antiqua"/>
          <w:color w:val="000000"/>
        </w:rPr>
        <w:t>Wieczorek</w:t>
      </w:r>
      <w:proofErr w:type="spellEnd"/>
      <w:r w:rsidRPr="00FA4276">
        <w:rPr>
          <w:rFonts w:ascii="Book Antiqua" w:eastAsia="Book Antiqua" w:hAnsi="Book Antiqua" w:cs="Book Antiqua"/>
          <w:color w:val="000000"/>
        </w:rPr>
        <w:t xml:space="preserve"> K, </w:t>
      </w:r>
      <w:proofErr w:type="spellStart"/>
      <w:r w:rsidRPr="00FA4276">
        <w:rPr>
          <w:rFonts w:ascii="Book Antiqua" w:eastAsia="Book Antiqua" w:hAnsi="Book Antiqua" w:cs="Book Antiqua"/>
          <w:color w:val="000000"/>
        </w:rPr>
        <w:t>Budziarz</w:t>
      </w:r>
      <w:proofErr w:type="spellEnd"/>
      <w:r w:rsidRPr="00FA4276">
        <w:rPr>
          <w:rFonts w:ascii="Book Antiqua" w:eastAsia="Book Antiqua" w:hAnsi="Book Antiqua" w:cs="Book Antiqua"/>
          <w:color w:val="000000"/>
        </w:rPr>
        <w:t xml:space="preserve"> P, </w:t>
      </w:r>
      <w:proofErr w:type="spellStart"/>
      <w:r w:rsidRPr="00FA4276">
        <w:rPr>
          <w:rFonts w:ascii="Book Antiqua" w:eastAsia="Book Antiqua" w:hAnsi="Book Antiqua" w:cs="Book Antiqua"/>
          <w:color w:val="000000"/>
        </w:rPr>
        <w:t>Duda</w:t>
      </w:r>
      <w:proofErr w:type="spellEnd"/>
      <w:r w:rsidRPr="00FA4276">
        <w:rPr>
          <w:rFonts w:ascii="Book Antiqua" w:eastAsia="Book Antiqua" w:hAnsi="Book Antiqua" w:cs="Book Antiqua"/>
          <w:color w:val="000000"/>
        </w:rPr>
        <w:t xml:space="preserve"> W, </w:t>
      </w:r>
      <w:proofErr w:type="spellStart"/>
      <w:r w:rsidRPr="00FA4276">
        <w:rPr>
          <w:rFonts w:ascii="Book Antiqua" w:eastAsia="Book Antiqua" w:hAnsi="Book Antiqua" w:cs="Book Antiqua"/>
          <w:color w:val="000000"/>
        </w:rPr>
        <w:t>Poloczek</w:t>
      </w:r>
      <w:proofErr w:type="spellEnd"/>
      <w:r w:rsidRPr="00FA4276">
        <w:rPr>
          <w:rFonts w:ascii="Book Antiqua" w:eastAsia="Book Antiqua" w:hAnsi="Book Antiqua" w:cs="Book Antiqua"/>
          <w:color w:val="000000"/>
        </w:rPr>
        <w:t xml:space="preserve"> R, </w:t>
      </w:r>
      <w:proofErr w:type="spellStart"/>
      <w:r w:rsidRPr="00FA4276">
        <w:rPr>
          <w:rFonts w:ascii="Book Antiqua" w:eastAsia="Book Antiqua" w:hAnsi="Book Antiqua" w:cs="Book Antiqua"/>
          <w:color w:val="000000"/>
        </w:rPr>
        <w:t>Dutkiewicz</w:t>
      </w:r>
      <w:proofErr w:type="spellEnd"/>
      <w:r w:rsidRPr="00FA4276">
        <w:rPr>
          <w:rFonts w:ascii="Book Antiqua" w:eastAsia="Book Antiqua" w:hAnsi="Book Antiqua" w:cs="Book Antiqua"/>
          <w:color w:val="000000"/>
        </w:rPr>
        <w:t xml:space="preserve"> S. A case of both clear and papillary renal cell carcinomas in the left kidney. </w:t>
      </w:r>
      <w:r w:rsidRPr="00FA4276">
        <w:rPr>
          <w:rFonts w:ascii="Book Antiqua" w:eastAsia="Book Antiqua" w:hAnsi="Book Antiqua" w:cs="Book Antiqua"/>
          <w:i/>
          <w:iCs/>
          <w:color w:val="000000"/>
        </w:rPr>
        <w:t xml:space="preserve">Cent European J </w:t>
      </w:r>
      <w:proofErr w:type="spellStart"/>
      <w:r w:rsidRPr="00FA4276">
        <w:rPr>
          <w:rFonts w:ascii="Book Antiqua" w:eastAsia="Book Antiqua" w:hAnsi="Book Antiqua" w:cs="Book Antiqua"/>
          <w:i/>
          <w:iCs/>
          <w:color w:val="000000"/>
        </w:rPr>
        <w:t>Urol</w:t>
      </w:r>
      <w:proofErr w:type="spellEnd"/>
      <w:r w:rsidRPr="00FA4276">
        <w:rPr>
          <w:rFonts w:ascii="Book Antiqua" w:eastAsia="Book Antiqua" w:hAnsi="Book Antiqua" w:cs="Book Antiqua"/>
          <w:color w:val="000000"/>
        </w:rPr>
        <w:t xml:space="preserve"> 2012; </w:t>
      </w:r>
      <w:r w:rsidRPr="00FA4276">
        <w:rPr>
          <w:rFonts w:ascii="Book Antiqua" w:eastAsia="Book Antiqua" w:hAnsi="Book Antiqua" w:cs="Book Antiqua"/>
          <w:b/>
          <w:bCs/>
          <w:color w:val="000000"/>
        </w:rPr>
        <w:t>65</w:t>
      </w:r>
      <w:r w:rsidRPr="00FA4276">
        <w:rPr>
          <w:rFonts w:ascii="Book Antiqua" w:eastAsia="Book Antiqua" w:hAnsi="Book Antiqua" w:cs="Book Antiqua"/>
          <w:color w:val="000000"/>
        </w:rPr>
        <w:t>: 221-223 [PMID: 24578967 DOI: 10.5173/ceju.2012.04.art9]</w:t>
      </w:r>
    </w:p>
    <w:p w14:paraId="0A3CF01D" w14:textId="77777777" w:rsidR="00A77B3E" w:rsidRPr="00FA4276" w:rsidRDefault="00FD2C8E" w:rsidP="00FA4276">
      <w:pPr>
        <w:spacing w:line="360" w:lineRule="auto"/>
        <w:jc w:val="both"/>
        <w:rPr>
          <w:rFonts w:ascii="Book Antiqua" w:hAnsi="Book Antiqua"/>
        </w:rPr>
      </w:pPr>
      <w:r w:rsidRPr="00FA4276">
        <w:rPr>
          <w:rFonts w:ascii="Book Antiqua" w:eastAsia="Book Antiqua" w:hAnsi="Book Antiqua" w:cs="Book Antiqua"/>
          <w:color w:val="000000"/>
        </w:rPr>
        <w:t xml:space="preserve">6 </w:t>
      </w:r>
      <w:proofErr w:type="spellStart"/>
      <w:r w:rsidRPr="00FA4276">
        <w:rPr>
          <w:rFonts w:ascii="Book Antiqua" w:eastAsia="Book Antiqua" w:hAnsi="Book Antiqua" w:cs="Book Antiqua"/>
          <w:b/>
          <w:bCs/>
          <w:color w:val="000000"/>
        </w:rPr>
        <w:t>Simhan</w:t>
      </w:r>
      <w:proofErr w:type="spellEnd"/>
      <w:r w:rsidRPr="00FA4276">
        <w:rPr>
          <w:rFonts w:ascii="Book Antiqua" w:eastAsia="Book Antiqua" w:hAnsi="Book Antiqua" w:cs="Book Antiqua"/>
          <w:b/>
          <w:bCs/>
          <w:color w:val="000000"/>
        </w:rPr>
        <w:t xml:space="preserve"> J</w:t>
      </w:r>
      <w:r w:rsidRPr="00FA4276">
        <w:rPr>
          <w:rFonts w:ascii="Book Antiqua" w:eastAsia="Book Antiqua" w:hAnsi="Book Antiqua" w:cs="Book Antiqua"/>
          <w:color w:val="000000"/>
        </w:rPr>
        <w:t xml:space="preserve">, Canter DJ, </w:t>
      </w:r>
      <w:proofErr w:type="spellStart"/>
      <w:r w:rsidRPr="00FA4276">
        <w:rPr>
          <w:rFonts w:ascii="Book Antiqua" w:eastAsia="Book Antiqua" w:hAnsi="Book Antiqua" w:cs="Book Antiqua"/>
          <w:color w:val="000000"/>
        </w:rPr>
        <w:t>Sterious</w:t>
      </w:r>
      <w:proofErr w:type="spellEnd"/>
      <w:r w:rsidRPr="00FA4276">
        <w:rPr>
          <w:rFonts w:ascii="Book Antiqua" w:eastAsia="Book Antiqua" w:hAnsi="Book Antiqua" w:cs="Book Antiqua"/>
          <w:color w:val="000000"/>
        </w:rPr>
        <w:t xml:space="preserve"> SN, </w:t>
      </w:r>
      <w:proofErr w:type="spellStart"/>
      <w:r w:rsidRPr="00FA4276">
        <w:rPr>
          <w:rFonts w:ascii="Book Antiqua" w:eastAsia="Book Antiqua" w:hAnsi="Book Antiqua" w:cs="Book Antiqua"/>
          <w:color w:val="000000"/>
        </w:rPr>
        <w:t>Smaldone</w:t>
      </w:r>
      <w:proofErr w:type="spellEnd"/>
      <w:r w:rsidRPr="00FA4276">
        <w:rPr>
          <w:rFonts w:ascii="Book Antiqua" w:eastAsia="Book Antiqua" w:hAnsi="Book Antiqua" w:cs="Book Antiqua"/>
          <w:color w:val="000000"/>
        </w:rPr>
        <w:t xml:space="preserve"> MC, Tsai KJ, Li T, </w:t>
      </w:r>
      <w:proofErr w:type="spellStart"/>
      <w:r w:rsidRPr="00FA4276">
        <w:rPr>
          <w:rFonts w:ascii="Book Antiqua" w:eastAsia="Book Antiqua" w:hAnsi="Book Antiqua" w:cs="Book Antiqua"/>
          <w:color w:val="000000"/>
        </w:rPr>
        <w:t>Viterbo</w:t>
      </w:r>
      <w:proofErr w:type="spellEnd"/>
      <w:r w:rsidRPr="00FA4276">
        <w:rPr>
          <w:rFonts w:ascii="Book Antiqua" w:eastAsia="Book Antiqua" w:hAnsi="Book Antiqua" w:cs="Book Antiqua"/>
          <w:color w:val="000000"/>
        </w:rPr>
        <w:t xml:space="preserve"> R, Chen DY, Greenberg RE, </w:t>
      </w:r>
      <w:proofErr w:type="spellStart"/>
      <w:r w:rsidRPr="00FA4276">
        <w:rPr>
          <w:rFonts w:ascii="Book Antiqua" w:eastAsia="Book Antiqua" w:hAnsi="Book Antiqua" w:cs="Book Antiqua"/>
          <w:color w:val="000000"/>
        </w:rPr>
        <w:t>Kutikov</w:t>
      </w:r>
      <w:proofErr w:type="spellEnd"/>
      <w:r w:rsidRPr="00FA4276">
        <w:rPr>
          <w:rFonts w:ascii="Book Antiqua" w:eastAsia="Book Antiqua" w:hAnsi="Book Antiqua" w:cs="Book Antiqua"/>
          <w:color w:val="000000"/>
        </w:rPr>
        <w:t xml:space="preserve"> A, </w:t>
      </w:r>
      <w:proofErr w:type="spellStart"/>
      <w:r w:rsidRPr="00FA4276">
        <w:rPr>
          <w:rFonts w:ascii="Book Antiqua" w:eastAsia="Book Antiqua" w:hAnsi="Book Antiqua" w:cs="Book Antiqua"/>
          <w:color w:val="000000"/>
        </w:rPr>
        <w:t>Uzzo</w:t>
      </w:r>
      <w:proofErr w:type="spellEnd"/>
      <w:r w:rsidRPr="00FA4276">
        <w:rPr>
          <w:rFonts w:ascii="Book Antiqua" w:eastAsia="Book Antiqua" w:hAnsi="Book Antiqua" w:cs="Book Antiqua"/>
          <w:color w:val="000000"/>
        </w:rPr>
        <w:t xml:space="preserve"> RG. Pathological concordance and surgical outcomes of sporadic synchronous unilateral multifocal renal masses treated with partial nephrectomy. </w:t>
      </w:r>
      <w:r w:rsidRPr="00FA4276">
        <w:rPr>
          <w:rFonts w:ascii="Book Antiqua" w:eastAsia="Book Antiqua" w:hAnsi="Book Antiqua" w:cs="Book Antiqua"/>
          <w:i/>
          <w:iCs/>
          <w:color w:val="000000"/>
        </w:rPr>
        <w:t xml:space="preserve">J </w:t>
      </w:r>
      <w:proofErr w:type="spellStart"/>
      <w:r w:rsidRPr="00FA4276">
        <w:rPr>
          <w:rFonts w:ascii="Book Antiqua" w:eastAsia="Book Antiqua" w:hAnsi="Book Antiqua" w:cs="Book Antiqua"/>
          <w:i/>
          <w:iCs/>
          <w:color w:val="000000"/>
        </w:rPr>
        <w:t>Urol</w:t>
      </w:r>
      <w:proofErr w:type="spellEnd"/>
      <w:r w:rsidRPr="00FA4276">
        <w:rPr>
          <w:rFonts w:ascii="Book Antiqua" w:eastAsia="Book Antiqua" w:hAnsi="Book Antiqua" w:cs="Book Antiqua"/>
          <w:color w:val="000000"/>
        </w:rPr>
        <w:t xml:space="preserve"> 2013; </w:t>
      </w:r>
      <w:r w:rsidRPr="00FA4276">
        <w:rPr>
          <w:rFonts w:ascii="Book Antiqua" w:eastAsia="Book Antiqua" w:hAnsi="Book Antiqua" w:cs="Book Antiqua"/>
          <w:b/>
          <w:bCs/>
          <w:color w:val="000000"/>
        </w:rPr>
        <w:t>189</w:t>
      </w:r>
      <w:r w:rsidRPr="00FA4276">
        <w:rPr>
          <w:rFonts w:ascii="Book Antiqua" w:eastAsia="Book Antiqua" w:hAnsi="Book Antiqua" w:cs="Book Antiqua"/>
          <w:color w:val="000000"/>
        </w:rPr>
        <w:t>: 43-47 [PMID: 23164383 DOI: 10.1016/j.juro.2012.08.092]</w:t>
      </w:r>
    </w:p>
    <w:p w14:paraId="5ED44B98" w14:textId="77777777" w:rsidR="00A77B3E" w:rsidRPr="00FA4276" w:rsidRDefault="00FD2C8E" w:rsidP="00FA4276">
      <w:pPr>
        <w:spacing w:line="360" w:lineRule="auto"/>
        <w:jc w:val="both"/>
        <w:rPr>
          <w:rFonts w:ascii="Book Antiqua" w:hAnsi="Book Antiqua"/>
        </w:rPr>
      </w:pPr>
      <w:r w:rsidRPr="00FA4276">
        <w:rPr>
          <w:rFonts w:ascii="Book Antiqua" w:eastAsia="Book Antiqua" w:hAnsi="Book Antiqua" w:cs="Book Antiqua"/>
          <w:color w:val="000000"/>
        </w:rPr>
        <w:lastRenderedPageBreak/>
        <w:t xml:space="preserve">7 </w:t>
      </w:r>
      <w:r w:rsidRPr="00FA4276">
        <w:rPr>
          <w:rFonts w:ascii="Book Antiqua" w:eastAsia="Book Antiqua" w:hAnsi="Book Antiqua" w:cs="Book Antiqua"/>
          <w:b/>
          <w:bCs/>
          <w:color w:val="000000"/>
        </w:rPr>
        <w:t>Bray F</w:t>
      </w:r>
      <w:r w:rsidRPr="00FA4276">
        <w:rPr>
          <w:rFonts w:ascii="Book Antiqua" w:eastAsia="Book Antiqua" w:hAnsi="Book Antiqua" w:cs="Book Antiqua"/>
          <w:color w:val="000000"/>
        </w:rPr>
        <w:t xml:space="preserve">, </w:t>
      </w:r>
      <w:proofErr w:type="spellStart"/>
      <w:r w:rsidRPr="00FA4276">
        <w:rPr>
          <w:rFonts w:ascii="Book Antiqua" w:eastAsia="Book Antiqua" w:hAnsi="Book Antiqua" w:cs="Book Antiqua"/>
          <w:color w:val="000000"/>
        </w:rPr>
        <w:t>Ferlay</w:t>
      </w:r>
      <w:proofErr w:type="spellEnd"/>
      <w:r w:rsidRPr="00FA4276">
        <w:rPr>
          <w:rFonts w:ascii="Book Antiqua" w:eastAsia="Book Antiqua" w:hAnsi="Book Antiqua" w:cs="Book Antiqua"/>
          <w:color w:val="000000"/>
        </w:rPr>
        <w:t xml:space="preserve"> J, </w:t>
      </w:r>
      <w:proofErr w:type="spellStart"/>
      <w:r w:rsidRPr="00FA4276">
        <w:rPr>
          <w:rFonts w:ascii="Book Antiqua" w:eastAsia="Book Antiqua" w:hAnsi="Book Antiqua" w:cs="Book Antiqua"/>
          <w:color w:val="000000"/>
        </w:rPr>
        <w:t>Soerjomataram</w:t>
      </w:r>
      <w:proofErr w:type="spellEnd"/>
      <w:r w:rsidRPr="00FA4276">
        <w:rPr>
          <w:rFonts w:ascii="Book Antiqua" w:eastAsia="Book Antiqua" w:hAnsi="Book Antiqua" w:cs="Book Antiqua"/>
          <w:color w:val="000000"/>
        </w:rPr>
        <w:t xml:space="preserve"> I, Siegel RL, Torre LA, Jemal A. Global cancer statistics 2018: GLOBOCAN estimates of incidence and mortality worldwide for 36 cancers in 185 countries. </w:t>
      </w:r>
      <w:r w:rsidRPr="00FA4276">
        <w:rPr>
          <w:rFonts w:ascii="Book Antiqua" w:eastAsia="Book Antiqua" w:hAnsi="Book Antiqua" w:cs="Book Antiqua"/>
          <w:i/>
          <w:iCs/>
          <w:color w:val="000000"/>
        </w:rPr>
        <w:t>CA Cancer J Clin</w:t>
      </w:r>
      <w:r w:rsidRPr="00FA4276">
        <w:rPr>
          <w:rFonts w:ascii="Book Antiqua" w:eastAsia="Book Antiqua" w:hAnsi="Book Antiqua" w:cs="Book Antiqua"/>
          <w:color w:val="000000"/>
        </w:rPr>
        <w:t xml:space="preserve"> 2018; </w:t>
      </w:r>
      <w:r w:rsidRPr="00FA4276">
        <w:rPr>
          <w:rFonts w:ascii="Book Antiqua" w:eastAsia="Book Antiqua" w:hAnsi="Book Antiqua" w:cs="Book Antiqua"/>
          <w:b/>
          <w:bCs/>
          <w:color w:val="000000"/>
        </w:rPr>
        <w:t>68</w:t>
      </w:r>
      <w:r w:rsidRPr="00FA4276">
        <w:rPr>
          <w:rFonts w:ascii="Book Antiqua" w:eastAsia="Book Antiqua" w:hAnsi="Book Antiqua" w:cs="Book Antiqua"/>
          <w:color w:val="000000"/>
        </w:rPr>
        <w:t>: 394-424 [PMID: 30207593 DOI: 10.3322/caac.21492]</w:t>
      </w:r>
    </w:p>
    <w:p w14:paraId="1164F5DD" w14:textId="77777777" w:rsidR="00A77B3E" w:rsidRPr="00FA4276" w:rsidRDefault="00FD2C8E" w:rsidP="00FA4276">
      <w:pPr>
        <w:spacing w:line="360" w:lineRule="auto"/>
        <w:jc w:val="both"/>
        <w:rPr>
          <w:rFonts w:ascii="Book Antiqua" w:hAnsi="Book Antiqua"/>
        </w:rPr>
      </w:pPr>
      <w:r w:rsidRPr="00FA4276">
        <w:rPr>
          <w:rFonts w:ascii="Book Antiqua" w:eastAsia="Book Antiqua" w:hAnsi="Book Antiqua" w:cs="Book Antiqua"/>
          <w:color w:val="000000"/>
        </w:rPr>
        <w:t xml:space="preserve">8 </w:t>
      </w:r>
      <w:proofErr w:type="spellStart"/>
      <w:r w:rsidRPr="00FA4276">
        <w:rPr>
          <w:rFonts w:ascii="Book Antiqua" w:eastAsia="Book Antiqua" w:hAnsi="Book Antiqua" w:cs="Book Antiqua"/>
          <w:b/>
          <w:bCs/>
          <w:color w:val="000000"/>
        </w:rPr>
        <w:t>Alasker</w:t>
      </w:r>
      <w:proofErr w:type="spellEnd"/>
      <w:r w:rsidRPr="00FA4276">
        <w:rPr>
          <w:rFonts w:ascii="Book Antiqua" w:eastAsia="Book Antiqua" w:hAnsi="Book Antiqua" w:cs="Book Antiqua"/>
          <w:b/>
          <w:bCs/>
          <w:color w:val="000000"/>
        </w:rPr>
        <w:t xml:space="preserve"> A</w:t>
      </w:r>
      <w:r w:rsidRPr="00FA4276">
        <w:rPr>
          <w:rFonts w:ascii="Book Antiqua" w:eastAsia="Book Antiqua" w:hAnsi="Book Antiqua" w:cs="Book Antiqua"/>
          <w:color w:val="000000"/>
        </w:rPr>
        <w:t xml:space="preserve">, Williams SK, </w:t>
      </w:r>
      <w:proofErr w:type="spellStart"/>
      <w:r w:rsidRPr="00FA4276">
        <w:rPr>
          <w:rFonts w:ascii="Book Antiqua" w:eastAsia="Book Antiqua" w:hAnsi="Book Antiqua" w:cs="Book Antiqua"/>
          <w:color w:val="000000"/>
        </w:rPr>
        <w:t>Ghavamian</w:t>
      </w:r>
      <w:proofErr w:type="spellEnd"/>
      <w:r w:rsidRPr="00FA4276">
        <w:rPr>
          <w:rFonts w:ascii="Book Antiqua" w:eastAsia="Book Antiqua" w:hAnsi="Book Antiqua" w:cs="Book Antiqua"/>
          <w:color w:val="000000"/>
        </w:rPr>
        <w:t xml:space="preserve"> R. Small renal mass: to treat or not to treat. </w:t>
      </w:r>
      <w:proofErr w:type="spellStart"/>
      <w:r w:rsidRPr="00FA4276">
        <w:rPr>
          <w:rFonts w:ascii="Book Antiqua" w:eastAsia="Book Antiqua" w:hAnsi="Book Antiqua" w:cs="Book Antiqua"/>
          <w:i/>
          <w:iCs/>
          <w:color w:val="000000"/>
        </w:rPr>
        <w:t>Curr</w:t>
      </w:r>
      <w:proofErr w:type="spellEnd"/>
      <w:r w:rsidRPr="00FA4276">
        <w:rPr>
          <w:rFonts w:ascii="Book Antiqua" w:eastAsia="Book Antiqua" w:hAnsi="Book Antiqua" w:cs="Book Antiqua"/>
          <w:i/>
          <w:iCs/>
          <w:color w:val="000000"/>
        </w:rPr>
        <w:t xml:space="preserve"> </w:t>
      </w:r>
      <w:proofErr w:type="spellStart"/>
      <w:r w:rsidRPr="00FA4276">
        <w:rPr>
          <w:rFonts w:ascii="Book Antiqua" w:eastAsia="Book Antiqua" w:hAnsi="Book Antiqua" w:cs="Book Antiqua"/>
          <w:i/>
          <w:iCs/>
          <w:color w:val="000000"/>
        </w:rPr>
        <w:t>Urol</w:t>
      </w:r>
      <w:proofErr w:type="spellEnd"/>
      <w:r w:rsidRPr="00FA4276">
        <w:rPr>
          <w:rFonts w:ascii="Book Antiqua" w:eastAsia="Book Antiqua" w:hAnsi="Book Antiqua" w:cs="Book Antiqua"/>
          <w:i/>
          <w:iCs/>
          <w:color w:val="000000"/>
        </w:rPr>
        <w:t xml:space="preserve"> Rep</w:t>
      </w:r>
      <w:r w:rsidRPr="00FA4276">
        <w:rPr>
          <w:rFonts w:ascii="Book Antiqua" w:eastAsia="Book Antiqua" w:hAnsi="Book Antiqua" w:cs="Book Antiqua"/>
          <w:color w:val="000000"/>
        </w:rPr>
        <w:t xml:space="preserve"> 2013; </w:t>
      </w:r>
      <w:r w:rsidRPr="00FA4276">
        <w:rPr>
          <w:rFonts w:ascii="Book Antiqua" w:eastAsia="Book Antiqua" w:hAnsi="Book Antiqua" w:cs="Book Antiqua"/>
          <w:b/>
          <w:bCs/>
          <w:color w:val="000000"/>
        </w:rPr>
        <w:t>14</w:t>
      </w:r>
      <w:r w:rsidRPr="00FA4276">
        <w:rPr>
          <w:rFonts w:ascii="Book Antiqua" w:eastAsia="Book Antiqua" w:hAnsi="Book Antiqua" w:cs="Book Antiqua"/>
          <w:color w:val="000000"/>
        </w:rPr>
        <w:t>: 13-18 [PMID: 23192724 DOI: 10.1007/s11934-012-0296-3]</w:t>
      </w:r>
    </w:p>
    <w:p w14:paraId="6938EB7C" w14:textId="77777777" w:rsidR="00A77B3E" w:rsidRPr="00FA4276" w:rsidRDefault="00FD2C8E" w:rsidP="00FA4276">
      <w:pPr>
        <w:spacing w:line="360" w:lineRule="auto"/>
        <w:jc w:val="both"/>
        <w:rPr>
          <w:rFonts w:ascii="Book Antiqua" w:hAnsi="Book Antiqua"/>
        </w:rPr>
      </w:pPr>
      <w:r w:rsidRPr="00FA4276">
        <w:rPr>
          <w:rFonts w:ascii="Book Antiqua" w:eastAsia="Book Antiqua" w:hAnsi="Book Antiqua" w:cs="Book Antiqua"/>
          <w:color w:val="000000"/>
        </w:rPr>
        <w:t xml:space="preserve">9 </w:t>
      </w:r>
      <w:proofErr w:type="spellStart"/>
      <w:r w:rsidRPr="00FA4276">
        <w:rPr>
          <w:rFonts w:ascii="Book Antiqua" w:eastAsia="Book Antiqua" w:hAnsi="Book Antiqua" w:cs="Book Antiqua"/>
          <w:b/>
          <w:bCs/>
          <w:color w:val="000000"/>
        </w:rPr>
        <w:t>Sorbellini</w:t>
      </w:r>
      <w:proofErr w:type="spellEnd"/>
      <w:r w:rsidRPr="00FA4276">
        <w:rPr>
          <w:rFonts w:ascii="Book Antiqua" w:eastAsia="Book Antiqua" w:hAnsi="Book Antiqua" w:cs="Book Antiqua"/>
          <w:b/>
          <w:bCs/>
          <w:color w:val="000000"/>
        </w:rPr>
        <w:t xml:space="preserve"> M</w:t>
      </w:r>
      <w:r w:rsidRPr="00FA4276">
        <w:rPr>
          <w:rFonts w:ascii="Book Antiqua" w:eastAsia="Book Antiqua" w:hAnsi="Book Antiqua" w:cs="Book Antiqua"/>
          <w:color w:val="000000"/>
        </w:rPr>
        <w:t xml:space="preserve">, </w:t>
      </w:r>
      <w:proofErr w:type="spellStart"/>
      <w:r w:rsidRPr="00FA4276">
        <w:rPr>
          <w:rFonts w:ascii="Book Antiqua" w:eastAsia="Book Antiqua" w:hAnsi="Book Antiqua" w:cs="Book Antiqua"/>
          <w:color w:val="000000"/>
        </w:rPr>
        <w:t>Bratslavsky</w:t>
      </w:r>
      <w:proofErr w:type="spellEnd"/>
      <w:r w:rsidRPr="00FA4276">
        <w:rPr>
          <w:rFonts w:ascii="Book Antiqua" w:eastAsia="Book Antiqua" w:hAnsi="Book Antiqua" w:cs="Book Antiqua"/>
          <w:color w:val="000000"/>
        </w:rPr>
        <w:t xml:space="preserve"> G. Decreasing the indications for radical nephrectomy: a study of multifocal renal cell carcinoma. </w:t>
      </w:r>
      <w:r w:rsidRPr="00FA4276">
        <w:rPr>
          <w:rFonts w:ascii="Book Antiqua" w:eastAsia="Book Antiqua" w:hAnsi="Book Antiqua" w:cs="Book Antiqua"/>
          <w:i/>
          <w:iCs/>
          <w:color w:val="000000"/>
        </w:rPr>
        <w:t>Front Oncol</w:t>
      </w:r>
      <w:r w:rsidRPr="00FA4276">
        <w:rPr>
          <w:rFonts w:ascii="Book Antiqua" w:eastAsia="Book Antiqua" w:hAnsi="Book Antiqua" w:cs="Book Antiqua"/>
          <w:color w:val="000000"/>
        </w:rPr>
        <w:t xml:space="preserve"> 2012; </w:t>
      </w:r>
      <w:r w:rsidRPr="00FA4276">
        <w:rPr>
          <w:rFonts w:ascii="Book Antiqua" w:eastAsia="Book Antiqua" w:hAnsi="Book Antiqua" w:cs="Book Antiqua"/>
          <w:b/>
          <w:bCs/>
          <w:color w:val="000000"/>
        </w:rPr>
        <w:t>2</w:t>
      </w:r>
      <w:r w:rsidRPr="00FA4276">
        <w:rPr>
          <w:rFonts w:ascii="Book Antiqua" w:eastAsia="Book Antiqua" w:hAnsi="Book Antiqua" w:cs="Book Antiqua"/>
          <w:color w:val="000000"/>
        </w:rPr>
        <w:t>: 84 [PMID: 22888474 DOI: 10.3389/fonc.2012.00084]</w:t>
      </w:r>
    </w:p>
    <w:p w14:paraId="47AEE9D6" w14:textId="77777777" w:rsidR="00A77B3E" w:rsidRPr="00FA4276" w:rsidRDefault="00FD2C8E" w:rsidP="00FA4276">
      <w:pPr>
        <w:spacing w:line="360" w:lineRule="auto"/>
        <w:jc w:val="both"/>
        <w:rPr>
          <w:rFonts w:ascii="Book Antiqua" w:hAnsi="Book Antiqua"/>
        </w:rPr>
      </w:pPr>
      <w:r w:rsidRPr="00FA4276">
        <w:rPr>
          <w:rFonts w:ascii="Book Antiqua" w:eastAsia="Book Antiqua" w:hAnsi="Book Antiqua" w:cs="Book Antiqua"/>
          <w:color w:val="000000"/>
        </w:rPr>
        <w:t xml:space="preserve">10 </w:t>
      </w:r>
      <w:proofErr w:type="spellStart"/>
      <w:r w:rsidRPr="00FA4276">
        <w:rPr>
          <w:rFonts w:ascii="Book Antiqua" w:eastAsia="Book Antiqua" w:hAnsi="Book Antiqua" w:cs="Book Antiqua"/>
          <w:b/>
          <w:bCs/>
          <w:color w:val="000000"/>
        </w:rPr>
        <w:t>Richstone</w:t>
      </w:r>
      <w:proofErr w:type="spellEnd"/>
      <w:r w:rsidRPr="00FA4276">
        <w:rPr>
          <w:rFonts w:ascii="Book Antiqua" w:eastAsia="Book Antiqua" w:hAnsi="Book Antiqua" w:cs="Book Antiqua"/>
          <w:b/>
          <w:bCs/>
          <w:color w:val="000000"/>
        </w:rPr>
        <w:t xml:space="preserve"> L</w:t>
      </w:r>
      <w:r w:rsidRPr="00FA4276">
        <w:rPr>
          <w:rFonts w:ascii="Book Antiqua" w:eastAsia="Book Antiqua" w:hAnsi="Book Antiqua" w:cs="Book Antiqua"/>
          <w:color w:val="000000"/>
        </w:rPr>
        <w:t xml:space="preserve">, Scherr DS, Reuter VR, Snyder ME, Rabbani F, </w:t>
      </w:r>
      <w:proofErr w:type="spellStart"/>
      <w:r w:rsidRPr="00FA4276">
        <w:rPr>
          <w:rFonts w:ascii="Book Antiqua" w:eastAsia="Book Antiqua" w:hAnsi="Book Antiqua" w:cs="Book Antiqua"/>
          <w:color w:val="000000"/>
        </w:rPr>
        <w:t>Kattan</w:t>
      </w:r>
      <w:proofErr w:type="spellEnd"/>
      <w:r w:rsidRPr="00FA4276">
        <w:rPr>
          <w:rFonts w:ascii="Book Antiqua" w:eastAsia="Book Antiqua" w:hAnsi="Book Antiqua" w:cs="Book Antiqua"/>
          <w:color w:val="000000"/>
        </w:rPr>
        <w:t xml:space="preserve"> MW, Russo P. Multifocal renal cortical tumors: frequency, associated clinicopathological features and impact on survival. </w:t>
      </w:r>
      <w:r w:rsidRPr="00FA4276">
        <w:rPr>
          <w:rFonts w:ascii="Book Antiqua" w:eastAsia="Book Antiqua" w:hAnsi="Book Antiqua" w:cs="Book Antiqua"/>
          <w:i/>
          <w:iCs/>
          <w:color w:val="000000"/>
        </w:rPr>
        <w:t xml:space="preserve">J </w:t>
      </w:r>
      <w:proofErr w:type="spellStart"/>
      <w:r w:rsidRPr="00FA4276">
        <w:rPr>
          <w:rFonts w:ascii="Book Antiqua" w:eastAsia="Book Antiqua" w:hAnsi="Book Antiqua" w:cs="Book Antiqua"/>
          <w:i/>
          <w:iCs/>
          <w:color w:val="000000"/>
        </w:rPr>
        <w:t>Urol</w:t>
      </w:r>
      <w:proofErr w:type="spellEnd"/>
      <w:r w:rsidRPr="00FA4276">
        <w:rPr>
          <w:rFonts w:ascii="Book Antiqua" w:eastAsia="Book Antiqua" w:hAnsi="Book Antiqua" w:cs="Book Antiqua"/>
          <w:color w:val="000000"/>
        </w:rPr>
        <w:t xml:space="preserve"> 2004; </w:t>
      </w:r>
      <w:r w:rsidRPr="00FA4276">
        <w:rPr>
          <w:rFonts w:ascii="Book Antiqua" w:eastAsia="Book Antiqua" w:hAnsi="Book Antiqua" w:cs="Book Antiqua"/>
          <w:b/>
          <w:bCs/>
          <w:color w:val="000000"/>
        </w:rPr>
        <w:t>171</w:t>
      </w:r>
      <w:r w:rsidRPr="00FA4276">
        <w:rPr>
          <w:rFonts w:ascii="Book Antiqua" w:eastAsia="Book Antiqua" w:hAnsi="Book Antiqua" w:cs="Book Antiqua"/>
          <w:color w:val="000000"/>
        </w:rPr>
        <w:t>: 615-620 [PMID: 14713772 DOI: 10.1097/01.ju.0000106955.19813.f6]</w:t>
      </w:r>
    </w:p>
    <w:p w14:paraId="1C4D7EE7" w14:textId="77777777" w:rsidR="00A77B3E" w:rsidRPr="00FA4276" w:rsidRDefault="00FD2C8E" w:rsidP="00FA4276">
      <w:pPr>
        <w:spacing w:line="360" w:lineRule="auto"/>
        <w:jc w:val="both"/>
        <w:rPr>
          <w:rFonts w:ascii="Book Antiqua" w:hAnsi="Book Antiqua"/>
        </w:rPr>
      </w:pPr>
      <w:r w:rsidRPr="00FA4276">
        <w:rPr>
          <w:rFonts w:ascii="Book Antiqua" w:eastAsia="Book Antiqua" w:hAnsi="Book Antiqua" w:cs="Book Antiqua"/>
          <w:color w:val="000000"/>
        </w:rPr>
        <w:t xml:space="preserve">11 </w:t>
      </w:r>
      <w:proofErr w:type="spellStart"/>
      <w:r w:rsidRPr="00FA4276">
        <w:rPr>
          <w:rFonts w:ascii="Book Antiqua" w:eastAsia="Book Antiqua" w:hAnsi="Book Antiqua" w:cs="Book Antiqua"/>
          <w:b/>
          <w:bCs/>
          <w:color w:val="000000"/>
        </w:rPr>
        <w:t>Lipworth</w:t>
      </w:r>
      <w:proofErr w:type="spellEnd"/>
      <w:r w:rsidRPr="00FA4276">
        <w:rPr>
          <w:rFonts w:ascii="Book Antiqua" w:eastAsia="Book Antiqua" w:hAnsi="Book Antiqua" w:cs="Book Antiqua"/>
          <w:b/>
          <w:bCs/>
          <w:color w:val="000000"/>
        </w:rPr>
        <w:t xml:space="preserve"> L</w:t>
      </w:r>
      <w:r w:rsidRPr="00FA4276">
        <w:rPr>
          <w:rFonts w:ascii="Book Antiqua" w:eastAsia="Book Antiqua" w:hAnsi="Book Antiqua" w:cs="Book Antiqua"/>
          <w:color w:val="000000"/>
        </w:rPr>
        <w:t xml:space="preserve">, </w:t>
      </w:r>
      <w:proofErr w:type="spellStart"/>
      <w:r w:rsidRPr="00FA4276">
        <w:rPr>
          <w:rFonts w:ascii="Book Antiqua" w:eastAsia="Book Antiqua" w:hAnsi="Book Antiqua" w:cs="Book Antiqua"/>
          <w:color w:val="000000"/>
        </w:rPr>
        <w:t>Tarone</w:t>
      </w:r>
      <w:proofErr w:type="spellEnd"/>
      <w:r w:rsidRPr="00FA4276">
        <w:rPr>
          <w:rFonts w:ascii="Book Antiqua" w:eastAsia="Book Antiqua" w:hAnsi="Book Antiqua" w:cs="Book Antiqua"/>
          <w:color w:val="000000"/>
        </w:rPr>
        <w:t xml:space="preserve"> RE, McLaughlin JK. The epidemiology of renal cell carcinoma. </w:t>
      </w:r>
      <w:r w:rsidRPr="00FA4276">
        <w:rPr>
          <w:rFonts w:ascii="Book Antiqua" w:eastAsia="Book Antiqua" w:hAnsi="Book Antiqua" w:cs="Book Antiqua"/>
          <w:i/>
          <w:iCs/>
          <w:color w:val="000000"/>
        </w:rPr>
        <w:t xml:space="preserve">J </w:t>
      </w:r>
      <w:proofErr w:type="spellStart"/>
      <w:r w:rsidRPr="00FA4276">
        <w:rPr>
          <w:rFonts w:ascii="Book Antiqua" w:eastAsia="Book Antiqua" w:hAnsi="Book Antiqua" w:cs="Book Antiqua"/>
          <w:i/>
          <w:iCs/>
          <w:color w:val="000000"/>
        </w:rPr>
        <w:t>Urol</w:t>
      </w:r>
      <w:proofErr w:type="spellEnd"/>
      <w:r w:rsidRPr="00FA4276">
        <w:rPr>
          <w:rFonts w:ascii="Book Antiqua" w:eastAsia="Book Antiqua" w:hAnsi="Book Antiqua" w:cs="Book Antiqua"/>
          <w:color w:val="000000"/>
        </w:rPr>
        <w:t xml:space="preserve"> 2006; </w:t>
      </w:r>
      <w:r w:rsidRPr="00FA4276">
        <w:rPr>
          <w:rFonts w:ascii="Book Antiqua" w:eastAsia="Book Antiqua" w:hAnsi="Book Antiqua" w:cs="Book Antiqua"/>
          <w:b/>
          <w:bCs/>
          <w:color w:val="000000"/>
        </w:rPr>
        <w:t>176</w:t>
      </w:r>
      <w:r w:rsidRPr="00FA4276">
        <w:rPr>
          <w:rFonts w:ascii="Book Antiqua" w:eastAsia="Book Antiqua" w:hAnsi="Book Antiqua" w:cs="Book Antiqua"/>
          <w:color w:val="000000"/>
        </w:rPr>
        <w:t>: 2353-2358 [PMID: 17085101 DOI: 10.1016/j.juro.2006.07.130]</w:t>
      </w:r>
    </w:p>
    <w:p w14:paraId="640A1452" w14:textId="77777777" w:rsidR="00A77B3E" w:rsidRPr="00FA4276" w:rsidRDefault="00FD2C8E" w:rsidP="00FA4276">
      <w:pPr>
        <w:spacing w:line="360" w:lineRule="auto"/>
        <w:jc w:val="both"/>
        <w:rPr>
          <w:rFonts w:ascii="Book Antiqua" w:hAnsi="Book Antiqua"/>
        </w:rPr>
      </w:pPr>
      <w:r w:rsidRPr="00FA4276">
        <w:rPr>
          <w:rFonts w:ascii="Book Antiqua" w:eastAsia="Book Antiqua" w:hAnsi="Book Antiqua" w:cs="Book Antiqua"/>
          <w:color w:val="000000"/>
        </w:rPr>
        <w:t xml:space="preserve">12 </w:t>
      </w:r>
      <w:r w:rsidRPr="00FA4276">
        <w:rPr>
          <w:rFonts w:ascii="Book Antiqua" w:eastAsia="Book Antiqua" w:hAnsi="Book Antiqua" w:cs="Book Antiqua"/>
          <w:b/>
          <w:bCs/>
          <w:color w:val="000000"/>
        </w:rPr>
        <w:t>Tsuda K</w:t>
      </w:r>
      <w:r w:rsidRPr="00FA4276">
        <w:rPr>
          <w:rFonts w:ascii="Book Antiqua" w:eastAsia="Book Antiqua" w:hAnsi="Book Antiqua" w:cs="Book Antiqua"/>
          <w:color w:val="000000"/>
        </w:rPr>
        <w:t xml:space="preserve">, </w:t>
      </w:r>
      <w:proofErr w:type="spellStart"/>
      <w:r w:rsidRPr="00FA4276">
        <w:rPr>
          <w:rFonts w:ascii="Book Antiqua" w:eastAsia="Book Antiqua" w:hAnsi="Book Antiqua" w:cs="Book Antiqua"/>
          <w:color w:val="000000"/>
        </w:rPr>
        <w:t>Kinouchi</w:t>
      </w:r>
      <w:proofErr w:type="spellEnd"/>
      <w:r w:rsidRPr="00FA4276">
        <w:rPr>
          <w:rFonts w:ascii="Book Antiqua" w:eastAsia="Book Antiqua" w:hAnsi="Book Antiqua" w:cs="Book Antiqua"/>
          <w:color w:val="000000"/>
        </w:rPr>
        <w:t xml:space="preserve"> T, Tanikawa G, Yasuhara Y, </w:t>
      </w:r>
      <w:proofErr w:type="spellStart"/>
      <w:r w:rsidRPr="00FA4276">
        <w:rPr>
          <w:rFonts w:ascii="Book Antiqua" w:eastAsia="Book Antiqua" w:hAnsi="Book Antiqua" w:cs="Book Antiqua"/>
          <w:color w:val="000000"/>
        </w:rPr>
        <w:t>Yanagawa</w:t>
      </w:r>
      <w:proofErr w:type="spellEnd"/>
      <w:r w:rsidRPr="00FA4276">
        <w:rPr>
          <w:rFonts w:ascii="Book Antiqua" w:eastAsia="Book Antiqua" w:hAnsi="Book Antiqua" w:cs="Book Antiqua"/>
          <w:color w:val="000000"/>
        </w:rPr>
        <w:t xml:space="preserve"> M, </w:t>
      </w:r>
      <w:proofErr w:type="spellStart"/>
      <w:r w:rsidRPr="00FA4276">
        <w:rPr>
          <w:rFonts w:ascii="Book Antiqua" w:eastAsia="Book Antiqua" w:hAnsi="Book Antiqua" w:cs="Book Antiqua"/>
          <w:color w:val="000000"/>
        </w:rPr>
        <w:t>Kakimoto</w:t>
      </w:r>
      <w:proofErr w:type="spellEnd"/>
      <w:r w:rsidRPr="00FA4276">
        <w:rPr>
          <w:rFonts w:ascii="Book Antiqua" w:eastAsia="Book Antiqua" w:hAnsi="Book Antiqua" w:cs="Book Antiqua"/>
          <w:color w:val="000000"/>
        </w:rPr>
        <w:t xml:space="preserve"> K, Ono Y, Meguro N, Maeda O, </w:t>
      </w:r>
      <w:proofErr w:type="spellStart"/>
      <w:r w:rsidRPr="00FA4276">
        <w:rPr>
          <w:rFonts w:ascii="Book Antiqua" w:eastAsia="Book Antiqua" w:hAnsi="Book Antiqua" w:cs="Book Antiqua"/>
          <w:color w:val="000000"/>
        </w:rPr>
        <w:t>Arisawa</w:t>
      </w:r>
      <w:proofErr w:type="spellEnd"/>
      <w:r w:rsidRPr="00FA4276">
        <w:rPr>
          <w:rFonts w:ascii="Book Antiqua" w:eastAsia="Book Antiqua" w:hAnsi="Book Antiqua" w:cs="Book Antiqua"/>
          <w:color w:val="000000"/>
        </w:rPr>
        <w:t xml:space="preserve"> J, </w:t>
      </w:r>
      <w:proofErr w:type="spellStart"/>
      <w:r w:rsidRPr="00FA4276">
        <w:rPr>
          <w:rFonts w:ascii="Book Antiqua" w:eastAsia="Book Antiqua" w:hAnsi="Book Antiqua" w:cs="Book Antiqua"/>
          <w:color w:val="000000"/>
        </w:rPr>
        <w:t>Usami</w:t>
      </w:r>
      <w:proofErr w:type="spellEnd"/>
      <w:r w:rsidRPr="00FA4276">
        <w:rPr>
          <w:rFonts w:ascii="Book Antiqua" w:eastAsia="Book Antiqua" w:hAnsi="Book Antiqua" w:cs="Book Antiqua"/>
          <w:color w:val="000000"/>
        </w:rPr>
        <w:t xml:space="preserve"> M. Imaging characteristics of papillary renal cell carcinoma by computed tomography scan and magnetic resonance imaging. </w:t>
      </w:r>
      <w:r w:rsidRPr="00FA4276">
        <w:rPr>
          <w:rFonts w:ascii="Book Antiqua" w:eastAsia="Book Antiqua" w:hAnsi="Book Antiqua" w:cs="Book Antiqua"/>
          <w:i/>
          <w:iCs/>
          <w:color w:val="000000"/>
        </w:rPr>
        <w:t xml:space="preserve">Int J </w:t>
      </w:r>
      <w:proofErr w:type="spellStart"/>
      <w:r w:rsidRPr="00FA4276">
        <w:rPr>
          <w:rFonts w:ascii="Book Antiqua" w:eastAsia="Book Antiqua" w:hAnsi="Book Antiqua" w:cs="Book Antiqua"/>
          <w:i/>
          <w:iCs/>
          <w:color w:val="000000"/>
        </w:rPr>
        <w:t>Urol</w:t>
      </w:r>
      <w:proofErr w:type="spellEnd"/>
      <w:r w:rsidRPr="00FA4276">
        <w:rPr>
          <w:rFonts w:ascii="Book Antiqua" w:eastAsia="Book Antiqua" w:hAnsi="Book Antiqua" w:cs="Book Antiqua"/>
          <w:color w:val="000000"/>
        </w:rPr>
        <w:t xml:space="preserve"> 2005; </w:t>
      </w:r>
      <w:r w:rsidRPr="00FA4276">
        <w:rPr>
          <w:rFonts w:ascii="Book Antiqua" w:eastAsia="Book Antiqua" w:hAnsi="Book Antiqua" w:cs="Book Antiqua"/>
          <w:b/>
          <w:bCs/>
          <w:color w:val="000000"/>
        </w:rPr>
        <w:t>12</w:t>
      </w:r>
      <w:r w:rsidRPr="00FA4276">
        <w:rPr>
          <w:rFonts w:ascii="Book Antiqua" w:eastAsia="Book Antiqua" w:hAnsi="Book Antiqua" w:cs="Book Antiqua"/>
          <w:color w:val="000000"/>
        </w:rPr>
        <w:t>: 795-800 [PMID: 16201974 DOI: 10.1111/j.1442-2042.2005.01126.x]</w:t>
      </w:r>
    </w:p>
    <w:p w14:paraId="71BA74AA" w14:textId="77777777" w:rsidR="00A77B3E" w:rsidRPr="00FA4276" w:rsidRDefault="00FD2C8E" w:rsidP="00FA4276">
      <w:pPr>
        <w:spacing w:line="360" w:lineRule="auto"/>
        <w:jc w:val="both"/>
        <w:rPr>
          <w:rFonts w:ascii="Book Antiqua" w:hAnsi="Book Antiqua"/>
        </w:rPr>
      </w:pPr>
      <w:r w:rsidRPr="00FA4276">
        <w:rPr>
          <w:rFonts w:ascii="Book Antiqua" w:eastAsia="Book Antiqua" w:hAnsi="Book Antiqua" w:cs="Book Antiqua"/>
          <w:color w:val="000000"/>
        </w:rPr>
        <w:t xml:space="preserve">13 </w:t>
      </w:r>
      <w:r w:rsidRPr="00FA4276">
        <w:rPr>
          <w:rFonts w:ascii="Book Antiqua" w:eastAsia="Book Antiqua" w:hAnsi="Book Antiqua" w:cs="Book Antiqua"/>
          <w:b/>
          <w:bCs/>
          <w:color w:val="000000"/>
        </w:rPr>
        <w:t>Hunt JD</w:t>
      </w:r>
      <w:r w:rsidRPr="00FA4276">
        <w:rPr>
          <w:rFonts w:ascii="Book Antiqua" w:eastAsia="Book Antiqua" w:hAnsi="Book Antiqua" w:cs="Book Antiqua"/>
          <w:color w:val="000000"/>
        </w:rPr>
        <w:t xml:space="preserve">, van der Hel OL, McMillan GP, </w:t>
      </w:r>
      <w:proofErr w:type="spellStart"/>
      <w:r w:rsidRPr="00FA4276">
        <w:rPr>
          <w:rFonts w:ascii="Book Antiqua" w:eastAsia="Book Antiqua" w:hAnsi="Book Antiqua" w:cs="Book Antiqua"/>
          <w:color w:val="000000"/>
        </w:rPr>
        <w:t>Boffetta</w:t>
      </w:r>
      <w:proofErr w:type="spellEnd"/>
      <w:r w:rsidRPr="00FA4276">
        <w:rPr>
          <w:rFonts w:ascii="Book Antiqua" w:eastAsia="Book Antiqua" w:hAnsi="Book Antiqua" w:cs="Book Antiqua"/>
          <w:color w:val="000000"/>
        </w:rPr>
        <w:t xml:space="preserve"> P, Brennan P. Renal cell carcinoma in relation to cigarette smoking: meta-analysis of 24 studies. </w:t>
      </w:r>
      <w:r w:rsidRPr="00FA4276">
        <w:rPr>
          <w:rFonts w:ascii="Book Antiqua" w:eastAsia="Book Antiqua" w:hAnsi="Book Antiqua" w:cs="Book Antiqua"/>
          <w:i/>
          <w:iCs/>
          <w:color w:val="000000"/>
        </w:rPr>
        <w:t>Int J Cancer</w:t>
      </w:r>
      <w:r w:rsidRPr="00FA4276">
        <w:rPr>
          <w:rFonts w:ascii="Book Antiqua" w:eastAsia="Book Antiqua" w:hAnsi="Book Antiqua" w:cs="Book Antiqua"/>
          <w:color w:val="000000"/>
        </w:rPr>
        <w:t xml:space="preserve"> 2005; </w:t>
      </w:r>
      <w:r w:rsidRPr="00FA4276">
        <w:rPr>
          <w:rFonts w:ascii="Book Antiqua" w:eastAsia="Book Antiqua" w:hAnsi="Book Antiqua" w:cs="Book Antiqua"/>
          <w:b/>
          <w:bCs/>
          <w:color w:val="000000"/>
        </w:rPr>
        <w:t>114</w:t>
      </w:r>
      <w:r w:rsidRPr="00FA4276">
        <w:rPr>
          <w:rFonts w:ascii="Book Antiqua" w:eastAsia="Book Antiqua" w:hAnsi="Book Antiqua" w:cs="Book Antiqua"/>
          <w:color w:val="000000"/>
        </w:rPr>
        <w:t>: 101-108 [PMID: 15523697 DOI: 10.1002/ijc.20618]</w:t>
      </w:r>
    </w:p>
    <w:p w14:paraId="191A86A9" w14:textId="77777777" w:rsidR="00A77B3E" w:rsidRPr="00FA4276" w:rsidRDefault="00FD2C8E" w:rsidP="00FA4276">
      <w:pPr>
        <w:spacing w:line="360" w:lineRule="auto"/>
        <w:jc w:val="both"/>
        <w:rPr>
          <w:rFonts w:ascii="Book Antiqua" w:hAnsi="Book Antiqua"/>
        </w:rPr>
      </w:pPr>
      <w:r w:rsidRPr="00FA4276">
        <w:rPr>
          <w:rFonts w:ascii="Book Antiqua" w:eastAsia="Book Antiqua" w:hAnsi="Book Antiqua" w:cs="Book Antiqua"/>
          <w:color w:val="000000"/>
        </w:rPr>
        <w:t xml:space="preserve">14 </w:t>
      </w:r>
      <w:proofErr w:type="spellStart"/>
      <w:r w:rsidRPr="00FA4276">
        <w:rPr>
          <w:rFonts w:ascii="Book Antiqua" w:eastAsia="Book Antiqua" w:hAnsi="Book Antiqua" w:cs="Book Antiqua"/>
          <w:b/>
          <w:bCs/>
          <w:color w:val="000000"/>
        </w:rPr>
        <w:t>Tannir</w:t>
      </w:r>
      <w:proofErr w:type="spellEnd"/>
      <w:r w:rsidRPr="00FA4276">
        <w:rPr>
          <w:rFonts w:ascii="Book Antiqua" w:eastAsia="Book Antiqua" w:hAnsi="Book Antiqua" w:cs="Book Antiqua"/>
          <w:b/>
          <w:bCs/>
          <w:color w:val="000000"/>
        </w:rPr>
        <w:t xml:space="preserve"> NM</w:t>
      </w:r>
      <w:r w:rsidRPr="00FA4276">
        <w:rPr>
          <w:rFonts w:ascii="Book Antiqua" w:eastAsia="Book Antiqua" w:hAnsi="Book Antiqua" w:cs="Book Antiqua"/>
          <w:color w:val="000000"/>
        </w:rPr>
        <w:t xml:space="preserve">, Pal SK, Atkins MB. Second-Line Treatment Landscape for Renal Cell Carcinoma: A Comprehensive Review. </w:t>
      </w:r>
      <w:r w:rsidRPr="00FA4276">
        <w:rPr>
          <w:rFonts w:ascii="Book Antiqua" w:eastAsia="Book Antiqua" w:hAnsi="Book Antiqua" w:cs="Book Antiqua"/>
          <w:i/>
          <w:iCs/>
          <w:color w:val="000000"/>
        </w:rPr>
        <w:t>Oncologist</w:t>
      </w:r>
      <w:r w:rsidRPr="00FA4276">
        <w:rPr>
          <w:rFonts w:ascii="Book Antiqua" w:eastAsia="Book Antiqua" w:hAnsi="Book Antiqua" w:cs="Book Antiqua"/>
          <w:color w:val="000000"/>
        </w:rPr>
        <w:t xml:space="preserve"> 2018; </w:t>
      </w:r>
      <w:r w:rsidRPr="00FA4276">
        <w:rPr>
          <w:rFonts w:ascii="Book Antiqua" w:eastAsia="Book Antiqua" w:hAnsi="Book Antiqua" w:cs="Book Antiqua"/>
          <w:b/>
          <w:bCs/>
          <w:color w:val="000000"/>
        </w:rPr>
        <w:t>23</w:t>
      </w:r>
      <w:r w:rsidRPr="00FA4276">
        <w:rPr>
          <w:rFonts w:ascii="Book Antiqua" w:eastAsia="Book Antiqua" w:hAnsi="Book Antiqua" w:cs="Book Antiqua"/>
          <w:color w:val="000000"/>
        </w:rPr>
        <w:t>: 540-555 [PMID: 29487224 DOI: 10.1634/theoncologist.2017-0534]</w:t>
      </w:r>
    </w:p>
    <w:p w14:paraId="29ACC043" w14:textId="77777777" w:rsidR="00A77B3E" w:rsidRPr="00FA4276" w:rsidRDefault="00FD2C8E" w:rsidP="00FA4276">
      <w:pPr>
        <w:spacing w:line="360" w:lineRule="auto"/>
        <w:jc w:val="both"/>
        <w:rPr>
          <w:rFonts w:ascii="Book Antiqua" w:hAnsi="Book Antiqua"/>
        </w:rPr>
      </w:pPr>
      <w:r w:rsidRPr="00FA4276">
        <w:rPr>
          <w:rFonts w:ascii="Book Antiqua" w:eastAsia="Book Antiqua" w:hAnsi="Book Antiqua" w:cs="Book Antiqua"/>
          <w:color w:val="000000"/>
        </w:rPr>
        <w:t xml:space="preserve">15 </w:t>
      </w:r>
      <w:r w:rsidRPr="00FA4276">
        <w:rPr>
          <w:rFonts w:ascii="Book Antiqua" w:eastAsia="Book Antiqua" w:hAnsi="Book Antiqua" w:cs="Book Antiqua"/>
          <w:b/>
          <w:bCs/>
          <w:color w:val="000000"/>
        </w:rPr>
        <w:t>Chowdhury N</w:t>
      </w:r>
      <w:r w:rsidRPr="00FA4276">
        <w:rPr>
          <w:rFonts w:ascii="Book Antiqua" w:eastAsia="Book Antiqua" w:hAnsi="Book Antiqua" w:cs="Book Antiqua"/>
          <w:color w:val="000000"/>
        </w:rPr>
        <w:t xml:space="preserve">, Drake CG. Kidney Cancer: An Overview of Current Therapeutic Approaches. </w:t>
      </w:r>
      <w:proofErr w:type="spellStart"/>
      <w:r w:rsidRPr="00FA4276">
        <w:rPr>
          <w:rFonts w:ascii="Book Antiqua" w:eastAsia="Book Antiqua" w:hAnsi="Book Antiqua" w:cs="Book Antiqua"/>
          <w:i/>
          <w:iCs/>
          <w:color w:val="000000"/>
        </w:rPr>
        <w:t>Urol</w:t>
      </w:r>
      <w:proofErr w:type="spellEnd"/>
      <w:r w:rsidRPr="00FA4276">
        <w:rPr>
          <w:rFonts w:ascii="Book Antiqua" w:eastAsia="Book Antiqua" w:hAnsi="Book Antiqua" w:cs="Book Antiqua"/>
          <w:i/>
          <w:iCs/>
          <w:color w:val="000000"/>
        </w:rPr>
        <w:t xml:space="preserve"> Clin North Am</w:t>
      </w:r>
      <w:r w:rsidRPr="00FA4276">
        <w:rPr>
          <w:rFonts w:ascii="Book Antiqua" w:eastAsia="Book Antiqua" w:hAnsi="Book Antiqua" w:cs="Book Antiqua"/>
          <w:color w:val="000000"/>
        </w:rPr>
        <w:t xml:space="preserve"> 2020; </w:t>
      </w:r>
      <w:r w:rsidRPr="00FA4276">
        <w:rPr>
          <w:rFonts w:ascii="Book Antiqua" w:eastAsia="Book Antiqua" w:hAnsi="Book Antiqua" w:cs="Book Antiqua"/>
          <w:b/>
          <w:bCs/>
          <w:color w:val="000000"/>
        </w:rPr>
        <w:t>47</w:t>
      </w:r>
      <w:r w:rsidRPr="00FA4276">
        <w:rPr>
          <w:rFonts w:ascii="Book Antiqua" w:eastAsia="Book Antiqua" w:hAnsi="Book Antiqua" w:cs="Book Antiqua"/>
          <w:color w:val="000000"/>
        </w:rPr>
        <w:t>: 419-431 [PMID: 33008493 DOI: 10.1016/j.ucl.2020.07.009]</w:t>
      </w:r>
    </w:p>
    <w:p w14:paraId="63588D06" w14:textId="77777777" w:rsidR="00A77B3E" w:rsidRPr="00FA4276" w:rsidRDefault="00FD2C8E" w:rsidP="00FA4276">
      <w:pPr>
        <w:spacing w:line="360" w:lineRule="auto"/>
        <w:jc w:val="both"/>
        <w:rPr>
          <w:rFonts w:ascii="Book Antiqua" w:hAnsi="Book Antiqua"/>
        </w:rPr>
      </w:pPr>
      <w:r w:rsidRPr="00FA4276">
        <w:rPr>
          <w:rFonts w:ascii="Book Antiqua" w:eastAsia="Book Antiqua" w:hAnsi="Book Antiqua" w:cs="Book Antiqua"/>
          <w:color w:val="000000"/>
        </w:rPr>
        <w:lastRenderedPageBreak/>
        <w:t xml:space="preserve">16 </w:t>
      </w:r>
      <w:proofErr w:type="spellStart"/>
      <w:r w:rsidRPr="00FA4276">
        <w:rPr>
          <w:rFonts w:ascii="Book Antiqua" w:eastAsia="Book Antiqua" w:hAnsi="Book Antiqua" w:cs="Book Antiqua"/>
          <w:b/>
          <w:bCs/>
          <w:color w:val="000000"/>
        </w:rPr>
        <w:t>Flum</w:t>
      </w:r>
      <w:proofErr w:type="spellEnd"/>
      <w:r w:rsidRPr="00FA4276">
        <w:rPr>
          <w:rFonts w:ascii="Book Antiqua" w:eastAsia="Book Antiqua" w:hAnsi="Book Antiqua" w:cs="Book Antiqua"/>
          <w:b/>
          <w:bCs/>
          <w:color w:val="000000"/>
        </w:rPr>
        <w:t xml:space="preserve"> AS</w:t>
      </w:r>
      <w:r w:rsidRPr="00FA4276">
        <w:rPr>
          <w:rFonts w:ascii="Book Antiqua" w:eastAsia="Book Antiqua" w:hAnsi="Book Antiqua" w:cs="Book Antiqua"/>
          <w:color w:val="000000"/>
        </w:rPr>
        <w:t xml:space="preserve">, Wolf JS Jr. Laparoscopic partial nephrectomy for multiple ipsilateral renal tumors using a tailored surgical approach. </w:t>
      </w:r>
      <w:r w:rsidRPr="00FA4276">
        <w:rPr>
          <w:rFonts w:ascii="Book Antiqua" w:eastAsia="Book Antiqua" w:hAnsi="Book Antiqua" w:cs="Book Antiqua"/>
          <w:i/>
          <w:iCs/>
          <w:color w:val="000000"/>
        </w:rPr>
        <w:t xml:space="preserve">J </w:t>
      </w:r>
      <w:proofErr w:type="spellStart"/>
      <w:r w:rsidRPr="00FA4276">
        <w:rPr>
          <w:rFonts w:ascii="Book Antiqua" w:eastAsia="Book Antiqua" w:hAnsi="Book Antiqua" w:cs="Book Antiqua"/>
          <w:i/>
          <w:iCs/>
          <w:color w:val="000000"/>
        </w:rPr>
        <w:t>Endourol</w:t>
      </w:r>
      <w:proofErr w:type="spellEnd"/>
      <w:r w:rsidRPr="00FA4276">
        <w:rPr>
          <w:rFonts w:ascii="Book Antiqua" w:eastAsia="Book Antiqua" w:hAnsi="Book Antiqua" w:cs="Book Antiqua"/>
          <w:color w:val="000000"/>
        </w:rPr>
        <w:t xml:space="preserve"> 2010; </w:t>
      </w:r>
      <w:r w:rsidRPr="00FA4276">
        <w:rPr>
          <w:rFonts w:ascii="Book Antiqua" w:eastAsia="Book Antiqua" w:hAnsi="Book Antiqua" w:cs="Book Antiqua"/>
          <w:b/>
          <w:bCs/>
          <w:color w:val="000000"/>
        </w:rPr>
        <w:t>24</w:t>
      </w:r>
      <w:r w:rsidRPr="00FA4276">
        <w:rPr>
          <w:rFonts w:ascii="Book Antiqua" w:eastAsia="Book Antiqua" w:hAnsi="Book Antiqua" w:cs="Book Antiqua"/>
          <w:color w:val="000000"/>
        </w:rPr>
        <w:t>: 557-561 [PMID: 20218895 DOI: 10.1089/end.2009.0452]</w:t>
      </w:r>
    </w:p>
    <w:p w14:paraId="57271258" w14:textId="77777777" w:rsidR="00A77B3E" w:rsidRPr="00FA4276" w:rsidRDefault="00FD2C8E" w:rsidP="00FA4276">
      <w:pPr>
        <w:spacing w:line="360" w:lineRule="auto"/>
        <w:jc w:val="both"/>
        <w:rPr>
          <w:rFonts w:ascii="Book Antiqua" w:hAnsi="Book Antiqua"/>
        </w:rPr>
      </w:pPr>
      <w:r w:rsidRPr="00FA4276">
        <w:rPr>
          <w:rFonts w:ascii="Book Antiqua" w:eastAsia="Book Antiqua" w:hAnsi="Book Antiqua" w:cs="Book Antiqua"/>
          <w:color w:val="000000"/>
        </w:rPr>
        <w:t xml:space="preserve">17 </w:t>
      </w:r>
      <w:r w:rsidRPr="00FA4276">
        <w:rPr>
          <w:rFonts w:ascii="Book Antiqua" w:eastAsia="Book Antiqua" w:hAnsi="Book Antiqua" w:cs="Book Antiqua"/>
          <w:b/>
          <w:bCs/>
          <w:color w:val="000000"/>
        </w:rPr>
        <w:t>Lang H</w:t>
      </w:r>
      <w:r w:rsidRPr="00FA4276">
        <w:rPr>
          <w:rFonts w:ascii="Book Antiqua" w:eastAsia="Book Antiqua" w:hAnsi="Book Antiqua" w:cs="Book Antiqua"/>
          <w:color w:val="000000"/>
        </w:rPr>
        <w:t xml:space="preserve">, Lindner V, Martin M, </w:t>
      </w:r>
      <w:proofErr w:type="spellStart"/>
      <w:r w:rsidRPr="00FA4276">
        <w:rPr>
          <w:rFonts w:ascii="Book Antiqua" w:eastAsia="Book Antiqua" w:hAnsi="Book Antiqua" w:cs="Book Antiqua"/>
          <w:color w:val="000000"/>
        </w:rPr>
        <w:t>Letourneux</w:t>
      </w:r>
      <w:proofErr w:type="spellEnd"/>
      <w:r w:rsidRPr="00FA4276">
        <w:rPr>
          <w:rFonts w:ascii="Book Antiqua" w:eastAsia="Book Antiqua" w:hAnsi="Book Antiqua" w:cs="Book Antiqua"/>
          <w:color w:val="000000"/>
        </w:rPr>
        <w:t xml:space="preserve"> H, Roy C, </w:t>
      </w:r>
      <w:proofErr w:type="spellStart"/>
      <w:r w:rsidRPr="00FA4276">
        <w:rPr>
          <w:rFonts w:ascii="Book Antiqua" w:eastAsia="Book Antiqua" w:hAnsi="Book Antiqua" w:cs="Book Antiqua"/>
          <w:color w:val="000000"/>
        </w:rPr>
        <w:t>Saussine</w:t>
      </w:r>
      <w:proofErr w:type="spellEnd"/>
      <w:r w:rsidRPr="00FA4276">
        <w:rPr>
          <w:rFonts w:ascii="Book Antiqua" w:eastAsia="Book Antiqua" w:hAnsi="Book Antiqua" w:cs="Book Antiqua"/>
          <w:color w:val="000000"/>
        </w:rPr>
        <w:t xml:space="preserve"> C, </w:t>
      </w:r>
      <w:proofErr w:type="spellStart"/>
      <w:r w:rsidRPr="00FA4276">
        <w:rPr>
          <w:rFonts w:ascii="Book Antiqua" w:eastAsia="Book Antiqua" w:hAnsi="Book Antiqua" w:cs="Book Antiqua"/>
          <w:color w:val="000000"/>
        </w:rPr>
        <w:t>Jacqmin</w:t>
      </w:r>
      <w:proofErr w:type="spellEnd"/>
      <w:r w:rsidRPr="00FA4276">
        <w:rPr>
          <w:rFonts w:ascii="Book Antiqua" w:eastAsia="Book Antiqua" w:hAnsi="Book Antiqua" w:cs="Book Antiqua"/>
          <w:color w:val="000000"/>
        </w:rPr>
        <w:t xml:space="preserve"> D. Prognostic value of multifocality on progression and survival in localized renal cell carcinoma. </w:t>
      </w:r>
      <w:proofErr w:type="spellStart"/>
      <w:r w:rsidRPr="00FA4276">
        <w:rPr>
          <w:rFonts w:ascii="Book Antiqua" w:eastAsia="Book Antiqua" w:hAnsi="Book Antiqua" w:cs="Book Antiqua"/>
          <w:i/>
          <w:iCs/>
          <w:color w:val="000000"/>
        </w:rPr>
        <w:t>Eur</w:t>
      </w:r>
      <w:proofErr w:type="spellEnd"/>
      <w:r w:rsidRPr="00FA4276">
        <w:rPr>
          <w:rFonts w:ascii="Book Antiqua" w:eastAsia="Book Antiqua" w:hAnsi="Book Antiqua" w:cs="Book Antiqua"/>
          <w:i/>
          <w:iCs/>
          <w:color w:val="000000"/>
        </w:rPr>
        <w:t xml:space="preserve"> </w:t>
      </w:r>
      <w:proofErr w:type="spellStart"/>
      <w:r w:rsidRPr="00FA4276">
        <w:rPr>
          <w:rFonts w:ascii="Book Antiqua" w:eastAsia="Book Antiqua" w:hAnsi="Book Antiqua" w:cs="Book Antiqua"/>
          <w:i/>
          <w:iCs/>
          <w:color w:val="000000"/>
        </w:rPr>
        <w:t>Urol</w:t>
      </w:r>
      <w:proofErr w:type="spellEnd"/>
      <w:r w:rsidRPr="00FA4276">
        <w:rPr>
          <w:rFonts w:ascii="Book Antiqua" w:eastAsia="Book Antiqua" w:hAnsi="Book Antiqua" w:cs="Book Antiqua"/>
          <w:color w:val="000000"/>
        </w:rPr>
        <w:t xml:space="preserve"> 2004; </w:t>
      </w:r>
      <w:r w:rsidRPr="00FA4276">
        <w:rPr>
          <w:rFonts w:ascii="Book Antiqua" w:eastAsia="Book Antiqua" w:hAnsi="Book Antiqua" w:cs="Book Antiqua"/>
          <w:b/>
          <w:bCs/>
          <w:color w:val="000000"/>
        </w:rPr>
        <w:t>45</w:t>
      </w:r>
      <w:r w:rsidRPr="00FA4276">
        <w:rPr>
          <w:rFonts w:ascii="Book Antiqua" w:eastAsia="Book Antiqua" w:hAnsi="Book Antiqua" w:cs="Book Antiqua"/>
          <w:color w:val="000000"/>
        </w:rPr>
        <w:t>: 749-753 [PMID: 15149747 DOI: 10.1016/j.eururo.2004.02.006]</w:t>
      </w:r>
    </w:p>
    <w:p w14:paraId="10F79AC8" w14:textId="77777777" w:rsidR="00A77B3E" w:rsidRPr="00FA4276" w:rsidRDefault="00FD2C8E" w:rsidP="00FA4276">
      <w:pPr>
        <w:spacing w:line="360" w:lineRule="auto"/>
        <w:jc w:val="both"/>
        <w:rPr>
          <w:rFonts w:ascii="Book Antiqua" w:hAnsi="Book Antiqua"/>
        </w:rPr>
      </w:pPr>
      <w:r w:rsidRPr="00FA4276">
        <w:rPr>
          <w:rFonts w:ascii="Book Antiqua" w:eastAsia="Book Antiqua" w:hAnsi="Book Antiqua" w:cs="Book Antiqua"/>
          <w:color w:val="000000"/>
        </w:rPr>
        <w:t xml:space="preserve">18 </w:t>
      </w:r>
      <w:proofErr w:type="spellStart"/>
      <w:r w:rsidRPr="00FA4276">
        <w:rPr>
          <w:rFonts w:ascii="Book Antiqua" w:eastAsia="Book Antiqua" w:hAnsi="Book Antiqua" w:cs="Book Antiqua"/>
          <w:b/>
          <w:bCs/>
          <w:color w:val="000000"/>
        </w:rPr>
        <w:t>Cignoli</w:t>
      </w:r>
      <w:proofErr w:type="spellEnd"/>
      <w:r w:rsidRPr="00FA4276">
        <w:rPr>
          <w:rFonts w:ascii="Book Antiqua" w:eastAsia="Book Antiqua" w:hAnsi="Book Antiqua" w:cs="Book Antiqua"/>
          <w:b/>
          <w:bCs/>
          <w:color w:val="000000"/>
        </w:rPr>
        <w:t xml:space="preserve"> D</w:t>
      </w:r>
      <w:r w:rsidRPr="00FA4276">
        <w:rPr>
          <w:rFonts w:ascii="Book Antiqua" w:eastAsia="Book Antiqua" w:hAnsi="Book Antiqua" w:cs="Book Antiqua"/>
          <w:color w:val="000000"/>
        </w:rPr>
        <w:t xml:space="preserve">, </w:t>
      </w:r>
      <w:proofErr w:type="spellStart"/>
      <w:r w:rsidRPr="00FA4276">
        <w:rPr>
          <w:rFonts w:ascii="Book Antiqua" w:eastAsia="Book Antiqua" w:hAnsi="Book Antiqua" w:cs="Book Antiqua"/>
          <w:color w:val="000000"/>
        </w:rPr>
        <w:t>Fallara</w:t>
      </w:r>
      <w:proofErr w:type="spellEnd"/>
      <w:r w:rsidRPr="00FA4276">
        <w:rPr>
          <w:rFonts w:ascii="Book Antiqua" w:eastAsia="Book Antiqua" w:hAnsi="Book Antiqua" w:cs="Book Antiqua"/>
          <w:color w:val="000000"/>
        </w:rPr>
        <w:t xml:space="preserve"> G, </w:t>
      </w:r>
      <w:proofErr w:type="spellStart"/>
      <w:r w:rsidRPr="00FA4276">
        <w:rPr>
          <w:rFonts w:ascii="Book Antiqua" w:eastAsia="Book Antiqua" w:hAnsi="Book Antiqua" w:cs="Book Antiqua"/>
          <w:color w:val="000000"/>
        </w:rPr>
        <w:t>Larcher</w:t>
      </w:r>
      <w:proofErr w:type="spellEnd"/>
      <w:r w:rsidRPr="00FA4276">
        <w:rPr>
          <w:rFonts w:ascii="Book Antiqua" w:eastAsia="Book Antiqua" w:hAnsi="Book Antiqua" w:cs="Book Antiqua"/>
          <w:color w:val="000000"/>
        </w:rPr>
        <w:t xml:space="preserve"> A, </w:t>
      </w:r>
      <w:proofErr w:type="spellStart"/>
      <w:r w:rsidRPr="00FA4276">
        <w:rPr>
          <w:rFonts w:ascii="Book Antiqua" w:eastAsia="Book Antiqua" w:hAnsi="Book Antiqua" w:cs="Book Antiqua"/>
          <w:color w:val="000000"/>
        </w:rPr>
        <w:t>Rosiello</w:t>
      </w:r>
      <w:proofErr w:type="spellEnd"/>
      <w:r w:rsidRPr="00FA4276">
        <w:rPr>
          <w:rFonts w:ascii="Book Antiqua" w:eastAsia="Book Antiqua" w:hAnsi="Book Antiqua" w:cs="Book Antiqua"/>
          <w:color w:val="000000"/>
        </w:rPr>
        <w:t xml:space="preserve"> G, </w:t>
      </w:r>
      <w:proofErr w:type="spellStart"/>
      <w:r w:rsidRPr="00FA4276">
        <w:rPr>
          <w:rFonts w:ascii="Book Antiqua" w:eastAsia="Book Antiqua" w:hAnsi="Book Antiqua" w:cs="Book Antiqua"/>
          <w:color w:val="000000"/>
        </w:rPr>
        <w:t>Montorsi</w:t>
      </w:r>
      <w:proofErr w:type="spellEnd"/>
      <w:r w:rsidRPr="00FA4276">
        <w:rPr>
          <w:rFonts w:ascii="Book Antiqua" w:eastAsia="Book Antiqua" w:hAnsi="Book Antiqua" w:cs="Book Antiqua"/>
          <w:color w:val="000000"/>
        </w:rPr>
        <w:t xml:space="preserve"> F, </w:t>
      </w:r>
      <w:proofErr w:type="spellStart"/>
      <w:r w:rsidRPr="00FA4276">
        <w:rPr>
          <w:rFonts w:ascii="Book Antiqua" w:eastAsia="Book Antiqua" w:hAnsi="Book Antiqua" w:cs="Book Antiqua"/>
          <w:color w:val="000000"/>
        </w:rPr>
        <w:t>Capitanio</w:t>
      </w:r>
      <w:proofErr w:type="spellEnd"/>
      <w:r w:rsidRPr="00FA4276">
        <w:rPr>
          <w:rFonts w:ascii="Book Antiqua" w:eastAsia="Book Antiqua" w:hAnsi="Book Antiqua" w:cs="Book Antiqua"/>
          <w:color w:val="000000"/>
        </w:rPr>
        <w:t xml:space="preserve"> U. How to improve outcome in nephron-sparing surgery: the impact of new techniques. </w:t>
      </w:r>
      <w:proofErr w:type="spellStart"/>
      <w:r w:rsidRPr="00FA4276">
        <w:rPr>
          <w:rFonts w:ascii="Book Antiqua" w:eastAsia="Book Antiqua" w:hAnsi="Book Antiqua" w:cs="Book Antiqua"/>
          <w:i/>
          <w:iCs/>
          <w:color w:val="000000"/>
        </w:rPr>
        <w:t>Curr</w:t>
      </w:r>
      <w:proofErr w:type="spellEnd"/>
      <w:r w:rsidRPr="00FA4276">
        <w:rPr>
          <w:rFonts w:ascii="Book Antiqua" w:eastAsia="Book Antiqua" w:hAnsi="Book Antiqua" w:cs="Book Antiqua"/>
          <w:i/>
          <w:iCs/>
          <w:color w:val="000000"/>
        </w:rPr>
        <w:t xml:space="preserve"> </w:t>
      </w:r>
      <w:proofErr w:type="spellStart"/>
      <w:r w:rsidRPr="00FA4276">
        <w:rPr>
          <w:rFonts w:ascii="Book Antiqua" w:eastAsia="Book Antiqua" w:hAnsi="Book Antiqua" w:cs="Book Antiqua"/>
          <w:i/>
          <w:iCs/>
          <w:color w:val="000000"/>
        </w:rPr>
        <w:t>Opin</w:t>
      </w:r>
      <w:proofErr w:type="spellEnd"/>
      <w:r w:rsidRPr="00FA4276">
        <w:rPr>
          <w:rFonts w:ascii="Book Antiqua" w:eastAsia="Book Antiqua" w:hAnsi="Book Antiqua" w:cs="Book Antiqua"/>
          <w:i/>
          <w:iCs/>
          <w:color w:val="000000"/>
        </w:rPr>
        <w:t xml:space="preserve"> </w:t>
      </w:r>
      <w:proofErr w:type="spellStart"/>
      <w:r w:rsidRPr="00FA4276">
        <w:rPr>
          <w:rFonts w:ascii="Book Antiqua" w:eastAsia="Book Antiqua" w:hAnsi="Book Antiqua" w:cs="Book Antiqua"/>
          <w:i/>
          <w:iCs/>
          <w:color w:val="000000"/>
        </w:rPr>
        <w:t>Urol</w:t>
      </w:r>
      <w:proofErr w:type="spellEnd"/>
      <w:r w:rsidRPr="00FA4276">
        <w:rPr>
          <w:rFonts w:ascii="Book Antiqua" w:eastAsia="Book Antiqua" w:hAnsi="Book Antiqua" w:cs="Book Antiqua"/>
          <w:color w:val="000000"/>
        </w:rPr>
        <w:t xml:space="preserve"> 2021; </w:t>
      </w:r>
      <w:r w:rsidRPr="00FA4276">
        <w:rPr>
          <w:rFonts w:ascii="Book Antiqua" w:eastAsia="Book Antiqua" w:hAnsi="Book Antiqua" w:cs="Book Antiqua"/>
          <w:b/>
          <w:bCs/>
          <w:color w:val="000000"/>
        </w:rPr>
        <w:t>31</w:t>
      </w:r>
      <w:r w:rsidRPr="00FA4276">
        <w:rPr>
          <w:rFonts w:ascii="Book Antiqua" w:eastAsia="Book Antiqua" w:hAnsi="Book Antiqua" w:cs="Book Antiqua"/>
          <w:color w:val="000000"/>
        </w:rPr>
        <w:t>: 255-261 [PMID: 33742985 DOI: 10.1097/MOU.0000000000000862]</w:t>
      </w:r>
    </w:p>
    <w:p w14:paraId="05F991D9" w14:textId="77777777" w:rsidR="00A77B3E" w:rsidRPr="00FA4276" w:rsidRDefault="00FD2C8E" w:rsidP="00FA4276">
      <w:pPr>
        <w:spacing w:line="360" w:lineRule="auto"/>
        <w:jc w:val="both"/>
        <w:rPr>
          <w:rFonts w:ascii="Book Antiqua" w:hAnsi="Book Antiqua"/>
        </w:rPr>
      </w:pPr>
      <w:r w:rsidRPr="00FA4276">
        <w:rPr>
          <w:rFonts w:ascii="Book Antiqua" w:eastAsia="Book Antiqua" w:hAnsi="Book Antiqua" w:cs="Book Antiqua"/>
          <w:color w:val="000000"/>
        </w:rPr>
        <w:t xml:space="preserve">19 </w:t>
      </w:r>
      <w:proofErr w:type="spellStart"/>
      <w:r w:rsidRPr="00FA4276">
        <w:rPr>
          <w:rFonts w:ascii="Book Antiqua" w:eastAsia="Book Antiqua" w:hAnsi="Book Antiqua" w:cs="Book Antiqua"/>
          <w:b/>
          <w:bCs/>
          <w:color w:val="000000"/>
        </w:rPr>
        <w:t>Krambeck</w:t>
      </w:r>
      <w:proofErr w:type="spellEnd"/>
      <w:r w:rsidRPr="00FA4276">
        <w:rPr>
          <w:rFonts w:ascii="Book Antiqua" w:eastAsia="Book Antiqua" w:hAnsi="Book Antiqua" w:cs="Book Antiqua"/>
          <w:b/>
          <w:bCs/>
          <w:color w:val="000000"/>
        </w:rPr>
        <w:t xml:space="preserve"> A</w:t>
      </w:r>
      <w:r w:rsidRPr="00FA4276">
        <w:rPr>
          <w:rFonts w:ascii="Book Antiqua" w:eastAsia="Book Antiqua" w:hAnsi="Book Antiqua" w:cs="Book Antiqua"/>
          <w:color w:val="000000"/>
        </w:rPr>
        <w:t xml:space="preserve">, </w:t>
      </w:r>
      <w:proofErr w:type="spellStart"/>
      <w:r w:rsidRPr="00FA4276">
        <w:rPr>
          <w:rFonts w:ascii="Book Antiqua" w:eastAsia="Book Antiqua" w:hAnsi="Book Antiqua" w:cs="Book Antiqua"/>
          <w:color w:val="000000"/>
        </w:rPr>
        <w:t>Iwaszko</w:t>
      </w:r>
      <w:proofErr w:type="spellEnd"/>
      <w:r w:rsidRPr="00FA4276">
        <w:rPr>
          <w:rFonts w:ascii="Book Antiqua" w:eastAsia="Book Antiqua" w:hAnsi="Book Antiqua" w:cs="Book Antiqua"/>
          <w:color w:val="000000"/>
        </w:rPr>
        <w:t xml:space="preserve"> M, Leibovich B, Cheville J, Frank I, </w:t>
      </w:r>
      <w:proofErr w:type="spellStart"/>
      <w:r w:rsidRPr="00FA4276">
        <w:rPr>
          <w:rFonts w:ascii="Book Antiqua" w:eastAsia="Book Antiqua" w:hAnsi="Book Antiqua" w:cs="Book Antiqua"/>
          <w:color w:val="000000"/>
        </w:rPr>
        <w:t>Blute</w:t>
      </w:r>
      <w:proofErr w:type="spellEnd"/>
      <w:r w:rsidRPr="00FA4276">
        <w:rPr>
          <w:rFonts w:ascii="Book Antiqua" w:eastAsia="Book Antiqua" w:hAnsi="Book Antiqua" w:cs="Book Antiqua"/>
          <w:color w:val="000000"/>
        </w:rPr>
        <w:t xml:space="preserve"> M. Long-term outcome of multiple ipsilateral renal </w:t>
      </w:r>
      <w:proofErr w:type="spellStart"/>
      <w:r w:rsidRPr="00FA4276">
        <w:rPr>
          <w:rFonts w:ascii="Book Antiqua" w:eastAsia="Book Antiqua" w:hAnsi="Book Antiqua" w:cs="Book Antiqua"/>
          <w:color w:val="000000"/>
        </w:rPr>
        <w:t>tumours</w:t>
      </w:r>
      <w:proofErr w:type="spellEnd"/>
      <w:r w:rsidRPr="00FA4276">
        <w:rPr>
          <w:rFonts w:ascii="Book Antiqua" w:eastAsia="Book Antiqua" w:hAnsi="Book Antiqua" w:cs="Book Antiqua"/>
          <w:color w:val="000000"/>
        </w:rPr>
        <w:t xml:space="preserve"> found at the time of planned nephron-sparing surgery. </w:t>
      </w:r>
      <w:r w:rsidRPr="00FA4276">
        <w:rPr>
          <w:rFonts w:ascii="Book Antiqua" w:eastAsia="Book Antiqua" w:hAnsi="Book Antiqua" w:cs="Book Antiqua"/>
          <w:i/>
          <w:iCs/>
          <w:color w:val="000000"/>
        </w:rPr>
        <w:t>BJU Int</w:t>
      </w:r>
      <w:r w:rsidRPr="00FA4276">
        <w:rPr>
          <w:rFonts w:ascii="Book Antiqua" w:eastAsia="Book Antiqua" w:hAnsi="Book Antiqua" w:cs="Book Antiqua"/>
          <w:color w:val="000000"/>
        </w:rPr>
        <w:t xml:space="preserve"> 2008; </w:t>
      </w:r>
      <w:r w:rsidRPr="00FA4276">
        <w:rPr>
          <w:rFonts w:ascii="Book Antiqua" w:eastAsia="Book Antiqua" w:hAnsi="Book Antiqua" w:cs="Book Antiqua"/>
          <w:b/>
          <w:bCs/>
          <w:color w:val="000000"/>
        </w:rPr>
        <w:t>101</w:t>
      </w:r>
      <w:r w:rsidRPr="00FA4276">
        <w:rPr>
          <w:rFonts w:ascii="Book Antiqua" w:eastAsia="Book Antiqua" w:hAnsi="Book Antiqua" w:cs="Book Antiqua"/>
          <w:color w:val="000000"/>
        </w:rPr>
        <w:t>: 1375-1379 [PMID: 18454793 DOI: 10.1111/j.1464-410X.2008.07588.x]</w:t>
      </w:r>
    </w:p>
    <w:p w14:paraId="525CE53B" w14:textId="77777777" w:rsidR="00A77B3E" w:rsidRPr="00FA4276" w:rsidRDefault="00FD2C8E" w:rsidP="00FA4276">
      <w:pPr>
        <w:spacing w:line="360" w:lineRule="auto"/>
        <w:jc w:val="both"/>
        <w:rPr>
          <w:rFonts w:ascii="Book Antiqua" w:hAnsi="Book Antiqua"/>
        </w:rPr>
      </w:pPr>
      <w:r w:rsidRPr="00FA4276">
        <w:rPr>
          <w:rFonts w:ascii="Book Antiqua" w:eastAsia="Book Antiqua" w:hAnsi="Book Antiqua" w:cs="Book Antiqua"/>
          <w:color w:val="000000"/>
        </w:rPr>
        <w:t xml:space="preserve">20 </w:t>
      </w:r>
      <w:proofErr w:type="spellStart"/>
      <w:r w:rsidRPr="00FA4276">
        <w:rPr>
          <w:rFonts w:ascii="Book Antiqua" w:eastAsia="Book Antiqua" w:hAnsi="Book Antiqua" w:cs="Book Antiqua"/>
          <w:b/>
          <w:bCs/>
          <w:color w:val="000000"/>
        </w:rPr>
        <w:t>Minervini</w:t>
      </w:r>
      <w:proofErr w:type="spellEnd"/>
      <w:r w:rsidRPr="00FA4276">
        <w:rPr>
          <w:rFonts w:ascii="Book Antiqua" w:eastAsia="Book Antiqua" w:hAnsi="Book Antiqua" w:cs="Book Antiqua"/>
          <w:b/>
          <w:bCs/>
          <w:color w:val="000000"/>
        </w:rPr>
        <w:t xml:space="preserve"> A</w:t>
      </w:r>
      <w:r w:rsidRPr="00FA4276">
        <w:rPr>
          <w:rFonts w:ascii="Book Antiqua" w:eastAsia="Book Antiqua" w:hAnsi="Book Antiqua" w:cs="Book Antiqua"/>
          <w:color w:val="000000"/>
        </w:rPr>
        <w:t xml:space="preserve">, </w:t>
      </w:r>
      <w:proofErr w:type="spellStart"/>
      <w:r w:rsidRPr="00FA4276">
        <w:rPr>
          <w:rFonts w:ascii="Book Antiqua" w:eastAsia="Book Antiqua" w:hAnsi="Book Antiqua" w:cs="Book Antiqua"/>
          <w:color w:val="000000"/>
        </w:rPr>
        <w:t>Serni</w:t>
      </w:r>
      <w:proofErr w:type="spellEnd"/>
      <w:r w:rsidRPr="00FA4276">
        <w:rPr>
          <w:rFonts w:ascii="Book Antiqua" w:eastAsia="Book Antiqua" w:hAnsi="Book Antiqua" w:cs="Book Antiqua"/>
          <w:color w:val="000000"/>
        </w:rPr>
        <w:t xml:space="preserve"> S, </w:t>
      </w:r>
      <w:proofErr w:type="spellStart"/>
      <w:r w:rsidRPr="00FA4276">
        <w:rPr>
          <w:rFonts w:ascii="Book Antiqua" w:eastAsia="Book Antiqua" w:hAnsi="Book Antiqua" w:cs="Book Antiqua"/>
          <w:color w:val="000000"/>
        </w:rPr>
        <w:t>Giubilei</w:t>
      </w:r>
      <w:proofErr w:type="spellEnd"/>
      <w:r w:rsidRPr="00FA4276">
        <w:rPr>
          <w:rFonts w:ascii="Book Antiqua" w:eastAsia="Book Antiqua" w:hAnsi="Book Antiqua" w:cs="Book Antiqua"/>
          <w:color w:val="000000"/>
        </w:rPr>
        <w:t xml:space="preserve"> G, </w:t>
      </w:r>
      <w:proofErr w:type="spellStart"/>
      <w:r w:rsidRPr="00FA4276">
        <w:rPr>
          <w:rFonts w:ascii="Book Antiqua" w:eastAsia="Book Antiqua" w:hAnsi="Book Antiqua" w:cs="Book Antiqua"/>
          <w:color w:val="000000"/>
        </w:rPr>
        <w:t>Lanzi</w:t>
      </w:r>
      <w:proofErr w:type="spellEnd"/>
      <w:r w:rsidRPr="00FA4276">
        <w:rPr>
          <w:rFonts w:ascii="Book Antiqua" w:eastAsia="Book Antiqua" w:hAnsi="Book Antiqua" w:cs="Book Antiqua"/>
          <w:color w:val="000000"/>
        </w:rPr>
        <w:t xml:space="preserve"> F, </w:t>
      </w:r>
      <w:proofErr w:type="spellStart"/>
      <w:r w:rsidRPr="00FA4276">
        <w:rPr>
          <w:rFonts w:ascii="Book Antiqua" w:eastAsia="Book Antiqua" w:hAnsi="Book Antiqua" w:cs="Book Antiqua"/>
          <w:color w:val="000000"/>
        </w:rPr>
        <w:t>Vittori</w:t>
      </w:r>
      <w:proofErr w:type="spellEnd"/>
      <w:r w:rsidRPr="00FA4276">
        <w:rPr>
          <w:rFonts w:ascii="Book Antiqua" w:eastAsia="Book Antiqua" w:hAnsi="Book Antiqua" w:cs="Book Antiqua"/>
          <w:color w:val="000000"/>
        </w:rPr>
        <w:t xml:space="preserve"> G, </w:t>
      </w:r>
      <w:proofErr w:type="spellStart"/>
      <w:r w:rsidRPr="00FA4276">
        <w:rPr>
          <w:rFonts w:ascii="Book Antiqua" w:eastAsia="Book Antiqua" w:hAnsi="Book Antiqua" w:cs="Book Antiqua"/>
          <w:color w:val="000000"/>
        </w:rPr>
        <w:t>Lapini</w:t>
      </w:r>
      <w:proofErr w:type="spellEnd"/>
      <w:r w:rsidRPr="00FA4276">
        <w:rPr>
          <w:rFonts w:ascii="Book Antiqua" w:eastAsia="Book Antiqua" w:hAnsi="Book Antiqua" w:cs="Book Antiqua"/>
          <w:color w:val="000000"/>
        </w:rPr>
        <w:t xml:space="preserve"> A, </w:t>
      </w:r>
      <w:proofErr w:type="spellStart"/>
      <w:r w:rsidRPr="00FA4276">
        <w:rPr>
          <w:rFonts w:ascii="Book Antiqua" w:eastAsia="Book Antiqua" w:hAnsi="Book Antiqua" w:cs="Book Antiqua"/>
          <w:color w:val="000000"/>
        </w:rPr>
        <w:t>Carini</w:t>
      </w:r>
      <w:proofErr w:type="spellEnd"/>
      <w:r w:rsidRPr="00FA4276">
        <w:rPr>
          <w:rFonts w:ascii="Book Antiqua" w:eastAsia="Book Antiqua" w:hAnsi="Book Antiqua" w:cs="Book Antiqua"/>
          <w:color w:val="000000"/>
        </w:rPr>
        <w:t xml:space="preserve"> M. Multiple ipsilateral renal tumors: retrospective analysis of surgical and oncological results of tumor enucleation </w:t>
      </w:r>
      <w:r w:rsidRPr="00FA4276">
        <w:rPr>
          <w:rFonts w:ascii="Book Antiqua" w:eastAsia="Book Antiqua" w:hAnsi="Book Antiqua" w:cs="Book Antiqua"/>
          <w:i/>
          <w:iCs/>
          <w:color w:val="000000"/>
        </w:rPr>
        <w:t>vs</w:t>
      </w:r>
      <w:r w:rsidRPr="00FA4276">
        <w:rPr>
          <w:rFonts w:ascii="Book Antiqua" w:eastAsia="Book Antiqua" w:hAnsi="Book Antiqua" w:cs="Book Antiqua"/>
          <w:color w:val="000000"/>
        </w:rPr>
        <w:t xml:space="preserve"> radical nephrectomy. </w:t>
      </w:r>
      <w:proofErr w:type="spellStart"/>
      <w:r w:rsidRPr="00FA4276">
        <w:rPr>
          <w:rFonts w:ascii="Book Antiqua" w:eastAsia="Book Antiqua" w:hAnsi="Book Antiqua" w:cs="Book Antiqua"/>
          <w:i/>
          <w:iCs/>
          <w:color w:val="000000"/>
        </w:rPr>
        <w:t>Eur</w:t>
      </w:r>
      <w:proofErr w:type="spellEnd"/>
      <w:r w:rsidRPr="00FA4276">
        <w:rPr>
          <w:rFonts w:ascii="Book Antiqua" w:eastAsia="Book Antiqua" w:hAnsi="Book Antiqua" w:cs="Book Antiqua"/>
          <w:i/>
          <w:iCs/>
          <w:color w:val="000000"/>
        </w:rPr>
        <w:t xml:space="preserve"> J Surg Oncol</w:t>
      </w:r>
      <w:r w:rsidRPr="00FA4276">
        <w:rPr>
          <w:rFonts w:ascii="Book Antiqua" w:eastAsia="Book Antiqua" w:hAnsi="Book Antiqua" w:cs="Book Antiqua"/>
          <w:color w:val="000000"/>
        </w:rPr>
        <w:t xml:space="preserve"> 2009; </w:t>
      </w:r>
      <w:r w:rsidRPr="00FA4276">
        <w:rPr>
          <w:rFonts w:ascii="Book Antiqua" w:eastAsia="Book Antiqua" w:hAnsi="Book Antiqua" w:cs="Book Antiqua"/>
          <w:b/>
          <w:bCs/>
          <w:color w:val="000000"/>
        </w:rPr>
        <w:t>35</w:t>
      </w:r>
      <w:r w:rsidRPr="00FA4276">
        <w:rPr>
          <w:rFonts w:ascii="Book Antiqua" w:eastAsia="Book Antiqua" w:hAnsi="Book Antiqua" w:cs="Book Antiqua"/>
          <w:color w:val="000000"/>
        </w:rPr>
        <w:t>: 521-526 [PMID: 18640001 DOI: 10.1016/j.ejso.2008.06.003]</w:t>
      </w:r>
    </w:p>
    <w:p w14:paraId="50D2F980" w14:textId="77777777" w:rsidR="00A77B3E" w:rsidRPr="00FA4276" w:rsidRDefault="00FD2C8E" w:rsidP="00FA4276">
      <w:pPr>
        <w:spacing w:line="360" w:lineRule="auto"/>
        <w:jc w:val="both"/>
        <w:rPr>
          <w:rFonts w:ascii="Book Antiqua" w:hAnsi="Book Antiqua"/>
        </w:rPr>
      </w:pPr>
      <w:r w:rsidRPr="00FA4276">
        <w:rPr>
          <w:rFonts w:ascii="Book Antiqua" w:eastAsia="Book Antiqua" w:hAnsi="Book Antiqua" w:cs="Book Antiqua"/>
          <w:color w:val="000000"/>
        </w:rPr>
        <w:t xml:space="preserve">21 </w:t>
      </w:r>
      <w:r w:rsidRPr="00FA4276">
        <w:rPr>
          <w:rFonts w:ascii="Book Antiqua" w:eastAsia="Book Antiqua" w:hAnsi="Book Antiqua" w:cs="Book Antiqua"/>
          <w:b/>
          <w:bCs/>
          <w:color w:val="000000"/>
        </w:rPr>
        <w:t>Mano R</w:t>
      </w:r>
      <w:r w:rsidRPr="00FA4276">
        <w:rPr>
          <w:rFonts w:ascii="Book Antiqua" w:eastAsia="Book Antiqua" w:hAnsi="Book Antiqua" w:cs="Book Antiqua"/>
          <w:color w:val="000000"/>
        </w:rPr>
        <w:t xml:space="preserve">, Kent M, </w:t>
      </w:r>
      <w:proofErr w:type="spellStart"/>
      <w:r w:rsidRPr="00FA4276">
        <w:rPr>
          <w:rFonts w:ascii="Book Antiqua" w:eastAsia="Book Antiqua" w:hAnsi="Book Antiqua" w:cs="Book Antiqua"/>
          <w:color w:val="000000"/>
        </w:rPr>
        <w:t>Larish</w:t>
      </w:r>
      <w:proofErr w:type="spellEnd"/>
      <w:r w:rsidRPr="00FA4276">
        <w:rPr>
          <w:rFonts w:ascii="Book Antiqua" w:eastAsia="Book Antiqua" w:hAnsi="Book Antiqua" w:cs="Book Antiqua"/>
          <w:color w:val="000000"/>
        </w:rPr>
        <w:t xml:space="preserve"> Y, Winer AG, </w:t>
      </w:r>
      <w:proofErr w:type="spellStart"/>
      <w:r w:rsidRPr="00FA4276">
        <w:rPr>
          <w:rFonts w:ascii="Book Antiqua" w:eastAsia="Book Antiqua" w:hAnsi="Book Antiqua" w:cs="Book Antiqua"/>
          <w:color w:val="000000"/>
        </w:rPr>
        <w:t>Chevinsky</w:t>
      </w:r>
      <w:proofErr w:type="spellEnd"/>
      <w:r w:rsidRPr="00FA4276">
        <w:rPr>
          <w:rFonts w:ascii="Book Antiqua" w:eastAsia="Book Antiqua" w:hAnsi="Book Antiqua" w:cs="Book Antiqua"/>
          <w:color w:val="000000"/>
        </w:rPr>
        <w:t xml:space="preserve"> MS, Hakimi AA, Sternberg IA, Sjoberg DD, Russo P. Partial and Radical Nephrectomy for Unilateral Synchronous Multifocal Renal Cortical Tumors. </w:t>
      </w:r>
      <w:r w:rsidRPr="00FA4276">
        <w:rPr>
          <w:rFonts w:ascii="Book Antiqua" w:eastAsia="Book Antiqua" w:hAnsi="Book Antiqua" w:cs="Book Antiqua"/>
          <w:i/>
          <w:iCs/>
          <w:color w:val="000000"/>
        </w:rPr>
        <w:t>Urology</w:t>
      </w:r>
      <w:r w:rsidRPr="00FA4276">
        <w:rPr>
          <w:rFonts w:ascii="Book Antiqua" w:eastAsia="Book Antiqua" w:hAnsi="Book Antiqua" w:cs="Book Antiqua"/>
          <w:color w:val="000000"/>
        </w:rPr>
        <w:t xml:space="preserve"> 2015; </w:t>
      </w:r>
      <w:r w:rsidRPr="00FA4276">
        <w:rPr>
          <w:rFonts w:ascii="Book Antiqua" w:eastAsia="Book Antiqua" w:hAnsi="Book Antiqua" w:cs="Book Antiqua"/>
          <w:b/>
          <w:bCs/>
          <w:color w:val="000000"/>
        </w:rPr>
        <w:t>85</w:t>
      </w:r>
      <w:r w:rsidRPr="00FA4276">
        <w:rPr>
          <w:rFonts w:ascii="Book Antiqua" w:eastAsia="Book Antiqua" w:hAnsi="Book Antiqua" w:cs="Book Antiqua"/>
          <w:color w:val="000000"/>
        </w:rPr>
        <w:t>: 1404-1410 [PMID: 25872696 DOI: 10.1016/j.urology.2015.02.032]</w:t>
      </w:r>
    </w:p>
    <w:p w14:paraId="48BA8103" w14:textId="77777777" w:rsidR="00A77B3E" w:rsidRPr="00FA4276" w:rsidRDefault="00FD2C8E" w:rsidP="00FA4276">
      <w:pPr>
        <w:spacing w:line="360" w:lineRule="auto"/>
        <w:jc w:val="both"/>
        <w:rPr>
          <w:rFonts w:ascii="Book Antiqua" w:hAnsi="Book Antiqua"/>
        </w:rPr>
      </w:pPr>
      <w:r w:rsidRPr="00FA4276">
        <w:rPr>
          <w:rFonts w:ascii="Book Antiqua" w:eastAsia="Book Antiqua" w:hAnsi="Book Antiqua" w:cs="Book Antiqua"/>
          <w:color w:val="000000"/>
        </w:rPr>
        <w:t xml:space="preserve">22 </w:t>
      </w:r>
      <w:r w:rsidRPr="00FA4276">
        <w:rPr>
          <w:rFonts w:ascii="Book Antiqua" w:eastAsia="Book Antiqua" w:hAnsi="Book Antiqua" w:cs="Book Antiqua"/>
          <w:b/>
          <w:bCs/>
          <w:color w:val="000000"/>
        </w:rPr>
        <w:t>Harlow BL</w:t>
      </w:r>
      <w:r w:rsidRPr="00FA4276">
        <w:rPr>
          <w:rFonts w:ascii="Book Antiqua" w:eastAsia="Book Antiqua" w:hAnsi="Book Antiqua" w:cs="Book Antiqua"/>
          <w:color w:val="000000"/>
        </w:rPr>
        <w:t xml:space="preserve">, </w:t>
      </w:r>
      <w:proofErr w:type="spellStart"/>
      <w:r w:rsidRPr="00FA4276">
        <w:rPr>
          <w:rFonts w:ascii="Book Antiqua" w:eastAsia="Book Antiqua" w:hAnsi="Book Antiqua" w:cs="Book Antiqua"/>
          <w:color w:val="000000"/>
        </w:rPr>
        <w:t>Klaassen</w:t>
      </w:r>
      <w:proofErr w:type="spellEnd"/>
      <w:r w:rsidRPr="00FA4276">
        <w:rPr>
          <w:rFonts w:ascii="Book Antiqua" w:eastAsia="Book Antiqua" w:hAnsi="Book Antiqua" w:cs="Book Antiqua"/>
          <w:color w:val="000000"/>
        </w:rPr>
        <w:t xml:space="preserve"> Z, Holzman S, </w:t>
      </w:r>
      <w:proofErr w:type="spellStart"/>
      <w:r w:rsidRPr="00FA4276">
        <w:rPr>
          <w:rFonts w:ascii="Book Antiqua" w:eastAsia="Book Antiqua" w:hAnsi="Book Antiqua" w:cs="Book Antiqua"/>
          <w:color w:val="000000"/>
        </w:rPr>
        <w:t>Reinstatler</w:t>
      </w:r>
      <w:proofErr w:type="spellEnd"/>
      <w:r w:rsidRPr="00FA4276">
        <w:rPr>
          <w:rFonts w:ascii="Book Antiqua" w:eastAsia="Book Antiqua" w:hAnsi="Book Antiqua" w:cs="Book Antiqua"/>
          <w:color w:val="000000"/>
        </w:rPr>
        <w:t xml:space="preserve"> L, Franken AA, </w:t>
      </w:r>
      <w:proofErr w:type="spellStart"/>
      <w:r w:rsidRPr="00FA4276">
        <w:rPr>
          <w:rFonts w:ascii="Book Antiqua" w:eastAsia="Book Antiqua" w:hAnsi="Book Antiqua" w:cs="Book Antiqua"/>
          <w:color w:val="000000"/>
        </w:rPr>
        <w:t>Kavuri</w:t>
      </w:r>
      <w:proofErr w:type="spellEnd"/>
      <w:r w:rsidRPr="00FA4276">
        <w:rPr>
          <w:rFonts w:ascii="Book Antiqua" w:eastAsia="Book Antiqua" w:hAnsi="Book Antiqua" w:cs="Book Antiqua"/>
          <w:color w:val="000000"/>
        </w:rPr>
        <w:t xml:space="preserve"> SK, </w:t>
      </w:r>
      <w:proofErr w:type="spellStart"/>
      <w:r w:rsidRPr="00FA4276">
        <w:rPr>
          <w:rFonts w:ascii="Book Antiqua" w:eastAsia="Book Antiqua" w:hAnsi="Book Antiqua" w:cs="Book Antiqua"/>
          <w:color w:val="000000"/>
        </w:rPr>
        <w:t>Terris</w:t>
      </w:r>
      <w:proofErr w:type="spellEnd"/>
      <w:r w:rsidRPr="00FA4276">
        <w:rPr>
          <w:rFonts w:ascii="Book Antiqua" w:eastAsia="Book Antiqua" w:hAnsi="Book Antiqua" w:cs="Book Antiqua"/>
          <w:color w:val="000000"/>
        </w:rPr>
        <w:t xml:space="preserve"> MK, Master VA, Moses KA. Multiple Discordant Histology After Nephrectomy: Descriptive Analysis and Outcomes. </w:t>
      </w:r>
      <w:r w:rsidRPr="00FA4276">
        <w:rPr>
          <w:rFonts w:ascii="Book Antiqua" w:eastAsia="Book Antiqua" w:hAnsi="Book Antiqua" w:cs="Book Antiqua"/>
          <w:i/>
          <w:iCs/>
          <w:color w:val="000000"/>
        </w:rPr>
        <w:t xml:space="preserve">Clin </w:t>
      </w:r>
      <w:proofErr w:type="spellStart"/>
      <w:r w:rsidRPr="00FA4276">
        <w:rPr>
          <w:rFonts w:ascii="Book Antiqua" w:eastAsia="Book Antiqua" w:hAnsi="Book Antiqua" w:cs="Book Antiqua"/>
          <w:i/>
          <w:iCs/>
          <w:color w:val="000000"/>
        </w:rPr>
        <w:t>Genitourin</w:t>
      </w:r>
      <w:proofErr w:type="spellEnd"/>
      <w:r w:rsidRPr="00FA4276">
        <w:rPr>
          <w:rFonts w:ascii="Book Antiqua" w:eastAsia="Book Antiqua" w:hAnsi="Book Antiqua" w:cs="Book Antiqua"/>
          <w:i/>
          <w:iCs/>
          <w:color w:val="000000"/>
        </w:rPr>
        <w:t xml:space="preserve"> Cancer</w:t>
      </w:r>
      <w:r w:rsidRPr="00FA4276">
        <w:rPr>
          <w:rFonts w:ascii="Book Antiqua" w:eastAsia="Book Antiqua" w:hAnsi="Book Antiqua" w:cs="Book Antiqua"/>
          <w:color w:val="000000"/>
        </w:rPr>
        <w:t xml:space="preserve"> 2016; </w:t>
      </w:r>
      <w:r w:rsidRPr="00FA4276">
        <w:rPr>
          <w:rFonts w:ascii="Book Antiqua" w:eastAsia="Book Antiqua" w:hAnsi="Book Antiqua" w:cs="Book Antiqua"/>
          <w:b/>
          <w:bCs/>
          <w:color w:val="000000"/>
        </w:rPr>
        <w:t>14</w:t>
      </w:r>
      <w:r w:rsidRPr="00FA4276">
        <w:rPr>
          <w:rFonts w:ascii="Book Antiqua" w:eastAsia="Book Antiqua" w:hAnsi="Book Antiqua" w:cs="Book Antiqua"/>
          <w:color w:val="000000"/>
        </w:rPr>
        <w:t>: e171-e175 [PMID: 26613833 DOI: 10.1016/j.clgc.2015.10.013]</w:t>
      </w:r>
    </w:p>
    <w:p w14:paraId="35F41DF1" w14:textId="77777777" w:rsidR="00A77B3E" w:rsidRPr="00FA4276" w:rsidRDefault="00FD2C8E" w:rsidP="00FA4276">
      <w:pPr>
        <w:spacing w:line="360" w:lineRule="auto"/>
        <w:jc w:val="both"/>
        <w:rPr>
          <w:rFonts w:ascii="Book Antiqua" w:hAnsi="Book Antiqua"/>
        </w:rPr>
      </w:pPr>
      <w:r w:rsidRPr="00FA4276">
        <w:rPr>
          <w:rFonts w:ascii="Book Antiqua" w:eastAsia="Book Antiqua" w:hAnsi="Book Antiqua" w:cs="Book Antiqua"/>
          <w:color w:val="000000"/>
        </w:rPr>
        <w:t xml:space="preserve">23 </w:t>
      </w:r>
      <w:r w:rsidRPr="00FA4276">
        <w:rPr>
          <w:rFonts w:ascii="Book Antiqua" w:eastAsia="Book Antiqua" w:hAnsi="Book Antiqua" w:cs="Book Antiqua"/>
          <w:b/>
          <w:bCs/>
          <w:color w:val="000000"/>
        </w:rPr>
        <w:t>Crispen PL</w:t>
      </w:r>
      <w:r w:rsidRPr="00FA4276">
        <w:rPr>
          <w:rFonts w:ascii="Book Antiqua" w:eastAsia="Book Antiqua" w:hAnsi="Book Antiqua" w:cs="Book Antiqua"/>
          <w:color w:val="000000"/>
        </w:rPr>
        <w:t xml:space="preserve">, Lohse CM, </w:t>
      </w:r>
      <w:proofErr w:type="spellStart"/>
      <w:r w:rsidRPr="00FA4276">
        <w:rPr>
          <w:rFonts w:ascii="Book Antiqua" w:eastAsia="Book Antiqua" w:hAnsi="Book Antiqua" w:cs="Book Antiqua"/>
          <w:color w:val="000000"/>
        </w:rPr>
        <w:t>Blute</w:t>
      </w:r>
      <w:proofErr w:type="spellEnd"/>
      <w:r w:rsidRPr="00FA4276">
        <w:rPr>
          <w:rFonts w:ascii="Book Antiqua" w:eastAsia="Book Antiqua" w:hAnsi="Book Antiqua" w:cs="Book Antiqua"/>
          <w:color w:val="000000"/>
        </w:rPr>
        <w:t xml:space="preserve"> ML. Multifocal renal cell carcinoma: clinicopathologic features and outcomes for tumors &lt;/=4 cm. </w:t>
      </w:r>
      <w:r w:rsidRPr="00FA4276">
        <w:rPr>
          <w:rFonts w:ascii="Book Antiqua" w:eastAsia="Book Antiqua" w:hAnsi="Book Antiqua" w:cs="Book Antiqua"/>
          <w:i/>
          <w:iCs/>
          <w:color w:val="000000"/>
        </w:rPr>
        <w:t xml:space="preserve">Adv </w:t>
      </w:r>
      <w:proofErr w:type="spellStart"/>
      <w:r w:rsidRPr="00FA4276">
        <w:rPr>
          <w:rFonts w:ascii="Book Antiqua" w:eastAsia="Book Antiqua" w:hAnsi="Book Antiqua" w:cs="Book Antiqua"/>
          <w:i/>
          <w:iCs/>
          <w:color w:val="000000"/>
        </w:rPr>
        <w:t>Urol</w:t>
      </w:r>
      <w:proofErr w:type="spellEnd"/>
      <w:r w:rsidRPr="00FA4276">
        <w:rPr>
          <w:rFonts w:ascii="Book Antiqua" w:eastAsia="Book Antiqua" w:hAnsi="Book Antiqua" w:cs="Book Antiqua"/>
          <w:color w:val="000000"/>
        </w:rPr>
        <w:t xml:space="preserve"> 2008: 518091 [PMID: 18645615 DOI: 10.1155/2008/518091]</w:t>
      </w:r>
    </w:p>
    <w:p w14:paraId="712D75D2" w14:textId="77777777" w:rsidR="00A77B3E" w:rsidRPr="00FA4276" w:rsidRDefault="00FD2C8E" w:rsidP="00FA4276">
      <w:pPr>
        <w:spacing w:line="360" w:lineRule="auto"/>
        <w:jc w:val="both"/>
        <w:rPr>
          <w:rFonts w:ascii="Book Antiqua" w:hAnsi="Book Antiqua"/>
        </w:rPr>
      </w:pPr>
      <w:r w:rsidRPr="00FA4276">
        <w:rPr>
          <w:rFonts w:ascii="Book Antiqua" w:eastAsia="Book Antiqua" w:hAnsi="Book Antiqua" w:cs="Book Antiqua"/>
          <w:color w:val="000000"/>
        </w:rPr>
        <w:lastRenderedPageBreak/>
        <w:t xml:space="preserve">24 </w:t>
      </w:r>
      <w:r w:rsidRPr="00FA4276">
        <w:rPr>
          <w:rFonts w:ascii="Book Antiqua" w:eastAsia="Book Antiqua" w:hAnsi="Book Antiqua" w:cs="Book Antiqua"/>
          <w:b/>
          <w:bCs/>
          <w:color w:val="000000"/>
        </w:rPr>
        <w:t>Roy AM</w:t>
      </w:r>
      <w:r w:rsidRPr="00FA4276">
        <w:rPr>
          <w:rFonts w:ascii="Book Antiqua" w:eastAsia="Book Antiqua" w:hAnsi="Book Antiqua" w:cs="Book Antiqua"/>
          <w:color w:val="000000"/>
        </w:rPr>
        <w:t xml:space="preserve">, </w:t>
      </w:r>
      <w:proofErr w:type="spellStart"/>
      <w:r w:rsidRPr="00FA4276">
        <w:rPr>
          <w:rFonts w:ascii="Book Antiqua" w:eastAsia="Book Antiqua" w:hAnsi="Book Antiqua" w:cs="Book Antiqua"/>
          <w:color w:val="000000"/>
        </w:rPr>
        <w:t>Briggler</w:t>
      </w:r>
      <w:proofErr w:type="spellEnd"/>
      <w:r w:rsidRPr="00FA4276">
        <w:rPr>
          <w:rFonts w:ascii="Book Antiqua" w:eastAsia="Book Antiqua" w:hAnsi="Book Antiqua" w:cs="Book Antiqua"/>
          <w:color w:val="000000"/>
        </w:rPr>
        <w:t xml:space="preserve"> A, </w:t>
      </w:r>
      <w:proofErr w:type="spellStart"/>
      <w:r w:rsidRPr="00FA4276">
        <w:rPr>
          <w:rFonts w:ascii="Book Antiqua" w:eastAsia="Book Antiqua" w:hAnsi="Book Antiqua" w:cs="Book Antiqua"/>
          <w:color w:val="000000"/>
        </w:rPr>
        <w:t>Tippit</w:t>
      </w:r>
      <w:proofErr w:type="spellEnd"/>
      <w:r w:rsidRPr="00FA4276">
        <w:rPr>
          <w:rFonts w:ascii="Book Antiqua" w:eastAsia="Book Antiqua" w:hAnsi="Book Antiqua" w:cs="Book Antiqua"/>
          <w:color w:val="000000"/>
        </w:rPr>
        <w:t xml:space="preserve"> D, Dawson K, Verma R. Neoadjuvant </w:t>
      </w:r>
      <w:proofErr w:type="spellStart"/>
      <w:r w:rsidRPr="00FA4276">
        <w:rPr>
          <w:rFonts w:ascii="Book Antiqua" w:eastAsia="Book Antiqua" w:hAnsi="Book Antiqua" w:cs="Book Antiqua"/>
          <w:color w:val="000000"/>
        </w:rPr>
        <w:t>Cabozantinib</w:t>
      </w:r>
      <w:proofErr w:type="spellEnd"/>
      <w:r w:rsidRPr="00FA4276">
        <w:rPr>
          <w:rFonts w:ascii="Book Antiqua" w:eastAsia="Book Antiqua" w:hAnsi="Book Antiqua" w:cs="Book Antiqua"/>
          <w:color w:val="000000"/>
        </w:rPr>
        <w:t xml:space="preserve"> in Renal-Cell Carcinoma: A Brief Review. </w:t>
      </w:r>
      <w:r w:rsidRPr="00FA4276">
        <w:rPr>
          <w:rFonts w:ascii="Book Antiqua" w:eastAsia="Book Antiqua" w:hAnsi="Book Antiqua" w:cs="Book Antiqua"/>
          <w:i/>
          <w:iCs/>
          <w:color w:val="000000"/>
        </w:rPr>
        <w:t xml:space="preserve">Clin </w:t>
      </w:r>
      <w:proofErr w:type="spellStart"/>
      <w:r w:rsidRPr="00FA4276">
        <w:rPr>
          <w:rFonts w:ascii="Book Antiqua" w:eastAsia="Book Antiqua" w:hAnsi="Book Antiqua" w:cs="Book Antiqua"/>
          <w:i/>
          <w:iCs/>
          <w:color w:val="000000"/>
        </w:rPr>
        <w:t>Genitourin</w:t>
      </w:r>
      <w:proofErr w:type="spellEnd"/>
      <w:r w:rsidRPr="00FA4276">
        <w:rPr>
          <w:rFonts w:ascii="Book Antiqua" w:eastAsia="Book Antiqua" w:hAnsi="Book Antiqua" w:cs="Book Antiqua"/>
          <w:i/>
          <w:iCs/>
          <w:color w:val="000000"/>
        </w:rPr>
        <w:t xml:space="preserve"> Cancer</w:t>
      </w:r>
      <w:r w:rsidRPr="00FA4276">
        <w:rPr>
          <w:rFonts w:ascii="Book Antiqua" w:eastAsia="Book Antiqua" w:hAnsi="Book Antiqua" w:cs="Book Antiqua"/>
          <w:color w:val="000000"/>
        </w:rPr>
        <w:t xml:space="preserve"> 2020; </w:t>
      </w:r>
      <w:r w:rsidRPr="00FA4276">
        <w:rPr>
          <w:rFonts w:ascii="Book Antiqua" w:eastAsia="Book Antiqua" w:hAnsi="Book Antiqua" w:cs="Book Antiqua"/>
          <w:b/>
          <w:bCs/>
          <w:color w:val="000000"/>
        </w:rPr>
        <w:t>18</w:t>
      </w:r>
      <w:r w:rsidRPr="00FA4276">
        <w:rPr>
          <w:rFonts w:ascii="Book Antiqua" w:eastAsia="Book Antiqua" w:hAnsi="Book Antiqua" w:cs="Book Antiqua"/>
          <w:color w:val="000000"/>
        </w:rPr>
        <w:t>: e688-e691 [PMID: 32660880 DOI: 10.1016/j.clgc.2020.04.003]</w:t>
      </w:r>
    </w:p>
    <w:p w14:paraId="780E003B" w14:textId="77777777" w:rsidR="00A77B3E" w:rsidRPr="00FA4276" w:rsidRDefault="00F478FC" w:rsidP="00FA4276">
      <w:pPr>
        <w:spacing w:line="360" w:lineRule="auto"/>
        <w:jc w:val="both"/>
        <w:rPr>
          <w:rFonts w:ascii="Book Antiqua" w:hAnsi="Book Antiqua"/>
        </w:rPr>
      </w:pPr>
      <w:r w:rsidRPr="00FA4276">
        <w:rPr>
          <w:rFonts w:ascii="Book Antiqua" w:hAnsi="Book Antiqua" w:cs="Book Antiqua"/>
          <w:color w:val="000000"/>
          <w:lang w:eastAsia="zh-CN"/>
        </w:rPr>
        <w:t>25</w:t>
      </w:r>
      <w:r w:rsidRPr="00FA4276">
        <w:rPr>
          <w:rFonts w:ascii="Book Antiqua" w:eastAsia="Book Antiqua" w:hAnsi="Book Antiqua" w:cs="Book Antiqua"/>
          <w:color w:val="000000"/>
        </w:rPr>
        <w:t xml:space="preserve"> </w:t>
      </w:r>
      <w:r w:rsidR="00FD2C8E" w:rsidRPr="00FA4276">
        <w:rPr>
          <w:rFonts w:ascii="Book Antiqua" w:eastAsia="Book Antiqua" w:hAnsi="Book Antiqua" w:cs="Book Antiqua"/>
          <w:b/>
          <w:bCs/>
          <w:color w:val="000000"/>
        </w:rPr>
        <w:t>Posadas EM</w:t>
      </w:r>
      <w:r w:rsidR="00FD2C8E" w:rsidRPr="00FA4276">
        <w:rPr>
          <w:rFonts w:ascii="Book Antiqua" w:eastAsia="Book Antiqua" w:hAnsi="Book Antiqua" w:cs="Book Antiqua"/>
          <w:color w:val="000000"/>
        </w:rPr>
        <w:t xml:space="preserve">, </w:t>
      </w:r>
      <w:proofErr w:type="spellStart"/>
      <w:r w:rsidR="00FD2C8E" w:rsidRPr="00FA4276">
        <w:rPr>
          <w:rFonts w:ascii="Book Antiqua" w:eastAsia="Book Antiqua" w:hAnsi="Book Antiqua" w:cs="Book Antiqua"/>
          <w:color w:val="000000"/>
        </w:rPr>
        <w:t>Limvorasak</w:t>
      </w:r>
      <w:proofErr w:type="spellEnd"/>
      <w:r w:rsidR="00FD2C8E" w:rsidRPr="00FA4276">
        <w:rPr>
          <w:rFonts w:ascii="Book Antiqua" w:eastAsia="Book Antiqua" w:hAnsi="Book Antiqua" w:cs="Book Antiqua"/>
          <w:color w:val="000000"/>
        </w:rPr>
        <w:t xml:space="preserve"> S, </w:t>
      </w:r>
      <w:proofErr w:type="spellStart"/>
      <w:r w:rsidR="00FD2C8E" w:rsidRPr="00FA4276">
        <w:rPr>
          <w:rFonts w:ascii="Book Antiqua" w:eastAsia="Book Antiqua" w:hAnsi="Book Antiqua" w:cs="Book Antiqua"/>
          <w:color w:val="000000"/>
        </w:rPr>
        <w:t>Figlin</w:t>
      </w:r>
      <w:proofErr w:type="spellEnd"/>
      <w:r w:rsidR="00FD2C8E" w:rsidRPr="00FA4276">
        <w:rPr>
          <w:rFonts w:ascii="Book Antiqua" w:eastAsia="Book Antiqua" w:hAnsi="Book Antiqua" w:cs="Book Antiqua"/>
          <w:color w:val="000000"/>
        </w:rPr>
        <w:t xml:space="preserve"> RA. Targeted therapies for renal cell carcinoma. </w:t>
      </w:r>
      <w:r w:rsidR="00FD2C8E" w:rsidRPr="00FA4276">
        <w:rPr>
          <w:rFonts w:ascii="Book Antiqua" w:eastAsia="Book Antiqua" w:hAnsi="Book Antiqua" w:cs="Book Antiqua"/>
          <w:i/>
          <w:iCs/>
          <w:color w:val="000000"/>
        </w:rPr>
        <w:t>Nat Rev Nephrol</w:t>
      </w:r>
      <w:r w:rsidR="00FD2C8E" w:rsidRPr="00FA4276">
        <w:rPr>
          <w:rFonts w:ascii="Book Antiqua" w:eastAsia="Book Antiqua" w:hAnsi="Book Antiqua" w:cs="Book Antiqua"/>
          <w:color w:val="000000"/>
        </w:rPr>
        <w:t xml:space="preserve"> 2017; </w:t>
      </w:r>
      <w:r w:rsidR="00FD2C8E" w:rsidRPr="00FA4276">
        <w:rPr>
          <w:rFonts w:ascii="Book Antiqua" w:eastAsia="Book Antiqua" w:hAnsi="Book Antiqua" w:cs="Book Antiqua"/>
          <w:b/>
          <w:bCs/>
          <w:color w:val="000000"/>
        </w:rPr>
        <w:t>13</w:t>
      </w:r>
      <w:r w:rsidR="00FD2C8E" w:rsidRPr="00FA4276">
        <w:rPr>
          <w:rFonts w:ascii="Book Antiqua" w:eastAsia="Book Antiqua" w:hAnsi="Book Antiqua" w:cs="Book Antiqua"/>
          <w:color w:val="000000"/>
        </w:rPr>
        <w:t>: 496-511 [PMID: 28691713 DOI: 10.1038/nrneph.2017.82]</w:t>
      </w:r>
    </w:p>
    <w:p w14:paraId="4C2BDCE1" w14:textId="77777777" w:rsidR="00A77B3E" w:rsidRPr="00FA4276" w:rsidRDefault="00F478FC" w:rsidP="00FA4276">
      <w:pPr>
        <w:spacing w:line="360" w:lineRule="auto"/>
        <w:jc w:val="both"/>
        <w:rPr>
          <w:rFonts w:ascii="Book Antiqua" w:hAnsi="Book Antiqua"/>
        </w:rPr>
      </w:pPr>
      <w:r w:rsidRPr="00FA4276">
        <w:rPr>
          <w:rFonts w:ascii="Book Antiqua" w:hAnsi="Book Antiqua" w:cs="Book Antiqua"/>
          <w:color w:val="000000"/>
          <w:lang w:eastAsia="zh-CN"/>
        </w:rPr>
        <w:t>26</w:t>
      </w:r>
      <w:r w:rsidRPr="00FA4276">
        <w:rPr>
          <w:rFonts w:ascii="Book Antiqua" w:eastAsia="Book Antiqua" w:hAnsi="Book Antiqua" w:cs="Book Antiqua"/>
          <w:color w:val="000000"/>
        </w:rPr>
        <w:t xml:space="preserve"> </w:t>
      </w:r>
      <w:r w:rsidR="00FD2C8E" w:rsidRPr="00FA4276">
        <w:rPr>
          <w:rFonts w:ascii="Book Antiqua" w:eastAsia="Book Antiqua" w:hAnsi="Book Antiqua" w:cs="Book Antiqua"/>
          <w:b/>
          <w:bCs/>
          <w:color w:val="000000"/>
        </w:rPr>
        <w:t>Park I</w:t>
      </w:r>
      <w:r w:rsidR="00FD2C8E" w:rsidRPr="00FA4276">
        <w:rPr>
          <w:rFonts w:ascii="Book Antiqua" w:eastAsia="Book Antiqua" w:hAnsi="Book Antiqua" w:cs="Book Antiqua"/>
          <w:color w:val="000000"/>
        </w:rPr>
        <w:t xml:space="preserve">, Lee SH, Lee JL. A Multicenter Phase II Trial of </w:t>
      </w:r>
      <w:proofErr w:type="spellStart"/>
      <w:r w:rsidR="00FD2C8E" w:rsidRPr="00FA4276">
        <w:rPr>
          <w:rFonts w:ascii="Book Antiqua" w:eastAsia="Book Antiqua" w:hAnsi="Book Antiqua" w:cs="Book Antiqua"/>
          <w:color w:val="000000"/>
        </w:rPr>
        <w:t>Axitinib</w:t>
      </w:r>
      <w:proofErr w:type="spellEnd"/>
      <w:r w:rsidR="00FD2C8E" w:rsidRPr="00FA4276">
        <w:rPr>
          <w:rFonts w:ascii="Book Antiqua" w:eastAsia="Book Antiqua" w:hAnsi="Book Antiqua" w:cs="Book Antiqua"/>
          <w:color w:val="000000"/>
        </w:rPr>
        <w:t xml:space="preserve"> in Patients </w:t>
      </w:r>
      <w:proofErr w:type="gramStart"/>
      <w:r w:rsidR="00FD2C8E" w:rsidRPr="00FA4276">
        <w:rPr>
          <w:rFonts w:ascii="Book Antiqua" w:eastAsia="Book Antiqua" w:hAnsi="Book Antiqua" w:cs="Book Antiqua"/>
          <w:color w:val="000000"/>
        </w:rPr>
        <w:t>With</w:t>
      </w:r>
      <w:proofErr w:type="gramEnd"/>
      <w:r w:rsidR="00FD2C8E" w:rsidRPr="00FA4276">
        <w:rPr>
          <w:rFonts w:ascii="Book Antiqua" w:eastAsia="Book Antiqua" w:hAnsi="Book Antiqua" w:cs="Book Antiqua"/>
          <w:color w:val="000000"/>
        </w:rPr>
        <w:t xml:space="preserve"> Recurrent or Metastatic Non-clear-cell Renal Cell Carcinoma Who Had Failed Prior Treatment With </w:t>
      </w:r>
      <w:proofErr w:type="spellStart"/>
      <w:r w:rsidR="00FD2C8E" w:rsidRPr="00FA4276">
        <w:rPr>
          <w:rFonts w:ascii="Book Antiqua" w:eastAsia="Book Antiqua" w:hAnsi="Book Antiqua" w:cs="Book Antiqua"/>
          <w:color w:val="000000"/>
        </w:rPr>
        <w:t>Temsirolimus</w:t>
      </w:r>
      <w:proofErr w:type="spellEnd"/>
      <w:r w:rsidR="00FD2C8E" w:rsidRPr="00FA4276">
        <w:rPr>
          <w:rFonts w:ascii="Book Antiqua" w:eastAsia="Book Antiqua" w:hAnsi="Book Antiqua" w:cs="Book Antiqua"/>
          <w:color w:val="000000"/>
        </w:rPr>
        <w:t xml:space="preserve">. </w:t>
      </w:r>
      <w:r w:rsidR="00FD2C8E" w:rsidRPr="00FA4276">
        <w:rPr>
          <w:rFonts w:ascii="Book Antiqua" w:eastAsia="Book Antiqua" w:hAnsi="Book Antiqua" w:cs="Book Antiqua"/>
          <w:i/>
          <w:iCs/>
          <w:color w:val="000000"/>
        </w:rPr>
        <w:t xml:space="preserve">Clin </w:t>
      </w:r>
      <w:proofErr w:type="spellStart"/>
      <w:r w:rsidR="00FD2C8E" w:rsidRPr="00FA4276">
        <w:rPr>
          <w:rFonts w:ascii="Book Antiqua" w:eastAsia="Book Antiqua" w:hAnsi="Book Antiqua" w:cs="Book Antiqua"/>
          <w:i/>
          <w:iCs/>
          <w:color w:val="000000"/>
        </w:rPr>
        <w:t>Genitourin</w:t>
      </w:r>
      <w:proofErr w:type="spellEnd"/>
      <w:r w:rsidR="00FD2C8E" w:rsidRPr="00FA4276">
        <w:rPr>
          <w:rFonts w:ascii="Book Antiqua" w:eastAsia="Book Antiqua" w:hAnsi="Book Antiqua" w:cs="Book Antiqua"/>
          <w:i/>
          <w:iCs/>
          <w:color w:val="000000"/>
        </w:rPr>
        <w:t xml:space="preserve"> Cancer</w:t>
      </w:r>
      <w:r w:rsidR="00FD2C8E" w:rsidRPr="00FA4276">
        <w:rPr>
          <w:rFonts w:ascii="Book Antiqua" w:eastAsia="Book Antiqua" w:hAnsi="Book Antiqua" w:cs="Book Antiqua"/>
          <w:color w:val="000000"/>
        </w:rPr>
        <w:t xml:space="preserve"> 2018; </w:t>
      </w:r>
      <w:r w:rsidR="00FD2C8E" w:rsidRPr="00FA4276">
        <w:rPr>
          <w:rFonts w:ascii="Book Antiqua" w:eastAsia="Book Antiqua" w:hAnsi="Book Antiqua" w:cs="Book Antiqua"/>
          <w:b/>
          <w:bCs/>
          <w:color w:val="000000"/>
        </w:rPr>
        <w:t>16</w:t>
      </w:r>
      <w:r w:rsidR="00FD2C8E" w:rsidRPr="00FA4276">
        <w:rPr>
          <w:rFonts w:ascii="Book Antiqua" w:eastAsia="Book Antiqua" w:hAnsi="Book Antiqua" w:cs="Book Antiqua"/>
          <w:color w:val="000000"/>
        </w:rPr>
        <w:t>: e997-e1002 [PMID: 29903415 DOI: 10.1016/j.clgc.2018.05.011]</w:t>
      </w:r>
    </w:p>
    <w:p w14:paraId="49C590E9" w14:textId="77777777" w:rsidR="00A77B3E" w:rsidRPr="00FA4276" w:rsidRDefault="00F478FC" w:rsidP="00FA4276">
      <w:pPr>
        <w:spacing w:line="360" w:lineRule="auto"/>
        <w:jc w:val="both"/>
        <w:rPr>
          <w:rFonts w:ascii="Book Antiqua" w:hAnsi="Book Antiqua"/>
        </w:rPr>
      </w:pPr>
      <w:r w:rsidRPr="00FA4276">
        <w:rPr>
          <w:rFonts w:ascii="Book Antiqua" w:hAnsi="Book Antiqua" w:cs="Book Antiqua"/>
          <w:color w:val="000000"/>
          <w:lang w:eastAsia="zh-CN"/>
        </w:rPr>
        <w:t>27</w:t>
      </w:r>
      <w:r w:rsidRPr="00FA4276">
        <w:rPr>
          <w:rFonts w:ascii="Book Antiqua" w:eastAsia="Book Antiqua" w:hAnsi="Book Antiqua" w:cs="Book Antiqua"/>
          <w:color w:val="000000"/>
        </w:rPr>
        <w:t xml:space="preserve"> </w:t>
      </w:r>
      <w:proofErr w:type="spellStart"/>
      <w:r w:rsidR="00FD2C8E" w:rsidRPr="00FA4276">
        <w:rPr>
          <w:rFonts w:ascii="Book Antiqua" w:eastAsia="Book Antiqua" w:hAnsi="Book Antiqua" w:cs="Book Antiqua"/>
          <w:b/>
          <w:bCs/>
          <w:color w:val="000000"/>
        </w:rPr>
        <w:t>Vaishampayan</w:t>
      </w:r>
      <w:proofErr w:type="spellEnd"/>
      <w:r w:rsidR="00FD2C8E" w:rsidRPr="00FA4276">
        <w:rPr>
          <w:rFonts w:ascii="Book Antiqua" w:eastAsia="Book Antiqua" w:hAnsi="Book Antiqua" w:cs="Book Antiqua"/>
          <w:b/>
          <w:bCs/>
          <w:color w:val="000000"/>
        </w:rPr>
        <w:t xml:space="preserve"> U</w:t>
      </w:r>
      <w:r w:rsidR="00FD2C8E" w:rsidRPr="00FA4276">
        <w:rPr>
          <w:rFonts w:ascii="Book Antiqua" w:eastAsia="Book Antiqua" w:hAnsi="Book Antiqua" w:cs="Book Antiqua"/>
          <w:color w:val="000000"/>
        </w:rPr>
        <w:t xml:space="preserve">. Evolving Treatment Paradigms in Non-clear Cell Kidney Cancer. </w:t>
      </w:r>
      <w:proofErr w:type="spellStart"/>
      <w:r w:rsidR="00FD2C8E" w:rsidRPr="00FA4276">
        <w:rPr>
          <w:rFonts w:ascii="Book Antiqua" w:eastAsia="Book Antiqua" w:hAnsi="Book Antiqua" w:cs="Book Antiqua"/>
          <w:i/>
          <w:iCs/>
          <w:color w:val="000000"/>
        </w:rPr>
        <w:t>Curr</w:t>
      </w:r>
      <w:proofErr w:type="spellEnd"/>
      <w:r w:rsidR="00FD2C8E" w:rsidRPr="00FA4276">
        <w:rPr>
          <w:rFonts w:ascii="Book Antiqua" w:eastAsia="Book Antiqua" w:hAnsi="Book Antiqua" w:cs="Book Antiqua"/>
          <w:i/>
          <w:iCs/>
          <w:color w:val="000000"/>
        </w:rPr>
        <w:t xml:space="preserve"> Treat Options Oncol</w:t>
      </w:r>
      <w:r w:rsidR="00FD2C8E" w:rsidRPr="00FA4276">
        <w:rPr>
          <w:rFonts w:ascii="Book Antiqua" w:eastAsia="Book Antiqua" w:hAnsi="Book Antiqua" w:cs="Book Antiqua"/>
          <w:color w:val="000000"/>
        </w:rPr>
        <w:t xml:space="preserve"> 2018; </w:t>
      </w:r>
      <w:r w:rsidR="00FD2C8E" w:rsidRPr="00FA4276">
        <w:rPr>
          <w:rFonts w:ascii="Book Antiqua" w:eastAsia="Book Antiqua" w:hAnsi="Book Antiqua" w:cs="Book Antiqua"/>
          <w:b/>
          <w:bCs/>
          <w:color w:val="000000"/>
        </w:rPr>
        <w:t>19</w:t>
      </w:r>
      <w:r w:rsidR="00FD2C8E" w:rsidRPr="00FA4276">
        <w:rPr>
          <w:rFonts w:ascii="Book Antiqua" w:eastAsia="Book Antiqua" w:hAnsi="Book Antiqua" w:cs="Book Antiqua"/>
          <w:color w:val="000000"/>
        </w:rPr>
        <w:t>: 5 [PMID: 29368112 DOI: 10.1007/s11864-018-0521-5]</w:t>
      </w:r>
    </w:p>
    <w:p w14:paraId="3B550712" w14:textId="77777777" w:rsidR="00A77B3E" w:rsidRPr="00FA4276" w:rsidRDefault="00F478FC" w:rsidP="00FA4276">
      <w:pPr>
        <w:spacing w:line="360" w:lineRule="auto"/>
        <w:jc w:val="both"/>
        <w:rPr>
          <w:rFonts w:ascii="Book Antiqua" w:hAnsi="Book Antiqua"/>
        </w:rPr>
      </w:pPr>
      <w:r w:rsidRPr="00FA4276">
        <w:rPr>
          <w:rFonts w:ascii="Book Antiqua" w:hAnsi="Book Antiqua" w:cs="Book Antiqua"/>
          <w:color w:val="000000"/>
          <w:lang w:eastAsia="zh-CN"/>
        </w:rPr>
        <w:t>28</w:t>
      </w:r>
      <w:r w:rsidRPr="00FA4276">
        <w:rPr>
          <w:rFonts w:ascii="Book Antiqua" w:eastAsia="Book Antiqua" w:hAnsi="Book Antiqua" w:cs="Book Antiqua"/>
          <w:color w:val="000000"/>
        </w:rPr>
        <w:t xml:space="preserve"> </w:t>
      </w:r>
      <w:r w:rsidR="00FD2C8E" w:rsidRPr="00FA4276">
        <w:rPr>
          <w:rFonts w:ascii="Book Antiqua" w:eastAsia="Book Antiqua" w:hAnsi="Book Antiqua" w:cs="Book Antiqua"/>
          <w:b/>
          <w:bCs/>
          <w:color w:val="000000"/>
        </w:rPr>
        <w:t>Gul A</w:t>
      </w:r>
      <w:r w:rsidR="00FD2C8E" w:rsidRPr="00FA4276">
        <w:rPr>
          <w:rFonts w:ascii="Book Antiqua" w:eastAsia="Book Antiqua" w:hAnsi="Book Antiqua" w:cs="Book Antiqua"/>
          <w:color w:val="000000"/>
        </w:rPr>
        <w:t xml:space="preserve">, </w:t>
      </w:r>
      <w:proofErr w:type="spellStart"/>
      <w:r w:rsidR="00FD2C8E" w:rsidRPr="00FA4276">
        <w:rPr>
          <w:rFonts w:ascii="Book Antiqua" w:eastAsia="Book Antiqua" w:hAnsi="Book Antiqua" w:cs="Book Antiqua"/>
          <w:color w:val="000000"/>
        </w:rPr>
        <w:t>Rini</w:t>
      </w:r>
      <w:proofErr w:type="spellEnd"/>
      <w:r w:rsidR="00FD2C8E" w:rsidRPr="00FA4276">
        <w:rPr>
          <w:rFonts w:ascii="Book Antiqua" w:eastAsia="Book Antiqua" w:hAnsi="Book Antiqua" w:cs="Book Antiqua"/>
          <w:color w:val="000000"/>
        </w:rPr>
        <w:t xml:space="preserve"> BI. Adjuvant therapy in renal cell carcinoma. </w:t>
      </w:r>
      <w:r w:rsidR="00FD2C8E" w:rsidRPr="00FA4276">
        <w:rPr>
          <w:rFonts w:ascii="Book Antiqua" w:eastAsia="Book Antiqua" w:hAnsi="Book Antiqua" w:cs="Book Antiqua"/>
          <w:i/>
          <w:iCs/>
          <w:color w:val="000000"/>
        </w:rPr>
        <w:t>Cancer</w:t>
      </w:r>
      <w:r w:rsidR="00FD2C8E" w:rsidRPr="00FA4276">
        <w:rPr>
          <w:rFonts w:ascii="Book Antiqua" w:eastAsia="Book Antiqua" w:hAnsi="Book Antiqua" w:cs="Book Antiqua"/>
          <w:color w:val="000000"/>
        </w:rPr>
        <w:t xml:space="preserve"> 2019; </w:t>
      </w:r>
      <w:r w:rsidR="00FD2C8E" w:rsidRPr="00FA4276">
        <w:rPr>
          <w:rFonts w:ascii="Book Antiqua" w:eastAsia="Book Antiqua" w:hAnsi="Book Antiqua" w:cs="Book Antiqua"/>
          <w:b/>
          <w:bCs/>
          <w:color w:val="000000"/>
        </w:rPr>
        <w:t>125</w:t>
      </w:r>
      <w:r w:rsidR="00FD2C8E" w:rsidRPr="00FA4276">
        <w:rPr>
          <w:rFonts w:ascii="Book Antiqua" w:eastAsia="Book Antiqua" w:hAnsi="Book Antiqua" w:cs="Book Antiqua"/>
          <w:color w:val="000000"/>
        </w:rPr>
        <w:t>: 2935-2944 [PMID: 31225907 DOI: 10.1002/cncr.32144]</w:t>
      </w:r>
    </w:p>
    <w:p w14:paraId="47FD21DE" w14:textId="77777777" w:rsidR="00A77B3E" w:rsidRPr="00FA4276" w:rsidRDefault="00F478FC" w:rsidP="00FA4276">
      <w:pPr>
        <w:spacing w:line="360" w:lineRule="auto"/>
        <w:jc w:val="both"/>
        <w:rPr>
          <w:rFonts w:ascii="Book Antiqua" w:hAnsi="Book Antiqua"/>
        </w:rPr>
      </w:pPr>
      <w:r w:rsidRPr="00FA4276">
        <w:rPr>
          <w:rFonts w:ascii="Book Antiqua" w:hAnsi="Book Antiqua" w:cs="Book Antiqua"/>
          <w:color w:val="000000"/>
          <w:lang w:eastAsia="zh-CN"/>
        </w:rPr>
        <w:t>29</w:t>
      </w:r>
      <w:r w:rsidRPr="00FA4276">
        <w:rPr>
          <w:rFonts w:ascii="Book Antiqua" w:eastAsia="Book Antiqua" w:hAnsi="Book Antiqua" w:cs="Book Antiqua"/>
          <w:color w:val="000000"/>
        </w:rPr>
        <w:t xml:space="preserve"> </w:t>
      </w:r>
      <w:r w:rsidR="00FD2C8E" w:rsidRPr="00FA4276">
        <w:rPr>
          <w:rFonts w:ascii="Book Antiqua" w:eastAsia="Book Antiqua" w:hAnsi="Book Antiqua" w:cs="Book Antiqua"/>
          <w:b/>
          <w:bCs/>
          <w:color w:val="000000"/>
        </w:rPr>
        <w:t>Rothman J</w:t>
      </w:r>
      <w:r w:rsidR="00FD2C8E" w:rsidRPr="00FA4276">
        <w:rPr>
          <w:rFonts w:ascii="Book Antiqua" w:eastAsia="Book Antiqua" w:hAnsi="Book Antiqua" w:cs="Book Antiqua"/>
          <w:color w:val="000000"/>
        </w:rPr>
        <w:t xml:space="preserve">, Crispen PL, Wong YN, Al-Saleem T, Fox E, </w:t>
      </w:r>
      <w:proofErr w:type="spellStart"/>
      <w:r w:rsidR="00FD2C8E" w:rsidRPr="00FA4276">
        <w:rPr>
          <w:rFonts w:ascii="Book Antiqua" w:eastAsia="Book Antiqua" w:hAnsi="Book Antiqua" w:cs="Book Antiqua"/>
          <w:color w:val="000000"/>
        </w:rPr>
        <w:t>Uzzo</w:t>
      </w:r>
      <w:proofErr w:type="spellEnd"/>
      <w:r w:rsidR="00FD2C8E" w:rsidRPr="00FA4276">
        <w:rPr>
          <w:rFonts w:ascii="Book Antiqua" w:eastAsia="Book Antiqua" w:hAnsi="Book Antiqua" w:cs="Book Antiqua"/>
          <w:color w:val="000000"/>
        </w:rPr>
        <w:t xml:space="preserve"> RG. Pathologic concordance of sporadic synchronous bilateral renal masses. </w:t>
      </w:r>
      <w:r w:rsidR="00FD2C8E" w:rsidRPr="00FA4276">
        <w:rPr>
          <w:rFonts w:ascii="Book Antiqua" w:eastAsia="Book Antiqua" w:hAnsi="Book Antiqua" w:cs="Book Antiqua"/>
          <w:i/>
          <w:iCs/>
          <w:color w:val="000000"/>
        </w:rPr>
        <w:t>Urology</w:t>
      </w:r>
      <w:r w:rsidR="00FD2C8E" w:rsidRPr="00FA4276">
        <w:rPr>
          <w:rFonts w:ascii="Book Antiqua" w:eastAsia="Book Antiqua" w:hAnsi="Book Antiqua" w:cs="Book Antiqua"/>
          <w:color w:val="000000"/>
        </w:rPr>
        <w:t xml:space="preserve"> 2008; </w:t>
      </w:r>
      <w:r w:rsidR="00FD2C8E" w:rsidRPr="00FA4276">
        <w:rPr>
          <w:rFonts w:ascii="Book Antiqua" w:eastAsia="Book Antiqua" w:hAnsi="Book Antiqua" w:cs="Book Antiqua"/>
          <w:b/>
          <w:bCs/>
          <w:color w:val="000000"/>
        </w:rPr>
        <w:t>72</w:t>
      </w:r>
      <w:r w:rsidR="00FD2C8E" w:rsidRPr="00FA4276">
        <w:rPr>
          <w:rFonts w:ascii="Book Antiqua" w:eastAsia="Book Antiqua" w:hAnsi="Book Antiqua" w:cs="Book Antiqua"/>
          <w:color w:val="000000"/>
        </w:rPr>
        <w:t>: 138-142 [PMID: 18336882 DOI: 10.1016/j.urology.2008.01.043]</w:t>
      </w:r>
    </w:p>
    <w:p w14:paraId="550923CE" w14:textId="77777777" w:rsidR="00A77B3E" w:rsidRPr="00FA4276" w:rsidRDefault="00F478FC" w:rsidP="00FA4276">
      <w:pPr>
        <w:spacing w:line="360" w:lineRule="auto"/>
        <w:jc w:val="both"/>
        <w:rPr>
          <w:rFonts w:ascii="Book Antiqua" w:hAnsi="Book Antiqua"/>
        </w:rPr>
      </w:pPr>
      <w:r w:rsidRPr="00FA4276">
        <w:rPr>
          <w:rFonts w:ascii="Book Antiqua" w:hAnsi="Book Antiqua" w:cs="Book Antiqua"/>
          <w:color w:val="000000"/>
          <w:lang w:eastAsia="zh-CN"/>
        </w:rPr>
        <w:t>30</w:t>
      </w:r>
      <w:r w:rsidRPr="00FA4276">
        <w:rPr>
          <w:rFonts w:ascii="Book Antiqua" w:eastAsia="Book Antiqua" w:hAnsi="Book Antiqua" w:cs="Book Antiqua"/>
          <w:color w:val="000000"/>
        </w:rPr>
        <w:t xml:space="preserve"> </w:t>
      </w:r>
      <w:proofErr w:type="spellStart"/>
      <w:r w:rsidR="00FD2C8E" w:rsidRPr="00FA4276">
        <w:rPr>
          <w:rFonts w:ascii="Book Antiqua" w:eastAsia="Book Antiqua" w:hAnsi="Book Antiqua" w:cs="Book Antiqua"/>
          <w:b/>
          <w:bCs/>
          <w:color w:val="000000"/>
        </w:rPr>
        <w:t>Klatte</w:t>
      </w:r>
      <w:proofErr w:type="spellEnd"/>
      <w:r w:rsidR="00FD2C8E" w:rsidRPr="00FA4276">
        <w:rPr>
          <w:rFonts w:ascii="Book Antiqua" w:eastAsia="Book Antiqua" w:hAnsi="Book Antiqua" w:cs="Book Antiqua"/>
          <w:b/>
          <w:bCs/>
          <w:color w:val="000000"/>
        </w:rPr>
        <w:t xml:space="preserve"> T</w:t>
      </w:r>
      <w:r w:rsidR="00FD2C8E" w:rsidRPr="00FA4276">
        <w:rPr>
          <w:rFonts w:ascii="Book Antiqua" w:eastAsia="Book Antiqua" w:hAnsi="Book Antiqua" w:cs="Book Antiqua"/>
          <w:color w:val="000000"/>
        </w:rPr>
        <w:t xml:space="preserve">, Wunderlich H, </w:t>
      </w:r>
      <w:proofErr w:type="spellStart"/>
      <w:r w:rsidR="00FD2C8E" w:rsidRPr="00FA4276">
        <w:rPr>
          <w:rFonts w:ascii="Book Antiqua" w:eastAsia="Book Antiqua" w:hAnsi="Book Antiqua" w:cs="Book Antiqua"/>
          <w:color w:val="000000"/>
        </w:rPr>
        <w:t>Patard</w:t>
      </w:r>
      <w:proofErr w:type="spellEnd"/>
      <w:r w:rsidR="00FD2C8E" w:rsidRPr="00FA4276">
        <w:rPr>
          <w:rFonts w:ascii="Book Antiqua" w:eastAsia="Book Antiqua" w:hAnsi="Book Antiqua" w:cs="Book Antiqua"/>
          <w:color w:val="000000"/>
        </w:rPr>
        <w:t xml:space="preserve"> JJ, </w:t>
      </w:r>
      <w:proofErr w:type="spellStart"/>
      <w:r w:rsidR="00FD2C8E" w:rsidRPr="00FA4276">
        <w:rPr>
          <w:rFonts w:ascii="Book Antiqua" w:eastAsia="Book Antiqua" w:hAnsi="Book Antiqua" w:cs="Book Antiqua"/>
          <w:color w:val="000000"/>
        </w:rPr>
        <w:t>Kleid</w:t>
      </w:r>
      <w:proofErr w:type="spellEnd"/>
      <w:r w:rsidR="00FD2C8E" w:rsidRPr="00FA4276">
        <w:rPr>
          <w:rFonts w:ascii="Book Antiqua" w:eastAsia="Book Antiqua" w:hAnsi="Book Antiqua" w:cs="Book Antiqua"/>
          <w:color w:val="000000"/>
        </w:rPr>
        <w:t xml:space="preserve"> MD, Lam JS, Junker K, Schubert J, </w:t>
      </w:r>
      <w:proofErr w:type="spellStart"/>
      <w:r w:rsidR="00FD2C8E" w:rsidRPr="00FA4276">
        <w:rPr>
          <w:rFonts w:ascii="Book Antiqua" w:eastAsia="Book Antiqua" w:hAnsi="Book Antiqua" w:cs="Book Antiqua"/>
          <w:color w:val="000000"/>
        </w:rPr>
        <w:t>Böhm</w:t>
      </w:r>
      <w:proofErr w:type="spellEnd"/>
      <w:r w:rsidR="00FD2C8E" w:rsidRPr="00FA4276">
        <w:rPr>
          <w:rFonts w:ascii="Book Antiqua" w:eastAsia="Book Antiqua" w:hAnsi="Book Antiqua" w:cs="Book Antiqua"/>
          <w:color w:val="000000"/>
        </w:rPr>
        <w:t xml:space="preserve"> M, </w:t>
      </w:r>
      <w:proofErr w:type="spellStart"/>
      <w:r w:rsidR="00FD2C8E" w:rsidRPr="00FA4276">
        <w:rPr>
          <w:rFonts w:ascii="Book Antiqua" w:eastAsia="Book Antiqua" w:hAnsi="Book Antiqua" w:cs="Book Antiqua"/>
          <w:color w:val="000000"/>
        </w:rPr>
        <w:t>Allhoff</w:t>
      </w:r>
      <w:proofErr w:type="spellEnd"/>
      <w:r w:rsidR="00FD2C8E" w:rsidRPr="00FA4276">
        <w:rPr>
          <w:rFonts w:ascii="Book Antiqua" w:eastAsia="Book Antiqua" w:hAnsi="Book Antiqua" w:cs="Book Antiqua"/>
          <w:color w:val="000000"/>
        </w:rPr>
        <w:t xml:space="preserve"> EP, </w:t>
      </w:r>
      <w:proofErr w:type="spellStart"/>
      <w:r w:rsidR="00FD2C8E" w:rsidRPr="00FA4276">
        <w:rPr>
          <w:rFonts w:ascii="Book Antiqua" w:eastAsia="Book Antiqua" w:hAnsi="Book Antiqua" w:cs="Book Antiqua"/>
          <w:color w:val="000000"/>
        </w:rPr>
        <w:t>Kabbinavar</w:t>
      </w:r>
      <w:proofErr w:type="spellEnd"/>
      <w:r w:rsidR="00FD2C8E" w:rsidRPr="00FA4276">
        <w:rPr>
          <w:rFonts w:ascii="Book Antiqua" w:eastAsia="Book Antiqua" w:hAnsi="Book Antiqua" w:cs="Book Antiqua"/>
          <w:color w:val="000000"/>
        </w:rPr>
        <w:t xml:space="preserve"> FF, </w:t>
      </w:r>
      <w:proofErr w:type="spellStart"/>
      <w:r w:rsidR="00FD2C8E" w:rsidRPr="00FA4276">
        <w:rPr>
          <w:rFonts w:ascii="Book Antiqua" w:eastAsia="Book Antiqua" w:hAnsi="Book Antiqua" w:cs="Book Antiqua"/>
          <w:color w:val="000000"/>
        </w:rPr>
        <w:t>Crepel</w:t>
      </w:r>
      <w:proofErr w:type="spellEnd"/>
      <w:r w:rsidR="00FD2C8E" w:rsidRPr="00FA4276">
        <w:rPr>
          <w:rFonts w:ascii="Book Antiqua" w:eastAsia="Book Antiqua" w:hAnsi="Book Antiqua" w:cs="Book Antiqua"/>
          <w:color w:val="000000"/>
        </w:rPr>
        <w:t xml:space="preserve"> M, </w:t>
      </w:r>
      <w:proofErr w:type="spellStart"/>
      <w:r w:rsidR="00FD2C8E" w:rsidRPr="00FA4276">
        <w:rPr>
          <w:rFonts w:ascii="Book Antiqua" w:eastAsia="Book Antiqua" w:hAnsi="Book Antiqua" w:cs="Book Antiqua"/>
          <w:color w:val="000000"/>
        </w:rPr>
        <w:t>Cindolo</w:t>
      </w:r>
      <w:proofErr w:type="spellEnd"/>
      <w:r w:rsidR="00FD2C8E" w:rsidRPr="00FA4276">
        <w:rPr>
          <w:rFonts w:ascii="Book Antiqua" w:eastAsia="Book Antiqua" w:hAnsi="Book Antiqua" w:cs="Book Antiqua"/>
          <w:color w:val="000000"/>
        </w:rPr>
        <w:t xml:space="preserve"> L, De La Taille A, </w:t>
      </w:r>
      <w:proofErr w:type="spellStart"/>
      <w:r w:rsidR="00FD2C8E" w:rsidRPr="00FA4276">
        <w:rPr>
          <w:rFonts w:ascii="Book Antiqua" w:eastAsia="Book Antiqua" w:hAnsi="Book Antiqua" w:cs="Book Antiqua"/>
          <w:color w:val="000000"/>
        </w:rPr>
        <w:t>Tostain</w:t>
      </w:r>
      <w:proofErr w:type="spellEnd"/>
      <w:r w:rsidR="00FD2C8E" w:rsidRPr="00FA4276">
        <w:rPr>
          <w:rFonts w:ascii="Book Antiqua" w:eastAsia="Book Antiqua" w:hAnsi="Book Antiqua" w:cs="Book Antiqua"/>
          <w:color w:val="000000"/>
        </w:rPr>
        <w:t xml:space="preserve"> J, </w:t>
      </w:r>
      <w:proofErr w:type="spellStart"/>
      <w:r w:rsidR="00FD2C8E" w:rsidRPr="00FA4276">
        <w:rPr>
          <w:rFonts w:ascii="Book Antiqua" w:eastAsia="Book Antiqua" w:hAnsi="Book Antiqua" w:cs="Book Antiqua"/>
          <w:color w:val="000000"/>
        </w:rPr>
        <w:t>Mejean</w:t>
      </w:r>
      <w:proofErr w:type="spellEnd"/>
      <w:r w:rsidR="00FD2C8E" w:rsidRPr="00FA4276">
        <w:rPr>
          <w:rFonts w:ascii="Book Antiqua" w:eastAsia="Book Antiqua" w:hAnsi="Book Antiqua" w:cs="Book Antiqua"/>
          <w:color w:val="000000"/>
        </w:rPr>
        <w:t xml:space="preserve"> A, </w:t>
      </w:r>
      <w:proofErr w:type="spellStart"/>
      <w:r w:rsidR="00FD2C8E" w:rsidRPr="00FA4276">
        <w:rPr>
          <w:rFonts w:ascii="Book Antiqua" w:eastAsia="Book Antiqua" w:hAnsi="Book Antiqua" w:cs="Book Antiqua"/>
          <w:color w:val="000000"/>
        </w:rPr>
        <w:t>Soulie</w:t>
      </w:r>
      <w:proofErr w:type="spellEnd"/>
      <w:r w:rsidR="00FD2C8E" w:rsidRPr="00FA4276">
        <w:rPr>
          <w:rFonts w:ascii="Book Antiqua" w:eastAsia="Book Antiqua" w:hAnsi="Book Antiqua" w:cs="Book Antiqua"/>
          <w:color w:val="000000"/>
        </w:rPr>
        <w:t xml:space="preserve"> M, </w:t>
      </w:r>
      <w:proofErr w:type="spellStart"/>
      <w:r w:rsidR="00FD2C8E" w:rsidRPr="00FA4276">
        <w:rPr>
          <w:rFonts w:ascii="Book Antiqua" w:eastAsia="Book Antiqua" w:hAnsi="Book Antiqua" w:cs="Book Antiqua"/>
          <w:color w:val="000000"/>
        </w:rPr>
        <w:t>Bellec</w:t>
      </w:r>
      <w:proofErr w:type="spellEnd"/>
      <w:r w:rsidR="00FD2C8E" w:rsidRPr="00FA4276">
        <w:rPr>
          <w:rFonts w:ascii="Book Antiqua" w:eastAsia="Book Antiqua" w:hAnsi="Book Antiqua" w:cs="Book Antiqua"/>
          <w:color w:val="000000"/>
        </w:rPr>
        <w:t xml:space="preserve"> L, Bernhard JC, </w:t>
      </w:r>
      <w:proofErr w:type="spellStart"/>
      <w:r w:rsidR="00FD2C8E" w:rsidRPr="00FA4276">
        <w:rPr>
          <w:rFonts w:ascii="Book Antiqua" w:eastAsia="Book Antiqua" w:hAnsi="Book Antiqua" w:cs="Book Antiqua"/>
          <w:color w:val="000000"/>
        </w:rPr>
        <w:t>Ferriere</w:t>
      </w:r>
      <w:proofErr w:type="spellEnd"/>
      <w:r w:rsidR="00FD2C8E" w:rsidRPr="00FA4276">
        <w:rPr>
          <w:rFonts w:ascii="Book Antiqua" w:eastAsia="Book Antiqua" w:hAnsi="Book Antiqua" w:cs="Book Antiqua"/>
          <w:color w:val="000000"/>
        </w:rPr>
        <w:t xml:space="preserve"> JM, Pfister C, </w:t>
      </w:r>
      <w:proofErr w:type="spellStart"/>
      <w:r w:rsidR="00FD2C8E" w:rsidRPr="00FA4276">
        <w:rPr>
          <w:rFonts w:ascii="Book Antiqua" w:eastAsia="Book Antiqua" w:hAnsi="Book Antiqua" w:cs="Book Antiqua"/>
          <w:color w:val="000000"/>
        </w:rPr>
        <w:t>Albouy</w:t>
      </w:r>
      <w:proofErr w:type="spellEnd"/>
      <w:r w:rsidR="00FD2C8E" w:rsidRPr="00FA4276">
        <w:rPr>
          <w:rFonts w:ascii="Book Antiqua" w:eastAsia="Book Antiqua" w:hAnsi="Book Antiqua" w:cs="Book Antiqua"/>
          <w:color w:val="000000"/>
        </w:rPr>
        <w:t xml:space="preserve"> B, </w:t>
      </w:r>
      <w:proofErr w:type="spellStart"/>
      <w:r w:rsidR="00FD2C8E" w:rsidRPr="00FA4276">
        <w:rPr>
          <w:rFonts w:ascii="Book Antiqua" w:eastAsia="Book Antiqua" w:hAnsi="Book Antiqua" w:cs="Book Antiqua"/>
          <w:color w:val="000000"/>
        </w:rPr>
        <w:t>Colombel</w:t>
      </w:r>
      <w:proofErr w:type="spellEnd"/>
      <w:r w:rsidR="00FD2C8E" w:rsidRPr="00FA4276">
        <w:rPr>
          <w:rFonts w:ascii="Book Antiqua" w:eastAsia="Book Antiqua" w:hAnsi="Book Antiqua" w:cs="Book Antiqua"/>
          <w:color w:val="000000"/>
        </w:rPr>
        <w:t xml:space="preserve"> M, Zisman A, </w:t>
      </w:r>
      <w:proofErr w:type="spellStart"/>
      <w:r w:rsidR="00FD2C8E" w:rsidRPr="00FA4276">
        <w:rPr>
          <w:rFonts w:ascii="Book Antiqua" w:eastAsia="Book Antiqua" w:hAnsi="Book Antiqua" w:cs="Book Antiqua"/>
          <w:color w:val="000000"/>
        </w:rPr>
        <w:t>Belldegrun</w:t>
      </w:r>
      <w:proofErr w:type="spellEnd"/>
      <w:r w:rsidR="00FD2C8E" w:rsidRPr="00FA4276">
        <w:rPr>
          <w:rFonts w:ascii="Book Antiqua" w:eastAsia="Book Antiqua" w:hAnsi="Book Antiqua" w:cs="Book Antiqua"/>
          <w:color w:val="000000"/>
        </w:rPr>
        <w:t xml:space="preserve"> AS, </w:t>
      </w:r>
      <w:proofErr w:type="spellStart"/>
      <w:r w:rsidR="00FD2C8E" w:rsidRPr="00FA4276">
        <w:rPr>
          <w:rFonts w:ascii="Book Antiqua" w:eastAsia="Book Antiqua" w:hAnsi="Book Antiqua" w:cs="Book Antiqua"/>
          <w:color w:val="000000"/>
        </w:rPr>
        <w:t>Pantuck</w:t>
      </w:r>
      <w:proofErr w:type="spellEnd"/>
      <w:r w:rsidR="00FD2C8E" w:rsidRPr="00FA4276">
        <w:rPr>
          <w:rFonts w:ascii="Book Antiqua" w:eastAsia="Book Antiqua" w:hAnsi="Book Antiqua" w:cs="Book Antiqua"/>
          <w:color w:val="000000"/>
        </w:rPr>
        <w:t xml:space="preserve"> AJ. Clinicopathological features and prognosis of synchronous bilateral renal cell carcinoma: an international multicentre experience. </w:t>
      </w:r>
      <w:r w:rsidR="00FD2C8E" w:rsidRPr="00FA4276">
        <w:rPr>
          <w:rFonts w:ascii="Book Antiqua" w:eastAsia="Book Antiqua" w:hAnsi="Book Antiqua" w:cs="Book Antiqua"/>
          <w:i/>
          <w:iCs/>
          <w:color w:val="000000"/>
        </w:rPr>
        <w:t>BJU Int</w:t>
      </w:r>
      <w:r w:rsidR="00FD2C8E" w:rsidRPr="00FA4276">
        <w:rPr>
          <w:rFonts w:ascii="Book Antiqua" w:eastAsia="Book Antiqua" w:hAnsi="Book Antiqua" w:cs="Book Antiqua"/>
          <w:color w:val="000000"/>
        </w:rPr>
        <w:t xml:space="preserve"> 2007; </w:t>
      </w:r>
      <w:r w:rsidR="00FD2C8E" w:rsidRPr="00FA4276">
        <w:rPr>
          <w:rFonts w:ascii="Book Antiqua" w:eastAsia="Book Antiqua" w:hAnsi="Book Antiqua" w:cs="Book Antiqua"/>
          <w:b/>
          <w:bCs/>
          <w:color w:val="000000"/>
        </w:rPr>
        <w:t>100</w:t>
      </w:r>
      <w:r w:rsidR="00FD2C8E" w:rsidRPr="00FA4276">
        <w:rPr>
          <w:rFonts w:ascii="Book Antiqua" w:eastAsia="Book Antiqua" w:hAnsi="Book Antiqua" w:cs="Book Antiqua"/>
          <w:color w:val="000000"/>
        </w:rPr>
        <w:t>: 21-25 [PMID: 17433034 DOI: 10.1111/j.1464-410X.2007.06877.x]</w:t>
      </w:r>
    </w:p>
    <w:p w14:paraId="5AAF6DBA" w14:textId="77777777" w:rsidR="00A77B3E" w:rsidRPr="00FA4276" w:rsidRDefault="00A77B3E" w:rsidP="00FA4276">
      <w:pPr>
        <w:spacing w:line="360" w:lineRule="auto"/>
        <w:jc w:val="both"/>
        <w:rPr>
          <w:rFonts w:ascii="Book Antiqua" w:hAnsi="Book Antiqua"/>
        </w:rPr>
        <w:sectPr w:rsidR="00A77B3E" w:rsidRPr="00FA4276">
          <w:footerReference w:type="default" r:id="rId7"/>
          <w:pgSz w:w="12240" w:h="15840"/>
          <w:pgMar w:top="1440" w:right="1440" w:bottom="1440" w:left="1440" w:header="720" w:footer="720" w:gutter="0"/>
          <w:cols w:space="720"/>
          <w:docGrid w:linePitch="360"/>
        </w:sectPr>
      </w:pPr>
    </w:p>
    <w:p w14:paraId="171154E3" w14:textId="77777777" w:rsidR="00A77B3E" w:rsidRPr="00FA4276" w:rsidRDefault="00FD2C8E" w:rsidP="00FA4276">
      <w:pPr>
        <w:spacing w:line="360" w:lineRule="auto"/>
        <w:jc w:val="both"/>
        <w:rPr>
          <w:rFonts w:ascii="Book Antiqua" w:hAnsi="Book Antiqua"/>
        </w:rPr>
      </w:pPr>
      <w:r w:rsidRPr="00FA4276">
        <w:rPr>
          <w:rFonts w:ascii="Book Antiqua" w:eastAsia="Book Antiqua" w:hAnsi="Book Antiqua" w:cs="Book Antiqua"/>
          <w:b/>
          <w:color w:val="000000"/>
        </w:rPr>
        <w:lastRenderedPageBreak/>
        <w:t>Footnotes</w:t>
      </w:r>
    </w:p>
    <w:p w14:paraId="0EF2338D" w14:textId="77777777" w:rsidR="00A77B3E" w:rsidRPr="00FA4276" w:rsidRDefault="00FD2C8E" w:rsidP="00FA4276">
      <w:pPr>
        <w:spacing w:line="360" w:lineRule="auto"/>
        <w:jc w:val="both"/>
        <w:rPr>
          <w:rFonts w:ascii="Book Antiqua" w:hAnsi="Book Antiqua"/>
          <w:lang w:eastAsia="zh-CN"/>
        </w:rPr>
      </w:pPr>
      <w:r w:rsidRPr="00FA4276">
        <w:rPr>
          <w:rFonts w:ascii="Book Antiqua" w:eastAsia="Book Antiqua" w:hAnsi="Book Antiqua" w:cs="Book Antiqua"/>
          <w:b/>
          <w:bCs/>
          <w:color w:val="000000"/>
        </w:rPr>
        <w:t xml:space="preserve">Informed consent statement: </w:t>
      </w:r>
      <w:r w:rsidRPr="00FA4276">
        <w:rPr>
          <w:rFonts w:ascii="Book Antiqua" w:eastAsia="Book Antiqua" w:hAnsi="Book Antiqua" w:cs="Book Antiqua"/>
          <w:color w:val="000000"/>
        </w:rPr>
        <w:t>Informed written consent was obtained from the patient for publication of this report and any accompanying images</w:t>
      </w:r>
      <w:r w:rsidR="00893A25" w:rsidRPr="00FA4276">
        <w:rPr>
          <w:rFonts w:ascii="Book Antiqua" w:hAnsi="Book Antiqua" w:cs="Book Antiqua"/>
          <w:color w:val="000000"/>
          <w:lang w:eastAsia="zh-CN"/>
        </w:rPr>
        <w:t>.</w:t>
      </w:r>
    </w:p>
    <w:p w14:paraId="7CB06CB4" w14:textId="77777777" w:rsidR="00A77B3E" w:rsidRPr="00FA4276" w:rsidRDefault="00A77B3E" w:rsidP="00FA4276">
      <w:pPr>
        <w:spacing w:line="360" w:lineRule="auto"/>
        <w:ind w:hanging="353"/>
        <w:jc w:val="both"/>
        <w:rPr>
          <w:rFonts w:ascii="Book Antiqua" w:hAnsi="Book Antiqua"/>
        </w:rPr>
      </w:pPr>
    </w:p>
    <w:p w14:paraId="17473658" w14:textId="77777777" w:rsidR="000B140D" w:rsidRPr="00FA4276" w:rsidRDefault="000B140D" w:rsidP="00FA4276">
      <w:pPr>
        <w:spacing w:line="360" w:lineRule="auto"/>
        <w:rPr>
          <w:rFonts w:ascii="Book Antiqua" w:hAnsi="Book Antiqua"/>
        </w:rPr>
      </w:pPr>
      <w:r w:rsidRPr="00FA4276">
        <w:rPr>
          <w:rFonts w:ascii="Book Antiqua" w:eastAsia="Book Antiqua" w:hAnsi="Book Antiqua" w:cs="Book Antiqua"/>
          <w:b/>
          <w:bCs/>
          <w:color w:val="000000"/>
        </w:rPr>
        <w:t xml:space="preserve">Conflict-of-interest statement: </w:t>
      </w:r>
      <w:r w:rsidRPr="00FA4276">
        <w:rPr>
          <w:rFonts w:ascii="Book Antiqua" w:eastAsia="Book Antiqua" w:hAnsi="Book Antiqua" w:cs="Book Antiqua"/>
          <w:color w:val="000000"/>
          <w:shd w:val="clear" w:color="auto" w:fill="FFFFFF"/>
        </w:rPr>
        <w:t xml:space="preserve">The authors declare that they have no conflicts of interest. </w:t>
      </w:r>
    </w:p>
    <w:p w14:paraId="21FC98AD" w14:textId="77777777" w:rsidR="000B140D" w:rsidRPr="00FA4276" w:rsidRDefault="000B140D" w:rsidP="00FA4276">
      <w:pPr>
        <w:spacing w:line="360" w:lineRule="auto"/>
        <w:rPr>
          <w:rFonts w:ascii="Book Antiqua" w:hAnsi="Book Antiqua"/>
        </w:rPr>
      </w:pPr>
    </w:p>
    <w:p w14:paraId="7279DBFE" w14:textId="77777777" w:rsidR="000B140D" w:rsidRPr="00FA4276" w:rsidRDefault="000B140D" w:rsidP="00FA4276">
      <w:pPr>
        <w:spacing w:line="360" w:lineRule="auto"/>
        <w:rPr>
          <w:rFonts w:ascii="Book Antiqua" w:hAnsi="Book Antiqua"/>
        </w:rPr>
      </w:pPr>
      <w:r w:rsidRPr="00FA4276">
        <w:rPr>
          <w:rFonts w:ascii="Book Antiqua" w:eastAsia="Book Antiqua" w:hAnsi="Book Antiqua" w:cs="Book Antiqua"/>
          <w:b/>
          <w:bCs/>
          <w:color w:val="000000"/>
        </w:rPr>
        <w:t xml:space="preserve">CARE Checklist (2016) statement: </w:t>
      </w:r>
      <w:r w:rsidRPr="00FA4276">
        <w:rPr>
          <w:rFonts w:ascii="Book Antiqua" w:eastAsia="Book Antiqua" w:hAnsi="Book Antiqua" w:cs="Book Antiqua"/>
          <w:color w:val="000000"/>
        </w:rPr>
        <w:t>The authors have read the CARE Checklist (2016), and the manuscript was prepared and revised according to the CARE Checklist (2016).</w:t>
      </w:r>
    </w:p>
    <w:p w14:paraId="47F9937D" w14:textId="77777777" w:rsidR="00A77B3E" w:rsidRPr="00FA4276" w:rsidRDefault="00A77B3E" w:rsidP="00FA4276">
      <w:pPr>
        <w:spacing w:line="360" w:lineRule="auto"/>
        <w:jc w:val="both"/>
        <w:rPr>
          <w:rFonts w:ascii="Book Antiqua" w:hAnsi="Book Antiqua"/>
        </w:rPr>
      </w:pPr>
    </w:p>
    <w:p w14:paraId="4C9BF1C2" w14:textId="77777777" w:rsidR="00A77B3E" w:rsidRPr="00FA4276" w:rsidRDefault="00FD2C8E" w:rsidP="00FA4276">
      <w:pPr>
        <w:spacing w:line="360" w:lineRule="auto"/>
        <w:jc w:val="both"/>
        <w:rPr>
          <w:rFonts w:ascii="Book Antiqua" w:hAnsi="Book Antiqua"/>
        </w:rPr>
      </w:pPr>
      <w:r w:rsidRPr="00FA4276">
        <w:rPr>
          <w:rFonts w:ascii="Book Antiqua" w:eastAsia="Book Antiqua" w:hAnsi="Book Antiqua" w:cs="Book Antiqua"/>
          <w:b/>
          <w:bCs/>
          <w:color w:val="000000"/>
        </w:rPr>
        <w:t xml:space="preserve">Open-Access: </w:t>
      </w:r>
      <w:r w:rsidRPr="00FA4276">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FA4276">
        <w:rPr>
          <w:rFonts w:ascii="Book Antiqua" w:eastAsia="Book Antiqua" w:hAnsi="Book Antiqua" w:cs="Book Antiqua"/>
          <w:color w:val="000000"/>
        </w:rPr>
        <w:t>NonCommercial</w:t>
      </w:r>
      <w:proofErr w:type="spellEnd"/>
      <w:r w:rsidRPr="00FA4276">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15968708" w14:textId="77777777" w:rsidR="00A77B3E" w:rsidRPr="00FA4276" w:rsidRDefault="00A77B3E" w:rsidP="00FA4276">
      <w:pPr>
        <w:spacing w:line="360" w:lineRule="auto"/>
        <w:jc w:val="both"/>
        <w:rPr>
          <w:rFonts w:ascii="Book Antiqua" w:hAnsi="Book Antiqua"/>
        </w:rPr>
      </w:pPr>
    </w:p>
    <w:p w14:paraId="3C5CB552" w14:textId="77777777" w:rsidR="00FA4276" w:rsidRPr="00FA4276" w:rsidRDefault="00FA4276" w:rsidP="00FA4276">
      <w:pPr>
        <w:spacing w:line="360" w:lineRule="auto"/>
        <w:rPr>
          <w:rFonts w:ascii="Book Antiqua" w:hAnsi="Book Antiqua"/>
        </w:rPr>
      </w:pPr>
      <w:bookmarkStart w:id="4" w:name="_Hlk90932154"/>
      <w:r w:rsidRPr="00FA4276">
        <w:rPr>
          <w:rFonts w:ascii="Book Antiqua" w:hAnsi="Book Antiqua"/>
          <w:b/>
        </w:rPr>
        <w:t xml:space="preserve">Provenance and peer review: </w:t>
      </w:r>
      <w:r w:rsidRPr="00FA4276">
        <w:rPr>
          <w:rFonts w:ascii="Book Antiqua" w:hAnsi="Book Antiqua"/>
        </w:rPr>
        <w:t>Unsolicited article; Externally peer reviewed.</w:t>
      </w:r>
    </w:p>
    <w:p w14:paraId="661899B4" w14:textId="0A8C1DB7" w:rsidR="00FA4276" w:rsidRPr="00FA4276" w:rsidRDefault="00FA4276" w:rsidP="00FA4276">
      <w:pPr>
        <w:spacing w:line="360" w:lineRule="auto"/>
        <w:rPr>
          <w:rFonts w:ascii="Book Antiqua" w:hAnsi="Book Antiqua"/>
        </w:rPr>
      </w:pPr>
      <w:r w:rsidRPr="00FA4276">
        <w:rPr>
          <w:rFonts w:ascii="Book Antiqua" w:hAnsi="Book Antiqua"/>
          <w:b/>
        </w:rPr>
        <w:t>Peer-review model:</w:t>
      </w:r>
      <w:r w:rsidRPr="00FA4276">
        <w:rPr>
          <w:rFonts w:ascii="Book Antiqua" w:hAnsi="Book Antiqua"/>
        </w:rPr>
        <w:t xml:space="preserve"> Single blind</w:t>
      </w:r>
      <w:bookmarkEnd w:id="4"/>
    </w:p>
    <w:p w14:paraId="4D4F4C76" w14:textId="77777777" w:rsidR="00A77B3E" w:rsidRPr="00FA4276" w:rsidRDefault="00A77B3E" w:rsidP="00FA4276">
      <w:pPr>
        <w:spacing w:line="360" w:lineRule="auto"/>
        <w:jc w:val="both"/>
        <w:rPr>
          <w:rFonts w:ascii="Book Antiqua" w:hAnsi="Book Antiqua"/>
        </w:rPr>
      </w:pPr>
    </w:p>
    <w:p w14:paraId="76353749" w14:textId="77777777" w:rsidR="00A77B3E" w:rsidRPr="00FA4276" w:rsidRDefault="00FD2C8E" w:rsidP="00FA4276">
      <w:pPr>
        <w:spacing w:line="360" w:lineRule="auto"/>
        <w:jc w:val="both"/>
        <w:rPr>
          <w:rFonts w:ascii="Book Antiqua" w:hAnsi="Book Antiqua"/>
        </w:rPr>
      </w:pPr>
      <w:r w:rsidRPr="00FA4276">
        <w:rPr>
          <w:rFonts w:ascii="Book Antiqua" w:eastAsia="Book Antiqua" w:hAnsi="Book Antiqua" w:cs="Book Antiqua"/>
          <w:b/>
          <w:color w:val="000000"/>
        </w:rPr>
        <w:t xml:space="preserve">Peer-review started: </w:t>
      </w:r>
      <w:r w:rsidRPr="00FA4276">
        <w:rPr>
          <w:rFonts w:ascii="Book Antiqua" w:eastAsia="Book Antiqua" w:hAnsi="Book Antiqua" w:cs="Book Antiqua"/>
          <w:color w:val="000000"/>
        </w:rPr>
        <w:t>September 19, 2021</w:t>
      </w:r>
    </w:p>
    <w:p w14:paraId="7296E55A" w14:textId="77777777" w:rsidR="00A77B3E" w:rsidRPr="00FA4276" w:rsidRDefault="00FD2C8E" w:rsidP="00FA4276">
      <w:pPr>
        <w:spacing w:line="360" w:lineRule="auto"/>
        <w:jc w:val="both"/>
        <w:rPr>
          <w:rFonts w:ascii="Book Antiqua" w:hAnsi="Book Antiqua"/>
        </w:rPr>
      </w:pPr>
      <w:r w:rsidRPr="00FA4276">
        <w:rPr>
          <w:rFonts w:ascii="Book Antiqua" w:eastAsia="Book Antiqua" w:hAnsi="Book Antiqua" w:cs="Book Antiqua"/>
          <w:b/>
          <w:color w:val="000000"/>
        </w:rPr>
        <w:t xml:space="preserve">First decision: </w:t>
      </w:r>
      <w:r w:rsidRPr="00FA4276">
        <w:rPr>
          <w:rFonts w:ascii="Book Antiqua" w:eastAsia="Book Antiqua" w:hAnsi="Book Antiqua" w:cs="Book Antiqua"/>
          <w:color w:val="000000"/>
        </w:rPr>
        <w:t>October 25, 2021</w:t>
      </w:r>
    </w:p>
    <w:p w14:paraId="21E99506" w14:textId="577FA1CF" w:rsidR="00A77B3E" w:rsidRPr="00FA4276" w:rsidRDefault="00FD2C8E" w:rsidP="00FA4276">
      <w:pPr>
        <w:spacing w:line="360" w:lineRule="auto"/>
        <w:jc w:val="both"/>
        <w:rPr>
          <w:rFonts w:ascii="Book Antiqua" w:hAnsi="Book Antiqua"/>
        </w:rPr>
      </w:pPr>
      <w:r w:rsidRPr="00FA4276">
        <w:rPr>
          <w:rFonts w:ascii="Book Antiqua" w:eastAsia="Book Antiqua" w:hAnsi="Book Antiqua" w:cs="Book Antiqua"/>
          <w:b/>
          <w:color w:val="000000"/>
        </w:rPr>
        <w:t xml:space="preserve">Article in press: </w:t>
      </w:r>
    </w:p>
    <w:p w14:paraId="1906CD3E" w14:textId="77777777" w:rsidR="00A77B3E" w:rsidRPr="00FA4276" w:rsidRDefault="00A77B3E" w:rsidP="00FA4276">
      <w:pPr>
        <w:spacing w:line="360" w:lineRule="auto"/>
        <w:jc w:val="both"/>
        <w:rPr>
          <w:rFonts w:ascii="Book Antiqua" w:hAnsi="Book Antiqua"/>
        </w:rPr>
      </w:pPr>
    </w:p>
    <w:p w14:paraId="34FC70A2" w14:textId="77777777" w:rsidR="00A77B3E" w:rsidRPr="00FA4276" w:rsidRDefault="00FD2C8E" w:rsidP="00FA4276">
      <w:pPr>
        <w:spacing w:line="360" w:lineRule="auto"/>
        <w:jc w:val="both"/>
        <w:rPr>
          <w:rFonts w:ascii="Book Antiqua" w:hAnsi="Book Antiqua"/>
        </w:rPr>
      </w:pPr>
      <w:r w:rsidRPr="00FA4276">
        <w:rPr>
          <w:rFonts w:ascii="Book Antiqua" w:eastAsia="Book Antiqua" w:hAnsi="Book Antiqua" w:cs="Book Antiqua"/>
          <w:b/>
          <w:color w:val="000000"/>
        </w:rPr>
        <w:t xml:space="preserve">Specialty type: </w:t>
      </w:r>
      <w:r w:rsidRPr="00FA4276">
        <w:rPr>
          <w:rFonts w:ascii="Book Antiqua" w:eastAsia="Book Antiqua" w:hAnsi="Book Antiqua" w:cs="Book Antiqua"/>
          <w:color w:val="000000"/>
        </w:rPr>
        <w:t>Pathology</w:t>
      </w:r>
    </w:p>
    <w:p w14:paraId="5379B7AA" w14:textId="77777777" w:rsidR="00A77B3E" w:rsidRPr="00FA4276" w:rsidRDefault="00FD2C8E" w:rsidP="00FA4276">
      <w:pPr>
        <w:spacing w:line="360" w:lineRule="auto"/>
        <w:jc w:val="both"/>
        <w:rPr>
          <w:rFonts w:ascii="Book Antiqua" w:hAnsi="Book Antiqua"/>
        </w:rPr>
      </w:pPr>
      <w:r w:rsidRPr="00FA4276">
        <w:rPr>
          <w:rFonts w:ascii="Book Antiqua" w:eastAsia="Book Antiqua" w:hAnsi="Book Antiqua" w:cs="Book Antiqua"/>
          <w:b/>
          <w:color w:val="000000"/>
        </w:rPr>
        <w:t xml:space="preserve">Country/Territory of origin: </w:t>
      </w:r>
      <w:r w:rsidRPr="00FA4276">
        <w:rPr>
          <w:rFonts w:ascii="Book Antiqua" w:eastAsia="Book Antiqua" w:hAnsi="Book Antiqua" w:cs="Book Antiqua"/>
          <w:color w:val="000000"/>
        </w:rPr>
        <w:t>China</w:t>
      </w:r>
    </w:p>
    <w:p w14:paraId="7F87D32A" w14:textId="77777777" w:rsidR="00A77B3E" w:rsidRPr="00FA4276" w:rsidRDefault="00FD2C8E" w:rsidP="00FA4276">
      <w:pPr>
        <w:spacing w:line="360" w:lineRule="auto"/>
        <w:jc w:val="both"/>
        <w:rPr>
          <w:rFonts w:ascii="Book Antiqua" w:hAnsi="Book Antiqua"/>
        </w:rPr>
      </w:pPr>
      <w:r w:rsidRPr="00FA4276">
        <w:rPr>
          <w:rFonts w:ascii="Book Antiqua" w:eastAsia="Book Antiqua" w:hAnsi="Book Antiqua" w:cs="Book Antiqua"/>
          <w:b/>
          <w:color w:val="000000"/>
        </w:rPr>
        <w:t>Peer-review report’s scientific quality classification</w:t>
      </w:r>
    </w:p>
    <w:p w14:paraId="18BCED5E" w14:textId="77777777" w:rsidR="00A77B3E" w:rsidRPr="00FA4276" w:rsidRDefault="00FD2C8E" w:rsidP="00FA4276">
      <w:pPr>
        <w:spacing w:line="360" w:lineRule="auto"/>
        <w:jc w:val="both"/>
        <w:rPr>
          <w:rFonts w:ascii="Book Antiqua" w:hAnsi="Book Antiqua"/>
        </w:rPr>
      </w:pPr>
      <w:r w:rsidRPr="00FA4276">
        <w:rPr>
          <w:rFonts w:ascii="Book Antiqua" w:eastAsia="Book Antiqua" w:hAnsi="Book Antiqua" w:cs="Book Antiqua"/>
          <w:color w:val="000000"/>
        </w:rPr>
        <w:t>Grade A (Excellent): 0</w:t>
      </w:r>
    </w:p>
    <w:p w14:paraId="22EAF369" w14:textId="77777777" w:rsidR="00A77B3E" w:rsidRPr="00FA4276" w:rsidRDefault="00FD2C8E" w:rsidP="00FA4276">
      <w:pPr>
        <w:spacing w:line="360" w:lineRule="auto"/>
        <w:jc w:val="both"/>
        <w:rPr>
          <w:rFonts w:ascii="Book Antiqua" w:hAnsi="Book Antiqua"/>
        </w:rPr>
      </w:pPr>
      <w:r w:rsidRPr="00FA4276">
        <w:rPr>
          <w:rFonts w:ascii="Book Antiqua" w:eastAsia="Book Antiqua" w:hAnsi="Book Antiqua" w:cs="Book Antiqua"/>
          <w:color w:val="000000"/>
        </w:rPr>
        <w:lastRenderedPageBreak/>
        <w:t>Grade B (Very good): 0</w:t>
      </w:r>
    </w:p>
    <w:p w14:paraId="2A88C8D4" w14:textId="77777777" w:rsidR="00A77B3E" w:rsidRPr="00FA4276" w:rsidRDefault="00FD2C8E" w:rsidP="00FA4276">
      <w:pPr>
        <w:spacing w:line="360" w:lineRule="auto"/>
        <w:jc w:val="both"/>
        <w:rPr>
          <w:rFonts w:ascii="Book Antiqua" w:hAnsi="Book Antiqua"/>
        </w:rPr>
      </w:pPr>
      <w:r w:rsidRPr="00FA4276">
        <w:rPr>
          <w:rFonts w:ascii="Book Antiqua" w:eastAsia="Book Antiqua" w:hAnsi="Book Antiqua" w:cs="Book Antiqua"/>
          <w:color w:val="000000"/>
        </w:rPr>
        <w:t>Grade C (Good): C, C</w:t>
      </w:r>
    </w:p>
    <w:p w14:paraId="5C8D4402" w14:textId="77777777" w:rsidR="00A77B3E" w:rsidRPr="00FA4276" w:rsidRDefault="00FD2C8E" w:rsidP="00FA4276">
      <w:pPr>
        <w:spacing w:line="360" w:lineRule="auto"/>
        <w:jc w:val="both"/>
        <w:rPr>
          <w:rFonts w:ascii="Book Antiqua" w:hAnsi="Book Antiqua"/>
        </w:rPr>
      </w:pPr>
      <w:r w:rsidRPr="00FA4276">
        <w:rPr>
          <w:rFonts w:ascii="Book Antiqua" w:eastAsia="Book Antiqua" w:hAnsi="Book Antiqua" w:cs="Book Antiqua"/>
          <w:color w:val="000000"/>
        </w:rPr>
        <w:t>Grade D (Fair): 0</w:t>
      </w:r>
    </w:p>
    <w:p w14:paraId="3276D625" w14:textId="77777777" w:rsidR="00A77B3E" w:rsidRPr="00FA4276" w:rsidRDefault="00FD2C8E" w:rsidP="00FA4276">
      <w:pPr>
        <w:spacing w:line="360" w:lineRule="auto"/>
        <w:jc w:val="both"/>
        <w:rPr>
          <w:rFonts w:ascii="Book Antiqua" w:hAnsi="Book Antiqua"/>
        </w:rPr>
      </w:pPr>
      <w:r w:rsidRPr="00FA4276">
        <w:rPr>
          <w:rFonts w:ascii="Book Antiqua" w:eastAsia="Book Antiqua" w:hAnsi="Book Antiqua" w:cs="Book Antiqua"/>
          <w:color w:val="000000"/>
        </w:rPr>
        <w:t>Grade E (Poor): 0</w:t>
      </w:r>
    </w:p>
    <w:p w14:paraId="140225FB" w14:textId="77777777" w:rsidR="00A77B3E" w:rsidRPr="00FA4276" w:rsidRDefault="00A77B3E" w:rsidP="00FA4276">
      <w:pPr>
        <w:spacing w:line="360" w:lineRule="auto"/>
        <w:jc w:val="both"/>
        <w:rPr>
          <w:rFonts w:ascii="Book Antiqua" w:hAnsi="Book Antiqua"/>
        </w:rPr>
      </w:pPr>
    </w:p>
    <w:p w14:paraId="3177CE2C" w14:textId="77777777" w:rsidR="00A77B3E" w:rsidRPr="00FA4276" w:rsidRDefault="00FD2C8E" w:rsidP="00FA4276">
      <w:pPr>
        <w:spacing w:line="360" w:lineRule="auto"/>
        <w:rPr>
          <w:rFonts w:ascii="Book Antiqua" w:hAnsi="Book Antiqua"/>
        </w:rPr>
        <w:sectPr w:rsidR="00A77B3E" w:rsidRPr="00FA4276">
          <w:pgSz w:w="12240" w:h="15840"/>
          <w:pgMar w:top="1440" w:right="1440" w:bottom="1440" w:left="1440" w:header="720" w:footer="720" w:gutter="0"/>
          <w:cols w:space="720"/>
          <w:docGrid w:linePitch="360"/>
        </w:sectPr>
      </w:pPr>
      <w:r w:rsidRPr="00FA4276">
        <w:rPr>
          <w:rFonts w:ascii="Book Antiqua" w:eastAsia="Book Antiqua" w:hAnsi="Book Antiqua" w:cs="Book Antiqua"/>
          <w:b/>
          <w:color w:val="000000"/>
        </w:rPr>
        <w:t xml:space="preserve">P-Reviewer: </w:t>
      </w:r>
      <w:r w:rsidRPr="00FA4276">
        <w:rPr>
          <w:rFonts w:ascii="Book Antiqua" w:eastAsia="Book Antiqua" w:hAnsi="Book Antiqua" w:cs="Book Antiqua"/>
          <w:color w:val="000000"/>
        </w:rPr>
        <w:t xml:space="preserve">Ghazanfar A, </w:t>
      </w:r>
      <w:r w:rsidR="000B140D" w:rsidRPr="00FA4276">
        <w:rPr>
          <w:rFonts w:ascii="Book Antiqua" w:eastAsia="Book Antiqua" w:hAnsi="Book Antiqua" w:cs="Book Antiqua"/>
          <w:color w:val="000000"/>
        </w:rPr>
        <w:t>United Kingdom</w:t>
      </w:r>
      <w:r w:rsidR="000B140D" w:rsidRPr="00FA4276">
        <w:rPr>
          <w:rFonts w:ascii="Book Antiqua" w:hAnsi="Book Antiqua" w:cs="Book Antiqua"/>
          <w:color w:val="000000"/>
          <w:lang w:eastAsia="zh-CN"/>
        </w:rPr>
        <w:t xml:space="preserve">; </w:t>
      </w:r>
      <w:r w:rsidRPr="00FA4276">
        <w:rPr>
          <w:rFonts w:ascii="Book Antiqua" w:eastAsia="Book Antiqua" w:hAnsi="Book Antiqua" w:cs="Book Antiqua"/>
          <w:color w:val="000000"/>
        </w:rPr>
        <w:t>Sachdeva S</w:t>
      </w:r>
      <w:r w:rsidR="000B140D" w:rsidRPr="00FA4276">
        <w:rPr>
          <w:rFonts w:ascii="Book Antiqua" w:hAnsi="Book Antiqua" w:cs="Book Antiqua"/>
          <w:color w:val="000000"/>
          <w:lang w:eastAsia="zh-CN"/>
        </w:rPr>
        <w:t>, India</w:t>
      </w:r>
      <w:r w:rsidRPr="00FA4276">
        <w:rPr>
          <w:rFonts w:ascii="Book Antiqua" w:eastAsia="Book Antiqua" w:hAnsi="Book Antiqua" w:cs="Book Antiqua"/>
          <w:b/>
          <w:color w:val="000000"/>
        </w:rPr>
        <w:t xml:space="preserve"> S-Editor: </w:t>
      </w:r>
      <w:r w:rsidR="000B140D" w:rsidRPr="00FA4276">
        <w:rPr>
          <w:rFonts w:ascii="Book Antiqua" w:eastAsia="Book Antiqua" w:hAnsi="Book Antiqua" w:cs="Book Antiqua"/>
          <w:color w:val="000000"/>
        </w:rPr>
        <w:t>Xing YX</w:t>
      </w:r>
      <w:r w:rsidRPr="00FA4276">
        <w:rPr>
          <w:rFonts w:ascii="Book Antiqua" w:eastAsia="Book Antiqua" w:hAnsi="Book Antiqua" w:cs="Book Antiqua"/>
          <w:b/>
          <w:color w:val="000000"/>
        </w:rPr>
        <w:t xml:space="preserve"> L-Editor:</w:t>
      </w:r>
      <w:r w:rsidR="000B140D" w:rsidRPr="00FA4276">
        <w:rPr>
          <w:rFonts w:ascii="Book Antiqua" w:hAnsi="Book Antiqua" w:cs="Book Antiqua"/>
          <w:b/>
          <w:color w:val="000000"/>
          <w:lang w:eastAsia="zh-CN"/>
        </w:rPr>
        <w:t xml:space="preserve"> </w:t>
      </w:r>
      <w:r w:rsidR="000B140D" w:rsidRPr="00FA4276">
        <w:rPr>
          <w:rFonts w:ascii="Book Antiqua" w:hAnsi="Book Antiqua" w:cs="Book Antiqua"/>
          <w:color w:val="000000"/>
          <w:lang w:eastAsia="zh-CN"/>
        </w:rPr>
        <w:t>A</w:t>
      </w:r>
      <w:r w:rsidRPr="00FA4276">
        <w:rPr>
          <w:rFonts w:ascii="Book Antiqua" w:eastAsia="Book Antiqua" w:hAnsi="Book Antiqua" w:cs="Book Antiqua"/>
          <w:b/>
          <w:color w:val="000000"/>
        </w:rPr>
        <w:t xml:space="preserve"> P-Editor: </w:t>
      </w:r>
      <w:r w:rsidR="000B140D" w:rsidRPr="00FA4276">
        <w:rPr>
          <w:rFonts w:ascii="Book Antiqua" w:eastAsia="Book Antiqua" w:hAnsi="Book Antiqua" w:cs="Book Antiqua"/>
          <w:color w:val="000000"/>
        </w:rPr>
        <w:t>Xing YX</w:t>
      </w:r>
    </w:p>
    <w:p w14:paraId="5C2D4C78" w14:textId="77777777" w:rsidR="00A77B3E" w:rsidRPr="00FA4276" w:rsidRDefault="00FD2C8E" w:rsidP="00FA4276">
      <w:pPr>
        <w:spacing w:line="360" w:lineRule="auto"/>
        <w:jc w:val="both"/>
        <w:rPr>
          <w:rFonts w:ascii="Book Antiqua" w:hAnsi="Book Antiqua" w:cs="Book Antiqua"/>
          <w:b/>
          <w:color w:val="000000"/>
          <w:lang w:eastAsia="zh-CN"/>
        </w:rPr>
      </w:pPr>
      <w:r w:rsidRPr="00FA4276">
        <w:rPr>
          <w:rFonts w:ascii="Book Antiqua" w:eastAsia="Book Antiqua" w:hAnsi="Book Antiqua" w:cs="Book Antiqua"/>
          <w:b/>
          <w:color w:val="000000"/>
        </w:rPr>
        <w:lastRenderedPageBreak/>
        <w:t>Figure Legends</w:t>
      </w:r>
    </w:p>
    <w:p w14:paraId="50DB734E" w14:textId="77777777" w:rsidR="00D95A71" w:rsidRPr="00FA4276" w:rsidRDefault="000D3D38" w:rsidP="00FA4276">
      <w:pPr>
        <w:spacing w:line="360" w:lineRule="auto"/>
        <w:jc w:val="both"/>
        <w:rPr>
          <w:rFonts w:ascii="Book Antiqua" w:hAnsi="Book Antiqua"/>
          <w:lang w:eastAsia="zh-CN"/>
        </w:rPr>
      </w:pPr>
      <w:r w:rsidRPr="00FA4276">
        <w:rPr>
          <w:rFonts w:ascii="Book Antiqua" w:hAnsi="Book Antiqua"/>
          <w:noProof/>
          <w:lang w:eastAsia="zh-CN"/>
        </w:rPr>
        <w:drawing>
          <wp:inline distT="0" distB="0" distL="0" distR="0" wp14:anchorId="3A40056E" wp14:editId="451D0FF2">
            <wp:extent cx="5943600" cy="2272335"/>
            <wp:effectExtent l="0" t="0" r="0" b="0"/>
            <wp:docPr id="2" name="图片 2" descr="D:\168\编稿\71715\新建文件夹\71715-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168\编稿\71715\新建文件夹\71715-g00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2272335"/>
                    </a:xfrm>
                    <a:prstGeom prst="rect">
                      <a:avLst/>
                    </a:prstGeom>
                    <a:noFill/>
                    <a:ln>
                      <a:noFill/>
                    </a:ln>
                  </pic:spPr>
                </pic:pic>
              </a:graphicData>
            </a:graphic>
          </wp:inline>
        </w:drawing>
      </w:r>
    </w:p>
    <w:p w14:paraId="0DE35DC4" w14:textId="77777777" w:rsidR="00A77B3E" w:rsidRPr="00FA4276" w:rsidRDefault="00FD2C8E" w:rsidP="00FA4276">
      <w:pPr>
        <w:spacing w:line="360" w:lineRule="auto"/>
        <w:jc w:val="both"/>
        <w:rPr>
          <w:rFonts w:ascii="Book Antiqua" w:hAnsi="Book Antiqua"/>
        </w:rPr>
      </w:pPr>
      <w:r w:rsidRPr="00FA4276">
        <w:rPr>
          <w:rFonts w:ascii="Book Antiqua" w:eastAsia="Book Antiqua" w:hAnsi="Book Antiqua" w:cs="Book Antiqua"/>
          <w:b/>
          <w:bCs/>
          <w:color w:val="000000"/>
        </w:rPr>
        <w:t>Figure 1</w:t>
      </w:r>
      <w:r w:rsidRPr="00FA4276">
        <w:rPr>
          <w:rFonts w:ascii="Book Antiqua" w:eastAsia="Book Antiqua" w:hAnsi="Book Antiqua" w:cs="Book Antiqua"/>
          <w:color w:val="000000"/>
        </w:rPr>
        <w:t xml:space="preserve"> </w:t>
      </w:r>
      <w:r w:rsidRPr="00FA4276">
        <w:rPr>
          <w:rFonts w:ascii="Book Antiqua" w:eastAsia="Book Antiqua" w:hAnsi="Book Antiqua" w:cs="Book Antiqua"/>
          <w:b/>
          <w:bCs/>
          <w:color w:val="000000"/>
        </w:rPr>
        <w:t>Macroscopic features and conventional computed tomography</w:t>
      </w:r>
      <w:r w:rsidR="000B140D" w:rsidRPr="00FA4276">
        <w:rPr>
          <w:rFonts w:ascii="Book Antiqua" w:hAnsi="Book Antiqua" w:cs="Book Antiqua"/>
          <w:b/>
          <w:bCs/>
          <w:color w:val="000000"/>
          <w:lang w:eastAsia="zh-CN"/>
        </w:rPr>
        <w:t xml:space="preserve"> </w:t>
      </w:r>
      <w:r w:rsidRPr="00FA4276">
        <w:rPr>
          <w:rFonts w:ascii="Book Antiqua" w:eastAsia="Book Antiqua" w:hAnsi="Book Antiqua" w:cs="Book Antiqua"/>
          <w:b/>
          <w:bCs/>
          <w:color w:val="000000"/>
        </w:rPr>
        <w:t xml:space="preserve">findings. </w:t>
      </w:r>
      <w:r w:rsidRPr="00FA4276">
        <w:rPr>
          <w:rFonts w:ascii="Book Antiqua" w:eastAsia="Book Antiqua" w:hAnsi="Book Antiqua" w:cs="Book Antiqua"/>
          <w:color w:val="000000"/>
        </w:rPr>
        <w:t xml:space="preserve">A: Conventional </w:t>
      </w:r>
      <w:r w:rsidR="000B140D" w:rsidRPr="00FA4276">
        <w:rPr>
          <w:rFonts w:ascii="Book Antiqua" w:eastAsia="Book Antiqua" w:hAnsi="Book Antiqua" w:cs="Book Antiqua"/>
          <w:color w:val="000000"/>
        </w:rPr>
        <w:t xml:space="preserve">computed tomography </w:t>
      </w:r>
      <w:r w:rsidRPr="00FA4276">
        <w:rPr>
          <w:rFonts w:ascii="Book Antiqua" w:eastAsia="Book Antiqua" w:hAnsi="Book Antiqua" w:cs="Book Antiqua"/>
          <w:color w:val="000000"/>
        </w:rPr>
        <w:t>demonstrated a single endophytic mass in the lower pole of the kidney, with contrast enhancement (</w:t>
      </w:r>
      <w:r w:rsidR="000B140D" w:rsidRPr="00FA4276">
        <w:rPr>
          <w:rFonts w:ascii="Book Antiqua" w:hAnsi="Book Antiqua" w:cs="Book Antiqua"/>
          <w:color w:val="000000"/>
          <w:lang w:eastAsia="zh-CN"/>
        </w:rPr>
        <w:t>orange</w:t>
      </w:r>
      <w:r w:rsidRPr="00FA4276">
        <w:rPr>
          <w:rFonts w:ascii="Book Antiqua" w:eastAsia="Book Antiqua" w:hAnsi="Book Antiqua" w:cs="Book Antiqua"/>
          <w:color w:val="000000"/>
        </w:rPr>
        <w:t xml:space="preserve"> arrow); B: Gross surface showed two lesions in the middle-lower pole of the kidney, papillary renal cell carcinoma (black arrow) and clear cell renal cell carcinoma (</w:t>
      </w:r>
      <w:r w:rsidR="000B140D" w:rsidRPr="00FA4276">
        <w:rPr>
          <w:rFonts w:ascii="Book Antiqua" w:hAnsi="Book Antiqua" w:cs="Book Antiqua"/>
          <w:color w:val="000000"/>
          <w:lang w:eastAsia="zh-CN"/>
        </w:rPr>
        <w:t>orange</w:t>
      </w:r>
      <w:r w:rsidRPr="00FA4276">
        <w:rPr>
          <w:rFonts w:ascii="Book Antiqua" w:eastAsia="Book Antiqua" w:hAnsi="Book Antiqua" w:cs="Book Antiqua"/>
          <w:color w:val="000000"/>
        </w:rPr>
        <w:t xml:space="preserve"> arrow).</w:t>
      </w:r>
    </w:p>
    <w:p w14:paraId="6690E74A" w14:textId="77777777" w:rsidR="00A77B3E" w:rsidRPr="00FA4276" w:rsidRDefault="00A77B3E" w:rsidP="00FA4276">
      <w:pPr>
        <w:spacing w:line="360" w:lineRule="auto"/>
        <w:jc w:val="both"/>
        <w:rPr>
          <w:rFonts w:ascii="Book Antiqua" w:hAnsi="Book Antiqua"/>
        </w:rPr>
      </w:pPr>
    </w:p>
    <w:p w14:paraId="6005FFD6" w14:textId="77777777" w:rsidR="00A77B3E" w:rsidRPr="00FA4276" w:rsidRDefault="000D3D38" w:rsidP="00FA4276">
      <w:pPr>
        <w:spacing w:line="360" w:lineRule="auto"/>
        <w:jc w:val="both"/>
        <w:rPr>
          <w:rFonts w:ascii="Book Antiqua" w:hAnsi="Book Antiqua"/>
        </w:rPr>
      </w:pPr>
      <w:r w:rsidRPr="00FA4276">
        <w:rPr>
          <w:rFonts w:ascii="Book Antiqua" w:hAnsi="Book Antiqua"/>
          <w:noProof/>
          <w:lang w:eastAsia="zh-CN"/>
        </w:rPr>
        <w:lastRenderedPageBreak/>
        <w:drawing>
          <wp:inline distT="0" distB="0" distL="0" distR="0" wp14:anchorId="06F99F98" wp14:editId="316C342E">
            <wp:extent cx="5943600" cy="6284080"/>
            <wp:effectExtent l="0" t="0" r="0" b="0"/>
            <wp:docPr id="3" name="图片 3" descr="D:\168\编稿\71715\新建文件夹\71715-g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168\编稿\71715\新建文件夹\71715-g002.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6284080"/>
                    </a:xfrm>
                    <a:prstGeom prst="rect">
                      <a:avLst/>
                    </a:prstGeom>
                    <a:noFill/>
                    <a:ln>
                      <a:noFill/>
                    </a:ln>
                  </pic:spPr>
                </pic:pic>
              </a:graphicData>
            </a:graphic>
          </wp:inline>
        </w:drawing>
      </w:r>
    </w:p>
    <w:p w14:paraId="61349B8B" w14:textId="77777777" w:rsidR="00A77B3E" w:rsidRPr="00FA4276" w:rsidRDefault="00FD2C8E" w:rsidP="00FA4276">
      <w:pPr>
        <w:spacing w:line="360" w:lineRule="auto"/>
        <w:jc w:val="both"/>
        <w:rPr>
          <w:rFonts w:ascii="Book Antiqua" w:hAnsi="Book Antiqua"/>
        </w:rPr>
      </w:pPr>
      <w:r w:rsidRPr="00FA4276">
        <w:rPr>
          <w:rFonts w:ascii="Book Antiqua" w:eastAsia="Book Antiqua" w:hAnsi="Book Antiqua" w:cs="Book Antiqua"/>
          <w:b/>
          <w:bCs/>
          <w:color w:val="000000"/>
        </w:rPr>
        <w:t xml:space="preserve">Figure 2 Histopathological findings. </w:t>
      </w:r>
      <w:r w:rsidRPr="00FA4276">
        <w:rPr>
          <w:rFonts w:ascii="Book Antiqua" w:eastAsia="Book Antiqua" w:hAnsi="Book Antiqua" w:cs="Book Antiqua"/>
          <w:color w:val="000000"/>
        </w:rPr>
        <w:t>A: Hematoxylin–eosin (HE) staining showed a clear border between clear cell renal cell carcinoma (CCRCC) (left) and papillary cell renal cell carcinoma (PRCC) (right) 200</w:t>
      </w:r>
      <w:r w:rsidR="000B140D" w:rsidRPr="00FA4276">
        <w:rPr>
          <w:rFonts w:ascii="Book Antiqua" w:hAnsi="Book Antiqua" w:cs="Book Antiqua"/>
          <w:color w:val="000000"/>
          <w:lang w:eastAsia="zh-CN"/>
        </w:rPr>
        <w:t xml:space="preserve"> </w:t>
      </w:r>
      <w:r w:rsidR="000B140D" w:rsidRPr="00FA4276">
        <w:rPr>
          <w:rFonts w:ascii="Book Antiqua" w:eastAsia="Book Antiqua" w:hAnsi="Book Antiqua" w:cs="Book Antiqua"/>
          <w:color w:val="000000"/>
        </w:rPr>
        <w:t>×</w:t>
      </w:r>
      <w:r w:rsidRPr="00FA4276">
        <w:rPr>
          <w:rFonts w:ascii="Book Antiqua" w:eastAsia="Book Antiqua" w:hAnsi="Book Antiqua" w:cs="Book Antiqua"/>
          <w:color w:val="000000"/>
        </w:rPr>
        <w:t>; B: HE staining of PRCC 200</w:t>
      </w:r>
      <w:r w:rsidR="000B140D" w:rsidRPr="00FA4276">
        <w:rPr>
          <w:rFonts w:ascii="Book Antiqua" w:hAnsi="Book Antiqua" w:cs="Book Antiqua"/>
          <w:color w:val="000000"/>
          <w:lang w:eastAsia="zh-CN"/>
        </w:rPr>
        <w:t xml:space="preserve"> </w:t>
      </w:r>
      <w:r w:rsidR="000B140D" w:rsidRPr="00FA4276">
        <w:rPr>
          <w:rFonts w:ascii="Book Antiqua" w:eastAsia="Book Antiqua" w:hAnsi="Book Antiqua" w:cs="Book Antiqua"/>
          <w:color w:val="000000"/>
        </w:rPr>
        <w:t>×</w:t>
      </w:r>
      <w:r w:rsidRPr="00FA4276">
        <w:rPr>
          <w:rFonts w:ascii="Book Antiqua" w:eastAsia="Book Antiqua" w:hAnsi="Book Antiqua" w:cs="Book Antiqua"/>
          <w:color w:val="000000"/>
        </w:rPr>
        <w:t>;</w:t>
      </w:r>
      <w:r w:rsidRPr="00FA4276">
        <w:rPr>
          <w:rFonts w:ascii="Book Antiqua" w:eastAsia="Book Antiqua" w:hAnsi="Book Antiqua" w:cs="Book Antiqua"/>
          <w:b/>
          <w:bCs/>
          <w:color w:val="000000"/>
        </w:rPr>
        <w:t xml:space="preserve"> </w:t>
      </w:r>
      <w:r w:rsidRPr="00FA4276">
        <w:rPr>
          <w:rFonts w:ascii="Book Antiqua" w:eastAsia="Book Antiqua" w:hAnsi="Book Antiqua" w:cs="Book Antiqua"/>
          <w:color w:val="000000"/>
        </w:rPr>
        <w:t>C: HE staining of CCRCC 200</w:t>
      </w:r>
      <w:r w:rsidR="000B140D" w:rsidRPr="00FA4276">
        <w:rPr>
          <w:rFonts w:ascii="Book Antiqua" w:hAnsi="Book Antiqua" w:cs="Book Antiqua"/>
          <w:color w:val="000000"/>
          <w:lang w:eastAsia="zh-CN"/>
        </w:rPr>
        <w:t xml:space="preserve"> </w:t>
      </w:r>
      <w:r w:rsidR="000B140D" w:rsidRPr="00FA4276">
        <w:rPr>
          <w:rFonts w:ascii="Book Antiqua" w:eastAsia="Book Antiqua" w:hAnsi="Book Antiqua" w:cs="Book Antiqua"/>
          <w:color w:val="000000"/>
        </w:rPr>
        <w:t>×</w:t>
      </w:r>
      <w:r w:rsidRPr="00FA4276">
        <w:rPr>
          <w:rFonts w:ascii="Book Antiqua" w:eastAsia="Book Antiqua" w:hAnsi="Book Antiqua" w:cs="Book Antiqua"/>
          <w:color w:val="000000"/>
        </w:rPr>
        <w:t>;</w:t>
      </w:r>
      <w:r w:rsidRPr="00FA4276">
        <w:rPr>
          <w:rFonts w:ascii="Book Antiqua" w:eastAsia="Book Antiqua" w:hAnsi="Book Antiqua" w:cs="Book Antiqua"/>
          <w:b/>
          <w:bCs/>
          <w:color w:val="000000"/>
        </w:rPr>
        <w:t xml:space="preserve"> </w:t>
      </w:r>
      <w:r w:rsidRPr="00FA4276">
        <w:rPr>
          <w:rFonts w:ascii="Book Antiqua" w:eastAsia="Book Antiqua" w:hAnsi="Book Antiqua" w:cs="Book Antiqua"/>
          <w:color w:val="000000"/>
        </w:rPr>
        <w:t>D-E: Immunohistochemical (IHC) staining showed that CK7 was positive in PRCC and negative in CCRCC 200</w:t>
      </w:r>
      <w:r w:rsidR="000B140D" w:rsidRPr="00FA4276">
        <w:rPr>
          <w:rFonts w:ascii="Book Antiqua" w:hAnsi="Book Antiqua" w:cs="Book Antiqua"/>
          <w:color w:val="000000"/>
          <w:lang w:eastAsia="zh-CN"/>
        </w:rPr>
        <w:t xml:space="preserve"> </w:t>
      </w:r>
      <w:r w:rsidR="000B140D" w:rsidRPr="00FA4276">
        <w:rPr>
          <w:rFonts w:ascii="Book Antiqua" w:eastAsia="Book Antiqua" w:hAnsi="Book Antiqua" w:cs="Book Antiqua"/>
          <w:color w:val="000000"/>
        </w:rPr>
        <w:t>×</w:t>
      </w:r>
      <w:r w:rsidRPr="00FA4276">
        <w:rPr>
          <w:rFonts w:ascii="Book Antiqua" w:eastAsia="Book Antiqua" w:hAnsi="Book Antiqua" w:cs="Book Antiqua"/>
          <w:color w:val="000000"/>
        </w:rPr>
        <w:t xml:space="preserve">; F-G: IHC staining showed that CD10 </w:t>
      </w:r>
      <w:r w:rsidRPr="00FA4276">
        <w:rPr>
          <w:rFonts w:ascii="Book Antiqua" w:eastAsia="Book Antiqua" w:hAnsi="Book Antiqua" w:cs="Book Antiqua"/>
          <w:color w:val="000000"/>
        </w:rPr>
        <w:lastRenderedPageBreak/>
        <w:t>was diffusely positive in PRCC and in CCRCC 200</w:t>
      </w:r>
      <w:r w:rsidR="000B140D" w:rsidRPr="00FA4276">
        <w:rPr>
          <w:rFonts w:ascii="Book Antiqua" w:hAnsi="Book Antiqua" w:cs="Book Antiqua"/>
          <w:color w:val="000000"/>
          <w:lang w:eastAsia="zh-CN"/>
        </w:rPr>
        <w:t xml:space="preserve"> </w:t>
      </w:r>
      <w:r w:rsidR="000B140D" w:rsidRPr="00FA4276">
        <w:rPr>
          <w:rFonts w:ascii="Book Antiqua" w:eastAsia="Book Antiqua" w:hAnsi="Book Antiqua" w:cs="Book Antiqua"/>
          <w:color w:val="000000"/>
        </w:rPr>
        <w:t>×</w:t>
      </w:r>
      <w:r w:rsidRPr="00FA4276">
        <w:rPr>
          <w:rFonts w:ascii="Book Antiqua" w:eastAsia="Book Antiqua" w:hAnsi="Book Antiqua" w:cs="Book Antiqua"/>
          <w:color w:val="000000"/>
        </w:rPr>
        <w:t>; H-I: IHC staining showed that P504s was positive in PRCC and negative in CCRCC.</w:t>
      </w:r>
    </w:p>
    <w:sectPr w:rsidR="00A77B3E" w:rsidRPr="00FA4276" w:rsidSect="003D7AB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1B0F78" w14:textId="77777777" w:rsidR="00C43899" w:rsidRDefault="00C43899" w:rsidP="00480040">
      <w:r>
        <w:separator/>
      </w:r>
    </w:p>
  </w:endnote>
  <w:endnote w:type="continuationSeparator" w:id="0">
    <w:p w14:paraId="41FC78A6" w14:textId="77777777" w:rsidR="00C43899" w:rsidRDefault="00C43899" w:rsidP="004800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829C59" w14:textId="77777777" w:rsidR="00FA4276" w:rsidRPr="00FA4276" w:rsidRDefault="00FA4276" w:rsidP="00FA4276">
    <w:pPr>
      <w:pStyle w:val="a7"/>
      <w:jc w:val="right"/>
      <w:rPr>
        <w:rFonts w:ascii="Book Antiqua" w:hAnsi="Book Antiqua"/>
        <w:sz w:val="24"/>
        <w:szCs w:val="24"/>
      </w:rPr>
    </w:pPr>
    <w:r>
      <w:rPr>
        <w:color w:val="4F81BD" w:themeColor="accent1"/>
        <w:lang w:val="zh-CN" w:eastAsia="zh-CN"/>
      </w:rPr>
      <w:t xml:space="preserve"> </w:t>
    </w:r>
    <w:r w:rsidRPr="00FA4276">
      <w:rPr>
        <w:rFonts w:ascii="Book Antiqua" w:hAnsi="Book Antiqua"/>
        <w:sz w:val="24"/>
        <w:szCs w:val="24"/>
      </w:rPr>
      <w:fldChar w:fldCharType="begin"/>
    </w:r>
    <w:r w:rsidRPr="00FA4276">
      <w:rPr>
        <w:rFonts w:ascii="Book Antiqua" w:hAnsi="Book Antiqua"/>
        <w:sz w:val="24"/>
        <w:szCs w:val="24"/>
      </w:rPr>
      <w:instrText>PAGE  \* Arabic  \* MERGEFORMAT</w:instrText>
    </w:r>
    <w:r w:rsidRPr="00FA4276">
      <w:rPr>
        <w:rFonts w:ascii="Book Antiqua" w:hAnsi="Book Antiqua"/>
        <w:sz w:val="24"/>
        <w:szCs w:val="24"/>
      </w:rPr>
      <w:fldChar w:fldCharType="separate"/>
    </w:r>
    <w:r w:rsidR="006B7F74" w:rsidRPr="006B7F74">
      <w:rPr>
        <w:rFonts w:ascii="Book Antiqua" w:hAnsi="Book Antiqua"/>
        <w:noProof/>
        <w:sz w:val="24"/>
        <w:szCs w:val="24"/>
        <w:lang w:val="zh-CN" w:eastAsia="zh-CN"/>
      </w:rPr>
      <w:t>15</w:t>
    </w:r>
    <w:r w:rsidRPr="00FA4276">
      <w:rPr>
        <w:rFonts w:ascii="Book Antiqua" w:hAnsi="Book Antiqua"/>
        <w:sz w:val="24"/>
        <w:szCs w:val="24"/>
      </w:rPr>
      <w:fldChar w:fldCharType="end"/>
    </w:r>
    <w:r w:rsidRPr="00FA4276">
      <w:rPr>
        <w:rFonts w:ascii="Book Antiqua" w:hAnsi="Book Antiqua"/>
        <w:sz w:val="24"/>
        <w:szCs w:val="24"/>
        <w:lang w:val="zh-CN" w:eastAsia="zh-CN"/>
      </w:rPr>
      <w:t xml:space="preserve"> / </w:t>
    </w:r>
    <w:r w:rsidRPr="00FA4276">
      <w:rPr>
        <w:rFonts w:ascii="Book Antiqua" w:hAnsi="Book Antiqua"/>
        <w:sz w:val="24"/>
        <w:szCs w:val="24"/>
      </w:rPr>
      <w:fldChar w:fldCharType="begin"/>
    </w:r>
    <w:r w:rsidRPr="00FA4276">
      <w:rPr>
        <w:rFonts w:ascii="Book Antiqua" w:hAnsi="Book Antiqua"/>
        <w:sz w:val="24"/>
        <w:szCs w:val="24"/>
      </w:rPr>
      <w:instrText>NUMPAGES  \* Arabic  \* MERGEFORMAT</w:instrText>
    </w:r>
    <w:r w:rsidRPr="00FA4276">
      <w:rPr>
        <w:rFonts w:ascii="Book Antiqua" w:hAnsi="Book Antiqua"/>
        <w:sz w:val="24"/>
        <w:szCs w:val="24"/>
      </w:rPr>
      <w:fldChar w:fldCharType="separate"/>
    </w:r>
    <w:r w:rsidR="006B7F74" w:rsidRPr="006B7F74">
      <w:rPr>
        <w:rFonts w:ascii="Book Antiqua" w:hAnsi="Book Antiqua"/>
        <w:noProof/>
        <w:sz w:val="24"/>
        <w:szCs w:val="24"/>
        <w:lang w:val="zh-CN" w:eastAsia="zh-CN"/>
      </w:rPr>
      <w:t>18</w:t>
    </w:r>
    <w:r w:rsidRPr="00FA4276">
      <w:rPr>
        <w:rFonts w:ascii="Book Antiqua" w:hAnsi="Book Antiqua"/>
        <w:sz w:val="24"/>
        <w:szCs w:val="24"/>
      </w:rPr>
      <w:fldChar w:fldCharType="end"/>
    </w:r>
  </w:p>
  <w:p w14:paraId="51730DFE" w14:textId="77777777" w:rsidR="00FA4276" w:rsidRDefault="00FA4276">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C863AC" w14:textId="77777777" w:rsidR="00C43899" w:rsidRDefault="00C43899" w:rsidP="00480040">
      <w:r>
        <w:separator/>
      </w:r>
    </w:p>
  </w:footnote>
  <w:footnote w:type="continuationSeparator" w:id="0">
    <w:p w14:paraId="1B0C56D2" w14:textId="77777777" w:rsidR="00C43899" w:rsidRDefault="00C43899" w:rsidP="00480040">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w15:presenceInfo w15:providerId="Windows Live" w15:userId="4fffbcdf8f4c29b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02B0"/>
    <w:rsid w:val="00077C8B"/>
    <w:rsid w:val="000B140D"/>
    <w:rsid w:val="000D3D38"/>
    <w:rsid w:val="001F7007"/>
    <w:rsid w:val="00255CA5"/>
    <w:rsid w:val="003A1D15"/>
    <w:rsid w:val="003D7ABD"/>
    <w:rsid w:val="003F430D"/>
    <w:rsid w:val="00425C59"/>
    <w:rsid w:val="00442056"/>
    <w:rsid w:val="00480040"/>
    <w:rsid w:val="005C4814"/>
    <w:rsid w:val="00634997"/>
    <w:rsid w:val="00682055"/>
    <w:rsid w:val="006B7F74"/>
    <w:rsid w:val="007464D1"/>
    <w:rsid w:val="00893A25"/>
    <w:rsid w:val="008E5AE7"/>
    <w:rsid w:val="0095261F"/>
    <w:rsid w:val="00A77B3E"/>
    <w:rsid w:val="00C43899"/>
    <w:rsid w:val="00CA2A55"/>
    <w:rsid w:val="00D91E5A"/>
    <w:rsid w:val="00D95A71"/>
    <w:rsid w:val="00DD199E"/>
    <w:rsid w:val="00E72472"/>
    <w:rsid w:val="00F478FC"/>
    <w:rsid w:val="00FA4276"/>
    <w:rsid w:val="00FD2C8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4054B66"/>
  <w15:docId w15:val="{6EEB5285-AD93-4381-AB8C-C9B178E0D2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3D7ABD"/>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MsoCommentReference0">
    <w:name w:val="MsoCommentReference"/>
    <w:basedOn w:val="a0"/>
    <w:rsid w:val="003D7ABD"/>
  </w:style>
  <w:style w:type="character" w:customStyle="1" w:styleId="transsent">
    <w:name w:val="transsent"/>
    <w:basedOn w:val="a0"/>
    <w:rsid w:val="003D7ABD"/>
  </w:style>
  <w:style w:type="paragraph" w:styleId="a3">
    <w:name w:val="Balloon Text"/>
    <w:basedOn w:val="a"/>
    <w:link w:val="a4"/>
    <w:rsid w:val="00D95A71"/>
    <w:rPr>
      <w:sz w:val="18"/>
      <w:szCs w:val="18"/>
    </w:rPr>
  </w:style>
  <w:style w:type="character" w:customStyle="1" w:styleId="a4">
    <w:name w:val="批注框文本 字符"/>
    <w:basedOn w:val="a0"/>
    <w:link w:val="a3"/>
    <w:rsid w:val="00D95A71"/>
    <w:rPr>
      <w:sz w:val="18"/>
      <w:szCs w:val="18"/>
    </w:rPr>
  </w:style>
  <w:style w:type="paragraph" w:styleId="a5">
    <w:name w:val="header"/>
    <w:basedOn w:val="a"/>
    <w:link w:val="a6"/>
    <w:rsid w:val="00480040"/>
    <w:pPr>
      <w:pBdr>
        <w:bottom w:val="single" w:sz="6" w:space="1" w:color="auto"/>
      </w:pBdr>
      <w:tabs>
        <w:tab w:val="center" w:pos="4153"/>
        <w:tab w:val="right" w:pos="8306"/>
      </w:tabs>
      <w:snapToGrid w:val="0"/>
      <w:jc w:val="center"/>
    </w:pPr>
    <w:rPr>
      <w:sz w:val="18"/>
      <w:szCs w:val="18"/>
    </w:rPr>
  </w:style>
  <w:style w:type="character" w:customStyle="1" w:styleId="a6">
    <w:name w:val="页眉 字符"/>
    <w:basedOn w:val="a0"/>
    <w:link w:val="a5"/>
    <w:rsid w:val="00480040"/>
    <w:rPr>
      <w:sz w:val="18"/>
      <w:szCs w:val="18"/>
    </w:rPr>
  </w:style>
  <w:style w:type="paragraph" w:styleId="a7">
    <w:name w:val="footer"/>
    <w:basedOn w:val="a"/>
    <w:link w:val="a8"/>
    <w:uiPriority w:val="99"/>
    <w:rsid w:val="00480040"/>
    <w:pPr>
      <w:tabs>
        <w:tab w:val="center" w:pos="4153"/>
        <w:tab w:val="right" w:pos="8306"/>
      </w:tabs>
      <w:snapToGrid w:val="0"/>
    </w:pPr>
    <w:rPr>
      <w:sz w:val="18"/>
      <w:szCs w:val="18"/>
    </w:rPr>
  </w:style>
  <w:style w:type="character" w:customStyle="1" w:styleId="a8">
    <w:name w:val="页脚 字符"/>
    <w:basedOn w:val="a0"/>
    <w:link w:val="a7"/>
    <w:uiPriority w:val="99"/>
    <w:rsid w:val="00480040"/>
    <w:rPr>
      <w:sz w:val="18"/>
      <w:szCs w:val="18"/>
    </w:rPr>
  </w:style>
  <w:style w:type="paragraph" w:styleId="a9">
    <w:name w:val="Revision"/>
    <w:hidden/>
    <w:uiPriority w:val="99"/>
    <w:semiHidden/>
    <w:rsid w:val="0095261F"/>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9538129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microsoft.com/office/2011/relationships/people" Target="people.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0D291F16-34E4-4B5D-8CA4-8017164EF6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3903</Words>
  <Characters>22252</Characters>
  <Application>Microsoft Office Word</Application>
  <DocSecurity>0</DocSecurity>
  <Lines>185</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Liansheng</cp:lastModifiedBy>
  <cp:revision>2</cp:revision>
  <dcterms:created xsi:type="dcterms:W3CDTF">2022-04-24T07:20:00Z</dcterms:created>
  <dcterms:modified xsi:type="dcterms:W3CDTF">2022-04-24T07:20:00Z</dcterms:modified>
</cp:coreProperties>
</file>