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DD5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Name of Journal: </w:t>
      </w:r>
      <w:r w:rsidRPr="00A06CC2">
        <w:rPr>
          <w:rFonts w:ascii="Book Antiqua" w:eastAsia="Book Antiqua" w:hAnsi="Book Antiqua" w:cs="Book Antiqua"/>
          <w:i/>
          <w:color w:val="000000"/>
        </w:rPr>
        <w:t>World Journal of Clinical Cases</w:t>
      </w:r>
    </w:p>
    <w:p w14:paraId="578BFD1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Manuscript NO: </w:t>
      </w:r>
      <w:r w:rsidRPr="00A06CC2">
        <w:rPr>
          <w:rFonts w:ascii="Book Antiqua" w:eastAsia="Book Antiqua" w:hAnsi="Book Antiqua" w:cs="Book Antiqua"/>
          <w:color w:val="000000"/>
        </w:rPr>
        <w:t>71747</w:t>
      </w:r>
    </w:p>
    <w:p w14:paraId="307934D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Manuscript Type: </w:t>
      </w:r>
      <w:r w:rsidRPr="00A06CC2">
        <w:rPr>
          <w:rFonts w:ascii="Book Antiqua" w:eastAsia="Book Antiqua" w:hAnsi="Book Antiqua" w:cs="Book Antiqua"/>
          <w:color w:val="000000"/>
        </w:rPr>
        <w:t>CASE REPORT</w:t>
      </w:r>
    </w:p>
    <w:p w14:paraId="34EC317C" w14:textId="77777777" w:rsidR="00A77B3E" w:rsidRPr="00A06CC2" w:rsidRDefault="00A77B3E" w:rsidP="00A06CC2">
      <w:pPr>
        <w:spacing w:line="360" w:lineRule="auto"/>
        <w:jc w:val="both"/>
        <w:rPr>
          <w:rFonts w:ascii="Book Antiqua" w:hAnsi="Book Antiqua"/>
        </w:rPr>
      </w:pPr>
    </w:p>
    <w:p w14:paraId="643329AD" w14:textId="09FADBC7" w:rsidR="00A77B3E" w:rsidRPr="00A06CC2" w:rsidRDefault="00C56DC6" w:rsidP="00A06CC2">
      <w:pPr>
        <w:spacing w:line="360" w:lineRule="auto"/>
        <w:jc w:val="both"/>
        <w:rPr>
          <w:rFonts w:ascii="Book Antiqua" w:hAnsi="Book Antiqua"/>
          <w:lang w:eastAsia="zh-CN"/>
        </w:rPr>
      </w:pPr>
      <w:r w:rsidRPr="00A06CC2">
        <w:rPr>
          <w:rFonts w:ascii="Book Antiqua" w:eastAsia="Book Antiqua" w:hAnsi="Book Antiqua" w:cs="Book Antiqua"/>
          <w:b/>
          <w:color w:val="000000"/>
        </w:rPr>
        <w:t xml:space="preserve">Lumbar disc sequestration mimicking a tumor: </w:t>
      </w:r>
      <w:r w:rsidR="00087A9D">
        <w:rPr>
          <w:rFonts w:ascii="Book Antiqua" w:eastAsia="Book Antiqua" w:hAnsi="Book Antiqua" w:cs="Book Antiqua"/>
          <w:b/>
          <w:color w:val="000000"/>
        </w:rPr>
        <w:t xml:space="preserve">Report of </w:t>
      </w:r>
      <w:r w:rsidR="00087A9D">
        <w:rPr>
          <w:rFonts w:ascii="Book Antiqua" w:hAnsi="Book Antiqua"/>
          <w:b/>
          <w:lang w:eastAsia="zh-CN"/>
        </w:rPr>
        <w:t>f</w:t>
      </w:r>
      <w:r w:rsidR="00087A9D" w:rsidRPr="00A06CC2">
        <w:rPr>
          <w:rFonts w:ascii="Book Antiqua" w:hAnsi="Book Antiqua"/>
          <w:b/>
          <w:lang w:eastAsia="zh-CN"/>
        </w:rPr>
        <w:t>our</w:t>
      </w:r>
      <w:r w:rsidR="00087A9D" w:rsidRPr="00A06CC2">
        <w:rPr>
          <w:rFonts w:ascii="Book Antiqua" w:hAnsi="Book Antiqua"/>
          <w:b/>
        </w:rPr>
        <w:t xml:space="preserve"> </w:t>
      </w:r>
      <w:r w:rsidR="00532248" w:rsidRPr="00A06CC2">
        <w:rPr>
          <w:rFonts w:ascii="Book Antiqua" w:hAnsi="Book Antiqua"/>
          <w:b/>
        </w:rPr>
        <w:t>case</w:t>
      </w:r>
      <w:r w:rsidR="00532248" w:rsidRPr="00A06CC2">
        <w:rPr>
          <w:rFonts w:ascii="Book Antiqua" w:hAnsi="Book Antiqua"/>
          <w:b/>
          <w:lang w:eastAsia="zh-CN"/>
        </w:rPr>
        <w:t>s</w:t>
      </w:r>
      <w:r w:rsidR="00087A9D" w:rsidRPr="00087A9D">
        <w:t xml:space="preserve"> </w:t>
      </w:r>
      <w:r w:rsidR="00087A9D" w:rsidRPr="00087A9D">
        <w:rPr>
          <w:rFonts w:ascii="Book Antiqua" w:hAnsi="Book Antiqua"/>
          <w:b/>
          <w:lang w:eastAsia="zh-CN"/>
        </w:rPr>
        <w:t>and a literature review</w:t>
      </w:r>
    </w:p>
    <w:p w14:paraId="19D2C491" w14:textId="77777777" w:rsidR="00532248" w:rsidRPr="00A06CC2" w:rsidRDefault="00532248" w:rsidP="00A06CC2">
      <w:pPr>
        <w:spacing w:line="360" w:lineRule="auto"/>
        <w:jc w:val="both"/>
        <w:rPr>
          <w:rFonts w:ascii="Book Antiqua" w:hAnsi="Book Antiqua"/>
          <w:lang w:eastAsia="zh-CN"/>
        </w:rPr>
      </w:pPr>
    </w:p>
    <w:p w14:paraId="45CBA5AC" w14:textId="77777777" w:rsidR="00A77B3E" w:rsidRPr="00A06CC2" w:rsidRDefault="005A0080" w:rsidP="00A06CC2">
      <w:pPr>
        <w:spacing w:line="360" w:lineRule="auto"/>
        <w:jc w:val="both"/>
        <w:rPr>
          <w:rFonts w:ascii="Book Antiqua" w:hAnsi="Book Antiqua"/>
        </w:rPr>
      </w:pPr>
      <w:r w:rsidRPr="00A06CC2">
        <w:rPr>
          <w:rFonts w:ascii="Book Antiqua" w:eastAsia="Book Antiqua" w:hAnsi="Book Antiqua" w:cs="Book Antiqua"/>
          <w:color w:val="000000"/>
        </w:rPr>
        <w:t>Li S</w:t>
      </w:r>
      <w:r w:rsidRPr="00A06CC2">
        <w:rPr>
          <w:rFonts w:ascii="Book Antiqua" w:hAnsi="Book Antiqua" w:cs="Book Antiqua"/>
          <w:color w:val="000000"/>
          <w:lang w:eastAsia="zh-CN"/>
        </w:rPr>
        <w:t xml:space="preserve">T </w:t>
      </w:r>
      <w:bookmarkStart w:id="0" w:name="_Hlk89888581"/>
      <w:r w:rsidRPr="00A06CC2">
        <w:rPr>
          <w:rFonts w:ascii="Book Antiqua" w:hAnsi="Book Antiqua"/>
          <w:i/>
        </w:rPr>
        <w:t>et al</w:t>
      </w:r>
      <w:r w:rsidRPr="00A06CC2">
        <w:rPr>
          <w:rFonts w:ascii="Book Antiqua" w:hAnsi="Book Antiqua"/>
        </w:rPr>
        <w:t>.</w:t>
      </w:r>
      <w:bookmarkEnd w:id="0"/>
      <w:r w:rsidRPr="00A06CC2">
        <w:rPr>
          <w:rFonts w:ascii="Book Antiqua" w:eastAsia="Book Antiqua" w:hAnsi="Book Antiqua" w:cs="Book Antiqua"/>
          <w:color w:val="000000"/>
        </w:rPr>
        <w:t xml:space="preserve"> </w:t>
      </w:r>
      <w:r w:rsidR="00C56DC6" w:rsidRPr="00A06CC2">
        <w:rPr>
          <w:rFonts w:ascii="Book Antiqua" w:eastAsia="Book Antiqua" w:hAnsi="Book Antiqua" w:cs="Book Antiqua"/>
          <w:color w:val="000000"/>
        </w:rPr>
        <w:t>Lumbar disc sequestration mimicking a tumor</w:t>
      </w:r>
    </w:p>
    <w:p w14:paraId="309F9DC3" w14:textId="77777777" w:rsidR="00A77B3E" w:rsidRPr="00A06CC2" w:rsidRDefault="00A77B3E" w:rsidP="00A06CC2">
      <w:pPr>
        <w:spacing w:line="360" w:lineRule="auto"/>
        <w:jc w:val="both"/>
        <w:rPr>
          <w:rFonts w:ascii="Book Antiqua" w:hAnsi="Book Antiqua"/>
        </w:rPr>
      </w:pPr>
    </w:p>
    <w:p w14:paraId="7674195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Sheng-</w:t>
      </w:r>
      <w:r w:rsidR="005A0080" w:rsidRPr="00A06CC2">
        <w:rPr>
          <w:rFonts w:ascii="Book Antiqua" w:hAnsi="Book Antiqua" w:cs="Book Antiqua"/>
          <w:color w:val="000000"/>
          <w:lang w:eastAsia="zh-CN"/>
        </w:rPr>
        <w:t>T</w:t>
      </w:r>
      <w:r w:rsidRPr="00A06CC2">
        <w:rPr>
          <w:rFonts w:ascii="Book Antiqua" w:eastAsia="Book Antiqua" w:hAnsi="Book Antiqua" w:cs="Book Antiqua"/>
          <w:color w:val="000000"/>
        </w:rPr>
        <w:t xml:space="preserve">ang Li, Tao Zhang, </w:t>
      </w:r>
      <w:proofErr w:type="spellStart"/>
      <w:r w:rsidRPr="00A06CC2">
        <w:rPr>
          <w:rFonts w:ascii="Book Antiqua" w:eastAsia="Book Antiqua" w:hAnsi="Book Antiqua" w:cs="Book Antiqua"/>
          <w:color w:val="000000"/>
        </w:rPr>
        <w:t>Xue</w:t>
      </w:r>
      <w:proofErr w:type="spellEnd"/>
      <w:r w:rsidRPr="00A06CC2">
        <w:rPr>
          <w:rFonts w:ascii="Book Antiqua" w:eastAsia="Book Antiqua" w:hAnsi="Book Antiqua" w:cs="Book Antiqua"/>
          <w:color w:val="000000"/>
        </w:rPr>
        <w:t>-Wen Shi, Hua Liu, Cheng-Wei Yang, Ping Zhen, Song-Kai Li</w:t>
      </w:r>
    </w:p>
    <w:p w14:paraId="5EFD97E4" w14:textId="77777777" w:rsidR="00A77B3E" w:rsidRPr="00A06CC2" w:rsidRDefault="00A77B3E" w:rsidP="00A06CC2">
      <w:pPr>
        <w:spacing w:line="360" w:lineRule="auto"/>
        <w:jc w:val="both"/>
        <w:rPr>
          <w:rFonts w:ascii="Book Antiqua" w:hAnsi="Book Antiqua"/>
        </w:rPr>
      </w:pPr>
    </w:p>
    <w:p w14:paraId="41B8EBF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Sheng-</w:t>
      </w:r>
      <w:r w:rsidR="00532248" w:rsidRPr="00A06CC2">
        <w:rPr>
          <w:rFonts w:ascii="Book Antiqua" w:hAnsi="Book Antiqua" w:cs="Book Antiqua"/>
          <w:b/>
          <w:bCs/>
          <w:color w:val="000000"/>
          <w:lang w:eastAsia="zh-CN"/>
        </w:rPr>
        <w:t>T</w:t>
      </w:r>
      <w:r w:rsidRPr="00A06CC2">
        <w:rPr>
          <w:rFonts w:ascii="Book Antiqua" w:eastAsia="Book Antiqua" w:hAnsi="Book Antiqua" w:cs="Book Antiqua"/>
          <w:b/>
          <w:bCs/>
          <w:color w:val="000000"/>
        </w:rPr>
        <w:t xml:space="preserve">ang Li, Tao Zhang, </w:t>
      </w:r>
      <w:proofErr w:type="spellStart"/>
      <w:r w:rsidRPr="00A06CC2">
        <w:rPr>
          <w:rFonts w:ascii="Book Antiqua" w:eastAsia="Book Antiqua" w:hAnsi="Book Antiqua" w:cs="Book Antiqua"/>
          <w:b/>
          <w:bCs/>
          <w:color w:val="000000"/>
        </w:rPr>
        <w:t>Xue</w:t>
      </w:r>
      <w:proofErr w:type="spellEnd"/>
      <w:r w:rsidRPr="00A06CC2">
        <w:rPr>
          <w:rFonts w:ascii="Book Antiqua" w:eastAsia="Book Antiqua" w:hAnsi="Book Antiqua" w:cs="Book Antiqua"/>
          <w:b/>
          <w:bCs/>
          <w:color w:val="000000"/>
        </w:rPr>
        <w:t xml:space="preserve">-Wen Shi, Hua Liu, Cheng-Wei Yang, Ping Zhen, Song-Kai Li, </w:t>
      </w:r>
      <w:r w:rsidRPr="00A06CC2">
        <w:rPr>
          <w:rFonts w:ascii="Book Antiqua" w:eastAsia="Book Antiqua" w:hAnsi="Book Antiqua" w:cs="Book Antiqua"/>
          <w:color w:val="000000"/>
        </w:rPr>
        <w:t>Department of Spine Surgery, The 940</w:t>
      </w:r>
      <w:r w:rsidRPr="00A06CC2">
        <w:rPr>
          <w:rFonts w:ascii="Book Antiqua" w:eastAsia="Book Antiqua" w:hAnsi="Book Antiqua" w:cs="Book Antiqua"/>
          <w:color w:val="000000"/>
          <w:vertAlign w:val="superscript"/>
        </w:rPr>
        <w:t>th</w:t>
      </w:r>
      <w:r w:rsidRPr="00A06CC2">
        <w:rPr>
          <w:rFonts w:ascii="Book Antiqua" w:eastAsia="Book Antiqua" w:hAnsi="Book Antiqua" w:cs="Book Antiqua"/>
          <w:color w:val="000000"/>
        </w:rPr>
        <w:t xml:space="preserve"> Hospital of Joint Logistics Support force of Chinese People’s Liberation, Lanzhou 730050, Gansu Province, China</w:t>
      </w:r>
    </w:p>
    <w:p w14:paraId="6E40DF95" w14:textId="77777777" w:rsidR="00A77B3E" w:rsidRPr="00A06CC2" w:rsidRDefault="00A77B3E" w:rsidP="00A06CC2">
      <w:pPr>
        <w:spacing w:line="360" w:lineRule="auto"/>
        <w:jc w:val="both"/>
        <w:rPr>
          <w:rFonts w:ascii="Book Antiqua" w:hAnsi="Book Antiqua"/>
        </w:rPr>
      </w:pPr>
    </w:p>
    <w:p w14:paraId="49CE3F34" w14:textId="3655166F"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Sheng-</w:t>
      </w:r>
      <w:r w:rsidR="008C0ACB">
        <w:rPr>
          <w:rFonts w:ascii="Book Antiqua" w:hAnsi="Book Antiqua" w:cs="Book Antiqua" w:hint="eastAsia"/>
          <w:b/>
          <w:bCs/>
          <w:color w:val="000000"/>
          <w:lang w:eastAsia="zh-CN"/>
        </w:rPr>
        <w:t>T</w:t>
      </w:r>
      <w:r w:rsidR="008C0ACB" w:rsidRPr="00A06CC2">
        <w:rPr>
          <w:rFonts w:ascii="Book Antiqua" w:eastAsia="Book Antiqua" w:hAnsi="Book Antiqua" w:cs="Book Antiqua"/>
          <w:b/>
          <w:bCs/>
          <w:color w:val="000000"/>
        </w:rPr>
        <w:t xml:space="preserve">ang </w:t>
      </w:r>
      <w:r w:rsidRPr="00A06CC2">
        <w:rPr>
          <w:rFonts w:ascii="Book Antiqua" w:eastAsia="Book Antiqua" w:hAnsi="Book Antiqua" w:cs="Book Antiqua"/>
          <w:b/>
          <w:bCs/>
          <w:color w:val="000000"/>
        </w:rPr>
        <w:t xml:space="preserve">Li, </w:t>
      </w:r>
      <w:r w:rsidR="008C0ACB" w:rsidRPr="008C0ACB">
        <w:rPr>
          <w:rFonts w:ascii="Book Antiqua" w:hAnsi="Book Antiqua" w:cs="Book Antiqua" w:hint="eastAsia"/>
          <w:bCs/>
          <w:color w:val="000000"/>
          <w:lang w:eastAsia="zh-CN"/>
        </w:rPr>
        <w:t>The</w:t>
      </w:r>
      <w:r w:rsidR="008C0ACB">
        <w:rPr>
          <w:rFonts w:ascii="Book Antiqua" w:hAnsi="Book Antiqua" w:cs="Book Antiqua" w:hint="eastAsia"/>
          <w:b/>
          <w:bCs/>
          <w:color w:val="000000"/>
          <w:lang w:eastAsia="zh-CN"/>
        </w:rPr>
        <w:t xml:space="preserve"> </w:t>
      </w:r>
      <w:r w:rsidRPr="00A06CC2">
        <w:rPr>
          <w:rFonts w:ascii="Book Antiqua" w:eastAsia="Book Antiqua" w:hAnsi="Book Antiqua" w:cs="Book Antiqua"/>
          <w:color w:val="000000"/>
        </w:rPr>
        <w:t xml:space="preserve">Second </w:t>
      </w:r>
      <w:r w:rsidR="00087A9D">
        <w:rPr>
          <w:rFonts w:ascii="Book Antiqua" w:eastAsia="Book Antiqua" w:hAnsi="Book Antiqua" w:cs="Book Antiqua"/>
          <w:color w:val="000000"/>
        </w:rPr>
        <w:t>H</w:t>
      </w:r>
      <w:r w:rsidR="00087A9D" w:rsidRPr="00A06CC2">
        <w:rPr>
          <w:rFonts w:ascii="Book Antiqua" w:eastAsia="Book Antiqua" w:hAnsi="Book Antiqua" w:cs="Book Antiqua"/>
          <w:color w:val="000000"/>
        </w:rPr>
        <w:t>ospital</w:t>
      </w:r>
      <w:r w:rsidR="00087A9D">
        <w:rPr>
          <w:rFonts w:ascii="Book Antiqua" w:eastAsia="Book Antiqua" w:hAnsi="Book Antiqua" w:cs="Book Antiqua"/>
          <w:color w:val="000000"/>
        </w:rPr>
        <w:t xml:space="preserve"> of</w:t>
      </w:r>
      <w:r w:rsidR="00087A9D"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Lanzhou University, Lanzhou 730000, Gansu Province, China</w:t>
      </w:r>
    </w:p>
    <w:p w14:paraId="085B9346" w14:textId="77777777" w:rsidR="00A77B3E" w:rsidRPr="00A06CC2" w:rsidRDefault="00A77B3E" w:rsidP="00A06CC2">
      <w:pPr>
        <w:spacing w:line="360" w:lineRule="auto"/>
        <w:jc w:val="both"/>
        <w:rPr>
          <w:rFonts w:ascii="Book Antiqua" w:hAnsi="Book Antiqua"/>
        </w:rPr>
      </w:pPr>
    </w:p>
    <w:p w14:paraId="3C2D8EB1" w14:textId="5071EF7C" w:rsidR="00A77B3E" w:rsidRPr="00A06CC2" w:rsidRDefault="00C56DC6" w:rsidP="00A06CC2">
      <w:pPr>
        <w:spacing w:line="360" w:lineRule="auto"/>
        <w:jc w:val="both"/>
        <w:rPr>
          <w:rFonts w:ascii="Book Antiqua" w:hAnsi="Book Antiqua"/>
        </w:rPr>
      </w:pPr>
      <w:proofErr w:type="spellStart"/>
      <w:r w:rsidRPr="00A06CC2">
        <w:rPr>
          <w:rFonts w:ascii="Book Antiqua" w:eastAsia="Book Antiqua" w:hAnsi="Book Antiqua" w:cs="Book Antiqua"/>
          <w:b/>
          <w:bCs/>
          <w:color w:val="000000"/>
        </w:rPr>
        <w:t>Xue</w:t>
      </w:r>
      <w:proofErr w:type="spellEnd"/>
      <w:r w:rsidRPr="00A06CC2">
        <w:rPr>
          <w:rFonts w:ascii="Book Antiqua" w:eastAsia="Book Antiqua" w:hAnsi="Book Antiqua" w:cs="Book Antiqua"/>
          <w:b/>
          <w:bCs/>
          <w:color w:val="000000"/>
        </w:rPr>
        <w:t xml:space="preserve">-Wen Shi, </w:t>
      </w:r>
      <w:r w:rsidRPr="00A06CC2">
        <w:rPr>
          <w:rFonts w:ascii="Book Antiqua" w:eastAsia="Book Antiqua" w:hAnsi="Book Antiqua" w:cs="Book Antiqua"/>
          <w:color w:val="000000"/>
        </w:rPr>
        <w:t>Clinical Medical College, Ningxia Medical University, Yin</w:t>
      </w:r>
      <w:r w:rsidR="00087A9D">
        <w:rPr>
          <w:rFonts w:ascii="Book Antiqua" w:eastAsia="Book Antiqua" w:hAnsi="Book Antiqua" w:cs="Book Antiqua"/>
          <w:color w:val="000000"/>
        </w:rPr>
        <w:t>c</w:t>
      </w:r>
      <w:r w:rsidRPr="00A06CC2">
        <w:rPr>
          <w:rFonts w:ascii="Book Antiqua" w:eastAsia="Book Antiqua" w:hAnsi="Book Antiqua" w:cs="Book Antiqua"/>
          <w:color w:val="000000"/>
        </w:rPr>
        <w:t xml:space="preserve">huan 750000, </w:t>
      </w:r>
      <w:r w:rsidR="00856EA2" w:rsidRPr="00A06CC2">
        <w:rPr>
          <w:rFonts w:ascii="Book Antiqua" w:eastAsia="Book Antiqua" w:hAnsi="Book Antiqua" w:cs="Book Antiqua"/>
          <w:color w:val="000000"/>
        </w:rPr>
        <w:t>Ningxia Hui Autonomous Region</w:t>
      </w:r>
      <w:r w:rsidRPr="00A06CC2">
        <w:rPr>
          <w:rFonts w:ascii="Book Antiqua" w:eastAsia="Book Antiqua" w:hAnsi="Book Antiqua" w:cs="Book Antiqua"/>
          <w:color w:val="000000"/>
        </w:rPr>
        <w:t>, China</w:t>
      </w:r>
    </w:p>
    <w:p w14:paraId="3AC7E0DC" w14:textId="77777777" w:rsidR="00A77B3E" w:rsidRPr="00A06CC2" w:rsidRDefault="00A77B3E" w:rsidP="00A06CC2">
      <w:pPr>
        <w:spacing w:line="360" w:lineRule="auto"/>
        <w:jc w:val="both"/>
        <w:rPr>
          <w:rFonts w:ascii="Book Antiqua" w:hAnsi="Book Antiqua"/>
        </w:rPr>
      </w:pPr>
    </w:p>
    <w:p w14:paraId="210A397B" w14:textId="373CEA59"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Author contributions: </w:t>
      </w:r>
      <w:r w:rsidRPr="00A06CC2">
        <w:rPr>
          <w:rFonts w:ascii="Book Antiqua" w:eastAsia="Book Antiqua" w:hAnsi="Book Antiqua" w:cs="Book Antiqua"/>
          <w:color w:val="000000"/>
        </w:rPr>
        <w:t>Li ST and Li SK provided the concept for the study and drafted the manuscript; Zhang T and Shi XW provided the images; Liu H, Yang CW</w:t>
      </w:r>
      <w:r w:rsidR="00087A9D">
        <w:rPr>
          <w:rFonts w:ascii="Book Antiqua" w:eastAsia="Book Antiqua" w:hAnsi="Book Antiqua" w:cs="Book Antiqua"/>
          <w:color w:val="000000"/>
        </w:rPr>
        <w:t>,</w:t>
      </w:r>
      <w:r w:rsidRPr="00A06CC2">
        <w:rPr>
          <w:rFonts w:ascii="Book Antiqua" w:eastAsia="Book Antiqua" w:hAnsi="Book Antiqua" w:cs="Book Antiqua"/>
          <w:color w:val="000000"/>
        </w:rPr>
        <w:t xml:space="preserve"> and Zhen P performed the operations, all authors have read and approved the content of the manuscript.</w:t>
      </w:r>
    </w:p>
    <w:p w14:paraId="204BEA32" w14:textId="77777777" w:rsidR="00A77B3E" w:rsidRPr="00A06CC2" w:rsidRDefault="00A77B3E" w:rsidP="00A06CC2">
      <w:pPr>
        <w:spacing w:line="360" w:lineRule="auto"/>
        <w:jc w:val="both"/>
        <w:rPr>
          <w:rFonts w:ascii="Book Antiqua" w:hAnsi="Book Antiqua"/>
        </w:rPr>
      </w:pPr>
    </w:p>
    <w:p w14:paraId="1B6430B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Supported by </w:t>
      </w:r>
      <w:r w:rsidRPr="00A06CC2">
        <w:rPr>
          <w:rFonts w:ascii="Book Antiqua" w:eastAsia="Book Antiqua" w:hAnsi="Book Antiqua" w:cs="Book Antiqua"/>
          <w:color w:val="000000"/>
        </w:rPr>
        <w:t>Chinese People’s Liberation Army Medical Technology Youth Training Program, No. 20QNPY071.</w:t>
      </w:r>
    </w:p>
    <w:p w14:paraId="6DADD14B" w14:textId="77777777" w:rsidR="00A77B3E" w:rsidRPr="00A06CC2" w:rsidRDefault="00A77B3E" w:rsidP="00A06CC2">
      <w:pPr>
        <w:spacing w:line="360" w:lineRule="auto"/>
        <w:jc w:val="both"/>
        <w:rPr>
          <w:rFonts w:ascii="Book Antiqua" w:hAnsi="Book Antiqua"/>
        </w:rPr>
      </w:pPr>
    </w:p>
    <w:p w14:paraId="40430AE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Corresponding author: Song-Kai Li, MD, Associate Professor, </w:t>
      </w:r>
      <w:r w:rsidRPr="00A06CC2">
        <w:rPr>
          <w:rFonts w:ascii="Book Antiqua" w:eastAsia="Book Antiqua" w:hAnsi="Book Antiqua" w:cs="Book Antiqua"/>
          <w:color w:val="000000"/>
        </w:rPr>
        <w:t>Department of Spine Surgery, The 940</w:t>
      </w:r>
      <w:r w:rsidRPr="00A06CC2">
        <w:rPr>
          <w:rFonts w:ascii="Book Antiqua" w:eastAsia="Book Antiqua" w:hAnsi="Book Antiqua" w:cs="Book Antiqua"/>
          <w:color w:val="000000"/>
          <w:vertAlign w:val="superscript"/>
        </w:rPr>
        <w:t>th</w:t>
      </w:r>
      <w:r w:rsidRPr="00A06CC2">
        <w:rPr>
          <w:rFonts w:ascii="Book Antiqua" w:eastAsia="Book Antiqua" w:hAnsi="Book Antiqua" w:cs="Book Antiqua"/>
          <w:color w:val="000000"/>
        </w:rPr>
        <w:t xml:space="preserve"> Hospital of Joint Logistics Support force of Chinese People’s Liberation, No.</w:t>
      </w:r>
      <w:r w:rsidR="00856EA2"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 xml:space="preserve">333 </w:t>
      </w:r>
      <w:proofErr w:type="spellStart"/>
      <w:r w:rsidRPr="00A06CC2">
        <w:rPr>
          <w:rFonts w:ascii="Book Antiqua" w:eastAsia="Book Antiqua" w:hAnsi="Book Antiqua" w:cs="Book Antiqua"/>
          <w:color w:val="000000"/>
        </w:rPr>
        <w:t>Nanbinhe</w:t>
      </w:r>
      <w:proofErr w:type="spellEnd"/>
      <w:r w:rsidRPr="00A06CC2">
        <w:rPr>
          <w:rFonts w:ascii="Book Antiqua" w:eastAsia="Book Antiqua" w:hAnsi="Book Antiqua" w:cs="Book Antiqua"/>
          <w:color w:val="000000"/>
        </w:rPr>
        <w:t xml:space="preserve"> Road, Lanzhou 730050, Gansu Province, China. lisongkai@gmail.com</w:t>
      </w:r>
    </w:p>
    <w:p w14:paraId="6706260B" w14:textId="77777777" w:rsidR="00A77B3E" w:rsidRPr="00A06CC2" w:rsidRDefault="00A77B3E" w:rsidP="00A06CC2">
      <w:pPr>
        <w:spacing w:line="360" w:lineRule="auto"/>
        <w:jc w:val="both"/>
        <w:rPr>
          <w:rFonts w:ascii="Book Antiqua" w:hAnsi="Book Antiqua"/>
        </w:rPr>
      </w:pPr>
    </w:p>
    <w:p w14:paraId="71EE63F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Received: </w:t>
      </w:r>
      <w:r w:rsidRPr="00A06CC2">
        <w:rPr>
          <w:rFonts w:ascii="Book Antiqua" w:eastAsia="Book Antiqua" w:hAnsi="Book Antiqua" w:cs="Book Antiqua"/>
          <w:color w:val="000000"/>
        </w:rPr>
        <w:t>September 20, 2021</w:t>
      </w:r>
    </w:p>
    <w:p w14:paraId="617CD64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Revised: </w:t>
      </w:r>
      <w:r w:rsidR="00AF0845" w:rsidRPr="00A06CC2">
        <w:rPr>
          <w:rFonts w:ascii="Book Antiqua" w:eastAsia="Book Antiqua" w:hAnsi="Book Antiqua" w:cs="Book Antiqua"/>
          <w:bCs/>
          <w:color w:val="000000"/>
        </w:rPr>
        <w:t>October 29, 2021</w:t>
      </w:r>
    </w:p>
    <w:p w14:paraId="0D34ADB9" w14:textId="3E38CF2D"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Accepted: </w:t>
      </w:r>
      <w:ins w:id="1" w:author="Liansheng Ma" w:date="2022-02-12T04:46:00Z">
        <w:r w:rsidR="00AE2703" w:rsidRPr="00AE2703">
          <w:rPr>
            <w:rFonts w:ascii="Book Antiqua" w:eastAsia="Book Antiqua" w:hAnsi="Book Antiqua" w:cs="Book Antiqua"/>
            <w:b/>
            <w:bCs/>
            <w:color w:val="000000"/>
          </w:rPr>
          <w:t>February 12, 2022</w:t>
        </w:r>
      </w:ins>
    </w:p>
    <w:p w14:paraId="38F93C78" w14:textId="1B56C680" w:rsidR="00A77B3E" w:rsidRPr="00FE27AA"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Published online: </w:t>
      </w:r>
    </w:p>
    <w:p w14:paraId="16C8FAC7" w14:textId="77777777" w:rsidR="003421AF" w:rsidRDefault="003421AF" w:rsidP="00A06CC2">
      <w:pPr>
        <w:spacing w:line="360" w:lineRule="auto"/>
        <w:jc w:val="both"/>
        <w:rPr>
          <w:rFonts w:ascii="Book Antiqua" w:hAnsi="Book Antiqua" w:cs="Book Antiqua"/>
          <w:b/>
          <w:color w:val="000000"/>
          <w:lang w:eastAsia="zh-CN"/>
        </w:rPr>
      </w:pPr>
    </w:p>
    <w:p w14:paraId="06BA95B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Abstract</w:t>
      </w:r>
    </w:p>
    <w:p w14:paraId="3F0EC71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BACKGROUND</w:t>
      </w:r>
    </w:p>
    <w:p w14:paraId="34F8212F" w14:textId="73E33EF0"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Disc herniation refers to the displacement of disc material beyond its anatomical space. Disc sequestration is defined as migration of the herniated disc fragment into the epidural space, completely separating it from the parent disc. The fragment can move in upward, inferior, and lateral directions, which often causes low back pain and discomfort, abnormal sensation</w:t>
      </w:r>
      <w:r w:rsidR="00087A9D">
        <w:rPr>
          <w:rFonts w:ascii="Book Antiqua" w:eastAsia="Book Antiqua" w:hAnsi="Book Antiqua" w:cs="Book Antiqua"/>
          <w:color w:val="000000"/>
        </w:rPr>
        <w:t>,</w:t>
      </w:r>
      <w:r w:rsidRPr="00A06CC2">
        <w:rPr>
          <w:rFonts w:ascii="Book Antiqua" w:eastAsia="Book Antiqua" w:hAnsi="Book Antiqua" w:cs="Book Antiqua"/>
          <w:color w:val="000000"/>
        </w:rPr>
        <w:t xml:space="preserve"> and movement of lower limbs. The free disc fragments detached from the parent disc often mimic spinal tumors</w:t>
      </w:r>
      <w:r w:rsidR="006A188C" w:rsidRPr="00A06CC2">
        <w:rPr>
          <w:rFonts w:ascii="Book Antiqua" w:hAnsi="Book Antiqua" w:cs="Book Antiqua"/>
          <w:color w:val="000000"/>
          <w:lang w:eastAsia="zh-CN"/>
        </w:rPr>
        <w:t>.</w:t>
      </w:r>
      <w:r w:rsidRPr="00A06CC2">
        <w:rPr>
          <w:rFonts w:ascii="Book Antiqua" w:eastAsia="Book Antiqua" w:hAnsi="Book Antiqua" w:cs="Book Antiqua"/>
          <w:color w:val="000000"/>
        </w:rPr>
        <w:t xml:space="preserve"> </w:t>
      </w:r>
      <w:r w:rsidR="006A188C" w:rsidRPr="00A06CC2">
        <w:rPr>
          <w:rFonts w:ascii="Book Antiqua" w:eastAsia="Book Antiqua" w:hAnsi="Book Antiqua" w:cs="Book Antiqua"/>
          <w:color w:val="000000"/>
        </w:rPr>
        <w:t xml:space="preserve">Tumor like lumbar disc herniation can cause clinical symptoms similar to spinal tumors, such as lumbar soreness, pain, numbness and weakness of lower limbs, radiation pain of lower limbs, </w:t>
      </w:r>
      <w:r w:rsidR="006A188C" w:rsidRPr="00A06CC2">
        <w:rPr>
          <w:rFonts w:ascii="Book Antiqua" w:eastAsia="Book Antiqua" w:hAnsi="Book Antiqua" w:cs="Book Antiqua"/>
          <w:i/>
          <w:color w:val="000000"/>
        </w:rPr>
        <w:t>etc</w:t>
      </w:r>
      <w:r w:rsidR="006A188C" w:rsidRPr="00A06CC2">
        <w:rPr>
          <w:rFonts w:ascii="Book Antiqua" w:hAnsi="Book Antiqua" w:cs="Book Antiqua"/>
          <w:color w:val="000000"/>
          <w:lang w:eastAsia="zh-CN"/>
        </w:rPr>
        <w:t>.</w:t>
      </w:r>
      <w:r w:rsidR="006A188C" w:rsidRPr="00A06CC2">
        <w:rPr>
          <w:rFonts w:ascii="Book Antiqua" w:eastAsia="Book Antiqua" w:hAnsi="Book Antiqua" w:cs="Book Antiqua"/>
          <w:color w:val="000000"/>
        </w:rPr>
        <w:t xml:space="preserve"> It is usually necessary to diagnose the disease according to the doctor's clinical experience, and make preliminary diagnosis and differential diagnosis with the help of </w:t>
      </w:r>
      <w:r w:rsidR="005C77F8" w:rsidRPr="00A06CC2">
        <w:rPr>
          <w:rFonts w:ascii="Book Antiqua" w:eastAsia="Book Antiqua" w:hAnsi="Book Antiqua" w:cs="Book Antiqua"/>
          <w:color w:val="000000"/>
        </w:rPr>
        <w:t>magnetic resonance imaging (MRI)</w:t>
      </w:r>
      <w:r w:rsidR="006A188C" w:rsidRPr="00A06CC2">
        <w:rPr>
          <w:rFonts w:ascii="Book Antiqua" w:eastAsia="Book Antiqua" w:hAnsi="Book Antiqua" w:cs="Book Antiqua"/>
          <w:color w:val="000000"/>
        </w:rPr>
        <w:t xml:space="preserve"> and </w:t>
      </w:r>
      <w:r w:rsidR="006A188C" w:rsidRPr="00A06CC2">
        <w:rPr>
          <w:rFonts w:ascii="Book Antiqua" w:hAnsi="Book Antiqua" w:cs="Book Antiqua"/>
          <w:color w:val="000000"/>
          <w:lang w:eastAsia="zh-CN"/>
        </w:rPr>
        <w:t>contrast-</w:t>
      </w:r>
      <w:r w:rsidR="006A188C" w:rsidRPr="00A06CC2">
        <w:rPr>
          <w:rFonts w:ascii="Book Antiqua" w:eastAsia="Book Antiqua" w:hAnsi="Book Antiqua" w:cs="Book Antiqua"/>
          <w:color w:val="000000"/>
        </w:rPr>
        <w:t>enhanced MRI. However,</w:t>
      </w:r>
      <w:r w:rsidR="006A188C"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pathological examination is the gold standard that distinguishes tumoral from non-tumoral status. We report four cases of disc herniation mimicking a tumor, and all the pathological results were intervertebral disc tissue.</w:t>
      </w:r>
    </w:p>
    <w:p w14:paraId="2E1DD687" w14:textId="77777777" w:rsidR="00A77B3E" w:rsidRPr="00A06CC2" w:rsidRDefault="00A77B3E" w:rsidP="00A06CC2">
      <w:pPr>
        <w:spacing w:line="360" w:lineRule="auto"/>
        <w:jc w:val="both"/>
        <w:rPr>
          <w:rFonts w:ascii="Book Antiqua" w:hAnsi="Book Antiqua"/>
        </w:rPr>
      </w:pPr>
    </w:p>
    <w:p w14:paraId="49BBB35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CASE SUMMARY</w:t>
      </w:r>
    </w:p>
    <w:p w14:paraId="40DBD038" w14:textId="4BB51238"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The first case was a 71-year-old man with low back pain accompanied by left lower extremity radiating pain for 1 year, with exacerbation over the last 2 wk. After admission, MRI revealed a circular T2-hypointense lesion in the spinal canal of the L4 vertebral segment, with enhancement on contrast-enhanced MRI suggesting neurilemmoma. The second case was a 74-year-old man with pain in both knees associated with movement limitation for 3 years, with exacerbation over the last 3 mo. MRI revealed an oval T2-hyperintense lesion in the spinal canal at the L4–5 </w:t>
      </w:r>
      <w:r w:rsidR="00087A9D">
        <w:rPr>
          <w:rFonts w:ascii="Book Antiqua" w:eastAsia="Book Antiqua" w:hAnsi="Book Antiqua" w:cs="Book Antiqua"/>
          <w:color w:val="000000"/>
        </w:rPr>
        <w:t>l</w:t>
      </w:r>
      <w:r w:rsidR="00087A9D" w:rsidRPr="00A06CC2">
        <w:rPr>
          <w:rFonts w:ascii="Book Antiqua" w:eastAsia="Book Antiqua" w:hAnsi="Book Antiqua" w:cs="Book Antiqua"/>
          <w:color w:val="000000"/>
        </w:rPr>
        <w:t>evel</w:t>
      </w:r>
      <w:r w:rsidRPr="00A06CC2">
        <w:rPr>
          <w:rFonts w:ascii="Book Antiqua" w:eastAsia="Book Antiqua" w:hAnsi="Book Antiqua" w:cs="Book Antiqua"/>
          <w:color w:val="000000"/>
        </w:rPr>
        <w:t xml:space="preserve">, with obvious peripheral enhancement on contrast-enhanced MRI. Thus, neurilemmoma was suspected. The third case was a 53-year-old man who presented with numbness and weakness of the lumbar spine and right lower extremity for 2 wk. MRI revealed a round T2-hyperintense lesion in the spinal canal at the L4–5 </w:t>
      </w:r>
      <w:r w:rsidR="00087A9D">
        <w:rPr>
          <w:rFonts w:ascii="Book Antiqua" w:eastAsia="Book Antiqua" w:hAnsi="Book Antiqua" w:cs="Book Antiqua"/>
          <w:color w:val="000000"/>
        </w:rPr>
        <w:t>l</w:t>
      </w:r>
      <w:r w:rsidR="00087A9D" w:rsidRPr="00A06CC2">
        <w:rPr>
          <w:rFonts w:ascii="Book Antiqua" w:eastAsia="Book Antiqua" w:hAnsi="Book Antiqua" w:cs="Book Antiqua"/>
          <w:color w:val="000000"/>
        </w:rPr>
        <w:t>evel</w:t>
      </w:r>
      <w:r w:rsidRPr="00A06CC2">
        <w:rPr>
          <w:rFonts w:ascii="Book Antiqua" w:eastAsia="Book Antiqua" w:hAnsi="Book Antiqua" w:cs="Book Antiqua"/>
          <w:color w:val="000000"/>
        </w:rPr>
        <w:t xml:space="preserve">, with obvious rim enhancement on contrast-enhanced MRI. Thus, a spinal tumor was suspected. The fourth case was a 75-year-old man with right lower extremity pain for 2 </w:t>
      </w:r>
      <w:proofErr w:type="spellStart"/>
      <w:r w:rsidRPr="00A06CC2">
        <w:rPr>
          <w:rFonts w:ascii="Book Antiqua" w:eastAsia="Book Antiqua" w:hAnsi="Book Antiqua" w:cs="Book Antiqua"/>
          <w:color w:val="000000"/>
        </w:rPr>
        <w:t>wk</w:t>
      </w:r>
      <w:proofErr w:type="spellEnd"/>
      <w:r w:rsidRPr="00A06CC2">
        <w:rPr>
          <w:rFonts w:ascii="Book Antiqua" w:eastAsia="Book Antiqua" w:hAnsi="Book Antiqua" w:cs="Book Antiqua"/>
          <w:color w:val="000000"/>
        </w:rPr>
        <w:t xml:space="preserve">, with exacerbation over the last week. MRI revealed a round T1-isointense lesion in the spinal canal of the L3 vertebral segment and a T2-hyperintense signal from the lesion. There was no obvious enhancement on contrast-enhanced MRI, so a spinal tumor was suspected. All four patients underwent surgery and recovered to </w:t>
      </w:r>
      <w:r w:rsidR="00087A9D" w:rsidRPr="00A06CC2">
        <w:rPr>
          <w:rFonts w:ascii="Book Antiqua" w:eastAsia="Book Antiqua" w:hAnsi="Book Antiqua" w:cs="Book Antiqua"/>
          <w:color w:val="000000"/>
        </w:rPr>
        <w:t>A</w:t>
      </w:r>
      <w:r w:rsidR="00087A9D">
        <w:rPr>
          <w:rFonts w:ascii="Book Antiqua" w:eastAsia="Book Antiqua" w:hAnsi="Book Antiqua" w:cs="Book Antiqua"/>
          <w:color w:val="000000"/>
        </w:rPr>
        <w:t>SIA</w:t>
      </w:r>
      <w:r w:rsidR="00087A9D" w:rsidRPr="00A06CC2">
        <w:rPr>
          <w:rFonts w:ascii="Book Antiqua" w:eastAsia="Book Antiqua" w:hAnsi="Book Antiqua" w:cs="Book Antiqua"/>
          <w:color w:val="000000"/>
        </w:rPr>
        <w:t xml:space="preserve"> </w:t>
      </w:r>
      <w:r w:rsidR="00087A9D">
        <w:rPr>
          <w:rFonts w:ascii="Book Antiqua" w:eastAsia="Book Antiqua" w:hAnsi="Book Antiqua" w:cs="Book Antiqua"/>
          <w:color w:val="000000"/>
        </w:rPr>
        <w:t>g</w:t>
      </w:r>
      <w:r w:rsidR="00087A9D" w:rsidRPr="00A06CC2">
        <w:rPr>
          <w:rFonts w:ascii="Book Antiqua" w:eastAsia="Book Antiqua" w:hAnsi="Book Antiqua" w:cs="Book Antiqua"/>
          <w:color w:val="000000"/>
        </w:rPr>
        <w:t xml:space="preserve">rade </w:t>
      </w:r>
      <w:r w:rsidRPr="00A06CC2">
        <w:rPr>
          <w:rFonts w:ascii="Book Antiqua" w:eastAsia="Book Antiqua" w:hAnsi="Book Antiqua" w:cs="Book Antiqua"/>
          <w:color w:val="000000"/>
        </w:rPr>
        <w:t>E on postoperative days 5, 8, 8, and 6, respectively. All patients had an uneventful postoperative course and fully recovered within 3 mo.</w:t>
      </w:r>
    </w:p>
    <w:p w14:paraId="4BCFD659" w14:textId="77777777" w:rsidR="00A77B3E" w:rsidRPr="00A06CC2" w:rsidRDefault="00A77B3E" w:rsidP="00A06CC2">
      <w:pPr>
        <w:spacing w:line="360" w:lineRule="auto"/>
        <w:jc w:val="both"/>
        <w:rPr>
          <w:rFonts w:ascii="Book Antiqua" w:hAnsi="Book Antiqua"/>
        </w:rPr>
      </w:pPr>
    </w:p>
    <w:p w14:paraId="7F5F04A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CONCLUSION</w:t>
      </w:r>
    </w:p>
    <w:p w14:paraId="7B4238DB"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Disc herniation mimicking a tumor is a relatively rare clinical entity and can be easily misdiagnosed as a spinal tumor. Examinations and tests should be improved preoperatively. Patients should undergo comprehensive preoperative evaluations, and the lesions should be removed surgically and confirmed by pathological diagnosis.</w:t>
      </w:r>
    </w:p>
    <w:p w14:paraId="368C20C5" w14:textId="77777777" w:rsidR="00A77B3E" w:rsidRPr="00A06CC2" w:rsidRDefault="00A77B3E" w:rsidP="00A06CC2">
      <w:pPr>
        <w:spacing w:line="360" w:lineRule="auto"/>
        <w:jc w:val="both"/>
        <w:rPr>
          <w:rFonts w:ascii="Book Antiqua" w:hAnsi="Book Antiqua"/>
        </w:rPr>
      </w:pPr>
    </w:p>
    <w:p w14:paraId="38D1FF1B" w14:textId="77777777" w:rsidR="00A77B3E" w:rsidRPr="00A06CC2" w:rsidRDefault="00C56DC6" w:rsidP="00A06CC2">
      <w:pPr>
        <w:spacing w:line="360" w:lineRule="auto"/>
        <w:jc w:val="both"/>
        <w:rPr>
          <w:rFonts w:ascii="Book Antiqua" w:hAnsi="Book Antiqua"/>
          <w:lang w:eastAsia="zh-CN"/>
        </w:rPr>
      </w:pPr>
      <w:r w:rsidRPr="00A06CC2">
        <w:rPr>
          <w:rFonts w:ascii="Book Antiqua" w:eastAsia="Book Antiqua" w:hAnsi="Book Antiqua" w:cs="Book Antiqua"/>
          <w:b/>
          <w:bCs/>
          <w:color w:val="000000"/>
        </w:rPr>
        <w:t xml:space="preserve">Key Words: </w:t>
      </w:r>
      <w:r w:rsidRPr="00A06CC2">
        <w:rPr>
          <w:rFonts w:ascii="Book Antiqua" w:eastAsia="Book Antiqua" w:hAnsi="Book Antiqua" w:cs="Book Antiqua"/>
          <w:color w:val="000000"/>
        </w:rPr>
        <w:t>Disc herniation; Disc sequestration; Mimicking tumor; Spinal tumor; Surgery; Case report</w:t>
      </w:r>
      <w:r w:rsidR="00AF0845" w:rsidRPr="00A06CC2">
        <w:rPr>
          <w:rFonts w:ascii="Book Antiqua" w:hAnsi="Book Antiqua" w:cs="Book Antiqua"/>
          <w:color w:val="000000"/>
          <w:lang w:eastAsia="zh-CN"/>
        </w:rPr>
        <w:t>s</w:t>
      </w:r>
    </w:p>
    <w:p w14:paraId="6B348AF8" w14:textId="77777777" w:rsidR="00A77B3E" w:rsidRPr="00A06CC2" w:rsidRDefault="00A77B3E" w:rsidP="00A06CC2">
      <w:pPr>
        <w:spacing w:line="360" w:lineRule="auto"/>
        <w:jc w:val="both"/>
        <w:rPr>
          <w:rFonts w:ascii="Book Antiqua" w:hAnsi="Book Antiqua"/>
        </w:rPr>
      </w:pPr>
    </w:p>
    <w:p w14:paraId="59C435F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Li ST, Zhang T, Shi XW, Liu H, Yang CW, Zhen P, Li SK. Lumbar disc sequestration mimicking a tumor: Report of four cases and a literature review. </w:t>
      </w:r>
      <w:r w:rsidRPr="00A06CC2">
        <w:rPr>
          <w:rFonts w:ascii="Book Antiqua" w:eastAsia="Book Antiqua" w:hAnsi="Book Antiqua" w:cs="Book Antiqua"/>
          <w:i/>
          <w:iCs/>
          <w:color w:val="000000"/>
        </w:rPr>
        <w:t>World J Clin Cases</w:t>
      </w:r>
      <w:r w:rsidRPr="00A06CC2">
        <w:rPr>
          <w:rFonts w:ascii="Book Antiqua" w:eastAsia="Book Antiqua" w:hAnsi="Book Antiqua" w:cs="Book Antiqua"/>
          <w:color w:val="000000"/>
        </w:rPr>
        <w:t xml:space="preserve"> 20</w:t>
      </w:r>
      <w:r w:rsidR="00AF0845" w:rsidRPr="00A06CC2">
        <w:rPr>
          <w:rFonts w:ascii="Book Antiqua" w:hAnsi="Book Antiqua" w:cs="Book Antiqua"/>
          <w:color w:val="000000"/>
          <w:lang w:eastAsia="zh-CN"/>
        </w:rPr>
        <w:t>22</w:t>
      </w:r>
      <w:r w:rsidRPr="00A06CC2">
        <w:rPr>
          <w:rFonts w:ascii="Book Antiqua" w:eastAsia="Book Antiqua" w:hAnsi="Book Antiqua" w:cs="Book Antiqua"/>
          <w:color w:val="000000"/>
        </w:rPr>
        <w:t>; In press</w:t>
      </w:r>
    </w:p>
    <w:p w14:paraId="575737E5" w14:textId="77777777" w:rsidR="00A77B3E" w:rsidRPr="00A06CC2" w:rsidRDefault="00A77B3E" w:rsidP="00A06CC2">
      <w:pPr>
        <w:spacing w:line="360" w:lineRule="auto"/>
        <w:jc w:val="both"/>
        <w:rPr>
          <w:rFonts w:ascii="Book Antiqua" w:hAnsi="Book Antiqua"/>
        </w:rPr>
      </w:pPr>
    </w:p>
    <w:p w14:paraId="48082D0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Core Tip: </w:t>
      </w:r>
      <w:r w:rsidRPr="00A06CC2">
        <w:rPr>
          <w:rFonts w:ascii="Book Antiqua" w:eastAsia="Book Antiqua" w:hAnsi="Book Antiqua" w:cs="Book Antiqua"/>
          <w:color w:val="000000"/>
        </w:rPr>
        <w:t>Lumbar disc herniation is a common condition in orthopedics. It is defined as displacement of disc material beyond its anatomical space and the formation of an isolated disc when the herniated disc is detached from the parent disc. Disc sequestration refers to migration of a herniated disc fragment into the epidural space with complete separation from the parent disc. Here, we report four cases of disc sequestration mimicking a spinal tumor. All of the patients underwent surgery, and the postoperative pathology showed intervertebral disc tissue. All four cases had an uneventful postoperative course and recovered completely within 3 mo.</w:t>
      </w:r>
    </w:p>
    <w:p w14:paraId="7CB3268C" w14:textId="77777777" w:rsidR="00A77B3E" w:rsidRPr="00A06CC2" w:rsidRDefault="00A77B3E" w:rsidP="00A06CC2">
      <w:pPr>
        <w:spacing w:line="360" w:lineRule="auto"/>
        <w:jc w:val="both"/>
        <w:rPr>
          <w:rFonts w:ascii="Book Antiqua" w:hAnsi="Book Antiqua"/>
        </w:rPr>
      </w:pPr>
    </w:p>
    <w:p w14:paraId="7FDAC8F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INTRODUCTION</w:t>
      </w:r>
    </w:p>
    <w:p w14:paraId="075D5CC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Lumbar disc herniation is a common condition in orthopedics defined as the displacement of disc material beyond its anatomical space, and the formation of an isolated disc when the herniated disc is detached from the parent disc. Disc sequestration refers to the migration of herniated disc fragments into the epidural space; most disc fragments move in a lateral, cephalic, or caudal direction due to the anatomical structure of the anterior epidural space, and can be easily misdiagnosed as spinal tumors</w:t>
      </w:r>
      <w:r w:rsidR="00AF0845" w:rsidRPr="00A06CC2">
        <w:rPr>
          <w:rFonts w:ascii="Book Antiqua" w:eastAsia="Book Antiqua" w:hAnsi="Book Antiqua" w:cs="Book Antiqua"/>
          <w:color w:val="000000"/>
          <w:vertAlign w:val="superscript"/>
        </w:rPr>
        <w:t>[1,</w:t>
      </w:r>
      <w:r w:rsidRPr="00A06CC2">
        <w:rPr>
          <w:rFonts w:ascii="Book Antiqua" w:eastAsia="Book Antiqua" w:hAnsi="Book Antiqua" w:cs="Book Antiqua"/>
          <w:color w:val="000000"/>
          <w:vertAlign w:val="superscript"/>
        </w:rPr>
        <w:t>2]</w:t>
      </w:r>
      <w:r w:rsidRPr="00A06CC2">
        <w:rPr>
          <w:rFonts w:ascii="Book Antiqua" w:eastAsia="Book Antiqua" w:hAnsi="Book Antiqua" w:cs="Book Antiqua"/>
          <w:color w:val="000000"/>
        </w:rPr>
        <w:t xml:space="preserve">. In rare cases, fragments may migrate dorsally into the posterior epidural space or be located </w:t>
      </w:r>
      <w:proofErr w:type="spellStart"/>
      <w:r w:rsidRPr="00A06CC2">
        <w:rPr>
          <w:rFonts w:ascii="Book Antiqua" w:eastAsia="Book Antiqua" w:hAnsi="Book Antiqua" w:cs="Book Antiqua"/>
          <w:color w:val="000000"/>
        </w:rPr>
        <w:t>intradurally</w:t>
      </w:r>
      <w:proofErr w:type="spellEnd"/>
      <w:r w:rsidRPr="00A06CC2">
        <w:rPr>
          <w:rFonts w:ascii="Book Antiqua" w:eastAsia="Book Antiqua" w:hAnsi="Book Antiqua" w:cs="Book Antiqua"/>
          <w:color w:val="000000"/>
        </w:rPr>
        <w:t xml:space="preserve">. The lumbar spine is the most commonly affected region, but the cervical and thoracic spine can also be affected. Here, we report four cases of disc sequestration mimicking a spinal tumor and review the literature to provide insight into discriminating between a herniated disc and spinal tumor. All four cases underwent surgery, and the postoperative pathology showed intervertebral disc tissue. All four cases had an uneventful postoperative course and recovered completely within 3 </w:t>
      </w:r>
      <w:proofErr w:type="spellStart"/>
      <w:proofErr w:type="gramStart"/>
      <w:r w:rsidRPr="00A06CC2">
        <w:rPr>
          <w:rFonts w:ascii="Book Antiqua" w:eastAsia="Book Antiqua" w:hAnsi="Book Antiqua" w:cs="Book Antiqua"/>
          <w:color w:val="000000"/>
        </w:rPr>
        <w:t>mo</w:t>
      </w:r>
      <w:proofErr w:type="spellEnd"/>
      <w:r w:rsidRPr="00A06CC2">
        <w:rPr>
          <w:rFonts w:ascii="Book Antiqua" w:eastAsia="Book Antiqua" w:hAnsi="Book Antiqua" w:cs="Book Antiqua"/>
          <w:color w:val="000000"/>
          <w:vertAlign w:val="superscript"/>
        </w:rPr>
        <w:t>[</w:t>
      </w:r>
      <w:proofErr w:type="gramEnd"/>
      <w:r w:rsidRPr="00A06CC2">
        <w:rPr>
          <w:rFonts w:ascii="Book Antiqua" w:eastAsia="Book Antiqua" w:hAnsi="Book Antiqua" w:cs="Book Antiqua"/>
          <w:color w:val="000000"/>
          <w:vertAlign w:val="superscript"/>
        </w:rPr>
        <w:t>3]</w:t>
      </w:r>
      <w:r w:rsidRPr="00A06CC2">
        <w:rPr>
          <w:rFonts w:ascii="Book Antiqua" w:eastAsia="Book Antiqua" w:hAnsi="Book Antiqua" w:cs="Book Antiqua"/>
          <w:color w:val="000000"/>
        </w:rPr>
        <w:t>.</w:t>
      </w:r>
    </w:p>
    <w:p w14:paraId="23BC905D" w14:textId="77777777" w:rsidR="00A77B3E" w:rsidRPr="00A06CC2" w:rsidRDefault="00A77B3E" w:rsidP="00A06CC2">
      <w:pPr>
        <w:spacing w:line="360" w:lineRule="auto"/>
        <w:jc w:val="both"/>
        <w:rPr>
          <w:rFonts w:ascii="Book Antiqua" w:hAnsi="Book Antiqua"/>
        </w:rPr>
      </w:pPr>
    </w:p>
    <w:p w14:paraId="13FB0C5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lastRenderedPageBreak/>
        <w:t>CASE PRESENTATION</w:t>
      </w:r>
    </w:p>
    <w:p w14:paraId="211617B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Chief complaints</w:t>
      </w:r>
    </w:p>
    <w:p w14:paraId="679794D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1: </w:t>
      </w:r>
      <w:r w:rsidRPr="00A06CC2">
        <w:rPr>
          <w:rFonts w:ascii="Book Antiqua" w:eastAsia="Book Antiqua" w:hAnsi="Book Antiqua" w:cs="Book Antiqua"/>
          <w:color w:val="000000"/>
        </w:rPr>
        <w:t>A 71-year-old man was admitted for low back pain with left lower extremity radiating pain for 1 year, with exacerbation over the past 2 wk.</w:t>
      </w:r>
    </w:p>
    <w:p w14:paraId="3D3647D6" w14:textId="77777777" w:rsidR="00A77B3E" w:rsidRPr="00A06CC2" w:rsidRDefault="00A77B3E" w:rsidP="00A06CC2">
      <w:pPr>
        <w:spacing w:line="360" w:lineRule="auto"/>
        <w:jc w:val="both"/>
        <w:rPr>
          <w:rFonts w:ascii="Book Antiqua" w:hAnsi="Book Antiqua"/>
        </w:rPr>
      </w:pPr>
    </w:p>
    <w:p w14:paraId="666EB20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A 74-year-old man was admitted for pain in both knees and movement limitation for 3 years, with exacerbation over the past 3 mo.</w:t>
      </w:r>
    </w:p>
    <w:p w14:paraId="3FAFEBB1" w14:textId="77777777" w:rsidR="00A77B3E" w:rsidRPr="00A06CC2" w:rsidRDefault="00A77B3E" w:rsidP="00A06CC2">
      <w:pPr>
        <w:spacing w:line="360" w:lineRule="auto"/>
        <w:jc w:val="both"/>
        <w:rPr>
          <w:rFonts w:ascii="Book Antiqua" w:hAnsi="Book Antiqua"/>
        </w:rPr>
      </w:pPr>
    </w:p>
    <w:p w14:paraId="5AF1AD8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A 53-year-old man was admitted for numbness and weakness of the lumbar spine and right lower extremity for 2 wk.</w:t>
      </w:r>
    </w:p>
    <w:p w14:paraId="049B1825" w14:textId="77777777" w:rsidR="00A77B3E" w:rsidRPr="00A06CC2" w:rsidRDefault="00A77B3E" w:rsidP="00A06CC2">
      <w:pPr>
        <w:spacing w:line="360" w:lineRule="auto"/>
        <w:jc w:val="both"/>
        <w:rPr>
          <w:rFonts w:ascii="Book Antiqua" w:hAnsi="Book Antiqua"/>
        </w:rPr>
      </w:pPr>
    </w:p>
    <w:p w14:paraId="4CF9FFD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A 75-year-old man was admitted for pain in the right lower extremity for 2 </w:t>
      </w:r>
      <w:proofErr w:type="spellStart"/>
      <w:r w:rsidRPr="00A06CC2">
        <w:rPr>
          <w:rFonts w:ascii="Book Antiqua" w:eastAsia="Book Antiqua" w:hAnsi="Book Antiqua" w:cs="Book Antiqua"/>
          <w:color w:val="000000"/>
        </w:rPr>
        <w:t>wk</w:t>
      </w:r>
      <w:proofErr w:type="spellEnd"/>
      <w:r w:rsidRPr="00A06CC2">
        <w:rPr>
          <w:rFonts w:ascii="Book Antiqua" w:eastAsia="Book Antiqua" w:hAnsi="Book Antiqua" w:cs="Book Antiqua"/>
          <w:color w:val="000000"/>
        </w:rPr>
        <w:t>, with exacerbation over the last week.</w:t>
      </w:r>
    </w:p>
    <w:p w14:paraId="2DD877A8" w14:textId="77777777" w:rsidR="00A77B3E" w:rsidRPr="00A06CC2" w:rsidRDefault="00A77B3E" w:rsidP="00A06CC2">
      <w:pPr>
        <w:spacing w:line="360" w:lineRule="auto"/>
        <w:jc w:val="both"/>
        <w:rPr>
          <w:rFonts w:ascii="Book Antiqua" w:hAnsi="Book Antiqua"/>
        </w:rPr>
      </w:pPr>
    </w:p>
    <w:p w14:paraId="6473235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History of present illness</w:t>
      </w:r>
    </w:p>
    <w:p w14:paraId="3020EE5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The patient had low back pain with left lower extremity radiating pain for 1 year.</w:t>
      </w:r>
      <w:r w:rsidR="003C2CCC" w:rsidRPr="00A06CC2">
        <w:rPr>
          <w:rFonts w:ascii="Book Antiqua" w:hAnsi="Book Antiqua" w:cs="Book Antiqua"/>
          <w:color w:val="000000"/>
          <w:lang w:eastAsia="zh-CN"/>
        </w:rPr>
        <w:t xml:space="preserve"> After intermittent acupuncture treatment</w:t>
      </w:r>
      <w:r w:rsidRPr="00A06CC2">
        <w:rPr>
          <w:rFonts w:ascii="Book Antiqua" w:eastAsia="Book Antiqua" w:hAnsi="Book Antiqua" w:cs="Book Antiqua"/>
          <w:color w:val="000000"/>
        </w:rPr>
        <w:t xml:space="preserve">, the symptoms were slightly relieved, but the symptoms were exacerbated by physical work performed 2 </w:t>
      </w:r>
      <w:proofErr w:type="spellStart"/>
      <w:r w:rsidRPr="00A06CC2">
        <w:rPr>
          <w:rFonts w:ascii="Book Antiqua" w:eastAsia="Book Antiqua" w:hAnsi="Book Antiqua" w:cs="Book Antiqua"/>
          <w:color w:val="000000"/>
        </w:rPr>
        <w:t>wk</w:t>
      </w:r>
      <w:proofErr w:type="spellEnd"/>
      <w:r w:rsidRPr="00A06CC2">
        <w:rPr>
          <w:rFonts w:ascii="Book Antiqua" w:eastAsia="Book Antiqua" w:hAnsi="Book Antiqua" w:cs="Book Antiqua"/>
          <w:color w:val="000000"/>
        </w:rPr>
        <w:t xml:space="preserve"> ago. There was no numbness or weakness in either lower extremity, and defecation and urinary functions were normal.</w:t>
      </w:r>
    </w:p>
    <w:p w14:paraId="7A638E76" w14:textId="77777777" w:rsidR="00A77B3E" w:rsidRPr="00A06CC2" w:rsidRDefault="00A77B3E" w:rsidP="00A06CC2">
      <w:pPr>
        <w:spacing w:line="360" w:lineRule="auto"/>
        <w:jc w:val="both"/>
        <w:rPr>
          <w:rFonts w:ascii="Book Antiqua" w:hAnsi="Book Antiqua"/>
        </w:rPr>
      </w:pPr>
    </w:p>
    <w:p w14:paraId="585D3A6E" w14:textId="5EFED4A7"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The patient had pain in both knees with limited movement for 3 years, which was not significantly improved</w:t>
      </w:r>
      <w:r w:rsidR="00576806" w:rsidRPr="00A06CC2">
        <w:rPr>
          <w:rFonts w:ascii="Book Antiqua" w:hAnsi="Book Antiqua" w:cs="Book Antiqua"/>
          <w:color w:val="000000"/>
          <w:lang w:eastAsia="zh-CN"/>
        </w:rPr>
        <w:t xml:space="preserve"> after </w:t>
      </w:r>
      <w:r w:rsidR="00227539">
        <w:rPr>
          <w:rFonts w:ascii="Book Antiqua" w:hAnsi="Book Antiqua" w:cs="Book Antiqua"/>
          <w:color w:val="000000"/>
          <w:lang w:eastAsia="zh-CN"/>
        </w:rPr>
        <w:t xml:space="preserve">intake of </w:t>
      </w:r>
      <w:r w:rsidR="00576806" w:rsidRPr="00A06CC2">
        <w:rPr>
          <w:rFonts w:ascii="Book Antiqua" w:hAnsi="Book Antiqua" w:cs="Book Antiqua"/>
          <w:color w:val="000000"/>
          <w:lang w:eastAsia="zh-CN"/>
        </w:rPr>
        <w:t>oral painkillers and intra-articular injection of sodium hyaluronate</w:t>
      </w:r>
      <w:r w:rsidRPr="00A06CC2">
        <w:rPr>
          <w:rFonts w:ascii="Book Antiqua" w:eastAsia="Book Antiqua" w:hAnsi="Book Antiqua" w:cs="Book Antiqua"/>
          <w:color w:val="000000"/>
        </w:rPr>
        <w:t>. The symptoms had been more severe for nearly 3 mo. Defecation and urinary functions were normal.</w:t>
      </w:r>
    </w:p>
    <w:p w14:paraId="0B9767A7" w14:textId="77777777" w:rsidR="00AF0845" w:rsidRPr="00A06CC2" w:rsidRDefault="00AF0845" w:rsidP="00A06CC2">
      <w:pPr>
        <w:spacing w:line="360" w:lineRule="auto"/>
        <w:jc w:val="both"/>
        <w:rPr>
          <w:rFonts w:ascii="Book Antiqua" w:hAnsi="Book Antiqua"/>
          <w:lang w:eastAsia="zh-CN"/>
        </w:rPr>
      </w:pPr>
    </w:p>
    <w:p w14:paraId="4A703567" w14:textId="6C9EBEFD"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The patient had numbness and weakness of the lower back and right lower extremity for 2 wk. The site</w:t>
      </w:r>
      <w:r w:rsidR="00227539">
        <w:rPr>
          <w:rFonts w:ascii="Book Antiqua" w:eastAsia="Book Antiqua" w:hAnsi="Book Antiqua" w:cs="Book Antiqua"/>
          <w:color w:val="000000"/>
        </w:rPr>
        <w:t>s</w:t>
      </w:r>
      <w:r w:rsidRPr="00A06CC2">
        <w:rPr>
          <w:rFonts w:ascii="Book Antiqua" w:eastAsia="Book Antiqua" w:hAnsi="Book Antiqua" w:cs="Book Antiqua"/>
          <w:color w:val="000000"/>
        </w:rPr>
        <w:t xml:space="preserve"> of numbness of the right lower extremity </w:t>
      </w:r>
      <w:r w:rsidR="00227539" w:rsidRPr="00A06CC2">
        <w:rPr>
          <w:rFonts w:ascii="Book Antiqua" w:eastAsia="Book Antiqua" w:hAnsi="Book Antiqua" w:cs="Book Antiqua"/>
          <w:color w:val="000000"/>
        </w:rPr>
        <w:t>w</w:t>
      </w:r>
      <w:r w:rsidR="00227539">
        <w:rPr>
          <w:rFonts w:ascii="Book Antiqua" w:eastAsia="Book Antiqua" w:hAnsi="Book Antiqua" w:cs="Book Antiqua"/>
          <w:color w:val="000000"/>
        </w:rPr>
        <w:t>ere</w:t>
      </w:r>
      <w:r w:rsidR="00227539"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mainly the right hip, back of the thigh, and back of the lower leg, accompanied by an obvious </w:t>
      </w:r>
      <w:r w:rsidRPr="00A06CC2">
        <w:rPr>
          <w:rFonts w:ascii="Book Antiqua" w:eastAsia="Book Antiqua" w:hAnsi="Book Antiqua" w:cs="Book Antiqua"/>
          <w:color w:val="000000"/>
        </w:rPr>
        <w:lastRenderedPageBreak/>
        <w:t xml:space="preserve">limitation of movement. Walking 50 m required intermittent squatting, which relieved the symptoms. </w:t>
      </w:r>
      <w:r w:rsidR="009071A0" w:rsidRPr="00A06CC2">
        <w:rPr>
          <w:rFonts w:ascii="Book Antiqua" w:hAnsi="Book Antiqua" w:cs="Book Antiqua"/>
          <w:color w:val="000000"/>
          <w:lang w:eastAsia="zh-CN"/>
        </w:rPr>
        <w:t xml:space="preserve"> </w:t>
      </w:r>
      <w:r w:rsidR="00227539">
        <w:rPr>
          <w:rFonts w:ascii="Book Antiqua" w:hAnsi="Book Antiqua" w:cs="Book Antiqua"/>
          <w:color w:val="000000"/>
          <w:lang w:eastAsia="zh-CN"/>
        </w:rPr>
        <w:t>P</w:t>
      </w:r>
      <w:r w:rsidR="009071A0" w:rsidRPr="00A06CC2">
        <w:rPr>
          <w:rFonts w:ascii="Book Antiqua" w:hAnsi="Book Antiqua" w:cs="Book Antiqua"/>
          <w:color w:val="000000"/>
          <w:lang w:eastAsia="zh-CN"/>
        </w:rPr>
        <w:t>hysical therapy such as massage</w:t>
      </w:r>
      <w:r w:rsidR="00227539">
        <w:rPr>
          <w:rFonts w:ascii="Book Antiqua" w:hAnsi="Book Antiqua" w:cs="Book Antiqua"/>
          <w:color w:val="000000"/>
          <w:lang w:eastAsia="zh-CN"/>
        </w:rPr>
        <w:t xml:space="preserve"> had a poor</w:t>
      </w:r>
      <w:r w:rsidR="009071A0" w:rsidRPr="00A06CC2">
        <w:rPr>
          <w:rFonts w:ascii="Book Antiqua" w:hAnsi="Book Antiqua" w:cs="Book Antiqua"/>
          <w:color w:val="000000"/>
          <w:lang w:eastAsia="zh-CN"/>
        </w:rPr>
        <w:t xml:space="preserve"> effect. </w:t>
      </w:r>
      <w:r w:rsidRPr="00A06CC2">
        <w:rPr>
          <w:rFonts w:ascii="Book Antiqua" w:eastAsia="Book Antiqua" w:hAnsi="Book Antiqua" w:cs="Book Antiqua"/>
          <w:color w:val="000000"/>
        </w:rPr>
        <w:t>Defecation and urinary functions were normal.</w:t>
      </w:r>
    </w:p>
    <w:p w14:paraId="4DBD920D" w14:textId="77777777" w:rsidR="00A77B3E" w:rsidRPr="00A06CC2" w:rsidRDefault="00A77B3E" w:rsidP="00A06CC2">
      <w:pPr>
        <w:spacing w:line="360" w:lineRule="auto"/>
        <w:jc w:val="both"/>
        <w:rPr>
          <w:rFonts w:ascii="Book Antiqua" w:hAnsi="Book Antiqua"/>
        </w:rPr>
      </w:pPr>
    </w:p>
    <w:p w14:paraId="7C98CA3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There was no obvious trigger for right lower extremity pain in this patient. There was obvious pain in the anterolateral thigh and knee joint of the right lower extremity, but this was not accompanied by lumbar pain or limited movement of either lower extremity. The patient had not undergone </w:t>
      </w:r>
      <w:r w:rsidR="00167764" w:rsidRPr="00A06CC2">
        <w:rPr>
          <w:rFonts w:ascii="Book Antiqua" w:hAnsi="Book Antiqua" w:cs="Book Antiqua"/>
          <w:color w:val="000000"/>
          <w:lang w:eastAsia="zh-CN"/>
        </w:rPr>
        <w:t xml:space="preserve">any </w:t>
      </w:r>
      <w:r w:rsidRPr="00A06CC2">
        <w:rPr>
          <w:rFonts w:ascii="Book Antiqua" w:eastAsia="Book Antiqua" w:hAnsi="Book Antiqua" w:cs="Book Antiqua"/>
          <w:color w:val="000000"/>
        </w:rPr>
        <w:t xml:space="preserve">treatment. The symptoms became more severe 1 </w:t>
      </w:r>
      <w:proofErr w:type="spellStart"/>
      <w:r w:rsidRPr="00A06CC2">
        <w:rPr>
          <w:rFonts w:ascii="Book Antiqua" w:eastAsia="Book Antiqua" w:hAnsi="Book Antiqua" w:cs="Book Antiqua"/>
          <w:color w:val="000000"/>
        </w:rPr>
        <w:t>wk</w:t>
      </w:r>
      <w:proofErr w:type="spellEnd"/>
      <w:r w:rsidRPr="00A06CC2">
        <w:rPr>
          <w:rFonts w:ascii="Book Antiqua" w:eastAsia="Book Antiqua" w:hAnsi="Book Antiqua" w:cs="Book Antiqua"/>
          <w:color w:val="000000"/>
        </w:rPr>
        <w:t xml:space="preserve"> ago, so a painkiller was administered at a local hospital. The symptoms were not significantly relieved, so he was transferred to our hospital.</w:t>
      </w:r>
    </w:p>
    <w:p w14:paraId="0C91D954" w14:textId="77777777" w:rsidR="00A77B3E" w:rsidRPr="00A06CC2" w:rsidRDefault="00A77B3E" w:rsidP="00A06CC2">
      <w:pPr>
        <w:spacing w:line="360" w:lineRule="auto"/>
        <w:jc w:val="both"/>
        <w:rPr>
          <w:rFonts w:ascii="Book Antiqua" w:hAnsi="Book Antiqua"/>
        </w:rPr>
      </w:pPr>
    </w:p>
    <w:p w14:paraId="524B140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History of past illness</w:t>
      </w:r>
    </w:p>
    <w:p w14:paraId="254D1AD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None of the four patients had a previous history of diseases.</w:t>
      </w:r>
    </w:p>
    <w:p w14:paraId="1A0B0445" w14:textId="77777777" w:rsidR="00A77B3E" w:rsidRPr="00A06CC2" w:rsidRDefault="00A77B3E" w:rsidP="00A06CC2">
      <w:pPr>
        <w:spacing w:line="360" w:lineRule="auto"/>
        <w:jc w:val="both"/>
        <w:rPr>
          <w:rFonts w:ascii="Book Antiqua" w:hAnsi="Book Antiqua"/>
        </w:rPr>
      </w:pPr>
    </w:p>
    <w:p w14:paraId="33AF88F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Personal and family history</w:t>
      </w:r>
    </w:p>
    <w:p w14:paraId="7025FA3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None of the patients had any relevant personal or family history.</w:t>
      </w:r>
    </w:p>
    <w:p w14:paraId="7BFC05CF" w14:textId="77777777" w:rsidR="00A77B3E" w:rsidRPr="00A06CC2" w:rsidRDefault="00A77B3E" w:rsidP="00A06CC2">
      <w:pPr>
        <w:spacing w:line="360" w:lineRule="auto"/>
        <w:jc w:val="both"/>
        <w:rPr>
          <w:rFonts w:ascii="Book Antiqua" w:hAnsi="Book Antiqua"/>
        </w:rPr>
      </w:pPr>
    </w:p>
    <w:p w14:paraId="0E77D88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Physical examination</w:t>
      </w:r>
    </w:p>
    <w:p w14:paraId="26B97B8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1: </w:t>
      </w:r>
      <w:r w:rsidRPr="00A06CC2">
        <w:rPr>
          <w:rFonts w:ascii="Book Antiqua" w:eastAsia="Book Antiqua" w:hAnsi="Book Antiqua" w:cs="Book Antiqua"/>
          <w:color w:val="000000"/>
        </w:rPr>
        <w:t>Flexion and extension movements of the lumbar spine were slightly restricted, and there was mild tenderness over the L3–4, L4–5, and L5–S1 interspinous spaces. The muscle tone of both lower limbs was normal, the strength of the left gluteus maximus and iliopsoas muscles was grade IV, and the strength of the remaining muscles was normal. In the leg raising test, it was positive (50°) on the left lower limb. Knee and ankle reflexes were reduced bilaterally, but there were no pathological reflexes.</w:t>
      </w:r>
    </w:p>
    <w:p w14:paraId="34C5638E" w14:textId="77777777" w:rsidR="00A77B3E" w:rsidRPr="00A06CC2" w:rsidRDefault="00A77B3E" w:rsidP="00A06CC2">
      <w:pPr>
        <w:spacing w:line="360" w:lineRule="auto"/>
        <w:jc w:val="both"/>
        <w:rPr>
          <w:rFonts w:ascii="Book Antiqua" w:hAnsi="Book Antiqua"/>
        </w:rPr>
      </w:pPr>
    </w:p>
    <w:p w14:paraId="1389132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 xml:space="preserve">Limping gait was present, and lumbar flexion and extension were slightly limited. Tenderness of the L4–5 spinous process and interspinous space was detected. Muscle strength and muscle tension were normal in both lower limbs. And the bilateral </w:t>
      </w:r>
      <w:r w:rsidRPr="00A06CC2">
        <w:rPr>
          <w:rFonts w:ascii="Book Antiqua" w:eastAsia="Book Antiqua" w:hAnsi="Book Antiqua" w:cs="Book Antiqua"/>
          <w:color w:val="000000"/>
        </w:rPr>
        <w:lastRenderedPageBreak/>
        <w:t>straight leg raising test was normal. The bilateral knee reflex was normal, but the bilateral ankle reflex was weak. There were no pathological reflexes.</w:t>
      </w:r>
    </w:p>
    <w:p w14:paraId="0CB1A853" w14:textId="77777777" w:rsidR="00A77B3E" w:rsidRPr="00A06CC2" w:rsidRDefault="00A77B3E" w:rsidP="00A06CC2">
      <w:pPr>
        <w:spacing w:line="360" w:lineRule="auto"/>
        <w:jc w:val="both"/>
        <w:rPr>
          <w:rFonts w:ascii="Book Antiqua" w:hAnsi="Book Antiqua"/>
        </w:rPr>
      </w:pPr>
    </w:p>
    <w:p w14:paraId="16933F1D" w14:textId="2111DD9B"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3: </w:t>
      </w:r>
      <w:r w:rsidRPr="00A06CC2">
        <w:rPr>
          <w:rFonts w:ascii="Book Antiqua" w:eastAsia="Book Antiqua" w:hAnsi="Book Antiqua" w:cs="Book Antiqua"/>
          <w:color w:val="000000"/>
        </w:rPr>
        <w:t>Limping gait was present, lumbar flexion and extension were significantly limited, and the L4–5 and L5–S1 spinous processes and interspinous space were tender. Muscle tension in the lower limbs was normal. Muscle strength of the right lower limb was grade IV. The skin sensation of the right hip, posterolateral thigh, and lateral leg was decreased, while muscle strength and skin sensation of the left lower limb were normal. The bilateral straight leg raising test</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was normal. The left knee and ankle reflexes were weak, but were normal on the right side. There were no pathological reflexes.</w:t>
      </w:r>
    </w:p>
    <w:p w14:paraId="29E8EF89" w14:textId="77777777" w:rsidR="00A77B3E" w:rsidRPr="00A06CC2" w:rsidRDefault="00A77B3E" w:rsidP="00A06CC2">
      <w:pPr>
        <w:spacing w:line="360" w:lineRule="auto"/>
        <w:jc w:val="both"/>
        <w:rPr>
          <w:rFonts w:ascii="Book Antiqua" w:hAnsi="Book Antiqua"/>
        </w:rPr>
      </w:pPr>
    </w:p>
    <w:p w14:paraId="683A36DB" w14:textId="456F5A2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Limping gait was present, and lumbar flexion and extension were limited, but muscle tension of both lower limbs was normal. Except for the iliopsoas muscle (grade III strength), the other muscles of the right lower limb were grade IV, and the muscle strength of the left lower limb was normal. The leg raising test</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was positive (60°). The right knee reflex was weak, and the bilateral Babinski sign was positive.</w:t>
      </w:r>
    </w:p>
    <w:p w14:paraId="1C575277" w14:textId="77777777" w:rsidR="00A77B3E" w:rsidRPr="00A06CC2" w:rsidRDefault="00A77B3E" w:rsidP="00A06CC2">
      <w:pPr>
        <w:spacing w:line="360" w:lineRule="auto"/>
        <w:jc w:val="both"/>
        <w:rPr>
          <w:rFonts w:ascii="Book Antiqua" w:hAnsi="Book Antiqua"/>
        </w:rPr>
      </w:pPr>
    </w:p>
    <w:p w14:paraId="5D03701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Laboratory examinations</w:t>
      </w:r>
    </w:p>
    <w:p w14:paraId="67EF88BA" w14:textId="305F463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All parameters in all four cases, including but not limited to complete blood count, renal and liver function tests, prostate-specific antigen, and other specific tumor markers</w:t>
      </w:r>
      <w:r w:rsidR="00227539">
        <w:rPr>
          <w:rFonts w:ascii="Book Antiqua" w:eastAsia="Book Antiqua" w:hAnsi="Book Antiqua" w:cs="Book Antiqua"/>
          <w:color w:val="000000"/>
        </w:rPr>
        <w:t>,</w:t>
      </w:r>
      <w:r w:rsidRPr="00A06CC2">
        <w:rPr>
          <w:rFonts w:ascii="Book Antiqua" w:eastAsia="Book Antiqua" w:hAnsi="Book Antiqua" w:cs="Book Antiqua"/>
          <w:color w:val="000000"/>
        </w:rPr>
        <w:t xml:space="preserve"> were within the normal ranges.</w:t>
      </w:r>
    </w:p>
    <w:p w14:paraId="6B5D4320" w14:textId="77777777" w:rsidR="00A77B3E" w:rsidRPr="00A06CC2" w:rsidRDefault="00A77B3E" w:rsidP="00A06CC2">
      <w:pPr>
        <w:spacing w:line="360" w:lineRule="auto"/>
        <w:jc w:val="both"/>
        <w:rPr>
          <w:rFonts w:ascii="Book Antiqua" w:hAnsi="Book Antiqua"/>
        </w:rPr>
      </w:pPr>
    </w:p>
    <w:p w14:paraId="73E5109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i/>
          <w:color w:val="000000"/>
        </w:rPr>
        <w:t>Imaging examinations</w:t>
      </w:r>
    </w:p>
    <w:p w14:paraId="35BB701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After admission, magnetic resonance imaging (MRI) showed an abnormal shadow in the spinal canal of the L4 vertebral segment and compression of the </w:t>
      </w:r>
      <w:proofErr w:type="spellStart"/>
      <w:r w:rsidRPr="00A06CC2">
        <w:rPr>
          <w:rFonts w:ascii="Book Antiqua" w:eastAsia="Book Antiqua" w:hAnsi="Book Antiqua" w:cs="Book Antiqua"/>
          <w:color w:val="000000"/>
        </w:rPr>
        <w:t>dural</w:t>
      </w:r>
      <w:proofErr w:type="spellEnd"/>
      <w:r w:rsidRPr="00A06CC2">
        <w:rPr>
          <w:rFonts w:ascii="Book Antiqua" w:eastAsia="Book Antiqua" w:hAnsi="Book Antiqua" w:cs="Book Antiqua"/>
          <w:color w:val="000000"/>
        </w:rPr>
        <w:t xml:space="preserve"> sac. T1-weighted images showed high signal intensity, while T2-weighted images showed low signal intensity, with heterogeneous enhancement on contrast-enhanced MRI (Figure 1A–1E).</w:t>
      </w:r>
    </w:p>
    <w:p w14:paraId="72C8E5F8" w14:textId="77777777" w:rsidR="00A77B3E" w:rsidRPr="00A06CC2" w:rsidRDefault="00A77B3E" w:rsidP="00A06CC2">
      <w:pPr>
        <w:spacing w:line="360" w:lineRule="auto"/>
        <w:jc w:val="both"/>
        <w:rPr>
          <w:rFonts w:ascii="Book Antiqua" w:hAnsi="Book Antiqua"/>
        </w:rPr>
      </w:pPr>
    </w:p>
    <w:p w14:paraId="202B485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After admission, an abnormal shadow on the right side of the L4–5 segment spinal canal was detected on MRI, compressing the cauda equina nerve and right nerve root. T1- and T2-weighted images showed low signal intensity. A “marginal capsule” and separation from the lesion were significantly enhanced on contrast-enhanced MRI (Figure 2A–2E).</w:t>
      </w:r>
    </w:p>
    <w:p w14:paraId="37830527" w14:textId="77777777" w:rsidR="00A77B3E" w:rsidRPr="00A06CC2" w:rsidRDefault="00A77B3E" w:rsidP="00A06CC2">
      <w:pPr>
        <w:spacing w:line="360" w:lineRule="auto"/>
        <w:jc w:val="both"/>
        <w:rPr>
          <w:rFonts w:ascii="Book Antiqua" w:hAnsi="Book Antiqua"/>
        </w:rPr>
      </w:pPr>
    </w:p>
    <w:p w14:paraId="386970F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After admission, an abnormal shadow was detected in the L4–5 segment spinal canal on MRI, and spinal canal stenosis was observed at the same level. High signal intensity was detected on the T2-weighted image, and peripheral enhancement was observed on contrast-enhanced MRI (Figure 3A-3E).</w:t>
      </w:r>
    </w:p>
    <w:p w14:paraId="401EF491" w14:textId="77777777" w:rsidR="00A77B3E" w:rsidRPr="00A06CC2" w:rsidRDefault="00A77B3E" w:rsidP="00A06CC2">
      <w:pPr>
        <w:spacing w:line="360" w:lineRule="auto"/>
        <w:jc w:val="both"/>
        <w:rPr>
          <w:rFonts w:ascii="Book Antiqua" w:hAnsi="Book Antiqua"/>
        </w:rPr>
      </w:pPr>
    </w:p>
    <w:p w14:paraId="7E9933C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4: </w:t>
      </w:r>
      <w:r w:rsidRPr="00A06CC2">
        <w:rPr>
          <w:rFonts w:ascii="Book Antiqua" w:eastAsia="Book Antiqua" w:hAnsi="Book Antiqua" w:cs="Book Antiqua"/>
          <w:color w:val="000000"/>
        </w:rPr>
        <w:t xml:space="preserve">After admission, an abnormal shadow was observed in the right intervertebral foramen of the L3 vertebral canal on MRI, and the adjacent </w:t>
      </w:r>
      <w:proofErr w:type="spellStart"/>
      <w:r w:rsidRPr="00A06CC2">
        <w:rPr>
          <w:rFonts w:ascii="Book Antiqua" w:eastAsia="Book Antiqua" w:hAnsi="Book Antiqua" w:cs="Book Antiqua"/>
          <w:color w:val="000000"/>
        </w:rPr>
        <w:t>dural</w:t>
      </w:r>
      <w:proofErr w:type="spellEnd"/>
      <w:r w:rsidRPr="00A06CC2">
        <w:rPr>
          <w:rFonts w:ascii="Book Antiqua" w:eastAsia="Book Antiqua" w:hAnsi="Book Antiqua" w:cs="Book Antiqua"/>
          <w:color w:val="000000"/>
        </w:rPr>
        <w:t xml:space="preserve"> sac was compressed. The T1-weighted image showed moderate signal intensity, while the T2-weighted image showed high signal intensity. There was no obvious enhancement on contrast-enhanced MRI (Figure 4A–4E).</w:t>
      </w:r>
    </w:p>
    <w:p w14:paraId="5664D9C5" w14:textId="77777777" w:rsidR="00A77B3E" w:rsidRPr="00A06CC2" w:rsidRDefault="00A77B3E" w:rsidP="00A06CC2">
      <w:pPr>
        <w:spacing w:line="360" w:lineRule="auto"/>
        <w:jc w:val="both"/>
        <w:rPr>
          <w:rFonts w:ascii="Book Antiqua" w:hAnsi="Book Antiqua"/>
        </w:rPr>
      </w:pPr>
    </w:p>
    <w:p w14:paraId="7603517A" w14:textId="77777777" w:rsidR="00A77B3E" w:rsidRPr="00B23C4E" w:rsidRDefault="00C56DC6" w:rsidP="00A06CC2">
      <w:pPr>
        <w:spacing w:line="360" w:lineRule="auto"/>
        <w:jc w:val="both"/>
        <w:rPr>
          <w:rFonts w:ascii="Book Antiqua" w:hAnsi="Book Antiqua"/>
          <w:u w:val="single"/>
        </w:rPr>
      </w:pPr>
      <w:r w:rsidRPr="00B23C4E">
        <w:rPr>
          <w:rFonts w:ascii="Book Antiqua" w:eastAsia="Book Antiqua" w:hAnsi="Book Antiqua" w:cs="Book Antiqua"/>
          <w:b/>
          <w:color w:val="000000"/>
          <w:u w:val="single"/>
        </w:rPr>
        <w:t>PRIMARY DIAGNOSIS</w:t>
      </w:r>
    </w:p>
    <w:p w14:paraId="7859994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According to the results of the preoperative physical, laboratory, and imaging examinations, cases 1 and 2 were diagnosed with neurilemmoma, and cases 3 and 4 with spinal tumors.</w:t>
      </w:r>
    </w:p>
    <w:p w14:paraId="2059F842" w14:textId="77777777" w:rsidR="00A77B3E" w:rsidRPr="00A06CC2" w:rsidRDefault="00A77B3E" w:rsidP="00A06CC2">
      <w:pPr>
        <w:spacing w:line="360" w:lineRule="auto"/>
        <w:jc w:val="both"/>
        <w:rPr>
          <w:rFonts w:ascii="Book Antiqua" w:hAnsi="Book Antiqua"/>
        </w:rPr>
      </w:pPr>
    </w:p>
    <w:p w14:paraId="3695D01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FINAL DIAGNOSIS</w:t>
      </w:r>
    </w:p>
    <w:p w14:paraId="2C5E0E6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All four patients were diagnosed with lumbar disc herniation.</w:t>
      </w:r>
    </w:p>
    <w:p w14:paraId="2F5C4B48" w14:textId="77777777" w:rsidR="00A77B3E" w:rsidRPr="00A06CC2" w:rsidRDefault="00A77B3E" w:rsidP="00A06CC2">
      <w:pPr>
        <w:spacing w:line="360" w:lineRule="auto"/>
        <w:jc w:val="both"/>
        <w:rPr>
          <w:rFonts w:ascii="Book Antiqua" w:hAnsi="Book Antiqua"/>
        </w:rPr>
      </w:pPr>
    </w:p>
    <w:p w14:paraId="02C0E147"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TREATMENT</w:t>
      </w:r>
    </w:p>
    <w:p w14:paraId="3C8F0549" w14:textId="1463321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A laminectomy, discectomy, and internal fixation were performed (Figure 1G-1H). The focus was located in the left posterior epidural space, which compressed the </w:t>
      </w:r>
      <w:proofErr w:type="spellStart"/>
      <w:r w:rsidRPr="00A06CC2">
        <w:rPr>
          <w:rFonts w:ascii="Book Antiqua" w:eastAsia="Book Antiqua" w:hAnsi="Book Antiqua" w:cs="Book Antiqua"/>
          <w:color w:val="000000"/>
        </w:rPr>
        <w:lastRenderedPageBreak/>
        <w:t>dural</w:t>
      </w:r>
      <w:proofErr w:type="spellEnd"/>
      <w:r w:rsidRPr="00A06CC2">
        <w:rPr>
          <w:rFonts w:ascii="Book Antiqua" w:eastAsia="Book Antiqua" w:hAnsi="Book Antiqua" w:cs="Book Antiqua"/>
          <w:color w:val="000000"/>
        </w:rPr>
        <w:t xml:space="preserve"> sac and </w:t>
      </w:r>
      <w:r w:rsidR="00227539">
        <w:rPr>
          <w:rFonts w:ascii="Book Antiqua" w:eastAsia="Book Antiqua" w:hAnsi="Book Antiqua" w:cs="Book Antiqua"/>
          <w:color w:val="000000"/>
        </w:rPr>
        <w:t>l</w:t>
      </w:r>
      <w:r w:rsidR="00227539" w:rsidRPr="00A06CC2">
        <w:rPr>
          <w:rFonts w:ascii="Book Antiqua" w:eastAsia="Book Antiqua" w:hAnsi="Book Antiqua" w:cs="Book Antiqua"/>
          <w:color w:val="000000"/>
        </w:rPr>
        <w:t xml:space="preserve">eft </w:t>
      </w:r>
      <w:r w:rsidRPr="00A06CC2">
        <w:rPr>
          <w:rFonts w:ascii="Book Antiqua" w:eastAsia="Book Antiqua" w:hAnsi="Book Antiqua" w:cs="Book Antiqua"/>
          <w:color w:val="000000"/>
        </w:rPr>
        <w:t>L4</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nerve root. Postoperative pathology confirmed that the focus was intervertebral disc tissue (Figure 1F).</w:t>
      </w:r>
    </w:p>
    <w:p w14:paraId="55CA869B" w14:textId="77777777" w:rsidR="00A77B3E" w:rsidRPr="00A06CC2" w:rsidRDefault="00A77B3E" w:rsidP="00A06CC2">
      <w:pPr>
        <w:spacing w:line="360" w:lineRule="auto"/>
        <w:jc w:val="both"/>
        <w:rPr>
          <w:rFonts w:ascii="Book Antiqua" w:hAnsi="Book Antiqua"/>
        </w:rPr>
      </w:pPr>
    </w:p>
    <w:p w14:paraId="559AC4EB"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2: </w:t>
      </w:r>
      <w:r w:rsidRPr="00A06CC2">
        <w:rPr>
          <w:rFonts w:ascii="Book Antiqua" w:eastAsia="Book Antiqua" w:hAnsi="Book Antiqua" w:cs="Book Antiqua"/>
          <w:color w:val="000000"/>
        </w:rPr>
        <w:t xml:space="preserve">A laminectomy, discectomy, and internal fixation were performed (Figure 2G–2H). The focus was located in the right posterior epidural space of L4–5, which significantly compressed the </w:t>
      </w:r>
      <w:proofErr w:type="spellStart"/>
      <w:r w:rsidRPr="00A06CC2">
        <w:rPr>
          <w:rFonts w:ascii="Book Antiqua" w:eastAsia="Book Antiqua" w:hAnsi="Book Antiqua" w:cs="Book Antiqua"/>
          <w:color w:val="000000"/>
        </w:rPr>
        <w:t>dural</w:t>
      </w:r>
      <w:proofErr w:type="spellEnd"/>
      <w:r w:rsidRPr="00A06CC2">
        <w:rPr>
          <w:rFonts w:ascii="Book Antiqua" w:eastAsia="Book Antiqua" w:hAnsi="Book Antiqua" w:cs="Book Antiqua"/>
          <w:color w:val="000000"/>
        </w:rPr>
        <w:t xml:space="preserve"> sac. Postoperative pathology confirmed that the focus was intervertebral disc tissue (Figure 2F).</w:t>
      </w:r>
    </w:p>
    <w:p w14:paraId="2D8158B1" w14:textId="77777777" w:rsidR="00A77B3E" w:rsidRPr="00A06CC2" w:rsidRDefault="00A77B3E" w:rsidP="00A06CC2">
      <w:pPr>
        <w:spacing w:line="360" w:lineRule="auto"/>
        <w:jc w:val="both"/>
        <w:rPr>
          <w:rFonts w:ascii="Book Antiqua" w:hAnsi="Book Antiqua"/>
        </w:rPr>
      </w:pPr>
    </w:p>
    <w:p w14:paraId="563458A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Case 3: </w:t>
      </w:r>
      <w:r w:rsidRPr="00A06CC2">
        <w:rPr>
          <w:rFonts w:ascii="Book Antiqua" w:eastAsia="Book Antiqua" w:hAnsi="Book Antiqua" w:cs="Book Antiqua"/>
          <w:color w:val="000000"/>
        </w:rPr>
        <w:t>A laminectomy, discectomy, and internal fixation were performed (Figure 3G–3H). The focus was located in the right anterior L4–5 epidural space. Postoperative pathology confirmed that the focus was intervertebral disc tissue (Figure 3F).</w:t>
      </w:r>
    </w:p>
    <w:p w14:paraId="313A4DD9" w14:textId="77777777" w:rsidR="00A77B3E" w:rsidRPr="00A06CC2" w:rsidRDefault="00A77B3E" w:rsidP="00A06CC2">
      <w:pPr>
        <w:spacing w:line="360" w:lineRule="auto"/>
        <w:jc w:val="both"/>
        <w:rPr>
          <w:rFonts w:ascii="Book Antiqua" w:hAnsi="Book Antiqua"/>
        </w:rPr>
      </w:pPr>
    </w:p>
    <w:p w14:paraId="24C93A6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4:</w:t>
      </w:r>
      <w:r w:rsidRPr="00A06CC2">
        <w:rPr>
          <w:rFonts w:ascii="Book Antiqua" w:eastAsia="Book Antiqua" w:hAnsi="Book Antiqua" w:cs="Book Antiqua"/>
          <w:color w:val="000000"/>
        </w:rPr>
        <w:t xml:space="preserve"> A hemilaminectomy, discectomy, and internal fixation were performed (Figure 4G–4H). The focus was located in the right anterior epidural space, compressing the </w:t>
      </w:r>
      <w:proofErr w:type="spellStart"/>
      <w:r w:rsidRPr="00A06CC2">
        <w:rPr>
          <w:rFonts w:ascii="Book Antiqua" w:eastAsia="Book Antiqua" w:hAnsi="Book Antiqua" w:cs="Book Antiqua"/>
          <w:color w:val="000000"/>
        </w:rPr>
        <w:t>dural</w:t>
      </w:r>
      <w:proofErr w:type="spellEnd"/>
      <w:r w:rsidRPr="00A06CC2">
        <w:rPr>
          <w:rFonts w:ascii="Book Antiqua" w:eastAsia="Book Antiqua" w:hAnsi="Book Antiqua" w:cs="Book Antiqua"/>
          <w:color w:val="000000"/>
        </w:rPr>
        <w:t xml:space="preserve"> sac and right L3 nerve root. Postoperative pathology confirmed that the focus was intervertebral disc tissue (Figure 4F).</w:t>
      </w:r>
    </w:p>
    <w:p w14:paraId="56D145B9" w14:textId="77777777" w:rsidR="00A77B3E" w:rsidRPr="00A06CC2" w:rsidRDefault="00A77B3E" w:rsidP="00A06CC2">
      <w:pPr>
        <w:spacing w:line="360" w:lineRule="auto"/>
        <w:jc w:val="both"/>
        <w:rPr>
          <w:rFonts w:ascii="Book Antiqua" w:hAnsi="Book Antiqua"/>
        </w:rPr>
      </w:pPr>
    </w:p>
    <w:p w14:paraId="356CA3A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OUTCOME AND FOLLOW-UP</w:t>
      </w:r>
    </w:p>
    <w:p w14:paraId="23CFD2AE" w14:textId="3C85353B"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1:</w:t>
      </w:r>
      <w:r w:rsidRPr="00A06CC2">
        <w:rPr>
          <w:rFonts w:ascii="Book Antiqua" w:eastAsia="Book Antiqua" w:hAnsi="Book Antiqua" w:cs="Book Antiqua"/>
          <w:color w:val="000000"/>
        </w:rPr>
        <w:t xml:space="preserve"> The patient was discharged on postoperative day 5 with fully recovered neurological function, and the preoperative pain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6D224D7" w14:textId="77777777" w:rsidR="00A77B3E" w:rsidRPr="00A06CC2" w:rsidRDefault="00A77B3E" w:rsidP="00A06CC2">
      <w:pPr>
        <w:spacing w:line="360" w:lineRule="auto"/>
        <w:jc w:val="both"/>
        <w:rPr>
          <w:rFonts w:ascii="Book Antiqua" w:hAnsi="Book Antiqua"/>
        </w:rPr>
      </w:pPr>
    </w:p>
    <w:p w14:paraId="76DC3ED1" w14:textId="5D57FDF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2:</w:t>
      </w:r>
      <w:r w:rsidRPr="00A06CC2">
        <w:rPr>
          <w:rFonts w:ascii="Book Antiqua" w:eastAsia="Book Antiqua" w:hAnsi="Book Antiqua" w:cs="Book Antiqua"/>
          <w:color w:val="000000"/>
        </w:rPr>
        <w:t xml:space="preserve"> The patient was discharged on postoperative day 8 with fully recovered neurological function, and the preoperative pain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A62DBB9" w14:textId="77777777" w:rsidR="00A77B3E" w:rsidRPr="00A06CC2" w:rsidRDefault="00A77B3E" w:rsidP="00A06CC2">
      <w:pPr>
        <w:spacing w:line="360" w:lineRule="auto"/>
        <w:jc w:val="both"/>
        <w:rPr>
          <w:rFonts w:ascii="Book Antiqua" w:hAnsi="Book Antiqua"/>
        </w:rPr>
      </w:pPr>
    </w:p>
    <w:p w14:paraId="3D943587" w14:textId="13B6A4EE"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3:</w:t>
      </w:r>
      <w:r w:rsidRPr="00A06CC2">
        <w:rPr>
          <w:rFonts w:ascii="Book Antiqua" w:eastAsia="Book Antiqua" w:hAnsi="Book Antiqua" w:cs="Book Antiqua"/>
          <w:color w:val="000000"/>
        </w:rPr>
        <w:t xml:space="preserve"> The patient was discharged on postoperative day 8 with fully recovered neurological function, and the preoperative numbness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79D6567A" w14:textId="77777777" w:rsidR="00A77B3E" w:rsidRPr="00A06CC2" w:rsidRDefault="00A77B3E" w:rsidP="00A06CC2">
      <w:pPr>
        <w:spacing w:line="360" w:lineRule="auto"/>
        <w:jc w:val="both"/>
        <w:rPr>
          <w:rFonts w:ascii="Book Antiqua" w:hAnsi="Book Antiqua"/>
        </w:rPr>
      </w:pPr>
    </w:p>
    <w:p w14:paraId="2EC08FBD" w14:textId="60E1FAC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Case 4:</w:t>
      </w:r>
      <w:r w:rsidRPr="00A06CC2">
        <w:rPr>
          <w:rFonts w:ascii="Book Antiqua" w:eastAsia="Book Antiqua" w:hAnsi="Book Antiqua" w:cs="Book Antiqua"/>
          <w:color w:val="000000"/>
        </w:rPr>
        <w:t xml:space="preserve"> The patient was discharged on postoperative day 6 with fully recovered neurological function, and the preoperative pain symptoms had disappeared. He returned to normal life after the 3-</w:t>
      </w:r>
      <w:r w:rsidR="00227539" w:rsidRPr="00A06CC2">
        <w:rPr>
          <w:rFonts w:ascii="Book Antiqua" w:eastAsia="Book Antiqua" w:hAnsi="Book Antiqua" w:cs="Book Antiqua"/>
          <w:color w:val="000000"/>
        </w:rPr>
        <w:t>mo</w:t>
      </w:r>
      <w:r w:rsidR="00227539">
        <w:rPr>
          <w:rFonts w:ascii="Book Antiqua" w:eastAsia="Book Antiqua" w:hAnsi="Book Antiqua" w:cs="Book Antiqua"/>
          <w:color w:val="000000"/>
        </w:rPr>
        <w:t xml:space="preserve"> </w:t>
      </w:r>
      <w:r w:rsidRPr="00A06CC2">
        <w:rPr>
          <w:rFonts w:ascii="Book Antiqua" w:eastAsia="Book Antiqua" w:hAnsi="Book Antiqua" w:cs="Book Antiqua"/>
          <w:color w:val="000000"/>
        </w:rPr>
        <w:t>follow-up.</w:t>
      </w:r>
    </w:p>
    <w:p w14:paraId="2C572499" w14:textId="77777777" w:rsidR="00A77B3E" w:rsidRPr="00A06CC2" w:rsidRDefault="00A77B3E" w:rsidP="00A06CC2">
      <w:pPr>
        <w:spacing w:line="360" w:lineRule="auto"/>
        <w:jc w:val="both"/>
        <w:rPr>
          <w:rFonts w:ascii="Book Antiqua" w:hAnsi="Book Antiqua"/>
        </w:rPr>
      </w:pPr>
    </w:p>
    <w:p w14:paraId="2623BA6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DISCUSSION</w:t>
      </w:r>
    </w:p>
    <w:p w14:paraId="43B1E8F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Intervertebral disc herniation refers to displacement of the intervertebral disc outside its anatomical space. Disc sequestration is defined as the migration of protruding disc fragments into the epidural space and complete separation from the parent </w:t>
      </w:r>
      <w:proofErr w:type="gramStart"/>
      <w:r w:rsidRPr="00A06CC2">
        <w:rPr>
          <w:rFonts w:ascii="Book Antiqua" w:eastAsia="Book Antiqua" w:hAnsi="Book Antiqua" w:cs="Book Antiqua"/>
          <w:color w:val="000000"/>
        </w:rPr>
        <w:t>disc</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1,</w:t>
      </w:r>
      <w:r w:rsidRPr="00A06CC2">
        <w:rPr>
          <w:rFonts w:ascii="Book Antiqua" w:eastAsia="Book Antiqua" w:hAnsi="Book Antiqua" w:cs="Book Antiqua"/>
          <w:color w:val="000000"/>
          <w:vertAlign w:val="superscript"/>
        </w:rPr>
        <w:t>2]</w:t>
      </w:r>
      <w:r w:rsidRPr="00A06CC2">
        <w:rPr>
          <w:rFonts w:ascii="Book Antiqua" w:eastAsia="Book Antiqua" w:hAnsi="Book Antiqua" w:cs="Book Antiqua"/>
          <w:color w:val="000000"/>
        </w:rPr>
        <w:t xml:space="preserve">. Intervertebral disc herniation is closely related to degeneration of the intervertebral disc. When a herniated intervertebral disc prolapses into the epidural space, it expands rapidly because the intervertebral disc nucleus is rich in proteoglycans with strong hydrophilicity. The spinal cord and nerve root are easily compressed during the early stage of congestion, resulting in clinical </w:t>
      </w:r>
      <w:proofErr w:type="gramStart"/>
      <w:r w:rsidRPr="00A06CC2">
        <w:rPr>
          <w:rFonts w:ascii="Book Antiqua" w:eastAsia="Book Antiqua" w:hAnsi="Book Antiqua" w:cs="Book Antiqua"/>
          <w:color w:val="000000"/>
        </w:rPr>
        <w:t>symptoms</w:t>
      </w:r>
      <w:r w:rsidRPr="00A06CC2">
        <w:rPr>
          <w:rFonts w:ascii="Book Antiqua" w:eastAsia="Book Antiqua" w:hAnsi="Book Antiqua" w:cs="Book Antiqua"/>
          <w:color w:val="000000"/>
          <w:vertAlign w:val="superscript"/>
        </w:rPr>
        <w:t>[</w:t>
      </w:r>
      <w:proofErr w:type="gramEnd"/>
      <w:r w:rsidRPr="00A06CC2">
        <w:rPr>
          <w:rFonts w:ascii="Book Antiqua" w:eastAsia="Book Antiqua" w:hAnsi="Book Antiqua" w:cs="Book Antiqua"/>
          <w:color w:val="000000"/>
          <w:vertAlign w:val="superscript"/>
        </w:rPr>
        <w:t>4]</w:t>
      </w:r>
      <w:r w:rsidRPr="00A06CC2">
        <w:rPr>
          <w:rFonts w:ascii="Book Antiqua" w:eastAsia="Book Antiqua" w:hAnsi="Book Antiqua" w:cs="Book Antiqua"/>
          <w:color w:val="000000"/>
        </w:rPr>
        <w:t>.</w:t>
      </w:r>
    </w:p>
    <w:p w14:paraId="1B4226E4" w14:textId="585E8699"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 xml:space="preserve">The pathogenesis of lumbar disc herniation may be related to adhesions that form between the ventral dura mater and posterior longitudinal ligament. Repeated minor traumas or previous surgery can exacerbate the adhesions. The anterior epidural space is limited to the posterior longitudinal ligament and sagittal midline diaphragm. It spans the space between the vertebral body and posterior longitudinal ligament, preventing protruding disc fragments from crossing the midline. The lateral membrane is attached to the posterior longitudinal ligament and extends laterally to embed into the lateral wall of the spinal canal. The lateral membrane and posterior longitudinal ligament limit backward movement of free disc </w:t>
      </w:r>
      <w:proofErr w:type="gramStart"/>
      <w:r w:rsidRPr="00A06CC2">
        <w:rPr>
          <w:rFonts w:ascii="Book Antiqua" w:eastAsia="Book Antiqua" w:hAnsi="Book Antiqua" w:cs="Book Antiqua"/>
          <w:color w:val="000000"/>
        </w:rPr>
        <w:t>fragments</w:t>
      </w:r>
      <w:r w:rsidRPr="00A06CC2">
        <w:rPr>
          <w:rFonts w:ascii="Book Antiqua" w:eastAsia="Book Antiqua" w:hAnsi="Book Antiqua" w:cs="Book Antiqua"/>
          <w:color w:val="000000"/>
          <w:vertAlign w:val="superscript"/>
        </w:rPr>
        <w:t>[</w:t>
      </w:r>
      <w:proofErr w:type="gramEnd"/>
      <w:r w:rsidRPr="00A06CC2">
        <w:rPr>
          <w:rFonts w:ascii="Book Antiqua" w:eastAsia="Book Antiqua" w:hAnsi="Book Antiqua" w:cs="Book Antiqua"/>
          <w:color w:val="000000"/>
          <w:vertAlign w:val="superscript"/>
        </w:rPr>
        <w:t>1,5]</w:t>
      </w:r>
      <w:r w:rsidRPr="00A06CC2">
        <w:rPr>
          <w:rFonts w:ascii="Book Antiqua" w:eastAsia="Book Antiqua" w:hAnsi="Book Antiqua" w:cs="Book Antiqua"/>
          <w:color w:val="000000"/>
        </w:rPr>
        <w:t xml:space="preserve">. Due to the anatomical structure of the anterior epidural space, most cases involve movement of intervertebral disc fragments in the lateral, cranial, or caudal </w:t>
      </w:r>
      <w:proofErr w:type="gramStart"/>
      <w:r w:rsidRPr="00A06CC2">
        <w:rPr>
          <w:rFonts w:ascii="Book Antiqua" w:eastAsia="Book Antiqua" w:hAnsi="Book Antiqua" w:cs="Book Antiqua"/>
          <w:color w:val="000000"/>
        </w:rPr>
        <w:t>direction</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1,4,</w:t>
      </w:r>
      <w:r w:rsidRPr="00A06CC2">
        <w:rPr>
          <w:rFonts w:ascii="Book Antiqua" w:eastAsia="Book Antiqua" w:hAnsi="Book Antiqua" w:cs="Book Antiqua"/>
          <w:color w:val="000000"/>
          <w:vertAlign w:val="superscript"/>
        </w:rPr>
        <w:t>6-10]</w:t>
      </w:r>
      <w:r w:rsidRPr="00A06CC2">
        <w:rPr>
          <w:rFonts w:ascii="Book Antiqua" w:eastAsia="Book Antiqua" w:hAnsi="Book Antiqua" w:cs="Book Antiqua"/>
          <w:color w:val="000000"/>
        </w:rPr>
        <w:t xml:space="preserve">. In rare cases, fragments move back into the posterior epidural space or are located in the dura </w:t>
      </w:r>
      <w:proofErr w:type="gramStart"/>
      <w:r w:rsidRPr="00A06CC2">
        <w:rPr>
          <w:rFonts w:ascii="Book Antiqua" w:eastAsia="Book Antiqua" w:hAnsi="Book Antiqua" w:cs="Book Antiqua"/>
          <w:color w:val="000000"/>
        </w:rPr>
        <w:t>mater</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2,3,</w:t>
      </w:r>
      <w:r w:rsidRPr="00A06CC2">
        <w:rPr>
          <w:rFonts w:ascii="Book Antiqua" w:eastAsia="Book Antiqua" w:hAnsi="Book Antiqua" w:cs="Book Antiqua"/>
          <w:color w:val="000000"/>
          <w:vertAlign w:val="superscript"/>
        </w:rPr>
        <w:t>11-17]</w:t>
      </w:r>
      <w:r w:rsidRPr="00A06CC2">
        <w:rPr>
          <w:rFonts w:ascii="Book Antiqua" w:eastAsia="Book Antiqua" w:hAnsi="Book Antiqua" w:cs="Book Antiqua"/>
          <w:color w:val="000000"/>
        </w:rPr>
        <w:t xml:space="preserve">. The lumbar spine is the most commonly affected area, but the intervertebral discs of cervical and thoracic vertebrae may be </w:t>
      </w:r>
      <w:proofErr w:type="gramStart"/>
      <w:r w:rsidRPr="00A06CC2">
        <w:rPr>
          <w:rFonts w:ascii="Book Antiqua" w:eastAsia="Book Antiqua" w:hAnsi="Book Antiqua" w:cs="Book Antiqua"/>
          <w:color w:val="000000"/>
        </w:rPr>
        <w:t>displaced</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4,8,</w:t>
      </w:r>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w:t>
      </w:r>
    </w:p>
    <w:p w14:paraId="53DABB4A" w14:textId="4DE5C4B3"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lastRenderedPageBreak/>
        <w:t>Because of the uncertainty of the anatomical location and atypical imaging</w:t>
      </w:r>
      <w:r w:rsidR="00A70C2A">
        <w:rPr>
          <w:rFonts w:ascii="Book Antiqua" w:eastAsia="Book Antiqua" w:hAnsi="Book Antiqua" w:cs="Book Antiqua"/>
          <w:color w:val="000000"/>
        </w:rPr>
        <w:t xml:space="preserve"> features</w:t>
      </w:r>
      <w:r w:rsidRPr="00A06CC2">
        <w:rPr>
          <w:rFonts w:ascii="Book Antiqua" w:eastAsia="Book Antiqua" w:hAnsi="Book Antiqua" w:cs="Book Antiqua"/>
          <w:color w:val="000000"/>
        </w:rPr>
        <w:t>, the free disc fragments in the spinal canal are easy to misdiagnose as spinal tumors. We used the term “disc herniation, mimicking tumor” to search PubMed from 1990 to 2020, and retrieved 65 articles. After reading the full texts, we identified 23 highly relevant reports (24 cases) that gave detailed information on all patients (Table 1). This encouraged us to report our four cases.</w:t>
      </w:r>
    </w:p>
    <w:p w14:paraId="094FE425" w14:textId="5816ED74"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 xml:space="preserve">Although MRI helps clinicians to accurately diagnose intraspinal soft tissue lesions, it lacks </w:t>
      </w:r>
      <w:proofErr w:type="gramStart"/>
      <w:r w:rsidRPr="00A06CC2">
        <w:rPr>
          <w:rFonts w:ascii="Book Antiqua" w:eastAsia="Book Antiqua" w:hAnsi="Book Antiqua" w:cs="Book Antiqua"/>
          <w:color w:val="000000"/>
        </w:rPr>
        <w:t>specificity</w:t>
      </w:r>
      <w:r w:rsidRPr="00A06CC2">
        <w:rPr>
          <w:rFonts w:ascii="Book Antiqua" w:eastAsia="Book Antiqua" w:hAnsi="Book Antiqua" w:cs="Book Antiqua"/>
          <w:color w:val="000000"/>
          <w:vertAlign w:val="superscript"/>
        </w:rPr>
        <w:t>[</w:t>
      </w:r>
      <w:proofErr w:type="gramEnd"/>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 xml:space="preserve">. Therefore, it is necessary to distinguish prolapsed intervertebral disc tissue from epidural abscesses, dissolving epidural hematomas, synovial cysts, neurilemmomas, lipomas, and meningiomas. A free intervertebral disc in the spinal canal has low signal intensity on T1-weighted images and high signal intensity on T2-weighted images. Peripheral enhancement of non-enhanced intervertebral disc fragments is observed on contrast-enhanced </w:t>
      </w:r>
      <w:proofErr w:type="gramStart"/>
      <w:r w:rsidRPr="00A06CC2">
        <w:rPr>
          <w:rFonts w:ascii="Book Antiqua" w:eastAsia="Book Antiqua" w:hAnsi="Book Antiqua" w:cs="Book Antiqua"/>
          <w:color w:val="000000"/>
        </w:rPr>
        <w:t>MRI</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8,</w:t>
      </w:r>
      <w:r w:rsidRPr="00A06CC2">
        <w:rPr>
          <w:rFonts w:ascii="Book Antiqua" w:eastAsia="Book Antiqua" w:hAnsi="Book Antiqua" w:cs="Book Antiqua"/>
          <w:color w:val="000000"/>
          <w:vertAlign w:val="superscript"/>
        </w:rPr>
        <w:t>17-19]</w:t>
      </w:r>
      <w:r w:rsidRPr="00A06CC2">
        <w:rPr>
          <w:rFonts w:ascii="Book Antiqua" w:eastAsia="Book Antiqua" w:hAnsi="Book Antiqua" w:cs="Book Antiqua"/>
          <w:color w:val="000000"/>
        </w:rPr>
        <w:t xml:space="preserve">. An epidural abscess is often located in the posterior epidural space. Compared with the spinal cord, it produces low or moderate signal intensity on T1-weighted images and high signal intensity on T2-weighted images. Contrast-enhanced MRI shows homogenous or peripheral enhancement. Subdural hematomas have similar manifestations, while dissolving epidural hematomas have a circular appearance and enhancement. MRI signal intensity is similar to that of the cerebrospinal fluid, and there are “focal marks” on the spinal cord. If there is no enhancement on contrast-enhanced MRI, a synovial cyst is likely. Neurilemmomas are often located within the epidural space; they are isointense on T1-weighted images, hyperintense on T2-weighted images, and enhanced on contrast-enhanced MRI. More than half of lipomas occur in the dura mater. Lipomas display high signal intensity on T1-weighted images, low signal intensity on T2-weighted images, and low signal intensity on fat-suppressed images. Meningiomas are most common in the thoracic spine and are often located in the dura mater. They are isointense on T1- and T2-weighted images and enhanced on contrast-enhanced </w:t>
      </w:r>
      <w:proofErr w:type="gramStart"/>
      <w:r w:rsidRPr="00A06CC2">
        <w:rPr>
          <w:rFonts w:ascii="Book Antiqua" w:eastAsia="Book Antiqua" w:hAnsi="Book Antiqua" w:cs="Book Antiqua"/>
          <w:color w:val="000000"/>
        </w:rPr>
        <w:t>MRI</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1,8,</w:t>
      </w:r>
      <w:r w:rsidRPr="00A06CC2">
        <w:rPr>
          <w:rFonts w:ascii="Book Antiqua" w:eastAsia="Book Antiqua" w:hAnsi="Book Antiqua" w:cs="Book Antiqua"/>
          <w:color w:val="000000"/>
          <w:vertAlign w:val="superscript"/>
        </w:rPr>
        <w:t>12]</w:t>
      </w:r>
      <w:r w:rsidRPr="00A06CC2">
        <w:rPr>
          <w:rFonts w:ascii="Book Antiqua" w:eastAsia="Book Antiqua" w:hAnsi="Book Antiqua" w:cs="Book Antiqua"/>
          <w:color w:val="000000"/>
        </w:rPr>
        <w:t>.</w:t>
      </w:r>
    </w:p>
    <w:p w14:paraId="58F0263F" w14:textId="5CB27183"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lastRenderedPageBreak/>
        <w:t>Case 1 showed high signal intensity on the T1-weighted image, low signal intensity on the T2-weighted image, and heterogeneous enhancement on contrast-enhanced MRI (Figure 1A–1E). Case 2 had low signal intensity on the T1-weighted image, low signal intensity on the T2-weighted image, and heterogeneous peripheral enhancement o</w:t>
      </w:r>
      <w:r w:rsidR="00265C69" w:rsidRPr="00A06CC2">
        <w:rPr>
          <w:rFonts w:ascii="Book Antiqua" w:eastAsia="Book Antiqua" w:hAnsi="Book Antiqua" w:cs="Book Antiqua"/>
          <w:color w:val="000000"/>
        </w:rPr>
        <w:t>n contrast-enhanced MRI (Figure</w:t>
      </w:r>
      <w:r w:rsidR="00265C69"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2A–2E). These two cases were diagnosed as neurilemmomas before the operation. Case 3 displayed high signal intensity on the T2-weighted image and obvious peripheral enhancement on contrast-enhanced MRI (Figure 3A–3E). Case 4 exhibited moderate signal intensity on the T1-weighted image and high signal intensity on the T2-weighted image, without enhancement on contrast-enhanced MRI (Figure 4A–4E). These two cases were initially diagnosed as spinal tumors before the operation. Due to the nonspecific imaging findings, we were unable to diagnose these four patients by computed tomography, MRI, or enhanced MRI, so surgery was performed. The focus and adjacent intervertebral disc were resected, the intervertebral space was bone-grafted, and internal fixation was performed. The resected lesions were sent for pathological diagnosis. All four cases were pathologically diagnosed as herniated disc tissue (Figure 1F–4F).</w:t>
      </w:r>
    </w:p>
    <w:p w14:paraId="0FF831AE" w14:textId="77777777"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 xml:space="preserve">Disc fragments usually show peripheral rim enhancement on contrast-enhanced MRI, which is related to the inflammatory reaction and new blood vessels around the intervertebral disc fragments. The degree of peripheral rim enhancement depends on the degree of </w:t>
      </w:r>
      <w:proofErr w:type="gramStart"/>
      <w:r w:rsidRPr="00A06CC2">
        <w:rPr>
          <w:rFonts w:ascii="Book Antiqua" w:eastAsia="Book Antiqua" w:hAnsi="Book Antiqua" w:cs="Book Antiqua"/>
          <w:color w:val="000000"/>
        </w:rPr>
        <w:t>angiogenesis</w:t>
      </w:r>
      <w:r w:rsidR="00354847" w:rsidRPr="00A06CC2">
        <w:rPr>
          <w:rFonts w:ascii="Book Antiqua" w:eastAsia="Book Antiqua" w:hAnsi="Book Antiqua" w:cs="Book Antiqua"/>
          <w:color w:val="000000"/>
          <w:vertAlign w:val="superscript"/>
        </w:rPr>
        <w:t>[</w:t>
      </w:r>
      <w:proofErr w:type="gramEnd"/>
      <w:r w:rsidR="00354847" w:rsidRPr="00A06CC2">
        <w:rPr>
          <w:rFonts w:ascii="Book Antiqua" w:eastAsia="Book Antiqua" w:hAnsi="Book Antiqua" w:cs="Book Antiqua"/>
          <w:color w:val="000000"/>
          <w:vertAlign w:val="superscript"/>
        </w:rPr>
        <w:t>1,20,</w:t>
      </w:r>
      <w:r w:rsidRPr="00A06CC2">
        <w:rPr>
          <w:rFonts w:ascii="Book Antiqua" w:eastAsia="Book Antiqua" w:hAnsi="Book Antiqua" w:cs="Book Antiqua"/>
          <w:color w:val="000000"/>
          <w:vertAlign w:val="superscript"/>
        </w:rPr>
        <w:t>21]</w:t>
      </w:r>
      <w:r w:rsidRPr="00A06CC2">
        <w:rPr>
          <w:rFonts w:ascii="Book Antiqua" w:eastAsia="Book Antiqua" w:hAnsi="Book Antiqua" w:cs="Book Antiqua"/>
          <w:color w:val="000000"/>
        </w:rPr>
        <w:t>. However, atypical enhancement or non-enhancement on enhanced MRI made diagnosis difficult in this study.</w:t>
      </w:r>
    </w:p>
    <w:p w14:paraId="3F969E2D" w14:textId="77777777" w:rsidR="00A77B3E" w:rsidRPr="00A06CC2" w:rsidRDefault="00C56DC6" w:rsidP="00A06CC2">
      <w:pPr>
        <w:spacing w:line="360" w:lineRule="auto"/>
        <w:ind w:firstLine="482"/>
        <w:jc w:val="both"/>
        <w:rPr>
          <w:rFonts w:ascii="Book Antiqua" w:hAnsi="Book Antiqua"/>
        </w:rPr>
      </w:pPr>
      <w:r w:rsidRPr="00A06CC2">
        <w:rPr>
          <w:rFonts w:ascii="Book Antiqua" w:eastAsia="Book Antiqua" w:hAnsi="Book Antiqua" w:cs="Book Antiqua"/>
          <w:color w:val="000000"/>
        </w:rPr>
        <w:t xml:space="preserve">Imaging is not ideal for diagnosing soft tissue masses. Even when the imaging diagnosis seems clear, pathological diagnosis is still the gold </w:t>
      </w:r>
      <w:proofErr w:type="gramStart"/>
      <w:r w:rsidRPr="00A06CC2">
        <w:rPr>
          <w:rFonts w:ascii="Book Antiqua" w:eastAsia="Book Antiqua" w:hAnsi="Book Antiqua" w:cs="Book Antiqua"/>
          <w:color w:val="000000"/>
        </w:rPr>
        <w:t>standard</w:t>
      </w:r>
      <w:r w:rsidRPr="00A06CC2">
        <w:rPr>
          <w:rFonts w:ascii="Book Antiqua" w:eastAsia="Book Antiqua" w:hAnsi="Book Antiqua" w:cs="Book Antiqua"/>
          <w:color w:val="000000"/>
          <w:vertAlign w:val="superscript"/>
        </w:rPr>
        <w:t>[</w:t>
      </w:r>
      <w:proofErr w:type="gramEnd"/>
      <w:r w:rsidRPr="00A06CC2">
        <w:rPr>
          <w:rFonts w:ascii="Book Antiqua" w:eastAsia="Book Antiqua" w:hAnsi="Book Antiqua" w:cs="Book Antiqua"/>
          <w:color w:val="000000"/>
          <w:vertAlign w:val="superscript"/>
        </w:rPr>
        <w:t>7]</w:t>
      </w:r>
      <w:r w:rsidRPr="00A06CC2">
        <w:rPr>
          <w:rFonts w:ascii="Book Antiqua" w:eastAsia="Book Antiqua" w:hAnsi="Book Antiqua" w:cs="Book Antiqua"/>
          <w:color w:val="000000"/>
        </w:rPr>
        <w:t>.</w:t>
      </w:r>
    </w:p>
    <w:p w14:paraId="103F0682" w14:textId="44B9A786" w:rsidR="00A77B3E" w:rsidRPr="00A06CC2" w:rsidRDefault="00C56DC6" w:rsidP="00A06CC2">
      <w:pPr>
        <w:spacing w:line="360" w:lineRule="auto"/>
        <w:ind w:firstLine="480"/>
        <w:jc w:val="both"/>
        <w:rPr>
          <w:rFonts w:ascii="Book Antiqua" w:hAnsi="Book Antiqua"/>
        </w:rPr>
      </w:pPr>
      <w:r w:rsidRPr="00A06CC2">
        <w:rPr>
          <w:rFonts w:ascii="Book Antiqua" w:eastAsia="Book Antiqua" w:hAnsi="Book Antiqua" w:cs="Book Antiqua"/>
          <w:color w:val="000000"/>
        </w:rPr>
        <w:t xml:space="preserve">We describe and analyze the detailed characteristics of tumor-like disc herniations evident on contrast-enhanced MRI, and we sought to distinguish them from other spinal diseases with which herniations are easily confused. However, after reviewing the literature, we cannot draw a clear conclusion. We speculate that when peripheral enhancement is evident on contrast-enhanced MRI, a herniated disc should be strongly </w:t>
      </w:r>
      <w:r w:rsidRPr="00A06CC2">
        <w:rPr>
          <w:rFonts w:ascii="Book Antiqua" w:eastAsia="Book Antiqua" w:hAnsi="Book Antiqua" w:cs="Book Antiqua"/>
          <w:color w:val="000000"/>
        </w:rPr>
        <w:lastRenderedPageBreak/>
        <w:t xml:space="preserve">suspected. In </w:t>
      </w:r>
      <w:r w:rsidR="00B766C3">
        <w:rPr>
          <w:rFonts w:ascii="Book Antiqua" w:eastAsia="Book Antiqua" w:hAnsi="Book Antiqua" w:cs="Book Antiqua"/>
          <w:color w:val="000000"/>
        </w:rPr>
        <w:t xml:space="preserve">the </w:t>
      </w:r>
      <w:r w:rsidRPr="00A06CC2">
        <w:rPr>
          <w:rFonts w:ascii="Book Antiqua" w:eastAsia="Book Antiqua" w:hAnsi="Book Antiqua" w:cs="Book Antiqua"/>
          <w:color w:val="000000"/>
        </w:rPr>
        <w:t>future, we will seek to enhance the accuracy of MRI and contrast-enhanced MRI used to diagnose intervertebral disc herniation.</w:t>
      </w:r>
    </w:p>
    <w:p w14:paraId="5CE95AC1" w14:textId="77777777" w:rsidR="00A77B3E" w:rsidRPr="00A06CC2" w:rsidRDefault="00A77B3E" w:rsidP="00A06CC2">
      <w:pPr>
        <w:spacing w:line="360" w:lineRule="auto"/>
        <w:ind w:firstLine="480"/>
        <w:jc w:val="both"/>
        <w:rPr>
          <w:rFonts w:ascii="Book Antiqua" w:hAnsi="Book Antiqua"/>
        </w:rPr>
      </w:pPr>
    </w:p>
    <w:p w14:paraId="7F4B7A6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aps/>
          <w:color w:val="000000"/>
          <w:u w:val="single"/>
        </w:rPr>
        <w:t>CONCLUSION</w:t>
      </w:r>
    </w:p>
    <w:p w14:paraId="0DA4790C" w14:textId="215C9FF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We </w:t>
      </w:r>
      <w:r w:rsidR="00B766C3">
        <w:rPr>
          <w:rFonts w:ascii="Book Antiqua" w:eastAsia="Book Antiqua" w:hAnsi="Book Antiqua" w:cs="Book Antiqua"/>
          <w:color w:val="000000"/>
        </w:rPr>
        <w:t xml:space="preserve">have </w:t>
      </w:r>
      <w:r w:rsidRPr="00A06CC2">
        <w:rPr>
          <w:rFonts w:ascii="Book Antiqua" w:eastAsia="Book Antiqua" w:hAnsi="Book Antiqua" w:cs="Book Antiqua"/>
          <w:color w:val="000000"/>
        </w:rPr>
        <w:t>described four cases of intervertebral disc herniation. The herniated intervertebral discs were all in the epidural space. In two cases, they migrated to the posterior space and did not have characteristic imaging findings on contrast-enhanced MRI. Our preliminary diagnosis of the four cases was spinal tumor. The free intervertebral disc should be considered when differentially diagnosing spinal lesions. For patients who cannot be diagnosed before surgery, surgical resection of the lesion and pathological examination can aid diagnosis.</w:t>
      </w:r>
    </w:p>
    <w:p w14:paraId="79C485EA" w14:textId="77777777" w:rsidR="00A77B3E" w:rsidRPr="00A06CC2" w:rsidRDefault="00A77B3E" w:rsidP="00A06CC2">
      <w:pPr>
        <w:spacing w:line="360" w:lineRule="auto"/>
        <w:jc w:val="both"/>
        <w:rPr>
          <w:rFonts w:ascii="Book Antiqua" w:hAnsi="Book Antiqua"/>
        </w:rPr>
      </w:pPr>
    </w:p>
    <w:p w14:paraId="035269E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REFERENCES</w:t>
      </w:r>
    </w:p>
    <w:p w14:paraId="0BB6961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 </w:t>
      </w:r>
      <w:r w:rsidRPr="00A06CC2">
        <w:rPr>
          <w:rFonts w:ascii="Book Antiqua" w:eastAsia="Book Antiqua" w:hAnsi="Book Antiqua" w:cs="Book Antiqua"/>
          <w:b/>
          <w:bCs/>
          <w:color w:val="000000"/>
        </w:rPr>
        <w:t>Hoch B</w:t>
      </w:r>
      <w:r w:rsidRPr="00A06CC2">
        <w:rPr>
          <w:rFonts w:ascii="Book Antiqua" w:eastAsia="Book Antiqua" w:hAnsi="Book Antiqua" w:cs="Book Antiqua"/>
          <w:color w:val="000000"/>
        </w:rPr>
        <w:t xml:space="preserve">, Hermann G. Migrated herniated disc mimicking a neoplasm. </w:t>
      </w:r>
      <w:r w:rsidRPr="00A06CC2">
        <w:rPr>
          <w:rFonts w:ascii="Book Antiqua" w:eastAsia="Book Antiqua" w:hAnsi="Book Antiqua" w:cs="Book Antiqua"/>
          <w:i/>
          <w:iCs/>
          <w:color w:val="000000"/>
        </w:rPr>
        <w:t xml:space="preserve">Skeletal </w:t>
      </w:r>
      <w:proofErr w:type="spellStart"/>
      <w:r w:rsidRPr="00A06CC2">
        <w:rPr>
          <w:rFonts w:ascii="Book Antiqua" w:eastAsia="Book Antiqua" w:hAnsi="Book Antiqua" w:cs="Book Antiqua"/>
          <w:i/>
          <w:iCs/>
          <w:color w:val="000000"/>
        </w:rPr>
        <w:t>Radiol</w:t>
      </w:r>
      <w:proofErr w:type="spellEnd"/>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39</w:t>
      </w:r>
      <w:r w:rsidRPr="00A06CC2">
        <w:rPr>
          <w:rFonts w:ascii="Book Antiqua" w:eastAsia="Book Antiqua" w:hAnsi="Book Antiqua" w:cs="Book Antiqua"/>
          <w:color w:val="000000"/>
        </w:rPr>
        <w:t>: 1245-1249 [PMID: 20668848 DOI: 10.1007/s00256-010-1004-3]</w:t>
      </w:r>
    </w:p>
    <w:p w14:paraId="76A9E1C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 </w:t>
      </w:r>
      <w:r w:rsidRPr="00A06CC2">
        <w:rPr>
          <w:rFonts w:ascii="Book Antiqua" w:eastAsia="Book Antiqua" w:hAnsi="Book Antiqua" w:cs="Book Antiqua"/>
          <w:b/>
          <w:bCs/>
          <w:color w:val="000000"/>
        </w:rPr>
        <w:t>Li K</w:t>
      </w:r>
      <w:r w:rsidRPr="00A06CC2">
        <w:rPr>
          <w:rFonts w:ascii="Book Antiqua" w:eastAsia="Book Antiqua" w:hAnsi="Book Antiqua" w:cs="Book Antiqua"/>
          <w:color w:val="000000"/>
        </w:rPr>
        <w:t xml:space="preserve">, Li Z, </w:t>
      </w:r>
      <w:proofErr w:type="spellStart"/>
      <w:r w:rsidRPr="00A06CC2">
        <w:rPr>
          <w:rFonts w:ascii="Book Antiqua" w:eastAsia="Book Antiqua" w:hAnsi="Book Antiqua" w:cs="Book Antiqua"/>
          <w:color w:val="000000"/>
        </w:rPr>
        <w:t>Geng</w:t>
      </w:r>
      <w:proofErr w:type="spellEnd"/>
      <w:r w:rsidRPr="00A06CC2">
        <w:rPr>
          <w:rFonts w:ascii="Book Antiqua" w:eastAsia="Book Antiqua" w:hAnsi="Book Antiqua" w:cs="Book Antiqua"/>
          <w:color w:val="000000"/>
        </w:rPr>
        <w:t xml:space="preserve"> W, Wang C, Ma J. </w:t>
      </w:r>
      <w:proofErr w:type="spellStart"/>
      <w:r w:rsidRPr="00A06CC2">
        <w:rPr>
          <w:rFonts w:ascii="Book Antiqua" w:eastAsia="Book Antiqua" w:hAnsi="Book Antiqua" w:cs="Book Antiqua"/>
          <w:color w:val="000000"/>
        </w:rPr>
        <w:t>Postdural</w:t>
      </w:r>
      <w:proofErr w:type="spellEnd"/>
      <w:r w:rsidRPr="00A06CC2">
        <w:rPr>
          <w:rFonts w:ascii="Book Antiqua" w:eastAsia="Book Antiqua" w:hAnsi="Book Antiqua" w:cs="Book Antiqua"/>
          <w:color w:val="000000"/>
        </w:rPr>
        <w:t xml:space="preserve"> disc herniation at L5/S1 Level mimicking an extradural spinal tumor.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2016; </w:t>
      </w:r>
      <w:r w:rsidRPr="00A06CC2">
        <w:rPr>
          <w:rFonts w:ascii="Book Antiqua" w:eastAsia="Book Antiqua" w:hAnsi="Book Antiqua" w:cs="Book Antiqua"/>
          <w:b/>
          <w:bCs/>
          <w:color w:val="000000"/>
        </w:rPr>
        <w:t>25 Suppl 1</w:t>
      </w:r>
      <w:r w:rsidRPr="00A06CC2">
        <w:rPr>
          <w:rFonts w:ascii="Book Antiqua" w:eastAsia="Book Antiqua" w:hAnsi="Book Antiqua" w:cs="Book Antiqua"/>
          <w:color w:val="000000"/>
        </w:rPr>
        <w:t>: 80-83 [PMID: 26573459 DOI: 10.1007/s00586-015-4125-5]</w:t>
      </w:r>
    </w:p>
    <w:p w14:paraId="6E46865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3 </w:t>
      </w:r>
      <w:r w:rsidRPr="00A06CC2">
        <w:rPr>
          <w:rFonts w:ascii="Book Antiqua" w:eastAsia="Book Antiqua" w:hAnsi="Book Antiqua" w:cs="Book Antiqua"/>
          <w:b/>
          <w:bCs/>
          <w:color w:val="000000"/>
        </w:rPr>
        <w:t>Lee JS</w:t>
      </w:r>
      <w:r w:rsidRPr="00A06CC2">
        <w:rPr>
          <w:rFonts w:ascii="Book Antiqua" w:eastAsia="Book Antiqua" w:hAnsi="Book Antiqua" w:cs="Book Antiqua"/>
          <w:color w:val="000000"/>
        </w:rPr>
        <w:t xml:space="preserve">, Suh KT. Intradural disc herniation at L5-S1 mimicking an intradural extramedullary spinal tumor: a case report. </w:t>
      </w:r>
      <w:r w:rsidRPr="00A06CC2">
        <w:rPr>
          <w:rFonts w:ascii="Book Antiqua" w:eastAsia="Book Antiqua" w:hAnsi="Book Antiqua" w:cs="Book Antiqua"/>
          <w:i/>
          <w:iCs/>
          <w:color w:val="000000"/>
        </w:rPr>
        <w:t>J Korean Med Sci</w:t>
      </w:r>
      <w:r w:rsidRPr="00A06CC2">
        <w:rPr>
          <w:rFonts w:ascii="Book Antiqua" w:eastAsia="Book Antiqua" w:hAnsi="Book Antiqua" w:cs="Book Antiqua"/>
          <w:color w:val="000000"/>
        </w:rPr>
        <w:t xml:space="preserve"> 2006; </w:t>
      </w:r>
      <w:r w:rsidRPr="00A06CC2">
        <w:rPr>
          <w:rFonts w:ascii="Book Antiqua" w:eastAsia="Book Antiqua" w:hAnsi="Book Antiqua" w:cs="Book Antiqua"/>
          <w:b/>
          <w:bCs/>
          <w:color w:val="000000"/>
        </w:rPr>
        <w:t>21</w:t>
      </w:r>
      <w:r w:rsidRPr="00A06CC2">
        <w:rPr>
          <w:rFonts w:ascii="Book Antiqua" w:eastAsia="Book Antiqua" w:hAnsi="Book Antiqua" w:cs="Book Antiqua"/>
          <w:color w:val="000000"/>
        </w:rPr>
        <w:t>: 778-780 [PMID: 16891832 DOI: 10.3346/jkms.2006.21.4.778]</w:t>
      </w:r>
    </w:p>
    <w:p w14:paraId="229B9AA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4 </w:t>
      </w:r>
      <w:proofErr w:type="spellStart"/>
      <w:r w:rsidRPr="00A06CC2">
        <w:rPr>
          <w:rFonts w:ascii="Book Antiqua" w:eastAsia="Book Antiqua" w:hAnsi="Book Antiqua" w:cs="Book Antiqua"/>
          <w:b/>
          <w:bCs/>
          <w:color w:val="000000"/>
        </w:rPr>
        <w:t>Stavrinou</w:t>
      </w:r>
      <w:proofErr w:type="spellEnd"/>
      <w:r w:rsidRPr="00A06CC2">
        <w:rPr>
          <w:rFonts w:ascii="Book Antiqua" w:eastAsia="Book Antiqua" w:hAnsi="Book Antiqua" w:cs="Book Antiqua"/>
          <w:b/>
          <w:bCs/>
          <w:color w:val="000000"/>
        </w:rPr>
        <w:t xml:space="preserve"> LC</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Stranjalis</w:t>
      </w:r>
      <w:proofErr w:type="spellEnd"/>
      <w:r w:rsidRPr="00A06CC2">
        <w:rPr>
          <w:rFonts w:ascii="Book Antiqua" w:eastAsia="Book Antiqua" w:hAnsi="Book Antiqua" w:cs="Book Antiqua"/>
          <w:color w:val="000000"/>
        </w:rPr>
        <w:t xml:space="preserve"> G, </w:t>
      </w:r>
      <w:proofErr w:type="spellStart"/>
      <w:r w:rsidRPr="00A06CC2">
        <w:rPr>
          <w:rFonts w:ascii="Book Antiqua" w:eastAsia="Book Antiqua" w:hAnsi="Book Antiqua" w:cs="Book Antiqua"/>
          <w:color w:val="000000"/>
        </w:rPr>
        <w:t>Maratheftis</w:t>
      </w:r>
      <w:proofErr w:type="spellEnd"/>
      <w:r w:rsidRPr="00A06CC2">
        <w:rPr>
          <w:rFonts w:ascii="Book Antiqua" w:eastAsia="Book Antiqua" w:hAnsi="Book Antiqua" w:cs="Book Antiqua"/>
          <w:color w:val="000000"/>
        </w:rPr>
        <w:t xml:space="preserve"> N, </w:t>
      </w:r>
      <w:proofErr w:type="spellStart"/>
      <w:r w:rsidRPr="00A06CC2">
        <w:rPr>
          <w:rFonts w:ascii="Book Antiqua" w:eastAsia="Book Antiqua" w:hAnsi="Book Antiqua" w:cs="Book Antiqua"/>
          <w:color w:val="000000"/>
        </w:rPr>
        <w:t>Bouras</w:t>
      </w:r>
      <w:proofErr w:type="spellEnd"/>
      <w:r w:rsidRPr="00A06CC2">
        <w:rPr>
          <w:rFonts w:ascii="Book Antiqua" w:eastAsia="Book Antiqua" w:hAnsi="Book Antiqua" w:cs="Book Antiqua"/>
          <w:color w:val="000000"/>
        </w:rPr>
        <w:t xml:space="preserve"> T, </w:t>
      </w:r>
      <w:proofErr w:type="spellStart"/>
      <w:r w:rsidRPr="00A06CC2">
        <w:rPr>
          <w:rFonts w:ascii="Book Antiqua" w:eastAsia="Book Antiqua" w:hAnsi="Book Antiqua" w:cs="Book Antiqua"/>
          <w:color w:val="000000"/>
        </w:rPr>
        <w:t>Sakas</w:t>
      </w:r>
      <w:proofErr w:type="spellEnd"/>
      <w:r w:rsidRPr="00A06CC2">
        <w:rPr>
          <w:rFonts w:ascii="Book Antiqua" w:eastAsia="Book Antiqua" w:hAnsi="Book Antiqua" w:cs="Book Antiqua"/>
          <w:color w:val="000000"/>
        </w:rPr>
        <w:t xml:space="preserve"> DE. Cervical disc, mimicking nerve sheath tumor, with rapid spontaneous recovery: a case report.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2009; </w:t>
      </w:r>
      <w:r w:rsidRPr="00A06CC2">
        <w:rPr>
          <w:rFonts w:ascii="Book Antiqua" w:eastAsia="Book Antiqua" w:hAnsi="Book Antiqua" w:cs="Book Antiqua"/>
          <w:b/>
          <w:bCs/>
          <w:color w:val="000000"/>
        </w:rPr>
        <w:t>18 Suppl 2</w:t>
      </w:r>
      <w:r w:rsidRPr="00A06CC2">
        <w:rPr>
          <w:rFonts w:ascii="Book Antiqua" w:eastAsia="Book Antiqua" w:hAnsi="Book Antiqua" w:cs="Book Antiqua"/>
          <w:color w:val="000000"/>
        </w:rPr>
        <w:t>: 176-178 [PMID: 18781343 DOI: 10.1007/s00586-008-0765-z]</w:t>
      </w:r>
    </w:p>
    <w:p w14:paraId="4687FE2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5 </w:t>
      </w:r>
      <w:proofErr w:type="spellStart"/>
      <w:r w:rsidRPr="00A06CC2">
        <w:rPr>
          <w:rFonts w:ascii="Book Antiqua" w:eastAsia="Book Antiqua" w:hAnsi="Book Antiqua" w:cs="Book Antiqua"/>
          <w:b/>
          <w:bCs/>
          <w:color w:val="000000"/>
        </w:rPr>
        <w:t>Akhaddar</w:t>
      </w:r>
      <w:proofErr w:type="spellEnd"/>
      <w:r w:rsidRPr="00A06CC2">
        <w:rPr>
          <w:rFonts w:ascii="Book Antiqua" w:eastAsia="Book Antiqua" w:hAnsi="Book Antiqua" w:cs="Book Antiqua"/>
          <w:b/>
          <w:bCs/>
          <w:color w:val="000000"/>
        </w:rPr>
        <w:t xml:space="preserve"> A</w:t>
      </w:r>
      <w:r w:rsidRPr="00A06CC2">
        <w:rPr>
          <w:rFonts w:ascii="Book Antiqua" w:eastAsia="Book Antiqua" w:hAnsi="Book Antiqua" w:cs="Book Antiqua"/>
          <w:color w:val="000000"/>
        </w:rPr>
        <w:t xml:space="preserve">, El-Asri A, </w:t>
      </w:r>
      <w:proofErr w:type="spellStart"/>
      <w:r w:rsidRPr="00A06CC2">
        <w:rPr>
          <w:rFonts w:ascii="Book Antiqua" w:eastAsia="Book Antiqua" w:hAnsi="Book Antiqua" w:cs="Book Antiqua"/>
          <w:color w:val="000000"/>
        </w:rPr>
        <w:t>Boucetta</w:t>
      </w:r>
      <w:proofErr w:type="spellEnd"/>
      <w:r w:rsidRPr="00A06CC2">
        <w:rPr>
          <w:rFonts w:ascii="Book Antiqua" w:eastAsia="Book Antiqua" w:hAnsi="Book Antiqua" w:cs="Book Antiqua"/>
          <w:color w:val="000000"/>
        </w:rPr>
        <w:t xml:space="preserve"> M. Posterior epidural migration of a lumbar disc fragment: a series of 6 cases. </w:t>
      </w:r>
      <w:r w:rsidRPr="00A06CC2">
        <w:rPr>
          <w:rFonts w:ascii="Book Antiqua" w:eastAsia="Book Antiqua" w:hAnsi="Book Antiqua" w:cs="Book Antiqua"/>
          <w:i/>
          <w:iCs/>
          <w:color w:val="000000"/>
        </w:rPr>
        <w:t xml:space="preserve">J </w:t>
      </w:r>
      <w:proofErr w:type="spellStart"/>
      <w:r w:rsidRPr="00A06CC2">
        <w:rPr>
          <w:rFonts w:ascii="Book Antiqua" w:eastAsia="Book Antiqua" w:hAnsi="Book Antiqua" w:cs="Book Antiqua"/>
          <w:i/>
          <w:iCs/>
          <w:color w:val="000000"/>
        </w:rPr>
        <w:t>Neurosurg</w:t>
      </w:r>
      <w:proofErr w:type="spellEnd"/>
      <w:r w:rsidRPr="00A06CC2">
        <w:rPr>
          <w:rFonts w:ascii="Book Antiqua" w:eastAsia="Book Antiqua" w:hAnsi="Book Antiqua" w:cs="Book Antiqua"/>
          <w:i/>
          <w:iCs/>
          <w:color w:val="000000"/>
        </w:rPr>
        <w:t xml:space="preserve"> Spine</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15</w:t>
      </w:r>
      <w:r w:rsidRPr="00A06CC2">
        <w:rPr>
          <w:rFonts w:ascii="Book Antiqua" w:eastAsia="Book Antiqua" w:hAnsi="Book Antiqua" w:cs="Book Antiqua"/>
          <w:color w:val="000000"/>
        </w:rPr>
        <w:t xml:space="preserve">: 117-128 [PMID: 21476800 DOI: </w:t>
      </w:r>
      <w:r w:rsidR="00532248" w:rsidRPr="00A06CC2">
        <w:rPr>
          <w:rFonts w:ascii="Book Antiqua" w:eastAsia="Book Antiqua" w:hAnsi="Book Antiqua" w:cs="Book Antiqua"/>
          <w:color w:val="000000"/>
        </w:rPr>
        <w:t>10.3171/2011.3.SPINE10832</w:t>
      </w:r>
      <w:r w:rsidRPr="00A06CC2">
        <w:rPr>
          <w:rFonts w:ascii="Book Antiqua" w:eastAsia="Book Antiqua" w:hAnsi="Book Antiqua" w:cs="Book Antiqua"/>
          <w:color w:val="000000"/>
        </w:rPr>
        <w:t>]</w:t>
      </w:r>
    </w:p>
    <w:p w14:paraId="6A2E4568"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6 </w:t>
      </w:r>
      <w:proofErr w:type="spellStart"/>
      <w:r w:rsidRPr="00A06CC2">
        <w:rPr>
          <w:rFonts w:ascii="Book Antiqua" w:eastAsia="Book Antiqua" w:hAnsi="Book Antiqua" w:cs="Book Antiqua"/>
          <w:b/>
          <w:bCs/>
          <w:color w:val="000000"/>
        </w:rPr>
        <w:t>Emamian</w:t>
      </w:r>
      <w:proofErr w:type="spellEnd"/>
      <w:r w:rsidRPr="00A06CC2">
        <w:rPr>
          <w:rFonts w:ascii="Book Antiqua" w:eastAsia="Book Antiqua" w:hAnsi="Book Antiqua" w:cs="Book Antiqua"/>
          <w:b/>
          <w:bCs/>
          <w:color w:val="000000"/>
        </w:rPr>
        <w:t xml:space="preserve"> SA</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Skriver</w:t>
      </w:r>
      <w:proofErr w:type="spellEnd"/>
      <w:r w:rsidRPr="00A06CC2">
        <w:rPr>
          <w:rFonts w:ascii="Book Antiqua" w:eastAsia="Book Antiqua" w:hAnsi="Book Antiqua" w:cs="Book Antiqua"/>
          <w:color w:val="000000"/>
        </w:rPr>
        <w:t xml:space="preserve"> EB, Henriksen L, </w:t>
      </w:r>
      <w:proofErr w:type="spellStart"/>
      <w:r w:rsidRPr="00A06CC2">
        <w:rPr>
          <w:rFonts w:ascii="Book Antiqua" w:eastAsia="Book Antiqua" w:hAnsi="Book Antiqua" w:cs="Book Antiqua"/>
          <w:color w:val="000000"/>
        </w:rPr>
        <w:t>Cortsen</w:t>
      </w:r>
      <w:proofErr w:type="spellEnd"/>
      <w:r w:rsidRPr="00A06CC2">
        <w:rPr>
          <w:rFonts w:ascii="Book Antiqua" w:eastAsia="Book Antiqua" w:hAnsi="Book Antiqua" w:cs="Book Antiqua"/>
          <w:color w:val="000000"/>
        </w:rPr>
        <w:t xml:space="preserve"> ME. Lumbar herniated disk mimicking neurinoma. Case report. </w:t>
      </w:r>
      <w:r w:rsidRPr="00A06CC2">
        <w:rPr>
          <w:rFonts w:ascii="Book Antiqua" w:eastAsia="Book Antiqua" w:hAnsi="Book Antiqua" w:cs="Book Antiqua"/>
          <w:i/>
          <w:iCs/>
          <w:color w:val="000000"/>
        </w:rPr>
        <w:t xml:space="preserve">Acta </w:t>
      </w:r>
      <w:proofErr w:type="spellStart"/>
      <w:r w:rsidRPr="00A06CC2">
        <w:rPr>
          <w:rFonts w:ascii="Book Antiqua" w:eastAsia="Book Antiqua" w:hAnsi="Book Antiqua" w:cs="Book Antiqua"/>
          <w:i/>
          <w:iCs/>
          <w:color w:val="000000"/>
        </w:rPr>
        <w:t>Radiol</w:t>
      </w:r>
      <w:proofErr w:type="spellEnd"/>
      <w:r w:rsidRPr="00A06CC2">
        <w:rPr>
          <w:rFonts w:ascii="Book Antiqua" w:eastAsia="Book Antiqua" w:hAnsi="Book Antiqua" w:cs="Book Antiqua"/>
          <w:color w:val="000000"/>
        </w:rPr>
        <w:t xml:space="preserve"> 1993; </w:t>
      </w:r>
      <w:r w:rsidRPr="00A06CC2">
        <w:rPr>
          <w:rFonts w:ascii="Book Antiqua" w:eastAsia="Book Antiqua" w:hAnsi="Book Antiqua" w:cs="Book Antiqua"/>
          <w:b/>
          <w:bCs/>
          <w:color w:val="000000"/>
        </w:rPr>
        <w:t>34</w:t>
      </w:r>
      <w:r w:rsidRPr="00A06CC2">
        <w:rPr>
          <w:rFonts w:ascii="Book Antiqua" w:eastAsia="Book Antiqua" w:hAnsi="Book Antiqua" w:cs="Book Antiqua"/>
          <w:color w:val="000000"/>
        </w:rPr>
        <w:t>: 127-129 [PMID: 8452716]</w:t>
      </w:r>
    </w:p>
    <w:p w14:paraId="0C2990C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7 </w:t>
      </w:r>
      <w:r w:rsidRPr="00A06CC2">
        <w:rPr>
          <w:rFonts w:ascii="Book Antiqua" w:eastAsia="Book Antiqua" w:hAnsi="Book Antiqua" w:cs="Book Antiqua"/>
          <w:b/>
          <w:bCs/>
          <w:color w:val="000000"/>
        </w:rPr>
        <w:t>Ashkenazi E</w:t>
      </w:r>
      <w:r w:rsidRPr="00A06CC2">
        <w:rPr>
          <w:rFonts w:ascii="Book Antiqua" w:eastAsia="Book Antiqua" w:hAnsi="Book Antiqua" w:cs="Book Antiqua"/>
          <w:color w:val="000000"/>
        </w:rPr>
        <w:t xml:space="preserve">, Pomeranz S, </w:t>
      </w:r>
      <w:proofErr w:type="spellStart"/>
      <w:r w:rsidRPr="00A06CC2">
        <w:rPr>
          <w:rFonts w:ascii="Book Antiqua" w:eastAsia="Book Antiqua" w:hAnsi="Book Antiqua" w:cs="Book Antiqua"/>
          <w:color w:val="000000"/>
        </w:rPr>
        <w:t>Floman</w:t>
      </w:r>
      <w:proofErr w:type="spellEnd"/>
      <w:r w:rsidRPr="00A06CC2">
        <w:rPr>
          <w:rFonts w:ascii="Book Antiqua" w:eastAsia="Book Antiqua" w:hAnsi="Book Antiqua" w:cs="Book Antiqua"/>
          <w:color w:val="000000"/>
        </w:rPr>
        <w:t xml:space="preserve"> Y. Foraminal herniation of a lumbar disc mimicking neurinoma on CT and MR imaging. </w:t>
      </w:r>
      <w:r w:rsidRPr="00A06CC2">
        <w:rPr>
          <w:rFonts w:ascii="Book Antiqua" w:eastAsia="Book Antiqua" w:hAnsi="Book Antiqua" w:cs="Book Antiqua"/>
          <w:i/>
          <w:iCs/>
          <w:color w:val="000000"/>
        </w:rPr>
        <w:t xml:space="preserve">J Spinal </w:t>
      </w:r>
      <w:proofErr w:type="spellStart"/>
      <w:r w:rsidRPr="00A06CC2">
        <w:rPr>
          <w:rFonts w:ascii="Book Antiqua" w:eastAsia="Book Antiqua" w:hAnsi="Book Antiqua" w:cs="Book Antiqua"/>
          <w:i/>
          <w:iCs/>
          <w:color w:val="000000"/>
        </w:rPr>
        <w:t>Disord</w:t>
      </w:r>
      <w:proofErr w:type="spellEnd"/>
      <w:r w:rsidRPr="00A06CC2">
        <w:rPr>
          <w:rFonts w:ascii="Book Antiqua" w:eastAsia="Book Antiqua" w:hAnsi="Book Antiqua" w:cs="Book Antiqua"/>
          <w:color w:val="000000"/>
        </w:rPr>
        <w:t xml:space="preserve"> 1997; </w:t>
      </w:r>
      <w:r w:rsidRPr="00A06CC2">
        <w:rPr>
          <w:rFonts w:ascii="Book Antiqua" w:eastAsia="Book Antiqua" w:hAnsi="Book Antiqua" w:cs="Book Antiqua"/>
          <w:b/>
          <w:bCs/>
          <w:color w:val="000000"/>
        </w:rPr>
        <w:t>10</w:t>
      </w:r>
      <w:r w:rsidRPr="00A06CC2">
        <w:rPr>
          <w:rFonts w:ascii="Book Antiqua" w:eastAsia="Book Antiqua" w:hAnsi="Book Antiqua" w:cs="Book Antiqua"/>
          <w:color w:val="000000"/>
        </w:rPr>
        <w:t>: 448-450 [PMID: 9355065]</w:t>
      </w:r>
    </w:p>
    <w:p w14:paraId="31A50980"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8 </w:t>
      </w:r>
      <w:r w:rsidRPr="00A06CC2">
        <w:rPr>
          <w:rFonts w:ascii="Book Antiqua" w:eastAsia="Book Antiqua" w:hAnsi="Book Antiqua" w:cs="Book Antiqua"/>
          <w:b/>
          <w:bCs/>
          <w:color w:val="000000"/>
        </w:rPr>
        <w:t>Song KJ</w:t>
      </w:r>
      <w:r w:rsidRPr="00A06CC2">
        <w:rPr>
          <w:rFonts w:ascii="Book Antiqua" w:eastAsia="Book Antiqua" w:hAnsi="Book Antiqua" w:cs="Book Antiqua"/>
          <w:color w:val="000000"/>
        </w:rPr>
        <w:t xml:space="preserve">, Kim KB, Lee KB. Sequestrated thoracic disc herniation mimicking a tumoral lesion in the spinal canal--a case report. </w:t>
      </w:r>
      <w:r w:rsidRPr="00A06CC2">
        <w:rPr>
          <w:rFonts w:ascii="Book Antiqua" w:eastAsia="Book Antiqua" w:hAnsi="Book Antiqua" w:cs="Book Antiqua"/>
          <w:i/>
          <w:iCs/>
          <w:color w:val="000000"/>
        </w:rPr>
        <w:t>Clin Imaging</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36</w:t>
      </w:r>
      <w:r w:rsidRPr="00A06CC2">
        <w:rPr>
          <w:rFonts w:ascii="Book Antiqua" w:eastAsia="Book Antiqua" w:hAnsi="Book Antiqua" w:cs="Book Antiqua"/>
          <w:color w:val="000000"/>
        </w:rPr>
        <w:t>: 416-419 [PMID: 22726989 DOI: 10.1016/j.clinimag.2011.09.012]</w:t>
      </w:r>
    </w:p>
    <w:p w14:paraId="236A451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9 </w:t>
      </w:r>
      <w:proofErr w:type="spellStart"/>
      <w:r w:rsidRPr="00A06CC2">
        <w:rPr>
          <w:rFonts w:ascii="Book Antiqua" w:eastAsia="Book Antiqua" w:hAnsi="Book Antiqua" w:cs="Book Antiqua"/>
          <w:b/>
          <w:bCs/>
          <w:color w:val="000000"/>
        </w:rPr>
        <w:t>Dimogerontas</w:t>
      </w:r>
      <w:proofErr w:type="spellEnd"/>
      <w:r w:rsidRPr="00A06CC2">
        <w:rPr>
          <w:rFonts w:ascii="Book Antiqua" w:eastAsia="Book Antiqua" w:hAnsi="Book Antiqua" w:cs="Book Antiqua"/>
          <w:b/>
          <w:bCs/>
          <w:color w:val="000000"/>
        </w:rPr>
        <w:t xml:space="preserve"> G</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Paidakakos</w:t>
      </w:r>
      <w:proofErr w:type="spellEnd"/>
      <w:r w:rsidRPr="00A06CC2">
        <w:rPr>
          <w:rFonts w:ascii="Book Antiqua" w:eastAsia="Book Antiqua" w:hAnsi="Book Antiqua" w:cs="Book Antiqua"/>
          <w:color w:val="000000"/>
        </w:rPr>
        <w:t xml:space="preserve"> NA, Konstantinidis E. Voluminous free disk fragment mimicking an extradural tumor. </w:t>
      </w:r>
      <w:r w:rsidRPr="00A06CC2">
        <w:rPr>
          <w:rFonts w:ascii="Book Antiqua" w:eastAsia="Book Antiqua" w:hAnsi="Book Antiqua" w:cs="Book Antiqua"/>
          <w:i/>
          <w:iCs/>
          <w:color w:val="000000"/>
        </w:rPr>
        <w:t xml:space="preserve">Neurol Med </w:t>
      </w:r>
      <w:proofErr w:type="spellStart"/>
      <w:r w:rsidRPr="00A06CC2">
        <w:rPr>
          <w:rFonts w:ascii="Book Antiqua" w:eastAsia="Book Antiqua" w:hAnsi="Book Antiqua" w:cs="Book Antiqua"/>
          <w:i/>
          <w:iCs/>
          <w:color w:val="000000"/>
        </w:rPr>
        <w:t>Chir</w:t>
      </w:r>
      <w:proofErr w:type="spellEnd"/>
      <w:r w:rsidRPr="00A06CC2">
        <w:rPr>
          <w:rFonts w:ascii="Book Antiqua" w:eastAsia="Book Antiqua" w:hAnsi="Book Antiqua" w:cs="Book Antiqua"/>
          <w:i/>
          <w:iCs/>
          <w:color w:val="000000"/>
        </w:rPr>
        <w:t xml:space="preserve"> (Tokyo)</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52</w:t>
      </w:r>
      <w:r w:rsidRPr="00A06CC2">
        <w:rPr>
          <w:rFonts w:ascii="Book Antiqua" w:eastAsia="Book Antiqua" w:hAnsi="Book Antiqua" w:cs="Book Antiqua"/>
          <w:color w:val="000000"/>
        </w:rPr>
        <w:t>: 656-658 [PMID: 23006881 DOI: 10.2176/nmc.52.656]</w:t>
      </w:r>
    </w:p>
    <w:p w14:paraId="3EE9A28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10 </w:t>
      </w:r>
      <w:r w:rsidRPr="00A06CC2">
        <w:rPr>
          <w:rFonts w:ascii="Book Antiqua" w:eastAsia="Book Antiqua" w:hAnsi="Book Antiqua" w:cs="Book Antiqua"/>
          <w:b/>
          <w:bCs/>
          <w:color w:val="000000"/>
        </w:rPr>
        <w:t>Jia J</w:t>
      </w:r>
      <w:r w:rsidRPr="00A06CC2">
        <w:rPr>
          <w:rFonts w:ascii="Book Antiqua" w:eastAsia="Book Antiqua" w:hAnsi="Book Antiqua" w:cs="Book Antiqua"/>
          <w:color w:val="000000"/>
        </w:rPr>
        <w:t xml:space="preserve">, Wei Q, Wu T, He D, Cheng X. Two cases in which 3D MRI was used to differentiate between a disc mass that mimics a tumor and neurinoma. </w:t>
      </w:r>
      <w:r w:rsidRPr="00A06CC2">
        <w:rPr>
          <w:rFonts w:ascii="Book Antiqua" w:eastAsia="Book Antiqua" w:hAnsi="Book Antiqua" w:cs="Book Antiqua"/>
          <w:i/>
          <w:iCs/>
          <w:color w:val="000000"/>
        </w:rPr>
        <w:t xml:space="preserve">BMC </w:t>
      </w:r>
      <w:proofErr w:type="spellStart"/>
      <w:r w:rsidRPr="00A06CC2">
        <w:rPr>
          <w:rFonts w:ascii="Book Antiqua" w:eastAsia="Book Antiqua" w:hAnsi="Book Antiqua" w:cs="Book Antiqua"/>
          <w:i/>
          <w:iCs/>
          <w:color w:val="000000"/>
        </w:rPr>
        <w:t>Musculoskelet</w:t>
      </w:r>
      <w:proofErr w:type="spellEnd"/>
      <w:r w:rsidRPr="00A06CC2">
        <w:rPr>
          <w:rFonts w:ascii="Book Antiqua" w:eastAsia="Book Antiqua" w:hAnsi="Book Antiqua" w:cs="Book Antiqua"/>
          <w:i/>
          <w:iCs/>
          <w:color w:val="000000"/>
        </w:rPr>
        <w:t xml:space="preserve"> </w:t>
      </w:r>
      <w:proofErr w:type="spellStart"/>
      <w:r w:rsidRPr="00A06CC2">
        <w:rPr>
          <w:rFonts w:ascii="Book Antiqua" w:eastAsia="Book Antiqua" w:hAnsi="Book Antiqua" w:cs="Book Antiqua"/>
          <w:i/>
          <w:iCs/>
          <w:color w:val="000000"/>
        </w:rPr>
        <w:t>Disord</w:t>
      </w:r>
      <w:proofErr w:type="spellEnd"/>
      <w:r w:rsidRPr="00A06CC2">
        <w:rPr>
          <w:rFonts w:ascii="Book Antiqua" w:eastAsia="Book Antiqua" w:hAnsi="Book Antiqua" w:cs="Book Antiqua"/>
          <w:color w:val="000000"/>
        </w:rPr>
        <w:t xml:space="preserve"> 2018; </w:t>
      </w:r>
      <w:r w:rsidRPr="00A06CC2">
        <w:rPr>
          <w:rFonts w:ascii="Book Antiqua" w:eastAsia="Book Antiqua" w:hAnsi="Book Antiqua" w:cs="Book Antiqua"/>
          <w:b/>
          <w:bCs/>
          <w:color w:val="000000"/>
        </w:rPr>
        <w:t>19</w:t>
      </w:r>
      <w:r w:rsidRPr="00A06CC2">
        <w:rPr>
          <w:rFonts w:ascii="Book Antiqua" w:eastAsia="Book Antiqua" w:hAnsi="Book Antiqua" w:cs="Book Antiqua"/>
          <w:color w:val="000000"/>
        </w:rPr>
        <w:t>: 154 [PMID: 29788940 DOI: 10.1186/s12891-018-2070-2]</w:t>
      </w:r>
    </w:p>
    <w:p w14:paraId="240C013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11 </w:t>
      </w:r>
      <w:proofErr w:type="spellStart"/>
      <w:r w:rsidRPr="00A06CC2">
        <w:rPr>
          <w:rFonts w:ascii="Book Antiqua" w:eastAsia="Book Antiqua" w:hAnsi="Book Antiqua" w:cs="Book Antiqua"/>
          <w:b/>
          <w:bCs/>
          <w:color w:val="000000"/>
        </w:rPr>
        <w:t>Saruhashi</w:t>
      </w:r>
      <w:proofErr w:type="spellEnd"/>
      <w:r w:rsidRPr="00A06CC2">
        <w:rPr>
          <w:rFonts w:ascii="Book Antiqua" w:eastAsia="Book Antiqua" w:hAnsi="Book Antiqua" w:cs="Book Antiqua"/>
          <w:b/>
          <w:bCs/>
          <w:color w:val="000000"/>
        </w:rPr>
        <w:t xml:space="preserve"> Y</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Omura</w:t>
      </w:r>
      <w:proofErr w:type="spellEnd"/>
      <w:r w:rsidRPr="00A06CC2">
        <w:rPr>
          <w:rFonts w:ascii="Book Antiqua" w:eastAsia="Book Antiqua" w:hAnsi="Book Antiqua" w:cs="Book Antiqua"/>
          <w:color w:val="000000"/>
        </w:rPr>
        <w:t xml:space="preserve"> K, Miyamoto K, </w:t>
      </w:r>
      <w:proofErr w:type="spellStart"/>
      <w:r w:rsidRPr="00A06CC2">
        <w:rPr>
          <w:rFonts w:ascii="Book Antiqua" w:eastAsia="Book Antiqua" w:hAnsi="Book Antiqua" w:cs="Book Antiqua"/>
          <w:color w:val="000000"/>
        </w:rPr>
        <w:t>Katsuura</w:t>
      </w:r>
      <w:proofErr w:type="spellEnd"/>
      <w:r w:rsidRPr="00A06CC2">
        <w:rPr>
          <w:rFonts w:ascii="Book Antiqua" w:eastAsia="Book Antiqua" w:hAnsi="Book Antiqua" w:cs="Book Antiqua"/>
          <w:color w:val="000000"/>
        </w:rPr>
        <w:t xml:space="preserve"> A, </w:t>
      </w:r>
      <w:proofErr w:type="spellStart"/>
      <w:r w:rsidRPr="00A06CC2">
        <w:rPr>
          <w:rFonts w:ascii="Book Antiqua" w:eastAsia="Book Antiqua" w:hAnsi="Book Antiqua" w:cs="Book Antiqua"/>
          <w:color w:val="000000"/>
        </w:rPr>
        <w:t>Hukuda</w:t>
      </w:r>
      <w:proofErr w:type="spellEnd"/>
      <w:r w:rsidRPr="00A06CC2">
        <w:rPr>
          <w:rFonts w:ascii="Book Antiqua" w:eastAsia="Book Antiqua" w:hAnsi="Book Antiqua" w:cs="Book Antiqua"/>
          <w:color w:val="000000"/>
        </w:rPr>
        <w:t xml:space="preserve"> S. A migrated lumbar disc herniation simulating a dumbbell tumor. </w:t>
      </w:r>
      <w:r w:rsidRPr="00A06CC2">
        <w:rPr>
          <w:rFonts w:ascii="Book Antiqua" w:eastAsia="Book Antiqua" w:hAnsi="Book Antiqua" w:cs="Book Antiqua"/>
          <w:i/>
          <w:iCs/>
          <w:color w:val="000000"/>
        </w:rPr>
        <w:t xml:space="preserve">J Spinal </w:t>
      </w:r>
      <w:proofErr w:type="spellStart"/>
      <w:r w:rsidRPr="00A06CC2">
        <w:rPr>
          <w:rFonts w:ascii="Book Antiqua" w:eastAsia="Book Antiqua" w:hAnsi="Book Antiqua" w:cs="Book Antiqua"/>
          <w:i/>
          <w:iCs/>
          <w:color w:val="000000"/>
        </w:rPr>
        <w:t>Disord</w:t>
      </w:r>
      <w:proofErr w:type="spellEnd"/>
      <w:r w:rsidRPr="00A06CC2">
        <w:rPr>
          <w:rFonts w:ascii="Book Antiqua" w:eastAsia="Book Antiqua" w:hAnsi="Book Antiqua" w:cs="Book Antiqua"/>
          <w:color w:val="000000"/>
        </w:rPr>
        <w:t xml:space="preserve"> 1999; </w:t>
      </w:r>
      <w:r w:rsidRPr="00A06CC2">
        <w:rPr>
          <w:rFonts w:ascii="Book Antiqua" w:eastAsia="Book Antiqua" w:hAnsi="Book Antiqua" w:cs="Book Antiqua"/>
          <w:b/>
          <w:bCs/>
          <w:color w:val="000000"/>
        </w:rPr>
        <w:t>12</w:t>
      </w:r>
      <w:r w:rsidRPr="00A06CC2">
        <w:rPr>
          <w:rFonts w:ascii="Book Antiqua" w:eastAsia="Book Antiqua" w:hAnsi="Book Antiqua" w:cs="Book Antiqua"/>
          <w:color w:val="000000"/>
        </w:rPr>
        <w:t>: 307-309 [PMID: 10451046]</w:t>
      </w:r>
    </w:p>
    <w:p w14:paraId="7B973FF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12 </w:t>
      </w:r>
      <w:r w:rsidRPr="00A06CC2">
        <w:rPr>
          <w:rFonts w:ascii="Book Antiqua" w:eastAsia="Book Antiqua" w:hAnsi="Book Antiqua" w:cs="Book Antiqua"/>
          <w:b/>
          <w:bCs/>
          <w:color w:val="000000"/>
        </w:rPr>
        <w:t>Bose B</w:t>
      </w:r>
      <w:r w:rsidRPr="00A06CC2">
        <w:rPr>
          <w:rFonts w:ascii="Book Antiqua" w:eastAsia="Book Antiqua" w:hAnsi="Book Antiqua" w:cs="Book Antiqua"/>
          <w:color w:val="000000"/>
        </w:rPr>
        <w:t xml:space="preserve">. Thoracic extruded disc mimicking spinal cord tumor.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2003; </w:t>
      </w:r>
      <w:r w:rsidRPr="00A06CC2">
        <w:rPr>
          <w:rFonts w:ascii="Book Antiqua" w:eastAsia="Book Antiqua" w:hAnsi="Book Antiqua" w:cs="Book Antiqua"/>
          <w:b/>
          <w:bCs/>
          <w:color w:val="000000"/>
        </w:rPr>
        <w:t>3</w:t>
      </w:r>
      <w:r w:rsidRPr="00A06CC2">
        <w:rPr>
          <w:rFonts w:ascii="Book Antiqua" w:eastAsia="Book Antiqua" w:hAnsi="Book Antiqua" w:cs="Book Antiqua"/>
          <w:color w:val="000000"/>
        </w:rPr>
        <w:t>: 82-86 [PMID: 14589251 DOI: 10.1016/s1529-9430(02)00206-1]</w:t>
      </w:r>
    </w:p>
    <w:p w14:paraId="747EE92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13 </w:t>
      </w:r>
      <w:r w:rsidRPr="00A06CC2">
        <w:rPr>
          <w:rFonts w:ascii="Book Antiqua" w:eastAsia="Book Antiqua" w:hAnsi="Book Antiqua" w:cs="Book Antiqua"/>
          <w:b/>
          <w:bCs/>
          <w:color w:val="000000"/>
        </w:rPr>
        <w:t>Aydin MV</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Ozel</w:t>
      </w:r>
      <w:proofErr w:type="spellEnd"/>
      <w:r w:rsidRPr="00A06CC2">
        <w:rPr>
          <w:rFonts w:ascii="Book Antiqua" w:eastAsia="Book Antiqua" w:hAnsi="Book Antiqua" w:cs="Book Antiqua"/>
          <w:color w:val="000000"/>
        </w:rPr>
        <w:t xml:space="preserve"> S, Sen O, Erdogan B, Yildirim T. Intradural disc mimicking: a spinal tumor lesion. </w:t>
      </w:r>
      <w:r w:rsidRPr="00A06CC2">
        <w:rPr>
          <w:rFonts w:ascii="Book Antiqua" w:eastAsia="Book Antiqua" w:hAnsi="Book Antiqua" w:cs="Book Antiqua"/>
          <w:i/>
          <w:iCs/>
          <w:color w:val="000000"/>
        </w:rPr>
        <w:t>Spinal Cord</w:t>
      </w:r>
      <w:r w:rsidRPr="00A06CC2">
        <w:rPr>
          <w:rFonts w:ascii="Book Antiqua" w:eastAsia="Book Antiqua" w:hAnsi="Book Antiqua" w:cs="Book Antiqua"/>
          <w:color w:val="000000"/>
        </w:rPr>
        <w:t xml:space="preserve"> 2004; </w:t>
      </w:r>
      <w:r w:rsidRPr="00A06CC2">
        <w:rPr>
          <w:rFonts w:ascii="Book Antiqua" w:eastAsia="Book Antiqua" w:hAnsi="Book Antiqua" w:cs="Book Antiqua"/>
          <w:b/>
          <w:bCs/>
          <w:color w:val="000000"/>
        </w:rPr>
        <w:t>42</w:t>
      </w:r>
      <w:r w:rsidRPr="00A06CC2">
        <w:rPr>
          <w:rFonts w:ascii="Book Antiqua" w:eastAsia="Book Antiqua" w:hAnsi="Book Antiqua" w:cs="Book Antiqua"/>
          <w:color w:val="000000"/>
        </w:rPr>
        <w:t>: 52-54 [PMID: 14713946 DOI: 10.1038/sj.sc.3101476]</w:t>
      </w:r>
    </w:p>
    <w:p w14:paraId="43C2B2E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14 </w:t>
      </w:r>
      <w:proofErr w:type="spellStart"/>
      <w:r w:rsidRPr="00A06CC2">
        <w:rPr>
          <w:rFonts w:ascii="Book Antiqua" w:eastAsia="Book Antiqua" w:hAnsi="Book Antiqua" w:cs="Book Antiqua"/>
          <w:b/>
          <w:bCs/>
          <w:color w:val="000000"/>
        </w:rPr>
        <w:t>Ekşi</w:t>
      </w:r>
      <w:proofErr w:type="spellEnd"/>
      <w:r w:rsidRPr="00A06CC2">
        <w:rPr>
          <w:rFonts w:ascii="Book Antiqua" w:eastAsia="Book Antiqua" w:hAnsi="Book Antiqua" w:cs="Book Antiqua"/>
          <w:b/>
          <w:bCs/>
          <w:color w:val="000000"/>
        </w:rPr>
        <w:t xml:space="preserve"> MS</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Yener</w:t>
      </w:r>
      <w:proofErr w:type="spellEnd"/>
      <w:r w:rsidRPr="00A06CC2">
        <w:rPr>
          <w:rFonts w:ascii="Book Antiqua" w:eastAsia="Book Antiqua" w:hAnsi="Book Antiqua" w:cs="Book Antiqua"/>
          <w:color w:val="000000"/>
        </w:rPr>
        <w:t xml:space="preserve"> U, </w:t>
      </w:r>
      <w:proofErr w:type="spellStart"/>
      <w:r w:rsidRPr="00A06CC2">
        <w:rPr>
          <w:rFonts w:ascii="Book Antiqua" w:eastAsia="Book Antiqua" w:hAnsi="Book Antiqua" w:cs="Book Antiqua"/>
          <w:color w:val="000000"/>
        </w:rPr>
        <w:t>Akakin</w:t>
      </w:r>
      <w:proofErr w:type="spellEnd"/>
      <w:r w:rsidRPr="00A06CC2">
        <w:rPr>
          <w:rFonts w:ascii="Book Antiqua" w:eastAsia="Book Antiqua" w:hAnsi="Book Antiqua" w:cs="Book Antiqua"/>
          <w:color w:val="000000"/>
        </w:rPr>
        <w:t xml:space="preserve"> A, </w:t>
      </w:r>
      <w:proofErr w:type="spellStart"/>
      <w:r w:rsidRPr="00A06CC2">
        <w:rPr>
          <w:rFonts w:ascii="Book Antiqua" w:eastAsia="Book Antiqua" w:hAnsi="Book Antiqua" w:cs="Book Antiqua"/>
          <w:color w:val="000000"/>
        </w:rPr>
        <w:t>Akakin</w:t>
      </w:r>
      <w:proofErr w:type="spellEnd"/>
      <w:r w:rsidRPr="00A06CC2">
        <w:rPr>
          <w:rFonts w:ascii="Book Antiqua" w:eastAsia="Book Antiqua" w:hAnsi="Book Antiqua" w:cs="Book Antiqua"/>
          <w:color w:val="000000"/>
        </w:rPr>
        <w:t xml:space="preserve"> D, Konya D. Posterior epidural disc herniation at L3-L4 mimicking a spinal tumor: a case report. </w:t>
      </w:r>
      <w:r w:rsidRPr="00A06CC2">
        <w:rPr>
          <w:rFonts w:ascii="Book Antiqua" w:eastAsia="Book Antiqua" w:hAnsi="Book Antiqua" w:cs="Book Antiqua"/>
          <w:i/>
          <w:iCs/>
          <w:color w:val="000000"/>
        </w:rPr>
        <w:t xml:space="preserve">J </w:t>
      </w:r>
      <w:proofErr w:type="spellStart"/>
      <w:r w:rsidRPr="00A06CC2">
        <w:rPr>
          <w:rFonts w:ascii="Book Antiqua" w:eastAsia="Book Antiqua" w:hAnsi="Book Antiqua" w:cs="Book Antiqua"/>
          <w:i/>
          <w:iCs/>
          <w:color w:val="000000"/>
        </w:rPr>
        <w:t>Neurosurg</w:t>
      </w:r>
      <w:proofErr w:type="spellEnd"/>
      <w:r w:rsidRPr="00A06CC2">
        <w:rPr>
          <w:rFonts w:ascii="Book Antiqua" w:eastAsia="Book Antiqua" w:hAnsi="Book Antiqua" w:cs="Book Antiqua"/>
          <w:i/>
          <w:iCs/>
          <w:color w:val="000000"/>
        </w:rPr>
        <w:t xml:space="preserve"> Sci</w:t>
      </w:r>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54</w:t>
      </w:r>
      <w:r w:rsidRPr="00A06CC2">
        <w:rPr>
          <w:rFonts w:ascii="Book Antiqua" w:eastAsia="Book Antiqua" w:hAnsi="Book Antiqua" w:cs="Book Antiqua"/>
          <w:color w:val="000000"/>
        </w:rPr>
        <w:t>: 71-76 [PMID: 21313958]</w:t>
      </w:r>
    </w:p>
    <w:p w14:paraId="1F5694B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15 </w:t>
      </w:r>
      <w:r w:rsidRPr="00A06CC2">
        <w:rPr>
          <w:rFonts w:ascii="Book Antiqua" w:eastAsia="Book Antiqua" w:hAnsi="Book Antiqua" w:cs="Book Antiqua"/>
          <w:b/>
          <w:bCs/>
          <w:color w:val="000000"/>
        </w:rPr>
        <w:t>Liu CC</w:t>
      </w:r>
      <w:r w:rsidRPr="00A06CC2">
        <w:rPr>
          <w:rFonts w:ascii="Book Antiqua" w:eastAsia="Book Antiqua" w:hAnsi="Book Antiqua" w:cs="Book Antiqua"/>
          <w:color w:val="000000"/>
        </w:rPr>
        <w:t xml:space="preserve">, Huang CT, Lin CM, Liu KN. Intradural disc herniation at L5 Level mimicking an intradural spinal tumor. </w:t>
      </w:r>
      <w:r w:rsidRPr="00A06CC2">
        <w:rPr>
          <w:rFonts w:ascii="Book Antiqua" w:eastAsia="Book Antiqua" w:hAnsi="Book Antiqua" w:cs="Book Antiqua"/>
          <w:i/>
          <w:iCs/>
          <w:color w:val="000000"/>
        </w:rPr>
        <w:t>Eur Spine J</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20 Suppl 2</w:t>
      </w:r>
      <w:r w:rsidRPr="00A06CC2">
        <w:rPr>
          <w:rFonts w:ascii="Book Antiqua" w:eastAsia="Book Antiqua" w:hAnsi="Book Antiqua" w:cs="Book Antiqua"/>
          <w:color w:val="000000"/>
        </w:rPr>
        <w:t>: S326-S329 [PMID: 21424915 DOI: 10.1007/s00586-011-1772-z]</w:t>
      </w:r>
    </w:p>
    <w:p w14:paraId="57935AC3"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16 </w:t>
      </w:r>
      <w:proofErr w:type="spellStart"/>
      <w:r w:rsidRPr="00A06CC2">
        <w:rPr>
          <w:rFonts w:ascii="Book Antiqua" w:eastAsia="Book Antiqua" w:hAnsi="Book Antiqua" w:cs="Book Antiqua"/>
          <w:b/>
          <w:bCs/>
          <w:color w:val="000000"/>
        </w:rPr>
        <w:t>Demirci</w:t>
      </w:r>
      <w:proofErr w:type="spellEnd"/>
      <w:r w:rsidRPr="00A06CC2">
        <w:rPr>
          <w:rFonts w:ascii="Book Antiqua" w:eastAsia="Book Antiqua" w:hAnsi="Book Antiqua" w:cs="Book Antiqua"/>
          <w:b/>
          <w:bCs/>
          <w:color w:val="000000"/>
        </w:rPr>
        <w:t xml:space="preserve"> A</w:t>
      </w:r>
      <w:r w:rsidRPr="00A06CC2">
        <w:rPr>
          <w:rFonts w:ascii="Book Antiqua" w:eastAsia="Book Antiqua" w:hAnsi="Book Antiqua" w:cs="Book Antiqua"/>
          <w:color w:val="000000"/>
        </w:rPr>
        <w:t xml:space="preserve">, Er U. A lumbar disc herniation mimicking spinal tumor with intra- and extradural components.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2011; </w:t>
      </w:r>
      <w:r w:rsidRPr="00A06CC2">
        <w:rPr>
          <w:rFonts w:ascii="Book Antiqua" w:eastAsia="Book Antiqua" w:hAnsi="Book Antiqua" w:cs="Book Antiqua"/>
          <w:b/>
          <w:bCs/>
          <w:color w:val="000000"/>
        </w:rPr>
        <w:t>11</w:t>
      </w:r>
      <w:r w:rsidRPr="00A06CC2">
        <w:rPr>
          <w:rFonts w:ascii="Book Antiqua" w:eastAsia="Book Antiqua" w:hAnsi="Book Antiqua" w:cs="Book Antiqua"/>
          <w:color w:val="000000"/>
        </w:rPr>
        <w:t>: 90-91 [PMID: 21168102 DOI: 10.1016/j.spinee.2010.10.015]</w:t>
      </w:r>
    </w:p>
    <w:p w14:paraId="4B0DCC79"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lastRenderedPageBreak/>
        <w:t xml:space="preserve">17 </w:t>
      </w:r>
      <w:r w:rsidRPr="00A06CC2">
        <w:rPr>
          <w:rFonts w:ascii="Book Antiqua" w:eastAsia="Book Antiqua" w:hAnsi="Book Antiqua" w:cs="Book Antiqua"/>
          <w:b/>
          <w:bCs/>
          <w:color w:val="000000"/>
        </w:rPr>
        <w:t>Ajayi O</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Shoakazemi</w:t>
      </w:r>
      <w:proofErr w:type="spellEnd"/>
      <w:r w:rsidRPr="00A06CC2">
        <w:rPr>
          <w:rFonts w:ascii="Book Antiqua" w:eastAsia="Book Antiqua" w:hAnsi="Book Antiqua" w:cs="Book Antiqua"/>
          <w:color w:val="000000"/>
        </w:rPr>
        <w:t xml:space="preserve"> A, Tubbs RS, </w:t>
      </w:r>
      <w:proofErr w:type="spellStart"/>
      <w:r w:rsidRPr="00A06CC2">
        <w:rPr>
          <w:rFonts w:ascii="Book Antiqua" w:eastAsia="Book Antiqua" w:hAnsi="Book Antiqua" w:cs="Book Antiqua"/>
          <w:color w:val="000000"/>
        </w:rPr>
        <w:t>Moisi</w:t>
      </w:r>
      <w:proofErr w:type="spellEnd"/>
      <w:r w:rsidRPr="00A06CC2">
        <w:rPr>
          <w:rFonts w:ascii="Book Antiqua" w:eastAsia="Book Antiqua" w:hAnsi="Book Antiqua" w:cs="Book Antiqua"/>
          <w:color w:val="000000"/>
        </w:rPr>
        <w:t xml:space="preserve"> M, </w:t>
      </w:r>
      <w:proofErr w:type="spellStart"/>
      <w:r w:rsidRPr="00A06CC2">
        <w:rPr>
          <w:rFonts w:ascii="Book Antiqua" w:eastAsia="Book Antiqua" w:hAnsi="Book Antiqua" w:cs="Book Antiqua"/>
          <w:color w:val="000000"/>
        </w:rPr>
        <w:t>Rostad</w:t>
      </w:r>
      <w:proofErr w:type="spellEnd"/>
      <w:r w:rsidRPr="00A06CC2">
        <w:rPr>
          <w:rFonts w:ascii="Book Antiqua" w:eastAsia="Book Antiqua" w:hAnsi="Book Antiqua" w:cs="Book Antiqua"/>
          <w:color w:val="000000"/>
        </w:rPr>
        <w:t xml:space="preserve"> S, Newell DW. Atypical Presentation of a Sequestered Posterolateral Disc Fragment. </w:t>
      </w:r>
      <w:proofErr w:type="spellStart"/>
      <w:r w:rsidRPr="00A06CC2">
        <w:rPr>
          <w:rFonts w:ascii="Book Antiqua" w:eastAsia="Book Antiqua" w:hAnsi="Book Antiqua" w:cs="Book Antiqua"/>
          <w:i/>
          <w:iCs/>
          <w:color w:val="000000"/>
        </w:rPr>
        <w:t>Cureus</w:t>
      </w:r>
      <w:proofErr w:type="spellEnd"/>
      <w:r w:rsidRPr="00A06CC2">
        <w:rPr>
          <w:rFonts w:ascii="Book Antiqua" w:eastAsia="Book Antiqua" w:hAnsi="Book Antiqua" w:cs="Book Antiqua"/>
          <w:color w:val="000000"/>
        </w:rPr>
        <w:t xml:space="preserve"> 2016; </w:t>
      </w:r>
      <w:r w:rsidRPr="00A06CC2">
        <w:rPr>
          <w:rFonts w:ascii="Book Antiqua" w:eastAsia="Book Antiqua" w:hAnsi="Book Antiqua" w:cs="Book Antiqua"/>
          <w:b/>
          <w:bCs/>
          <w:color w:val="000000"/>
        </w:rPr>
        <w:t>8</w:t>
      </w:r>
      <w:r w:rsidRPr="00A06CC2">
        <w:rPr>
          <w:rFonts w:ascii="Book Antiqua" w:eastAsia="Book Antiqua" w:hAnsi="Book Antiqua" w:cs="Book Antiqua"/>
          <w:color w:val="000000"/>
        </w:rPr>
        <w:t>: e502 [PMID: 27014536 DOI: 10.7759/cureus.502]</w:t>
      </w:r>
    </w:p>
    <w:p w14:paraId="6B6A0B6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18 </w:t>
      </w:r>
      <w:r w:rsidRPr="00A06CC2">
        <w:rPr>
          <w:rFonts w:ascii="Book Antiqua" w:eastAsia="Book Antiqua" w:hAnsi="Book Antiqua" w:cs="Book Antiqua"/>
          <w:b/>
          <w:bCs/>
          <w:color w:val="000000"/>
        </w:rPr>
        <w:t>Bakar B</w:t>
      </w:r>
      <w:r w:rsidRPr="00A06CC2">
        <w:rPr>
          <w:rFonts w:ascii="Book Antiqua" w:eastAsia="Book Antiqua" w:hAnsi="Book Antiqua" w:cs="Book Antiqua"/>
          <w:color w:val="000000"/>
        </w:rPr>
        <w:t xml:space="preserve">, Sumer MM, </w:t>
      </w:r>
      <w:proofErr w:type="spellStart"/>
      <w:r w:rsidRPr="00A06CC2">
        <w:rPr>
          <w:rFonts w:ascii="Book Antiqua" w:eastAsia="Book Antiqua" w:hAnsi="Book Antiqua" w:cs="Book Antiqua"/>
          <w:color w:val="000000"/>
        </w:rPr>
        <w:t>Cila</w:t>
      </w:r>
      <w:proofErr w:type="spellEnd"/>
      <w:r w:rsidRPr="00A06CC2">
        <w:rPr>
          <w:rFonts w:ascii="Book Antiqua" w:eastAsia="Book Antiqua" w:hAnsi="Book Antiqua" w:cs="Book Antiqua"/>
          <w:color w:val="000000"/>
        </w:rPr>
        <w:t xml:space="preserve"> A, </w:t>
      </w:r>
      <w:proofErr w:type="spellStart"/>
      <w:r w:rsidRPr="00A06CC2">
        <w:rPr>
          <w:rFonts w:ascii="Book Antiqua" w:eastAsia="Book Antiqua" w:hAnsi="Book Antiqua" w:cs="Book Antiqua"/>
          <w:color w:val="000000"/>
        </w:rPr>
        <w:t>Tekkok</w:t>
      </w:r>
      <w:proofErr w:type="spellEnd"/>
      <w:r w:rsidRPr="00A06CC2">
        <w:rPr>
          <w:rFonts w:ascii="Book Antiqua" w:eastAsia="Book Antiqua" w:hAnsi="Book Antiqua" w:cs="Book Antiqua"/>
          <w:color w:val="000000"/>
        </w:rPr>
        <w:t xml:space="preserve"> IH. An extreme lateral lumbar disc herniation mimicking L4 schwannoma. </w:t>
      </w:r>
      <w:r w:rsidRPr="00A06CC2">
        <w:rPr>
          <w:rFonts w:ascii="Book Antiqua" w:eastAsia="Book Antiqua" w:hAnsi="Book Antiqua" w:cs="Book Antiqua"/>
          <w:i/>
          <w:iCs/>
          <w:color w:val="000000"/>
        </w:rPr>
        <w:t xml:space="preserve">Acta Neurol </w:t>
      </w:r>
      <w:proofErr w:type="spellStart"/>
      <w:r w:rsidRPr="00A06CC2">
        <w:rPr>
          <w:rFonts w:ascii="Book Antiqua" w:eastAsia="Book Antiqua" w:hAnsi="Book Antiqua" w:cs="Book Antiqua"/>
          <w:i/>
          <w:iCs/>
          <w:color w:val="000000"/>
        </w:rPr>
        <w:t>Belg</w:t>
      </w:r>
      <w:proofErr w:type="spellEnd"/>
      <w:r w:rsidRPr="00A06CC2">
        <w:rPr>
          <w:rFonts w:ascii="Book Antiqua" w:eastAsia="Book Antiqua" w:hAnsi="Book Antiqua" w:cs="Book Antiqua"/>
          <w:color w:val="000000"/>
        </w:rPr>
        <w:t xml:space="preserve"> 2009; </w:t>
      </w:r>
      <w:r w:rsidRPr="00A06CC2">
        <w:rPr>
          <w:rFonts w:ascii="Book Antiqua" w:eastAsia="Book Antiqua" w:hAnsi="Book Antiqua" w:cs="Book Antiqua"/>
          <w:b/>
          <w:bCs/>
          <w:color w:val="000000"/>
        </w:rPr>
        <w:t>109</w:t>
      </w:r>
      <w:r w:rsidRPr="00A06CC2">
        <w:rPr>
          <w:rFonts w:ascii="Book Antiqua" w:eastAsia="Book Antiqua" w:hAnsi="Book Antiqua" w:cs="Book Antiqua"/>
          <w:color w:val="000000"/>
        </w:rPr>
        <w:t>: 155-158 [PMID: 19681451]</w:t>
      </w:r>
    </w:p>
    <w:p w14:paraId="5E45741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19 </w:t>
      </w:r>
      <w:r w:rsidRPr="00A06CC2">
        <w:rPr>
          <w:rFonts w:ascii="Book Antiqua" w:eastAsia="Book Antiqua" w:hAnsi="Book Antiqua" w:cs="Book Antiqua"/>
          <w:b/>
          <w:bCs/>
          <w:color w:val="000000"/>
        </w:rPr>
        <w:t>Sharma MS</w:t>
      </w:r>
      <w:r w:rsidRPr="00A06CC2">
        <w:rPr>
          <w:rFonts w:ascii="Book Antiqua" w:eastAsia="Book Antiqua" w:hAnsi="Book Antiqua" w:cs="Book Antiqua"/>
          <w:color w:val="000000"/>
        </w:rPr>
        <w:t xml:space="preserve">, Morris JM, </w:t>
      </w:r>
      <w:proofErr w:type="spellStart"/>
      <w:r w:rsidRPr="00A06CC2">
        <w:rPr>
          <w:rFonts w:ascii="Book Antiqua" w:eastAsia="Book Antiqua" w:hAnsi="Book Antiqua" w:cs="Book Antiqua"/>
          <w:color w:val="000000"/>
        </w:rPr>
        <w:t>Pichelmann</w:t>
      </w:r>
      <w:proofErr w:type="spellEnd"/>
      <w:r w:rsidRPr="00A06CC2">
        <w:rPr>
          <w:rFonts w:ascii="Book Antiqua" w:eastAsia="Book Antiqua" w:hAnsi="Book Antiqua" w:cs="Book Antiqua"/>
          <w:color w:val="000000"/>
        </w:rPr>
        <w:t xml:space="preserve"> MA, Spinner RJ. L5-S1 extraforaminal intraneural disc herniation mimicking a malignant peripheral nerve sheath tumor.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12</w:t>
      </w:r>
      <w:r w:rsidRPr="00A06CC2">
        <w:rPr>
          <w:rFonts w:ascii="Book Antiqua" w:eastAsia="Book Antiqua" w:hAnsi="Book Antiqua" w:cs="Book Antiqua"/>
          <w:color w:val="000000"/>
        </w:rPr>
        <w:t>: e7-e12 [PMID: 23246211 DOI: 10.1016/j.spinee.2012.10.033]</w:t>
      </w:r>
    </w:p>
    <w:p w14:paraId="2984982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20 </w:t>
      </w:r>
      <w:proofErr w:type="spellStart"/>
      <w:r w:rsidRPr="00A06CC2">
        <w:rPr>
          <w:rFonts w:ascii="Book Antiqua" w:eastAsia="Book Antiqua" w:hAnsi="Book Antiqua" w:cs="Book Antiqua"/>
          <w:b/>
          <w:bCs/>
          <w:color w:val="000000"/>
        </w:rPr>
        <w:t>D'Andrea</w:t>
      </w:r>
      <w:proofErr w:type="spellEnd"/>
      <w:r w:rsidRPr="00A06CC2">
        <w:rPr>
          <w:rFonts w:ascii="Book Antiqua" w:eastAsia="Book Antiqua" w:hAnsi="Book Antiqua" w:cs="Book Antiqua"/>
          <w:b/>
          <w:bCs/>
          <w:color w:val="000000"/>
        </w:rPr>
        <w:t xml:space="preserve"> G</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Trillò</w:t>
      </w:r>
      <w:proofErr w:type="spellEnd"/>
      <w:r w:rsidRPr="00A06CC2">
        <w:rPr>
          <w:rFonts w:ascii="Book Antiqua" w:eastAsia="Book Antiqua" w:hAnsi="Book Antiqua" w:cs="Book Antiqua"/>
          <w:color w:val="000000"/>
        </w:rPr>
        <w:t xml:space="preserve"> G, </w:t>
      </w:r>
      <w:proofErr w:type="spellStart"/>
      <w:r w:rsidRPr="00A06CC2">
        <w:rPr>
          <w:rFonts w:ascii="Book Antiqua" w:eastAsia="Book Antiqua" w:hAnsi="Book Antiqua" w:cs="Book Antiqua"/>
          <w:color w:val="000000"/>
        </w:rPr>
        <w:t>Roperto</w:t>
      </w:r>
      <w:proofErr w:type="spellEnd"/>
      <w:r w:rsidRPr="00A06CC2">
        <w:rPr>
          <w:rFonts w:ascii="Book Antiqua" w:eastAsia="Book Antiqua" w:hAnsi="Book Antiqua" w:cs="Book Antiqua"/>
          <w:color w:val="000000"/>
        </w:rPr>
        <w:t xml:space="preserve"> R, Celli P, Orlando ER, Ferrante L. Intradural lumbar disc herniations: the role of MRI in preoperative diagnosis and review of the literature. </w:t>
      </w:r>
      <w:proofErr w:type="spellStart"/>
      <w:r w:rsidRPr="00A06CC2">
        <w:rPr>
          <w:rFonts w:ascii="Book Antiqua" w:eastAsia="Book Antiqua" w:hAnsi="Book Antiqua" w:cs="Book Antiqua"/>
          <w:i/>
          <w:iCs/>
          <w:color w:val="000000"/>
        </w:rPr>
        <w:t>Neurosurg</w:t>
      </w:r>
      <w:proofErr w:type="spellEnd"/>
      <w:r w:rsidRPr="00A06CC2">
        <w:rPr>
          <w:rFonts w:ascii="Book Antiqua" w:eastAsia="Book Antiqua" w:hAnsi="Book Antiqua" w:cs="Book Antiqua"/>
          <w:i/>
          <w:iCs/>
          <w:color w:val="000000"/>
        </w:rPr>
        <w:t xml:space="preserve"> Rev</w:t>
      </w:r>
      <w:r w:rsidRPr="00A06CC2">
        <w:rPr>
          <w:rFonts w:ascii="Book Antiqua" w:eastAsia="Book Antiqua" w:hAnsi="Book Antiqua" w:cs="Book Antiqua"/>
          <w:color w:val="000000"/>
        </w:rPr>
        <w:t xml:space="preserve"> 2004; </w:t>
      </w:r>
      <w:r w:rsidRPr="00A06CC2">
        <w:rPr>
          <w:rFonts w:ascii="Book Antiqua" w:eastAsia="Book Antiqua" w:hAnsi="Book Antiqua" w:cs="Book Antiqua"/>
          <w:b/>
          <w:bCs/>
          <w:color w:val="000000"/>
        </w:rPr>
        <w:t>27</w:t>
      </w:r>
      <w:r w:rsidRPr="00A06CC2">
        <w:rPr>
          <w:rFonts w:ascii="Book Antiqua" w:eastAsia="Book Antiqua" w:hAnsi="Book Antiqua" w:cs="Book Antiqua"/>
          <w:color w:val="000000"/>
        </w:rPr>
        <w:t>: 75-80; discussion 81-2 [PMID: 14564663 DOI: 10.1007/s10143-003-0296-3]</w:t>
      </w:r>
    </w:p>
    <w:p w14:paraId="5ECE40FF"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21 </w:t>
      </w:r>
      <w:r w:rsidRPr="00A06CC2">
        <w:rPr>
          <w:rFonts w:ascii="Book Antiqua" w:eastAsia="Book Antiqua" w:hAnsi="Book Antiqua" w:cs="Book Antiqua"/>
          <w:b/>
          <w:bCs/>
          <w:color w:val="000000"/>
        </w:rPr>
        <w:t>Lakshmanan P</w:t>
      </w:r>
      <w:r w:rsidRPr="00A06CC2">
        <w:rPr>
          <w:rFonts w:ascii="Book Antiqua" w:eastAsia="Book Antiqua" w:hAnsi="Book Antiqua" w:cs="Book Antiqua"/>
          <w:color w:val="000000"/>
        </w:rPr>
        <w:t xml:space="preserve">, Ahuja S, Lyons K, Howes J, Davies PR. Sequestrated lumbar intervertebral disc in the posterior epidural space: a report on two cases and review of the literature. </w:t>
      </w:r>
      <w:r w:rsidRPr="00A06CC2">
        <w:rPr>
          <w:rFonts w:ascii="Book Antiqua" w:eastAsia="Book Antiqua" w:hAnsi="Book Antiqua" w:cs="Book Antiqua"/>
          <w:i/>
          <w:iCs/>
          <w:color w:val="000000"/>
        </w:rPr>
        <w:t>Spine J</w:t>
      </w:r>
      <w:r w:rsidRPr="00A06CC2">
        <w:rPr>
          <w:rFonts w:ascii="Book Antiqua" w:eastAsia="Book Antiqua" w:hAnsi="Book Antiqua" w:cs="Book Antiqua"/>
          <w:color w:val="000000"/>
        </w:rPr>
        <w:t xml:space="preserve"> 2006; </w:t>
      </w:r>
      <w:r w:rsidRPr="00A06CC2">
        <w:rPr>
          <w:rFonts w:ascii="Book Antiqua" w:eastAsia="Book Antiqua" w:hAnsi="Book Antiqua" w:cs="Book Antiqua"/>
          <w:b/>
          <w:bCs/>
          <w:color w:val="000000"/>
        </w:rPr>
        <w:t>6</w:t>
      </w:r>
      <w:r w:rsidRPr="00A06CC2">
        <w:rPr>
          <w:rFonts w:ascii="Book Antiqua" w:eastAsia="Book Antiqua" w:hAnsi="Book Antiqua" w:cs="Book Antiqua"/>
          <w:color w:val="000000"/>
        </w:rPr>
        <w:t>: 583-586 [PMID: 16934732 DOI: 10.1016/j.spinee.2005.09.009]</w:t>
      </w:r>
    </w:p>
    <w:p w14:paraId="29A06A4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22 </w:t>
      </w:r>
      <w:proofErr w:type="spellStart"/>
      <w:r w:rsidRPr="00A06CC2">
        <w:rPr>
          <w:rFonts w:ascii="Book Antiqua" w:eastAsia="Book Antiqua" w:hAnsi="Book Antiqua" w:cs="Book Antiqua"/>
          <w:b/>
          <w:bCs/>
          <w:color w:val="000000"/>
        </w:rPr>
        <w:t>Cusimano</w:t>
      </w:r>
      <w:proofErr w:type="spellEnd"/>
      <w:r w:rsidRPr="00A06CC2">
        <w:rPr>
          <w:rFonts w:ascii="Book Antiqua" w:eastAsia="Book Antiqua" w:hAnsi="Book Antiqua" w:cs="Book Antiqua"/>
          <w:b/>
          <w:bCs/>
          <w:color w:val="000000"/>
        </w:rPr>
        <w:t xml:space="preserve"> MD</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Bukala</w:t>
      </w:r>
      <w:proofErr w:type="spellEnd"/>
      <w:r w:rsidRPr="00A06CC2">
        <w:rPr>
          <w:rFonts w:ascii="Book Antiqua" w:eastAsia="Book Antiqua" w:hAnsi="Book Antiqua" w:cs="Book Antiqua"/>
          <w:color w:val="000000"/>
        </w:rPr>
        <w:t xml:space="preserve"> BP, Bilbao J. Extreme lateral disc herniation manifesting as nerve sheath tumor. Case report. </w:t>
      </w:r>
      <w:r w:rsidRPr="00A06CC2">
        <w:rPr>
          <w:rFonts w:ascii="Book Antiqua" w:eastAsia="Book Antiqua" w:hAnsi="Book Antiqua" w:cs="Book Antiqua"/>
          <w:i/>
          <w:iCs/>
          <w:color w:val="000000"/>
        </w:rPr>
        <w:t xml:space="preserve">J </w:t>
      </w:r>
      <w:proofErr w:type="spellStart"/>
      <w:r w:rsidRPr="00A06CC2">
        <w:rPr>
          <w:rFonts w:ascii="Book Antiqua" w:eastAsia="Book Antiqua" w:hAnsi="Book Antiqua" w:cs="Book Antiqua"/>
          <w:i/>
          <w:iCs/>
          <w:color w:val="000000"/>
        </w:rPr>
        <w:t>Neurosurg</w:t>
      </w:r>
      <w:proofErr w:type="spellEnd"/>
      <w:r w:rsidRPr="00A06CC2">
        <w:rPr>
          <w:rFonts w:ascii="Book Antiqua" w:eastAsia="Book Antiqua" w:hAnsi="Book Antiqua" w:cs="Book Antiqua"/>
          <w:color w:val="000000"/>
        </w:rPr>
        <w:t xml:space="preserve"> 1995; </w:t>
      </w:r>
      <w:r w:rsidRPr="00A06CC2">
        <w:rPr>
          <w:rFonts w:ascii="Book Antiqua" w:eastAsia="Book Antiqua" w:hAnsi="Book Antiqua" w:cs="Book Antiqua"/>
          <w:b/>
          <w:bCs/>
          <w:color w:val="000000"/>
        </w:rPr>
        <w:t>82</w:t>
      </w:r>
      <w:r w:rsidRPr="00A06CC2">
        <w:rPr>
          <w:rFonts w:ascii="Book Antiqua" w:eastAsia="Book Antiqua" w:hAnsi="Book Antiqua" w:cs="Book Antiqua"/>
          <w:color w:val="000000"/>
        </w:rPr>
        <w:t>: 654-656 [PMID: 7897532 DOI: 10.3171/jns.1995.82.4.0654]</w:t>
      </w:r>
    </w:p>
    <w:p w14:paraId="0A18FD82"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23 </w:t>
      </w:r>
      <w:proofErr w:type="spellStart"/>
      <w:r w:rsidRPr="00A06CC2">
        <w:rPr>
          <w:rFonts w:ascii="Book Antiqua" w:eastAsia="Book Antiqua" w:hAnsi="Book Antiqua" w:cs="Book Antiqua"/>
          <w:b/>
          <w:bCs/>
          <w:color w:val="000000"/>
        </w:rPr>
        <w:t>Levene</w:t>
      </w:r>
      <w:proofErr w:type="spellEnd"/>
      <w:r w:rsidRPr="00A06CC2">
        <w:rPr>
          <w:rFonts w:ascii="Book Antiqua" w:eastAsia="Book Antiqua" w:hAnsi="Book Antiqua" w:cs="Book Antiqua"/>
          <w:b/>
          <w:bCs/>
          <w:color w:val="000000"/>
        </w:rPr>
        <w:t xml:space="preserve"> HB</w:t>
      </w:r>
      <w:r w:rsidRPr="00A06CC2">
        <w:rPr>
          <w:rFonts w:ascii="Book Antiqua" w:eastAsia="Book Antiqua" w:hAnsi="Book Antiqua" w:cs="Book Antiqua"/>
          <w:color w:val="000000"/>
        </w:rPr>
        <w:t xml:space="preserve">, </w:t>
      </w:r>
      <w:proofErr w:type="spellStart"/>
      <w:r w:rsidRPr="00A06CC2">
        <w:rPr>
          <w:rFonts w:ascii="Book Antiqua" w:eastAsia="Book Antiqua" w:hAnsi="Book Antiqua" w:cs="Book Antiqua"/>
          <w:color w:val="000000"/>
        </w:rPr>
        <w:t>Nimmagadda</w:t>
      </w:r>
      <w:proofErr w:type="spellEnd"/>
      <w:r w:rsidRPr="00A06CC2">
        <w:rPr>
          <w:rFonts w:ascii="Book Antiqua" w:eastAsia="Book Antiqua" w:hAnsi="Book Antiqua" w:cs="Book Antiqua"/>
          <w:color w:val="000000"/>
        </w:rPr>
        <w:t xml:space="preserve"> A, Levi AD. An unusual case of footdrop: anterior disc herniation mimicking a nerve sheath tumor. </w:t>
      </w:r>
      <w:r w:rsidRPr="00A06CC2">
        <w:rPr>
          <w:rFonts w:ascii="Book Antiqua" w:eastAsia="Book Antiqua" w:hAnsi="Book Antiqua" w:cs="Book Antiqua"/>
          <w:i/>
          <w:iCs/>
          <w:color w:val="000000"/>
        </w:rPr>
        <w:t>Neurosurgery</w:t>
      </w:r>
      <w:r w:rsidRPr="00A06CC2">
        <w:rPr>
          <w:rFonts w:ascii="Book Antiqua" w:eastAsia="Book Antiqua" w:hAnsi="Book Antiqua" w:cs="Book Antiqua"/>
          <w:color w:val="000000"/>
        </w:rPr>
        <w:t xml:space="preserve"> 2010; </w:t>
      </w:r>
      <w:r w:rsidRPr="00A06CC2">
        <w:rPr>
          <w:rFonts w:ascii="Book Antiqua" w:eastAsia="Book Antiqua" w:hAnsi="Book Antiqua" w:cs="Book Antiqua"/>
          <w:b/>
          <w:bCs/>
          <w:color w:val="000000"/>
        </w:rPr>
        <w:t>66</w:t>
      </w:r>
      <w:r w:rsidRPr="00A06CC2">
        <w:rPr>
          <w:rFonts w:ascii="Book Antiqua" w:eastAsia="Book Antiqua" w:hAnsi="Book Antiqua" w:cs="Book Antiqua"/>
          <w:color w:val="000000"/>
        </w:rPr>
        <w:t xml:space="preserve">: E419-20; discussion E420 [PMID: 20087112 DOI: </w:t>
      </w:r>
      <w:r w:rsidR="00532248" w:rsidRPr="00A06CC2">
        <w:rPr>
          <w:rFonts w:ascii="Book Antiqua" w:eastAsia="Book Antiqua" w:hAnsi="Book Antiqua" w:cs="Book Antiqua"/>
          <w:color w:val="000000"/>
        </w:rPr>
        <w:t>10.1227/01.NEU.0000363406.81956.A9</w:t>
      </w:r>
      <w:r w:rsidRPr="00A06CC2">
        <w:rPr>
          <w:rFonts w:ascii="Book Antiqua" w:eastAsia="Book Antiqua" w:hAnsi="Book Antiqua" w:cs="Book Antiqua"/>
          <w:color w:val="000000"/>
        </w:rPr>
        <w:t>]</w:t>
      </w:r>
    </w:p>
    <w:p w14:paraId="7BC2190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24 </w:t>
      </w:r>
      <w:r w:rsidRPr="00A06CC2">
        <w:rPr>
          <w:rFonts w:ascii="Book Antiqua" w:eastAsia="Book Antiqua" w:hAnsi="Book Antiqua" w:cs="Book Antiqua"/>
          <w:b/>
          <w:bCs/>
          <w:color w:val="000000"/>
        </w:rPr>
        <w:t>Pillai SS</w:t>
      </w:r>
      <w:r w:rsidRPr="00A06CC2">
        <w:rPr>
          <w:rFonts w:ascii="Book Antiqua" w:eastAsia="Book Antiqua" w:hAnsi="Book Antiqua" w:cs="Book Antiqua"/>
          <w:color w:val="000000"/>
        </w:rPr>
        <w:t>. Intra-</w:t>
      </w:r>
      <w:proofErr w:type="spellStart"/>
      <w:r w:rsidRPr="00A06CC2">
        <w:rPr>
          <w:rFonts w:ascii="Book Antiqua" w:eastAsia="Book Antiqua" w:hAnsi="Book Antiqua" w:cs="Book Antiqua"/>
          <w:color w:val="000000"/>
        </w:rPr>
        <w:t>radicuar</w:t>
      </w:r>
      <w:proofErr w:type="spellEnd"/>
      <w:r w:rsidRPr="00A06CC2">
        <w:rPr>
          <w:rFonts w:ascii="Book Antiqua" w:eastAsia="Book Antiqua" w:hAnsi="Book Antiqua" w:cs="Book Antiqua"/>
          <w:color w:val="000000"/>
        </w:rPr>
        <w:t xml:space="preserve"> Disc Herniation mimicking a Nerve Root Tumor. </w:t>
      </w:r>
      <w:r w:rsidRPr="00A06CC2">
        <w:rPr>
          <w:rFonts w:ascii="Book Antiqua" w:eastAsia="Book Antiqua" w:hAnsi="Book Antiqua" w:cs="Book Antiqua"/>
          <w:i/>
          <w:iCs/>
          <w:color w:val="000000"/>
        </w:rPr>
        <w:t xml:space="preserve">J </w:t>
      </w:r>
      <w:proofErr w:type="spellStart"/>
      <w:r w:rsidRPr="00A06CC2">
        <w:rPr>
          <w:rFonts w:ascii="Book Antiqua" w:eastAsia="Book Antiqua" w:hAnsi="Book Antiqua" w:cs="Book Antiqua"/>
          <w:i/>
          <w:iCs/>
          <w:color w:val="000000"/>
        </w:rPr>
        <w:t>Orthop</w:t>
      </w:r>
      <w:proofErr w:type="spellEnd"/>
      <w:r w:rsidRPr="00A06CC2">
        <w:rPr>
          <w:rFonts w:ascii="Book Antiqua" w:eastAsia="Book Antiqua" w:hAnsi="Book Antiqua" w:cs="Book Antiqua"/>
          <w:i/>
          <w:iCs/>
          <w:color w:val="000000"/>
        </w:rPr>
        <w:t xml:space="preserve"> Case Rep</w:t>
      </w:r>
      <w:r w:rsidRPr="00A06CC2">
        <w:rPr>
          <w:rFonts w:ascii="Book Antiqua" w:eastAsia="Book Antiqua" w:hAnsi="Book Antiqua" w:cs="Book Antiqua"/>
          <w:color w:val="000000"/>
        </w:rPr>
        <w:t xml:space="preserve"> 2012; </w:t>
      </w:r>
      <w:r w:rsidRPr="00A06CC2">
        <w:rPr>
          <w:rFonts w:ascii="Book Antiqua" w:eastAsia="Book Antiqua" w:hAnsi="Book Antiqua" w:cs="Book Antiqua"/>
          <w:b/>
          <w:bCs/>
          <w:color w:val="000000"/>
        </w:rPr>
        <w:t>2</w:t>
      </w:r>
      <w:r w:rsidRPr="00A06CC2">
        <w:rPr>
          <w:rFonts w:ascii="Book Antiqua" w:eastAsia="Book Antiqua" w:hAnsi="Book Antiqua" w:cs="Book Antiqua"/>
          <w:color w:val="000000"/>
        </w:rPr>
        <w:t>: 7-10 [PMID: 27298844]</w:t>
      </w:r>
    </w:p>
    <w:p w14:paraId="6047E3B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25 </w:t>
      </w:r>
      <w:r w:rsidRPr="00A06CC2">
        <w:rPr>
          <w:rFonts w:ascii="Book Antiqua" w:eastAsia="Book Antiqua" w:hAnsi="Book Antiqua" w:cs="Book Antiqua"/>
          <w:b/>
          <w:bCs/>
          <w:color w:val="000000"/>
        </w:rPr>
        <w:t>Peng B</w:t>
      </w:r>
      <w:r w:rsidRPr="00A06CC2">
        <w:rPr>
          <w:rFonts w:ascii="Book Antiqua" w:eastAsia="Book Antiqua" w:hAnsi="Book Antiqua" w:cs="Book Antiqua"/>
          <w:color w:val="000000"/>
        </w:rPr>
        <w:t xml:space="preserve">, Pang X. </w:t>
      </w:r>
      <w:proofErr w:type="spellStart"/>
      <w:r w:rsidRPr="00A06CC2">
        <w:rPr>
          <w:rFonts w:ascii="Book Antiqua" w:eastAsia="Book Antiqua" w:hAnsi="Book Antiqua" w:cs="Book Antiqua"/>
          <w:color w:val="000000"/>
        </w:rPr>
        <w:t>Tumour</w:t>
      </w:r>
      <w:proofErr w:type="spellEnd"/>
      <w:r w:rsidRPr="00A06CC2">
        <w:rPr>
          <w:rFonts w:ascii="Book Antiqua" w:eastAsia="Book Antiqua" w:hAnsi="Book Antiqua" w:cs="Book Antiqua"/>
          <w:color w:val="000000"/>
        </w:rPr>
        <w:t xml:space="preserve">-like lumbar disc herniation. </w:t>
      </w:r>
      <w:r w:rsidRPr="00A06CC2">
        <w:rPr>
          <w:rFonts w:ascii="Book Antiqua" w:eastAsia="Book Antiqua" w:hAnsi="Book Antiqua" w:cs="Book Antiqua"/>
          <w:i/>
          <w:iCs/>
          <w:color w:val="000000"/>
        </w:rPr>
        <w:t>BMJ Case Rep</w:t>
      </w:r>
      <w:r w:rsidRPr="00A06CC2">
        <w:rPr>
          <w:rFonts w:ascii="Book Antiqua" w:eastAsia="Book Antiqua" w:hAnsi="Book Antiqua" w:cs="Book Antiqua"/>
          <w:color w:val="000000"/>
        </w:rPr>
        <w:t xml:space="preserve"> 2013; </w:t>
      </w:r>
      <w:r w:rsidRPr="00A06CC2">
        <w:rPr>
          <w:rFonts w:ascii="Book Antiqua" w:eastAsia="Book Antiqua" w:hAnsi="Book Antiqua" w:cs="Book Antiqua"/>
          <w:b/>
          <w:bCs/>
          <w:color w:val="000000"/>
        </w:rPr>
        <w:t>2013</w:t>
      </w:r>
      <w:r w:rsidRPr="00A06CC2">
        <w:rPr>
          <w:rFonts w:ascii="Book Antiqua" w:eastAsia="Book Antiqua" w:hAnsi="Book Antiqua" w:cs="Book Antiqua"/>
          <w:color w:val="000000"/>
        </w:rPr>
        <w:t xml:space="preserve"> [PMID: 23605841 DOI: 10.1136/bcr-2013-009358]</w:t>
      </w:r>
    </w:p>
    <w:p w14:paraId="40F87F3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 xml:space="preserve">26 </w:t>
      </w:r>
      <w:proofErr w:type="spellStart"/>
      <w:r w:rsidRPr="00A06CC2">
        <w:rPr>
          <w:rFonts w:ascii="Book Antiqua" w:eastAsia="Book Antiqua" w:hAnsi="Book Antiqua" w:cs="Book Antiqua"/>
          <w:b/>
          <w:bCs/>
          <w:color w:val="000000"/>
        </w:rPr>
        <w:t>Ozpeynirci</w:t>
      </w:r>
      <w:proofErr w:type="spellEnd"/>
      <w:r w:rsidRPr="00A06CC2">
        <w:rPr>
          <w:rFonts w:ascii="Book Antiqua" w:eastAsia="Book Antiqua" w:hAnsi="Book Antiqua" w:cs="Book Antiqua"/>
          <w:b/>
          <w:bCs/>
          <w:color w:val="000000"/>
        </w:rPr>
        <w:t xml:space="preserve"> Y</w:t>
      </w:r>
      <w:r w:rsidRPr="00A06CC2">
        <w:rPr>
          <w:rFonts w:ascii="Book Antiqua" w:eastAsia="Book Antiqua" w:hAnsi="Book Antiqua" w:cs="Book Antiqua"/>
          <w:color w:val="000000"/>
        </w:rPr>
        <w:t xml:space="preserve">, Braun M, </w:t>
      </w:r>
      <w:proofErr w:type="spellStart"/>
      <w:r w:rsidRPr="00A06CC2">
        <w:rPr>
          <w:rFonts w:ascii="Book Antiqua" w:eastAsia="Book Antiqua" w:hAnsi="Book Antiqua" w:cs="Book Antiqua"/>
          <w:color w:val="000000"/>
        </w:rPr>
        <w:t>Lubotzki</w:t>
      </w:r>
      <w:proofErr w:type="spellEnd"/>
      <w:r w:rsidRPr="00A06CC2">
        <w:rPr>
          <w:rFonts w:ascii="Book Antiqua" w:eastAsia="Book Antiqua" w:hAnsi="Book Antiqua" w:cs="Book Antiqua"/>
          <w:color w:val="000000"/>
        </w:rPr>
        <w:t xml:space="preserve"> I, Schmitz B, Antoniadis G. Extra-foraminal Intraneural L5-S1 Disc Herniation Mimicking a Retroperitoneal Peripheral Nerve </w:t>
      </w:r>
      <w:r w:rsidRPr="00A06CC2">
        <w:rPr>
          <w:rFonts w:ascii="Book Antiqua" w:eastAsia="Book Antiqua" w:hAnsi="Book Antiqua" w:cs="Book Antiqua"/>
          <w:color w:val="000000"/>
        </w:rPr>
        <w:lastRenderedPageBreak/>
        <w:t xml:space="preserve">Sheath </w:t>
      </w:r>
      <w:proofErr w:type="spellStart"/>
      <w:r w:rsidRPr="00A06CC2">
        <w:rPr>
          <w:rFonts w:ascii="Book Antiqua" w:eastAsia="Book Antiqua" w:hAnsi="Book Antiqua" w:cs="Book Antiqua"/>
          <w:color w:val="000000"/>
        </w:rPr>
        <w:t>Tumour</w:t>
      </w:r>
      <w:proofErr w:type="spellEnd"/>
      <w:r w:rsidRPr="00A06CC2">
        <w:rPr>
          <w:rFonts w:ascii="Book Antiqua" w:eastAsia="Book Antiqua" w:hAnsi="Book Antiqua" w:cs="Book Antiqua"/>
          <w:color w:val="000000"/>
        </w:rPr>
        <w:t xml:space="preserve">: Case Report and Review of the Literature. </w:t>
      </w:r>
      <w:proofErr w:type="spellStart"/>
      <w:r w:rsidRPr="00A06CC2">
        <w:rPr>
          <w:rFonts w:ascii="Book Antiqua" w:eastAsia="Book Antiqua" w:hAnsi="Book Antiqua" w:cs="Book Antiqua"/>
          <w:i/>
          <w:iCs/>
          <w:color w:val="000000"/>
        </w:rPr>
        <w:t>Cureus</w:t>
      </w:r>
      <w:proofErr w:type="spellEnd"/>
      <w:r w:rsidRPr="00A06CC2">
        <w:rPr>
          <w:rFonts w:ascii="Book Antiqua" w:eastAsia="Book Antiqua" w:hAnsi="Book Antiqua" w:cs="Book Antiqua"/>
          <w:color w:val="000000"/>
        </w:rPr>
        <w:t xml:space="preserve"> 2019; </w:t>
      </w:r>
      <w:r w:rsidRPr="00A06CC2">
        <w:rPr>
          <w:rFonts w:ascii="Book Antiqua" w:eastAsia="Book Antiqua" w:hAnsi="Book Antiqua" w:cs="Book Antiqua"/>
          <w:b/>
          <w:bCs/>
          <w:color w:val="000000"/>
        </w:rPr>
        <w:t>11</w:t>
      </w:r>
      <w:r w:rsidRPr="00A06CC2">
        <w:rPr>
          <w:rFonts w:ascii="Book Antiqua" w:eastAsia="Book Antiqua" w:hAnsi="Book Antiqua" w:cs="Book Antiqua"/>
          <w:color w:val="000000"/>
        </w:rPr>
        <w:t>: e4956 [PMID: 31453029 DOI: 10.7759/cureus.4956]</w:t>
      </w:r>
    </w:p>
    <w:p w14:paraId="6C14C963" w14:textId="77777777" w:rsidR="00AF66AA" w:rsidRDefault="00AF66AA" w:rsidP="00A06CC2">
      <w:pPr>
        <w:spacing w:line="360" w:lineRule="auto"/>
        <w:jc w:val="both"/>
        <w:rPr>
          <w:rFonts w:ascii="Book Antiqua" w:hAnsi="Book Antiqua"/>
          <w:lang w:eastAsia="zh-CN"/>
        </w:rPr>
      </w:pPr>
    </w:p>
    <w:p w14:paraId="6922394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Footnotes</w:t>
      </w:r>
    </w:p>
    <w:p w14:paraId="60FCCAF6" w14:textId="3D5E8169"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Informed consent statement: </w:t>
      </w:r>
      <w:r w:rsidRPr="00A06CC2">
        <w:rPr>
          <w:rFonts w:ascii="Book Antiqua" w:eastAsia="Book Antiqua" w:hAnsi="Book Antiqua" w:cs="Book Antiqua"/>
          <w:color w:val="000000"/>
        </w:rPr>
        <w:t>Informed consent was obtained from the patients for publication of the case report.</w:t>
      </w:r>
    </w:p>
    <w:p w14:paraId="5D031B9A" w14:textId="77777777" w:rsidR="00A77B3E" w:rsidRPr="00A06CC2" w:rsidRDefault="00A77B3E" w:rsidP="00A06CC2">
      <w:pPr>
        <w:spacing w:line="360" w:lineRule="auto"/>
        <w:jc w:val="both"/>
        <w:rPr>
          <w:rFonts w:ascii="Book Antiqua" w:hAnsi="Book Antiqua"/>
        </w:rPr>
      </w:pPr>
    </w:p>
    <w:p w14:paraId="5B46D3C9" w14:textId="13C2D9E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Conflict-of-interest statement: </w:t>
      </w:r>
      <w:r w:rsidRPr="00A06CC2">
        <w:rPr>
          <w:rFonts w:ascii="Book Antiqua" w:eastAsia="Book Antiqua" w:hAnsi="Book Antiqua" w:cs="Book Antiqua"/>
          <w:color w:val="000000"/>
        </w:rPr>
        <w:t>The authors declare no conflicts of interest</w:t>
      </w:r>
      <w:r w:rsidR="00B766C3">
        <w:rPr>
          <w:rFonts w:ascii="Book Antiqua" w:eastAsia="Book Antiqua" w:hAnsi="Book Antiqua" w:cs="Book Antiqua"/>
          <w:color w:val="000000"/>
        </w:rPr>
        <w:t xml:space="preserve"> for this article</w:t>
      </w:r>
      <w:r w:rsidRPr="00A06CC2">
        <w:rPr>
          <w:rFonts w:ascii="Book Antiqua" w:eastAsia="Book Antiqua" w:hAnsi="Book Antiqua" w:cs="Book Antiqua"/>
          <w:color w:val="000000"/>
        </w:rPr>
        <w:t>.</w:t>
      </w:r>
    </w:p>
    <w:p w14:paraId="4737B4FD" w14:textId="77777777" w:rsidR="00A77B3E" w:rsidRPr="00A06CC2" w:rsidRDefault="00A77B3E" w:rsidP="00A06CC2">
      <w:pPr>
        <w:spacing w:line="360" w:lineRule="auto"/>
        <w:jc w:val="both"/>
        <w:rPr>
          <w:rFonts w:ascii="Book Antiqua" w:hAnsi="Book Antiqua"/>
        </w:rPr>
      </w:pPr>
    </w:p>
    <w:p w14:paraId="5C3B21C6" w14:textId="6D976D36"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CARE Checklist (2016) statement: </w:t>
      </w:r>
      <w:r w:rsidRPr="00A06CC2">
        <w:rPr>
          <w:rFonts w:ascii="Book Antiqua" w:eastAsia="Book Antiqua" w:hAnsi="Book Antiqua" w:cs="Book Antiqua"/>
          <w:color w:val="000000"/>
        </w:rPr>
        <w:t>The authors have read the CARE Checklist (2016), according to which the manuscript was prepared and revised.</w:t>
      </w:r>
    </w:p>
    <w:p w14:paraId="638B9413" w14:textId="77777777" w:rsidR="00A77B3E" w:rsidRPr="00A06CC2" w:rsidRDefault="00A77B3E" w:rsidP="00A06CC2">
      <w:pPr>
        <w:spacing w:line="360" w:lineRule="auto"/>
        <w:jc w:val="both"/>
        <w:rPr>
          <w:rFonts w:ascii="Book Antiqua" w:hAnsi="Book Antiqua"/>
        </w:rPr>
      </w:pPr>
    </w:p>
    <w:p w14:paraId="7CBC935C"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bCs/>
          <w:color w:val="000000"/>
        </w:rPr>
        <w:t xml:space="preserve">Open-Access: </w:t>
      </w:r>
      <w:r w:rsidRPr="00A06CC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06CC2">
        <w:rPr>
          <w:rFonts w:ascii="Book Antiqua" w:eastAsia="Book Antiqua" w:hAnsi="Book Antiqua" w:cs="Book Antiqua"/>
          <w:color w:val="000000"/>
        </w:rPr>
        <w:t>NonCommercial</w:t>
      </w:r>
      <w:proofErr w:type="spellEnd"/>
      <w:r w:rsidRPr="00A06CC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6E374A" w14:textId="77777777" w:rsidR="00A77B3E" w:rsidRPr="00A06CC2" w:rsidRDefault="00A77B3E" w:rsidP="00A06CC2">
      <w:pPr>
        <w:spacing w:line="360" w:lineRule="auto"/>
        <w:jc w:val="both"/>
        <w:rPr>
          <w:rFonts w:ascii="Book Antiqua" w:hAnsi="Book Antiqua"/>
        </w:rPr>
      </w:pPr>
    </w:p>
    <w:p w14:paraId="444C1049" w14:textId="77777777" w:rsidR="00354847" w:rsidRPr="00A06CC2" w:rsidRDefault="00354847" w:rsidP="00A06CC2">
      <w:pPr>
        <w:spacing w:line="360" w:lineRule="auto"/>
        <w:jc w:val="both"/>
        <w:rPr>
          <w:rFonts w:ascii="Book Antiqua" w:hAnsi="Book Antiqua"/>
          <w:lang w:eastAsia="zh-CN"/>
        </w:rPr>
      </w:pPr>
      <w:bookmarkStart w:id="2" w:name="_Hlk90932154"/>
      <w:r w:rsidRPr="00A06CC2">
        <w:rPr>
          <w:rFonts w:ascii="Book Antiqua" w:hAnsi="Book Antiqua"/>
          <w:b/>
        </w:rPr>
        <w:t xml:space="preserve">Provenance and peer review: </w:t>
      </w:r>
      <w:r w:rsidRPr="00A06CC2">
        <w:rPr>
          <w:rFonts w:ascii="Book Antiqua" w:hAnsi="Book Antiqua"/>
        </w:rPr>
        <w:t xml:space="preserve">Unsolicited article; Externally peer reviewed. </w:t>
      </w:r>
    </w:p>
    <w:p w14:paraId="3519AAC5" w14:textId="77777777" w:rsidR="00354847" w:rsidRPr="00A06CC2" w:rsidRDefault="00354847" w:rsidP="00A06CC2">
      <w:pPr>
        <w:spacing w:line="360" w:lineRule="auto"/>
        <w:jc w:val="both"/>
        <w:rPr>
          <w:rFonts w:ascii="Book Antiqua" w:hAnsi="Book Antiqua"/>
        </w:rPr>
      </w:pPr>
      <w:r w:rsidRPr="00A06CC2">
        <w:rPr>
          <w:rFonts w:ascii="Book Antiqua" w:hAnsi="Book Antiqua"/>
          <w:b/>
        </w:rPr>
        <w:t>Peer-review model:</w:t>
      </w:r>
      <w:r w:rsidRPr="00A06CC2">
        <w:rPr>
          <w:rFonts w:ascii="Book Antiqua" w:hAnsi="Book Antiqua"/>
        </w:rPr>
        <w:t xml:space="preserve"> Single blind</w:t>
      </w:r>
    </w:p>
    <w:bookmarkEnd w:id="2"/>
    <w:p w14:paraId="34B910C6" w14:textId="77777777" w:rsidR="00A77B3E" w:rsidRPr="00A06CC2" w:rsidRDefault="00A77B3E" w:rsidP="00A06CC2">
      <w:pPr>
        <w:spacing w:line="360" w:lineRule="auto"/>
        <w:jc w:val="both"/>
        <w:rPr>
          <w:rFonts w:ascii="Book Antiqua" w:hAnsi="Book Antiqua"/>
        </w:rPr>
      </w:pPr>
    </w:p>
    <w:p w14:paraId="3AC5412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Peer-review started: </w:t>
      </w:r>
      <w:r w:rsidRPr="00A06CC2">
        <w:rPr>
          <w:rFonts w:ascii="Book Antiqua" w:eastAsia="Book Antiqua" w:hAnsi="Book Antiqua" w:cs="Book Antiqua"/>
          <w:color w:val="000000"/>
        </w:rPr>
        <w:t>September 20, 2021</w:t>
      </w:r>
    </w:p>
    <w:p w14:paraId="3C61BBC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First decision: </w:t>
      </w:r>
      <w:r w:rsidRPr="00A06CC2">
        <w:rPr>
          <w:rFonts w:ascii="Book Antiqua" w:eastAsia="Book Antiqua" w:hAnsi="Book Antiqua" w:cs="Book Antiqua"/>
          <w:color w:val="000000"/>
        </w:rPr>
        <w:t>October 25, 2021</w:t>
      </w:r>
    </w:p>
    <w:p w14:paraId="0C6E959F" w14:textId="6B09D19F"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Article in press: </w:t>
      </w:r>
    </w:p>
    <w:p w14:paraId="096EA8B1" w14:textId="77777777" w:rsidR="00A77B3E" w:rsidRPr="00A06CC2" w:rsidRDefault="00A77B3E" w:rsidP="00A06CC2">
      <w:pPr>
        <w:spacing w:line="360" w:lineRule="auto"/>
        <w:jc w:val="both"/>
        <w:rPr>
          <w:rFonts w:ascii="Book Antiqua" w:hAnsi="Book Antiqua"/>
        </w:rPr>
      </w:pPr>
    </w:p>
    <w:p w14:paraId="754A3D0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 xml:space="preserve">Specialty type: </w:t>
      </w:r>
      <w:r w:rsidRPr="00A06CC2">
        <w:rPr>
          <w:rFonts w:ascii="Book Antiqua" w:eastAsia="Book Antiqua" w:hAnsi="Book Antiqua" w:cs="Book Antiqua"/>
          <w:color w:val="000000"/>
        </w:rPr>
        <w:t>Orthopedics</w:t>
      </w:r>
    </w:p>
    <w:p w14:paraId="3C15291D"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lastRenderedPageBreak/>
        <w:t xml:space="preserve">Country/Territory of origin: </w:t>
      </w:r>
      <w:r w:rsidRPr="00A06CC2">
        <w:rPr>
          <w:rFonts w:ascii="Book Antiqua" w:eastAsia="Book Antiqua" w:hAnsi="Book Antiqua" w:cs="Book Antiqua"/>
          <w:color w:val="000000"/>
        </w:rPr>
        <w:t>China</w:t>
      </w:r>
    </w:p>
    <w:p w14:paraId="12D70E16"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b/>
          <w:color w:val="000000"/>
        </w:rPr>
        <w:t>Peer-review report’s scientific quality classification</w:t>
      </w:r>
    </w:p>
    <w:p w14:paraId="5F441F95"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A (Excellent): 0</w:t>
      </w:r>
    </w:p>
    <w:p w14:paraId="537C7CCE"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B (Very good): 0</w:t>
      </w:r>
    </w:p>
    <w:p w14:paraId="69CCD754"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C (Good): C, C</w:t>
      </w:r>
    </w:p>
    <w:p w14:paraId="726DB251"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D (Fair): 0</w:t>
      </w:r>
    </w:p>
    <w:p w14:paraId="755EB07A" w14:textId="77777777" w:rsidR="00A77B3E" w:rsidRPr="00A06CC2" w:rsidRDefault="00C56DC6" w:rsidP="00A06CC2">
      <w:pPr>
        <w:spacing w:line="360" w:lineRule="auto"/>
        <w:jc w:val="both"/>
        <w:rPr>
          <w:rFonts w:ascii="Book Antiqua" w:hAnsi="Book Antiqua"/>
        </w:rPr>
      </w:pPr>
      <w:r w:rsidRPr="00A06CC2">
        <w:rPr>
          <w:rFonts w:ascii="Book Antiqua" w:eastAsia="Book Antiqua" w:hAnsi="Book Antiqua" w:cs="Book Antiqua"/>
          <w:color w:val="000000"/>
        </w:rPr>
        <w:t>Grade E (Poor): 0</w:t>
      </w:r>
    </w:p>
    <w:p w14:paraId="4CA53D9E" w14:textId="77777777" w:rsidR="00A77B3E" w:rsidRPr="00A06CC2" w:rsidRDefault="00A77B3E" w:rsidP="00A06CC2">
      <w:pPr>
        <w:spacing w:line="360" w:lineRule="auto"/>
        <w:jc w:val="both"/>
        <w:rPr>
          <w:rFonts w:ascii="Book Antiqua" w:hAnsi="Book Antiqua"/>
        </w:rPr>
      </w:pPr>
    </w:p>
    <w:p w14:paraId="7A39B5A1" w14:textId="352E14B6" w:rsidR="00A77B3E" w:rsidRPr="00A06CC2" w:rsidRDefault="00C56DC6" w:rsidP="00A06CC2">
      <w:pPr>
        <w:spacing w:line="360" w:lineRule="auto"/>
        <w:jc w:val="both"/>
        <w:rPr>
          <w:rFonts w:ascii="Book Antiqua" w:hAnsi="Book Antiqua"/>
          <w:lang w:eastAsia="zh-CN"/>
        </w:rPr>
        <w:sectPr w:rsidR="00A77B3E" w:rsidRPr="00A06CC2">
          <w:footerReference w:type="default" r:id="rId6"/>
          <w:pgSz w:w="12240" w:h="15840"/>
          <w:pgMar w:top="1440" w:right="1440" w:bottom="1440" w:left="1440" w:header="720" w:footer="720" w:gutter="0"/>
          <w:cols w:space="720"/>
          <w:docGrid w:linePitch="360"/>
        </w:sectPr>
      </w:pPr>
      <w:r w:rsidRPr="00A06CC2">
        <w:rPr>
          <w:rFonts w:ascii="Book Antiqua" w:eastAsia="Book Antiqua" w:hAnsi="Book Antiqua" w:cs="Book Antiqua"/>
          <w:b/>
          <w:color w:val="000000"/>
        </w:rPr>
        <w:t xml:space="preserve">P-Reviewer: </w:t>
      </w:r>
      <w:r w:rsidRPr="00A06CC2">
        <w:rPr>
          <w:rFonts w:ascii="Book Antiqua" w:eastAsia="Book Antiqua" w:hAnsi="Book Antiqua" w:cs="Book Antiqua"/>
          <w:color w:val="000000"/>
        </w:rPr>
        <w:t xml:space="preserve">Ghimire R, </w:t>
      </w:r>
      <w:proofErr w:type="spellStart"/>
      <w:r w:rsidRPr="00A06CC2">
        <w:rPr>
          <w:rFonts w:ascii="Book Antiqua" w:eastAsia="Book Antiqua" w:hAnsi="Book Antiqua" w:cs="Book Antiqua"/>
          <w:color w:val="000000"/>
        </w:rPr>
        <w:t>Meglio</w:t>
      </w:r>
      <w:proofErr w:type="spellEnd"/>
      <w:r w:rsidRPr="00A06CC2">
        <w:rPr>
          <w:rFonts w:ascii="Book Antiqua" w:eastAsia="Book Antiqua" w:hAnsi="Book Antiqua" w:cs="Book Antiqua"/>
          <w:color w:val="000000"/>
        </w:rPr>
        <w:t xml:space="preserve"> LD</w:t>
      </w:r>
      <w:r w:rsidRPr="00A06CC2">
        <w:rPr>
          <w:rFonts w:ascii="Book Antiqua" w:eastAsia="Book Antiqua" w:hAnsi="Book Antiqua" w:cs="Book Antiqua"/>
          <w:b/>
          <w:color w:val="000000"/>
        </w:rPr>
        <w:t xml:space="preserve"> S-Editor: </w:t>
      </w:r>
      <w:r w:rsidR="00354847" w:rsidRPr="00A06CC2">
        <w:rPr>
          <w:rFonts w:ascii="Book Antiqua" w:eastAsia="Book Antiqua" w:hAnsi="Book Antiqua" w:cs="Book Antiqua"/>
          <w:color w:val="000000"/>
        </w:rPr>
        <w:t>Xing YX</w:t>
      </w:r>
      <w:r w:rsidRPr="00A06CC2">
        <w:rPr>
          <w:rFonts w:ascii="Book Antiqua" w:eastAsia="Book Antiqua" w:hAnsi="Book Antiqua" w:cs="Book Antiqua"/>
          <w:b/>
          <w:color w:val="000000"/>
        </w:rPr>
        <w:t xml:space="preserve"> L-Editor: </w:t>
      </w:r>
      <w:r w:rsidR="00B766C3" w:rsidRPr="00B23C4E">
        <w:rPr>
          <w:rFonts w:ascii="Book Antiqua" w:eastAsia="Book Antiqua" w:hAnsi="Book Antiqua" w:cs="Book Antiqua"/>
          <w:color w:val="000000"/>
        </w:rPr>
        <w:t>Wang TQ</w:t>
      </w:r>
      <w:r w:rsidRPr="00A06CC2">
        <w:rPr>
          <w:rFonts w:ascii="Book Antiqua" w:eastAsia="Book Antiqua" w:hAnsi="Book Antiqua" w:cs="Book Antiqua"/>
          <w:b/>
          <w:color w:val="000000"/>
        </w:rPr>
        <w:t xml:space="preserve"> P-Editor: </w:t>
      </w:r>
      <w:r w:rsidR="00971B0E" w:rsidRPr="00A06CC2">
        <w:rPr>
          <w:rFonts w:ascii="Book Antiqua" w:eastAsia="Book Antiqua" w:hAnsi="Book Antiqua" w:cs="Book Antiqua"/>
          <w:color w:val="000000"/>
        </w:rPr>
        <w:t>Xing YX</w:t>
      </w:r>
    </w:p>
    <w:p w14:paraId="12F9DC86" w14:textId="77777777" w:rsidR="00A77B3E" w:rsidRPr="00A06CC2" w:rsidRDefault="00C56DC6" w:rsidP="00A06CC2">
      <w:pPr>
        <w:spacing w:line="360" w:lineRule="auto"/>
        <w:jc w:val="both"/>
        <w:rPr>
          <w:rFonts w:ascii="Book Antiqua" w:hAnsi="Book Antiqua" w:cs="Book Antiqua"/>
          <w:b/>
          <w:color w:val="000000"/>
          <w:lang w:eastAsia="zh-CN"/>
        </w:rPr>
      </w:pPr>
      <w:r w:rsidRPr="00A06CC2">
        <w:rPr>
          <w:rFonts w:ascii="Book Antiqua" w:eastAsia="Book Antiqua" w:hAnsi="Book Antiqua" w:cs="Book Antiqua"/>
          <w:b/>
          <w:color w:val="000000"/>
        </w:rPr>
        <w:lastRenderedPageBreak/>
        <w:t>Figure Legends</w:t>
      </w:r>
    </w:p>
    <w:p w14:paraId="168DBE0C" w14:textId="77777777" w:rsidR="00B96D73" w:rsidRPr="00A06CC2" w:rsidRDefault="00265C69" w:rsidP="00A06CC2">
      <w:pPr>
        <w:spacing w:line="360" w:lineRule="auto"/>
        <w:jc w:val="both"/>
        <w:rPr>
          <w:rFonts w:ascii="Book Antiqua" w:hAnsi="Book Antiqua"/>
          <w:lang w:eastAsia="zh-CN"/>
        </w:rPr>
      </w:pPr>
      <w:r w:rsidRPr="00A06CC2">
        <w:rPr>
          <w:rFonts w:ascii="Book Antiqua" w:hAnsi="Book Antiqua"/>
          <w:noProof/>
          <w:lang w:eastAsia="zh-CN"/>
        </w:rPr>
        <w:drawing>
          <wp:inline distT="0" distB="0" distL="0" distR="0" wp14:anchorId="45FC658C" wp14:editId="7ED07C8E">
            <wp:extent cx="5295900" cy="4358640"/>
            <wp:effectExtent l="0" t="0" r="0" b="0"/>
            <wp:docPr id="1" name="图片 1" descr="D:\168\编稿\71747\PDF\7174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747\PDF\7174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4358640"/>
                    </a:xfrm>
                    <a:prstGeom prst="rect">
                      <a:avLst/>
                    </a:prstGeom>
                    <a:noFill/>
                    <a:ln>
                      <a:noFill/>
                    </a:ln>
                  </pic:spPr>
                </pic:pic>
              </a:graphicData>
            </a:graphic>
          </wp:inline>
        </w:drawing>
      </w:r>
    </w:p>
    <w:p w14:paraId="56C0A322" w14:textId="63BA1AC7"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1 Imaging examination of case 1. </w:t>
      </w:r>
      <w:r w:rsidRPr="00A06CC2">
        <w:rPr>
          <w:rFonts w:ascii="Book Antiqua" w:eastAsia="Book Antiqua" w:hAnsi="Book Antiqua" w:cs="Book Antiqua"/>
          <w:color w:val="000000"/>
        </w:rPr>
        <w:t>A: T1-weighted preoperative MRI image showing high signal intensity; B</w:t>
      </w:r>
      <w:r w:rsidR="00ED02DE" w:rsidRPr="00A06CC2">
        <w:rPr>
          <w:rFonts w:ascii="Book Antiqua" w:hAnsi="Book Antiqua" w:cs="Book Antiqua"/>
          <w:color w:val="000000"/>
          <w:lang w:eastAsia="zh-CN"/>
        </w:rPr>
        <w:t xml:space="preserve"> </w:t>
      </w:r>
      <w:r w:rsidR="00ED02DE" w:rsidRPr="00A06CC2">
        <w:rPr>
          <w:rFonts w:ascii="Book Antiqua" w:eastAsia="Book Antiqua" w:hAnsi="Book Antiqua" w:cs="Book Antiqua"/>
          <w:color w:val="000000"/>
        </w:rPr>
        <w:t>and</w:t>
      </w:r>
      <w:r w:rsidR="00ED02DE" w:rsidRPr="00A06CC2">
        <w:rPr>
          <w:rFonts w:ascii="Book Antiqua" w:hAnsi="Book Antiqua" w:cs="Book Antiqua"/>
          <w:color w:val="000000"/>
          <w:lang w:eastAsia="zh-CN"/>
        </w:rPr>
        <w:t xml:space="preserve">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T2-weighted image showing low signal intensity, and an axial T2-weighted image demonstrating disc fragments in the left posterior epidural space; D</w:t>
      </w:r>
      <w:r w:rsidR="00ED02DE"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E:</w:t>
      </w:r>
      <w:r w:rsidRPr="00A06CC2">
        <w:rPr>
          <w:rFonts w:ascii="Book Antiqua" w:eastAsia="Book Antiqua" w:hAnsi="Book Antiqua" w:cs="Book Antiqua"/>
          <w:b/>
          <w:bCs/>
          <w:color w:val="000000"/>
        </w:rPr>
        <w:t xml:space="preserve">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heterogeneous enhancement; F: </w:t>
      </w:r>
      <w:r w:rsidR="00ED02DE"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hAnsi="Book Antiqua" w:cs="Book Antiqua"/>
          <w:color w:val="000000"/>
          <w:lang w:eastAsia="zh-CN"/>
        </w:rPr>
        <w:t xml:space="preserve"> </w:t>
      </w:r>
      <w:r w:rsidR="00B96D73" w:rsidRPr="00A06CC2">
        <w:rPr>
          <w:rFonts w:ascii="Book Antiqua" w:eastAsia="Book Antiqua" w:hAnsi="Book Antiqua" w:cs="Book Antiqua"/>
          <w:color w:val="000000"/>
        </w:rPr>
        <w:t>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373F21D9" w14:textId="77777777" w:rsidR="00265C69" w:rsidRPr="00A06CC2" w:rsidRDefault="00265C69" w:rsidP="00A06CC2">
      <w:pPr>
        <w:spacing w:line="360" w:lineRule="auto"/>
        <w:jc w:val="both"/>
        <w:rPr>
          <w:rFonts w:ascii="Book Antiqua" w:hAnsi="Book Antiqua"/>
          <w:lang w:eastAsia="zh-CN"/>
        </w:rPr>
      </w:pPr>
      <w:r w:rsidRPr="00A06CC2">
        <w:rPr>
          <w:rFonts w:ascii="Book Antiqua" w:hAnsi="Book Antiqua"/>
          <w:noProof/>
          <w:lang w:eastAsia="zh-CN"/>
        </w:rPr>
        <w:lastRenderedPageBreak/>
        <w:drawing>
          <wp:inline distT="0" distB="0" distL="0" distR="0" wp14:anchorId="1F47457B" wp14:editId="0C4136C2">
            <wp:extent cx="5295900" cy="4533900"/>
            <wp:effectExtent l="0" t="0" r="0" b="0"/>
            <wp:docPr id="2" name="图片 2" descr="D:\168\编稿\71747\PDF\7174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747\PDF\7174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a:ln>
                      <a:noFill/>
                    </a:ln>
                  </pic:spPr>
                </pic:pic>
              </a:graphicData>
            </a:graphic>
          </wp:inline>
        </w:drawing>
      </w:r>
    </w:p>
    <w:p w14:paraId="0C025B26" w14:textId="7B590E54"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2 Imaging examination of case 2. </w:t>
      </w:r>
      <w:r w:rsidRPr="00A06CC2">
        <w:rPr>
          <w:rFonts w:ascii="Book Antiqua" w:eastAsia="Book Antiqua" w:hAnsi="Book Antiqua" w:cs="Book Antiqua"/>
          <w:color w:val="000000"/>
        </w:rPr>
        <w:t>A: T1-weighted preoperative MRI image showing low signal intensity; B</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Pr="00A06CC2">
        <w:rPr>
          <w:rFonts w:ascii="Book Antiqua" w:eastAsia="Book Antiqua" w:hAnsi="Book Antiqua" w:cs="Book Antiqua"/>
          <w:color w:val="000000"/>
        </w:rPr>
        <w:t>Preoperative T2-weighted image showing low signal intensity, and an axial T2-weighted image demonstrating disc fragments in the right posterior epidural space; D</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 xml:space="preserve">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heterogeneous peripheral ring enhancement; F: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 xml:space="preserve">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516F8810" w14:textId="77777777" w:rsidR="00265C69" w:rsidRPr="00A06CC2" w:rsidRDefault="00265C69" w:rsidP="00A06CC2">
      <w:pPr>
        <w:spacing w:line="360" w:lineRule="auto"/>
        <w:jc w:val="both"/>
        <w:rPr>
          <w:rFonts w:ascii="Book Antiqua" w:hAnsi="Book Antiqua"/>
          <w:lang w:eastAsia="zh-CN"/>
        </w:rPr>
      </w:pPr>
      <w:r w:rsidRPr="00A06CC2">
        <w:rPr>
          <w:rFonts w:ascii="Book Antiqua" w:hAnsi="Book Antiqua"/>
          <w:noProof/>
          <w:lang w:eastAsia="zh-CN"/>
        </w:rPr>
        <w:lastRenderedPageBreak/>
        <w:drawing>
          <wp:inline distT="0" distB="0" distL="0" distR="0" wp14:anchorId="3CDE775C" wp14:editId="3D95D7D1">
            <wp:extent cx="5295900" cy="4533900"/>
            <wp:effectExtent l="0" t="0" r="0" b="0"/>
            <wp:docPr id="3" name="图片 3" descr="D:\168\编稿\71747\PDF\7174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747\PDF\7174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a:ln>
                      <a:noFill/>
                    </a:ln>
                  </pic:spPr>
                </pic:pic>
              </a:graphicData>
            </a:graphic>
          </wp:inline>
        </w:drawing>
      </w:r>
    </w:p>
    <w:p w14:paraId="3EC39DB0" w14:textId="3713A464" w:rsidR="00A77B3E" w:rsidRPr="00A06CC2" w:rsidRDefault="00C56DC6" w:rsidP="00A06CC2">
      <w:pPr>
        <w:spacing w:line="360" w:lineRule="auto"/>
        <w:jc w:val="both"/>
        <w:rPr>
          <w:rFonts w:ascii="Book Antiqua" w:hAnsi="Book Antiqua" w:cs="Book Antiqua"/>
          <w:color w:val="000000"/>
          <w:lang w:eastAsia="zh-CN"/>
        </w:rPr>
      </w:pPr>
      <w:r w:rsidRPr="00A06CC2">
        <w:rPr>
          <w:rFonts w:ascii="Book Antiqua" w:eastAsia="Book Antiqua" w:hAnsi="Book Antiqua" w:cs="Book Antiqua"/>
          <w:b/>
          <w:bCs/>
          <w:color w:val="000000"/>
        </w:rPr>
        <w:t xml:space="preserve">Figure 3 Imaging examination of case 3. </w:t>
      </w:r>
      <w:r w:rsidRPr="00A06CC2">
        <w:rPr>
          <w:rFonts w:ascii="Book Antiqua" w:eastAsia="Book Antiqua" w:hAnsi="Book Antiqua" w:cs="Book Antiqua"/>
          <w:color w:val="000000"/>
        </w:rPr>
        <w:t>A: T2-weighted preoperative MRI image showing high signal intensity; B–E:</w:t>
      </w:r>
      <w:r w:rsidRPr="00A06CC2">
        <w:rPr>
          <w:rFonts w:ascii="Book Antiqua" w:eastAsia="Book Antiqua" w:hAnsi="Book Antiqua" w:cs="Book Antiqua"/>
          <w:b/>
          <w:bCs/>
          <w:color w:val="000000"/>
        </w:rPr>
        <w:t xml:space="preserve"> </w:t>
      </w:r>
      <w:r w:rsidR="00B766C3">
        <w:rPr>
          <w:rFonts w:ascii="Book Antiqua" w:eastAsia="Book Antiqua" w:hAnsi="Book Antiqua" w:cs="Book Antiqua"/>
          <w:color w:val="000000"/>
        </w:rPr>
        <w:t>P</w:t>
      </w:r>
      <w:r w:rsidR="00B766C3" w:rsidRPr="00A06CC2">
        <w:rPr>
          <w:rFonts w:ascii="Book Antiqua" w:eastAsia="Book Antiqua" w:hAnsi="Book Antiqua" w:cs="Book Antiqua"/>
          <w:color w:val="000000"/>
        </w:rPr>
        <w:t xml:space="preserve">reoperative </w:t>
      </w:r>
      <w:r w:rsidRPr="00A06CC2">
        <w:rPr>
          <w:rFonts w:ascii="Book Antiqua" w:eastAsia="Book Antiqua" w:hAnsi="Book Antiqua" w:cs="Book Antiqua"/>
          <w:color w:val="000000"/>
        </w:rPr>
        <w:t xml:space="preserve">contrast-enhanced MRI </w:t>
      </w:r>
      <w:r w:rsidR="00B766C3">
        <w:rPr>
          <w:rFonts w:ascii="Book Antiqua" w:eastAsia="Book Antiqua" w:hAnsi="Book Antiqua" w:cs="Book Antiqua"/>
          <w:color w:val="000000"/>
        </w:rPr>
        <w:t xml:space="preserve">images </w:t>
      </w:r>
      <w:r w:rsidRPr="00A06CC2">
        <w:rPr>
          <w:rFonts w:ascii="Book Antiqua" w:eastAsia="Book Antiqua" w:hAnsi="Book Antiqua" w:cs="Book Antiqua"/>
          <w:color w:val="000000"/>
        </w:rPr>
        <w:t xml:space="preserve">showing considerable peripheral enhancement, and an axial image demonstrating disc fragments in the right anterior epidural space; F: </w:t>
      </w:r>
      <w:r w:rsidR="00B766C3">
        <w:rPr>
          <w:rFonts w:ascii="Book Antiqua" w:eastAsia="Book Antiqua" w:hAnsi="Book Antiqua" w:cs="Book Antiqua"/>
          <w:color w:val="000000"/>
        </w:rPr>
        <w:t>P</w:t>
      </w:r>
      <w:r w:rsidR="00B766C3" w:rsidRPr="00A06CC2">
        <w:rPr>
          <w:rFonts w:ascii="Book Antiqua" w:eastAsia="Book Antiqua" w:hAnsi="Book Antiqua" w:cs="Book Antiqua"/>
          <w:color w:val="000000"/>
        </w:rPr>
        <w:t xml:space="preserve">ostoperative </w:t>
      </w:r>
      <w:r w:rsidRPr="00A06CC2">
        <w:rPr>
          <w:rFonts w:ascii="Book Antiqua" w:eastAsia="Book Antiqua" w:hAnsi="Book Antiqua" w:cs="Book Antiqua"/>
          <w:color w:val="000000"/>
        </w:rPr>
        <w:t xml:space="preserve">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indicate</w:t>
      </w:r>
      <w:r w:rsidR="00B766C3">
        <w:rPr>
          <w:rFonts w:ascii="Book Antiqua" w:eastAsia="Book Antiqua" w:hAnsi="Book Antiqua" w:cs="Book Antiqua"/>
          <w:color w:val="000000"/>
        </w:rPr>
        <w:t>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7185348A" w14:textId="77777777" w:rsidR="00265C69" w:rsidRPr="00A06CC2" w:rsidRDefault="00265C69" w:rsidP="00A06CC2">
      <w:pPr>
        <w:spacing w:line="360" w:lineRule="auto"/>
        <w:jc w:val="both"/>
        <w:rPr>
          <w:rFonts w:ascii="Book Antiqua" w:hAnsi="Book Antiqua" w:cs="Book Antiqua"/>
          <w:color w:val="000000"/>
          <w:lang w:eastAsia="zh-CN"/>
        </w:rPr>
      </w:pPr>
    </w:p>
    <w:p w14:paraId="1E3D768A" w14:textId="77777777" w:rsidR="00265C69" w:rsidRPr="00A06CC2" w:rsidRDefault="00265C69" w:rsidP="00A06CC2">
      <w:pPr>
        <w:spacing w:line="360" w:lineRule="auto"/>
        <w:jc w:val="both"/>
        <w:rPr>
          <w:rFonts w:ascii="Book Antiqua" w:hAnsi="Book Antiqua"/>
          <w:lang w:eastAsia="zh-CN"/>
        </w:rPr>
      </w:pPr>
      <w:r w:rsidRPr="00A06CC2">
        <w:rPr>
          <w:rFonts w:ascii="Book Antiqua" w:hAnsi="Book Antiqua"/>
          <w:noProof/>
          <w:lang w:eastAsia="zh-CN"/>
        </w:rPr>
        <w:lastRenderedPageBreak/>
        <w:drawing>
          <wp:inline distT="0" distB="0" distL="0" distR="0" wp14:anchorId="38854D22" wp14:editId="6CECF3E1">
            <wp:extent cx="5204460" cy="4457700"/>
            <wp:effectExtent l="0" t="0" r="0" b="0"/>
            <wp:docPr id="4" name="图片 4" descr="D:\168\编稿\71747\PDF\7174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1747\PDF\7174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4460" cy="4457700"/>
                    </a:xfrm>
                    <a:prstGeom prst="rect">
                      <a:avLst/>
                    </a:prstGeom>
                    <a:noFill/>
                    <a:ln>
                      <a:noFill/>
                    </a:ln>
                  </pic:spPr>
                </pic:pic>
              </a:graphicData>
            </a:graphic>
          </wp:inline>
        </w:drawing>
      </w:r>
    </w:p>
    <w:p w14:paraId="36F94EE5" w14:textId="040A0BBB" w:rsidR="00265C69" w:rsidRPr="00A06CC2" w:rsidRDefault="00C56DC6" w:rsidP="00A06CC2">
      <w:pPr>
        <w:spacing w:line="360" w:lineRule="auto"/>
        <w:jc w:val="both"/>
        <w:rPr>
          <w:rFonts w:ascii="Book Antiqua" w:eastAsia="Book Antiqua" w:hAnsi="Book Antiqua" w:cs="Book Antiqua"/>
          <w:color w:val="000000"/>
        </w:rPr>
      </w:pPr>
      <w:r w:rsidRPr="00A06CC2">
        <w:rPr>
          <w:rFonts w:ascii="Book Antiqua" w:eastAsia="Book Antiqua" w:hAnsi="Book Antiqua" w:cs="Book Antiqua"/>
          <w:b/>
          <w:bCs/>
          <w:color w:val="000000"/>
        </w:rPr>
        <w:t xml:space="preserve">Figure 4 Imaging examination of case 4. </w:t>
      </w:r>
      <w:r w:rsidRPr="00A06CC2">
        <w:rPr>
          <w:rFonts w:ascii="Book Antiqua" w:eastAsia="Book Antiqua" w:hAnsi="Book Antiqua" w:cs="Book Antiqua"/>
          <w:color w:val="000000"/>
        </w:rPr>
        <w:t xml:space="preserve">A: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T1-weighted MRI image showing moderate signal intensity; B</w:t>
      </w:r>
      <w:r w:rsidR="00B96D73" w:rsidRPr="00A06CC2">
        <w:rPr>
          <w:rFonts w:ascii="Book Antiqua" w:eastAsia="Book Antiqua" w:hAnsi="Book Antiqua" w:cs="Book Antiqua"/>
          <w:color w:val="000000"/>
        </w:rPr>
        <w:t xml:space="preserve"> and </w:t>
      </w:r>
      <w:r w:rsidRPr="00A06CC2">
        <w:rPr>
          <w:rFonts w:ascii="Book Antiqua" w:eastAsia="Book Antiqua" w:hAnsi="Book Antiqua" w:cs="Book Antiqua"/>
          <w:color w:val="000000"/>
        </w:rPr>
        <w:t>C:</w:t>
      </w:r>
      <w:r w:rsidRPr="00A06CC2">
        <w:rPr>
          <w:rFonts w:ascii="Book Antiqua" w:eastAsia="Book Antiqua" w:hAnsi="Book Antiqua" w:cs="Book Antiqua"/>
          <w:b/>
          <w:bCs/>
          <w:color w:val="000000"/>
        </w:rPr>
        <w:t xml:space="preserv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reoperative T2-weighted image showing high signal intensity, and an axial T2-weighted image demonstrating disc fragments in the right anterior epidural space; D</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E: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reoperative contrast-enhanced MRI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 xml:space="preserve">no obvious enhancement; F: </w:t>
      </w:r>
      <w:r w:rsidR="00B96D73" w:rsidRPr="00A06CC2">
        <w:rPr>
          <w:rFonts w:ascii="Book Antiqua" w:hAnsi="Book Antiqua" w:cs="Book Antiqua"/>
          <w:color w:val="000000"/>
          <w:lang w:eastAsia="zh-CN"/>
        </w:rPr>
        <w:t>P</w:t>
      </w:r>
      <w:r w:rsidRPr="00A06CC2">
        <w:rPr>
          <w:rFonts w:ascii="Book Antiqua" w:eastAsia="Book Antiqua" w:hAnsi="Book Antiqua" w:cs="Book Antiqua"/>
          <w:color w:val="000000"/>
        </w:rPr>
        <w:t xml:space="preserve">ostoperative pathology </w:t>
      </w:r>
      <w:r w:rsidR="00B766C3" w:rsidRPr="00A06CC2">
        <w:rPr>
          <w:rFonts w:ascii="Book Antiqua" w:eastAsia="Book Antiqua" w:hAnsi="Book Antiqua" w:cs="Book Antiqua"/>
          <w:color w:val="000000"/>
        </w:rPr>
        <w:t>suggest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intervertebral disc tissue; G</w:t>
      </w:r>
      <w:r w:rsidR="00B96D73" w:rsidRPr="00A06CC2">
        <w:rPr>
          <w:rFonts w:ascii="Book Antiqua" w:eastAsia="Book Antiqua" w:hAnsi="Book Antiqua" w:cs="Book Antiqua"/>
          <w:color w:val="000000"/>
        </w:rPr>
        <w:t xml:space="preserve"> and</w:t>
      </w:r>
      <w:r w:rsidRPr="00A06CC2">
        <w:rPr>
          <w:rFonts w:ascii="Book Antiqua" w:eastAsia="Book Antiqua" w:hAnsi="Book Antiqua" w:cs="Book Antiqua"/>
          <w:color w:val="000000"/>
        </w:rPr>
        <w:t xml:space="preserve"> H: X-ray on postoperative day 2 </w:t>
      </w:r>
      <w:r w:rsidR="00B766C3" w:rsidRPr="00A06CC2">
        <w:rPr>
          <w:rFonts w:ascii="Book Antiqua" w:eastAsia="Book Antiqua" w:hAnsi="Book Antiqua" w:cs="Book Antiqua"/>
          <w:color w:val="000000"/>
        </w:rPr>
        <w:t>indicat</w:t>
      </w:r>
      <w:r w:rsidR="00B766C3">
        <w:rPr>
          <w:rFonts w:ascii="Book Antiqua" w:eastAsia="Book Antiqua" w:hAnsi="Book Antiqua" w:cs="Book Antiqua"/>
          <w:color w:val="000000"/>
        </w:rPr>
        <w:t>ed</w:t>
      </w:r>
      <w:r w:rsidR="00B766C3" w:rsidRPr="00A06CC2">
        <w:rPr>
          <w:rFonts w:ascii="Book Antiqua" w:eastAsia="Book Antiqua" w:hAnsi="Book Antiqua" w:cs="Book Antiqua"/>
          <w:color w:val="000000"/>
        </w:rPr>
        <w:t xml:space="preserve"> </w:t>
      </w:r>
      <w:r w:rsidRPr="00A06CC2">
        <w:rPr>
          <w:rFonts w:ascii="Book Antiqua" w:eastAsia="Book Antiqua" w:hAnsi="Book Antiqua" w:cs="Book Antiqua"/>
          <w:color w:val="000000"/>
        </w:rPr>
        <w:t>intact internal fixation.</w:t>
      </w:r>
    </w:p>
    <w:p w14:paraId="15547AF7" w14:textId="77777777" w:rsidR="00265C69" w:rsidRPr="00A06CC2" w:rsidRDefault="00265C69" w:rsidP="00A06CC2">
      <w:pPr>
        <w:spacing w:line="360" w:lineRule="auto"/>
        <w:jc w:val="both"/>
        <w:rPr>
          <w:rFonts w:ascii="Book Antiqua" w:hAnsi="Book Antiqua"/>
          <w:b/>
          <w:color w:val="000000"/>
        </w:rPr>
      </w:pPr>
      <w:r w:rsidRPr="00A06CC2">
        <w:rPr>
          <w:rFonts w:ascii="Book Antiqua" w:eastAsia="Book Antiqua" w:hAnsi="Book Antiqua" w:cs="Book Antiqua"/>
          <w:color w:val="000000"/>
        </w:rPr>
        <w:br w:type="page"/>
      </w:r>
      <w:r w:rsidRPr="00A06CC2">
        <w:rPr>
          <w:rFonts w:ascii="Book Antiqua" w:hAnsi="Book Antiqua"/>
          <w:b/>
          <w:color w:val="000000"/>
        </w:rPr>
        <w:lastRenderedPageBreak/>
        <w:t>Table 1 Summary of disc herniation cases that mimicked tumors</w:t>
      </w:r>
    </w:p>
    <w:tbl>
      <w:tblPr>
        <w:tblStyle w:val="a5"/>
        <w:tblW w:w="10031" w:type="dxa"/>
        <w:tblLayout w:type="fixed"/>
        <w:tblLook w:val="04A0" w:firstRow="1" w:lastRow="0" w:firstColumn="1" w:lastColumn="0" w:noHBand="0" w:noVBand="1"/>
      </w:tblPr>
      <w:tblGrid>
        <w:gridCol w:w="846"/>
        <w:gridCol w:w="680"/>
        <w:gridCol w:w="709"/>
        <w:gridCol w:w="850"/>
        <w:gridCol w:w="709"/>
        <w:gridCol w:w="992"/>
        <w:gridCol w:w="851"/>
        <w:gridCol w:w="992"/>
        <w:gridCol w:w="1559"/>
        <w:gridCol w:w="851"/>
        <w:gridCol w:w="992"/>
      </w:tblGrid>
      <w:tr w:rsidR="00265C69" w:rsidRPr="00A06CC2" w14:paraId="1845E50A" w14:textId="77777777" w:rsidTr="00265C69">
        <w:tc>
          <w:tcPr>
            <w:tcW w:w="846" w:type="dxa"/>
            <w:hideMark/>
          </w:tcPr>
          <w:p w14:paraId="64FE0C0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Ref.</w:t>
            </w:r>
          </w:p>
        </w:tc>
        <w:tc>
          <w:tcPr>
            <w:tcW w:w="680" w:type="dxa"/>
            <w:hideMark/>
          </w:tcPr>
          <w:p w14:paraId="0121430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Age (</w:t>
            </w:r>
            <w:proofErr w:type="spellStart"/>
            <w:r w:rsidRPr="00A06CC2">
              <w:rPr>
                <w:rFonts w:ascii="Book Antiqua" w:hAnsi="Book Antiqua"/>
                <w:b/>
                <w:bCs/>
                <w:kern w:val="0"/>
              </w:rPr>
              <w:t>y</w:t>
            </w:r>
            <w:r w:rsidRPr="00A06CC2">
              <w:rPr>
                <w:rFonts w:ascii="Book Antiqua" w:eastAsiaTheme="minorEastAsia" w:hAnsi="Book Antiqua"/>
                <w:b/>
                <w:bCs/>
                <w:kern w:val="0"/>
              </w:rPr>
              <w:t>r</w:t>
            </w:r>
            <w:proofErr w:type="spellEnd"/>
            <w:r w:rsidRPr="00A06CC2">
              <w:rPr>
                <w:rFonts w:ascii="Book Antiqua" w:hAnsi="Book Antiqua"/>
                <w:b/>
                <w:bCs/>
                <w:kern w:val="0"/>
              </w:rPr>
              <w:t>), Sex</w:t>
            </w:r>
          </w:p>
        </w:tc>
        <w:tc>
          <w:tcPr>
            <w:tcW w:w="709" w:type="dxa"/>
            <w:hideMark/>
          </w:tcPr>
          <w:p w14:paraId="7414A05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Symptoms</w:t>
            </w:r>
          </w:p>
        </w:tc>
        <w:tc>
          <w:tcPr>
            <w:tcW w:w="850" w:type="dxa"/>
            <w:hideMark/>
          </w:tcPr>
          <w:p w14:paraId="5657B95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Duration of symptoms</w:t>
            </w:r>
          </w:p>
        </w:tc>
        <w:tc>
          <w:tcPr>
            <w:tcW w:w="709" w:type="dxa"/>
            <w:hideMark/>
          </w:tcPr>
          <w:p w14:paraId="7E6E298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Level</w:t>
            </w:r>
          </w:p>
        </w:tc>
        <w:tc>
          <w:tcPr>
            <w:tcW w:w="992" w:type="dxa"/>
            <w:hideMark/>
          </w:tcPr>
          <w:p w14:paraId="633C019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Locati</w:t>
            </w:r>
            <w:r w:rsidRPr="00A06CC2">
              <w:rPr>
                <w:rFonts w:ascii="Book Antiqua" w:eastAsiaTheme="minorEastAsia" w:hAnsi="Book Antiqua"/>
                <w:b/>
                <w:bCs/>
                <w:kern w:val="0"/>
              </w:rPr>
              <w:t>o</w:t>
            </w:r>
            <w:r w:rsidRPr="00A06CC2">
              <w:rPr>
                <w:rFonts w:ascii="Book Antiqua" w:hAnsi="Book Antiqua"/>
                <w:b/>
                <w:bCs/>
                <w:kern w:val="0"/>
              </w:rPr>
              <w:t>n of disc fragments</w:t>
            </w:r>
          </w:p>
        </w:tc>
        <w:tc>
          <w:tcPr>
            <w:tcW w:w="851" w:type="dxa"/>
            <w:hideMark/>
          </w:tcPr>
          <w:p w14:paraId="101637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Preoperative imaging</w:t>
            </w:r>
          </w:p>
        </w:tc>
        <w:tc>
          <w:tcPr>
            <w:tcW w:w="992" w:type="dxa"/>
            <w:hideMark/>
          </w:tcPr>
          <w:p w14:paraId="3F5FF3CD" w14:textId="1070B770" w:rsidR="00265C69" w:rsidRPr="00A06CC2" w:rsidRDefault="00265C69">
            <w:pPr>
              <w:spacing w:line="360" w:lineRule="auto"/>
              <w:jc w:val="both"/>
              <w:rPr>
                <w:rFonts w:ascii="Book Antiqua" w:eastAsiaTheme="minorEastAsia" w:hAnsi="Book Antiqua" w:cs="Times New Roman"/>
                <w:kern w:val="0"/>
                <w:lang w:eastAsia="en-US"/>
              </w:rPr>
            </w:pPr>
            <w:r w:rsidRPr="00A06CC2">
              <w:rPr>
                <w:rFonts w:ascii="Book Antiqua" w:hAnsi="Book Antiqua"/>
                <w:b/>
                <w:bCs/>
                <w:kern w:val="0"/>
              </w:rPr>
              <w:t>Gadolinium enhanced MRI</w:t>
            </w:r>
          </w:p>
        </w:tc>
        <w:tc>
          <w:tcPr>
            <w:tcW w:w="1559" w:type="dxa"/>
            <w:hideMark/>
          </w:tcPr>
          <w:p w14:paraId="5F18C5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Preliminary diagnosis</w:t>
            </w:r>
          </w:p>
        </w:tc>
        <w:tc>
          <w:tcPr>
            <w:tcW w:w="851" w:type="dxa"/>
            <w:hideMark/>
          </w:tcPr>
          <w:p w14:paraId="5464859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Treatment</w:t>
            </w:r>
          </w:p>
        </w:tc>
        <w:tc>
          <w:tcPr>
            <w:tcW w:w="992" w:type="dxa"/>
            <w:hideMark/>
          </w:tcPr>
          <w:p w14:paraId="2F66DD5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
                <w:bCs/>
                <w:kern w:val="0"/>
              </w:rPr>
              <w:t>Outcome</w:t>
            </w:r>
          </w:p>
        </w:tc>
      </w:tr>
      <w:tr w:rsidR="00265C69" w:rsidRPr="00A06CC2" w14:paraId="054152E2" w14:textId="77777777" w:rsidTr="00265C69">
        <w:tc>
          <w:tcPr>
            <w:tcW w:w="846" w:type="dxa"/>
            <w:hideMark/>
          </w:tcPr>
          <w:p w14:paraId="4C707E55"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Emamian</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[6]</w:t>
            </w:r>
            <w:r w:rsidRPr="00A06CC2">
              <w:rPr>
                <w:rFonts w:ascii="Book Antiqua" w:hAnsi="Book Antiqua"/>
                <w:bCs/>
                <w:kern w:val="0"/>
              </w:rPr>
              <w:t>, 1993</w:t>
            </w:r>
          </w:p>
        </w:tc>
        <w:tc>
          <w:tcPr>
            <w:tcW w:w="680" w:type="dxa"/>
            <w:hideMark/>
          </w:tcPr>
          <w:p w14:paraId="12AB6A9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49, Female</w:t>
            </w:r>
          </w:p>
        </w:tc>
        <w:tc>
          <w:tcPr>
            <w:tcW w:w="709" w:type="dxa"/>
            <w:hideMark/>
          </w:tcPr>
          <w:p w14:paraId="5524989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Left-sided sciatica</w:t>
            </w:r>
          </w:p>
        </w:tc>
        <w:tc>
          <w:tcPr>
            <w:tcW w:w="850" w:type="dxa"/>
            <w:hideMark/>
          </w:tcPr>
          <w:p w14:paraId="77FEB71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709" w:type="dxa"/>
            <w:hideMark/>
          </w:tcPr>
          <w:p w14:paraId="01C3C0B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hideMark/>
          </w:tcPr>
          <w:p w14:paraId="4DC4AC4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Left intervertebral foramen</w:t>
            </w:r>
          </w:p>
        </w:tc>
        <w:tc>
          <w:tcPr>
            <w:tcW w:w="851" w:type="dxa"/>
            <w:hideMark/>
          </w:tcPr>
          <w:p w14:paraId="0D1124E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My, MRI</w:t>
            </w:r>
          </w:p>
        </w:tc>
        <w:tc>
          <w:tcPr>
            <w:tcW w:w="992" w:type="dxa"/>
            <w:hideMark/>
          </w:tcPr>
          <w:p w14:paraId="65C1F3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5CAE4F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2637388C" w14:textId="07FECA16"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2F810FA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0A694BCF" w14:textId="77777777" w:rsidTr="00265C69">
        <w:tc>
          <w:tcPr>
            <w:tcW w:w="846" w:type="dxa"/>
            <w:hideMark/>
          </w:tcPr>
          <w:p w14:paraId="36154ED7"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Cusimano</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[22]</w:t>
            </w:r>
            <w:r w:rsidRPr="00A06CC2">
              <w:rPr>
                <w:rFonts w:ascii="Book Antiqua" w:hAnsi="Book Antiqua"/>
                <w:bCs/>
                <w:kern w:val="0"/>
              </w:rPr>
              <w:t>, 1995</w:t>
            </w:r>
          </w:p>
        </w:tc>
        <w:tc>
          <w:tcPr>
            <w:tcW w:w="680" w:type="dxa"/>
            <w:hideMark/>
          </w:tcPr>
          <w:p w14:paraId="6A7E64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42, Male</w:t>
            </w:r>
          </w:p>
        </w:tc>
        <w:tc>
          <w:tcPr>
            <w:tcW w:w="709" w:type="dxa"/>
            <w:hideMark/>
          </w:tcPr>
          <w:p w14:paraId="0DDF66A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leg pain and paresthesia</w:t>
            </w:r>
          </w:p>
        </w:tc>
        <w:tc>
          <w:tcPr>
            <w:tcW w:w="850" w:type="dxa"/>
            <w:hideMark/>
          </w:tcPr>
          <w:p w14:paraId="4E72630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709" w:type="dxa"/>
            <w:hideMark/>
          </w:tcPr>
          <w:p w14:paraId="154D99C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5D11FEE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to the left intervertebral foramen</w:t>
            </w:r>
          </w:p>
        </w:tc>
        <w:tc>
          <w:tcPr>
            <w:tcW w:w="851" w:type="dxa"/>
            <w:hideMark/>
          </w:tcPr>
          <w:p w14:paraId="166D9F7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068A879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Enhancement</w:t>
            </w:r>
          </w:p>
        </w:tc>
        <w:tc>
          <w:tcPr>
            <w:tcW w:w="1559" w:type="dxa"/>
            <w:hideMark/>
          </w:tcPr>
          <w:p w14:paraId="0B81A2E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752232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(lateral intermuscular approach)</w:t>
            </w:r>
          </w:p>
        </w:tc>
        <w:tc>
          <w:tcPr>
            <w:tcW w:w="992" w:type="dxa"/>
            <w:hideMark/>
          </w:tcPr>
          <w:p w14:paraId="751A3B7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625CBBCE" w14:textId="77777777" w:rsidTr="00265C69">
        <w:tc>
          <w:tcPr>
            <w:tcW w:w="846" w:type="dxa"/>
            <w:hideMark/>
          </w:tcPr>
          <w:p w14:paraId="048E019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Ashkenazi </w:t>
            </w:r>
            <w:r w:rsidRPr="00A06CC2">
              <w:rPr>
                <w:rFonts w:ascii="Book Antiqua" w:hAnsi="Book Antiqua"/>
                <w:bCs/>
                <w:i/>
                <w:kern w:val="0"/>
              </w:rPr>
              <w:t>et al</w:t>
            </w:r>
            <w:r w:rsidRPr="00A06CC2">
              <w:rPr>
                <w:rFonts w:ascii="Book Antiqua" w:hAnsi="Book Antiqua"/>
                <w:bCs/>
                <w:kern w:val="0"/>
                <w:vertAlign w:val="superscript"/>
              </w:rPr>
              <w:t>[7]</w:t>
            </w:r>
            <w:r w:rsidRPr="00A06CC2">
              <w:rPr>
                <w:rFonts w:ascii="Book Antiqua" w:hAnsi="Book Antiqua"/>
                <w:bCs/>
                <w:kern w:val="0"/>
              </w:rPr>
              <w:t>, 1997</w:t>
            </w:r>
          </w:p>
        </w:tc>
        <w:tc>
          <w:tcPr>
            <w:tcW w:w="680" w:type="dxa"/>
            <w:hideMark/>
          </w:tcPr>
          <w:p w14:paraId="56DEE87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59, Male</w:t>
            </w:r>
          </w:p>
        </w:tc>
        <w:tc>
          <w:tcPr>
            <w:tcW w:w="709" w:type="dxa"/>
            <w:hideMark/>
          </w:tcPr>
          <w:p w14:paraId="4088564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lower back and righ</w:t>
            </w:r>
            <w:r w:rsidRPr="00A06CC2">
              <w:rPr>
                <w:rFonts w:ascii="Book Antiqua" w:hAnsi="Book Antiqua"/>
                <w:bCs/>
                <w:kern w:val="0"/>
              </w:rPr>
              <w:lastRenderedPageBreak/>
              <w:t>t leg</w:t>
            </w:r>
          </w:p>
        </w:tc>
        <w:tc>
          <w:tcPr>
            <w:tcW w:w="850" w:type="dxa"/>
            <w:hideMark/>
          </w:tcPr>
          <w:p w14:paraId="496294BE"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 xml:space="preserve">6 </w:t>
            </w:r>
            <w:proofErr w:type="spellStart"/>
            <w:r w:rsidRPr="00A06CC2">
              <w:rPr>
                <w:rFonts w:ascii="Book Antiqua" w:hAnsi="Book Antiqua"/>
                <w:bCs/>
                <w:kern w:val="0"/>
              </w:rPr>
              <w:t>m</w:t>
            </w:r>
            <w:r w:rsidR="00A06CC2" w:rsidRPr="00A06CC2">
              <w:rPr>
                <w:rFonts w:ascii="Book Antiqua" w:eastAsiaTheme="minorEastAsia" w:hAnsi="Book Antiqua"/>
                <w:bCs/>
                <w:kern w:val="0"/>
              </w:rPr>
              <w:t>o</w:t>
            </w:r>
            <w:proofErr w:type="spellEnd"/>
          </w:p>
        </w:tc>
        <w:tc>
          <w:tcPr>
            <w:tcW w:w="709" w:type="dxa"/>
            <w:hideMark/>
          </w:tcPr>
          <w:p w14:paraId="65F12AA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6FFDCBD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intervertebral foramen</w:t>
            </w:r>
          </w:p>
        </w:tc>
        <w:tc>
          <w:tcPr>
            <w:tcW w:w="851" w:type="dxa"/>
            <w:hideMark/>
          </w:tcPr>
          <w:p w14:paraId="7680DC8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MRI</w:t>
            </w:r>
          </w:p>
        </w:tc>
        <w:tc>
          <w:tcPr>
            <w:tcW w:w="992" w:type="dxa"/>
            <w:hideMark/>
          </w:tcPr>
          <w:p w14:paraId="48990B8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Remarkably enhanced </w:t>
            </w:r>
          </w:p>
        </w:tc>
        <w:tc>
          <w:tcPr>
            <w:tcW w:w="1559" w:type="dxa"/>
            <w:hideMark/>
          </w:tcPr>
          <w:p w14:paraId="325BDD7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94CB4AB" w14:textId="369AA67D"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5EBBB6B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86BB168" w14:textId="77777777" w:rsidTr="00265C69">
        <w:tc>
          <w:tcPr>
            <w:tcW w:w="846" w:type="dxa"/>
            <w:hideMark/>
          </w:tcPr>
          <w:p w14:paraId="1A9DB251"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Saruhashi</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[11]</w:t>
            </w:r>
            <w:r w:rsidRPr="00A06CC2">
              <w:rPr>
                <w:rFonts w:ascii="Book Antiqua" w:hAnsi="Book Antiqua"/>
                <w:bCs/>
                <w:kern w:val="0"/>
              </w:rPr>
              <w:t>, 1999</w:t>
            </w:r>
          </w:p>
        </w:tc>
        <w:tc>
          <w:tcPr>
            <w:tcW w:w="680" w:type="dxa"/>
            <w:hideMark/>
          </w:tcPr>
          <w:p w14:paraId="2ECE972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44, Female</w:t>
            </w:r>
          </w:p>
        </w:tc>
        <w:tc>
          <w:tcPr>
            <w:tcW w:w="709" w:type="dxa"/>
            <w:hideMark/>
          </w:tcPr>
          <w:p w14:paraId="4689A9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lower back, right buttock, and leg</w:t>
            </w:r>
          </w:p>
        </w:tc>
        <w:tc>
          <w:tcPr>
            <w:tcW w:w="850" w:type="dxa"/>
            <w:hideMark/>
          </w:tcPr>
          <w:p w14:paraId="2A2C26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7AD8445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 vertebral body</w:t>
            </w:r>
          </w:p>
        </w:tc>
        <w:tc>
          <w:tcPr>
            <w:tcW w:w="992" w:type="dxa"/>
            <w:hideMark/>
          </w:tcPr>
          <w:p w14:paraId="55C258E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posterior epidural space</w:t>
            </w:r>
          </w:p>
        </w:tc>
        <w:tc>
          <w:tcPr>
            <w:tcW w:w="851" w:type="dxa"/>
            <w:hideMark/>
          </w:tcPr>
          <w:p w14:paraId="1BD88E1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My, MRI</w:t>
            </w:r>
          </w:p>
        </w:tc>
        <w:tc>
          <w:tcPr>
            <w:tcW w:w="992" w:type="dxa"/>
            <w:hideMark/>
          </w:tcPr>
          <w:p w14:paraId="5DCF3CA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7257A7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Dumbbell tumor</w:t>
            </w:r>
          </w:p>
        </w:tc>
        <w:tc>
          <w:tcPr>
            <w:tcW w:w="851" w:type="dxa"/>
            <w:hideMark/>
          </w:tcPr>
          <w:p w14:paraId="27C257A9" w14:textId="37B1593B"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5A9A6A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56D2B71A" w14:textId="77777777" w:rsidTr="00265C69">
        <w:tc>
          <w:tcPr>
            <w:tcW w:w="846" w:type="dxa"/>
            <w:hideMark/>
          </w:tcPr>
          <w:p w14:paraId="1681C0F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Bose</w:t>
            </w:r>
            <w:r w:rsidRPr="00A06CC2">
              <w:rPr>
                <w:rFonts w:ascii="Book Antiqua" w:hAnsi="Book Antiqua"/>
                <w:bCs/>
                <w:kern w:val="0"/>
                <w:vertAlign w:val="superscript"/>
              </w:rPr>
              <w:t>[12]</w:t>
            </w:r>
            <w:r w:rsidRPr="00A06CC2">
              <w:rPr>
                <w:rFonts w:ascii="Book Antiqua" w:hAnsi="Book Antiqua"/>
                <w:bCs/>
                <w:kern w:val="0"/>
              </w:rPr>
              <w:t>, 2003</w:t>
            </w:r>
          </w:p>
        </w:tc>
        <w:tc>
          <w:tcPr>
            <w:tcW w:w="680" w:type="dxa"/>
            <w:hideMark/>
          </w:tcPr>
          <w:p w14:paraId="0AD4A9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54, Male</w:t>
            </w:r>
          </w:p>
        </w:tc>
        <w:tc>
          <w:tcPr>
            <w:tcW w:w="709" w:type="dxa"/>
            <w:hideMark/>
          </w:tcPr>
          <w:p w14:paraId="1B88066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Weakness and numbness in both lower</w:t>
            </w:r>
            <w:r w:rsidRPr="00A06CC2">
              <w:rPr>
                <w:rFonts w:ascii="Book Antiqua" w:hAnsi="Book Antiqua"/>
              </w:rPr>
              <w:t xml:space="preserve"> </w:t>
            </w:r>
            <w:r w:rsidRPr="00A06CC2">
              <w:rPr>
                <w:rFonts w:ascii="Book Antiqua" w:hAnsi="Book Antiqua"/>
                <w:bCs/>
                <w:kern w:val="0"/>
              </w:rPr>
              <w:t>limbs</w:t>
            </w:r>
          </w:p>
        </w:tc>
        <w:tc>
          <w:tcPr>
            <w:tcW w:w="850" w:type="dxa"/>
            <w:hideMark/>
          </w:tcPr>
          <w:p w14:paraId="4C694E7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5 </w:t>
            </w:r>
            <w:proofErr w:type="spellStart"/>
            <w:r w:rsidRPr="00A06CC2">
              <w:rPr>
                <w:rFonts w:ascii="Book Antiqua" w:hAnsi="Book Antiqua"/>
              </w:rPr>
              <w:t>y</w:t>
            </w:r>
            <w:r w:rsidR="00A06CC2" w:rsidRPr="00A06CC2">
              <w:rPr>
                <w:rFonts w:ascii="Book Antiqua" w:eastAsiaTheme="minorEastAsia" w:hAnsi="Book Antiqua"/>
              </w:rPr>
              <w:t>r</w:t>
            </w:r>
            <w:proofErr w:type="spellEnd"/>
          </w:p>
        </w:tc>
        <w:tc>
          <w:tcPr>
            <w:tcW w:w="709" w:type="dxa"/>
            <w:hideMark/>
          </w:tcPr>
          <w:p w14:paraId="7EF410E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T11-12</w:t>
            </w:r>
          </w:p>
        </w:tc>
        <w:tc>
          <w:tcPr>
            <w:tcW w:w="992" w:type="dxa"/>
            <w:hideMark/>
          </w:tcPr>
          <w:p w14:paraId="743980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posterior epidural space</w:t>
            </w:r>
          </w:p>
        </w:tc>
        <w:tc>
          <w:tcPr>
            <w:tcW w:w="851" w:type="dxa"/>
            <w:hideMark/>
          </w:tcPr>
          <w:p w14:paraId="5D0E2CB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03D6E511"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Considerable peripheral enhancement</w:t>
            </w:r>
          </w:p>
        </w:tc>
        <w:tc>
          <w:tcPr>
            <w:tcW w:w="1559" w:type="dxa"/>
            <w:hideMark/>
          </w:tcPr>
          <w:p w14:paraId="661E7C9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Neoplasm</w:t>
            </w:r>
          </w:p>
        </w:tc>
        <w:tc>
          <w:tcPr>
            <w:tcW w:w="851" w:type="dxa"/>
            <w:hideMark/>
          </w:tcPr>
          <w:p w14:paraId="3A9D93C7" w14:textId="13D44DC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4A3B0F9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214B1A4D" w14:textId="77777777" w:rsidTr="00265C69">
        <w:tc>
          <w:tcPr>
            <w:tcW w:w="846" w:type="dxa"/>
            <w:hideMark/>
          </w:tcPr>
          <w:p w14:paraId="6CC73BB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Aydi</w:t>
            </w:r>
            <w:r w:rsidRPr="00A06CC2">
              <w:rPr>
                <w:rFonts w:ascii="Book Antiqua" w:hAnsi="Book Antiqua"/>
                <w:bCs/>
                <w:kern w:val="0"/>
              </w:rPr>
              <w:lastRenderedPageBreak/>
              <w:t xml:space="preserve">n </w:t>
            </w:r>
            <w:r w:rsidRPr="00A06CC2">
              <w:rPr>
                <w:rFonts w:ascii="Book Antiqua" w:hAnsi="Book Antiqua"/>
                <w:bCs/>
                <w:i/>
                <w:kern w:val="0"/>
              </w:rPr>
              <w:t>et al</w:t>
            </w:r>
            <w:r w:rsidRPr="00A06CC2">
              <w:rPr>
                <w:rFonts w:ascii="Book Antiqua" w:hAnsi="Book Antiqua"/>
                <w:bCs/>
                <w:kern w:val="0"/>
                <w:vertAlign w:val="superscript"/>
              </w:rPr>
              <w:t>[13]</w:t>
            </w:r>
            <w:r w:rsidRPr="00A06CC2">
              <w:rPr>
                <w:rFonts w:ascii="Book Antiqua" w:hAnsi="Book Antiqua"/>
                <w:bCs/>
                <w:kern w:val="0"/>
              </w:rPr>
              <w:t>, 2004</w:t>
            </w:r>
          </w:p>
        </w:tc>
        <w:tc>
          <w:tcPr>
            <w:tcW w:w="680" w:type="dxa"/>
            <w:hideMark/>
          </w:tcPr>
          <w:p w14:paraId="324A71B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58, </w:t>
            </w:r>
            <w:r w:rsidRPr="00A06CC2">
              <w:rPr>
                <w:rFonts w:ascii="Book Antiqua" w:hAnsi="Book Antiqua"/>
                <w:bCs/>
                <w:kern w:val="0"/>
              </w:rPr>
              <w:lastRenderedPageBreak/>
              <w:t>Male</w:t>
            </w:r>
          </w:p>
        </w:tc>
        <w:tc>
          <w:tcPr>
            <w:tcW w:w="709" w:type="dxa"/>
            <w:hideMark/>
          </w:tcPr>
          <w:p w14:paraId="6CFA112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Pain </w:t>
            </w:r>
            <w:r w:rsidRPr="00A06CC2">
              <w:rPr>
                <w:rFonts w:ascii="Book Antiqua" w:hAnsi="Book Antiqua"/>
                <w:bCs/>
                <w:kern w:val="0"/>
              </w:rPr>
              <w:lastRenderedPageBreak/>
              <w:t>in the low back and right leg</w:t>
            </w:r>
          </w:p>
        </w:tc>
        <w:tc>
          <w:tcPr>
            <w:tcW w:w="850" w:type="dxa"/>
            <w:hideMark/>
          </w:tcPr>
          <w:p w14:paraId="50723AC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2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lastRenderedPageBreak/>
              <w:t>exacerbation of symptoms for 5 d</w:t>
            </w:r>
          </w:p>
        </w:tc>
        <w:tc>
          <w:tcPr>
            <w:tcW w:w="709" w:type="dxa"/>
            <w:hideMark/>
          </w:tcPr>
          <w:p w14:paraId="4944A93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w:t>
            </w:r>
            <w:r w:rsidRPr="00A06CC2">
              <w:rPr>
                <w:rFonts w:ascii="Book Antiqua" w:hAnsi="Book Antiqua"/>
                <w:bCs/>
                <w:kern w:val="0"/>
              </w:rPr>
              <w:lastRenderedPageBreak/>
              <w:t>S1</w:t>
            </w:r>
          </w:p>
        </w:tc>
        <w:tc>
          <w:tcPr>
            <w:tcW w:w="992" w:type="dxa"/>
            <w:hideMark/>
          </w:tcPr>
          <w:p w14:paraId="6A1BCE0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Posteri</w:t>
            </w:r>
            <w:r w:rsidRPr="00A06CC2">
              <w:rPr>
                <w:rFonts w:ascii="Book Antiqua" w:hAnsi="Book Antiqua"/>
                <w:bCs/>
                <w:kern w:val="0"/>
              </w:rPr>
              <w:lastRenderedPageBreak/>
              <w:t>or intradural extra-medullary</w:t>
            </w:r>
          </w:p>
        </w:tc>
        <w:tc>
          <w:tcPr>
            <w:tcW w:w="851" w:type="dxa"/>
            <w:hideMark/>
          </w:tcPr>
          <w:p w14:paraId="47BB23A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715494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w:t>
            </w:r>
            <w:r w:rsidRPr="00A06CC2">
              <w:rPr>
                <w:rFonts w:ascii="Book Antiqua" w:hAnsi="Book Antiqua"/>
                <w:bCs/>
                <w:kern w:val="0"/>
              </w:rPr>
              <w:lastRenderedPageBreak/>
              <w:t>eral enhancement</w:t>
            </w:r>
          </w:p>
        </w:tc>
        <w:tc>
          <w:tcPr>
            <w:tcW w:w="1559" w:type="dxa"/>
            <w:hideMark/>
          </w:tcPr>
          <w:p w14:paraId="54DED2A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 xml:space="preserve">Spinal </w:t>
            </w:r>
            <w:r w:rsidRPr="00A06CC2">
              <w:rPr>
                <w:rFonts w:ascii="Book Antiqua" w:hAnsi="Book Antiqua"/>
                <w:bCs/>
                <w:kern w:val="0"/>
              </w:rPr>
              <w:lastRenderedPageBreak/>
              <w:t>tumor</w:t>
            </w:r>
          </w:p>
        </w:tc>
        <w:tc>
          <w:tcPr>
            <w:tcW w:w="851" w:type="dxa"/>
            <w:hideMark/>
          </w:tcPr>
          <w:p w14:paraId="0343FC5B" w14:textId="58F7AC1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234DE9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w:t>
            </w:r>
            <w:r w:rsidRPr="00A06CC2">
              <w:rPr>
                <w:rFonts w:ascii="Book Antiqua" w:hAnsi="Book Antiqua"/>
                <w:bCs/>
                <w:kern w:val="0"/>
              </w:rPr>
              <w:lastRenderedPageBreak/>
              <w:t>ry</w:t>
            </w:r>
          </w:p>
        </w:tc>
      </w:tr>
      <w:tr w:rsidR="00265C69" w:rsidRPr="00A06CC2" w14:paraId="27E645A9" w14:textId="77777777" w:rsidTr="00265C69">
        <w:tc>
          <w:tcPr>
            <w:tcW w:w="846" w:type="dxa"/>
            <w:hideMark/>
          </w:tcPr>
          <w:p w14:paraId="593CBA3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Lee and Suh</w:t>
            </w:r>
            <w:r w:rsidRPr="00A06CC2">
              <w:rPr>
                <w:rFonts w:ascii="Book Antiqua" w:hAnsi="Book Antiqua"/>
                <w:bCs/>
                <w:kern w:val="0"/>
                <w:vertAlign w:val="superscript"/>
              </w:rPr>
              <w:t>[3]</w:t>
            </w:r>
            <w:r w:rsidRPr="00A06CC2">
              <w:rPr>
                <w:rFonts w:ascii="Book Antiqua" w:hAnsi="Book Antiqua"/>
                <w:bCs/>
                <w:kern w:val="0"/>
              </w:rPr>
              <w:t>,2006</w:t>
            </w:r>
          </w:p>
        </w:tc>
        <w:tc>
          <w:tcPr>
            <w:tcW w:w="680" w:type="dxa"/>
            <w:hideMark/>
          </w:tcPr>
          <w:p w14:paraId="09C18DD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61, Male</w:t>
            </w:r>
          </w:p>
        </w:tc>
        <w:tc>
          <w:tcPr>
            <w:tcW w:w="709" w:type="dxa"/>
            <w:hideMark/>
          </w:tcPr>
          <w:p w14:paraId="616AC5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58249E0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4 </w:t>
            </w:r>
            <w:proofErr w:type="spellStart"/>
            <w:r w:rsidRPr="00A06CC2">
              <w:rPr>
                <w:rFonts w:ascii="Book Antiqua" w:hAnsi="Book Antiqua"/>
              </w:rPr>
              <w:t>m</w:t>
            </w:r>
            <w:r w:rsidR="00A06CC2" w:rsidRPr="00A06CC2">
              <w:rPr>
                <w:rFonts w:ascii="Book Antiqua" w:eastAsiaTheme="minorEastAsia" w:hAnsi="Book Antiqua"/>
              </w:rPr>
              <w:t>o</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3 d</w:t>
            </w:r>
          </w:p>
        </w:tc>
        <w:tc>
          <w:tcPr>
            <w:tcW w:w="709" w:type="dxa"/>
            <w:hideMark/>
          </w:tcPr>
          <w:p w14:paraId="0FCFF5B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L5-S1</w:t>
            </w:r>
          </w:p>
        </w:tc>
        <w:tc>
          <w:tcPr>
            <w:tcW w:w="992" w:type="dxa"/>
            <w:hideMark/>
          </w:tcPr>
          <w:p w14:paraId="381278F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Posterior intradural extra-medullary</w:t>
            </w:r>
          </w:p>
        </w:tc>
        <w:tc>
          <w:tcPr>
            <w:tcW w:w="851" w:type="dxa"/>
            <w:hideMark/>
          </w:tcPr>
          <w:p w14:paraId="37B8B0B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436053C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617A66A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2FC04C4A" w14:textId="2F30623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F3B7AE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B94FF7C" w14:textId="77777777" w:rsidTr="00265C69">
        <w:tc>
          <w:tcPr>
            <w:tcW w:w="846" w:type="dxa"/>
            <w:hideMark/>
          </w:tcPr>
          <w:p w14:paraId="480B2D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Bakar </w:t>
            </w:r>
            <w:r w:rsidRPr="00A06CC2">
              <w:rPr>
                <w:rFonts w:ascii="Book Antiqua" w:hAnsi="Book Antiqua"/>
                <w:bCs/>
                <w:i/>
                <w:kern w:val="0"/>
              </w:rPr>
              <w:t>et al</w:t>
            </w:r>
            <w:r w:rsidRPr="00A06CC2">
              <w:rPr>
                <w:rFonts w:ascii="Book Antiqua" w:hAnsi="Book Antiqua"/>
                <w:bCs/>
                <w:kern w:val="0"/>
                <w:vertAlign w:val="superscript"/>
              </w:rPr>
              <w:t>[18]</w:t>
            </w:r>
            <w:r w:rsidRPr="00A06CC2">
              <w:rPr>
                <w:rFonts w:ascii="Book Antiqua" w:hAnsi="Book Antiqua"/>
                <w:bCs/>
                <w:kern w:val="0"/>
              </w:rPr>
              <w:t>, 2009</w:t>
            </w:r>
          </w:p>
        </w:tc>
        <w:tc>
          <w:tcPr>
            <w:tcW w:w="680" w:type="dxa"/>
            <w:hideMark/>
          </w:tcPr>
          <w:p w14:paraId="6FCFF2F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46, Female</w:t>
            </w:r>
          </w:p>
        </w:tc>
        <w:tc>
          <w:tcPr>
            <w:tcW w:w="709" w:type="dxa"/>
            <w:hideMark/>
          </w:tcPr>
          <w:p w14:paraId="17A866E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right leg</w:t>
            </w:r>
          </w:p>
        </w:tc>
        <w:tc>
          <w:tcPr>
            <w:tcW w:w="850" w:type="dxa"/>
            <w:hideMark/>
          </w:tcPr>
          <w:p w14:paraId="3280E49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15CF516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hideMark/>
          </w:tcPr>
          <w:p w14:paraId="4D7375C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to the right intervertebral foramen</w:t>
            </w:r>
          </w:p>
        </w:tc>
        <w:tc>
          <w:tcPr>
            <w:tcW w:w="851" w:type="dxa"/>
            <w:hideMark/>
          </w:tcPr>
          <w:p w14:paraId="617A091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1BBA13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homogenously</w:t>
            </w:r>
          </w:p>
        </w:tc>
        <w:tc>
          <w:tcPr>
            <w:tcW w:w="1559" w:type="dxa"/>
            <w:hideMark/>
          </w:tcPr>
          <w:p w14:paraId="3625212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Nerve root neurilemmoma</w:t>
            </w:r>
          </w:p>
        </w:tc>
        <w:tc>
          <w:tcPr>
            <w:tcW w:w="851" w:type="dxa"/>
            <w:hideMark/>
          </w:tcPr>
          <w:p w14:paraId="4975FBBC" w14:textId="2354F853"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4E472CF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C68A497" w14:textId="77777777" w:rsidTr="00265C69">
        <w:tc>
          <w:tcPr>
            <w:tcW w:w="846" w:type="dxa"/>
            <w:hideMark/>
          </w:tcPr>
          <w:p w14:paraId="3E1A0646"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Stavrinou</w:t>
            </w:r>
            <w:proofErr w:type="spellEnd"/>
            <w:r w:rsidRPr="00A06CC2">
              <w:rPr>
                <w:rFonts w:ascii="Book Antiqua" w:hAnsi="Book Antiqua"/>
                <w:bCs/>
                <w:kern w:val="0"/>
              </w:rPr>
              <w:t xml:space="preserve"> </w:t>
            </w:r>
            <w:r w:rsidRPr="00A06CC2">
              <w:rPr>
                <w:rFonts w:ascii="Book Antiqua" w:hAnsi="Book Antiqua"/>
                <w:bCs/>
                <w:i/>
                <w:kern w:val="0"/>
              </w:rPr>
              <w:t xml:space="preserve">et </w:t>
            </w:r>
            <w:r w:rsidRPr="00A06CC2">
              <w:rPr>
                <w:rFonts w:ascii="Book Antiqua" w:hAnsi="Book Antiqua"/>
                <w:bCs/>
                <w:i/>
                <w:kern w:val="0"/>
              </w:rPr>
              <w:lastRenderedPageBreak/>
              <w:t>al</w:t>
            </w:r>
            <w:r w:rsidRPr="00A06CC2">
              <w:rPr>
                <w:rFonts w:ascii="Book Antiqua" w:hAnsi="Book Antiqua"/>
                <w:bCs/>
                <w:kern w:val="0"/>
                <w:vertAlign w:val="superscript"/>
              </w:rPr>
              <w:t>[4]</w:t>
            </w:r>
            <w:r w:rsidRPr="00A06CC2">
              <w:rPr>
                <w:rFonts w:ascii="Book Antiqua" w:hAnsi="Book Antiqua"/>
                <w:bCs/>
                <w:kern w:val="0"/>
              </w:rPr>
              <w:t>, 2009</w:t>
            </w:r>
          </w:p>
        </w:tc>
        <w:tc>
          <w:tcPr>
            <w:tcW w:w="680" w:type="dxa"/>
            <w:hideMark/>
          </w:tcPr>
          <w:p w14:paraId="076F773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46, Female</w:t>
            </w:r>
          </w:p>
        </w:tc>
        <w:tc>
          <w:tcPr>
            <w:tcW w:w="709" w:type="dxa"/>
            <w:hideMark/>
          </w:tcPr>
          <w:p w14:paraId="5A3C120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Neck pain </w:t>
            </w:r>
            <w:r w:rsidRPr="00A06CC2">
              <w:rPr>
                <w:rFonts w:ascii="Book Antiqua" w:hAnsi="Book Antiqua"/>
                <w:bCs/>
                <w:kern w:val="0"/>
              </w:rPr>
              <w:lastRenderedPageBreak/>
              <w:t>and right brachialgia, weakness and numbness in the right hand</w:t>
            </w:r>
          </w:p>
        </w:tc>
        <w:tc>
          <w:tcPr>
            <w:tcW w:w="850" w:type="dxa"/>
            <w:hideMark/>
          </w:tcPr>
          <w:p w14:paraId="4D8D5D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3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434CD7D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C5-6</w:t>
            </w:r>
          </w:p>
        </w:tc>
        <w:tc>
          <w:tcPr>
            <w:tcW w:w="992" w:type="dxa"/>
            <w:hideMark/>
          </w:tcPr>
          <w:p w14:paraId="7600B5A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Right anterior </w:t>
            </w:r>
            <w:r w:rsidRPr="00A06CC2">
              <w:rPr>
                <w:rFonts w:ascii="Book Antiqua" w:hAnsi="Book Antiqua"/>
                <w:bCs/>
                <w:kern w:val="0"/>
              </w:rPr>
              <w:lastRenderedPageBreak/>
              <w:t>epidural space</w:t>
            </w:r>
          </w:p>
        </w:tc>
        <w:tc>
          <w:tcPr>
            <w:tcW w:w="851" w:type="dxa"/>
            <w:hideMark/>
          </w:tcPr>
          <w:p w14:paraId="1445DF7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579AFF1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w:t>
            </w:r>
            <w:r w:rsidRPr="00A06CC2">
              <w:rPr>
                <w:rFonts w:ascii="Book Antiqua" w:hAnsi="Book Antiqua"/>
                <w:bCs/>
                <w:kern w:val="0"/>
              </w:rPr>
              <w:lastRenderedPageBreak/>
              <w:t>enously</w:t>
            </w:r>
          </w:p>
        </w:tc>
        <w:tc>
          <w:tcPr>
            <w:tcW w:w="1559" w:type="dxa"/>
            <w:hideMark/>
          </w:tcPr>
          <w:p w14:paraId="7039294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Neurilemmoma</w:t>
            </w:r>
          </w:p>
        </w:tc>
        <w:tc>
          <w:tcPr>
            <w:tcW w:w="851" w:type="dxa"/>
            <w:hideMark/>
          </w:tcPr>
          <w:p w14:paraId="5BF0DE9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Conservative</w:t>
            </w:r>
          </w:p>
        </w:tc>
        <w:tc>
          <w:tcPr>
            <w:tcW w:w="992" w:type="dxa"/>
            <w:hideMark/>
          </w:tcPr>
          <w:p w14:paraId="4298D67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9603318" w14:textId="77777777" w:rsidTr="00265C69">
        <w:tc>
          <w:tcPr>
            <w:tcW w:w="846" w:type="dxa"/>
            <w:hideMark/>
          </w:tcPr>
          <w:p w14:paraId="557F1D61"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Eksi</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[14]</w:t>
            </w:r>
            <w:r w:rsidRPr="00A06CC2">
              <w:rPr>
                <w:rFonts w:ascii="Book Antiqua" w:hAnsi="Book Antiqua"/>
                <w:bCs/>
                <w:kern w:val="0"/>
              </w:rPr>
              <w:t>, 2010</w:t>
            </w:r>
          </w:p>
        </w:tc>
        <w:tc>
          <w:tcPr>
            <w:tcW w:w="680" w:type="dxa"/>
            <w:hideMark/>
          </w:tcPr>
          <w:p w14:paraId="0896FB1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76, Female</w:t>
            </w:r>
          </w:p>
        </w:tc>
        <w:tc>
          <w:tcPr>
            <w:tcW w:w="709" w:type="dxa"/>
            <w:hideMark/>
          </w:tcPr>
          <w:p w14:paraId="232A731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and weakness in the left foot</w:t>
            </w:r>
          </w:p>
        </w:tc>
        <w:tc>
          <w:tcPr>
            <w:tcW w:w="850" w:type="dxa"/>
            <w:hideMark/>
          </w:tcPr>
          <w:p w14:paraId="2E8D66B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01AA208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 vertebral body</w:t>
            </w:r>
          </w:p>
        </w:tc>
        <w:tc>
          <w:tcPr>
            <w:tcW w:w="992" w:type="dxa"/>
            <w:hideMark/>
          </w:tcPr>
          <w:p w14:paraId="76AF58D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left pre-sacral</w:t>
            </w:r>
          </w:p>
        </w:tc>
        <w:tc>
          <w:tcPr>
            <w:tcW w:w="851" w:type="dxa"/>
            <w:hideMark/>
          </w:tcPr>
          <w:p w14:paraId="3FEF78C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60FA80A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05257BC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0A0957B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(anterior retroperitoneal approach)</w:t>
            </w:r>
          </w:p>
        </w:tc>
        <w:tc>
          <w:tcPr>
            <w:tcW w:w="992" w:type="dxa"/>
            <w:hideMark/>
          </w:tcPr>
          <w:p w14:paraId="237778C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080836F0" w14:textId="77777777" w:rsidTr="00265C69">
        <w:tc>
          <w:tcPr>
            <w:tcW w:w="846" w:type="dxa"/>
            <w:hideMark/>
          </w:tcPr>
          <w:p w14:paraId="3A94F54A"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lastRenderedPageBreak/>
              <w:t>Levene</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[23]</w:t>
            </w:r>
            <w:r w:rsidRPr="00A06CC2">
              <w:rPr>
                <w:rFonts w:ascii="Book Antiqua" w:hAnsi="Book Antiqua"/>
                <w:bCs/>
                <w:kern w:val="0"/>
              </w:rPr>
              <w:t xml:space="preserve">, 2010 </w:t>
            </w:r>
          </w:p>
        </w:tc>
        <w:tc>
          <w:tcPr>
            <w:tcW w:w="680" w:type="dxa"/>
            <w:hideMark/>
          </w:tcPr>
          <w:p w14:paraId="7F92DBF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53, Female</w:t>
            </w:r>
          </w:p>
        </w:tc>
        <w:tc>
          <w:tcPr>
            <w:tcW w:w="709" w:type="dxa"/>
            <w:hideMark/>
          </w:tcPr>
          <w:p w14:paraId="400E7D6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numbness in the right leg</w:t>
            </w:r>
          </w:p>
        </w:tc>
        <w:tc>
          <w:tcPr>
            <w:tcW w:w="850" w:type="dxa"/>
            <w:hideMark/>
          </w:tcPr>
          <w:p w14:paraId="06ECF7D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3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4BECA16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L2 vertebral body</w:t>
            </w:r>
          </w:p>
        </w:tc>
        <w:tc>
          <w:tcPr>
            <w:tcW w:w="992" w:type="dxa"/>
            <w:hideMark/>
          </w:tcPr>
          <w:p w14:paraId="4FF91CB9"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22CFCE6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MRI</w:t>
            </w:r>
          </w:p>
        </w:tc>
        <w:tc>
          <w:tcPr>
            <w:tcW w:w="992" w:type="dxa"/>
            <w:hideMark/>
          </w:tcPr>
          <w:p w14:paraId="192E468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1F5434E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Cartilage neoplasm</w:t>
            </w:r>
          </w:p>
        </w:tc>
        <w:tc>
          <w:tcPr>
            <w:tcW w:w="851" w:type="dxa"/>
            <w:hideMark/>
          </w:tcPr>
          <w:p w14:paraId="7C7D906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992" w:type="dxa"/>
            <w:hideMark/>
          </w:tcPr>
          <w:p w14:paraId="7819922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r>
      <w:tr w:rsidR="00265C69" w:rsidRPr="00A06CC2" w14:paraId="1124D5CE" w14:textId="77777777" w:rsidTr="00265C69">
        <w:tc>
          <w:tcPr>
            <w:tcW w:w="846" w:type="dxa"/>
            <w:hideMark/>
          </w:tcPr>
          <w:p w14:paraId="3E30502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Hoch and Hermann</w:t>
            </w:r>
            <w:r w:rsidRPr="00A06CC2">
              <w:rPr>
                <w:rFonts w:ascii="Book Antiqua" w:hAnsi="Book Antiqua"/>
                <w:bCs/>
                <w:kern w:val="0"/>
                <w:vertAlign w:val="superscript"/>
              </w:rPr>
              <w:t>[1]</w:t>
            </w:r>
            <w:r w:rsidRPr="00A06CC2">
              <w:rPr>
                <w:rFonts w:ascii="Book Antiqua" w:hAnsi="Book Antiqua"/>
                <w:bCs/>
                <w:kern w:val="0"/>
              </w:rPr>
              <w:t>, 2010</w:t>
            </w:r>
          </w:p>
        </w:tc>
        <w:tc>
          <w:tcPr>
            <w:tcW w:w="680" w:type="dxa"/>
            <w:hideMark/>
          </w:tcPr>
          <w:p w14:paraId="5E7FE67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Male</w:t>
            </w:r>
          </w:p>
        </w:tc>
        <w:tc>
          <w:tcPr>
            <w:tcW w:w="709" w:type="dxa"/>
            <w:hideMark/>
          </w:tcPr>
          <w:p w14:paraId="6BBA796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6BD0CB3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4 </w:t>
            </w:r>
            <w:proofErr w:type="spellStart"/>
            <w:r w:rsidRPr="00A06CC2">
              <w:rPr>
                <w:rFonts w:ascii="Book Antiqua" w:hAnsi="Book Antiqua"/>
              </w:rPr>
              <w:t>m</w:t>
            </w:r>
            <w:r w:rsidR="00A06CC2" w:rsidRPr="00A06CC2">
              <w:rPr>
                <w:rFonts w:ascii="Book Antiqua" w:eastAsiaTheme="minorEastAsia" w:hAnsi="Book Antiqua"/>
              </w:rPr>
              <w:t>o</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20 d</w:t>
            </w:r>
          </w:p>
        </w:tc>
        <w:tc>
          <w:tcPr>
            <w:tcW w:w="709" w:type="dxa"/>
            <w:hideMark/>
          </w:tcPr>
          <w:p w14:paraId="4410286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3AEA35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posterior epidural space</w:t>
            </w:r>
          </w:p>
        </w:tc>
        <w:tc>
          <w:tcPr>
            <w:tcW w:w="851" w:type="dxa"/>
            <w:hideMark/>
          </w:tcPr>
          <w:p w14:paraId="4604302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9B88F8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2867FB5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38217698" w14:textId="0D7E1BC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6CF7E1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D675D06" w14:textId="77777777" w:rsidTr="00265C69">
        <w:tc>
          <w:tcPr>
            <w:tcW w:w="846" w:type="dxa"/>
            <w:hideMark/>
          </w:tcPr>
          <w:p w14:paraId="4D2B02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Liu </w:t>
            </w:r>
            <w:r w:rsidRPr="00A06CC2">
              <w:rPr>
                <w:rFonts w:ascii="Book Antiqua" w:hAnsi="Book Antiqua"/>
                <w:bCs/>
                <w:i/>
                <w:kern w:val="0"/>
              </w:rPr>
              <w:t>et al</w:t>
            </w:r>
            <w:r w:rsidRPr="00A06CC2">
              <w:rPr>
                <w:rFonts w:ascii="Book Antiqua" w:hAnsi="Book Antiqua"/>
                <w:bCs/>
                <w:kern w:val="0"/>
                <w:vertAlign w:val="superscript"/>
              </w:rPr>
              <w:t>[15]</w:t>
            </w:r>
            <w:r w:rsidRPr="00A06CC2">
              <w:rPr>
                <w:rFonts w:ascii="Book Antiqua" w:hAnsi="Book Antiqua"/>
                <w:bCs/>
                <w:kern w:val="0"/>
              </w:rPr>
              <w:t>, 2011</w:t>
            </w:r>
          </w:p>
        </w:tc>
        <w:tc>
          <w:tcPr>
            <w:tcW w:w="680" w:type="dxa"/>
            <w:hideMark/>
          </w:tcPr>
          <w:p w14:paraId="05FE3C2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Female</w:t>
            </w:r>
          </w:p>
        </w:tc>
        <w:tc>
          <w:tcPr>
            <w:tcW w:w="709" w:type="dxa"/>
            <w:hideMark/>
          </w:tcPr>
          <w:p w14:paraId="05558D0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w:t>
            </w:r>
            <w:r w:rsidRPr="00A06CC2">
              <w:rPr>
                <w:rFonts w:ascii="Book Antiqua" w:hAnsi="Book Antiqua"/>
                <w:bCs/>
                <w:kern w:val="0"/>
              </w:rPr>
              <w:lastRenderedPageBreak/>
              <w:t>, both hips, and left leg, numbness of both legs</w:t>
            </w:r>
          </w:p>
        </w:tc>
        <w:tc>
          <w:tcPr>
            <w:tcW w:w="850" w:type="dxa"/>
            <w:hideMark/>
          </w:tcPr>
          <w:p w14:paraId="3E10845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6 </w:t>
            </w:r>
            <w:proofErr w:type="spellStart"/>
            <w:r w:rsidRPr="00A06CC2">
              <w:rPr>
                <w:rFonts w:ascii="Book Antiqua" w:hAnsi="Book Antiqua"/>
              </w:rPr>
              <w:t>m</w:t>
            </w:r>
            <w:r w:rsidR="00A06CC2" w:rsidRPr="00A06CC2">
              <w:rPr>
                <w:rFonts w:ascii="Book Antiqua" w:eastAsiaTheme="minorEastAsia" w:hAnsi="Book Antiqua"/>
              </w:rPr>
              <w:t>o</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w:t>
            </w:r>
            <w:r w:rsidRPr="00A06CC2">
              <w:rPr>
                <w:rFonts w:ascii="Book Antiqua" w:hAnsi="Book Antiqua"/>
              </w:rPr>
              <w:lastRenderedPageBreak/>
              <w:t xml:space="preserve">toms for 2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1AB0B61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 vertebral bod</w:t>
            </w:r>
            <w:r w:rsidRPr="00A06CC2">
              <w:rPr>
                <w:rFonts w:ascii="Book Antiqua" w:hAnsi="Book Antiqua"/>
                <w:bCs/>
                <w:kern w:val="0"/>
              </w:rPr>
              <w:lastRenderedPageBreak/>
              <w:t>y</w:t>
            </w:r>
          </w:p>
        </w:tc>
        <w:tc>
          <w:tcPr>
            <w:tcW w:w="992" w:type="dxa"/>
            <w:hideMark/>
          </w:tcPr>
          <w:p w14:paraId="0845B58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Anterior</w:t>
            </w:r>
            <w:r w:rsidRPr="00A06CC2">
              <w:rPr>
                <w:rFonts w:ascii="Book Antiqua" w:hAnsi="Book Antiqua"/>
              </w:rPr>
              <w:t xml:space="preserve"> intra-</w:t>
            </w:r>
            <w:proofErr w:type="spellStart"/>
            <w:r w:rsidRPr="00A06CC2">
              <w:rPr>
                <w:rFonts w:ascii="Book Antiqua" w:hAnsi="Book Antiqua"/>
              </w:rPr>
              <w:t>dural</w:t>
            </w:r>
            <w:proofErr w:type="spellEnd"/>
            <w:r w:rsidRPr="00A06CC2">
              <w:rPr>
                <w:rFonts w:ascii="Book Antiqua" w:hAnsi="Book Antiqua"/>
              </w:rPr>
              <w:t xml:space="preserve"> extra-</w:t>
            </w:r>
            <w:r w:rsidRPr="00A06CC2">
              <w:rPr>
                <w:rFonts w:ascii="Book Antiqua" w:hAnsi="Book Antiqua"/>
              </w:rPr>
              <w:lastRenderedPageBreak/>
              <w:t>medullary</w:t>
            </w:r>
          </w:p>
        </w:tc>
        <w:tc>
          <w:tcPr>
            <w:tcW w:w="851" w:type="dxa"/>
            <w:hideMark/>
          </w:tcPr>
          <w:p w14:paraId="755269A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MRI</w:t>
            </w:r>
          </w:p>
        </w:tc>
        <w:tc>
          <w:tcPr>
            <w:tcW w:w="992" w:type="dxa"/>
            <w:hideMark/>
          </w:tcPr>
          <w:p w14:paraId="75AB91B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520305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Intraspinal tumor</w:t>
            </w:r>
          </w:p>
        </w:tc>
        <w:tc>
          <w:tcPr>
            <w:tcW w:w="851" w:type="dxa"/>
            <w:hideMark/>
          </w:tcPr>
          <w:p w14:paraId="590488AF" w14:textId="69826C00"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1DFC918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6D78AC5A" w14:textId="77777777" w:rsidTr="00265C69">
        <w:tc>
          <w:tcPr>
            <w:tcW w:w="846" w:type="dxa"/>
            <w:hideMark/>
          </w:tcPr>
          <w:p w14:paraId="0168BADA"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Demirci</w:t>
            </w:r>
            <w:proofErr w:type="spellEnd"/>
            <w:r w:rsidRPr="00A06CC2">
              <w:rPr>
                <w:rFonts w:ascii="Book Antiqua" w:hAnsi="Book Antiqua"/>
                <w:bCs/>
                <w:kern w:val="0"/>
              </w:rPr>
              <w:t xml:space="preserve"> and Er</w:t>
            </w:r>
            <w:r w:rsidRPr="00A06CC2">
              <w:rPr>
                <w:rFonts w:ascii="Book Antiqua" w:hAnsi="Book Antiqua"/>
                <w:bCs/>
                <w:kern w:val="0"/>
                <w:vertAlign w:val="superscript"/>
              </w:rPr>
              <w:t>[16]</w:t>
            </w:r>
            <w:r w:rsidRPr="00A06CC2">
              <w:rPr>
                <w:rFonts w:ascii="Book Antiqua" w:hAnsi="Book Antiqua"/>
                <w:bCs/>
                <w:kern w:val="0"/>
              </w:rPr>
              <w:t>, 2011</w:t>
            </w:r>
          </w:p>
        </w:tc>
        <w:tc>
          <w:tcPr>
            <w:tcW w:w="680" w:type="dxa"/>
            <w:hideMark/>
          </w:tcPr>
          <w:p w14:paraId="29D4E07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53, Female</w:t>
            </w:r>
          </w:p>
        </w:tc>
        <w:tc>
          <w:tcPr>
            <w:tcW w:w="709" w:type="dxa"/>
            <w:hideMark/>
          </w:tcPr>
          <w:p w14:paraId="66B4E41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in the low back and both lower legs</w:t>
            </w:r>
          </w:p>
        </w:tc>
        <w:tc>
          <w:tcPr>
            <w:tcW w:w="850" w:type="dxa"/>
            <w:hideMark/>
          </w:tcPr>
          <w:p w14:paraId="449F330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10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15 d</w:t>
            </w:r>
          </w:p>
        </w:tc>
        <w:tc>
          <w:tcPr>
            <w:tcW w:w="709" w:type="dxa"/>
            <w:hideMark/>
          </w:tcPr>
          <w:p w14:paraId="2A75DF5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L2-3</w:t>
            </w:r>
          </w:p>
        </w:tc>
        <w:tc>
          <w:tcPr>
            <w:tcW w:w="992" w:type="dxa"/>
            <w:hideMark/>
          </w:tcPr>
          <w:p w14:paraId="0706359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Posterior intra-</w:t>
            </w:r>
            <w:proofErr w:type="spellStart"/>
            <w:r w:rsidRPr="00A06CC2">
              <w:rPr>
                <w:rFonts w:ascii="Book Antiqua" w:hAnsi="Book Antiqua"/>
                <w:bCs/>
                <w:kern w:val="0"/>
              </w:rPr>
              <w:t>dural</w:t>
            </w:r>
            <w:proofErr w:type="spellEnd"/>
            <w:r w:rsidRPr="00A06CC2">
              <w:rPr>
                <w:rFonts w:ascii="Book Antiqua" w:hAnsi="Book Antiqua"/>
                <w:bCs/>
                <w:kern w:val="0"/>
              </w:rPr>
              <w:t xml:space="preserve"> extramedullary</w:t>
            </w:r>
          </w:p>
        </w:tc>
        <w:tc>
          <w:tcPr>
            <w:tcW w:w="851" w:type="dxa"/>
            <w:hideMark/>
          </w:tcPr>
          <w:p w14:paraId="1441EC8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401B72E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Enhanced homogenously</w:t>
            </w:r>
          </w:p>
        </w:tc>
        <w:tc>
          <w:tcPr>
            <w:tcW w:w="1559" w:type="dxa"/>
            <w:hideMark/>
          </w:tcPr>
          <w:p w14:paraId="7814A1F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4A95B56D" w14:textId="40BB9B5D"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6C5E01D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6BC5360B" w14:textId="77777777" w:rsidTr="00265C69">
        <w:tc>
          <w:tcPr>
            <w:tcW w:w="846" w:type="dxa"/>
            <w:hideMark/>
          </w:tcPr>
          <w:p w14:paraId="4978FB9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Sharma </w:t>
            </w:r>
            <w:r w:rsidRPr="00A06CC2">
              <w:rPr>
                <w:rFonts w:ascii="Book Antiqua" w:hAnsi="Book Antiqua"/>
                <w:bCs/>
                <w:i/>
                <w:kern w:val="0"/>
              </w:rPr>
              <w:t>et al</w:t>
            </w:r>
            <w:r w:rsidRPr="00A06CC2">
              <w:rPr>
                <w:rFonts w:ascii="Book Antiqua" w:hAnsi="Book Antiqua"/>
                <w:bCs/>
                <w:kern w:val="0"/>
                <w:vertAlign w:val="superscript"/>
              </w:rPr>
              <w:t>[19]</w:t>
            </w:r>
            <w:r w:rsidRPr="00A06CC2">
              <w:rPr>
                <w:rFonts w:ascii="Book Antiqua" w:hAnsi="Book Antiqua"/>
                <w:bCs/>
                <w:kern w:val="0"/>
              </w:rPr>
              <w:t>, 2012</w:t>
            </w:r>
          </w:p>
        </w:tc>
        <w:tc>
          <w:tcPr>
            <w:tcW w:w="680" w:type="dxa"/>
            <w:hideMark/>
          </w:tcPr>
          <w:p w14:paraId="4158DCA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55, Male</w:t>
            </w:r>
          </w:p>
        </w:tc>
        <w:tc>
          <w:tcPr>
            <w:tcW w:w="709" w:type="dxa"/>
            <w:hideMark/>
          </w:tcPr>
          <w:p w14:paraId="09158B6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Pain and weakness in </w:t>
            </w:r>
            <w:r w:rsidRPr="00A06CC2">
              <w:rPr>
                <w:rFonts w:ascii="Book Antiqua" w:hAnsi="Book Antiqua"/>
                <w:bCs/>
                <w:kern w:val="0"/>
              </w:rPr>
              <w:lastRenderedPageBreak/>
              <w:t>the right leg</w:t>
            </w:r>
          </w:p>
        </w:tc>
        <w:tc>
          <w:tcPr>
            <w:tcW w:w="850" w:type="dxa"/>
            <w:hideMark/>
          </w:tcPr>
          <w:p w14:paraId="1A91794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2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59E6A5F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 vertebral bod</w:t>
            </w:r>
            <w:r w:rsidRPr="00A06CC2">
              <w:rPr>
                <w:rFonts w:ascii="Book Antiqua" w:hAnsi="Book Antiqua"/>
                <w:bCs/>
                <w:kern w:val="0"/>
              </w:rPr>
              <w:lastRenderedPageBreak/>
              <w:t>y</w:t>
            </w:r>
          </w:p>
        </w:tc>
        <w:tc>
          <w:tcPr>
            <w:tcW w:w="992" w:type="dxa"/>
            <w:hideMark/>
          </w:tcPr>
          <w:p w14:paraId="007989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Retroperitoneal right pre-sacral</w:t>
            </w:r>
          </w:p>
        </w:tc>
        <w:tc>
          <w:tcPr>
            <w:tcW w:w="851" w:type="dxa"/>
            <w:hideMark/>
          </w:tcPr>
          <w:p w14:paraId="51AD7F2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07F4A3A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4F3766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1B57E01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(anterior retro</w:t>
            </w:r>
            <w:r w:rsidRPr="00A06CC2">
              <w:rPr>
                <w:rFonts w:ascii="Book Antiqua" w:hAnsi="Book Antiqua"/>
                <w:bCs/>
                <w:kern w:val="0"/>
              </w:rPr>
              <w:lastRenderedPageBreak/>
              <w:t>peritoneal approach)</w:t>
            </w:r>
          </w:p>
        </w:tc>
        <w:tc>
          <w:tcPr>
            <w:tcW w:w="992" w:type="dxa"/>
            <w:hideMark/>
          </w:tcPr>
          <w:p w14:paraId="153D4D2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Recovery</w:t>
            </w:r>
          </w:p>
        </w:tc>
      </w:tr>
      <w:tr w:rsidR="00265C69" w:rsidRPr="00A06CC2" w14:paraId="21588444" w14:textId="77777777" w:rsidTr="00265C69">
        <w:tc>
          <w:tcPr>
            <w:tcW w:w="846" w:type="dxa"/>
            <w:hideMark/>
          </w:tcPr>
          <w:p w14:paraId="07B7274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Song </w:t>
            </w:r>
            <w:r w:rsidRPr="00A06CC2">
              <w:rPr>
                <w:rFonts w:ascii="Book Antiqua" w:hAnsi="Book Antiqua"/>
                <w:bCs/>
                <w:i/>
                <w:kern w:val="0"/>
              </w:rPr>
              <w:t>et al</w:t>
            </w:r>
            <w:r w:rsidRPr="00A06CC2">
              <w:rPr>
                <w:rFonts w:ascii="Book Antiqua" w:hAnsi="Book Antiqua"/>
                <w:bCs/>
                <w:kern w:val="0"/>
                <w:vertAlign w:val="superscript"/>
              </w:rPr>
              <w:t>[8]</w:t>
            </w:r>
            <w:r w:rsidRPr="00A06CC2">
              <w:rPr>
                <w:rFonts w:ascii="Book Antiqua" w:hAnsi="Book Antiqua"/>
                <w:bCs/>
                <w:kern w:val="0"/>
              </w:rPr>
              <w:t>, 2012</w:t>
            </w:r>
          </w:p>
        </w:tc>
        <w:tc>
          <w:tcPr>
            <w:tcW w:w="680" w:type="dxa"/>
            <w:hideMark/>
          </w:tcPr>
          <w:p w14:paraId="186A9C3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50, Female</w:t>
            </w:r>
          </w:p>
        </w:tc>
        <w:tc>
          <w:tcPr>
            <w:tcW w:w="709" w:type="dxa"/>
            <w:hideMark/>
          </w:tcPr>
          <w:p w14:paraId="4CF6F5F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Upper back pain and intermittent abdominal discomfort</w:t>
            </w:r>
          </w:p>
        </w:tc>
        <w:tc>
          <w:tcPr>
            <w:tcW w:w="850" w:type="dxa"/>
            <w:hideMark/>
          </w:tcPr>
          <w:p w14:paraId="3947E43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3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160B151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T6-7</w:t>
            </w:r>
          </w:p>
        </w:tc>
        <w:tc>
          <w:tcPr>
            <w:tcW w:w="992" w:type="dxa"/>
            <w:hideMark/>
          </w:tcPr>
          <w:p w14:paraId="423581B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intervertebral foramen</w:t>
            </w:r>
          </w:p>
        </w:tc>
        <w:tc>
          <w:tcPr>
            <w:tcW w:w="851" w:type="dxa"/>
            <w:hideMark/>
          </w:tcPr>
          <w:p w14:paraId="19BDA8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X-ray, CT, MRI</w:t>
            </w:r>
          </w:p>
        </w:tc>
        <w:tc>
          <w:tcPr>
            <w:tcW w:w="992" w:type="dxa"/>
            <w:hideMark/>
          </w:tcPr>
          <w:p w14:paraId="1BF6866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5B8FDF7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Bony tumor of the spinal canal</w:t>
            </w:r>
          </w:p>
        </w:tc>
        <w:tc>
          <w:tcPr>
            <w:tcW w:w="851" w:type="dxa"/>
            <w:hideMark/>
          </w:tcPr>
          <w:p w14:paraId="397C7FDE" w14:textId="47504DBA"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84244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34A0574" w14:textId="77777777" w:rsidTr="00265C69">
        <w:tc>
          <w:tcPr>
            <w:tcW w:w="846" w:type="dxa"/>
            <w:hideMark/>
          </w:tcPr>
          <w:p w14:paraId="5BD6DE2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Pillai</w:t>
            </w:r>
            <w:r w:rsidRPr="00A06CC2">
              <w:rPr>
                <w:rFonts w:ascii="Book Antiqua" w:hAnsi="Book Antiqua"/>
                <w:bCs/>
                <w:kern w:val="0"/>
                <w:vertAlign w:val="superscript"/>
              </w:rPr>
              <w:t>[24]</w:t>
            </w:r>
            <w:r w:rsidRPr="00A06CC2">
              <w:rPr>
                <w:rFonts w:ascii="Book Antiqua" w:hAnsi="Book Antiqua"/>
                <w:bCs/>
                <w:kern w:val="0"/>
              </w:rPr>
              <w:t>,2012</w:t>
            </w:r>
          </w:p>
        </w:tc>
        <w:tc>
          <w:tcPr>
            <w:tcW w:w="680" w:type="dxa"/>
            <w:hideMark/>
          </w:tcPr>
          <w:p w14:paraId="5D16240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51, Male</w:t>
            </w:r>
          </w:p>
        </w:tc>
        <w:tc>
          <w:tcPr>
            <w:tcW w:w="709" w:type="dxa"/>
            <w:hideMark/>
          </w:tcPr>
          <w:p w14:paraId="3571563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Low backache with radiating pain to the </w:t>
            </w:r>
            <w:r w:rsidRPr="00A06CC2">
              <w:rPr>
                <w:rFonts w:ascii="Book Antiqua" w:hAnsi="Book Antiqua"/>
                <w:bCs/>
                <w:kern w:val="0"/>
              </w:rPr>
              <w:lastRenderedPageBreak/>
              <w:t>right lower limb</w:t>
            </w:r>
          </w:p>
        </w:tc>
        <w:tc>
          <w:tcPr>
            <w:tcW w:w="850" w:type="dxa"/>
            <w:hideMark/>
          </w:tcPr>
          <w:p w14:paraId="580674B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45 d</w:t>
            </w:r>
          </w:p>
        </w:tc>
        <w:tc>
          <w:tcPr>
            <w:tcW w:w="709" w:type="dxa"/>
            <w:hideMark/>
          </w:tcPr>
          <w:p w14:paraId="0AB89BC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S1</w:t>
            </w:r>
          </w:p>
        </w:tc>
        <w:tc>
          <w:tcPr>
            <w:tcW w:w="992" w:type="dxa"/>
            <w:hideMark/>
          </w:tcPr>
          <w:p w14:paraId="673CC8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Intra-radicular in the right root</w:t>
            </w:r>
          </w:p>
        </w:tc>
        <w:tc>
          <w:tcPr>
            <w:tcW w:w="851" w:type="dxa"/>
            <w:hideMark/>
          </w:tcPr>
          <w:p w14:paraId="21D5911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192C25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 enhancement</w:t>
            </w:r>
          </w:p>
        </w:tc>
        <w:tc>
          <w:tcPr>
            <w:tcW w:w="1559" w:type="dxa"/>
            <w:hideMark/>
          </w:tcPr>
          <w:p w14:paraId="4D95592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Nerve root tumor</w:t>
            </w:r>
          </w:p>
        </w:tc>
        <w:tc>
          <w:tcPr>
            <w:tcW w:w="851" w:type="dxa"/>
            <w:hideMark/>
          </w:tcPr>
          <w:p w14:paraId="758B192B" w14:textId="4E783C50"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451703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D96F1AB" w14:textId="77777777" w:rsidTr="00265C69">
        <w:tc>
          <w:tcPr>
            <w:tcW w:w="846" w:type="dxa"/>
            <w:hideMark/>
          </w:tcPr>
          <w:p w14:paraId="79C02481" w14:textId="77777777" w:rsidR="00265C69" w:rsidRPr="00A06CC2" w:rsidRDefault="00265C69" w:rsidP="00A06CC2">
            <w:pPr>
              <w:spacing w:line="360" w:lineRule="auto"/>
              <w:jc w:val="both"/>
              <w:rPr>
                <w:rFonts w:ascii="Book Antiqua" w:eastAsiaTheme="minorEastAsia" w:hAnsi="Book Antiqua"/>
                <w:bCs/>
                <w:kern w:val="0"/>
              </w:rPr>
            </w:pPr>
            <w:proofErr w:type="spellStart"/>
            <w:r w:rsidRPr="00A06CC2">
              <w:rPr>
                <w:rFonts w:ascii="Book Antiqua" w:hAnsi="Book Antiqua"/>
                <w:bCs/>
                <w:kern w:val="0"/>
              </w:rPr>
              <w:t>Dimogerontas</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[9]</w:t>
            </w:r>
            <w:r w:rsidRPr="00A06CC2">
              <w:rPr>
                <w:rFonts w:ascii="Book Antiqua" w:hAnsi="Book Antiqua"/>
                <w:bCs/>
                <w:kern w:val="0"/>
              </w:rPr>
              <w:t>, 2012</w:t>
            </w:r>
          </w:p>
        </w:tc>
        <w:tc>
          <w:tcPr>
            <w:tcW w:w="680" w:type="dxa"/>
            <w:hideMark/>
          </w:tcPr>
          <w:p w14:paraId="5B45625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56, Male</w:t>
            </w:r>
          </w:p>
        </w:tc>
        <w:tc>
          <w:tcPr>
            <w:tcW w:w="709" w:type="dxa"/>
            <w:hideMark/>
          </w:tcPr>
          <w:p w14:paraId="0FD9CE9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Low back pain and right sciatica</w:t>
            </w:r>
          </w:p>
        </w:tc>
        <w:tc>
          <w:tcPr>
            <w:tcW w:w="850" w:type="dxa"/>
            <w:hideMark/>
          </w:tcPr>
          <w:p w14:paraId="31D63DE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12 </w:t>
            </w:r>
            <w:proofErr w:type="spellStart"/>
            <w:r w:rsidRPr="00A06CC2">
              <w:rPr>
                <w:rFonts w:ascii="Book Antiqua" w:hAnsi="Book Antiqua"/>
              </w:rPr>
              <w:t>m</w:t>
            </w:r>
            <w:r w:rsidR="00A06CC2" w:rsidRPr="00A06CC2">
              <w:rPr>
                <w:rFonts w:ascii="Book Antiqua" w:eastAsiaTheme="minorEastAsia" w:hAnsi="Book Antiqua"/>
              </w:rPr>
              <w:t>o</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4 d</w:t>
            </w:r>
          </w:p>
        </w:tc>
        <w:tc>
          <w:tcPr>
            <w:tcW w:w="709" w:type="dxa"/>
            <w:hideMark/>
          </w:tcPr>
          <w:p w14:paraId="0312C89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L1-4</w:t>
            </w:r>
          </w:p>
        </w:tc>
        <w:tc>
          <w:tcPr>
            <w:tcW w:w="992" w:type="dxa"/>
            <w:hideMark/>
          </w:tcPr>
          <w:p w14:paraId="02A5859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2302078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1FE7E6E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1E924A2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6D341F12" w14:textId="538708D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0398F26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050951D0" w14:textId="77777777" w:rsidTr="00265C69">
        <w:tc>
          <w:tcPr>
            <w:tcW w:w="846" w:type="dxa"/>
            <w:hideMark/>
          </w:tcPr>
          <w:p w14:paraId="42C1E7B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Peng and Pang</w:t>
            </w:r>
            <w:r w:rsidRPr="00A06CC2">
              <w:rPr>
                <w:rFonts w:ascii="Book Antiqua" w:hAnsi="Book Antiqua"/>
                <w:bCs/>
                <w:kern w:val="0"/>
                <w:vertAlign w:val="superscript"/>
              </w:rPr>
              <w:t>[25]</w:t>
            </w:r>
            <w:r w:rsidRPr="00A06CC2">
              <w:rPr>
                <w:rFonts w:ascii="Book Antiqua" w:hAnsi="Book Antiqua"/>
                <w:bCs/>
                <w:kern w:val="0"/>
              </w:rPr>
              <w:t>, 2013</w:t>
            </w:r>
          </w:p>
        </w:tc>
        <w:tc>
          <w:tcPr>
            <w:tcW w:w="680" w:type="dxa"/>
            <w:hideMark/>
          </w:tcPr>
          <w:p w14:paraId="23E332F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49, Male</w:t>
            </w:r>
          </w:p>
        </w:tc>
        <w:tc>
          <w:tcPr>
            <w:tcW w:w="709" w:type="dxa"/>
            <w:hideMark/>
          </w:tcPr>
          <w:p w14:paraId="5E27259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Pain and numbness in the right leg</w:t>
            </w:r>
          </w:p>
        </w:tc>
        <w:tc>
          <w:tcPr>
            <w:tcW w:w="850" w:type="dxa"/>
            <w:hideMark/>
          </w:tcPr>
          <w:p w14:paraId="1EDAE9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symptoms for 10 d</w:t>
            </w:r>
          </w:p>
        </w:tc>
        <w:tc>
          <w:tcPr>
            <w:tcW w:w="709" w:type="dxa"/>
            <w:hideMark/>
          </w:tcPr>
          <w:p w14:paraId="4F4A26A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 vertebral body</w:t>
            </w:r>
          </w:p>
        </w:tc>
        <w:tc>
          <w:tcPr>
            <w:tcW w:w="992" w:type="dxa"/>
            <w:hideMark/>
          </w:tcPr>
          <w:p w14:paraId="6ABA12C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Epidural space</w:t>
            </w:r>
          </w:p>
        </w:tc>
        <w:tc>
          <w:tcPr>
            <w:tcW w:w="851" w:type="dxa"/>
            <w:hideMark/>
          </w:tcPr>
          <w:p w14:paraId="7F6E95D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5077FCA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2624638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851" w:type="dxa"/>
            <w:hideMark/>
          </w:tcPr>
          <w:p w14:paraId="5D0A986B" w14:textId="18B2A27F"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7A86161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15F7C1B1" w14:textId="77777777" w:rsidTr="00265C69">
        <w:tc>
          <w:tcPr>
            <w:tcW w:w="846" w:type="dxa"/>
            <w:hideMark/>
          </w:tcPr>
          <w:p w14:paraId="51943E8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Li </w:t>
            </w:r>
            <w:r w:rsidRPr="00A06CC2">
              <w:rPr>
                <w:rFonts w:ascii="Book Antiqua" w:hAnsi="Book Antiqua"/>
                <w:bCs/>
                <w:i/>
                <w:kern w:val="0"/>
              </w:rPr>
              <w:t>et al</w:t>
            </w:r>
            <w:r w:rsidRPr="00A06CC2">
              <w:rPr>
                <w:rFonts w:ascii="Book Antiqua" w:hAnsi="Book Antiqua"/>
                <w:bCs/>
                <w:kern w:val="0"/>
                <w:vertAlign w:val="superscript"/>
              </w:rPr>
              <w:t>[2]</w:t>
            </w:r>
            <w:r w:rsidRPr="00A06CC2">
              <w:rPr>
                <w:rFonts w:ascii="Book Antiqua" w:hAnsi="Book Antiqua"/>
                <w:bCs/>
                <w:kern w:val="0"/>
              </w:rPr>
              <w:t>, 2016</w:t>
            </w:r>
          </w:p>
        </w:tc>
        <w:tc>
          <w:tcPr>
            <w:tcW w:w="680" w:type="dxa"/>
            <w:hideMark/>
          </w:tcPr>
          <w:p w14:paraId="3F30849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48, Male</w:t>
            </w:r>
          </w:p>
        </w:tc>
        <w:tc>
          <w:tcPr>
            <w:tcW w:w="709" w:type="dxa"/>
            <w:hideMark/>
          </w:tcPr>
          <w:p w14:paraId="435B2E6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Intermittent pain in </w:t>
            </w:r>
            <w:r w:rsidRPr="00A06CC2">
              <w:rPr>
                <w:rFonts w:ascii="Book Antiqua" w:hAnsi="Book Antiqua"/>
                <w:bCs/>
                <w:kern w:val="0"/>
              </w:rPr>
              <w:lastRenderedPageBreak/>
              <w:t>the low back and left lower limb and frequent urination</w:t>
            </w:r>
          </w:p>
        </w:tc>
        <w:tc>
          <w:tcPr>
            <w:tcW w:w="850" w:type="dxa"/>
            <w:hideMark/>
          </w:tcPr>
          <w:p w14:paraId="1C10234D"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4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exacerbation of symp</w:t>
            </w:r>
            <w:r w:rsidRPr="00A06CC2">
              <w:rPr>
                <w:rFonts w:ascii="Book Antiqua" w:hAnsi="Book Antiqua"/>
              </w:rPr>
              <w:lastRenderedPageBreak/>
              <w:t xml:space="preserve">toms for 1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3226FA7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L5-S1</w:t>
            </w:r>
          </w:p>
        </w:tc>
        <w:tc>
          <w:tcPr>
            <w:tcW w:w="992" w:type="dxa"/>
            <w:hideMark/>
          </w:tcPr>
          <w:p w14:paraId="1C62A7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Left posterior epidural </w:t>
            </w:r>
            <w:r w:rsidRPr="00A06CC2">
              <w:rPr>
                <w:rFonts w:ascii="Book Antiqua" w:hAnsi="Book Antiqua"/>
                <w:bCs/>
                <w:kern w:val="0"/>
              </w:rPr>
              <w:lastRenderedPageBreak/>
              <w:t>space</w:t>
            </w:r>
          </w:p>
        </w:tc>
        <w:tc>
          <w:tcPr>
            <w:tcW w:w="851" w:type="dxa"/>
            <w:hideMark/>
          </w:tcPr>
          <w:p w14:paraId="0FB1796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lastRenderedPageBreak/>
              <w:t>X-ray, CT, MRI</w:t>
            </w:r>
          </w:p>
        </w:tc>
        <w:tc>
          <w:tcPr>
            <w:tcW w:w="992" w:type="dxa"/>
            <w:hideMark/>
          </w:tcPr>
          <w:p w14:paraId="268BEA1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609F731A" w14:textId="77777777" w:rsidR="00265C69" w:rsidRPr="00A06CC2" w:rsidRDefault="00265C69" w:rsidP="00A06CC2">
            <w:pPr>
              <w:spacing w:line="360" w:lineRule="auto"/>
              <w:ind w:left="120" w:hangingChars="50" w:hanging="120"/>
              <w:jc w:val="both"/>
              <w:rPr>
                <w:rFonts w:ascii="Book Antiqua" w:eastAsiaTheme="minorEastAsia" w:hAnsi="Book Antiqua"/>
              </w:rPr>
            </w:pPr>
            <w:r w:rsidRPr="00A06CC2">
              <w:rPr>
                <w:rFonts w:ascii="Book Antiqua" w:hAnsi="Book Antiqua"/>
                <w:bCs/>
                <w:kern w:val="0"/>
              </w:rPr>
              <w:t>Extra-</w:t>
            </w:r>
            <w:proofErr w:type="spellStart"/>
            <w:r w:rsidRPr="00A06CC2">
              <w:rPr>
                <w:rFonts w:ascii="Book Antiqua" w:hAnsi="Book Antiqua"/>
                <w:bCs/>
                <w:kern w:val="0"/>
              </w:rPr>
              <w:t>dural</w:t>
            </w:r>
            <w:proofErr w:type="spellEnd"/>
            <w:r w:rsidRPr="00A06CC2">
              <w:rPr>
                <w:rFonts w:ascii="Book Antiqua" w:hAnsi="Book Antiqua"/>
                <w:bCs/>
                <w:kern w:val="0"/>
              </w:rPr>
              <w:t xml:space="preserve"> spinal tumor</w:t>
            </w:r>
          </w:p>
        </w:tc>
        <w:tc>
          <w:tcPr>
            <w:tcW w:w="851" w:type="dxa"/>
            <w:hideMark/>
          </w:tcPr>
          <w:p w14:paraId="600F9FFC" w14:textId="223766DA"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527963D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473CB533" w14:textId="77777777" w:rsidTr="00265C69">
        <w:tc>
          <w:tcPr>
            <w:tcW w:w="846" w:type="dxa"/>
            <w:hideMark/>
          </w:tcPr>
          <w:p w14:paraId="5CCE589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Ajayi </w:t>
            </w:r>
            <w:r w:rsidRPr="00A06CC2">
              <w:rPr>
                <w:rFonts w:ascii="Book Antiqua" w:hAnsi="Book Antiqua"/>
                <w:bCs/>
                <w:i/>
                <w:kern w:val="0"/>
              </w:rPr>
              <w:t>et al</w:t>
            </w:r>
            <w:r w:rsidRPr="00A06CC2">
              <w:rPr>
                <w:rFonts w:ascii="Book Antiqua" w:hAnsi="Book Antiqua"/>
                <w:bCs/>
                <w:kern w:val="0"/>
                <w:vertAlign w:val="superscript"/>
              </w:rPr>
              <w:t>[17]</w:t>
            </w:r>
            <w:r w:rsidRPr="00A06CC2">
              <w:rPr>
                <w:rFonts w:ascii="Book Antiqua" w:hAnsi="Book Antiqua"/>
                <w:bCs/>
                <w:kern w:val="0"/>
              </w:rPr>
              <w:t>, 2016</w:t>
            </w:r>
          </w:p>
        </w:tc>
        <w:tc>
          <w:tcPr>
            <w:tcW w:w="680" w:type="dxa"/>
            <w:hideMark/>
          </w:tcPr>
          <w:p w14:paraId="7328DED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65, Female</w:t>
            </w:r>
          </w:p>
        </w:tc>
        <w:tc>
          <w:tcPr>
            <w:tcW w:w="709" w:type="dxa"/>
            <w:hideMark/>
          </w:tcPr>
          <w:p w14:paraId="01FA878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Pain in the lower back and bilateral legs, weakness, and </w:t>
            </w:r>
            <w:r w:rsidRPr="00A06CC2">
              <w:rPr>
                <w:rFonts w:ascii="Book Antiqua" w:hAnsi="Book Antiqua"/>
                <w:bCs/>
                <w:kern w:val="0"/>
              </w:rPr>
              <w:lastRenderedPageBreak/>
              <w:t>numbness in both legs</w:t>
            </w:r>
          </w:p>
        </w:tc>
        <w:tc>
          <w:tcPr>
            <w:tcW w:w="850" w:type="dxa"/>
            <w:hideMark/>
          </w:tcPr>
          <w:p w14:paraId="032CEA6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1 </w:t>
            </w:r>
            <w:proofErr w:type="spellStart"/>
            <w:r w:rsidRPr="00A06CC2">
              <w:rPr>
                <w:rFonts w:ascii="Book Antiqua" w:hAnsi="Book Antiqua"/>
              </w:rPr>
              <w:t>m</w:t>
            </w:r>
            <w:r w:rsidR="00A06CC2" w:rsidRPr="00A06CC2">
              <w:rPr>
                <w:rFonts w:ascii="Book Antiqua" w:eastAsiaTheme="minorEastAsia" w:hAnsi="Book Antiqua"/>
              </w:rPr>
              <w:t>o</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 xml:space="preserve">exacerbation of the symptoms for 2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6D2A48E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0A3B35E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Left posterior epidural space</w:t>
            </w:r>
          </w:p>
        </w:tc>
        <w:tc>
          <w:tcPr>
            <w:tcW w:w="851" w:type="dxa"/>
            <w:hideMark/>
          </w:tcPr>
          <w:p w14:paraId="1C8ED0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w:t>
            </w:r>
          </w:p>
        </w:tc>
        <w:tc>
          <w:tcPr>
            <w:tcW w:w="992" w:type="dxa"/>
            <w:hideMark/>
          </w:tcPr>
          <w:p w14:paraId="2DCF8D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ring enhancement</w:t>
            </w:r>
          </w:p>
        </w:tc>
        <w:tc>
          <w:tcPr>
            <w:tcW w:w="1559" w:type="dxa"/>
            <w:hideMark/>
          </w:tcPr>
          <w:p w14:paraId="0E8116C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Spinal tumor</w:t>
            </w:r>
          </w:p>
        </w:tc>
        <w:tc>
          <w:tcPr>
            <w:tcW w:w="851" w:type="dxa"/>
            <w:hideMark/>
          </w:tcPr>
          <w:p w14:paraId="0954519A" w14:textId="478F6AA2"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02CB2AF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D078011" w14:textId="77777777" w:rsidTr="00265C69">
        <w:tc>
          <w:tcPr>
            <w:tcW w:w="846" w:type="dxa"/>
            <w:hideMark/>
          </w:tcPr>
          <w:p w14:paraId="7F00537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 xml:space="preserve">Jia </w:t>
            </w:r>
            <w:r w:rsidRPr="00A06CC2">
              <w:rPr>
                <w:rFonts w:ascii="Book Antiqua" w:hAnsi="Book Antiqua"/>
                <w:bCs/>
                <w:i/>
                <w:kern w:val="0"/>
              </w:rPr>
              <w:t>et al</w:t>
            </w:r>
            <w:r w:rsidRPr="00A06CC2">
              <w:rPr>
                <w:rFonts w:ascii="Book Antiqua" w:hAnsi="Book Antiqua"/>
                <w:bCs/>
                <w:kern w:val="0"/>
                <w:vertAlign w:val="superscript"/>
              </w:rPr>
              <w:t>[10]</w:t>
            </w:r>
            <w:r w:rsidRPr="00A06CC2">
              <w:rPr>
                <w:rFonts w:ascii="Book Antiqua" w:hAnsi="Book Antiqua"/>
                <w:bCs/>
                <w:kern w:val="0"/>
              </w:rPr>
              <w:t>, 2018</w:t>
            </w:r>
          </w:p>
        </w:tc>
        <w:tc>
          <w:tcPr>
            <w:tcW w:w="680" w:type="dxa"/>
            <w:hideMark/>
          </w:tcPr>
          <w:p w14:paraId="4A8E3F2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57, Male</w:t>
            </w:r>
          </w:p>
        </w:tc>
        <w:tc>
          <w:tcPr>
            <w:tcW w:w="709" w:type="dxa"/>
            <w:hideMark/>
          </w:tcPr>
          <w:p w14:paraId="4E1A06B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Low back pain, pain, and hypoesthesia in the right leg</w:t>
            </w:r>
          </w:p>
        </w:tc>
        <w:tc>
          <w:tcPr>
            <w:tcW w:w="850" w:type="dxa"/>
            <w:hideMark/>
          </w:tcPr>
          <w:p w14:paraId="5781BB1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10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of symptoms for 1-mo</w:t>
            </w:r>
          </w:p>
        </w:tc>
        <w:tc>
          <w:tcPr>
            <w:tcW w:w="709" w:type="dxa"/>
            <w:hideMark/>
          </w:tcPr>
          <w:p w14:paraId="26F2EB7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 vertebral body</w:t>
            </w:r>
          </w:p>
        </w:tc>
        <w:tc>
          <w:tcPr>
            <w:tcW w:w="992" w:type="dxa"/>
            <w:hideMark/>
          </w:tcPr>
          <w:p w14:paraId="5040487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Right anterior epidural space</w:t>
            </w:r>
          </w:p>
        </w:tc>
        <w:tc>
          <w:tcPr>
            <w:tcW w:w="851" w:type="dxa"/>
            <w:hideMark/>
          </w:tcPr>
          <w:p w14:paraId="4D27D57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 3D MRI</w:t>
            </w:r>
          </w:p>
        </w:tc>
        <w:tc>
          <w:tcPr>
            <w:tcW w:w="992" w:type="dxa"/>
            <w:hideMark/>
          </w:tcPr>
          <w:p w14:paraId="0C351B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Note report</w:t>
            </w:r>
          </w:p>
        </w:tc>
        <w:tc>
          <w:tcPr>
            <w:tcW w:w="1559" w:type="dxa"/>
            <w:hideMark/>
          </w:tcPr>
          <w:p w14:paraId="6C799FE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10F865D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Surgery</w:t>
            </w:r>
          </w:p>
        </w:tc>
        <w:tc>
          <w:tcPr>
            <w:tcW w:w="992" w:type="dxa"/>
            <w:hideMark/>
          </w:tcPr>
          <w:p w14:paraId="2467CB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70447FDD" w14:textId="77777777" w:rsidTr="00265C69">
        <w:tc>
          <w:tcPr>
            <w:tcW w:w="846" w:type="dxa"/>
          </w:tcPr>
          <w:p w14:paraId="63C8E9C2" w14:textId="77777777" w:rsidR="00265C69" w:rsidRPr="00A06CC2" w:rsidRDefault="00265C69" w:rsidP="00A06CC2">
            <w:pPr>
              <w:spacing w:line="360" w:lineRule="auto"/>
              <w:jc w:val="both"/>
              <w:rPr>
                <w:rFonts w:ascii="Book Antiqua" w:eastAsiaTheme="minorEastAsia" w:hAnsi="Book Antiqua"/>
                <w:bCs/>
                <w:kern w:val="0"/>
              </w:rPr>
            </w:pPr>
          </w:p>
        </w:tc>
        <w:tc>
          <w:tcPr>
            <w:tcW w:w="680" w:type="dxa"/>
            <w:hideMark/>
          </w:tcPr>
          <w:p w14:paraId="2DBCB2A9"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63, Male</w:t>
            </w:r>
          </w:p>
        </w:tc>
        <w:tc>
          <w:tcPr>
            <w:tcW w:w="709" w:type="dxa"/>
            <w:hideMark/>
          </w:tcPr>
          <w:p w14:paraId="3B1EC88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 xml:space="preserve">Back pain and radiating pain </w:t>
            </w:r>
            <w:r w:rsidRPr="00A06CC2">
              <w:rPr>
                <w:rFonts w:ascii="Book Antiqua" w:hAnsi="Book Antiqua"/>
                <w:bCs/>
                <w:kern w:val="0"/>
              </w:rPr>
              <w:lastRenderedPageBreak/>
              <w:t>in the right leg</w:t>
            </w:r>
          </w:p>
        </w:tc>
        <w:tc>
          <w:tcPr>
            <w:tcW w:w="850" w:type="dxa"/>
            <w:hideMark/>
          </w:tcPr>
          <w:p w14:paraId="270083D2"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3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59CDC46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L3-4</w:t>
            </w:r>
          </w:p>
        </w:tc>
        <w:tc>
          <w:tcPr>
            <w:tcW w:w="992" w:type="dxa"/>
            <w:hideMark/>
          </w:tcPr>
          <w:p w14:paraId="45F4E808"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Lateral recess</w:t>
            </w:r>
          </w:p>
        </w:tc>
        <w:tc>
          <w:tcPr>
            <w:tcW w:w="851" w:type="dxa"/>
            <w:hideMark/>
          </w:tcPr>
          <w:p w14:paraId="5F76465C"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MRI, 3D MRI</w:t>
            </w:r>
          </w:p>
        </w:tc>
        <w:tc>
          <w:tcPr>
            <w:tcW w:w="992" w:type="dxa"/>
            <w:hideMark/>
          </w:tcPr>
          <w:p w14:paraId="57760DE3"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Heterogeneous peripheral ring enhancement</w:t>
            </w:r>
          </w:p>
        </w:tc>
        <w:tc>
          <w:tcPr>
            <w:tcW w:w="1559" w:type="dxa"/>
            <w:hideMark/>
          </w:tcPr>
          <w:p w14:paraId="66FFAED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Neurilemmoma</w:t>
            </w:r>
          </w:p>
        </w:tc>
        <w:tc>
          <w:tcPr>
            <w:tcW w:w="851" w:type="dxa"/>
            <w:hideMark/>
          </w:tcPr>
          <w:p w14:paraId="79E2F465"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Minimally invasive endoscopic surgery</w:t>
            </w:r>
          </w:p>
        </w:tc>
        <w:tc>
          <w:tcPr>
            <w:tcW w:w="992" w:type="dxa"/>
            <w:hideMark/>
          </w:tcPr>
          <w:p w14:paraId="12C6D0CA"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Recovery</w:t>
            </w:r>
          </w:p>
        </w:tc>
      </w:tr>
      <w:tr w:rsidR="00265C69" w:rsidRPr="00A06CC2" w14:paraId="3B1A7CB7" w14:textId="77777777" w:rsidTr="00265C69">
        <w:tc>
          <w:tcPr>
            <w:tcW w:w="846" w:type="dxa"/>
            <w:hideMark/>
          </w:tcPr>
          <w:p w14:paraId="0EEA411E" w14:textId="77777777" w:rsidR="00265C69" w:rsidRPr="00A06CC2" w:rsidRDefault="00265C69" w:rsidP="00A06CC2">
            <w:pPr>
              <w:spacing w:line="360" w:lineRule="auto"/>
              <w:jc w:val="both"/>
              <w:rPr>
                <w:rFonts w:ascii="Book Antiqua" w:eastAsiaTheme="minorEastAsia" w:hAnsi="Book Antiqua"/>
              </w:rPr>
            </w:pPr>
            <w:proofErr w:type="spellStart"/>
            <w:r w:rsidRPr="00A06CC2">
              <w:rPr>
                <w:rFonts w:ascii="Book Antiqua" w:hAnsi="Book Antiqua"/>
                <w:bCs/>
                <w:kern w:val="0"/>
              </w:rPr>
              <w:t>Ozpeynirci</w:t>
            </w:r>
            <w:proofErr w:type="spellEnd"/>
            <w:r w:rsidRPr="00A06CC2">
              <w:rPr>
                <w:rFonts w:ascii="Book Antiqua" w:hAnsi="Book Antiqua"/>
                <w:bCs/>
                <w:kern w:val="0"/>
              </w:rPr>
              <w:t xml:space="preserve"> </w:t>
            </w:r>
            <w:r w:rsidRPr="00A06CC2">
              <w:rPr>
                <w:rFonts w:ascii="Book Antiqua" w:hAnsi="Book Antiqua"/>
                <w:bCs/>
                <w:i/>
                <w:kern w:val="0"/>
              </w:rPr>
              <w:t>et al</w:t>
            </w:r>
            <w:r w:rsidRPr="00A06CC2">
              <w:rPr>
                <w:rFonts w:ascii="Book Antiqua" w:hAnsi="Book Antiqua"/>
                <w:bCs/>
                <w:kern w:val="0"/>
                <w:vertAlign w:val="superscript"/>
              </w:rPr>
              <w:t>[26]</w:t>
            </w:r>
            <w:r w:rsidRPr="00A06CC2">
              <w:rPr>
                <w:rFonts w:ascii="Book Antiqua" w:hAnsi="Book Antiqua"/>
                <w:bCs/>
                <w:kern w:val="0"/>
              </w:rPr>
              <w:t>, 2019</w:t>
            </w:r>
          </w:p>
        </w:tc>
        <w:tc>
          <w:tcPr>
            <w:tcW w:w="680" w:type="dxa"/>
            <w:hideMark/>
          </w:tcPr>
          <w:p w14:paraId="4BD0CAE1"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42, Male</w:t>
            </w:r>
          </w:p>
        </w:tc>
        <w:tc>
          <w:tcPr>
            <w:tcW w:w="709" w:type="dxa"/>
            <w:hideMark/>
          </w:tcPr>
          <w:p w14:paraId="2403EF4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Right-sided radicular leg pain</w:t>
            </w:r>
          </w:p>
        </w:tc>
        <w:tc>
          <w:tcPr>
            <w:tcW w:w="850" w:type="dxa"/>
            <w:hideMark/>
          </w:tcPr>
          <w:p w14:paraId="46006DCF"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m</w:t>
            </w:r>
            <w:r w:rsidR="00A06CC2" w:rsidRPr="00A06CC2">
              <w:rPr>
                <w:rFonts w:ascii="Book Antiqua" w:eastAsiaTheme="minorEastAsia" w:hAnsi="Book Antiqua"/>
              </w:rPr>
              <w:t>o</w:t>
            </w:r>
            <w:proofErr w:type="spellEnd"/>
          </w:p>
        </w:tc>
        <w:tc>
          <w:tcPr>
            <w:tcW w:w="709" w:type="dxa"/>
            <w:hideMark/>
          </w:tcPr>
          <w:p w14:paraId="19817C50"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L5-S1</w:t>
            </w:r>
          </w:p>
        </w:tc>
        <w:tc>
          <w:tcPr>
            <w:tcW w:w="992" w:type="dxa"/>
            <w:hideMark/>
          </w:tcPr>
          <w:p w14:paraId="178AC1F0"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right pre-sacral</w:t>
            </w:r>
          </w:p>
        </w:tc>
        <w:tc>
          <w:tcPr>
            <w:tcW w:w="851" w:type="dxa"/>
            <w:hideMark/>
          </w:tcPr>
          <w:p w14:paraId="413EC27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CT, MRI</w:t>
            </w:r>
          </w:p>
        </w:tc>
        <w:tc>
          <w:tcPr>
            <w:tcW w:w="992" w:type="dxa"/>
            <w:hideMark/>
          </w:tcPr>
          <w:p w14:paraId="1FB83F5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Peripheral enhancement</w:t>
            </w:r>
          </w:p>
        </w:tc>
        <w:tc>
          <w:tcPr>
            <w:tcW w:w="1559" w:type="dxa"/>
            <w:hideMark/>
          </w:tcPr>
          <w:p w14:paraId="7A6348E4"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Retroperitoneal peripheral neurilemmoma</w:t>
            </w:r>
          </w:p>
        </w:tc>
        <w:tc>
          <w:tcPr>
            <w:tcW w:w="851" w:type="dxa"/>
            <w:hideMark/>
          </w:tcPr>
          <w:p w14:paraId="4DF053EE"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Surgery (abdominal laparotomy)</w:t>
            </w:r>
          </w:p>
        </w:tc>
        <w:tc>
          <w:tcPr>
            <w:tcW w:w="992" w:type="dxa"/>
            <w:hideMark/>
          </w:tcPr>
          <w:p w14:paraId="17D0AA1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bCs/>
                <w:kern w:val="0"/>
              </w:rPr>
              <w:t>Partial recovery</w:t>
            </w:r>
          </w:p>
        </w:tc>
      </w:tr>
      <w:tr w:rsidR="00265C69" w:rsidRPr="00A06CC2" w14:paraId="14E11DB3" w14:textId="77777777" w:rsidTr="00265C69">
        <w:tc>
          <w:tcPr>
            <w:tcW w:w="846" w:type="dxa"/>
            <w:hideMark/>
          </w:tcPr>
          <w:p w14:paraId="022F471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one</w:t>
            </w:r>
          </w:p>
        </w:tc>
        <w:tc>
          <w:tcPr>
            <w:tcW w:w="680" w:type="dxa"/>
            <w:hideMark/>
          </w:tcPr>
          <w:p w14:paraId="6AC6B8D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71, Male</w:t>
            </w:r>
          </w:p>
        </w:tc>
        <w:tc>
          <w:tcPr>
            <w:tcW w:w="709" w:type="dxa"/>
            <w:hideMark/>
          </w:tcPr>
          <w:p w14:paraId="64AEADA8"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Low back pain and radiating pain in the left leg</w:t>
            </w:r>
          </w:p>
        </w:tc>
        <w:tc>
          <w:tcPr>
            <w:tcW w:w="850" w:type="dxa"/>
            <w:hideMark/>
          </w:tcPr>
          <w:p w14:paraId="1C48FFC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1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 xml:space="preserve">of symptoms for 2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3789C89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 vertebral body</w:t>
            </w:r>
          </w:p>
        </w:tc>
        <w:tc>
          <w:tcPr>
            <w:tcW w:w="992" w:type="dxa"/>
            <w:hideMark/>
          </w:tcPr>
          <w:p w14:paraId="3BE12B63"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Left posterior epidural space</w:t>
            </w:r>
          </w:p>
        </w:tc>
        <w:tc>
          <w:tcPr>
            <w:tcW w:w="851" w:type="dxa"/>
            <w:hideMark/>
          </w:tcPr>
          <w:p w14:paraId="484A495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X-ray, MRI</w:t>
            </w:r>
          </w:p>
        </w:tc>
        <w:tc>
          <w:tcPr>
            <w:tcW w:w="992" w:type="dxa"/>
            <w:hideMark/>
          </w:tcPr>
          <w:p w14:paraId="64EC2FF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Heterogeneous enhancement</w:t>
            </w:r>
          </w:p>
        </w:tc>
        <w:tc>
          <w:tcPr>
            <w:tcW w:w="1559" w:type="dxa"/>
            <w:hideMark/>
          </w:tcPr>
          <w:p w14:paraId="53F8509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Neurilemmoma</w:t>
            </w:r>
          </w:p>
        </w:tc>
        <w:tc>
          <w:tcPr>
            <w:tcW w:w="851" w:type="dxa"/>
            <w:hideMark/>
          </w:tcPr>
          <w:p w14:paraId="7838D6D2" w14:textId="4F2DD501"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37961CF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1F25F202" w14:textId="77777777" w:rsidTr="00265C69">
        <w:tc>
          <w:tcPr>
            <w:tcW w:w="846" w:type="dxa"/>
            <w:hideMark/>
          </w:tcPr>
          <w:p w14:paraId="1B3D0ED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two</w:t>
            </w:r>
          </w:p>
        </w:tc>
        <w:tc>
          <w:tcPr>
            <w:tcW w:w="680" w:type="dxa"/>
            <w:hideMark/>
          </w:tcPr>
          <w:p w14:paraId="106EBAB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74, Male</w:t>
            </w:r>
          </w:p>
        </w:tc>
        <w:tc>
          <w:tcPr>
            <w:tcW w:w="709" w:type="dxa"/>
            <w:hideMark/>
          </w:tcPr>
          <w:p w14:paraId="02FD3D2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Pain in both kne</w:t>
            </w:r>
            <w:r w:rsidRPr="00A06CC2">
              <w:rPr>
                <w:rFonts w:ascii="Book Antiqua" w:hAnsi="Book Antiqua"/>
                <w:bCs/>
                <w:kern w:val="0"/>
              </w:rPr>
              <w:lastRenderedPageBreak/>
              <w:t>es with limited movement</w:t>
            </w:r>
          </w:p>
        </w:tc>
        <w:tc>
          <w:tcPr>
            <w:tcW w:w="850" w:type="dxa"/>
            <w:hideMark/>
          </w:tcPr>
          <w:p w14:paraId="481F7F4B"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 xml:space="preserve">3 </w:t>
            </w:r>
            <w:proofErr w:type="spellStart"/>
            <w:r w:rsidRPr="00A06CC2">
              <w:rPr>
                <w:rFonts w:ascii="Book Antiqua" w:hAnsi="Book Antiqua"/>
              </w:rPr>
              <w:t>y</w:t>
            </w:r>
            <w:r w:rsidR="00A06CC2" w:rsidRPr="00A06CC2">
              <w:rPr>
                <w:rFonts w:ascii="Book Antiqua" w:eastAsiaTheme="minorEastAsia" w:hAnsi="Book Antiqua"/>
              </w:rPr>
              <w:t>r</w:t>
            </w:r>
            <w:proofErr w:type="spellEnd"/>
            <w:r w:rsidRPr="00A06CC2">
              <w:rPr>
                <w:rFonts w:ascii="Book Antiqua" w:hAnsi="Book Antiqua"/>
              </w:rPr>
              <w:t>,</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 xml:space="preserve">of </w:t>
            </w:r>
            <w:r w:rsidRPr="00A06CC2">
              <w:rPr>
                <w:rFonts w:ascii="Book Antiqua" w:hAnsi="Book Antiqua"/>
              </w:rPr>
              <w:lastRenderedPageBreak/>
              <w:t xml:space="preserve">symptoms for 3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7B634BB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L4-5</w:t>
            </w:r>
          </w:p>
        </w:tc>
        <w:tc>
          <w:tcPr>
            <w:tcW w:w="992" w:type="dxa"/>
            <w:hideMark/>
          </w:tcPr>
          <w:p w14:paraId="2B5BC84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 posterior epidur</w:t>
            </w:r>
            <w:r w:rsidRPr="00A06CC2">
              <w:rPr>
                <w:rFonts w:ascii="Book Antiqua" w:hAnsi="Book Antiqua"/>
                <w:bCs/>
                <w:kern w:val="0"/>
              </w:rPr>
              <w:lastRenderedPageBreak/>
              <w:t>al space</w:t>
            </w:r>
          </w:p>
        </w:tc>
        <w:tc>
          <w:tcPr>
            <w:tcW w:w="851" w:type="dxa"/>
            <w:hideMark/>
          </w:tcPr>
          <w:p w14:paraId="7B1F12B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X-ray, CT, MRI</w:t>
            </w:r>
          </w:p>
        </w:tc>
        <w:tc>
          <w:tcPr>
            <w:tcW w:w="992" w:type="dxa"/>
            <w:hideMark/>
          </w:tcPr>
          <w:p w14:paraId="721F2A1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Heterogeneous periph</w:t>
            </w:r>
            <w:r w:rsidRPr="00A06CC2">
              <w:rPr>
                <w:rFonts w:ascii="Book Antiqua" w:hAnsi="Book Antiqua"/>
                <w:bCs/>
                <w:kern w:val="0"/>
              </w:rPr>
              <w:lastRenderedPageBreak/>
              <w:t>eral ring enhancement</w:t>
            </w:r>
          </w:p>
        </w:tc>
        <w:tc>
          <w:tcPr>
            <w:tcW w:w="1559" w:type="dxa"/>
            <w:hideMark/>
          </w:tcPr>
          <w:p w14:paraId="309F76C6"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Neurilemmoma</w:t>
            </w:r>
          </w:p>
        </w:tc>
        <w:tc>
          <w:tcPr>
            <w:tcW w:w="851" w:type="dxa"/>
            <w:hideMark/>
          </w:tcPr>
          <w:p w14:paraId="709C547B" w14:textId="3A497768"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3861E89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3C3F32D0" w14:textId="77777777" w:rsidTr="00265C69">
        <w:tc>
          <w:tcPr>
            <w:tcW w:w="846" w:type="dxa"/>
            <w:hideMark/>
          </w:tcPr>
          <w:p w14:paraId="0DC1ECD4"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three</w:t>
            </w:r>
          </w:p>
        </w:tc>
        <w:tc>
          <w:tcPr>
            <w:tcW w:w="680" w:type="dxa"/>
            <w:hideMark/>
          </w:tcPr>
          <w:p w14:paraId="63A73A09"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53, Male</w:t>
            </w:r>
          </w:p>
        </w:tc>
        <w:tc>
          <w:tcPr>
            <w:tcW w:w="709" w:type="dxa"/>
            <w:hideMark/>
          </w:tcPr>
          <w:p w14:paraId="216A4DE1"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Numbness and weakness in the low back and right lower limb</w:t>
            </w:r>
          </w:p>
        </w:tc>
        <w:tc>
          <w:tcPr>
            <w:tcW w:w="850" w:type="dxa"/>
            <w:hideMark/>
          </w:tcPr>
          <w:p w14:paraId="063A65B7"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t xml:space="preserve">2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095CE112"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L4-5</w:t>
            </w:r>
          </w:p>
        </w:tc>
        <w:tc>
          <w:tcPr>
            <w:tcW w:w="992" w:type="dxa"/>
            <w:hideMark/>
          </w:tcPr>
          <w:p w14:paraId="4B331CD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 anterior epidural space</w:t>
            </w:r>
          </w:p>
        </w:tc>
        <w:tc>
          <w:tcPr>
            <w:tcW w:w="851" w:type="dxa"/>
            <w:hideMark/>
          </w:tcPr>
          <w:p w14:paraId="02E76CB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X-ray, CT, MRI</w:t>
            </w:r>
          </w:p>
        </w:tc>
        <w:tc>
          <w:tcPr>
            <w:tcW w:w="992" w:type="dxa"/>
            <w:hideMark/>
          </w:tcPr>
          <w:p w14:paraId="034313F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Considerable peripheral enhancement</w:t>
            </w:r>
          </w:p>
        </w:tc>
        <w:tc>
          <w:tcPr>
            <w:tcW w:w="1559" w:type="dxa"/>
            <w:hideMark/>
          </w:tcPr>
          <w:p w14:paraId="3F625A0E"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Spinal tumor</w:t>
            </w:r>
          </w:p>
        </w:tc>
        <w:tc>
          <w:tcPr>
            <w:tcW w:w="851" w:type="dxa"/>
            <w:hideMark/>
          </w:tcPr>
          <w:p w14:paraId="3B259BB4" w14:textId="71173208"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L</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2CD32BA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r w:rsidR="00265C69" w:rsidRPr="00A06CC2" w14:paraId="7484774A" w14:textId="77777777" w:rsidTr="00265C69">
        <w:tc>
          <w:tcPr>
            <w:tcW w:w="846" w:type="dxa"/>
            <w:hideMark/>
          </w:tcPr>
          <w:p w14:paraId="5F8D1A6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Present case four</w:t>
            </w:r>
          </w:p>
        </w:tc>
        <w:tc>
          <w:tcPr>
            <w:tcW w:w="680" w:type="dxa"/>
            <w:hideMark/>
          </w:tcPr>
          <w:p w14:paraId="433B784D"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75, Male</w:t>
            </w:r>
          </w:p>
        </w:tc>
        <w:tc>
          <w:tcPr>
            <w:tcW w:w="709" w:type="dxa"/>
            <w:hideMark/>
          </w:tcPr>
          <w:p w14:paraId="5B82FE5C"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Right-sided radi</w:t>
            </w:r>
            <w:r w:rsidRPr="00A06CC2">
              <w:rPr>
                <w:rFonts w:ascii="Book Antiqua" w:hAnsi="Book Antiqua"/>
                <w:bCs/>
                <w:kern w:val="0"/>
              </w:rPr>
              <w:lastRenderedPageBreak/>
              <w:t>cular leg pain</w:t>
            </w:r>
          </w:p>
        </w:tc>
        <w:tc>
          <w:tcPr>
            <w:tcW w:w="850" w:type="dxa"/>
            <w:hideMark/>
          </w:tcPr>
          <w:p w14:paraId="4B64E7D6" w14:textId="77777777" w:rsidR="00265C69" w:rsidRPr="00A06CC2" w:rsidRDefault="00265C69" w:rsidP="00A06CC2">
            <w:pPr>
              <w:spacing w:line="360" w:lineRule="auto"/>
              <w:jc w:val="both"/>
              <w:rPr>
                <w:rFonts w:ascii="Book Antiqua" w:eastAsiaTheme="minorEastAsia" w:hAnsi="Book Antiqua"/>
              </w:rPr>
            </w:pPr>
            <w:r w:rsidRPr="00A06CC2">
              <w:rPr>
                <w:rFonts w:ascii="Book Antiqua" w:hAnsi="Book Antiqua"/>
              </w:rPr>
              <w:lastRenderedPageBreak/>
              <w:t>15 d,</w:t>
            </w:r>
            <w:r w:rsidRPr="00A06CC2">
              <w:rPr>
                <w:rFonts w:ascii="Book Antiqua" w:hAnsi="Book Antiqua" w:cs="Arial"/>
                <w:spacing w:val="15"/>
              </w:rPr>
              <w:t xml:space="preserve"> </w:t>
            </w:r>
            <w:r w:rsidRPr="00A06CC2">
              <w:rPr>
                <w:rFonts w:ascii="Book Antiqua" w:hAnsi="Book Antiqua"/>
              </w:rPr>
              <w:t>exa</w:t>
            </w:r>
            <w:r w:rsidRPr="00A06CC2">
              <w:rPr>
                <w:rFonts w:ascii="Book Antiqua" w:hAnsi="Book Antiqua"/>
                <w:bCs/>
                <w:kern w:val="0"/>
              </w:rPr>
              <w:t xml:space="preserve">cerbation </w:t>
            </w:r>
            <w:r w:rsidRPr="00A06CC2">
              <w:rPr>
                <w:rFonts w:ascii="Book Antiqua" w:hAnsi="Book Antiqua"/>
              </w:rPr>
              <w:t>of symp</w:t>
            </w:r>
            <w:r w:rsidRPr="00A06CC2">
              <w:rPr>
                <w:rFonts w:ascii="Book Antiqua" w:hAnsi="Book Antiqua"/>
              </w:rPr>
              <w:lastRenderedPageBreak/>
              <w:t xml:space="preserve">toms for 1 </w:t>
            </w:r>
            <w:proofErr w:type="spellStart"/>
            <w:r w:rsidRPr="00A06CC2">
              <w:rPr>
                <w:rFonts w:ascii="Book Antiqua" w:hAnsi="Book Antiqua"/>
              </w:rPr>
              <w:t>w</w:t>
            </w:r>
            <w:r w:rsidR="00A06CC2" w:rsidRPr="00A06CC2">
              <w:rPr>
                <w:rFonts w:ascii="Book Antiqua" w:eastAsiaTheme="minorEastAsia" w:hAnsi="Book Antiqua"/>
              </w:rPr>
              <w:t>k</w:t>
            </w:r>
            <w:proofErr w:type="spellEnd"/>
          </w:p>
        </w:tc>
        <w:tc>
          <w:tcPr>
            <w:tcW w:w="709" w:type="dxa"/>
            <w:hideMark/>
          </w:tcPr>
          <w:p w14:paraId="791EE37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L3 vertebral bod</w:t>
            </w:r>
            <w:r w:rsidRPr="00A06CC2">
              <w:rPr>
                <w:rFonts w:ascii="Book Antiqua" w:hAnsi="Book Antiqua"/>
                <w:bCs/>
                <w:kern w:val="0"/>
              </w:rPr>
              <w:lastRenderedPageBreak/>
              <w:t>y</w:t>
            </w:r>
          </w:p>
        </w:tc>
        <w:tc>
          <w:tcPr>
            <w:tcW w:w="992" w:type="dxa"/>
            <w:hideMark/>
          </w:tcPr>
          <w:p w14:paraId="31094D8F"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 xml:space="preserve">Right anterior epidural </w:t>
            </w:r>
            <w:r w:rsidRPr="00A06CC2">
              <w:rPr>
                <w:rFonts w:ascii="Book Antiqua" w:hAnsi="Book Antiqua"/>
                <w:bCs/>
                <w:kern w:val="0"/>
              </w:rPr>
              <w:lastRenderedPageBreak/>
              <w:t>space</w:t>
            </w:r>
          </w:p>
        </w:tc>
        <w:tc>
          <w:tcPr>
            <w:tcW w:w="851" w:type="dxa"/>
            <w:hideMark/>
          </w:tcPr>
          <w:p w14:paraId="4CF12E35"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lastRenderedPageBreak/>
              <w:t>X-ray, CT, MRI</w:t>
            </w:r>
          </w:p>
        </w:tc>
        <w:tc>
          <w:tcPr>
            <w:tcW w:w="992" w:type="dxa"/>
            <w:hideMark/>
          </w:tcPr>
          <w:p w14:paraId="5B867720"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No obvious enhancement</w:t>
            </w:r>
          </w:p>
        </w:tc>
        <w:tc>
          <w:tcPr>
            <w:tcW w:w="1559" w:type="dxa"/>
            <w:hideMark/>
          </w:tcPr>
          <w:p w14:paraId="5094F897"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Spinal tumor</w:t>
            </w:r>
          </w:p>
        </w:tc>
        <w:tc>
          <w:tcPr>
            <w:tcW w:w="851" w:type="dxa"/>
            <w:hideMark/>
          </w:tcPr>
          <w:p w14:paraId="7E119D42" w14:textId="69CC698E"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H</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D</w:t>
            </w:r>
            <w:r w:rsidR="00B766C3">
              <w:rPr>
                <w:rFonts w:ascii="Book Antiqua" w:hAnsi="Book Antiqua"/>
                <w:bCs/>
                <w:kern w:val="0"/>
              </w:rPr>
              <w:t xml:space="preserve"> </w:t>
            </w:r>
            <w:r w:rsidRPr="00A06CC2">
              <w:rPr>
                <w:rFonts w:ascii="Book Antiqua" w:hAnsi="Book Antiqua"/>
                <w:bCs/>
                <w:kern w:val="0"/>
              </w:rPr>
              <w:t>+</w:t>
            </w:r>
            <w:r w:rsidR="00B766C3">
              <w:rPr>
                <w:rFonts w:ascii="Book Antiqua" w:hAnsi="Book Antiqua"/>
                <w:bCs/>
                <w:kern w:val="0"/>
              </w:rPr>
              <w:t xml:space="preserve"> </w:t>
            </w:r>
            <w:r w:rsidRPr="00A06CC2">
              <w:rPr>
                <w:rFonts w:ascii="Book Antiqua" w:hAnsi="Book Antiqua"/>
                <w:bCs/>
                <w:kern w:val="0"/>
              </w:rPr>
              <w:t>R</w:t>
            </w:r>
          </w:p>
        </w:tc>
        <w:tc>
          <w:tcPr>
            <w:tcW w:w="992" w:type="dxa"/>
            <w:hideMark/>
          </w:tcPr>
          <w:p w14:paraId="04CAD61B" w14:textId="77777777" w:rsidR="00265C69" w:rsidRPr="00A06CC2" w:rsidRDefault="00265C69" w:rsidP="00A06CC2">
            <w:pPr>
              <w:spacing w:line="360" w:lineRule="auto"/>
              <w:jc w:val="both"/>
              <w:rPr>
                <w:rFonts w:ascii="Book Antiqua" w:eastAsiaTheme="minorEastAsia" w:hAnsi="Book Antiqua"/>
                <w:bCs/>
                <w:kern w:val="0"/>
              </w:rPr>
            </w:pPr>
            <w:r w:rsidRPr="00A06CC2">
              <w:rPr>
                <w:rFonts w:ascii="Book Antiqua" w:hAnsi="Book Antiqua"/>
                <w:bCs/>
                <w:kern w:val="0"/>
              </w:rPr>
              <w:t>Recovery</w:t>
            </w:r>
          </w:p>
        </w:tc>
      </w:tr>
    </w:tbl>
    <w:p w14:paraId="18E1358A" w14:textId="77777777" w:rsidR="00265C69" w:rsidRPr="00A06CC2" w:rsidRDefault="00265C69" w:rsidP="00A06CC2">
      <w:pPr>
        <w:spacing w:line="360" w:lineRule="auto"/>
        <w:jc w:val="both"/>
        <w:rPr>
          <w:rFonts w:ascii="Book Antiqua" w:hAnsi="Book Antiqua"/>
          <w:bCs/>
        </w:rPr>
      </w:pPr>
      <w:r w:rsidRPr="00A06CC2">
        <w:rPr>
          <w:rFonts w:ascii="Book Antiqua" w:eastAsia="Times New Roman" w:hAnsi="Book Antiqua"/>
          <w:bCs/>
        </w:rPr>
        <w:t>L</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L</w:t>
      </w:r>
      <w:r w:rsidRPr="00A06CC2">
        <w:rPr>
          <w:rFonts w:ascii="Book Antiqua" w:eastAsia="Times New Roman" w:hAnsi="Book Antiqua"/>
          <w:bCs/>
        </w:rPr>
        <w:t>aminectomy; D</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D</w:t>
      </w:r>
      <w:r w:rsidRPr="00A06CC2">
        <w:rPr>
          <w:rFonts w:ascii="Book Antiqua" w:eastAsia="Times New Roman" w:hAnsi="Book Antiqua"/>
          <w:bCs/>
        </w:rPr>
        <w:t>iscectomy; H</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H</w:t>
      </w:r>
      <w:r w:rsidRPr="00A06CC2">
        <w:rPr>
          <w:rFonts w:ascii="Book Antiqua" w:eastAsia="Times New Roman" w:hAnsi="Book Antiqua"/>
          <w:bCs/>
        </w:rPr>
        <w:t>emilaminectomy; R</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R</w:t>
      </w:r>
      <w:r w:rsidRPr="00A06CC2">
        <w:rPr>
          <w:rFonts w:ascii="Book Antiqua" w:eastAsia="Times New Roman" w:hAnsi="Book Antiqua"/>
          <w:bCs/>
        </w:rPr>
        <w:t>emoval of the mass; X-ray</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P</w:t>
      </w:r>
      <w:r w:rsidRPr="00A06CC2">
        <w:rPr>
          <w:rFonts w:ascii="Book Antiqua" w:eastAsia="Times New Roman" w:hAnsi="Book Antiqua"/>
          <w:bCs/>
        </w:rPr>
        <w:t>lain radiographs; CT</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C</w:t>
      </w:r>
      <w:r w:rsidRPr="00A06CC2">
        <w:rPr>
          <w:rFonts w:ascii="Book Antiqua" w:eastAsia="Times New Roman" w:hAnsi="Book Antiqua"/>
          <w:bCs/>
        </w:rPr>
        <w:t>omputed tomography; My</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M</w:t>
      </w:r>
      <w:r w:rsidRPr="00A06CC2">
        <w:rPr>
          <w:rFonts w:ascii="Book Antiqua" w:eastAsia="Times New Roman" w:hAnsi="Book Antiqua"/>
          <w:bCs/>
        </w:rPr>
        <w:t>yelography; MRI</w:t>
      </w:r>
      <w:r w:rsidRPr="00A06CC2">
        <w:rPr>
          <w:rFonts w:ascii="Book Antiqua" w:hAnsi="Book Antiqua"/>
          <w:color w:val="000000"/>
        </w:rPr>
        <w:t>:</w:t>
      </w:r>
      <w:r w:rsidRPr="00A06CC2">
        <w:rPr>
          <w:rFonts w:ascii="Book Antiqua" w:eastAsia="Times New Roman" w:hAnsi="Book Antiqua"/>
          <w:bCs/>
        </w:rPr>
        <w:t xml:space="preserve"> </w:t>
      </w:r>
      <w:r w:rsidR="00A06CC2" w:rsidRPr="00A06CC2">
        <w:rPr>
          <w:rFonts w:ascii="Book Antiqua" w:hAnsi="Book Antiqua"/>
          <w:bCs/>
          <w:lang w:eastAsia="zh-CN"/>
        </w:rPr>
        <w:t>M</w:t>
      </w:r>
      <w:r w:rsidRPr="00A06CC2">
        <w:rPr>
          <w:rFonts w:ascii="Book Antiqua" w:eastAsia="Times New Roman" w:hAnsi="Book Antiqua"/>
          <w:bCs/>
        </w:rPr>
        <w:t>agnetic resonance imaging.</w:t>
      </w:r>
    </w:p>
    <w:p w14:paraId="12CFB917" w14:textId="77777777" w:rsidR="00A77B3E" w:rsidRPr="00A06CC2" w:rsidRDefault="00A77B3E" w:rsidP="00A06CC2">
      <w:pPr>
        <w:spacing w:line="360" w:lineRule="auto"/>
        <w:jc w:val="both"/>
        <w:rPr>
          <w:rFonts w:ascii="Book Antiqua" w:hAnsi="Book Antiqua"/>
        </w:rPr>
      </w:pPr>
    </w:p>
    <w:sectPr w:rsidR="00A77B3E" w:rsidRPr="00A06CC2" w:rsidSect="00D564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06F83" w14:textId="77777777" w:rsidR="00515DF1" w:rsidRDefault="00515DF1" w:rsidP="00D564BE">
      <w:r>
        <w:separator/>
      </w:r>
    </w:p>
  </w:endnote>
  <w:endnote w:type="continuationSeparator" w:id="0">
    <w:p w14:paraId="301AB4B5" w14:textId="77777777" w:rsidR="00515DF1" w:rsidRDefault="00515DF1" w:rsidP="00D5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0495" w14:textId="77777777" w:rsidR="008C0ACB" w:rsidRPr="00D564BE" w:rsidRDefault="008C0ACB" w:rsidP="00D564BE">
    <w:pPr>
      <w:pStyle w:val="a8"/>
      <w:jc w:val="right"/>
      <w:rPr>
        <w:rFonts w:ascii="Book Antiqua" w:hAnsi="Book Antiqua"/>
        <w:sz w:val="24"/>
        <w:szCs w:val="24"/>
      </w:rPr>
    </w:pPr>
    <w:r w:rsidRPr="00D564BE">
      <w:rPr>
        <w:rFonts w:ascii="Book Antiqua" w:hAnsi="Book Antiqua"/>
        <w:sz w:val="24"/>
        <w:szCs w:val="24"/>
        <w:lang w:val="zh-CN" w:eastAsia="zh-CN"/>
      </w:rPr>
      <w:t xml:space="preserve"> </w:t>
    </w:r>
    <w:r w:rsidRPr="00D564BE">
      <w:rPr>
        <w:rFonts w:ascii="Book Antiqua" w:hAnsi="Book Antiqua"/>
        <w:sz w:val="24"/>
        <w:szCs w:val="24"/>
      </w:rPr>
      <w:fldChar w:fldCharType="begin"/>
    </w:r>
    <w:r w:rsidRPr="00D564BE">
      <w:rPr>
        <w:rFonts w:ascii="Book Antiqua" w:hAnsi="Book Antiqua"/>
        <w:sz w:val="24"/>
        <w:szCs w:val="24"/>
      </w:rPr>
      <w:instrText>PAGE  \* Arabic  \* MERGEFORMAT</w:instrText>
    </w:r>
    <w:r w:rsidRPr="00D564BE">
      <w:rPr>
        <w:rFonts w:ascii="Book Antiqua" w:hAnsi="Book Antiqua"/>
        <w:sz w:val="24"/>
        <w:szCs w:val="24"/>
      </w:rPr>
      <w:fldChar w:fldCharType="separate"/>
    </w:r>
    <w:r w:rsidR="00AF66AA" w:rsidRPr="00AF66AA">
      <w:rPr>
        <w:rFonts w:ascii="Book Antiqua" w:hAnsi="Book Antiqua"/>
        <w:noProof/>
        <w:sz w:val="24"/>
        <w:szCs w:val="24"/>
        <w:lang w:val="zh-CN" w:eastAsia="zh-CN"/>
      </w:rPr>
      <w:t>34</w:t>
    </w:r>
    <w:r w:rsidRPr="00D564BE">
      <w:rPr>
        <w:rFonts w:ascii="Book Antiqua" w:hAnsi="Book Antiqua"/>
        <w:sz w:val="24"/>
        <w:szCs w:val="24"/>
      </w:rPr>
      <w:fldChar w:fldCharType="end"/>
    </w:r>
    <w:r w:rsidRPr="00D564BE">
      <w:rPr>
        <w:rFonts w:ascii="Book Antiqua" w:hAnsi="Book Antiqua"/>
        <w:sz w:val="24"/>
        <w:szCs w:val="24"/>
        <w:lang w:val="zh-CN" w:eastAsia="zh-CN"/>
      </w:rPr>
      <w:t xml:space="preserve"> / </w:t>
    </w:r>
    <w:r w:rsidRPr="00D564BE">
      <w:rPr>
        <w:rFonts w:ascii="Book Antiqua" w:hAnsi="Book Antiqua"/>
        <w:sz w:val="24"/>
        <w:szCs w:val="24"/>
      </w:rPr>
      <w:fldChar w:fldCharType="begin"/>
    </w:r>
    <w:r w:rsidRPr="00D564BE">
      <w:rPr>
        <w:rFonts w:ascii="Book Antiqua" w:hAnsi="Book Antiqua"/>
        <w:sz w:val="24"/>
        <w:szCs w:val="24"/>
      </w:rPr>
      <w:instrText>NUMPAGES  \* Arabic  \* MERGEFORMAT</w:instrText>
    </w:r>
    <w:r w:rsidRPr="00D564BE">
      <w:rPr>
        <w:rFonts w:ascii="Book Antiqua" w:hAnsi="Book Antiqua"/>
        <w:sz w:val="24"/>
        <w:szCs w:val="24"/>
      </w:rPr>
      <w:fldChar w:fldCharType="separate"/>
    </w:r>
    <w:r w:rsidR="00AF66AA" w:rsidRPr="00AF66AA">
      <w:rPr>
        <w:rFonts w:ascii="Book Antiqua" w:hAnsi="Book Antiqua"/>
        <w:noProof/>
        <w:sz w:val="24"/>
        <w:szCs w:val="24"/>
        <w:lang w:val="zh-CN" w:eastAsia="zh-CN"/>
      </w:rPr>
      <w:t>34</w:t>
    </w:r>
    <w:r w:rsidRPr="00D564BE">
      <w:rPr>
        <w:rFonts w:ascii="Book Antiqua" w:hAnsi="Book Antiqua"/>
        <w:sz w:val="24"/>
        <w:szCs w:val="24"/>
      </w:rPr>
      <w:fldChar w:fldCharType="end"/>
    </w:r>
  </w:p>
  <w:p w14:paraId="636FDD7C" w14:textId="77777777" w:rsidR="008C0ACB" w:rsidRDefault="008C0ACB" w:rsidP="00D564BE">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EEFB8" w14:textId="77777777" w:rsidR="00515DF1" w:rsidRDefault="00515DF1" w:rsidP="00D564BE">
      <w:r>
        <w:separator/>
      </w:r>
    </w:p>
  </w:footnote>
  <w:footnote w:type="continuationSeparator" w:id="0">
    <w:p w14:paraId="5A4C18AA" w14:textId="77777777" w:rsidR="00515DF1" w:rsidRDefault="00515DF1" w:rsidP="00D564B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143"/>
    <w:rsid w:val="00085959"/>
    <w:rsid w:val="00087A9D"/>
    <w:rsid w:val="00167764"/>
    <w:rsid w:val="001A7394"/>
    <w:rsid w:val="00227539"/>
    <w:rsid w:val="00265C69"/>
    <w:rsid w:val="002874B9"/>
    <w:rsid w:val="003421AF"/>
    <w:rsid w:val="00354847"/>
    <w:rsid w:val="003C2CCC"/>
    <w:rsid w:val="00501951"/>
    <w:rsid w:val="00515DF1"/>
    <w:rsid w:val="00532248"/>
    <w:rsid w:val="00576806"/>
    <w:rsid w:val="005A0080"/>
    <w:rsid w:val="005C77F8"/>
    <w:rsid w:val="006334F8"/>
    <w:rsid w:val="00662FF4"/>
    <w:rsid w:val="00664DE1"/>
    <w:rsid w:val="00680A0B"/>
    <w:rsid w:val="006A188C"/>
    <w:rsid w:val="00784600"/>
    <w:rsid w:val="007E2DE6"/>
    <w:rsid w:val="007E4E98"/>
    <w:rsid w:val="00856EA2"/>
    <w:rsid w:val="008C0ACB"/>
    <w:rsid w:val="009071A0"/>
    <w:rsid w:val="00971B0E"/>
    <w:rsid w:val="00A06CC2"/>
    <w:rsid w:val="00A70C2A"/>
    <w:rsid w:val="00A77B3E"/>
    <w:rsid w:val="00AE2703"/>
    <w:rsid w:val="00AF0845"/>
    <w:rsid w:val="00AF66AA"/>
    <w:rsid w:val="00B01D2C"/>
    <w:rsid w:val="00B23C4E"/>
    <w:rsid w:val="00B2439F"/>
    <w:rsid w:val="00B3179D"/>
    <w:rsid w:val="00B766C3"/>
    <w:rsid w:val="00B93A94"/>
    <w:rsid w:val="00B96D73"/>
    <w:rsid w:val="00C56DC6"/>
    <w:rsid w:val="00CA2A55"/>
    <w:rsid w:val="00CA652A"/>
    <w:rsid w:val="00D50B8F"/>
    <w:rsid w:val="00D564BE"/>
    <w:rsid w:val="00E825F2"/>
    <w:rsid w:val="00ED02DE"/>
    <w:rsid w:val="00F439AF"/>
    <w:rsid w:val="00FE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04013"/>
  <w15:docId w15:val="{A9EFE854-3780-4F67-AEB0-15A350E1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65C69"/>
    <w:rPr>
      <w:sz w:val="18"/>
      <w:szCs w:val="18"/>
    </w:rPr>
  </w:style>
  <w:style w:type="character" w:customStyle="1" w:styleId="a4">
    <w:name w:val="批注框文本 字符"/>
    <w:basedOn w:val="a0"/>
    <w:link w:val="a3"/>
    <w:rsid w:val="00265C69"/>
    <w:rPr>
      <w:sz w:val="18"/>
      <w:szCs w:val="18"/>
    </w:rPr>
  </w:style>
  <w:style w:type="table" w:styleId="a5">
    <w:name w:val="Table Grid"/>
    <w:basedOn w:val="a1"/>
    <w:uiPriority w:val="59"/>
    <w:rsid w:val="00265C69"/>
    <w:rPr>
      <w:rFonts w:asciiTheme="minorHAnsi" w:eastAsia="Times New Roman"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D564B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D564BE"/>
    <w:rPr>
      <w:sz w:val="18"/>
      <w:szCs w:val="18"/>
    </w:rPr>
  </w:style>
  <w:style w:type="paragraph" w:styleId="a8">
    <w:name w:val="footer"/>
    <w:basedOn w:val="a"/>
    <w:link w:val="a9"/>
    <w:uiPriority w:val="99"/>
    <w:unhideWhenUsed/>
    <w:rsid w:val="00D564BE"/>
    <w:pPr>
      <w:tabs>
        <w:tab w:val="center" w:pos="4153"/>
        <w:tab w:val="right" w:pos="8306"/>
      </w:tabs>
      <w:snapToGrid w:val="0"/>
    </w:pPr>
    <w:rPr>
      <w:sz w:val="18"/>
      <w:szCs w:val="18"/>
    </w:rPr>
  </w:style>
  <w:style w:type="character" w:customStyle="1" w:styleId="a9">
    <w:name w:val="页脚 字符"/>
    <w:basedOn w:val="a0"/>
    <w:link w:val="a8"/>
    <w:uiPriority w:val="99"/>
    <w:rsid w:val="00D564BE"/>
    <w:rPr>
      <w:sz w:val="18"/>
      <w:szCs w:val="18"/>
    </w:rPr>
  </w:style>
  <w:style w:type="paragraph" w:styleId="aa">
    <w:name w:val="Revision"/>
    <w:hidden/>
    <w:uiPriority w:val="99"/>
    <w:semiHidden/>
    <w:rsid w:val="00D564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5469</Words>
  <Characters>31175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cp:lastPrinted>2022-01-16T05:29:00Z</cp:lastPrinted>
  <dcterms:created xsi:type="dcterms:W3CDTF">2022-02-11T20:49:00Z</dcterms:created>
  <dcterms:modified xsi:type="dcterms:W3CDTF">2022-02-11T20:49:00Z</dcterms:modified>
</cp:coreProperties>
</file>