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151A3"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2545E416"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71754</w:t>
      </w:r>
    </w:p>
    <w:p w14:paraId="054BDBDD"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3E65C8" w14:textId="77777777" w:rsidR="00A77B3E" w:rsidRDefault="00A77B3E">
      <w:pPr>
        <w:spacing w:line="360" w:lineRule="auto"/>
        <w:jc w:val="both"/>
      </w:pPr>
    </w:p>
    <w:p w14:paraId="56D381D9" w14:textId="77777777" w:rsidR="00A77B3E" w:rsidRDefault="00000000">
      <w:pPr>
        <w:spacing w:line="360" w:lineRule="auto"/>
        <w:jc w:val="both"/>
      </w:pPr>
      <w:r>
        <w:rPr>
          <w:rFonts w:ascii="Book Antiqua" w:eastAsia="Book Antiqua" w:hAnsi="Book Antiqua" w:cs="Book Antiqua"/>
          <w:b/>
          <w:i/>
          <w:color w:val="000000"/>
        </w:rPr>
        <w:t>Retrospective Study</w:t>
      </w:r>
    </w:p>
    <w:p w14:paraId="0B2933A8" w14:textId="77777777" w:rsidR="00A77B3E" w:rsidRDefault="00000000">
      <w:pPr>
        <w:spacing w:line="360" w:lineRule="auto"/>
        <w:jc w:val="both"/>
      </w:pPr>
      <w:r>
        <w:rPr>
          <w:rFonts w:ascii="Book Antiqua" w:eastAsia="Book Antiqua" w:hAnsi="Book Antiqua" w:cs="Book Antiqua"/>
          <w:b/>
          <w:bCs/>
          <w:color w:val="000000"/>
          <w:shd w:val="clear" w:color="auto" w:fill="FFFFFF"/>
        </w:rPr>
        <w:t>Risk modeling of femoral neck fracture based on geometric parameters of the proximal epiphysis</w:t>
      </w:r>
    </w:p>
    <w:p w14:paraId="46AF74FE" w14:textId="77777777" w:rsidR="00A77B3E" w:rsidRDefault="00A77B3E">
      <w:pPr>
        <w:spacing w:line="360" w:lineRule="auto"/>
        <w:jc w:val="both"/>
      </w:pPr>
    </w:p>
    <w:p w14:paraId="5428209E" w14:textId="77777777" w:rsidR="00A77B3E" w:rsidRDefault="00000000">
      <w:pPr>
        <w:spacing w:line="360" w:lineRule="auto"/>
        <w:jc w:val="both"/>
      </w:pPr>
      <w:proofErr w:type="spellStart"/>
      <w:r>
        <w:rPr>
          <w:rFonts w:ascii="Book Antiqua" w:eastAsia="Book Antiqua" w:hAnsi="Book Antiqua" w:cs="Book Antiqua"/>
          <w:color w:val="000000"/>
        </w:rPr>
        <w:t>Shitova</w:t>
      </w:r>
      <w:proofErr w:type="spellEnd"/>
      <w:r>
        <w:rPr>
          <w:rFonts w:ascii="Book Antiqua" w:eastAsia="Book Antiqua" w:hAnsi="Book Antiqua" w:cs="Book Antiqua"/>
          <w:color w:val="000000"/>
        </w:rPr>
        <w:t xml:space="preserve"> AD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Risk modeling of femoral neck fracture</w:t>
      </w:r>
    </w:p>
    <w:p w14:paraId="22784044" w14:textId="77777777" w:rsidR="00A77B3E" w:rsidRDefault="00A77B3E">
      <w:pPr>
        <w:spacing w:line="360" w:lineRule="auto"/>
        <w:jc w:val="both"/>
      </w:pPr>
    </w:p>
    <w:p w14:paraId="7A4635A2" w14:textId="77777777" w:rsidR="00A77B3E" w:rsidRDefault="00000000">
      <w:pPr>
        <w:spacing w:line="360" w:lineRule="auto"/>
        <w:jc w:val="both"/>
      </w:pPr>
      <w:r>
        <w:rPr>
          <w:rFonts w:ascii="Book Antiqua" w:eastAsia="Book Antiqua" w:hAnsi="Book Antiqua" w:cs="Book Antiqua"/>
          <w:color w:val="000000"/>
        </w:rPr>
        <w:t xml:space="preserve">Anna D </w:t>
      </w:r>
      <w:proofErr w:type="spellStart"/>
      <w:r>
        <w:rPr>
          <w:rFonts w:ascii="Book Antiqua" w:eastAsia="Book Antiqua" w:hAnsi="Book Antiqua" w:cs="Book Antiqua"/>
          <w:color w:val="000000"/>
        </w:rPr>
        <w:t>Shitova</w:t>
      </w:r>
      <w:proofErr w:type="spellEnd"/>
      <w:r>
        <w:rPr>
          <w:rFonts w:ascii="Book Antiqua" w:eastAsia="Book Antiqua" w:hAnsi="Book Antiqua" w:cs="Book Antiqua"/>
          <w:color w:val="000000"/>
        </w:rPr>
        <w:t xml:space="preserve">, Olga N </w:t>
      </w:r>
      <w:proofErr w:type="spellStart"/>
      <w:r>
        <w:rPr>
          <w:rFonts w:ascii="Book Antiqua" w:eastAsia="Book Antiqua" w:hAnsi="Book Antiqua" w:cs="Book Antiqua"/>
          <w:color w:val="000000"/>
        </w:rPr>
        <w:t>Kovaleva</w:t>
      </w:r>
      <w:proofErr w:type="spellEnd"/>
      <w:r>
        <w:rPr>
          <w:rFonts w:ascii="Book Antiqua" w:eastAsia="Book Antiqua" w:hAnsi="Book Antiqua" w:cs="Book Antiqua"/>
          <w:color w:val="000000"/>
        </w:rPr>
        <w:t xml:space="preserve">, Anna V </w:t>
      </w:r>
      <w:proofErr w:type="spellStart"/>
      <w:r>
        <w:rPr>
          <w:rFonts w:ascii="Book Antiqua" w:eastAsia="Book Antiqua" w:hAnsi="Book Antiqua" w:cs="Book Antiqua"/>
          <w:color w:val="000000"/>
        </w:rPr>
        <w:t>Olsufieva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Inchekhanum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Gadzhimuradova</w:t>
      </w:r>
      <w:proofErr w:type="spellEnd"/>
      <w:r>
        <w:rPr>
          <w:rFonts w:ascii="Book Antiqua" w:eastAsia="Book Antiqua" w:hAnsi="Book Antiqua" w:cs="Book Antiqua"/>
          <w:color w:val="000000"/>
        </w:rPr>
        <w:t xml:space="preserve">, Dmitry D </w:t>
      </w:r>
      <w:proofErr w:type="spellStart"/>
      <w:r>
        <w:rPr>
          <w:rFonts w:ascii="Book Antiqua" w:eastAsia="Book Antiqua" w:hAnsi="Book Antiqua" w:cs="Book Antiqua"/>
          <w:color w:val="000000"/>
        </w:rPr>
        <w:t>Zubkov</w:t>
      </w:r>
      <w:proofErr w:type="spellEnd"/>
      <w:r>
        <w:rPr>
          <w:rFonts w:ascii="Book Antiqua" w:eastAsia="Book Antiqua" w:hAnsi="Book Antiqua" w:cs="Book Antiqua"/>
          <w:color w:val="000000"/>
        </w:rPr>
        <w:t xml:space="preserve">, Mikhail O </w:t>
      </w:r>
      <w:proofErr w:type="spellStart"/>
      <w:r>
        <w:rPr>
          <w:rFonts w:ascii="Book Antiqua" w:eastAsia="Book Antiqua" w:hAnsi="Book Antiqua" w:cs="Book Antiqua"/>
          <w:color w:val="000000"/>
        </w:rPr>
        <w:t>Kniazev</w:t>
      </w:r>
      <w:proofErr w:type="spellEnd"/>
      <w:r>
        <w:rPr>
          <w:rFonts w:ascii="Book Antiqua" w:eastAsia="Book Antiqua" w:hAnsi="Book Antiqua" w:cs="Book Antiqua"/>
          <w:color w:val="000000"/>
        </w:rPr>
        <w:t xml:space="preserve">, Tatyana S </w:t>
      </w:r>
      <w:proofErr w:type="spellStart"/>
      <w:r>
        <w:rPr>
          <w:rFonts w:ascii="Book Antiqua" w:eastAsia="Book Antiqua" w:hAnsi="Book Antiqua" w:cs="Book Antiqua"/>
          <w:color w:val="000000"/>
        </w:rPr>
        <w:t>Zharikova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Yury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Zharikov</w:t>
      </w:r>
      <w:proofErr w:type="spellEnd"/>
    </w:p>
    <w:p w14:paraId="72848C3F" w14:textId="77777777" w:rsidR="00A77B3E" w:rsidRDefault="00A77B3E">
      <w:pPr>
        <w:spacing w:line="360" w:lineRule="auto"/>
        <w:jc w:val="both"/>
      </w:pPr>
    </w:p>
    <w:p w14:paraId="62054B97" w14:textId="77777777" w:rsidR="00A77B3E" w:rsidRDefault="00000000">
      <w:pPr>
        <w:spacing w:line="360" w:lineRule="auto"/>
        <w:jc w:val="both"/>
      </w:pPr>
      <w:r>
        <w:rPr>
          <w:rFonts w:ascii="Book Antiqua" w:eastAsia="Book Antiqua" w:hAnsi="Book Antiqua" w:cs="Book Antiqua"/>
          <w:b/>
          <w:bCs/>
          <w:color w:val="000000"/>
        </w:rPr>
        <w:t xml:space="preserve">Anna D </w:t>
      </w:r>
      <w:proofErr w:type="spellStart"/>
      <w:r>
        <w:rPr>
          <w:rFonts w:ascii="Book Antiqua" w:eastAsia="Book Antiqua" w:hAnsi="Book Antiqua" w:cs="Book Antiqua"/>
          <w:b/>
          <w:bCs/>
          <w:color w:val="000000"/>
        </w:rPr>
        <w:t>Shitova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Inchekhanum</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Gadzhimuradova</w:t>
      </w:r>
      <w:proofErr w:type="spellEnd"/>
      <w:r>
        <w:rPr>
          <w:rFonts w:ascii="Book Antiqua" w:eastAsia="Book Antiqua" w:hAnsi="Book Antiqua" w:cs="Book Antiqua"/>
          <w:b/>
          <w:bCs/>
          <w:color w:val="000000"/>
        </w:rPr>
        <w:t xml:space="preserve">, Dmitry D </w:t>
      </w:r>
      <w:proofErr w:type="spellStart"/>
      <w:r>
        <w:rPr>
          <w:rFonts w:ascii="Book Antiqua" w:eastAsia="Book Antiqua" w:hAnsi="Book Antiqua" w:cs="Book Antiqua"/>
          <w:b/>
          <w:bCs/>
          <w:color w:val="000000"/>
        </w:rPr>
        <w:t>Zubkov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International School “Medicine of the Future”, I.M. Sechenov First Moscow State Medical University (Sechenov University), Moscow 119991, Moscow, Russia</w:t>
      </w:r>
    </w:p>
    <w:p w14:paraId="0031BFB1" w14:textId="77777777" w:rsidR="00A77B3E" w:rsidRDefault="00A77B3E">
      <w:pPr>
        <w:spacing w:line="360" w:lineRule="auto"/>
        <w:jc w:val="both"/>
      </w:pPr>
    </w:p>
    <w:p w14:paraId="0F93A8FE" w14:textId="611D22B4" w:rsidR="00A77B3E" w:rsidRDefault="00000000">
      <w:pPr>
        <w:spacing w:line="360" w:lineRule="auto"/>
        <w:jc w:val="both"/>
      </w:pPr>
      <w:r>
        <w:rPr>
          <w:rFonts w:ascii="Book Antiqua" w:eastAsia="Book Antiqua" w:hAnsi="Book Antiqua" w:cs="Book Antiqua"/>
          <w:b/>
          <w:bCs/>
          <w:color w:val="000000"/>
        </w:rPr>
        <w:t xml:space="preserve">Olga N </w:t>
      </w:r>
      <w:proofErr w:type="spellStart"/>
      <w:r>
        <w:rPr>
          <w:rFonts w:ascii="Book Antiqua" w:eastAsia="Book Antiqua" w:hAnsi="Book Antiqua" w:cs="Book Antiqua"/>
          <w:b/>
          <w:bCs/>
          <w:color w:val="000000"/>
        </w:rPr>
        <w:t>Kovaleva</w:t>
      </w:r>
      <w:proofErr w:type="spellEnd"/>
      <w:r>
        <w:rPr>
          <w:rFonts w:ascii="Book Antiqua" w:eastAsia="Book Antiqua" w:hAnsi="Book Antiqua" w:cs="Book Antiqua"/>
          <w:b/>
          <w:bCs/>
          <w:color w:val="000000"/>
        </w:rPr>
        <w:t xml:space="preserve">, Tatyana S </w:t>
      </w:r>
      <w:proofErr w:type="spellStart"/>
      <w:r>
        <w:rPr>
          <w:rFonts w:ascii="Book Antiqua" w:eastAsia="Book Antiqua" w:hAnsi="Book Antiqua" w:cs="Book Antiqua"/>
          <w:b/>
          <w:bCs/>
          <w:color w:val="000000"/>
        </w:rPr>
        <w:t>Zharikova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Human Anatomy, I.M. Sechenov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Moscow </w:t>
      </w:r>
      <w:r w:rsidR="00A10B05">
        <w:rPr>
          <w:rFonts w:ascii="Book Antiqua" w:eastAsia="Book Antiqua" w:hAnsi="Book Antiqua" w:cs="Book Antiqua"/>
          <w:color w:val="000000"/>
        </w:rPr>
        <w:t>125009</w:t>
      </w:r>
      <w:r>
        <w:rPr>
          <w:rFonts w:ascii="Book Antiqua" w:eastAsia="Book Antiqua" w:hAnsi="Book Antiqua" w:cs="Book Antiqua"/>
          <w:color w:val="000000"/>
        </w:rPr>
        <w:t>, Moscow, Russia</w:t>
      </w:r>
    </w:p>
    <w:p w14:paraId="2EC6DAE3" w14:textId="77777777" w:rsidR="00A77B3E" w:rsidRDefault="00A77B3E">
      <w:pPr>
        <w:spacing w:line="360" w:lineRule="auto"/>
        <w:jc w:val="both"/>
      </w:pPr>
    </w:p>
    <w:p w14:paraId="1DC80AAB" w14:textId="4875EDB7" w:rsidR="00A77B3E" w:rsidRDefault="00000000">
      <w:pPr>
        <w:spacing w:line="360" w:lineRule="auto"/>
        <w:jc w:val="both"/>
      </w:pPr>
      <w:r>
        <w:rPr>
          <w:rFonts w:ascii="Book Antiqua" w:eastAsia="Book Antiqua" w:hAnsi="Book Antiqua" w:cs="Book Antiqua"/>
          <w:b/>
          <w:bCs/>
          <w:color w:val="000000"/>
        </w:rPr>
        <w:t xml:space="preserve">Anna V </w:t>
      </w:r>
      <w:proofErr w:type="spellStart"/>
      <w:r>
        <w:rPr>
          <w:rFonts w:ascii="Book Antiqua" w:eastAsia="Book Antiqua" w:hAnsi="Book Antiqua" w:cs="Book Antiqua"/>
          <w:b/>
          <w:bCs/>
          <w:color w:val="000000"/>
        </w:rPr>
        <w:t>Olsufieva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Biomedical Disciplines of the Faculty of Medicine, Nonstate </w:t>
      </w:r>
      <w:r w:rsidR="003B028F">
        <w:rPr>
          <w:rFonts w:ascii="Book Antiqua" w:eastAsia="Book Antiqua" w:hAnsi="Book Antiqua" w:cs="Book Antiqua"/>
          <w:color w:val="000000"/>
        </w:rPr>
        <w:t xml:space="preserve">Educational Private Institution </w:t>
      </w:r>
      <w:r>
        <w:rPr>
          <w:rFonts w:ascii="Book Antiqua" w:eastAsia="Book Antiqua" w:hAnsi="Book Antiqua" w:cs="Book Antiqua"/>
          <w:color w:val="000000"/>
        </w:rPr>
        <w:t xml:space="preserve">of </w:t>
      </w:r>
      <w:r w:rsidR="003B028F">
        <w:rPr>
          <w:rFonts w:ascii="Book Antiqua" w:eastAsia="Book Antiqua" w:hAnsi="Book Antiqua" w:cs="Book Antiqua"/>
          <w:color w:val="000000"/>
        </w:rPr>
        <w:t>Higher Educatio</w:t>
      </w:r>
      <w:r>
        <w:rPr>
          <w:rFonts w:ascii="Book Antiqua" w:eastAsia="Book Antiqua" w:hAnsi="Book Antiqua" w:cs="Book Antiqua"/>
          <w:color w:val="000000"/>
        </w:rPr>
        <w:t xml:space="preserve">n "Moscow Financial and Industrial University </w:t>
      </w:r>
      <w:r w:rsidR="009825B0">
        <w:rPr>
          <w:rFonts w:ascii="Book Antiqua" w:eastAsia="Book Antiqua" w:hAnsi="Book Antiqua" w:cs="Book Antiqua"/>
          <w:color w:val="000000"/>
        </w:rPr>
        <w:t>“</w:t>
      </w:r>
      <w:r>
        <w:rPr>
          <w:rFonts w:ascii="Book Antiqua" w:eastAsia="Book Antiqua" w:hAnsi="Book Antiqua" w:cs="Book Antiqua"/>
          <w:color w:val="000000"/>
        </w:rPr>
        <w:t>Synergy</w:t>
      </w:r>
      <w:r w:rsidR="009825B0">
        <w:rPr>
          <w:rFonts w:ascii="Book Antiqua" w:eastAsia="Book Antiqua" w:hAnsi="Book Antiqua" w:cs="Book Antiqua"/>
          <w:color w:val="000000"/>
        </w:rPr>
        <w:t>”</w:t>
      </w:r>
      <w:r>
        <w:rPr>
          <w:rFonts w:ascii="Book Antiqua" w:eastAsia="Book Antiqua" w:hAnsi="Book Antiqua" w:cs="Book Antiqua"/>
          <w:color w:val="000000"/>
        </w:rPr>
        <w:t>, Moscow 125190, Moscow, Russia</w:t>
      </w:r>
    </w:p>
    <w:p w14:paraId="1E4E03C3" w14:textId="77777777" w:rsidR="00A77B3E" w:rsidRDefault="00A77B3E">
      <w:pPr>
        <w:spacing w:line="360" w:lineRule="auto"/>
        <w:jc w:val="both"/>
      </w:pPr>
    </w:p>
    <w:p w14:paraId="31F307D0" w14:textId="77777777" w:rsidR="00A77B3E" w:rsidRDefault="00000000">
      <w:pPr>
        <w:spacing w:line="360" w:lineRule="auto"/>
        <w:jc w:val="both"/>
      </w:pPr>
      <w:r>
        <w:rPr>
          <w:rFonts w:ascii="Book Antiqua" w:eastAsia="Book Antiqua" w:hAnsi="Book Antiqua" w:cs="Book Antiqua"/>
          <w:b/>
          <w:bCs/>
          <w:color w:val="000000"/>
        </w:rPr>
        <w:t xml:space="preserve">Mikhail O </w:t>
      </w:r>
      <w:proofErr w:type="spellStart"/>
      <w:r>
        <w:rPr>
          <w:rFonts w:ascii="Book Antiqua" w:eastAsia="Book Antiqua" w:hAnsi="Book Antiqua" w:cs="Book Antiqua"/>
          <w:b/>
          <w:bCs/>
          <w:color w:val="000000"/>
        </w:rPr>
        <w:t>Kniazev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Clinical Medicine, I.M. Sechenov First Moscow State Medical University (Sechenov University), Moscow 119991, Moscow, Russia</w:t>
      </w:r>
    </w:p>
    <w:p w14:paraId="537F8456" w14:textId="77777777" w:rsidR="00A77B3E" w:rsidRDefault="00A77B3E">
      <w:pPr>
        <w:spacing w:line="360" w:lineRule="auto"/>
        <w:jc w:val="both"/>
      </w:pPr>
    </w:p>
    <w:p w14:paraId="5E04C5E9" w14:textId="77777777" w:rsidR="00A77B3E" w:rsidRDefault="00000000">
      <w:pPr>
        <w:spacing w:line="360" w:lineRule="auto"/>
        <w:jc w:val="both"/>
      </w:pPr>
      <w:proofErr w:type="spellStart"/>
      <w:r>
        <w:rPr>
          <w:rFonts w:ascii="Book Antiqua" w:eastAsia="Book Antiqua" w:hAnsi="Book Antiqua" w:cs="Book Antiqua"/>
          <w:b/>
          <w:bCs/>
          <w:color w:val="000000"/>
        </w:rPr>
        <w:t>Yury</w:t>
      </w:r>
      <w:proofErr w:type="spellEnd"/>
      <w:r>
        <w:rPr>
          <w:rFonts w:ascii="Book Antiqua" w:eastAsia="Book Antiqua" w:hAnsi="Book Antiqua" w:cs="Book Antiqua"/>
          <w:b/>
          <w:bCs/>
          <w:color w:val="000000"/>
        </w:rPr>
        <w:t xml:space="preserve"> O </w:t>
      </w:r>
      <w:proofErr w:type="spellStart"/>
      <w:r>
        <w:rPr>
          <w:rFonts w:ascii="Book Antiqua" w:eastAsia="Book Antiqua" w:hAnsi="Book Antiqua" w:cs="Book Antiqua"/>
          <w:b/>
          <w:bCs/>
          <w:color w:val="000000"/>
        </w:rPr>
        <w:t>Zharikov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Human Anatomy, I.M. Sechenov First Moscow State Medical University (Sechenov University), Moscow 125009, Moscow, Russia</w:t>
      </w:r>
    </w:p>
    <w:p w14:paraId="78296058" w14:textId="77777777" w:rsidR="00A77B3E" w:rsidRDefault="00A77B3E">
      <w:pPr>
        <w:spacing w:line="360" w:lineRule="auto"/>
        <w:jc w:val="both"/>
      </w:pPr>
    </w:p>
    <w:p w14:paraId="5B390798" w14:textId="6269DE3C" w:rsidR="00CF07E7" w:rsidRDefault="00000000" w:rsidP="00CF07E7">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w:t>
      </w:r>
      <w:r w:rsidR="00AC14E5" w:rsidRPr="00CF07E7">
        <w:rPr>
          <w:rFonts w:ascii="Book Antiqua" w:eastAsia="Book Antiqua" w:hAnsi="Book Antiqua" w:cs="Book Antiqua"/>
        </w:rPr>
        <w:t xml:space="preserve">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AC14E5" w:rsidRPr="00CF07E7">
        <w:rPr>
          <w:rFonts w:ascii="Book Antiqua" w:eastAsia="Book Antiqua" w:hAnsi="Book Antiqua" w:cs="Book Antiqua"/>
        </w:rPr>
        <w:t>Gadzhimuradova</w:t>
      </w:r>
      <w:proofErr w:type="spellEnd"/>
      <w:r w:rsidR="00AC14E5" w:rsidRPr="00CF07E7">
        <w:rPr>
          <w:rFonts w:ascii="Book Antiqua" w:eastAsia="Book Antiqua" w:hAnsi="Book Antiqua" w:cs="Book Antiqua"/>
        </w:rPr>
        <w:t xml:space="preserve"> IA and </w:t>
      </w:r>
      <w:proofErr w:type="spellStart"/>
      <w:r w:rsidR="00AC14E5" w:rsidRPr="00CF07E7">
        <w:rPr>
          <w:rFonts w:ascii="Book Antiqua" w:eastAsia="Book Antiqua" w:hAnsi="Book Antiqua" w:cs="Book Antiqua"/>
        </w:rPr>
        <w:t>Kniazev</w:t>
      </w:r>
      <w:proofErr w:type="spellEnd"/>
      <w:r w:rsidR="00AC14E5" w:rsidRPr="00CF07E7">
        <w:rPr>
          <w:rFonts w:ascii="Book Antiqua" w:eastAsia="Book Antiqua" w:hAnsi="Book Antiqua" w:cs="Book Antiqua"/>
        </w:rPr>
        <w:t xml:space="preserve"> MO are responsible for measurement of bone parameters</w:t>
      </w:r>
      <w:r w:rsidR="00CF07E7" w:rsidRPr="00CF07E7">
        <w:rPr>
          <w:rFonts w:ascii="Book Antiqua" w:eastAsia="Book Antiqua" w:hAnsi="Book Antiqua" w:cs="Book Antiqua"/>
        </w:rPr>
        <w:t>;</w:t>
      </w:r>
      <w:r w:rsidR="00AC14E5" w:rsidRPr="00CF07E7">
        <w:rPr>
          <w:rFonts w:ascii="Book Antiqua" w:eastAsia="Book Antiqua" w:hAnsi="Book Antiqua" w:cs="Book Antiqua"/>
        </w:rPr>
        <w:t xml:space="preserve">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w:t>
      </w:r>
      <w:proofErr w:type="spellStart"/>
      <w:r w:rsidR="00CF07E7" w:rsidRPr="00CF07E7">
        <w:rPr>
          <w:rFonts w:ascii="Book Antiqua" w:eastAsia="Book Antiqua" w:hAnsi="Book Antiqua" w:cs="Book Antiqua"/>
        </w:rPr>
        <w:t>Olsufieva</w:t>
      </w:r>
      <w:proofErr w:type="spellEnd"/>
      <w:r w:rsidR="00CF07E7" w:rsidRPr="00CF07E7">
        <w:rPr>
          <w:rFonts w:ascii="Book Antiqua" w:eastAsia="Book Antiqua" w:hAnsi="Book Antiqua" w:cs="Book Antiqua"/>
        </w:rPr>
        <w:t xml:space="preserve"> AV,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CF07E7" w:rsidRPr="00CF07E7">
        <w:rPr>
          <w:rFonts w:ascii="Book Antiqua" w:eastAsia="Book Antiqua" w:hAnsi="Book Antiqua" w:cs="Book Antiqua"/>
        </w:rPr>
        <w:t>Gadzhimuradova</w:t>
      </w:r>
      <w:proofErr w:type="spellEnd"/>
      <w:r w:rsidR="00CF07E7" w:rsidRPr="00CF07E7">
        <w:rPr>
          <w:rFonts w:ascii="Book Antiqua" w:eastAsia="Book Antiqua" w:hAnsi="Book Antiqua" w:cs="Book Antiqua"/>
        </w:rPr>
        <w:t xml:space="preserve"> IA and </w:t>
      </w:r>
      <w:proofErr w:type="spellStart"/>
      <w:r w:rsidR="00CF07E7" w:rsidRPr="00CF07E7">
        <w:rPr>
          <w:rFonts w:ascii="Book Antiqua" w:eastAsia="Book Antiqua" w:hAnsi="Book Antiqua" w:cs="Book Antiqua"/>
        </w:rPr>
        <w:t>Kniazev</w:t>
      </w:r>
      <w:proofErr w:type="spellEnd"/>
      <w:r w:rsidR="00CF07E7" w:rsidRPr="00CF07E7">
        <w:rPr>
          <w:rFonts w:ascii="Book Antiqua" w:eastAsia="Book Antiqua" w:hAnsi="Book Antiqua" w:cs="Book Antiqua"/>
        </w:rPr>
        <w:t xml:space="preserve"> MO are responsible for data collection and analysis;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w:t>
      </w:r>
      <w:proofErr w:type="spellStart"/>
      <w:r w:rsidR="00CF07E7" w:rsidRPr="00CF07E7">
        <w:rPr>
          <w:rFonts w:ascii="Book Antiqua" w:eastAsia="Book Antiqua" w:hAnsi="Book Antiqua" w:cs="Book Antiqua"/>
        </w:rPr>
        <w:t>Olsufieva</w:t>
      </w:r>
      <w:proofErr w:type="spellEnd"/>
      <w:r w:rsidR="00CF07E7" w:rsidRPr="00CF07E7">
        <w:rPr>
          <w:rFonts w:ascii="Book Antiqua" w:eastAsia="Book Antiqua" w:hAnsi="Book Antiqua" w:cs="Book Antiqua"/>
        </w:rPr>
        <w:t xml:space="preserve"> AV,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CF07E7" w:rsidRPr="00CF07E7">
        <w:rPr>
          <w:rFonts w:ascii="Book Antiqua" w:eastAsia="Book Antiqua" w:hAnsi="Book Antiqua" w:cs="Book Antiqua"/>
        </w:rPr>
        <w:t>Gadzhimuradova</w:t>
      </w:r>
      <w:proofErr w:type="spellEnd"/>
      <w:r w:rsidR="00CF07E7" w:rsidRPr="00CF07E7">
        <w:rPr>
          <w:rFonts w:ascii="Book Antiqua" w:eastAsia="Book Antiqua" w:hAnsi="Book Antiqua" w:cs="Book Antiqua"/>
        </w:rPr>
        <w:t xml:space="preserve"> IA and </w:t>
      </w:r>
      <w:proofErr w:type="spellStart"/>
      <w:r w:rsidR="00CF07E7" w:rsidRPr="00CF07E7">
        <w:rPr>
          <w:rFonts w:ascii="Book Antiqua" w:eastAsia="Book Antiqua" w:hAnsi="Book Antiqua" w:cs="Book Antiqua"/>
        </w:rPr>
        <w:t>Zharikova</w:t>
      </w:r>
      <w:proofErr w:type="spellEnd"/>
      <w:r w:rsidR="00CF07E7" w:rsidRPr="00CF07E7">
        <w:rPr>
          <w:rFonts w:ascii="Book Antiqua" w:eastAsia="Book Antiqua" w:hAnsi="Book Antiqua" w:cs="Book Antiqua"/>
        </w:rPr>
        <w:t xml:space="preserve"> TS did the literature review;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and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graphing in AutoCad2018; </w:t>
      </w:r>
      <w:proofErr w:type="spellStart"/>
      <w:r w:rsidR="00CF07E7" w:rsidRPr="00CF07E7">
        <w:rPr>
          <w:rFonts w:ascii="Book Antiqua" w:eastAsia="Book Antiqua" w:hAnsi="Book Antiqua" w:cs="Book Antiqua"/>
        </w:rPr>
        <w:t>Zharikova</w:t>
      </w:r>
      <w:proofErr w:type="spellEnd"/>
      <w:r w:rsidR="00CF07E7" w:rsidRPr="00CF07E7">
        <w:rPr>
          <w:rFonts w:ascii="Book Antiqua" w:eastAsia="Book Antiqua" w:hAnsi="Book Antiqua" w:cs="Book Antiqua"/>
        </w:rPr>
        <w:t xml:space="preserve"> TS created the figures; </w:t>
      </w:r>
      <w:proofErr w:type="spellStart"/>
      <w:r w:rsidR="00CF07E7" w:rsidRPr="00CF07E7">
        <w:rPr>
          <w:rFonts w:ascii="Book Antiqua" w:eastAsia="Book Antiqua" w:hAnsi="Book Antiqua" w:cs="Book Antiqua"/>
        </w:rPr>
        <w:t>Kovaleva</w:t>
      </w:r>
      <w:proofErr w:type="spellEnd"/>
      <w:r w:rsidR="00CF07E7" w:rsidRPr="00CF07E7">
        <w:rPr>
          <w:rFonts w:ascii="Book Antiqua" w:eastAsia="Book Antiqua" w:hAnsi="Book Antiqua" w:cs="Book Antiqua"/>
        </w:rPr>
        <w:t xml:space="preserve"> ON and </w:t>
      </w:r>
      <w:proofErr w:type="spellStart"/>
      <w:r w:rsidR="00CF07E7" w:rsidRPr="00CF07E7">
        <w:rPr>
          <w:rFonts w:ascii="Book Antiqua" w:eastAsia="Book Antiqua" w:hAnsi="Book Antiqua" w:cs="Book Antiqua"/>
        </w:rPr>
        <w:t>Zharikov</w:t>
      </w:r>
      <w:proofErr w:type="spellEnd"/>
      <w:r w:rsidR="00CF07E7" w:rsidRPr="00CF07E7">
        <w:rPr>
          <w:rFonts w:ascii="Book Antiqua" w:eastAsia="Book Antiqua" w:hAnsi="Book Antiqua" w:cs="Book Antiqua"/>
        </w:rPr>
        <w:t xml:space="preserve"> YO: project manager and scientific advisor. </w:t>
      </w:r>
    </w:p>
    <w:p w14:paraId="64F6EFD2" w14:textId="77777777" w:rsidR="00A77B3E" w:rsidRDefault="00A77B3E">
      <w:pPr>
        <w:spacing w:line="360" w:lineRule="auto"/>
        <w:jc w:val="both"/>
      </w:pPr>
    </w:p>
    <w:p w14:paraId="705B322A" w14:textId="75879244" w:rsidR="00A77B3E"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Yury</w:t>
      </w:r>
      <w:proofErr w:type="spellEnd"/>
      <w:r>
        <w:rPr>
          <w:rFonts w:ascii="Book Antiqua" w:eastAsia="Book Antiqua" w:hAnsi="Book Antiqua" w:cs="Book Antiqua"/>
          <w:b/>
          <w:bCs/>
          <w:color w:val="000000"/>
        </w:rPr>
        <w:t xml:space="preserve"> O </w:t>
      </w:r>
      <w:proofErr w:type="spellStart"/>
      <w:r>
        <w:rPr>
          <w:rFonts w:ascii="Book Antiqua" w:eastAsia="Book Antiqua" w:hAnsi="Book Antiqua" w:cs="Book Antiqua"/>
          <w:b/>
          <w:bCs/>
          <w:color w:val="000000"/>
        </w:rPr>
        <w:t>Zharikov</w:t>
      </w:r>
      <w:proofErr w:type="spellEnd"/>
      <w:r>
        <w:rPr>
          <w:rFonts w:ascii="Book Antiqua" w:eastAsia="Book Antiqua" w:hAnsi="Book Antiqua" w:cs="Book Antiqua"/>
          <w:b/>
          <w:bCs/>
          <w:color w:val="000000"/>
        </w:rPr>
        <w:t xml:space="preserve">, </w:t>
      </w:r>
      <w:r w:rsidR="00A10B05">
        <w:rPr>
          <w:rFonts w:ascii="Book Antiqua" w:eastAsia="Book Antiqua" w:hAnsi="Book Antiqua" w:cs="Book Antiqua"/>
          <w:b/>
          <w:bCs/>
          <w:color w:val="000000"/>
        </w:rPr>
        <w:t xml:space="preserve">MD, </w:t>
      </w:r>
      <w:r>
        <w:rPr>
          <w:rFonts w:ascii="Book Antiqua" w:eastAsia="Book Antiqua" w:hAnsi="Book Antiqua" w:cs="Book Antiqua"/>
          <w:b/>
          <w:bCs/>
          <w:color w:val="000000"/>
        </w:rPr>
        <w:t>PhD</w:t>
      </w:r>
      <w:r w:rsidR="004A40DA">
        <w:rPr>
          <w:rFonts w:ascii="Book Antiqua" w:eastAsia="Book Antiqua" w:hAnsi="Book Antiqua" w:cs="Book Antiqua"/>
          <w:b/>
          <w:bCs/>
          <w:color w:val="000000"/>
        </w:rPr>
        <w:t>, MBA</w:t>
      </w:r>
      <w:r>
        <w:rPr>
          <w:rFonts w:ascii="Book Antiqua" w:eastAsia="Book Antiqua" w:hAnsi="Book Antiqua" w:cs="Book Antiqua"/>
          <w:b/>
          <w:bCs/>
          <w:color w:val="000000"/>
        </w:rPr>
        <w:t xml:space="preserve">, Associate Professor, </w:t>
      </w:r>
      <w:r>
        <w:rPr>
          <w:rFonts w:ascii="Book Antiqua" w:eastAsia="Book Antiqua" w:hAnsi="Book Antiqua" w:cs="Book Antiqua"/>
          <w:color w:val="000000"/>
        </w:rPr>
        <w:t>Department of Human Anatomy, I.M. Sechenov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Mokhovaya</w:t>
      </w:r>
      <w:proofErr w:type="spellEnd"/>
      <w:r>
        <w:rPr>
          <w:rFonts w:ascii="Book Antiqua" w:eastAsia="Book Antiqua" w:hAnsi="Book Antiqua" w:cs="Book Antiqua"/>
          <w:color w:val="000000"/>
        </w:rPr>
        <w:t xml:space="preserve"> </w:t>
      </w:r>
      <w:r w:rsidR="00D27874">
        <w:rPr>
          <w:rFonts w:ascii="Book Antiqua" w:eastAsia="Book Antiqua" w:hAnsi="Book Antiqua" w:cs="Book Antiqua"/>
          <w:color w:val="000000"/>
        </w:rPr>
        <w:t>S</w:t>
      </w:r>
      <w:r>
        <w:rPr>
          <w:rFonts w:ascii="Book Antiqua" w:eastAsia="Book Antiqua" w:hAnsi="Book Antiqua" w:cs="Book Antiqua"/>
          <w:color w:val="000000"/>
        </w:rPr>
        <w:t>tr</w:t>
      </w:r>
      <w:r w:rsidR="00240B29">
        <w:rPr>
          <w:rFonts w:ascii="Book Antiqua" w:eastAsia="Book Antiqua" w:hAnsi="Book Antiqua" w:cs="Book Antiqua"/>
          <w:color w:val="000000"/>
        </w:rPr>
        <w:t>eet</w:t>
      </w:r>
      <w:r>
        <w:rPr>
          <w:rFonts w:ascii="Book Antiqua" w:eastAsia="Book Antiqua" w:hAnsi="Book Antiqua" w:cs="Book Antiqua"/>
          <w:color w:val="000000"/>
        </w:rPr>
        <w:t xml:space="preserve"> 11, p. 10, Moscow 125009, Moscow, Russia. dr_zharikov@mail.ru</w:t>
      </w:r>
    </w:p>
    <w:p w14:paraId="75A05E28" w14:textId="77777777" w:rsidR="00A77B3E" w:rsidRDefault="00A77B3E">
      <w:pPr>
        <w:spacing w:line="360" w:lineRule="auto"/>
        <w:jc w:val="both"/>
      </w:pPr>
    </w:p>
    <w:p w14:paraId="244909C3"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23, 2021</w:t>
      </w:r>
    </w:p>
    <w:p w14:paraId="2108409A" w14:textId="5AF47C26" w:rsidR="00A77B3E" w:rsidRDefault="00000000">
      <w:pPr>
        <w:spacing w:line="360" w:lineRule="auto"/>
        <w:jc w:val="both"/>
      </w:pPr>
      <w:r>
        <w:rPr>
          <w:rFonts w:ascii="Book Antiqua" w:eastAsia="Book Antiqua" w:hAnsi="Book Antiqua" w:cs="Book Antiqua"/>
          <w:b/>
          <w:bCs/>
          <w:color w:val="000000"/>
        </w:rPr>
        <w:t xml:space="preserve">Revised: </w:t>
      </w:r>
      <w:r w:rsidR="00CA2BE2" w:rsidRPr="00C95BB3">
        <w:rPr>
          <w:rFonts w:ascii="Book Antiqua" w:eastAsia="Book Antiqua" w:hAnsi="Book Antiqua" w:cs="Book Antiqua"/>
          <w:color w:val="000000"/>
        </w:rPr>
        <w:t>December 12, 2022</w:t>
      </w:r>
    </w:p>
    <w:p w14:paraId="54A327B7" w14:textId="614A12E1" w:rsidR="00A77B3E" w:rsidRDefault="00000000">
      <w:pPr>
        <w:spacing w:line="360" w:lineRule="auto"/>
        <w:jc w:val="both"/>
      </w:pPr>
      <w:r>
        <w:rPr>
          <w:rFonts w:ascii="Book Antiqua" w:eastAsia="Book Antiqua" w:hAnsi="Book Antiqua" w:cs="Book Antiqua"/>
          <w:b/>
          <w:bCs/>
          <w:color w:val="000000"/>
        </w:rPr>
        <w:t xml:space="preserve">Accepted: </w:t>
      </w:r>
      <w:ins w:id="0" w:author="Li Ma" w:date="2022-07-26T13:01:00Z">
        <w:r w:rsidR="009D3E3B" w:rsidRPr="009D3E3B">
          <w:rPr>
            <w:rFonts w:ascii="Book Antiqua" w:eastAsia="Book Antiqua" w:hAnsi="Book Antiqua" w:cs="Book Antiqua"/>
            <w:color w:val="000000"/>
            <w:rPrChange w:id="1" w:author="Li Ma" w:date="2022-07-26T13:01:00Z">
              <w:rPr>
                <w:rFonts w:ascii="Book Antiqua" w:eastAsia="Book Antiqua" w:hAnsi="Book Antiqua" w:cs="Book Antiqua"/>
                <w:b/>
                <w:bCs/>
                <w:color w:val="000000"/>
              </w:rPr>
            </w:rPrChange>
          </w:rPr>
          <w:t>July 26, 2022</w:t>
        </w:r>
      </w:ins>
    </w:p>
    <w:p w14:paraId="1237742B" w14:textId="0ABA339C" w:rsidR="00A77B3E" w:rsidRDefault="00000000">
      <w:pPr>
        <w:spacing w:line="360" w:lineRule="auto"/>
        <w:jc w:val="both"/>
      </w:pPr>
      <w:r>
        <w:rPr>
          <w:rFonts w:ascii="Book Antiqua" w:eastAsia="Book Antiqua" w:hAnsi="Book Antiqua" w:cs="Book Antiqua"/>
          <w:b/>
          <w:bCs/>
          <w:color w:val="000000"/>
        </w:rPr>
        <w:t xml:space="preserve">Published online: </w:t>
      </w:r>
    </w:p>
    <w:p w14:paraId="7470638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6A7C81B"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3DB469FB" w14:textId="77777777" w:rsidR="00A77B3E" w:rsidRDefault="00000000">
      <w:pPr>
        <w:spacing w:line="360" w:lineRule="auto"/>
        <w:jc w:val="both"/>
      </w:pPr>
      <w:r>
        <w:rPr>
          <w:rFonts w:ascii="Book Antiqua" w:eastAsia="Book Antiqua" w:hAnsi="Book Antiqua" w:cs="Book Antiqua"/>
          <w:color w:val="000000"/>
        </w:rPr>
        <w:t>BACKGROUND</w:t>
      </w:r>
    </w:p>
    <w:p w14:paraId="4D52A889" w14:textId="77777777" w:rsidR="00A77B3E" w:rsidRDefault="00000000">
      <w:pPr>
        <w:spacing w:line="360" w:lineRule="auto"/>
        <w:jc w:val="both"/>
      </w:pPr>
      <w:r>
        <w:rPr>
          <w:rFonts w:ascii="Book Antiqua" w:eastAsia="Book Antiqua" w:hAnsi="Book Antiqua" w:cs="Book Antiqua"/>
          <w:color w:val="000000"/>
          <w:shd w:val="clear" w:color="auto" w:fill="FFFFFF"/>
        </w:rPr>
        <w:t>Fractures of the proximal femur epiphysis are problematic for state health care because they are associated with severe medical and social problems and high morbidity and mortality rates.</w:t>
      </w:r>
    </w:p>
    <w:p w14:paraId="77186E40" w14:textId="77777777" w:rsidR="00A77B3E" w:rsidRDefault="00A77B3E">
      <w:pPr>
        <w:spacing w:line="360" w:lineRule="auto"/>
        <w:jc w:val="both"/>
      </w:pPr>
    </w:p>
    <w:p w14:paraId="7F4A8F52" w14:textId="77777777" w:rsidR="00A77B3E" w:rsidRDefault="00000000">
      <w:pPr>
        <w:spacing w:line="360" w:lineRule="auto"/>
        <w:jc w:val="both"/>
      </w:pPr>
      <w:r>
        <w:rPr>
          <w:rFonts w:ascii="Book Antiqua" w:eastAsia="Book Antiqua" w:hAnsi="Book Antiqua" w:cs="Book Antiqua"/>
          <w:color w:val="000000"/>
        </w:rPr>
        <w:t>AIM</w:t>
      </w:r>
    </w:p>
    <w:p w14:paraId="6A694994" w14:textId="3B2CA801" w:rsidR="00A77B3E" w:rsidRDefault="00A55FE4">
      <w:pPr>
        <w:spacing w:line="360" w:lineRule="auto"/>
        <w:jc w:val="both"/>
      </w:pPr>
      <w:r>
        <w:rPr>
          <w:rFonts w:ascii="Book Antiqua" w:eastAsia="Book Antiqua" w:hAnsi="Book Antiqua" w:cs="Book Antiqua"/>
          <w:color w:val="000000"/>
          <w:shd w:val="clear" w:color="auto" w:fill="FFFFFF"/>
        </w:rPr>
        <w:t xml:space="preserve">To model the potential risk of hip fracture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femur geometric parameters.</w:t>
      </w:r>
    </w:p>
    <w:p w14:paraId="6438984B" w14:textId="77777777" w:rsidR="00A77B3E" w:rsidRDefault="00A77B3E">
      <w:pPr>
        <w:spacing w:line="360" w:lineRule="auto"/>
        <w:jc w:val="both"/>
      </w:pPr>
    </w:p>
    <w:p w14:paraId="6A3753CE" w14:textId="77777777" w:rsidR="00A77B3E" w:rsidRDefault="00000000">
      <w:pPr>
        <w:spacing w:line="360" w:lineRule="auto"/>
        <w:jc w:val="both"/>
      </w:pPr>
      <w:r>
        <w:rPr>
          <w:rFonts w:ascii="Book Antiqua" w:eastAsia="Book Antiqua" w:hAnsi="Book Antiqua" w:cs="Book Antiqua"/>
          <w:color w:val="000000"/>
        </w:rPr>
        <w:t>METHODS</w:t>
      </w:r>
    </w:p>
    <w:p w14:paraId="6796E884" w14:textId="481F9BE0" w:rsidR="00A77B3E" w:rsidRDefault="00000000">
      <w:pPr>
        <w:spacing w:line="360" w:lineRule="auto"/>
        <w:jc w:val="both"/>
      </w:pPr>
      <w:r>
        <w:rPr>
          <w:rFonts w:ascii="Book Antiqua" w:eastAsia="Book Antiqua" w:hAnsi="Book Antiqua" w:cs="Book Antiqua"/>
          <w:color w:val="000000"/>
        </w:rPr>
        <w:t>Seventy educational cadaveric femurs from people aged 14 to 80 years, 10 X-ray images from the records of the Human Anatomy Department and 10 X-ray images from the Department of Traumatology, Orthopedics and Disaster Surgery of Sechenov University, were evaluated. The parameters of the fractured bone were measured using images captured with a Canon d60 camera. The projection values of the proximal epiphysis of the cadaveric femurs and geometric parameters of the bones shown in the X-ray images were measured with Autodesk software (AutoCAD 2018). Analysis of the video frames showing bone rotation reveal that the greater trochanter can be inscribed in a parallelepiped, where one of the faces is parallel to the plane of view in the frontal standard projection</w:t>
      </w:r>
      <w:r w:rsidR="00922E31">
        <w:rPr>
          <w:rFonts w:ascii="Book Antiqua" w:eastAsia="Book Antiqua" w:hAnsi="Book Antiqua" w:cs="Book Antiqua"/>
          <w:color w:val="000000"/>
        </w:rPr>
        <w:t xml:space="preserve"> </w:t>
      </w:r>
      <w:r>
        <w:rPr>
          <w:rFonts w:ascii="Book Antiqua" w:eastAsia="Book Antiqua" w:hAnsi="Book Antiqua" w:cs="Book Antiqua"/>
          <w:color w:val="000000"/>
        </w:rPr>
        <w:t>and is rectangular. The angle of bone rotation obtained by turning the cube corresponded to the angle measured with the second technique. This reliable method of calculating the rotation of the bone relative to the anterior projection was employed in subsequent calculations. The geometric parameters of the femur were measured using X-ray images according to the proposed method.</w:t>
      </w:r>
    </w:p>
    <w:p w14:paraId="2362F243" w14:textId="77777777" w:rsidR="00A77B3E" w:rsidRDefault="00A77B3E">
      <w:pPr>
        <w:spacing w:line="360" w:lineRule="auto"/>
        <w:jc w:val="both"/>
      </w:pPr>
    </w:p>
    <w:p w14:paraId="25F4B3CE" w14:textId="77777777" w:rsidR="00A77B3E" w:rsidRDefault="00000000">
      <w:pPr>
        <w:spacing w:line="360" w:lineRule="auto"/>
        <w:jc w:val="both"/>
      </w:pPr>
      <w:r>
        <w:rPr>
          <w:rFonts w:ascii="Book Antiqua" w:eastAsia="Book Antiqua" w:hAnsi="Book Antiqua" w:cs="Book Antiqua"/>
          <w:color w:val="000000"/>
        </w:rPr>
        <w:t>RESULTS</w:t>
      </w:r>
    </w:p>
    <w:p w14:paraId="37A2B9E8" w14:textId="5F6E8A20" w:rsidR="00A77B3E" w:rsidRDefault="00000000">
      <w:pPr>
        <w:spacing w:line="360" w:lineRule="auto"/>
        <w:jc w:val="both"/>
      </w:pPr>
      <w:r>
        <w:rPr>
          <w:rFonts w:ascii="Book Antiqua" w:eastAsia="Book Antiqua" w:hAnsi="Book Antiqua" w:cs="Book Antiqua"/>
          <w:color w:val="000000"/>
          <w:shd w:val="clear" w:color="auto" w:fill="FFFFFF"/>
        </w:rPr>
        <w:t>The geometric parameters of 70 femurs were analyzed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correlation coefficients were calculated. Our measurement results were compared with those reported by other authors. The potential influence of femur geometry </w:t>
      </w:r>
      <w:r>
        <w:rPr>
          <w:rFonts w:ascii="Book Antiqua" w:eastAsia="Book Antiqua" w:hAnsi="Book Antiqua" w:cs="Book Antiqua"/>
          <w:color w:val="000000"/>
        </w:rPr>
        <w:t>on</w:t>
      </w:r>
      <w:r>
        <w:rPr>
          <w:rFonts w:ascii="Book Antiqua" w:eastAsia="Book Antiqua" w:hAnsi="Book Antiqua" w:cs="Book Antiqua"/>
          <w:color w:val="000000"/>
          <w:shd w:val="clear" w:color="auto" w:fill="FFFFFF"/>
        </w:rPr>
        <w:t xml:space="preserve"> force distribution in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proximal epiphysis of the femur was described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a 2-dimensional</w:t>
      </w:r>
      <w:r>
        <w:rPr>
          <w:rFonts w:ascii="Book Antiqua" w:eastAsia="Book Antiqua" w:hAnsi="Book Antiqua" w:cs="Book Antiqua"/>
          <w:color w:val="000000"/>
          <w:shd w:val="clear" w:color="auto" w:fill="FFFFFF"/>
        </w:rPr>
        <w:t xml:space="preserve"> model of the femur epiphysis </w:t>
      </w:r>
      <w:r>
        <w:rPr>
          <w:rFonts w:ascii="Book Antiqua" w:eastAsia="Book Antiqua" w:hAnsi="Book Antiqua" w:cs="Book Antiqua"/>
          <w:color w:val="000000"/>
          <w:shd w:val="clear" w:color="auto" w:fill="FFFFFF"/>
        </w:rPr>
        <w:lastRenderedPageBreak/>
        <w:t xml:space="preserve">associated with minimal neck fracture risk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provided. The assessment of the geometric parameters of the femoral epiphysis indicated the greatest risk of a varus fracture of the neck if the angle of the minimal resistance zone (AMRZ) index &gt; </w:t>
      </w:r>
      <w:r>
        <w:rPr>
          <w:rFonts w:ascii="Book Antiqua" w:eastAsia="Book Antiqua" w:hAnsi="Book Antiqua" w:cs="Book Antiqua"/>
          <w:color w:val="000000"/>
        </w:rPr>
        <w:t>24°</w:t>
      </w:r>
      <w:r>
        <w:rPr>
          <w:rFonts w:ascii="Book Antiqua" w:eastAsia="Book Antiqua" w:hAnsi="Book Antiqua" w:cs="Book Antiqua"/>
          <w:color w:val="000000"/>
          <w:shd w:val="clear" w:color="auto" w:fill="FFFFFF"/>
        </w:rPr>
        <w:t xml:space="preserve"> and the neck-shaft angle (NSA) &lt;</w:t>
      </w:r>
      <w:r w:rsidR="006F42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127.</w:t>
      </w:r>
      <w:r>
        <w:rPr>
          <w:rFonts w:ascii="Book Antiqua" w:eastAsia="Book Antiqua" w:hAnsi="Book Antiqua" w:cs="Book Antiqua"/>
          <w:color w:val="000000"/>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contrast</w:t>
      </w:r>
      <w:r>
        <w:rPr>
          <w:rFonts w:ascii="Book Antiqua" w:eastAsia="Book Antiqua" w:hAnsi="Book Antiqua" w:cs="Book Antiqua"/>
          <w:color w:val="000000"/>
          <w:shd w:val="clear" w:color="auto" w:fill="FFFFFF"/>
        </w:rPr>
        <w:t xml:space="preserve">, the minimum risk was observed at AMRZ </w:t>
      </w:r>
      <w:r>
        <w:rPr>
          <w:rFonts w:ascii="Book Antiqua" w:eastAsia="Book Antiqua" w:hAnsi="Book Antiqua" w:cs="Book Antiqua"/>
          <w:color w:val="000000"/>
        </w:rPr>
        <w:t>&lt;</w:t>
      </w:r>
      <w:r w:rsidR="00E46638">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color w:val="000000"/>
          <w:shd w:val="clear" w:color="auto" w:fill="FFFFFF"/>
        </w:rPr>
        <w:t>and NSA</w:t>
      </w:r>
      <w:r w:rsidR="00E53D3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 128.</w:t>
      </w:r>
      <w:r>
        <w:rPr>
          <w:rFonts w:ascii="Book Antiqua" w:eastAsia="Book Antiqua" w:hAnsi="Book Antiqua" w:cs="Book Antiqua"/>
          <w:color w:val="000000"/>
        </w:rPr>
        <w:t>87°</w:t>
      </w:r>
      <w:r>
        <w:rPr>
          <w:rFonts w:ascii="Book Antiqua" w:eastAsia="Book Antiqua" w:hAnsi="Book Antiqua" w:cs="Book Antiqua"/>
          <w:color w:val="000000"/>
          <w:shd w:val="clear" w:color="auto" w:fill="FFFFFF"/>
        </w:rPr>
        <w:t>.</w:t>
      </w:r>
    </w:p>
    <w:p w14:paraId="78C2CB79" w14:textId="77777777" w:rsidR="00A77B3E" w:rsidRDefault="00A77B3E">
      <w:pPr>
        <w:spacing w:line="360" w:lineRule="auto"/>
        <w:jc w:val="both"/>
      </w:pPr>
    </w:p>
    <w:p w14:paraId="6404EB1F" w14:textId="77777777" w:rsidR="00A77B3E" w:rsidRDefault="00000000">
      <w:pPr>
        <w:spacing w:line="360" w:lineRule="auto"/>
        <w:jc w:val="both"/>
      </w:pPr>
      <w:r>
        <w:rPr>
          <w:rFonts w:ascii="Book Antiqua" w:eastAsia="Book Antiqua" w:hAnsi="Book Antiqua" w:cs="Book Antiqua"/>
          <w:color w:val="000000"/>
        </w:rPr>
        <w:t>CONCLUSION</w:t>
      </w:r>
    </w:p>
    <w:p w14:paraId="2BBD025E" w14:textId="77777777" w:rsidR="00A77B3E" w:rsidRDefault="00000000">
      <w:pPr>
        <w:spacing w:line="360" w:lineRule="auto"/>
        <w:jc w:val="both"/>
      </w:pPr>
      <w:r>
        <w:rPr>
          <w:rFonts w:ascii="Book Antiqua" w:eastAsia="Book Antiqua" w:hAnsi="Book Antiqua" w:cs="Book Antiqua"/>
          <w:color w:val="000000"/>
        </w:rPr>
        <w:t>The proposed</w:t>
      </w:r>
      <w:r>
        <w:rPr>
          <w:rFonts w:ascii="Book Antiqua" w:eastAsia="Book Antiqua" w:hAnsi="Book Antiqua" w:cs="Book Antiqua"/>
          <w:color w:val="000000"/>
          <w:shd w:val="clear" w:color="auto" w:fill="FFFFFF"/>
        </w:rPr>
        <w:t xml:space="preserve"> method provides the potential femur neck fracture risk based on geometric parameters.</w:t>
      </w:r>
    </w:p>
    <w:p w14:paraId="0D109E87" w14:textId="77777777" w:rsidR="00A77B3E" w:rsidRDefault="00A77B3E">
      <w:pPr>
        <w:spacing w:line="360" w:lineRule="auto"/>
        <w:jc w:val="both"/>
      </w:pPr>
    </w:p>
    <w:p w14:paraId="519E545E" w14:textId="76188C17"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Fracture</w:t>
      </w:r>
      <w:r w:rsidR="00E46638">
        <w:rPr>
          <w:rFonts w:ascii="Book Antiqua" w:eastAsia="Book Antiqua" w:hAnsi="Book Antiqua" w:cs="Book Antiqua"/>
          <w:color w:val="000000"/>
        </w:rPr>
        <w:t>;</w:t>
      </w:r>
      <w:r>
        <w:rPr>
          <w:rFonts w:ascii="Book Antiqua" w:eastAsia="Book Antiqua" w:hAnsi="Book Antiqua" w:cs="Book Antiqua"/>
          <w:color w:val="000000"/>
        </w:rPr>
        <w:t xml:space="preserve"> </w:t>
      </w:r>
      <w:r w:rsidR="00E46638">
        <w:rPr>
          <w:rFonts w:ascii="Book Antiqua" w:eastAsia="Book Antiqua" w:hAnsi="Book Antiqua" w:cs="Book Antiqua"/>
          <w:color w:val="000000"/>
        </w:rPr>
        <w:t xml:space="preserve">Proximal </w:t>
      </w:r>
      <w:r>
        <w:rPr>
          <w:rFonts w:ascii="Book Antiqua" w:eastAsia="Book Antiqua" w:hAnsi="Book Antiqua" w:cs="Book Antiqua"/>
          <w:color w:val="000000"/>
        </w:rPr>
        <w:t>epiphysis of femur</w:t>
      </w:r>
      <w:r w:rsidR="00E46638">
        <w:rPr>
          <w:rFonts w:ascii="Book Antiqua" w:eastAsia="Book Antiqua" w:hAnsi="Book Antiqua" w:cs="Book Antiqua"/>
          <w:color w:val="000000"/>
        </w:rPr>
        <w:t>;</w:t>
      </w:r>
      <w:r>
        <w:rPr>
          <w:rFonts w:ascii="Book Antiqua" w:eastAsia="Book Antiqua" w:hAnsi="Book Antiqua" w:cs="Book Antiqua"/>
          <w:color w:val="000000"/>
        </w:rPr>
        <w:t xml:space="preserve"> </w:t>
      </w:r>
      <w:r w:rsidR="00E46638">
        <w:rPr>
          <w:rFonts w:ascii="Book Antiqua" w:eastAsia="Book Antiqua" w:hAnsi="Book Antiqua" w:cs="Book Antiqua"/>
          <w:color w:val="000000"/>
        </w:rPr>
        <w:t>Risk;</w:t>
      </w:r>
      <w:r>
        <w:rPr>
          <w:rFonts w:ascii="Book Antiqua" w:eastAsia="Book Antiqua" w:hAnsi="Book Antiqua" w:cs="Book Antiqua"/>
          <w:color w:val="000000"/>
        </w:rPr>
        <w:t xml:space="preserve"> </w:t>
      </w:r>
      <w:r w:rsidR="00E46638">
        <w:rPr>
          <w:rFonts w:ascii="Book Antiqua" w:eastAsia="Book Antiqua" w:hAnsi="Book Antiqua" w:cs="Book Antiqua"/>
          <w:color w:val="000000"/>
        </w:rPr>
        <w:t>Traumatology;</w:t>
      </w:r>
      <w:r>
        <w:rPr>
          <w:rFonts w:ascii="Book Antiqua" w:eastAsia="Book Antiqua" w:hAnsi="Book Antiqua" w:cs="Book Antiqua"/>
          <w:color w:val="000000"/>
        </w:rPr>
        <w:t xml:space="preserve"> </w:t>
      </w:r>
      <w:r w:rsidR="00E46638">
        <w:rPr>
          <w:rFonts w:ascii="Book Antiqua" w:eastAsia="Book Antiqua" w:hAnsi="Book Antiqua" w:cs="Book Antiqua"/>
          <w:color w:val="000000"/>
        </w:rPr>
        <w:t xml:space="preserve">Hip </w:t>
      </w:r>
      <w:r>
        <w:rPr>
          <w:rFonts w:ascii="Book Antiqua" w:eastAsia="Book Antiqua" w:hAnsi="Book Antiqua" w:cs="Book Antiqua"/>
          <w:color w:val="000000"/>
        </w:rPr>
        <w:t>neck</w:t>
      </w:r>
      <w:r w:rsidR="00E46638">
        <w:rPr>
          <w:rFonts w:ascii="Book Antiqua" w:eastAsia="Book Antiqua" w:hAnsi="Book Antiqua" w:cs="Book Antiqua"/>
          <w:color w:val="000000"/>
        </w:rPr>
        <w:t xml:space="preserve">; Risk </w:t>
      </w:r>
      <w:r>
        <w:rPr>
          <w:rFonts w:ascii="Book Antiqua" w:eastAsia="Book Antiqua" w:hAnsi="Book Antiqua" w:cs="Book Antiqua"/>
          <w:color w:val="000000"/>
        </w:rPr>
        <w:t>assessment scale</w:t>
      </w:r>
    </w:p>
    <w:p w14:paraId="4217843F" w14:textId="77777777" w:rsidR="00A77B3E" w:rsidRDefault="00A77B3E">
      <w:pPr>
        <w:spacing w:line="360" w:lineRule="auto"/>
        <w:jc w:val="both"/>
      </w:pPr>
    </w:p>
    <w:p w14:paraId="1B394685" w14:textId="6D9B41F9" w:rsidR="00A77B3E" w:rsidRDefault="00000000">
      <w:pPr>
        <w:spacing w:line="360" w:lineRule="auto"/>
        <w:jc w:val="both"/>
      </w:pPr>
      <w:proofErr w:type="spellStart"/>
      <w:r>
        <w:rPr>
          <w:rFonts w:ascii="Book Antiqua" w:eastAsia="Book Antiqua" w:hAnsi="Book Antiqua" w:cs="Book Antiqua"/>
          <w:color w:val="000000"/>
        </w:rPr>
        <w:t>Shitova</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Kovaleva</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Olsufieva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Gadzhimuradova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Zubkov</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Kniazev</w:t>
      </w:r>
      <w:proofErr w:type="spellEnd"/>
      <w:r>
        <w:rPr>
          <w:rFonts w:ascii="Book Antiqua" w:eastAsia="Book Antiqua" w:hAnsi="Book Antiqua" w:cs="Book Antiqua"/>
          <w:color w:val="000000"/>
        </w:rPr>
        <w:t xml:space="preserve"> MO, </w:t>
      </w:r>
      <w:proofErr w:type="spellStart"/>
      <w:r>
        <w:rPr>
          <w:rFonts w:ascii="Book Antiqua" w:eastAsia="Book Antiqua" w:hAnsi="Book Antiqua" w:cs="Book Antiqua"/>
          <w:color w:val="000000"/>
        </w:rPr>
        <w:t>Zharikova</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Zharikov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w:t>
      </w:r>
      <w:r w:rsidR="00D6429A">
        <w:rPr>
          <w:rFonts w:ascii="Book Antiqua" w:eastAsia="Book Antiqua" w:hAnsi="Book Antiqua" w:cs="Book Antiqua"/>
          <w:color w:val="000000"/>
        </w:rPr>
        <w:t>u</w:t>
      </w:r>
      <w:r>
        <w:rPr>
          <w:rFonts w:ascii="Book Antiqua" w:eastAsia="Book Antiqua" w:hAnsi="Book Antiqua" w:cs="Book Antiqua"/>
          <w:color w:val="000000"/>
        </w:rPr>
        <w:t>O</w:t>
      </w:r>
      <w:proofErr w:type="spellEnd"/>
      <w:r>
        <w:rPr>
          <w:rFonts w:ascii="Book Antiqua" w:eastAsia="Book Antiqua" w:hAnsi="Book Antiqua" w:cs="Book Antiqua"/>
          <w:color w:val="000000"/>
        </w:rPr>
        <w:t xml:space="preserve">. Risk modeling of femoral neck fracture based on geometric parameters of the proximal epiphysis.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w:t>
      </w:r>
      <w:r w:rsidR="00D6429A">
        <w:rPr>
          <w:rFonts w:ascii="Book Antiqua" w:eastAsia="Book Antiqua" w:hAnsi="Book Antiqua" w:cs="Book Antiqua"/>
          <w:color w:val="000000"/>
        </w:rPr>
        <w:t>2</w:t>
      </w:r>
      <w:r>
        <w:rPr>
          <w:rFonts w:ascii="Book Antiqua" w:eastAsia="Book Antiqua" w:hAnsi="Book Antiqua" w:cs="Book Antiqua"/>
          <w:color w:val="000000"/>
        </w:rPr>
        <w:t>; In press</w:t>
      </w:r>
    </w:p>
    <w:p w14:paraId="7F5329CA" w14:textId="77777777" w:rsidR="00A77B3E" w:rsidRDefault="00A77B3E">
      <w:pPr>
        <w:spacing w:line="360" w:lineRule="auto"/>
        <w:jc w:val="both"/>
      </w:pPr>
    </w:p>
    <w:p w14:paraId="3477238B" w14:textId="14C39DE9"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neck-shaft angle (</w:t>
      </w:r>
      <w:r>
        <w:rPr>
          <w:rFonts w:ascii="Book Antiqua" w:eastAsia="Book Antiqua" w:hAnsi="Book Antiqua" w:cs="Book Antiqua"/>
          <w:color w:val="000000"/>
          <w:shd w:val="clear" w:color="auto" w:fill="FFFFFF"/>
        </w:rPr>
        <w:t>NSA)</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angle of the </w:t>
      </w:r>
      <w:r>
        <w:rPr>
          <w:rFonts w:ascii="Book Antiqua" w:eastAsia="Book Antiqua" w:hAnsi="Book Antiqua" w:cs="Book Antiqua"/>
          <w:color w:val="000000"/>
        </w:rPr>
        <w:t xml:space="preserve">minimal resistance zone </w:t>
      </w:r>
      <w:r w:rsidR="008C4DE6">
        <w:rPr>
          <w:rFonts w:ascii="Book Antiqua" w:eastAsia="Book Antiqua" w:hAnsi="Book Antiqua" w:cs="Book Antiqua"/>
          <w:color w:val="000000"/>
        </w:rPr>
        <w:t>[</w:t>
      </w:r>
      <w:r>
        <w:rPr>
          <w:rFonts w:ascii="Book Antiqua" w:eastAsia="Book Antiqua" w:hAnsi="Book Antiqua" w:cs="Book Antiqua"/>
          <w:color w:val="000000"/>
        </w:rPr>
        <w:t>the area located in Ward's triangle (</w:t>
      </w:r>
      <w:r>
        <w:rPr>
          <w:rFonts w:ascii="Book Antiqua" w:eastAsia="Book Antiqua" w:hAnsi="Book Antiqua" w:cs="Book Antiqua"/>
          <w:color w:val="000000"/>
          <w:shd w:val="clear" w:color="auto" w:fill="FFFFFF"/>
        </w:rPr>
        <w:t>AMRZ)</w:t>
      </w:r>
      <w:r w:rsidR="008C4DE6">
        <w:rPr>
          <w:rFonts w:ascii="Book Antiqua" w:eastAsia="Book Antiqua" w:hAnsi="Book Antiqua" w:cs="Book Antiqua"/>
          <w:color w:val="000000"/>
        </w:rPr>
        <w:t>]</w:t>
      </w:r>
      <w:r>
        <w:rPr>
          <w:rFonts w:ascii="Book Antiqua" w:eastAsia="Book Antiqua" w:hAnsi="Book Antiqua" w:cs="Book Antiqua"/>
          <w:color w:val="000000"/>
        </w:rPr>
        <w:t xml:space="preserve"> were most associated with femoral neck fracture risk, and a method for calculating the true value of these parameters and risk stratification was developed.</w:t>
      </w:r>
      <w:r>
        <w:rPr>
          <w:rFonts w:ascii="Book Antiqua" w:eastAsia="Book Antiqua" w:hAnsi="Book Antiqua" w:cs="Book Antiqua"/>
          <w:color w:val="000000"/>
          <w:shd w:val="clear" w:color="auto" w:fill="FFFFFF"/>
        </w:rPr>
        <w:t xml:space="preserve"> Assessment of the geometric parameters of the femoral epiphysis revealed the greatest risk of a varus fracture of the neck if the AMRZ index &gt; </w:t>
      </w:r>
      <w:r>
        <w:rPr>
          <w:rFonts w:ascii="Book Antiqua" w:eastAsia="Book Antiqua" w:hAnsi="Book Antiqua" w:cs="Book Antiqua"/>
          <w:color w:val="000000"/>
        </w:rPr>
        <w:t>24°</w:t>
      </w:r>
      <w:r>
        <w:rPr>
          <w:rFonts w:ascii="Book Antiqua" w:eastAsia="Book Antiqua" w:hAnsi="Book Antiqua" w:cs="Book Antiqua"/>
          <w:color w:val="000000"/>
          <w:shd w:val="clear" w:color="auto" w:fill="FFFFFF"/>
        </w:rPr>
        <w:t xml:space="preserve"> and NSA</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127.</w:t>
      </w:r>
      <w:r>
        <w:rPr>
          <w:rFonts w:ascii="Book Antiqua" w:eastAsia="Book Antiqua" w:hAnsi="Book Antiqua" w:cs="Book Antiqua"/>
          <w:color w:val="000000"/>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contrast</w:t>
      </w:r>
      <w:r>
        <w:rPr>
          <w:rFonts w:ascii="Book Antiqua" w:eastAsia="Book Antiqua" w:hAnsi="Book Antiqua" w:cs="Book Antiqua"/>
          <w:color w:val="000000"/>
          <w:shd w:val="clear" w:color="auto" w:fill="FFFFFF"/>
        </w:rPr>
        <w:t xml:space="preserve">, the minimum risk was observed at AMRZ </w:t>
      </w:r>
      <w:r>
        <w:rPr>
          <w:rFonts w:ascii="Book Antiqua" w:eastAsia="Book Antiqua" w:hAnsi="Book Antiqua" w:cs="Book Antiqua"/>
          <w:color w:val="000000"/>
        </w:rPr>
        <w:t>&lt;</w:t>
      </w:r>
      <w:r w:rsidR="008C4DE6">
        <w:rPr>
          <w:rFonts w:ascii="Book Antiqua" w:eastAsia="Book Antiqua" w:hAnsi="Book Antiqua" w:cs="Book Antiqua"/>
          <w:color w:val="000000"/>
        </w:rPr>
        <w:t xml:space="preserve"> </w:t>
      </w:r>
      <w:r>
        <w:rPr>
          <w:rFonts w:ascii="Book Antiqua" w:eastAsia="Book Antiqua" w:hAnsi="Book Antiqua" w:cs="Book Antiqua"/>
          <w:color w:val="000000"/>
        </w:rPr>
        <w:t>14°</w:t>
      </w:r>
      <w:r>
        <w:rPr>
          <w:rFonts w:ascii="Book Antiqua" w:eastAsia="Book Antiqua" w:hAnsi="Book Antiqua" w:cs="Book Antiqua"/>
          <w:color w:val="000000"/>
          <w:shd w:val="clear" w:color="auto" w:fill="FFFFFF"/>
        </w:rPr>
        <w:t xml:space="preserve"> and NSA</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 128.</w:t>
      </w:r>
      <w:r>
        <w:rPr>
          <w:rFonts w:ascii="Book Antiqua" w:eastAsia="Book Antiqua" w:hAnsi="Book Antiqua" w:cs="Book Antiqua"/>
          <w:color w:val="000000"/>
        </w:rPr>
        <w:t>87°</w:t>
      </w:r>
      <w:r>
        <w:rPr>
          <w:rFonts w:ascii="Book Antiqua" w:eastAsia="Book Antiqua" w:hAnsi="Book Antiqua" w:cs="Book Antiqua"/>
          <w:color w:val="000000"/>
          <w:shd w:val="clear" w:color="auto" w:fill="FFFFFF"/>
        </w:rPr>
        <w:t>.</w:t>
      </w:r>
    </w:p>
    <w:p w14:paraId="599B5A65" w14:textId="77777777" w:rsidR="00A77B3E" w:rsidRDefault="00A77B3E">
      <w:pPr>
        <w:spacing w:line="360" w:lineRule="auto"/>
        <w:jc w:val="both"/>
      </w:pPr>
    </w:p>
    <w:p w14:paraId="1226EE4D" w14:textId="77777777" w:rsidR="00810975" w:rsidRDefault="00810975">
      <w:pPr>
        <w:spacing w:line="360" w:lineRule="auto"/>
        <w:jc w:val="both"/>
        <w:rPr>
          <w:rFonts w:ascii="Book Antiqua" w:eastAsia="Book Antiqua" w:hAnsi="Book Antiqua" w:cs="Book Antiqua"/>
          <w:b/>
          <w:caps/>
          <w:color w:val="000000"/>
          <w:u w:val="single"/>
        </w:rPr>
        <w:sectPr w:rsidR="00810975">
          <w:pgSz w:w="12240" w:h="15840"/>
          <w:pgMar w:top="1440" w:right="1440" w:bottom="1440" w:left="1440" w:header="720" w:footer="720" w:gutter="0"/>
          <w:cols w:space="720"/>
          <w:docGrid w:linePitch="360"/>
        </w:sectPr>
      </w:pPr>
    </w:p>
    <w:p w14:paraId="37E7B8CC" w14:textId="77777777" w:rsidR="00A77B3E" w:rsidRDefault="00000000">
      <w:pPr>
        <w:spacing w:line="360" w:lineRule="auto"/>
        <w:jc w:val="both"/>
      </w:pPr>
      <w:r>
        <w:rPr>
          <w:rFonts w:ascii="Book Antiqua" w:eastAsia="Book Antiqua" w:hAnsi="Book Antiqua" w:cs="Book Antiqua"/>
          <w:b/>
          <w:caps/>
          <w:color w:val="000000"/>
          <w:u w:val="single"/>
        </w:rPr>
        <w:lastRenderedPageBreak/>
        <w:t>INTRODUCTION</w:t>
      </w:r>
    </w:p>
    <w:p w14:paraId="4FA9375C" w14:textId="77777777" w:rsidR="00A77B3E" w:rsidRDefault="00000000">
      <w:pPr>
        <w:spacing w:line="360" w:lineRule="auto"/>
        <w:jc w:val="both"/>
      </w:pPr>
      <w:r>
        <w:rPr>
          <w:rFonts w:ascii="Book Antiqua" w:eastAsia="Book Antiqua" w:hAnsi="Book Antiqua" w:cs="Book Antiqua"/>
          <w:color w:val="000000"/>
        </w:rPr>
        <w:t xml:space="preserve">Fractures of the proximal epiphysis of the femur are problematic for state health care because they are associated with severe medical and social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high morbidity rates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disability</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and high mortality rates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Bone strength depends on the mineral density, architectonics and remodeling ability of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which change over time due to various factors. Characteristics such as bone mineral density, bone geometry and the properties of bone materials are factors that constitute bone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process by which bone strength decreases due to chemical composition changes and by which it decreases in trabecular density is referred to as </w:t>
      </w:r>
      <w:proofErr w:type="gramStart"/>
      <w:r>
        <w:rPr>
          <w:rFonts w:ascii="Book Antiqua" w:eastAsia="Book Antiqua" w:hAnsi="Book Antiqua" w:cs="Book Antiqua"/>
          <w:color w:val="000000"/>
        </w:rPr>
        <w:t>osteoporosis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29BDA8AD" w14:textId="77777777" w:rsidR="00A77B3E" w:rsidRDefault="00000000">
      <w:pPr>
        <w:spacing w:line="360" w:lineRule="auto"/>
        <w:ind w:firstLine="720"/>
        <w:jc w:val="both"/>
      </w:pPr>
      <w:r>
        <w:rPr>
          <w:rFonts w:ascii="Book Antiqua" w:eastAsia="Book Antiqua" w:hAnsi="Book Antiqua" w:cs="Book Antiqua"/>
          <w:color w:val="000000"/>
        </w:rPr>
        <w:t>The results of multiple studies on the causes and risk factors of bone deterioration, such as osteoporosis, have been introduced in clinical practice. The Fracture Risk Assessment Tool (FRAX</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scale was developed by individuals at the University of Sheffield to evaluate fracture risk; the scale assesses the influence of factors that cause a decrease in bone strength. The FRAX scale allows us to predict the ten-year probability of fracture, to identify patients who require more detailed examinations, including X-ray densitometry, and to prevent excessive radiation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6BFCD008" w14:textId="77777777" w:rsidR="00A77B3E" w:rsidRDefault="00000000">
      <w:pPr>
        <w:spacing w:line="360" w:lineRule="auto"/>
        <w:ind w:firstLine="720"/>
        <w:jc w:val="both"/>
      </w:pPr>
      <w:r>
        <w:rPr>
          <w:rFonts w:ascii="Book Antiqua" w:eastAsia="Book Antiqua" w:hAnsi="Book Antiqua" w:cs="Book Antiqua"/>
          <w:color w:val="000000"/>
        </w:rPr>
        <w:t xml:space="preserve">In recent years, numerous studies have investigated the distribution of strain in bone under an applied load, identified areas that are highly influenced by stress and fracture risk and determined the influence of bone cytoarchitectonics and geometry on stress apportionment. High-resolution computed tomography and magnetic resonance tomography are employed in this field to analyze bone morphometric </w:t>
      </w:r>
      <w:proofErr w:type="gramStart"/>
      <w:r>
        <w:rPr>
          <w:rFonts w:ascii="Book Antiqua" w:eastAsia="Book Antiqua" w:hAnsi="Book Antiqua" w:cs="Book Antiqua"/>
          <w:color w:val="000000"/>
        </w:rPr>
        <w:t>parameters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Finite element analysis is a technique that is widely employed for bone model </w:t>
      </w:r>
      <w:proofErr w:type="gramStart"/>
      <w:r>
        <w:rPr>
          <w:rFonts w:ascii="Book Antiqua" w:eastAsia="Book Antiqua" w:hAnsi="Book Antiqua" w:cs="Book Antiqua"/>
          <w:color w:val="000000"/>
        </w:rPr>
        <w:t>construction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MATLAB is frequently utilized to calculate stress distributions in bone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authors assessed changes in bone sample flexibility </w:t>
      </w:r>
      <w:r>
        <w:rPr>
          <w:rFonts w:ascii="Book Antiqua" w:eastAsia="Book Antiqua" w:hAnsi="Book Antiqua" w:cs="Book Antiqua"/>
          <w:i/>
          <w:iCs/>
          <w:color w:val="000000"/>
        </w:rPr>
        <w:t>via</w:t>
      </w:r>
      <w:r>
        <w:rPr>
          <w:rFonts w:ascii="Book Antiqua" w:eastAsia="Book Antiqua" w:hAnsi="Book Antiqua" w:cs="Book Antiqua"/>
          <w:color w:val="000000"/>
        </w:rPr>
        <w:t xml:space="preserve"> a microhardness </w:t>
      </w:r>
      <w:proofErr w:type="gramStart"/>
      <w:r>
        <w:rPr>
          <w:rFonts w:ascii="Book Antiqua" w:eastAsia="Book Antiqua" w:hAnsi="Book Antiqua" w:cs="Book Antiqua"/>
          <w:color w:val="000000"/>
        </w:rPr>
        <w:t>tester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Other authors have detected structures in loaded femurs </w:t>
      </w:r>
      <w:r>
        <w:rPr>
          <w:rFonts w:ascii="Book Antiqua" w:eastAsia="Book Antiqua" w:hAnsi="Book Antiqua" w:cs="Book Antiqua"/>
          <w:i/>
          <w:iCs/>
          <w:color w:val="000000"/>
        </w:rPr>
        <w:t>via</w:t>
      </w:r>
      <w:r>
        <w:rPr>
          <w:rFonts w:ascii="Book Antiqua" w:eastAsia="Book Antiqua" w:hAnsi="Book Antiqua" w:cs="Book Antiqua"/>
          <w:color w:val="000000"/>
        </w:rPr>
        <w:t xml:space="preserve"> a tension detector fixed to the </w:t>
      </w:r>
      <w:proofErr w:type="gramStart"/>
      <w:r>
        <w:rPr>
          <w:rFonts w:ascii="Book Antiqua" w:eastAsia="Book Antiqua" w:hAnsi="Book Antiqua" w:cs="Book Antiqua"/>
          <w:color w:val="000000"/>
        </w:rPr>
        <w:t>bone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results of these investigations have been implemented in osteosynthesis </w:t>
      </w:r>
      <w:proofErr w:type="gramStart"/>
      <w:r>
        <w:rPr>
          <w:rFonts w:ascii="Book Antiqua" w:eastAsia="Book Antiqua" w:hAnsi="Book Antiqua" w:cs="Book Antiqua"/>
          <w:color w:val="000000"/>
        </w:rPr>
        <w:t>operations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and endoprosthesis engineering applications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5CC5C548" w14:textId="77777777" w:rsidR="00A77B3E" w:rsidRDefault="00000000">
      <w:pPr>
        <w:spacing w:line="360" w:lineRule="auto"/>
        <w:ind w:firstLine="720"/>
        <w:jc w:val="both"/>
      </w:pPr>
      <w:r>
        <w:rPr>
          <w:rFonts w:ascii="Book Antiqua" w:eastAsia="Book Antiqua" w:hAnsi="Book Antiqua" w:cs="Book Antiqua"/>
          <w:color w:val="000000"/>
        </w:rPr>
        <w:t xml:space="preserve">This study aimed to determine the geometric parameters of the proximal femur that contribute most to femoral neck fracture. A method for measuring bone geometric parameters </w:t>
      </w:r>
      <w:r>
        <w:rPr>
          <w:rFonts w:ascii="Book Antiqua" w:eastAsia="Book Antiqua" w:hAnsi="Book Antiqua" w:cs="Book Antiqua"/>
          <w:i/>
          <w:iCs/>
          <w:color w:val="000000"/>
        </w:rPr>
        <w:t>via</w:t>
      </w:r>
      <w:r>
        <w:rPr>
          <w:rFonts w:ascii="Book Antiqua" w:eastAsia="Book Antiqua" w:hAnsi="Book Antiqua" w:cs="Book Antiqua"/>
          <w:color w:val="000000"/>
        </w:rPr>
        <w:t xml:space="preserve"> X-ray images is provided since X-ray images are widely employed by </w:t>
      </w:r>
      <w:r>
        <w:rPr>
          <w:rFonts w:ascii="Book Antiqua" w:eastAsia="Book Antiqua" w:hAnsi="Book Antiqua" w:cs="Book Antiqua"/>
          <w:color w:val="000000"/>
        </w:rPr>
        <w:lastRenderedPageBreak/>
        <w:t>general practitioners, and thus, may be preferable for use in screening studies. According to this finding, in this study, we will mostly rely on X-ray imaging, as a widely utilized diagnostic method.</w:t>
      </w:r>
    </w:p>
    <w:p w14:paraId="2A2E3718" w14:textId="77777777" w:rsidR="00A77B3E" w:rsidRDefault="00A77B3E">
      <w:pPr>
        <w:spacing w:line="360" w:lineRule="auto"/>
        <w:ind w:firstLine="720"/>
        <w:jc w:val="both"/>
      </w:pPr>
    </w:p>
    <w:p w14:paraId="4A0468B0"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26310107" w14:textId="783ED588" w:rsidR="00A77B3E" w:rsidRDefault="00000000" w:rsidP="00616D76">
      <w:pPr>
        <w:spacing w:line="360" w:lineRule="auto"/>
        <w:jc w:val="both"/>
      </w:pPr>
      <w:r>
        <w:rPr>
          <w:rFonts w:ascii="Book Antiqua" w:eastAsia="Book Antiqua" w:hAnsi="Book Antiqua" w:cs="Book Antiqua"/>
          <w:color w:val="000000"/>
        </w:rPr>
        <w:t xml:space="preserve">Seventy femurs from the records of the </w:t>
      </w:r>
      <w:r w:rsidR="00DD03ED">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Human Anatomy at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from people aged 14 to 80 years were selected to measure geometric parameters of the proximal epiphysis.</w:t>
      </w:r>
    </w:p>
    <w:p w14:paraId="41014242" w14:textId="1D92A7C9" w:rsidR="00A77B3E" w:rsidRDefault="00000000">
      <w:pPr>
        <w:spacing w:line="360" w:lineRule="auto"/>
        <w:ind w:firstLine="720"/>
        <w:jc w:val="both"/>
      </w:pPr>
      <w:r>
        <w:rPr>
          <w:rFonts w:ascii="Book Antiqua" w:eastAsia="Book Antiqua" w:hAnsi="Book Antiqua" w:cs="Book Antiqua"/>
          <w:color w:val="000000"/>
        </w:rPr>
        <w:t>A video of femur rotation around the anatomic axis (for the estimation of the bone projection changes during the turning process) and stills from the video and X-ray images of the femur of 10 adult patients (18</w:t>
      </w:r>
      <w:r w:rsidR="007841CF">
        <w:rPr>
          <w:rFonts w:ascii="Book Antiqua" w:eastAsia="Book Antiqua" w:hAnsi="Book Antiqua" w:cs="Book Antiqua"/>
          <w:color w:val="000000"/>
        </w:rPr>
        <w:t>-</w:t>
      </w:r>
      <w:r>
        <w:rPr>
          <w:rFonts w:ascii="Book Antiqua" w:eastAsia="Book Antiqua" w:hAnsi="Book Antiqua" w:cs="Book Antiqua"/>
          <w:color w:val="000000"/>
        </w:rPr>
        <w:t xml:space="preserve">24 years) were provided by the </w:t>
      </w:r>
      <w:r w:rsidR="00DD03ED">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Human Anatomy at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(18</w:t>
      </w:r>
      <w:r w:rsidR="007841CF">
        <w:rPr>
          <w:rFonts w:ascii="Book Antiqua" w:eastAsia="Book Antiqua" w:hAnsi="Book Antiqua" w:cs="Book Antiqua"/>
          <w:color w:val="000000"/>
        </w:rPr>
        <w:t>-</w:t>
      </w:r>
      <w:r>
        <w:rPr>
          <w:rFonts w:ascii="Book Antiqua" w:eastAsia="Book Antiqua" w:hAnsi="Book Antiqua" w:cs="Book Antiqua"/>
          <w:color w:val="000000"/>
        </w:rPr>
        <w:t>24 years), and 10 images of adult patients (18</w:t>
      </w:r>
      <w:r w:rsidR="007841CF">
        <w:rPr>
          <w:rFonts w:ascii="Book Antiqua" w:eastAsia="Book Antiqua" w:hAnsi="Book Antiqua" w:cs="Book Antiqua"/>
          <w:color w:val="000000"/>
        </w:rPr>
        <w:t>-</w:t>
      </w:r>
      <w:r>
        <w:rPr>
          <w:rFonts w:ascii="Book Antiqua" w:eastAsia="Book Antiqua" w:hAnsi="Book Antiqua" w:cs="Book Antiqua"/>
          <w:color w:val="000000"/>
        </w:rPr>
        <w:t>63 years) were provided by the Department of Traumatology, Orthopedics and Disaster Surgery of Sechenov University (18</w:t>
      </w:r>
      <w:r w:rsidR="007841CF">
        <w:rPr>
          <w:rFonts w:ascii="Book Antiqua" w:eastAsia="Book Antiqua" w:hAnsi="Book Antiqua" w:cs="Book Antiqua"/>
          <w:color w:val="000000"/>
        </w:rPr>
        <w:t>-</w:t>
      </w:r>
      <w:r>
        <w:rPr>
          <w:rFonts w:ascii="Book Antiqua" w:eastAsia="Book Antiqua" w:hAnsi="Book Antiqua" w:cs="Book Antiqua"/>
          <w:color w:val="000000"/>
        </w:rPr>
        <w:t>63 years). These X-ray images contained images of both femurs: one femur was fractured, and the other femur was intact and considered equal. The parameters of the fractured bone were measured using images captured with a Canon d60 camera.</w:t>
      </w:r>
    </w:p>
    <w:p w14:paraId="6857BA36" w14:textId="1E3B9AB8" w:rsidR="00A77B3E" w:rsidRDefault="00000000">
      <w:pPr>
        <w:spacing w:line="360" w:lineRule="auto"/>
        <w:ind w:firstLine="720"/>
        <w:jc w:val="both"/>
      </w:pPr>
      <w:r>
        <w:rPr>
          <w:rFonts w:ascii="Book Antiqua" w:eastAsia="Book Antiqua" w:hAnsi="Book Antiqua" w:cs="Book Antiqua"/>
          <w:color w:val="000000"/>
        </w:rPr>
        <w:t xml:space="preserve">The projection values of the proximal epiphysis of the femurs from the </w:t>
      </w:r>
      <w:r w:rsidR="00D76EEC">
        <w:rPr>
          <w:rFonts w:ascii="Book Antiqua" w:eastAsia="Book Antiqua" w:hAnsi="Book Antiqua" w:cs="Book Antiqua"/>
          <w:color w:val="000000"/>
        </w:rPr>
        <w:t xml:space="preserve">Department of </w:t>
      </w:r>
      <w:r>
        <w:rPr>
          <w:rFonts w:ascii="Book Antiqua" w:eastAsia="Book Antiqua" w:hAnsi="Book Antiqua" w:cs="Book Antiqua"/>
          <w:color w:val="000000"/>
        </w:rPr>
        <w:t>Human Anatomy and geometric parameters of the bones shown in the X-ray images were measured with Autodesk software (AutoCAD 2018).</w:t>
      </w:r>
    </w:p>
    <w:p w14:paraId="088F9A77" w14:textId="77777777" w:rsidR="00A77B3E" w:rsidRDefault="00A77B3E">
      <w:pPr>
        <w:spacing w:line="360" w:lineRule="auto"/>
        <w:ind w:firstLine="720"/>
        <w:jc w:val="both"/>
      </w:pPr>
    </w:p>
    <w:p w14:paraId="0825697A" w14:textId="77777777" w:rsidR="00A77B3E" w:rsidRDefault="00000000">
      <w:pPr>
        <w:spacing w:line="360" w:lineRule="auto"/>
        <w:jc w:val="both"/>
      </w:pPr>
      <w:r>
        <w:rPr>
          <w:rFonts w:ascii="Book Antiqua" w:eastAsia="Book Antiqua" w:hAnsi="Book Antiqua" w:cs="Book Antiqua"/>
          <w:b/>
          <w:bCs/>
          <w:i/>
          <w:iCs/>
          <w:color w:val="000000"/>
        </w:rPr>
        <w:t>Method of measuring bone geometry parameters</w:t>
      </w:r>
    </w:p>
    <w:p w14:paraId="69A16322" w14:textId="24EF72B4" w:rsidR="00A77B3E" w:rsidRDefault="00000000" w:rsidP="007841CF">
      <w:pPr>
        <w:spacing w:line="360" w:lineRule="auto"/>
        <w:jc w:val="both"/>
      </w:pPr>
      <w:r>
        <w:rPr>
          <w:rFonts w:ascii="Book Antiqua" w:eastAsia="Book Antiqua" w:hAnsi="Book Antiqua" w:cs="Book Antiqua"/>
          <w:color w:val="000000"/>
        </w:rPr>
        <w:t>To ensure accurate measurements, centimeter rulers were attached to the bones, which helped to correctly scale the images.</w:t>
      </w:r>
      <w:r w:rsidR="007841CF">
        <w:rPr>
          <w:rFonts w:hint="eastAsia"/>
          <w:lang w:eastAsia="zh-CN"/>
        </w:rPr>
        <w:t xml:space="preserve"> </w:t>
      </w:r>
      <w:r>
        <w:rPr>
          <w:rFonts w:ascii="Book Antiqua" w:eastAsia="Book Antiqua" w:hAnsi="Book Antiqua" w:cs="Book Antiqua"/>
          <w:color w:val="000000"/>
        </w:rPr>
        <w:t xml:space="preserve">The projection that defines the femoral neck base and accuracy of the neck-shaft angle (NSA) measurements, </w:t>
      </w:r>
      <w:r w:rsidRPr="005F68AB">
        <w:rPr>
          <w:rFonts w:ascii="Book Antiqua" w:eastAsia="Book Antiqua" w:hAnsi="Book Antiqua" w:cs="Book Antiqua"/>
          <w:i/>
          <w:iCs/>
          <w:color w:val="000000"/>
        </w:rPr>
        <w:t>i.e.</w:t>
      </w:r>
      <w:r>
        <w:rPr>
          <w:rFonts w:ascii="Book Antiqua" w:eastAsia="Book Antiqua" w:hAnsi="Book Antiqua" w:cs="Book Antiqua"/>
          <w:color w:val="000000"/>
        </w:rPr>
        <w:t>, the frontal standard projection (FSP), was selected to plot the segments signifying the main geometric parameters of the proximal epiphysis of the femur.</w:t>
      </w:r>
    </w:p>
    <w:p w14:paraId="3E515E2A" w14:textId="6FB8949F" w:rsidR="00A77B3E" w:rsidRDefault="00000000" w:rsidP="00B86483">
      <w:pPr>
        <w:spacing w:line="360" w:lineRule="auto"/>
        <w:ind w:firstLine="720"/>
        <w:jc w:val="both"/>
      </w:pPr>
      <w:r>
        <w:rPr>
          <w:rFonts w:ascii="Book Antiqua" w:eastAsia="Book Antiqua" w:hAnsi="Book Antiqua" w:cs="Book Antiqua"/>
          <w:color w:val="000000"/>
        </w:rPr>
        <w:t>In this study, a method for assessing the morphometric parameters of the proximal femur based on the projection values and angle of rotation around the anatomical axis relative to the FSP was developed.</w:t>
      </w:r>
      <w:r w:rsidR="00C02965">
        <w:rPr>
          <w:rFonts w:hint="eastAsia"/>
          <w:lang w:eastAsia="zh-CN"/>
        </w:rPr>
        <w:t xml:space="preserve"> </w:t>
      </w:r>
      <w:r>
        <w:rPr>
          <w:rFonts w:ascii="Book Antiqua" w:eastAsia="Book Antiqua" w:hAnsi="Book Antiqua" w:cs="Book Antiqua"/>
          <w:color w:val="000000"/>
        </w:rPr>
        <w:t xml:space="preserve">In this study, the rotation angle was determined by </w:t>
      </w:r>
      <w:r>
        <w:rPr>
          <w:rFonts w:ascii="Book Antiqua" w:eastAsia="Book Antiqua" w:hAnsi="Book Antiqua" w:cs="Book Antiqua"/>
          <w:color w:val="000000"/>
        </w:rPr>
        <w:lastRenderedPageBreak/>
        <w:t>the rotation of the cube installed on the tripod turning the bone. The rotation of the cube thus indicated the rotation of the bone at every point in time.</w:t>
      </w:r>
      <w:r w:rsidR="00B86483">
        <w:rPr>
          <w:rFonts w:hint="eastAsia"/>
          <w:lang w:eastAsia="zh-CN"/>
        </w:rPr>
        <w:t xml:space="preserve"> </w:t>
      </w:r>
      <w:r>
        <w:rPr>
          <w:rFonts w:ascii="Book Antiqua" w:eastAsia="Book Antiqua" w:hAnsi="Book Antiqua" w:cs="Book Antiqua"/>
          <w:color w:val="000000"/>
        </w:rPr>
        <w:t>The anatomical axis was drawn through the midpoint of the diaphyseal diameter. The mechanical axis passed through the center of the femoral head and the midpoint of the distal epiphysis of the thigh bone (half of the distance between the condyles). The femoral neck axis was determined by the segment passing through the center of the femoral head and the plane perpendicular to the midpoint of the upper base of the femoral neck.</w:t>
      </w:r>
    </w:p>
    <w:p w14:paraId="52965044" w14:textId="700764B3" w:rsidR="00A77B3E" w:rsidRDefault="00000000">
      <w:pPr>
        <w:spacing w:line="360" w:lineRule="auto"/>
        <w:ind w:firstLine="720"/>
        <w:jc w:val="both"/>
      </w:pPr>
      <w:r>
        <w:rPr>
          <w:rFonts w:ascii="Book Antiqua" w:eastAsia="Book Antiqua" w:hAnsi="Book Antiqua" w:cs="Book Antiqua"/>
          <w:color w:val="000000"/>
        </w:rPr>
        <w:t>The triangle ABC designations, which are employed in formulas, comprising NSA (angle CAB); AC, the neck axis; and AB, the diaphyseal axis segment (connecting the diameter of the diaphysis to the neck axis), were plotted (Figure 1A) as a major component of the epiphysis of the proximal femur.</w:t>
      </w:r>
    </w:p>
    <w:p w14:paraId="6B9226D4" w14:textId="4BF0A7D8" w:rsidR="00A77B3E" w:rsidRDefault="00000000">
      <w:pPr>
        <w:spacing w:line="360" w:lineRule="auto"/>
        <w:ind w:firstLine="720"/>
        <w:jc w:val="both"/>
      </w:pPr>
      <w:r>
        <w:rPr>
          <w:rFonts w:ascii="Book Antiqua" w:eastAsia="Book Antiqua" w:hAnsi="Book Antiqua" w:cs="Book Antiqua"/>
          <w:color w:val="000000"/>
        </w:rPr>
        <w:t xml:space="preserve">The angle between the principal compressive trabecular pattern and the secondary compressive group </w:t>
      </w:r>
      <w:r w:rsidR="0066264C">
        <w:rPr>
          <w:rFonts w:ascii="Book Antiqua" w:eastAsia="Book Antiqua" w:hAnsi="Book Antiqua" w:cs="Book Antiqua"/>
          <w:color w:val="000000"/>
        </w:rPr>
        <w:t>[</w:t>
      </w:r>
      <w:r>
        <w:rPr>
          <w:rFonts w:ascii="Book Antiqua" w:eastAsia="Book Antiqua" w:hAnsi="Book Antiqua" w:cs="Book Antiqua"/>
          <w:color w:val="000000"/>
        </w:rPr>
        <w:t>angle of the minimal resistance zone (AMRZ)</w:t>
      </w:r>
      <w:r w:rsidR="0066264C">
        <w:rPr>
          <w:rFonts w:ascii="Book Antiqua" w:eastAsia="Book Antiqua" w:hAnsi="Book Antiqua" w:cs="Book Antiqua"/>
          <w:color w:val="000000"/>
        </w:rPr>
        <w:t>]</w:t>
      </w:r>
      <w:r>
        <w:rPr>
          <w:rFonts w:ascii="Book Antiqua" w:eastAsia="Book Antiqua" w:hAnsi="Book Antiqua" w:cs="Book Antiqua"/>
          <w:color w:val="000000"/>
        </w:rPr>
        <w:t xml:space="preserve"> was applied to assess the value of Ward’s triangle. The principal compressive trabecular pattern and secondary compressive group are indicated by segments KL and LJ, respectively. Segment KL was defined as the segment from the upper projection point of the distal base of the neck (point K) to the lower projection point of the lesser trochanter (point L). The segment LJ was defined as the segment parallel to the mechanical axis, which connects the center of the femoral head to the point between the femoral condyles and passes through point L (Figure 1B).</w:t>
      </w:r>
    </w:p>
    <w:p w14:paraId="60E882F5" w14:textId="7242B347" w:rsidR="00A77B3E" w:rsidRDefault="00000000">
      <w:pPr>
        <w:spacing w:line="360" w:lineRule="auto"/>
        <w:ind w:firstLine="720"/>
        <w:jc w:val="both"/>
      </w:pPr>
      <w:r>
        <w:rPr>
          <w:rFonts w:ascii="Book Antiqua" w:eastAsia="Book Antiqua" w:hAnsi="Book Antiqua" w:cs="Book Antiqua"/>
          <w:color w:val="000000"/>
        </w:rPr>
        <w:t>The minimal resistance zone was demonstrated using photos of gross sections of the proximal epiphysis of the femur from the Department of Human Anatomy at Sechenov University. Trabecular patterns, following the course of the main forces acting on the femoral epiphysis under physiological vertical loading, were clearly visualized on the gross sections. The direction of the chosen segments corresponded to the physiological stress lines and comprised a zone containing fewer trabeculae than were present in adjacent areas (Figure 1C).</w:t>
      </w:r>
    </w:p>
    <w:p w14:paraId="52F4D93A" w14:textId="77777777" w:rsidR="00A77B3E" w:rsidRDefault="00000000">
      <w:pPr>
        <w:spacing w:line="360" w:lineRule="auto"/>
        <w:ind w:firstLine="720"/>
        <w:jc w:val="both"/>
      </w:pPr>
      <w:r>
        <w:rPr>
          <w:rFonts w:ascii="Book Antiqua" w:eastAsia="Book Antiqua" w:hAnsi="Book Antiqua" w:cs="Book Antiqua"/>
          <w:color w:val="000000"/>
        </w:rPr>
        <w:t xml:space="preserve">The projection values of the proximal femoral geometry parameters are equal to their actual values if the bone is positioned such that the planes of the CAB and KLJ triangles are parallel to the plane of the screen onto which the bone is projected. If the </w:t>
      </w:r>
      <w:r>
        <w:rPr>
          <w:rFonts w:ascii="Book Antiqua" w:eastAsia="Book Antiqua" w:hAnsi="Book Antiqua" w:cs="Book Antiqua"/>
          <w:color w:val="000000"/>
        </w:rPr>
        <w:lastRenderedPageBreak/>
        <w:t>bone is somehow rotated, its parameter cannot be measured directly. Therefore, the bone elements that can assist in determining the presence of bone rotation relative to the standard projection and in measuring its angle were selected.</w:t>
      </w:r>
    </w:p>
    <w:p w14:paraId="75C0B379" w14:textId="764D0CB5" w:rsidR="00A77B3E" w:rsidRDefault="00000000" w:rsidP="003A6E73">
      <w:pPr>
        <w:spacing w:line="360" w:lineRule="auto"/>
        <w:ind w:firstLine="720"/>
        <w:jc w:val="both"/>
      </w:pPr>
      <w:r>
        <w:rPr>
          <w:rFonts w:ascii="Book Antiqua" w:eastAsia="Book Antiqua" w:hAnsi="Book Antiqua" w:cs="Book Antiqua"/>
          <w:color w:val="000000"/>
        </w:rPr>
        <w:t>When analyzing the video frames that show bone rotation, we determined that the greater trochanter can be inscribed in a parallelepiped, one of the faces of which is a rectangle when the bone is in FSP. Consequently, this geometric parameter was chosen to evaluate the rotation of triangle ABC relative to the anatomical axis, to which segment AB is parallel.</w:t>
      </w:r>
      <w:r w:rsidR="003A6E73">
        <w:rPr>
          <w:rFonts w:hint="eastAsia"/>
          <w:lang w:eastAsia="zh-CN"/>
        </w:rPr>
        <w:t xml:space="preserve"> </w:t>
      </w:r>
      <w:r>
        <w:rPr>
          <w:rFonts w:ascii="Book Antiqua" w:eastAsia="Book Antiqua" w:hAnsi="Book Antiqua" w:cs="Book Antiqua"/>
          <w:color w:val="000000"/>
        </w:rPr>
        <w:t>Thus, on an X-ray, the angle of rotation of the bone relative to the FSP can be determined by calculating the angle of rotation of the parallelepiped that contains the greater trochanter using spatial construction (Figure 2).</w:t>
      </w:r>
    </w:p>
    <w:p w14:paraId="7CB218BF" w14:textId="77777777" w:rsidR="00A77B3E" w:rsidRDefault="00000000">
      <w:pPr>
        <w:spacing w:line="360" w:lineRule="auto"/>
        <w:ind w:firstLine="720"/>
        <w:jc w:val="both"/>
      </w:pPr>
      <w:r>
        <w:rPr>
          <w:rFonts w:ascii="Book Antiqua" w:eastAsia="Book Antiqua" w:hAnsi="Book Antiqua" w:cs="Book Antiqua"/>
          <w:color w:val="000000"/>
        </w:rPr>
        <w:t>To assess the reliability of determining the angle of rotation on the basis of the greater trochanter, this angle was calculated by measuring the angle of rotation of the cube fixed to a tripod using the following formula:</w:t>
      </w:r>
    </w:p>
    <w:p w14:paraId="576C57E3" w14:textId="77777777" w:rsidR="00A77B3E" w:rsidRDefault="00000000">
      <w:pPr>
        <w:spacing w:line="360" w:lineRule="auto"/>
        <w:ind w:firstLine="720"/>
        <w:jc w:val="both"/>
      </w:pPr>
      <w:r>
        <w:rPr>
          <w:rFonts w:ascii="Book Antiqua" w:eastAsia="Book Antiqua" w:hAnsi="Book Antiqua" w:cs="Book Antiqua"/>
          <w:color w:val="000000"/>
        </w:rPr>
        <w:t xml:space="preserve">QСN =135°- </w:t>
      </w:r>
      <w:proofErr w:type="spellStart"/>
      <w:r>
        <w:rPr>
          <w:rFonts w:ascii="Book Antiqua" w:eastAsia="Book Antiqua" w:hAnsi="Book Antiqua" w:cs="Book Antiqua"/>
          <w:color w:val="000000"/>
        </w:rPr>
        <w:t>arcos</w:t>
      </w:r>
      <w:proofErr w:type="spellEnd"/>
      <w:r>
        <w:rPr>
          <w:rFonts w:ascii="Book Antiqua" w:eastAsia="Book Antiqua" w:hAnsi="Book Antiqua" w:cs="Book Antiqua"/>
          <w:color w:val="000000"/>
        </w:rPr>
        <w:t xml:space="preserve"> (a1/a), where a is the edge of the cube (whose length is 50 mm) and a1 is the length of the cube verge in a projection other than the FSP.</w:t>
      </w:r>
    </w:p>
    <w:p w14:paraId="7C5554DD" w14:textId="2C9B3D3C" w:rsidR="00A77B3E" w:rsidRDefault="00000000" w:rsidP="009C2983">
      <w:pPr>
        <w:spacing w:line="360" w:lineRule="auto"/>
        <w:ind w:firstLine="720"/>
        <w:jc w:val="both"/>
      </w:pPr>
      <w:r>
        <w:rPr>
          <w:rFonts w:ascii="Book Antiqua" w:eastAsia="Book Antiqua" w:hAnsi="Book Antiqua" w:cs="Book Antiqua"/>
          <w:color w:val="000000"/>
        </w:rPr>
        <w:t>The angle of bone rotation obtained by turning the cube corresponded to the angle measured with the second technique, which uses the previously described feature of the large spit. Thus, this method of calculating the rotation of the bone relative to the anterior projection was deemed reliable and utilized in subsequent calculations.</w:t>
      </w:r>
      <w:r w:rsidR="009C2983">
        <w:rPr>
          <w:rFonts w:hint="eastAsia"/>
          <w:lang w:eastAsia="zh-CN"/>
        </w:rPr>
        <w:t xml:space="preserve"> </w:t>
      </w:r>
      <w:r>
        <w:rPr>
          <w:rFonts w:ascii="Book Antiqua" w:eastAsia="Book Antiqua" w:hAnsi="Book Antiqua" w:cs="Book Antiqua"/>
          <w:color w:val="000000"/>
        </w:rPr>
        <w:t>During the rotation of the bone around axis AB to a random angle, triangle ABC was projected onto ABC1.</w:t>
      </w:r>
    </w:p>
    <w:p w14:paraId="70A59466" w14:textId="77777777" w:rsidR="00A77B3E" w:rsidRDefault="00000000">
      <w:pPr>
        <w:spacing w:line="360" w:lineRule="auto"/>
        <w:ind w:firstLine="720"/>
        <w:jc w:val="both"/>
      </w:pPr>
      <w:r>
        <w:rPr>
          <w:rFonts w:ascii="Book Antiqua" w:eastAsia="Book Antiqua" w:hAnsi="Book Antiqua" w:cs="Book Antiqua"/>
          <w:color w:val="000000"/>
        </w:rPr>
        <w:t>The change in the projection value of the NSA as a function of the angle of the rotation is represented by the following equation:</w:t>
      </w:r>
    </w:p>
    <w:p w14:paraId="1B3AFF79" w14:textId="61765658" w:rsidR="00A77B3E" w:rsidRDefault="00000000">
      <w:pPr>
        <w:spacing w:line="360" w:lineRule="auto"/>
        <w:ind w:firstLine="720"/>
        <w:jc w:val="both"/>
      </w:pPr>
      <w:r>
        <w:rPr>
          <w:rFonts w:ascii="Book Antiqua" w:eastAsia="Book Antiqua" w:hAnsi="Book Antiqua" w:cs="Book Antiqua"/>
          <w:color w:val="000000"/>
        </w:rPr>
        <w:t>САВ = 180°-</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(SA/(SC1/</w:t>
      </w:r>
      <w:proofErr w:type="spellStart"/>
      <w:r>
        <w:rPr>
          <w:rFonts w:ascii="Book Antiqua" w:eastAsia="Book Antiqua" w:hAnsi="Book Antiqua" w:cs="Book Antiqua"/>
          <w:color w:val="000000"/>
        </w:rPr>
        <w:t>cosHSC</w:t>
      </w:r>
      <w:proofErr w:type="spellEnd"/>
      <w:r>
        <w:rPr>
          <w:rFonts w:ascii="Book Antiqua" w:eastAsia="Book Antiqua" w:hAnsi="Book Antiqua" w:cs="Book Antiqua"/>
          <w:color w:val="000000"/>
        </w:rPr>
        <w:t>)), where HSC is the angle of rotation, SA is the segment of the diaphyseal axis, and SC1 is the perpendicular segment, which passes through the center of the head of the femur to the diaphyseal axis (Figure 3A).</w:t>
      </w:r>
    </w:p>
    <w:p w14:paraId="41678685" w14:textId="77777777" w:rsidR="00A77B3E" w:rsidRDefault="00000000">
      <w:pPr>
        <w:spacing w:line="360" w:lineRule="auto"/>
        <w:ind w:firstLine="720"/>
        <w:jc w:val="both"/>
      </w:pPr>
      <w:r>
        <w:rPr>
          <w:rFonts w:ascii="Book Antiqua" w:eastAsia="Book Antiqua" w:hAnsi="Book Antiqua" w:cs="Book Antiqua"/>
          <w:color w:val="000000"/>
        </w:rPr>
        <w:t>Based on the abovementioned findings, the formula for calculating the true value of the AMRZ takes into account the rotation of the bone:</w:t>
      </w:r>
    </w:p>
    <w:p w14:paraId="3BA073AF" w14:textId="75E61725" w:rsidR="00A77B3E" w:rsidRDefault="00000000">
      <w:pPr>
        <w:spacing w:line="360" w:lineRule="auto"/>
        <w:ind w:firstLine="720"/>
        <w:jc w:val="both"/>
      </w:pPr>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acrtg</w:t>
      </w:r>
      <w:proofErr w:type="spellEnd"/>
      <w:r>
        <w:rPr>
          <w:rFonts w:ascii="Book Antiqua" w:eastAsia="Book Antiqua" w:hAnsi="Book Antiqua" w:cs="Book Antiqua"/>
          <w:color w:val="000000"/>
        </w:rPr>
        <w:t xml:space="preserve"> (KO</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cos (</w:t>
      </w:r>
      <w:r w:rsidRPr="003D2695">
        <w:rPr>
          <w:rFonts w:ascii="Book Antiqua" w:eastAsia="Book Antiqua" w:hAnsi="Book Antiqua" w:cs="Book Antiqua"/>
          <w:color w:val="000000"/>
        </w:rPr>
        <w:t xml:space="preserve">KOH) </w:t>
      </w:r>
      <w:r w:rsidR="004E046A" w:rsidRPr="003D2695">
        <w:rPr>
          <w:rFonts w:ascii="Book Antiqua" w:eastAsia="Book Antiqua" w:hAnsi="Book Antiqua" w:cs="Book Antiqua"/>
          <w:color w:val="000000"/>
        </w:rPr>
        <w:t>×</w:t>
      </w:r>
      <w:r w:rsidRPr="003D2695">
        <w:rPr>
          <w:rFonts w:ascii="Book Antiqua" w:eastAsia="Book Antiqua" w:hAnsi="Book Antiqua" w:cs="Book Antiqua"/>
          <w:color w:val="000000"/>
        </w:rPr>
        <w:t xml:space="preserve"> OL</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(OJ/(cos (JOH) </w:t>
      </w:r>
      <w:r w:rsidR="005F209F" w:rsidRPr="003D2695">
        <w:rPr>
          <w:rFonts w:ascii="Book Antiqua" w:eastAsia="Book Antiqua" w:hAnsi="Book Antiqua" w:cs="Book Antiqua"/>
          <w:color w:val="000000"/>
        </w:rPr>
        <w:t>×</w:t>
      </w:r>
      <w:r>
        <w:rPr>
          <w:rFonts w:ascii="Book Antiqua" w:eastAsia="Book Antiqua" w:hAnsi="Book Antiqua" w:cs="Book Antiqua"/>
          <w:color w:val="000000"/>
        </w:rPr>
        <w:t xml:space="preserve"> OL)), where KLJ is the projection AMRZ, K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L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J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is the true AMRZ, KO and ОJ are segments of the </w:t>
      </w:r>
      <w:r>
        <w:rPr>
          <w:rFonts w:ascii="Book Antiqua" w:eastAsia="Book Antiqua" w:hAnsi="Book Antiqua" w:cs="Book Antiqua"/>
          <w:color w:val="000000"/>
        </w:rPr>
        <w:lastRenderedPageBreak/>
        <w:t>perpendicular line toward the diaphyseal axis passing through point J (Figure 3A), and KOH and JO indicate the angle of rotation.</w:t>
      </w:r>
    </w:p>
    <w:p w14:paraId="1582D279" w14:textId="77777777" w:rsidR="00A77B3E" w:rsidRDefault="00A77B3E">
      <w:pPr>
        <w:spacing w:line="360" w:lineRule="auto"/>
        <w:ind w:firstLine="720"/>
        <w:jc w:val="both"/>
      </w:pPr>
    </w:p>
    <w:p w14:paraId="56D133E3" w14:textId="77777777" w:rsidR="00A77B3E" w:rsidRDefault="00000000">
      <w:pPr>
        <w:spacing w:line="360" w:lineRule="auto"/>
        <w:jc w:val="both"/>
      </w:pPr>
      <w:r>
        <w:rPr>
          <w:rFonts w:ascii="Book Antiqua" w:eastAsia="Book Antiqua" w:hAnsi="Book Antiqua" w:cs="Book Antiqua"/>
          <w:b/>
          <w:bCs/>
          <w:i/>
          <w:iCs/>
          <w:color w:val="000000"/>
        </w:rPr>
        <w:t>Determination of the true parameters of the proximal epiphysis of the femur from an X-ray</w:t>
      </w:r>
    </w:p>
    <w:p w14:paraId="32C073B1" w14:textId="77777777" w:rsidR="00A77B3E" w:rsidRDefault="00000000" w:rsidP="001A4667">
      <w:pPr>
        <w:spacing w:line="360" w:lineRule="auto"/>
        <w:jc w:val="both"/>
      </w:pPr>
      <w:r>
        <w:rPr>
          <w:rFonts w:ascii="Book Antiqua" w:eastAsia="Book Antiqua" w:hAnsi="Book Antiqua" w:cs="Book Antiqua"/>
          <w:color w:val="000000"/>
        </w:rPr>
        <w:t>A technique is proposed for determining the angle of rotation of the bone relative to the plane of the X-ray image based on the estimated rotation of the greater trochanter. In this technique, a box is created around the greater trochanter. Geometric constructions (Figure 2) are performed to estimate the angle of rotation similar to the technique previously mentioned for native bones and their videos.</w:t>
      </w:r>
    </w:p>
    <w:p w14:paraId="09B01821" w14:textId="51BD1D42" w:rsidR="00A77B3E" w:rsidRDefault="00000000" w:rsidP="001A4667">
      <w:pPr>
        <w:spacing w:line="360" w:lineRule="auto"/>
        <w:ind w:firstLine="708"/>
        <w:jc w:val="both"/>
      </w:pPr>
      <w:r>
        <w:rPr>
          <w:rFonts w:ascii="Book Antiqua" w:eastAsia="Book Antiqua" w:hAnsi="Book Antiqua" w:cs="Book Antiqua"/>
          <w:color w:val="000000"/>
        </w:rPr>
        <w:t>Subsequently, this value is used to determine the true AMRZ.</w:t>
      </w:r>
      <w:r w:rsidR="001A4667">
        <w:rPr>
          <w:rFonts w:hint="eastAsia"/>
          <w:lang w:eastAsia="zh-CN"/>
        </w:rPr>
        <w:t xml:space="preserve"> </w:t>
      </w:r>
      <w:r>
        <w:rPr>
          <w:rFonts w:ascii="Book Antiqua" w:eastAsia="Book Antiqua" w:hAnsi="Book Antiqua" w:cs="Book Antiqua"/>
          <w:color w:val="000000"/>
        </w:rPr>
        <w:t>The change in the projection magnitude of the NSA as a function of the angle of rotation can be represented by the following equation:</w:t>
      </w:r>
    </w:p>
    <w:p w14:paraId="439A4D0E" w14:textId="42084A19" w:rsidR="00A77B3E" w:rsidRDefault="00000000">
      <w:pPr>
        <w:spacing w:line="360" w:lineRule="auto"/>
        <w:ind w:firstLine="720"/>
        <w:jc w:val="both"/>
      </w:pPr>
      <w:r>
        <w:rPr>
          <w:rFonts w:ascii="Book Antiqua" w:eastAsia="Book Antiqua" w:hAnsi="Book Antiqua" w:cs="Book Antiqua"/>
          <w:color w:val="000000"/>
        </w:rPr>
        <w:t>САВ = 180о-arctg (SA/(SC1/</w:t>
      </w:r>
      <w:proofErr w:type="spellStart"/>
      <w:r>
        <w:rPr>
          <w:rFonts w:ascii="Book Antiqua" w:eastAsia="Book Antiqua" w:hAnsi="Book Antiqua" w:cs="Book Antiqua"/>
          <w:color w:val="000000"/>
        </w:rPr>
        <w:t>cosHSC</w:t>
      </w:r>
      <w:proofErr w:type="spellEnd"/>
      <w:r>
        <w:rPr>
          <w:rFonts w:ascii="Book Antiqua" w:eastAsia="Book Antiqua" w:hAnsi="Book Antiqua" w:cs="Book Antiqua"/>
          <w:color w:val="000000"/>
        </w:rPr>
        <w:t>)), where HSC is the angle of rotation, SA is the segment of the axis of the diaphysis, and SC1 is the segment of the perpendicular line connecting the center of the femoral head to the axis of the diaphysis (Figure 3B).</w:t>
      </w:r>
    </w:p>
    <w:p w14:paraId="118AEC3A" w14:textId="77777777" w:rsidR="00A77B3E" w:rsidRDefault="00000000">
      <w:pPr>
        <w:spacing w:line="360" w:lineRule="auto"/>
        <w:ind w:firstLine="720"/>
        <w:jc w:val="both"/>
      </w:pPr>
      <w:r>
        <w:rPr>
          <w:rFonts w:ascii="Book Antiqua" w:eastAsia="Book Antiqua" w:hAnsi="Book Antiqua" w:cs="Book Antiqua"/>
          <w:color w:val="000000"/>
        </w:rPr>
        <w:t>The true value of the AMRZ was calculated as follows:</w:t>
      </w:r>
    </w:p>
    <w:p w14:paraId="0C026A86" w14:textId="5155F4F9" w:rsidR="00A77B3E" w:rsidRDefault="00000000" w:rsidP="00D94971">
      <w:pPr>
        <w:spacing w:line="360" w:lineRule="auto"/>
        <w:ind w:firstLine="720"/>
        <w:jc w:val="both"/>
      </w:pPr>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acrctg</w:t>
      </w:r>
      <w:proofErr w:type="spellEnd"/>
      <w:r>
        <w:rPr>
          <w:rFonts w:ascii="Book Antiqua" w:eastAsia="Book Antiqua" w:hAnsi="Book Antiqua" w:cs="Book Antiqua"/>
          <w:color w:val="000000"/>
        </w:rPr>
        <w:t xml:space="preserve"> (KO</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cos (KOH) </w:t>
      </w:r>
      <w:r w:rsidR="001A4667" w:rsidRPr="003D2695">
        <w:rPr>
          <w:rFonts w:ascii="Book Antiqua" w:eastAsia="Book Antiqua" w:hAnsi="Book Antiqua" w:cs="Book Antiqua"/>
          <w:color w:val="000000"/>
        </w:rPr>
        <w:t>×</w:t>
      </w:r>
      <w:r>
        <w:rPr>
          <w:rFonts w:ascii="Book Antiqua" w:eastAsia="Book Antiqua" w:hAnsi="Book Antiqua" w:cs="Book Antiqua"/>
          <w:color w:val="000000"/>
        </w:rPr>
        <w:t xml:space="preserve"> OL)) + </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(OJ/(cos (JOH) </w:t>
      </w:r>
      <w:r w:rsidR="001A4667" w:rsidRPr="003D2695">
        <w:rPr>
          <w:rFonts w:ascii="Book Antiqua" w:eastAsia="Book Antiqua" w:hAnsi="Book Antiqua" w:cs="Book Antiqua"/>
          <w:color w:val="000000"/>
        </w:rPr>
        <w:t>×</w:t>
      </w:r>
      <w:r>
        <w:rPr>
          <w:rFonts w:ascii="Book Antiqua" w:eastAsia="Book Antiqua" w:hAnsi="Book Antiqua" w:cs="Book Antiqua"/>
          <w:color w:val="000000"/>
        </w:rPr>
        <w:t xml:space="preserve"> OL)), where KLJ is the AMRZ projection, 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is the true AMRZ, KO and ОJ are segments of the perpendicular line toward the axis of the diaphysis drawn through point J (Figure 2), and KOH and JOH are the angles of rotation (Figure 3B).</w:t>
      </w:r>
      <w:r w:rsidR="00D94971">
        <w:rPr>
          <w:rFonts w:hint="eastAsia"/>
          <w:lang w:eastAsia="zh-CN"/>
        </w:rPr>
        <w:t xml:space="preserve"> </w:t>
      </w:r>
      <w:r>
        <w:rPr>
          <w:rFonts w:ascii="Book Antiqua" w:eastAsia="Book Antiqua" w:hAnsi="Book Antiqua" w:cs="Book Antiqua"/>
          <w:color w:val="000000"/>
        </w:rPr>
        <w:t>When the plane including the axes of the neck and diaphysis is parallel to the plane of the X-ray, it is possible to directly measure the AMRZ (Figure 4).</w:t>
      </w:r>
    </w:p>
    <w:p w14:paraId="53BD400A" w14:textId="77777777" w:rsidR="00A77B3E" w:rsidRDefault="00000000">
      <w:pPr>
        <w:spacing w:line="360" w:lineRule="auto"/>
        <w:ind w:firstLine="720"/>
        <w:jc w:val="both"/>
      </w:pPr>
      <w:r>
        <w:rPr>
          <w:rFonts w:ascii="Book Antiqua" w:eastAsia="Book Antiqua" w:hAnsi="Book Antiqua" w:cs="Book Antiqua"/>
          <w:color w:val="000000"/>
        </w:rPr>
        <w:t>This study does not take into account any parameters other than geometric parameters. Sex, age, concomitant diseases and other conditions can affect these parameters, but this study evaluates the results of these effects.</w:t>
      </w:r>
    </w:p>
    <w:p w14:paraId="1E4EA3AA" w14:textId="77777777" w:rsidR="00A77B3E" w:rsidRDefault="00A77B3E">
      <w:pPr>
        <w:spacing w:line="360" w:lineRule="auto"/>
        <w:ind w:firstLine="720"/>
        <w:jc w:val="both"/>
      </w:pPr>
    </w:p>
    <w:p w14:paraId="49E9770A"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C88A303" w14:textId="77777777" w:rsidR="00A77B3E" w:rsidRDefault="00000000">
      <w:pPr>
        <w:spacing w:line="360" w:lineRule="auto"/>
        <w:jc w:val="both"/>
      </w:pPr>
      <w:r>
        <w:rPr>
          <w:rFonts w:ascii="Book Antiqua" w:eastAsia="Book Antiqua" w:hAnsi="Book Antiqua" w:cs="Book Antiqua"/>
          <w:b/>
          <w:bCs/>
          <w:i/>
          <w:iCs/>
          <w:color w:val="000000"/>
        </w:rPr>
        <w:t>Interrelations among proximal femoral morphometric parameters</w:t>
      </w:r>
    </w:p>
    <w:p w14:paraId="40E25E8A" w14:textId="77777777" w:rsidR="00A77B3E" w:rsidRDefault="00000000">
      <w:pPr>
        <w:spacing w:line="360" w:lineRule="auto"/>
        <w:jc w:val="both"/>
      </w:pPr>
      <w:r>
        <w:rPr>
          <w:rFonts w:ascii="Book Antiqua" w:eastAsia="Book Antiqua" w:hAnsi="Book Antiqua" w:cs="Book Antiqua"/>
          <w:color w:val="000000"/>
        </w:rPr>
        <w:lastRenderedPageBreak/>
        <w:t>The results of a statistical analysis of the geometric parameters of the proximal epiphysis of the femur are presented in Table 1.</w:t>
      </w:r>
    </w:p>
    <w:p w14:paraId="4751B3AB" w14:textId="77777777" w:rsidR="00A77B3E" w:rsidRDefault="00000000">
      <w:pPr>
        <w:spacing w:line="360" w:lineRule="auto"/>
        <w:ind w:firstLine="720"/>
        <w:jc w:val="both"/>
      </w:pPr>
      <w:r>
        <w:rPr>
          <w:rFonts w:ascii="Book Antiqua" w:eastAsia="Book Antiqua" w:hAnsi="Book Antiqua" w:cs="Book Antiqua"/>
          <w:color w:val="000000"/>
        </w:rPr>
        <w:t>The correlation coefficient for the correlation between the NSA and the AMRZ, for the correlation between segment BC and the zone of minimum resistance, and for the correlation between the length of segment BC and the upper-to-lower neck length ratio was -0.155, 0.0617, and -0.119, respectively, which indicates weak negative correlations among these parameters. These findings suggest that the NSA and AMRZ vary independently of each other, and regarding the influence of these changes on the risk of fracture of the femoral neck, they must be evaluated as independent values. The correlation coefficient between the NSA and the upper-to-lower neck length ratio was -0.396, that is, there was a moderate negative correlation between these parameters.</w:t>
      </w:r>
    </w:p>
    <w:p w14:paraId="09156A12" w14:textId="4D339F83" w:rsidR="00A77B3E" w:rsidRDefault="00000000" w:rsidP="00D94971">
      <w:pPr>
        <w:spacing w:line="360" w:lineRule="auto"/>
        <w:ind w:firstLine="720"/>
        <w:jc w:val="both"/>
      </w:pPr>
      <w:r>
        <w:rPr>
          <w:rFonts w:ascii="Book Antiqua" w:eastAsia="Book Antiqua" w:hAnsi="Book Antiqua" w:cs="Book Antiqua"/>
          <w:color w:val="000000"/>
        </w:rPr>
        <w:t>The strongest correlation was found between the AMRZ and the upper-to-lower neck length ratio, with a correlation coefficient of 0.872 (Figure 5).</w:t>
      </w:r>
      <w:r w:rsidR="00D94971">
        <w:rPr>
          <w:rFonts w:hint="eastAsia"/>
          <w:lang w:eastAsia="zh-CN"/>
        </w:rPr>
        <w:t xml:space="preserve"> </w:t>
      </w:r>
      <w:r>
        <w:rPr>
          <w:rFonts w:ascii="Book Antiqua" w:eastAsia="Book Antiqua" w:hAnsi="Book Antiqua" w:cs="Book Antiqua"/>
          <w:color w:val="000000"/>
        </w:rPr>
        <w:t>Based on this finding, we use the upper-to-lower neck length ratio to determine the size of the AMRZ.</w:t>
      </w:r>
    </w:p>
    <w:p w14:paraId="1592F8E0" w14:textId="77777777" w:rsidR="00A77B3E" w:rsidRDefault="00A77B3E">
      <w:pPr>
        <w:spacing w:line="360" w:lineRule="auto"/>
        <w:ind w:firstLine="720"/>
        <w:jc w:val="both"/>
      </w:pPr>
    </w:p>
    <w:p w14:paraId="42627607" w14:textId="77777777" w:rsidR="00A77B3E" w:rsidRDefault="00000000">
      <w:pPr>
        <w:spacing w:line="360" w:lineRule="auto"/>
        <w:jc w:val="both"/>
      </w:pPr>
      <w:r>
        <w:rPr>
          <w:rFonts w:ascii="Book Antiqua" w:eastAsia="Book Antiqua" w:hAnsi="Book Antiqua" w:cs="Book Antiqua"/>
          <w:b/>
          <w:bCs/>
          <w:i/>
          <w:iCs/>
          <w:color w:val="000000"/>
        </w:rPr>
        <w:t>Model of the proximal epiphysis that provides a minimal risk of femoral neck base fracture</w:t>
      </w:r>
    </w:p>
    <w:p w14:paraId="5656BD6A" w14:textId="64B0A9D4" w:rsidR="00A77B3E" w:rsidRDefault="00000000" w:rsidP="00D94971">
      <w:pPr>
        <w:spacing w:line="360" w:lineRule="auto"/>
        <w:jc w:val="both"/>
      </w:pPr>
      <w:r>
        <w:rPr>
          <w:rFonts w:ascii="Book Antiqua" w:eastAsia="Book Antiqua" w:hAnsi="Book Antiqua" w:cs="Book Antiqua"/>
          <w:color w:val="000000"/>
        </w:rPr>
        <w:t>The model of the proximal epiphysis, which provides a minimal risk of femoral neck base fracture, consists of an NSA of 134° (which is 1° smaller than the mean of the maximal and mean values of this parameter shown in our study (144°+125</w:t>
      </w:r>
      <w:r w:rsidR="0059406B">
        <w:rPr>
          <w:rFonts w:ascii="Book Antiqua" w:eastAsia="Book Antiqua" w:hAnsi="Book Antiqua" w:cs="Book Antiqua"/>
          <w:color w:val="000000"/>
        </w:rPr>
        <w:t>.</w:t>
      </w:r>
      <w:r>
        <w:rPr>
          <w:rFonts w:ascii="Book Antiqua" w:eastAsia="Book Antiqua" w:hAnsi="Book Antiqua" w:cs="Book Antiqua"/>
          <w:color w:val="000000"/>
        </w:rPr>
        <w:t>9°)/2</w:t>
      </w:r>
      <w:r w:rsidR="00D94971">
        <w:rPr>
          <w:rFonts w:ascii="Book Antiqua" w:eastAsia="Book Antiqua" w:hAnsi="Book Antiqua" w:cs="Book Antiqua"/>
          <w:color w:val="000000"/>
        </w:rPr>
        <w:t xml:space="preserve"> </w:t>
      </w:r>
      <w:r>
        <w:rPr>
          <w:rFonts w:ascii="Book Antiqua" w:eastAsia="Book Antiqua" w:hAnsi="Book Antiqua" w:cs="Book Antiqua"/>
          <w:color w:val="000000"/>
        </w:rPr>
        <w:t>=</w:t>
      </w:r>
      <w:r w:rsidR="00D94971">
        <w:rPr>
          <w:rFonts w:ascii="Book Antiqua" w:eastAsia="Book Antiqua" w:hAnsi="Book Antiqua" w:cs="Book Antiqua"/>
          <w:color w:val="000000"/>
        </w:rPr>
        <w:t xml:space="preserve"> </w:t>
      </w:r>
      <w:r>
        <w:rPr>
          <w:rFonts w:ascii="Book Antiqua" w:eastAsia="Book Antiqua" w:hAnsi="Book Antiqua" w:cs="Book Antiqua"/>
          <w:color w:val="000000"/>
        </w:rPr>
        <w:t>134</w:t>
      </w:r>
      <w:r w:rsidR="0059406B">
        <w:rPr>
          <w:rFonts w:ascii="Book Antiqua" w:eastAsia="Book Antiqua" w:hAnsi="Book Antiqua" w:cs="Book Antiqua"/>
          <w:color w:val="000000"/>
        </w:rPr>
        <w:t>.</w:t>
      </w:r>
      <w:r>
        <w:rPr>
          <w:rFonts w:ascii="Book Antiqua" w:eastAsia="Book Antiqua" w:hAnsi="Book Antiqua" w:cs="Book Antiqua"/>
          <w:color w:val="000000"/>
        </w:rPr>
        <w:t>99</w:t>
      </w:r>
      <w:r>
        <w:rPr>
          <w:rFonts w:ascii="Book Antiqua" w:eastAsia="Book Antiqua" w:hAnsi="Book Antiqua" w:cs="Book Antiqua"/>
          <w:color w:val="000000"/>
          <w:szCs w:val="30"/>
          <w:vertAlign w:val="superscript"/>
        </w:rPr>
        <w:t>о</w:t>
      </w:r>
      <w:r>
        <w:rPr>
          <w:rFonts w:ascii="Book Antiqua" w:eastAsia="Book Antiqua" w:hAnsi="Book Antiqua" w:cs="Book Antiqua"/>
          <w:color w:val="000000"/>
        </w:rPr>
        <w:t>)) and an AMRZ of 14° (minimal value of the parameter in our study) (Figure 6).</w:t>
      </w:r>
    </w:p>
    <w:p w14:paraId="58AD614D" w14:textId="77777777" w:rsidR="00A77B3E" w:rsidRDefault="00000000">
      <w:pPr>
        <w:spacing w:line="360" w:lineRule="auto"/>
        <w:ind w:firstLine="720"/>
        <w:jc w:val="both"/>
      </w:pPr>
      <w:r>
        <w:rPr>
          <w:rFonts w:ascii="Book Antiqua" w:eastAsia="Book Antiqua" w:hAnsi="Book Antiqua" w:cs="Book Antiqua"/>
          <w:color w:val="000000"/>
        </w:rPr>
        <w:t>The femoral proximal epiphysis, which has parameters included in this model, is the most resistant to femoral neck base fracture when a patient falls on his or her side, according to our study.</w:t>
      </w:r>
    </w:p>
    <w:p w14:paraId="0E7A9FFE" w14:textId="77777777" w:rsidR="00A77B3E" w:rsidRDefault="00A77B3E">
      <w:pPr>
        <w:spacing w:line="360" w:lineRule="auto"/>
        <w:ind w:firstLine="720"/>
        <w:jc w:val="both"/>
      </w:pPr>
    </w:p>
    <w:p w14:paraId="11587EA9" w14:textId="77777777" w:rsidR="00A77B3E" w:rsidRDefault="00000000">
      <w:pPr>
        <w:spacing w:line="360" w:lineRule="auto"/>
        <w:jc w:val="both"/>
      </w:pPr>
      <w:r>
        <w:rPr>
          <w:rFonts w:ascii="Book Antiqua" w:eastAsia="Book Antiqua" w:hAnsi="Book Antiqua" w:cs="Book Antiqua"/>
          <w:b/>
          <w:bCs/>
          <w:i/>
          <w:iCs/>
          <w:color w:val="000000"/>
        </w:rPr>
        <w:t>Evaluation of the risk of femoral neck fracture using X-ray images</w:t>
      </w:r>
    </w:p>
    <w:p w14:paraId="135D6D6F" w14:textId="3B77C613" w:rsidR="00A77B3E" w:rsidRDefault="00000000" w:rsidP="0059406B">
      <w:pPr>
        <w:spacing w:line="360" w:lineRule="auto"/>
        <w:jc w:val="both"/>
      </w:pPr>
      <w:r>
        <w:rPr>
          <w:rFonts w:ascii="Book Antiqua" w:eastAsia="Book Antiqua" w:hAnsi="Book Antiqua" w:cs="Book Antiqua"/>
          <w:color w:val="000000"/>
        </w:rPr>
        <w:t>The scale was developed to evaluate the risk of femoral neck base fracture (Table 2). Scores were assigned to bone parameters within certain intervals, as specified in the table. According to the sum of the points, the degree of fracture risk for a given bone was determined: 2 points indicated low risk, 3</w:t>
      </w:r>
      <w:r w:rsidR="007841CF">
        <w:rPr>
          <w:rFonts w:ascii="Book Antiqua" w:eastAsia="Book Antiqua" w:hAnsi="Book Antiqua" w:cs="Book Antiqua"/>
          <w:color w:val="000000"/>
        </w:rPr>
        <w:t>-</w:t>
      </w:r>
      <w:r>
        <w:rPr>
          <w:rFonts w:ascii="Book Antiqua" w:eastAsia="Book Antiqua" w:hAnsi="Book Antiqua" w:cs="Book Antiqua"/>
          <w:color w:val="000000"/>
        </w:rPr>
        <w:t>4 points indicated average risk, and 5</w:t>
      </w:r>
      <w:r w:rsidR="007841CF">
        <w:rPr>
          <w:rFonts w:ascii="Book Antiqua" w:eastAsia="Book Antiqua" w:hAnsi="Book Antiqua" w:cs="Book Antiqua"/>
          <w:color w:val="000000"/>
        </w:rPr>
        <w:t>-</w:t>
      </w:r>
      <w:r>
        <w:rPr>
          <w:rFonts w:ascii="Book Antiqua" w:eastAsia="Book Antiqua" w:hAnsi="Book Antiqua" w:cs="Book Antiqua"/>
          <w:color w:val="000000"/>
        </w:rPr>
        <w:t xml:space="preserve">6 points </w:t>
      </w:r>
      <w:r>
        <w:rPr>
          <w:rFonts w:ascii="Book Antiqua" w:eastAsia="Book Antiqua" w:hAnsi="Book Antiqua" w:cs="Book Antiqua"/>
          <w:color w:val="000000"/>
        </w:rPr>
        <w:lastRenderedPageBreak/>
        <w:t>indicated high risk.</w:t>
      </w:r>
      <w:r w:rsidR="0059406B">
        <w:rPr>
          <w:rFonts w:hint="eastAsia"/>
          <w:lang w:eastAsia="zh-CN"/>
        </w:rPr>
        <w:t xml:space="preserve"> </w:t>
      </w:r>
      <w:r>
        <w:rPr>
          <w:rFonts w:ascii="Book Antiqua" w:eastAsia="Book Antiqua" w:hAnsi="Book Antiqua" w:cs="Book Antiqua"/>
          <w:color w:val="000000"/>
        </w:rPr>
        <w:t>The analysis of 10 X-ray images stored in the Department of Human Anatomy and 10 X-ray images of patients from the Department of Traumatology, Orthopedics and Disaster Surgery of Sechenov University showed that the value of the NSA and AMRZ differed from the optimal value for all bones.</w:t>
      </w:r>
    </w:p>
    <w:p w14:paraId="023C0775" w14:textId="77777777" w:rsidR="00A77B3E" w:rsidRDefault="00A77B3E">
      <w:pPr>
        <w:spacing w:line="360" w:lineRule="auto"/>
        <w:ind w:firstLine="720"/>
        <w:jc w:val="both"/>
      </w:pPr>
    </w:p>
    <w:p w14:paraId="53F6B598"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AA17ADD" w14:textId="77777777" w:rsidR="00A77B3E" w:rsidRDefault="00000000" w:rsidP="0059406B">
      <w:pPr>
        <w:spacing w:line="360" w:lineRule="auto"/>
        <w:jc w:val="both"/>
      </w:pPr>
      <w:r>
        <w:rPr>
          <w:rFonts w:ascii="Book Antiqua" w:eastAsia="Book Antiqua" w:hAnsi="Book Antiqua" w:cs="Book Antiqua"/>
          <w:color w:val="000000"/>
        </w:rPr>
        <w:t>We aimed to determine the bone parameters that are risk factors for a fracture of the base of the femoral neck when the patient falls on his or her side and did not take into account other types and mechanisms of fracture. However, the selected optimal values still remain within the reference values, even if they increase the risk of other mechanisms of femoral fracture.</w:t>
      </w:r>
    </w:p>
    <w:p w14:paraId="5FF33751" w14:textId="1BF770E8" w:rsidR="00A77B3E" w:rsidRDefault="00000000">
      <w:pPr>
        <w:spacing w:line="360" w:lineRule="auto"/>
        <w:ind w:firstLine="708"/>
        <w:jc w:val="both"/>
      </w:pPr>
      <w:r>
        <w:rPr>
          <w:rFonts w:ascii="Book Antiqua" w:eastAsia="Book Antiqua" w:hAnsi="Book Antiqua" w:cs="Book Antiqua"/>
          <w:color w:val="000000"/>
        </w:rPr>
        <w:t xml:space="preserve">In our study, we agree with the finding of several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sidR="0059406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 xml:space="preserve">20] </w:t>
      </w:r>
      <w:r>
        <w:rPr>
          <w:rFonts w:ascii="Book Antiqua" w:eastAsia="Book Antiqua" w:hAnsi="Book Antiqua" w:cs="Book Antiqua"/>
          <w:color w:val="000000"/>
        </w:rPr>
        <w:t>that some bone parameters, such as NSA, have optimal values, and their deviations can cause a higher risk of fracture. In another study, the NSA value had a weak correlation with the size of the minimum resistance zone of the proximal femur (AMRZ), indicating that these parameters can independently influence fracture risk.</w:t>
      </w:r>
    </w:p>
    <w:p w14:paraId="18698D72" w14:textId="032395E9" w:rsidR="00A77B3E" w:rsidRDefault="00000000" w:rsidP="0059406B">
      <w:pPr>
        <w:spacing w:line="360" w:lineRule="auto"/>
        <w:ind w:firstLine="720"/>
        <w:jc w:val="both"/>
      </w:pPr>
      <w:r>
        <w:rPr>
          <w:rFonts w:ascii="Book Antiqua" w:eastAsia="Book Antiqua" w:hAnsi="Book Antiqua" w:cs="Book Antiqua"/>
          <w:color w:val="000000"/>
        </w:rPr>
        <w:t xml:space="preserve">According to previous studies, neither a decrease in the NSA nor an increase in the NSA can be considered a reliable risk factor for femoral neck fracture since there are data that both confirm and disprove the influence of these factors on the probability of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sidR="0059406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sidR="0059406B">
        <w:rPr>
          <w:rFonts w:hint="eastAsia"/>
          <w:lang w:eastAsia="zh-CN"/>
        </w:rPr>
        <w:t xml:space="preserve"> </w:t>
      </w:r>
      <w:r>
        <w:rPr>
          <w:rFonts w:ascii="Book Antiqua" w:eastAsia="Book Antiqua" w:hAnsi="Book Antiqua" w:cs="Book Antiqua"/>
          <w:color w:val="000000"/>
        </w:rPr>
        <w:t>Nevertheless, it has been confirmed that the strength of the proximal epiphysis decreases when the NSA decreases, and the stress that occurs in the proximal epiphysis under stress conditions shifts to its distal part. The femoral neck can be considered a lever, to the ends of which forces are applied. In this case, the value of the moment of forces that characterize the rotational action of forces acting on the proximal and distal part of the neck relative to the middle of the lever will increase as the NSA decreases. Based on measurements and a fracture risk assessment in another study, we assume that reducing the NSA causes an increase in the risk of femoral neck base fracture.</w:t>
      </w:r>
    </w:p>
    <w:p w14:paraId="24640B55" w14:textId="2D4B4782" w:rsidR="00A77B3E" w:rsidRDefault="00000000">
      <w:pPr>
        <w:spacing w:line="360" w:lineRule="auto"/>
        <w:ind w:firstLine="708"/>
        <w:jc w:val="both"/>
      </w:pPr>
      <w:r>
        <w:rPr>
          <w:rFonts w:ascii="Book Antiqua" w:eastAsia="Book Antiqua" w:hAnsi="Book Antiqua" w:cs="Book Antiqua"/>
          <w:color w:val="000000"/>
        </w:rPr>
        <w:t xml:space="preserve">In the field of orthopedics, proximal femur modeling is utilized to plan interventions and assess their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When planning corrective osteotomy, to calculate the true value of the NSA using X-ray images, the researchers employed X-ray </w:t>
      </w:r>
      <w:r>
        <w:rPr>
          <w:rFonts w:ascii="Book Antiqua" w:eastAsia="Book Antiqua" w:hAnsi="Book Antiqua" w:cs="Book Antiqua"/>
          <w:color w:val="000000"/>
        </w:rPr>
        <w:lastRenderedPageBreak/>
        <w:t xml:space="preserve">images of the hip joints projected directly in the middle position, with internal rotation of the thigh, and in a position proposed by </w:t>
      </w:r>
      <w:proofErr w:type="spellStart"/>
      <w:r>
        <w:rPr>
          <w:rFonts w:ascii="Book Antiqua" w:eastAsia="Book Antiqua" w:hAnsi="Book Antiqua" w:cs="Book Antiqua"/>
          <w:color w:val="000000"/>
        </w:rPr>
        <w:t>Lauenstein</w:t>
      </w:r>
      <w:proofErr w:type="spellEnd"/>
      <w:r>
        <w:rPr>
          <w:rFonts w:ascii="Book Antiqua" w:eastAsia="Book Antiqua" w:hAnsi="Book Antiqua" w:cs="Book Antiqua"/>
          <w:color w:val="000000"/>
        </w:rPr>
        <w:t xml:space="preserve">, with the mathematical tables proposed by </w:t>
      </w:r>
      <w:proofErr w:type="spellStart"/>
      <w:r>
        <w:rPr>
          <w:rFonts w:ascii="Book Antiqua" w:eastAsia="Book Antiqua" w:hAnsi="Book Antiqua" w:cs="Book Antiqua"/>
          <w:color w:val="000000"/>
        </w:rPr>
        <w:t>Strzyzewski</w:t>
      </w:r>
      <w:proofErr w:type="spellEnd"/>
      <w:r>
        <w:rPr>
          <w:rFonts w:ascii="Book Antiqua" w:eastAsia="Book Antiqua" w:hAnsi="Book Antiqua" w:cs="Book Antiqua"/>
          <w:color w:val="000000"/>
        </w:rPr>
        <w:t xml:space="preserve"> or </w:t>
      </w:r>
      <w:proofErr w:type="spellStart"/>
      <w:proofErr w:type="gramStart"/>
      <w:r>
        <w:rPr>
          <w:rFonts w:ascii="Book Antiqua" w:eastAsia="Book Antiqua" w:hAnsi="Book Antiqua" w:cs="Book Antiqua"/>
          <w:color w:val="000000"/>
        </w:rPr>
        <w:t>Shartlain</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However, these measurements allow only approximate planning of the surgical intervention, so the results of the treatment depend heavily on the personal skills of the surgeon. 3-D modeling is considered a more accurate method; therefore, algorithms for calculating surgical interventions on 3D models have been introduced and are highly </w:t>
      </w:r>
      <w:proofErr w:type="gramStart"/>
      <w:r>
        <w:rPr>
          <w:rFonts w:ascii="Book Antiqua" w:eastAsia="Book Antiqua" w:hAnsi="Book Antiqua" w:cs="Book Antiqua"/>
          <w:color w:val="000000"/>
        </w:rPr>
        <w:t>distributed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sidR="002F4B6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2D138935" w14:textId="0451EF39" w:rsidR="00A77B3E" w:rsidRDefault="00000000">
      <w:pPr>
        <w:spacing w:line="360" w:lineRule="auto"/>
        <w:ind w:firstLine="708"/>
        <w:jc w:val="both"/>
      </w:pPr>
      <w:r>
        <w:rPr>
          <w:rFonts w:ascii="Book Antiqua" w:eastAsia="Book Antiqua" w:hAnsi="Book Antiqua" w:cs="Book Antiqua"/>
          <w:color w:val="000000"/>
        </w:rPr>
        <w:t xml:space="preserve">Furthermore, modeling of the proximal femoral epiphysis is conducted to create mathematical models to assess the risk of fractures under the influence of external factors. In recent years, special attention has been given to the variability of the shape of the proximal femur and the influence of its geometry on its </w:t>
      </w:r>
      <w:proofErr w:type="gramStart"/>
      <w:r>
        <w:rPr>
          <w:rFonts w:ascii="Book Antiqua" w:eastAsia="Book Antiqua" w:hAnsi="Book Antiqua" w:cs="Book Antiqua"/>
          <w:color w:val="000000"/>
        </w:rPr>
        <w:t>strength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For this purpose, statistical shape models are employed to simultaneously assess the impact of risk factors and pathological changes in a variety of bone geometric </w:t>
      </w:r>
      <w:proofErr w:type="gramStart"/>
      <w:r>
        <w:rPr>
          <w:rFonts w:ascii="Book Antiqua" w:eastAsia="Book Antiqua" w:hAnsi="Book Antiqua" w:cs="Book Antiqua"/>
          <w:color w:val="000000"/>
        </w:rPr>
        <w:t>phenotypes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The analysis of the geometric and strength characteristics of cadaveric proximal femurs continues to be applied for more accurate construction of mathematical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w:t>
      </w:r>
    </w:p>
    <w:p w14:paraId="61837B1C" w14:textId="71DFEEBD" w:rsidR="00A77B3E" w:rsidRDefault="00000000">
      <w:pPr>
        <w:spacing w:line="360" w:lineRule="auto"/>
        <w:ind w:firstLine="708"/>
        <w:jc w:val="both"/>
      </w:pPr>
      <w:r>
        <w:rPr>
          <w:rFonts w:ascii="Book Antiqua" w:eastAsia="Book Antiqua" w:hAnsi="Book Antiqua" w:cs="Book Antiqua"/>
          <w:color w:val="000000"/>
        </w:rPr>
        <w:t xml:space="preserve">However, in most cases, statistical shape models require three-dimensional images using tomographic methods. Since the 3D model is associated with a high computational burden, </w:t>
      </w:r>
      <w:proofErr w:type="spellStart"/>
      <w:r w:rsidR="00ED2D04" w:rsidRPr="00ED2D04">
        <w:rPr>
          <w:rFonts w:ascii="Book Antiqua" w:eastAsia="Book Antiqua" w:hAnsi="Book Antiqua" w:cs="Book Antiqua"/>
          <w:color w:val="000000"/>
        </w:rPr>
        <w:t>Jazinizadeh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938FC">
        <w:rPr>
          <w:rFonts w:ascii="Book Antiqua" w:eastAsia="Book Antiqua" w:hAnsi="Book Antiqua" w:cs="Book Antiqua"/>
          <w:color w:val="000000"/>
          <w:szCs w:val="20"/>
          <w:vertAlign w:val="superscript"/>
        </w:rPr>
        <w:t>[</w:t>
      </w:r>
      <w:proofErr w:type="gramEnd"/>
      <w:r w:rsidR="001938FC">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compared the ability of 2D and 3D femur models to predict hip fracture risk and showed that their productiveness does not differ significantly.</w:t>
      </w:r>
    </w:p>
    <w:p w14:paraId="0C16DE9B" w14:textId="77777777" w:rsidR="00A77B3E" w:rsidRDefault="00000000">
      <w:pPr>
        <w:spacing w:line="360" w:lineRule="auto"/>
        <w:ind w:firstLine="708"/>
        <w:jc w:val="both"/>
      </w:pPr>
      <w:r>
        <w:rPr>
          <w:rFonts w:ascii="Book Antiqua" w:eastAsia="Book Antiqua" w:hAnsi="Book Antiqua" w:cs="Book Antiqua"/>
          <w:color w:val="000000"/>
        </w:rPr>
        <w:t>We propose a method for calculating the true parameters of the proximal epiphysis based on one projection obtained using an X-ray image. Our technique is assumed to prevent the occurrence of femoral fracture in primary health care practice, unlike other techniques designed to correct the consequences of a fracture. We assume that our method can be used in combination with existing methods for assessing the risk of fractures, since it does not contradict but can complement other methods.</w:t>
      </w:r>
    </w:p>
    <w:p w14:paraId="64669654" w14:textId="77777777" w:rsidR="00A77B3E" w:rsidRDefault="00000000">
      <w:pPr>
        <w:spacing w:line="360" w:lineRule="auto"/>
        <w:ind w:firstLine="708"/>
        <w:jc w:val="both"/>
      </w:pPr>
      <w:r>
        <w:rPr>
          <w:rFonts w:ascii="Book Antiqua" w:eastAsia="Book Antiqua" w:hAnsi="Book Antiqua" w:cs="Book Antiqua"/>
          <w:color w:val="000000"/>
        </w:rPr>
        <w:t xml:space="preserve">Our study has a retrospective design, which is its first limitation. In the course of this work, a small number of X-ray images were selected; other types and mechanisms of fracture were not taken into account; and any parameters of bone tissue, other than geometric characteristics, were not taken into account. With regard to the selection of cadaveric bones, the age, gender and other parameters of the owners of the bones were </w:t>
      </w:r>
      <w:r>
        <w:rPr>
          <w:rFonts w:ascii="Book Antiqua" w:eastAsia="Book Antiqua" w:hAnsi="Book Antiqua" w:cs="Book Antiqua"/>
          <w:color w:val="000000"/>
        </w:rPr>
        <w:lastRenderedPageBreak/>
        <w:t>not taken into account. In addition, the impact of other risk factors for hip fractures has not been evaluated, and densitometry studies have not been performed.</w:t>
      </w:r>
    </w:p>
    <w:p w14:paraId="4EA2134B" w14:textId="77777777" w:rsidR="00A77B3E" w:rsidRDefault="00000000">
      <w:pPr>
        <w:spacing w:line="360" w:lineRule="auto"/>
        <w:ind w:firstLine="720"/>
        <w:jc w:val="both"/>
      </w:pPr>
      <w:r>
        <w:rPr>
          <w:rFonts w:ascii="Book Antiqua" w:eastAsia="Book Antiqua" w:hAnsi="Book Antiqua" w:cs="Book Antiqua"/>
          <w:color w:val="000000"/>
        </w:rPr>
        <w:t>The scale needs to be evaluated further in future studies and is not ready for use in clinical practice. However, the measurement of these parameters during screening studies can reduce the risk of severe injuries.</w:t>
      </w:r>
    </w:p>
    <w:p w14:paraId="3ACB0AF9" w14:textId="60505694" w:rsidR="00A77B3E" w:rsidRDefault="00000000">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The suggested method for measuring the true parameters of the proximal femur</w:t>
      </w:r>
      <w:r w:rsidR="00462DAC">
        <w:rPr>
          <w:rFonts w:ascii="Book Antiqua" w:eastAsia="Book Antiqua" w:hAnsi="Book Antiqua" w:cs="Book Antiqua"/>
          <w:color w:val="000000"/>
        </w:rPr>
        <w:t xml:space="preserve"> </w:t>
      </w:r>
      <w:r>
        <w:rPr>
          <w:rFonts w:ascii="Book Antiqua" w:eastAsia="Book Antiqua" w:hAnsi="Book Antiqua" w:cs="Book Antiqua"/>
          <w:color w:val="000000"/>
        </w:rPr>
        <w:t>does not require special equipment but is quite difficult to implement. This method can be used when special software is not available and in combination with other screening tools that use X-ray scans of the femur. Further improvements to this method are needed. Nevertheless, performing such measurements with modern X-ray diagnostic systems is not difficult. This method is assumed to be combined with other screening techniques and to be employed when other less complicated measurement methods are not available.</w:t>
      </w:r>
    </w:p>
    <w:p w14:paraId="051653EB" w14:textId="77777777" w:rsidR="005C0A53" w:rsidRDefault="005C0A53" w:rsidP="005C0A53">
      <w:pPr>
        <w:spacing w:line="360" w:lineRule="auto"/>
        <w:jc w:val="both"/>
      </w:pPr>
    </w:p>
    <w:p w14:paraId="74856F5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1E194C21" w14:textId="232FC1BB" w:rsidR="00A77B3E" w:rsidRDefault="00000000" w:rsidP="008B0DD8">
      <w:pPr>
        <w:spacing w:line="360" w:lineRule="auto"/>
        <w:jc w:val="both"/>
      </w:pPr>
      <w:r>
        <w:rPr>
          <w:rFonts w:ascii="Book Antiqua" w:eastAsia="Book Antiqua" w:hAnsi="Book Antiqua" w:cs="Book Antiqua"/>
          <w:color w:val="000000"/>
        </w:rPr>
        <w:t xml:space="preserve">Disease prophylaxis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assessment of risk factors and prevention is essential in modern medicine. Therefore, methods for assessing and diminishing risk should be developed.</w:t>
      </w:r>
      <w:r w:rsidR="008B0DD8">
        <w:rPr>
          <w:rFonts w:hint="eastAsia"/>
          <w:lang w:eastAsia="zh-CN"/>
        </w:rPr>
        <w:t xml:space="preserve"> </w:t>
      </w:r>
      <w:r>
        <w:rPr>
          <w:rFonts w:ascii="Book Antiqua" w:eastAsia="Book Antiqua" w:hAnsi="Book Antiqua" w:cs="Book Antiqua"/>
          <w:color w:val="000000"/>
        </w:rPr>
        <w:t>The method described in this article is assumed to be a tool for first-level health care to predict severe disabling damage. Early detection of the anatomic predisposition to fracture as well as the identification of osteoporosis shall allow general practitioners to identify patients who are in the femur fracture risk group because of proximal femur geometry pathological changes and to take opportune actions for bone strengthening. This screening approach will decrease morbidity, mortality and the costs required for treatment and rehabilitation. Simultaneously, with a decline in incidence, mortality is also expected to decrease. The plotting methods proposed in this study could also be applied to design mathematical models for preoperative preparations. However, in this way, these methods should be further developed.</w:t>
      </w:r>
    </w:p>
    <w:p w14:paraId="4B8A4B47" w14:textId="77777777" w:rsidR="00A77B3E" w:rsidRDefault="00A77B3E">
      <w:pPr>
        <w:spacing w:line="360" w:lineRule="auto"/>
        <w:ind w:firstLine="720"/>
        <w:jc w:val="both"/>
      </w:pPr>
    </w:p>
    <w:p w14:paraId="1376D2F7"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5087FDFC" w14:textId="77777777" w:rsidR="00A77B3E" w:rsidRDefault="00000000">
      <w:pPr>
        <w:spacing w:line="360" w:lineRule="auto"/>
        <w:jc w:val="both"/>
      </w:pPr>
      <w:r>
        <w:rPr>
          <w:rFonts w:ascii="Book Antiqua" w:eastAsia="Book Antiqua" w:hAnsi="Book Antiqua" w:cs="Book Antiqua"/>
          <w:b/>
          <w:i/>
          <w:color w:val="000000"/>
        </w:rPr>
        <w:t>Research background</w:t>
      </w:r>
    </w:p>
    <w:p w14:paraId="0C27857E" w14:textId="77777777" w:rsidR="00A77B3E" w:rsidRDefault="00000000">
      <w:pPr>
        <w:spacing w:line="360" w:lineRule="auto"/>
        <w:jc w:val="both"/>
      </w:pPr>
      <w:r>
        <w:rPr>
          <w:rFonts w:ascii="Book Antiqua" w:eastAsia="Book Antiqua" w:hAnsi="Book Antiqua" w:cs="Book Antiqua"/>
          <w:color w:val="000000"/>
          <w:szCs w:val="22"/>
        </w:rPr>
        <w:lastRenderedPageBreak/>
        <w:t>Currently, a fracture of the femoral neck is a serious health problem, as it very often leads to long-term hospitalization, disability and death of patients. Modern medicine implies the prevention of such serious injuries and their consequences. At the moment, there are methods for assessing bone mineral density, but its geometry remains beyond attention.</w:t>
      </w:r>
    </w:p>
    <w:p w14:paraId="6338D730" w14:textId="77777777" w:rsidR="00A77B3E" w:rsidRDefault="00A77B3E">
      <w:pPr>
        <w:spacing w:line="360" w:lineRule="auto"/>
        <w:jc w:val="both"/>
      </w:pPr>
    </w:p>
    <w:p w14:paraId="16A430EB" w14:textId="77777777" w:rsidR="00A77B3E" w:rsidRDefault="00000000">
      <w:pPr>
        <w:spacing w:line="360" w:lineRule="auto"/>
        <w:jc w:val="both"/>
      </w:pPr>
      <w:r>
        <w:rPr>
          <w:rFonts w:ascii="Book Antiqua" w:eastAsia="Book Antiqua" w:hAnsi="Book Antiqua" w:cs="Book Antiqua"/>
          <w:b/>
          <w:i/>
          <w:color w:val="000000"/>
        </w:rPr>
        <w:t>Research motivation</w:t>
      </w:r>
    </w:p>
    <w:p w14:paraId="33F5711A" w14:textId="77777777" w:rsidR="00A77B3E" w:rsidRDefault="00000000">
      <w:pPr>
        <w:spacing w:line="360" w:lineRule="auto"/>
        <w:jc w:val="both"/>
      </w:pPr>
      <w:r>
        <w:rPr>
          <w:rFonts w:ascii="Book Antiqua" w:eastAsia="Book Antiqua" w:hAnsi="Book Antiqua" w:cs="Book Antiqua"/>
          <w:color w:val="000000"/>
          <w:szCs w:val="22"/>
        </w:rPr>
        <w:t>This study was created for the reasons that existing methods often do not take into account the geometric parameters of the bone, and is aimed at filling this gap and creating techniques that complement existing ones.</w:t>
      </w:r>
    </w:p>
    <w:p w14:paraId="6A00C218" w14:textId="77777777" w:rsidR="00A77B3E" w:rsidRDefault="00A77B3E">
      <w:pPr>
        <w:spacing w:line="360" w:lineRule="auto"/>
        <w:jc w:val="both"/>
      </w:pPr>
    </w:p>
    <w:p w14:paraId="3A22EFC8" w14:textId="77777777" w:rsidR="00A77B3E" w:rsidRDefault="00000000">
      <w:pPr>
        <w:spacing w:line="360" w:lineRule="auto"/>
        <w:jc w:val="both"/>
      </w:pPr>
      <w:r>
        <w:rPr>
          <w:rFonts w:ascii="Book Antiqua" w:eastAsia="Book Antiqua" w:hAnsi="Book Antiqua" w:cs="Book Antiqua"/>
          <w:b/>
          <w:i/>
          <w:color w:val="000000"/>
        </w:rPr>
        <w:t>Research objectives</w:t>
      </w:r>
    </w:p>
    <w:p w14:paraId="6955960F" w14:textId="77777777" w:rsidR="00A77B3E" w:rsidRDefault="00000000">
      <w:pPr>
        <w:spacing w:line="360" w:lineRule="auto"/>
        <w:jc w:val="both"/>
      </w:pPr>
      <w:r>
        <w:rPr>
          <w:rFonts w:ascii="Book Antiqua" w:eastAsia="Book Antiqua" w:hAnsi="Book Antiqua" w:cs="Book Antiqua"/>
          <w:color w:val="000000"/>
          <w:szCs w:val="22"/>
        </w:rPr>
        <w:t>The purpose of this work was to study the influence of bone geometry on its strength, as well as to find ways to apply these data in practice. The results of the study were conceived as an addition to the existing methods of assessing the risk of fracture.</w:t>
      </w:r>
    </w:p>
    <w:p w14:paraId="136AA574" w14:textId="77777777" w:rsidR="00A77B3E" w:rsidRDefault="00A77B3E">
      <w:pPr>
        <w:spacing w:line="360" w:lineRule="auto"/>
        <w:jc w:val="both"/>
      </w:pPr>
    </w:p>
    <w:p w14:paraId="7D5A0B1C" w14:textId="77777777" w:rsidR="00A77B3E" w:rsidRDefault="00000000">
      <w:pPr>
        <w:spacing w:line="360" w:lineRule="auto"/>
        <w:jc w:val="both"/>
      </w:pPr>
      <w:r>
        <w:rPr>
          <w:rFonts w:ascii="Book Antiqua" w:eastAsia="Book Antiqua" w:hAnsi="Book Antiqua" w:cs="Book Antiqua"/>
          <w:b/>
          <w:i/>
          <w:color w:val="000000"/>
        </w:rPr>
        <w:t>Research methods</w:t>
      </w:r>
    </w:p>
    <w:p w14:paraId="02692551" w14:textId="77777777" w:rsidR="00A77B3E" w:rsidRDefault="00000000">
      <w:pPr>
        <w:spacing w:line="360" w:lineRule="auto"/>
        <w:jc w:val="both"/>
      </w:pPr>
      <w:r>
        <w:rPr>
          <w:rFonts w:ascii="Book Antiqua" w:eastAsia="Book Antiqua" w:hAnsi="Book Antiqua" w:cs="Book Antiqua"/>
          <w:color w:val="000000"/>
          <w:szCs w:val="22"/>
        </w:rPr>
        <w:t>In our study, we measured 70 cadaveric bones and 20 X-rays by creating digital copies of them and processing them in the AutoCAD environment. The cuts of the proximal epiphyses of bones were studied. An analysis was also carried out aimed at identifying parameters correlating with a high risk of fracture. A scale was created as a possible risk assessment tool.</w:t>
      </w:r>
    </w:p>
    <w:p w14:paraId="16C93685" w14:textId="77777777" w:rsidR="00A77B3E" w:rsidRDefault="00A77B3E">
      <w:pPr>
        <w:spacing w:line="360" w:lineRule="auto"/>
        <w:jc w:val="both"/>
      </w:pPr>
    </w:p>
    <w:p w14:paraId="403D5899" w14:textId="77777777" w:rsidR="00A77B3E" w:rsidRDefault="00000000">
      <w:pPr>
        <w:spacing w:line="360" w:lineRule="auto"/>
        <w:jc w:val="both"/>
      </w:pPr>
      <w:r>
        <w:rPr>
          <w:rFonts w:ascii="Book Antiqua" w:eastAsia="Book Antiqua" w:hAnsi="Book Antiqua" w:cs="Book Antiqua"/>
          <w:b/>
          <w:i/>
          <w:color w:val="000000"/>
        </w:rPr>
        <w:t>Research results</w:t>
      </w:r>
    </w:p>
    <w:p w14:paraId="0C7CAC9E" w14:textId="77777777" w:rsidR="00A77B3E" w:rsidRDefault="00000000">
      <w:pPr>
        <w:spacing w:line="360" w:lineRule="auto"/>
        <w:jc w:val="both"/>
      </w:pPr>
      <w:r>
        <w:rPr>
          <w:rFonts w:ascii="Book Antiqua" w:eastAsia="Book Antiqua" w:hAnsi="Book Antiqua" w:cs="Book Antiqua"/>
          <w:color w:val="000000"/>
          <w:szCs w:val="22"/>
        </w:rPr>
        <w:t>In our research, we studied the course of bone beams, the distribution of bone tissue in the proximal epiphysis and found the zone that is most vulnerable to mechanical stress. The parameters of the proximal epiphysis were investigated and those that may indicate a higher risk of fracture were identified. A scale was proposed and tested to assess this risk.</w:t>
      </w:r>
    </w:p>
    <w:p w14:paraId="25F6E45E" w14:textId="77777777" w:rsidR="00A77B3E" w:rsidRDefault="00A77B3E">
      <w:pPr>
        <w:spacing w:line="360" w:lineRule="auto"/>
        <w:jc w:val="both"/>
      </w:pPr>
    </w:p>
    <w:p w14:paraId="0BA3C21E" w14:textId="77777777" w:rsidR="00A77B3E" w:rsidRDefault="00000000">
      <w:pPr>
        <w:spacing w:line="360" w:lineRule="auto"/>
        <w:jc w:val="both"/>
      </w:pPr>
      <w:r>
        <w:rPr>
          <w:rFonts w:ascii="Book Antiqua" w:eastAsia="Book Antiqua" w:hAnsi="Book Antiqua" w:cs="Book Antiqua"/>
          <w:b/>
          <w:i/>
          <w:color w:val="000000"/>
        </w:rPr>
        <w:t>Research conclusions</w:t>
      </w:r>
    </w:p>
    <w:p w14:paraId="245AB5D1" w14:textId="77777777" w:rsidR="00A77B3E" w:rsidRDefault="00000000">
      <w:pPr>
        <w:spacing w:line="360" w:lineRule="auto"/>
        <w:jc w:val="both"/>
      </w:pPr>
      <w:r>
        <w:rPr>
          <w:rFonts w:ascii="Book Antiqua" w:eastAsia="Book Antiqua" w:hAnsi="Book Antiqua" w:cs="Book Antiqua"/>
          <w:color w:val="000000"/>
          <w:szCs w:val="22"/>
        </w:rPr>
        <w:lastRenderedPageBreak/>
        <w:t>The geometric parameters of the bone reflect the features of the structure of the bone beams and the distribution of bone matter. There are parameters of the proximal epiphysis, the measurement of which with the help of modern imaging methods can help determine the increased risk of fracture of the proximal epiphysis of the femur. Modern methods of risk stratification often ignore the geometric parameters of the bone and our study suggests a way to take them into account to determine the risks of fracture.</w:t>
      </w:r>
    </w:p>
    <w:p w14:paraId="46FDE040" w14:textId="77777777" w:rsidR="00A77B3E" w:rsidRDefault="00A77B3E">
      <w:pPr>
        <w:spacing w:line="360" w:lineRule="auto"/>
        <w:jc w:val="both"/>
      </w:pPr>
    </w:p>
    <w:p w14:paraId="1490E27A" w14:textId="77777777" w:rsidR="00A77B3E" w:rsidRDefault="00000000">
      <w:pPr>
        <w:spacing w:line="360" w:lineRule="auto"/>
        <w:jc w:val="both"/>
      </w:pPr>
      <w:r>
        <w:rPr>
          <w:rFonts w:ascii="Book Antiqua" w:eastAsia="Book Antiqua" w:hAnsi="Book Antiqua" w:cs="Book Antiqua"/>
          <w:b/>
          <w:i/>
          <w:color w:val="000000"/>
        </w:rPr>
        <w:t>Research perspectives</w:t>
      </w:r>
    </w:p>
    <w:p w14:paraId="154D1307" w14:textId="77777777" w:rsidR="00A77B3E" w:rsidRDefault="00000000">
      <w:pPr>
        <w:spacing w:line="360" w:lineRule="auto"/>
        <w:jc w:val="both"/>
      </w:pPr>
      <w:r>
        <w:rPr>
          <w:rFonts w:ascii="Book Antiqua" w:eastAsia="Book Antiqua" w:hAnsi="Book Antiqua" w:cs="Book Antiqua"/>
          <w:color w:val="000000"/>
          <w:szCs w:val="22"/>
        </w:rPr>
        <w:t>In order to develop the idea, it is possible to conduct a larger-scale study with a large number of participants. Further refinement of the scale is needed in order to clarify it and possibly expand it. With satisfactory results of refinement, it is possible to introduce the proposed methodology into practice for its clinical trial.</w:t>
      </w:r>
    </w:p>
    <w:p w14:paraId="48DFA991" w14:textId="77777777" w:rsidR="00A77B3E" w:rsidRDefault="00A77B3E">
      <w:pPr>
        <w:spacing w:line="360" w:lineRule="auto"/>
        <w:jc w:val="both"/>
      </w:pPr>
    </w:p>
    <w:p w14:paraId="4778F817"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06D27116" w14:textId="416791BC" w:rsidR="00A77B3E" w:rsidRDefault="00000000">
      <w:pPr>
        <w:spacing w:line="360" w:lineRule="auto"/>
        <w:jc w:val="both"/>
      </w:pPr>
      <w:r>
        <w:rPr>
          <w:rFonts w:ascii="Book Antiqua" w:eastAsia="Book Antiqua" w:hAnsi="Book Antiqua" w:cs="Book Antiqua"/>
          <w:color w:val="000000"/>
        </w:rPr>
        <w:t>The authors cordially thank Professor</w:t>
      </w:r>
      <w:r w:rsidR="00A425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Nikolenko</w:t>
      </w:r>
      <w:proofErr w:type="spellEnd"/>
      <w:r>
        <w:rPr>
          <w:rFonts w:ascii="Book Antiqua" w:eastAsia="Book Antiqua" w:hAnsi="Book Antiqua" w:cs="Book Antiqua"/>
          <w:color w:val="000000"/>
        </w:rPr>
        <w:t xml:space="preserve"> </w:t>
      </w:r>
      <w:r w:rsidR="00A42585">
        <w:rPr>
          <w:rFonts w:ascii="Book Antiqua" w:eastAsia="Book Antiqua" w:hAnsi="Book Antiqua" w:cs="Book Antiqua"/>
          <w:color w:val="000000"/>
        </w:rPr>
        <w:t xml:space="preserve">VN </w:t>
      </w:r>
      <w:r>
        <w:rPr>
          <w:rFonts w:ascii="Book Antiqua" w:eastAsia="Book Antiqua" w:hAnsi="Book Antiqua" w:cs="Book Antiqua"/>
          <w:color w:val="000000"/>
        </w:rPr>
        <w:t xml:space="preserve">(Head of the Department of Human Anatomy, N.V. </w:t>
      </w:r>
      <w:proofErr w:type="spellStart"/>
      <w:r>
        <w:rPr>
          <w:rFonts w:ascii="Book Antiqua" w:eastAsia="Book Antiqua" w:hAnsi="Book Antiqua" w:cs="Book Antiqua"/>
          <w:color w:val="000000"/>
        </w:rPr>
        <w:t>Sklifosovsky</w:t>
      </w:r>
      <w:proofErr w:type="spellEnd"/>
      <w:r>
        <w:rPr>
          <w:rFonts w:ascii="Book Antiqua" w:eastAsia="Book Antiqua" w:hAnsi="Book Antiqua" w:cs="Book Antiqua"/>
          <w:color w:val="000000"/>
        </w:rPr>
        <w:t xml:space="preserve"> Institute of Clinical Medicine, I.M. Sechenov First Moscow State Medical University) for professional assistance.</w:t>
      </w:r>
    </w:p>
    <w:p w14:paraId="52490D97" w14:textId="77777777" w:rsidR="00A77B3E" w:rsidRDefault="00A77B3E">
      <w:pPr>
        <w:spacing w:line="360" w:lineRule="auto"/>
        <w:jc w:val="both"/>
      </w:pPr>
    </w:p>
    <w:p w14:paraId="579B4753" w14:textId="77777777" w:rsidR="00A77B3E" w:rsidRDefault="00000000">
      <w:pPr>
        <w:spacing w:line="360" w:lineRule="auto"/>
        <w:jc w:val="both"/>
      </w:pPr>
      <w:r>
        <w:rPr>
          <w:rFonts w:ascii="Book Antiqua" w:eastAsia="Book Antiqua" w:hAnsi="Book Antiqua" w:cs="Book Antiqua"/>
          <w:b/>
          <w:color w:val="000000"/>
        </w:rPr>
        <w:t>REFERENCES</w:t>
      </w:r>
    </w:p>
    <w:p w14:paraId="7B0C2373" w14:textId="77777777" w:rsidR="00A77B3E"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Raaymakers</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Fractures of the femoral neck: a review and personal statement.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Cech</w:t>
      </w:r>
      <w:r>
        <w:rPr>
          <w:rFonts w:ascii="Book Antiqua" w:eastAsia="Book Antiqua" w:hAnsi="Book Antiqua" w:cs="Book Antiqua"/>
          <w:color w:val="000000"/>
        </w:rPr>
        <w:t xml:space="preserve"> 2006; </w:t>
      </w:r>
      <w:r>
        <w:rPr>
          <w:rFonts w:ascii="Book Antiqua" w:eastAsia="Book Antiqua" w:hAnsi="Book Antiqua" w:cs="Book Antiqua"/>
          <w:b/>
          <w:bCs/>
          <w:color w:val="000000"/>
        </w:rPr>
        <w:t>73</w:t>
      </w:r>
      <w:r>
        <w:rPr>
          <w:rFonts w:ascii="Book Antiqua" w:eastAsia="Book Antiqua" w:hAnsi="Book Antiqua" w:cs="Book Antiqua"/>
          <w:color w:val="000000"/>
        </w:rPr>
        <w:t>: 45-59 [PMID: 16613748]</w:t>
      </w:r>
    </w:p>
    <w:p w14:paraId="1BB8ECFD" w14:textId="77777777" w:rsidR="00A77B3E"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Gnudi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Ripamonti</w:t>
      </w:r>
      <w:proofErr w:type="spellEnd"/>
      <w:r>
        <w:rPr>
          <w:rFonts w:ascii="Book Antiqua" w:eastAsia="Book Antiqua" w:hAnsi="Book Antiqua" w:cs="Book Antiqua"/>
          <w:color w:val="000000"/>
        </w:rPr>
        <w:t xml:space="preserve"> C, Gualtieri G, Malavolta N. Geometry of proximal femur in the prediction of hip fracture in osteoporotic women.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72</w:t>
      </w:r>
      <w:r>
        <w:rPr>
          <w:rFonts w:ascii="Book Antiqua" w:eastAsia="Book Antiqua" w:hAnsi="Book Antiqua" w:cs="Book Antiqua"/>
          <w:color w:val="000000"/>
        </w:rPr>
        <w:t>: 729-733 [PMID: 10624337 DOI: 10.1259/bjr.72.860.10624337]</w:t>
      </w:r>
    </w:p>
    <w:p w14:paraId="20686347" w14:textId="77777777" w:rsidR="00A77B3E"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Slobogean</w:t>
      </w:r>
      <w:proofErr w:type="spellEnd"/>
      <w:r>
        <w:rPr>
          <w:rFonts w:ascii="Book Antiqua" w:eastAsia="Book Antiqua" w:hAnsi="Book Antiqua" w:cs="Book Antiqua"/>
          <w:b/>
          <w:bCs/>
          <w:color w:val="000000"/>
        </w:rPr>
        <w:t xml:space="preserve"> GP</w:t>
      </w:r>
      <w:r>
        <w:rPr>
          <w:rFonts w:ascii="Book Antiqua" w:eastAsia="Book Antiqua" w:hAnsi="Book Antiqua" w:cs="Book Antiqua"/>
          <w:color w:val="000000"/>
        </w:rPr>
        <w:t xml:space="preserve">, Sprague SA, Scott T, Bhandari M. Complications following young femoral neck fractures.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484-491 [PMID: 25480307 DOI: 10.1016/j.injury.2014.10.010]</w:t>
      </w:r>
    </w:p>
    <w:p w14:paraId="5FB56B90"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Bartels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Gjertsen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Frihagen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Rogmark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Utvåg</w:t>
      </w:r>
      <w:proofErr w:type="spellEnd"/>
      <w:r>
        <w:rPr>
          <w:rFonts w:ascii="Book Antiqua" w:eastAsia="Book Antiqua" w:hAnsi="Book Antiqua" w:cs="Book Antiqua"/>
          <w:color w:val="000000"/>
        </w:rPr>
        <w:t xml:space="preserve"> SE. Low bone density and high morbidity in patients between 55 and 70 years with displaced femoral neck fractures: a </w:t>
      </w:r>
      <w:r>
        <w:rPr>
          <w:rFonts w:ascii="Book Antiqua" w:eastAsia="Book Antiqua" w:hAnsi="Book Antiqua" w:cs="Book Antiqua"/>
          <w:color w:val="000000"/>
        </w:rPr>
        <w:lastRenderedPageBreak/>
        <w:t xml:space="preserve">case-control study of 50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150 normal controls.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371 [PMID: 31409337 DOI: 10.1186/s12891-019-2732-8]</w:t>
      </w:r>
    </w:p>
    <w:p w14:paraId="4DEC6C2C"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Major LJ</w:t>
      </w:r>
      <w:r>
        <w:rPr>
          <w:rFonts w:ascii="Book Antiqua" w:eastAsia="Book Antiqua" w:hAnsi="Book Antiqua" w:cs="Book Antiqua"/>
          <w:color w:val="000000"/>
        </w:rPr>
        <w:t xml:space="preserve">, North JB. Predictors of mortality in patients with femoral neck fracture.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(Hong Kong)</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150-152 [PMID: 27574252 DOI: 10.1177/1602400205]</w:t>
      </w:r>
    </w:p>
    <w:p w14:paraId="01FEAD4E" w14:textId="1ABBB1C3" w:rsidR="00A77B3E"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Armas</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Lappe</w:t>
      </w:r>
      <w:proofErr w:type="spellEnd"/>
      <w:r>
        <w:rPr>
          <w:rFonts w:ascii="Book Antiqua" w:eastAsia="Book Antiqua" w:hAnsi="Book Antiqua" w:cs="Book Antiqua"/>
          <w:color w:val="000000"/>
        </w:rPr>
        <w:t xml:space="preserve"> JM, Heaney RP. Calcium bone strength and fractures. In: Orwoll ES, </w:t>
      </w:r>
      <w:proofErr w:type="spellStart"/>
      <w:r>
        <w:rPr>
          <w:rFonts w:ascii="Book Antiqua" w:eastAsia="Book Antiqua" w:hAnsi="Book Antiqua" w:cs="Book Antiqua"/>
          <w:color w:val="000000"/>
        </w:rPr>
        <w:t>Bilezikian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Vanderschueren</w:t>
      </w:r>
      <w:proofErr w:type="spellEnd"/>
      <w:r>
        <w:rPr>
          <w:rFonts w:ascii="Book Antiqua" w:eastAsia="Book Antiqua" w:hAnsi="Book Antiqua" w:cs="Book Antiqua"/>
          <w:color w:val="000000"/>
        </w:rPr>
        <w:t xml:space="preserve"> D. Osteoporosis in men. USA: Academic Press, 2010: 235-241</w:t>
      </w:r>
      <w:r w:rsidR="00A623B8">
        <w:rPr>
          <w:rFonts w:ascii="Book Antiqua" w:eastAsia="Book Antiqua" w:hAnsi="Book Antiqua" w:cs="Book Antiqua"/>
          <w:color w:val="000000"/>
        </w:rPr>
        <w:t xml:space="preserve"> </w:t>
      </w:r>
      <w:r w:rsidR="007913ED" w:rsidRPr="007913ED">
        <w:rPr>
          <w:rFonts w:ascii="Book Antiqua" w:eastAsia="Book Antiqua" w:hAnsi="Book Antiqua" w:cs="Book Antiqua"/>
          <w:color w:val="000000"/>
        </w:rPr>
        <w:t>[DOI: 10.1016/B978-0-12-374602-3.00019-5]</w:t>
      </w:r>
    </w:p>
    <w:p w14:paraId="224B2A3B" w14:textId="194AFF0C"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w:t>
      </w:r>
      <w:r w:rsidR="00A91BF1">
        <w:rPr>
          <w:rFonts w:ascii="Book Antiqua" w:eastAsia="Book Antiqua" w:hAnsi="Book Antiqua" w:cs="Book Antiqua"/>
          <w:b/>
          <w:bCs/>
          <w:color w:val="000000"/>
        </w:rPr>
        <w:t>nternational osteoporosis foundation</w:t>
      </w:r>
      <w:r>
        <w:rPr>
          <w:rFonts w:ascii="Book Antiqua" w:eastAsia="Book Antiqua" w:hAnsi="Book Antiqua" w:cs="Book Antiqua"/>
          <w:b/>
          <w:bCs/>
          <w:color w:val="000000"/>
        </w:rPr>
        <w:t xml:space="preserve">. </w:t>
      </w:r>
      <w:r w:rsidRPr="00A91BF1">
        <w:rPr>
          <w:rFonts w:ascii="Book Antiqua" w:eastAsia="Book Antiqua" w:hAnsi="Book Antiqua" w:cs="Book Antiqua"/>
          <w:color w:val="000000"/>
        </w:rPr>
        <w:t xml:space="preserve">9, </w:t>
      </w:r>
      <w:r>
        <w:rPr>
          <w:rFonts w:ascii="Book Antiqua" w:eastAsia="Book Antiqua" w:hAnsi="Book Antiqua" w:cs="Book Antiqua"/>
          <w:color w:val="000000"/>
        </w:rPr>
        <w:t xml:space="preserve">rue </w:t>
      </w:r>
      <w:proofErr w:type="spellStart"/>
      <w:r>
        <w:rPr>
          <w:rFonts w:ascii="Book Antiqua" w:eastAsia="Book Antiqua" w:hAnsi="Book Antiqua" w:cs="Book Antiqua"/>
          <w:color w:val="000000"/>
        </w:rPr>
        <w:t>Juste</w:t>
      </w:r>
      <w:proofErr w:type="spellEnd"/>
      <w:r>
        <w:rPr>
          <w:rFonts w:ascii="Book Antiqua" w:eastAsia="Book Antiqua" w:hAnsi="Book Antiqua" w:cs="Book Antiqua"/>
          <w:color w:val="000000"/>
        </w:rPr>
        <w:t xml:space="preserve">-Olivier CH-1260 </w:t>
      </w:r>
      <w:proofErr w:type="spellStart"/>
      <w:r>
        <w:rPr>
          <w:rFonts w:ascii="Book Antiqua" w:eastAsia="Book Antiqua" w:hAnsi="Book Antiqua" w:cs="Book Antiqua"/>
          <w:color w:val="000000"/>
        </w:rPr>
        <w:t>Nyon</w:t>
      </w:r>
      <w:proofErr w:type="spellEnd"/>
      <w:r>
        <w:rPr>
          <w:rFonts w:ascii="Book Antiqua" w:eastAsia="Book Antiqua" w:hAnsi="Book Antiqua" w:cs="Book Antiqua"/>
          <w:color w:val="000000"/>
        </w:rPr>
        <w:t xml:space="preserve"> </w:t>
      </w:r>
      <w:r w:rsidR="007841CF">
        <w:rPr>
          <w:rFonts w:ascii="Book Antiqua" w:eastAsia="Book Antiqua" w:hAnsi="Book Antiqua" w:cs="Book Antiqua"/>
          <w:color w:val="000000"/>
        </w:rPr>
        <w:t>-</w:t>
      </w:r>
      <w:r>
        <w:rPr>
          <w:rFonts w:ascii="Book Antiqua" w:eastAsia="Book Antiqua" w:hAnsi="Book Antiqua" w:cs="Book Antiqua"/>
          <w:color w:val="000000"/>
        </w:rPr>
        <w:t xml:space="preserve"> Switzerland; [cited </w:t>
      </w:r>
      <w:r w:rsidR="00015480">
        <w:rPr>
          <w:rFonts w:ascii="Book Antiqua" w:eastAsia="Book Antiqua" w:hAnsi="Book Antiqua" w:cs="Book Antiqua"/>
          <w:color w:val="000000"/>
        </w:rPr>
        <w:t>27</w:t>
      </w:r>
      <w:r>
        <w:rPr>
          <w:rFonts w:ascii="Book Antiqua" w:eastAsia="Book Antiqua" w:hAnsi="Book Antiqua" w:cs="Book Antiqua"/>
          <w:color w:val="000000"/>
        </w:rPr>
        <w:t xml:space="preserve"> Mar </w:t>
      </w:r>
      <w:r w:rsidR="00015480">
        <w:rPr>
          <w:rFonts w:ascii="Book Antiqua" w:eastAsia="Book Antiqua" w:hAnsi="Book Antiqua" w:cs="Book Antiqua"/>
          <w:color w:val="000000"/>
        </w:rPr>
        <w:t>2021</w:t>
      </w:r>
      <w:r>
        <w:rPr>
          <w:rFonts w:ascii="Book Antiqua" w:eastAsia="Book Antiqua" w:hAnsi="Book Antiqua" w:cs="Book Antiqua"/>
          <w:color w:val="000000"/>
        </w:rPr>
        <w:t>]. Available from: http://www.iofbonehealth.org/what-is-osteoporosis</w:t>
      </w:r>
    </w:p>
    <w:p w14:paraId="389FE94F" w14:textId="729E49D9"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 xml:space="preserve">FRAX ®Fracture Risk Assessment Tool. </w:t>
      </w:r>
      <w:r w:rsidRPr="00046E6B">
        <w:rPr>
          <w:rFonts w:ascii="Book Antiqua" w:eastAsia="Book Antiqua" w:hAnsi="Book Antiqua" w:cs="Book Antiqua"/>
          <w:color w:val="000000"/>
        </w:rPr>
        <w:t xml:space="preserve">Centre for Metabolic Bone Diseases, </w:t>
      </w:r>
      <w:r>
        <w:rPr>
          <w:rFonts w:ascii="Book Antiqua" w:eastAsia="Book Antiqua" w:hAnsi="Book Antiqua" w:cs="Book Antiqua"/>
          <w:color w:val="000000"/>
        </w:rPr>
        <w:t xml:space="preserve">University of Sheffield, UK [cited </w:t>
      </w:r>
      <w:r w:rsidR="004F5B52">
        <w:rPr>
          <w:rFonts w:ascii="Book Antiqua" w:eastAsia="Book Antiqua" w:hAnsi="Book Antiqua" w:cs="Book Antiqua"/>
          <w:color w:val="000000"/>
        </w:rPr>
        <w:t>27</w:t>
      </w:r>
      <w:r>
        <w:rPr>
          <w:rFonts w:ascii="Book Antiqua" w:eastAsia="Book Antiqua" w:hAnsi="Book Antiqua" w:cs="Book Antiqua"/>
          <w:color w:val="000000"/>
        </w:rPr>
        <w:t xml:space="preserve"> Mar </w:t>
      </w:r>
      <w:r w:rsidR="004F5B52">
        <w:rPr>
          <w:rFonts w:ascii="Book Antiqua" w:eastAsia="Book Antiqua" w:hAnsi="Book Antiqua" w:cs="Book Antiqua"/>
          <w:color w:val="000000"/>
        </w:rPr>
        <w:t>2021</w:t>
      </w:r>
      <w:r>
        <w:rPr>
          <w:rFonts w:ascii="Book Antiqua" w:eastAsia="Book Antiqua" w:hAnsi="Book Antiqua" w:cs="Book Antiqua"/>
          <w:color w:val="000000"/>
        </w:rPr>
        <w:t>]. Available from: https://www.sheffield.ac.uk/FRAX/tool.aspx?country=9</w:t>
      </w:r>
    </w:p>
    <w:p w14:paraId="69C65E4D"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Tortora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Imperatore</w:t>
      </w:r>
      <w:proofErr w:type="spellEnd"/>
      <w:r>
        <w:rPr>
          <w:rFonts w:ascii="Book Antiqua" w:eastAsia="Book Antiqua" w:hAnsi="Book Antiqua" w:cs="Book Antiqua"/>
          <w:color w:val="000000"/>
        </w:rPr>
        <w:t xml:space="preserve"> N, Capone P, </w:t>
      </w:r>
      <w:proofErr w:type="spellStart"/>
      <w:r>
        <w:rPr>
          <w:rFonts w:ascii="Book Antiqua" w:eastAsia="Book Antiqua" w:hAnsi="Book Antiqua" w:cs="Book Antiqua"/>
          <w:color w:val="000000"/>
        </w:rPr>
        <w:t>Gerbino</w:t>
      </w:r>
      <w:proofErr w:type="spellEnd"/>
      <w:r>
        <w:rPr>
          <w:rFonts w:ascii="Book Antiqua" w:eastAsia="Book Antiqua" w:hAnsi="Book Antiqua" w:cs="Book Antiqua"/>
          <w:color w:val="000000"/>
        </w:rPr>
        <w:t xml:space="preserve"> N, Rea M, </w:t>
      </w:r>
      <w:proofErr w:type="spellStart"/>
      <w:r>
        <w:rPr>
          <w:rFonts w:ascii="Book Antiqua" w:eastAsia="Book Antiqua" w:hAnsi="Book Antiqua" w:cs="Book Antiqua"/>
          <w:color w:val="000000"/>
        </w:rPr>
        <w:t>Affinito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FRAX Score Can Be Used to Avoid Superfluous DXA Scans in Detecting Osteoporosis in Celiac Disease: Accuracy of the FRAX Score in Celiac Patients.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Densitom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315-321 [PMID: 28625602 DOI: 10.1016/j.jocd.2017.05.010]</w:t>
      </w:r>
    </w:p>
    <w:p w14:paraId="7A1CB1AC"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Donnelly E</w:t>
      </w:r>
      <w:r>
        <w:rPr>
          <w:rFonts w:ascii="Book Antiqua" w:eastAsia="Book Antiqua" w:hAnsi="Book Antiqua" w:cs="Book Antiqua"/>
          <w:color w:val="000000"/>
        </w:rPr>
        <w:t xml:space="preserve">. Methods for assessing bone quality: a review.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2128-2138 [PMID: 21116752 DOI: 10.1007/s11999-010-1702-0]</w:t>
      </w:r>
    </w:p>
    <w:p w14:paraId="39D8FD6F" w14:textId="77777777" w:rsidR="00A77B3E"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Barkaoui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 </w:t>
      </w:r>
      <w:proofErr w:type="spellStart"/>
      <w:r>
        <w:rPr>
          <w:rFonts w:ascii="Book Antiqua" w:eastAsia="Book Antiqua" w:hAnsi="Book Antiqua" w:cs="Book Antiqua"/>
          <w:color w:val="000000"/>
        </w:rPr>
        <w:t>Kahla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Merzouki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Hambli</w:t>
      </w:r>
      <w:proofErr w:type="spellEnd"/>
      <w:r>
        <w:rPr>
          <w:rFonts w:ascii="Book Antiqua" w:eastAsia="Book Antiqua" w:hAnsi="Book Antiqua" w:cs="Book Antiqua"/>
          <w:color w:val="000000"/>
        </w:rPr>
        <w:t xml:space="preserve"> R. Age and gender effects on bone mass density variation: finite elements simulation.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Model </w:t>
      </w:r>
      <w:proofErr w:type="spellStart"/>
      <w:r>
        <w:rPr>
          <w:rFonts w:ascii="Book Antiqua" w:eastAsia="Book Antiqua" w:hAnsi="Book Antiqua" w:cs="Book Antiqua"/>
          <w:i/>
          <w:iCs/>
          <w:color w:val="000000"/>
        </w:rPr>
        <w:t>Mechanobiol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521-535 [PMID: 27659482 DOI: 10.1007/s10237-016-0834-x]</w:t>
      </w:r>
    </w:p>
    <w:p w14:paraId="547F5F2B" w14:textId="77777777" w:rsidR="00A77B3E"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Makuch</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Skalski</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Pawlikowski</w:t>
      </w:r>
      <w:proofErr w:type="spellEnd"/>
      <w:r>
        <w:rPr>
          <w:rFonts w:ascii="Book Antiqua" w:eastAsia="Book Antiqua" w:hAnsi="Book Antiqua" w:cs="Book Antiqua"/>
          <w:color w:val="000000"/>
        </w:rPr>
        <w:t xml:space="preserve"> M. The influence of the cumulated deformation energy in the measurement by the DSI method on the selected mechanical properties of bone tissues.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79-91 [PMID: 28869620]</w:t>
      </w:r>
    </w:p>
    <w:p w14:paraId="3572D847" w14:textId="77777777" w:rsidR="00A77B3E"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Park G</w:t>
      </w:r>
      <w:r>
        <w:rPr>
          <w:rFonts w:ascii="Book Antiqua" w:eastAsia="Book Antiqua" w:hAnsi="Book Antiqua" w:cs="Book Antiqua"/>
          <w:color w:val="000000"/>
        </w:rPr>
        <w:t xml:space="preserve">, Kim T, Forman J, Panzer MB, Crandall JR. Prediction of the structural response of the femoral shaft under dynamic loading using subject-specific finite element models.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Biomed </w:t>
      </w:r>
      <w:proofErr w:type="spellStart"/>
      <w:r>
        <w:rPr>
          <w:rFonts w:ascii="Book Antiqua" w:eastAsia="Book Antiqua" w:hAnsi="Book Antiqua" w:cs="Book Antiqua"/>
          <w:i/>
          <w:iCs/>
          <w:color w:val="000000"/>
        </w:rPr>
        <w:t>Engin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1151-1166 [PMID: 28632407 DOI: 10.1080/10255842.2017.1340459]</w:t>
      </w:r>
    </w:p>
    <w:p w14:paraId="11DFE59A" w14:textId="77777777" w:rsidR="00A77B3E" w:rsidRDefault="00000000">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Wieding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Souffrant</w:t>
      </w:r>
      <w:proofErr w:type="spellEnd"/>
      <w:r>
        <w:rPr>
          <w:rFonts w:ascii="Book Antiqua" w:eastAsia="Book Antiqua" w:hAnsi="Book Antiqua" w:cs="Book Antiqua"/>
          <w:color w:val="000000"/>
        </w:rPr>
        <w:t xml:space="preserve"> R, Fritsche A, </w:t>
      </w:r>
      <w:proofErr w:type="spellStart"/>
      <w:r>
        <w:rPr>
          <w:rFonts w:ascii="Book Antiqua" w:eastAsia="Book Antiqua" w:hAnsi="Book Antiqua" w:cs="Book Antiqua"/>
          <w:color w:val="000000"/>
        </w:rPr>
        <w:t>Mittelmeier</w:t>
      </w:r>
      <w:proofErr w:type="spellEnd"/>
      <w:r>
        <w:rPr>
          <w:rFonts w:ascii="Book Antiqua" w:eastAsia="Book Antiqua" w:hAnsi="Book Antiqua" w:cs="Book Antiqua"/>
          <w:color w:val="000000"/>
        </w:rPr>
        <w:t xml:space="preserve"> W, Bader R. Finite element analysis of osteosynthesis screw fixation in the bone stock: an appropriate method for automatic screw modelling.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e33776 [PMID: 22470474 DOI: 10.1371/journal.pone.0033776]</w:t>
      </w:r>
    </w:p>
    <w:p w14:paraId="5577F533"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Ding HW</w:t>
      </w:r>
      <w:r>
        <w:rPr>
          <w:rFonts w:ascii="Book Antiqua" w:eastAsia="Book Antiqua" w:hAnsi="Book Antiqua" w:cs="Book Antiqua"/>
          <w:color w:val="000000"/>
        </w:rPr>
        <w:t xml:space="preserve">, Yu GW, Tu Q, Liu B, Shen JJ, Wang H, Wang YJ. Computer-aided resection and endoprosthesis design for the management of malignant bone tumors around the knee: outcomes of 12 cases.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331 [PMID: 24267157 DOI: 10.1186/1471-2474-14-331]</w:t>
      </w:r>
    </w:p>
    <w:p w14:paraId="76067E77" w14:textId="77777777" w:rsidR="00A77B3E" w:rsidRDefault="00000000">
      <w:pPr>
        <w:spacing w:line="360" w:lineRule="auto"/>
        <w:jc w:val="both"/>
      </w:pPr>
      <w:r>
        <w:rPr>
          <w:rFonts w:ascii="Book Antiqua" w:eastAsia="Book Antiqua" w:hAnsi="Book Antiqua" w:cs="Book Antiqua"/>
          <w:color w:val="000000"/>
        </w:rPr>
        <w:t>16</w:t>
      </w:r>
      <w:r w:rsidRPr="003F777D">
        <w:rPr>
          <w:rFonts w:ascii="Book Antiqua" w:eastAsia="Book Antiqua" w:hAnsi="Book Antiqua" w:cs="Book Antiqua"/>
          <w:b/>
          <w:bCs/>
          <w:color w:val="000000"/>
        </w:rPr>
        <w:t xml:space="preserve"> </w:t>
      </w:r>
      <w:proofErr w:type="spellStart"/>
      <w:r w:rsidRPr="003F777D">
        <w:rPr>
          <w:rFonts w:ascii="Book Antiqua" w:eastAsia="Book Antiqua" w:hAnsi="Book Antiqua" w:cs="Book Antiqua"/>
          <w:b/>
          <w:bCs/>
          <w:color w:val="000000"/>
        </w:rPr>
        <w:t>Grapharov</w:t>
      </w:r>
      <w:proofErr w:type="spellEnd"/>
      <w:r w:rsidRPr="003F777D">
        <w:rPr>
          <w:rFonts w:ascii="Book Antiqua" w:eastAsia="Book Antiqua" w:hAnsi="Book Antiqua" w:cs="Book Antiqua"/>
          <w:b/>
          <w:bCs/>
          <w:color w:val="000000"/>
        </w:rPr>
        <w:t xml:space="preserve"> KZ</w:t>
      </w:r>
      <w:r>
        <w:rPr>
          <w:rFonts w:ascii="Book Antiqua" w:eastAsia="Book Antiqua" w:hAnsi="Book Antiqua" w:cs="Book Antiqua"/>
          <w:color w:val="000000"/>
        </w:rPr>
        <w:t xml:space="preserve">. Clinical meaning of angle dimensions of femur in proximal region. </w:t>
      </w:r>
      <w:r w:rsidRPr="006B4E4F">
        <w:rPr>
          <w:rFonts w:ascii="Book Antiqua" w:eastAsia="Book Antiqua" w:hAnsi="Book Antiqua" w:cs="Book Antiqua"/>
          <w:i/>
          <w:iCs/>
          <w:color w:val="000000"/>
        </w:rPr>
        <w:t xml:space="preserve">Med </w:t>
      </w:r>
      <w:proofErr w:type="spellStart"/>
      <w:r w:rsidRPr="006B4E4F">
        <w:rPr>
          <w:rFonts w:ascii="Book Antiqua" w:eastAsia="Book Antiqua" w:hAnsi="Book Antiqua" w:cs="Book Antiqua"/>
          <w:i/>
          <w:iCs/>
          <w:color w:val="000000"/>
        </w:rPr>
        <w:t>Almanah</w:t>
      </w:r>
      <w:proofErr w:type="spellEnd"/>
      <w:r>
        <w:rPr>
          <w:rFonts w:ascii="Book Antiqua" w:eastAsia="Book Antiqua" w:hAnsi="Book Antiqua" w:cs="Book Antiqua"/>
          <w:color w:val="000000"/>
        </w:rPr>
        <w:t xml:space="preserve"> 2012; </w:t>
      </w:r>
      <w:r w:rsidRPr="006B4E4F">
        <w:rPr>
          <w:rFonts w:ascii="Book Antiqua" w:eastAsia="Book Antiqua" w:hAnsi="Book Antiqua" w:cs="Book Antiqua"/>
          <w:b/>
          <w:bCs/>
          <w:color w:val="000000"/>
        </w:rPr>
        <w:t>2</w:t>
      </w:r>
      <w:r>
        <w:rPr>
          <w:rFonts w:ascii="Book Antiqua" w:eastAsia="Book Antiqua" w:hAnsi="Book Antiqua" w:cs="Book Antiqua"/>
          <w:color w:val="000000"/>
        </w:rPr>
        <w:t>: 253-255</w:t>
      </w:r>
    </w:p>
    <w:p w14:paraId="722E8C5F" w14:textId="1849BFAF" w:rsidR="00A77B3E"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Avdeev AI,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Poteryaykin</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Kottsova</w:t>
      </w:r>
      <w:proofErr w:type="spellEnd"/>
      <w:r>
        <w:rPr>
          <w:rFonts w:ascii="Book Antiqua" w:eastAsia="Book Antiqua" w:hAnsi="Book Antiqua" w:cs="Book Antiqua"/>
          <w:color w:val="000000"/>
        </w:rPr>
        <w:t xml:space="preserve"> YM. The role of size and shape of proximal femur in determination of the biological age of adults. </w:t>
      </w:r>
      <w:r w:rsidRPr="000B5364">
        <w:rPr>
          <w:rFonts w:ascii="Book Antiqua" w:eastAsia="Book Antiqua" w:hAnsi="Book Antiqua" w:cs="Book Antiqua"/>
          <w:i/>
          <w:iCs/>
          <w:color w:val="000000"/>
        </w:rPr>
        <w:t>Bull</w:t>
      </w:r>
      <w:r w:rsidR="00A66A04">
        <w:rPr>
          <w:rFonts w:ascii="Book Antiqua" w:eastAsia="Book Antiqua" w:hAnsi="Book Antiqua" w:cs="Book Antiqua"/>
          <w:i/>
          <w:iCs/>
          <w:color w:val="000000"/>
        </w:rPr>
        <w:t xml:space="preserve"> </w:t>
      </w:r>
      <w:r w:rsidR="00A66A04" w:rsidRPr="000B5364">
        <w:rPr>
          <w:rFonts w:ascii="Book Antiqua" w:eastAsia="Book Antiqua" w:hAnsi="Book Antiqua" w:cs="Book Antiqua"/>
          <w:i/>
          <w:iCs/>
          <w:color w:val="000000"/>
        </w:rPr>
        <w:t>Forensic Med</w:t>
      </w:r>
      <w:r>
        <w:rPr>
          <w:rFonts w:ascii="Book Antiqua" w:eastAsia="Book Antiqua" w:hAnsi="Book Antiqua" w:cs="Book Antiqua"/>
          <w:color w:val="000000"/>
        </w:rPr>
        <w:t xml:space="preserve"> 2016; </w:t>
      </w:r>
      <w:r w:rsidRPr="000B5364">
        <w:rPr>
          <w:rFonts w:ascii="Book Antiqua" w:eastAsia="Book Antiqua" w:hAnsi="Book Antiqua" w:cs="Book Antiqua"/>
          <w:b/>
          <w:bCs/>
          <w:color w:val="000000"/>
        </w:rPr>
        <w:t>3</w:t>
      </w:r>
      <w:r>
        <w:rPr>
          <w:rFonts w:ascii="Book Antiqua" w:eastAsia="Book Antiqua" w:hAnsi="Book Antiqua" w:cs="Book Antiqua"/>
          <w:color w:val="000000"/>
        </w:rPr>
        <w:t>: 17-19</w:t>
      </w:r>
    </w:p>
    <w:p w14:paraId="7ECBFD23" w14:textId="77777777" w:rsidR="00A77B3E" w:rsidRDefault="0000000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Nikolenko</w:t>
      </w:r>
      <w:proofErr w:type="spellEnd"/>
      <w:r>
        <w:rPr>
          <w:rFonts w:ascii="Book Antiqua" w:eastAsia="Book Antiqua" w:hAnsi="Book Antiqua" w:cs="Book Antiqua"/>
          <w:b/>
          <w:bCs/>
          <w:color w:val="000000"/>
        </w:rPr>
        <w:t xml:space="preserve"> VN,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Fomicheva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Zhmurko</w:t>
      </w:r>
      <w:proofErr w:type="spellEnd"/>
      <w:r>
        <w:rPr>
          <w:rFonts w:ascii="Book Antiqua" w:eastAsia="Book Antiqua" w:hAnsi="Book Antiqua" w:cs="Book Antiqua"/>
          <w:color w:val="000000"/>
        </w:rPr>
        <w:t xml:space="preserve"> RS, Yakovlev NM, </w:t>
      </w:r>
      <w:proofErr w:type="spellStart"/>
      <w:r>
        <w:rPr>
          <w:rFonts w:ascii="Book Antiqua" w:eastAsia="Book Antiqua" w:hAnsi="Book Antiqua" w:cs="Book Antiqua"/>
          <w:color w:val="000000"/>
        </w:rPr>
        <w:t>Bessonova</w:t>
      </w:r>
      <w:proofErr w:type="spellEnd"/>
      <w:r>
        <w:rPr>
          <w:rFonts w:ascii="Book Antiqua" w:eastAsia="Book Antiqua" w:hAnsi="Book Antiqua" w:cs="Book Antiqua"/>
          <w:color w:val="000000"/>
        </w:rPr>
        <w:t xml:space="preserve"> OS, Pavlov SV. Individual and typological morphometric features of the proximal femoral bone. </w:t>
      </w:r>
      <w:r w:rsidRPr="002C6891">
        <w:rPr>
          <w:rFonts w:ascii="Book Antiqua" w:eastAsia="Book Antiqua" w:hAnsi="Book Antiqua" w:cs="Book Antiqua"/>
          <w:i/>
          <w:iCs/>
          <w:color w:val="000000"/>
        </w:rPr>
        <w:t>Saratov J Med Sci Res</w:t>
      </w:r>
      <w:r>
        <w:rPr>
          <w:rFonts w:ascii="Book Antiqua" w:eastAsia="Book Antiqua" w:hAnsi="Book Antiqua" w:cs="Book Antiqua"/>
          <w:color w:val="000000"/>
        </w:rPr>
        <w:t xml:space="preserve"> 2010; </w:t>
      </w:r>
      <w:r w:rsidRPr="002C6891">
        <w:rPr>
          <w:rFonts w:ascii="Book Antiqua" w:eastAsia="Book Antiqua" w:hAnsi="Book Antiqua" w:cs="Book Antiqua"/>
          <w:b/>
          <w:bCs/>
          <w:color w:val="000000"/>
        </w:rPr>
        <w:t>6</w:t>
      </w:r>
      <w:r>
        <w:rPr>
          <w:rFonts w:ascii="Book Antiqua" w:eastAsia="Book Antiqua" w:hAnsi="Book Antiqua" w:cs="Book Antiqua"/>
          <w:color w:val="000000"/>
        </w:rPr>
        <w:t>: 36-39</w:t>
      </w:r>
    </w:p>
    <w:p w14:paraId="72BB25D1" w14:textId="77777777" w:rsidR="00A77B3E" w:rsidRPr="003D6F46"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Alekseev VP. </w:t>
      </w:r>
      <w:proofErr w:type="spellStart"/>
      <w:r w:rsidRPr="003D6F46">
        <w:rPr>
          <w:rFonts w:ascii="Book Antiqua" w:eastAsia="Book Antiqua" w:hAnsi="Book Antiqua" w:cs="Book Antiqua"/>
          <w:color w:val="000000"/>
        </w:rPr>
        <w:t>Osteomeriya</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metodika</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antropometricheskih</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issledovanij</w:t>
      </w:r>
      <w:proofErr w:type="spellEnd"/>
      <w:r w:rsidRPr="003D6F46">
        <w:rPr>
          <w:rFonts w:ascii="Book Antiqua" w:eastAsia="Book Antiqua" w:hAnsi="Book Antiqua" w:cs="Book Antiqua"/>
          <w:color w:val="000000"/>
        </w:rPr>
        <w:t xml:space="preserve">. Moscow: </w:t>
      </w:r>
      <w:proofErr w:type="spellStart"/>
      <w:r w:rsidRPr="003D6F46">
        <w:rPr>
          <w:rFonts w:ascii="Book Antiqua" w:eastAsia="Book Antiqua" w:hAnsi="Book Antiqua" w:cs="Book Antiqua"/>
          <w:color w:val="000000"/>
        </w:rPr>
        <w:t>Nauka</w:t>
      </w:r>
      <w:proofErr w:type="spellEnd"/>
      <w:r w:rsidRPr="003D6F46">
        <w:rPr>
          <w:rFonts w:ascii="Book Antiqua" w:eastAsia="Book Antiqua" w:hAnsi="Book Antiqua" w:cs="Book Antiqua"/>
          <w:color w:val="000000"/>
        </w:rPr>
        <w:t>, 1966</w:t>
      </w:r>
    </w:p>
    <w:p w14:paraId="10A6B7BE" w14:textId="77777777" w:rsidR="00A77B3E"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Bergot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Bousson</w:t>
      </w:r>
      <w:proofErr w:type="spellEnd"/>
      <w:r>
        <w:rPr>
          <w:rFonts w:ascii="Book Antiqua" w:eastAsia="Book Antiqua" w:hAnsi="Book Antiqua" w:cs="Book Antiqua"/>
          <w:color w:val="000000"/>
        </w:rPr>
        <w:t xml:space="preserve"> V, Meunier A, Laval-</w:t>
      </w:r>
      <w:proofErr w:type="spellStart"/>
      <w:r>
        <w:rPr>
          <w:rFonts w:ascii="Book Antiqua" w:eastAsia="Book Antiqua" w:hAnsi="Book Antiqua" w:cs="Book Antiqua"/>
          <w:color w:val="000000"/>
        </w:rPr>
        <w:t>Jeantet</w:t>
      </w:r>
      <w:proofErr w:type="spellEnd"/>
      <w:r>
        <w:rPr>
          <w:rFonts w:ascii="Book Antiqua" w:eastAsia="Book Antiqua" w:hAnsi="Book Antiqua" w:cs="Book Antiqua"/>
          <w:color w:val="000000"/>
        </w:rPr>
        <w:t xml:space="preserve"> M, Laredo JD. Hip fracture risk and proximal femur geometry from DXA scans. </w:t>
      </w:r>
      <w:proofErr w:type="spellStart"/>
      <w:r>
        <w:rPr>
          <w:rFonts w:ascii="Book Antiqua" w:eastAsia="Book Antiqua" w:hAnsi="Book Antiqua" w:cs="Book Antiqua"/>
          <w:i/>
          <w:iCs/>
          <w:color w:val="000000"/>
        </w:rPr>
        <w:t>Osteoporos</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542-550 [PMID: 12111014 DOI: 10.1007/s001980200071]</w:t>
      </w:r>
    </w:p>
    <w:p w14:paraId="66E3AE64" w14:textId="302243B7" w:rsidR="00A77B3E"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Villette CC</w:t>
      </w:r>
      <w:r>
        <w:rPr>
          <w:rFonts w:ascii="Book Antiqua" w:eastAsia="Book Antiqua" w:hAnsi="Book Antiqua" w:cs="Book Antiqua"/>
          <w:color w:val="000000"/>
        </w:rPr>
        <w:t xml:space="preserve">, Zhang J, Phillips ATM. Influence of femoral external shape on internal architecture and fracture risk.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Model </w:t>
      </w:r>
      <w:proofErr w:type="spellStart"/>
      <w:r>
        <w:rPr>
          <w:rFonts w:ascii="Book Antiqua" w:eastAsia="Book Antiqua" w:hAnsi="Book Antiqua" w:cs="Book Antiqua"/>
          <w:i/>
          <w:iCs/>
          <w:color w:val="000000"/>
        </w:rPr>
        <w:t>Mechanobiol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1251-1261 [PMID: 31705336 D</w:t>
      </w:r>
      <w:r w:rsidR="007913ED">
        <w:rPr>
          <w:rFonts w:ascii="Book Antiqua" w:eastAsia="Book Antiqua" w:hAnsi="Book Antiqua" w:cs="Book Antiqua"/>
          <w:color w:val="000000"/>
        </w:rPr>
        <w:t>oi: 10.1007/s10237-019-0123</w:t>
      </w:r>
      <w:r>
        <w:rPr>
          <w:rFonts w:ascii="Book Antiqua" w:eastAsia="Book Antiqua" w:hAnsi="Book Antiqua" w:cs="Book Antiqua"/>
          <w:color w:val="000000"/>
        </w:rPr>
        <w:t>3-2]</w:t>
      </w:r>
    </w:p>
    <w:p w14:paraId="47A61F46" w14:textId="04F5360E" w:rsidR="00A77B3E"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Kim DK</w:t>
      </w:r>
      <w:r>
        <w:rPr>
          <w:rFonts w:ascii="Book Antiqua" w:eastAsia="Book Antiqua" w:hAnsi="Book Antiqua" w:cs="Book Antiqua"/>
          <w:color w:val="000000"/>
        </w:rPr>
        <w:t xml:space="preserve">, Kim TH. Femoral neck shaft angle in relation to the location of femoral stress fracture in young military recruits: femoral head </w:t>
      </w:r>
      <w:r>
        <w:rPr>
          <w:rFonts w:ascii="Book Antiqua" w:eastAsia="Book Antiqua" w:hAnsi="Book Antiqua" w:cs="Book Antiqua"/>
          <w:i/>
          <w:iCs/>
          <w:color w:val="000000"/>
        </w:rPr>
        <w:t>vs</w:t>
      </w:r>
      <w:r>
        <w:rPr>
          <w:rFonts w:ascii="Book Antiqua" w:eastAsia="Book Antiqua" w:hAnsi="Book Antiqua" w:cs="Book Antiqua"/>
          <w:color w:val="000000"/>
        </w:rPr>
        <w:t xml:space="preserve"> femoral neck stress fracture.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1163-1168 [PMID: 33145605 DOI: 1</w:t>
      </w:r>
      <w:r w:rsidR="007913ED">
        <w:rPr>
          <w:rFonts w:ascii="Book Antiqua" w:eastAsia="Book Antiqua" w:hAnsi="Book Antiqua" w:cs="Book Antiqua"/>
          <w:color w:val="000000"/>
        </w:rPr>
        <w:t>0.1007/s00256-020-03661-z</w:t>
      </w:r>
      <w:r>
        <w:rPr>
          <w:rFonts w:ascii="Book Antiqua" w:eastAsia="Book Antiqua" w:hAnsi="Book Antiqua" w:cs="Book Antiqua"/>
          <w:color w:val="000000"/>
        </w:rPr>
        <w:t>]</w:t>
      </w:r>
    </w:p>
    <w:p w14:paraId="4B0A9E51" w14:textId="77777777" w:rsidR="00A77B3E"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Numis</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Fox CH, Lowenstein DJ, Norris PJ, Di </w:t>
      </w:r>
      <w:proofErr w:type="spellStart"/>
      <w:r>
        <w:rPr>
          <w:rFonts w:ascii="Book Antiqua" w:eastAsia="Book Antiqua" w:hAnsi="Book Antiqua" w:cs="Book Antiqua"/>
          <w:color w:val="000000"/>
        </w:rPr>
        <w:t>Germanio</w:t>
      </w:r>
      <w:proofErr w:type="spellEnd"/>
      <w:r>
        <w:rPr>
          <w:rFonts w:ascii="Book Antiqua" w:eastAsia="Book Antiqua" w:hAnsi="Book Antiqua" w:cs="Book Antiqua"/>
          <w:color w:val="000000"/>
        </w:rPr>
        <w:t xml:space="preserve"> C. Comparison of multiplex cytokine assays in a pediatric cohort with epilepsy. </w:t>
      </w:r>
      <w:proofErr w:type="spellStart"/>
      <w:r>
        <w:rPr>
          <w:rFonts w:ascii="Book Antiqua" w:eastAsia="Book Antiqua" w:hAnsi="Book Antiqua" w:cs="Book Antiqua"/>
          <w:i/>
          <w:iCs/>
          <w:color w:val="000000"/>
        </w:rPr>
        <w:t>Heliyon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xml:space="preserve">: e06445 [PMID: 33748497 DOI: </w:t>
      </w:r>
      <w:proofErr w:type="gramStart"/>
      <w:r>
        <w:rPr>
          <w:rFonts w:ascii="Book Antiqua" w:eastAsia="Book Antiqua" w:hAnsi="Book Antiqua" w:cs="Book Antiqua"/>
          <w:color w:val="000000"/>
        </w:rPr>
        <w:t>10.1016/j.heliyon.2021.e</w:t>
      </w:r>
      <w:proofErr w:type="gramEnd"/>
      <w:r>
        <w:rPr>
          <w:rFonts w:ascii="Book Antiqua" w:eastAsia="Book Antiqua" w:hAnsi="Book Antiqua" w:cs="Book Antiqua"/>
          <w:color w:val="000000"/>
        </w:rPr>
        <w:t>06445]</w:t>
      </w:r>
    </w:p>
    <w:p w14:paraId="716853C1" w14:textId="77777777" w:rsidR="00A77B3E" w:rsidRDefault="0000000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Oba M</w:t>
      </w:r>
      <w:r>
        <w:rPr>
          <w:rFonts w:ascii="Book Antiqua" w:eastAsia="Book Antiqua" w:hAnsi="Book Antiqua" w:cs="Book Antiqua"/>
          <w:color w:val="000000"/>
        </w:rPr>
        <w:t xml:space="preserve">, Kobayashi N, Inaba Y, Choe H, Ike H, Kubota S, Saito T. Mechanical Strength of the Proximal Femur After Arthroscopic </w:t>
      </w:r>
      <w:proofErr w:type="spellStart"/>
      <w:r>
        <w:rPr>
          <w:rFonts w:ascii="Book Antiqua" w:eastAsia="Book Antiqua" w:hAnsi="Book Antiqua" w:cs="Book Antiqua"/>
          <w:color w:val="000000"/>
        </w:rPr>
        <w:t>Osteochondroplasty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Femoroacetabular</w:t>
      </w:r>
      <w:proofErr w:type="spellEnd"/>
      <w:r>
        <w:rPr>
          <w:rFonts w:ascii="Book Antiqua" w:eastAsia="Book Antiqua" w:hAnsi="Book Antiqua" w:cs="Book Antiqua"/>
          <w:color w:val="000000"/>
        </w:rPr>
        <w:t xml:space="preserve"> Impingement: Finite Element Analysis and 3-Dimensional Image Analysis.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2377-2386 [PMID: 29937343 DOI: 10.1016/j.arthro.2018.03.036]</w:t>
      </w:r>
    </w:p>
    <w:p w14:paraId="4A61F425" w14:textId="77777777" w:rsidR="00A77B3E"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Yang P</w:t>
      </w:r>
      <w:r>
        <w:rPr>
          <w:rFonts w:ascii="Book Antiqua" w:eastAsia="Book Antiqua" w:hAnsi="Book Antiqua" w:cs="Book Antiqua"/>
          <w:color w:val="000000"/>
        </w:rPr>
        <w:t xml:space="preserve">, Lin TY, Xu JL, Zeng HY, Chen 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BL, Pang FX, Chen ZQ, He W, Wei QS, Zhang QW. Finite element modeling of proximal femur with quantifiable weight-bearing area in standing position.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384 [PMID: 32887611 DOI: 10.1186/s13018-020-01927-9]</w:t>
      </w:r>
    </w:p>
    <w:p w14:paraId="2AE011F9" w14:textId="77777777" w:rsidR="00A77B3E"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Dolatowski</w:t>
      </w:r>
      <w:proofErr w:type="spellEnd"/>
      <w:r>
        <w:rPr>
          <w:rFonts w:ascii="Book Antiqua" w:eastAsia="Book Antiqua" w:hAnsi="Book Antiqua" w:cs="Book Antiqua"/>
          <w:b/>
          <w:bCs/>
          <w:color w:val="000000"/>
        </w:rPr>
        <w:t xml:space="preserve"> 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Temmesfeld</w:t>
      </w:r>
      <w:proofErr w:type="spellEnd"/>
      <w:r>
        <w:rPr>
          <w:rFonts w:ascii="Book Antiqua" w:eastAsia="Book Antiqua" w:hAnsi="Book Antiqua" w:cs="Book Antiqua"/>
          <w:color w:val="000000"/>
        </w:rPr>
        <w:t xml:space="preserve"> MJ, Pierre-Jerome C, </w:t>
      </w:r>
      <w:proofErr w:type="spellStart"/>
      <w:r>
        <w:rPr>
          <w:rFonts w:ascii="Book Antiqua" w:eastAsia="Book Antiqua" w:hAnsi="Book Antiqua" w:cs="Book Antiqua"/>
          <w:color w:val="000000"/>
        </w:rPr>
        <w:t>Borthne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Hoelsbrekken</w:t>
      </w:r>
      <w:proofErr w:type="spellEnd"/>
      <w:r>
        <w:rPr>
          <w:rFonts w:ascii="Book Antiqua" w:eastAsia="Book Antiqua" w:hAnsi="Book Antiqua" w:cs="Book Antiqua"/>
          <w:color w:val="000000"/>
        </w:rPr>
        <w:t xml:space="preserve"> SE. Bilateral symmetrical comparison of the proximal femur using 3D-CT models.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507-513 [PMID: 29322292 DOI: 10.1007/s00276-018-1968-6]</w:t>
      </w:r>
    </w:p>
    <w:p w14:paraId="711E51D3" w14:textId="77777777" w:rsidR="00A77B3E"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Shetty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Karade</w:t>
      </w:r>
      <w:proofErr w:type="spellEnd"/>
      <w:r>
        <w:rPr>
          <w:rFonts w:ascii="Book Antiqua" w:eastAsia="Book Antiqua" w:hAnsi="Book Antiqua" w:cs="Book Antiqua"/>
          <w:color w:val="000000"/>
        </w:rPr>
        <w:t xml:space="preserve"> V, Maurya A, Parihar M, Shekhar S, </w:t>
      </w:r>
      <w:proofErr w:type="spellStart"/>
      <w:r>
        <w:rPr>
          <w:rFonts w:ascii="Book Antiqua" w:eastAsia="Book Antiqua" w:hAnsi="Book Antiqua" w:cs="Book Antiqua"/>
          <w:color w:val="000000"/>
        </w:rPr>
        <w:t>Tandel</w:t>
      </w:r>
      <w:proofErr w:type="spellEnd"/>
      <w:r>
        <w:rPr>
          <w:rFonts w:ascii="Book Antiqua" w:eastAsia="Book Antiqua" w:hAnsi="Book Antiqua" w:cs="Book Antiqua"/>
          <w:color w:val="000000"/>
        </w:rPr>
        <w:t xml:space="preserve"> J. CT-Based 3D Reconstruction of Lower Limb Versus X-Ray-Based 3D Reconstruction: A Comparative Analysis and Application for a Safe and Cost-Effective Modality in TKA.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55</w:t>
      </w:r>
      <w:r>
        <w:rPr>
          <w:rFonts w:ascii="Book Antiqua" w:eastAsia="Book Antiqua" w:hAnsi="Book Antiqua" w:cs="Book Antiqua"/>
          <w:color w:val="000000"/>
        </w:rPr>
        <w:t>: 1150-1157 [PMID: 34824715 DOI: 10.1007/s43465-021-00456-9]</w:t>
      </w:r>
    </w:p>
    <w:p w14:paraId="3335F9B9" w14:textId="77777777" w:rsidR="00A77B3E"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Hsu YH</w:t>
      </w:r>
      <w:r>
        <w:rPr>
          <w:rFonts w:ascii="Book Antiqua" w:eastAsia="Book Antiqua" w:hAnsi="Book Antiqua" w:cs="Book Antiqua"/>
          <w:color w:val="000000"/>
        </w:rPr>
        <w:t xml:space="preserve">, Estrada K, </w:t>
      </w:r>
      <w:proofErr w:type="spellStart"/>
      <w:r>
        <w:rPr>
          <w:rFonts w:ascii="Book Antiqua" w:eastAsia="Book Antiqua" w:hAnsi="Book Antiqua" w:cs="Book Antiqua"/>
          <w:color w:val="000000"/>
        </w:rPr>
        <w:t>Evangelou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Ackert</w:t>
      </w:r>
      <w:proofErr w:type="spellEnd"/>
      <w:r>
        <w:rPr>
          <w:rFonts w:ascii="Book Antiqua" w:eastAsia="Book Antiqua" w:hAnsi="Book Antiqua" w:cs="Book Antiqua"/>
          <w:color w:val="000000"/>
        </w:rPr>
        <w:t xml:space="preserve">-Bicknell C, </w:t>
      </w:r>
      <w:proofErr w:type="spellStart"/>
      <w:r>
        <w:rPr>
          <w:rFonts w:ascii="Book Antiqua" w:eastAsia="Book Antiqua" w:hAnsi="Book Antiqua" w:cs="Book Antiqua"/>
          <w:color w:val="000000"/>
        </w:rPr>
        <w:t>Akesson</w:t>
      </w:r>
      <w:proofErr w:type="spellEnd"/>
      <w:r>
        <w:rPr>
          <w:rFonts w:ascii="Book Antiqua" w:eastAsia="Book Antiqua" w:hAnsi="Book Antiqua" w:cs="Book Antiqua"/>
          <w:color w:val="000000"/>
        </w:rPr>
        <w:t xml:space="preserve"> K, Beck T, Brown SJ, Capellini T, Carbone L, </w:t>
      </w:r>
      <w:proofErr w:type="spellStart"/>
      <w:r>
        <w:rPr>
          <w:rFonts w:ascii="Book Antiqua" w:eastAsia="Book Antiqua" w:hAnsi="Book Antiqua" w:cs="Book Antiqua"/>
          <w:color w:val="000000"/>
        </w:rPr>
        <w:t>Cauley</w:t>
      </w:r>
      <w:proofErr w:type="spellEnd"/>
      <w:r>
        <w:rPr>
          <w:rFonts w:ascii="Book Antiqua" w:eastAsia="Book Antiqua" w:hAnsi="Book Antiqua" w:cs="Book Antiqua"/>
          <w:color w:val="000000"/>
        </w:rPr>
        <w:t xml:space="preserve"> J, Cheung CL, Cummings SR, Czerwinski S, </w:t>
      </w:r>
      <w:proofErr w:type="spellStart"/>
      <w:r>
        <w:rPr>
          <w:rFonts w:ascii="Book Antiqua" w:eastAsia="Book Antiqua" w:hAnsi="Book Antiqua" w:cs="Book Antiqua"/>
          <w:color w:val="000000"/>
        </w:rPr>
        <w:t>Demissie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Econs</w:t>
      </w:r>
      <w:proofErr w:type="spellEnd"/>
      <w:r>
        <w:rPr>
          <w:rFonts w:ascii="Book Antiqua" w:eastAsia="Book Antiqua" w:hAnsi="Book Antiqua" w:cs="Book Antiqua"/>
          <w:color w:val="000000"/>
        </w:rPr>
        <w:t xml:space="preserve"> M, Evans D, Farber C, </w:t>
      </w:r>
      <w:proofErr w:type="spellStart"/>
      <w:r>
        <w:rPr>
          <w:rFonts w:ascii="Book Antiqua" w:eastAsia="Book Antiqua" w:hAnsi="Book Antiqua" w:cs="Book Antiqua"/>
          <w:color w:val="000000"/>
        </w:rPr>
        <w:t>Gautvik</w:t>
      </w:r>
      <w:proofErr w:type="spellEnd"/>
      <w:r>
        <w:rPr>
          <w:rFonts w:ascii="Book Antiqua" w:eastAsia="Book Antiqua" w:hAnsi="Book Antiqua" w:cs="Book Antiqua"/>
          <w:color w:val="000000"/>
        </w:rPr>
        <w:t xml:space="preserve"> K, Harris T, Kammerer C, Kemp J, Koller DL, Kung A, Lawlor D, Lee M, </w:t>
      </w:r>
      <w:proofErr w:type="spellStart"/>
      <w:r>
        <w:rPr>
          <w:rFonts w:ascii="Book Antiqua" w:eastAsia="Book Antiqua" w:hAnsi="Book Antiqua" w:cs="Book Antiqua"/>
          <w:color w:val="000000"/>
        </w:rPr>
        <w:t>Lorentzon</w:t>
      </w:r>
      <w:proofErr w:type="spellEnd"/>
      <w:r>
        <w:rPr>
          <w:rFonts w:ascii="Book Antiqua" w:eastAsia="Book Antiqua" w:hAnsi="Book Antiqua" w:cs="Book Antiqua"/>
          <w:color w:val="000000"/>
        </w:rPr>
        <w:t xml:space="preserve"> M, McGuigan F, Medina-Gomez C, Mitchell B, Newman A, Nielson C, Ohlsson C, Peacock M, </w:t>
      </w:r>
      <w:proofErr w:type="spellStart"/>
      <w:r>
        <w:rPr>
          <w:rFonts w:ascii="Book Antiqua" w:eastAsia="Book Antiqua" w:hAnsi="Book Antiqua" w:cs="Book Antiqua"/>
          <w:color w:val="000000"/>
        </w:rPr>
        <w:t>Reppe</w:t>
      </w:r>
      <w:proofErr w:type="spellEnd"/>
      <w:r>
        <w:rPr>
          <w:rFonts w:ascii="Book Antiqua" w:eastAsia="Book Antiqua" w:hAnsi="Book Antiqua" w:cs="Book Antiqua"/>
          <w:color w:val="000000"/>
        </w:rPr>
        <w:t xml:space="preserve"> S, Richards JB, Robbins J, Sigurdsson G, Spector TD, Stefansson K, </w:t>
      </w:r>
      <w:proofErr w:type="spellStart"/>
      <w:r>
        <w:rPr>
          <w:rFonts w:ascii="Book Antiqua" w:eastAsia="Book Antiqua" w:hAnsi="Book Antiqua" w:cs="Book Antiqua"/>
          <w:color w:val="000000"/>
        </w:rPr>
        <w:t>Streeten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Styrkarsdottir</w:t>
      </w:r>
      <w:proofErr w:type="spellEnd"/>
      <w:r>
        <w:rPr>
          <w:rFonts w:ascii="Book Antiqua" w:eastAsia="Book Antiqua" w:hAnsi="Book Antiqua" w:cs="Book Antiqua"/>
          <w:color w:val="000000"/>
        </w:rPr>
        <w:t xml:space="preserve"> U, Tobias J, </w:t>
      </w:r>
      <w:proofErr w:type="spellStart"/>
      <w:r>
        <w:rPr>
          <w:rFonts w:ascii="Book Antiqua" w:eastAsia="Book Antiqua" w:hAnsi="Book Antiqua" w:cs="Book Antiqua"/>
          <w:color w:val="000000"/>
        </w:rPr>
        <w:t>Trajanoska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Uitterlinden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Vandenput</w:t>
      </w:r>
      <w:proofErr w:type="spellEnd"/>
      <w:r>
        <w:rPr>
          <w:rFonts w:ascii="Book Antiqua" w:eastAsia="Book Antiqua" w:hAnsi="Book Antiqua" w:cs="Book Antiqua"/>
          <w:color w:val="000000"/>
        </w:rPr>
        <w:t xml:space="preserve"> L, Wilson SG, </w:t>
      </w:r>
      <w:proofErr w:type="spellStart"/>
      <w:r>
        <w:rPr>
          <w:rFonts w:ascii="Book Antiqua" w:eastAsia="Book Antiqua" w:hAnsi="Book Antiqua" w:cs="Book Antiqua"/>
          <w:color w:val="000000"/>
        </w:rPr>
        <w:t>Yerges</w:t>
      </w:r>
      <w:proofErr w:type="spellEnd"/>
      <w:r>
        <w:rPr>
          <w:rFonts w:ascii="Book Antiqua" w:eastAsia="Book Antiqua" w:hAnsi="Book Antiqua" w:cs="Book Antiqua"/>
          <w:color w:val="000000"/>
        </w:rPr>
        <w:t xml:space="preserve">-Armstrong L, Young M, </w:t>
      </w:r>
      <w:proofErr w:type="spellStart"/>
      <w:r>
        <w:rPr>
          <w:rFonts w:ascii="Book Antiqua" w:eastAsia="Book Antiqua" w:hAnsi="Book Antiqua" w:cs="Book Antiqua"/>
          <w:color w:val="000000"/>
        </w:rPr>
        <w:t>Zillikens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Rivadeneira</w:t>
      </w:r>
      <w:proofErr w:type="spellEnd"/>
      <w:r>
        <w:rPr>
          <w:rFonts w:ascii="Book Antiqua" w:eastAsia="Book Antiqua" w:hAnsi="Book Antiqua" w:cs="Book Antiqua"/>
          <w:color w:val="000000"/>
        </w:rPr>
        <w:t xml:space="preserve"> F, Kiel DP, </w:t>
      </w:r>
      <w:proofErr w:type="spellStart"/>
      <w:r>
        <w:rPr>
          <w:rFonts w:ascii="Book Antiqua" w:eastAsia="Book Antiqua" w:hAnsi="Book Antiqua" w:cs="Book Antiqua"/>
          <w:color w:val="000000"/>
        </w:rPr>
        <w:t>Karasik</w:t>
      </w:r>
      <w:proofErr w:type="spellEnd"/>
      <w:r>
        <w:rPr>
          <w:rFonts w:ascii="Book Antiqua" w:eastAsia="Book Antiqua" w:hAnsi="Book Antiqua" w:cs="Book Antiqua"/>
          <w:color w:val="000000"/>
        </w:rPr>
        <w:t xml:space="preserve"> D. Meta-Analysis of </w:t>
      </w:r>
      <w:proofErr w:type="spellStart"/>
      <w:r>
        <w:rPr>
          <w:rFonts w:ascii="Book Antiqua" w:eastAsia="Book Antiqua" w:hAnsi="Book Antiqua" w:cs="Book Antiqua"/>
          <w:color w:val="000000"/>
        </w:rPr>
        <w:t>Genomewide</w:t>
      </w:r>
      <w:proofErr w:type="spellEnd"/>
      <w:r>
        <w:rPr>
          <w:rFonts w:ascii="Book Antiqua" w:eastAsia="Book Antiqua" w:hAnsi="Book Antiqua" w:cs="Book Antiqua"/>
          <w:color w:val="000000"/>
        </w:rPr>
        <w:t xml:space="preserve"> Association Studies Reveals Genetic Variants for Hip Bone Geometry.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1284-1296 [PMID: 30888730 DOI: 10.1002/jbmr.3698]</w:t>
      </w:r>
    </w:p>
    <w:p w14:paraId="38BA019A" w14:textId="77777777" w:rsidR="00A77B3E" w:rsidRDefault="0000000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Asvadi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Dardenne G, </w:t>
      </w:r>
      <w:proofErr w:type="spellStart"/>
      <w:r>
        <w:rPr>
          <w:rFonts w:ascii="Book Antiqua" w:eastAsia="Book Antiqua" w:hAnsi="Book Antiqua" w:cs="Book Antiqua"/>
          <w:color w:val="000000"/>
        </w:rPr>
        <w:t>Troccaz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Burdin</w:t>
      </w:r>
      <w:proofErr w:type="spellEnd"/>
      <w:r>
        <w:rPr>
          <w:rFonts w:ascii="Book Antiqua" w:eastAsia="Book Antiqua" w:hAnsi="Book Antiqua" w:cs="Book Antiqua"/>
          <w:color w:val="000000"/>
        </w:rPr>
        <w:t xml:space="preserve"> V. Bone surface reconstruction and clinical features estimation from sparse landmarks and Statistical Shape Models: a feasibility study on the femur.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2021; </w:t>
      </w:r>
      <w:r>
        <w:rPr>
          <w:rFonts w:ascii="Book Antiqua" w:eastAsia="Book Antiqua" w:hAnsi="Book Antiqua" w:cs="Book Antiqua"/>
          <w:b/>
          <w:bCs/>
          <w:color w:val="000000"/>
        </w:rPr>
        <w:t>95</w:t>
      </w:r>
      <w:r>
        <w:rPr>
          <w:rFonts w:ascii="Book Antiqua" w:eastAsia="Book Antiqua" w:hAnsi="Book Antiqua" w:cs="Book Antiqua"/>
          <w:color w:val="000000"/>
        </w:rPr>
        <w:t>: 30-38 [PMID: 34479690 DOI: 10.1016/j.medengphy.2021.07.005]</w:t>
      </w:r>
    </w:p>
    <w:p w14:paraId="52DC5127" w14:textId="77777777" w:rsidR="00A77B3E" w:rsidRDefault="00000000">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Rezaei A</w:t>
      </w:r>
      <w:r>
        <w:rPr>
          <w:rFonts w:ascii="Book Antiqua" w:eastAsia="Book Antiqua" w:hAnsi="Book Antiqua" w:cs="Book Antiqua"/>
          <w:color w:val="000000"/>
        </w:rPr>
        <w:t xml:space="preserve">, Carlson KD, </w:t>
      </w:r>
      <w:proofErr w:type="spellStart"/>
      <w:r>
        <w:rPr>
          <w:rFonts w:ascii="Book Antiqua" w:eastAsia="Book Antiqua" w:hAnsi="Book Antiqua" w:cs="Book Antiqua"/>
          <w:color w:val="000000"/>
        </w:rPr>
        <w:t>Giambini</w:t>
      </w:r>
      <w:proofErr w:type="spellEnd"/>
      <w:r>
        <w:rPr>
          <w:rFonts w:ascii="Book Antiqua" w:eastAsia="Book Antiqua" w:hAnsi="Book Antiqua" w:cs="Book Antiqua"/>
          <w:color w:val="000000"/>
        </w:rPr>
        <w:t xml:space="preserve"> H, Javid S, Dragomir-</w:t>
      </w:r>
      <w:proofErr w:type="spellStart"/>
      <w:r>
        <w:rPr>
          <w:rFonts w:ascii="Book Antiqua" w:eastAsia="Book Antiqua" w:hAnsi="Book Antiqua" w:cs="Book Antiqua"/>
          <w:color w:val="000000"/>
        </w:rPr>
        <w:t>Daescu</w:t>
      </w:r>
      <w:proofErr w:type="spellEnd"/>
      <w:r>
        <w:rPr>
          <w:rFonts w:ascii="Book Antiqua" w:eastAsia="Book Antiqua" w:hAnsi="Book Antiqua" w:cs="Book Antiqua"/>
          <w:color w:val="000000"/>
        </w:rPr>
        <w:t xml:space="preserve"> D. Optimizing Accuracy of Proximal Femur Elastic Modulus Equations.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1391-1399 [PMID: 30887275 DOI: 10.1007/s10439-019-02238-9]</w:t>
      </w:r>
    </w:p>
    <w:p w14:paraId="692227B2" w14:textId="77777777" w:rsidR="00A77B3E"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Miura M</w:t>
      </w:r>
      <w:r>
        <w:rPr>
          <w:rFonts w:ascii="Book Antiqua" w:eastAsia="Book Antiqua" w:hAnsi="Book Antiqua" w:cs="Book Antiqua"/>
          <w:color w:val="000000"/>
        </w:rPr>
        <w:t xml:space="preserve">, Nakamura J, Matsuura Y, Wako Y, Suzuki T, Hagiwara S,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S, Inage K, </w:t>
      </w:r>
      <w:proofErr w:type="spellStart"/>
      <w:r>
        <w:rPr>
          <w:rFonts w:ascii="Book Antiqua" w:eastAsia="Book Antiqua" w:hAnsi="Book Antiqua" w:cs="Book Antiqua"/>
          <w:color w:val="000000"/>
        </w:rPr>
        <w:t>Kawarai</w:t>
      </w:r>
      <w:proofErr w:type="spellEnd"/>
      <w:r>
        <w:rPr>
          <w:rFonts w:ascii="Book Antiqua" w:eastAsia="Book Antiqua" w:hAnsi="Book Antiqua" w:cs="Book Antiqua"/>
          <w:color w:val="000000"/>
        </w:rPr>
        <w:t xml:space="preserve"> Y, Sugano M,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Ohtori</w:t>
      </w:r>
      <w:proofErr w:type="spellEnd"/>
      <w:r>
        <w:rPr>
          <w:rFonts w:ascii="Book Antiqua" w:eastAsia="Book Antiqua" w:hAnsi="Book Antiqua" w:cs="Book Antiqua"/>
          <w:color w:val="000000"/>
        </w:rPr>
        <w:t xml:space="preserve"> S. Prediction of fracture load and stiffness of the proximal femur by CT-based specimen specific finite element analysis: cadaveric validation study.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536 [PMID: 29246133 DOI: 10.1186/s12891-017-1898-1]</w:t>
      </w:r>
    </w:p>
    <w:p w14:paraId="5E59D265" w14:textId="77777777" w:rsidR="00A77B3E" w:rsidRDefault="0000000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Jazinizadeh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Quenneville CE. 3D Analysis of the Proximal Femur Compared to 2D Analysis for Hip Fracture Risk Prediction in a Clinical Population.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1222-1232 [PMID: 33123827 DOI: 10.1007/s10439-020-02670-2]</w:t>
      </w:r>
    </w:p>
    <w:p w14:paraId="36E95AC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4BBE29" w14:textId="77777777" w:rsidR="00A77B3E" w:rsidRDefault="00000000" w:rsidP="004E2C48">
      <w:pPr>
        <w:spacing w:line="360" w:lineRule="auto"/>
        <w:jc w:val="both"/>
      </w:pPr>
      <w:r>
        <w:rPr>
          <w:rFonts w:ascii="Book Antiqua" w:eastAsia="Book Antiqua" w:hAnsi="Book Antiqua" w:cs="Book Antiqua"/>
          <w:b/>
          <w:color w:val="000000"/>
        </w:rPr>
        <w:lastRenderedPageBreak/>
        <w:t>Footnotes</w:t>
      </w:r>
    </w:p>
    <w:p w14:paraId="41CB0422" w14:textId="77777777" w:rsidR="00A77B3E" w:rsidRDefault="00000000" w:rsidP="004E2C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I.M. Sechenov First Moscow State Medical University (Sechenov University).</w:t>
      </w:r>
    </w:p>
    <w:p w14:paraId="246A7301" w14:textId="77777777" w:rsidR="00A77B3E" w:rsidRDefault="00A77B3E" w:rsidP="004E2C48">
      <w:pPr>
        <w:spacing w:line="360" w:lineRule="auto"/>
        <w:jc w:val="both"/>
      </w:pPr>
    </w:p>
    <w:p w14:paraId="22CAC15C" w14:textId="77777777" w:rsidR="00A77B3E" w:rsidRDefault="00000000" w:rsidP="004E2C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of the X-ray images and anonymous clinical data that were obtained after each patient agreed to treatment by written consent. Cadaver material (70 femurs) was bequeathed to the Department of Human Anatomy by people and their relatives from 20 to 35 years ago, when these objects were designated for educational purposes for morphological departments.</w:t>
      </w:r>
    </w:p>
    <w:p w14:paraId="5768B1A6" w14:textId="77777777" w:rsidR="00A77B3E" w:rsidRDefault="00A77B3E" w:rsidP="004E2C48">
      <w:pPr>
        <w:spacing w:line="360" w:lineRule="auto"/>
        <w:jc w:val="both"/>
      </w:pPr>
    </w:p>
    <w:p w14:paraId="6674153A" w14:textId="6111073D" w:rsidR="00A77B3E" w:rsidRDefault="00000000" w:rsidP="004E2C48">
      <w:pPr>
        <w:spacing w:line="360" w:lineRule="auto"/>
        <w:jc w:val="both"/>
      </w:pPr>
      <w:r>
        <w:rPr>
          <w:rFonts w:ascii="Book Antiqua" w:eastAsia="Book Antiqua" w:hAnsi="Book Antiqua" w:cs="Book Antiqua"/>
          <w:b/>
          <w:bCs/>
          <w:color w:val="000000"/>
        </w:rPr>
        <w:t xml:space="preserve">Conflict-of-interest statement: </w:t>
      </w:r>
      <w:r w:rsidR="00E13202" w:rsidRPr="00E13202">
        <w:rPr>
          <w:rFonts w:ascii="Book Antiqua" w:eastAsia="Book Antiqua" w:hAnsi="Book Antiqua" w:cs="Book Antiqua"/>
          <w:color w:val="000000"/>
        </w:rPr>
        <w:t>All authors report no relevant conflict of interest for this article.</w:t>
      </w:r>
    </w:p>
    <w:p w14:paraId="0E5F4FCE" w14:textId="77777777" w:rsidR="00A77B3E" w:rsidRDefault="00A77B3E" w:rsidP="004E2C48">
      <w:pPr>
        <w:spacing w:line="360" w:lineRule="auto"/>
        <w:jc w:val="both"/>
      </w:pPr>
    </w:p>
    <w:p w14:paraId="79853D5E" w14:textId="77777777" w:rsidR="00A77B3E" w:rsidRDefault="00000000" w:rsidP="004E2C4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7902D72" w14:textId="77777777" w:rsidR="00A77B3E" w:rsidRDefault="00A77B3E" w:rsidP="004E2C48">
      <w:pPr>
        <w:spacing w:line="360" w:lineRule="auto"/>
        <w:jc w:val="both"/>
      </w:pPr>
    </w:p>
    <w:p w14:paraId="412C3047" w14:textId="77777777" w:rsidR="00A77B3E" w:rsidRDefault="00000000" w:rsidP="004E2C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44E0AB" w14:textId="77777777" w:rsidR="00A77B3E" w:rsidRDefault="00A77B3E" w:rsidP="004E2C48">
      <w:pPr>
        <w:spacing w:line="360" w:lineRule="auto"/>
        <w:jc w:val="both"/>
      </w:pPr>
    </w:p>
    <w:p w14:paraId="086BE7E7" w14:textId="77777777" w:rsidR="00A77B3E" w:rsidRDefault="00000000" w:rsidP="004E2C4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EAC2BFC" w14:textId="77777777" w:rsidR="00A77B3E" w:rsidRDefault="00000000" w:rsidP="004E2C4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203CB0" w14:textId="77777777" w:rsidR="00A77B3E" w:rsidRDefault="00A77B3E" w:rsidP="004E2C48">
      <w:pPr>
        <w:spacing w:line="360" w:lineRule="auto"/>
        <w:jc w:val="both"/>
      </w:pPr>
    </w:p>
    <w:p w14:paraId="55C4F31E" w14:textId="77777777" w:rsidR="00A77B3E" w:rsidRDefault="00000000" w:rsidP="004E2C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23, 2021</w:t>
      </w:r>
    </w:p>
    <w:p w14:paraId="7FAFB52A" w14:textId="77777777" w:rsidR="00A77B3E" w:rsidRDefault="00000000" w:rsidP="004E2C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 2021</w:t>
      </w:r>
    </w:p>
    <w:p w14:paraId="12C60259" w14:textId="245A9C59" w:rsidR="00A77B3E" w:rsidRDefault="00000000">
      <w:pPr>
        <w:spacing w:line="360" w:lineRule="auto"/>
        <w:jc w:val="both"/>
      </w:pPr>
      <w:r>
        <w:rPr>
          <w:rFonts w:ascii="Book Antiqua" w:eastAsia="Book Antiqua" w:hAnsi="Book Antiqua" w:cs="Book Antiqua"/>
          <w:b/>
          <w:color w:val="000000"/>
        </w:rPr>
        <w:t xml:space="preserve">Article in press: </w:t>
      </w:r>
    </w:p>
    <w:p w14:paraId="5154CDFF" w14:textId="77777777" w:rsidR="00A77B3E" w:rsidRDefault="00A77B3E">
      <w:pPr>
        <w:spacing w:line="360" w:lineRule="auto"/>
        <w:jc w:val="both"/>
      </w:pPr>
    </w:p>
    <w:p w14:paraId="5D618961" w14:textId="77777777" w:rsidR="008F6249" w:rsidRDefault="00000000" w:rsidP="008F6249">
      <w:pPr>
        <w:spacing w:line="360" w:lineRule="auto"/>
        <w:jc w:val="both"/>
      </w:pPr>
      <w:r>
        <w:rPr>
          <w:rFonts w:ascii="Book Antiqua" w:eastAsia="Book Antiqua" w:hAnsi="Book Antiqua" w:cs="Book Antiqua"/>
          <w:b/>
          <w:color w:val="000000"/>
        </w:rPr>
        <w:t xml:space="preserve">Specialty type: </w:t>
      </w:r>
      <w:r w:rsidR="008F6249">
        <w:rPr>
          <w:rFonts w:ascii="Book Antiqua" w:eastAsia="Book Antiqua" w:hAnsi="Book Antiqua" w:cs="Book Antiqua"/>
          <w:color w:val="000000"/>
        </w:rPr>
        <w:t>Orthopedics</w:t>
      </w:r>
    </w:p>
    <w:p w14:paraId="7DCB5E87" w14:textId="01E02815"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7DF66237"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7022DDE0" w14:textId="77777777" w:rsidR="00A77B3E" w:rsidRDefault="00000000">
      <w:pPr>
        <w:spacing w:line="360" w:lineRule="auto"/>
        <w:jc w:val="both"/>
      </w:pPr>
      <w:r>
        <w:rPr>
          <w:rFonts w:ascii="Book Antiqua" w:eastAsia="Book Antiqua" w:hAnsi="Book Antiqua" w:cs="Book Antiqua"/>
          <w:color w:val="000000"/>
        </w:rPr>
        <w:t>Grade A (Excellent): 0</w:t>
      </w:r>
    </w:p>
    <w:p w14:paraId="04A6CAFF" w14:textId="77777777" w:rsidR="00A77B3E" w:rsidRDefault="00000000">
      <w:pPr>
        <w:spacing w:line="360" w:lineRule="auto"/>
        <w:jc w:val="both"/>
      </w:pPr>
      <w:r>
        <w:rPr>
          <w:rFonts w:ascii="Book Antiqua" w:eastAsia="Book Antiqua" w:hAnsi="Book Antiqua" w:cs="Book Antiqua"/>
          <w:color w:val="000000"/>
        </w:rPr>
        <w:t>Grade B (Very good): B</w:t>
      </w:r>
    </w:p>
    <w:p w14:paraId="0DC64C6A" w14:textId="77777777" w:rsidR="00A77B3E" w:rsidRDefault="00000000">
      <w:pPr>
        <w:spacing w:line="360" w:lineRule="auto"/>
        <w:jc w:val="both"/>
      </w:pPr>
      <w:r>
        <w:rPr>
          <w:rFonts w:ascii="Book Antiqua" w:eastAsia="Book Antiqua" w:hAnsi="Book Antiqua" w:cs="Book Antiqua"/>
          <w:color w:val="000000"/>
        </w:rPr>
        <w:t>Grade C (Good): C</w:t>
      </w:r>
    </w:p>
    <w:p w14:paraId="0B6E45B1" w14:textId="77777777" w:rsidR="00A77B3E" w:rsidRDefault="00000000">
      <w:pPr>
        <w:spacing w:line="360" w:lineRule="auto"/>
        <w:jc w:val="both"/>
      </w:pPr>
      <w:r>
        <w:rPr>
          <w:rFonts w:ascii="Book Antiqua" w:eastAsia="Book Antiqua" w:hAnsi="Book Antiqua" w:cs="Book Antiqua"/>
          <w:color w:val="000000"/>
        </w:rPr>
        <w:t>Grade D (Fair): 0</w:t>
      </w:r>
    </w:p>
    <w:p w14:paraId="20746035" w14:textId="77777777" w:rsidR="00A77B3E" w:rsidRDefault="00000000">
      <w:pPr>
        <w:spacing w:line="360" w:lineRule="auto"/>
        <w:jc w:val="both"/>
      </w:pPr>
      <w:r>
        <w:rPr>
          <w:rFonts w:ascii="Book Antiqua" w:eastAsia="Book Antiqua" w:hAnsi="Book Antiqua" w:cs="Book Antiqua"/>
          <w:color w:val="000000"/>
        </w:rPr>
        <w:t>Grade E (Poor): 0</w:t>
      </w:r>
    </w:p>
    <w:p w14:paraId="2B9BA0FB" w14:textId="77777777" w:rsidR="00A77B3E" w:rsidRDefault="00A77B3E">
      <w:pPr>
        <w:spacing w:line="360" w:lineRule="auto"/>
        <w:jc w:val="both"/>
      </w:pPr>
    </w:p>
    <w:p w14:paraId="1310BDA4" w14:textId="2AC32A9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Mastrantonakis</w:t>
      </w:r>
      <w:proofErr w:type="spellEnd"/>
      <w:r>
        <w:rPr>
          <w:rFonts w:ascii="Book Antiqua" w:eastAsia="Book Antiqua" w:hAnsi="Book Antiqua" w:cs="Book Antiqua"/>
          <w:color w:val="000000"/>
        </w:rPr>
        <w:t xml:space="preserve"> K,</w:t>
      </w:r>
      <w:r w:rsidR="009F1684" w:rsidRPr="009F1684">
        <w:t xml:space="preserve"> </w:t>
      </w:r>
      <w:r w:rsidR="009F1684" w:rsidRPr="009F1684">
        <w:rPr>
          <w:rFonts w:ascii="Book Antiqua" w:eastAsia="Book Antiqua" w:hAnsi="Book Antiqua" w:cs="Book Antiqua"/>
          <w:color w:val="000000"/>
        </w:rPr>
        <w:t>Greece</w:t>
      </w:r>
      <w:r w:rsidR="009F168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w:t>
      </w:r>
      <w:r w:rsidR="0019213C">
        <w:rPr>
          <w:rFonts w:ascii="Book Antiqua" w:eastAsia="Book Antiqua" w:hAnsi="Book Antiqua" w:cs="Book Antiqua"/>
          <w:color w:val="000000"/>
        </w:rPr>
        <w:t>,</w:t>
      </w:r>
      <w:r w:rsidR="0019213C" w:rsidRPr="0019213C">
        <w:t xml:space="preserve"> </w:t>
      </w:r>
      <w:r w:rsidR="0019213C" w:rsidRPr="0019213C">
        <w:rPr>
          <w:rFonts w:ascii="Book Antiqua" w:eastAsia="Book Antiqua" w:hAnsi="Book Antiqua" w:cs="Book Antiqua"/>
          <w:color w:val="000000"/>
        </w:rPr>
        <w:t>Indonesia</w:t>
      </w:r>
      <w:r>
        <w:rPr>
          <w:rFonts w:ascii="Book Antiqua" w:eastAsia="Book Antiqua" w:hAnsi="Book Antiqua" w:cs="Book Antiqua"/>
          <w:b/>
          <w:color w:val="000000"/>
        </w:rPr>
        <w:t xml:space="preserve"> S-Editor: </w:t>
      </w:r>
      <w:r w:rsidR="00803DD8">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D212DB" w:rsidRPr="00D212D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D212DB">
        <w:rPr>
          <w:rFonts w:ascii="Book Antiqua" w:eastAsia="Book Antiqua" w:hAnsi="Book Antiqua" w:cs="Book Antiqua"/>
          <w:color w:val="000000"/>
        </w:rPr>
        <w:t>Wu YXJ</w:t>
      </w:r>
    </w:p>
    <w:p w14:paraId="0C7B7ADA" w14:textId="70DAC050" w:rsidR="00B72BBE" w:rsidRDefault="00B72BBE">
      <w:pPr>
        <w:spacing w:line="360" w:lineRule="auto"/>
        <w:jc w:val="both"/>
        <w:sectPr w:rsidR="00B72BBE">
          <w:pgSz w:w="12240" w:h="15840"/>
          <w:pgMar w:top="1440" w:right="1440" w:bottom="1440" w:left="1440" w:header="720" w:footer="720" w:gutter="0"/>
          <w:cols w:space="720"/>
          <w:docGrid w:linePitch="360"/>
        </w:sectPr>
      </w:pPr>
    </w:p>
    <w:p w14:paraId="7824C37A" w14:textId="11EE7660"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3FE931" w14:textId="15E7BC0C" w:rsidR="00ED489A" w:rsidRDefault="00B80A62">
      <w:pPr>
        <w:spacing w:line="360" w:lineRule="auto"/>
        <w:jc w:val="both"/>
      </w:pPr>
      <w:r>
        <w:rPr>
          <w:noProof/>
        </w:rPr>
        <w:drawing>
          <wp:inline distT="0" distB="0" distL="0" distR="0" wp14:anchorId="46177BFB" wp14:editId="7A547A60">
            <wp:extent cx="3314700" cy="3909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3909060"/>
                    </a:xfrm>
                    <a:prstGeom prst="rect">
                      <a:avLst/>
                    </a:prstGeom>
                    <a:noFill/>
                    <a:ln>
                      <a:noFill/>
                    </a:ln>
                  </pic:spPr>
                </pic:pic>
              </a:graphicData>
            </a:graphic>
          </wp:inline>
        </w:drawing>
      </w:r>
    </w:p>
    <w:p w14:paraId="5D1BA0E6" w14:textId="77777777" w:rsidR="00F978D6" w:rsidRDefault="00000000" w:rsidP="009D02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40ABF" w:rsidRPr="00956657">
        <w:rPr>
          <w:rFonts w:ascii="Book Antiqua" w:eastAsia="Book Antiqua" w:hAnsi="Book Antiqua" w:cs="Book Antiqua"/>
          <w:b/>
          <w:bCs/>
          <w:color w:val="000000"/>
        </w:rPr>
        <w:t xml:space="preserve"> </w:t>
      </w:r>
      <w:r w:rsidR="00227F3E" w:rsidRPr="00956657">
        <w:rPr>
          <w:rFonts w:ascii="Book Antiqua" w:eastAsia="Book Antiqua" w:hAnsi="Book Antiqua" w:cs="Book Antiqua"/>
          <w:b/>
          <w:bCs/>
          <w:color w:val="000000"/>
        </w:rPr>
        <w:t xml:space="preserve">In this study, a method for assessing the morphometric parameters of the proximal femur based on the projection values and angle of rotation around the anatomical axis relative to the FSP was developed. </w:t>
      </w:r>
      <w:r>
        <w:rPr>
          <w:rFonts w:ascii="Book Antiqua" w:eastAsia="Book Antiqua" w:hAnsi="Book Antiqua" w:cs="Book Antiqua"/>
          <w:color w:val="000000"/>
        </w:rPr>
        <w:t>A: Bone No. 9. Triangle ABC comprised the NSA (angle CAB); AC, neck axis; and AB, diaphyseal axis segment (connecting the diameter of the diaphysis to the neck axis)</w:t>
      </w:r>
      <w:r w:rsidR="009D0252">
        <w:rPr>
          <w:rFonts w:ascii="Book Antiqua" w:eastAsia="Book Antiqua" w:hAnsi="Book Antiqua" w:cs="Book Antiqua"/>
          <w:color w:val="000000"/>
        </w:rPr>
        <w:t xml:space="preserve">; </w:t>
      </w:r>
      <w:r>
        <w:rPr>
          <w:rFonts w:ascii="Book Antiqua" w:eastAsia="Book Antiqua" w:hAnsi="Book Antiqua" w:cs="Book Antiqua"/>
          <w:color w:val="000000"/>
        </w:rPr>
        <w:t>B: Bone No. 9. Angle KLJ was a part of Ward’s triangle, designating the angle of the minimal resistance zone (AMRZ)</w:t>
      </w:r>
      <w:r w:rsidR="009D0252">
        <w:rPr>
          <w:rFonts w:ascii="Book Antiqua" w:eastAsia="Book Antiqua" w:hAnsi="Book Antiqua" w:cs="Book Antiqua"/>
          <w:color w:val="000000"/>
        </w:rPr>
        <w:t xml:space="preserve">; </w:t>
      </w:r>
      <w:r>
        <w:rPr>
          <w:rFonts w:ascii="Book Antiqua" w:eastAsia="Book Antiqua" w:hAnsi="Book Antiqua" w:cs="Book Antiqua"/>
          <w:color w:val="000000"/>
        </w:rPr>
        <w:t>C: Bone No. 7. The angle, indicating the borders of the AMRZ, was plotted on photos of gross bone sections.</w:t>
      </w:r>
    </w:p>
    <w:p w14:paraId="4A64382B" w14:textId="0CCADA0B" w:rsidR="004F588B" w:rsidRDefault="004F588B" w:rsidP="009D0252">
      <w:pPr>
        <w:spacing w:line="360" w:lineRule="auto"/>
        <w:jc w:val="both"/>
        <w:rPr>
          <w:rFonts w:ascii="Book Antiqua" w:eastAsia="Book Antiqua" w:hAnsi="Book Antiqua" w:cs="Book Antiqua"/>
          <w:color w:val="000000"/>
        </w:rPr>
        <w:sectPr w:rsidR="004F588B">
          <w:pgSz w:w="12240" w:h="15840"/>
          <w:pgMar w:top="1440" w:right="1440" w:bottom="1440" w:left="1440" w:header="720" w:footer="720" w:gutter="0"/>
          <w:cols w:space="720"/>
          <w:docGrid w:linePitch="360"/>
        </w:sectPr>
      </w:pPr>
    </w:p>
    <w:p w14:paraId="72D752A0" w14:textId="140A8C58" w:rsidR="00A77B3E" w:rsidRDefault="00744736" w:rsidP="009D0252">
      <w:pPr>
        <w:spacing w:line="360" w:lineRule="auto"/>
        <w:jc w:val="both"/>
      </w:pPr>
      <w:r>
        <w:rPr>
          <w:noProof/>
        </w:rPr>
        <w:lastRenderedPageBreak/>
        <w:drawing>
          <wp:inline distT="0" distB="0" distL="0" distR="0" wp14:anchorId="424EA9EB" wp14:editId="38865228">
            <wp:extent cx="2781300" cy="2324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p>
    <w:p w14:paraId="140EDEBC" w14:textId="77777777" w:rsidR="009E297F"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E328D1">
        <w:rPr>
          <w:rFonts w:ascii="Book Antiqua" w:eastAsia="Book Antiqua" w:hAnsi="Book Antiqua" w:cs="Book Antiqua"/>
          <w:b/>
          <w:bCs/>
          <w:color w:val="000000"/>
        </w:rPr>
        <w:t xml:space="preserve"> Scheme of the constructions used to determine the angle of rotation of the bone (NOM).</w:t>
      </w:r>
    </w:p>
    <w:p w14:paraId="285BD7A2" w14:textId="2D398E25" w:rsidR="00C17B5F" w:rsidRDefault="00C17B5F">
      <w:pPr>
        <w:spacing w:line="360" w:lineRule="auto"/>
        <w:jc w:val="both"/>
        <w:rPr>
          <w:rFonts w:ascii="Book Antiqua" w:eastAsia="Book Antiqua" w:hAnsi="Book Antiqua" w:cs="Book Antiqua"/>
          <w:b/>
          <w:bCs/>
          <w:color w:val="000000"/>
        </w:rPr>
        <w:sectPr w:rsidR="00C17B5F">
          <w:pgSz w:w="12240" w:h="15840"/>
          <w:pgMar w:top="1440" w:right="1440" w:bottom="1440" w:left="1440" w:header="720" w:footer="720" w:gutter="0"/>
          <w:cols w:space="720"/>
          <w:docGrid w:linePitch="360"/>
        </w:sectPr>
      </w:pPr>
    </w:p>
    <w:p w14:paraId="44494755" w14:textId="77777777" w:rsidR="00A77B3E" w:rsidRDefault="00A77B3E">
      <w:pPr>
        <w:spacing w:line="360" w:lineRule="auto"/>
        <w:jc w:val="both"/>
      </w:pPr>
    </w:p>
    <w:p w14:paraId="4A424DDD" w14:textId="6226719F" w:rsidR="00A77B3E" w:rsidRDefault="00ED3F5D">
      <w:pPr>
        <w:spacing w:line="360" w:lineRule="auto"/>
        <w:jc w:val="both"/>
      </w:pPr>
      <w:r>
        <w:rPr>
          <w:noProof/>
        </w:rPr>
        <w:drawing>
          <wp:inline distT="0" distB="0" distL="0" distR="0" wp14:anchorId="49647D94" wp14:editId="6E9841EF">
            <wp:extent cx="4320540" cy="3619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3619500"/>
                    </a:xfrm>
                    <a:prstGeom prst="rect">
                      <a:avLst/>
                    </a:prstGeom>
                    <a:noFill/>
                    <a:ln>
                      <a:noFill/>
                    </a:ln>
                  </pic:spPr>
                </pic:pic>
              </a:graphicData>
            </a:graphic>
          </wp:inline>
        </w:drawing>
      </w:r>
    </w:p>
    <w:p w14:paraId="6679DE75" w14:textId="61B178FD" w:rsidR="00A77B3E" w:rsidRDefault="00000000" w:rsidP="00617059">
      <w:pPr>
        <w:spacing w:line="360" w:lineRule="auto"/>
        <w:jc w:val="both"/>
      </w:pPr>
      <w:r>
        <w:rPr>
          <w:rFonts w:ascii="Book Antiqua" w:eastAsia="Book Antiqua" w:hAnsi="Book Antiqua" w:cs="Book Antiqua"/>
          <w:b/>
          <w:bCs/>
          <w:color w:val="000000"/>
        </w:rPr>
        <w:t>Figure 3</w:t>
      </w:r>
      <w:r w:rsidR="002278AA" w:rsidRPr="002278AA">
        <w:t xml:space="preserve"> </w:t>
      </w:r>
      <w:r w:rsidR="002278AA" w:rsidRPr="002278AA">
        <w:rPr>
          <w:rFonts w:ascii="Book Antiqua" w:eastAsia="Book Antiqua" w:hAnsi="Book Antiqua" w:cs="Book Antiqua"/>
          <w:b/>
          <w:bCs/>
          <w:color w:val="000000"/>
        </w:rPr>
        <w:t>The angle of bone rotation obtained by turning the cube corresponded to the angle measured with the second technique, which uses the previously described feature of the large spit.</w:t>
      </w:r>
      <w:r w:rsidR="008830ED">
        <w:t xml:space="preserve"> </w:t>
      </w:r>
      <w:r>
        <w:rPr>
          <w:rFonts w:ascii="Book Antiqua" w:eastAsia="Book Antiqua" w:hAnsi="Book Antiqua" w:cs="Book Antiqua"/>
          <w:color w:val="000000"/>
        </w:rPr>
        <w:t>A: Bone No. 9. Photo of the NSA and calculation of its true value based on the projection value and the rotation angle</w:t>
      </w:r>
      <w:r w:rsidR="00617059">
        <w:rPr>
          <w:rFonts w:ascii="Book Antiqua" w:eastAsia="Book Antiqua" w:hAnsi="Book Antiqua" w:cs="Book Antiqua"/>
          <w:color w:val="000000"/>
        </w:rPr>
        <w:t xml:space="preserve">; </w:t>
      </w:r>
      <w:r>
        <w:rPr>
          <w:rFonts w:ascii="Book Antiqua" w:eastAsia="Book Antiqua" w:hAnsi="Book Antiqua" w:cs="Book Antiqua"/>
          <w:color w:val="000000"/>
        </w:rPr>
        <w:t>B: Estimation of the true AMRZ based on its projection value and the rotation angle.</w:t>
      </w:r>
    </w:p>
    <w:p w14:paraId="0D0290E0"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6C582D35" w14:textId="3248234C" w:rsidR="00A77B3E" w:rsidRDefault="00575E30">
      <w:pPr>
        <w:spacing w:line="360" w:lineRule="auto"/>
        <w:jc w:val="both"/>
      </w:pPr>
      <w:r>
        <w:rPr>
          <w:noProof/>
        </w:rPr>
        <w:lastRenderedPageBreak/>
        <w:drawing>
          <wp:inline distT="0" distB="0" distL="0" distR="0" wp14:anchorId="14355D30" wp14:editId="2CC8E6B9">
            <wp:extent cx="2781300" cy="22783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278380"/>
                    </a:xfrm>
                    <a:prstGeom prst="rect">
                      <a:avLst/>
                    </a:prstGeom>
                    <a:noFill/>
                    <a:ln>
                      <a:noFill/>
                    </a:ln>
                  </pic:spPr>
                </pic:pic>
              </a:graphicData>
            </a:graphic>
          </wp:inline>
        </w:drawing>
      </w:r>
    </w:p>
    <w:p w14:paraId="0DCB2A04" w14:textId="77777777" w:rsidR="00A77B3E" w:rsidRPr="00FA7094" w:rsidRDefault="00000000">
      <w:pPr>
        <w:spacing w:line="360" w:lineRule="auto"/>
        <w:jc w:val="both"/>
        <w:rPr>
          <w:b/>
          <w:bCs/>
        </w:rPr>
      </w:pPr>
      <w:r>
        <w:rPr>
          <w:rFonts w:ascii="Book Antiqua" w:eastAsia="Book Antiqua" w:hAnsi="Book Antiqua" w:cs="Book Antiqua"/>
          <w:b/>
          <w:bCs/>
          <w:color w:val="000000"/>
        </w:rPr>
        <w:t>Figure 4</w:t>
      </w:r>
      <w:r w:rsidRPr="00FA7094">
        <w:rPr>
          <w:rFonts w:ascii="Book Antiqua" w:eastAsia="Book Antiqua" w:hAnsi="Book Antiqua" w:cs="Book Antiqua"/>
          <w:b/>
          <w:bCs/>
          <w:color w:val="000000"/>
        </w:rPr>
        <w:t xml:space="preserve"> X-ray image from the Department of Human Anatomy showing triangle ABC and the AMRZ.</w:t>
      </w:r>
    </w:p>
    <w:p w14:paraId="367CA1AA"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46179453" w14:textId="12BA84B6" w:rsidR="00A77B3E" w:rsidRDefault="006B4B00">
      <w:pPr>
        <w:spacing w:line="360" w:lineRule="auto"/>
        <w:jc w:val="both"/>
      </w:pPr>
      <w:r>
        <w:rPr>
          <w:noProof/>
        </w:rPr>
        <w:lastRenderedPageBreak/>
        <w:drawing>
          <wp:inline distT="0" distB="0" distL="0" distR="0" wp14:anchorId="4730880A" wp14:editId="5D189289">
            <wp:extent cx="5280660" cy="27965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2796540"/>
                    </a:xfrm>
                    <a:prstGeom prst="rect">
                      <a:avLst/>
                    </a:prstGeom>
                    <a:noFill/>
                    <a:ln>
                      <a:noFill/>
                    </a:ln>
                  </pic:spPr>
                </pic:pic>
              </a:graphicData>
            </a:graphic>
          </wp:inline>
        </w:drawing>
      </w:r>
    </w:p>
    <w:p w14:paraId="11A208D3" w14:textId="77777777" w:rsidR="00A77B3E" w:rsidRPr="00CB5988" w:rsidRDefault="00000000">
      <w:pPr>
        <w:spacing w:line="360" w:lineRule="auto"/>
        <w:jc w:val="both"/>
        <w:rPr>
          <w:b/>
          <w:bCs/>
        </w:rPr>
      </w:pPr>
      <w:r>
        <w:rPr>
          <w:rFonts w:ascii="Book Antiqua" w:eastAsia="Book Antiqua" w:hAnsi="Book Antiqua" w:cs="Book Antiqua"/>
          <w:b/>
          <w:bCs/>
          <w:color w:val="000000"/>
        </w:rPr>
        <w:t>Figure 5</w:t>
      </w:r>
      <w:r w:rsidRPr="00CB5988">
        <w:rPr>
          <w:rFonts w:ascii="Book Antiqua" w:eastAsia="Book Antiqua" w:hAnsi="Book Antiqua" w:cs="Book Antiqua"/>
          <w:b/>
          <w:bCs/>
          <w:color w:val="000000"/>
        </w:rPr>
        <w:t xml:space="preserve"> Scatter plot showing the correlation between these parameters and the corresponding regression line.</w:t>
      </w:r>
    </w:p>
    <w:p w14:paraId="6652CAC0"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103943DF" w14:textId="12A73CE7" w:rsidR="00A77B3E" w:rsidRDefault="00BA0682">
      <w:pPr>
        <w:spacing w:line="360" w:lineRule="auto"/>
        <w:jc w:val="both"/>
      </w:pPr>
      <w:r>
        <w:rPr>
          <w:noProof/>
        </w:rPr>
        <w:lastRenderedPageBreak/>
        <w:drawing>
          <wp:inline distT="0" distB="0" distL="0" distR="0" wp14:anchorId="740E4511" wp14:editId="398DDEC0">
            <wp:extent cx="2720340" cy="25450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2545080"/>
                    </a:xfrm>
                    <a:prstGeom prst="rect">
                      <a:avLst/>
                    </a:prstGeom>
                    <a:noFill/>
                    <a:ln>
                      <a:noFill/>
                    </a:ln>
                  </pic:spPr>
                </pic:pic>
              </a:graphicData>
            </a:graphic>
          </wp:inline>
        </w:drawing>
      </w:r>
    </w:p>
    <w:p w14:paraId="7FED84D8" w14:textId="57D55948" w:rsidR="00A77B3E" w:rsidRPr="00CC3C45" w:rsidRDefault="00000000">
      <w:pPr>
        <w:spacing w:line="360" w:lineRule="auto"/>
        <w:jc w:val="both"/>
        <w:rPr>
          <w:b/>
          <w:bCs/>
        </w:rPr>
      </w:pPr>
      <w:r>
        <w:rPr>
          <w:rFonts w:ascii="Book Antiqua" w:eastAsia="Book Antiqua" w:hAnsi="Book Antiqua" w:cs="Book Antiqua"/>
          <w:b/>
          <w:bCs/>
          <w:color w:val="000000"/>
        </w:rPr>
        <w:t>Figure 6</w:t>
      </w:r>
      <w:r w:rsidRPr="00CC3C45">
        <w:rPr>
          <w:rFonts w:ascii="Book Antiqua" w:eastAsia="Book Antiqua" w:hAnsi="Book Antiqua" w:cs="Book Antiqua"/>
          <w:b/>
          <w:bCs/>
          <w:color w:val="000000"/>
        </w:rPr>
        <w:t xml:space="preserve"> A two-dimensional model of the proximal femoral epiphysis on the </w:t>
      </w:r>
      <w:r w:rsidR="00980A62" w:rsidRPr="00980A62">
        <w:rPr>
          <w:rFonts w:ascii="Book Antiqua" w:eastAsia="Book Antiqua" w:hAnsi="Book Antiqua" w:cs="Book Antiqua"/>
          <w:b/>
          <w:bCs/>
          <w:color w:val="000000"/>
        </w:rPr>
        <w:t xml:space="preserve">frontal standard projection </w:t>
      </w:r>
      <w:r w:rsidRPr="00CC3C45">
        <w:rPr>
          <w:rFonts w:ascii="Book Antiqua" w:eastAsia="Book Antiqua" w:hAnsi="Book Antiqua" w:cs="Book Antiqua"/>
          <w:b/>
          <w:bCs/>
          <w:color w:val="000000"/>
        </w:rPr>
        <w:t>that provides a minimal risk of femoral neck base fracture after a simple mechanical fall (falling from a patient’s own height).</w:t>
      </w:r>
    </w:p>
    <w:p w14:paraId="560E5392" w14:textId="77777777" w:rsidR="00A77B3E" w:rsidRDefault="00A77B3E">
      <w:pPr>
        <w:spacing w:line="360" w:lineRule="auto"/>
        <w:jc w:val="both"/>
      </w:pPr>
    </w:p>
    <w:p w14:paraId="2EBBBD0A" w14:textId="77777777" w:rsidR="00A44E37" w:rsidRDefault="00A44E37">
      <w:pPr>
        <w:spacing w:line="360" w:lineRule="auto"/>
        <w:jc w:val="both"/>
        <w:rPr>
          <w:rFonts w:ascii="Book Antiqua" w:eastAsia="Book Antiqua" w:hAnsi="Book Antiqua" w:cs="Book Antiqua"/>
          <w:color w:val="000000"/>
        </w:rPr>
        <w:sectPr w:rsidR="00A44E37">
          <w:pgSz w:w="12240" w:h="15840"/>
          <w:pgMar w:top="1440" w:right="1440" w:bottom="1440" w:left="1440" w:header="720" w:footer="720" w:gutter="0"/>
          <w:cols w:space="720"/>
          <w:docGrid w:linePitch="360"/>
        </w:sectPr>
      </w:pPr>
    </w:p>
    <w:p w14:paraId="2FC0487B" w14:textId="735006E4" w:rsidR="00A77B3E" w:rsidRPr="00A44E37" w:rsidRDefault="00000000">
      <w:pPr>
        <w:spacing w:line="360" w:lineRule="auto"/>
        <w:jc w:val="both"/>
        <w:rPr>
          <w:b/>
          <w:bCs/>
        </w:rPr>
      </w:pPr>
      <w:r w:rsidRPr="00A44E37">
        <w:rPr>
          <w:rFonts w:ascii="Book Antiqua" w:eastAsia="Book Antiqua" w:hAnsi="Book Antiqua" w:cs="Book Antiqua"/>
          <w:b/>
          <w:bCs/>
          <w:color w:val="000000"/>
        </w:rPr>
        <w:lastRenderedPageBreak/>
        <w:t>Table 1 Values of the geometric parameters of the proximal epiphysis of the femur</w:t>
      </w:r>
    </w:p>
    <w:tbl>
      <w:tblPr>
        <w:tblW w:w="0" w:type="auto"/>
        <w:tblInd w:w="108" w:type="dxa"/>
        <w:tblLayout w:type="fixed"/>
        <w:tblLook w:val="0000" w:firstRow="0" w:lastRow="0" w:firstColumn="0" w:lastColumn="0" w:noHBand="0" w:noVBand="0"/>
      </w:tblPr>
      <w:tblGrid>
        <w:gridCol w:w="1593"/>
        <w:gridCol w:w="1580"/>
        <w:gridCol w:w="1578"/>
        <w:gridCol w:w="1592"/>
        <w:gridCol w:w="1592"/>
        <w:gridCol w:w="1636"/>
      </w:tblGrid>
      <w:tr w:rsidR="00243224" w:rsidRPr="00C9119B" w14:paraId="6ACF0D2E" w14:textId="77777777" w:rsidTr="00030B40">
        <w:trPr>
          <w:trHeight w:val="1"/>
        </w:trPr>
        <w:tc>
          <w:tcPr>
            <w:tcW w:w="1593" w:type="dxa"/>
            <w:tcBorders>
              <w:top w:val="single" w:sz="3" w:space="0" w:color="000000"/>
              <w:left w:val="nil"/>
              <w:bottom w:val="single" w:sz="3" w:space="0" w:color="000000"/>
              <w:right w:val="nil"/>
            </w:tcBorders>
          </w:tcPr>
          <w:p w14:paraId="497A3659"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p>
        </w:tc>
        <w:tc>
          <w:tcPr>
            <w:tcW w:w="1580" w:type="dxa"/>
            <w:tcBorders>
              <w:top w:val="single" w:sz="3" w:space="0" w:color="000000"/>
              <w:left w:val="nil"/>
              <w:bottom w:val="single" w:sz="3" w:space="0" w:color="000000"/>
              <w:right w:val="nil"/>
            </w:tcBorders>
          </w:tcPr>
          <w:p w14:paraId="7083E3AA"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Range</w:t>
            </w:r>
          </w:p>
        </w:tc>
        <w:tc>
          <w:tcPr>
            <w:tcW w:w="1578" w:type="dxa"/>
            <w:tcBorders>
              <w:top w:val="single" w:sz="3" w:space="0" w:color="000000"/>
              <w:left w:val="nil"/>
              <w:bottom w:val="single" w:sz="3" w:space="0" w:color="000000"/>
              <w:right w:val="nil"/>
            </w:tcBorders>
          </w:tcPr>
          <w:p w14:paraId="3E82BEEE" w14:textId="6EAE865A" w:rsidR="00243224" w:rsidRPr="005C0A53" w:rsidRDefault="00243224" w:rsidP="00030B40">
            <w:pPr>
              <w:autoSpaceDE w:val="0"/>
              <w:autoSpaceDN w:val="0"/>
              <w:adjustRightInd w:val="0"/>
              <w:spacing w:line="360" w:lineRule="auto"/>
              <w:jc w:val="both"/>
              <w:rPr>
                <w:rFonts w:ascii="Book Antiqua" w:hAnsi="Book Antiqua"/>
                <w:b/>
                <w:bCs/>
                <w:color w:val="000000"/>
                <w:lang w:val="en" w:eastAsia="ko-KR"/>
              </w:rPr>
            </w:pPr>
            <w:r w:rsidRPr="00243224">
              <w:rPr>
                <w:rFonts w:ascii="Book Antiqua" w:hAnsi="Book Antiqua"/>
                <w:b/>
                <w:bCs/>
                <w:color w:val="000000"/>
                <w:lang w:val="en" w:eastAsia="ko-KR"/>
              </w:rPr>
              <w:t>Mean</w:t>
            </w:r>
            <w:r w:rsidR="005C0A53">
              <w:rPr>
                <w:rFonts w:ascii="Book Antiqua" w:hAnsi="Book Antiqua"/>
                <w:b/>
                <w:bCs/>
                <w:color w:val="000000"/>
                <w:lang w:val="en" w:eastAsia="ko-KR"/>
              </w:rPr>
              <w:t xml:space="preserve"> </w:t>
            </w:r>
            <w:r w:rsidRPr="00243224">
              <w:rPr>
                <w:rFonts w:ascii="Book Antiqua" w:hAnsi="Book Antiqua"/>
                <w:b/>
                <w:bCs/>
                <w:color w:val="000000"/>
                <w:lang w:val="en" w:eastAsia="ko-KR"/>
              </w:rPr>
              <w:t>value</w:t>
            </w:r>
          </w:p>
        </w:tc>
        <w:tc>
          <w:tcPr>
            <w:tcW w:w="1592" w:type="dxa"/>
            <w:tcBorders>
              <w:top w:val="single" w:sz="3" w:space="0" w:color="000000"/>
              <w:left w:val="nil"/>
              <w:bottom w:val="single" w:sz="3" w:space="0" w:color="000000"/>
              <w:right w:val="nil"/>
            </w:tcBorders>
          </w:tcPr>
          <w:p w14:paraId="38E37ACA"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Standard deviation</w:t>
            </w:r>
          </w:p>
        </w:tc>
        <w:tc>
          <w:tcPr>
            <w:tcW w:w="1592" w:type="dxa"/>
            <w:tcBorders>
              <w:top w:val="single" w:sz="3" w:space="0" w:color="000000"/>
              <w:left w:val="nil"/>
              <w:bottom w:val="single" w:sz="3" w:space="0" w:color="000000"/>
              <w:right w:val="nil"/>
            </w:tcBorders>
          </w:tcPr>
          <w:p w14:paraId="09EA786B"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Standard error</w:t>
            </w:r>
          </w:p>
        </w:tc>
        <w:tc>
          <w:tcPr>
            <w:tcW w:w="1636" w:type="dxa"/>
            <w:tcBorders>
              <w:top w:val="single" w:sz="3" w:space="0" w:color="000000"/>
              <w:left w:val="nil"/>
              <w:bottom w:val="single" w:sz="3" w:space="0" w:color="000000"/>
              <w:right w:val="nil"/>
            </w:tcBorders>
          </w:tcPr>
          <w:p w14:paraId="031A5CF8" w14:textId="38652EB9" w:rsidR="00243224" w:rsidRPr="00243224" w:rsidRDefault="00243224" w:rsidP="00030B40">
            <w:pPr>
              <w:autoSpaceDE w:val="0"/>
              <w:autoSpaceDN w:val="0"/>
              <w:adjustRightInd w:val="0"/>
              <w:spacing w:line="360" w:lineRule="auto"/>
              <w:jc w:val="both"/>
              <w:rPr>
                <w:rFonts w:ascii="Book Antiqua" w:hAnsi="Book Antiqua"/>
                <w:b/>
                <w:bCs/>
                <w:color w:val="000000"/>
                <w:lang w:val="en" w:eastAsia="ko-KR"/>
              </w:rPr>
            </w:pPr>
            <w:r w:rsidRPr="00243224">
              <w:rPr>
                <w:rFonts w:ascii="Book Antiqua" w:hAnsi="Book Antiqua"/>
                <w:b/>
                <w:bCs/>
                <w:color w:val="000000"/>
                <w:lang w:val="en" w:eastAsia="ko-KR"/>
              </w:rPr>
              <w:t>Coefficient of</w:t>
            </w:r>
            <w:r w:rsidR="005C0A53">
              <w:rPr>
                <w:rFonts w:ascii="Book Antiqua" w:hAnsi="Book Antiqua"/>
                <w:b/>
                <w:bCs/>
                <w:color w:val="000000"/>
                <w:lang w:val="en" w:eastAsia="ko-KR"/>
              </w:rPr>
              <w:t xml:space="preserve"> </w:t>
            </w:r>
          </w:p>
          <w:p w14:paraId="256D3D22"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variation</w:t>
            </w:r>
          </w:p>
        </w:tc>
      </w:tr>
      <w:tr w:rsidR="00243224" w:rsidRPr="00C9119B" w14:paraId="4E0D2C09" w14:textId="77777777" w:rsidTr="00030B40">
        <w:trPr>
          <w:trHeight w:val="1"/>
        </w:trPr>
        <w:tc>
          <w:tcPr>
            <w:tcW w:w="1593" w:type="dxa"/>
            <w:tcBorders>
              <w:top w:val="single" w:sz="3" w:space="0" w:color="000000"/>
              <w:left w:val="nil"/>
              <w:bottom w:val="nil"/>
              <w:right w:val="nil"/>
            </w:tcBorders>
            <w:vAlign w:val="center"/>
          </w:tcPr>
          <w:p w14:paraId="243987A9"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Neck-shaft angle (degrees)</w:t>
            </w:r>
          </w:p>
        </w:tc>
        <w:tc>
          <w:tcPr>
            <w:tcW w:w="1580" w:type="dxa"/>
            <w:tcBorders>
              <w:top w:val="single" w:sz="3" w:space="0" w:color="000000"/>
              <w:left w:val="nil"/>
              <w:bottom w:val="nil"/>
              <w:right w:val="nil"/>
            </w:tcBorders>
            <w:vAlign w:val="center"/>
          </w:tcPr>
          <w:p w14:paraId="4E16323D" w14:textId="5AC2DB1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103</w:t>
            </w:r>
            <w:r w:rsidR="0063626F">
              <w:rPr>
                <w:rFonts w:ascii="Book Antiqua" w:hAnsi="Book Antiqua"/>
                <w:color w:val="000000"/>
                <w:lang w:val="en" w:eastAsia="ko-KR"/>
              </w:rPr>
              <w:t>-</w:t>
            </w:r>
            <w:r w:rsidRPr="00C9119B">
              <w:rPr>
                <w:rFonts w:ascii="Book Antiqua" w:hAnsi="Book Antiqua"/>
                <w:color w:val="000000"/>
                <w:lang w:val="en" w:eastAsia="ko-KR"/>
              </w:rPr>
              <w:t>144</w:t>
            </w:r>
          </w:p>
        </w:tc>
        <w:tc>
          <w:tcPr>
            <w:tcW w:w="1578" w:type="dxa"/>
            <w:tcBorders>
              <w:top w:val="single" w:sz="3" w:space="0" w:color="000000"/>
              <w:left w:val="nil"/>
              <w:bottom w:val="nil"/>
              <w:right w:val="nil"/>
            </w:tcBorders>
            <w:vAlign w:val="center"/>
          </w:tcPr>
          <w:p w14:paraId="449231D1" w14:textId="6D3AA33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125</w:t>
            </w:r>
            <w:r w:rsidR="00F477A3">
              <w:rPr>
                <w:rFonts w:ascii="Book Antiqua" w:hAnsi="Book Antiqua"/>
                <w:color w:val="000000"/>
                <w:lang w:val="en" w:eastAsia="ko-KR"/>
              </w:rPr>
              <w:t>.</w:t>
            </w:r>
            <w:r w:rsidRPr="00C9119B">
              <w:rPr>
                <w:rFonts w:ascii="Book Antiqua" w:hAnsi="Book Antiqua"/>
                <w:color w:val="000000"/>
                <w:lang w:val="en" w:eastAsia="ko-KR"/>
              </w:rPr>
              <w:t>99</w:t>
            </w:r>
          </w:p>
        </w:tc>
        <w:tc>
          <w:tcPr>
            <w:tcW w:w="1592" w:type="dxa"/>
            <w:tcBorders>
              <w:top w:val="single" w:sz="3" w:space="0" w:color="000000"/>
              <w:left w:val="nil"/>
              <w:bottom w:val="nil"/>
              <w:right w:val="nil"/>
            </w:tcBorders>
            <w:vAlign w:val="center"/>
          </w:tcPr>
          <w:p w14:paraId="378DE8BB" w14:textId="29874788"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9</w:t>
            </w:r>
            <w:r w:rsidR="00F477A3">
              <w:rPr>
                <w:rFonts w:ascii="Book Antiqua" w:hAnsi="Book Antiqua"/>
                <w:color w:val="000000"/>
                <w:lang w:val="en" w:eastAsia="ko-KR"/>
              </w:rPr>
              <w:t>.</w:t>
            </w:r>
            <w:r w:rsidRPr="00C9119B">
              <w:rPr>
                <w:rFonts w:ascii="Book Antiqua" w:hAnsi="Book Antiqua"/>
                <w:color w:val="000000"/>
                <w:lang w:val="en" w:eastAsia="ko-KR"/>
              </w:rPr>
              <w:t>09</w:t>
            </w:r>
          </w:p>
        </w:tc>
        <w:tc>
          <w:tcPr>
            <w:tcW w:w="1592" w:type="dxa"/>
            <w:tcBorders>
              <w:top w:val="single" w:sz="3" w:space="0" w:color="000000"/>
              <w:left w:val="nil"/>
              <w:bottom w:val="nil"/>
              <w:right w:val="nil"/>
            </w:tcBorders>
            <w:vAlign w:val="center"/>
          </w:tcPr>
          <w:p w14:paraId="5A26248D" w14:textId="556D548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08</w:t>
            </w:r>
          </w:p>
        </w:tc>
        <w:tc>
          <w:tcPr>
            <w:tcW w:w="1636" w:type="dxa"/>
            <w:tcBorders>
              <w:top w:val="single" w:sz="3" w:space="0" w:color="000000"/>
              <w:left w:val="nil"/>
              <w:bottom w:val="nil"/>
              <w:right w:val="nil"/>
            </w:tcBorders>
            <w:vAlign w:val="center"/>
          </w:tcPr>
          <w:p w14:paraId="04550E2B" w14:textId="3D2C7A7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07</w:t>
            </w:r>
          </w:p>
        </w:tc>
      </w:tr>
      <w:tr w:rsidR="00243224" w:rsidRPr="00C9119B" w14:paraId="5100CBB2" w14:textId="77777777" w:rsidTr="00030B40">
        <w:trPr>
          <w:trHeight w:val="1"/>
        </w:trPr>
        <w:tc>
          <w:tcPr>
            <w:tcW w:w="1593" w:type="dxa"/>
            <w:tcBorders>
              <w:top w:val="nil"/>
              <w:left w:val="nil"/>
              <w:bottom w:val="nil"/>
              <w:right w:val="nil"/>
            </w:tcBorders>
            <w:vAlign w:val="center"/>
          </w:tcPr>
          <w:p w14:paraId="6A5F39BF"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Angle of the minimal resistance zone (degrees)</w:t>
            </w:r>
          </w:p>
        </w:tc>
        <w:tc>
          <w:tcPr>
            <w:tcW w:w="1580" w:type="dxa"/>
            <w:tcBorders>
              <w:top w:val="nil"/>
              <w:left w:val="nil"/>
              <w:bottom w:val="nil"/>
              <w:right w:val="nil"/>
            </w:tcBorders>
            <w:vAlign w:val="center"/>
          </w:tcPr>
          <w:p w14:paraId="6237447A" w14:textId="545B58EB"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w:t>
            </w:r>
            <w:r w:rsidR="0063626F">
              <w:rPr>
                <w:rFonts w:ascii="Book Antiqua" w:hAnsi="Book Antiqua"/>
                <w:color w:val="000000"/>
                <w:lang w:val="en" w:eastAsia="ko-KR"/>
              </w:rPr>
              <w:t>-</w:t>
            </w:r>
            <w:r w:rsidRPr="00C9119B">
              <w:rPr>
                <w:rFonts w:ascii="Book Antiqua" w:hAnsi="Book Antiqua"/>
                <w:color w:val="000000"/>
                <w:lang w:val="en" w:eastAsia="ko-KR"/>
              </w:rPr>
              <w:t>36</w:t>
            </w:r>
          </w:p>
        </w:tc>
        <w:tc>
          <w:tcPr>
            <w:tcW w:w="1578" w:type="dxa"/>
            <w:tcBorders>
              <w:top w:val="nil"/>
              <w:left w:val="nil"/>
              <w:bottom w:val="nil"/>
              <w:right w:val="nil"/>
            </w:tcBorders>
            <w:vAlign w:val="center"/>
          </w:tcPr>
          <w:p w14:paraId="7D4AF254" w14:textId="624D595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23</w:t>
            </w:r>
            <w:r w:rsidR="00F477A3">
              <w:rPr>
                <w:rFonts w:ascii="Book Antiqua" w:hAnsi="Book Antiqua"/>
                <w:color w:val="000000"/>
                <w:lang w:val="en" w:eastAsia="ko-KR"/>
              </w:rPr>
              <w:t>.</w:t>
            </w:r>
            <w:r w:rsidRPr="00C9119B">
              <w:rPr>
                <w:rFonts w:ascii="Book Antiqua" w:hAnsi="Book Antiqua"/>
                <w:color w:val="000000"/>
                <w:lang w:val="en" w:eastAsia="ko-KR"/>
              </w:rPr>
              <w:t>90</w:t>
            </w:r>
          </w:p>
        </w:tc>
        <w:tc>
          <w:tcPr>
            <w:tcW w:w="1592" w:type="dxa"/>
            <w:tcBorders>
              <w:top w:val="nil"/>
              <w:left w:val="nil"/>
              <w:bottom w:val="nil"/>
              <w:right w:val="nil"/>
            </w:tcBorders>
            <w:vAlign w:val="center"/>
          </w:tcPr>
          <w:p w14:paraId="3F3F83F1" w14:textId="796858F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592" w:type="dxa"/>
            <w:tcBorders>
              <w:top w:val="nil"/>
              <w:left w:val="nil"/>
              <w:bottom w:val="nil"/>
              <w:right w:val="nil"/>
            </w:tcBorders>
            <w:vAlign w:val="center"/>
          </w:tcPr>
          <w:p w14:paraId="02B57F1C" w14:textId="52ABBD5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636" w:type="dxa"/>
            <w:tcBorders>
              <w:top w:val="nil"/>
              <w:left w:val="nil"/>
              <w:bottom w:val="nil"/>
              <w:right w:val="nil"/>
            </w:tcBorders>
            <w:vAlign w:val="center"/>
          </w:tcPr>
          <w:p w14:paraId="07D9FE63" w14:textId="0E17132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24</w:t>
            </w:r>
          </w:p>
        </w:tc>
      </w:tr>
      <w:tr w:rsidR="00243224" w:rsidRPr="00C9119B" w14:paraId="3A1B1908" w14:textId="77777777" w:rsidTr="00030B40">
        <w:trPr>
          <w:trHeight w:val="1"/>
        </w:trPr>
        <w:tc>
          <w:tcPr>
            <w:tcW w:w="1593" w:type="dxa"/>
            <w:tcBorders>
              <w:top w:val="nil"/>
              <w:left w:val="nil"/>
              <w:bottom w:val="nil"/>
              <w:right w:val="nil"/>
            </w:tcBorders>
            <w:vAlign w:val="center"/>
          </w:tcPr>
          <w:p w14:paraId="2693512F"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АС</w:t>
            </w:r>
          </w:p>
        </w:tc>
        <w:tc>
          <w:tcPr>
            <w:tcW w:w="1580" w:type="dxa"/>
            <w:tcBorders>
              <w:top w:val="nil"/>
              <w:left w:val="nil"/>
              <w:bottom w:val="nil"/>
              <w:right w:val="nil"/>
            </w:tcBorders>
            <w:vAlign w:val="center"/>
          </w:tcPr>
          <w:p w14:paraId="7C9E4758" w14:textId="7405E28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32.3</w:t>
            </w:r>
            <w:r w:rsidR="0063626F">
              <w:rPr>
                <w:rFonts w:ascii="Book Antiqua" w:hAnsi="Book Antiqua"/>
                <w:color w:val="000000"/>
                <w:lang w:val="en" w:eastAsia="ko-KR"/>
              </w:rPr>
              <w:t>-</w:t>
            </w:r>
            <w:r w:rsidRPr="00C9119B">
              <w:rPr>
                <w:rFonts w:ascii="Book Antiqua" w:hAnsi="Book Antiqua"/>
                <w:color w:val="000000"/>
                <w:lang w:val="en" w:eastAsia="ko-KR"/>
              </w:rPr>
              <w:t>61.48</w:t>
            </w:r>
          </w:p>
        </w:tc>
        <w:tc>
          <w:tcPr>
            <w:tcW w:w="1578" w:type="dxa"/>
            <w:tcBorders>
              <w:top w:val="nil"/>
              <w:left w:val="nil"/>
              <w:bottom w:val="nil"/>
              <w:right w:val="nil"/>
            </w:tcBorders>
            <w:vAlign w:val="center"/>
          </w:tcPr>
          <w:p w14:paraId="5F2401EA" w14:textId="745EBB8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48</w:t>
            </w:r>
            <w:r w:rsidR="00F477A3">
              <w:rPr>
                <w:rFonts w:ascii="Book Antiqua" w:hAnsi="Book Antiqua"/>
                <w:color w:val="000000"/>
                <w:lang w:val="en" w:eastAsia="ko-KR"/>
              </w:rPr>
              <w:t>.</w:t>
            </w:r>
            <w:r w:rsidRPr="00C9119B">
              <w:rPr>
                <w:rFonts w:ascii="Book Antiqua" w:hAnsi="Book Antiqua"/>
                <w:color w:val="000000"/>
                <w:lang w:val="en" w:eastAsia="ko-KR"/>
              </w:rPr>
              <w:t>60</w:t>
            </w:r>
          </w:p>
        </w:tc>
        <w:tc>
          <w:tcPr>
            <w:tcW w:w="1592" w:type="dxa"/>
            <w:tcBorders>
              <w:top w:val="nil"/>
              <w:left w:val="nil"/>
              <w:bottom w:val="nil"/>
              <w:right w:val="nil"/>
            </w:tcBorders>
            <w:vAlign w:val="center"/>
          </w:tcPr>
          <w:p w14:paraId="036A4D19" w14:textId="12C5956A"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7</w:t>
            </w:r>
            <w:r w:rsidR="00F477A3">
              <w:rPr>
                <w:rFonts w:ascii="Book Antiqua" w:hAnsi="Book Antiqua"/>
                <w:color w:val="000000"/>
                <w:lang w:val="en" w:eastAsia="ko-KR"/>
              </w:rPr>
              <w:t>.</w:t>
            </w:r>
            <w:r w:rsidRPr="00C9119B">
              <w:rPr>
                <w:rFonts w:ascii="Book Antiqua" w:hAnsi="Book Antiqua"/>
                <w:color w:val="000000"/>
                <w:lang w:val="en" w:eastAsia="ko-KR"/>
              </w:rPr>
              <w:t>10</w:t>
            </w:r>
          </w:p>
        </w:tc>
        <w:tc>
          <w:tcPr>
            <w:tcW w:w="1592" w:type="dxa"/>
            <w:tcBorders>
              <w:top w:val="nil"/>
              <w:left w:val="nil"/>
              <w:bottom w:val="nil"/>
              <w:right w:val="nil"/>
            </w:tcBorders>
            <w:vAlign w:val="center"/>
          </w:tcPr>
          <w:p w14:paraId="201C5874" w14:textId="7CE3900A"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84</w:t>
            </w:r>
          </w:p>
        </w:tc>
        <w:tc>
          <w:tcPr>
            <w:tcW w:w="1636" w:type="dxa"/>
            <w:tcBorders>
              <w:top w:val="nil"/>
              <w:left w:val="nil"/>
              <w:bottom w:val="nil"/>
              <w:right w:val="nil"/>
            </w:tcBorders>
            <w:vAlign w:val="center"/>
          </w:tcPr>
          <w:p w14:paraId="7A7A1F99" w14:textId="14F3E5C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15</w:t>
            </w:r>
          </w:p>
        </w:tc>
      </w:tr>
      <w:tr w:rsidR="00243224" w:rsidRPr="00C9119B" w14:paraId="1B799495" w14:textId="77777777" w:rsidTr="00030B40">
        <w:trPr>
          <w:trHeight w:val="1"/>
        </w:trPr>
        <w:tc>
          <w:tcPr>
            <w:tcW w:w="1593" w:type="dxa"/>
            <w:tcBorders>
              <w:top w:val="nil"/>
              <w:left w:val="nil"/>
              <w:bottom w:val="nil"/>
              <w:right w:val="nil"/>
            </w:tcBorders>
            <w:vAlign w:val="center"/>
          </w:tcPr>
          <w:p w14:paraId="3C9C29D7"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АВ</w:t>
            </w:r>
          </w:p>
        </w:tc>
        <w:tc>
          <w:tcPr>
            <w:tcW w:w="1580" w:type="dxa"/>
            <w:tcBorders>
              <w:top w:val="nil"/>
              <w:left w:val="nil"/>
              <w:bottom w:val="nil"/>
              <w:right w:val="nil"/>
            </w:tcBorders>
            <w:vAlign w:val="center"/>
          </w:tcPr>
          <w:p w14:paraId="4DFDE017" w14:textId="076F572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17.94-57.3</w:t>
            </w:r>
          </w:p>
        </w:tc>
        <w:tc>
          <w:tcPr>
            <w:tcW w:w="1578" w:type="dxa"/>
            <w:tcBorders>
              <w:top w:val="nil"/>
              <w:left w:val="nil"/>
              <w:bottom w:val="nil"/>
              <w:right w:val="nil"/>
            </w:tcBorders>
            <w:vAlign w:val="center"/>
          </w:tcPr>
          <w:p w14:paraId="1F8ABB08" w14:textId="0488ECBF"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38</w:t>
            </w:r>
            <w:r w:rsidR="00F477A3">
              <w:rPr>
                <w:rFonts w:ascii="Book Antiqua" w:hAnsi="Book Antiqua"/>
                <w:color w:val="000000"/>
                <w:lang w:val="en" w:eastAsia="ko-KR"/>
              </w:rPr>
              <w:t>.</w:t>
            </w:r>
            <w:r w:rsidRPr="00C9119B">
              <w:rPr>
                <w:rFonts w:ascii="Book Antiqua" w:hAnsi="Book Antiqua"/>
                <w:color w:val="000000"/>
                <w:lang w:val="en" w:eastAsia="ko-KR"/>
              </w:rPr>
              <w:t>61</w:t>
            </w:r>
          </w:p>
        </w:tc>
        <w:tc>
          <w:tcPr>
            <w:tcW w:w="1592" w:type="dxa"/>
            <w:tcBorders>
              <w:top w:val="nil"/>
              <w:left w:val="nil"/>
              <w:bottom w:val="nil"/>
              <w:right w:val="nil"/>
            </w:tcBorders>
            <w:vAlign w:val="center"/>
          </w:tcPr>
          <w:p w14:paraId="2835F23B" w14:textId="57D7666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10</w:t>
            </w:r>
            <w:r w:rsidR="00F477A3">
              <w:rPr>
                <w:rFonts w:ascii="Book Antiqua" w:hAnsi="Book Antiqua"/>
                <w:color w:val="000000"/>
                <w:lang w:val="en" w:eastAsia="ko-KR"/>
              </w:rPr>
              <w:t>.</w:t>
            </w:r>
            <w:r w:rsidRPr="00C9119B">
              <w:rPr>
                <w:rFonts w:ascii="Book Antiqua" w:hAnsi="Book Antiqua"/>
                <w:color w:val="000000"/>
                <w:lang w:val="en" w:eastAsia="ko-KR"/>
              </w:rPr>
              <w:t>05</w:t>
            </w:r>
          </w:p>
        </w:tc>
        <w:tc>
          <w:tcPr>
            <w:tcW w:w="1592" w:type="dxa"/>
            <w:tcBorders>
              <w:top w:val="nil"/>
              <w:left w:val="nil"/>
              <w:bottom w:val="nil"/>
              <w:right w:val="nil"/>
            </w:tcBorders>
            <w:vAlign w:val="center"/>
          </w:tcPr>
          <w:p w14:paraId="389A907C" w14:textId="3E589F64"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19</w:t>
            </w:r>
          </w:p>
        </w:tc>
        <w:tc>
          <w:tcPr>
            <w:tcW w:w="1636" w:type="dxa"/>
            <w:tcBorders>
              <w:top w:val="nil"/>
              <w:left w:val="nil"/>
              <w:bottom w:val="nil"/>
              <w:right w:val="nil"/>
            </w:tcBorders>
            <w:vAlign w:val="center"/>
          </w:tcPr>
          <w:p w14:paraId="1CA5B0BA" w14:textId="1944C8C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26</w:t>
            </w:r>
          </w:p>
        </w:tc>
      </w:tr>
      <w:tr w:rsidR="00243224" w:rsidRPr="00C9119B" w14:paraId="2F4551CE" w14:textId="77777777" w:rsidTr="00030B40">
        <w:trPr>
          <w:trHeight w:val="1"/>
        </w:trPr>
        <w:tc>
          <w:tcPr>
            <w:tcW w:w="1593" w:type="dxa"/>
            <w:tcBorders>
              <w:top w:val="nil"/>
              <w:left w:val="nil"/>
              <w:bottom w:val="nil"/>
              <w:right w:val="nil"/>
            </w:tcBorders>
            <w:vAlign w:val="center"/>
          </w:tcPr>
          <w:p w14:paraId="2245D6C5"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ВС</w:t>
            </w:r>
          </w:p>
        </w:tc>
        <w:tc>
          <w:tcPr>
            <w:tcW w:w="1580" w:type="dxa"/>
            <w:tcBorders>
              <w:top w:val="nil"/>
              <w:left w:val="nil"/>
              <w:bottom w:val="nil"/>
              <w:right w:val="nil"/>
            </w:tcBorders>
            <w:vAlign w:val="center"/>
          </w:tcPr>
          <w:p w14:paraId="6C4D17B5" w14:textId="7237DFD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55.51</w:t>
            </w:r>
            <w:r w:rsidR="0063626F">
              <w:rPr>
                <w:rFonts w:ascii="Book Antiqua" w:hAnsi="Book Antiqua"/>
                <w:color w:val="000000"/>
                <w:lang w:val="en" w:eastAsia="ko-KR"/>
              </w:rPr>
              <w:t>-</w:t>
            </w:r>
            <w:r w:rsidRPr="00C9119B">
              <w:rPr>
                <w:rFonts w:ascii="Book Antiqua" w:hAnsi="Book Antiqua"/>
                <w:color w:val="000000"/>
                <w:lang w:val="en" w:eastAsia="ko-KR"/>
              </w:rPr>
              <w:t>94.42</w:t>
            </w:r>
          </w:p>
        </w:tc>
        <w:tc>
          <w:tcPr>
            <w:tcW w:w="1578" w:type="dxa"/>
            <w:tcBorders>
              <w:top w:val="nil"/>
              <w:left w:val="nil"/>
              <w:bottom w:val="nil"/>
              <w:right w:val="nil"/>
            </w:tcBorders>
            <w:vAlign w:val="center"/>
          </w:tcPr>
          <w:p w14:paraId="64937A48" w14:textId="209369C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78</w:t>
            </w:r>
            <w:r w:rsidR="00F477A3">
              <w:rPr>
                <w:rFonts w:ascii="Book Antiqua" w:hAnsi="Book Antiqua"/>
                <w:color w:val="000000"/>
                <w:lang w:val="en" w:eastAsia="ko-KR"/>
              </w:rPr>
              <w:t>.</w:t>
            </w:r>
            <w:r w:rsidRPr="00C9119B">
              <w:rPr>
                <w:rFonts w:ascii="Book Antiqua" w:hAnsi="Book Antiqua"/>
                <w:color w:val="000000"/>
                <w:lang w:val="en" w:eastAsia="ko-KR"/>
              </w:rPr>
              <w:t>00</w:t>
            </w:r>
          </w:p>
        </w:tc>
        <w:tc>
          <w:tcPr>
            <w:tcW w:w="1592" w:type="dxa"/>
            <w:tcBorders>
              <w:top w:val="nil"/>
              <w:left w:val="nil"/>
              <w:bottom w:val="nil"/>
              <w:right w:val="nil"/>
            </w:tcBorders>
            <w:vAlign w:val="center"/>
          </w:tcPr>
          <w:p w14:paraId="08C6FBFE" w14:textId="0669B29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8</w:t>
            </w:r>
            <w:r w:rsidR="00F477A3">
              <w:rPr>
                <w:rFonts w:ascii="Book Antiqua" w:hAnsi="Book Antiqua"/>
                <w:color w:val="000000"/>
                <w:lang w:val="en" w:eastAsia="ko-KR"/>
              </w:rPr>
              <w:t>.</w:t>
            </w:r>
            <w:r w:rsidRPr="00C9119B">
              <w:rPr>
                <w:rFonts w:ascii="Book Antiqua" w:hAnsi="Book Antiqua"/>
                <w:color w:val="000000"/>
                <w:lang w:val="en" w:eastAsia="ko-KR"/>
              </w:rPr>
              <w:t>66</w:t>
            </w:r>
          </w:p>
        </w:tc>
        <w:tc>
          <w:tcPr>
            <w:tcW w:w="1592" w:type="dxa"/>
            <w:tcBorders>
              <w:top w:val="nil"/>
              <w:left w:val="nil"/>
              <w:bottom w:val="nil"/>
              <w:right w:val="nil"/>
            </w:tcBorders>
            <w:vAlign w:val="center"/>
          </w:tcPr>
          <w:p w14:paraId="54BDFEF6" w14:textId="150D11B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03</w:t>
            </w:r>
          </w:p>
        </w:tc>
        <w:tc>
          <w:tcPr>
            <w:tcW w:w="1636" w:type="dxa"/>
            <w:tcBorders>
              <w:top w:val="nil"/>
              <w:left w:val="nil"/>
              <w:bottom w:val="nil"/>
              <w:right w:val="nil"/>
            </w:tcBorders>
            <w:vAlign w:val="center"/>
          </w:tcPr>
          <w:p w14:paraId="17EB0C58" w14:textId="41467FB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11</w:t>
            </w:r>
          </w:p>
        </w:tc>
      </w:tr>
      <w:tr w:rsidR="00243224" w:rsidRPr="00C9119B" w14:paraId="6A330DEA" w14:textId="77777777" w:rsidTr="00030B40">
        <w:trPr>
          <w:trHeight w:val="1"/>
        </w:trPr>
        <w:tc>
          <w:tcPr>
            <w:tcW w:w="1593" w:type="dxa"/>
            <w:tcBorders>
              <w:top w:val="nil"/>
              <w:left w:val="nil"/>
              <w:bottom w:val="nil"/>
              <w:right w:val="nil"/>
            </w:tcBorders>
            <w:vAlign w:val="center"/>
          </w:tcPr>
          <w:p w14:paraId="11600A67"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Upper neck length</w:t>
            </w:r>
          </w:p>
        </w:tc>
        <w:tc>
          <w:tcPr>
            <w:tcW w:w="1580" w:type="dxa"/>
            <w:tcBorders>
              <w:top w:val="nil"/>
              <w:left w:val="nil"/>
              <w:bottom w:val="nil"/>
              <w:right w:val="nil"/>
            </w:tcBorders>
            <w:vAlign w:val="center"/>
          </w:tcPr>
          <w:p w14:paraId="2C7BDE98" w14:textId="7373005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14.19</w:t>
            </w:r>
            <w:r w:rsidR="0063626F">
              <w:rPr>
                <w:rFonts w:ascii="Book Antiqua" w:hAnsi="Book Antiqua"/>
                <w:color w:val="000000"/>
                <w:lang w:val="en" w:eastAsia="ko-KR"/>
              </w:rPr>
              <w:t>-</w:t>
            </w:r>
            <w:r w:rsidRPr="00C9119B">
              <w:rPr>
                <w:rFonts w:ascii="Book Antiqua" w:hAnsi="Book Antiqua"/>
                <w:color w:val="000000"/>
                <w:lang w:val="en" w:eastAsia="ko-KR"/>
              </w:rPr>
              <w:t>33.79</w:t>
            </w:r>
          </w:p>
        </w:tc>
        <w:tc>
          <w:tcPr>
            <w:tcW w:w="1578" w:type="dxa"/>
            <w:tcBorders>
              <w:top w:val="nil"/>
              <w:left w:val="nil"/>
              <w:bottom w:val="nil"/>
              <w:right w:val="nil"/>
            </w:tcBorders>
            <w:vAlign w:val="center"/>
          </w:tcPr>
          <w:p w14:paraId="27174A82" w14:textId="098195A4"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21</w:t>
            </w:r>
            <w:r w:rsidR="00F477A3">
              <w:rPr>
                <w:rFonts w:ascii="Book Antiqua" w:hAnsi="Book Antiqua"/>
                <w:color w:val="000000"/>
                <w:lang w:val="en" w:eastAsia="ko-KR"/>
              </w:rPr>
              <w:t>.</w:t>
            </w:r>
            <w:r w:rsidRPr="00C9119B">
              <w:rPr>
                <w:rFonts w:ascii="Book Antiqua" w:hAnsi="Book Antiqua"/>
                <w:color w:val="000000"/>
                <w:lang w:val="en" w:eastAsia="ko-KR"/>
              </w:rPr>
              <w:t>44</w:t>
            </w:r>
          </w:p>
        </w:tc>
        <w:tc>
          <w:tcPr>
            <w:tcW w:w="1592" w:type="dxa"/>
            <w:tcBorders>
              <w:top w:val="nil"/>
              <w:left w:val="nil"/>
              <w:bottom w:val="nil"/>
              <w:right w:val="nil"/>
            </w:tcBorders>
            <w:vAlign w:val="center"/>
          </w:tcPr>
          <w:p w14:paraId="4392162C" w14:textId="4E5E21B0"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09</w:t>
            </w:r>
          </w:p>
        </w:tc>
        <w:tc>
          <w:tcPr>
            <w:tcW w:w="1592" w:type="dxa"/>
            <w:tcBorders>
              <w:top w:val="nil"/>
              <w:left w:val="nil"/>
              <w:bottom w:val="nil"/>
              <w:right w:val="nil"/>
            </w:tcBorders>
            <w:vAlign w:val="center"/>
          </w:tcPr>
          <w:p w14:paraId="5669719F" w14:textId="6F0B8EA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60</w:t>
            </w:r>
          </w:p>
        </w:tc>
        <w:tc>
          <w:tcPr>
            <w:tcW w:w="1636" w:type="dxa"/>
            <w:tcBorders>
              <w:top w:val="nil"/>
              <w:left w:val="nil"/>
              <w:bottom w:val="nil"/>
              <w:right w:val="nil"/>
            </w:tcBorders>
            <w:vAlign w:val="center"/>
          </w:tcPr>
          <w:p w14:paraId="2638C039" w14:textId="2D0311B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24</w:t>
            </w:r>
          </w:p>
        </w:tc>
      </w:tr>
      <w:tr w:rsidR="00243224" w:rsidRPr="00C9119B" w14:paraId="7DEB621C" w14:textId="77777777" w:rsidTr="00030B40">
        <w:trPr>
          <w:trHeight w:val="1"/>
        </w:trPr>
        <w:tc>
          <w:tcPr>
            <w:tcW w:w="1593" w:type="dxa"/>
            <w:tcBorders>
              <w:top w:val="nil"/>
              <w:left w:val="nil"/>
              <w:bottom w:val="single" w:sz="3" w:space="0" w:color="000000"/>
              <w:right w:val="nil"/>
            </w:tcBorders>
            <w:vAlign w:val="center"/>
          </w:tcPr>
          <w:p w14:paraId="43A9C796"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Lower neck length</w:t>
            </w:r>
          </w:p>
        </w:tc>
        <w:tc>
          <w:tcPr>
            <w:tcW w:w="1580" w:type="dxa"/>
            <w:tcBorders>
              <w:top w:val="nil"/>
              <w:left w:val="nil"/>
              <w:bottom w:val="single" w:sz="3" w:space="0" w:color="000000"/>
              <w:right w:val="nil"/>
            </w:tcBorders>
            <w:vAlign w:val="center"/>
          </w:tcPr>
          <w:p w14:paraId="635AAFD0" w14:textId="44D05590"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21.72</w:t>
            </w:r>
            <w:r w:rsidR="0063626F">
              <w:rPr>
                <w:rFonts w:ascii="Book Antiqua" w:hAnsi="Book Antiqua"/>
                <w:color w:val="000000"/>
                <w:lang w:val="en" w:eastAsia="ko-KR"/>
              </w:rPr>
              <w:t>-</w:t>
            </w:r>
            <w:r w:rsidRPr="00C9119B">
              <w:rPr>
                <w:rFonts w:ascii="Book Antiqua" w:hAnsi="Book Antiqua"/>
                <w:color w:val="000000"/>
                <w:lang w:val="en" w:eastAsia="ko-KR"/>
              </w:rPr>
              <w:t>45.94</w:t>
            </w:r>
          </w:p>
        </w:tc>
        <w:tc>
          <w:tcPr>
            <w:tcW w:w="1578" w:type="dxa"/>
            <w:tcBorders>
              <w:top w:val="nil"/>
              <w:left w:val="nil"/>
              <w:bottom w:val="single" w:sz="3" w:space="0" w:color="000000"/>
              <w:right w:val="nil"/>
            </w:tcBorders>
            <w:vAlign w:val="center"/>
          </w:tcPr>
          <w:p w14:paraId="2917B51A" w14:textId="197E9C4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33</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592" w:type="dxa"/>
            <w:tcBorders>
              <w:top w:val="nil"/>
              <w:left w:val="nil"/>
              <w:bottom w:val="single" w:sz="3" w:space="0" w:color="000000"/>
              <w:right w:val="nil"/>
            </w:tcBorders>
            <w:vAlign w:val="center"/>
          </w:tcPr>
          <w:p w14:paraId="0D8B6790" w14:textId="6A27B9A2"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19</w:t>
            </w:r>
          </w:p>
        </w:tc>
        <w:tc>
          <w:tcPr>
            <w:tcW w:w="1592" w:type="dxa"/>
            <w:tcBorders>
              <w:top w:val="nil"/>
              <w:left w:val="nil"/>
              <w:bottom w:val="single" w:sz="3" w:space="0" w:color="000000"/>
              <w:right w:val="nil"/>
            </w:tcBorders>
            <w:vAlign w:val="center"/>
          </w:tcPr>
          <w:p w14:paraId="3810ACDF" w14:textId="313FB56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62</w:t>
            </w:r>
          </w:p>
        </w:tc>
        <w:tc>
          <w:tcPr>
            <w:tcW w:w="1636" w:type="dxa"/>
            <w:tcBorders>
              <w:top w:val="nil"/>
              <w:left w:val="nil"/>
              <w:bottom w:val="single" w:sz="3" w:space="0" w:color="000000"/>
              <w:right w:val="nil"/>
            </w:tcBorders>
            <w:vAlign w:val="center"/>
          </w:tcPr>
          <w:p w14:paraId="72C4AB45" w14:textId="6E2B57D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15</w:t>
            </w:r>
          </w:p>
        </w:tc>
      </w:tr>
    </w:tbl>
    <w:p w14:paraId="6C27701A" w14:textId="77777777" w:rsidR="00A44E37" w:rsidRDefault="00A44E37">
      <w:pPr>
        <w:spacing w:line="360" w:lineRule="auto"/>
        <w:jc w:val="both"/>
      </w:pPr>
    </w:p>
    <w:p w14:paraId="43A0B204" w14:textId="77777777" w:rsidR="00450DA9" w:rsidRDefault="00450DA9">
      <w:pPr>
        <w:spacing w:line="360" w:lineRule="auto"/>
        <w:jc w:val="both"/>
        <w:rPr>
          <w:rFonts w:ascii="Book Antiqua" w:eastAsia="Book Antiqua" w:hAnsi="Book Antiqua" w:cs="Book Antiqua"/>
          <w:b/>
          <w:bCs/>
          <w:color w:val="000000"/>
        </w:rPr>
        <w:sectPr w:rsidR="00450DA9">
          <w:pgSz w:w="12240" w:h="15840"/>
          <w:pgMar w:top="1440" w:right="1440" w:bottom="1440" w:left="1440" w:header="720" w:footer="720" w:gutter="0"/>
          <w:cols w:space="720"/>
          <w:docGrid w:linePitch="360"/>
        </w:sectPr>
      </w:pPr>
    </w:p>
    <w:p w14:paraId="43A5297E" w14:textId="10FB3A81" w:rsidR="00A77B3E" w:rsidRDefault="00000000">
      <w:pPr>
        <w:spacing w:line="360" w:lineRule="auto"/>
        <w:jc w:val="both"/>
        <w:rPr>
          <w:rFonts w:ascii="Book Antiqua" w:eastAsia="Book Antiqua" w:hAnsi="Book Antiqua" w:cs="Book Antiqua"/>
          <w:b/>
          <w:bCs/>
          <w:color w:val="000000"/>
        </w:rPr>
      </w:pPr>
      <w:r w:rsidRPr="00A44E37">
        <w:rPr>
          <w:rFonts w:ascii="Book Antiqua" w:eastAsia="Book Antiqua" w:hAnsi="Book Antiqua" w:cs="Book Antiqua"/>
          <w:b/>
          <w:bCs/>
          <w:color w:val="000000"/>
        </w:rPr>
        <w:lastRenderedPageBreak/>
        <w:t>Table 2 Scale for determining the risk of femoral neck base fractures according to the morphometric parameters</w:t>
      </w:r>
    </w:p>
    <w:tbl>
      <w:tblPr>
        <w:tblW w:w="0" w:type="auto"/>
        <w:tblInd w:w="108" w:type="dxa"/>
        <w:tblLayout w:type="fixed"/>
        <w:tblLook w:val="0000" w:firstRow="0" w:lastRow="0" w:firstColumn="0" w:lastColumn="0" w:noHBand="0" w:noVBand="0"/>
      </w:tblPr>
      <w:tblGrid>
        <w:gridCol w:w="2392"/>
        <w:gridCol w:w="2393"/>
        <w:gridCol w:w="2393"/>
        <w:gridCol w:w="2393"/>
      </w:tblGrid>
      <w:tr w:rsidR="004E07C9" w:rsidRPr="00C9119B" w14:paraId="4B27D13B" w14:textId="77777777" w:rsidTr="00030B40">
        <w:trPr>
          <w:trHeight w:val="1"/>
        </w:trPr>
        <w:tc>
          <w:tcPr>
            <w:tcW w:w="2392" w:type="dxa"/>
            <w:tcBorders>
              <w:top w:val="single" w:sz="3" w:space="0" w:color="000000"/>
              <w:left w:val="nil"/>
              <w:bottom w:val="single" w:sz="3" w:space="0" w:color="000000"/>
              <w:right w:val="nil"/>
            </w:tcBorders>
            <w:vAlign w:val="center"/>
          </w:tcPr>
          <w:p w14:paraId="5CF3C165"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p>
        </w:tc>
        <w:tc>
          <w:tcPr>
            <w:tcW w:w="2393" w:type="dxa"/>
            <w:tcBorders>
              <w:top w:val="single" w:sz="3" w:space="0" w:color="000000"/>
              <w:left w:val="nil"/>
              <w:bottom w:val="single" w:sz="3" w:space="0" w:color="000000"/>
              <w:right w:val="nil"/>
            </w:tcBorders>
            <w:vAlign w:val="center"/>
          </w:tcPr>
          <w:p w14:paraId="0E4F394E"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Neck-shaft angle</w:t>
            </w:r>
          </w:p>
        </w:tc>
        <w:tc>
          <w:tcPr>
            <w:tcW w:w="2393" w:type="dxa"/>
            <w:tcBorders>
              <w:top w:val="single" w:sz="3" w:space="0" w:color="000000"/>
              <w:left w:val="nil"/>
              <w:bottom w:val="single" w:sz="3" w:space="0" w:color="000000"/>
              <w:right w:val="nil"/>
            </w:tcBorders>
            <w:vAlign w:val="center"/>
          </w:tcPr>
          <w:p w14:paraId="1056113F"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Angle of minimal resistance zone</w:t>
            </w:r>
          </w:p>
        </w:tc>
        <w:tc>
          <w:tcPr>
            <w:tcW w:w="2393" w:type="dxa"/>
            <w:tcBorders>
              <w:top w:val="single" w:sz="3" w:space="0" w:color="000000"/>
              <w:left w:val="nil"/>
              <w:bottom w:val="single" w:sz="3" w:space="0" w:color="000000"/>
              <w:right w:val="nil"/>
            </w:tcBorders>
            <w:vAlign w:val="center"/>
          </w:tcPr>
          <w:p w14:paraId="50E0624C"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The ratio of the top and bottom neck lengths</w:t>
            </w:r>
          </w:p>
        </w:tc>
      </w:tr>
      <w:tr w:rsidR="004E07C9" w:rsidRPr="00C9119B" w14:paraId="5D7C0D1B" w14:textId="77777777" w:rsidTr="00030B40">
        <w:trPr>
          <w:trHeight w:val="1"/>
        </w:trPr>
        <w:tc>
          <w:tcPr>
            <w:tcW w:w="2392" w:type="dxa"/>
            <w:tcBorders>
              <w:top w:val="single" w:sz="3" w:space="0" w:color="000000"/>
              <w:left w:val="nil"/>
              <w:bottom w:val="nil"/>
              <w:right w:val="nil"/>
            </w:tcBorders>
            <w:vAlign w:val="center"/>
          </w:tcPr>
          <w:p w14:paraId="5192932F"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 point</w:t>
            </w:r>
          </w:p>
        </w:tc>
        <w:tc>
          <w:tcPr>
            <w:tcW w:w="2393" w:type="dxa"/>
            <w:tcBorders>
              <w:top w:val="single" w:sz="3" w:space="0" w:color="000000"/>
              <w:left w:val="nil"/>
              <w:bottom w:val="nil"/>
              <w:right w:val="nil"/>
            </w:tcBorders>
            <w:vAlign w:val="center"/>
          </w:tcPr>
          <w:p w14:paraId="7F25483D" w14:textId="04953945"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130</w:t>
            </w:r>
            <w:r w:rsidR="009D2F92">
              <w:rPr>
                <w:rFonts w:ascii="Book Antiqua" w:hAnsi="Book Antiqua"/>
                <w:color w:val="000000"/>
                <w:lang w:val="en" w:eastAsia="ko-KR"/>
              </w:rPr>
              <w:t>.</w:t>
            </w:r>
            <w:r w:rsidRPr="00C9119B">
              <w:rPr>
                <w:rFonts w:ascii="Book Antiqua" w:hAnsi="Book Antiqua"/>
                <w:color w:val="000000"/>
                <w:lang w:val="en" w:eastAsia="ko-KR"/>
              </w:rPr>
              <w:t>24 and more</w:t>
            </w:r>
          </w:p>
        </w:tc>
        <w:tc>
          <w:tcPr>
            <w:tcW w:w="2393" w:type="dxa"/>
            <w:tcBorders>
              <w:top w:val="single" w:sz="3" w:space="0" w:color="000000"/>
              <w:left w:val="nil"/>
              <w:bottom w:val="nil"/>
              <w:right w:val="nil"/>
            </w:tcBorders>
            <w:vAlign w:val="center"/>
          </w:tcPr>
          <w:p w14:paraId="54514804"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 and less</w:t>
            </w:r>
          </w:p>
        </w:tc>
        <w:tc>
          <w:tcPr>
            <w:tcW w:w="2393" w:type="dxa"/>
            <w:tcBorders>
              <w:top w:val="single" w:sz="3" w:space="0" w:color="000000"/>
              <w:left w:val="nil"/>
              <w:bottom w:val="nil"/>
              <w:right w:val="nil"/>
            </w:tcBorders>
            <w:vAlign w:val="center"/>
          </w:tcPr>
          <w:p w14:paraId="4D44A508" w14:textId="2A3DBD88"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56 and less</w:t>
            </w:r>
          </w:p>
        </w:tc>
      </w:tr>
      <w:tr w:rsidR="004E07C9" w:rsidRPr="00C9119B" w14:paraId="44C08A6E" w14:textId="77777777" w:rsidTr="00030B40">
        <w:trPr>
          <w:trHeight w:val="1"/>
        </w:trPr>
        <w:tc>
          <w:tcPr>
            <w:tcW w:w="2392" w:type="dxa"/>
            <w:tcBorders>
              <w:top w:val="single" w:sz="3" w:space="0" w:color="000000"/>
              <w:left w:val="nil"/>
              <w:bottom w:val="nil"/>
              <w:right w:val="nil"/>
            </w:tcBorders>
            <w:vAlign w:val="center"/>
          </w:tcPr>
          <w:p w14:paraId="7B0F9F8B"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 points</w:t>
            </w:r>
          </w:p>
        </w:tc>
        <w:tc>
          <w:tcPr>
            <w:tcW w:w="2393" w:type="dxa"/>
            <w:tcBorders>
              <w:top w:val="single" w:sz="3" w:space="0" w:color="000000"/>
              <w:left w:val="nil"/>
              <w:bottom w:val="nil"/>
              <w:right w:val="nil"/>
            </w:tcBorders>
            <w:vAlign w:val="center"/>
          </w:tcPr>
          <w:p w14:paraId="2168966D" w14:textId="6ADB1948"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127</w:t>
            </w:r>
            <w:r w:rsidR="009D2F92">
              <w:rPr>
                <w:rFonts w:ascii="Book Antiqua" w:hAnsi="Book Antiqua"/>
                <w:color w:val="000000"/>
                <w:lang w:val="en" w:eastAsia="ko-KR"/>
              </w:rPr>
              <w:t>.</w:t>
            </w:r>
            <w:r w:rsidRPr="00C9119B">
              <w:rPr>
                <w:rFonts w:ascii="Book Antiqua" w:hAnsi="Book Antiqua"/>
                <w:color w:val="000000"/>
                <w:lang w:val="en" w:eastAsia="ko-KR"/>
              </w:rPr>
              <w:t>5</w:t>
            </w:r>
            <w:r w:rsidR="009D2F92">
              <w:rPr>
                <w:rFonts w:ascii="Book Antiqua" w:hAnsi="Book Antiqua"/>
                <w:color w:val="000000"/>
                <w:lang w:val="en" w:eastAsia="ko-KR"/>
              </w:rPr>
              <w:t>-</w:t>
            </w:r>
            <w:r w:rsidRPr="00C9119B">
              <w:rPr>
                <w:rFonts w:ascii="Book Antiqua" w:hAnsi="Book Antiqua"/>
                <w:color w:val="000000"/>
                <w:lang w:val="en" w:eastAsia="ko-KR"/>
              </w:rPr>
              <w:t>130</w:t>
            </w:r>
            <w:r w:rsidR="009D2F92">
              <w:rPr>
                <w:rFonts w:ascii="Book Antiqua" w:hAnsi="Book Antiqua"/>
                <w:color w:val="000000"/>
                <w:lang w:val="en" w:eastAsia="ko-KR"/>
              </w:rPr>
              <w:t>.</w:t>
            </w:r>
            <w:r w:rsidRPr="00C9119B">
              <w:rPr>
                <w:rFonts w:ascii="Book Antiqua" w:hAnsi="Book Antiqua"/>
                <w:color w:val="000000"/>
                <w:lang w:val="en" w:eastAsia="ko-KR"/>
              </w:rPr>
              <w:t>24</w:t>
            </w:r>
          </w:p>
        </w:tc>
        <w:tc>
          <w:tcPr>
            <w:tcW w:w="2393" w:type="dxa"/>
            <w:tcBorders>
              <w:top w:val="single" w:sz="3" w:space="0" w:color="000000"/>
              <w:left w:val="nil"/>
              <w:bottom w:val="nil"/>
              <w:right w:val="nil"/>
            </w:tcBorders>
            <w:vAlign w:val="center"/>
          </w:tcPr>
          <w:p w14:paraId="445FA20C" w14:textId="4808CBD3"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18</w:t>
            </w:r>
            <w:r w:rsidR="009D2F92">
              <w:rPr>
                <w:rFonts w:ascii="Book Antiqua" w:hAnsi="Book Antiqua"/>
                <w:color w:val="000000"/>
                <w:lang w:val="en" w:eastAsia="ko-KR"/>
              </w:rPr>
              <w:t>.</w:t>
            </w:r>
            <w:r w:rsidRPr="00C9119B">
              <w:rPr>
                <w:rFonts w:ascii="Book Antiqua" w:hAnsi="Book Antiqua"/>
                <w:color w:val="000000"/>
                <w:lang w:val="en" w:eastAsia="ko-KR"/>
              </w:rPr>
              <w:t>95</w:t>
            </w:r>
            <w:r w:rsidR="009D2F92">
              <w:rPr>
                <w:rFonts w:ascii="Book Antiqua" w:hAnsi="Book Antiqua"/>
                <w:color w:val="000000"/>
                <w:lang w:val="en" w:eastAsia="ko-KR"/>
              </w:rPr>
              <w:t>-</w:t>
            </w:r>
            <w:r w:rsidRPr="00C9119B">
              <w:rPr>
                <w:rFonts w:ascii="Book Antiqua" w:hAnsi="Book Antiqua"/>
                <w:color w:val="000000"/>
                <w:lang w:val="en" w:eastAsia="ko-KR"/>
              </w:rPr>
              <w:t>29</w:t>
            </w:r>
            <w:r w:rsidR="009D2F92">
              <w:rPr>
                <w:rFonts w:ascii="Book Antiqua" w:hAnsi="Book Antiqua"/>
                <w:color w:val="000000"/>
                <w:lang w:val="en" w:eastAsia="ko-KR"/>
              </w:rPr>
              <w:t>.</w:t>
            </w:r>
            <w:r w:rsidRPr="00C9119B">
              <w:rPr>
                <w:rFonts w:ascii="Book Antiqua" w:hAnsi="Book Antiqua"/>
                <w:color w:val="000000"/>
                <w:lang w:val="en" w:eastAsia="ko-KR"/>
              </w:rPr>
              <w:t>95</w:t>
            </w:r>
          </w:p>
        </w:tc>
        <w:tc>
          <w:tcPr>
            <w:tcW w:w="2393" w:type="dxa"/>
            <w:tcBorders>
              <w:top w:val="single" w:sz="3" w:space="0" w:color="000000"/>
              <w:left w:val="nil"/>
              <w:bottom w:val="nil"/>
              <w:right w:val="nil"/>
            </w:tcBorders>
            <w:vAlign w:val="center"/>
          </w:tcPr>
          <w:p w14:paraId="23D88705" w14:textId="13C146C3"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57</w:t>
            </w:r>
            <w:r w:rsidR="009D2F92">
              <w:rPr>
                <w:rFonts w:ascii="Book Antiqua" w:hAnsi="Book Antiqua"/>
                <w:color w:val="000000"/>
                <w:lang w:val="en" w:eastAsia="ko-KR"/>
              </w:rPr>
              <w:t>-</w:t>
            </w: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74</w:t>
            </w:r>
          </w:p>
        </w:tc>
      </w:tr>
      <w:tr w:rsidR="004E07C9" w:rsidRPr="00C9119B" w14:paraId="13004B49" w14:textId="77777777" w:rsidTr="00030B40">
        <w:trPr>
          <w:trHeight w:val="1"/>
        </w:trPr>
        <w:tc>
          <w:tcPr>
            <w:tcW w:w="2392" w:type="dxa"/>
            <w:tcBorders>
              <w:top w:val="single" w:sz="3" w:space="0" w:color="000000"/>
              <w:left w:val="nil"/>
              <w:bottom w:val="single" w:sz="3" w:space="0" w:color="000000"/>
              <w:right w:val="nil"/>
            </w:tcBorders>
            <w:vAlign w:val="center"/>
          </w:tcPr>
          <w:p w14:paraId="298B7FF8"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 points</w:t>
            </w:r>
          </w:p>
        </w:tc>
        <w:tc>
          <w:tcPr>
            <w:tcW w:w="2393" w:type="dxa"/>
            <w:tcBorders>
              <w:top w:val="single" w:sz="3" w:space="0" w:color="000000"/>
              <w:left w:val="nil"/>
              <w:bottom w:val="single" w:sz="3" w:space="0" w:color="000000"/>
              <w:right w:val="nil"/>
            </w:tcBorders>
            <w:vAlign w:val="center"/>
          </w:tcPr>
          <w:p w14:paraId="67B9170C" w14:textId="2E982A8A"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Less than</w:t>
            </w:r>
            <w:r w:rsidR="009D2F92">
              <w:rPr>
                <w:rFonts w:ascii="Book Antiqua" w:hAnsi="Book Antiqua"/>
                <w:color w:val="000000"/>
                <w:lang w:val="en" w:eastAsia="ko-KR"/>
              </w:rPr>
              <w:t xml:space="preserve"> </w:t>
            </w:r>
            <w:r w:rsidRPr="00C9119B">
              <w:rPr>
                <w:rFonts w:ascii="Book Antiqua" w:hAnsi="Book Antiqua"/>
                <w:color w:val="000000"/>
                <w:lang w:val="en" w:eastAsia="ko-KR"/>
              </w:rPr>
              <w:t>127</w:t>
            </w:r>
            <w:r w:rsidR="009D2F92">
              <w:rPr>
                <w:rFonts w:ascii="Book Antiqua" w:hAnsi="Book Antiqua"/>
                <w:color w:val="000000"/>
                <w:lang w:val="en" w:eastAsia="ko-KR"/>
              </w:rPr>
              <w:t>.</w:t>
            </w:r>
            <w:r w:rsidRPr="00C9119B">
              <w:rPr>
                <w:rFonts w:ascii="Book Antiqua" w:hAnsi="Book Antiqua"/>
                <w:color w:val="000000"/>
                <w:lang w:val="en" w:eastAsia="ko-KR"/>
              </w:rPr>
              <w:t>5</w:t>
            </w:r>
          </w:p>
        </w:tc>
        <w:tc>
          <w:tcPr>
            <w:tcW w:w="2393" w:type="dxa"/>
            <w:tcBorders>
              <w:top w:val="single" w:sz="3" w:space="0" w:color="000000"/>
              <w:left w:val="nil"/>
              <w:bottom w:val="single" w:sz="3" w:space="0" w:color="000000"/>
              <w:right w:val="nil"/>
            </w:tcBorders>
            <w:vAlign w:val="center"/>
          </w:tcPr>
          <w:p w14:paraId="42B60BEA" w14:textId="7DAE854A"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More than 29</w:t>
            </w:r>
            <w:r w:rsidR="009D2F92">
              <w:rPr>
                <w:rFonts w:ascii="Book Antiqua" w:hAnsi="Book Antiqua"/>
                <w:color w:val="000000"/>
                <w:lang w:val="en" w:eastAsia="ko-KR"/>
              </w:rPr>
              <w:t>.</w:t>
            </w:r>
            <w:r w:rsidRPr="00C9119B">
              <w:rPr>
                <w:rFonts w:ascii="Book Antiqua" w:hAnsi="Book Antiqua"/>
                <w:color w:val="000000"/>
                <w:lang w:val="en" w:eastAsia="ko-KR"/>
              </w:rPr>
              <w:t>95</w:t>
            </w:r>
          </w:p>
        </w:tc>
        <w:tc>
          <w:tcPr>
            <w:tcW w:w="2393" w:type="dxa"/>
            <w:tcBorders>
              <w:top w:val="single" w:sz="3" w:space="0" w:color="000000"/>
              <w:left w:val="nil"/>
              <w:bottom w:val="single" w:sz="3" w:space="0" w:color="000000"/>
              <w:right w:val="nil"/>
            </w:tcBorders>
            <w:vAlign w:val="center"/>
          </w:tcPr>
          <w:p w14:paraId="5CF3E0B4" w14:textId="47D0C165"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75 and more</w:t>
            </w:r>
          </w:p>
        </w:tc>
      </w:tr>
    </w:tbl>
    <w:p w14:paraId="32C6D5C7" w14:textId="77777777" w:rsidR="00A44E37" w:rsidRPr="00A44E37" w:rsidRDefault="00A44E37">
      <w:pPr>
        <w:spacing w:line="360" w:lineRule="auto"/>
        <w:jc w:val="both"/>
        <w:rPr>
          <w:b/>
          <w:bCs/>
        </w:rPr>
      </w:pPr>
    </w:p>
    <w:sectPr w:rsidR="00A44E37" w:rsidRPr="00A44E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87D62" w14:textId="77777777" w:rsidR="00684A5B" w:rsidRDefault="00684A5B" w:rsidP="00902E71">
      <w:r>
        <w:separator/>
      </w:r>
    </w:p>
  </w:endnote>
  <w:endnote w:type="continuationSeparator" w:id="0">
    <w:p w14:paraId="3F3EF64E" w14:textId="77777777" w:rsidR="00684A5B" w:rsidRDefault="00684A5B" w:rsidP="0090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CYR">
    <w:panose1 w:val="020B06040202020202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E1EA" w14:textId="77777777" w:rsidR="00902E71" w:rsidRPr="00C0092E" w:rsidRDefault="00902E71" w:rsidP="00C0092E">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2459EAB8" w14:textId="77777777" w:rsidR="00902E71" w:rsidRDefault="00902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D535" w14:textId="77777777" w:rsidR="00684A5B" w:rsidRDefault="00684A5B" w:rsidP="00902E71">
      <w:r>
        <w:separator/>
      </w:r>
    </w:p>
  </w:footnote>
  <w:footnote w:type="continuationSeparator" w:id="0">
    <w:p w14:paraId="01EF4E99" w14:textId="77777777" w:rsidR="00684A5B" w:rsidRDefault="00684A5B" w:rsidP="00902E7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480"/>
    <w:rsid w:val="00046E6B"/>
    <w:rsid w:val="000A76B7"/>
    <w:rsid w:val="000B5364"/>
    <w:rsid w:val="000D2D35"/>
    <w:rsid w:val="00160629"/>
    <w:rsid w:val="0019213C"/>
    <w:rsid w:val="001938FC"/>
    <w:rsid w:val="001A1B11"/>
    <w:rsid w:val="001A4667"/>
    <w:rsid w:val="00215210"/>
    <w:rsid w:val="002278AA"/>
    <w:rsid w:val="00227F3E"/>
    <w:rsid w:val="00240B29"/>
    <w:rsid w:val="00243224"/>
    <w:rsid w:val="00264F85"/>
    <w:rsid w:val="00284B86"/>
    <w:rsid w:val="002C6891"/>
    <w:rsid w:val="002F1827"/>
    <w:rsid w:val="002F4B64"/>
    <w:rsid w:val="00340ABF"/>
    <w:rsid w:val="00380AFD"/>
    <w:rsid w:val="003A13F1"/>
    <w:rsid w:val="003A6E73"/>
    <w:rsid w:val="003B028F"/>
    <w:rsid w:val="003D2695"/>
    <w:rsid w:val="003D6F46"/>
    <w:rsid w:val="003E22EA"/>
    <w:rsid w:val="003F777D"/>
    <w:rsid w:val="00447C5E"/>
    <w:rsid w:val="00450DA9"/>
    <w:rsid w:val="00462DAC"/>
    <w:rsid w:val="004A40DA"/>
    <w:rsid w:val="004E046A"/>
    <w:rsid w:val="004E07C9"/>
    <w:rsid w:val="004E2C48"/>
    <w:rsid w:val="004F588B"/>
    <w:rsid w:val="004F5B52"/>
    <w:rsid w:val="00543DE4"/>
    <w:rsid w:val="005451D6"/>
    <w:rsid w:val="00575E30"/>
    <w:rsid w:val="005802D7"/>
    <w:rsid w:val="0059406B"/>
    <w:rsid w:val="005C0A53"/>
    <w:rsid w:val="005C7EE8"/>
    <w:rsid w:val="005F209F"/>
    <w:rsid w:val="005F68AB"/>
    <w:rsid w:val="00605907"/>
    <w:rsid w:val="00616D76"/>
    <w:rsid w:val="00617059"/>
    <w:rsid w:val="0063626F"/>
    <w:rsid w:val="00661C65"/>
    <w:rsid w:val="0066264C"/>
    <w:rsid w:val="006801E2"/>
    <w:rsid w:val="00684A5B"/>
    <w:rsid w:val="006B4B00"/>
    <w:rsid w:val="006B4E4F"/>
    <w:rsid w:val="006F4253"/>
    <w:rsid w:val="00705989"/>
    <w:rsid w:val="00735FBE"/>
    <w:rsid w:val="00744736"/>
    <w:rsid w:val="0076107F"/>
    <w:rsid w:val="00770758"/>
    <w:rsid w:val="007841CF"/>
    <w:rsid w:val="0078706D"/>
    <w:rsid w:val="007913ED"/>
    <w:rsid w:val="007C278D"/>
    <w:rsid w:val="00803DD8"/>
    <w:rsid w:val="00810975"/>
    <w:rsid w:val="00833E07"/>
    <w:rsid w:val="00854712"/>
    <w:rsid w:val="008830ED"/>
    <w:rsid w:val="008879C4"/>
    <w:rsid w:val="008A210A"/>
    <w:rsid w:val="008B0DD8"/>
    <w:rsid w:val="008C4DE6"/>
    <w:rsid w:val="008E5F3D"/>
    <w:rsid w:val="008F6249"/>
    <w:rsid w:val="00902E71"/>
    <w:rsid w:val="00922E31"/>
    <w:rsid w:val="009524D3"/>
    <w:rsid w:val="00956657"/>
    <w:rsid w:val="00980A62"/>
    <w:rsid w:val="009825B0"/>
    <w:rsid w:val="009A0053"/>
    <w:rsid w:val="009C2983"/>
    <w:rsid w:val="009D0252"/>
    <w:rsid w:val="009D2F92"/>
    <w:rsid w:val="009D3E3B"/>
    <w:rsid w:val="009D7942"/>
    <w:rsid w:val="009E297F"/>
    <w:rsid w:val="009E6DBA"/>
    <w:rsid w:val="009E6ED0"/>
    <w:rsid w:val="009F1684"/>
    <w:rsid w:val="00A00221"/>
    <w:rsid w:val="00A10B05"/>
    <w:rsid w:val="00A42585"/>
    <w:rsid w:val="00A44E37"/>
    <w:rsid w:val="00A4651E"/>
    <w:rsid w:val="00A55FE4"/>
    <w:rsid w:val="00A623B8"/>
    <w:rsid w:val="00A66A04"/>
    <w:rsid w:val="00A74E19"/>
    <w:rsid w:val="00A77B3E"/>
    <w:rsid w:val="00A91BF1"/>
    <w:rsid w:val="00AB59D1"/>
    <w:rsid w:val="00AC14E5"/>
    <w:rsid w:val="00AE07B9"/>
    <w:rsid w:val="00B04EC2"/>
    <w:rsid w:val="00B237C7"/>
    <w:rsid w:val="00B41B57"/>
    <w:rsid w:val="00B44295"/>
    <w:rsid w:val="00B529BF"/>
    <w:rsid w:val="00B72BBE"/>
    <w:rsid w:val="00B80A62"/>
    <w:rsid w:val="00B82B33"/>
    <w:rsid w:val="00B86483"/>
    <w:rsid w:val="00BA0682"/>
    <w:rsid w:val="00BB5D49"/>
    <w:rsid w:val="00C02965"/>
    <w:rsid w:val="00C1659D"/>
    <w:rsid w:val="00C17B5F"/>
    <w:rsid w:val="00C50CF4"/>
    <w:rsid w:val="00C95BB3"/>
    <w:rsid w:val="00C96B5C"/>
    <w:rsid w:val="00CA2A55"/>
    <w:rsid w:val="00CA2BE2"/>
    <w:rsid w:val="00CB5988"/>
    <w:rsid w:val="00CC3C45"/>
    <w:rsid w:val="00CF07E7"/>
    <w:rsid w:val="00D031AB"/>
    <w:rsid w:val="00D212DB"/>
    <w:rsid w:val="00D27874"/>
    <w:rsid w:val="00D6429A"/>
    <w:rsid w:val="00D76EEC"/>
    <w:rsid w:val="00D94971"/>
    <w:rsid w:val="00DD03ED"/>
    <w:rsid w:val="00DF6DB9"/>
    <w:rsid w:val="00E13202"/>
    <w:rsid w:val="00E328D1"/>
    <w:rsid w:val="00E46638"/>
    <w:rsid w:val="00E51B2A"/>
    <w:rsid w:val="00E53D3E"/>
    <w:rsid w:val="00ED2D04"/>
    <w:rsid w:val="00ED3F5D"/>
    <w:rsid w:val="00ED489A"/>
    <w:rsid w:val="00F0121D"/>
    <w:rsid w:val="00F1215F"/>
    <w:rsid w:val="00F477A3"/>
    <w:rsid w:val="00F71CC8"/>
    <w:rsid w:val="00F86B29"/>
    <w:rsid w:val="00F95633"/>
    <w:rsid w:val="00F978D6"/>
    <w:rsid w:val="00FA7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E7FF3"/>
  <w15:docId w15:val="{D8F3E8DD-3517-4BCE-AE7B-7414DC6B9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7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2E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02E71"/>
    <w:rPr>
      <w:sz w:val="18"/>
      <w:szCs w:val="18"/>
    </w:rPr>
  </w:style>
  <w:style w:type="paragraph" w:styleId="Footer">
    <w:name w:val="footer"/>
    <w:basedOn w:val="Normal"/>
    <w:link w:val="FooterChar"/>
    <w:unhideWhenUsed/>
    <w:rsid w:val="00902E71"/>
    <w:pPr>
      <w:tabs>
        <w:tab w:val="center" w:pos="4153"/>
        <w:tab w:val="right" w:pos="8306"/>
      </w:tabs>
      <w:snapToGrid w:val="0"/>
    </w:pPr>
    <w:rPr>
      <w:sz w:val="18"/>
      <w:szCs w:val="18"/>
    </w:rPr>
  </w:style>
  <w:style w:type="character" w:customStyle="1" w:styleId="FooterChar">
    <w:name w:val="Footer Char"/>
    <w:basedOn w:val="DefaultParagraphFont"/>
    <w:link w:val="Footer"/>
    <w:rsid w:val="00902E71"/>
    <w:rPr>
      <w:sz w:val="18"/>
      <w:szCs w:val="18"/>
    </w:rPr>
  </w:style>
  <w:style w:type="character" w:styleId="CommentReference">
    <w:name w:val="annotation reference"/>
    <w:basedOn w:val="DefaultParagraphFont"/>
    <w:semiHidden/>
    <w:unhideWhenUsed/>
    <w:rsid w:val="00380AFD"/>
    <w:rPr>
      <w:sz w:val="21"/>
      <w:szCs w:val="21"/>
    </w:rPr>
  </w:style>
  <w:style w:type="paragraph" w:styleId="CommentText">
    <w:name w:val="annotation text"/>
    <w:basedOn w:val="Normal"/>
    <w:link w:val="CommentTextChar"/>
    <w:semiHidden/>
    <w:unhideWhenUsed/>
    <w:rsid w:val="00380AFD"/>
  </w:style>
  <w:style w:type="character" w:customStyle="1" w:styleId="CommentTextChar">
    <w:name w:val="Comment Text Char"/>
    <w:basedOn w:val="DefaultParagraphFont"/>
    <w:link w:val="CommentText"/>
    <w:semiHidden/>
    <w:rsid w:val="00380AFD"/>
    <w:rPr>
      <w:sz w:val="24"/>
      <w:szCs w:val="24"/>
    </w:rPr>
  </w:style>
  <w:style w:type="paragraph" w:styleId="CommentSubject">
    <w:name w:val="annotation subject"/>
    <w:basedOn w:val="CommentText"/>
    <w:next w:val="CommentText"/>
    <w:link w:val="CommentSubjectChar"/>
    <w:semiHidden/>
    <w:unhideWhenUsed/>
    <w:rsid w:val="00380AFD"/>
    <w:rPr>
      <w:b/>
      <w:bCs/>
    </w:rPr>
  </w:style>
  <w:style w:type="character" w:customStyle="1" w:styleId="CommentSubjectChar">
    <w:name w:val="Comment Subject Char"/>
    <w:basedOn w:val="CommentTextChar"/>
    <w:link w:val="CommentSubject"/>
    <w:semiHidden/>
    <w:rsid w:val="00380AFD"/>
    <w:rPr>
      <w:b/>
      <w:bCs/>
      <w:sz w:val="24"/>
      <w:szCs w:val="24"/>
    </w:rPr>
  </w:style>
  <w:style w:type="paragraph" w:styleId="Revision">
    <w:name w:val="Revision"/>
    <w:hidden/>
    <w:uiPriority w:val="99"/>
    <w:semiHidden/>
    <w:rsid w:val="00735F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221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6099</Words>
  <Characters>34282</Characters>
  <Application>Microsoft Office Word</Application>
  <DocSecurity>0</DocSecurity>
  <Lines>1558</Lines>
  <Paragraphs>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Li Ma</cp:lastModifiedBy>
  <cp:revision>3</cp:revision>
  <dcterms:created xsi:type="dcterms:W3CDTF">2022-07-26T20:01:00Z</dcterms:created>
  <dcterms:modified xsi:type="dcterms:W3CDTF">2022-07-26T20:03:00Z</dcterms:modified>
</cp:coreProperties>
</file>