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2211"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Name of Journal: </w:t>
      </w:r>
      <w:r w:rsidRPr="002C30B7">
        <w:rPr>
          <w:rFonts w:ascii="Book Antiqua" w:eastAsia="Book Antiqua" w:hAnsi="Book Antiqua" w:cs="Book Antiqua"/>
          <w:i/>
          <w:color w:val="000000"/>
        </w:rPr>
        <w:t>World Journal of Clinical Cases</w:t>
      </w:r>
    </w:p>
    <w:p w14:paraId="1D24A2DF"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Manuscript NO: </w:t>
      </w:r>
      <w:r w:rsidRPr="002C30B7">
        <w:rPr>
          <w:rFonts w:ascii="Book Antiqua" w:eastAsia="Book Antiqua" w:hAnsi="Book Antiqua" w:cs="Book Antiqua"/>
          <w:color w:val="000000"/>
        </w:rPr>
        <w:t>71767</w:t>
      </w:r>
    </w:p>
    <w:p w14:paraId="2188FD6F"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Manuscript Type: </w:t>
      </w:r>
      <w:r w:rsidRPr="002C30B7">
        <w:rPr>
          <w:rFonts w:ascii="Book Antiqua" w:eastAsia="Book Antiqua" w:hAnsi="Book Antiqua" w:cs="Book Antiqua"/>
          <w:color w:val="000000"/>
        </w:rPr>
        <w:t>CASE REPORT</w:t>
      </w:r>
    </w:p>
    <w:p w14:paraId="1F6F5C8C" w14:textId="77777777" w:rsidR="00A77B3E" w:rsidRPr="002C30B7" w:rsidRDefault="00A77B3E" w:rsidP="002C30B7">
      <w:pPr>
        <w:spacing w:line="360" w:lineRule="auto"/>
        <w:jc w:val="both"/>
        <w:rPr>
          <w:rFonts w:ascii="Book Antiqua" w:hAnsi="Book Antiqua"/>
        </w:rPr>
      </w:pPr>
    </w:p>
    <w:p w14:paraId="0E3E3CCE"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Novel way of patent foramen </w:t>
      </w:r>
      <w:proofErr w:type="spellStart"/>
      <w:r w:rsidRPr="002C30B7">
        <w:rPr>
          <w:rFonts w:ascii="Book Antiqua" w:eastAsia="Book Antiqua" w:hAnsi="Book Antiqua" w:cs="Book Antiqua"/>
          <w:b/>
          <w:bCs/>
          <w:color w:val="000000"/>
        </w:rPr>
        <w:t>ovale</w:t>
      </w:r>
      <w:proofErr w:type="spellEnd"/>
      <w:r w:rsidRPr="002C30B7">
        <w:rPr>
          <w:rFonts w:ascii="Book Antiqua" w:eastAsia="Book Antiqua" w:hAnsi="Book Antiqua" w:cs="Book Antiqua"/>
          <w:b/>
          <w:bCs/>
          <w:color w:val="000000"/>
        </w:rPr>
        <w:t xml:space="preserve"> detection and percutaneous closure by intracardiac echocardiography: A case report</w:t>
      </w:r>
    </w:p>
    <w:p w14:paraId="04AF6B6E" w14:textId="77777777" w:rsidR="00A77B3E" w:rsidRPr="002C30B7" w:rsidRDefault="00A77B3E" w:rsidP="002C30B7">
      <w:pPr>
        <w:spacing w:line="360" w:lineRule="auto"/>
        <w:jc w:val="both"/>
        <w:rPr>
          <w:rFonts w:ascii="Book Antiqua" w:hAnsi="Book Antiqua"/>
        </w:rPr>
      </w:pPr>
    </w:p>
    <w:p w14:paraId="58B8FE1A" w14:textId="076E47A9" w:rsidR="00A77B3E" w:rsidRPr="002C30B7" w:rsidRDefault="002F0280" w:rsidP="002C30B7">
      <w:pPr>
        <w:spacing w:line="360" w:lineRule="auto"/>
        <w:jc w:val="both"/>
        <w:rPr>
          <w:rFonts w:ascii="Book Antiqua" w:hAnsi="Book Antiqua"/>
        </w:rPr>
      </w:pPr>
      <w:r w:rsidRPr="002C30B7">
        <w:rPr>
          <w:rFonts w:ascii="Book Antiqua" w:eastAsia="Book Antiqua" w:hAnsi="Book Antiqua" w:cs="Book Antiqua"/>
          <w:color w:val="000000"/>
        </w:rPr>
        <w:t xml:space="preserve">Han KN </w:t>
      </w:r>
      <w:r w:rsidRPr="002C30B7">
        <w:rPr>
          <w:rFonts w:ascii="Book Antiqua" w:eastAsia="Book Antiqua" w:hAnsi="Book Antiqua" w:cs="Book Antiqua"/>
          <w:i/>
          <w:iCs/>
          <w:color w:val="000000"/>
        </w:rPr>
        <w:t>et al</w:t>
      </w:r>
      <w:r w:rsidRPr="002C30B7">
        <w:rPr>
          <w:rFonts w:ascii="Book Antiqua" w:eastAsia="Book Antiqua" w:hAnsi="Book Antiqua" w:cs="Book Antiqua"/>
          <w:color w:val="000000"/>
        </w:rPr>
        <w:t>. Novel way of ICE in PFO</w:t>
      </w:r>
    </w:p>
    <w:p w14:paraId="4BF90C8D" w14:textId="77777777" w:rsidR="00A77B3E" w:rsidRPr="002C30B7" w:rsidRDefault="00A77B3E" w:rsidP="002C30B7">
      <w:pPr>
        <w:spacing w:line="360" w:lineRule="auto"/>
        <w:jc w:val="both"/>
        <w:rPr>
          <w:rFonts w:ascii="Book Antiqua" w:hAnsi="Book Antiqua"/>
        </w:rPr>
      </w:pPr>
    </w:p>
    <w:p w14:paraId="2C6366A6"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Kang-Ning Han, Shi-Wei Yang, Yu-</w:t>
      </w:r>
      <w:proofErr w:type="spellStart"/>
      <w:r w:rsidRPr="002C30B7">
        <w:rPr>
          <w:rFonts w:ascii="Book Antiqua" w:eastAsia="Book Antiqua" w:hAnsi="Book Antiqua" w:cs="Book Antiqua"/>
          <w:color w:val="000000"/>
        </w:rPr>
        <w:t>Jie</w:t>
      </w:r>
      <w:proofErr w:type="spellEnd"/>
      <w:r w:rsidRPr="002C30B7">
        <w:rPr>
          <w:rFonts w:ascii="Book Antiqua" w:eastAsia="Book Antiqua" w:hAnsi="Book Antiqua" w:cs="Book Antiqua"/>
          <w:color w:val="000000"/>
        </w:rPr>
        <w:t xml:space="preserve"> Zhou</w:t>
      </w:r>
    </w:p>
    <w:p w14:paraId="7C65B795" w14:textId="77777777" w:rsidR="00A77B3E" w:rsidRPr="002C30B7" w:rsidRDefault="00A77B3E" w:rsidP="002C30B7">
      <w:pPr>
        <w:spacing w:line="360" w:lineRule="auto"/>
        <w:jc w:val="both"/>
        <w:rPr>
          <w:rFonts w:ascii="Book Antiqua" w:hAnsi="Book Antiqua"/>
        </w:rPr>
      </w:pPr>
    </w:p>
    <w:p w14:paraId="2227AF62" w14:textId="17758E1F"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Kang-Ning Han,</w:t>
      </w:r>
      <w:r w:rsidR="00FB71D9" w:rsidRPr="002C30B7">
        <w:rPr>
          <w:rFonts w:ascii="Book Antiqua" w:eastAsia="Book Antiqua" w:hAnsi="Book Antiqua" w:cs="Book Antiqua"/>
          <w:b/>
          <w:bCs/>
          <w:color w:val="000000"/>
        </w:rPr>
        <w:t xml:space="preserve"> Shi-Wei Yang,</w:t>
      </w:r>
      <w:r w:rsidRPr="002C30B7">
        <w:rPr>
          <w:rFonts w:ascii="Book Antiqua" w:eastAsia="Book Antiqua" w:hAnsi="Book Antiqua" w:cs="Book Antiqua"/>
          <w:b/>
          <w:bCs/>
          <w:color w:val="000000"/>
        </w:rPr>
        <w:t xml:space="preserve"> Yu-</w:t>
      </w:r>
      <w:proofErr w:type="spellStart"/>
      <w:r w:rsidRPr="002C30B7">
        <w:rPr>
          <w:rFonts w:ascii="Book Antiqua" w:eastAsia="Book Antiqua" w:hAnsi="Book Antiqua" w:cs="Book Antiqua"/>
          <w:b/>
          <w:bCs/>
          <w:color w:val="000000"/>
        </w:rPr>
        <w:t>Jie</w:t>
      </w:r>
      <w:proofErr w:type="spellEnd"/>
      <w:r w:rsidRPr="002C30B7">
        <w:rPr>
          <w:rFonts w:ascii="Book Antiqua" w:eastAsia="Book Antiqua" w:hAnsi="Book Antiqua" w:cs="Book Antiqua"/>
          <w:b/>
          <w:bCs/>
          <w:color w:val="000000"/>
        </w:rPr>
        <w:t xml:space="preserve"> Zhou, </w:t>
      </w:r>
      <w:r w:rsidR="00FB71D9" w:rsidRPr="002C30B7">
        <w:rPr>
          <w:rFonts w:ascii="Book Antiqua" w:eastAsia="Book Antiqua" w:hAnsi="Book Antiqua" w:cs="Book Antiqua"/>
          <w:color w:val="000000"/>
        </w:rPr>
        <w:t xml:space="preserve">Department of Cardiology, Beijing </w:t>
      </w:r>
      <w:proofErr w:type="spellStart"/>
      <w:r w:rsidR="00FB71D9" w:rsidRPr="002C30B7">
        <w:rPr>
          <w:rFonts w:ascii="Book Antiqua" w:eastAsia="Book Antiqua" w:hAnsi="Book Antiqua" w:cs="Book Antiqua"/>
          <w:color w:val="000000"/>
        </w:rPr>
        <w:t>Anzhen</w:t>
      </w:r>
      <w:proofErr w:type="spellEnd"/>
      <w:r w:rsidR="00FB71D9" w:rsidRPr="002C30B7">
        <w:rPr>
          <w:rFonts w:ascii="Book Antiqua" w:eastAsia="Book Antiqua" w:hAnsi="Book Antiqua" w:cs="Book Antiqua"/>
          <w:color w:val="000000"/>
        </w:rPr>
        <w:t xml:space="preserve"> Hospital, Capital Medical University,</w:t>
      </w:r>
      <w:r w:rsidR="005C2725" w:rsidRPr="002C30B7">
        <w:rPr>
          <w:rFonts w:ascii="Book Antiqua" w:eastAsia="Book Antiqua" w:hAnsi="Book Antiqua" w:cs="Book Antiqua"/>
          <w:color w:val="000000"/>
        </w:rPr>
        <w:t xml:space="preserve"> Beijing</w:t>
      </w:r>
      <w:r w:rsidR="00FB71D9" w:rsidRPr="002C30B7">
        <w:rPr>
          <w:rFonts w:ascii="Book Antiqua" w:eastAsia="Book Antiqua" w:hAnsi="Book Antiqua" w:cs="Book Antiqua"/>
          <w:color w:val="000000"/>
        </w:rPr>
        <w:t xml:space="preserve"> 100029, China</w:t>
      </w:r>
    </w:p>
    <w:p w14:paraId="6780153F" w14:textId="77777777" w:rsidR="00A77B3E" w:rsidRPr="002C30B7" w:rsidRDefault="00A77B3E" w:rsidP="002C30B7">
      <w:pPr>
        <w:spacing w:line="360" w:lineRule="auto"/>
        <w:jc w:val="both"/>
        <w:rPr>
          <w:rFonts w:ascii="Book Antiqua" w:hAnsi="Book Antiqua"/>
        </w:rPr>
      </w:pPr>
    </w:p>
    <w:p w14:paraId="37BC0786" w14:textId="24779F6A"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Author contributions: </w:t>
      </w:r>
      <w:r w:rsidRPr="002C30B7">
        <w:rPr>
          <w:rFonts w:ascii="Book Antiqua" w:eastAsia="Book Antiqua" w:hAnsi="Book Antiqua" w:cs="Book Antiqua"/>
          <w:color w:val="000000"/>
        </w:rPr>
        <w:t>H</w:t>
      </w:r>
      <w:r w:rsidR="002F0280" w:rsidRPr="002C30B7">
        <w:rPr>
          <w:rFonts w:ascii="Book Antiqua" w:eastAsia="Book Antiqua" w:hAnsi="Book Antiqua" w:cs="Book Antiqua"/>
          <w:color w:val="000000"/>
        </w:rPr>
        <w:t>an KN</w:t>
      </w:r>
      <w:r w:rsidRPr="002C30B7">
        <w:rPr>
          <w:rFonts w:ascii="Book Antiqua" w:eastAsia="Book Antiqua" w:hAnsi="Book Antiqua" w:cs="Book Antiqua"/>
          <w:color w:val="000000"/>
        </w:rPr>
        <w:t xml:space="preserve"> drafted the manuscript</w:t>
      </w:r>
      <w:r w:rsidR="002F0280" w:rsidRPr="002C30B7">
        <w:rPr>
          <w:rFonts w:ascii="Book Antiqua" w:eastAsia="Book Antiqua" w:hAnsi="Book Antiqua" w:cs="Book Antiqua"/>
          <w:color w:val="000000"/>
        </w:rPr>
        <w:t>;</w:t>
      </w:r>
      <w:r w:rsidRPr="002C30B7">
        <w:rPr>
          <w:rFonts w:ascii="Book Antiqua" w:eastAsia="Book Antiqua" w:hAnsi="Book Antiqua" w:cs="Book Antiqua"/>
          <w:color w:val="000000"/>
        </w:rPr>
        <w:t xml:space="preserve"> Y</w:t>
      </w:r>
      <w:r w:rsidR="002F0280" w:rsidRPr="002C30B7">
        <w:rPr>
          <w:rFonts w:ascii="Book Antiqua" w:eastAsia="Book Antiqua" w:hAnsi="Book Antiqua" w:cs="Book Antiqua"/>
          <w:color w:val="000000"/>
        </w:rPr>
        <w:t>ang SW</w:t>
      </w:r>
      <w:r w:rsidRPr="002C30B7">
        <w:rPr>
          <w:rFonts w:ascii="Book Antiqua" w:eastAsia="Book Antiqua" w:hAnsi="Book Antiqua" w:cs="Book Antiqua"/>
          <w:color w:val="000000"/>
        </w:rPr>
        <w:t xml:space="preserve"> and Z</w:t>
      </w:r>
      <w:r w:rsidR="002F0280" w:rsidRPr="002C30B7">
        <w:rPr>
          <w:rFonts w:ascii="Book Antiqua" w:eastAsia="Book Antiqua" w:hAnsi="Book Antiqua" w:cs="Book Antiqua"/>
          <w:color w:val="000000"/>
        </w:rPr>
        <w:t>hou YJ</w:t>
      </w:r>
      <w:r w:rsidRPr="002C30B7">
        <w:rPr>
          <w:rFonts w:ascii="Book Antiqua" w:eastAsia="Book Antiqua" w:hAnsi="Book Antiqua" w:cs="Book Antiqua"/>
          <w:color w:val="000000"/>
        </w:rPr>
        <w:t xml:space="preserve"> interpreted and revised the manuscript</w:t>
      </w:r>
      <w:r w:rsidR="002F0280" w:rsidRPr="002C30B7">
        <w:rPr>
          <w:rFonts w:ascii="Book Antiqua" w:eastAsia="Book Antiqua" w:hAnsi="Book Antiqua" w:cs="Book Antiqua"/>
          <w:color w:val="000000"/>
        </w:rPr>
        <w:t>; and</w:t>
      </w:r>
      <w:r w:rsidRPr="002C30B7">
        <w:rPr>
          <w:rFonts w:ascii="Book Antiqua" w:eastAsia="Book Antiqua" w:hAnsi="Book Antiqua" w:cs="Book Antiqua"/>
          <w:color w:val="000000"/>
        </w:rPr>
        <w:t xml:space="preserve"> </w:t>
      </w:r>
      <w:r w:rsidR="002F0280" w:rsidRPr="002C30B7">
        <w:rPr>
          <w:rFonts w:ascii="Book Antiqua" w:eastAsia="Book Antiqua" w:hAnsi="Book Antiqua" w:cs="Book Antiqua"/>
          <w:color w:val="000000"/>
        </w:rPr>
        <w:t>a</w:t>
      </w:r>
      <w:r w:rsidRPr="002C30B7">
        <w:rPr>
          <w:rFonts w:ascii="Book Antiqua" w:eastAsia="Book Antiqua" w:hAnsi="Book Antiqua" w:cs="Book Antiqua"/>
          <w:color w:val="000000"/>
        </w:rPr>
        <w:t>ll authors read and approved the final manuscript.</w:t>
      </w:r>
    </w:p>
    <w:p w14:paraId="43798043" w14:textId="77777777" w:rsidR="00A77B3E" w:rsidRPr="002C30B7" w:rsidRDefault="00A77B3E" w:rsidP="002C30B7">
      <w:pPr>
        <w:spacing w:line="360" w:lineRule="auto"/>
        <w:jc w:val="both"/>
        <w:rPr>
          <w:rFonts w:ascii="Book Antiqua" w:hAnsi="Book Antiqua"/>
        </w:rPr>
      </w:pPr>
    </w:p>
    <w:p w14:paraId="273A695A" w14:textId="41B49EBB" w:rsidR="00A77B3E" w:rsidRPr="002C30B7" w:rsidRDefault="00000000" w:rsidP="002C30B7">
      <w:pPr>
        <w:spacing w:line="360" w:lineRule="auto"/>
        <w:jc w:val="both"/>
        <w:rPr>
          <w:rFonts w:ascii="Book Antiqua" w:eastAsia="Book Antiqua" w:hAnsi="Book Antiqua" w:cs="Book Antiqua"/>
          <w:color w:val="000000"/>
        </w:rPr>
      </w:pPr>
      <w:r w:rsidRPr="002C30B7">
        <w:rPr>
          <w:rFonts w:ascii="Book Antiqua" w:eastAsia="Book Antiqua" w:hAnsi="Book Antiqua" w:cs="Book Antiqua"/>
          <w:b/>
          <w:bCs/>
          <w:color w:val="000000"/>
        </w:rPr>
        <w:t xml:space="preserve">Supported by </w:t>
      </w:r>
      <w:r w:rsidR="00FB71D9" w:rsidRPr="002C30B7">
        <w:rPr>
          <w:rFonts w:ascii="Book Antiqua" w:eastAsia="Book Antiqua" w:hAnsi="Book Antiqua" w:cs="Book Antiqua"/>
          <w:color w:val="000000"/>
        </w:rPr>
        <w:t>the</w:t>
      </w:r>
      <w:r w:rsidR="00FB71D9" w:rsidRPr="002C30B7">
        <w:rPr>
          <w:rFonts w:ascii="Book Antiqua" w:eastAsia="Book Antiqua" w:hAnsi="Book Antiqua" w:cs="Book Antiqua"/>
          <w:b/>
          <w:bCs/>
          <w:color w:val="000000"/>
        </w:rPr>
        <w:t xml:space="preserve"> </w:t>
      </w:r>
      <w:r w:rsidR="00FB71D9" w:rsidRPr="002C30B7">
        <w:rPr>
          <w:rFonts w:ascii="Book Antiqua" w:eastAsia="Book Antiqua" w:hAnsi="Book Antiqua" w:cs="Book Antiqua"/>
          <w:color w:val="000000"/>
        </w:rPr>
        <w:t>National Key Research and Development Program of China</w:t>
      </w:r>
      <w:r w:rsidR="002A01F5" w:rsidRPr="002C30B7">
        <w:rPr>
          <w:rFonts w:ascii="Book Antiqua" w:eastAsia="Book Antiqua" w:hAnsi="Book Antiqua" w:cs="Book Antiqua"/>
          <w:color w:val="000000"/>
        </w:rPr>
        <w:t xml:space="preserve">, No. </w:t>
      </w:r>
      <w:r w:rsidR="00FB71D9" w:rsidRPr="002C30B7">
        <w:rPr>
          <w:rFonts w:ascii="Book Antiqua" w:eastAsia="Book Antiqua" w:hAnsi="Book Antiqua" w:cs="Book Antiqua"/>
          <w:color w:val="000000"/>
        </w:rPr>
        <w:t>2017YFC0908800</w:t>
      </w:r>
      <w:r w:rsidR="002A01F5" w:rsidRPr="002C30B7">
        <w:rPr>
          <w:rFonts w:ascii="Book Antiqua" w:hAnsi="Book Antiqua"/>
        </w:rPr>
        <w:t>.</w:t>
      </w:r>
    </w:p>
    <w:p w14:paraId="06E86177" w14:textId="77777777" w:rsidR="00A77B3E" w:rsidRPr="002C30B7" w:rsidRDefault="00A77B3E" w:rsidP="002C30B7">
      <w:pPr>
        <w:spacing w:line="360" w:lineRule="auto"/>
        <w:jc w:val="both"/>
        <w:rPr>
          <w:rFonts w:ascii="Book Antiqua" w:hAnsi="Book Antiqua"/>
        </w:rPr>
      </w:pPr>
    </w:p>
    <w:p w14:paraId="1BEFB573" w14:textId="20347073"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Corresponding author: </w:t>
      </w:r>
      <w:r w:rsidRPr="002C30B7">
        <w:rPr>
          <w:rFonts w:ascii="Book Antiqua" w:eastAsia="Book Antiqua" w:hAnsi="Book Antiqua" w:cs="Book Antiqua"/>
          <w:color w:val="000000"/>
        </w:rPr>
        <w:t>Yu-</w:t>
      </w:r>
      <w:proofErr w:type="spellStart"/>
      <w:r w:rsidRPr="002C30B7">
        <w:rPr>
          <w:rFonts w:ascii="Book Antiqua" w:eastAsia="Book Antiqua" w:hAnsi="Book Antiqua" w:cs="Book Antiqua"/>
          <w:color w:val="000000"/>
        </w:rPr>
        <w:t>Jie</w:t>
      </w:r>
      <w:proofErr w:type="spellEnd"/>
      <w:r w:rsidRPr="002C30B7">
        <w:rPr>
          <w:rFonts w:ascii="Book Antiqua" w:eastAsia="Book Antiqua" w:hAnsi="Book Antiqua" w:cs="Book Antiqua"/>
          <w:color w:val="000000"/>
        </w:rPr>
        <w:t xml:space="preserve"> Zhou, PhD, Doctor, Professor, </w:t>
      </w:r>
      <w:r w:rsidR="000701F7" w:rsidRPr="002C30B7">
        <w:rPr>
          <w:rFonts w:ascii="Book Antiqua" w:eastAsia="Book Antiqua" w:hAnsi="Book Antiqua" w:cs="Book Antiqua"/>
          <w:color w:val="000000"/>
        </w:rPr>
        <w:t xml:space="preserve">Department of Cardiology, Beijing </w:t>
      </w:r>
      <w:proofErr w:type="spellStart"/>
      <w:r w:rsidR="000701F7" w:rsidRPr="002C30B7">
        <w:rPr>
          <w:rFonts w:ascii="Book Antiqua" w:eastAsia="Book Antiqua" w:hAnsi="Book Antiqua" w:cs="Book Antiqua"/>
          <w:color w:val="000000"/>
        </w:rPr>
        <w:t>Anzhen</w:t>
      </w:r>
      <w:proofErr w:type="spellEnd"/>
      <w:r w:rsidR="000701F7" w:rsidRPr="002C30B7">
        <w:rPr>
          <w:rFonts w:ascii="Book Antiqua" w:eastAsia="Book Antiqua" w:hAnsi="Book Antiqua" w:cs="Book Antiqua"/>
          <w:color w:val="000000"/>
        </w:rPr>
        <w:t xml:space="preserve"> Hospital, Capital Medical University,</w:t>
      </w:r>
      <w:r w:rsidRPr="002C30B7">
        <w:rPr>
          <w:rFonts w:ascii="Book Antiqua" w:eastAsia="Book Antiqua" w:hAnsi="Book Antiqua" w:cs="Book Antiqua"/>
          <w:color w:val="000000"/>
        </w:rPr>
        <w:t xml:space="preserve"> No.2 </w:t>
      </w:r>
      <w:proofErr w:type="spellStart"/>
      <w:r w:rsidRPr="002C30B7">
        <w:rPr>
          <w:rFonts w:ascii="Book Antiqua" w:eastAsia="Book Antiqua" w:hAnsi="Book Antiqua" w:cs="Book Antiqua"/>
          <w:color w:val="000000"/>
        </w:rPr>
        <w:t>Anzhen</w:t>
      </w:r>
      <w:proofErr w:type="spellEnd"/>
      <w:r w:rsidRPr="002C30B7">
        <w:rPr>
          <w:rFonts w:ascii="Book Antiqua" w:eastAsia="Book Antiqua" w:hAnsi="Book Antiqua" w:cs="Book Antiqua"/>
          <w:color w:val="000000"/>
        </w:rPr>
        <w:t xml:space="preserve"> Road, </w:t>
      </w:r>
      <w:r w:rsidR="000701F7" w:rsidRPr="002C30B7">
        <w:rPr>
          <w:rFonts w:ascii="Book Antiqua" w:eastAsia="Book Antiqua" w:hAnsi="Book Antiqua" w:cs="Book Antiqua"/>
          <w:color w:val="000000"/>
        </w:rPr>
        <w:t>Chaoyang District, Beijing 100029</w:t>
      </w:r>
      <w:r w:rsidRPr="002C30B7">
        <w:rPr>
          <w:rFonts w:ascii="Book Antiqua" w:eastAsia="Book Antiqua" w:hAnsi="Book Antiqua" w:cs="Book Antiqua"/>
          <w:color w:val="000000"/>
        </w:rPr>
        <w:t>, China. azzyj12@163.com</w:t>
      </w:r>
    </w:p>
    <w:p w14:paraId="5610BE7D" w14:textId="77777777" w:rsidR="00A77B3E" w:rsidRPr="002C30B7" w:rsidRDefault="00A77B3E" w:rsidP="002C30B7">
      <w:pPr>
        <w:spacing w:line="360" w:lineRule="auto"/>
        <w:jc w:val="both"/>
        <w:rPr>
          <w:rFonts w:ascii="Book Antiqua" w:hAnsi="Book Antiqua"/>
        </w:rPr>
      </w:pPr>
    </w:p>
    <w:p w14:paraId="5B68A6B6"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Received: </w:t>
      </w:r>
      <w:r w:rsidRPr="002C30B7">
        <w:rPr>
          <w:rFonts w:ascii="Book Antiqua" w:eastAsia="Book Antiqua" w:hAnsi="Book Antiqua" w:cs="Book Antiqua"/>
          <w:color w:val="000000"/>
        </w:rPr>
        <w:t>May 12, 2022</w:t>
      </w:r>
    </w:p>
    <w:p w14:paraId="58D08422"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Revised: </w:t>
      </w:r>
      <w:r w:rsidRPr="002C30B7">
        <w:rPr>
          <w:rFonts w:ascii="Book Antiqua" w:eastAsia="Book Antiqua" w:hAnsi="Book Antiqua" w:cs="Book Antiqua"/>
          <w:color w:val="000000"/>
        </w:rPr>
        <w:t>July 17, 2022</w:t>
      </w:r>
    </w:p>
    <w:p w14:paraId="5269FB65" w14:textId="2D46B5DE"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Accepted:</w:t>
      </w:r>
      <w:ins w:id="0" w:author="Liansheng" w:date="2022-09-07T05:40:00Z">
        <w:r w:rsidR="003A5F0E" w:rsidRPr="003A5F0E">
          <w:t xml:space="preserve"> </w:t>
        </w:r>
        <w:r w:rsidR="003A5F0E" w:rsidRPr="003A5F0E">
          <w:rPr>
            <w:rFonts w:ascii="Book Antiqua" w:eastAsia="Book Antiqua" w:hAnsi="Book Antiqua" w:cs="Book Antiqua"/>
            <w:b/>
            <w:bCs/>
            <w:color w:val="000000"/>
          </w:rPr>
          <w:t>September 7, 2022</w:t>
        </w:r>
      </w:ins>
    </w:p>
    <w:p w14:paraId="4753AD40" w14:textId="6D2A18C9" w:rsidR="002A01F5" w:rsidRPr="002C30B7" w:rsidRDefault="00000000" w:rsidP="002C30B7">
      <w:pPr>
        <w:spacing w:line="360" w:lineRule="auto"/>
        <w:jc w:val="both"/>
        <w:rPr>
          <w:rFonts w:ascii="Book Antiqua" w:eastAsia="Book Antiqua" w:hAnsi="Book Antiqua" w:cs="Book Antiqua"/>
          <w:b/>
          <w:bCs/>
          <w:color w:val="000000"/>
        </w:rPr>
        <w:sectPr w:rsidR="002A01F5" w:rsidRPr="002C30B7">
          <w:footerReference w:type="default" r:id="rId6"/>
          <w:pgSz w:w="12240" w:h="15840"/>
          <w:pgMar w:top="1440" w:right="1440" w:bottom="1440" w:left="1440" w:header="720" w:footer="720" w:gutter="0"/>
          <w:cols w:space="720"/>
          <w:docGrid w:linePitch="360"/>
        </w:sectPr>
      </w:pPr>
      <w:r w:rsidRPr="002C30B7">
        <w:rPr>
          <w:rFonts w:ascii="Book Antiqua" w:eastAsia="Book Antiqua" w:hAnsi="Book Antiqua" w:cs="Book Antiqua"/>
          <w:b/>
          <w:bCs/>
          <w:color w:val="000000"/>
        </w:rPr>
        <w:t xml:space="preserve">Published online: </w:t>
      </w:r>
    </w:p>
    <w:p w14:paraId="59D4ABF0" w14:textId="256F2541"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lastRenderedPageBreak/>
        <w:t>Abstract</w:t>
      </w:r>
    </w:p>
    <w:p w14:paraId="4ED50920"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BACKGROUND</w:t>
      </w:r>
    </w:p>
    <w:p w14:paraId="5DCC02E4" w14:textId="740CE90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(PFO) is the most common congenital heart disease and is associated with several diseases, including stroke and migraine. PFO diagnosis involves </w:t>
      </w:r>
      <w:proofErr w:type="spellStart"/>
      <w:r w:rsidRPr="002C30B7">
        <w:rPr>
          <w:rFonts w:ascii="Book Antiqua" w:eastAsia="Book Antiqua" w:hAnsi="Book Antiqua" w:cs="Book Antiqua"/>
          <w:color w:val="000000"/>
        </w:rPr>
        <w:t>transoesophageal</w:t>
      </w:r>
      <w:proofErr w:type="spellEnd"/>
      <w:r w:rsidRPr="002C30B7">
        <w:rPr>
          <w:rFonts w:ascii="Book Antiqua" w:eastAsia="Book Antiqua" w:hAnsi="Book Antiqua" w:cs="Book Antiqua"/>
          <w:color w:val="000000"/>
        </w:rPr>
        <w:t xml:space="preserve"> echocardiography, transthoracic echocardiography, and transcranial Doppler. Recent studies have shown that intracardiac echocardiography (ICE) can be used to diagnose and guide percutaneous transcatheter closure. </w:t>
      </w:r>
    </w:p>
    <w:p w14:paraId="7697BEBD" w14:textId="77777777" w:rsidR="00A77B3E" w:rsidRPr="002C30B7" w:rsidRDefault="00A77B3E" w:rsidP="002C30B7">
      <w:pPr>
        <w:spacing w:line="360" w:lineRule="auto"/>
        <w:jc w:val="both"/>
        <w:rPr>
          <w:rFonts w:ascii="Book Antiqua" w:hAnsi="Book Antiqua"/>
        </w:rPr>
      </w:pPr>
    </w:p>
    <w:p w14:paraId="367D57AA"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CASE SUMMARY</w:t>
      </w:r>
    </w:p>
    <w:p w14:paraId="0198EA1B" w14:textId="0C7CDAE2"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A 70-year-old male presented with paroxysmal dizziness and limb weakness for the past 3 mo. Magnetic resonance imaging revealed a history of stroke, and a bubble test revealed the presence of PFO. The patient was then transferred to our hospital for PFO closure. Under ICE guidance, the separation of the septum primum and septum secundum was unclear; we then used a Swartz catheter to confirm PFO by applying physical pressure on the right part of the atrial septum without using any contrast. The ICE continuously and clearly guided the procedure.</w:t>
      </w:r>
    </w:p>
    <w:p w14:paraId="6259BD03" w14:textId="77777777" w:rsidR="00A77B3E" w:rsidRPr="002C30B7" w:rsidRDefault="00A77B3E" w:rsidP="002C30B7">
      <w:pPr>
        <w:spacing w:line="360" w:lineRule="auto"/>
        <w:jc w:val="both"/>
        <w:rPr>
          <w:rFonts w:ascii="Book Antiqua" w:hAnsi="Book Antiqua"/>
        </w:rPr>
      </w:pPr>
    </w:p>
    <w:p w14:paraId="27B50691"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CONCLUSION</w:t>
      </w:r>
    </w:p>
    <w:p w14:paraId="66C9ABE2" w14:textId="59CBF475"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ICE can guide PFO closure in patients with a history of stroke. When PFO is not evident under ICE, a Swartz catheter can be used.</w:t>
      </w:r>
    </w:p>
    <w:p w14:paraId="61D3FAAE" w14:textId="77777777" w:rsidR="00A77B3E" w:rsidRPr="002C30B7" w:rsidRDefault="00A77B3E" w:rsidP="002C30B7">
      <w:pPr>
        <w:spacing w:line="360" w:lineRule="auto"/>
        <w:jc w:val="both"/>
        <w:rPr>
          <w:rFonts w:ascii="Book Antiqua" w:hAnsi="Book Antiqua"/>
        </w:rPr>
      </w:pPr>
    </w:p>
    <w:p w14:paraId="1C44CF89"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Key Words: </w:t>
      </w:r>
      <w:r w:rsidRPr="002C30B7">
        <w:rPr>
          <w:rFonts w:ascii="Book Antiqua" w:eastAsia="Book Antiqua" w:hAnsi="Book Antiqua" w:cs="Book Antiqua"/>
          <w:color w:val="000000"/>
        </w:rPr>
        <w:t xml:space="preserve">Intracardiac echocardiography;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Percutaneous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closure; Case report</w:t>
      </w:r>
    </w:p>
    <w:p w14:paraId="16DA8AF2" w14:textId="77777777" w:rsidR="00A77B3E" w:rsidRPr="002C30B7" w:rsidRDefault="00A77B3E" w:rsidP="002C30B7">
      <w:pPr>
        <w:spacing w:line="360" w:lineRule="auto"/>
        <w:jc w:val="both"/>
        <w:rPr>
          <w:rFonts w:ascii="Book Antiqua" w:hAnsi="Book Antiqua"/>
        </w:rPr>
      </w:pPr>
    </w:p>
    <w:p w14:paraId="59112707"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Han KN, Yang SW, Zhou YJ. Novel way of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detection and percutaneous closure by intracardiac echocardiography: A case report. </w:t>
      </w:r>
      <w:r w:rsidRPr="002C30B7">
        <w:rPr>
          <w:rFonts w:ascii="Book Antiqua" w:eastAsia="Book Antiqua" w:hAnsi="Book Antiqua" w:cs="Book Antiqua"/>
          <w:i/>
          <w:iCs/>
          <w:color w:val="000000"/>
        </w:rPr>
        <w:t>World J Clin Cases</w:t>
      </w:r>
      <w:r w:rsidRPr="002C30B7">
        <w:rPr>
          <w:rFonts w:ascii="Book Antiqua" w:eastAsia="Book Antiqua" w:hAnsi="Book Antiqua" w:cs="Book Antiqua"/>
          <w:color w:val="000000"/>
        </w:rPr>
        <w:t xml:space="preserve"> 2022; In press</w:t>
      </w:r>
    </w:p>
    <w:p w14:paraId="02130B77" w14:textId="77777777" w:rsidR="00A77B3E" w:rsidRPr="002C30B7" w:rsidRDefault="00A77B3E" w:rsidP="002C30B7">
      <w:pPr>
        <w:spacing w:line="360" w:lineRule="auto"/>
        <w:jc w:val="both"/>
        <w:rPr>
          <w:rFonts w:ascii="Book Antiqua" w:hAnsi="Book Antiqua"/>
        </w:rPr>
      </w:pPr>
    </w:p>
    <w:p w14:paraId="2FAB987E" w14:textId="5EC1BFF9"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lastRenderedPageBreak/>
        <w:t xml:space="preserve">Core Tip: </w:t>
      </w:r>
      <w:r w:rsidR="002F0280" w:rsidRPr="002C30B7">
        <w:rPr>
          <w:rFonts w:ascii="Book Antiqua" w:eastAsia="Book Antiqua" w:hAnsi="Book Antiqua" w:cs="Book Antiqua"/>
          <w:color w:val="000000"/>
        </w:rPr>
        <w:t xml:space="preserve">Patent foramen </w:t>
      </w:r>
      <w:proofErr w:type="spellStart"/>
      <w:r w:rsidR="002F0280" w:rsidRPr="002C30B7">
        <w:rPr>
          <w:rFonts w:ascii="Book Antiqua" w:eastAsia="Book Antiqua" w:hAnsi="Book Antiqua" w:cs="Book Antiqua"/>
          <w:color w:val="000000"/>
        </w:rPr>
        <w:t>ovale</w:t>
      </w:r>
      <w:proofErr w:type="spellEnd"/>
      <w:r w:rsidR="002F0280" w:rsidRPr="002C30B7">
        <w:rPr>
          <w:rFonts w:ascii="Book Antiqua" w:eastAsia="Book Antiqua" w:hAnsi="Book Antiqua" w:cs="Book Antiqua"/>
          <w:color w:val="000000"/>
        </w:rPr>
        <w:t xml:space="preserve"> (PFO) is the most common congenital heart disease and is associated with several diseases, including stroke and migraine. PFO diagnosis involves </w:t>
      </w:r>
      <w:proofErr w:type="spellStart"/>
      <w:r w:rsidR="002F0280" w:rsidRPr="002C30B7">
        <w:rPr>
          <w:rFonts w:ascii="Book Antiqua" w:eastAsia="Book Antiqua" w:hAnsi="Book Antiqua" w:cs="Book Antiqua"/>
          <w:color w:val="000000"/>
        </w:rPr>
        <w:t>transoesophageal</w:t>
      </w:r>
      <w:proofErr w:type="spellEnd"/>
      <w:r w:rsidR="002F0280" w:rsidRPr="002C30B7">
        <w:rPr>
          <w:rFonts w:ascii="Book Antiqua" w:eastAsia="Book Antiqua" w:hAnsi="Book Antiqua" w:cs="Book Antiqua"/>
          <w:color w:val="000000"/>
        </w:rPr>
        <w:t xml:space="preserve"> echocardiography, transthoracic echocardiography, and transcranial Doppler. Recent studies have shown that intracardiac echocardiography (ICE) can be used to diagnose and guide percutaneous transcatheter closure. </w:t>
      </w:r>
      <w:r w:rsidRPr="002C30B7">
        <w:rPr>
          <w:rFonts w:ascii="Book Antiqua" w:eastAsia="Book Antiqua" w:hAnsi="Book Antiqua" w:cs="Book Antiqua"/>
          <w:color w:val="000000"/>
        </w:rPr>
        <w:t>Here, we represent the use of ICE in PFO detection and closure for PFO patient with a history of stroke. Importantly, when PFO is unobvious, Swartz catheter can be used to physically separate the septum primum and septum secundum.</w:t>
      </w:r>
    </w:p>
    <w:p w14:paraId="6505DF75" w14:textId="77777777" w:rsidR="00A77B3E" w:rsidRPr="002C30B7" w:rsidRDefault="00A77B3E" w:rsidP="002C30B7">
      <w:pPr>
        <w:spacing w:line="360" w:lineRule="auto"/>
        <w:jc w:val="both"/>
        <w:rPr>
          <w:rFonts w:ascii="Book Antiqua" w:hAnsi="Book Antiqua"/>
        </w:rPr>
      </w:pPr>
    </w:p>
    <w:p w14:paraId="2D5A7980"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aps/>
          <w:color w:val="000000"/>
          <w:u w:val="single"/>
        </w:rPr>
        <w:t>INTRODUCTION</w:t>
      </w:r>
    </w:p>
    <w:p w14:paraId="02F3EFDB" w14:textId="2DC52C19"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(PFO) caused by failed fusion of the septum primum and septum secundum is the most common congenital heart disease and is present in approximately 25% of the general </w:t>
      </w:r>
      <w:proofErr w:type="gramStart"/>
      <w:r w:rsidRPr="002C30B7">
        <w:rPr>
          <w:rFonts w:ascii="Book Antiqua" w:eastAsia="Book Antiqua" w:hAnsi="Book Antiqua" w:cs="Book Antiqua"/>
          <w:color w:val="000000"/>
        </w:rPr>
        <w:t>population</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1]</w:t>
      </w:r>
      <w:r w:rsidRPr="002C30B7">
        <w:rPr>
          <w:rFonts w:ascii="Book Antiqua" w:eastAsia="Book Antiqua" w:hAnsi="Book Antiqua" w:cs="Book Antiqua"/>
          <w:color w:val="000000"/>
        </w:rPr>
        <w:t xml:space="preserve">. Although most patients with PFO are asymptomatic, many studies have shown that PFO is implicated in diseases including migraine and decompression </w:t>
      </w:r>
      <w:proofErr w:type="gramStart"/>
      <w:r w:rsidRPr="002C30B7">
        <w:rPr>
          <w:rFonts w:ascii="Book Antiqua" w:eastAsia="Book Antiqua" w:hAnsi="Book Antiqua" w:cs="Book Antiqua"/>
          <w:color w:val="000000"/>
        </w:rPr>
        <w:t>illness</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2]</w:t>
      </w:r>
      <w:r w:rsidRPr="002C30B7">
        <w:rPr>
          <w:rFonts w:ascii="Book Antiqua" w:eastAsia="Book Antiqua" w:hAnsi="Book Antiqua" w:cs="Book Antiqua"/>
          <w:color w:val="000000"/>
        </w:rPr>
        <w:t xml:space="preserve">. PFO may cause cryptogenic stroke, especially when accompanied by deep venous thrombosis and other structural abnormalities, which could be explained by the hypothesis that thrombi from the right heart system can directly pass the PFO to the left atrium when the pressure of the right heart </w:t>
      </w:r>
      <w:proofErr w:type="gramStart"/>
      <w:r w:rsidRPr="002C30B7">
        <w:rPr>
          <w:rFonts w:ascii="Book Antiqua" w:eastAsia="Book Antiqua" w:hAnsi="Book Antiqua" w:cs="Book Antiqua"/>
          <w:color w:val="000000"/>
        </w:rPr>
        <w:t>increases</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3]</w:t>
      </w:r>
      <w:r w:rsidRPr="002C30B7">
        <w:rPr>
          <w:rFonts w:ascii="Book Antiqua" w:eastAsia="Book Antiqua" w:hAnsi="Book Antiqua" w:cs="Book Antiqua"/>
          <w:color w:val="000000"/>
        </w:rPr>
        <w:t xml:space="preserve">. However, the association between PFO and cryptogenic stroke remains unclear because </w:t>
      </w:r>
      <w:r w:rsidR="00925EAD" w:rsidRPr="002C30B7">
        <w:rPr>
          <w:rFonts w:ascii="Book Antiqua" w:eastAsia="Book Antiqua" w:hAnsi="Book Antiqua" w:cs="Book Antiqua"/>
          <w:color w:val="000000"/>
        </w:rPr>
        <w:t xml:space="preserve">the </w:t>
      </w:r>
      <w:r w:rsidRPr="002C30B7">
        <w:rPr>
          <w:rFonts w:ascii="Book Antiqua" w:eastAsia="Book Antiqua" w:hAnsi="Book Antiqua" w:cs="Book Antiqua"/>
          <w:color w:val="000000"/>
        </w:rPr>
        <w:t xml:space="preserve">only one prospective longitudinal study has shown a negative </w:t>
      </w:r>
      <w:proofErr w:type="gramStart"/>
      <w:r w:rsidRPr="002C30B7">
        <w:rPr>
          <w:rFonts w:ascii="Book Antiqua" w:eastAsia="Book Antiqua" w:hAnsi="Book Antiqua" w:cs="Book Antiqua"/>
          <w:color w:val="000000"/>
        </w:rPr>
        <w:t>result</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1]</w:t>
      </w:r>
      <w:r w:rsidRPr="002C30B7">
        <w:rPr>
          <w:rFonts w:ascii="Book Antiqua" w:eastAsia="Book Antiqua" w:hAnsi="Book Antiqua" w:cs="Book Antiqua"/>
          <w:color w:val="000000"/>
        </w:rPr>
        <w:t xml:space="preserve">. The Food and Drug Administration approved the use of percutaneous transcatheter closure (PTC) for PFO because closure can significantly decrease the rate of recurrent stroke. Furthermore, the Society for Cardiovascular Angiography and Interventions (SCAI) guidelines recommend PFO closure in patients with prior PFO-associated </w:t>
      </w:r>
      <w:proofErr w:type="gramStart"/>
      <w:r w:rsidRPr="002C30B7">
        <w:rPr>
          <w:rFonts w:ascii="Book Antiqua" w:eastAsia="Book Antiqua" w:hAnsi="Book Antiqua" w:cs="Book Antiqua"/>
          <w:color w:val="000000"/>
        </w:rPr>
        <w:t>stroke</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4]</w:t>
      </w:r>
      <w:r w:rsidRPr="002C30B7">
        <w:rPr>
          <w:rFonts w:ascii="Book Antiqua" w:eastAsia="Book Antiqua" w:hAnsi="Book Antiqua" w:cs="Book Antiqua"/>
          <w:color w:val="000000"/>
        </w:rPr>
        <w:t xml:space="preserve">. PFO diagnosis involves </w:t>
      </w:r>
      <w:proofErr w:type="spellStart"/>
      <w:r w:rsidRPr="002C30B7">
        <w:rPr>
          <w:rFonts w:ascii="Book Antiqua" w:eastAsia="Book Antiqua" w:hAnsi="Book Antiqua" w:cs="Book Antiqua"/>
          <w:color w:val="000000"/>
        </w:rPr>
        <w:t>transoesophageal</w:t>
      </w:r>
      <w:proofErr w:type="spellEnd"/>
      <w:r w:rsidRPr="002C30B7">
        <w:rPr>
          <w:rFonts w:ascii="Book Antiqua" w:eastAsia="Book Antiqua" w:hAnsi="Book Antiqua" w:cs="Book Antiqua"/>
          <w:color w:val="000000"/>
        </w:rPr>
        <w:t xml:space="preserve"> echocardiography (TEE), transthoracic echocardiography (TTE), transcranial Doppler (TCD), and intracardiac echocardiography (ICE</w:t>
      </w:r>
      <w:proofErr w:type="gramStart"/>
      <w:r w:rsidRPr="002C30B7">
        <w:rPr>
          <w:rFonts w:ascii="Book Antiqua" w:eastAsia="Book Antiqua" w:hAnsi="Book Antiqua" w:cs="Book Antiqua"/>
          <w:color w:val="000000"/>
        </w:rPr>
        <w:t>)</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5]</w:t>
      </w:r>
      <w:r w:rsidRPr="002C30B7">
        <w:rPr>
          <w:rFonts w:ascii="Book Antiqua" w:eastAsia="Book Antiqua" w:hAnsi="Book Antiqua" w:cs="Book Antiqua"/>
          <w:color w:val="000000"/>
        </w:rPr>
        <w:t xml:space="preserve">. TEE, with its relatively high resolution, was once considered the gold standard. Recently, a study has demonstrated the advantages of ICE in diagnosing and guiding PTC, including having higher resolution, the flexibility of obtaining multi-angle images, continuous </w:t>
      </w:r>
      <w:r w:rsidRPr="002C30B7">
        <w:rPr>
          <w:rFonts w:ascii="Book Antiqua" w:eastAsia="Book Antiqua" w:hAnsi="Book Antiqua" w:cs="Book Antiqua"/>
          <w:color w:val="000000"/>
        </w:rPr>
        <w:lastRenderedPageBreak/>
        <w:t xml:space="preserve">guidance during the procedure, avoidance of general </w:t>
      </w:r>
      <w:proofErr w:type="spellStart"/>
      <w:r w:rsidRPr="002C30B7">
        <w:rPr>
          <w:rFonts w:ascii="Book Antiqua" w:eastAsia="Book Antiqua" w:hAnsi="Book Antiqua" w:cs="Book Antiqua"/>
          <w:color w:val="000000"/>
        </w:rPr>
        <w:t>anaesthesia</w:t>
      </w:r>
      <w:proofErr w:type="spellEnd"/>
      <w:r w:rsidRPr="002C30B7">
        <w:rPr>
          <w:rFonts w:ascii="Book Antiqua" w:eastAsia="Book Antiqua" w:hAnsi="Book Antiqua" w:cs="Book Antiqua"/>
          <w:color w:val="000000"/>
        </w:rPr>
        <w:t xml:space="preserve">, and the capability of detecting other </w:t>
      </w:r>
      <w:proofErr w:type="gramStart"/>
      <w:r w:rsidRPr="002C30B7">
        <w:rPr>
          <w:rFonts w:ascii="Book Antiqua" w:eastAsia="Book Antiqua" w:hAnsi="Book Antiqua" w:cs="Book Antiqua"/>
          <w:color w:val="000000"/>
        </w:rPr>
        <w:t>abnormalities</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6]</w:t>
      </w:r>
      <w:r w:rsidRPr="002C30B7">
        <w:rPr>
          <w:rFonts w:ascii="Book Antiqua" w:eastAsia="Book Antiqua" w:hAnsi="Book Antiqua" w:cs="Book Antiqua"/>
          <w:color w:val="000000"/>
        </w:rPr>
        <w:t>. Here, we shared one case of ICE use in diagnosis and PTC in a patient who had previously undergone cryptogenic stroke. We showed that if the PFO is not obvious, a Swartz catheter can be used.</w:t>
      </w:r>
    </w:p>
    <w:p w14:paraId="63455B8E" w14:textId="77777777" w:rsidR="00A77B3E" w:rsidRPr="002C30B7" w:rsidRDefault="00A77B3E" w:rsidP="002C30B7">
      <w:pPr>
        <w:spacing w:line="360" w:lineRule="auto"/>
        <w:jc w:val="both"/>
        <w:rPr>
          <w:rFonts w:ascii="Book Antiqua" w:hAnsi="Book Antiqua"/>
        </w:rPr>
      </w:pPr>
    </w:p>
    <w:p w14:paraId="76D63CDD"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aps/>
          <w:color w:val="000000"/>
          <w:u w:val="single"/>
        </w:rPr>
        <w:t>CASE PRESENTATION</w:t>
      </w:r>
    </w:p>
    <w:p w14:paraId="13E9D8CF"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i/>
          <w:color w:val="000000"/>
        </w:rPr>
        <w:t>Chief complaints</w:t>
      </w:r>
    </w:p>
    <w:p w14:paraId="0D2F2DAE" w14:textId="194AEA24"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A 70-year-old male presented with paroxysmal dizziness and limb weakness for the past 3 mo.</w:t>
      </w:r>
    </w:p>
    <w:p w14:paraId="65F833B1" w14:textId="77777777" w:rsidR="00A77B3E" w:rsidRPr="002C30B7" w:rsidRDefault="00A77B3E" w:rsidP="002C30B7">
      <w:pPr>
        <w:spacing w:line="360" w:lineRule="auto"/>
        <w:jc w:val="both"/>
        <w:rPr>
          <w:rFonts w:ascii="Book Antiqua" w:hAnsi="Book Antiqua"/>
        </w:rPr>
      </w:pPr>
    </w:p>
    <w:p w14:paraId="7DE3F213"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i/>
          <w:color w:val="000000"/>
        </w:rPr>
        <w:t>History of present illness</w:t>
      </w:r>
    </w:p>
    <w:p w14:paraId="2CCACEDF" w14:textId="61694C40" w:rsidR="00A77B3E" w:rsidRPr="002C30B7" w:rsidRDefault="0014605F" w:rsidP="002C30B7">
      <w:pPr>
        <w:spacing w:line="360" w:lineRule="auto"/>
        <w:jc w:val="both"/>
        <w:rPr>
          <w:rFonts w:ascii="Book Antiqua" w:hAnsi="Book Antiqua"/>
        </w:rPr>
      </w:pPr>
      <w:r w:rsidRPr="002C30B7">
        <w:rPr>
          <w:rFonts w:ascii="Book Antiqua" w:eastAsia="Book Antiqua" w:hAnsi="Book Antiqua" w:cs="Book Antiqua"/>
          <w:color w:val="000000"/>
        </w:rPr>
        <w:t>Three month</w:t>
      </w:r>
      <w:r w:rsidR="00A21F59" w:rsidRPr="002C30B7">
        <w:rPr>
          <w:rFonts w:ascii="Book Antiqua" w:eastAsia="Book Antiqua" w:hAnsi="Book Antiqua" w:cs="Book Antiqua"/>
          <w:color w:val="000000"/>
        </w:rPr>
        <w:t>s</w:t>
      </w:r>
      <w:r w:rsidRPr="002C30B7">
        <w:rPr>
          <w:rFonts w:ascii="Book Antiqua" w:eastAsia="Book Antiqua" w:hAnsi="Book Antiqua" w:cs="Book Antiqua"/>
          <w:color w:val="000000"/>
        </w:rPr>
        <w:t xml:space="preserve"> ago, the patient got a sudden paroxysmal dizziness and limb weakness. </w:t>
      </w:r>
      <w:r w:rsidR="00E8790F" w:rsidRPr="002C30B7">
        <w:rPr>
          <w:rFonts w:ascii="Book Antiqua" w:eastAsia="Book Antiqua" w:hAnsi="Book Antiqua" w:cs="Book Antiqua"/>
          <w:color w:val="000000"/>
        </w:rPr>
        <w:t>Two months prior, the patient experienced more severe dizziness, weakness, vomiting, and nausea.</w:t>
      </w:r>
      <w:r w:rsidR="00E8790F" w:rsidRPr="002C30B7">
        <w:rPr>
          <w:rFonts w:ascii="Book Antiqua" w:hAnsi="Book Antiqua"/>
          <w:lang w:eastAsia="zh-CN"/>
        </w:rPr>
        <w:t xml:space="preserve"> </w:t>
      </w:r>
      <w:r w:rsidR="00FD0DC4" w:rsidRPr="002C30B7">
        <w:rPr>
          <w:rFonts w:ascii="Book Antiqua" w:eastAsia="Book Antiqua" w:hAnsi="Book Antiqua" w:cs="Book Antiqua"/>
          <w:color w:val="000000"/>
        </w:rPr>
        <w:t xml:space="preserve">Then, </w:t>
      </w:r>
      <w:r w:rsidRPr="002C30B7">
        <w:rPr>
          <w:rFonts w:ascii="Book Antiqua" w:eastAsia="Book Antiqua" w:hAnsi="Book Antiqua" w:cs="Book Antiqua"/>
          <w:color w:val="000000"/>
        </w:rPr>
        <w:t>the patient was admitted to our hospital.</w:t>
      </w:r>
    </w:p>
    <w:p w14:paraId="7B6F002C" w14:textId="77777777" w:rsidR="00A77B3E" w:rsidRPr="002C30B7" w:rsidRDefault="00A77B3E" w:rsidP="002C30B7">
      <w:pPr>
        <w:spacing w:line="360" w:lineRule="auto"/>
        <w:jc w:val="both"/>
        <w:rPr>
          <w:rFonts w:ascii="Book Antiqua" w:hAnsi="Book Antiqua"/>
        </w:rPr>
      </w:pPr>
    </w:p>
    <w:p w14:paraId="6C669CE8"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i/>
          <w:color w:val="000000"/>
        </w:rPr>
        <w:t>History of past illness</w:t>
      </w:r>
    </w:p>
    <w:p w14:paraId="5B35DBA0" w14:textId="3DE2DAA8" w:rsidR="00882F11" w:rsidRPr="002C30B7" w:rsidRDefault="00882F11" w:rsidP="002C30B7">
      <w:pPr>
        <w:spacing w:line="360" w:lineRule="auto"/>
        <w:jc w:val="both"/>
        <w:rPr>
          <w:rFonts w:ascii="Book Antiqua" w:hAnsi="Book Antiqua"/>
        </w:rPr>
      </w:pPr>
      <w:r w:rsidRPr="002C30B7">
        <w:rPr>
          <w:rFonts w:ascii="Book Antiqua" w:hAnsi="Book Antiqua" w:cs="Book Antiqua"/>
          <w:color w:val="000000"/>
          <w:lang w:eastAsia="zh-CN"/>
        </w:rPr>
        <w:t xml:space="preserve">The patient has no history of </w:t>
      </w:r>
      <w:r w:rsidRPr="002C30B7">
        <w:rPr>
          <w:rFonts w:ascii="Book Antiqua" w:eastAsia="Book Antiqua" w:hAnsi="Book Antiqua" w:cs="Book Antiqua"/>
          <w:color w:val="000000"/>
        </w:rPr>
        <w:t xml:space="preserve">hypertension, diabetes, </w:t>
      </w:r>
      <w:proofErr w:type="spellStart"/>
      <w:r w:rsidRPr="002C30B7">
        <w:rPr>
          <w:rFonts w:ascii="Book Antiqua" w:eastAsia="Book Antiqua" w:hAnsi="Book Antiqua" w:cs="Book Antiqua"/>
          <w:color w:val="000000"/>
        </w:rPr>
        <w:t>hyperlipidaemia</w:t>
      </w:r>
      <w:proofErr w:type="spellEnd"/>
      <w:r w:rsidRPr="002C30B7">
        <w:rPr>
          <w:rFonts w:ascii="Book Antiqua" w:eastAsia="Book Antiqua" w:hAnsi="Book Antiqua" w:cs="Book Antiqua"/>
          <w:color w:val="000000"/>
        </w:rPr>
        <w:t xml:space="preserve">, </w:t>
      </w:r>
      <w:r w:rsidR="00D271A6" w:rsidRPr="002C30B7">
        <w:rPr>
          <w:rFonts w:ascii="Book Antiqua" w:eastAsia="Book Antiqua" w:hAnsi="Book Antiqua" w:cs="Book Antiqua"/>
          <w:color w:val="000000"/>
        </w:rPr>
        <w:t>coronary artery disease</w:t>
      </w:r>
      <w:r w:rsidRPr="002C30B7">
        <w:rPr>
          <w:rFonts w:ascii="Book Antiqua" w:eastAsia="Book Antiqua" w:hAnsi="Book Antiqua" w:cs="Book Antiqua"/>
          <w:color w:val="000000"/>
        </w:rPr>
        <w:t>, or atrial fibrillation.</w:t>
      </w:r>
    </w:p>
    <w:p w14:paraId="4FE7497D" w14:textId="77777777" w:rsidR="00A77B3E" w:rsidRPr="002C30B7" w:rsidRDefault="00A77B3E" w:rsidP="002C30B7">
      <w:pPr>
        <w:spacing w:line="360" w:lineRule="auto"/>
        <w:jc w:val="both"/>
        <w:rPr>
          <w:rFonts w:ascii="Book Antiqua" w:hAnsi="Book Antiqua"/>
        </w:rPr>
      </w:pPr>
    </w:p>
    <w:p w14:paraId="76FB24F6"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i/>
          <w:color w:val="000000"/>
        </w:rPr>
        <w:t>Personal and family history</w:t>
      </w:r>
    </w:p>
    <w:p w14:paraId="1BC5E86E" w14:textId="3A310834"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The patient had a 50-year smoking history (30 cigarettes per day)</w:t>
      </w:r>
      <w:r w:rsidR="00882F11" w:rsidRPr="002C30B7">
        <w:rPr>
          <w:rFonts w:ascii="Book Antiqua" w:eastAsia="Book Antiqua" w:hAnsi="Book Antiqua" w:cs="Book Antiqua"/>
          <w:color w:val="000000"/>
        </w:rPr>
        <w:t>. No family history.</w:t>
      </w:r>
    </w:p>
    <w:p w14:paraId="12728F91" w14:textId="77777777" w:rsidR="00A77B3E" w:rsidRPr="002C30B7" w:rsidRDefault="00A77B3E" w:rsidP="002C30B7">
      <w:pPr>
        <w:spacing w:line="360" w:lineRule="auto"/>
        <w:jc w:val="both"/>
        <w:rPr>
          <w:rFonts w:ascii="Book Antiqua" w:hAnsi="Book Antiqua"/>
        </w:rPr>
      </w:pPr>
    </w:p>
    <w:p w14:paraId="4FFA6BB7"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i/>
          <w:color w:val="000000"/>
        </w:rPr>
        <w:t>Physical examination</w:t>
      </w:r>
    </w:p>
    <w:p w14:paraId="5503349B" w14:textId="7D66CB93" w:rsidR="00A77B3E" w:rsidRPr="002C30B7" w:rsidRDefault="00882F11" w:rsidP="002C30B7">
      <w:pPr>
        <w:spacing w:line="360" w:lineRule="auto"/>
        <w:jc w:val="both"/>
        <w:rPr>
          <w:rFonts w:ascii="Book Antiqua" w:hAnsi="Book Antiqua"/>
        </w:rPr>
      </w:pPr>
      <w:r w:rsidRPr="002C30B7">
        <w:rPr>
          <w:rFonts w:ascii="Book Antiqua" w:eastAsia="Book Antiqua" w:hAnsi="Book Antiqua" w:cs="Book Antiqua"/>
          <w:color w:val="000000"/>
        </w:rPr>
        <w:t>The patient has a muscular weakness of limbs.</w:t>
      </w:r>
    </w:p>
    <w:p w14:paraId="7705F213" w14:textId="77777777" w:rsidR="00A77B3E" w:rsidRPr="002C30B7" w:rsidRDefault="00A77B3E" w:rsidP="002C30B7">
      <w:pPr>
        <w:spacing w:line="360" w:lineRule="auto"/>
        <w:jc w:val="both"/>
        <w:rPr>
          <w:rFonts w:ascii="Book Antiqua" w:hAnsi="Book Antiqua"/>
        </w:rPr>
      </w:pPr>
    </w:p>
    <w:p w14:paraId="3A24C5F4"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i/>
          <w:color w:val="000000"/>
        </w:rPr>
        <w:t>Laboratory examinations</w:t>
      </w:r>
    </w:p>
    <w:p w14:paraId="2FCAEFA4" w14:textId="092FA63D"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Laboratory tests showed that the </w:t>
      </w:r>
      <w:r w:rsidR="00E70185" w:rsidRPr="002C30B7">
        <w:rPr>
          <w:rFonts w:ascii="Book Antiqua" w:eastAsia="Book Antiqua" w:hAnsi="Book Antiqua" w:cs="Book Antiqua"/>
          <w:color w:val="000000"/>
        </w:rPr>
        <w:t>hemoglobin A1c</w:t>
      </w:r>
      <w:r w:rsidRPr="002C30B7">
        <w:rPr>
          <w:rFonts w:ascii="Book Antiqua" w:eastAsia="Book Antiqua" w:hAnsi="Book Antiqua" w:cs="Book Antiqua"/>
          <w:color w:val="000000"/>
        </w:rPr>
        <w:t xml:space="preserve"> level was 6.2% and fasting plasma glucose was 7.47 mmol/L.</w:t>
      </w:r>
    </w:p>
    <w:p w14:paraId="175843CB" w14:textId="77777777" w:rsidR="00A77B3E" w:rsidRPr="002C30B7" w:rsidRDefault="00A77B3E" w:rsidP="002C30B7">
      <w:pPr>
        <w:spacing w:line="360" w:lineRule="auto"/>
        <w:jc w:val="both"/>
        <w:rPr>
          <w:rFonts w:ascii="Book Antiqua" w:hAnsi="Book Antiqua"/>
        </w:rPr>
      </w:pPr>
    </w:p>
    <w:p w14:paraId="302D74B9"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i/>
          <w:color w:val="000000"/>
        </w:rPr>
        <w:lastRenderedPageBreak/>
        <w:t>Imaging examinations</w:t>
      </w:r>
    </w:p>
    <w:p w14:paraId="5AE3BCF7" w14:textId="0EBA694D" w:rsidR="00A77B3E" w:rsidRPr="002C30B7" w:rsidRDefault="00882F11" w:rsidP="002C30B7">
      <w:pPr>
        <w:spacing w:line="360" w:lineRule="auto"/>
        <w:jc w:val="both"/>
        <w:rPr>
          <w:rFonts w:ascii="Book Antiqua" w:hAnsi="Book Antiqua"/>
        </w:rPr>
      </w:pPr>
      <w:r w:rsidRPr="002C30B7">
        <w:rPr>
          <w:rFonts w:ascii="Book Antiqua" w:eastAsia="Book Antiqua" w:hAnsi="Book Antiqua" w:cs="Book Antiqua"/>
          <w:color w:val="000000"/>
        </w:rPr>
        <w:t>Three month</w:t>
      </w:r>
      <w:r w:rsidR="00A21F59" w:rsidRPr="002C30B7">
        <w:rPr>
          <w:rFonts w:ascii="Book Antiqua" w:eastAsia="Book Antiqua" w:hAnsi="Book Antiqua" w:cs="Book Antiqua"/>
          <w:color w:val="000000"/>
        </w:rPr>
        <w:t>s</w:t>
      </w:r>
      <w:r w:rsidRPr="002C30B7">
        <w:rPr>
          <w:rFonts w:ascii="Book Antiqua" w:eastAsia="Book Antiqua" w:hAnsi="Book Antiqua" w:cs="Book Antiqua"/>
          <w:color w:val="000000"/>
        </w:rPr>
        <w:t xml:space="preserve"> prior, magnetic resonance imaging (MRI)</w:t>
      </w:r>
      <w:r w:rsidR="00E70185" w:rsidRPr="002C30B7">
        <w:rPr>
          <w:rFonts w:ascii="Book Antiqua" w:eastAsia="Book Antiqua" w:hAnsi="Book Antiqua" w:cs="Book Antiqua"/>
          <w:color w:val="000000"/>
        </w:rPr>
        <w:t xml:space="preserve"> of the local hospital showed remote cerebral infarction. </w:t>
      </w:r>
      <w:r w:rsidR="0014605F" w:rsidRPr="002C30B7">
        <w:rPr>
          <w:rFonts w:ascii="Book Antiqua" w:eastAsia="Book Antiqua" w:hAnsi="Book Antiqua" w:cs="Book Antiqua"/>
          <w:color w:val="000000"/>
        </w:rPr>
        <w:t>Two month</w:t>
      </w:r>
      <w:r w:rsidR="0071030B" w:rsidRPr="002C30B7">
        <w:rPr>
          <w:rFonts w:ascii="Book Antiqua" w:eastAsia="Book Antiqua" w:hAnsi="Book Antiqua" w:cs="Book Antiqua"/>
          <w:color w:val="000000"/>
        </w:rPr>
        <w:t>s</w:t>
      </w:r>
      <w:r w:rsidR="0014605F" w:rsidRPr="002C30B7">
        <w:rPr>
          <w:rFonts w:ascii="Book Antiqua" w:eastAsia="Book Antiqua" w:hAnsi="Book Antiqua" w:cs="Book Antiqua"/>
          <w:color w:val="000000"/>
        </w:rPr>
        <w:t xml:space="preserve"> ago, </w:t>
      </w:r>
      <w:r w:rsidR="00E70185" w:rsidRPr="002C30B7">
        <w:rPr>
          <w:rFonts w:ascii="Book Antiqua" w:eastAsia="Book Antiqua" w:hAnsi="Book Antiqua" w:cs="Book Antiqua"/>
          <w:color w:val="000000"/>
        </w:rPr>
        <w:t xml:space="preserve">MRI showed right cerebellar hemisphere infarction with local hemosiderin deposition. </w:t>
      </w:r>
      <w:r w:rsidR="0014605F" w:rsidRPr="002C30B7">
        <w:rPr>
          <w:rFonts w:ascii="Book Antiqua" w:eastAsia="Book Antiqua" w:hAnsi="Book Antiqua" w:cs="Book Antiqua"/>
          <w:color w:val="000000"/>
        </w:rPr>
        <w:t>Echocardiography revealed ascending aortic enlargement, and the left ventricular ejection fraction was 59%.</w:t>
      </w:r>
      <w:r w:rsidR="00D901AB" w:rsidRPr="002C30B7">
        <w:rPr>
          <w:rFonts w:ascii="Book Antiqua" w:eastAsia="Book Antiqua" w:hAnsi="Book Antiqua" w:cs="Book Antiqua"/>
          <w:color w:val="000000"/>
        </w:rPr>
        <w:t xml:space="preserve"> </w:t>
      </w:r>
      <w:r w:rsidR="00E70185" w:rsidRPr="002C30B7">
        <w:rPr>
          <w:rFonts w:ascii="Book Antiqua" w:eastAsia="Book Antiqua" w:hAnsi="Book Antiqua" w:cs="Book Antiqua"/>
          <w:color w:val="000000"/>
        </w:rPr>
        <w:t>Bubble test of the right atrium indicated PFO.</w:t>
      </w:r>
    </w:p>
    <w:p w14:paraId="6DD52ED0" w14:textId="77777777" w:rsidR="00A77B3E" w:rsidRPr="002C30B7" w:rsidRDefault="00A77B3E" w:rsidP="002C30B7">
      <w:pPr>
        <w:spacing w:line="360" w:lineRule="auto"/>
        <w:jc w:val="both"/>
        <w:rPr>
          <w:rFonts w:ascii="Book Antiqua" w:hAnsi="Book Antiqua"/>
        </w:rPr>
      </w:pPr>
    </w:p>
    <w:p w14:paraId="2671CEA9"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aps/>
          <w:color w:val="000000"/>
          <w:u w:val="single"/>
        </w:rPr>
        <w:t>FINAL DIAGNOSIS</w:t>
      </w:r>
    </w:p>
    <w:p w14:paraId="7711EEDA" w14:textId="083FE4F7" w:rsidR="00A77B3E" w:rsidRPr="002C30B7" w:rsidRDefault="0071030B" w:rsidP="002C30B7">
      <w:pPr>
        <w:spacing w:line="360" w:lineRule="auto"/>
        <w:jc w:val="both"/>
        <w:rPr>
          <w:rFonts w:ascii="Book Antiqua" w:hAnsi="Book Antiqua"/>
        </w:rPr>
      </w:pPr>
      <w:r w:rsidRPr="002C30B7">
        <w:rPr>
          <w:rFonts w:ascii="Book Antiqua" w:eastAsia="Book Antiqua" w:hAnsi="Book Antiqua" w:cs="Book Antiqua"/>
          <w:color w:val="000000"/>
        </w:rPr>
        <w:t>Final diagnosis is PFO.</w:t>
      </w:r>
    </w:p>
    <w:p w14:paraId="060509A6" w14:textId="77777777" w:rsidR="00A77B3E" w:rsidRPr="002C30B7" w:rsidRDefault="00A77B3E" w:rsidP="002C30B7">
      <w:pPr>
        <w:spacing w:line="360" w:lineRule="auto"/>
        <w:jc w:val="both"/>
        <w:rPr>
          <w:rFonts w:ascii="Book Antiqua" w:hAnsi="Book Antiqua"/>
        </w:rPr>
      </w:pPr>
    </w:p>
    <w:p w14:paraId="0A4FE0E0"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aps/>
          <w:color w:val="000000"/>
          <w:u w:val="single"/>
        </w:rPr>
        <w:t>TREATMENT</w:t>
      </w:r>
    </w:p>
    <w:p w14:paraId="2A5F5AF1" w14:textId="3FD930FC" w:rsidR="00E70185"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PTC was then indicated according to the symptoms and examination </w:t>
      </w:r>
      <w:proofErr w:type="gramStart"/>
      <w:r w:rsidRPr="002C30B7">
        <w:rPr>
          <w:rFonts w:ascii="Book Antiqua" w:eastAsia="Book Antiqua" w:hAnsi="Book Antiqua" w:cs="Book Antiqua"/>
          <w:color w:val="000000"/>
        </w:rPr>
        <w:t>findings</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7]</w:t>
      </w:r>
      <w:r w:rsidRPr="002C30B7">
        <w:rPr>
          <w:rFonts w:ascii="Book Antiqua" w:eastAsia="Book Antiqua" w:hAnsi="Book Antiqua" w:cs="Book Antiqua"/>
          <w:color w:val="000000"/>
        </w:rPr>
        <w:t>. Afterwards, we proceeded with the PFO confirmation using ICE. Firstly, the ICE catheter (Johnson &amp; Johnson Medical, U</w:t>
      </w:r>
      <w:r w:rsidR="00E70185" w:rsidRPr="002C30B7">
        <w:rPr>
          <w:rFonts w:ascii="Book Antiqua" w:eastAsia="Book Antiqua" w:hAnsi="Book Antiqua" w:cs="Book Antiqua"/>
          <w:color w:val="000000"/>
        </w:rPr>
        <w:t xml:space="preserve">nited </w:t>
      </w:r>
      <w:r w:rsidRPr="002C30B7">
        <w:rPr>
          <w:rFonts w:ascii="Book Antiqua" w:eastAsia="Book Antiqua" w:hAnsi="Book Antiqua" w:cs="Book Antiqua"/>
          <w:color w:val="000000"/>
        </w:rPr>
        <w:t>S</w:t>
      </w:r>
      <w:r w:rsidR="00E70185" w:rsidRPr="002C30B7">
        <w:rPr>
          <w:rFonts w:ascii="Book Antiqua" w:eastAsia="Book Antiqua" w:hAnsi="Book Antiqua" w:cs="Book Antiqua"/>
          <w:color w:val="000000"/>
        </w:rPr>
        <w:t>tates</w:t>
      </w:r>
      <w:r w:rsidRPr="002C30B7">
        <w:rPr>
          <w:rFonts w:ascii="Book Antiqua" w:eastAsia="Book Antiqua" w:hAnsi="Book Antiqua" w:cs="Book Antiqua"/>
          <w:color w:val="000000"/>
        </w:rPr>
        <w:t xml:space="preserve">) was advanced into the right atrium from the left femoral vein, under fluoroscopic guidance. In the “home view”, the right atrium, right ventricle, tricuspid valve, and long axis of the right ventricular outflow tract can be observed (Figure 1A). Subsequently, by flexing the ICE catheter posteriorly and slightly tilting rightward, the transducer directly faced the interatrial septum, and the entire length of the interatrial septum became visible. However, we could not find the separation of the septum primum and septum secundum, even with the assistance of the </w:t>
      </w:r>
      <w:proofErr w:type="spellStart"/>
      <w:r w:rsidRPr="002C30B7">
        <w:rPr>
          <w:rFonts w:ascii="Book Antiqua" w:eastAsia="Book Antiqua" w:hAnsi="Book Antiqua" w:cs="Book Antiqua"/>
          <w:color w:val="000000"/>
        </w:rPr>
        <w:t>colour</w:t>
      </w:r>
      <w:proofErr w:type="spellEnd"/>
      <w:r w:rsidRPr="002C30B7">
        <w:rPr>
          <w:rFonts w:ascii="Book Antiqua" w:eastAsia="Book Antiqua" w:hAnsi="Book Antiqua" w:cs="Book Antiqua"/>
          <w:color w:val="000000"/>
        </w:rPr>
        <w:t xml:space="preserve"> Doppler test. Fortunately, PFO was confirmed using an 8.5</w:t>
      </w:r>
      <w:r w:rsidR="00E70185" w:rsidRPr="002C30B7">
        <w:rPr>
          <w:rFonts w:ascii="Book Antiqua" w:eastAsia="Book Antiqua" w:hAnsi="Book Antiqua" w:cs="Book Antiqua"/>
          <w:color w:val="000000"/>
        </w:rPr>
        <w:t xml:space="preserve"> </w:t>
      </w:r>
      <w:r w:rsidRPr="002C30B7">
        <w:rPr>
          <w:rFonts w:ascii="Book Antiqua" w:eastAsia="Book Antiqua" w:hAnsi="Book Antiqua" w:cs="Book Antiqua"/>
          <w:color w:val="000000"/>
        </w:rPr>
        <w:t>F Swartz sheath (Abbott, U</w:t>
      </w:r>
      <w:r w:rsidR="00E70185" w:rsidRPr="002C30B7">
        <w:rPr>
          <w:rFonts w:ascii="Book Antiqua" w:eastAsia="Book Antiqua" w:hAnsi="Book Antiqua" w:cs="Book Antiqua"/>
          <w:color w:val="000000"/>
        </w:rPr>
        <w:t xml:space="preserve">nited </w:t>
      </w:r>
      <w:r w:rsidRPr="002C30B7">
        <w:rPr>
          <w:rFonts w:ascii="Book Antiqua" w:eastAsia="Book Antiqua" w:hAnsi="Book Antiqua" w:cs="Book Antiqua"/>
          <w:color w:val="000000"/>
        </w:rPr>
        <w:t>S</w:t>
      </w:r>
      <w:r w:rsidR="00E70185" w:rsidRPr="002C30B7">
        <w:rPr>
          <w:rFonts w:ascii="Book Antiqua" w:eastAsia="Book Antiqua" w:hAnsi="Book Antiqua" w:cs="Book Antiqua"/>
          <w:color w:val="000000"/>
        </w:rPr>
        <w:t>tates</w:t>
      </w:r>
      <w:r w:rsidRPr="002C30B7">
        <w:rPr>
          <w:rFonts w:ascii="Book Antiqua" w:eastAsia="Book Antiqua" w:hAnsi="Book Antiqua" w:cs="Book Antiqua"/>
          <w:color w:val="000000"/>
        </w:rPr>
        <w:t>). The Swartz sheath was advanced into the inferior vena cava through the right femoral vein, and then to the right side of the interatrial septum. Then, by applying slight physical pressure on the right side of the interatrial septum, the septum primum was manually separated from septum secundum, which can avoid the use of aerated saline contrast and Valsalva maneuver (Figure</w:t>
      </w:r>
      <w:r w:rsidR="00E70185" w:rsidRPr="002C30B7">
        <w:rPr>
          <w:rFonts w:ascii="Book Antiqua" w:eastAsia="Book Antiqua" w:hAnsi="Book Antiqua" w:cs="Book Antiqua"/>
          <w:color w:val="000000"/>
        </w:rPr>
        <w:t>s</w:t>
      </w:r>
      <w:r w:rsidRPr="002C30B7">
        <w:rPr>
          <w:rFonts w:ascii="Book Antiqua" w:eastAsia="Book Antiqua" w:hAnsi="Book Antiqua" w:cs="Book Antiqua"/>
          <w:color w:val="000000"/>
        </w:rPr>
        <w:t xml:space="preserve"> 1B and 2A). </w:t>
      </w:r>
      <w:proofErr w:type="spellStart"/>
      <w:r w:rsidRPr="002C30B7">
        <w:rPr>
          <w:rFonts w:ascii="Book Antiqua" w:eastAsia="Book Antiqua" w:hAnsi="Book Antiqua" w:cs="Book Antiqua"/>
          <w:color w:val="000000"/>
        </w:rPr>
        <w:t>Colour</w:t>
      </w:r>
      <w:proofErr w:type="spellEnd"/>
      <w:r w:rsidRPr="002C30B7">
        <w:rPr>
          <w:rFonts w:ascii="Book Antiqua" w:eastAsia="Book Antiqua" w:hAnsi="Book Antiqua" w:cs="Book Antiqua"/>
          <w:color w:val="000000"/>
        </w:rPr>
        <w:t xml:space="preserve"> Doppler imaging confirmed right-to-left shunting (Figure 2B).</w:t>
      </w:r>
    </w:p>
    <w:p w14:paraId="0C7E161A" w14:textId="51137703" w:rsidR="00A77B3E" w:rsidRPr="002C30B7" w:rsidRDefault="00000000" w:rsidP="002C30B7">
      <w:pPr>
        <w:spacing w:line="360" w:lineRule="auto"/>
        <w:ind w:firstLineChars="100" w:firstLine="240"/>
        <w:jc w:val="both"/>
        <w:rPr>
          <w:rFonts w:ascii="Book Antiqua" w:hAnsi="Book Antiqua"/>
        </w:rPr>
      </w:pPr>
      <w:r w:rsidRPr="002C30B7">
        <w:rPr>
          <w:rFonts w:ascii="Book Antiqua" w:eastAsia="Book Antiqua" w:hAnsi="Book Antiqua" w:cs="Book Antiqua"/>
          <w:color w:val="000000"/>
        </w:rPr>
        <w:t xml:space="preserve">After careful measurement of the PFO and surrounding rims, the PTC procedure was performed and an </w:t>
      </w:r>
      <w:proofErr w:type="spellStart"/>
      <w:r w:rsidRPr="002C30B7">
        <w:rPr>
          <w:rFonts w:ascii="Book Antiqua" w:eastAsia="Book Antiqua" w:hAnsi="Book Antiqua" w:cs="Book Antiqua"/>
          <w:color w:val="000000"/>
        </w:rPr>
        <w:t>Amplatzer</w:t>
      </w:r>
      <w:proofErr w:type="spellEnd"/>
      <w:r w:rsidRPr="002C30B7">
        <w:rPr>
          <w:rFonts w:ascii="Book Antiqua" w:eastAsia="Book Antiqua" w:hAnsi="Book Antiqua" w:cs="Book Antiqua"/>
          <w:color w:val="000000"/>
        </w:rPr>
        <w:t xml:space="preserve"> PFO </w:t>
      </w:r>
      <w:proofErr w:type="spellStart"/>
      <w:r w:rsidRPr="002C30B7">
        <w:rPr>
          <w:rFonts w:ascii="Book Antiqua" w:eastAsia="Book Antiqua" w:hAnsi="Book Antiqua" w:cs="Book Antiqua"/>
          <w:color w:val="000000"/>
        </w:rPr>
        <w:t>occluder</w:t>
      </w:r>
      <w:proofErr w:type="spellEnd"/>
      <w:r w:rsidRPr="002C30B7">
        <w:rPr>
          <w:rFonts w:ascii="Book Antiqua" w:eastAsia="Book Antiqua" w:hAnsi="Book Antiqua" w:cs="Book Antiqua"/>
          <w:color w:val="000000"/>
        </w:rPr>
        <w:t xml:space="preserve"> (St. Jude Medical, U</w:t>
      </w:r>
      <w:r w:rsidR="00E70185" w:rsidRPr="002C30B7">
        <w:rPr>
          <w:rFonts w:ascii="Book Antiqua" w:eastAsia="Book Antiqua" w:hAnsi="Book Antiqua" w:cs="Book Antiqua"/>
          <w:color w:val="000000"/>
        </w:rPr>
        <w:t xml:space="preserve">nited </w:t>
      </w:r>
      <w:r w:rsidRPr="002C30B7">
        <w:rPr>
          <w:rFonts w:ascii="Book Antiqua" w:eastAsia="Book Antiqua" w:hAnsi="Book Antiqua" w:cs="Book Antiqua"/>
          <w:color w:val="000000"/>
        </w:rPr>
        <w:t>S</w:t>
      </w:r>
      <w:r w:rsidR="00E70185" w:rsidRPr="002C30B7">
        <w:rPr>
          <w:rFonts w:ascii="Book Antiqua" w:eastAsia="Book Antiqua" w:hAnsi="Book Antiqua" w:cs="Book Antiqua"/>
          <w:color w:val="000000"/>
        </w:rPr>
        <w:t>tates</w:t>
      </w:r>
      <w:r w:rsidRPr="002C30B7">
        <w:rPr>
          <w:rFonts w:ascii="Book Antiqua" w:eastAsia="Book Antiqua" w:hAnsi="Book Antiqua" w:cs="Book Antiqua"/>
          <w:color w:val="000000"/>
        </w:rPr>
        <w:t xml:space="preserve">) was </w:t>
      </w:r>
      <w:r w:rsidRPr="002C30B7">
        <w:rPr>
          <w:rFonts w:ascii="Book Antiqua" w:eastAsia="Book Antiqua" w:hAnsi="Book Antiqua" w:cs="Book Antiqua"/>
          <w:color w:val="000000"/>
        </w:rPr>
        <w:lastRenderedPageBreak/>
        <w:t xml:space="preserve">implanted. The distal disk of the occluding device was first deployed in the left atrium through the withdrawal of the sheath (Figure 1C). The device and sheath were then pulled back against the atrial septum. When the left disk was in close contact with the septum, the right atrial disk of the occluding device was deployed </w:t>
      </w:r>
      <w:r w:rsidRPr="002C30B7">
        <w:rPr>
          <w:rFonts w:ascii="Book Antiqua" w:eastAsia="Book Antiqua" w:hAnsi="Book Antiqua" w:cs="Book Antiqua"/>
          <w:i/>
          <w:iCs/>
          <w:color w:val="000000"/>
        </w:rPr>
        <w:t>via</w:t>
      </w:r>
      <w:r w:rsidRPr="002C30B7">
        <w:rPr>
          <w:rFonts w:ascii="Book Antiqua" w:eastAsia="Book Antiqua" w:hAnsi="Book Antiqua" w:cs="Book Antiqua"/>
          <w:color w:val="000000"/>
        </w:rPr>
        <w:t xml:space="preserve"> further sheath withdrawal (Figure 1D). After deployment, the position of the device was confirmed by ICE (Figure 2C), and the </w:t>
      </w:r>
      <w:proofErr w:type="spellStart"/>
      <w:r w:rsidRPr="002C30B7">
        <w:rPr>
          <w:rFonts w:ascii="Book Antiqua" w:eastAsia="Book Antiqua" w:hAnsi="Book Antiqua" w:cs="Book Antiqua"/>
          <w:color w:val="000000"/>
        </w:rPr>
        <w:t>colour</w:t>
      </w:r>
      <w:proofErr w:type="spellEnd"/>
      <w:r w:rsidRPr="002C30B7">
        <w:rPr>
          <w:rFonts w:ascii="Book Antiqua" w:eastAsia="Book Antiqua" w:hAnsi="Book Antiqua" w:cs="Book Antiqua"/>
          <w:color w:val="000000"/>
        </w:rPr>
        <w:t xml:space="preserve"> Doppler was used to ensure that there were no residual leaks (Figure 2D).</w:t>
      </w:r>
    </w:p>
    <w:p w14:paraId="5C228D67" w14:textId="77777777" w:rsidR="00A77B3E" w:rsidRPr="002C30B7" w:rsidRDefault="00A77B3E" w:rsidP="002C30B7">
      <w:pPr>
        <w:spacing w:line="360" w:lineRule="auto"/>
        <w:jc w:val="both"/>
        <w:rPr>
          <w:rFonts w:ascii="Book Antiqua" w:hAnsi="Book Antiqua"/>
        </w:rPr>
      </w:pPr>
    </w:p>
    <w:p w14:paraId="34979DD5"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aps/>
          <w:color w:val="000000"/>
          <w:u w:val="single"/>
        </w:rPr>
        <w:t>OUTCOME AND FOLLOW-UP</w:t>
      </w:r>
    </w:p>
    <w:p w14:paraId="378EC00F"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The patient experienced no complications during the procedure. Three months later, the frequency and degree of dizziness significantly decreased. Furthermore, the patient did not have recurrent stroke, and his subjective quality of life improved.</w:t>
      </w:r>
    </w:p>
    <w:p w14:paraId="7A6AC474" w14:textId="77777777" w:rsidR="00A77B3E" w:rsidRPr="002C30B7" w:rsidRDefault="00A77B3E" w:rsidP="002C30B7">
      <w:pPr>
        <w:spacing w:line="360" w:lineRule="auto"/>
        <w:jc w:val="both"/>
        <w:rPr>
          <w:rFonts w:ascii="Book Antiqua" w:hAnsi="Book Antiqua"/>
        </w:rPr>
      </w:pPr>
    </w:p>
    <w:p w14:paraId="6CFFA181"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aps/>
          <w:color w:val="000000"/>
          <w:u w:val="single"/>
        </w:rPr>
        <w:t>DISCUSSION</w:t>
      </w:r>
    </w:p>
    <w:p w14:paraId="72F3B488" w14:textId="77777777" w:rsidR="00E70185"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The association between PFO and stroke has not yet been consolidated. Our patient had a history of cryptogenic stroke, and according to the SCAI guidelines, we recommended performing PFO closure to prevent stroke. However, closure is fraught with possible complications during follow-up. Patients may develop complications, including arrhythmia, thrombus formation on the surface of the device, and even chest pain. Therefore, it is important to fully evaluate whether patients should undergo PFO closure, and long-term follow-up is needed.</w:t>
      </w:r>
    </w:p>
    <w:p w14:paraId="02351C10" w14:textId="114A9287" w:rsidR="0088283F" w:rsidRPr="002C30B7" w:rsidRDefault="00000000" w:rsidP="002C30B7">
      <w:pPr>
        <w:spacing w:line="360" w:lineRule="auto"/>
        <w:ind w:firstLineChars="100" w:firstLine="240"/>
        <w:jc w:val="both"/>
        <w:rPr>
          <w:rFonts w:ascii="Book Antiqua" w:hAnsi="Book Antiqua"/>
        </w:rPr>
      </w:pPr>
      <w:r w:rsidRPr="002C30B7">
        <w:rPr>
          <w:rFonts w:ascii="Book Antiqua" w:eastAsia="Book Antiqua" w:hAnsi="Book Antiqua" w:cs="Book Antiqua"/>
          <w:color w:val="000000"/>
        </w:rPr>
        <w:t xml:space="preserve">As shown in previous studies, even though TEE was once considered the gold standard for detecting PFO, it has some limitations for diagnosis and PTC when compared to ICE. In our case, we demonstrated the detailed application of ICE to confirm PFO and guide PTC. Previous studies have shown that compared to TEE, ICE can find more abnormalities, including the Chiari network and atrial </w:t>
      </w:r>
      <w:proofErr w:type="gramStart"/>
      <w:r w:rsidRPr="002C30B7">
        <w:rPr>
          <w:rFonts w:ascii="Book Antiqua" w:eastAsia="Book Antiqua" w:hAnsi="Book Antiqua" w:cs="Book Antiqua"/>
          <w:color w:val="000000"/>
        </w:rPr>
        <w:t>myxoma</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8]</w:t>
      </w:r>
      <w:r w:rsidRPr="002C30B7">
        <w:rPr>
          <w:rFonts w:ascii="Book Antiqua" w:eastAsia="Book Antiqua" w:hAnsi="Book Antiqua" w:cs="Book Antiqua"/>
          <w:color w:val="000000"/>
        </w:rPr>
        <w:t xml:space="preserve">. ICE can be used to easily </w:t>
      </w:r>
      <w:proofErr w:type="spellStart"/>
      <w:r w:rsidRPr="002C30B7">
        <w:rPr>
          <w:rFonts w:ascii="Book Antiqua" w:eastAsia="Book Antiqua" w:hAnsi="Book Antiqua" w:cs="Book Antiqua"/>
          <w:color w:val="000000"/>
        </w:rPr>
        <w:t>visualise</w:t>
      </w:r>
      <w:proofErr w:type="spellEnd"/>
      <w:r w:rsidRPr="002C30B7">
        <w:rPr>
          <w:rFonts w:ascii="Book Antiqua" w:eastAsia="Book Antiqua" w:hAnsi="Book Antiqua" w:cs="Book Antiqua"/>
          <w:color w:val="000000"/>
        </w:rPr>
        <w:t xml:space="preserve"> the posterior and inferior rims of the interatrial septum. Additionally, ICE can help </w:t>
      </w:r>
      <w:proofErr w:type="spellStart"/>
      <w:r w:rsidRPr="002C30B7">
        <w:rPr>
          <w:rFonts w:ascii="Book Antiqua" w:eastAsia="Book Antiqua" w:hAnsi="Book Antiqua" w:cs="Book Antiqua"/>
          <w:color w:val="000000"/>
        </w:rPr>
        <w:t>visualise</w:t>
      </w:r>
      <w:proofErr w:type="spellEnd"/>
      <w:r w:rsidRPr="002C30B7">
        <w:rPr>
          <w:rFonts w:ascii="Book Antiqua" w:eastAsia="Book Antiqua" w:hAnsi="Book Antiqua" w:cs="Book Antiqua"/>
          <w:color w:val="000000"/>
        </w:rPr>
        <w:t xml:space="preserve"> clinical problems such as lead endocarditis masses and post-lead extraction floating masses inside the right atrial </w:t>
      </w:r>
      <w:proofErr w:type="gramStart"/>
      <w:r w:rsidRPr="002C30B7">
        <w:rPr>
          <w:rFonts w:ascii="Book Antiqua" w:eastAsia="Book Antiqua" w:hAnsi="Book Antiqua" w:cs="Book Antiqua"/>
          <w:color w:val="000000"/>
        </w:rPr>
        <w:t>chamber</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9,10]</w:t>
      </w:r>
      <w:r w:rsidRPr="002C30B7">
        <w:rPr>
          <w:rFonts w:ascii="Book Antiqua" w:eastAsia="Book Antiqua" w:hAnsi="Book Antiqua" w:cs="Book Antiqua"/>
          <w:color w:val="000000"/>
        </w:rPr>
        <w:t xml:space="preserve">. Moreover, TEE reportedly </w:t>
      </w:r>
      <w:r w:rsidRPr="002C30B7">
        <w:rPr>
          <w:rFonts w:ascii="Book Antiqua" w:eastAsia="Book Antiqua" w:hAnsi="Book Antiqua" w:cs="Book Antiqua"/>
          <w:color w:val="000000"/>
        </w:rPr>
        <w:lastRenderedPageBreak/>
        <w:t xml:space="preserve">misses the diagnosis in approximately 10% of </w:t>
      </w:r>
      <w:proofErr w:type="gramStart"/>
      <w:r w:rsidRPr="002C30B7">
        <w:rPr>
          <w:rFonts w:ascii="Book Antiqua" w:eastAsia="Book Antiqua" w:hAnsi="Book Antiqua" w:cs="Book Antiqua"/>
          <w:color w:val="000000"/>
        </w:rPr>
        <w:t>patients</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11]</w:t>
      </w:r>
      <w:r w:rsidRPr="002C30B7">
        <w:rPr>
          <w:rFonts w:ascii="Book Antiqua" w:eastAsia="Book Antiqua" w:hAnsi="Book Antiqua" w:cs="Book Antiqua"/>
          <w:color w:val="000000"/>
        </w:rPr>
        <w:t xml:space="preserve">. Furthermore, compared to TEE, ICE does not require general </w:t>
      </w:r>
      <w:proofErr w:type="spellStart"/>
      <w:r w:rsidRPr="002C30B7">
        <w:rPr>
          <w:rFonts w:ascii="Book Antiqua" w:eastAsia="Book Antiqua" w:hAnsi="Book Antiqua" w:cs="Book Antiqua"/>
          <w:color w:val="000000"/>
        </w:rPr>
        <w:t>anaesthesia</w:t>
      </w:r>
      <w:proofErr w:type="spellEnd"/>
      <w:r w:rsidRPr="002C30B7">
        <w:rPr>
          <w:rFonts w:ascii="Book Antiqua" w:eastAsia="Book Antiqua" w:hAnsi="Book Antiqua" w:cs="Book Antiqua"/>
          <w:color w:val="000000"/>
        </w:rPr>
        <w:t xml:space="preserve">, an </w:t>
      </w:r>
      <w:proofErr w:type="spellStart"/>
      <w:r w:rsidRPr="002C30B7">
        <w:rPr>
          <w:rFonts w:ascii="Book Antiqua" w:eastAsia="Book Antiqua" w:hAnsi="Book Antiqua" w:cs="Book Antiqua"/>
          <w:color w:val="000000"/>
        </w:rPr>
        <w:t>oesophageal</w:t>
      </w:r>
      <w:proofErr w:type="spellEnd"/>
      <w:r w:rsidRPr="002C30B7">
        <w:rPr>
          <w:rFonts w:ascii="Book Antiqua" w:eastAsia="Book Antiqua" w:hAnsi="Book Antiqua" w:cs="Book Antiqua"/>
          <w:color w:val="000000"/>
        </w:rPr>
        <w:t xml:space="preserve"> probe, or assistance from an additional sonographer. Therefore, complications related to general </w:t>
      </w:r>
      <w:proofErr w:type="spellStart"/>
      <w:r w:rsidRPr="002C30B7">
        <w:rPr>
          <w:rFonts w:ascii="Book Antiqua" w:eastAsia="Book Antiqua" w:hAnsi="Book Antiqua" w:cs="Book Antiqua"/>
          <w:color w:val="000000"/>
        </w:rPr>
        <w:t>anaesthesia</w:t>
      </w:r>
      <w:proofErr w:type="spellEnd"/>
      <w:r w:rsidRPr="002C30B7">
        <w:rPr>
          <w:rFonts w:ascii="Book Antiqua" w:eastAsia="Book Antiqua" w:hAnsi="Book Antiqua" w:cs="Book Antiqua"/>
          <w:color w:val="000000"/>
        </w:rPr>
        <w:t xml:space="preserve"> and intubation can be avoided, and interventional cardiologists can perform both the imaging and </w:t>
      </w:r>
      <w:proofErr w:type="spellStart"/>
      <w:r w:rsidRPr="002C30B7">
        <w:rPr>
          <w:rFonts w:ascii="Book Antiqua" w:eastAsia="Book Antiqua" w:hAnsi="Book Antiqua" w:cs="Book Antiqua"/>
          <w:color w:val="000000"/>
        </w:rPr>
        <w:t>catheterisation</w:t>
      </w:r>
      <w:proofErr w:type="spellEnd"/>
      <w:r w:rsidRPr="002C30B7">
        <w:rPr>
          <w:rFonts w:ascii="Book Antiqua" w:eastAsia="Book Antiqua" w:hAnsi="Book Antiqua" w:cs="Book Antiqua"/>
          <w:color w:val="000000"/>
        </w:rPr>
        <w:t xml:space="preserve"> procedures. In addition, it is difficult for the patients </w:t>
      </w:r>
      <w:r w:rsidR="00D901AB" w:rsidRPr="002C30B7">
        <w:rPr>
          <w:rFonts w:ascii="Book Antiqua" w:eastAsia="Book Antiqua" w:hAnsi="Book Antiqua" w:cs="Book Antiqua"/>
          <w:color w:val="000000"/>
        </w:rPr>
        <w:t xml:space="preserve">to do </w:t>
      </w:r>
      <w:r w:rsidRPr="002C30B7">
        <w:rPr>
          <w:rFonts w:ascii="Book Antiqua" w:eastAsia="Book Antiqua" w:hAnsi="Book Antiqua" w:cs="Book Antiqua"/>
          <w:color w:val="000000"/>
        </w:rPr>
        <w:t xml:space="preserve">the Valsalva </w:t>
      </w:r>
      <w:proofErr w:type="spellStart"/>
      <w:r w:rsidRPr="002C30B7">
        <w:rPr>
          <w:rFonts w:ascii="Book Antiqua" w:eastAsia="Book Antiqua" w:hAnsi="Book Antiqua" w:cs="Book Antiqua"/>
          <w:color w:val="000000"/>
        </w:rPr>
        <w:t>manoeuvre</w:t>
      </w:r>
      <w:proofErr w:type="spellEnd"/>
      <w:r w:rsidRPr="002C30B7">
        <w:rPr>
          <w:rFonts w:ascii="Book Antiqua" w:eastAsia="Book Antiqua" w:hAnsi="Book Antiqua" w:cs="Book Antiqua"/>
          <w:color w:val="000000"/>
        </w:rPr>
        <w:t xml:space="preserve"> using TEE. When using ICE, a cardiologist can directly and efficiently obtain ideal images, which can decrease the operation and fluoroscopy </w:t>
      </w:r>
      <w:proofErr w:type="gramStart"/>
      <w:r w:rsidRPr="002C30B7">
        <w:rPr>
          <w:rFonts w:ascii="Book Antiqua" w:eastAsia="Book Antiqua" w:hAnsi="Book Antiqua" w:cs="Book Antiqua"/>
          <w:color w:val="000000"/>
        </w:rPr>
        <w:t>time</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12]</w:t>
      </w:r>
      <w:r w:rsidRPr="002C30B7">
        <w:rPr>
          <w:rFonts w:ascii="Book Antiqua" w:eastAsia="Book Antiqua" w:hAnsi="Book Antiqua" w:cs="Book Antiqua"/>
          <w:color w:val="000000"/>
        </w:rPr>
        <w:t xml:space="preserve">. ICE can also be used to detect residual shunting immediately after </w:t>
      </w:r>
      <w:proofErr w:type="gramStart"/>
      <w:r w:rsidR="00887821" w:rsidRPr="002C30B7">
        <w:rPr>
          <w:rFonts w:ascii="Book Antiqua" w:eastAsia="Book Antiqua" w:hAnsi="Book Antiqua" w:cs="Book Antiqua"/>
          <w:color w:val="000000"/>
        </w:rPr>
        <w:t>PTC</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13]</w:t>
      </w:r>
      <w:r w:rsidRPr="002C30B7">
        <w:rPr>
          <w:rFonts w:ascii="Book Antiqua" w:eastAsia="Book Antiqua" w:hAnsi="Book Antiqua" w:cs="Book Antiqua"/>
          <w:color w:val="000000"/>
        </w:rPr>
        <w:t>. It can directly monitor procedure-related complications such as thrombus formation and pericardial effusion.</w:t>
      </w:r>
    </w:p>
    <w:p w14:paraId="49EE8D8D" w14:textId="5F126009" w:rsidR="0088283F" w:rsidRPr="002C30B7" w:rsidRDefault="00000000" w:rsidP="002C30B7">
      <w:pPr>
        <w:spacing w:line="360" w:lineRule="auto"/>
        <w:ind w:firstLineChars="100" w:firstLine="240"/>
        <w:jc w:val="both"/>
        <w:rPr>
          <w:rFonts w:ascii="Book Antiqua" w:hAnsi="Book Antiqua"/>
        </w:rPr>
      </w:pPr>
      <w:r w:rsidRPr="002C30B7">
        <w:rPr>
          <w:rFonts w:ascii="Book Antiqua" w:eastAsia="Book Antiqua" w:hAnsi="Book Antiqua" w:cs="Book Antiqua"/>
          <w:color w:val="000000"/>
        </w:rPr>
        <w:t xml:space="preserve">Although ICE can directly </w:t>
      </w:r>
      <w:proofErr w:type="spellStart"/>
      <w:r w:rsidRPr="002C30B7">
        <w:rPr>
          <w:rFonts w:ascii="Book Antiqua" w:eastAsia="Book Antiqua" w:hAnsi="Book Antiqua" w:cs="Book Antiqua"/>
          <w:color w:val="000000"/>
        </w:rPr>
        <w:t>visualise</w:t>
      </w:r>
      <w:proofErr w:type="spellEnd"/>
      <w:r w:rsidRPr="002C30B7">
        <w:rPr>
          <w:rFonts w:ascii="Book Antiqua" w:eastAsia="Book Antiqua" w:hAnsi="Book Antiqua" w:cs="Book Antiqua"/>
          <w:color w:val="000000"/>
        </w:rPr>
        <w:t xml:space="preserve"> the PFO and separation of the septum primum from the septum secundum or can be supported by a </w:t>
      </w:r>
      <w:proofErr w:type="spellStart"/>
      <w:r w:rsidRPr="002C30B7">
        <w:rPr>
          <w:rFonts w:ascii="Book Antiqua" w:eastAsia="Book Antiqua" w:hAnsi="Book Antiqua" w:cs="Book Antiqua"/>
          <w:color w:val="000000"/>
        </w:rPr>
        <w:t>colour</w:t>
      </w:r>
      <w:proofErr w:type="spellEnd"/>
      <w:r w:rsidRPr="002C30B7">
        <w:rPr>
          <w:rFonts w:ascii="Book Antiqua" w:eastAsia="Book Antiqua" w:hAnsi="Book Antiqua" w:cs="Book Antiqua"/>
          <w:color w:val="000000"/>
        </w:rPr>
        <w:t xml:space="preserve"> Doppler (Figure</w:t>
      </w:r>
      <w:r w:rsidR="0088283F" w:rsidRPr="002C30B7">
        <w:rPr>
          <w:rFonts w:ascii="Book Antiqua" w:eastAsia="Book Antiqua" w:hAnsi="Book Antiqua" w:cs="Book Antiqua"/>
          <w:color w:val="000000"/>
        </w:rPr>
        <w:t>s</w:t>
      </w:r>
      <w:r w:rsidRPr="002C30B7">
        <w:rPr>
          <w:rFonts w:ascii="Book Antiqua" w:eastAsia="Book Antiqua" w:hAnsi="Book Antiqua" w:cs="Book Antiqua"/>
          <w:color w:val="000000"/>
        </w:rPr>
        <w:t xml:space="preserve"> 2A and 2B), most PFO is asymptomatic and shunting may only occur when the right heart pressure increases. Therefore, it is necessary to manually create shunting. In our case, we used a Swartz sheath to further confirm PFO by manually applying physical pressure on the interatrial septum. To the best of our knowledge, the present study is the first to use a Swartz sheath. Previous studies used aerated saline bubbles assisted by the Valsalva </w:t>
      </w:r>
      <w:proofErr w:type="spellStart"/>
      <w:r w:rsidRPr="002C30B7">
        <w:rPr>
          <w:rFonts w:ascii="Book Antiqua" w:eastAsia="Book Antiqua" w:hAnsi="Book Antiqua" w:cs="Book Antiqua"/>
          <w:color w:val="000000"/>
        </w:rPr>
        <w:t>manoeuvre</w:t>
      </w:r>
      <w:proofErr w:type="spellEnd"/>
      <w:r w:rsidRPr="002C30B7">
        <w:rPr>
          <w:rFonts w:ascii="Book Antiqua" w:eastAsia="Book Antiqua" w:hAnsi="Book Antiqua" w:cs="Book Antiqua"/>
          <w:color w:val="000000"/>
        </w:rPr>
        <w:t xml:space="preserve"> or by coughing to increase right heart pressure and create shunting of the contrast. However, if the PFO is not apparent, the efficacy of the Valsalva </w:t>
      </w:r>
      <w:proofErr w:type="spellStart"/>
      <w:r w:rsidRPr="002C30B7">
        <w:rPr>
          <w:rFonts w:ascii="Book Antiqua" w:eastAsia="Book Antiqua" w:hAnsi="Book Antiqua" w:cs="Book Antiqua"/>
          <w:color w:val="000000"/>
        </w:rPr>
        <w:t>manoeuvre</w:t>
      </w:r>
      <w:proofErr w:type="spellEnd"/>
      <w:r w:rsidRPr="002C30B7">
        <w:rPr>
          <w:rFonts w:ascii="Book Antiqua" w:eastAsia="Book Antiqua" w:hAnsi="Book Antiqua" w:cs="Book Antiqua"/>
          <w:color w:val="000000"/>
        </w:rPr>
        <w:t xml:space="preserve"> or coughing becomes low; moreover, these approaches cannot be performed under general sedation. Furthermore, a study showed that saline contrast may cause cerebral </w:t>
      </w:r>
      <w:proofErr w:type="spellStart"/>
      <w:r w:rsidRPr="002C30B7">
        <w:rPr>
          <w:rFonts w:ascii="Book Antiqua" w:eastAsia="Book Antiqua" w:hAnsi="Book Antiqua" w:cs="Book Antiqua"/>
          <w:color w:val="000000"/>
        </w:rPr>
        <w:t>ischaemic</w:t>
      </w:r>
      <w:proofErr w:type="spellEnd"/>
      <w:r w:rsidRPr="002C30B7">
        <w:rPr>
          <w:rFonts w:ascii="Book Antiqua" w:eastAsia="Book Antiqua" w:hAnsi="Book Antiqua" w:cs="Book Antiqua"/>
          <w:color w:val="000000"/>
        </w:rPr>
        <w:t xml:space="preserve"> </w:t>
      </w:r>
      <w:proofErr w:type="gramStart"/>
      <w:r w:rsidRPr="002C30B7">
        <w:rPr>
          <w:rFonts w:ascii="Book Antiqua" w:eastAsia="Book Antiqua" w:hAnsi="Book Antiqua" w:cs="Book Antiqua"/>
          <w:color w:val="000000"/>
        </w:rPr>
        <w:t>events</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14]</w:t>
      </w:r>
      <w:r w:rsidRPr="002C30B7">
        <w:rPr>
          <w:rFonts w:ascii="Book Antiqua" w:eastAsia="Book Antiqua" w:hAnsi="Book Antiqua" w:cs="Book Antiqua"/>
          <w:color w:val="000000"/>
        </w:rPr>
        <w:t>; therefore, our method could be safer. In patients who require atrial septal puncture, the Swartz sheath can be used for both detection and puncture without additional expense.</w:t>
      </w:r>
    </w:p>
    <w:p w14:paraId="735F3869" w14:textId="5D37B0B1" w:rsidR="00A77B3E" w:rsidRPr="002C30B7" w:rsidRDefault="00000000" w:rsidP="002C30B7">
      <w:pPr>
        <w:spacing w:line="360" w:lineRule="auto"/>
        <w:ind w:firstLineChars="100" w:firstLine="240"/>
        <w:jc w:val="both"/>
        <w:rPr>
          <w:rFonts w:ascii="Book Antiqua" w:hAnsi="Book Antiqua"/>
        </w:rPr>
      </w:pPr>
      <w:r w:rsidRPr="002C30B7">
        <w:rPr>
          <w:rFonts w:ascii="Book Antiqua" w:eastAsia="Book Antiqua" w:hAnsi="Book Antiqua" w:cs="Book Antiqua"/>
          <w:color w:val="000000"/>
        </w:rPr>
        <w:t xml:space="preserve">ICE can fully evaluate the surrounding structures, confirm that there are no other abnormalities, and measure the rims of PFO. It can also provide continuous guidance for septal puncture and closure deployment. Other diagnostic methods for PFO include TTE and TCD. TTE is the most commonly used method for the initial diagnosis, but this approach has relatively lower sensitivity. TCD can indirectly detect PFO by detecting </w:t>
      </w:r>
      <w:r w:rsidRPr="002C30B7">
        <w:rPr>
          <w:rFonts w:ascii="Book Antiqua" w:eastAsia="Book Antiqua" w:hAnsi="Book Antiqua" w:cs="Book Antiqua"/>
          <w:color w:val="000000"/>
        </w:rPr>
        <w:lastRenderedPageBreak/>
        <w:t xml:space="preserve">shunting between the left and right atria, and its sensitivity is between those of TTE and </w:t>
      </w:r>
      <w:proofErr w:type="gramStart"/>
      <w:r w:rsidRPr="002C30B7">
        <w:rPr>
          <w:rFonts w:ascii="Book Antiqua" w:eastAsia="Book Antiqua" w:hAnsi="Book Antiqua" w:cs="Book Antiqua"/>
          <w:color w:val="000000"/>
        </w:rPr>
        <w:t>TEE</w:t>
      </w:r>
      <w:r w:rsidRPr="002C30B7">
        <w:rPr>
          <w:rFonts w:ascii="Book Antiqua" w:eastAsia="Book Antiqua" w:hAnsi="Book Antiqua" w:cs="Book Antiqua"/>
          <w:color w:val="000000"/>
          <w:vertAlign w:val="superscript"/>
        </w:rPr>
        <w:t>[</w:t>
      </w:r>
      <w:proofErr w:type="gramEnd"/>
      <w:r w:rsidRPr="002C30B7">
        <w:rPr>
          <w:rFonts w:ascii="Book Antiqua" w:eastAsia="Book Antiqua" w:hAnsi="Book Antiqua" w:cs="Book Antiqua"/>
          <w:color w:val="000000"/>
          <w:vertAlign w:val="superscript"/>
        </w:rPr>
        <w:t>15]</w:t>
      </w:r>
      <w:r w:rsidRPr="002C30B7">
        <w:rPr>
          <w:rFonts w:ascii="Book Antiqua" w:eastAsia="Book Antiqua" w:hAnsi="Book Antiqua" w:cs="Book Antiqua"/>
          <w:color w:val="000000"/>
        </w:rPr>
        <w:t xml:space="preserve">. However, because TCD cannot directly observe shunting in the atrium, it can be difficult to distinguish between PFO, atrial septal defects, and intrapulmonary shunts. Although the sensitivities of TTE and TCD are lower than those of TEE and ICE, they are convenient and non-invasive. Therefore, we </w:t>
      </w:r>
      <w:proofErr w:type="spellStart"/>
      <w:r w:rsidRPr="002C30B7">
        <w:rPr>
          <w:rFonts w:ascii="Book Antiqua" w:eastAsia="Book Antiqua" w:hAnsi="Book Antiqua" w:cs="Book Antiqua"/>
          <w:color w:val="000000"/>
        </w:rPr>
        <w:t>hypothesised</w:t>
      </w:r>
      <w:proofErr w:type="spellEnd"/>
      <w:r w:rsidRPr="002C30B7">
        <w:rPr>
          <w:rFonts w:ascii="Book Antiqua" w:eastAsia="Book Antiqua" w:hAnsi="Book Antiqua" w:cs="Book Antiqua"/>
          <w:color w:val="000000"/>
        </w:rPr>
        <w:t xml:space="preserve"> that TTE and TCD can be used to screen for PFO. If the screening result is positive and the patient has a history of stroke, PFO closure and ICE will be the first choice. If the screening result is positive and the patient has no history of stroke, the patient needs to be followed up regularly because some PFO could automatically close with ageing.</w:t>
      </w:r>
    </w:p>
    <w:p w14:paraId="270405BD" w14:textId="77777777" w:rsidR="00A77B3E" w:rsidRPr="002C30B7" w:rsidRDefault="00A77B3E" w:rsidP="002C30B7">
      <w:pPr>
        <w:spacing w:line="360" w:lineRule="auto"/>
        <w:jc w:val="both"/>
        <w:rPr>
          <w:rFonts w:ascii="Book Antiqua" w:hAnsi="Book Antiqua"/>
        </w:rPr>
      </w:pPr>
    </w:p>
    <w:p w14:paraId="605CE539"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aps/>
          <w:color w:val="000000"/>
          <w:u w:val="single"/>
        </w:rPr>
        <w:t>CONCLUSION</w:t>
      </w:r>
    </w:p>
    <w:p w14:paraId="66D29312" w14:textId="190F4E38"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Detection and closure of PFO are of utmost significance. Here, we presented the use of ICE for PFO detection and closure in a patient with a history of stroke. More importantly, we demonstrated that when the PFO is not obvious, a Swartz catheter can be used to physically separate the septum primum and septum secundum.</w:t>
      </w:r>
    </w:p>
    <w:p w14:paraId="376111CD" w14:textId="77777777" w:rsidR="00A77B3E" w:rsidRPr="002C30B7" w:rsidRDefault="00A77B3E" w:rsidP="002C30B7">
      <w:pPr>
        <w:spacing w:line="360" w:lineRule="auto"/>
        <w:jc w:val="both"/>
        <w:rPr>
          <w:rFonts w:ascii="Book Antiqua" w:hAnsi="Book Antiqua"/>
        </w:rPr>
      </w:pPr>
    </w:p>
    <w:p w14:paraId="21F4AD68"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REFERENCES</w:t>
      </w:r>
    </w:p>
    <w:p w14:paraId="42AD30A5"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1 </w:t>
      </w:r>
      <w:r w:rsidRPr="002C30B7">
        <w:rPr>
          <w:rFonts w:ascii="Book Antiqua" w:eastAsia="Book Antiqua" w:hAnsi="Book Antiqua" w:cs="Book Antiqua"/>
          <w:b/>
          <w:bCs/>
          <w:color w:val="000000"/>
        </w:rPr>
        <w:t>Meissner I</w:t>
      </w:r>
      <w:r w:rsidRPr="002C30B7">
        <w:rPr>
          <w:rFonts w:ascii="Book Antiqua" w:eastAsia="Book Antiqua" w:hAnsi="Book Antiqua" w:cs="Book Antiqua"/>
          <w:color w:val="000000"/>
        </w:rPr>
        <w:t xml:space="preserve">, </w:t>
      </w:r>
      <w:proofErr w:type="spellStart"/>
      <w:r w:rsidRPr="002C30B7">
        <w:rPr>
          <w:rFonts w:ascii="Book Antiqua" w:eastAsia="Book Antiqua" w:hAnsi="Book Antiqua" w:cs="Book Antiqua"/>
          <w:color w:val="000000"/>
        </w:rPr>
        <w:t>Khandheria</w:t>
      </w:r>
      <w:proofErr w:type="spellEnd"/>
      <w:r w:rsidRPr="002C30B7">
        <w:rPr>
          <w:rFonts w:ascii="Book Antiqua" w:eastAsia="Book Antiqua" w:hAnsi="Book Antiqua" w:cs="Book Antiqua"/>
          <w:color w:val="000000"/>
        </w:rPr>
        <w:t xml:space="preserve"> BK, </w:t>
      </w:r>
      <w:proofErr w:type="spellStart"/>
      <w:r w:rsidRPr="002C30B7">
        <w:rPr>
          <w:rFonts w:ascii="Book Antiqua" w:eastAsia="Book Antiqua" w:hAnsi="Book Antiqua" w:cs="Book Antiqua"/>
          <w:color w:val="000000"/>
        </w:rPr>
        <w:t>Heit</w:t>
      </w:r>
      <w:proofErr w:type="spellEnd"/>
      <w:r w:rsidRPr="002C30B7">
        <w:rPr>
          <w:rFonts w:ascii="Book Antiqua" w:eastAsia="Book Antiqua" w:hAnsi="Book Antiqua" w:cs="Book Antiqua"/>
          <w:color w:val="000000"/>
        </w:rPr>
        <w:t xml:space="preserve"> JA, Petty GW, </w:t>
      </w:r>
      <w:proofErr w:type="spellStart"/>
      <w:r w:rsidRPr="002C30B7">
        <w:rPr>
          <w:rFonts w:ascii="Book Antiqua" w:eastAsia="Book Antiqua" w:hAnsi="Book Antiqua" w:cs="Book Antiqua"/>
          <w:color w:val="000000"/>
        </w:rPr>
        <w:t>Sheps</w:t>
      </w:r>
      <w:proofErr w:type="spellEnd"/>
      <w:r w:rsidRPr="002C30B7">
        <w:rPr>
          <w:rFonts w:ascii="Book Antiqua" w:eastAsia="Book Antiqua" w:hAnsi="Book Antiqua" w:cs="Book Antiqua"/>
          <w:color w:val="000000"/>
        </w:rPr>
        <w:t xml:space="preserve"> SG, Schwartz GL, </w:t>
      </w:r>
      <w:proofErr w:type="spellStart"/>
      <w:r w:rsidRPr="002C30B7">
        <w:rPr>
          <w:rFonts w:ascii="Book Antiqua" w:eastAsia="Book Antiqua" w:hAnsi="Book Antiqua" w:cs="Book Antiqua"/>
          <w:color w:val="000000"/>
        </w:rPr>
        <w:t>Whisnant</w:t>
      </w:r>
      <w:proofErr w:type="spellEnd"/>
      <w:r w:rsidRPr="002C30B7">
        <w:rPr>
          <w:rFonts w:ascii="Book Antiqua" w:eastAsia="Book Antiqua" w:hAnsi="Book Antiqua" w:cs="Book Antiqua"/>
          <w:color w:val="000000"/>
        </w:rPr>
        <w:t xml:space="preserve"> JP, </w:t>
      </w:r>
      <w:proofErr w:type="spellStart"/>
      <w:r w:rsidRPr="002C30B7">
        <w:rPr>
          <w:rFonts w:ascii="Book Antiqua" w:eastAsia="Book Antiqua" w:hAnsi="Book Antiqua" w:cs="Book Antiqua"/>
          <w:color w:val="000000"/>
        </w:rPr>
        <w:t>Wiebers</w:t>
      </w:r>
      <w:proofErr w:type="spellEnd"/>
      <w:r w:rsidRPr="002C30B7">
        <w:rPr>
          <w:rFonts w:ascii="Book Antiqua" w:eastAsia="Book Antiqua" w:hAnsi="Book Antiqua" w:cs="Book Antiqua"/>
          <w:color w:val="000000"/>
        </w:rPr>
        <w:t xml:space="preserve"> DO, </w:t>
      </w:r>
      <w:proofErr w:type="spellStart"/>
      <w:r w:rsidRPr="002C30B7">
        <w:rPr>
          <w:rFonts w:ascii="Book Antiqua" w:eastAsia="Book Antiqua" w:hAnsi="Book Antiqua" w:cs="Book Antiqua"/>
          <w:color w:val="000000"/>
        </w:rPr>
        <w:t>Covalt</w:t>
      </w:r>
      <w:proofErr w:type="spellEnd"/>
      <w:r w:rsidRPr="002C30B7">
        <w:rPr>
          <w:rFonts w:ascii="Book Antiqua" w:eastAsia="Book Antiqua" w:hAnsi="Book Antiqua" w:cs="Book Antiqua"/>
          <w:color w:val="000000"/>
        </w:rPr>
        <w:t xml:space="preserve"> JL, </w:t>
      </w:r>
      <w:proofErr w:type="spellStart"/>
      <w:r w:rsidRPr="002C30B7">
        <w:rPr>
          <w:rFonts w:ascii="Book Antiqua" w:eastAsia="Book Antiqua" w:hAnsi="Book Antiqua" w:cs="Book Antiqua"/>
          <w:color w:val="000000"/>
        </w:rPr>
        <w:t>Petterson</w:t>
      </w:r>
      <w:proofErr w:type="spellEnd"/>
      <w:r w:rsidRPr="002C30B7">
        <w:rPr>
          <w:rFonts w:ascii="Book Antiqua" w:eastAsia="Book Antiqua" w:hAnsi="Book Antiqua" w:cs="Book Antiqua"/>
          <w:color w:val="000000"/>
        </w:rPr>
        <w:t xml:space="preserve"> TM, Christianson TJ, </w:t>
      </w:r>
      <w:proofErr w:type="spellStart"/>
      <w:r w:rsidRPr="002C30B7">
        <w:rPr>
          <w:rFonts w:ascii="Book Antiqua" w:eastAsia="Book Antiqua" w:hAnsi="Book Antiqua" w:cs="Book Antiqua"/>
          <w:color w:val="000000"/>
        </w:rPr>
        <w:t>Agmon</w:t>
      </w:r>
      <w:proofErr w:type="spellEnd"/>
      <w:r w:rsidRPr="002C30B7">
        <w:rPr>
          <w:rFonts w:ascii="Book Antiqua" w:eastAsia="Book Antiqua" w:hAnsi="Book Antiqua" w:cs="Book Antiqua"/>
          <w:color w:val="000000"/>
        </w:rPr>
        <w:t xml:space="preserve"> Y.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innocent or guilty? Evidence from a prospective population-based study. </w:t>
      </w:r>
      <w:r w:rsidRPr="002C30B7">
        <w:rPr>
          <w:rFonts w:ascii="Book Antiqua" w:eastAsia="Book Antiqua" w:hAnsi="Book Antiqua" w:cs="Book Antiqua"/>
          <w:i/>
          <w:iCs/>
          <w:color w:val="000000"/>
        </w:rPr>
        <w:t xml:space="preserve">J Am Coll </w:t>
      </w:r>
      <w:proofErr w:type="spellStart"/>
      <w:r w:rsidRPr="002C30B7">
        <w:rPr>
          <w:rFonts w:ascii="Book Antiqua" w:eastAsia="Book Antiqua" w:hAnsi="Book Antiqua" w:cs="Book Antiqua"/>
          <w:i/>
          <w:iCs/>
          <w:color w:val="000000"/>
        </w:rPr>
        <w:t>Cardiol</w:t>
      </w:r>
      <w:proofErr w:type="spellEnd"/>
      <w:r w:rsidRPr="002C30B7">
        <w:rPr>
          <w:rFonts w:ascii="Book Antiqua" w:eastAsia="Book Antiqua" w:hAnsi="Book Antiqua" w:cs="Book Antiqua"/>
          <w:color w:val="000000"/>
        </w:rPr>
        <w:t xml:space="preserve"> 2006; </w:t>
      </w:r>
      <w:r w:rsidRPr="002C30B7">
        <w:rPr>
          <w:rFonts w:ascii="Book Antiqua" w:eastAsia="Book Antiqua" w:hAnsi="Book Antiqua" w:cs="Book Antiqua"/>
          <w:b/>
          <w:bCs/>
          <w:color w:val="000000"/>
        </w:rPr>
        <w:t>47</w:t>
      </w:r>
      <w:r w:rsidRPr="002C30B7">
        <w:rPr>
          <w:rFonts w:ascii="Book Antiqua" w:eastAsia="Book Antiqua" w:hAnsi="Book Antiqua" w:cs="Book Antiqua"/>
          <w:color w:val="000000"/>
        </w:rPr>
        <w:t>: 440-445 [PMID: 16412874 DOI: 10.1016/j.jacc.2005.10.044]</w:t>
      </w:r>
    </w:p>
    <w:p w14:paraId="092FF6D2"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2 </w:t>
      </w:r>
      <w:r w:rsidRPr="002C30B7">
        <w:rPr>
          <w:rFonts w:ascii="Book Antiqua" w:eastAsia="Book Antiqua" w:hAnsi="Book Antiqua" w:cs="Book Antiqua"/>
          <w:b/>
          <w:bCs/>
          <w:color w:val="000000"/>
        </w:rPr>
        <w:t>Johansson MC</w:t>
      </w:r>
      <w:r w:rsidRPr="002C30B7">
        <w:rPr>
          <w:rFonts w:ascii="Book Antiqua" w:eastAsia="Book Antiqua" w:hAnsi="Book Antiqua" w:cs="Book Antiqua"/>
          <w:color w:val="000000"/>
        </w:rPr>
        <w:t xml:space="preserve">, Eriksson P, </w:t>
      </w:r>
      <w:proofErr w:type="spellStart"/>
      <w:r w:rsidRPr="002C30B7">
        <w:rPr>
          <w:rFonts w:ascii="Book Antiqua" w:eastAsia="Book Antiqua" w:hAnsi="Book Antiqua" w:cs="Book Antiqua"/>
          <w:color w:val="000000"/>
        </w:rPr>
        <w:t>Dellborg</w:t>
      </w:r>
      <w:proofErr w:type="spellEnd"/>
      <w:r w:rsidRPr="002C30B7">
        <w:rPr>
          <w:rFonts w:ascii="Book Antiqua" w:eastAsia="Book Antiqua" w:hAnsi="Book Antiqua" w:cs="Book Antiqua"/>
          <w:color w:val="000000"/>
        </w:rPr>
        <w:t xml:space="preserve"> M. The significance of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a current review of associated conditions and treatment. </w:t>
      </w:r>
      <w:r w:rsidRPr="002C30B7">
        <w:rPr>
          <w:rFonts w:ascii="Book Antiqua" w:eastAsia="Book Antiqua" w:hAnsi="Book Antiqua" w:cs="Book Antiqua"/>
          <w:i/>
          <w:iCs/>
          <w:color w:val="000000"/>
        </w:rPr>
        <w:t xml:space="preserve">Int J </w:t>
      </w:r>
      <w:proofErr w:type="spellStart"/>
      <w:r w:rsidRPr="002C30B7">
        <w:rPr>
          <w:rFonts w:ascii="Book Antiqua" w:eastAsia="Book Antiqua" w:hAnsi="Book Antiqua" w:cs="Book Antiqua"/>
          <w:i/>
          <w:iCs/>
          <w:color w:val="000000"/>
        </w:rPr>
        <w:t>Cardiol</w:t>
      </w:r>
      <w:proofErr w:type="spellEnd"/>
      <w:r w:rsidRPr="002C30B7">
        <w:rPr>
          <w:rFonts w:ascii="Book Antiqua" w:eastAsia="Book Antiqua" w:hAnsi="Book Antiqua" w:cs="Book Antiqua"/>
          <w:color w:val="000000"/>
        </w:rPr>
        <w:t xml:space="preserve"> 2009; </w:t>
      </w:r>
      <w:r w:rsidRPr="002C30B7">
        <w:rPr>
          <w:rFonts w:ascii="Book Antiqua" w:eastAsia="Book Antiqua" w:hAnsi="Book Antiqua" w:cs="Book Antiqua"/>
          <w:b/>
          <w:bCs/>
          <w:color w:val="000000"/>
        </w:rPr>
        <w:t>134</w:t>
      </w:r>
      <w:r w:rsidRPr="002C30B7">
        <w:rPr>
          <w:rFonts w:ascii="Book Antiqua" w:eastAsia="Book Antiqua" w:hAnsi="Book Antiqua" w:cs="Book Antiqua"/>
          <w:color w:val="000000"/>
        </w:rPr>
        <w:t>: 17-24 [PMID: 19232760 DOI: 10.1016/j.ijcard.2009.01.049]</w:t>
      </w:r>
    </w:p>
    <w:p w14:paraId="101C97B4"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3 </w:t>
      </w:r>
      <w:proofErr w:type="spellStart"/>
      <w:r w:rsidRPr="002C30B7">
        <w:rPr>
          <w:rFonts w:ascii="Book Antiqua" w:eastAsia="Book Antiqua" w:hAnsi="Book Antiqua" w:cs="Book Antiqua"/>
          <w:b/>
          <w:bCs/>
          <w:color w:val="000000"/>
        </w:rPr>
        <w:t>Zietz</w:t>
      </w:r>
      <w:proofErr w:type="spellEnd"/>
      <w:r w:rsidRPr="002C30B7">
        <w:rPr>
          <w:rFonts w:ascii="Book Antiqua" w:eastAsia="Book Antiqua" w:hAnsi="Book Antiqua" w:cs="Book Antiqua"/>
          <w:b/>
          <w:bCs/>
          <w:color w:val="000000"/>
        </w:rPr>
        <w:t xml:space="preserve"> A</w:t>
      </w:r>
      <w:r w:rsidRPr="002C30B7">
        <w:rPr>
          <w:rFonts w:ascii="Book Antiqua" w:eastAsia="Book Antiqua" w:hAnsi="Book Antiqua" w:cs="Book Antiqua"/>
          <w:color w:val="000000"/>
        </w:rPr>
        <w:t xml:space="preserve">, Sutter R, De </w:t>
      </w:r>
      <w:proofErr w:type="spellStart"/>
      <w:r w:rsidRPr="002C30B7">
        <w:rPr>
          <w:rFonts w:ascii="Book Antiqua" w:eastAsia="Book Antiqua" w:hAnsi="Book Antiqua" w:cs="Book Antiqua"/>
          <w:color w:val="000000"/>
        </w:rPr>
        <w:t>Marchis</w:t>
      </w:r>
      <w:proofErr w:type="spellEnd"/>
      <w:r w:rsidRPr="002C30B7">
        <w:rPr>
          <w:rFonts w:ascii="Book Antiqua" w:eastAsia="Book Antiqua" w:hAnsi="Book Antiqua" w:cs="Book Antiqua"/>
          <w:color w:val="000000"/>
        </w:rPr>
        <w:t xml:space="preserve"> GM. Deep Vein Thrombosis and Pulmonary Embolism Among Patients </w:t>
      </w:r>
      <w:proofErr w:type="gramStart"/>
      <w:r w:rsidRPr="002C30B7">
        <w:rPr>
          <w:rFonts w:ascii="Book Antiqua" w:eastAsia="Book Antiqua" w:hAnsi="Book Antiqua" w:cs="Book Antiqua"/>
          <w:color w:val="000000"/>
        </w:rPr>
        <w:t>With</w:t>
      </w:r>
      <w:proofErr w:type="gramEnd"/>
      <w:r w:rsidRPr="002C30B7">
        <w:rPr>
          <w:rFonts w:ascii="Book Antiqua" w:eastAsia="Book Antiqua" w:hAnsi="Book Antiqua" w:cs="Book Antiqua"/>
          <w:color w:val="000000"/>
        </w:rPr>
        <w:t xml:space="preserve"> a Cryptogenic Stroke Linked to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-A Review of the Literature. </w:t>
      </w:r>
      <w:r w:rsidRPr="002C30B7">
        <w:rPr>
          <w:rFonts w:ascii="Book Antiqua" w:eastAsia="Book Antiqua" w:hAnsi="Book Antiqua" w:cs="Book Antiqua"/>
          <w:i/>
          <w:iCs/>
          <w:color w:val="000000"/>
        </w:rPr>
        <w:t>Front Neurol</w:t>
      </w:r>
      <w:r w:rsidRPr="002C30B7">
        <w:rPr>
          <w:rFonts w:ascii="Book Antiqua" w:eastAsia="Book Antiqua" w:hAnsi="Book Antiqua" w:cs="Book Antiqua"/>
          <w:color w:val="000000"/>
        </w:rPr>
        <w:t xml:space="preserve"> 2020; </w:t>
      </w:r>
      <w:r w:rsidRPr="002C30B7">
        <w:rPr>
          <w:rFonts w:ascii="Book Antiqua" w:eastAsia="Book Antiqua" w:hAnsi="Book Antiqua" w:cs="Book Antiqua"/>
          <w:b/>
          <w:bCs/>
          <w:color w:val="000000"/>
        </w:rPr>
        <w:t>11</w:t>
      </w:r>
      <w:r w:rsidRPr="002C30B7">
        <w:rPr>
          <w:rFonts w:ascii="Book Antiqua" w:eastAsia="Book Antiqua" w:hAnsi="Book Antiqua" w:cs="Book Antiqua"/>
          <w:color w:val="000000"/>
        </w:rPr>
        <w:t>: 336 [PMID: 32431661 DOI: 10.3389/fneur.2020.00336]</w:t>
      </w:r>
    </w:p>
    <w:p w14:paraId="33F49DD2" w14:textId="6F38BF89"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lastRenderedPageBreak/>
        <w:t xml:space="preserve">4 </w:t>
      </w:r>
      <w:proofErr w:type="spellStart"/>
      <w:r w:rsidRPr="002C30B7">
        <w:rPr>
          <w:rFonts w:ascii="Book Antiqua" w:eastAsia="Book Antiqua" w:hAnsi="Book Antiqua" w:cs="Book Antiqua"/>
          <w:b/>
          <w:bCs/>
          <w:color w:val="000000"/>
        </w:rPr>
        <w:t>Kavinsky</w:t>
      </w:r>
      <w:proofErr w:type="spellEnd"/>
      <w:r w:rsidRPr="002C30B7">
        <w:rPr>
          <w:rFonts w:ascii="Book Antiqua" w:eastAsia="Book Antiqua" w:hAnsi="Book Antiqua" w:cs="Book Antiqua"/>
          <w:b/>
          <w:bCs/>
          <w:color w:val="000000"/>
        </w:rPr>
        <w:t xml:space="preserve"> CJ</w:t>
      </w:r>
      <w:r w:rsidRPr="002C30B7">
        <w:rPr>
          <w:rFonts w:ascii="Book Antiqua" w:eastAsia="Book Antiqua" w:hAnsi="Book Antiqua" w:cs="Book Antiqua"/>
          <w:color w:val="000000"/>
        </w:rPr>
        <w:t xml:space="preserve">, </w:t>
      </w:r>
      <w:proofErr w:type="spellStart"/>
      <w:r w:rsidRPr="002C30B7">
        <w:rPr>
          <w:rFonts w:ascii="Book Antiqua" w:eastAsia="Book Antiqua" w:hAnsi="Book Antiqua" w:cs="Book Antiqua"/>
          <w:color w:val="000000"/>
        </w:rPr>
        <w:t>Szerlip</w:t>
      </w:r>
      <w:proofErr w:type="spellEnd"/>
      <w:r w:rsidRPr="002C30B7">
        <w:rPr>
          <w:rFonts w:ascii="Book Antiqua" w:eastAsia="Book Antiqua" w:hAnsi="Book Antiqua" w:cs="Book Antiqua"/>
          <w:color w:val="000000"/>
        </w:rPr>
        <w:t xml:space="preserve"> M, </w:t>
      </w:r>
      <w:proofErr w:type="spellStart"/>
      <w:r w:rsidRPr="002C30B7">
        <w:rPr>
          <w:rFonts w:ascii="Book Antiqua" w:eastAsia="Book Antiqua" w:hAnsi="Book Antiqua" w:cs="Book Antiqua"/>
          <w:color w:val="000000"/>
        </w:rPr>
        <w:t>Goldsweig</w:t>
      </w:r>
      <w:proofErr w:type="spellEnd"/>
      <w:r w:rsidRPr="002C30B7">
        <w:rPr>
          <w:rFonts w:ascii="Book Antiqua" w:eastAsia="Book Antiqua" w:hAnsi="Book Antiqua" w:cs="Book Antiqua"/>
          <w:color w:val="000000"/>
        </w:rPr>
        <w:t xml:space="preserve"> AM, </w:t>
      </w:r>
      <w:r w:rsidR="0079387D" w:rsidRPr="002C30B7">
        <w:rPr>
          <w:rFonts w:ascii="Book Antiqua" w:eastAsia="Book Antiqua" w:hAnsi="Book Antiqua" w:cs="Book Antiqua"/>
          <w:color w:val="000000"/>
        </w:rPr>
        <w:t>Falck-</w:t>
      </w:r>
      <w:proofErr w:type="spellStart"/>
      <w:r w:rsidR="0079387D" w:rsidRPr="002C30B7">
        <w:rPr>
          <w:rFonts w:ascii="Book Antiqua" w:eastAsia="Book Antiqua" w:hAnsi="Book Antiqua" w:cs="Book Antiqua"/>
          <w:color w:val="000000"/>
        </w:rPr>
        <w:t>Ytter</w:t>
      </w:r>
      <w:proofErr w:type="spellEnd"/>
      <w:r w:rsidR="0079387D" w:rsidRPr="002C30B7">
        <w:rPr>
          <w:rFonts w:ascii="Book Antiqua" w:eastAsia="Book Antiqua" w:hAnsi="Book Antiqua" w:cs="Book Antiqua"/>
          <w:color w:val="000000"/>
        </w:rPr>
        <w:t xml:space="preserve"> Y, Babatunde I, Morgan RL, </w:t>
      </w:r>
      <w:r w:rsidRPr="002C30B7">
        <w:rPr>
          <w:rFonts w:ascii="Book Antiqua" w:eastAsia="Book Antiqua" w:hAnsi="Book Antiqua" w:cs="Book Antiqua"/>
          <w:color w:val="000000"/>
        </w:rPr>
        <w:t xml:space="preserve">Amin Z, </w:t>
      </w:r>
      <w:proofErr w:type="spellStart"/>
      <w:r w:rsidRPr="002C30B7">
        <w:rPr>
          <w:rFonts w:ascii="Book Antiqua" w:eastAsia="Book Antiqua" w:hAnsi="Book Antiqua" w:cs="Book Antiqua"/>
          <w:color w:val="000000"/>
        </w:rPr>
        <w:t>Boudoulas</w:t>
      </w:r>
      <w:proofErr w:type="spellEnd"/>
      <w:r w:rsidRPr="002C30B7">
        <w:rPr>
          <w:rFonts w:ascii="Book Antiqua" w:eastAsia="Book Antiqua" w:hAnsi="Book Antiqua" w:cs="Book Antiqua"/>
          <w:color w:val="000000"/>
        </w:rPr>
        <w:t xml:space="preserve"> KD, Carroll JD</w:t>
      </w:r>
      <w:r w:rsidR="0079387D" w:rsidRPr="002C30B7">
        <w:rPr>
          <w:rFonts w:ascii="Book Antiqua" w:eastAsia="Book Antiqua" w:hAnsi="Book Antiqua" w:cs="Book Antiqua"/>
          <w:color w:val="000000"/>
        </w:rPr>
        <w:t>.</w:t>
      </w:r>
      <w:r w:rsidRPr="002C30B7">
        <w:rPr>
          <w:rFonts w:ascii="Book Antiqua" w:eastAsia="Book Antiqua" w:hAnsi="Book Antiqua" w:cs="Book Antiqua"/>
          <w:color w:val="000000"/>
        </w:rPr>
        <w:t xml:space="preserve"> SCAI Guidelines for the Management of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w:t>
      </w:r>
      <w:r w:rsidRPr="002C30B7">
        <w:rPr>
          <w:rFonts w:ascii="Book Antiqua" w:eastAsia="Book Antiqua" w:hAnsi="Book Antiqua" w:cs="Book Antiqua"/>
          <w:i/>
          <w:iCs/>
          <w:color w:val="000000"/>
        </w:rPr>
        <w:t xml:space="preserve">J Soc Cardiovasc </w:t>
      </w:r>
      <w:proofErr w:type="spellStart"/>
      <w:r w:rsidRPr="002C30B7">
        <w:rPr>
          <w:rFonts w:ascii="Book Antiqua" w:eastAsia="Book Antiqua" w:hAnsi="Book Antiqua" w:cs="Book Antiqua"/>
          <w:i/>
          <w:iCs/>
          <w:color w:val="000000"/>
        </w:rPr>
        <w:t>Angiogr</w:t>
      </w:r>
      <w:proofErr w:type="spellEnd"/>
      <w:r w:rsidRPr="002C30B7">
        <w:rPr>
          <w:rFonts w:ascii="Book Antiqua" w:eastAsia="Book Antiqua" w:hAnsi="Book Antiqua" w:cs="Book Antiqua"/>
          <w:i/>
          <w:iCs/>
          <w:color w:val="000000"/>
        </w:rPr>
        <w:t xml:space="preserve"> </w:t>
      </w:r>
      <w:proofErr w:type="spellStart"/>
      <w:r w:rsidRPr="002C30B7">
        <w:rPr>
          <w:rFonts w:ascii="Book Antiqua" w:eastAsia="Book Antiqua" w:hAnsi="Book Antiqua" w:cs="Book Antiqua"/>
          <w:i/>
          <w:iCs/>
          <w:color w:val="000000"/>
        </w:rPr>
        <w:t>Interv</w:t>
      </w:r>
      <w:proofErr w:type="spellEnd"/>
      <w:r w:rsidRPr="002C30B7">
        <w:rPr>
          <w:rFonts w:ascii="Book Antiqua" w:eastAsia="Book Antiqua" w:hAnsi="Book Antiqua" w:cs="Book Antiqua"/>
          <w:color w:val="000000"/>
        </w:rPr>
        <w:t xml:space="preserve"> 2022;</w:t>
      </w:r>
      <w:r w:rsidR="0079387D" w:rsidRPr="002C30B7">
        <w:rPr>
          <w:rFonts w:ascii="Book Antiqua" w:eastAsia="Book Antiqua" w:hAnsi="Book Antiqua" w:cs="Book Antiqua"/>
          <w:color w:val="000000"/>
        </w:rPr>
        <w:t xml:space="preserve"> </w:t>
      </w:r>
      <w:r w:rsidR="0079387D" w:rsidRPr="002C30B7">
        <w:rPr>
          <w:rFonts w:ascii="Book Antiqua" w:eastAsia="Book Antiqua" w:hAnsi="Book Antiqua" w:cs="Book Antiqua"/>
          <w:b/>
          <w:bCs/>
          <w:color w:val="000000"/>
        </w:rPr>
        <w:t>1</w:t>
      </w:r>
      <w:r w:rsidR="0079387D" w:rsidRPr="002C30B7">
        <w:rPr>
          <w:rFonts w:ascii="Book Antiqua" w:eastAsia="Book Antiqua" w:hAnsi="Book Antiqua" w:cs="Book Antiqua"/>
          <w:color w:val="000000"/>
        </w:rPr>
        <w:t>:</w:t>
      </w:r>
      <w:r w:rsidRPr="002C30B7">
        <w:rPr>
          <w:rFonts w:ascii="Book Antiqua" w:eastAsia="Book Antiqua" w:hAnsi="Book Antiqua" w:cs="Book Antiqua"/>
          <w:color w:val="000000"/>
        </w:rPr>
        <w:t xml:space="preserve"> 100039 [DOI:</w:t>
      </w:r>
      <w:r w:rsidR="0079387D" w:rsidRPr="002C30B7">
        <w:rPr>
          <w:rFonts w:ascii="Book Antiqua" w:eastAsia="Book Antiqua" w:hAnsi="Book Antiqua" w:cs="Book Antiqua"/>
          <w:color w:val="000000"/>
        </w:rPr>
        <w:t xml:space="preserve"> </w:t>
      </w:r>
      <w:r w:rsidRPr="002C30B7">
        <w:rPr>
          <w:rFonts w:ascii="Book Antiqua" w:eastAsia="Book Antiqua" w:hAnsi="Book Antiqua" w:cs="Book Antiqua"/>
          <w:color w:val="000000"/>
        </w:rPr>
        <w:t>10.1016/j.jscai.2022.100039]</w:t>
      </w:r>
    </w:p>
    <w:p w14:paraId="4A575B6D"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5 </w:t>
      </w:r>
      <w:r w:rsidRPr="002C30B7">
        <w:rPr>
          <w:rFonts w:ascii="Book Antiqua" w:eastAsia="Book Antiqua" w:hAnsi="Book Antiqua" w:cs="Book Antiqua"/>
          <w:b/>
          <w:bCs/>
          <w:color w:val="000000"/>
        </w:rPr>
        <w:t>Homma S</w:t>
      </w:r>
      <w:r w:rsidRPr="002C30B7">
        <w:rPr>
          <w:rFonts w:ascii="Book Antiqua" w:eastAsia="Book Antiqua" w:hAnsi="Book Antiqua" w:cs="Book Antiqua"/>
          <w:color w:val="000000"/>
        </w:rPr>
        <w:t xml:space="preserve">, </w:t>
      </w:r>
      <w:proofErr w:type="spellStart"/>
      <w:r w:rsidRPr="002C30B7">
        <w:rPr>
          <w:rFonts w:ascii="Book Antiqua" w:eastAsia="Book Antiqua" w:hAnsi="Book Antiqua" w:cs="Book Antiqua"/>
          <w:color w:val="000000"/>
        </w:rPr>
        <w:t>Messé</w:t>
      </w:r>
      <w:proofErr w:type="spellEnd"/>
      <w:r w:rsidRPr="002C30B7">
        <w:rPr>
          <w:rFonts w:ascii="Book Antiqua" w:eastAsia="Book Antiqua" w:hAnsi="Book Antiqua" w:cs="Book Antiqua"/>
          <w:color w:val="000000"/>
        </w:rPr>
        <w:t xml:space="preserve"> SR, </w:t>
      </w:r>
      <w:proofErr w:type="spellStart"/>
      <w:r w:rsidRPr="002C30B7">
        <w:rPr>
          <w:rFonts w:ascii="Book Antiqua" w:eastAsia="Book Antiqua" w:hAnsi="Book Antiqua" w:cs="Book Antiqua"/>
          <w:color w:val="000000"/>
        </w:rPr>
        <w:t>Rundek</w:t>
      </w:r>
      <w:proofErr w:type="spellEnd"/>
      <w:r w:rsidRPr="002C30B7">
        <w:rPr>
          <w:rFonts w:ascii="Book Antiqua" w:eastAsia="Book Antiqua" w:hAnsi="Book Antiqua" w:cs="Book Antiqua"/>
          <w:color w:val="000000"/>
        </w:rPr>
        <w:t xml:space="preserve"> T, Sun YP, Franke J, Davidson K, Sievert H, Sacco RL, Di </w:t>
      </w:r>
      <w:proofErr w:type="spellStart"/>
      <w:r w:rsidRPr="002C30B7">
        <w:rPr>
          <w:rFonts w:ascii="Book Antiqua" w:eastAsia="Book Antiqua" w:hAnsi="Book Antiqua" w:cs="Book Antiqua"/>
          <w:color w:val="000000"/>
        </w:rPr>
        <w:t>Tullio</w:t>
      </w:r>
      <w:proofErr w:type="spellEnd"/>
      <w:r w:rsidRPr="002C30B7">
        <w:rPr>
          <w:rFonts w:ascii="Book Antiqua" w:eastAsia="Book Antiqua" w:hAnsi="Book Antiqua" w:cs="Book Antiqua"/>
          <w:color w:val="000000"/>
        </w:rPr>
        <w:t xml:space="preserve"> MR.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w:t>
      </w:r>
      <w:r w:rsidRPr="002C30B7">
        <w:rPr>
          <w:rFonts w:ascii="Book Antiqua" w:eastAsia="Book Antiqua" w:hAnsi="Book Antiqua" w:cs="Book Antiqua"/>
          <w:i/>
          <w:iCs/>
          <w:color w:val="000000"/>
        </w:rPr>
        <w:t>Nat Rev Dis Primers</w:t>
      </w:r>
      <w:r w:rsidRPr="002C30B7">
        <w:rPr>
          <w:rFonts w:ascii="Book Antiqua" w:eastAsia="Book Antiqua" w:hAnsi="Book Antiqua" w:cs="Book Antiqua"/>
          <w:color w:val="000000"/>
        </w:rPr>
        <w:t xml:space="preserve"> 2016; </w:t>
      </w:r>
      <w:r w:rsidRPr="002C30B7">
        <w:rPr>
          <w:rFonts w:ascii="Book Antiqua" w:eastAsia="Book Antiqua" w:hAnsi="Book Antiqua" w:cs="Book Antiqua"/>
          <w:b/>
          <w:bCs/>
          <w:color w:val="000000"/>
        </w:rPr>
        <w:t>2</w:t>
      </w:r>
      <w:r w:rsidRPr="002C30B7">
        <w:rPr>
          <w:rFonts w:ascii="Book Antiqua" w:eastAsia="Book Antiqua" w:hAnsi="Book Antiqua" w:cs="Book Antiqua"/>
          <w:color w:val="000000"/>
        </w:rPr>
        <w:t>: 15086 [PMID: 27188965 DOI: 10.1038/nrdp.2015.86]</w:t>
      </w:r>
    </w:p>
    <w:p w14:paraId="145B5225"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6 </w:t>
      </w:r>
      <w:proofErr w:type="spellStart"/>
      <w:r w:rsidRPr="002C30B7">
        <w:rPr>
          <w:rFonts w:ascii="Book Antiqua" w:eastAsia="Book Antiqua" w:hAnsi="Book Antiqua" w:cs="Book Antiqua"/>
          <w:b/>
          <w:bCs/>
          <w:color w:val="000000"/>
        </w:rPr>
        <w:t>Kavvouras</w:t>
      </w:r>
      <w:proofErr w:type="spellEnd"/>
      <w:r w:rsidRPr="002C30B7">
        <w:rPr>
          <w:rFonts w:ascii="Book Antiqua" w:eastAsia="Book Antiqua" w:hAnsi="Book Antiqua" w:cs="Book Antiqua"/>
          <w:b/>
          <w:bCs/>
          <w:color w:val="000000"/>
        </w:rPr>
        <w:t xml:space="preserve"> C</w:t>
      </w:r>
      <w:r w:rsidRPr="002C30B7">
        <w:rPr>
          <w:rFonts w:ascii="Book Antiqua" w:eastAsia="Book Antiqua" w:hAnsi="Book Antiqua" w:cs="Book Antiqua"/>
          <w:color w:val="000000"/>
        </w:rPr>
        <w:t xml:space="preserve">, </w:t>
      </w:r>
      <w:proofErr w:type="spellStart"/>
      <w:r w:rsidRPr="002C30B7">
        <w:rPr>
          <w:rFonts w:ascii="Book Antiqua" w:eastAsia="Book Antiqua" w:hAnsi="Book Antiqua" w:cs="Book Antiqua"/>
          <w:color w:val="000000"/>
        </w:rPr>
        <w:t>Vavuranakis</w:t>
      </w:r>
      <w:proofErr w:type="spellEnd"/>
      <w:r w:rsidRPr="002C30B7">
        <w:rPr>
          <w:rFonts w:ascii="Book Antiqua" w:eastAsia="Book Antiqua" w:hAnsi="Book Antiqua" w:cs="Book Antiqua"/>
          <w:color w:val="000000"/>
        </w:rPr>
        <w:t xml:space="preserve"> M, </w:t>
      </w:r>
      <w:proofErr w:type="spellStart"/>
      <w:r w:rsidRPr="002C30B7">
        <w:rPr>
          <w:rFonts w:ascii="Book Antiqua" w:eastAsia="Book Antiqua" w:hAnsi="Book Antiqua" w:cs="Book Antiqua"/>
          <w:color w:val="000000"/>
        </w:rPr>
        <w:t>Vaina</w:t>
      </w:r>
      <w:proofErr w:type="spellEnd"/>
      <w:r w:rsidRPr="002C30B7">
        <w:rPr>
          <w:rFonts w:ascii="Book Antiqua" w:eastAsia="Book Antiqua" w:hAnsi="Book Antiqua" w:cs="Book Antiqua"/>
          <w:color w:val="000000"/>
        </w:rPr>
        <w:t xml:space="preserve"> S, </w:t>
      </w:r>
      <w:proofErr w:type="spellStart"/>
      <w:r w:rsidRPr="002C30B7">
        <w:rPr>
          <w:rFonts w:ascii="Book Antiqua" w:eastAsia="Book Antiqua" w:hAnsi="Book Antiqua" w:cs="Book Antiqua"/>
          <w:color w:val="000000"/>
        </w:rPr>
        <w:t>Lampropoulos</w:t>
      </w:r>
      <w:proofErr w:type="spellEnd"/>
      <w:r w:rsidRPr="002C30B7">
        <w:rPr>
          <w:rFonts w:ascii="Book Antiqua" w:eastAsia="Book Antiqua" w:hAnsi="Book Antiqua" w:cs="Book Antiqua"/>
          <w:color w:val="000000"/>
        </w:rPr>
        <w:t xml:space="preserve"> K, </w:t>
      </w:r>
      <w:proofErr w:type="spellStart"/>
      <w:r w:rsidRPr="002C30B7">
        <w:rPr>
          <w:rFonts w:ascii="Book Antiqua" w:eastAsia="Book Antiqua" w:hAnsi="Book Antiqua" w:cs="Book Antiqua"/>
          <w:color w:val="000000"/>
        </w:rPr>
        <w:t>Bazoukis</w:t>
      </w:r>
      <w:proofErr w:type="spellEnd"/>
      <w:r w:rsidRPr="002C30B7">
        <w:rPr>
          <w:rFonts w:ascii="Book Antiqua" w:eastAsia="Book Antiqua" w:hAnsi="Book Antiqua" w:cs="Book Antiqua"/>
          <w:color w:val="000000"/>
        </w:rPr>
        <w:t xml:space="preserve"> G, </w:t>
      </w:r>
      <w:proofErr w:type="spellStart"/>
      <w:r w:rsidRPr="002C30B7">
        <w:rPr>
          <w:rFonts w:ascii="Book Antiqua" w:eastAsia="Book Antiqua" w:hAnsi="Book Antiqua" w:cs="Book Antiqua"/>
          <w:color w:val="000000"/>
        </w:rPr>
        <w:t>Tse</w:t>
      </w:r>
      <w:proofErr w:type="spellEnd"/>
      <w:r w:rsidRPr="002C30B7">
        <w:rPr>
          <w:rFonts w:ascii="Book Antiqua" w:eastAsia="Book Antiqua" w:hAnsi="Book Antiqua" w:cs="Book Antiqua"/>
          <w:color w:val="000000"/>
        </w:rPr>
        <w:t xml:space="preserve"> G, </w:t>
      </w:r>
      <w:proofErr w:type="spellStart"/>
      <w:r w:rsidRPr="002C30B7">
        <w:rPr>
          <w:rFonts w:ascii="Book Antiqua" w:eastAsia="Book Antiqua" w:hAnsi="Book Antiqua" w:cs="Book Antiqua"/>
          <w:color w:val="000000"/>
        </w:rPr>
        <w:t>Tousoulis</w:t>
      </w:r>
      <w:proofErr w:type="spellEnd"/>
      <w:r w:rsidRPr="002C30B7">
        <w:rPr>
          <w:rFonts w:ascii="Book Antiqua" w:eastAsia="Book Antiqua" w:hAnsi="Book Antiqua" w:cs="Book Antiqua"/>
          <w:color w:val="000000"/>
        </w:rPr>
        <w:t xml:space="preserve"> D. Intracardiac echocardiography for percutaneous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and atrial septal defect occlusion. </w:t>
      </w:r>
      <w:proofErr w:type="spellStart"/>
      <w:r w:rsidRPr="002C30B7">
        <w:rPr>
          <w:rFonts w:ascii="Book Antiqua" w:eastAsia="Book Antiqua" w:hAnsi="Book Antiqua" w:cs="Book Antiqua"/>
          <w:i/>
          <w:iCs/>
          <w:color w:val="000000"/>
        </w:rPr>
        <w:t>Herz</w:t>
      </w:r>
      <w:proofErr w:type="spellEnd"/>
      <w:r w:rsidRPr="002C30B7">
        <w:rPr>
          <w:rFonts w:ascii="Book Antiqua" w:eastAsia="Book Antiqua" w:hAnsi="Book Antiqua" w:cs="Book Antiqua"/>
          <w:color w:val="000000"/>
        </w:rPr>
        <w:t xml:space="preserve"> 2019; </w:t>
      </w:r>
      <w:r w:rsidRPr="002C30B7">
        <w:rPr>
          <w:rFonts w:ascii="Book Antiqua" w:eastAsia="Book Antiqua" w:hAnsi="Book Antiqua" w:cs="Book Antiqua"/>
          <w:b/>
          <w:bCs/>
          <w:color w:val="000000"/>
        </w:rPr>
        <w:t>44</w:t>
      </w:r>
      <w:r w:rsidRPr="002C30B7">
        <w:rPr>
          <w:rFonts w:ascii="Book Antiqua" w:eastAsia="Book Antiqua" w:hAnsi="Book Antiqua" w:cs="Book Antiqua"/>
          <w:color w:val="000000"/>
        </w:rPr>
        <w:t>: 445-449 [PMID: 29374291 DOI: 10.1007/s00059-017-4678-7]</w:t>
      </w:r>
    </w:p>
    <w:p w14:paraId="0E6B1E5A" w14:textId="720B843A"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7 </w:t>
      </w:r>
      <w:proofErr w:type="spellStart"/>
      <w:r w:rsidR="0079387D" w:rsidRPr="002C30B7">
        <w:rPr>
          <w:rFonts w:ascii="Book Antiqua" w:eastAsia="Book Antiqua" w:hAnsi="Book Antiqua" w:cs="Book Antiqua"/>
          <w:b/>
          <w:bCs/>
          <w:color w:val="000000"/>
        </w:rPr>
        <w:t>Farb</w:t>
      </w:r>
      <w:proofErr w:type="spellEnd"/>
      <w:r w:rsidR="0079387D" w:rsidRPr="002C30B7">
        <w:rPr>
          <w:rFonts w:ascii="Book Antiqua" w:eastAsia="Book Antiqua" w:hAnsi="Book Antiqua" w:cs="Book Antiqua"/>
          <w:b/>
          <w:bCs/>
          <w:color w:val="000000"/>
        </w:rPr>
        <w:t xml:space="preserve"> A</w:t>
      </w:r>
      <w:r w:rsidR="0079387D" w:rsidRPr="002C30B7">
        <w:rPr>
          <w:rFonts w:ascii="Book Antiqua" w:eastAsia="Book Antiqua" w:hAnsi="Book Antiqua" w:cs="Book Antiqua"/>
          <w:color w:val="000000"/>
        </w:rPr>
        <w:t xml:space="preserve">, Ibrahim NG, Zuckerman BD. Patent Foramen </w:t>
      </w:r>
      <w:proofErr w:type="spellStart"/>
      <w:r w:rsidR="0079387D" w:rsidRPr="002C30B7">
        <w:rPr>
          <w:rFonts w:ascii="Book Antiqua" w:eastAsia="Book Antiqua" w:hAnsi="Book Antiqua" w:cs="Book Antiqua"/>
          <w:color w:val="000000"/>
        </w:rPr>
        <w:t>Ovale</w:t>
      </w:r>
      <w:proofErr w:type="spellEnd"/>
      <w:r w:rsidR="0079387D" w:rsidRPr="002C30B7">
        <w:rPr>
          <w:rFonts w:ascii="Book Antiqua" w:eastAsia="Book Antiqua" w:hAnsi="Book Antiqua" w:cs="Book Antiqua"/>
          <w:color w:val="000000"/>
        </w:rPr>
        <w:t xml:space="preserve"> after Cryptogenic Stroke - Assessing the Evidence for Closure. </w:t>
      </w:r>
      <w:r w:rsidR="0079387D" w:rsidRPr="002C30B7">
        <w:rPr>
          <w:rFonts w:ascii="Book Antiqua" w:eastAsia="Book Antiqua" w:hAnsi="Book Antiqua" w:cs="Book Antiqua"/>
          <w:i/>
          <w:iCs/>
          <w:color w:val="000000"/>
        </w:rPr>
        <w:t xml:space="preserve">N </w:t>
      </w:r>
      <w:proofErr w:type="spellStart"/>
      <w:r w:rsidR="0079387D" w:rsidRPr="002C30B7">
        <w:rPr>
          <w:rFonts w:ascii="Book Antiqua" w:eastAsia="Book Antiqua" w:hAnsi="Book Antiqua" w:cs="Book Antiqua"/>
          <w:i/>
          <w:iCs/>
          <w:color w:val="000000"/>
        </w:rPr>
        <w:t>Engl</w:t>
      </w:r>
      <w:proofErr w:type="spellEnd"/>
      <w:r w:rsidR="0079387D" w:rsidRPr="002C30B7">
        <w:rPr>
          <w:rFonts w:ascii="Book Antiqua" w:eastAsia="Book Antiqua" w:hAnsi="Book Antiqua" w:cs="Book Antiqua"/>
          <w:i/>
          <w:iCs/>
          <w:color w:val="000000"/>
        </w:rPr>
        <w:t xml:space="preserve"> J Med</w:t>
      </w:r>
      <w:r w:rsidR="0079387D" w:rsidRPr="002C30B7">
        <w:rPr>
          <w:rFonts w:ascii="Book Antiqua" w:eastAsia="Book Antiqua" w:hAnsi="Book Antiqua" w:cs="Book Antiqua"/>
          <w:color w:val="000000"/>
        </w:rPr>
        <w:t xml:space="preserve"> 2017; </w:t>
      </w:r>
      <w:r w:rsidR="0079387D" w:rsidRPr="002C30B7">
        <w:rPr>
          <w:rFonts w:ascii="Book Antiqua" w:eastAsia="Book Antiqua" w:hAnsi="Book Antiqua" w:cs="Book Antiqua"/>
          <w:b/>
          <w:bCs/>
          <w:color w:val="000000"/>
        </w:rPr>
        <w:t>377</w:t>
      </w:r>
      <w:r w:rsidR="0079387D" w:rsidRPr="002C30B7">
        <w:rPr>
          <w:rFonts w:ascii="Book Antiqua" w:eastAsia="Book Antiqua" w:hAnsi="Book Antiqua" w:cs="Book Antiqua"/>
          <w:color w:val="000000"/>
        </w:rPr>
        <w:t>: 1006-1009 [PMID: 28902595 DOI: 10.1056/NEJMp1700218]</w:t>
      </w:r>
    </w:p>
    <w:p w14:paraId="3E780C0E"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8 </w:t>
      </w:r>
      <w:proofErr w:type="spellStart"/>
      <w:r w:rsidRPr="002C30B7">
        <w:rPr>
          <w:rFonts w:ascii="Book Antiqua" w:eastAsia="Book Antiqua" w:hAnsi="Book Antiqua" w:cs="Book Antiqua"/>
          <w:b/>
          <w:bCs/>
          <w:color w:val="000000"/>
        </w:rPr>
        <w:t>Bartel</w:t>
      </w:r>
      <w:proofErr w:type="spellEnd"/>
      <w:r w:rsidRPr="002C30B7">
        <w:rPr>
          <w:rFonts w:ascii="Book Antiqua" w:eastAsia="Book Antiqua" w:hAnsi="Book Antiqua" w:cs="Book Antiqua"/>
          <w:b/>
          <w:bCs/>
          <w:color w:val="000000"/>
        </w:rPr>
        <w:t xml:space="preserve"> T</w:t>
      </w:r>
      <w:r w:rsidRPr="002C30B7">
        <w:rPr>
          <w:rFonts w:ascii="Book Antiqua" w:eastAsia="Book Antiqua" w:hAnsi="Book Antiqua" w:cs="Book Antiqua"/>
          <w:color w:val="000000"/>
        </w:rPr>
        <w:t xml:space="preserve">, </w:t>
      </w:r>
      <w:proofErr w:type="spellStart"/>
      <w:r w:rsidRPr="002C30B7">
        <w:rPr>
          <w:rFonts w:ascii="Book Antiqua" w:eastAsia="Book Antiqua" w:hAnsi="Book Antiqua" w:cs="Book Antiqua"/>
          <w:color w:val="000000"/>
        </w:rPr>
        <w:t>Konorza</w:t>
      </w:r>
      <w:proofErr w:type="spellEnd"/>
      <w:r w:rsidRPr="002C30B7">
        <w:rPr>
          <w:rFonts w:ascii="Book Antiqua" w:eastAsia="Book Antiqua" w:hAnsi="Book Antiqua" w:cs="Book Antiqua"/>
          <w:color w:val="000000"/>
        </w:rPr>
        <w:t xml:space="preserve"> T, </w:t>
      </w:r>
      <w:proofErr w:type="spellStart"/>
      <w:r w:rsidRPr="002C30B7">
        <w:rPr>
          <w:rFonts w:ascii="Book Antiqua" w:eastAsia="Book Antiqua" w:hAnsi="Book Antiqua" w:cs="Book Antiqua"/>
          <w:color w:val="000000"/>
        </w:rPr>
        <w:t>Arjumand</w:t>
      </w:r>
      <w:proofErr w:type="spellEnd"/>
      <w:r w:rsidRPr="002C30B7">
        <w:rPr>
          <w:rFonts w:ascii="Book Antiqua" w:eastAsia="Book Antiqua" w:hAnsi="Book Antiqua" w:cs="Book Antiqua"/>
          <w:color w:val="000000"/>
        </w:rPr>
        <w:t xml:space="preserve"> J, </w:t>
      </w:r>
      <w:proofErr w:type="spellStart"/>
      <w:r w:rsidRPr="002C30B7">
        <w:rPr>
          <w:rFonts w:ascii="Book Antiqua" w:eastAsia="Book Antiqua" w:hAnsi="Book Antiqua" w:cs="Book Antiqua"/>
          <w:color w:val="000000"/>
        </w:rPr>
        <w:t>Ebradlidze</w:t>
      </w:r>
      <w:proofErr w:type="spellEnd"/>
      <w:r w:rsidRPr="002C30B7">
        <w:rPr>
          <w:rFonts w:ascii="Book Antiqua" w:eastAsia="Book Antiqua" w:hAnsi="Book Antiqua" w:cs="Book Antiqua"/>
          <w:color w:val="000000"/>
        </w:rPr>
        <w:t xml:space="preserve"> T, Eggebrecht H, </w:t>
      </w:r>
      <w:proofErr w:type="spellStart"/>
      <w:r w:rsidRPr="002C30B7">
        <w:rPr>
          <w:rFonts w:ascii="Book Antiqua" w:eastAsia="Book Antiqua" w:hAnsi="Book Antiqua" w:cs="Book Antiqua"/>
          <w:color w:val="000000"/>
        </w:rPr>
        <w:t>Caspari</w:t>
      </w:r>
      <w:proofErr w:type="spellEnd"/>
      <w:r w:rsidRPr="002C30B7">
        <w:rPr>
          <w:rFonts w:ascii="Book Antiqua" w:eastAsia="Book Antiqua" w:hAnsi="Book Antiqua" w:cs="Book Antiqua"/>
          <w:color w:val="000000"/>
        </w:rPr>
        <w:t xml:space="preserve"> G, Neudorf U, Erbel R. Intracardiac echocardiography is superior to conventional monitoring for guiding device closure of interatrial communications. </w:t>
      </w:r>
      <w:r w:rsidRPr="002C30B7">
        <w:rPr>
          <w:rFonts w:ascii="Book Antiqua" w:eastAsia="Book Antiqua" w:hAnsi="Book Antiqua" w:cs="Book Antiqua"/>
          <w:i/>
          <w:iCs/>
          <w:color w:val="000000"/>
        </w:rPr>
        <w:t>Circulation</w:t>
      </w:r>
      <w:r w:rsidRPr="002C30B7">
        <w:rPr>
          <w:rFonts w:ascii="Book Antiqua" w:eastAsia="Book Antiqua" w:hAnsi="Book Antiqua" w:cs="Book Antiqua"/>
          <w:color w:val="000000"/>
        </w:rPr>
        <w:t xml:space="preserve"> 2003; </w:t>
      </w:r>
      <w:r w:rsidRPr="002C30B7">
        <w:rPr>
          <w:rFonts w:ascii="Book Antiqua" w:eastAsia="Book Antiqua" w:hAnsi="Book Antiqua" w:cs="Book Antiqua"/>
          <w:b/>
          <w:bCs/>
          <w:color w:val="000000"/>
        </w:rPr>
        <w:t>107</w:t>
      </w:r>
      <w:r w:rsidRPr="002C30B7">
        <w:rPr>
          <w:rFonts w:ascii="Book Antiqua" w:eastAsia="Book Antiqua" w:hAnsi="Book Antiqua" w:cs="Book Antiqua"/>
          <w:color w:val="000000"/>
        </w:rPr>
        <w:t>: 795-797 [PMID: 12591745 DOI: 10.1161/01.CIR.0000057547.00909.1C]</w:t>
      </w:r>
    </w:p>
    <w:p w14:paraId="1E73591E"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9 </w:t>
      </w:r>
      <w:proofErr w:type="spellStart"/>
      <w:r w:rsidRPr="002C30B7">
        <w:rPr>
          <w:rFonts w:ascii="Book Antiqua" w:eastAsia="Book Antiqua" w:hAnsi="Book Antiqua" w:cs="Book Antiqua"/>
          <w:b/>
          <w:bCs/>
          <w:color w:val="000000"/>
        </w:rPr>
        <w:t>Caiati</w:t>
      </w:r>
      <w:proofErr w:type="spellEnd"/>
      <w:r w:rsidRPr="002C30B7">
        <w:rPr>
          <w:rFonts w:ascii="Book Antiqua" w:eastAsia="Book Antiqua" w:hAnsi="Book Antiqua" w:cs="Book Antiqua"/>
          <w:b/>
          <w:bCs/>
          <w:color w:val="000000"/>
        </w:rPr>
        <w:t xml:space="preserve"> C</w:t>
      </w:r>
      <w:r w:rsidRPr="002C30B7">
        <w:rPr>
          <w:rFonts w:ascii="Book Antiqua" w:eastAsia="Book Antiqua" w:hAnsi="Book Antiqua" w:cs="Book Antiqua"/>
          <w:color w:val="000000"/>
        </w:rPr>
        <w:t xml:space="preserve">, </w:t>
      </w:r>
      <w:proofErr w:type="spellStart"/>
      <w:r w:rsidRPr="002C30B7">
        <w:rPr>
          <w:rFonts w:ascii="Book Antiqua" w:eastAsia="Book Antiqua" w:hAnsi="Book Antiqua" w:cs="Book Antiqua"/>
          <w:color w:val="000000"/>
        </w:rPr>
        <w:t>Luzzi</w:t>
      </w:r>
      <w:proofErr w:type="spellEnd"/>
      <w:r w:rsidRPr="002C30B7">
        <w:rPr>
          <w:rFonts w:ascii="Book Antiqua" w:eastAsia="Book Antiqua" w:hAnsi="Book Antiqua" w:cs="Book Antiqua"/>
          <w:color w:val="000000"/>
        </w:rPr>
        <w:t xml:space="preserve"> G, </w:t>
      </w:r>
      <w:proofErr w:type="spellStart"/>
      <w:r w:rsidRPr="002C30B7">
        <w:rPr>
          <w:rFonts w:ascii="Book Antiqua" w:eastAsia="Book Antiqua" w:hAnsi="Book Antiqua" w:cs="Book Antiqua"/>
          <w:color w:val="000000"/>
        </w:rPr>
        <w:t>Pollice</w:t>
      </w:r>
      <w:proofErr w:type="spellEnd"/>
      <w:r w:rsidRPr="002C30B7">
        <w:rPr>
          <w:rFonts w:ascii="Book Antiqua" w:eastAsia="Book Antiqua" w:hAnsi="Book Antiqua" w:cs="Book Antiqua"/>
          <w:color w:val="000000"/>
        </w:rPr>
        <w:t xml:space="preserve"> P, </w:t>
      </w:r>
      <w:proofErr w:type="spellStart"/>
      <w:r w:rsidRPr="002C30B7">
        <w:rPr>
          <w:rFonts w:ascii="Book Antiqua" w:eastAsia="Book Antiqua" w:hAnsi="Book Antiqua" w:cs="Book Antiqua"/>
          <w:color w:val="000000"/>
        </w:rPr>
        <w:t>Favale</w:t>
      </w:r>
      <w:proofErr w:type="spellEnd"/>
      <w:r w:rsidRPr="002C30B7">
        <w:rPr>
          <w:rFonts w:ascii="Book Antiqua" w:eastAsia="Book Antiqua" w:hAnsi="Book Antiqua" w:cs="Book Antiqua"/>
          <w:color w:val="000000"/>
        </w:rPr>
        <w:t xml:space="preserve"> S, </w:t>
      </w:r>
      <w:proofErr w:type="spellStart"/>
      <w:r w:rsidRPr="002C30B7">
        <w:rPr>
          <w:rFonts w:ascii="Book Antiqua" w:eastAsia="Book Antiqua" w:hAnsi="Book Antiqua" w:cs="Book Antiqua"/>
          <w:color w:val="000000"/>
        </w:rPr>
        <w:t>Lepera</w:t>
      </w:r>
      <w:proofErr w:type="spellEnd"/>
      <w:r w:rsidRPr="002C30B7">
        <w:rPr>
          <w:rFonts w:ascii="Book Antiqua" w:eastAsia="Book Antiqua" w:hAnsi="Book Antiqua" w:cs="Book Antiqua"/>
          <w:color w:val="000000"/>
        </w:rPr>
        <w:t xml:space="preserve"> ME. A Novel Clinical Perspective on New Masses after Lead Extraction (Ghosts) by Means of Intracardiac Echocardiography. </w:t>
      </w:r>
      <w:r w:rsidRPr="002C30B7">
        <w:rPr>
          <w:rFonts w:ascii="Book Antiqua" w:eastAsia="Book Antiqua" w:hAnsi="Book Antiqua" w:cs="Book Antiqua"/>
          <w:i/>
          <w:iCs/>
          <w:color w:val="000000"/>
        </w:rPr>
        <w:t>J Clin Med</w:t>
      </w:r>
      <w:r w:rsidRPr="002C30B7">
        <w:rPr>
          <w:rFonts w:ascii="Book Antiqua" w:eastAsia="Book Antiqua" w:hAnsi="Book Antiqua" w:cs="Book Antiqua"/>
          <w:color w:val="000000"/>
        </w:rPr>
        <w:t xml:space="preserve"> 2020; </w:t>
      </w:r>
      <w:r w:rsidRPr="002C30B7">
        <w:rPr>
          <w:rFonts w:ascii="Book Antiqua" w:eastAsia="Book Antiqua" w:hAnsi="Book Antiqua" w:cs="Book Antiqua"/>
          <w:b/>
          <w:bCs/>
          <w:color w:val="000000"/>
        </w:rPr>
        <w:t>9</w:t>
      </w:r>
      <w:r w:rsidRPr="002C30B7">
        <w:rPr>
          <w:rFonts w:ascii="Book Antiqua" w:eastAsia="Book Antiqua" w:hAnsi="Book Antiqua" w:cs="Book Antiqua"/>
          <w:color w:val="000000"/>
        </w:rPr>
        <w:t xml:space="preserve"> [PMID: 32784437 DOI: 10.3390/JCM9082571]</w:t>
      </w:r>
    </w:p>
    <w:p w14:paraId="4A2E9A2E" w14:textId="01BBAB32"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10 </w:t>
      </w:r>
      <w:proofErr w:type="spellStart"/>
      <w:r w:rsidR="00A23464" w:rsidRPr="002C30B7">
        <w:rPr>
          <w:rFonts w:ascii="Book Antiqua" w:eastAsia="Book Antiqua" w:hAnsi="Book Antiqua" w:cs="Book Antiqua"/>
          <w:b/>
          <w:bCs/>
          <w:color w:val="000000"/>
        </w:rPr>
        <w:t>Caiati</w:t>
      </w:r>
      <w:proofErr w:type="spellEnd"/>
      <w:r w:rsidR="00A23464" w:rsidRPr="002C30B7">
        <w:rPr>
          <w:rFonts w:ascii="Book Antiqua" w:eastAsia="Book Antiqua" w:hAnsi="Book Antiqua" w:cs="Book Antiqua"/>
          <w:b/>
          <w:bCs/>
          <w:color w:val="000000"/>
        </w:rPr>
        <w:t xml:space="preserve"> C</w:t>
      </w:r>
      <w:r w:rsidR="00A23464" w:rsidRPr="002C30B7">
        <w:rPr>
          <w:rFonts w:ascii="Book Antiqua" w:eastAsia="Book Antiqua" w:hAnsi="Book Antiqua" w:cs="Book Antiqua"/>
          <w:color w:val="000000"/>
        </w:rPr>
        <w:t xml:space="preserve">, </w:t>
      </w:r>
      <w:proofErr w:type="spellStart"/>
      <w:r w:rsidR="00A23464" w:rsidRPr="002C30B7">
        <w:rPr>
          <w:rFonts w:ascii="Book Antiqua" w:eastAsia="Book Antiqua" w:hAnsi="Book Antiqua" w:cs="Book Antiqua"/>
          <w:color w:val="000000"/>
        </w:rPr>
        <w:t>Pollice</w:t>
      </w:r>
      <w:proofErr w:type="spellEnd"/>
      <w:r w:rsidR="00A23464" w:rsidRPr="002C30B7">
        <w:rPr>
          <w:rFonts w:ascii="Book Antiqua" w:eastAsia="Book Antiqua" w:hAnsi="Book Antiqua" w:cs="Book Antiqua"/>
          <w:color w:val="000000"/>
        </w:rPr>
        <w:t xml:space="preserve"> P, </w:t>
      </w:r>
      <w:proofErr w:type="spellStart"/>
      <w:r w:rsidR="00A23464" w:rsidRPr="002C30B7">
        <w:rPr>
          <w:rFonts w:ascii="Book Antiqua" w:eastAsia="Book Antiqua" w:hAnsi="Book Antiqua" w:cs="Book Antiqua"/>
          <w:color w:val="000000"/>
        </w:rPr>
        <w:t>Lepera</w:t>
      </w:r>
      <w:proofErr w:type="spellEnd"/>
      <w:r w:rsidR="00A23464" w:rsidRPr="002C30B7">
        <w:rPr>
          <w:rFonts w:ascii="Book Antiqua" w:eastAsia="Book Antiqua" w:hAnsi="Book Antiqua" w:cs="Book Antiqua"/>
          <w:color w:val="000000"/>
        </w:rPr>
        <w:t xml:space="preserve"> ME, </w:t>
      </w:r>
      <w:proofErr w:type="spellStart"/>
      <w:r w:rsidR="00A23464" w:rsidRPr="002C30B7">
        <w:rPr>
          <w:rFonts w:ascii="Book Antiqua" w:eastAsia="Book Antiqua" w:hAnsi="Book Antiqua" w:cs="Book Antiqua"/>
          <w:color w:val="000000"/>
        </w:rPr>
        <w:t>Favale</w:t>
      </w:r>
      <w:proofErr w:type="spellEnd"/>
      <w:r w:rsidR="00A23464" w:rsidRPr="002C30B7">
        <w:rPr>
          <w:rFonts w:ascii="Book Antiqua" w:eastAsia="Book Antiqua" w:hAnsi="Book Antiqua" w:cs="Book Antiqua"/>
          <w:color w:val="000000"/>
        </w:rPr>
        <w:t xml:space="preserve"> S. Pacemaker Lead Endocarditis Investigated with Intracardiac Echocardiography: Factors Modulating the Size of Vegetations and Larger Vegetation Embolic Risk during Lead Extraction. </w:t>
      </w:r>
      <w:r w:rsidR="00A23464" w:rsidRPr="002C30B7">
        <w:rPr>
          <w:rFonts w:ascii="Book Antiqua" w:eastAsia="Book Antiqua" w:hAnsi="Book Antiqua" w:cs="Book Antiqua"/>
          <w:i/>
          <w:iCs/>
          <w:color w:val="000000"/>
        </w:rPr>
        <w:t>Antibiotics (Basel)</w:t>
      </w:r>
      <w:r w:rsidR="00A23464" w:rsidRPr="002C30B7">
        <w:rPr>
          <w:rFonts w:ascii="Book Antiqua" w:eastAsia="Book Antiqua" w:hAnsi="Book Antiqua" w:cs="Book Antiqua"/>
          <w:color w:val="000000"/>
        </w:rPr>
        <w:t xml:space="preserve"> 2019; </w:t>
      </w:r>
      <w:r w:rsidR="00A23464" w:rsidRPr="002C30B7">
        <w:rPr>
          <w:rFonts w:ascii="Book Antiqua" w:eastAsia="Book Antiqua" w:hAnsi="Book Antiqua" w:cs="Book Antiqua"/>
          <w:b/>
          <w:bCs/>
          <w:color w:val="000000"/>
        </w:rPr>
        <w:t>8</w:t>
      </w:r>
      <w:r w:rsidR="00A23464" w:rsidRPr="002C30B7">
        <w:rPr>
          <w:rFonts w:ascii="Book Antiqua" w:eastAsia="Book Antiqua" w:hAnsi="Book Antiqua" w:cs="Book Antiqua"/>
          <w:color w:val="000000"/>
        </w:rPr>
        <w:t>: 228 [PMID: 31752363 DOI: 10.3390/antibiotics8040228]</w:t>
      </w:r>
    </w:p>
    <w:p w14:paraId="78DDBF15"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11 </w:t>
      </w:r>
      <w:proofErr w:type="spellStart"/>
      <w:r w:rsidRPr="002C30B7">
        <w:rPr>
          <w:rFonts w:ascii="Book Antiqua" w:eastAsia="Book Antiqua" w:hAnsi="Book Antiqua" w:cs="Book Antiqua"/>
          <w:b/>
          <w:bCs/>
          <w:color w:val="000000"/>
        </w:rPr>
        <w:t>Augoustides</w:t>
      </w:r>
      <w:proofErr w:type="spellEnd"/>
      <w:r w:rsidRPr="002C30B7">
        <w:rPr>
          <w:rFonts w:ascii="Book Antiqua" w:eastAsia="Book Antiqua" w:hAnsi="Book Antiqua" w:cs="Book Antiqua"/>
          <w:b/>
          <w:bCs/>
          <w:color w:val="000000"/>
        </w:rPr>
        <w:t xml:space="preserve"> JG</w:t>
      </w:r>
      <w:r w:rsidRPr="002C30B7">
        <w:rPr>
          <w:rFonts w:ascii="Book Antiqua" w:eastAsia="Book Antiqua" w:hAnsi="Book Antiqua" w:cs="Book Antiqua"/>
          <w:color w:val="000000"/>
        </w:rPr>
        <w:t xml:space="preserve">, Weiss SJ, Weiner J, Mancini J, Savino JS, Cheung AT. Diagnosis of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with multiplane transesophageal echocardiography in adult cardiac surgical patients. </w:t>
      </w:r>
      <w:r w:rsidRPr="002C30B7">
        <w:rPr>
          <w:rFonts w:ascii="Book Antiqua" w:eastAsia="Book Antiqua" w:hAnsi="Book Antiqua" w:cs="Book Antiqua"/>
          <w:i/>
          <w:iCs/>
          <w:color w:val="000000"/>
        </w:rPr>
        <w:t xml:space="preserve">J </w:t>
      </w:r>
      <w:proofErr w:type="spellStart"/>
      <w:r w:rsidRPr="002C30B7">
        <w:rPr>
          <w:rFonts w:ascii="Book Antiqua" w:eastAsia="Book Antiqua" w:hAnsi="Book Antiqua" w:cs="Book Antiqua"/>
          <w:i/>
          <w:iCs/>
          <w:color w:val="000000"/>
        </w:rPr>
        <w:t>Cardiothorac</w:t>
      </w:r>
      <w:proofErr w:type="spellEnd"/>
      <w:r w:rsidRPr="002C30B7">
        <w:rPr>
          <w:rFonts w:ascii="Book Antiqua" w:eastAsia="Book Antiqua" w:hAnsi="Book Antiqua" w:cs="Book Antiqua"/>
          <w:i/>
          <w:iCs/>
          <w:color w:val="000000"/>
        </w:rPr>
        <w:t xml:space="preserve"> </w:t>
      </w:r>
      <w:proofErr w:type="spellStart"/>
      <w:r w:rsidRPr="002C30B7">
        <w:rPr>
          <w:rFonts w:ascii="Book Antiqua" w:eastAsia="Book Antiqua" w:hAnsi="Book Antiqua" w:cs="Book Antiqua"/>
          <w:i/>
          <w:iCs/>
          <w:color w:val="000000"/>
        </w:rPr>
        <w:t>Vasc</w:t>
      </w:r>
      <w:proofErr w:type="spellEnd"/>
      <w:r w:rsidRPr="002C30B7">
        <w:rPr>
          <w:rFonts w:ascii="Book Antiqua" w:eastAsia="Book Antiqua" w:hAnsi="Book Antiqua" w:cs="Book Antiqua"/>
          <w:i/>
          <w:iCs/>
          <w:color w:val="000000"/>
        </w:rPr>
        <w:t xml:space="preserve"> </w:t>
      </w:r>
      <w:proofErr w:type="spellStart"/>
      <w:r w:rsidRPr="002C30B7">
        <w:rPr>
          <w:rFonts w:ascii="Book Antiqua" w:eastAsia="Book Antiqua" w:hAnsi="Book Antiqua" w:cs="Book Antiqua"/>
          <w:i/>
          <w:iCs/>
          <w:color w:val="000000"/>
        </w:rPr>
        <w:t>Anesth</w:t>
      </w:r>
      <w:proofErr w:type="spellEnd"/>
      <w:r w:rsidRPr="002C30B7">
        <w:rPr>
          <w:rFonts w:ascii="Book Antiqua" w:eastAsia="Book Antiqua" w:hAnsi="Book Antiqua" w:cs="Book Antiqua"/>
          <w:color w:val="000000"/>
        </w:rPr>
        <w:t xml:space="preserve"> 2004; </w:t>
      </w:r>
      <w:r w:rsidRPr="002C30B7">
        <w:rPr>
          <w:rFonts w:ascii="Book Antiqua" w:eastAsia="Book Antiqua" w:hAnsi="Book Antiqua" w:cs="Book Antiqua"/>
          <w:b/>
          <w:bCs/>
          <w:color w:val="000000"/>
        </w:rPr>
        <w:t>18</w:t>
      </w:r>
      <w:r w:rsidRPr="002C30B7">
        <w:rPr>
          <w:rFonts w:ascii="Book Antiqua" w:eastAsia="Book Antiqua" w:hAnsi="Book Antiqua" w:cs="Book Antiqua"/>
          <w:color w:val="000000"/>
        </w:rPr>
        <w:t>: 725-730 [PMID: 15650981 DOI: 10.1053/j.jvca.2004.08.009]</w:t>
      </w:r>
    </w:p>
    <w:p w14:paraId="6DF889CE" w14:textId="02B0DDAF"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lastRenderedPageBreak/>
        <w:t xml:space="preserve">12 </w:t>
      </w:r>
      <w:proofErr w:type="spellStart"/>
      <w:r w:rsidRPr="002C30B7">
        <w:rPr>
          <w:rFonts w:ascii="Book Antiqua" w:eastAsia="Book Antiqua" w:hAnsi="Book Antiqua" w:cs="Book Antiqua"/>
          <w:b/>
          <w:bCs/>
          <w:color w:val="000000"/>
        </w:rPr>
        <w:t>Boccalandro</w:t>
      </w:r>
      <w:proofErr w:type="spellEnd"/>
      <w:r w:rsidRPr="002C30B7">
        <w:rPr>
          <w:rFonts w:ascii="Book Antiqua" w:eastAsia="Book Antiqua" w:hAnsi="Book Antiqua" w:cs="Book Antiqua"/>
          <w:b/>
          <w:bCs/>
          <w:color w:val="000000"/>
        </w:rPr>
        <w:t xml:space="preserve"> F</w:t>
      </w:r>
      <w:r w:rsidRPr="002C30B7">
        <w:rPr>
          <w:rFonts w:ascii="Book Antiqua" w:eastAsia="Book Antiqua" w:hAnsi="Book Antiqua" w:cs="Book Antiqua"/>
          <w:color w:val="000000"/>
        </w:rPr>
        <w:t xml:space="preserve">, Baptista E, Muench A, Carter C, Smalling RW. Comparison of intracardiac echocardiography </w:t>
      </w:r>
      <w:r w:rsidR="005343AC" w:rsidRPr="005343AC">
        <w:rPr>
          <w:rFonts w:ascii="Book Antiqua" w:eastAsia="Book Antiqua" w:hAnsi="Book Antiqua" w:cs="Book Antiqua"/>
          <w:color w:val="000000"/>
        </w:rPr>
        <w:t>versus</w:t>
      </w:r>
      <w:r w:rsidRPr="002C30B7">
        <w:rPr>
          <w:rFonts w:ascii="Book Antiqua" w:eastAsia="Book Antiqua" w:hAnsi="Book Antiqua" w:cs="Book Antiqua"/>
          <w:color w:val="000000"/>
        </w:rPr>
        <w:t xml:space="preserve"> transesophageal echocardiography guidance for percutaneous transcatheter closure of atrial septal defect. </w:t>
      </w:r>
      <w:r w:rsidRPr="002C30B7">
        <w:rPr>
          <w:rFonts w:ascii="Book Antiqua" w:eastAsia="Book Antiqua" w:hAnsi="Book Antiqua" w:cs="Book Antiqua"/>
          <w:i/>
          <w:iCs/>
          <w:color w:val="000000"/>
        </w:rPr>
        <w:t xml:space="preserve">Am J </w:t>
      </w:r>
      <w:proofErr w:type="spellStart"/>
      <w:r w:rsidRPr="002C30B7">
        <w:rPr>
          <w:rFonts w:ascii="Book Antiqua" w:eastAsia="Book Antiqua" w:hAnsi="Book Antiqua" w:cs="Book Antiqua"/>
          <w:i/>
          <w:iCs/>
          <w:color w:val="000000"/>
        </w:rPr>
        <w:t>Cardiol</w:t>
      </w:r>
      <w:proofErr w:type="spellEnd"/>
      <w:r w:rsidRPr="002C30B7">
        <w:rPr>
          <w:rFonts w:ascii="Book Antiqua" w:eastAsia="Book Antiqua" w:hAnsi="Book Antiqua" w:cs="Book Antiqua"/>
          <w:color w:val="000000"/>
        </w:rPr>
        <w:t xml:space="preserve"> 2004; </w:t>
      </w:r>
      <w:r w:rsidRPr="002C30B7">
        <w:rPr>
          <w:rFonts w:ascii="Book Antiqua" w:eastAsia="Book Antiqua" w:hAnsi="Book Antiqua" w:cs="Book Antiqua"/>
          <w:b/>
          <w:bCs/>
          <w:color w:val="000000"/>
        </w:rPr>
        <w:t>93</w:t>
      </w:r>
      <w:r w:rsidRPr="002C30B7">
        <w:rPr>
          <w:rFonts w:ascii="Book Antiqua" w:eastAsia="Book Antiqua" w:hAnsi="Book Antiqua" w:cs="Book Antiqua"/>
          <w:color w:val="000000"/>
        </w:rPr>
        <w:t>: 437-440 [PMID: 14969617 DOI: 10.1016/j.amjcard.2003.10.037]</w:t>
      </w:r>
    </w:p>
    <w:p w14:paraId="72CB835E" w14:textId="49053663"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13 </w:t>
      </w:r>
      <w:r w:rsidR="00A23464" w:rsidRPr="002C30B7">
        <w:rPr>
          <w:rFonts w:ascii="Book Antiqua" w:eastAsia="Book Antiqua" w:hAnsi="Book Antiqua" w:cs="Book Antiqua"/>
          <w:b/>
          <w:bCs/>
          <w:color w:val="000000"/>
        </w:rPr>
        <w:t>Mahmoud AN</w:t>
      </w:r>
      <w:r w:rsidR="00A23464" w:rsidRPr="002C30B7">
        <w:rPr>
          <w:rFonts w:ascii="Book Antiqua" w:eastAsia="Book Antiqua" w:hAnsi="Book Antiqua" w:cs="Book Antiqua"/>
          <w:color w:val="000000"/>
        </w:rPr>
        <w:t xml:space="preserve">, </w:t>
      </w:r>
      <w:proofErr w:type="spellStart"/>
      <w:r w:rsidR="00A23464" w:rsidRPr="002C30B7">
        <w:rPr>
          <w:rFonts w:ascii="Book Antiqua" w:eastAsia="Book Antiqua" w:hAnsi="Book Antiqua" w:cs="Book Antiqua"/>
          <w:color w:val="000000"/>
        </w:rPr>
        <w:t>Elgendy</w:t>
      </w:r>
      <w:proofErr w:type="spellEnd"/>
      <w:r w:rsidR="00A23464" w:rsidRPr="002C30B7">
        <w:rPr>
          <w:rFonts w:ascii="Book Antiqua" w:eastAsia="Book Antiqua" w:hAnsi="Book Antiqua" w:cs="Book Antiqua"/>
          <w:color w:val="000000"/>
        </w:rPr>
        <w:t xml:space="preserve"> IY, Agarwal N, </w:t>
      </w:r>
      <w:proofErr w:type="spellStart"/>
      <w:r w:rsidR="00A23464" w:rsidRPr="002C30B7">
        <w:rPr>
          <w:rFonts w:ascii="Book Antiqua" w:eastAsia="Book Antiqua" w:hAnsi="Book Antiqua" w:cs="Book Antiqua"/>
          <w:color w:val="000000"/>
        </w:rPr>
        <w:t>Tobis</w:t>
      </w:r>
      <w:proofErr w:type="spellEnd"/>
      <w:r w:rsidR="00A23464" w:rsidRPr="002C30B7">
        <w:rPr>
          <w:rFonts w:ascii="Book Antiqua" w:eastAsia="Book Antiqua" w:hAnsi="Book Antiqua" w:cs="Book Antiqua"/>
          <w:color w:val="000000"/>
        </w:rPr>
        <w:t xml:space="preserve"> JM, </w:t>
      </w:r>
      <w:proofErr w:type="spellStart"/>
      <w:r w:rsidR="00A23464" w:rsidRPr="002C30B7">
        <w:rPr>
          <w:rFonts w:ascii="Book Antiqua" w:eastAsia="Book Antiqua" w:hAnsi="Book Antiqua" w:cs="Book Antiqua"/>
          <w:color w:val="000000"/>
        </w:rPr>
        <w:t>Mojadidi</w:t>
      </w:r>
      <w:proofErr w:type="spellEnd"/>
      <w:r w:rsidR="00A23464" w:rsidRPr="002C30B7">
        <w:rPr>
          <w:rFonts w:ascii="Book Antiqua" w:eastAsia="Book Antiqua" w:hAnsi="Book Antiqua" w:cs="Book Antiqua"/>
          <w:color w:val="000000"/>
        </w:rPr>
        <w:t xml:space="preserve"> MK. Identification and Quantification of Patent Foramen </w:t>
      </w:r>
      <w:proofErr w:type="spellStart"/>
      <w:r w:rsidR="00A23464" w:rsidRPr="002C30B7">
        <w:rPr>
          <w:rFonts w:ascii="Book Antiqua" w:eastAsia="Book Antiqua" w:hAnsi="Book Antiqua" w:cs="Book Antiqua"/>
          <w:color w:val="000000"/>
        </w:rPr>
        <w:t>Ovale</w:t>
      </w:r>
      <w:proofErr w:type="spellEnd"/>
      <w:r w:rsidR="00A23464" w:rsidRPr="002C30B7">
        <w:rPr>
          <w:rFonts w:ascii="Book Antiqua" w:eastAsia="Book Antiqua" w:hAnsi="Book Antiqua" w:cs="Book Antiqua"/>
          <w:color w:val="000000"/>
        </w:rPr>
        <w:t xml:space="preserve">-Mediated Shunts: Echocardiography and Transcranial Doppler. </w:t>
      </w:r>
      <w:proofErr w:type="spellStart"/>
      <w:r w:rsidR="00A23464" w:rsidRPr="002C30B7">
        <w:rPr>
          <w:rFonts w:ascii="Book Antiqua" w:eastAsia="Book Antiqua" w:hAnsi="Book Antiqua" w:cs="Book Antiqua"/>
          <w:i/>
          <w:iCs/>
          <w:color w:val="000000"/>
        </w:rPr>
        <w:t>Interv</w:t>
      </w:r>
      <w:proofErr w:type="spellEnd"/>
      <w:r w:rsidR="00A23464" w:rsidRPr="002C30B7">
        <w:rPr>
          <w:rFonts w:ascii="Book Antiqua" w:eastAsia="Book Antiqua" w:hAnsi="Book Antiqua" w:cs="Book Antiqua"/>
          <w:i/>
          <w:iCs/>
          <w:color w:val="000000"/>
        </w:rPr>
        <w:t xml:space="preserve"> </w:t>
      </w:r>
      <w:proofErr w:type="spellStart"/>
      <w:r w:rsidR="00A23464" w:rsidRPr="002C30B7">
        <w:rPr>
          <w:rFonts w:ascii="Book Antiqua" w:eastAsia="Book Antiqua" w:hAnsi="Book Antiqua" w:cs="Book Antiqua"/>
          <w:i/>
          <w:iCs/>
          <w:color w:val="000000"/>
        </w:rPr>
        <w:t>Cardiol</w:t>
      </w:r>
      <w:proofErr w:type="spellEnd"/>
      <w:r w:rsidR="00A23464" w:rsidRPr="002C30B7">
        <w:rPr>
          <w:rFonts w:ascii="Book Antiqua" w:eastAsia="Book Antiqua" w:hAnsi="Book Antiqua" w:cs="Book Antiqua"/>
          <w:i/>
          <w:iCs/>
          <w:color w:val="000000"/>
        </w:rPr>
        <w:t xml:space="preserve"> Clin</w:t>
      </w:r>
      <w:r w:rsidR="00A23464" w:rsidRPr="002C30B7">
        <w:rPr>
          <w:rFonts w:ascii="Book Antiqua" w:eastAsia="Book Antiqua" w:hAnsi="Book Antiqua" w:cs="Book Antiqua"/>
          <w:color w:val="000000"/>
        </w:rPr>
        <w:t xml:space="preserve"> 2017; </w:t>
      </w:r>
      <w:r w:rsidR="00A23464" w:rsidRPr="002C30B7">
        <w:rPr>
          <w:rFonts w:ascii="Book Antiqua" w:eastAsia="Book Antiqua" w:hAnsi="Book Antiqua" w:cs="Book Antiqua"/>
          <w:b/>
          <w:bCs/>
          <w:color w:val="000000"/>
        </w:rPr>
        <w:t>6</w:t>
      </w:r>
      <w:r w:rsidR="00A23464" w:rsidRPr="002C30B7">
        <w:rPr>
          <w:rFonts w:ascii="Book Antiqua" w:eastAsia="Book Antiqua" w:hAnsi="Book Antiqua" w:cs="Book Antiqua"/>
          <w:color w:val="000000"/>
        </w:rPr>
        <w:t>: 495-504 [PMID: 28886841 DOI: 10.1016/j.iccl.2017.05.002]</w:t>
      </w:r>
    </w:p>
    <w:p w14:paraId="047B9DC5" w14:textId="395D99D9"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14 </w:t>
      </w:r>
      <w:r w:rsidR="00A23464" w:rsidRPr="002C30B7">
        <w:rPr>
          <w:rFonts w:ascii="Book Antiqua" w:eastAsia="Book Antiqua" w:hAnsi="Book Antiqua" w:cs="Book Antiqua"/>
          <w:b/>
          <w:bCs/>
          <w:color w:val="000000"/>
        </w:rPr>
        <w:t>Romero JR</w:t>
      </w:r>
      <w:r w:rsidR="00A23464" w:rsidRPr="002C30B7">
        <w:rPr>
          <w:rFonts w:ascii="Book Antiqua" w:eastAsia="Book Antiqua" w:hAnsi="Book Antiqua" w:cs="Book Antiqua"/>
          <w:color w:val="000000"/>
        </w:rPr>
        <w:t xml:space="preserve">, Frey JL, </w:t>
      </w:r>
      <w:proofErr w:type="spellStart"/>
      <w:r w:rsidR="00A23464" w:rsidRPr="002C30B7">
        <w:rPr>
          <w:rFonts w:ascii="Book Antiqua" w:eastAsia="Book Antiqua" w:hAnsi="Book Antiqua" w:cs="Book Antiqua"/>
          <w:color w:val="000000"/>
        </w:rPr>
        <w:t>Schwamm</w:t>
      </w:r>
      <w:proofErr w:type="spellEnd"/>
      <w:r w:rsidR="00A23464" w:rsidRPr="002C30B7">
        <w:rPr>
          <w:rFonts w:ascii="Book Antiqua" w:eastAsia="Book Antiqua" w:hAnsi="Book Antiqua" w:cs="Book Antiqua"/>
          <w:color w:val="000000"/>
        </w:rPr>
        <w:t xml:space="preserve"> LH, </w:t>
      </w:r>
      <w:proofErr w:type="spellStart"/>
      <w:r w:rsidR="00A23464" w:rsidRPr="002C30B7">
        <w:rPr>
          <w:rFonts w:ascii="Book Antiqua" w:eastAsia="Book Antiqua" w:hAnsi="Book Antiqua" w:cs="Book Antiqua"/>
          <w:color w:val="000000"/>
        </w:rPr>
        <w:t>Demaerschalk</w:t>
      </w:r>
      <w:proofErr w:type="spellEnd"/>
      <w:r w:rsidR="00A23464" w:rsidRPr="002C30B7">
        <w:rPr>
          <w:rFonts w:ascii="Book Antiqua" w:eastAsia="Book Antiqua" w:hAnsi="Book Antiqua" w:cs="Book Antiqua"/>
          <w:color w:val="000000"/>
        </w:rPr>
        <w:t xml:space="preserve"> BM, </w:t>
      </w:r>
      <w:proofErr w:type="spellStart"/>
      <w:r w:rsidR="00A23464" w:rsidRPr="002C30B7">
        <w:rPr>
          <w:rFonts w:ascii="Book Antiqua" w:eastAsia="Book Antiqua" w:hAnsi="Book Antiqua" w:cs="Book Antiqua"/>
          <w:color w:val="000000"/>
        </w:rPr>
        <w:t>Chaliki</w:t>
      </w:r>
      <w:proofErr w:type="spellEnd"/>
      <w:r w:rsidR="00A23464" w:rsidRPr="002C30B7">
        <w:rPr>
          <w:rFonts w:ascii="Book Antiqua" w:eastAsia="Book Antiqua" w:hAnsi="Book Antiqua" w:cs="Book Antiqua"/>
          <w:color w:val="000000"/>
        </w:rPr>
        <w:t xml:space="preserve"> HP, Parikh G, Burke RF, </w:t>
      </w:r>
      <w:proofErr w:type="spellStart"/>
      <w:r w:rsidR="00A23464" w:rsidRPr="002C30B7">
        <w:rPr>
          <w:rFonts w:ascii="Book Antiqua" w:eastAsia="Book Antiqua" w:hAnsi="Book Antiqua" w:cs="Book Antiqua"/>
          <w:color w:val="000000"/>
        </w:rPr>
        <w:t>Babikian</w:t>
      </w:r>
      <w:proofErr w:type="spellEnd"/>
      <w:r w:rsidR="00A23464" w:rsidRPr="002C30B7">
        <w:rPr>
          <w:rFonts w:ascii="Book Antiqua" w:eastAsia="Book Antiqua" w:hAnsi="Book Antiqua" w:cs="Book Antiqua"/>
          <w:color w:val="000000"/>
        </w:rPr>
        <w:t xml:space="preserve"> VL. Cerebral ischemic events associated with 'bubble study' for identification of right to left shunts. </w:t>
      </w:r>
      <w:r w:rsidR="00A23464" w:rsidRPr="002C30B7">
        <w:rPr>
          <w:rFonts w:ascii="Book Antiqua" w:eastAsia="Book Antiqua" w:hAnsi="Book Antiqua" w:cs="Book Antiqua"/>
          <w:i/>
          <w:iCs/>
          <w:color w:val="000000"/>
        </w:rPr>
        <w:t>Stroke</w:t>
      </w:r>
      <w:r w:rsidR="00A23464" w:rsidRPr="002C30B7">
        <w:rPr>
          <w:rFonts w:ascii="Book Antiqua" w:eastAsia="Book Antiqua" w:hAnsi="Book Antiqua" w:cs="Book Antiqua"/>
          <w:color w:val="000000"/>
        </w:rPr>
        <w:t xml:space="preserve"> 2009; </w:t>
      </w:r>
      <w:r w:rsidR="00A23464" w:rsidRPr="002C30B7">
        <w:rPr>
          <w:rFonts w:ascii="Book Antiqua" w:eastAsia="Book Antiqua" w:hAnsi="Book Antiqua" w:cs="Book Antiqua"/>
          <w:b/>
          <w:bCs/>
          <w:color w:val="000000"/>
        </w:rPr>
        <w:t>40</w:t>
      </w:r>
      <w:r w:rsidR="00A23464" w:rsidRPr="002C30B7">
        <w:rPr>
          <w:rFonts w:ascii="Book Antiqua" w:eastAsia="Book Antiqua" w:hAnsi="Book Antiqua" w:cs="Book Antiqua"/>
          <w:color w:val="000000"/>
        </w:rPr>
        <w:t>: 2343-2348 [PMID: 19498192 DOI: 10.1161/STROKEAHA.109.549683]</w:t>
      </w:r>
    </w:p>
    <w:p w14:paraId="15604258"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 xml:space="preserve">15 </w:t>
      </w:r>
      <w:r w:rsidRPr="002C30B7">
        <w:rPr>
          <w:rFonts w:ascii="Book Antiqua" w:eastAsia="Book Antiqua" w:hAnsi="Book Antiqua" w:cs="Book Antiqua"/>
          <w:b/>
          <w:bCs/>
          <w:color w:val="000000"/>
        </w:rPr>
        <w:t xml:space="preserve">Di </w:t>
      </w:r>
      <w:proofErr w:type="spellStart"/>
      <w:r w:rsidRPr="002C30B7">
        <w:rPr>
          <w:rFonts w:ascii="Book Antiqua" w:eastAsia="Book Antiqua" w:hAnsi="Book Antiqua" w:cs="Book Antiqua"/>
          <w:b/>
          <w:bCs/>
          <w:color w:val="000000"/>
        </w:rPr>
        <w:t>Tullio</w:t>
      </w:r>
      <w:proofErr w:type="spellEnd"/>
      <w:r w:rsidRPr="002C30B7">
        <w:rPr>
          <w:rFonts w:ascii="Book Antiqua" w:eastAsia="Book Antiqua" w:hAnsi="Book Antiqua" w:cs="Book Antiqua"/>
          <w:b/>
          <w:bCs/>
          <w:color w:val="000000"/>
        </w:rPr>
        <w:t xml:space="preserve"> M</w:t>
      </w:r>
      <w:r w:rsidRPr="002C30B7">
        <w:rPr>
          <w:rFonts w:ascii="Book Antiqua" w:eastAsia="Book Antiqua" w:hAnsi="Book Antiqua" w:cs="Book Antiqua"/>
          <w:color w:val="000000"/>
        </w:rPr>
        <w:t xml:space="preserve">, Sacco RL, </w:t>
      </w:r>
      <w:proofErr w:type="spellStart"/>
      <w:r w:rsidRPr="002C30B7">
        <w:rPr>
          <w:rFonts w:ascii="Book Antiqua" w:eastAsia="Book Antiqua" w:hAnsi="Book Antiqua" w:cs="Book Antiqua"/>
          <w:color w:val="000000"/>
        </w:rPr>
        <w:t>Venketasubramanian</w:t>
      </w:r>
      <w:proofErr w:type="spellEnd"/>
      <w:r w:rsidRPr="002C30B7">
        <w:rPr>
          <w:rFonts w:ascii="Book Antiqua" w:eastAsia="Book Antiqua" w:hAnsi="Book Antiqua" w:cs="Book Antiqua"/>
          <w:color w:val="000000"/>
        </w:rPr>
        <w:t xml:space="preserve"> N, Sherman D, Mohr JP, Homma S. Comparison of diagnostic techniques for the detection of a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in stroke patients. </w:t>
      </w:r>
      <w:r w:rsidRPr="002C30B7">
        <w:rPr>
          <w:rFonts w:ascii="Book Antiqua" w:eastAsia="Book Antiqua" w:hAnsi="Book Antiqua" w:cs="Book Antiqua"/>
          <w:i/>
          <w:iCs/>
          <w:color w:val="000000"/>
        </w:rPr>
        <w:t>Stroke</w:t>
      </w:r>
      <w:r w:rsidRPr="002C30B7">
        <w:rPr>
          <w:rFonts w:ascii="Book Antiqua" w:eastAsia="Book Antiqua" w:hAnsi="Book Antiqua" w:cs="Book Antiqua"/>
          <w:color w:val="000000"/>
        </w:rPr>
        <w:t xml:space="preserve"> 1993; </w:t>
      </w:r>
      <w:r w:rsidRPr="002C30B7">
        <w:rPr>
          <w:rFonts w:ascii="Book Antiqua" w:eastAsia="Book Antiqua" w:hAnsi="Book Antiqua" w:cs="Book Antiqua"/>
          <w:b/>
          <w:bCs/>
          <w:color w:val="000000"/>
        </w:rPr>
        <w:t>24</w:t>
      </w:r>
      <w:r w:rsidRPr="002C30B7">
        <w:rPr>
          <w:rFonts w:ascii="Book Antiqua" w:eastAsia="Book Antiqua" w:hAnsi="Book Antiqua" w:cs="Book Antiqua"/>
          <w:color w:val="000000"/>
        </w:rPr>
        <w:t>: 1020-1024 [PMID: 8322376 DOI: 10.1161/01.str.24.7.1020]</w:t>
      </w:r>
    </w:p>
    <w:p w14:paraId="28DDF127" w14:textId="77777777" w:rsidR="00A77B3E" w:rsidRPr="002C30B7" w:rsidRDefault="00A77B3E" w:rsidP="002C30B7">
      <w:pPr>
        <w:spacing w:line="360" w:lineRule="auto"/>
        <w:jc w:val="both"/>
        <w:rPr>
          <w:rFonts w:ascii="Book Antiqua" w:hAnsi="Book Antiqua"/>
        </w:rPr>
        <w:sectPr w:rsidR="00A77B3E" w:rsidRPr="002C30B7">
          <w:pgSz w:w="12240" w:h="15840"/>
          <w:pgMar w:top="1440" w:right="1440" w:bottom="1440" w:left="1440" w:header="720" w:footer="720" w:gutter="0"/>
          <w:cols w:space="720"/>
          <w:docGrid w:linePitch="360"/>
        </w:sectPr>
      </w:pPr>
    </w:p>
    <w:p w14:paraId="65792E12"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lastRenderedPageBreak/>
        <w:t>Footnotes</w:t>
      </w:r>
    </w:p>
    <w:p w14:paraId="74E95EA0"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Informed consent statement: </w:t>
      </w:r>
      <w:r w:rsidRPr="002C30B7">
        <w:rPr>
          <w:rFonts w:ascii="Book Antiqua" w:eastAsia="Book Antiqua" w:hAnsi="Book Antiqua" w:cs="Book Antiqua"/>
          <w:color w:val="000000"/>
        </w:rPr>
        <w:t>Written informed consent was obtained from the patient for publication of this case report and any accompanying images.</w:t>
      </w:r>
    </w:p>
    <w:p w14:paraId="37E00428" w14:textId="77777777" w:rsidR="00A77B3E" w:rsidRPr="002C30B7" w:rsidRDefault="00A77B3E" w:rsidP="002C30B7">
      <w:pPr>
        <w:spacing w:line="360" w:lineRule="auto"/>
        <w:jc w:val="both"/>
        <w:rPr>
          <w:rFonts w:ascii="Book Antiqua" w:hAnsi="Book Antiqua"/>
        </w:rPr>
      </w:pPr>
    </w:p>
    <w:p w14:paraId="280C38E4"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Conflict-of-interest statement: </w:t>
      </w:r>
      <w:r w:rsidRPr="002C30B7">
        <w:rPr>
          <w:rFonts w:ascii="Book Antiqua" w:eastAsia="Book Antiqua" w:hAnsi="Book Antiqua" w:cs="Book Antiqua"/>
          <w:color w:val="000000"/>
        </w:rPr>
        <w:t>All the authors report no relevant conflicts of interest for this article.</w:t>
      </w:r>
    </w:p>
    <w:p w14:paraId="77EF4BCE" w14:textId="77777777" w:rsidR="00A77B3E" w:rsidRPr="002C30B7" w:rsidRDefault="00A77B3E" w:rsidP="002C30B7">
      <w:pPr>
        <w:spacing w:line="360" w:lineRule="auto"/>
        <w:jc w:val="both"/>
        <w:rPr>
          <w:rFonts w:ascii="Book Antiqua" w:hAnsi="Book Antiqua"/>
        </w:rPr>
      </w:pPr>
    </w:p>
    <w:p w14:paraId="323C1AE4"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CARE Checklist (2016) statement: </w:t>
      </w:r>
      <w:r w:rsidRPr="002C30B7">
        <w:rPr>
          <w:rFonts w:ascii="Book Antiqua" w:eastAsia="Book Antiqua" w:hAnsi="Book Antiqua" w:cs="Book Antiqua"/>
          <w:color w:val="000000"/>
        </w:rPr>
        <w:t>The authors have read the CARE Checklist (2016), and the manuscript was prepared and revised according to the CARE Checklist (2016).</w:t>
      </w:r>
    </w:p>
    <w:p w14:paraId="46E07CD0" w14:textId="77777777" w:rsidR="00A77B3E" w:rsidRPr="002C30B7" w:rsidRDefault="00A77B3E" w:rsidP="002C30B7">
      <w:pPr>
        <w:spacing w:line="360" w:lineRule="auto"/>
        <w:jc w:val="both"/>
        <w:rPr>
          <w:rFonts w:ascii="Book Antiqua" w:hAnsi="Book Antiqua"/>
        </w:rPr>
      </w:pPr>
    </w:p>
    <w:p w14:paraId="2D210531"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Open-Access: </w:t>
      </w:r>
      <w:r w:rsidRPr="002C30B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30B7">
        <w:rPr>
          <w:rFonts w:ascii="Book Antiqua" w:eastAsia="Book Antiqua" w:hAnsi="Book Antiqua" w:cs="Book Antiqua"/>
          <w:color w:val="000000"/>
        </w:rPr>
        <w:t>NonCommercial</w:t>
      </w:r>
      <w:proofErr w:type="spellEnd"/>
      <w:r w:rsidRPr="002C30B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D0E32B" w14:textId="77777777" w:rsidR="00A77B3E" w:rsidRPr="002C30B7" w:rsidRDefault="00A77B3E" w:rsidP="002C30B7">
      <w:pPr>
        <w:spacing w:line="360" w:lineRule="auto"/>
        <w:jc w:val="both"/>
        <w:rPr>
          <w:rFonts w:ascii="Book Antiqua" w:hAnsi="Book Antiqua"/>
        </w:rPr>
      </w:pPr>
    </w:p>
    <w:p w14:paraId="76A7D590" w14:textId="11A375DF"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Provenance and peer review: </w:t>
      </w:r>
      <w:bookmarkStart w:id="1" w:name="_Hlk113006129"/>
      <w:r w:rsidR="00FE2D2B" w:rsidRPr="002C30B7">
        <w:rPr>
          <w:rFonts w:ascii="Book Antiqua" w:hAnsi="Book Antiqua"/>
        </w:rPr>
        <w:t>Unsolicited</w:t>
      </w:r>
      <w:bookmarkEnd w:id="1"/>
      <w:r w:rsidR="00FE2D2B" w:rsidRPr="002C30B7">
        <w:rPr>
          <w:rFonts w:ascii="Book Antiqua" w:hAnsi="Book Antiqua"/>
        </w:rPr>
        <w:t xml:space="preserve"> article; Externally peer reviewed</w:t>
      </w:r>
    </w:p>
    <w:p w14:paraId="1FB8F990"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Peer-review model: </w:t>
      </w:r>
      <w:r w:rsidRPr="002C30B7">
        <w:rPr>
          <w:rFonts w:ascii="Book Antiqua" w:eastAsia="Book Antiqua" w:hAnsi="Book Antiqua" w:cs="Book Antiqua"/>
          <w:color w:val="000000"/>
        </w:rPr>
        <w:t>Single blind</w:t>
      </w:r>
    </w:p>
    <w:p w14:paraId="164AD3B8"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Corresponding Author's Membership in Professional Societies: </w:t>
      </w:r>
      <w:r w:rsidRPr="002C30B7">
        <w:rPr>
          <w:rFonts w:ascii="Book Antiqua" w:eastAsia="Book Antiqua" w:hAnsi="Book Antiqua" w:cs="Book Antiqua"/>
          <w:color w:val="000000"/>
        </w:rPr>
        <w:t>Beijing Municipal Administration of Hospitals’ Mission plan, SML20180601.</w:t>
      </w:r>
    </w:p>
    <w:p w14:paraId="4FA8FB7B" w14:textId="77777777" w:rsidR="00A77B3E" w:rsidRPr="002C30B7" w:rsidRDefault="00A77B3E" w:rsidP="002C30B7">
      <w:pPr>
        <w:spacing w:line="360" w:lineRule="auto"/>
        <w:jc w:val="both"/>
        <w:rPr>
          <w:rFonts w:ascii="Book Antiqua" w:hAnsi="Book Antiqua"/>
        </w:rPr>
      </w:pPr>
    </w:p>
    <w:p w14:paraId="20C47C05"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Peer-review started: </w:t>
      </w:r>
      <w:r w:rsidRPr="002C30B7">
        <w:rPr>
          <w:rFonts w:ascii="Book Antiqua" w:eastAsia="Book Antiqua" w:hAnsi="Book Antiqua" w:cs="Book Antiqua"/>
          <w:color w:val="000000"/>
        </w:rPr>
        <w:t>May 12, 2022</w:t>
      </w:r>
    </w:p>
    <w:p w14:paraId="2CD69998"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First decision: </w:t>
      </w:r>
      <w:r w:rsidRPr="002C30B7">
        <w:rPr>
          <w:rFonts w:ascii="Book Antiqua" w:eastAsia="Book Antiqua" w:hAnsi="Book Antiqua" w:cs="Book Antiqua"/>
          <w:color w:val="000000"/>
        </w:rPr>
        <w:t>July 14, 2022</w:t>
      </w:r>
    </w:p>
    <w:p w14:paraId="3FCF2486" w14:textId="107A463F"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Article in press: </w:t>
      </w:r>
    </w:p>
    <w:p w14:paraId="08B90D63" w14:textId="77777777" w:rsidR="00A77B3E" w:rsidRPr="002C30B7" w:rsidRDefault="00A77B3E" w:rsidP="002C30B7">
      <w:pPr>
        <w:spacing w:line="360" w:lineRule="auto"/>
        <w:jc w:val="both"/>
        <w:rPr>
          <w:rFonts w:ascii="Book Antiqua" w:hAnsi="Book Antiqua"/>
        </w:rPr>
      </w:pPr>
    </w:p>
    <w:p w14:paraId="3E43473D" w14:textId="7752F0B9"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FE2D2B" w:rsidRPr="002C30B7">
        <w:rPr>
          <w:rFonts w:ascii="Book Antiqua" w:eastAsia="Microsoft YaHei" w:hAnsi="Book Antiqua" w:cs="SimSun"/>
        </w:rPr>
        <w:t>Medicine, research and experimental</w:t>
      </w:r>
      <w:bookmarkEnd w:id="2"/>
      <w:bookmarkEnd w:id="3"/>
      <w:bookmarkEnd w:id="4"/>
      <w:bookmarkEnd w:id="5"/>
      <w:bookmarkEnd w:id="6"/>
      <w:bookmarkEnd w:id="7"/>
      <w:bookmarkEnd w:id="8"/>
      <w:bookmarkEnd w:id="9"/>
      <w:bookmarkEnd w:id="10"/>
    </w:p>
    <w:p w14:paraId="3610B272"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 xml:space="preserve">Country/Territory of origin: </w:t>
      </w:r>
      <w:r w:rsidRPr="002C30B7">
        <w:rPr>
          <w:rFonts w:ascii="Book Antiqua" w:eastAsia="Book Antiqua" w:hAnsi="Book Antiqua" w:cs="Book Antiqua"/>
          <w:color w:val="000000"/>
        </w:rPr>
        <w:t>China</w:t>
      </w:r>
    </w:p>
    <w:p w14:paraId="399A9D9A"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color w:val="000000"/>
        </w:rPr>
        <w:t>Peer-review report’s scientific quality classification</w:t>
      </w:r>
    </w:p>
    <w:p w14:paraId="7B9CDCC8"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lastRenderedPageBreak/>
        <w:t>Grade A (Excellent): 0</w:t>
      </w:r>
    </w:p>
    <w:p w14:paraId="4BCEDB91"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Grade B (Very good): B, B</w:t>
      </w:r>
    </w:p>
    <w:p w14:paraId="59CA2DB4"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Grade C (Good): C</w:t>
      </w:r>
    </w:p>
    <w:p w14:paraId="3C483F0A"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Grade D (Fair): 0</w:t>
      </w:r>
    </w:p>
    <w:p w14:paraId="3AA724A5" w14:textId="77777777"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color w:val="000000"/>
        </w:rPr>
        <w:t>Grade E (Poor): 0</w:t>
      </w:r>
    </w:p>
    <w:p w14:paraId="3935A8C1" w14:textId="77777777" w:rsidR="00A77B3E" w:rsidRPr="002C30B7" w:rsidRDefault="00A77B3E" w:rsidP="002C30B7">
      <w:pPr>
        <w:spacing w:line="360" w:lineRule="auto"/>
        <w:jc w:val="both"/>
        <w:rPr>
          <w:rFonts w:ascii="Book Antiqua" w:hAnsi="Book Antiqua"/>
        </w:rPr>
      </w:pPr>
    </w:p>
    <w:p w14:paraId="6D3B7467" w14:textId="4F8BB01C" w:rsidR="00FE2D2B" w:rsidRPr="002C30B7" w:rsidRDefault="00000000" w:rsidP="002C30B7">
      <w:pPr>
        <w:spacing w:line="360" w:lineRule="auto"/>
        <w:jc w:val="both"/>
        <w:rPr>
          <w:rFonts w:ascii="Book Antiqua" w:eastAsia="Book Antiqua" w:hAnsi="Book Antiqua" w:cs="Book Antiqua"/>
          <w:b/>
          <w:color w:val="000000"/>
        </w:rPr>
      </w:pPr>
      <w:r w:rsidRPr="002C30B7">
        <w:rPr>
          <w:rFonts w:ascii="Book Antiqua" w:eastAsia="Book Antiqua" w:hAnsi="Book Antiqua" w:cs="Book Antiqua"/>
          <w:b/>
          <w:color w:val="000000"/>
        </w:rPr>
        <w:t xml:space="preserve">P-Reviewer: </w:t>
      </w:r>
      <w:proofErr w:type="spellStart"/>
      <w:r w:rsidRPr="002C30B7">
        <w:rPr>
          <w:rFonts w:ascii="Book Antiqua" w:eastAsia="Book Antiqua" w:hAnsi="Book Antiqua" w:cs="Book Antiqua"/>
          <w:color w:val="000000"/>
        </w:rPr>
        <w:t>Caiati</w:t>
      </w:r>
      <w:proofErr w:type="spellEnd"/>
      <w:r w:rsidRPr="002C30B7">
        <w:rPr>
          <w:rFonts w:ascii="Book Antiqua" w:eastAsia="Book Antiqua" w:hAnsi="Book Antiqua" w:cs="Book Antiqua"/>
          <w:color w:val="000000"/>
        </w:rPr>
        <w:t xml:space="preserve"> C, Italy; Gupta P, United States</w:t>
      </w:r>
      <w:r w:rsidRPr="002C30B7">
        <w:rPr>
          <w:rFonts w:ascii="Book Antiqua" w:eastAsia="Book Antiqua" w:hAnsi="Book Antiqua" w:cs="Book Antiqua"/>
          <w:b/>
          <w:color w:val="000000"/>
        </w:rPr>
        <w:t xml:space="preserve"> S-Editor: </w:t>
      </w:r>
      <w:r w:rsidR="00FE2D2B" w:rsidRPr="002C30B7">
        <w:rPr>
          <w:rFonts w:ascii="Book Antiqua" w:eastAsia="Book Antiqua" w:hAnsi="Book Antiqua" w:cs="Book Antiqua"/>
          <w:bCs/>
          <w:color w:val="000000"/>
        </w:rPr>
        <w:t>Wang JJ</w:t>
      </w:r>
      <w:r w:rsidRPr="002C30B7">
        <w:rPr>
          <w:rFonts w:ascii="Book Antiqua" w:eastAsia="Book Antiqua" w:hAnsi="Book Antiqua" w:cs="Book Antiqua"/>
          <w:b/>
          <w:color w:val="000000"/>
        </w:rPr>
        <w:t xml:space="preserve"> L-Editor: </w:t>
      </w:r>
      <w:r w:rsidR="004C4DF6" w:rsidRPr="002C30B7">
        <w:rPr>
          <w:rFonts w:ascii="Book Antiqua" w:eastAsia="Book Antiqua" w:hAnsi="Book Antiqua" w:cs="Book Antiqua"/>
          <w:bCs/>
          <w:color w:val="000000"/>
        </w:rPr>
        <w:t>A</w:t>
      </w:r>
      <w:r w:rsidRPr="002C30B7">
        <w:rPr>
          <w:rFonts w:ascii="Book Antiqua" w:eastAsia="Book Antiqua" w:hAnsi="Book Antiqua" w:cs="Book Antiqua"/>
          <w:b/>
          <w:color w:val="000000"/>
        </w:rPr>
        <w:t xml:space="preserve"> P-Editor: </w:t>
      </w:r>
    </w:p>
    <w:p w14:paraId="5C8DC2D3" w14:textId="77777777" w:rsidR="00FE2D2B" w:rsidRPr="002C30B7" w:rsidRDefault="00FE2D2B" w:rsidP="002C30B7">
      <w:pPr>
        <w:spacing w:line="360" w:lineRule="auto"/>
        <w:jc w:val="both"/>
        <w:rPr>
          <w:rFonts w:ascii="Book Antiqua" w:eastAsia="Book Antiqua" w:hAnsi="Book Antiqua" w:cs="Book Antiqua"/>
          <w:b/>
          <w:color w:val="000000"/>
        </w:rPr>
      </w:pPr>
    </w:p>
    <w:p w14:paraId="0D9F517D" w14:textId="4C1D680E" w:rsidR="00A77B3E" w:rsidRPr="002C30B7" w:rsidRDefault="00000000" w:rsidP="002C30B7">
      <w:pPr>
        <w:spacing w:line="360" w:lineRule="auto"/>
        <w:jc w:val="both"/>
        <w:rPr>
          <w:rFonts w:ascii="Book Antiqua" w:eastAsia="Book Antiqua" w:hAnsi="Book Antiqua" w:cs="Book Antiqua"/>
          <w:b/>
          <w:color w:val="000000"/>
        </w:rPr>
      </w:pPr>
      <w:r w:rsidRPr="002C30B7">
        <w:rPr>
          <w:rFonts w:ascii="Book Antiqua" w:eastAsia="Book Antiqua" w:hAnsi="Book Antiqua" w:cs="Book Antiqua"/>
          <w:b/>
          <w:color w:val="000000"/>
        </w:rPr>
        <w:t>Figure Legends</w:t>
      </w:r>
    </w:p>
    <w:p w14:paraId="547D4EEB" w14:textId="6FCFC9CE" w:rsidR="00FE2D2B" w:rsidRPr="002C30B7" w:rsidRDefault="002C30B7" w:rsidP="002C30B7">
      <w:pPr>
        <w:spacing w:line="360" w:lineRule="auto"/>
        <w:jc w:val="both"/>
        <w:rPr>
          <w:rFonts w:ascii="Book Antiqua" w:hAnsi="Book Antiqua"/>
        </w:rPr>
      </w:pPr>
      <w:r w:rsidRPr="002C30B7">
        <w:rPr>
          <w:rFonts w:ascii="Book Antiqua" w:hAnsi="Book Antiqua"/>
          <w:noProof/>
        </w:rPr>
        <w:drawing>
          <wp:inline distT="0" distB="0" distL="0" distR="0" wp14:anchorId="50B5F85C" wp14:editId="79202F4C">
            <wp:extent cx="4480560" cy="406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0560" cy="4061460"/>
                    </a:xfrm>
                    <a:prstGeom prst="rect">
                      <a:avLst/>
                    </a:prstGeom>
                    <a:noFill/>
                    <a:ln>
                      <a:noFill/>
                    </a:ln>
                  </pic:spPr>
                </pic:pic>
              </a:graphicData>
            </a:graphic>
          </wp:inline>
        </w:drawing>
      </w:r>
    </w:p>
    <w:p w14:paraId="3405D525" w14:textId="5AB9179C" w:rsidR="00A77B3E" w:rsidRPr="002C30B7" w:rsidRDefault="00000000" w:rsidP="002C30B7">
      <w:pPr>
        <w:spacing w:line="360" w:lineRule="auto"/>
        <w:jc w:val="both"/>
        <w:rPr>
          <w:rFonts w:ascii="Book Antiqua" w:eastAsia="Book Antiqua" w:hAnsi="Book Antiqua" w:cs="Book Antiqua"/>
          <w:color w:val="000000"/>
        </w:rPr>
      </w:pPr>
      <w:r w:rsidRPr="002C30B7">
        <w:rPr>
          <w:rFonts w:ascii="Book Antiqua" w:eastAsia="Book Antiqua" w:hAnsi="Book Antiqua" w:cs="Book Antiqua"/>
          <w:b/>
          <w:bCs/>
          <w:color w:val="000000"/>
        </w:rPr>
        <w:t xml:space="preserve">Figure 1 Concept procedures for percutaneous patent foramen </w:t>
      </w:r>
      <w:proofErr w:type="spellStart"/>
      <w:r w:rsidRPr="002C30B7">
        <w:rPr>
          <w:rFonts w:ascii="Book Antiqua" w:eastAsia="Book Antiqua" w:hAnsi="Book Antiqua" w:cs="Book Antiqua"/>
          <w:b/>
          <w:bCs/>
          <w:color w:val="000000"/>
        </w:rPr>
        <w:t>ovale</w:t>
      </w:r>
      <w:proofErr w:type="spellEnd"/>
      <w:r w:rsidRPr="002C30B7">
        <w:rPr>
          <w:rFonts w:ascii="Book Antiqua" w:eastAsia="Book Antiqua" w:hAnsi="Book Antiqua" w:cs="Book Antiqua"/>
          <w:b/>
          <w:bCs/>
          <w:color w:val="000000"/>
        </w:rPr>
        <w:t xml:space="preserve"> closure through intracardiac echocardiography guidance. </w:t>
      </w:r>
      <w:r w:rsidRPr="002C30B7">
        <w:rPr>
          <w:rFonts w:ascii="Book Antiqua" w:eastAsia="Book Antiqua" w:hAnsi="Book Antiqua" w:cs="Book Antiqua"/>
          <w:color w:val="000000"/>
        </w:rPr>
        <w:t xml:space="preserve">A: The intracardiac echocardiography catheter was advanced into the right atrium; B: The septum primum was artificially separated from the septum secundum by applying physical pressure using a Swartz sheath; C: </w:t>
      </w:r>
      <w:r w:rsidRPr="002C30B7">
        <w:rPr>
          <w:rFonts w:ascii="Book Antiqua" w:eastAsia="Book Antiqua" w:hAnsi="Book Antiqua" w:cs="Book Antiqua"/>
          <w:color w:val="000000"/>
        </w:rPr>
        <w:lastRenderedPageBreak/>
        <w:t>Deployment of the right atrial disk; D: Complete deployment of right and left side disks. ICE: Intracardiac echocardiography.</w:t>
      </w:r>
    </w:p>
    <w:p w14:paraId="09CBB1EA" w14:textId="6675033F" w:rsidR="00FE2D2B" w:rsidRPr="002C30B7" w:rsidRDefault="00FE2D2B" w:rsidP="002C30B7">
      <w:pPr>
        <w:spacing w:line="360" w:lineRule="auto"/>
        <w:jc w:val="both"/>
        <w:rPr>
          <w:rFonts w:ascii="Book Antiqua" w:eastAsia="Book Antiqua" w:hAnsi="Book Antiqua" w:cs="Book Antiqua"/>
          <w:color w:val="000000"/>
        </w:rPr>
      </w:pPr>
    </w:p>
    <w:p w14:paraId="320A6C4B" w14:textId="166A1A58" w:rsidR="00FE2D2B" w:rsidRPr="002C30B7" w:rsidRDefault="0054413A" w:rsidP="002C30B7">
      <w:pPr>
        <w:spacing w:line="360" w:lineRule="auto"/>
        <w:jc w:val="both"/>
        <w:rPr>
          <w:rFonts w:ascii="Book Antiqua" w:hAnsi="Book Antiqua"/>
        </w:rPr>
      </w:pPr>
      <w:r w:rsidRPr="002C30B7">
        <w:rPr>
          <w:rFonts w:ascii="Book Antiqua" w:hAnsi="Book Antiqua"/>
          <w:noProof/>
        </w:rPr>
        <w:drawing>
          <wp:inline distT="0" distB="0" distL="0" distR="0" wp14:anchorId="3D57B7CF" wp14:editId="4A25BC3C">
            <wp:extent cx="5501640" cy="402336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1640" cy="4023360"/>
                    </a:xfrm>
                    <a:prstGeom prst="rect">
                      <a:avLst/>
                    </a:prstGeom>
                    <a:noFill/>
                    <a:ln>
                      <a:noFill/>
                    </a:ln>
                  </pic:spPr>
                </pic:pic>
              </a:graphicData>
            </a:graphic>
          </wp:inline>
        </w:drawing>
      </w:r>
    </w:p>
    <w:p w14:paraId="5ECEB0C6" w14:textId="5E550CBA" w:rsidR="00A77B3E" w:rsidRPr="002C30B7" w:rsidRDefault="00000000" w:rsidP="002C30B7">
      <w:pPr>
        <w:spacing w:line="360" w:lineRule="auto"/>
        <w:jc w:val="both"/>
        <w:rPr>
          <w:rFonts w:ascii="Book Antiqua" w:hAnsi="Book Antiqua"/>
        </w:rPr>
      </w:pPr>
      <w:r w:rsidRPr="002C30B7">
        <w:rPr>
          <w:rFonts w:ascii="Book Antiqua" w:eastAsia="Book Antiqua" w:hAnsi="Book Antiqua" w:cs="Book Antiqua"/>
          <w:b/>
          <w:bCs/>
          <w:color w:val="000000"/>
        </w:rPr>
        <w:t xml:space="preserve">Figure 2 Intracardiac echocardiography images in the diagnosis and closure of patent foramen </w:t>
      </w:r>
      <w:proofErr w:type="spellStart"/>
      <w:r w:rsidRPr="002C30B7">
        <w:rPr>
          <w:rFonts w:ascii="Book Antiqua" w:eastAsia="Book Antiqua" w:hAnsi="Book Antiqua" w:cs="Book Antiqua"/>
          <w:b/>
          <w:bCs/>
          <w:color w:val="000000"/>
        </w:rPr>
        <w:t>ovale</w:t>
      </w:r>
      <w:proofErr w:type="spellEnd"/>
      <w:r w:rsidRPr="002C30B7">
        <w:rPr>
          <w:rFonts w:ascii="Book Antiqua" w:eastAsia="Book Antiqua" w:hAnsi="Book Antiqua" w:cs="Book Antiqua"/>
          <w:b/>
          <w:bCs/>
          <w:color w:val="000000"/>
        </w:rPr>
        <w:t>.</w:t>
      </w:r>
      <w:r w:rsidRPr="002C30B7">
        <w:rPr>
          <w:rFonts w:ascii="Book Antiqua" w:eastAsia="Book Antiqua" w:hAnsi="Book Antiqua" w:cs="Book Antiqua"/>
          <w:color w:val="000000"/>
        </w:rPr>
        <w:t xml:space="preserve"> A: Separation of the septum primum and septum secundum through a Swartz sheath; B: Patent foramen </w:t>
      </w:r>
      <w:proofErr w:type="spellStart"/>
      <w:r w:rsidRPr="002C30B7">
        <w:rPr>
          <w:rFonts w:ascii="Book Antiqua" w:eastAsia="Book Antiqua" w:hAnsi="Book Antiqua" w:cs="Book Antiqua"/>
          <w:color w:val="000000"/>
        </w:rPr>
        <w:t>ovale</w:t>
      </w:r>
      <w:proofErr w:type="spellEnd"/>
      <w:r w:rsidRPr="002C30B7">
        <w:rPr>
          <w:rFonts w:ascii="Book Antiqua" w:eastAsia="Book Antiqua" w:hAnsi="Book Antiqua" w:cs="Book Antiqua"/>
          <w:color w:val="000000"/>
        </w:rPr>
        <w:t xml:space="preserve"> (PFO) was confirmed using a </w:t>
      </w:r>
      <w:proofErr w:type="spellStart"/>
      <w:r w:rsidRPr="002C30B7">
        <w:rPr>
          <w:rFonts w:ascii="Book Antiqua" w:eastAsia="Book Antiqua" w:hAnsi="Book Antiqua" w:cs="Book Antiqua"/>
          <w:color w:val="000000"/>
        </w:rPr>
        <w:t>colour</w:t>
      </w:r>
      <w:proofErr w:type="spellEnd"/>
      <w:r w:rsidRPr="002C30B7">
        <w:rPr>
          <w:rFonts w:ascii="Book Antiqua" w:eastAsia="Book Antiqua" w:hAnsi="Book Antiqua" w:cs="Book Antiqua"/>
          <w:color w:val="000000"/>
        </w:rPr>
        <w:t xml:space="preserve"> Doppler; C: The septum primum and septum secundum were fixed together after complete deployment of right and left side disks; D: Confirmation of PFO closure using a </w:t>
      </w:r>
      <w:proofErr w:type="spellStart"/>
      <w:r w:rsidRPr="002C30B7">
        <w:rPr>
          <w:rFonts w:ascii="Book Antiqua" w:eastAsia="Book Antiqua" w:hAnsi="Book Antiqua" w:cs="Book Antiqua"/>
          <w:color w:val="000000"/>
        </w:rPr>
        <w:t>colour</w:t>
      </w:r>
      <w:proofErr w:type="spellEnd"/>
      <w:r w:rsidRPr="002C30B7">
        <w:rPr>
          <w:rFonts w:ascii="Book Antiqua" w:eastAsia="Book Antiqua" w:hAnsi="Book Antiqua" w:cs="Book Antiqua"/>
          <w:color w:val="000000"/>
        </w:rPr>
        <w:t xml:space="preserve"> Doppler. PFO: Patent foramen </w:t>
      </w:r>
      <w:proofErr w:type="spellStart"/>
      <w:r w:rsidRPr="002C30B7">
        <w:rPr>
          <w:rFonts w:ascii="Book Antiqua" w:eastAsia="Book Antiqua" w:hAnsi="Book Antiqua" w:cs="Book Antiqua"/>
          <w:color w:val="000000"/>
        </w:rPr>
        <w:t>ovale</w:t>
      </w:r>
      <w:proofErr w:type="spellEnd"/>
      <w:r w:rsidR="0071030B" w:rsidRPr="002C30B7">
        <w:rPr>
          <w:rFonts w:ascii="Book Antiqua" w:eastAsia="Book Antiqua" w:hAnsi="Book Antiqua" w:cs="Book Antiqua"/>
          <w:color w:val="000000"/>
        </w:rPr>
        <w:t>.</w:t>
      </w:r>
    </w:p>
    <w:sectPr w:rsidR="00A77B3E" w:rsidRPr="002C30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810EE" w14:textId="77777777" w:rsidR="00FB4CEC" w:rsidRDefault="00FB4CEC" w:rsidP="002F0280">
      <w:r>
        <w:separator/>
      </w:r>
    </w:p>
  </w:endnote>
  <w:endnote w:type="continuationSeparator" w:id="0">
    <w:p w14:paraId="56660E50" w14:textId="77777777" w:rsidR="00FB4CEC" w:rsidRDefault="00FB4CEC" w:rsidP="002F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0D2C" w14:textId="77777777" w:rsidR="002F0280" w:rsidRPr="002F0280" w:rsidRDefault="002F0280" w:rsidP="002F0280">
    <w:pPr>
      <w:pStyle w:val="aa"/>
      <w:jc w:val="right"/>
      <w:rPr>
        <w:rFonts w:ascii="Book Antiqua" w:hAnsi="Book Antiqua"/>
        <w:color w:val="000000" w:themeColor="text1"/>
        <w:sz w:val="24"/>
        <w:szCs w:val="24"/>
      </w:rPr>
    </w:pPr>
    <w:r w:rsidRPr="002F0280">
      <w:rPr>
        <w:rFonts w:ascii="Book Antiqua" w:hAnsi="Book Antiqua"/>
        <w:color w:val="000000" w:themeColor="text1"/>
        <w:sz w:val="24"/>
        <w:szCs w:val="24"/>
        <w:lang w:val="zh-CN" w:eastAsia="zh-CN"/>
      </w:rPr>
      <w:t xml:space="preserve"> </w:t>
    </w:r>
    <w:r w:rsidRPr="002F0280">
      <w:rPr>
        <w:rFonts w:ascii="Book Antiqua" w:hAnsi="Book Antiqua"/>
        <w:color w:val="000000" w:themeColor="text1"/>
        <w:sz w:val="24"/>
        <w:szCs w:val="24"/>
      </w:rPr>
      <w:fldChar w:fldCharType="begin"/>
    </w:r>
    <w:r w:rsidRPr="002F0280">
      <w:rPr>
        <w:rFonts w:ascii="Book Antiqua" w:hAnsi="Book Antiqua"/>
        <w:color w:val="000000" w:themeColor="text1"/>
        <w:sz w:val="24"/>
        <w:szCs w:val="24"/>
      </w:rPr>
      <w:instrText>PAGE  \* Arabic  \* MERGEFORMAT</w:instrText>
    </w:r>
    <w:r w:rsidRPr="002F0280">
      <w:rPr>
        <w:rFonts w:ascii="Book Antiqua" w:hAnsi="Book Antiqua"/>
        <w:color w:val="000000" w:themeColor="text1"/>
        <w:sz w:val="24"/>
        <w:szCs w:val="24"/>
      </w:rPr>
      <w:fldChar w:fldCharType="separate"/>
    </w:r>
    <w:r w:rsidRPr="002F0280">
      <w:rPr>
        <w:rFonts w:ascii="Book Antiqua" w:hAnsi="Book Antiqua"/>
        <w:color w:val="000000" w:themeColor="text1"/>
        <w:sz w:val="24"/>
        <w:szCs w:val="24"/>
        <w:lang w:val="zh-CN" w:eastAsia="zh-CN"/>
      </w:rPr>
      <w:t>2</w:t>
    </w:r>
    <w:r w:rsidRPr="002F0280">
      <w:rPr>
        <w:rFonts w:ascii="Book Antiqua" w:hAnsi="Book Antiqua"/>
        <w:color w:val="000000" w:themeColor="text1"/>
        <w:sz w:val="24"/>
        <w:szCs w:val="24"/>
      </w:rPr>
      <w:fldChar w:fldCharType="end"/>
    </w:r>
    <w:r w:rsidRPr="002F0280">
      <w:rPr>
        <w:rFonts w:ascii="Book Antiqua" w:hAnsi="Book Antiqua"/>
        <w:color w:val="000000" w:themeColor="text1"/>
        <w:sz w:val="24"/>
        <w:szCs w:val="24"/>
        <w:lang w:val="zh-CN" w:eastAsia="zh-CN"/>
      </w:rPr>
      <w:t xml:space="preserve"> / </w:t>
    </w:r>
    <w:r w:rsidRPr="002F0280">
      <w:rPr>
        <w:rFonts w:ascii="Book Antiqua" w:hAnsi="Book Antiqua"/>
        <w:color w:val="000000" w:themeColor="text1"/>
        <w:sz w:val="24"/>
        <w:szCs w:val="24"/>
      </w:rPr>
      <w:fldChar w:fldCharType="begin"/>
    </w:r>
    <w:r w:rsidRPr="002F0280">
      <w:rPr>
        <w:rFonts w:ascii="Book Antiqua" w:hAnsi="Book Antiqua"/>
        <w:color w:val="000000" w:themeColor="text1"/>
        <w:sz w:val="24"/>
        <w:szCs w:val="24"/>
      </w:rPr>
      <w:instrText>NUMPAGES  \* Arabic  \* MERGEFORMAT</w:instrText>
    </w:r>
    <w:r w:rsidRPr="002F0280">
      <w:rPr>
        <w:rFonts w:ascii="Book Antiqua" w:hAnsi="Book Antiqua"/>
        <w:color w:val="000000" w:themeColor="text1"/>
        <w:sz w:val="24"/>
        <w:szCs w:val="24"/>
      </w:rPr>
      <w:fldChar w:fldCharType="separate"/>
    </w:r>
    <w:r w:rsidRPr="002F0280">
      <w:rPr>
        <w:rFonts w:ascii="Book Antiqua" w:hAnsi="Book Antiqua"/>
        <w:color w:val="000000" w:themeColor="text1"/>
        <w:sz w:val="24"/>
        <w:szCs w:val="24"/>
        <w:lang w:val="zh-CN" w:eastAsia="zh-CN"/>
      </w:rPr>
      <w:t>2</w:t>
    </w:r>
    <w:r w:rsidRPr="002F0280">
      <w:rPr>
        <w:rFonts w:ascii="Book Antiqua" w:hAnsi="Book Antiqua"/>
        <w:color w:val="000000" w:themeColor="text1"/>
        <w:sz w:val="24"/>
        <w:szCs w:val="24"/>
      </w:rPr>
      <w:fldChar w:fldCharType="end"/>
    </w:r>
  </w:p>
  <w:p w14:paraId="5D35839D" w14:textId="77777777" w:rsidR="002F0280" w:rsidRDefault="002F028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6961" w14:textId="77777777" w:rsidR="00FB4CEC" w:rsidRDefault="00FB4CEC" w:rsidP="002F0280">
      <w:r>
        <w:separator/>
      </w:r>
    </w:p>
  </w:footnote>
  <w:footnote w:type="continuationSeparator" w:id="0">
    <w:p w14:paraId="14550519" w14:textId="77777777" w:rsidR="00FB4CEC" w:rsidRDefault="00FB4CEC" w:rsidP="002F02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93D"/>
    <w:rsid w:val="00054C61"/>
    <w:rsid w:val="000701F7"/>
    <w:rsid w:val="001378CA"/>
    <w:rsid w:val="0014605F"/>
    <w:rsid w:val="001529AA"/>
    <w:rsid w:val="00201F2A"/>
    <w:rsid w:val="002A01F5"/>
    <w:rsid w:val="002C30B7"/>
    <w:rsid w:val="002F0280"/>
    <w:rsid w:val="003A5F0E"/>
    <w:rsid w:val="003C7436"/>
    <w:rsid w:val="004C4DF6"/>
    <w:rsid w:val="005343AC"/>
    <w:rsid w:val="0054413A"/>
    <w:rsid w:val="005A650C"/>
    <w:rsid w:val="005C2725"/>
    <w:rsid w:val="0071030B"/>
    <w:rsid w:val="00753172"/>
    <w:rsid w:val="0077689E"/>
    <w:rsid w:val="0079387D"/>
    <w:rsid w:val="007A2003"/>
    <w:rsid w:val="0088283F"/>
    <w:rsid w:val="00882F11"/>
    <w:rsid w:val="00885ADB"/>
    <w:rsid w:val="00887821"/>
    <w:rsid w:val="00894EA5"/>
    <w:rsid w:val="008B75C0"/>
    <w:rsid w:val="008C3E97"/>
    <w:rsid w:val="00901938"/>
    <w:rsid w:val="00925EAD"/>
    <w:rsid w:val="00A1750B"/>
    <w:rsid w:val="00A21F59"/>
    <w:rsid w:val="00A23464"/>
    <w:rsid w:val="00A77B3E"/>
    <w:rsid w:val="00AC25DB"/>
    <w:rsid w:val="00C569B2"/>
    <w:rsid w:val="00CA2A55"/>
    <w:rsid w:val="00CC1564"/>
    <w:rsid w:val="00D271A6"/>
    <w:rsid w:val="00D436EF"/>
    <w:rsid w:val="00D65F0B"/>
    <w:rsid w:val="00D901AB"/>
    <w:rsid w:val="00DD7718"/>
    <w:rsid w:val="00DE6E7B"/>
    <w:rsid w:val="00E70185"/>
    <w:rsid w:val="00E8790F"/>
    <w:rsid w:val="00ED3F05"/>
    <w:rsid w:val="00F74157"/>
    <w:rsid w:val="00FB4CEC"/>
    <w:rsid w:val="00FB71D9"/>
    <w:rsid w:val="00FD0DC4"/>
    <w:rsid w:val="00FE2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58ACC9"/>
  <w15:docId w15:val="{2FA318F3-26FB-496C-84F2-78E4DC12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F0280"/>
    <w:rPr>
      <w:sz w:val="21"/>
      <w:szCs w:val="21"/>
    </w:rPr>
  </w:style>
  <w:style w:type="paragraph" w:styleId="a4">
    <w:name w:val="annotation text"/>
    <w:basedOn w:val="a"/>
    <w:link w:val="a5"/>
    <w:semiHidden/>
    <w:unhideWhenUsed/>
    <w:rsid w:val="002F0280"/>
  </w:style>
  <w:style w:type="character" w:customStyle="1" w:styleId="a5">
    <w:name w:val="批注文字 字符"/>
    <w:basedOn w:val="a0"/>
    <w:link w:val="a4"/>
    <w:semiHidden/>
    <w:rsid w:val="002F0280"/>
    <w:rPr>
      <w:sz w:val="24"/>
      <w:szCs w:val="24"/>
    </w:rPr>
  </w:style>
  <w:style w:type="paragraph" w:styleId="a6">
    <w:name w:val="annotation subject"/>
    <w:basedOn w:val="a4"/>
    <w:next w:val="a4"/>
    <w:link w:val="a7"/>
    <w:semiHidden/>
    <w:unhideWhenUsed/>
    <w:rsid w:val="002F0280"/>
    <w:rPr>
      <w:b/>
      <w:bCs/>
    </w:rPr>
  </w:style>
  <w:style w:type="character" w:customStyle="1" w:styleId="a7">
    <w:name w:val="批注主题 字符"/>
    <w:basedOn w:val="a5"/>
    <w:link w:val="a6"/>
    <w:semiHidden/>
    <w:rsid w:val="002F0280"/>
    <w:rPr>
      <w:b/>
      <w:bCs/>
      <w:sz w:val="24"/>
      <w:szCs w:val="24"/>
    </w:rPr>
  </w:style>
  <w:style w:type="paragraph" w:styleId="a8">
    <w:name w:val="header"/>
    <w:basedOn w:val="a"/>
    <w:link w:val="a9"/>
    <w:unhideWhenUsed/>
    <w:rsid w:val="002F028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2F0280"/>
    <w:rPr>
      <w:sz w:val="18"/>
      <w:szCs w:val="18"/>
    </w:rPr>
  </w:style>
  <w:style w:type="paragraph" w:styleId="aa">
    <w:name w:val="footer"/>
    <w:basedOn w:val="a"/>
    <w:link w:val="ab"/>
    <w:uiPriority w:val="99"/>
    <w:unhideWhenUsed/>
    <w:rsid w:val="002F0280"/>
    <w:pPr>
      <w:tabs>
        <w:tab w:val="center" w:pos="4153"/>
        <w:tab w:val="right" w:pos="8306"/>
      </w:tabs>
      <w:snapToGrid w:val="0"/>
    </w:pPr>
    <w:rPr>
      <w:sz w:val="18"/>
      <w:szCs w:val="18"/>
    </w:rPr>
  </w:style>
  <w:style w:type="character" w:customStyle="1" w:styleId="ab">
    <w:name w:val="页脚 字符"/>
    <w:basedOn w:val="a0"/>
    <w:link w:val="aa"/>
    <w:uiPriority w:val="99"/>
    <w:rsid w:val="002F0280"/>
    <w:rPr>
      <w:sz w:val="18"/>
      <w:szCs w:val="18"/>
    </w:rPr>
  </w:style>
  <w:style w:type="paragraph" w:styleId="ac">
    <w:name w:val="Revision"/>
    <w:hidden/>
    <w:uiPriority w:val="99"/>
    <w:semiHidden/>
    <w:rsid w:val="00FE2D2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2949</Words>
  <Characters>16815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KnH</dc:creator>
  <cp:lastModifiedBy>Liansheng</cp:lastModifiedBy>
  <cp:revision>2</cp:revision>
  <dcterms:created xsi:type="dcterms:W3CDTF">2022-09-06T21:41:00Z</dcterms:created>
  <dcterms:modified xsi:type="dcterms:W3CDTF">2022-09-06T21:41:00Z</dcterms:modified>
</cp:coreProperties>
</file>