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97328"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Name of Journal: </w:t>
      </w:r>
      <w:r w:rsidRPr="00FF099F">
        <w:rPr>
          <w:rFonts w:ascii="Book Antiqua" w:eastAsia="Book Antiqua" w:hAnsi="Book Antiqua" w:cs="Book Antiqua"/>
          <w:i/>
          <w:color w:val="000000"/>
        </w:rPr>
        <w:t>World Journal of Gastroenterology</w:t>
      </w:r>
    </w:p>
    <w:p w14:paraId="654386D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Manuscript NO: </w:t>
      </w:r>
      <w:r w:rsidRPr="00FF099F">
        <w:rPr>
          <w:rFonts w:ascii="Book Antiqua" w:eastAsia="Book Antiqua" w:hAnsi="Book Antiqua" w:cs="Book Antiqua"/>
          <w:color w:val="000000"/>
        </w:rPr>
        <w:t>71770</w:t>
      </w:r>
    </w:p>
    <w:p w14:paraId="6A99DB7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Manuscript Type: </w:t>
      </w:r>
      <w:r w:rsidRPr="00FF099F">
        <w:rPr>
          <w:rFonts w:ascii="Book Antiqua" w:eastAsia="Book Antiqua" w:hAnsi="Book Antiqua" w:cs="Book Antiqua"/>
          <w:color w:val="000000"/>
        </w:rPr>
        <w:t>CASE REPORT</w:t>
      </w:r>
    </w:p>
    <w:p w14:paraId="2B858F38" w14:textId="77777777" w:rsidR="00A77B3E" w:rsidRPr="00FF099F" w:rsidRDefault="00A77B3E" w:rsidP="00FF099F">
      <w:pPr>
        <w:spacing w:line="360" w:lineRule="auto"/>
        <w:jc w:val="both"/>
        <w:rPr>
          <w:rFonts w:ascii="Book Antiqua" w:hAnsi="Book Antiqua"/>
        </w:rPr>
      </w:pPr>
    </w:p>
    <w:p w14:paraId="3DD41E27"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Gallbladder Burkitt’s lymphoma mimicking gallbladder cancer: A case report</w:t>
      </w:r>
    </w:p>
    <w:p w14:paraId="0D958A99" w14:textId="77777777" w:rsidR="00A77B3E" w:rsidRPr="00FF099F" w:rsidRDefault="00A77B3E" w:rsidP="00FF099F">
      <w:pPr>
        <w:spacing w:line="360" w:lineRule="auto"/>
        <w:jc w:val="both"/>
        <w:rPr>
          <w:rFonts w:ascii="Book Antiqua" w:hAnsi="Book Antiqua"/>
        </w:rPr>
      </w:pPr>
    </w:p>
    <w:p w14:paraId="3CF2CD8C"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Hosoda K </w:t>
      </w:r>
      <w:r w:rsidRPr="00FF099F">
        <w:rPr>
          <w:rFonts w:ascii="Book Antiqua" w:eastAsia="Book Antiqua" w:hAnsi="Book Antiqua" w:cs="Book Antiqua"/>
          <w:i/>
          <w:iCs/>
          <w:color w:val="000000"/>
        </w:rPr>
        <w:t>et al</w:t>
      </w:r>
      <w:r w:rsidRPr="00FF099F">
        <w:rPr>
          <w:rFonts w:ascii="Book Antiqua" w:eastAsia="Book Antiqua" w:hAnsi="Book Antiqua" w:cs="Book Antiqua"/>
          <w:color w:val="000000"/>
        </w:rPr>
        <w:t>. Gallbladder Burkitt’s lymphoma</w:t>
      </w:r>
    </w:p>
    <w:p w14:paraId="49C45604" w14:textId="77777777" w:rsidR="00A77B3E" w:rsidRPr="00FF099F" w:rsidRDefault="00A77B3E" w:rsidP="00FF099F">
      <w:pPr>
        <w:spacing w:line="360" w:lineRule="auto"/>
        <w:jc w:val="both"/>
        <w:rPr>
          <w:rFonts w:ascii="Book Antiqua" w:hAnsi="Book Antiqua"/>
        </w:rPr>
      </w:pPr>
    </w:p>
    <w:p w14:paraId="0C24AF59" w14:textId="77777777" w:rsidR="00A77B3E" w:rsidRPr="00FF099F" w:rsidRDefault="00C16456" w:rsidP="00FF099F">
      <w:pPr>
        <w:spacing w:line="360" w:lineRule="auto"/>
        <w:jc w:val="both"/>
        <w:rPr>
          <w:rFonts w:ascii="Book Antiqua" w:hAnsi="Book Antiqua"/>
        </w:rPr>
      </w:pPr>
      <w:proofErr w:type="spellStart"/>
      <w:r w:rsidRPr="00FF099F">
        <w:rPr>
          <w:rFonts w:ascii="Book Antiqua" w:eastAsia="Book Antiqua" w:hAnsi="Book Antiqua" w:cs="Book Antiqua"/>
          <w:color w:val="000000"/>
        </w:rPr>
        <w:t>Kiyotaka</w:t>
      </w:r>
      <w:proofErr w:type="spellEnd"/>
      <w:r w:rsidRPr="00FF099F">
        <w:rPr>
          <w:rFonts w:ascii="Book Antiqua" w:eastAsia="Book Antiqua" w:hAnsi="Book Antiqua" w:cs="Book Antiqua"/>
          <w:color w:val="000000"/>
        </w:rPr>
        <w:t xml:space="preserve"> Hosoda, Akira Shimizu, Koji Kubota, Tsuyoshi </w:t>
      </w:r>
      <w:proofErr w:type="spellStart"/>
      <w:r w:rsidRPr="00FF099F">
        <w:rPr>
          <w:rFonts w:ascii="Book Antiqua" w:eastAsia="Book Antiqua" w:hAnsi="Book Antiqua" w:cs="Book Antiqua"/>
          <w:color w:val="000000"/>
        </w:rPr>
        <w:t>Notake</w:t>
      </w:r>
      <w:proofErr w:type="spellEnd"/>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Hikaru</w:t>
      </w:r>
      <w:proofErr w:type="spellEnd"/>
      <w:r w:rsidRPr="00FF099F">
        <w:rPr>
          <w:rFonts w:ascii="Book Antiqua" w:eastAsia="Book Antiqua" w:hAnsi="Book Antiqua" w:cs="Book Antiqua"/>
          <w:color w:val="000000"/>
        </w:rPr>
        <w:t xml:space="preserve"> Hayashi, </w:t>
      </w:r>
      <w:proofErr w:type="spellStart"/>
      <w:r w:rsidRPr="00FF099F">
        <w:rPr>
          <w:rFonts w:ascii="Book Antiqua" w:eastAsia="Book Antiqua" w:hAnsi="Book Antiqua" w:cs="Book Antiqua"/>
          <w:color w:val="000000"/>
        </w:rPr>
        <w:t>Koya</w:t>
      </w:r>
      <w:proofErr w:type="spellEnd"/>
      <w:r w:rsidRPr="00FF099F">
        <w:rPr>
          <w:rFonts w:ascii="Book Antiqua" w:eastAsia="Book Antiqua" w:hAnsi="Book Antiqua" w:cs="Book Antiqua"/>
          <w:color w:val="000000"/>
        </w:rPr>
        <w:t xml:space="preserve"> Yasukawa, </w:t>
      </w:r>
      <w:proofErr w:type="spellStart"/>
      <w:r w:rsidRPr="00FF099F">
        <w:rPr>
          <w:rFonts w:ascii="Book Antiqua" w:eastAsia="Book Antiqua" w:hAnsi="Book Antiqua" w:cs="Book Antiqua"/>
          <w:color w:val="000000"/>
        </w:rPr>
        <w:t>Kentaro</w:t>
      </w:r>
      <w:proofErr w:type="spellEnd"/>
      <w:r w:rsidRPr="00FF099F">
        <w:rPr>
          <w:rFonts w:ascii="Book Antiqua" w:eastAsia="Book Antiqua" w:hAnsi="Book Antiqua" w:cs="Book Antiqua"/>
          <w:color w:val="000000"/>
        </w:rPr>
        <w:t xml:space="preserve"> Umemura, Atsushi </w:t>
      </w:r>
      <w:proofErr w:type="spellStart"/>
      <w:r w:rsidRPr="00FF099F">
        <w:rPr>
          <w:rFonts w:ascii="Book Antiqua" w:eastAsia="Book Antiqua" w:hAnsi="Book Antiqua" w:cs="Book Antiqua"/>
          <w:color w:val="000000"/>
        </w:rPr>
        <w:t>Kamachi</w:t>
      </w:r>
      <w:proofErr w:type="spellEnd"/>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Takamune</w:t>
      </w:r>
      <w:proofErr w:type="spellEnd"/>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Goto</w:t>
      </w:r>
      <w:proofErr w:type="spellEnd"/>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Hidenori</w:t>
      </w:r>
      <w:proofErr w:type="spellEnd"/>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Tomida</w:t>
      </w:r>
      <w:proofErr w:type="spellEnd"/>
      <w:r w:rsidRPr="00FF099F">
        <w:rPr>
          <w:rFonts w:ascii="Book Antiqua" w:eastAsia="Book Antiqua" w:hAnsi="Book Antiqua" w:cs="Book Antiqua"/>
          <w:color w:val="000000"/>
        </w:rPr>
        <w:t xml:space="preserve">, Shiori Yamazaki, Yuri </w:t>
      </w:r>
      <w:proofErr w:type="spellStart"/>
      <w:r w:rsidRPr="00FF099F">
        <w:rPr>
          <w:rFonts w:ascii="Book Antiqua" w:eastAsia="Book Antiqua" w:hAnsi="Book Antiqua" w:cs="Book Antiqua"/>
          <w:color w:val="000000"/>
        </w:rPr>
        <w:t>Narusawa</w:t>
      </w:r>
      <w:proofErr w:type="spellEnd"/>
      <w:r w:rsidRPr="00FF099F">
        <w:rPr>
          <w:rFonts w:ascii="Book Antiqua" w:eastAsia="Book Antiqua" w:hAnsi="Book Antiqua" w:cs="Book Antiqua"/>
          <w:color w:val="000000"/>
        </w:rPr>
        <w:t xml:space="preserve">, Naoko Asano, Takeshi Uehara, Yuji </w:t>
      </w:r>
      <w:proofErr w:type="spellStart"/>
      <w:r w:rsidRPr="00FF099F">
        <w:rPr>
          <w:rFonts w:ascii="Book Antiqua" w:eastAsia="Book Antiqua" w:hAnsi="Book Antiqua" w:cs="Book Antiqua"/>
          <w:color w:val="000000"/>
        </w:rPr>
        <w:t>Soejima</w:t>
      </w:r>
      <w:proofErr w:type="spellEnd"/>
    </w:p>
    <w:p w14:paraId="76679F47" w14:textId="77777777" w:rsidR="00A77B3E" w:rsidRPr="00FF099F" w:rsidRDefault="00A77B3E" w:rsidP="00FF099F">
      <w:pPr>
        <w:spacing w:line="360" w:lineRule="auto"/>
        <w:jc w:val="both"/>
        <w:rPr>
          <w:rFonts w:ascii="Book Antiqua" w:hAnsi="Book Antiqua"/>
        </w:rPr>
      </w:pPr>
    </w:p>
    <w:p w14:paraId="00565E9C" w14:textId="77777777" w:rsidR="00A77B3E" w:rsidRPr="00FF099F" w:rsidRDefault="00C16456" w:rsidP="00FF099F">
      <w:pPr>
        <w:spacing w:line="360" w:lineRule="auto"/>
        <w:jc w:val="both"/>
        <w:rPr>
          <w:rFonts w:ascii="Book Antiqua" w:hAnsi="Book Antiqua"/>
        </w:rPr>
      </w:pPr>
      <w:proofErr w:type="spellStart"/>
      <w:r w:rsidRPr="00FF099F">
        <w:rPr>
          <w:rFonts w:ascii="Book Antiqua" w:eastAsia="Book Antiqua" w:hAnsi="Book Antiqua" w:cs="Book Antiqua"/>
          <w:b/>
          <w:bCs/>
          <w:color w:val="000000"/>
        </w:rPr>
        <w:t>Kiyotaka</w:t>
      </w:r>
      <w:proofErr w:type="spellEnd"/>
      <w:r w:rsidRPr="00FF099F">
        <w:rPr>
          <w:rFonts w:ascii="Book Antiqua" w:eastAsia="Book Antiqua" w:hAnsi="Book Antiqua" w:cs="Book Antiqua"/>
          <w:b/>
          <w:bCs/>
          <w:color w:val="000000"/>
        </w:rPr>
        <w:t xml:space="preserve"> Hosoda, Akira Shimizu, Koji Kubota, Tsuyoshi </w:t>
      </w:r>
      <w:proofErr w:type="spellStart"/>
      <w:r w:rsidRPr="00FF099F">
        <w:rPr>
          <w:rFonts w:ascii="Book Antiqua" w:eastAsia="Book Antiqua" w:hAnsi="Book Antiqua" w:cs="Book Antiqua"/>
          <w:b/>
          <w:bCs/>
          <w:color w:val="000000"/>
        </w:rPr>
        <w:t>Notake</w:t>
      </w:r>
      <w:proofErr w:type="spellEnd"/>
      <w:r w:rsidRPr="00FF099F">
        <w:rPr>
          <w:rFonts w:ascii="Book Antiqua" w:eastAsia="Book Antiqua" w:hAnsi="Book Antiqua" w:cs="Book Antiqua"/>
          <w:b/>
          <w:bCs/>
          <w:color w:val="000000"/>
        </w:rPr>
        <w:t xml:space="preserve">, </w:t>
      </w:r>
      <w:proofErr w:type="spellStart"/>
      <w:r w:rsidRPr="00FF099F">
        <w:rPr>
          <w:rFonts w:ascii="Book Antiqua" w:eastAsia="Book Antiqua" w:hAnsi="Book Antiqua" w:cs="Book Antiqua"/>
          <w:b/>
          <w:bCs/>
          <w:color w:val="000000"/>
        </w:rPr>
        <w:t>Hikaru</w:t>
      </w:r>
      <w:proofErr w:type="spellEnd"/>
      <w:r w:rsidRPr="00FF099F">
        <w:rPr>
          <w:rFonts w:ascii="Book Antiqua" w:eastAsia="Book Antiqua" w:hAnsi="Book Antiqua" w:cs="Book Antiqua"/>
          <w:b/>
          <w:bCs/>
          <w:color w:val="000000"/>
        </w:rPr>
        <w:t xml:space="preserve"> Hayashi, </w:t>
      </w:r>
      <w:proofErr w:type="spellStart"/>
      <w:r w:rsidRPr="00FF099F">
        <w:rPr>
          <w:rFonts w:ascii="Book Antiqua" w:eastAsia="Book Antiqua" w:hAnsi="Book Antiqua" w:cs="Book Antiqua"/>
          <w:b/>
          <w:bCs/>
          <w:color w:val="000000"/>
        </w:rPr>
        <w:t>Koya</w:t>
      </w:r>
      <w:proofErr w:type="spellEnd"/>
      <w:r w:rsidRPr="00FF099F">
        <w:rPr>
          <w:rFonts w:ascii="Book Antiqua" w:eastAsia="Book Antiqua" w:hAnsi="Book Antiqua" w:cs="Book Antiqua"/>
          <w:b/>
          <w:bCs/>
          <w:color w:val="000000"/>
        </w:rPr>
        <w:t xml:space="preserve"> Yasukawa, </w:t>
      </w:r>
      <w:proofErr w:type="spellStart"/>
      <w:r w:rsidRPr="00FF099F">
        <w:rPr>
          <w:rFonts w:ascii="Book Antiqua" w:eastAsia="Book Antiqua" w:hAnsi="Book Antiqua" w:cs="Book Antiqua"/>
          <w:b/>
          <w:bCs/>
          <w:color w:val="000000"/>
        </w:rPr>
        <w:t>Kentaro</w:t>
      </w:r>
      <w:proofErr w:type="spellEnd"/>
      <w:r w:rsidRPr="00FF099F">
        <w:rPr>
          <w:rFonts w:ascii="Book Antiqua" w:eastAsia="Book Antiqua" w:hAnsi="Book Antiqua" w:cs="Book Antiqua"/>
          <w:b/>
          <w:bCs/>
          <w:color w:val="000000"/>
        </w:rPr>
        <w:t xml:space="preserve"> Umemura, Atsushi </w:t>
      </w:r>
      <w:proofErr w:type="spellStart"/>
      <w:r w:rsidRPr="00FF099F">
        <w:rPr>
          <w:rFonts w:ascii="Book Antiqua" w:eastAsia="Book Antiqua" w:hAnsi="Book Antiqua" w:cs="Book Antiqua"/>
          <w:b/>
          <w:bCs/>
          <w:color w:val="000000"/>
        </w:rPr>
        <w:t>Kamachi</w:t>
      </w:r>
      <w:proofErr w:type="spellEnd"/>
      <w:r w:rsidRPr="00FF099F">
        <w:rPr>
          <w:rFonts w:ascii="Book Antiqua" w:eastAsia="Book Antiqua" w:hAnsi="Book Antiqua" w:cs="Book Antiqua"/>
          <w:b/>
          <w:bCs/>
          <w:color w:val="000000"/>
        </w:rPr>
        <w:t xml:space="preserve">, </w:t>
      </w:r>
      <w:proofErr w:type="spellStart"/>
      <w:r w:rsidRPr="00FF099F">
        <w:rPr>
          <w:rFonts w:ascii="Book Antiqua" w:eastAsia="Book Antiqua" w:hAnsi="Book Antiqua" w:cs="Book Antiqua"/>
          <w:b/>
          <w:bCs/>
          <w:color w:val="000000"/>
        </w:rPr>
        <w:t>Takamune</w:t>
      </w:r>
      <w:proofErr w:type="spellEnd"/>
      <w:r w:rsidRPr="00FF099F">
        <w:rPr>
          <w:rFonts w:ascii="Book Antiqua" w:eastAsia="Book Antiqua" w:hAnsi="Book Antiqua" w:cs="Book Antiqua"/>
          <w:b/>
          <w:bCs/>
          <w:color w:val="000000"/>
        </w:rPr>
        <w:t xml:space="preserve"> </w:t>
      </w:r>
      <w:proofErr w:type="spellStart"/>
      <w:r w:rsidRPr="00FF099F">
        <w:rPr>
          <w:rFonts w:ascii="Book Antiqua" w:eastAsia="Book Antiqua" w:hAnsi="Book Antiqua" w:cs="Book Antiqua"/>
          <w:b/>
          <w:bCs/>
          <w:color w:val="000000"/>
        </w:rPr>
        <w:t>Goto</w:t>
      </w:r>
      <w:proofErr w:type="spellEnd"/>
      <w:r w:rsidRPr="00FF099F">
        <w:rPr>
          <w:rFonts w:ascii="Book Antiqua" w:eastAsia="Book Antiqua" w:hAnsi="Book Antiqua" w:cs="Book Antiqua"/>
          <w:b/>
          <w:bCs/>
          <w:color w:val="000000"/>
        </w:rPr>
        <w:t xml:space="preserve">, </w:t>
      </w:r>
      <w:proofErr w:type="spellStart"/>
      <w:r w:rsidRPr="00FF099F">
        <w:rPr>
          <w:rFonts w:ascii="Book Antiqua" w:eastAsia="Book Antiqua" w:hAnsi="Book Antiqua" w:cs="Book Antiqua"/>
          <w:b/>
          <w:bCs/>
          <w:color w:val="000000"/>
        </w:rPr>
        <w:t>Hidenori</w:t>
      </w:r>
      <w:proofErr w:type="spellEnd"/>
      <w:r w:rsidRPr="00FF099F">
        <w:rPr>
          <w:rFonts w:ascii="Book Antiqua" w:eastAsia="Book Antiqua" w:hAnsi="Book Antiqua" w:cs="Book Antiqua"/>
          <w:b/>
          <w:bCs/>
          <w:color w:val="000000"/>
        </w:rPr>
        <w:t xml:space="preserve"> </w:t>
      </w:r>
      <w:proofErr w:type="spellStart"/>
      <w:r w:rsidRPr="00FF099F">
        <w:rPr>
          <w:rFonts w:ascii="Book Antiqua" w:eastAsia="Book Antiqua" w:hAnsi="Book Antiqua" w:cs="Book Antiqua"/>
          <w:b/>
          <w:bCs/>
          <w:color w:val="000000"/>
        </w:rPr>
        <w:t>Tomida</w:t>
      </w:r>
      <w:proofErr w:type="spellEnd"/>
      <w:r w:rsidRPr="00FF099F">
        <w:rPr>
          <w:rFonts w:ascii="Book Antiqua" w:eastAsia="Book Antiqua" w:hAnsi="Book Antiqua" w:cs="Book Antiqua"/>
          <w:b/>
          <w:bCs/>
          <w:color w:val="000000"/>
        </w:rPr>
        <w:t xml:space="preserve">, Shiori Yamazaki, </w:t>
      </w:r>
      <w:r w:rsidR="00752851" w:rsidRPr="00FF099F">
        <w:rPr>
          <w:rFonts w:ascii="Book Antiqua" w:eastAsia="Book Antiqua" w:hAnsi="Book Antiqua" w:cs="Book Antiqua"/>
          <w:b/>
          <w:bCs/>
          <w:color w:val="000000"/>
        </w:rPr>
        <w:t xml:space="preserve">Yuji </w:t>
      </w:r>
      <w:proofErr w:type="spellStart"/>
      <w:r w:rsidR="00752851" w:rsidRPr="00FF099F">
        <w:rPr>
          <w:rFonts w:ascii="Book Antiqua" w:eastAsia="Book Antiqua" w:hAnsi="Book Antiqua" w:cs="Book Antiqua"/>
          <w:b/>
          <w:bCs/>
          <w:color w:val="000000"/>
        </w:rPr>
        <w:t>Soejima</w:t>
      </w:r>
      <w:proofErr w:type="spellEnd"/>
      <w:r w:rsidR="00752851" w:rsidRPr="00FF099F">
        <w:rPr>
          <w:rFonts w:ascii="Book Antiqua" w:eastAsia="Book Antiqua" w:hAnsi="Book Antiqua" w:cs="Book Antiqua"/>
          <w:b/>
          <w:bCs/>
          <w:color w:val="000000"/>
        </w:rPr>
        <w:t xml:space="preserve">, </w:t>
      </w:r>
      <w:r w:rsidRPr="00FF099F">
        <w:rPr>
          <w:rFonts w:ascii="Book Antiqua" w:eastAsia="Book Antiqua" w:hAnsi="Book Antiqua" w:cs="Book Antiqua"/>
          <w:color w:val="000000"/>
        </w:rPr>
        <w:t>Division of Gastroenterological, Hepato-Biliary-Pancreatic, Transplantation and Pediatric Surgery, Department of Surgery, Shinshu University School of Medicine, Matsumoto 390-8621, Japan</w:t>
      </w:r>
    </w:p>
    <w:p w14:paraId="0C7824DF" w14:textId="77777777" w:rsidR="00A77B3E" w:rsidRPr="00FF099F" w:rsidRDefault="00A77B3E" w:rsidP="00FF099F">
      <w:pPr>
        <w:spacing w:line="360" w:lineRule="auto"/>
        <w:jc w:val="both"/>
        <w:rPr>
          <w:rFonts w:ascii="Book Antiqua" w:hAnsi="Book Antiqua"/>
        </w:rPr>
      </w:pPr>
    </w:p>
    <w:p w14:paraId="782B3A34"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Yuri </w:t>
      </w:r>
      <w:proofErr w:type="spellStart"/>
      <w:r w:rsidRPr="00FF099F">
        <w:rPr>
          <w:rFonts w:ascii="Book Antiqua" w:eastAsia="Book Antiqua" w:hAnsi="Book Antiqua" w:cs="Book Antiqua"/>
          <w:b/>
          <w:bCs/>
          <w:color w:val="000000"/>
        </w:rPr>
        <w:t>Narusawa</w:t>
      </w:r>
      <w:proofErr w:type="spellEnd"/>
      <w:r w:rsidRPr="00FF099F">
        <w:rPr>
          <w:rFonts w:ascii="Book Antiqua" w:eastAsia="Book Antiqua" w:hAnsi="Book Antiqua" w:cs="Book Antiqua"/>
          <w:b/>
          <w:bCs/>
          <w:color w:val="000000"/>
        </w:rPr>
        <w:t xml:space="preserve">, Naoko Asano, Takeshi Uehara, </w:t>
      </w:r>
      <w:r w:rsidRPr="00FF099F">
        <w:rPr>
          <w:rFonts w:ascii="Book Antiqua" w:eastAsia="Book Antiqua" w:hAnsi="Book Antiqua" w:cs="Book Antiqua"/>
          <w:color w:val="000000"/>
        </w:rPr>
        <w:t>Department of Laboratory Medicine, Shinshu University School of Medicine, Matsumoto 390-8621, Japan</w:t>
      </w:r>
    </w:p>
    <w:p w14:paraId="2D64D824" w14:textId="77777777" w:rsidR="00A77B3E" w:rsidRPr="00FF099F" w:rsidRDefault="00A77B3E" w:rsidP="00FF099F">
      <w:pPr>
        <w:spacing w:line="360" w:lineRule="auto"/>
        <w:jc w:val="both"/>
        <w:rPr>
          <w:rFonts w:ascii="Book Antiqua" w:hAnsi="Book Antiqua"/>
        </w:rPr>
      </w:pPr>
    </w:p>
    <w:p w14:paraId="10C49FF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Author contributions: </w:t>
      </w:r>
      <w:r w:rsidRPr="00FF099F">
        <w:rPr>
          <w:rFonts w:ascii="Book Antiqua" w:eastAsia="Book Antiqua" w:hAnsi="Book Antiqua" w:cs="Book Antiqua"/>
          <w:color w:val="000000"/>
        </w:rPr>
        <w:t xml:space="preserve">Hosoda K, Kubota K, </w:t>
      </w:r>
      <w:proofErr w:type="spellStart"/>
      <w:r w:rsidRPr="00FF099F">
        <w:rPr>
          <w:rFonts w:ascii="Book Antiqua" w:eastAsia="Book Antiqua" w:hAnsi="Book Antiqua" w:cs="Book Antiqua"/>
          <w:color w:val="000000"/>
        </w:rPr>
        <w:t>Notake</w:t>
      </w:r>
      <w:proofErr w:type="spellEnd"/>
      <w:r w:rsidRPr="00FF099F">
        <w:rPr>
          <w:rFonts w:ascii="Book Antiqua" w:eastAsia="Book Antiqua" w:hAnsi="Book Antiqua" w:cs="Book Antiqua"/>
          <w:color w:val="000000"/>
        </w:rPr>
        <w:t xml:space="preserve"> T, Hayashi H, Umemura K, </w:t>
      </w:r>
      <w:proofErr w:type="spellStart"/>
      <w:r w:rsidRPr="00FF099F">
        <w:rPr>
          <w:rFonts w:ascii="Book Antiqua" w:eastAsia="Book Antiqua" w:hAnsi="Book Antiqua" w:cs="Book Antiqua"/>
          <w:color w:val="000000"/>
        </w:rPr>
        <w:t>Kamachi</w:t>
      </w:r>
      <w:proofErr w:type="spellEnd"/>
      <w:r w:rsidRPr="00FF099F">
        <w:rPr>
          <w:rFonts w:ascii="Book Antiqua" w:eastAsia="Book Antiqua" w:hAnsi="Book Antiqua" w:cs="Book Antiqua"/>
          <w:color w:val="000000"/>
        </w:rPr>
        <w:t xml:space="preserve"> A, </w:t>
      </w:r>
      <w:proofErr w:type="spellStart"/>
      <w:r w:rsidRPr="00FF099F">
        <w:rPr>
          <w:rFonts w:ascii="Book Antiqua" w:eastAsia="Book Antiqua" w:hAnsi="Book Antiqua" w:cs="Book Antiqua"/>
          <w:color w:val="000000"/>
        </w:rPr>
        <w:t>Goto</w:t>
      </w:r>
      <w:proofErr w:type="spellEnd"/>
      <w:r w:rsidRPr="00FF099F">
        <w:rPr>
          <w:rFonts w:ascii="Book Antiqua" w:eastAsia="Book Antiqua" w:hAnsi="Book Antiqua" w:cs="Book Antiqua"/>
          <w:color w:val="000000"/>
        </w:rPr>
        <w:t xml:space="preserve"> T, </w:t>
      </w:r>
      <w:proofErr w:type="spellStart"/>
      <w:r w:rsidRPr="00FF099F">
        <w:rPr>
          <w:rFonts w:ascii="Book Antiqua" w:eastAsia="Book Antiqua" w:hAnsi="Book Antiqua" w:cs="Book Antiqua"/>
          <w:color w:val="000000"/>
        </w:rPr>
        <w:t>Tomida</w:t>
      </w:r>
      <w:proofErr w:type="spellEnd"/>
      <w:r w:rsidRPr="00FF099F">
        <w:rPr>
          <w:rFonts w:ascii="Book Antiqua" w:eastAsia="Book Antiqua" w:hAnsi="Book Antiqua" w:cs="Book Antiqua"/>
          <w:color w:val="000000"/>
        </w:rPr>
        <w:t xml:space="preserve"> H, and Yamazaki S were the patient’s hepato-biliary-pancreatic surgeons</w:t>
      </w:r>
      <w:r w:rsidR="00456F48">
        <w:rPr>
          <w:rFonts w:ascii="Book Antiqua" w:hAnsi="Book Antiqua" w:cs="Book Antiqua" w:hint="eastAsia"/>
          <w:color w:val="000000"/>
          <w:lang w:eastAsia="zh-CN"/>
        </w:rPr>
        <w:t>,</w:t>
      </w:r>
      <w:r w:rsidRPr="00FF099F">
        <w:rPr>
          <w:rFonts w:ascii="Book Antiqua" w:eastAsia="Book Antiqua" w:hAnsi="Book Antiqua" w:cs="Book Antiqua"/>
          <w:color w:val="000000"/>
        </w:rPr>
        <w:t xml:space="preserve"> they reviewed the literature and contributed to manuscript drafting</w:t>
      </w:r>
      <w:r w:rsidR="00A26957">
        <w:rPr>
          <w:rFonts w:ascii="Book Antiqua" w:hAnsi="Book Antiqua" w:cs="Book Antiqua" w:hint="eastAsia"/>
          <w:color w:val="000000"/>
          <w:lang w:eastAsia="zh-CN"/>
        </w:rPr>
        <w:t>;</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Narusawa</w:t>
      </w:r>
      <w:proofErr w:type="spellEnd"/>
      <w:r w:rsidRPr="00FF099F">
        <w:rPr>
          <w:rFonts w:ascii="Book Antiqua" w:eastAsia="Book Antiqua" w:hAnsi="Book Antiqua" w:cs="Book Antiqua"/>
          <w:color w:val="000000"/>
        </w:rPr>
        <w:t xml:space="preserve"> Y, Asano N, and Uehara T were involved in pathology evaluation</w:t>
      </w:r>
      <w:r w:rsidR="00A26957">
        <w:rPr>
          <w:rFonts w:ascii="Book Antiqua" w:hAnsi="Book Antiqua" w:cs="Book Antiqua" w:hint="eastAsia"/>
          <w:color w:val="000000"/>
          <w:lang w:eastAsia="zh-CN"/>
        </w:rPr>
        <w:t>;</w:t>
      </w:r>
      <w:r w:rsidRPr="00FF099F">
        <w:rPr>
          <w:rFonts w:ascii="Book Antiqua" w:eastAsia="Book Antiqua" w:hAnsi="Book Antiqua" w:cs="Book Antiqua"/>
          <w:color w:val="000000"/>
        </w:rPr>
        <w:t xml:space="preserve"> Shimizu A and </w:t>
      </w:r>
      <w:proofErr w:type="spellStart"/>
      <w:r w:rsidRPr="00FF099F">
        <w:rPr>
          <w:rFonts w:ascii="Book Antiqua" w:eastAsia="Book Antiqua" w:hAnsi="Book Antiqua" w:cs="Book Antiqua"/>
          <w:color w:val="000000"/>
        </w:rPr>
        <w:t>Soejima</w:t>
      </w:r>
      <w:proofErr w:type="spellEnd"/>
      <w:r w:rsidRPr="00FF099F">
        <w:rPr>
          <w:rFonts w:ascii="Book Antiqua" w:eastAsia="Book Antiqua" w:hAnsi="Book Antiqua" w:cs="Book Antiqua"/>
          <w:color w:val="000000"/>
        </w:rPr>
        <w:t xml:space="preserve"> Y were responsible for revising the manuscript for important intellectual content</w:t>
      </w:r>
      <w:r w:rsidR="00A26957">
        <w:rPr>
          <w:rFonts w:ascii="Book Antiqua" w:hAnsi="Book Antiqua" w:cs="Book Antiqua" w:hint="eastAsia"/>
          <w:color w:val="000000"/>
          <w:lang w:eastAsia="zh-CN"/>
        </w:rPr>
        <w:t>;</w:t>
      </w:r>
      <w:r w:rsidRPr="00FF099F">
        <w:rPr>
          <w:rFonts w:ascii="Book Antiqua" w:eastAsia="Book Antiqua" w:hAnsi="Book Antiqua" w:cs="Book Antiqua"/>
          <w:color w:val="000000"/>
        </w:rPr>
        <w:t xml:space="preserve"> </w:t>
      </w:r>
      <w:r w:rsidR="00A26957">
        <w:rPr>
          <w:rFonts w:ascii="Book Antiqua" w:hAnsi="Book Antiqua" w:cs="Book Antiqua" w:hint="eastAsia"/>
          <w:color w:val="000000"/>
          <w:lang w:eastAsia="zh-CN"/>
        </w:rPr>
        <w:t>a</w:t>
      </w:r>
      <w:r w:rsidRPr="00FF099F">
        <w:rPr>
          <w:rFonts w:ascii="Book Antiqua" w:eastAsia="Book Antiqua" w:hAnsi="Book Antiqua" w:cs="Book Antiqua"/>
          <w:color w:val="000000"/>
        </w:rPr>
        <w:t>ll the authors provided final approval for the version of the manuscript to be submitted.</w:t>
      </w:r>
    </w:p>
    <w:p w14:paraId="623A8E9D" w14:textId="77777777" w:rsidR="00A77B3E" w:rsidRPr="00FF099F" w:rsidRDefault="00A77B3E" w:rsidP="00FF099F">
      <w:pPr>
        <w:spacing w:line="360" w:lineRule="auto"/>
        <w:jc w:val="both"/>
        <w:rPr>
          <w:rFonts w:ascii="Book Antiqua" w:hAnsi="Book Antiqua"/>
        </w:rPr>
      </w:pPr>
    </w:p>
    <w:p w14:paraId="7B7E17D7"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lastRenderedPageBreak/>
        <w:t xml:space="preserve">Corresponding author: Akira Shimizu, MD, PhD, Associate Professor, </w:t>
      </w:r>
      <w:r w:rsidRPr="00FF099F">
        <w:rPr>
          <w:rFonts w:ascii="Book Antiqua" w:eastAsia="Book Antiqua" w:hAnsi="Book Antiqua" w:cs="Book Antiqua"/>
          <w:color w:val="000000"/>
        </w:rPr>
        <w:t>Division of Gastroenterological, Hepato-Biliary-Pancreatic, Transplantation and Pediatric Surgery, Department of Surgery, Shinshu Unive</w:t>
      </w:r>
      <w:r w:rsidR="00266C0B">
        <w:rPr>
          <w:rFonts w:ascii="Book Antiqua" w:eastAsia="Book Antiqua" w:hAnsi="Book Antiqua" w:cs="Book Antiqua"/>
          <w:color w:val="000000"/>
        </w:rPr>
        <w:t>rsity School of Medicine, 3-1-1</w:t>
      </w:r>
      <w:r w:rsidRPr="00FF099F">
        <w:rPr>
          <w:rFonts w:ascii="Book Antiqua" w:eastAsia="Book Antiqua" w:hAnsi="Book Antiqua" w:cs="Book Antiqua"/>
          <w:color w:val="000000"/>
        </w:rPr>
        <w:t xml:space="preserve"> Asahi, Matsumoto 390-8621, Japan. ashimizu@shinshu-u.ac.jp</w:t>
      </w:r>
    </w:p>
    <w:p w14:paraId="2F658825" w14:textId="77777777" w:rsidR="00A77B3E" w:rsidRPr="00FF099F" w:rsidRDefault="00A77B3E" w:rsidP="00FF099F">
      <w:pPr>
        <w:spacing w:line="360" w:lineRule="auto"/>
        <w:jc w:val="both"/>
        <w:rPr>
          <w:rFonts w:ascii="Book Antiqua" w:hAnsi="Book Antiqua"/>
        </w:rPr>
      </w:pPr>
    </w:p>
    <w:p w14:paraId="6524C2C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Received: </w:t>
      </w:r>
      <w:r w:rsidRPr="00FF099F">
        <w:rPr>
          <w:rFonts w:ascii="Book Antiqua" w:eastAsia="Book Antiqua" w:hAnsi="Book Antiqua" w:cs="Book Antiqua"/>
          <w:color w:val="000000"/>
        </w:rPr>
        <w:t>October 1, 2021</w:t>
      </w:r>
    </w:p>
    <w:p w14:paraId="4E51A6EF"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Revised: </w:t>
      </w:r>
      <w:r w:rsidR="00266C0B">
        <w:rPr>
          <w:rFonts w:ascii="Book Antiqua" w:hAnsi="Book Antiqua"/>
        </w:rPr>
        <w:t>November 23, 2021</w:t>
      </w:r>
    </w:p>
    <w:p w14:paraId="2D7DF9B7" w14:textId="77797315"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Accepted: </w:t>
      </w:r>
      <w:ins w:id="0" w:author="Liansheng Ma" w:date="2022-01-19T10:19:00Z">
        <w:r w:rsidR="00302EFD" w:rsidRPr="00302EFD">
          <w:rPr>
            <w:rFonts w:ascii="Book Antiqua" w:eastAsia="Book Antiqua" w:hAnsi="Book Antiqua" w:cs="Book Antiqua"/>
            <w:b/>
            <w:bCs/>
            <w:color w:val="000000"/>
          </w:rPr>
          <w:t>January 19, 2022</w:t>
        </w:r>
      </w:ins>
    </w:p>
    <w:p w14:paraId="54E1A19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Published online: </w:t>
      </w:r>
    </w:p>
    <w:p w14:paraId="6F0216D1" w14:textId="77777777" w:rsidR="00A77B3E" w:rsidRPr="00FF099F" w:rsidRDefault="00A77B3E" w:rsidP="00FF099F">
      <w:pPr>
        <w:spacing w:line="360" w:lineRule="auto"/>
        <w:jc w:val="both"/>
        <w:rPr>
          <w:rFonts w:ascii="Book Antiqua" w:hAnsi="Book Antiqua"/>
        </w:rPr>
        <w:sectPr w:rsidR="00A77B3E" w:rsidRPr="00FF099F">
          <w:footerReference w:type="default" r:id="rId6"/>
          <w:pgSz w:w="12240" w:h="15840"/>
          <w:pgMar w:top="1440" w:right="1440" w:bottom="1440" w:left="1440" w:header="720" w:footer="720" w:gutter="0"/>
          <w:cols w:space="720"/>
          <w:docGrid w:linePitch="360"/>
        </w:sectPr>
      </w:pPr>
    </w:p>
    <w:p w14:paraId="3E3249C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lastRenderedPageBreak/>
        <w:t>Abstract</w:t>
      </w:r>
    </w:p>
    <w:p w14:paraId="2A447EC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BACKGROUND</w:t>
      </w:r>
    </w:p>
    <w:p w14:paraId="20C16AD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Malignant lymphoma is a rare form of gallbladder malignancy. Most of these malignancies are diffuse large B-cell lymphomas or mucosa-associated lymphoid tissue-type lymphomas; however, Burkitt’s lymphoma of the gallbladder is extremely rare, and only two previous reports are available in the literature. Herein, we report a rare case of Burkitt’s lymphoma of the gallbladder mimicking gallbladder adenocarcinoma.</w:t>
      </w:r>
    </w:p>
    <w:p w14:paraId="372BC6CB" w14:textId="77777777" w:rsidR="00A77B3E" w:rsidRPr="00FF099F" w:rsidRDefault="00A77B3E" w:rsidP="00FF099F">
      <w:pPr>
        <w:spacing w:line="360" w:lineRule="auto"/>
        <w:jc w:val="both"/>
        <w:rPr>
          <w:rFonts w:ascii="Book Antiqua" w:hAnsi="Book Antiqua"/>
        </w:rPr>
      </w:pPr>
    </w:p>
    <w:p w14:paraId="25761EAF"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CASE SUMMARY</w:t>
      </w:r>
    </w:p>
    <w:p w14:paraId="3F83D73F"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An 83-year-old man with </w:t>
      </w:r>
      <w:r w:rsidRPr="00E96D31">
        <w:rPr>
          <w:rFonts w:ascii="Book Antiqua" w:eastAsia="Book Antiqua" w:hAnsi="Book Antiqua" w:cs="Book Antiqua"/>
          <w:color w:val="000000"/>
        </w:rPr>
        <w:t>no abdominal complaints was found to have a gallbladder tumor and periportal lymph node enlargement on computed tomography</w:t>
      </w:r>
      <w:r w:rsidR="00306AAD">
        <w:rPr>
          <w:rFonts w:ascii="Book Antiqua" w:hAnsi="Book Antiqua" w:cs="Book Antiqua" w:hint="eastAsia"/>
          <w:color w:val="000000"/>
          <w:lang w:eastAsia="zh-CN"/>
        </w:rPr>
        <w:t xml:space="preserve"> (CT)</w:t>
      </w:r>
      <w:r w:rsidRPr="00E96D31">
        <w:rPr>
          <w:rFonts w:ascii="Book Antiqua" w:eastAsia="Book Antiqua" w:hAnsi="Book Antiqua" w:cs="Book Antiqua"/>
          <w:color w:val="000000"/>
        </w:rPr>
        <w:t xml:space="preserve"> performed for hypertension screening.</w:t>
      </w:r>
      <w:r w:rsidRPr="00FF099F">
        <w:rPr>
          <w:rFonts w:ascii="Book Antiqua" w:eastAsia="Book Antiqua" w:hAnsi="Book Antiqua" w:cs="Book Antiqua"/>
          <w:color w:val="000000"/>
        </w:rPr>
        <w:t xml:space="preserve"> His laboratory data revealed slightly elevated serum levels of carcinoembryonic antigen and soluble interleukin 2 receptor. Imaging examinations revealed two irregular and </w:t>
      </w:r>
      <w:r w:rsidRPr="00E96D31">
        <w:rPr>
          <w:rFonts w:ascii="Book Antiqua" w:eastAsia="Book Antiqua" w:hAnsi="Book Antiqua" w:cs="Book Antiqua"/>
          <w:color w:val="000000"/>
        </w:rPr>
        <w:t>contrast-enhanced</w:t>
      </w:r>
      <w:r w:rsidRPr="00FF099F">
        <w:rPr>
          <w:rFonts w:ascii="Book Antiqua" w:eastAsia="Book Antiqua" w:hAnsi="Book Antiqua" w:cs="Book Antiqua"/>
          <w:color w:val="000000"/>
        </w:rPr>
        <w:t xml:space="preserve"> masses extending into the gallbladder lumen, but these did not infiltrate the serosa. Moreover, a periportal lymph node had enlarged to 30 mm. Based on these findings, we diagnosed the patient as having gallbladder adenocarcinoma with lymph node metastasis, which was treated using bile duct resection with gallbladder bed resection and periportal lymph node dissection. However, the patient was finally diagnosed as having Burkitt’s lymphoma. Although the surgical margin was pathologically negative, recurrence was noted at the hepatic radical margin and superior pancreaticoduodenal lymph nodes on positron emission tomography/</w:t>
      </w:r>
      <w:r w:rsidR="00306AAD">
        <w:rPr>
          <w:rFonts w:ascii="Book Antiqua" w:hAnsi="Book Antiqua" w:cs="Book Antiqua" w:hint="eastAsia"/>
          <w:color w:val="000000"/>
          <w:lang w:eastAsia="zh-CN"/>
        </w:rPr>
        <w:t>CT</w:t>
      </w:r>
      <w:r w:rsidRPr="00FF099F">
        <w:rPr>
          <w:rFonts w:ascii="Book Antiqua" w:eastAsia="Book Antiqua" w:hAnsi="Book Antiqua" w:cs="Book Antiqua"/>
          <w:color w:val="000000"/>
        </w:rPr>
        <w:t xml:space="preserve"> soon after discharge. Thus, he was referred to a hematologist and started receiving treatment with reduced-dose cyclophosphamide, doxorubicin, vincristine, and prednisone.</w:t>
      </w:r>
    </w:p>
    <w:p w14:paraId="3FE56427" w14:textId="77777777" w:rsidR="00A77B3E" w:rsidRPr="00FF099F" w:rsidRDefault="00A77B3E" w:rsidP="00FF099F">
      <w:pPr>
        <w:spacing w:line="360" w:lineRule="auto"/>
        <w:jc w:val="both"/>
        <w:rPr>
          <w:rFonts w:ascii="Book Antiqua" w:hAnsi="Book Antiqua"/>
        </w:rPr>
      </w:pPr>
    </w:p>
    <w:p w14:paraId="5E4004F5"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CONCLUSION</w:t>
      </w:r>
    </w:p>
    <w:p w14:paraId="590B0E35" w14:textId="77777777" w:rsidR="00A77B3E" w:rsidRPr="00E47CCD"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Burkitt’s lymphoma can occur in the gallbladder. Biopsy</w:t>
      </w:r>
      <w:r w:rsidRPr="00E47CCD">
        <w:rPr>
          <w:rFonts w:ascii="Book Antiqua" w:eastAsia="Book Antiqua" w:hAnsi="Book Antiqua" w:cs="Book Antiqua"/>
          <w:color w:val="000000"/>
        </w:rPr>
        <w:t xml:space="preserve"> can be useful in cases with findings suggestive of gallbladder malignant lymphoma.</w:t>
      </w:r>
    </w:p>
    <w:p w14:paraId="182CF3FA" w14:textId="77777777" w:rsidR="00A77B3E" w:rsidRPr="00FF099F" w:rsidRDefault="00A77B3E" w:rsidP="00FF099F">
      <w:pPr>
        <w:spacing w:line="360" w:lineRule="auto"/>
        <w:jc w:val="both"/>
        <w:rPr>
          <w:rFonts w:ascii="Book Antiqua" w:hAnsi="Book Antiqua"/>
        </w:rPr>
      </w:pPr>
    </w:p>
    <w:p w14:paraId="0F9886C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lastRenderedPageBreak/>
        <w:t xml:space="preserve">Key Words: </w:t>
      </w:r>
      <w:r w:rsidRPr="00FF099F">
        <w:rPr>
          <w:rFonts w:ascii="Book Antiqua" w:eastAsia="Book Antiqua" w:hAnsi="Book Antiqua" w:cs="Book Antiqua"/>
          <w:color w:val="000000"/>
        </w:rPr>
        <w:t>Gallbladder; Malignant lymphoma; Burkitt’s lymphoma; Gallbladder cancer; Lymphadenopathy; Case report</w:t>
      </w:r>
    </w:p>
    <w:p w14:paraId="69783D2A" w14:textId="77777777" w:rsidR="00A77B3E" w:rsidRPr="00FF099F" w:rsidRDefault="00A77B3E" w:rsidP="00FF099F">
      <w:pPr>
        <w:spacing w:line="360" w:lineRule="auto"/>
        <w:jc w:val="both"/>
        <w:rPr>
          <w:rFonts w:ascii="Book Antiqua" w:hAnsi="Book Antiqua"/>
        </w:rPr>
      </w:pPr>
    </w:p>
    <w:p w14:paraId="44CF542B"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Hosoda K, Shimizu A, Kubota K, </w:t>
      </w:r>
      <w:proofErr w:type="spellStart"/>
      <w:r w:rsidRPr="00FF099F">
        <w:rPr>
          <w:rFonts w:ascii="Book Antiqua" w:eastAsia="Book Antiqua" w:hAnsi="Book Antiqua" w:cs="Book Antiqua"/>
          <w:color w:val="000000"/>
        </w:rPr>
        <w:t>Notake</w:t>
      </w:r>
      <w:proofErr w:type="spellEnd"/>
      <w:r w:rsidRPr="00FF099F">
        <w:rPr>
          <w:rFonts w:ascii="Book Antiqua" w:eastAsia="Book Antiqua" w:hAnsi="Book Antiqua" w:cs="Book Antiqua"/>
          <w:color w:val="000000"/>
        </w:rPr>
        <w:t xml:space="preserve"> T, Hayashi H, Yasukawa K, Umemura K, </w:t>
      </w:r>
      <w:proofErr w:type="spellStart"/>
      <w:r w:rsidRPr="00FF099F">
        <w:rPr>
          <w:rFonts w:ascii="Book Antiqua" w:eastAsia="Book Antiqua" w:hAnsi="Book Antiqua" w:cs="Book Antiqua"/>
          <w:color w:val="000000"/>
        </w:rPr>
        <w:t>Kamachi</w:t>
      </w:r>
      <w:proofErr w:type="spellEnd"/>
      <w:r w:rsidRPr="00FF099F">
        <w:rPr>
          <w:rFonts w:ascii="Book Antiqua" w:eastAsia="Book Antiqua" w:hAnsi="Book Antiqua" w:cs="Book Antiqua"/>
          <w:color w:val="000000"/>
        </w:rPr>
        <w:t xml:space="preserve"> A, </w:t>
      </w:r>
      <w:proofErr w:type="spellStart"/>
      <w:r w:rsidRPr="00FF099F">
        <w:rPr>
          <w:rFonts w:ascii="Book Antiqua" w:eastAsia="Book Antiqua" w:hAnsi="Book Antiqua" w:cs="Book Antiqua"/>
          <w:color w:val="000000"/>
        </w:rPr>
        <w:t>Goto</w:t>
      </w:r>
      <w:proofErr w:type="spellEnd"/>
      <w:r w:rsidRPr="00FF099F">
        <w:rPr>
          <w:rFonts w:ascii="Book Antiqua" w:eastAsia="Book Antiqua" w:hAnsi="Book Antiqua" w:cs="Book Antiqua"/>
          <w:color w:val="000000"/>
        </w:rPr>
        <w:t xml:space="preserve"> T, </w:t>
      </w:r>
      <w:proofErr w:type="spellStart"/>
      <w:r w:rsidRPr="00FF099F">
        <w:rPr>
          <w:rFonts w:ascii="Book Antiqua" w:eastAsia="Book Antiqua" w:hAnsi="Book Antiqua" w:cs="Book Antiqua"/>
          <w:color w:val="000000"/>
        </w:rPr>
        <w:t>Tomida</w:t>
      </w:r>
      <w:proofErr w:type="spellEnd"/>
      <w:r w:rsidRPr="00FF099F">
        <w:rPr>
          <w:rFonts w:ascii="Book Antiqua" w:eastAsia="Book Antiqua" w:hAnsi="Book Antiqua" w:cs="Book Antiqua"/>
          <w:color w:val="000000"/>
        </w:rPr>
        <w:t xml:space="preserve"> H, Yamazaki S, </w:t>
      </w:r>
      <w:proofErr w:type="spellStart"/>
      <w:r w:rsidRPr="00FF099F">
        <w:rPr>
          <w:rFonts w:ascii="Book Antiqua" w:eastAsia="Book Antiqua" w:hAnsi="Book Antiqua" w:cs="Book Antiqua"/>
          <w:color w:val="000000"/>
        </w:rPr>
        <w:t>Narusawa</w:t>
      </w:r>
      <w:proofErr w:type="spellEnd"/>
      <w:r w:rsidRPr="00FF099F">
        <w:rPr>
          <w:rFonts w:ascii="Book Antiqua" w:eastAsia="Book Antiqua" w:hAnsi="Book Antiqua" w:cs="Book Antiqua"/>
          <w:color w:val="000000"/>
        </w:rPr>
        <w:t xml:space="preserve"> Y, Asano N, Uehara T, </w:t>
      </w:r>
      <w:proofErr w:type="spellStart"/>
      <w:r w:rsidRPr="00FF099F">
        <w:rPr>
          <w:rFonts w:ascii="Book Antiqua" w:eastAsia="Book Antiqua" w:hAnsi="Book Antiqua" w:cs="Book Antiqua"/>
          <w:color w:val="000000"/>
        </w:rPr>
        <w:t>Soejima</w:t>
      </w:r>
      <w:proofErr w:type="spellEnd"/>
      <w:r w:rsidRPr="00FF099F">
        <w:rPr>
          <w:rFonts w:ascii="Book Antiqua" w:eastAsia="Book Antiqua" w:hAnsi="Book Antiqua" w:cs="Book Antiqua"/>
          <w:color w:val="000000"/>
        </w:rPr>
        <w:t xml:space="preserve"> Y. Gallbladder Burkitt’s lymphoma mimicking gallbladder cancer: A case report. </w:t>
      </w:r>
      <w:r w:rsidRPr="00FF099F">
        <w:rPr>
          <w:rFonts w:ascii="Book Antiqua" w:eastAsia="Book Antiqua" w:hAnsi="Book Antiqua" w:cs="Book Antiqua"/>
          <w:i/>
          <w:iCs/>
          <w:color w:val="000000"/>
        </w:rPr>
        <w:t>World J Gastroenterol</w:t>
      </w:r>
      <w:r w:rsidRPr="00FF099F">
        <w:rPr>
          <w:rFonts w:ascii="Book Antiqua" w:eastAsia="Book Antiqua" w:hAnsi="Book Antiqua" w:cs="Book Antiqua"/>
          <w:color w:val="000000"/>
        </w:rPr>
        <w:t xml:space="preserve"> 202</w:t>
      </w:r>
      <w:r w:rsidR="00E47CCD">
        <w:rPr>
          <w:rFonts w:ascii="Book Antiqua" w:hAnsi="Book Antiqua" w:cs="Book Antiqua" w:hint="eastAsia"/>
          <w:color w:val="000000"/>
          <w:lang w:eastAsia="zh-CN"/>
        </w:rPr>
        <w:t>2</w:t>
      </w:r>
      <w:r w:rsidRPr="00FF099F">
        <w:rPr>
          <w:rFonts w:ascii="Book Antiqua" w:eastAsia="Book Antiqua" w:hAnsi="Book Antiqua" w:cs="Book Antiqua"/>
          <w:color w:val="000000"/>
        </w:rPr>
        <w:t>; In press</w:t>
      </w:r>
    </w:p>
    <w:p w14:paraId="60DCBC47" w14:textId="77777777" w:rsidR="00A77B3E" w:rsidRPr="00FF099F" w:rsidRDefault="00A77B3E" w:rsidP="00FF099F">
      <w:pPr>
        <w:spacing w:line="360" w:lineRule="auto"/>
        <w:jc w:val="both"/>
        <w:rPr>
          <w:rFonts w:ascii="Book Antiqua" w:hAnsi="Book Antiqua"/>
        </w:rPr>
      </w:pPr>
    </w:p>
    <w:p w14:paraId="0F2FD4A6"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Core Tip: </w:t>
      </w:r>
      <w:r w:rsidRPr="00FF099F">
        <w:rPr>
          <w:rFonts w:ascii="Book Antiqua" w:eastAsia="Book Antiqua" w:hAnsi="Book Antiqua" w:cs="Book Antiqua"/>
          <w:color w:val="000000"/>
        </w:rPr>
        <w:t>Malignant lymphoma is a rare form of gallbladder malignancy, and Burkitt’s lymphoma of the gallbladder is especially rare, with only two previous reports available in the literature. We report a case of gallbladder Burkitt’s lymphoma that was preoperatively indistinguishable from gallbladder carcinoma. Unfortunately, the patient had lymphoma recurrence immediately after the surgery because of delayed chemotherapy initiation owing to postoperative complications due to an extended surgery. Although accurate preoperative diagnosis of gallbladder malignant lymphoma is quite difficult, some findings are suggestive of gallbladder malignant lymphoma, and hence, biopsy is recommended in these cases.</w:t>
      </w:r>
    </w:p>
    <w:p w14:paraId="38FDAA83" w14:textId="77777777" w:rsidR="00A77B3E" w:rsidRPr="00FF099F" w:rsidRDefault="00A77B3E" w:rsidP="00FF099F">
      <w:pPr>
        <w:spacing w:line="360" w:lineRule="auto"/>
        <w:jc w:val="both"/>
        <w:rPr>
          <w:rFonts w:ascii="Book Antiqua" w:hAnsi="Book Antiqua"/>
        </w:rPr>
      </w:pPr>
    </w:p>
    <w:p w14:paraId="768344F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INTRODUCTION</w:t>
      </w:r>
    </w:p>
    <w:p w14:paraId="24FAC99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Malignant lymphoma of the gallbladder is extremely </w:t>
      </w:r>
      <w:proofErr w:type="gramStart"/>
      <w:r w:rsidRPr="00FF099F">
        <w:rPr>
          <w:rFonts w:ascii="Book Antiqua" w:eastAsia="Book Antiqua" w:hAnsi="Book Antiqua" w:cs="Book Antiqua"/>
          <w:color w:val="000000"/>
        </w:rPr>
        <w:t>rare</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1-4]</w:t>
      </w:r>
      <w:r w:rsidRPr="00FF099F">
        <w:rPr>
          <w:rFonts w:ascii="Book Antiqua" w:eastAsia="Book Antiqua" w:hAnsi="Book Antiqua" w:cs="Book Antiqua"/>
          <w:color w:val="000000"/>
        </w:rPr>
        <w:t xml:space="preserve">. In almost all cases of this malignancy, patients are diagnosed as having </w:t>
      </w:r>
      <w:r w:rsidRPr="00306AAD">
        <w:rPr>
          <w:rFonts w:ascii="Book Antiqua" w:eastAsia="Book Antiqua" w:hAnsi="Book Antiqua" w:cs="Book Antiqua"/>
          <w:color w:val="000000"/>
        </w:rPr>
        <w:t xml:space="preserve">gallbladder </w:t>
      </w:r>
      <w:r w:rsidRPr="00FF099F">
        <w:rPr>
          <w:rFonts w:ascii="Book Antiqua" w:eastAsia="Book Antiqua" w:hAnsi="Book Antiqua" w:cs="Book Antiqua"/>
          <w:color w:val="000000"/>
        </w:rPr>
        <w:t>adenocarcinoma or cholecystitis at the time of surgery, and preoperative diagnosis is extremely difficult. Although several reports have documented malignant lymphomas of the gallbladder, most of these malignancies are diffuse large B-cell lymphomas and mucosa-associated lymphoid tissue-type lymphomas (</w:t>
      </w:r>
      <w:proofErr w:type="spellStart"/>
      <w:r w:rsidRPr="00FF099F">
        <w:rPr>
          <w:rFonts w:ascii="Book Antiqua" w:eastAsia="Book Antiqua" w:hAnsi="Book Antiqua" w:cs="Book Antiqua"/>
          <w:color w:val="000000"/>
        </w:rPr>
        <w:t>MALTomas</w:t>
      </w:r>
      <w:proofErr w:type="spellEnd"/>
      <w:proofErr w:type="gramStart"/>
      <w:r w:rsidRPr="00FF099F">
        <w:rPr>
          <w:rFonts w:ascii="Book Antiqua" w:eastAsia="Book Antiqua" w:hAnsi="Book Antiqua" w:cs="Book Antiqua"/>
          <w:color w:val="000000"/>
        </w:rPr>
        <w:t>)</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2,4,5]</w:t>
      </w:r>
      <w:r w:rsidRPr="00FF099F">
        <w:rPr>
          <w:rFonts w:ascii="Book Antiqua" w:eastAsia="Book Antiqua" w:hAnsi="Book Antiqua" w:cs="Book Antiqua"/>
          <w:color w:val="000000"/>
        </w:rPr>
        <w:t>, and only two reports have previously documented Burkitt’s lymphoma of the gallbladder</w:t>
      </w:r>
      <w:r w:rsidRPr="00FF099F">
        <w:rPr>
          <w:rFonts w:ascii="Book Antiqua" w:eastAsia="Book Antiqua" w:hAnsi="Book Antiqua" w:cs="Book Antiqua"/>
          <w:color w:val="000000"/>
          <w:vertAlign w:val="superscript"/>
        </w:rPr>
        <w:t>[6,7]</w:t>
      </w:r>
      <w:r w:rsidRPr="00FF099F">
        <w:rPr>
          <w:rFonts w:ascii="Book Antiqua" w:eastAsia="Book Antiqua" w:hAnsi="Book Antiqua" w:cs="Book Antiqua"/>
          <w:color w:val="000000"/>
        </w:rPr>
        <w:t>. Herein, we report the case of a patient with Burkitt’s lymphoma of the gallbladder mimicking gallbladder adenocarcinoma.</w:t>
      </w:r>
    </w:p>
    <w:p w14:paraId="4413C546" w14:textId="77777777" w:rsidR="00A77B3E" w:rsidRPr="00FF099F" w:rsidRDefault="00A77B3E" w:rsidP="00FF099F">
      <w:pPr>
        <w:spacing w:line="360" w:lineRule="auto"/>
        <w:jc w:val="both"/>
        <w:rPr>
          <w:rFonts w:ascii="Book Antiqua" w:hAnsi="Book Antiqua"/>
        </w:rPr>
      </w:pPr>
    </w:p>
    <w:p w14:paraId="4583E31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lastRenderedPageBreak/>
        <w:t>CASE PRESENTATION</w:t>
      </w:r>
    </w:p>
    <w:p w14:paraId="6FAC19A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Chief complaints</w:t>
      </w:r>
    </w:p>
    <w:p w14:paraId="38615198" w14:textId="77777777" w:rsidR="00A77B3E" w:rsidRPr="00306AAD"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An 83-year-old man with</w:t>
      </w:r>
      <w:r w:rsidRPr="00306AAD">
        <w:rPr>
          <w:rFonts w:ascii="Book Antiqua" w:eastAsia="Book Antiqua" w:hAnsi="Book Antiqua" w:cs="Book Antiqua"/>
          <w:color w:val="000000"/>
        </w:rPr>
        <w:t xml:space="preserve"> no abdominal complaints was found to have a gallbladder tumor along with periportal lymph node enlargement and was admitted to our institution for further investigation.</w:t>
      </w:r>
    </w:p>
    <w:p w14:paraId="08840EF6" w14:textId="77777777" w:rsidR="00A77B3E" w:rsidRPr="00306AAD" w:rsidRDefault="00A77B3E" w:rsidP="00FF099F">
      <w:pPr>
        <w:spacing w:line="360" w:lineRule="auto"/>
        <w:jc w:val="both"/>
        <w:rPr>
          <w:rFonts w:ascii="Book Antiqua" w:hAnsi="Book Antiqua"/>
        </w:rPr>
      </w:pPr>
    </w:p>
    <w:p w14:paraId="4D3EA59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History of present illness</w:t>
      </w:r>
    </w:p>
    <w:p w14:paraId="7762A056"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The tumor was detected during </w:t>
      </w:r>
      <w:r w:rsidRPr="00306AAD">
        <w:rPr>
          <w:rFonts w:ascii="Book Antiqua" w:eastAsia="Book Antiqua" w:hAnsi="Book Antiqua" w:cs="Book Antiqua"/>
          <w:color w:val="000000"/>
        </w:rPr>
        <w:t>contrast-enhanced</w:t>
      </w:r>
      <w:r w:rsidRPr="00FF099F">
        <w:rPr>
          <w:rFonts w:ascii="Book Antiqua" w:eastAsia="Book Antiqua" w:hAnsi="Book Antiqua" w:cs="Book Antiqua"/>
          <w:color w:val="000000"/>
        </w:rPr>
        <w:t xml:space="preserve"> computed tomography (CT) performed for a detailed examination of hypertension.</w:t>
      </w:r>
    </w:p>
    <w:p w14:paraId="1DADFC54" w14:textId="77777777" w:rsidR="00A77B3E" w:rsidRPr="00FF099F" w:rsidRDefault="00A77B3E" w:rsidP="00FF099F">
      <w:pPr>
        <w:spacing w:line="360" w:lineRule="auto"/>
        <w:jc w:val="both"/>
        <w:rPr>
          <w:rFonts w:ascii="Book Antiqua" w:hAnsi="Book Antiqua"/>
        </w:rPr>
      </w:pPr>
    </w:p>
    <w:p w14:paraId="36B5EA5F"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History of past illness</w:t>
      </w:r>
    </w:p>
    <w:p w14:paraId="7BED1FC4"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The patient had a history of cerebral artery stenosis and paroxysmal atrial fibrillation.</w:t>
      </w:r>
    </w:p>
    <w:p w14:paraId="52E89990" w14:textId="77777777" w:rsidR="00A77B3E" w:rsidRPr="00FF099F" w:rsidRDefault="00A77B3E" w:rsidP="00FF099F">
      <w:pPr>
        <w:spacing w:line="360" w:lineRule="auto"/>
        <w:jc w:val="both"/>
        <w:rPr>
          <w:rFonts w:ascii="Book Antiqua" w:hAnsi="Book Antiqua"/>
        </w:rPr>
      </w:pPr>
    </w:p>
    <w:p w14:paraId="405810C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Personal and family history</w:t>
      </w:r>
    </w:p>
    <w:p w14:paraId="0D88E94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No personal and family history.</w:t>
      </w:r>
    </w:p>
    <w:p w14:paraId="586B1998" w14:textId="77777777" w:rsidR="00A77B3E" w:rsidRPr="00FF099F" w:rsidRDefault="00A77B3E" w:rsidP="00FF099F">
      <w:pPr>
        <w:spacing w:line="360" w:lineRule="auto"/>
        <w:jc w:val="both"/>
        <w:rPr>
          <w:rFonts w:ascii="Book Antiqua" w:hAnsi="Book Antiqua"/>
        </w:rPr>
      </w:pPr>
    </w:p>
    <w:p w14:paraId="1FC1C845"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Physical examination</w:t>
      </w:r>
    </w:p>
    <w:p w14:paraId="682CAFB1"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Abdominal examination revealed no palpable mass or tenderness.</w:t>
      </w:r>
    </w:p>
    <w:p w14:paraId="155D1516" w14:textId="77777777" w:rsidR="00A77B3E" w:rsidRPr="00FF099F" w:rsidRDefault="00A77B3E" w:rsidP="00FF099F">
      <w:pPr>
        <w:spacing w:line="360" w:lineRule="auto"/>
        <w:jc w:val="both"/>
        <w:rPr>
          <w:rFonts w:ascii="Book Antiqua" w:hAnsi="Book Antiqua"/>
        </w:rPr>
      </w:pPr>
    </w:p>
    <w:p w14:paraId="2EFEA32B"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Laboratory examinations</w:t>
      </w:r>
    </w:p>
    <w:p w14:paraId="79C6689B"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Laboratory examinations performed upon admission revealed mild to moderate renal dysfunction (creatinine: 1.21 mg/dL) and slightly elevated levels of serum carcinoembryonic antigen and serum soluble interleukin 2 receptor (6.1 ng/mL and 635 IU/mL, respectively). Other laboratory data were within normal limits.</w:t>
      </w:r>
    </w:p>
    <w:p w14:paraId="4BA80728" w14:textId="77777777" w:rsidR="00A77B3E" w:rsidRPr="00FF099F" w:rsidRDefault="00A77B3E" w:rsidP="00FF099F">
      <w:pPr>
        <w:spacing w:line="360" w:lineRule="auto"/>
        <w:jc w:val="both"/>
        <w:rPr>
          <w:rFonts w:ascii="Book Antiqua" w:hAnsi="Book Antiqua"/>
        </w:rPr>
      </w:pPr>
    </w:p>
    <w:p w14:paraId="0827655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i/>
          <w:color w:val="000000"/>
        </w:rPr>
        <w:t>Imaging examinations</w:t>
      </w:r>
    </w:p>
    <w:p w14:paraId="6A66C1D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A contrast-enhanced abdominal CT scan revealed two irregular and highly</w:t>
      </w:r>
      <w:r w:rsidRPr="00306AAD">
        <w:rPr>
          <w:rFonts w:ascii="Book Antiqua" w:eastAsia="Book Antiqua" w:hAnsi="Book Antiqua" w:cs="Book Antiqua"/>
          <w:color w:val="000000"/>
        </w:rPr>
        <w:t xml:space="preserve"> contrast-enhanced masses at the neck and body of the gallbladder as well as periport</w:t>
      </w:r>
      <w:r w:rsidRPr="00FF099F">
        <w:rPr>
          <w:rFonts w:ascii="Book Antiqua" w:eastAsia="Book Antiqua" w:hAnsi="Book Antiqua" w:cs="Book Antiqua"/>
          <w:color w:val="000000"/>
        </w:rPr>
        <w:t xml:space="preserve">al lymph node enlargement, measuring 30 </w:t>
      </w:r>
      <w:r w:rsidR="00306AAD">
        <w:rPr>
          <w:rFonts w:ascii="Book Antiqua" w:hAnsi="Book Antiqua" w:cs="Book Antiqua" w:hint="eastAsia"/>
          <w:color w:val="000000"/>
          <w:lang w:eastAsia="zh-CN"/>
        </w:rPr>
        <w:t xml:space="preserve">mm </w:t>
      </w:r>
      <w:r w:rsidRPr="00FF099F">
        <w:rPr>
          <w:rFonts w:ascii="Book Antiqua" w:eastAsia="Book Antiqua" w:hAnsi="Book Antiqua" w:cs="Book Antiqua"/>
          <w:color w:val="000000"/>
        </w:rPr>
        <w:t xml:space="preserve">× 20 mm in diameter and consistent with </w:t>
      </w:r>
      <w:r w:rsidRPr="00FF099F">
        <w:rPr>
          <w:rFonts w:ascii="Book Antiqua" w:eastAsia="Book Antiqua" w:hAnsi="Book Antiqua" w:cs="Book Antiqua"/>
          <w:color w:val="000000"/>
        </w:rPr>
        <w:lastRenderedPageBreak/>
        <w:t xml:space="preserve">gallbladder cancer </w:t>
      </w:r>
      <w:r w:rsidRPr="003663FB">
        <w:rPr>
          <w:rFonts w:ascii="Book Antiqua" w:eastAsia="Book Antiqua" w:hAnsi="Book Antiqua" w:cs="Book Antiqua"/>
          <w:color w:val="000000"/>
        </w:rPr>
        <w:t>lymph node</w:t>
      </w:r>
      <w:r w:rsidRPr="00FF099F">
        <w:rPr>
          <w:rFonts w:ascii="Book Antiqua" w:eastAsia="Book Antiqua" w:hAnsi="Book Antiqua" w:cs="Book Antiqua"/>
          <w:color w:val="000000"/>
        </w:rPr>
        <w:t xml:space="preserve"> metastasis (Figure 1). Magnetic resonance imaging revealed that the tumor signal was hypointense on T1-weighted imaging and hyperintense on T2-weighted and diffusion-weighted imaging (Figure 2). Positron emission tomography (PET) revealed increased </w:t>
      </w:r>
      <w:r w:rsidRPr="00FF099F">
        <w:rPr>
          <w:rFonts w:ascii="Book Antiqua" w:eastAsia="Book Antiqua" w:hAnsi="Book Antiqua" w:cs="Book Antiqua"/>
          <w:color w:val="000000"/>
          <w:vertAlign w:val="superscript"/>
        </w:rPr>
        <w:t>18</w:t>
      </w:r>
      <w:r w:rsidRPr="00FF099F">
        <w:rPr>
          <w:rFonts w:ascii="Book Antiqua" w:eastAsia="Book Antiqua" w:hAnsi="Book Antiqua" w:cs="Book Antiqua"/>
          <w:color w:val="000000"/>
        </w:rPr>
        <w:t>F-fluorodeoxyglucose uptake in the tumor (Figure 3). Endoscopic ultrasonography (EUS) showed a heterogeneous echoic mass extending into the lumen, but it did not infiltrate the serosa (Figure 4).</w:t>
      </w:r>
    </w:p>
    <w:p w14:paraId="032676A0" w14:textId="77777777" w:rsidR="00A77B3E" w:rsidRPr="00FF099F" w:rsidRDefault="00A77B3E" w:rsidP="00FF099F">
      <w:pPr>
        <w:spacing w:line="360" w:lineRule="auto"/>
        <w:jc w:val="both"/>
        <w:rPr>
          <w:rFonts w:ascii="Book Antiqua" w:hAnsi="Book Antiqua"/>
        </w:rPr>
      </w:pPr>
    </w:p>
    <w:p w14:paraId="75A189B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FINAL DIAGNOSIS</w:t>
      </w:r>
    </w:p>
    <w:p w14:paraId="512D87D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The final diagnosis was gallbladder adenocarcinoma with lymph node metastasis.</w:t>
      </w:r>
    </w:p>
    <w:p w14:paraId="5AC19A86" w14:textId="77777777" w:rsidR="00A77B3E" w:rsidRPr="00FF099F" w:rsidRDefault="00A77B3E" w:rsidP="00FF099F">
      <w:pPr>
        <w:spacing w:line="360" w:lineRule="auto"/>
        <w:jc w:val="both"/>
        <w:rPr>
          <w:rFonts w:ascii="Book Antiqua" w:hAnsi="Book Antiqua"/>
        </w:rPr>
      </w:pPr>
    </w:p>
    <w:p w14:paraId="5051E8D6"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TREATMENT</w:t>
      </w:r>
    </w:p>
    <w:p w14:paraId="715E31A1"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On the basis of these findings, the patient underwent bile duct resection with gallbladder bed resection and periportal lymph node dissection. The surgical findings revealed the gallbladder tumor was relatively softer than ordinary gallbladder cancers. The swollen lymph node was firm but did not invade the portal vein. However, the patient developed severe aspiration pneumonia and bile leakage after the surgery, which were treated conservatively. The patient was discharged 2 </w:t>
      </w:r>
      <w:proofErr w:type="spellStart"/>
      <w:r w:rsidRPr="00FF099F">
        <w:rPr>
          <w:rFonts w:ascii="Book Antiqua" w:eastAsia="Book Antiqua" w:hAnsi="Book Antiqua" w:cs="Book Antiqua"/>
          <w:color w:val="000000"/>
        </w:rPr>
        <w:t>mo</w:t>
      </w:r>
      <w:proofErr w:type="spellEnd"/>
      <w:r w:rsidRPr="00FF099F">
        <w:rPr>
          <w:rFonts w:ascii="Book Antiqua" w:eastAsia="Book Antiqua" w:hAnsi="Book Antiqua" w:cs="Book Antiqua"/>
          <w:color w:val="000000"/>
        </w:rPr>
        <w:t xml:space="preserve"> after the surgery.</w:t>
      </w:r>
    </w:p>
    <w:p w14:paraId="45A2F02A" w14:textId="77777777" w:rsidR="00A77B3E" w:rsidRPr="00FF099F" w:rsidRDefault="00A77B3E" w:rsidP="00FF099F">
      <w:pPr>
        <w:spacing w:line="360" w:lineRule="auto"/>
        <w:jc w:val="both"/>
        <w:rPr>
          <w:rFonts w:ascii="Book Antiqua" w:hAnsi="Book Antiqua"/>
        </w:rPr>
      </w:pPr>
    </w:p>
    <w:p w14:paraId="16E44CB5"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OUTCOME AND FOLLOW-UP</w:t>
      </w:r>
    </w:p>
    <w:p w14:paraId="4F5F803D"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Histologic examination revealed periportal lymphadenopathy and two tumors at the neck and body of the gallbladder, measuring 27 </w:t>
      </w:r>
      <w:r w:rsidR="003663FB" w:rsidRPr="00FF099F">
        <w:rPr>
          <w:rFonts w:ascii="Book Antiqua" w:eastAsia="Book Antiqua" w:hAnsi="Book Antiqua" w:cs="Book Antiqua"/>
          <w:color w:val="000000"/>
        </w:rPr>
        <w:t>mm</w:t>
      </w:r>
      <w:r w:rsidR="003663FB">
        <w:rPr>
          <w:rFonts w:ascii="Book Antiqua" w:hAnsi="Book Antiqua" w:cs="Book Antiqua" w:hint="eastAsia"/>
          <w:color w:val="000000"/>
          <w:lang w:eastAsia="zh-CN"/>
        </w:rPr>
        <w:t xml:space="preserve"> </w:t>
      </w:r>
      <w:r w:rsidRPr="00FF099F">
        <w:rPr>
          <w:rFonts w:ascii="Book Antiqua" w:eastAsia="Book Antiqua" w:hAnsi="Book Antiqua" w:cs="Book Antiqua"/>
          <w:color w:val="000000"/>
        </w:rPr>
        <w:t xml:space="preserve">× 20 mm and 20 </w:t>
      </w:r>
      <w:r w:rsidR="003663FB" w:rsidRPr="00FF099F">
        <w:rPr>
          <w:rFonts w:ascii="Book Antiqua" w:eastAsia="Book Antiqua" w:hAnsi="Book Antiqua" w:cs="Book Antiqua"/>
          <w:color w:val="000000"/>
        </w:rPr>
        <w:t>mm</w:t>
      </w:r>
      <w:r w:rsidR="003663FB">
        <w:rPr>
          <w:rFonts w:ascii="Book Antiqua" w:hAnsi="Book Antiqua" w:cs="Book Antiqua" w:hint="eastAsia"/>
          <w:color w:val="000000"/>
          <w:lang w:eastAsia="zh-CN"/>
        </w:rPr>
        <w:t xml:space="preserve"> </w:t>
      </w:r>
      <w:r w:rsidRPr="00FF099F">
        <w:rPr>
          <w:rFonts w:ascii="Book Antiqua" w:eastAsia="Book Antiqua" w:hAnsi="Book Antiqua" w:cs="Book Antiqua"/>
          <w:color w:val="000000"/>
        </w:rPr>
        <w:t xml:space="preserve">× 18 mm in diameter, respectively. Histological findings also showed monotonous lymphoid cells with </w:t>
      </w:r>
      <w:proofErr w:type="spellStart"/>
      <w:r w:rsidRPr="00FF099F">
        <w:rPr>
          <w:rFonts w:ascii="Book Antiqua" w:eastAsia="Book Antiqua" w:hAnsi="Book Antiqua" w:cs="Book Antiqua"/>
          <w:color w:val="000000"/>
        </w:rPr>
        <w:t>hemophagocytosis</w:t>
      </w:r>
      <w:proofErr w:type="spellEnd"/>
      <w:r w:rsidRPr="00FF099F">
        <w:rPr>
          <w:rFonts w:ascii="Book Antiqua" w:eastAsia="Book Antiqua" w:hAnsi="Book Antiqua" w:cs="Book Antiqua"/>
          <w:color w:val="000000"/>
        </w:rPr>
        <w:t xml:space="preserve"> by macrophages. Immunohistochemical staining for markers showed the presence of CD10, BCL6, and c-</w:t>
      </w:r>
      <w:proofErr w:type="spellStart"/>
      <w:r w:rsidRPr="00FF099F">
        <w:rPr>
          <w:rFonts w:ascii="Book Antiqua" w:eastAsia="Book Antiqua" w:hAnsi="Book Antiqua" w:cs="Book Antiqua"/>
          <w:color w:val="000000"/>
        </w:rPr>
        <w:t>Myc</w:t>
      </w:r>
      <w:proofErr w:type="spellEnd"/>
      <w:r w:rsidRPr="00FF099F">
        <w:rPr>
          <w:rFonts w:ascii="Book Antiqua" w:eastAsia="Book Antiqua" w:hAnsi="Book Antiqua" w:cs="Book Antiqua"/>
          <w:color w:val="000000"/>
        </w:rPr>
        <w:t xml:space="preserve"> and the absence of BCL2. The Ki-67 index was &gt;</w:t>
      </w:r>
      <w:r w:rsidR="003663FB">
        <w:rPr>
          <w:rFonts w:ascii="Book Antiqua" w:hAnsi="Book Antiqua" w:cs="Book Antiqua" w:hint="eastAsia"/>
          <w:color w:val="000000"/>
          <w:lang w:eastAsia="zh-CN"/>
        </w:rPr>
        <w:t xml:space="preserve"> </w:t>
      </w:r>
      <w:r w:rsidRPr="00FF099F">
        <w:rPr>
          <w:rFonts w:ascii="Book Antiqua" w:eastAsia="Book Antiqua" w:hAnsi="Book Antiqua" w:cs="Book Antiqua"/>
          <w:color w:val="000000"/>
        </w:rPr>
        <w:t xml:space="preserve">80% (Figure 5). Therefore, the patient was finally diagnosed as having Burkitt’s lymphoma. Although the surgical margin was pathologically negative, recurrence was noted at the hepatic radical margin and superior pancreaticoduodenal lymph nodes on PET-CT immediately after discharge. Thus, he was referred to a </w:t>
      </w:r>
      <w:r w:rsidRPr="00FF099F">
        <w:rPr>
          <w:rFonts w:ascii="Book Antiqua" w:eastAsia="Book Antiqua" w:hAnsi="Book Antiqua" w:cs="Book Antiqua"/>
          <w:color w:val="000000"/>
        </w:rPr>
        <w:lastRenderedPageBreak/>
        <w:t>hematologist and started receiving treatment with reduced-dose cyclophosphamide, doxorubicin, vincristine, and prednisone.</w:t>
      </w:r>
    </w:p>
    <w:p w14:paraId="1DC77EC0" w14:textId="77777777" w:rsidR="00A77B3E" w:rsidRPr="00FF099F" w:rsidRDefault="00A77B3E" w:rsidP="00FF099F">
      <w:pPr>
        <w:spacing w:line="360" w:lineRule="auto"/>
        <w:jc w:val="both"/>
        <w:rPr>
          <w:rFonts w:ascii="Book Antiqua" w:hAnsi="Book Antiqua"/>
        </w:rPr>
      </w:pPr>
    </w:p>
    <w:p w14:paraId="0956566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DISCUSSION</w:t>
      </w:r>
    </w:p>
    <w:p w14:paraId="503C9DC8"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Malignant lymphoma of the gallbladder is a rare form of gallbladder malignancy, which accounts for 0.1</w:t>
      </w:r>
      <w:r w:rsidR="003663FB" w:rsidRPr="00FF099F">
        <w:rPr>
          <w:rFonts w:ascii="Book Antiqua" w:eastAsia="Book Antiqua" w:hAnsi="Book Antiqua" w:cs="Book Antiqua"/>
          <w:color w:val="000000"/>
        </w:rPr>
        <w:t>%</w:t>
      </w:r>
      <w:r w:rsidRPr="00FF099F">
        <w:rPr>
          <w:rFonts w:ascii="Book Antiqua" w:eastAsia="Book Antiqua" w:hAnsi="Book Antiqua" w:cs="Book Antiqua"/>
          <w:color w:val="000000"/>
        </w:rPr>
        <w:t xml:space="preserve">-0.2% of all gallbladder </w:t>
      </w:r>
      <w:proofErr w:type="gramStart"/>
      <w:r w:rsidRPr="00FF099F">
        <w:rPr>
          <w:rFonts w:ascii="Book Antiqua" w:eastAsia="Book Antiqua" w:hAnsi="Book Antiqua" w:cs="Book Antiqua"/>
          <w:color w:val="000000"/>
        </w:rPr>
        <w:t>cancers</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1-3]</w:t>
      </w:r>
      <w:r w:rsidRPr="00FF099F">
        <w:rPr>
          <w:rFonts w:ascii="Book Antiqua" w:eastAsia="Book Antiqua" w:hAnsi="Book Antiqua" w:cs="Book Antiqua"/>
          <w:color w:val="000000"/>
        </w:rPr>
        <w:t xml:space="preserve">. In previous reports, most of these malignancies were documented to be diffuse large B-cell lymphomas and </w:t>
      </w:r>
      <w:proofErr w:type="spellStart"/>
      <w:proofErr w:type="gramStart"/>
      <w:r w:rsidRPr="00FF099F">
        <w:rPr>
          <w:rFonts w:ascii="Book Antiqua" w:eastAsia="Book Antiqua" w:hAnsi="Book Antiqua" w:cs="Book Antiqua"/>
          <w:color w:val="000000"/>
        </w:rPr>
        <w:t>MALTomas</w:t>
      </w:r>
      <w:proofErr w:type="spellEnd"/>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2,4]</w:t>
      </w:r>
      <w:r w:rsidRPr="00FF099F">
        <w:rPr>
          <w:rFonts w:ascii="Book Antiqua" w:eastAsia="Book Antiqua" w:hAnsi="Book Antiqua" w:cs="Book Antiqua"/>
          <w:color w:val="000000"/>
        </w:rPr>
        <w:t>, and only two reports had documented Burkitt’s lymphoma of the gallbladder</w:t>
      </w:r>
      <w:r w:rsidRPr="00FF099F">
        <w:rPr>
          <w:rFonts w:ascii="Book Antiqua" w:eastAsia="Book Antiqua" w:hAnsi="Book Antiqua" w:cs="Book Antiqua"/>
          <w:color w:val="000000"/>
          <w:vertAlign w:val="superscript"/>
        </w:rPr>
        <w:t>[6,7]</w:t>
      </w:r>
      <w:r w:rsidRPr="00FF099F">
        <w:rPr>
          <w:rFonts w:ascii="Book Antiqua" w:eastAsia="Book Antiqua" w:hAnsi="Book Antiqua" w:cs="Book Antiqua"/>
          <w:color w:val="000000"/>
        </w:rPr>
        <w:t>. Compared to previous cases, the present case yielded some interesting clinical and imaging findings.</w:t>
      </w:r>
    </w:p>
    <w:p w14:paraId="407DD3A1" w14:textId="77777777" w:rsidR="00A77B3E" w:rsidRPr="00FF099F" w:rsidRDefault="00C16456" w:rsidP="003663FB">
      <w:pPr>
        <w:spacing w:line="360" w:lineRule="auto"/>
        <w:ind w:firstLineChars="200" w:firstLine="480"/>
        <w:jc w:val="both"/>
        <w:rPr>
          <w:rFonts w:ascii="Book Antiqua" w:hAnsi="Book Antiqua"/>
        </w:rPr>
      </w:pPr>
      <w:r w:rsidRPr="00FF099F">
        <w:rPr>
          <w:rFonts w:ascii="Book Antiqua" w:eastAsia="Book Antiqua" w:hAnsi="Book Antiqua" w:cs="Book Antiqua"/>
          <w:color w:val="000000"/>
        </w:rPr>
        <w:t xml:space="preserve">First, this is potentially the first reported case of “primary” gallbladder Burkitt’s lymphoma. According to the diagnostic criteria of primary gastrointestinal lymphoma (Table 1) defined by Dawson </w:t>
      </w:r>
      <w:r w:rsidRPr="00FF099F">
        <w:rPr>
          <w:rFonts w:ascii="Book Antiqua" w:eastAsia="Book Antiqua" w:hAnsi="Book Antiqua" w:cs="Book Antiqua"/>
          <w:i/>
          <w:iCs/>
          <w:color w:val="000000"/>
        </w:rPr>
        <w:t>et al</w:t>
      </w:r>
      <w:r w:rsidRPr="00FF099F">
        <w:rPr>
          <w:rFonts w:ascii="Book Antiqua" w:eastAsia="Book Antiqua" w:hAnsi="Book Antiqua" w:cs="Book Antiqua"/>
          <w:color w:val="000000"/>
          <w:vertAlign w:val="superscript"/>
        </w:rPr>
        <w:t>[8]</w:t>
      </w:r>
      <w:r w:rsidRPr="00FF099F">
        <w:rPr>
          <w:rFonts w:ascii="Book Antiqua" w:eastAsia="Book Antiqua" w:hAnsi="Book Antiqua" w:cs="Book Antiqua"/>
          <w:color w:val="000000"/>
        </w:rPr>
        <w:t xml:space="preserve"> and Lewin </w:t>
      </w:r>
      <w:r w:rsidRPr="00FF099F">
        <w:rPr>
          <w:rFonts w:ascii="Book Antiqua" w:eastAsia="Book Antiqua" w:hAnsi="Book Antiqua" w:cs="Book Antiqua"/>
          <w:i/>
          <w:iCs/>
          <w:color w:val="000000"/>
        </w:rPr>
        <w:t>et al</w:t>
      </w:r>
      <w:r w:rsidRPr="00FF099F">
        <w:rPr>
          <w:rFonts w:ascii="Book Antiqua" w:eastAsia="Book Antiqua" w:hAnsi="Book Antiqua" w:cs="Book Antiqua"/>
          <w:color w:val="000000"/>
          <w:vertAlign w:val="superscript"/>
        </w:rPr>
        <w:t>[9]</w:t>
      </w:r>
      <w:r w:rsidRPr="00FF099F">
        <w:rPr>
          <w:rFonts w:ascii="Book Antiqua" w:eastAsia="Book Antiqua" w:hAnsi="Book Antiqua" w:cs="Book Antiqua"/>
          <w:color w:val="000000"/>
        </w:rPr>
        <w:t>, the previous two cases were diagnosed as “secondary” gallbladder Burkitt’s lymphoma because they included extra-gallbladder lesions, such as duodenal, hepatic, or central nervous system lesions. In contrast, in the present case, the tumor was localized in the gallbladder and a periportal lymph node. Although no gastrointestinal symptoms were observed because the primary site was the gallbladder, other criteria were fulfilled. Therefore, the patient was diagnosed as having “primary” gallbladder Burkitt’s lymphoma, and the case was considered novel.</w:t>
      </w:r>
    </w:p>
    <w:p w14:paraId="362C9664" w14:textId="77777777" w:rsidR="00A77B3E" w:rsidRPr="00FF099F" w:rsidRDefault="00C16456" w:rsidP="001F773B">
      <w:pPr>
        <w:spacing w:line="360" w:lineRule="auto"/>
        <w:ind w:firstLineChars="200" w:firstLine="480"/>
        <w:jc w:val="both"/>
        <w:rPr>
          <w:rFonts w:ascii="Book Antiqua" w:hAnsi="Book Antiqua"/>
        </w:rPr>
      </w:pPr>
      <w:r w:rsidRPr="00FF099F">
        <w:rPr>
          <w:rFonts w:ascii="Book Antiqua" w:eastAsia="Book Antiqua" w:hAnsi="Book Antiqua" w:cs="Book Antiqua"/>
          <w:color w:val="000000"/>
        </w:rPr>
        <w:t xml:space="preserve">Second, gallbladder Burkitt’s lymphoma can present as a localized disease that mimics gallbladder cancer. The imaging features of malignant lymphoma were reported by Ono </w:t>
      </w:r>
      <w:r w:rsidRPr="00FF099F">
        <w:rPr>
          <w:rFonts w:ascii="Book Antiqua" w:eastAsia="Book Antiqua" w:hAnsi="Book Antiqua" w:cs="Book Antiqua"/>
          <w:i/>
          <w:iCs/>
          <w:color w:val="000000"/>
        </w:rPr>
        <w:t xml:space="preserve">et </w:t>
      </w:r>
      <w:proofErr w:type="gramStart"/>
      <w:r w:rsidRPr="00FF099F">
        <w:rPr>
          <w:rFonts w:ascii="Book Antiqua" w:eastAsia="Book Antiqua" w:hAnsi="Book Antiqua" w:cs="Book Antiqua"/>
          <w:i/>
          <w:iCs/>
          <w:color w:val="000000"/>
        </w:rPr>
        <w:t>al</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3]</w:t>
      </w:r>
      <w:r w:rsidRPr="00FF099F">
        <w:rPr>
          <w:rFonts w:ascii="Book Antiqua" w:eastAsia="Book Antiqua" w:hAnsi="Book Antiqua" w:cs="Book Antiqua"/>
          <w:color w:val="000000"/>
        </w:rPr>
        <w:t xml:space="preserve">, who reported that high-grade malignant lymphomas showed solid and bulky masses or irregular wall thickening. In addition, because Burkitt’s lymphoma is a highly aggressive and rapidly progressive disease, some </w:t>
      </w:r>
      <w:proofErr w:type="spellStart"/>
      <w:r w:rsidRPr="00FF099F">
        <w:rPr>
          <w:rFonts w:ascii="Book Antiqua" w:eastAsia="Book Antiqua" w:hAnsi="Book Antiqua" w:cs="Book Antiqua"/>
          <w:color w:val="000000"/>
        </w:rPr>
        <w:t>extranodal</w:t>
      </w:r>
      <w:proofErr w:type="spellEnd"/>
      <w:r w:rsidRPr="00FF099F">
        <w:rPr>
          <w:rFonts w:ascii="Book Antiqua" w:eastAsia="Book Antiqua" w:hAnsi="Book Antiqua" w:cs="Book Antiqua"/>
          <w:color w:val="000000"/>
        </w:rPr>
        <w:t xml:space="preserve"> sites are generally involved at the time of </w:t>
      </w:r>
      <w:proofErr w:type="gramStart"/>
      <w:r w:rsidRPr="00FF099F">
        <w:rPr>
          <w:rFonts w:ascii="Book Antiqua" w:eastAsia="Book Antiqua" w:hAnsi="Book Antiqua" w:cs="Book Antiqua"/>
          <w:color w:val="000000"/>
        </w:rPr>
        <w:t>diagnosis</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10]</w:t>
      </w:r>
      <w:r w:rsidRPr="00FF099F">
        <w:rPr>
          <w:rFonts w:ascii="Book Antiqua" w:eastAsia="Book Antiqua" w:hAnsi="Book Antiqua" w:cs="Book Antiqua"/>
          <w:color w:val="000000"/>
        </w:rPr>
        <w:t xml:space="preserve"> and tumor localization around the primary lesion is rare</w:t>
      </w:r>
      <w:r w:rsidRPr="00FF099F">
        <w:rPr>
          <w:rFonts w:ascii="Book Antiqua" w:eastAsia="Book Antiqua" w:hAnsi="Book Antiqua" w:cs="Book Antiqua"/>
          <w:color w:val="000000"/>
          <w:vertAlign w:val="superscript"/>
        </w:rPr>
        <w:t>[11]</w:t>
      </w:r>
      <w:r w:rsidRPr="00FF099F">
        <w:rPr>
          <w:rFonts w:ascii="Book Antiqua" w:eastAsia="Book Antiqua" w:hAnsi="Book Antiqua" w:cs="Book Antiqua"/>
          <w:color w:val="000000"/>
        </w:rPr>
        <w:t xml:space="preserve">. In this case, the malignancy was localized in the body of the gallbladder and a periportal lymph node. Since these findings were consistent with the </w:t>
      </w:r>
      <w:r w:rsidRPr="00FF099F">
        <w:rPr>
          <w:rFonts w:ascii="Book Antiqua" w:eastAsia="Book Antiqua" w:hAnsi="Book Antiqua" w:cs="Book Antiqua"/>
          <w:color w:val="000000"/>
        </w:rPr>
        <w:lastRenderedPageBreak/>
        <w:t>imaging findings of gallbladder adenocarcinoma, we could not confirm a preoperative diagnosis of malignant lymphoma.</w:t>
      </w:r>
    </w:p>
    <w:p w14:paraId="67923811" w14:textId="77777777" w:rsidR="00A77B3E" w:rsidRPr="00FF099F" w:rsidRDefault="00C16456" w:rsidP="001F773B">
      <w:pPr>
        <w:spacing w:line="360" w:lineRule="auto"/>
        <w:ind w:firstLineChars="200" w:firstLine="480"/>
        <w:jc w:val="both"/>
        <w:rPr>
          <w:rFonts w:ascii="Book Antiqua" w:hAnsi="Book Antiqua"/>
        </w:rPr>
      </w:pPr>
      <w:r w:rsidRPr="00FF099F">
        <w:rPr>
          <w:rFonts w:ascii="Book Antiqua" w:eastAsia="Book Antiqua" w:hAnsi="Book Antiqua" w:cs="Book Antiqua"/>
          <w:color w:val="000000"/>
        </w:rPr>
        <w:t xml:space="preserve">Unfortunately, the patient had lymphoma recurrence 2 </w:t>
      </w:r>
      <w:proofErr w:type="spellStart"/>
      <w:r w:rsidRPr="00FF099F">
        <w:rPr>
          <w:rFonts w:ascii="Book Antiqua" w:eastAsia="Book Antiqua" w:hAnsi="Book Antiqua" w:cs="Book Antiqua"/>
          <w:color w:val="000000"/>
        </w:rPr>
        <w:t>mo</w:t>
      </w:r>
      <w:proofErr w:type="spellEnd"/>
      <w:r w:rsidRPr="00FF099F">
        <w:rPr>
          <w:rFonts w:ascii="Book Antiqua" w:eastAsia="Book Antiqua" w:hAnsi="Book Antiqua" w:cs="Book Antiqua"/>
          <w:color w:val="000000"/>
        </w:rPr>
        <w:t xml:space="preserve"> after the surgery because the introduction of chemotherapy had to be delayed owing to postoperative complications. Burkitt’s lymphoma is a highly aggressive disease, but it is highly sensitive to chemotherapy. Therefore, chemotherapy has the highest priority in the treatment of Burkitt’s </w:t>
      </w:r>
      <w:proofErr w:type="gramStart"/>
      <w:r w:rsidRPr="00FF099F">
        <w:rPr>
          <w:rFonts w:ascii="Book Antiqua" w:eastAsia="Book Antiqua" w:hAnsi="Book Antiqua" w:cs="Book Antiqua"/>
          <w:color w:val="000000"/>
        </w:rPr>
        <w:t>lymphoma</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10]</w:t>
      </w:r>
      <w:r w:rsidRPr="00FF099F">
        <w:rPr>
          <w:rFonts w:ascii="Book Antiqua" w:eastAsia="Book Antiqua" w:hAnsi="Book Antiqua" w:cs="Book Antiqua"/>
          <w:color w:val="000000"/>
        </w:rPr>
        <w:t>, and we should have introduced chemotherapy as soon as possible after the surgery. If we had been aware of the possibility of gallbladder malignant lymphoma, we could have avoided the extended procedure and could have initiated chemotherapy at the appropriate time.</w:t>
      </w:r>
    </w:p>
    <w:p w14:paraId="6F7DD7CA" w14:textId="77777777" w:rsidR="00A77B3E" w:rsidRPr="00FF099F" w:rsidRDefault="00C16456" w:rsidP="001F773B">
      <w:pPr>
        <w:spacing w:line="360" w:lineRule="auto"/>
        <w:ind w:firstLineChars="200" w:firstLine="480"/>
        <w:jc w:val="both"/>
        <w:rPr>
          <w:rFonts w:ascii="Book Antiqua" w:hAnsi="Book Antiqua"/>
        </w:rPr>
      </w:pPr>
      <w:r w:rsidRPr="00FF099F">
        <w:rPr>
          <w:rFonts w:ascii="Book Antiqua" w:eastAsia="Book Antiqua" w:hAnsi="Book Antiqua" w:cs="Book Antiqua"/>
          <w:color w:val="000000"/>
        </w:rPr>
        <w:t xml:space="preserve">Although the accurate preoperative diagnosis of gallbladder malignant lymphoma is quite </w:t>
      </w:r>
      <w:proofErr w:type="gramStart"/>
      <w:r w:rsidRPr="00FF099F">
        <w:rPr>
          <w:rFonts w:ascii="Book Antiqua" w:eastAsia="Book Antiqua" w:hAnsi="Book Antiqua" w:cs="Book Antiqua"/>
          <w:color w:val="000000"/>
        </w:rPr>
        <w:t>difficult</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2,12]</w:t>
      </w:r>
      <w:r w:rsidRPr="00FF099F">
        <w:rPr>
          <w:rFonts w:ascii="Book Antiqua" w:eastAsia="Book Antiqua" w:hAnsi="Book Antiqua" w:cs="Book Antiqua"/>
          <w:color w:val="000000"/>
        </w:rPr>
        <w:t>, some previous reports</w:t>
      </w:r>
      <w:r w:rsidRPr="00FF099F">
        <w:rPr>
          <w:rFonts w:ascii="Book Antiqua" w:eastAsia="Book Antiqua" w:hAnsi="Book Antiqua" w:cs="Book Antiqua"/>
          <w:color w:val="000000"/>
          <w:vertAlign w:val="superscript"/>
        </w:rPr>
        <w:t>[3,12,13]</w:t>
      </w:r>
      <w:r w:rsidRPr="00FF099F">
        <w:rPr>
          <w:rFonts w:ascii="Book Antiqua" w:eastAsia="Book Antiqua" w:hAnsi="Book Antiqua" w:cs="Book Antiqua"/>
          <w:color w:val="000000"/>
        </w:rPr>
        <w:t xml:space="preserve"> have suggested the possibility of a precise preoperative diagnosis based on imaging findings. Specifically, Ono </w:t>
      </w:r>
      <w:r w:rsidRPr="00FF099F">
        <w:rPr>
          <w:rFonts w:ascii="Book Antiqua" w:eastAsia="Book Antiqua" w:hAnsi="Book Antiqua" w:cs="Book Antiqua"/>
          <w:i/>
          <w:iCs/>
          <w:color w:val="000000"/>
        </w:rPr>
        <w:t xml:space="preserve">et </w:t>
      </w:r>
      <w:proofErr w:type="gramStart"/>
      <w:r w:rsidRPr="00FF099F">
        <w:rPr>
          <w:rFonts w:ascii="Book Antiqua" w:eastAsia="Book Antiqua" w:hAnsi="Book Antiqua" w:cs="Book Antiqua"/>
          <w:i/>
          <w:iCs/>
          <w:color w:val="000000"/>
        </w:rPr>
        <w:t>al</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3]</w:t>
      </w:r>
      <w:r w:rsidRPr="00FF099F">
        <w:rPr>
          <w:rFonts w:ascii="Book Antiqua" w:eastAsia="Book Antiqua" w:hAnsi="Book Antiqua" w:cs="Book Antiqua"/>
          <w:color w:val="000000"/>
        </w:rPr>
        <w:t xml:space="preserve"> showed that the signal intensity of the gallbladder wall on T2-weighted imaging is more hypointense in malignant lymphoma than in carcinoma. In addition, Kato </w:t>
      </w:r>
      <w:r w:rsidRPr="00FF099F">
        <w:rPr>
          <w:rFonts w:ascii="Book Antiqua" w:eastAsia="Book Antiqua" w:hAnsi="Book Antiqua" w:cs="Book Antiqua"/>
          <w:i/>
          <w:iCs/>
          <w:color w:val="000000"/>
        </w:rPr>
        <w:t xml:space="preserve">et </w:t>
      </w:r>
      <w:proofErr w:type="gramStart"/>
      <w:r w:rsidRPr="00FF099F">
        <w:rPr>
          <w:rFonts w:ascii="Book Antiqua" w:eastAsia="Book Antiqua" w:hAnsi="Book Antiqua" w:cs="Book Antiqua"/>
          <w:i/>
          <w:iCs/>
          <w:color w:val="000000"/>
        </w:rPr>
        <w:t>al</w:t>
      </w:r>
      <w:r w:rsidRPr="00FF099F">
        <w:rPr>
          <w:rFonts w:ascii="Book Antiqua" w:eastAsia="Book Antiqua" w:hAnsi="Book Antiqua" w:cs="Book Antiqua"/>
          <w:color w:val="000000"/>
          <w:vertAlign w:val="superscript"/>
        </w:rPr>
        <w:t>[</w:t>
      </w:r>
      <w:proofErr w:type="gramEnd"/>
      <w:r w:rsidRPr="00FF099F">
        <w:rPr>
          <w:rFonts w:ascii="Book Antiqua" w:eastAsia="Book Antiqua" w:hAnsi="Book Antiqua" w:cs="Book Antiqua"/>
          <w:color w:val="000000"/>
          <w:vertAlign w:val="superscript"/>
        </w:rPr>
        <w:t>12]</w:t>
      </w:r>
      <w:r w:rsidRPr="00FF099F">
        <w:rPr>
          <w:rFonts w:ascii="Book Antiqua" w:eastAsia="Book Antiqua" w:hAnsi="Book Antiqua" w:cs="Book Antiqua"/>
          <w:color w:val="000000"/>
        </w:rPr>
        <w:t xml:space="preserve"> reported the usefulness of an internal partially low echo in distinguishing malignant lymphoma from carcinoma. On a retrospective review of the present case, although no obvious differences were observed in the intensity of T2-weighted imaging when compared to that of gallbladder cancers, EUS revealed an internal partially low echo of the tumor. Furthermore, in this case, a discrepancy existed in that no serosal invasion was observed despite the size of the tumor and presence of lymphadenopathy.</w:t>
      </w:r>
      <w:r w:rsidRPr="001F773B">
        <w:rPr>
          <w:rFonts w:ascii="Book Antiqua" w:eastAsia="Book Antiqua" w:hAnsi="Book Antiqua" w:cs="Book Antiqua"/>
          <w:color w:val="000000"/>
        </w:rPr>
        <w:t xml:space="preserve"> We think this might be a characteristic finding that distinguishes gallbladder malignant</w:t>
      </w:r>
      <w:r w:rsidRPr="00FF099F">
        <w:rPr>
          <w:rFonts w:ascii="Book Antiqua" w:eastAsia="Book Antiqua" w:hAnsi="Book Antiqua" w:cs="Book Antiqua"/>
          <w:color w:val="000000"/>
        </w:rPr>
        <w:t xml:space="preserve"> lymphoma from carcinoma.</w:t>
      </w:r>
    </w:p>
    <w:p w14:paraId="49CC44A3" w14:textId="77777777" w:rsidR="00A77B3E" w:rsidRPr="00FF099F" w:rsidRDefault="00C16456" w:rsidP="001F773B">
      <w:pPr>
        <w:spacing w:line="360" w:lineRule="auto"/>
        <w:ind w:firstLineChars="200" w:firstLine="480"/>
        <w:jc w:val="both"/>
        <w:rPr>
          <w:rFonts w:ascii="Book Antiqua" w:hAnsi="Book Antiqua"/>
        </w:rPr>
      </w:pPr>
      <w:r w:rsidRPr="00FF099F">
        <w:rPr>
          <w:rFonts w:ascii="Book Antiqua" w:eastAsia="Book Antiqua" w:hAnsi="Book Antiqua" w:cs="Book Antiqua"/>
          <w:color w:val="000000"/>
        </w:rPr>
        <w:t xml:space="preserve">Nevertheless, a biopsy examination seems the best diagnostic technique in the present case, considering the possibility of malignant lymphoma, and hence, biopsy should be planned for patients with the above imaging findings. </w:t>
      </w:r>
    </w:p>
    <w:p w14:paraId="3C71FC8E" w14:textId="77777777" w:rsidR="00A77B3E" w:rsidRPr="00FF099F" w:rsidRDefault="00A77B3E" w:rsidP="00FF099F">
      <w:pPr>
        <w:spacing w:line="360" w:lineRule="auto"/>
        <w:jc w:val="both"/>
        <w:rPr>
          <w:rFonts w:ascii="Book Antiqua" w:hAnsi="Book Antiqua"/>
        </w:rPr>
      </w:pPr>
    </w:p>
    <w:p w14:paraId="7BF2972B"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aps/>
          <w:color w:val="000000"/>
          <w:u w:val="single"/>
        </w:rPr>
        <w:t>CONCLUSION</w:t>
      </w:r>
    </w:p>
    <w:p w14:paraId="249E46A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lastRenderedPageBreak/>
        <w:t xml:space="preserve">Burkitt’s lymphoma can occur in the gallbladder. Therefore, this disease should be considered in the differential diagnosis of a gallbladder tumor, and biopsy </w:t>
      </w:r>
      <w:r w:rsidRPr="00CF7DDA">
        <w:rPr>
          <w:rFonts w:ascii="Book Antiqua" w:eastAsia="Book Antiqua" w:hAnsi="Book Antiqua" w:cs="Book Antiqua"/>
          <w:color w:val="000000"/>
        </w:rPr>
        <w:t>can be useful in facilitating the early introduction of chemotherapy in cases with suggest</w:t>
      </w:r>
      <w:r w:rsidRPr="00FF099F">
        <w:rPr>
          <w:rFonts w:ascii="Book Antiqua" w:eastAsia="Book Antiqua" w:hAnsi="Book Antiqua" w:cs="Book Antiqua"/>
          <w:color w:val="000000"/>
        </w:rPr>
        <w:t>ive imaging findings.</w:t>
      </w:r>
    </w:p>
    <w:p w14:paraId="670A5700" w14:textId="77777777" w:rsidR="00A77B3E" w:rsidRPr="00FF099F" w:rsidRDefault="00A77B3E" w:rsidP="00FF099F">
      <w:pPr>
        <w:spacing w:line="360" w:lineRule="auto"/>
        <w:jc w:val="both"/>
        <w:rPr>
          <w:rFonts w:ascii="Book Antiqua" w:hAnsi="Book Antiqua"/>
        </w:rPr>
      </w:pPr>
    </w:p>
    <w:p w14:paraId="12B89A6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REFERENCES</w:t>
      </w:r>
    </w:p>
    <w:p w14:paraId="4F074CFC"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1 </w:t>
      </w:r>
      <w:proofErr w:type="spellStart"/>
      <w:r w:rsidRPr="00FF099F">
        <w:rPr>
          <w:rFonts w:ascii="Book Antiqua" w:eastAsia="Book Antiqua" w:hAnsi="Book Antiqua" w:cs="Book Antiqua"/>
          <w:b/>
          <w:bCs/>
          <w:color w:val="000000"/>
        </w:rPr>
        <w:t>Yasuma</w:t>
      </w:r>
      <w:proofErr w:type="spellEnd"/>
      <w:r w:rsidRPr="00FF099F">
        <w:rPr>
          <w:rFonts w:ascii="Book Antiqua" w:eastAsia="Book Antiqua" w:hAnsi="Book Antiqua" w:cs="Book Antiqua"/>
          <w:b/>
          <w:bCs/>
          <w:color w:val="000000"/>
        </w:rPr>
        <w:t xml:space="preserve"> T</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Yanaka</w:t>
      </w:r>
      <w:proofErr w:type="spellEnd"/>
      <w:r w:rsidRPr="00FF099F">
        <w:rPr>
          <w:rFonts w:ascii="Book Antiqua" w:eastAsia="Book Antiqua" w:hAnsi="Book Antiqua" w:cs="Book Antiqua"/>
          <w:color w:val="000000"/>
        </w:rPr>
        <w:t xml:space="preserve"> M. Primary sarcoma of the gallbladder--report of three cases. </w:t>
      </w:r>
      <w:r w:rsidRPr="00FF099F">
        <w:rPr>
          <w:rFonts w:ascii="Book Antiqua" w:eastAsia="Book Antiqua" w:hAnsi="Book Antiqua" w:cs="Book Antiqua"/>
          <w:i/>
          <w:iCs/>
          <w:color w:val="000000"/>
        </w:rPr>
        <w:t xml:space="preserve">Acta </w:t>
      </w:r>
      <w:proofErr w:type="spellStart"/>
      <w:r w:rsidRPr="00FF099F">
        <w:rPr>
          <w:rFonts w:ascii="Book Antiqua" w:eastAsia="Book Antiqua" w:hAnsi="Book Antiqua" w:cs="Book Antiqua"/>
          <w:i/>
          <w:iCs/>
          <w:color w:val="000000"/>
        </w:rPr>
        <w:t>Pathol</w:t>
      </w:r>
      <w:proofErr w:type="spellEnd"/>
      <w:r w:rsidRPr="00FF099F">
        <w:rPr>
          <w:rFonts w:ascii="Book Antiqua" w:eastAsia="Book Antiqua" w:hAnsi="Book Antiqua" w:cs="Book Antiqua"/>
          <w:i/>
          <w:iCs/>
          <w:color w:val="000000"/>
        </w:rPr>
        <w:t xml:space="preserve"> </w:t>
      </w:r>
      <w:proofErr w:type="spellStart"/>
      <w:r w:rsidRPr="00FF099F">
        <w:rPr>
          <w:rFonts w:ascii="Book Antiqua" w:eastAsia="Book Antiqua" w:hAnsi="Book Antiqua" w:cs="Book Antiqua"/>
          <w:i/>
          <w:iCs/>
          <w:color w:val="000000"/>
        </w:rPr>
        <w:t>Jpn</w:t>
      </w:r>
      <w:proofErr w:type="spellEnd"/>
      <w:r w:rsidRPr="00FF099F">
        <w:rPr>
          <w:rFonts w:ascii="Book Antiqua" w:eastAsia="Book Antiqua" w:hAnsi="Book Antiqua" w:cs="Book Antiqua"/>
          <w:color w:val="000000"/>
        </w:rPr>
        <w:t xml:space="preserve"> 1971; </w:t>
      </w:r>
      <w:r w:rsidRPr="00FF099F">
        <w:rPr>
          <w:rFonts w:ascii="Book Antiqua" w:eastAsia="Book Antiqua" w:hAnsi="Book Antiqua" w:cs="Book Antiqua"/>
          <w:b/>
          <w:bCs/>
          <w:color w:val="000000"/>
        </w:rPr>
        <w:t>21</w:t>
      </w:r>
      <w:r w:rsidRPr="00FF099F">
        <w:rPr>
          <w:rFonts w:ascii="Book Antiqua" w:eastAsia="Book Antiqua" w:hAnsi="Book Antiqua" w:cs="Book Antiqua"/>
          <w:color w:val="000000"/>
        </w:rPr>
        <w:t>: 285-304 [PMID: 4937525 DOI: 10.1111/j.1440-1827.1971.tb00125.x]</w:t>
      </w:r>
    </w:p>
    <w:p w14:paraId="66213FE7"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2 </w:t>
      </w:r>
      <w:proofErr w:type="spellStart"/>
      <w:r w:rsidRPr="00FF099F">
        <w:rPr>
          <w:rFonts w:ascii="Book Antiqua" w:eastAsia="Book Antiqua" w:hAnsi="Book Antiqua" w:cs="Book Antiqua"/>
          <w:b/>
          <w:bCs/>
          <w:color w:val="000000"/>
        </w:rPr>
        <w:t>Jelic</w:t>
      </w:r>
      <w:proofErr w:type="spellEnd"/>
      <w:r w:rsidRPr="00FF099F">
        <w:rPr>
          <w:rFonts w:ascii="Book Antiqua" w:eastAsia="Book Antiqua" w:hAnsi="Book Antiqua" w:cs="Book Antiqua"/>
          <w:b/>
          <w:bCs/>
          <w:color w:val="000000"/>
        </w:rPr>
        <w:t xml:space="preserve"> TM</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Barreta</w:t>
      </w:r>
      <w:proofErr w:type="spellEnd"/>
      <w:r w:rsidRPr="00FF099F">
        <w:rPr>
          <w:rFonts w:ascii="Book Antiqua" w:eastAsia="Book Antiqua" w:hAnsi="Book Antiqua" w:cs="Book Antiqua"/>
          <w:color w:val="000000"/>
        </w:rPr>
        <w:t xml:space="preserve"> TM, Yu M, Frame JN, </w:t>
      </w:r>
      <w:proofErr w:type="spellStart"/>
      <w:r w:rsidRPr="00FF099F">
        <w:rPr>
          <w:rFonts w:ascii="Book Antiqua" w:eastAsia="Book Antiqua" w:hAnsi="Book Antiqua" w:cs="Book Antiqua"/>
          <w:color w:val="000000"/>
        </w:rPr>
        <w:t>Estallila</w:t>
      </w:r>
      <w:proofErr w:type="spellEnd"/>
      <w:r w:rsidRPr="00FF099F">
        <w:rPr>
          <w:rFonts w:ascii="Book Antiqua" w:eastAsia="Book Antiqua" w:hAnsi="Book Antiqua" w:cs="Book Antiqua"/>
          <w:color w:val="000000"/>
        </w:rPr>
        <w:t xml:space="preserve"> OC, </w:t>
      </w:r>
      <w:proofErr w:type="spellStart"/>
      <w:r w:rsidRPr="00FF099F">
        <w:rPr>
          <w:rFonts w:ascii="Book Antiqua" w:eastAsia="Book Antiqua" w:hAnsi="Book Antiqua" w:cs="Book Antiqua"/>
          <w:color w:val="000000"/>
        </w:rPr>
        <w:t>Mellen</w:t>
      </w:r>
      <w:proofErr w:type="spellEnd"/>
      <w:r w:rsidRPr="00FF099F">
        <w:rPr>
          <w:rFonts w:ascii="Book Antiqua" w:eastAsia="Book Antiqua" w:hAnsi="Book Antiqua" w:cs="Book Antiqua"/>
          <w:color w:val="000000"/>
        </w:rPr>
        <w:t xml:space="preserve"> PF, Newman SS, Chang HH. Primary, </w:t>
      </w:r>
      <w:proofErr w:type="spellStart"/>
      <w:r w:rsidRPr="00FF099F">
        <w:rPr>
          <w:rFonts w:ascii="Book Antiqua" w:eastAsia="Book Antiqua" w:hAnsi="Book Antiqua" w:cs="Book Antiqua"/>
          <w:color w:val="000000"/>
        </w:rPr>
        <w:t>extranodal</w:t>
      </w:r>
      <w:proofErr w:type="spellEnd"/>
      <w:r w:rsidRPr="00FF099F">
        <w:rPr>
          <w:rFonts w:ascii="Book Antiqua" w:eastAsia="Book Antiqua" w:hAnsi="Book Antiqua" w:cs="Book Antiqua"/>
          <w:color w:val="000000"/>
        </w:rPr>
        <w:t xml:space="preserve">, follicular non-Hodgkin lymphoma of the gallbladder: case report and a review of the literature. </w:t>
      </w:r>
      <w:proofErr w:type="spellStart"/>
      <w:r w:rsidRPr="00FF099F">
        <w:rPr>
          <w:rFonts w:ascii="Book Antiqua" w:eastAsia="Book Antiqua" w:hAnsi="Book Antiqua" w:cs="Book Antiqua"/>
          <w:i/>
          <w:iCs/>
          <w:color w:val="000000"/>
        </w:rPr>
        <w:t>Leuk</w:t>
      </w:r>
      <w:proofErr w:type="spellEnd"/>
      <w:r w:rsidRPr="00FF099F">
        <w:rPr>
          <w:rFonts w:ascii="Book Antiqua" w:eastAsia="Book Antiqua" w:hAnsi="Book Antiqua" w:cs="Book Antiqua"/>
          <w:i/>
          <w:iCs/>
          <w:color w:val="000000"/>
        </w:rPr>
        <w:t xml:space="preserve"> Lymphoma</w:t>
      </w:r>
      <w:r w:rsidRPr="00FF099F">
        <w:rPr>
          <w:rFonts w:ascii="Book Antiqua" w:eastAsia="Book Antiqua" w:hAnsi="Book Antiqua" w:cs="Book Antiqua"/>
          <w:color w:val="000000"/>
        </w:rPr>
        <w:t xml:space="preserve"> 2004; </w:t>
      </w:r>
      <w:r w:rsidRPr="00FF099F">
        <w:rPr>
          <w:rFonts w:ascii="Book Antiqua" w:eastAsia="Book Antiqua" w:hAnsi="Book Antiqua" w:cs="Book Antiqua"/>
          <w:b/>
          <w:bCs/>
          <w:color w:val="000000"/>
        </w:rPr>
        <w:t>45</w:t>
      </w:r>
      <w:r w:rsidRPr="00FF099F">
        <w:rPr>
          <w:rFonts w:ascii="Book Antiqua" w:eastAsia="Book Antiqua" w:hAnsi="Book Antiqua" w:cs="Book Antiqua"/>
          <w:color w:val="000000"/>
        </w:rPr>
        <w:t>: 381-387 [PMID: 15101728 DOI: 10.1080/10428190310001597919]</w:t>
      </w:r>
    </w:p>
    <w:p w14:paraId="249D716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3 </w:t>
      </w:r>
      <w:r w:rsidRPr="00FF099F">
        <w:rPr>
          <w:rFonts w:ascii="Book Antiqua" w:eastAsia="Book Antiqua" w:hAnsi="Book Antiqua" w:cs="Book Antiqua"/>
          <w:b/>
          <w:bCs/>
          <w:color w:val="000000"/>
        </w:rPr>
        <w:t>Ono A</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Tanoue</w:t>
      </w:r>
      <w:proofErr w:type="spellEnd"/>
      <w:r w:rsidRPr="00FF099F">
        <w:rPr>
          <w:rFonts w:ascii="Book Antiqua" w:eastAsia="Book Antiqua" w:hAnsi="Book Antiqua" w:cs="Book Antiqua"/>
          <w:color w:val="000000"/>
        </w:rPr>
        <w:t xml:space="preserve"> S, Yamada Y, </w:t>
      </w:r>
      <w:proofErr w:type="spellStart"/>
      <w:r w:rsidRPr="00FF099F">
        <w:rPr>
          <w:rFonts w:ascii="Book Antiqua" w:eastAsia="Book Antiqua" w:hAnsi="Book Antiqua" w:cs="Book Antiqua"/>
          <w:color w:val="000000"/>
        </w:rPr>
        <w:t>Takaji</w:t>
      </w:r>
      <w:proofErr w:type="spellEnd"/>
      <w:r w:rsidRPr="00FF099F">
        <w:rPr>
          <w:rFonts w:ascii="Book Antiqua" w:eastAsia="Book Antiqua" w:hAnsi="Book Antiqua" w:cs="Book Antiqua"/>
          <w:color w:val="000000"/>
        </w:rPr>
        <w:t xml:space="preserve"> Y, Okada F, Matsumoto S, Mori H. Primary malignant lymphoma of the gallbladder: a case report and literature review. </w:t>
      </w:r>
      <w:r w:rsidRPr="00FF099F">
        <w:rPr>
          <w:rFonts w:ascii="Book Antiqua" w:eastAsia="Book Antiqua" w:hAnsi="Book Antiqua" w:cs="Book Antiqua"/>
          <w:i/>
          <w:iCs/>
          <w:color w:val="000000"/>
        </w:rPr>
        <w:t xml:space="preserve">Br J </w:t>
      </w:r>
      <w:proofErr w:type="spellStart"/>
      <w:r w:rsidRPr="00FF099F">
        <w:rPr>
          <w:rFonts w:ascii="Book Antiqua" w:eastAsia="Book Antiqua" w:hAnsi="Book Antiqua" w:cs="Book Antiqua"/>
          <w:i/>
          <w:iCs/>
          <w:color w:val="000000"/>
        </w:rPr>
        <w:t>Radiol</w:t>
      </w:r>
      <w:proofErr w:type="spellEnd"/>
      <w:r w:rsidRPr="00FF099F">
        <w:rPr>
          <w:rFonts w:ascii="Book Antiqua" w:eastAsia="Book Antiqua" w:hAnsi="Book Antiqua" w:cs="Book Antiqua"/>
          <w:color w:val="000000"/>
        </w:rPr>
        <w:t xml:space="preserve"> 2009; </w:t>
      </w:r>
      <w:r w:rsidRPr="00FF099F">
        <w:rPr>
          <w:rFonts w:ascii="Book Antiqua" w:eastAsia="Book Antiqua" w:hAnsi="Book Antiqua" w:cs="Book Antiqua"/>
          <w:b/>
          <w:bCs/>
          <w:color w:val="000000"/>
        </w:rPr>
        <w:t>82</w:t>
      </w:r>
      <w:r w:rsidRPr="00FF099F">
        <w:rPr>
          <w:rFonts w:ascii="Book Antiqua" w:eastAsia="Book Antiqua" w:hAnsi="Book Antiqua" w:cs="Book Antiqua"/>
          <w:color w:val="000000"/>
        </w:rPr>
        <w:t>: e15-e19 [PMID: 19095809 DOI: 10.1259/</w:t>
      </w:r>
      <w:proofErr w:type="spellStart"/>
      <w:r w:rsidRPr="00FF099F">
        <w:rPr>
          <w:rFonts w:ascii="Book Antiqua" w:eastAsia="Book Antiqua" w:hAnsi="Book Antiqua" w:cs="Book Antiqua"/>
          <w:color w:val="000000"/>
        </w:rPr>
        <w:t>bjr</w:t>
      </w:r>
      <w:proofErr w:type="spellEnd"/>
      <w:r w:rsidRPr="00FF099F">
        <w:rPr>
          <w:rFonts w:ascii="Book Antiqua" w:eastAsia="Book Antiqua" w:hAnsi="Book Antiqua" w:cs="Book Antiqua"/>
          <w:color w:val="000000"/>
        </w:rPr>
        <w:t>/30768802]</w:t>
      </w:r>
    </w:p>
    <w:p w14:paraId="4713AF18"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4 </w:t>
      </w:r>
      <w:proofErr w:type="spellStart"/>
      <w:r w:rsidRPr="00FF099F">
        <w:rPr>
          <w:rFonts w:ascii="Book Antiqua" w:eastAsia="Book Antiqua" w:hAnsi="Book Antiqua" w:cs="Book Antiqua"/>
          <w:b/>
          <w:bCs/>
          <w:color w:val="000000"/>
        </w:rPr>
        <w:t>Ayub</w:t>
      </w:r>
      <w:proofErr w:type="spellEnd"/>
      <w:r w:rsidRPr="00FF099F">
        <w:rPr>
          <w:rFonts w:ascii="Book Antiqua" w:eastAsia="Book Antiqua" w:hAnsi="Book Antiqua" w:cs="Book Antiqua"/>
          <w:b/>
          <w:bCs/>
          <w:color w:val="000000"/>
        </w:rPr>
        <w:t xml:space="preserve"> A</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Rehmani</w:t>
      </w:r>
      <w:proofErr w:type="spellEnd"/>
      <w:r w:rsidRPr="00FF099F">
        <w:rPr>
          <w:rFonts w:ascii="Book Antiqua" w:eastAsia="Book Antiqua" w:hAnsi="Book Antiqua" w:cs="Book Antiqua"/>
          <w:color w:val="000000"/>
        </w:rPr>
        <w:t xml:space="preserve"> S, Al-</w:t>
      </w:r>
      <w:proofErr w:type="spellStart"/>
      <w:r w:rsidRPr="00FF099F">
        <w:rPr>
          <w:rFonts w:ascii="Book Antiqua" w:eastAsia="Book Antiqua" w:hAnsi="Book Antiqua" w:cs="Book Antiqua"/>
          <w:color w:val="000000"/>
        </w:rPr>
        <w:t>Ayoubi</w:t>
      </w:r>
      <w:proofErr w:type="spellEnd"/>
      <w:r w:rsidRPr="00FF099F">
        <w:rPr>
          <w:rFonts w:ascii="Book Antiqua" w:eastAsia="Book Antiqua" w:hAnsi="Book Antiqua" w:cs="Book Antiqua"/>
          <w:color w:val="000000"/>
        </w:rPr>
        <w:t xml:space="preserve"> AM, Lewis E, Santana-Rodríguez N, </w:t>
      </w:r>
      <w:proofErr w:type="spellStart"/>
      <w:r w:rsidRPr="00FF099F">
        <w:rPr>
          <w:rFonts w:ascii="Book Antiqua" w:eastAsia="Book Antiqua" w:hAnsi="Book Antiqua" w:cs="Book Antiqua"/>
          <w:color w:val="000000"/>
        </w:rPr>
        <w:t>Raad</w:t>
      </w:r>
      <w:proofErr w:type="spellEnd"/>
      <w:r w:rsidRPr="00FF099F">
        <w:rPr>
          <w:rFonts w:ascii="Book Antiqua" w:eastAsia="Book Antiqua" w:hAnsi="Book Antiqua" w:cs="Book Antiqua"/>
          <w:color w:val="000000"/>
        </w:rPr>
        <w:t xml:space="preserve"> W, </w:t>
      </w:r>
      <w:proofErr w:type="spellStart"/>
      <w:r w:rsidRPr="00FF099F">
        <w:rPr>
          <w:rFonts w:ascii="Book Antiqua" w:eastAsia="Book Antiqua" w:hAnsi="Book Antiqua" w:cs="Book Antiqua"/>
          <w:color w:val="000000"/>
        </w:rPr>
        <w:t>Bhora</w:t>
      </w:r>
      <w:proofErr w:type="spellEnd"/>
      <w:r w:rsidRPr="00FF099F">
        <w:rPr>
          <w:rFonts w:ascii="Book Antiqua" w:eastAsia="Book Antiqua" w:hAnsi="Book Antiqua" w:cs="Book Antiqua"/>
          <w:color w:val="000000"/>
        </w:rPr>
        <w:t xml:space="preserve"> F, Kim G. Primary Non-Hodgkin's Lymphoma of the Gallbladder: A Population-based Analysis. </w:t>
      </w:r>
      <w:r w:rsidRPr="00FF099F">
        <w:rPr>
          <w:rFonts w:ascii="Book Antiqua" w:eastAsia="Book Antiqua" w:hAnsi="Book Antiqua" w:cs="Book Antiqua"/>
          <w:i/>
          <w:iCs/>
          <w:color w:val="000000"/>
        </w:rPr>
        <w:t>Anticancer Res</w:t>
      </w:r>
      <w:r w:rsidRPr="00FF099F">
        <w:rPr>
          <w:rFonts w:ascii="Book Antiqua" w:eastAsia="Book Antiqua" w:hAnsi="Book Antiqua" w:cs="Book Antiqua"/>
          <w:color w:val="000000"/>
        </w:rPr>
        <w:t xml:space="preserve"> 2017; </w:t>
      </w:r>
      <w:r w:rsidRPr="00FF099F">
        <w:rPr>
          <w:rFonts w:ascii="Book Antiqua" w:eastAsia="Book Antiqua" w:hAnsi="Book Antiqua" w:cs="Book Antiqua"/>
          <w:b/>
          <w:bCs/>
          <w:color w:val="000000"/>
        </w:rPr>
        <w:t>37</w:t>
      </w:r>
      <w:r w:rsidRPr="00FF099F">
        <w:rPr>
          <w:rFonts w:ascii="Book Antiqua" w:eastAsia="Book Antiqua" w:hAnsi="Book Antiqua" w:cs="Book Antiqua"/>
          <w:color w:val="000000"/>
        </w:rPr>
        <w:t>: 2581-2586 [PMID: 28476830 DOI: 10.21873/anticanres.11602]</w:t>
      </w:r>
    </w:p>
    <w:p w14:paraId="5930F42C"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5 </w:t>
      </w:r>
      <w:r w:rsidRPr="00FF099F">
        <w:rPr>
          <w:rFonts w:ascii="Book Antiqua" w:eastAsia="Book Antiqua" w:hAnsi="Book Antiqua" w:cs="Book Antiqua"/>
          <w:b/>
          <w:bCs/>
          <w:color w:val="000000"/>
        </w:rPr>
        <w:t>Mani H</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Climent</w:t>
      </w:r>
      <w:proofErr w:type="spellEnd"/>
      <w:r w:rsidRPr="00FF099F">
        <w:rPr>
          <w:rFonts w:ascii="Book Antiqua" w:eastAsia="Book Antiqua" w:hAnsi="Book Antiqua" w:cs="Book Antiqua"/>
          <w:color w:val="000000"/>
        </w:rPr>
        <w:t xml:space="preserve"> F, </w:t>
      </w:r>
      <w:proofErr w:type="spellStart"/>
      <w:r w:rsidRPr="00FF099F">
        <w:rPr>
          <w:rFonts w:ascii="Book Antiqua" w:eastAsia="Book Antiqua" w:hAnsi="Book Antiqua" w:cs="Book Antiqua"/>
          <w:color w:val="000000"/>
        </w:rPr>
        <w:t>Colomo</w:t>
      </w:r>
      <w:proofErr w:type="spellEnd"/>
      <w:r w:rsidRPr="00FF099F">
        <w:rPr>
          <w:rFonts w:ascii="Book Antiqua" w:eastAsia="Book Antiqua" w:hAnsi="Book Antiqua" w:cs="Book Antiqua"/>
          <w:color w:val="000000"/>
        </w:rPr>
        <w:t xml:space="preserve"> L, </w:t>
      </w:r>
      <w:proofErr w:type="spellStart"/>
      <w:r w:rsidRPr="00FF099F">
        <w:rPr>
          <w:rFonts w:ascii="Book Antiqua" w:eastAsia="Book Antiqua" w:hAnsi="Book Antiqua" w:cs="Book Antiqua"/>
          <w:color w:val="000000"/>
        </w:rPr>
        <w:t>Pittaluga</w:t>
      </w:r>
      <w:proofErr w:type="spellEnd"/>
      <w:r w:rsidRPr="00FF099F">
        <w:rPr>
          <w:rFonts w:ascii="Book Antiqua" w:eastAsia="Book Antiqua" w:hAnsi="Book Antiqua" w:cs="Book Antiqua"/>
          <w:color w:val="000000"/>
        </w:rPr>
        <w:t xml:space="preserve"> S, </w:t>
      </w:r>
      <w:proofErr w:type="spellStart"/>
      <w:r w:rsidRPr="00FF099F">
        <w:rPr>
          <w:rFonts w:ascii="Book Antiqua" w:eastAsia="Book Antiqua" w:hAnsi="Book Antiqua" w:cs="Book Antiqua"/>
          <w:color w:val="000000"/>
        </w:rPr>
        <w:t>Raffeld</w:t>
      </w:r>
      <w:proofErr w:type="spellEnd"/>
      <w:r w:rsidRPr="00FF099F">
        <w:rPr>
          <w:rFonts w:ascii="Book Antiqua" w:eastAsia="Book Antiqua" w:hAnsi="Book Antiqua" w:cs="Book Antiqua"/>
          <w:color w:val="000000"/>
        </w:rPr>
        <w:t xml:space="preserve"> M, Jaffe ES. Gall bladder and extrahepatic bile duct lymphomas: clinicopathological observations and biological implications. </w:t>
      </w:r>
      <w:r w:rsidRPr="00FF099F">
        <w:rPr>
          <w:rFonts w:ascii="Book Antiqua" w:eastAsia="Book Antiqua" w:hAnsi="Book Antiqua" w:cs="Book Antiqua"/>
          <w:i/>
          <w:iCs/>
          <w:color w:val="000000"/>
        </w:rPr>
        <w:t xml:space="preserve">Am J Surg </w:t>
      </w:r>
      <w:proofErr w:type="spellStart"/>
      <w:r w:rsidRPr="00FF099F">
        <w:rPr>
          <w:rFonts w:ascii="Book Antiqua" w:eastAsia="Book Antiqua" w:hAnsi="Book Antiqua" w:cs="Book Antiqua"/>
          <w:i/>
          <w:iCs/>
          <w:color w:val="000000"/>
        </w:rPr>
        <w:t>Pathol</w:t>
      </w:r>
      <w:proofErr w:type="spellEnd"/>
      <w:r w:rsidRPr="00FF099F">
        <w:rPr>
          <w:rFonts w:ascii="Book Antiqua" w:eastAsia="Book Antiqua" w:hAnsi="Book Antiqua" w:cs="Book Antiqua"/>
          <w:color w:val="000000"/>
        </w:rPr>
        <w:t xml:space="preserve"> 2010; </w:t>
      </w:r>
      <w:r w:rsidRPr="00FF099F">
        <w:rPr>
          <w:rFonts w:ascii="Book Antiqua" w:eastAsia="Book Antiqua" w:hAnsi="Book Antiqua" w:cs="Book Antiqua"/>
          <w:b/>
          <w:bCs/>
          <w:color w:val="000000"/>
        </w:rPr>
        <w:t>34</w:t>
      </w:r>
      <w:r w:rsidRPr="00FF099F">
        <w:rPr>
          <w:rFonts w:ascii="Book Antiqua" w:eastAsia="Book Antiqua" w:hAnsi="Book Antiqua" w:cs="Book Antiqua"/>
          <w:color w:val="000000"/>
        </w:rPr>
        <w:t>: 1277-1286 [PMID: 20679881 DOI: 10.1097/PAS.0b013e3181e9bb8b]</w:t>
      </w:r>
    </w:p>
    <w:p w14:paraId="46142EA0"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6 </w:t>
      </w:r>
      <w:r w:rsidRPr="00FF099F">
        <w:rPr>
          <w:rFonts w:ascii="Book Antiqua" w:eastAsia="Book Antiqua" w:hAnsi="Book Antiqua" w:cs="Book Antiqua"/>
          <w:b/>
          <w:bCs/>
          <w:color w:val="000000"/>
        </w:rPr>
        <w:t>Doherty B</w:t>
      </w:r>
      <w:r w:rsidRPr="00FF099F">
        <w:rPr>
          <w:rFonts w:ascii="Book Antiqua" w:eastAsia="Book Antiqua" w:hAnsi="Book Antiqua" w:cs="Book Antiqua"/>
          <w:color w:val="000000"/>
        </w:rPr>
        <w:t xml:space="preserve">, Palmer W, </w:t>
      </w:r>
      <w:proofErr w:type="spellStart"/>
      <w:r w:rsidRPr="00FF099F">
        <w:rPr>
          <w:rFonts w:ascii="Book Antiqua" w:eastAsia="Book Antiqua" w:hAnsi="Book Antiqua" w:cs="Book Antiqua"/>
          <w:color w:val="000000"/>
        </w:rPr>
        <w:t>Cvinar</w:t>
      </w:r>
      <w:proofErr w:type="spellEnd"/>
      <w:r w:rsidRPr="00FF099F">
        <w:rPr>
          <w:rFonts w:ascii="Book Antiqua" w:eastAsia="Book Antiqua" w:hAnsi="Book Antiqua" w:cs="Book Antiqua"/>
          <w:color w:val="000000"/>
        </w:rPr>
        <w:t xml:space="preserve"> J, </w:t>
      </w:r>
      <w:proofErr w:type="spellStart"/>
      <w:r w:rsidRPr="00FF099F">
        <w:rPr>
          <w:rFonts w:ascii="Book Antiqua" w:eastAsia="Book Antiqua" w:hAnsi="Book Antiqua" w:cs="Book Antiqua"/>
          <w:color w:val="000000"/>
        </w:rPr>
        <w:t>Sadek</w:t>
      </w:r>
      <w:proofErr w:type="spellEnd"/>
      <w:r w:rsidRPr="00FF099F">
        <w:rPr>
          <w:rFonts w:ascii="Book Antiqua" w:eastAsia="Book Antiqua" w:hAnsi="Book Antiqua" w:cs="Book Antiqua"/>
          <w:color w:val="000000"/>
        </w:rPr>
        <w:t xml:space="preserve"> N. A Rare Case of Systemic Adult Burkitt Lymphoma Presenting as Acute Acalculous Cholecystitis. </w:t>
      </w:r>
      <w:r w:rsidRPr="00FF099F">
        <w:rPr>
          <w:rFonts w:ascii="Book Antiqua" w:eastAsia="Book Antiqua" w:hAnsi="Book Antiqua" w:cs="Book Antiqua"/>
          <w:i/>
          <w:iCs/>
          <w:color w:val="000000"/>
        </w:rPr>
        <w:t>ACG Case Rep J</w:t>
      </w:r>
      <w:r w:rsidRPr="00FF099F">
        <w:rPr>
          <w:rFonts w:ascii="Book Antiqua" w:eastAsia="Book Antiqua" w:hAnsi="Book Antiqua" w:cs="Book Antiqua"/>
          <w:color w:val="000000"/>
        </w:rPr>
        <w:t xml:space="preserve"> 2019; </w:t>
      </w:r>
      <w:r w:rsidRPr="00FF099F">
        <w:rPr>
          <w:rFonts w:ascii="Book Antiqua" w:eastAsia="Book Antiqua" w:hAnsi="Book Antiqua" w:cs="Book Antiqua"/>
          <w:b/>
          <w:bCs/>
          <w:color w:val="000000"/>
        </w:rPr>
        <w:t>6</w:t>
      </w:r>
      <w:r w:rsidRPr="00FF099F">
        <w:rPr>
          <w:rFonts w:ascii="Book Antiqua" w:eastAsia="Book Antiqua" w:hAnsi="Book Antiqua" w:cs="Book Antiqua"/>
          <w:color w:val="000000"/>
        </w:rPr>
        <w:t>: e00048 [PMID: 31616732 DOI: 10.14309/crj.0000000000000048]</w:t>
      </w:r>
    </w:p>
    <w:p w14:paraId="0F4D8685"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7 </w:t>
      </w:r>
      <w:r w:rsidRPr="00FF099F">
        <w:rPr>
          <w:rFonts w:ascii="Book Antiqua" w:eastAsia="Book Antiqua" w:hAnsi="Book Antiqua" w:cs="Book Antiqua"/>
          <w:b/>
          <w:bCs/>
          <w:color w:val="000000"/>
        </w:rPr>
        <w:t>Repine TB</w:t>
      </w:r>
      <w:r w:rsidRPr="00FF099F">
        <w:rPr>
          <w:rFonts w:ascii="Book Antiqua" w:eastAsia="Book Antiqua" w:hAnsi="Book Antiqua" w:cs="Book Antiqua"/>
          <w:color w:val="000000"/>
        </w:rPr>
        <w:t xml:space="preserve">, DeArmond G, López JD. Unusual sites of metastatic malignancy: case 2. Burkitt's lymphoma involving the gallbladder. </w:t>
      </w:r>
      <w:r w:rsidRPr="00FF099F">
        <w:rPr>
          <w:rFonts w:ascii="Book Antiqua" w:eastAsia="Book Antiqua" w:hAnsi="Book Antiqua" w:cs="Book Antiqua"/>
          <w:i/>
          <w:iCs/>
          <w:color w:val="000000"/>
        </w:rPr>
        <w:t>J Clin Oncol</w:t>
      </w:r>
      <w:r w:rsidRPr="00FF099F">
        <w:rPr>
          <w:rFonts w:ascii="Book Antiqua" w:eastAsia="Book Antiqua" w:hAnsi="Book Antiqua" w:cs="Book Antiqua"/>
          <w:color w:val="000000"/>
        </w:rPr>
        <w:t xml:space="preserve"> 2004; </w:t>
      </w:r>
      <w:r w:rsidRPr="00FF099F">
        <w:rPr>
          <w:rFonts w:ascii="Book Antiqua" w:eastAsia="Book Antiqua" w:hAnsi="Book Antiqua" w:cs="Book Antiqua"/>
          <w:b/>
          <w:bCs/>
          <w:color w:val="000000"/>
        </w:rPr>
        <w:t>22</w:t>
      </w:r>
      <w:r w:rsidRPr="00FF099F">
        <w:rPr>
          <w:rFonts w:ascii="Book Antiqua" w:eastAsia="Book Antiqua" w:hAnsi="Book Antiqua" w:cs="Book Antiqua"/>
          <w:color w:val="000000"/>
        </w:rPr>
        <w:t>: 5014-5015 [PMID: 15611517 DOI: 10.1200/jco.2004.11.026]</w:t>
      </w:r>
    </w:p>
    <w:p w14:paraId="2C2E605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lastRenderedPageBreak/>
        <w:t xml:space="preserve">8 </w:t>
      </w:r>
      <w:r w:rsidR="003663FB" w:rsidRPr="003663FB">
        <w:rPr>
          <w:rFonts w:ascii="Book Antiqua" w:eastAsia="Book Antiqua" w:hAnsi="Book Antiqua" w:cs="Book Antiqua"/>
          <w:b/>
          <w:color w:val="000000"/>
        </w:rPr>
        <w:t>Dawson</w:t>
      </w:r>
      <w:r w:rsidRPr="00FF099F">
        <w:rPr>
          <w:rFonts w:ascii="Book Antiqua" w:eastAsia="Book Antiqua" w:hAnsi="Book Antiqua" w:cs="Book Antiqua"/>
          <w:b/>
          <w:bCs/>
          <w:color w:val="000000"/>
        </w:rPr>
        <w:t xml:space="preserve"> IM</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C</w:t>
      </w:r>
      <w:r w:rsidR="003663FB">
        <w:rPr>
          <w:rFonts w:ascii="Book Antiqua" w:hAnsi="Book Antiqua" w:cs="Book Antiqua" w:hint="eastAsia"/>
          <w:color w:val="000000"/>
          <w:lang w:eastAsia="zh-CN"/>
        </w:rPr>
        <w:t>ornes</w:t>
      </w:r>
      <w:proofErr w:type="spellEnd"/>
      <w:r w:rsidRPr="00FF099F">
        <w:rPr>
          <w:rFonts w:ascii="Book Antiqua" w:eastAsia="Book Antiqua" w:hAnsi="Book Antiqua" w:cs="Book Antiqua"/>
          <w:color w:val="000000"/>
        </w:rPr>
        <w:t xml:space="preserve"> JS, </w:t>
      </w:r>
      <w:proofErr w:type="spellStart"/>
      <w:r w:rsidRPr="00FF099F">
        <w:rPr>
          <w:rFonts w:ascii="Book Antiqua" w:eastAsia="Book Antiqua" w:hAnsi="Book Antiqua" w:cs="Book Antiqua"/>
          <w:color w:val="000000"/>
        </w:rPr>
        <w:t>M</w:t>
      </w:r>
      <w:r w:rsidR="003663FB">
        <w:rPr>
          <w:rFonts w:ascii="Book Antiqua" w:hAnsi="Book Antiqua" w:cs="Book Antiqua" w:hint="eastAsia"/>
          <w:color w:val="000000"/>
          <w:lang w:eastAsia="zh-CN"/>
        </w:rPr>
        <w:t>orson</w:t>
      </w:r>
      <w:proofErr w:type="spellEnd"/>
      <w:r w:rsidRPr="00FF099F">
        <w:rPr>
          <w:rFonts w:ascii="Book Antiqua" w:eastAsia="Book Antiqua" w:hAnsi="Book Antiqua" w:cs="Book Antiqua"/>
          <w:color w:val="000000"/>
        </w:rPr>
        <w:t xml:space="preserve"> BC. Primary malignant lymphoid </w:t>
      </w:r>
      <w:proofErr w:type="spellStart"/>
      <w:r w:rsidRPr="00FF099F">
        <w:rPr>
          <w:rFonts w:ascii="Book Antiqua" w:eastAsia="Book Antiqua" w:hAnsi="Book Antiqua" w:cs="Book Antiqua"/>
          <w:color w:val="000000"/>
        </w:rPr>
        <w:t>tumours</w:t>
      </w:r>
      <w:proofErr w:type="spellEnd"/>
      <w:r w:rsidRPr="00FF099F">
        <w:rPr>
          <w:rFonts w:ascii="Book Antiqua" w:eastAsia="Book Antiqua" w:hAnsi="Book Antiqua" w:cs="Book Antiqua"/>
          <w:color w:val="000000"/>
        </w:rPr>
        <w:t xml:space="preserve"> of the intestinal tract. Report of 37 cases with a study of factors influencing prognosis. </w:t>
      </w:r>
      <w:r w:rsidRPr="00FF099F">
        <w:rPr>
          <w:rFonts w:ascii="Book Antiqua" w:eastAsia="Book Antiqua" w:hAnsi="Book Antiqua" w:cs="Book Antiqua"/>
          <w:i/>
          <w:iCs/>
          <w:color w:val="000000"/>
        </w:rPr>
        <w:t>Br J Surg</w:t>
      </w:r>
      <w:r w:rsidRPr="00FF099F">
        <w:rPr>
          <w:rFonts w:ascii="Book Antiqua" w:eastAsia="Book Antiqua" w:hAnsi="Book Antiqua" w:cs="Book Antiqua"/>
          <w:color w:val="000000"/>
        </w:rPr>
        <w:t xml:space="preserve"> 1961; </w:t>
      </w:r>
      <w:r w:rsidRPr="00FF099F">
        <w:rPr>
          <w:rFonts w:ascii="Book Antiqua" w:eastAsia="Book Antiqua" w:hAnsi="Book Antiqua" w:cs="Book Antiqua"/>
          <w:b/>
          <w:bCs/>
          <w:color w:val="000000"/>
        </w:rPr>
        <w:t>49</w:t>
      </w:r>
      <w:r w:rsidRPr="00FF099F">
        <w:rPr>
          <w:rFonts w:ascii="Book Antiqua" w:eastAsia="Book Antiqua" w:hAnsi="Book Antiqua" w:cs="Book Antiqua"/>
          <w:color w:val="000000"/>
        </w:rPr>
        <w:t>: 80-89 [PMID: 13884035 DOI: 10.1002/bjs.18004921319]</w:t>
      </w:r>
    </w:p>
    <w:p w14:paraId="0A3333D7"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9 </w:t>
      </w:r>
      <w:r w:rsidRPr="00FF099F">
        <w:rPr>
          <w:rFonts w:ascii="Book Antiqua" w:eastAsia="Book Antiqua" w:hAnsi="Book Antiqua" w:cs="Book Antiqua"/>
          <w:b/>
          <w:bCs/>
          <w:color w:val="000000"/>
        </w:rPr>
        <w:t>Lewin KJ</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Ranchod</w:t>
      </w:r>
      <w:proofErr w:type="spellEnd"/>
      <w:r w:rsidRPr="00FF099F">
        <w:rPr>
          <w:rFonts w:ascii="Book Antiqua" w:eastAsia="Book Antiqua" w:hAnsi="Book Antiqua" w:cs="Book Antiqua"/>
          <w:color w:val="000000"/>
        </w:rPr>
        <w:t xml:space="preserve"> M, Dorfman RF. Lymphomas of the gastrointestinal tract: a study of 117 cases presenting with gastrointestinal disease. </w:t>
      </w:r>
      <w:r w:rsidRPr="00FF099F">
        <w:rPr>
          <w:rFonts w:ascii="Book Antiqua" w:eastAsia="Book Antiqua" w:hAnsi="Book Antiqua" w:cs="Book Antiqua"/>
          <w:i/>
          <w:iCs/>
          <w:color w:val="000000"/>
        </w:rPr>
        <w:t>Cancer</w:t>
      </w:r>
      <w:r w:rsidRPr="00FF099F">
        <w:rPr>
          <w:rFonts w:ascii="Book Antiqua" w:eastAsia="Book Antiqua" w:hAnsi="Book Antiqua" w:cs="Book Antiqua"/>
          <w:color w:val="000000"/>
        </w:rPr>
        <w:t xml:space="preserve"> 1978; </w:t>
      </w:r>
      <w:r w:rsidRPr="00FF099F">
        <w:rPr>
          <w:rFonts w:ascii="Book Antiqua" w:eastAsia="Book Antiqua" w:hAnsi="Book Antiqua" w:cs="Book Antiqua"/>
          <w:b/>
          <w:bCs/>
          <w:color w:val="000000"/>
        </w:rPr>
        <w:t>42</w:t>
      </w:r>
      <w:r w:rsidRPr="00FF099F">
        <w:rPr>
          <w:rFonts w:ascii="Book Antiqua" w:eastAsia="Book Antiqua" w:hAnsi="Book Antiqua" w:cs="Book Antiqua"/>
          <w:color w:val="000000"/>
        </w:rPr>
        <w:t>: 693-707 [PMID: 354774 DOI: 10.1002/1097-0142(197808)42:2&lt;</w:t>
      </w:r>
      <w:proofErr w:type="gramStart"/>
      <w:r w:rsidRPr="00FF099F">
        <w:rPr>
          <w:rFonts w:ascii="Book Antiqua" w:eastAsia="Book Antiqua" w:hAnsi="Book Antiqua" w:cs="Book Antiqua"/>
          <w:color w:val="000000"/>
        </w:rPr>
        <w:t>693::</w:t>
      </w:r>
      <w:proofErr w:type="gramEnd"/>
      <w:r w:rsidRPr="00FF099F">
        <w:rPr>
          <w:rFonts w:ascii="Book Antiqua" w:eastAsia="Book Antiqua" w:hAnsi="Book Antiqua" w:cs="Book Antiqua"/>
          <w:color w:val="000000"/>
        </w:rPr>
        <w:t>aid-cncr2820420241&gt;3.0.co;2-j]</w:t>
      </w:r>
    </w:p>
    <w:p w14:paraId="69587C18"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10 </w:t>
      </w:r>
      <w:r w:rsidRPr="00FF099F">
        <w:rPr>
          <w:rFonts w:ascii="Book Antiqua" w:eastAsia="Book Antiqua" w:hAnsi="Book Antiqua" w:cs="Book Antiqua"/>
          <w:b/>
          <w:bCs/>
          <w:color w:val="000000"/>
        </w:rPr>
        <w:t>Crombie J</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LaCasce</w:t>
      </w:r>
      <w:proofErr w:type="spellEnd"/>
      <w:r w:rsidRPr="00FF099F">
        <w:rPr>
          <w:rFonts w:ascii="Book Antiqua" w:eastAsia="Book Antiqua" w:hAnsi="Book Antiqua" w:cs="Book Antiqua"/>
          <w:color w:val="000000"/>
        </w:rPr>
        <w:t xml:space="preserve"> A. The treatment of Burkitt lymphoma in adults. </w:t>
      </w:r>
      <w:r w:rsidRPr="00FF099F">
        <w:rPr>
          <w:rFonts w:ascii="Book Antiqua" w:eastAsia="Book Antiqua" w:hAnsi="Book Antiqua" w:cs="Book Antiqua"/>
          <w:i/>
          <w:iCs/>
          <w:color w:val="000000"/>
        </w:rPr>
        <w:t>Blood</w:t>
      </w:r>
      <w:r w:rsidRPr="00FF099F">
        <w:rPr>
          <w:rFonts w:ascii="Book Antiqua" w:eastAsia="Book Antiqua" w:hAnsi="Book Antiqua" w:cs="Book Antiqua"/>
          <w:color w:val="000000"/>
        </w:rPr>
        <w:t xml:space="preserve"> 2021; </w:t>
      </w:r>
      <w:r w:rsidRPr="00FF099F">
        <w:rPr>
          <w:rFonts w:ascii="Book Antiqua" w:eastAsia="Book Antiqua" w:hAnsi="Book Antiqua" w:cs="Book Antiqua"/>
          <w:b/>
          <w:bCs/>
          <w:color w:val="000000"/>
        </w:rPr>
        <w:t>137</w:t>
      </w:r>
      <w:r w:rsidRPr="00FF099F">
        <w:rPr>
          <w:rFonts w:ascii="Book Antiqua" w:eastAsia="Book Antiqua" w:hAnsi="Book Antiqua" w:cs="Book Antiqua"/>
          <w:color w:val="000000"/>
        </w:rPr>
        <w:t>: 743-750 [PMID: 33171490 DOI: 10.1182/blood.2019004099]</w:t>
      </w:r>
    </w:p>
    <w:p w14:paraId="029D9F61"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11 </w:t>
      </w:r>
      <w:proofErr w:type="spellStart"/>
      <w:r w:rsidRPr="00FF099F">
        <w:rPr>
          <w:rFonts w:ascii="Book Antiqua" w:eastAsia="Book Antiqua" w:hAnsi="Book Antiqua" w:cs="Book Antiqua"/>
          <w:b/>
          <w:bCs/>
          <w:color w:val="000000"/>
        </w:rPr>
        <w:t>Čubranić</w:t>
      </w:r>
      <w:proofErr w:type="spellEnd"/>
      <w:r w:rsidRPr="00FF099F">
        <w:rPr>
          <w:rFonts w:ascii="Book Antiqua" w:eastAsia="Book Antiqua" w:hAnsi="Book Antiqua" w:cs="Book Antiqua"/>
          <w:b/>
          <w:bCs/>
          <w:color w:val="000000"/>
        </w:rPr>
        <w:t xml:space="preserve"> A</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Golčić</w:t>
      </w:r>
      <w:proofErr w:type="spellEnd"/>
      <w:r w:rsidRPr="00FF099F">
        <w:rPr>
          <w:rFonts w:ascii="Book Antiqua" w:eastAsia="Book Antiqua" w:hAnsi="Book Antiqua" w:cs="Book Antiqua"/>
          <w:color w:val="000000"/>
        </w:rPr>
        <w:t xml:space="preserve"> M, </w:t>
      </w:r>
      <w:proofErr w:type="spellStart"/>
      <w:r w:rsidRPr="00FF099F">
        <w:rPr>
          <w:rFonts w:ascii="Book Antiqua" w:eastAsia="Book Antiqua" w:hAnsi="Book Antiqua" w:cs="Book Antiqua"/>
          <w:color w:val="000000"/>
        </w:rPr>
        <w:t>Fučkar-Čupić</w:t>
      </w:r>
      <w:proofErr w:type="spellEnd"/>
      <w:r w:rsidRPr="00FF099F">
        <w:rPr>
          <w:rFonts w:ascii="Book Antiqua" w:eastAsia="Book Antiqua" w:hAnsi="Book Antiqua" w:cs="Book Antiqua"/>
          <w:color w:val="000000"/>
        </w:rPr>
        <w:t xml:space="preserve"> D, </w:t>
      </w:r>
      <w:proofErr w:type="spellStart"/>
      <w:r w:rsidRPr="00FF099F">
        <w:rPr>
          <w:rFonts w:ascii="Book Antiqua" w:eastAsia="Book Antiqua" w:hAnsi="Book Antiqua" w:cs="Book Antiqua"/>
          <w:color w:val="000000"/>
        </w:rPr>
        <w:t>Brozović</w:t>
      </w:r>
      <w:proofErr w:type="spellEnd"/>
      <w:r w:rsidRPr="00FF099F">
        <w:rPr>
          <w:rFonts w:ascii="Book Antiqua" w:eastAsia="Book Antiqua" w:hAnsi="Book Antiqua" w:cs="Book Antiqua"/>
          <w:color w:val="000000"/>
        </w:rPr>
        <w:t xml:space="preserve"> B, </w:t>
      </w:r>
      <w:proofErr w:type="spellStart"/>
      <w:r w:rsidRPr="00FF099F">
        <w:rPr>
          <w:rFonts w:ascii="Book Antiqua" w:eastAsia="Book Antiqua" w:hAnsi="Book Antiqua" w:cs="Book Antiqua"/>
          <w:color w:val="000000"/>
        </w:rPr>
        <w:t>Gajski</w:t>
      </w:r>
      <w:proofErr w:type="spellEnd"/>
      <w:r w:rsidRPr="00FF099F">
        <w:rPr>
          <w:rFonts w:ascii="Book Antiqua" w:eastAsia="Book Antiqua" w:hAnsi="Book Antiqua" w:cs="Book Antiqua"/>
          <w:color w:val="000000"/>
        </w:rPr>
        <w:t xml:space="preserve"> D, </w:t>
      </w:r>
      <w:proofErr w:type="spellStart"/>
      <w:r w:rsidRPr="00FF099F">
        <w:rPr>
          <w:rFonts w:ascii="Book Antiqua" w:eastAsia="Book Antiqua" w:hAnsi="Book Antiqua" w:cs="Book Antiqua"/>
          <w:color w:val="000000"/>
        </w:rPr>
        <w:t>Brumini</w:t>
      </w:r>
      <w:proofErr w:type="spellEnd"/>
      <w:r w:rsidRPr="00FF099F">
        <w:rPr>
          <w:rFonts w:ascii="Book Antiqua" w:eastAsia="Book Antiqua" w:hAnsi="Book Antiqua" w:cs="Book Antiqua"/>
          <w:color w:val="000000"/>
        </w:rPr>
        <w:t xml:space="preserve"> I. BURKITT LYMPHOMA IN GASTROINTESTINAL TRACT: A REPORT OF TWO CASES. </w:t>
      </w:r>
      <w:r w:rsidRPr="00FF099F">
        <w:rPr>
          <w:rFonts w:ascii="Book Antiqua" w:eastAsia="Book Antiqua" w:hAnsi="Book Antiqua" w:cs="Book Antiqua"/>
          <w:i/>
          <w:iCs/>
          <w:color w:val="000000"/>
        </w:rPr>
        <w:t>Acta Clin Croat</w:t>
      </w:r>
      <w:r w:rsidRPr="00FF099F">
        <w:rPr>
          <w:rFonts w:ascii="Book Antiqua" w:eastAsia="Book Antiqua" w:hAnsi="Book Antiqua" w:cs="Book Antiqua"/>
          <w:color w:val="000000"/>
        </w:rPr>
        <w:t xml:space="preserve"> 2019; </w:t>
      </w:r>
      <w:r w:rsidRPr="00FF099F">
        <w:rPr>
          <w:rFonts w:ascii="Book Antiqua" w:eastAsia="Book Antiqua" w:hAnsi="Book Antiqua" w:cs="Book Antiqua"/>
          <w:b/>
          <w:bCs/>
          <w:color w:val="000000"/>
        </w:rPr>
        <w:t>58</w:t>
      </w:r>
      <w:r w:rsidRPr="00FF099F">
        <w:rPr>
          <w:rFonts w:ascii="Book Antiqua" w:eastAsia="Book Antiqua" w:hAnsi="Book Antiqua" w:cs="Book Antiqua"/>
          <w:color w:val="000000"/>
        </w:rPr>
        <w:t>: 386-390 [PMID: 31819338 DOI: 10.20471/acc.2019.58.02.25]</w:t>
      </w:r>
    </w:p>
    <w:p w14:paraId="73F80CF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12 </w:t>
      </w:r>
      <w:r w:rsidRPr="00FF099F">
        <w:rPr>
          <w:rFonts w:ascii="Book Antiqua" w:eastAsia="Book Antiqua" w:hAnsi="Book Antiqua" w:cs="Book Antiqua"/>
          <w:b/>
          <w:bCs/>
          <w:color w:val="000000"/>
        </w:rPr>
        <w:t>Kato H</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Naganuma</w:t>
      </w:r>
      <w:proofErr w:type="spellEnd"/>
      <w:r w:rsidRPr="00FF099F">
        <w:rPr>
          <w:rFonts w:ascii="Book Antiqua" w:eastAsia="Book Antiqua" w:hAnsi="Book Antiqua" w:cs="Book Antiqua"/>
          <w:color w:val="000000"/>
        </w:rPr>
        <w:t xml:space="preserve"> T, </w:t>
      </w:r>
      <w:proofErr w:type="spellStart"/>
      <w:r w:rsidRPr="00FF099F">
        <w:rPr>
          <w:rFonts w:ascii="Book Antiqua" w:eastAsia="Book Antiqua" w:hAnsi="Book Antiqua" w:cs="Book Antiqua"/>
          <w:color w:val="000000"/>
        </w:rPr>
        <w:t>Iizawa</w:t>
      </w:r>
      <w:proofErr w:type="spellEnd"/>
      <w:r w:rsidRPr="00FF099F">
        <w:rPr>
          <w:rFonts w:ascii="Book Antiqua" w:eastAsia="Book Antiqua" w:hAnsi="Book Antiqua" w:cs="Book Antiqua"/>
          <w:color w:val="000000"/>
        </w:rPr>
        <w:t xml:space="preserve"> Y, Kitagawa M, Tanaka M, </w:t>
      </w:r>
      <w:proofErr w:type="spellStart"/>
      <w:r w:rsidRPr="00FF099F">
        <w:rPr>
          <w:rFonts w:ascii="Book Antiqua" w:eastAsia="Book Antiqua" w:hAnsi="Book Antiqua" w:cs="Book Antiqua"/>
          <w:color w:val="000000"/>
        </w:rPr>
        <w:t>Isaji</w:t>
      </w:r>
      <w:proofErr w:type="spellEnd"/>
      <w:r w:rsidRPr="00FF099F">
        <w:rPr>
          <w:rFonts w:ascii="Book Antiqua" w:eastAsia="Book Antiqua" w:hAnsi="Book Antiqua" w:cs="Book Antiqua"/>
          <w:color w:val="000000"/>
        </w:rPr>
        <w:t xml:space="preserve"> S. Primary non-Hodgkin's lymphoma of the gallbladder diagnosed by laparoscopic cholecystectomy. </w:t>
      </w:r>
      <w:r w:rsidRPr="00FF099F">
        <w:rPr>
          <w:rFonts w:ascii="Book Antiqua" w:eastAsia="Book Antiqua" w:hAnsi="Book Antiqua" w:cs="Book Antiqua"/>
          <w:i/>
          <w:iCs/>
          <w:color w:val="000000"/>
        </w:rPr>
        <w:t xml:space="preserve">J Hepatobiliary </w:t>
      </w:r>
      <w:proofErr w:type="spellStart"/>
      <w:r w:rsidRPr="00FF099F">
        <w:rPr>
          <w:rFonts w:ascii="Book Antiqua" w:eastAsia="Book Antiqua" w:hAnsi="Book Antiqua" w:cs="Book Antiqua"/>
          <w:i/>
          <w:iCs/>
          <w:color w:val="000000"/>
        </w:rPr>
        <w:t>Pancreat</w:t>
      </w:r>
      <w:proofErr w:type="spellEnd"/>
      <w:r w:rsidRPr="00FF099F">
        <w:rPr>
          <w:rFonts w:ascii="Book Antiqua" w:eastAsia="Book Antiqua" w:hAnsi="Book Antiqua" w:cs="Book Antiqua"/>
          <w:i/>
          <w:iCs/>
          <w:color w:val="000000"/>
        </w:rPr>
        <w:t xml:space="preserve"> Surg</w:t>
      </w:r>
      <w:r w:rsidRPr="00FF099F">
        <w:rPr>
          <w:rFonts w:ascii="Book Antiqua" w:eastAsia="Book Antiqua" w:hAnsi="Book Antiqua" w:cs="Book Antiqua"/>
          <w:color w:val="000000"/>
        </w:rPr>
        <w:t xml:space="preserve"> 2008; </w:t>
      </w:r>
      <w:r w:rsidRPr="00FF099F">
        <w:rPr>
          <w:rFonts w:ascii="Book Antiqua" w:eastAsia="Book Antiqua" w:hAnsi="Book Antiqua" w:cs="Book Antiqua"/>
          <w:b/>
          <w:bCs/>
          <w:color w:val="000000"/>
        </w:rPr>
        <w:t>15</w:t>
      </w:r>
      <w:r w:rsidRPr="00FF099F">
        <w:rPr>
          <w:rFonts w:ascii="Book Antiqua" w:eastAsia="Book Antiqua" w:hAnsi="Book Antiqua" w:cs="Book Antiqua"/>
          <w:color w:val="000000"/>
        </w:rPr>
        <w:t>: 659-663 [PMID: 18987940 DOI: 10.1007/s00534-007-1283-9]</w:t>
      </w:r>
    </w:p>
    <w:p w14:paraId="0E16AA44"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 xml:space="preserve">13 </w:t>
      </w:r>
      <w:r w:rsidRPr="00FF099F">
        <w:rPr>
          <w:rFonts w:ascii="Book Antiqua" w:eastAsia="Book Antiqua" w:hAnsi="Book Antiqua" w:cs="Book Antiqua"/>
          <w:b/>
          <w:bCs/>
          <w:color w:val="000000"/>
        </w:rPr>
        <w:t>Gupta P</w:t>
      </w:r>
      <w:r w:rsidRPr="00FF099F">
        <w:rPr>
          <w:rFonts w:ascii="Book Antiqua" w:eastAsia="Book Antiqua" w:hAnsi="Book Antiqua" w:cs="Book Antiqua"/>
          <w:color w:val="000000"/>
        </w:rPr>
        <w:t xml:space="preserve">, </w:t>
      </w:r>
      <w:proofErr w:type="spellStart"/>
      <w:r w:rsidRPr="00FF099F">
        <w:rPr>
          <w:rFonts w:ascii="Book Antiqua" w:eastAsia="Book Antiqua" w:hAnsi="Book Antiqua" w:cs="Book Antiqua"/>
          <w:color w:val="000000"/>
        </w:rPr>
        <w:t>Marodia</w:t>
      </w:r>
      <w:proofErr w:type="spellEnd"/>
      <w:r w:rsidRPr="00FF099F">
        <w:rPr>
          <w:rFonts w:ascii="Book Antiqua" w:eastAsia="Book Antiqua" w:hAnsi="Book Antiqua" w:cs="Book Antiqua"/>
          <w:color w:val="000000"/>
        </w:rPr>
        <w:t xml:space="preserve"> Y, Bansal A, Kalra N, Kumar-M P, Sharma V, Dutta U, Sandhu MS. Imaging-based algorithmic approach to gallbladder wall thickening. </w:t>
      </w:r>
      <w:r w:rsidRPr="00FF099F">
        <w:rPr>
          <w:rFonts w:ascii="Book Antiqua" w:eastAsia="Book Antiqua" w:hAnsi="Book Antiqua" w:cs="Book Antiqua"/>
          <w:i/>
          <w:iCs/>
          <w:color w:val="000000"/>
        </w:rPr>
        <w:t>World J Gastroenterol</w:t>
      </w:r>
      <w:r w:rsidRPr="00FF099F">
        <w:rPr>
          <w:rFonts w:ascii="Book Antiqua" w:eastAsia="Book Antiqua" w:hAnsi="Book Antiqua" w:cs="Book Antiqua"/>
          <w:color w:val="000000"/>
        </w:rPr>
        <w:t xml:space="preserve"> 2020; </w:t>
      </w:r>
      <w:r w:rsidRPr="00FF099F">
        <w:rPr>
          <w:rFonts w:ascii="Book Antiqua" w:eastAsia="Book Antiqua" w:hAnsi="Book Antiqua" w:cs="Book Antiqua"/>
          <w:b/>
          <w:bCs/>
          <w:color w:val="000000"/>
        </w:rPr>
        <w:t>26</w:t>
      </w:r>
      <w:r w:rsidRPr="00FF099F">
        <w:rPr>
          <w:rFonts w:ascii="Book Antiqua" w:eastAsia="Book Antiqua" w:hAnsi="Book Antiqua" w:cs="Book Antiqua"/>
          <w:color w:val="000000"/>
        </w:rPr>
        <w:t>: 6163-6181 [PMID: 33177791 DOI: 10.3748/wjg.v26.i40.6163]</w:t>
      </w:r>
    </w:p>
    <w:p w14:paraId="168EBC36" w14:textId="77777777" w:rsidR="00A77B3E" w:rsidRPr="00FF099F" w:rsidRDefault="00A77B3E" w:rsidP="00FF099F">
      <w:pPr>
        <w:spacing w:line="360" w:lineRule="auto"/>
        <w:jc w:val="both"/>
        <w:rPr>
          <w:rFonts w:ascii="Book Antiqua" w:hAnsi="Book Antiqua"/>
        </w:rPr>
        <w:sectPr w:rsidR="00A77B3E" w:rsidRPr="00FF099F">
          <w:pgSz w:w="12240" w:h="15840"/>
          <w:pgMar w:top="1440" w:right="1440" w:bottom="1440" w:left="1440" w:header="720" w:footer="720" w:gutter="0"/>
          <w:cols w:space="720"/>
          <w:docGrid w:linePitch="360"/>
        </w:sectPr>
      </w:pPr>
    </w:p>
    <w:p w14:paraId="7CD71E5C"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lastRenderedPageBreak/>
        <w:t>Footnotes</w:t>
      </w:r>
    </w:p>
    <w:p w14:paraId="63B498D8"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Informed consent statement: </w:t>
      </w:r>
      <w:r w:rsidRPr="00FF099F">
        <w:rPr>
          <w:rFonts w:ascii="Book Antiqua" w:eastAsia="Book Antiqua" w:hAnsi="Book Antiqua" w:cs="Book Antiqua"/>
          <w:color w:val="000000"/>
        </w:rPr>
        <w:t>Written informed consent was obtained from the patient for the publication of this report and any accompanying images.</w:t>
      </w:r>
    </w:p>
    <w:p w14:paraId="22588630" w14:textId="77777777" w:rsidR="00A77B3E" w:rsidRPr="00FF099F" w:rsidRDefault="00A77B3E" w:rsidP="00FF099F">
      <w:pPr>
        <w:spacing w:line="360" w:lineRule="auto"/>
        <w:jc w:val="both"/>
        <w:rPr>
          <w:rFonts w:ascii="Book Antiqua" w:hAnsi="Book Antiqua"/>
        </w:rPr>
      </w:pPr>
    </w:p>
    <w:p w14:paraId="3920B29C"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Conflict-of-interest statement: </w:t>
      </w:r>
      <w:r w:rsidRPr="00FF099F">
        <w:rPr>
          <w:rFonts w:ascii="Book Antiqua" w:eastAsia="Book Antiqua" w:hAnsi="Book Antiqua" w:cs="Book Antiqua"/>
          <w:color w:val="000000"/>
        </w:rPr>
        <w:t>The authors declare that they have no conflicts of interest.</w:t>
      </w:r>
    </w:p>
    <w:p w14:paraId="3670D5FA" w14:textId="77777777" w:rsidR="00A77B3E" w:rsidRPr="00FF099F" w:rsidRDefault="00A77B3E" w:rsidP="00FF099F">
      <w:pPr>
        <w:spacing w:line="360" w:lineRule="auto"/>
        <w:jc w:val="both"/>
        <w:rPr>
          <w:rFonts w:ascii="Book Antiqua" w:hAnsi="Book Antiqua"/>
        </w:rPr>
      </w:pPr>
    </w:p>
    <w:p w14:paraId="21CDA05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CARE Checklist (2016) statement: </w:t>
      </w:r>
      <w:r w:rsidRPr="00FF099F">
        <w:rPr>
          <w:rFonts w:ascii="Book Antiqua" w:eastAsia="Book Antiqua" w:hAnsi="Book Antiqua" w:cs="Book Antiqua"/>
          <w:color w:val="000000"/>
        </w:rPr>
        <w:t>The authors have read the CARE Checklist (2016), and the manuscript was prepared and revised according to the CARE Checklist (2016).</w:t>
      </w:r>
    </w:p>
    <w:p w14:paraId="688D6FF0" w14:textId="77777777" w:rsidR="00A77B3E" w:rsidRPr="00FF099F" w:rsidRDefault="00A77B3E" w:rsidP="00FF099F">
      <w:pPr>
        <w:spacing w:line="360" w:lineRule="auto"/>
        <w:jc w:val="both"/>
        <w:rPr>
          <w:rFonts w:ascii="Book Antiqua" w:hAnsi="Book Antiqua"/>
        </w:rPr>
      </w:pPr>
    </w:p>
    <w:p w14:paraId="150C42D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 xml:space="preserve">Open-Access: </w:t>
      </w:r>
      <w:r w:rsidRPr="00FF099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099F">
        <w:rPr>
          <w:rFonts w:ascii="Book Antiqua" w:eastAsia="Book Antiqua" w:hAnsi="Book Antiqua" w:cs="Book Antiqua"/>
          <w:color w:val="000000"/>
        </w:rPr>
        <w:t>NonCommercial</w:t>
      </w:r>
      <w:proofErr w:type="spellEnd"/>
      <w:r w:rsidRPr="00FF099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6C5D11" w14:textId="77777777" w:rsidR="00A77B3E" w:rsidRPr="00FF099F" w:rsidRDefault="00A77B3E" w:rsidP="00FF099F">
      <w:pPr>
        <w:spacing w:line="360" w:lineRule="auto"/>
        <w:jc w:val="both"/>
        <w:rPr>
          <w:rFonts w:ascii="Book Antiqua" w:hAnsi="Book Antiqua"/>
        </w:rPr>
      </w:pPr>
    </w:p>
    <w:p w14:paraId="623B026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Provenance and peer review: </w:t>
      </w:r>
      <w:r w:rsidRPr="00FF099F">
        <w:rPr>
          <w:rFonts w:ascii="Book Antiqua" w:eastAsia="Book Antiqua" w:hAnsi="Book Antiqua" w:cs="Book Antiqua"/>
          <w:color w:val="000000"/>
        </w:rPr>
        <w:t>Unsolicited article; Externally peer reviewed.</w:t>
      </w:r>
    </w:p>
    <w:p w14:paraId="0CD92B14" w14:textId="77777777" w:rsidR="004C4F2F" w:rsidRDefault="004C4F2F" w:rsidP="00FF099F">
      <w:pPr>
        <w:spacing w:line="360" w:lineRule="auto"/>
        <w:jc w:val="both"/>
        <w:rPr>
          <w:rFonts w:ascii="Book Antiqua" w:hAnsi="Book Antiqua" w:cs="Book Antiqua"/>
          <w:b/>
          <w:color w:val="000000"/>
          <w:lang w:eastAsia="zh-CN"/>
        </w:rPr>
      </w:pPr>
    </w:p>
    <w:p w14:paraId="02564E1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Peer-review model: </w:t>
      </w:r>
      <w:r w:rsidRPr="00FF099F">
        <w:rPr>
          <w:rFonts w:ascii="Book Antiqua" w:eastAsia="Book Antiqua" w:hAnsi="Book Antiqua" w:cs="Book Antiqua"/>
          <w:color w:val="000000"/>
        </w:rPr>
        <w:t>Single blind</w:t>
      </w:r>
    </w:p>
    <w:p w14:paraId="43FDDE08" w14:textId="77777777" w:rsidR="00A77B3E" w:rsidRPr="00FF099F" w:rsidRDefault="00A77B3E" w:rsidP="00FF099F">
      <w:pPr>
        <w:spacing w:line="360" w:lineRule="auto"/>
        <w:jc w:val="both"/>
        <w:rPr>
          <w:rFonts w:ascii="Book Antiqua" w:hAnsi="Book Antiqua"/>
        </w:rPr>
      </w:pPr>
    </w:p>
    <w:p w14:paraId="7D3BBC69"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Peer-review started: </w:t>
      </w:r>
      <w:r w:rsidRPr="00FF099F">
        <w:rPr>
          <w:rFonts w:ascii="Book Antiqua" w:eastAsia="Book Antiqua" w:hAnsi="Book Antiqua" w:cs="Book Antiqua"/>
          <w:color w:val="000000"/>
        </w:rPr>
        <w:t>October 1, 2021</w:t>
      </w:r>
    </w:p>
    <w:p w14:paraId="77B80160"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First decision: </w:t>
      </w:r>
      <w:r w:rsidRPr="00FF099F">
        <w:rPr>
          <w:rFonts w:ascii="Book Antiqua" w:eastAsia="Book Antiqua" w:hAnsi="Book Antiqua" w:cs="Book Antiqua"/>
          <w:color w:val="000000"/>
        </w:rPr>
        <w:t>November 7, 2021</w:t>
      </w:r>
    </w:p>
    <w:p w14:paraId="6919BC2E"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Article in press: </w:t>
      </w:r>
    </w:p>
    <w:p w14:paraId="1B5517BD" w14:textId="77777777" w:rsidR="00A77B3E" w:rsidRPr="00FF099F" w:rsidRDefault="00A77B3E" w:rsidP="00FF099F">
      <w:pPr>
        <w:spacing w:line="360" w:lineRule="auto"/>
        <w:jc w:val="both"/>
        <w:rPr>
          <w:rFonts w:ascii="Book Antiqua" w:hAnsi="Book Antiqua"/>
        </w:rPr>
      </w:pPr>
    </w:p>
    <w:p w14:paraId="2A7C7E2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Specialty type: </w:t>
      </w:r>
      <w:r w:rsidR="004C4F2F">
        <w:rPr>
          <w:rFonts w:ascii="Book Antiqua" w:eastAsia="微软雅黑" w:hAnsi="Book Antiqua" w:cs="宋体"/>
        </w:rPr>
        <w:t>Gastroenterology and hepatology</w:t>
      </w:r>
    </w:p>
    <w:p w14:paraId="04FFBB57"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 xml:space="preserve">Country/Territory of origin: </w:t>
      </w:r>
      <w:r w:rsidRPr="00FF099F">
        <w:rPr>
          <w:rFonts w:ascii="Book Antiqua" w:eastAsia="Book Antiqua" w:hAnsi="Book Antiqua" w:cs="Book Antiqua"/>
          <w:color w:val="000000"/>
        </w:rPr>
        <w:t>Japan</w:t>
      </w:r>
    </w:p>
    <w:p w14:paraId="61C2BC0A"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t>Peer-review report’s scientific quality classification</w:t>
      </w:r>
    </w:p>
    <w:p w14:paraId="06B4B7C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lastRenderedPageBreak/>
        <w:t>Grade A (Excellent): A</w:t>
      </w:r>
    </w:p>
    <w:p w14:paraId="5DFA4512"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Grade B (Very good): B</w:t>
      </w:r>
    </w:p>
    <w:p w14:paraId="6538BB33"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Grade C (Good): 0</w:t>
      </w:r>
    </w:p>
    <w:p w14:paraId="4C727070"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Grade D (Fair): 0</w:t>
      </w:r>
    </w:p>
    <w:p w14:paraId="5D505B84"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color w:val="000000"/>
        </w:rPr>
        <w:t>Grade E (Poor): 0</w:t>
      </w:r>
    </w:p>
    <w:p w14:paraId="6ED3C731" w14:textId="77777777" w:rsidR="00A77B3E" w:rsidRPr="00FF099F" w:rsidRDefault="00A77B3E" w:rsidP="00FF099F">
      <w:pPr>
        <w:spacing w:line="360" w:lineRule="auto"/>
        <w:jc w:val="both"/>
        <w:rPr>
          <w:rFonts w:ascii="Book Antiqua" w:hAnsi="Book Antiqua"/>
        </w:rPr>
      </w:pPr>
    </w:p>
    <w:p w14:paraId="4D8DA6C0" w14:textId="77777777" w:rsidR="00A77B3E" w:rsidRPr="00FF099F" w:rsidRDefault="00C16456" w:rsidP="00FF099F">
      <w:pPr>
        <w:spacing w:line="360" w:lineRule="auto"/>
        <w:jc w:val="both"/>
        <w:rPr>
          <w:rFonts w:ascii="Book Antiqua" w:hAnsi="Book Antiqua"/>
        </w:rPr>
        <w:sectPr w:rsidR="00A77B3E" w:rsidRPr="00FF099F">
          <w:pgSz w:w="12240" w:h="15840"/>
          <w:pgMar w:top="1440" w:right="1440" w:bottom="1440" w:left="1440" w:header="720" w:footer="720" w:gutter="0"/>
          <w:cols w:space="720"/>
          <w:docGrid w:linePitch="360"/>
        </w:sectPr>
      </w:pPr>
      <w:r w:rsidRPr="00FF099F">
        <w:rPr>
          <w:rFonts w:ascii="Book Antiqua" w:eastAsia="Book Antiqua" w:hAnsi="Book Antiqua" w:cs="Book Antiqua"/>
          <w:b/>
          <w:color w:val="000000"/>
        </w:rPr>
        <w:t xml:space="preserve">P-Reviewer: </w:t>
      </w:r>
      <w:r w:rsidRPr="00FF099F">
        <w:rPr>
          <w:rFonts w:ascii="Book Antiqua" w:eastAsia="Book Antiqua" w:hAnsi="Book Antiqua" w:cs="Book Antiqua"/>
          <w:color w:val="000000"/>
        </w:rPr>
        <w:t>Gupta P, Zhu CF</w:t>
      </w:r>
      <w:r w:rsidRPr="00FF099F">
        <w:rPr>
          <w:rFonts w:ascii="Book Antiqua" w:eastAsia="Book Antiqua" w:hAnsi="Book Antiqua" w:cs="Book Antiqua"/>
          <w:b/>
          <w:color w:val="000000"/>
        </w:rPr>
        <w:t xml:space="preserve"> S-Editor: </w:t>
      </w:r>
      <w:r w:rsidR="006A7286">
        <w:rPr>
          <w:rFonts w:ascii="Book Antiqua" w:hAnsi="Book Antiqua" w:cs="Book Antiqua" w:hint="eastAsia"/>
          <w:color w:val="000000"/>
          <w:lang w:eastAsia="zh-CN"/>
        </w:rPr>
        <w:t>Fan JR</w:t>
      </w:r>
      <w:r w:rsidRPr="00FF099F">
        <w:rPr>
          <w:rFonts w:ascii="Book Antiqua" w:eastAsia="Book Antiqua" w:hAnsi="Book Antiqua" w:cs="Book Antiqua"/>
          <w:b/>
          <w:color w:val="000000"/>
        </w:rPr>
        <w:t xml:space="preserve"> L-Editor: </w:t>
      </w:r>
      <w:r w:rsidR="006A7286" w:rsidRPr="006A7286">
        <w:rPr>
          <w:rFonts w:ascii="Book Antiqua" w:hAnsi="Book Antiqua" w:cs="Book Antiqua" w:hint="eastAsia"/>
          <w:color w:val="000000"/>
          <w:lang w:eastAsia="zh-CN"/>
        </w:rPr>
        <w:t>A</w:t>
      </w:r>
      <w:r w:rsidRPr="00FF099F">
        <w:rPr>
          <w:rFonts w:ascii="Book Antiqua" w:eastAsia="Book Antiqua" w:hAnsi="Book Antiqua" w:cs="Book Antiqua"/>
          <w:b/>
          <w:color w:val="000000"/>
        </w:rPr>
        <w:t xml:space="preserve"> P-Editor:</w:t>
      </w:r>
      <w:r w:rsidR="006A7286" w:rsidRPr="006A7286">
        <w:rPr>
          <w:rFonts w:ascii="Book Antiqua" w:hAnsi="Book Antiqua" w:cs="Book Antiqua" w:hint="eastAsia"/>
          <w:color w:val="000000"/>
          <w:lang w:eastAsia="zh-CN"/>
        </w:rPr>
        <w:t xml:space="preserve"> </w:t>
      </w:r>
      <w:r w:rsidR="006A7286">
        <w:rPr>
          <w:rFonts w:ascii="Book Antiqua" w:hAnsi="Book Antiqua" w:cs="Book Antiqua" w:hint="eastAsia"/>
          <w:color w:val="000000"/>
          <w:lang w:eastAsia="zh-CN"/>
        </w:rPr>
        <w:t>Fan JR</w:t>
      </w:r>
      <w:r w:rsidRPr="00FF099F">
        <w:rPr>
          <w:rFonts w:ascii="Book Antiqua" w:eastAsia="Book Antiqua" w:hAnsi="Book Antiqua" w:cs="Book Antiqua"/>
          <w:b/>
          <w:color w:val="000000"/>
        </w:rPr>
        <w:t xml:space="preserve"> </w:t>
      </w:r>
    </w:p>
    <w:p w14:paraId="4E42E8A5"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color w:val="000000"/>
        </w:rPr>
        <w:lastRenderedPageBreak/>
        <w:t>Figure Legends</w:t>
      </w:r>
    </w:p>
    <w:p w14:paraId="77E3D40F" w14:textId="40F8505B" w:rsidR="000A430D" w:rsidRPr="00FF099F" w:rsidRDefault="001B2512" w:rsidP="00FF099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7FEB075" wp14:editId="5861F4C7">
            <wp:extent cx="5868670" cy="4427220"/>
            <wp:effectExtent l="0" t="0" r="0" b="0"/>
            <wp:docPr id="11" name="图片 11" descr="D:\樊佳茹-工作文件\第二次定稿\稿件编辑加工\稿件\已编稿件\待排版\71770\71770-PDF\71770-Figures\7177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1770\71770-PDF\71770-Figures\7177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670" cy="4427220"/>
                    </a:xfrm>
                    <a:prstGeom prst="rect">
                      <a:avLst/>
                    </a:prstGeom>
                    <a:noFill/>
                    <a:ln>
                      <a:noFill/>
                    </a:ln>
                  </pic:spPr>
                </pic:pic>
              </a:graphicData>
            </a:graphic>
          </wp:inline>
        </w:drawing>
      </w:r>
    </w:p>
    <w:p w14:paraId="7A4B46A5" w14:textId="02B13759" w:rsidR="00A77B3E" w:rsidRPr="00FF099F" w:rsidRDefault="00C16456" w:rsidP="00FF099F">
      <w:pPr>
        <w:spacing w:line="360" w:lineRule="auto"/>
        <w:jc w:val="both"/>
        <w:rPr>
          <w:rFonts w:ascii="Book Antiqua" w:hAnsi="Book Antiqua"/>
          <w:lang w:eastAsia="zh-CN"/>
        </w:rPr>
      </w:pPr>
      <w:r w:rsidRPr="00FF099F">
        <w:rPr>
          <w:rFonts w:ascii="Book Antiqua" w:eastAsia="Book Antiqua" w:hAnsi="Book Antiqua" w:cs="Book Antiqua"/>
          <w:b/>
          <w:bCs/>
          <w:color w:val="000000"/>
        </w:rPr>
        <w:t>Figure 1</w:t>
      </w:r>
      <w:r w:rsidRPr="00FF099F">
        <w:rPr>
          <w:rFonts w:ascii="Book Antiqua" w:eastAsia="Book Antiqua" w:hAnsi="Book Antiqua" w:cs="Book Antiqua"/>
          <w:color w:val="000000"/>
        </w:rPr>
        <w:t xml:space="preserve"> </w:t>
      </w:r>
      <w:r w:rsidRPr="00FF099F">
        <w:rPr>
          <w:rFonts w:ascii="Book Antiqua" w:eastAsia="Book Antiqua" w:hAnsi="Book Antiqua" w:cs="Book Antiqua"/>
          <w:b/>
          <w:color w:val="000000"/>
        </w:rPr>
        <w:t>A contrast-enhanced abdominal computed tomography scan shows two irregular and highly contrast-enhanced masses (arrowheads and arrow) at the neck and body of the gallbladder as well as periportal lymph node enlargement, which is consistent with gallbladder cancer lymph node metastasis.</w:t>
      </w:r>
      <w:r w:rsidR="0084212F" w:rsidRPr="00FF099F">
        <w:rPr>
          <w:rFonts w:ascii="Book Antiqua" w:hAnsi="Book Antiqua" w:cs="Book Antiqua"/>
          <w:b/>
          <w:color w:val="000000"/>
          <w:lang w:eastAsia="zh-CN"/>
        </w:rPr>
        <w:t xml:space="preserve"> </w:t>
      </w:r>
      <w:r w:rsidR="00553AFD" w:rsidRPr="00C639E4">
        <w:rPr>
          <w:rFonts w:ascii="Book Antiqua" w:hAnsi="Book Antiqua" w:cs="Book Antiqua"/>
          <w:bCs/>
          <w:color w:val="000000"/>
          <w:lang w:eastAsia="zh-CN"/>
        </w:rPr>
        <w:t xml:space="preserve">A: </w:t>
      </w:r>
      <w:r w:rsidR="00553AFD">
        <w:rPr>
          <w:rFonts w:ascii="Book Antiqua" w:hAnsi="Book Antiqua" w:cs="Book Antiqua"/>
          <w:color w:val="000000"/>
          <w:lang w:eastAsia="zh-CN"/>
        </w:rPr>
        <w:t xml:space="preserve">Axial section image in the early phase showing neck of the gallbladder; B: Axial section image in the delayed phase showing neck of the gallbladder in the delayed phase; </w:t>
      </w:r>
      <w:r w:rsidR="0084212F" w:rsidRPr="00FF099F">
        <w:rPr>
          <w:rFonts w:ascii="Book Antiqua" w:hAnsi="Book Antiqua" w:cs="Book Antiqua"/>
          <w:color w:val="000000"/>
          <w:lang w:eastAsia="zh-CN"/>
        </w:rPr>
        <w:t xml:space="preserve">C: </w:t>
      </w:r>
      <w:r w:rsidR="00553AFD">
        <w:rPr>
          <w:rFonts w:ascii="Book Antiqua" w:hAnsi="Book Antiqua" w:cs="Book Antiqua"/>
          <w:color w:val="000000"/>
          <w:lang w:eastAsia="zh-CN"/>
        </w:rPr>
        <w:t>Coronal sectional image showing b</w:t>
      </w:r>
      <w:r w:rsidR="00553AFD" w:rsidRPr="00FF099F">
        <w:rPr>
          <w:rFonts w:ascii="Book Antiqua" w:eastAsia="Book Antiqua" w:hAnsi="Book Antiqua" w:cs="Book Antiqua"/>
          <w:color w:val="000000"/>
        </w:rPr>
        <w:t xml:space="preserve">ody </w:t>
      </w:r>
      <w:r w:rsidR="0084212F" w:rsidRPr="00FF099F">
        <w:rPr>
          <w:rFonts w:ascii="Book Antiqua" w:eastAsia="Book Antiqua" w:hAnsi="Book Antiqua" w:cs="Book Antiqua"/>
          <w:color w:val="000000"/>
        </w:rPr>
        <w:t>of the gallbladder</w:t>
      </w:r>
      <w:r w:rsidR="0084212F" w:rsidRPr="00FF099F">
        <w:rPr>
          <w:rFonts w:ascii="Book Antiqua" w:hAnsi="Book Antiqua" w:cs="Book Antiqua"/>
          <w:color w:val="000000"/>
          <w:lang w:eastAsia="zh-CN"/>
        </w:rPr>
        <w:t>.</w:t>
      </w:r>
    </w:p>
    <w:p w14:paraId="34E22A3E" w14:textId="586E24F3" w:rsidR="00A77B3E" w:rsidRPr="00FF099F" w:rsidRDefault="00E56220" w:rsidP="00FF099F">
      <w:pPr>
        <w:spacing w:line="360" w:lineRule="auto"/>
        <w:jc w:val="both"/>
        <w:rPr>
          <w:rFonts w:ascii="Book Antiqua" w:hAnsi="Book Antiqua"/>
        </w:rPr>
      </w:pPr>
      <w:r w:rsidRPr="00FF099F">
        <w:rPr>
          <w:rFonts w:ascii="Book Antiqua" w:hAnsi="Book Antiqua"/>
        </w:rPr>
        <w:br w:type="page"/>
      </w:r>
      <w:r w:rsidR="008670AE">
        <w:rPr>
          <w:rFonts w:ascii="Book Antiqua" w:hAnsi="Book Antiqua"/>
          <w:noProof/>
          <w:lang w:eastAsia="zh-CN"/>
        </w:rPr>
        <w:lastRenderedPageBreak/>
        <w:drawing>
          <wp:inline distT="0" distB="0" distL="0" distR="0" wp14:anchorId="64D6E812" wp14:editId="331C1C15">
            <wp:extent cx="5868670" cy="4068445"/>
            <wp:effectExtent l="0" t="0" r="0" b="0"/>
            <wp:docPr id="7" name="图片 7" descr="D:\樊佳茹-工作文件\第二次定稿\稿件编辑加工\稿件\已编稿件\待排版\71770\71770-PDF\71770-Figures\7177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1770\71770-PDF\71770-Figures\7177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670" cy="4068445"/>
                    </a:xfrm>
                    <a:prstGeom prst="rect">
                      <a:avLst/>
                    </a:prstGeom>
                    <a:noFill/>
                    <a:ln>
                      <a:noFill/>
                    </a:ln>
                  </pic:spPr>
                </pic:pic>
              </a:graphicData>
            </a:graphic>
          </wp:inline>
        </w:drawing>
      </w:r>
    </w:p>
    <w:p w14:paraId="637B6191" w14:textId="77777777" w:rsidR="00A77B3E" w:rsidRPr="00FF099F" w:rsidRDefault="00E56220" w:rsidP="00FF099F">
      <w:pPr>
        <w:spacing w:line="360" w:lineRule="auto"/>
        <w:jc w:val="both"/>
        <w:rPr>
          <w:rFonts w:ascii="Book Antiqua" w:hAnsi="Book Antiqua"/>
        </w:rPr>
      </w:pPr>
      <w:r w:rsidRPr="00FF099F">
        <w:rPr>
          <w:rFonts w:ascii="Book Antiqua" w:eastAsia="Book Antiqua" w:hAnsi="Book Antiqua" w:cs="Book Antiqua"/>
          <w:b/>
          <w:bCs/>
          <w:color w:val="000000"/>
        </w:rPr>
        <w:t>Figure 2</w:t>
      </w:r>
      <w:r w:rsidR="00C16456" w:rsidRPr="00FF099F">
        <w:rPr>
          <w:rFonts w:ascii="Book Antiqua" w:eastAsia="Book Antiqua" w:hAnsi="Book Antiqua" w:cs="Book Antiqua"/>
          <w:b/>
          <w:bCs/>
          <w:color w:val="000000"/>
        </w:rPr>
        <w:t xml:space="preserve"> </w:t>
      </w:r>
      <w:r w:rsidR="00C16456" w:rsidRPr="00FF099F">
        <w:rPr>
          <w:rFonts w:ascii="Book Antiqua" w:eastAsia="Book Antiqua" w:hAnsi="Book Antiqua" w:cs="Book Antiqua"/>
          <w:b/>
          <w:color w:val="000000"/>
        </w:rPr>
        <w:t>Magnetic resonance imaging reveals a hypointense tumor signal</w:t>
      </w:r>
      <w:r w:rsidRPr="00FF099F">
        <w:rPr>
          <w:rFonts w:ascii="Book Antiqua" w:hAnsi="Book Antiqua" w:cs="Book Antiqua"/>
          <w:b/>
          <w:color w:val="000000"/>
          <w:lang w:eastAsia="zh-CN"/>
        </w:rPr>
        <w:t>.</w:t>
      </w:r>
      <w:r w:rsidRPr="00FF099F">
        <w:rPr>
          <w:rFonts w:ascii="Book Antiqua" w:hAnsi="Book Antiqua" w:cs="Book Antiqua"/>
          <w:color w:val="000000"/>
          <w:lang w:eastAsia="zh-CN"/>
        </w:rPr>
        <w:t xml:space="preserve"> A:</w:t>
      </w:r>
      <w:r w:rsidR="00C16456" w:rsidRPr="00FF099F">
        <w:rPr>
          <w:rFonts w:ascii="Book Antiqua" w:eastAsia="Book Antiqua" w:hAnsi="Book Antiqua" w:cs="Book Antiqua"/>
          <w:color w:val="000000"/>
        </w:rPr>
        <w:t xml:space="preserve"> T1-weighted imaging</w:t>
      </w:r>
      <w:r w:rsidR="00440D01" w:rsidRPr="00FF099F">
        <w:rPr>
          <w:rFonts w:ascii="Book Antiqua" w:hAnsi="Book Antiqua" w:cs="Book Antiqua"/>
          <w:color w:val="000000"/>
          <w:lang w:eastAsia="zh-CN"/>
        </w:rPr>
        <w:t xml:space="preserve"> </w:t>
      </w:r>
      <w:r w:rsidR="00440D01" w:rsidRPr="00FF099F">
        <w:rPr>
          <w:rFonts w:ascii="Book Antiqua" w:eastAsia="Book Antiqua" w:hAnsi="Book Antiqua" w:cs="Book Antiqua"/>
          <w:color w:val="000000"/>
        </w:rPr>
        <w:t>(arrowheads)</w:t>
      </w:r>
      <w:r w:rsidRPr="00FF099F">
        <w:rPr>
          <w:rFonts w:ascii="Book Antiqua" w:hAnsi="Book Antiqua" w:cs="Book Antiqua"/>
          <w:color w:val="000000"/>
          <w:lang w:eastAsia="zh-CN"/>
        </w:rPr>
        <w:t>;</w:t>
      </w:r>
      <w:r w:rsidR="00C16456" w:rsidRPr="00FF099F">
        <w:rPr>
          <w:rFonts w:ascii="Book Antiqua" w:eastAsia="Book Antiqua" w:hAnsi="Book Antiqua" w:cs="Book Antiqua"/>
          <w:color w:val="000000"/>
        </w:rPr>
        <w:t xml:space="preserve"> </w:t>
      </w:r>
      <w:r w:rsidRPr="00FF099F">
        <w:rPr>
          <w:rFonts w:ascii="Book Antiqua" w:hAnsi="Book Antiqua" w:cs="Book Antiqua"/>
          <w:color w:val="000000"/>
          <w:lang w:eastAsia="zh-CN"/>
        </w:rPr>
        <w:t>B:</w:t>
      </w:r>
      <w:r w:rsidR="00C16456" w:rsidRPr="00FF099F">
        <w:rPr>
          <w:rFonts w:ascii="Book Antiqua" w:eastAsia="Book Antiqua" w:hAnsi="Book Antiqua" w:cs="Book Antiqua"/>
          <w:color w:val="000000"/>
        </w:rPr>
        <w:t xml:space="preserve"> </w:t>
      </w:r>
      <w:r w:rsidRPr="00FF099F">
        <w:rPr>
          <w:rFonts w:ascii="Book Antiqua" w:hAnsi="Book Antiqua" w:cs="Book Antiqua"/>
          <w:color w:val="000000"/>
          <w:lang w:eastAsia="zh-CN"/>
        </w:rPr>
        <w:t>A</w:t>
      </w:r>
      <w:r w:rsidR="00C16456" w:rsidRPr="00FF099F">
        <w:rPr>
          <w:rFonts w:ascii="Book Antiqua" w:eastAsia="Book Antiqua" w:hAnsi="Book Antiqua" w:cs="Book Antiqua"/>
          <w:color w:val="000000"/>
        </w:rPr>
        <w:t xml:space="preserve"> hyperintense signal on T2-weighted imaging</w:t>
      </w:r>
      <w:r w:rsidR="00440D01" w:rsidRPr="00FF099F">
        <w:rPr>
          <w:rFonts w:ascii="Book Antiqua" w:hAnsi="Book Antiqua" w:cs="Book Antiqua"/>
          <w:color w:val="000000"/>
          <w:lang w:eastAsia="zh-CN"/>
        </w:rPr>
        <w:t xml:space="preserve"> </w:t>
      </w:r>
      <w:r w:rsidR="00440D01" w:rsidRPr="00FF099F">
        <w:rPr>
          <w:rFonts w:ascii="Book Antiqua" w:eastAsia="Book Antiqua" w:hAnsi="Book Antiqua" w:cs="Book Antiqua"/>
          <w:color w:val="000000"/>
        </w:rPr>
        <w:t>(arrowheads)</w:t>
      </w:r>
      <w:r w:rsidRPr="00FF099F">
        <w:rPr>
          <w:rFonts w:ascii="Book Antiqua" w:hAnsi="Book Antiqua" w:cs="Book Antiqua"/>
          <w:color w:val="000000"/>
          <w:lang w:eastAsia="zh-CN"/>
        </w:rPr>
        <w:t>; C:</w:t>
      </w:r>
      <w:r w:rsidR="00C16456" w:rsidRPr="00FF099F">
        <w:rPr>
          <w:rFonts w:ascii="Book Antiqua" w:eastAsia="Book Antiqua" w:hAnsi="Book Antiqua" w:cs="Book Antiqua"/>
          <w:color w:val="000000"/>
        </w:rPr>
        <w:t xml:space="preserve"> </w:t>
      </w:r>
      <w:r w:rsidRPr="00FF099F">
        <w:rPr>
          <w:rFonts w:ascii="Book Antiqua" w:hAnsi="Book Antiqua" w:cs="Book Antiqua"/>
          <w:color w:val="000000"/>
          <w:lang w:eastAsia="zh-CN"/>
        </w:rPr>
        <w:t>D</w:t>
      </w:r>
      <w:r w:rsidR="00C16456" w:rsidRPr="00FF099F">
        <w:rPr>
          <w:rFonts w:ascii="Book Antiqua" w:eastAsia="Book Antiqua" w:hAnsi="Book Antiqua" w:cs="Book Antiqua"/>
          <w:color w:val="000000"/>
        </w:rPr>
        <w:t>iffusion-weighted imaging (arrowheads).</w:t>
      </w:r>
    </w:p>
    <w:p w14:paraId="0F5AD7BD" w14:textId="0C0D2118" w:rsidR="00A77B3E" w:rsidRPr="00FF099F" w:rsidRDefault="003548A9" w:rsidP="00FF099F">
      <w:pPr>
        <w:spacing w:line="360" w:lineRule="auto"/>
        <w:jc w:val="both"/>
        <w:rPr>
          <w:rFonts w:ascii="Book Antiqua" w:hAnsi="Book Antiqua"/>
        </w:rPr>
      </w:pPr>
      <w:r w:rsidRPr="00FF099F">
        <w:rPr>
          <w:rFonts w:ascii="Book Antiqua" w:hAnsi="Book Antiqua"/>
        </w:rPr>
        <w:br w:type="page"/>
      </w:r>
      <w:r w:rsidR="008670AE">
        <w:rPr>
          <w:rFonts w:ascii="Book Antiqua" w:hAnsi="Book Antiqua"/>
          <w:noProof/>
          <w:lang w:eastAsia="zh-CN"/>
        </w:rPr>
        <w:lastRenderedPageBreak/>
        <w:drawing>
          <wp:inline distT="0" distB="0" distL="0" distR="0" wp14:anchorId="0C15963E" wp14:editId="79E2C785">
            <wp:extent cx="3599815" cy="2158365"/>
            <wp:effectExtent l="0" t="0" r="0" b="0"/>
            <wp:docPr id="8" name="图片 8" descr="D:\樊佳茹-工作文件\第二次定稿\稿件编辑加工\稿件\已编稿件\待排版\71770\71770-PDF\71770-Figures\7177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1770\71770-PDF\71770-Figures\7177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9815" cy="2158365"/>
                    </a:xfrm>
                    <a:prstGeom prst="rect">
                      <a:avLst/>
                    </a:prstGeom>
                    <a:noFill/>
                    <a:ln>
                      <a:noFill/>
                    </a:ln>
                  </pic:spPr>
                </pic:pic>
              </a:graphicData>
            </a:graphic>
          </wp:inline>
        </w:drawing>
      </w:r>
    </w:p>
    <w:p w14:paraId="2B131BE4" w14:textId="77777777" w:rsidR="00A77B3E" w:rsidRPr="00FF099F" w:rsidRDefault="00C16456" w:rsidP="00FF099F">
      <w:pPr>
        <w:spacing w:line="360" w:lineRule="auto"/>
        <w:jc w:val="both"/>
        <w:rPr>
          <w:rFonts w:ascii="Book Antiqua" w:hAnsi="Book Antiqua"/>
        </w:rPr>
      </w:pPr>
      <w:r w:rsidRPr="00FF099F">
        <w:rPr>
          <w:rFonts w:ascii="Book Antiqua" w:eastAsia="Book Antiqua" w:hAnsi="Book Antiqua" w:cs="Book Antiqua"/>
          <w:b/>
          <w:bCs/>
          <w:color w:val="000000"/>
        </w:rPr>
        <w:t>Figure 3</w:t>
      </w:r>
      <w:r w:rsidRPr="00FF099F">
        <w:rPr>
          <w:rFonts w:ascii="Book Antiqua" w:eastAsia="Book Antiqua" w:hAnsi="Book Antiqua" w:cs="Book Antiqua"/>
          <w:color w:val="000000"/>
        </w:rPr>
        <w:t xml:space="preserve"> </w:t>
      </w:r>
      <w:r w:rsidRPr="00FF099F">
        <w:rPr>
          <w:rFonts w:ascii="Book Antiqua" w:eastAsia="Book Antiqua" w:hAnsi="Book Antiqua" w:cs="Book Antiqua"/>
          <w:b/>
          <w:color w:val="000000"/>
        </w:rPr>
        <w:t xml:space="preserve">Endoscopic ultrasonography shows a heterogeneous echoic mass (arrows) with internal partially low echo (arrowheads). </w:t>
      </w:r>
      <w:r w:rsidRPr="00FF099F">
        <w:rPr>
          <w:rFonts w:ascii="Book Antiqua" w:eastAsia="Book Antiqua" w:hAnsi="Book Antiqua" w:cs="Book Antiqua"/>
          <w:color w:val="000000"/>
        </w:rPr>
        <w:t>The mass extends into the lumen but does not infiltrate the serosa.</w:t>
      </w:r>
    </w:p>
    <w:p w14:paraId="1721D671" w14:textId="165A7C0B" w:rsidR="00A77B3E" w:rsidRPr="00FF099F" w:rsidRDefault="00F232FB" w:rsidP="00FF099F">
      <w:pPr>
        <w:spacing w:line="360" w:lineRule="auto"/>
        <w:jc w:val="both"/>
        <w:rPr>
          <w:rFonts w:ascii="Book Antiqua" w:hAnsi="Book Antiqua"/>
        </w:rPr>
      </w:pPr>
      <w:r w:rsidRPr="00FF099F">
        <w:rPr>
          <w:rFonts w:ascii="Book Antiqua" w:hAnsi="Book Antiqua"/>
        </w:rPr>
        <w:br w:type="page"/>
      </w:r>
      <w:r w:rsidR="006F04D7">
        <w:rPr>
          <w:rFonts w:ascii="Book Antiqua" w:hAnsi="Book Antiqua"/>
          <w:noProof/>
          <w:lang w:eastAsia="zh-CN"/>
        </w:rPr>
        <w:lastRenderedPageBreak/>
        <w:drawing>
          <wp:inline distT="0" distB="0" distL="0" distR="0" wp14:anchorId="0A8CEACD" wp14:editId="7C56507B">
            <wp:extent cx="5868670" cy="5995670"/>
            <wp:effectExtent l="0" t="0" r="0" b="0"/>
            <wp:docPr id="9" name="图片 9" descr="D:\樊佳茹-工作文件\第二次定稿\稿件编辑加工\稿件\已编稿件\待排版\71770\71770-PDF\71770-Figures\7177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1770\71770-PDF\71770-Figures\7177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670" cy="5995670"/>
                    </a:xfrm>
                    <a:prstGeom prst="rect">
                      <a:avLst/>
                    </a:prstGeom>
                    <a:noFill/>
                    <a:ln>
                      <a:noFill/>
                    </a:ln>
                  </pic:spPr>
                </pic:pic>
              </a:graphicData>
            </a:graphic>
          </wp:inline>
        </w:drawing>
      </w:r>
    </w:p>
    <w:p w14:paraId="082C7403" w14:textId="77777777" w:rsidR="00A77B3E" w:rsidRPr="00FF099F" w:rsidRDefault="00F232FB" w:rsidP="00FF099F">
      <w:pPr>
        <w:spacing w:line="360" w:lineRule="auto"/>
        <w:jc w:val="both"/>
        <w:rPr>
          <w:rFonts w:ascii="Book Antiqua" w:hAnsi="Book Antiqua"/>
        </w:rPr>
      </w:pPr>
      <w:r w:rsidRPr="00FF099F">
        <w:rPr>
          <w:rFonts w:ascii="Book Antiqua" w:eastAsia="Book Antiqua" w:hAnsi="Book Antiqua" w:cs="Book Antiqua"/>
          <w:b/>
          <w:bCs/>
          <w:color w:val="000000"/>
        </w:rPr>
        <w:t>Figure 4</w:t>
      </w:r>
      <w:r w:rsidR="00C16456" w:rsidRPr="00FF099F">
        <w:rPr>
          <w:rFonts w:ascii="Book Antiqua" w:eastAsia="Book Antiqua" w:hAnsi="Book Antiqua" w:cs="Book Antiqua"/>
          <w:b/>
          <w:bCs/>
          <w:color w:val="000000"/>
        </w:rPr>
        <w:t xml:space="preserve"> </w:t>
      </w:r>
      <w:r w:rsidR="00C16456" w:rsidRPr="00FF099F">
        <w:rPr>
          <w:rFonts w:ascii="Book Antiqua" w:eastAsia="Book Antiqua" w:hAnsi="Book Antiqua" w:cs="Book Antiqua"/>
          <w:b/>
          <w:color w:val="000000"/>
        </w:rPr>
        <w:t>Histologic examination</w:t>
      </w:r>
      <w:r w:rsidRPr="00FF099F">
        <w:rPr>
          <w:rFonts w:ascii="Book Antiqua" w:hAnsi="Book Antiqua" w:cs="Book Antiqua"/>
          <w:b/>
          <w:color w:val="000000"/>
          <w:lang w:eastAsia="zh-CN"/>
        </w:rPr>
        <w:t>.</w:t>
      </w:r>
      <w:r w:rsidR="00C16456" w:rsidRPr="00FF099F">
        <w:rPr>
          <w:rFonts w:ascii="Book Antiqua" w:eastAsia="Book Antiqua" w:hAnsi="Book Antiqua" w:cs="Book Antiqua"/>
          <w:color w:val="000000"/>
        </w:rPr>
        <w:t xml:space="preserve"> </w:t>
      </w:r>
      <w:r w:rsidRPr="00FF099F">
        <w:rPr>
          <w:rFonts w:ascii="Book Antiqua" w:hAnsi="Book Antiqua" w:cs="Book Antiqua"/>
          <w:color w:val="000000"/>
          <w:lang w:eastAsia="zh-CN"/>
        </w:rPr>
        <w:t>A: P</w:t>
      </w:r>
      <w:r w:rsidR="00C16456" w:rsidRPr="00FF099F">
        <w:rPr>
          <w:rFonts w:ascii="Book Antiqua" w:eastAsia="Book Antiqua" w:hAnsi="Book Antiqua" w:cs="Book Antiqua"/>
          <w:color w:val="000000"/>
        </w:rPr>
        <w:t>eriportal lymphadenopathy and two tumors at the neck and body of the gallbladder, measuring 27</w:t>
      </w:r>
      <w:r w:rsidR="00EF251E" w:rsidRPr="00FF099F">
        <w:rPr>
          <w:rFonts w:ascii="Book Antiqua" w:eastAsia="Book Antiqua" w:hAnsi="Book Antiqua" w:cs="Book Antiqua"/>
          <w:color w:val="000000"/>
        </w:rPr>
        <w:t xml:space="preserve"> mm</w:t>
      </w:r>
      <w:r w:rsidR="00EF251E" w:rsidRPr="00FF099F">
        <w:rPr>
          <w:rFonts w:ascii="Book Antiqua" w:hAnsi="Book Antiqua" w:cs="Book Antiqua"/>
          <w:color w:val="000000"/>
          <w:lang w:eastAsia="zh-CN"/>
        </w:rPr>
        <w:t xml:space="preserve"> </w:t>
      </w:r>
      <w:r w:rsidR="00C16456" w:rsidRPr="00FF099F">
        <w:rPr>
          <w:rFonts w:ascii="Book Antiqua" w:eastAsia="Book Antiqua" w:hAnsi="Book Antiqua" w:cs="Book Antiqua"/>
          <w:color w:val="000000"/>
        </w:rPr>
        <w:t xml:space="preserve">× 20 mm and 20 </w:t>
      </w:r>
      <w:r w:rsidR="00EF251E" w:rsidRPr="00FF099F">
        <w:rPr>
          <w:rFonts w:ascii="Book Antiqua" w:eastAsia="Book Antiqua" w:hAnsi="Book Antiqua" w:cs="Book Antiqua"/>
          <w:color w:val="000000"/>
        </w:rPr>
        <w:t>mm</w:t>
      </w:r>
      <w:r w:rsidR="00EF251E" w:rsidRPr="00FF099F">
        <w:rPr>
          <w:rFonts w:ascii="Book Antiqua" w:hAnsi="Book Antiqua" w:cs="Book Antiqua"/>
          <w:color w:val="000000"/>
          <w:lang w:eastAsia="zh-CN"/>
        </w:rPr>
        <w:t xml:space="preserve"> </w:t>
      </w:r>
      <w:r w:rsidR="00C16456" w:rsidRPr="00FF099F">
        <w:rPr>
          <w:rFonts w:ascii="Book Antiqua" w:eastAsia="Book Antiqua" w:hAnsi="Book Antiqua" w:cs="Book Antiqua"/>
          <w:color w:val="000000"/>
        </w:rPr>
        <w:t>× 18 mm in diameter, respectively</w:t>
      </w:r>
      <w:r w:rsidR="00EF251E" w:rsidRPr="00FF099F">
        <w:rPr>
          <w:rFonts w:ascii="Book Antiqua" w:hAnsi="Book Antiqua" w:cs="Book Antiqua"/>
          <w:color w:val="000000"/>
          <w:lang w:eastAsia="zh-CN"/>
        </w:rPr>
        <w:t>;</w:t>
      </w:r>
      <w:r w:rsidR="00C16456" w:rsidRPr="00FF099F">
        <w:rPr>
          <w:rFonts w:ascii="Book Antiqua" w:eastAsia="Book Antiqua" w:hAnsi="Book Antiqua" w:cs="Book Antiqua"/>
          <w:color w:val="000000"/>
        </w:rPr>
        <w:t xml:space="preserve"> </w:t>
      </w:r>
      <w:r w:rsidRPr="00FF099F">
        <w:rPr>
          <w:rFonts w:ascii="Book Antiqua" w:hAnsi="Book Antiqua" w:cs="Book Antiqua"/>
          <w:color w:val="000000"/>
          <w:lang w:eastAsia="zh-CN"/>
        </w:rPr>
        <w:t xml:space="preserve">B: </w:t>
      </w:r>
      <w:r w:rsidR="00C16456" w:rsidRPr="00FF099F">
        <w:rPr>
          <w:rFonts w:ascii="Book Antiqua" w:eastAsia="Book Antiqua" w:hAnsi="Book Antiqua" w:cs="Book Antiqua"/>
          <w:color w:val="000000"/>
        </w:rPr>
        <w:t xml:space="preserve">Histological findings reveal monotonous lymphoid cells with </w:t>
      </w:r>
      <w:proofErr w:type="spellStart"/>
      <w:r w:rsidR="00C16456" w:rsidRPr="00FF099F">
        <w:rPr>
          <w:rFonts w:ascii="Book Antiqua" w:eastAsia="Book Antiqua" w:hAnsi="Book Antiqua" w:cs="Book Antiqua"/>
          <w:color w:val="000000"/>
        </w:rPr>
        <w:t>hemophagocytosis</w:t>
      </w:r>
      <w:proofErr w:type="spellEnd"/>
      <w:r w:rsidR="00C16456" w:rsidRPr="00FF099F">
        <w:rPr>
          <w:rFonts w:ascii="Book Antiqua" w:eastAsia="Book Antiqua" w:hAnsi="Book Antiqua" w:cs="Book Antiqua"/>
          <w:color w:val="000000"/>
        </w:rPr>
        <w:t xml:space="preserve"> by macrophages</w:t>
      </w:r>
      <w:r w:rsidRPr="00FF099F">
        <w:rPr>
          <w:rFonts w:ascii="Book Antiqua" w:hAnsi="Book Antiqua" w:cs="Book Antiqua"/>
          <w:color w:val="000000"/>
          <w:lang w:eastAsia="zh-CN"/>
        </w:rPr>
        <w:t>; C-E:</w:t>
      </w:r>
      <w:r w:rsidR="00C16456" w:rsidRPr="00FF099F">
        <w:rPr>
          <w:rFonts w:ascii="Book Antiqua" w:eastAsia="Book Antiqua" w:hAnsi="Book Antiqua" w:cs="Book Antiqua"/>
          <w:color w:val="000000"/>
        </w:rPr>
        <w:t xml:space="preserve"> Immunohistochemical staining for markers shows the presence of CD10 (C), BCL6 (D), and c-</w:t>
      </w:r>
      <w:proofErr w:type="spellStart"/>
      <w:r w:rsidR="00C16456" w:rsidRPr="00FF099F">
        <w:rPr>
          <w:rFonts w:ascii="Book Antiqua" w:eastAsia="Book Antiqua" w:hAnsi="Book Antiqua" w:cs="Book Antiqua"/>
          <w:color w:val="000000"/>
        </w:rPr>
        <w:t>Myc</w:t>
      </w:r>
      <w:proofErr w:type="spellEnd"/>
      <w:r w:rsidR="00C16456" w:rsidRPr="00FF099F">
        <w:rPr>
          <w:rFonts w:ascii="Book Antiqua" w:eastAsia="Book Antiqua" w:hAnsi="Book Antiqua" w:cs="Book Antiqua"/>
          <w:color w:val="000000"/>
        </w:rPr>
        <w:t xml:space="preserve"> (E) and the absence of BCL2</w:t>
      </w:r>
      <w:r w:rsidRPr="00FF099F">
        <w:rPr>
          <w:rFonts w:ascii="Book Antiqua" w:hAnsi="Book Antiqua" w:cs="Book Antiqua"/>
          <w:color w:val="000000"/>
          <w:lang w:eastAsia="zh-CN"/>
        </w:rPr>
        <w:t>; F:</w:t>
      </w:r>
      <w:r w:rsidR="00C16456" w:rsidRPr="00FF099F">
        <w:rPr>
          <w:rFonts w:ascii="Book Antiqua" w:eastAsia="Book Antiqua" w:hAnsi="Book Antiqua" w:cs="Book Antiqua"/>
          <w:color w:val="000000"/>
        </w:rPr>
        <w:t xml:space="preserve"> The Ki-67 index is &gt;</w:t>
      </w:r>
      <w:r w:rsidRPr="00FF099F">
        <w:rPr>
          <w:rFonts w:ascii="Book Antiqua" w:hAnsi="Book Antiqua" w:cs="Book Antiqua"/>
          <w:color w:val="000000"/>
          <w:lang w:eastAsia="zh-CN"/>
        </w:rPr>
        <w:t xml:space="preserve"> </w:t>
      </w:r>
      <w:r w:rsidR="00C16456" w:rsidRPr="00FF099F">
        <w:rPr>
          <w:rFonts w:ascii="Book Antiqua" w:eastAsia="Book Antiqua" w:hAnsi="Book Antiqua" w:cs="Book Antiqua"/>
          <w:color w:val="000000"/>
        </w:rPr>
        <w:t>80%. The white scale bars represent 1 mm.</w:t>
      </w:r>
    </w:p>
    <w:p w14:paraId="2C6B4B17" w14:textId="61B85F45" w:rsidR="00A77B3E" w:rsidRPr="00FF099F" w:rsidRDefault="00360A70" w:rsidP="00FF099F">
      <w:pPr>
        <w:spacing w:line="360" w:lineRule="auto"/>
        <w:jc w:val="both"/>
        <w:rPr>
          <w:rFonts w:ascii="Book Antiqua" w:hAnsi="Book Antiqua"/>
        </w:rPr>
      </w:pPr>
      <w:r w:rsidRPr="00FF099F">
        <w:rPr>
          <w:rFonts w:ascii="Book Antiqua" w:hAnsi="Book Antiqua"/>
        </w:rPr>
        <w:br w:type="page"/>
      </w:r>
      <w:r w:rsidR="00D57587">
        <w:rPr>
          <w:rFonts w:ascii="Book Antiqua" w:hAnsi="Book Antiqua"/>
          <w:noProof/>
          <w:lang w:eastAsia="zh-CN"/>
        </w:rPr>
        <w:lastRenderedPageBreak/>
        <w:drawing>
          <wp:inline distT="0" distB="0" distL="0" distR="0" wp14:anchorId="7F8D123D" wp14:editId="0BF8C55E">
            <wp:extent cx="5868670" cy="2048510"/>
            <wp:effectExtent l="0" t="0" r="0" b="0"/>
            <wp:docPr id="10" name="图片 10" descr="D:\樊佳茹-工作文件\第二次定稿\稿件编辑加工\稿件\已编稿件\待排版\71770\71770-PDF\71770-Figures\7177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1770\71770-PDF\71770-Figures\71770-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670" cy="2048510"/>
                    </a:xfrm>
                    <a:prstGeom prst="rect">
                      <a:avLst/>
                    </a:prstGeom>
                    <a:noFill/>
                    <a:ln>
                      <a:noFill/>
                    </a:ln>
                  </pic:spPr>
                </pic:pic>
              </a:graphicData>
            </a:graphic>
          </wp:inline>
        </w:drawing>
      </w:r>
    </w:p>
    <w:p w14:paraId="2B2C8D72" w14:textId="77777777" w:rsidR="00A77B3E" w:rsidRPr="00FF099F" w:rsidRDefault="00C16456" w:rsidP="00FF099F">
      <w:pPr>
        <w:spacing w:line="360" w:lineRule="auto"/>
        <w:jc w:val="both"/>
        <w:rPr>
          <w:rFonts w:ascii="Book Antiqua" w:hAnsi="Book Antiqua" w:cs="Book Antiqua"/>
          <w:color w:val="000000"/>
          <w:lang w:eastAsia="zh-CN"/>
        </w:rPr>
      </w:pPr>
      <w:r w:rsidRPr="00FF099F">
        <w:rPr>
          <w:rFonts w:ascii="Book Antiqua" w:eastAsia="Book Antiqua" w:hAnsi="Book Antiqua" w:cs="Book Antiqua"/>
          <w:b/>
          <w:bCs/>
          <w:color w:val="000000"/>
        </w:rPr>
        <w:t>Figure 5</w:t>
      </w:r>
      <w:r w:rsidR="003D54F2" w:rsidRPr="00FF099F">
        <w:rPr>
          <w:rFonts w:ascii="Book Antiqua" w:hAnsi="Book Antiqua" w:cs="Book Antiqua"/>
          <w:color w:val="000000"/>
          <w:lang w:eastAsia="zh-CN"/>
        </w:rPr>
        <w:t xml:space="preserve"> </w:t>
      </w:r>
      <w:r w:rsidRPr="00FF099F">
        <w:rPr>
          <w:rFonts w:ascii="Book Antiqua" w:eastAsia="Book Antiqua" w:hAnsi="Book Antiqua" w:cs="Book Antiqua"/>
          <w:b/>
          <w:color w:val="000000"/>
        </w:rPr>
        <w:t xml:space="preserve">Positron emission tomography reveals increased </w:t>
      </w:r>
      <w:r w:rsidRPr="00FF099F">
        <w:rPr>
          <w:rFonts w:ascii="Book Antiqua" w:eastAsia="Book Antiqua" w:hAnsi="Book Antiqua" w:cs="Book Antiqua"/>
          <w:b/>
          <w:color w:val="000000"/>
          <w:vertAlign w:val="superscript"/>
        </w:rPr>
        <w:t>18</w:t>
      </w:r>
      <w:r w:rsidRPr="00FF099F">
        <w:rPr>
          <w:rFonts w:ascii="Book Antiqua" w:eastAsia="Book Antiqua" w:hAnsi="Book Antiqua" w:cs="Book Antiqua"/>
          <w:b/>
          <w:color w:val="000000"/>
        </w:rPr>
        <w:t>F-fluorodeoxyglucose uptake at the superior pancreaticoduodenal lymph nodes and hepatic radical margin.</w:t>
      </w:r>
      <w:r w:rsidR="003D54F2" w:rsidRPr="00FF099F">
        <w:rPr>
          <w:rFonts w:ascii="Book Antiqua" w:hAnsi="Book Antiqua" w:cs="Book Antiqua"/>
          <w:color w:val="000000"/>
          <w:lang w:eastAsia="zh-CN"/>
        </w:rPr>
        <w:t xml:space="preserve"> A: S</w:t>
      </w:r>
      <w:r w:rsidR="003D54F2" w:rsidRPr="00FF099F">
        <w:rPr>
          <w:rFonts w:ascii="Book Antiqua" w:eastAsia="Book Antiqua" w:hAnsi="Book Antiqua" w:cs="Book Antiqua"/>
          <w:color w:val="000000"/>
        </w:rPr>
        <w:t>uperior pancreaticoduodenal lymph nodes</w:t>
      </w:r>
      <w:r w:rsidR="003D54F2" w:rsidRPr="00FF099F">
        <w:rPr>
          <w:rFonts w:ascii="Book Antiqua" w:hAnsi="Book Antiqua" w:cs="Book Antiqua"/>
          <w:color w:val="000000"/>
          <w:lang w:eastAsia="zh-CN"/>
        </w:rPr>
        <w:t>; B: H</w:t>
      </w:r>
      <w:r w:rsidR="003D54F2" w:rsidRPr="00FF099F">
        <w:rPr>
          <w:rFonts w:ascii="Book Antiqua" w:eastAsia="Book Antiqua" w:hAnsi="Book Antiqua" w:cs="Book Antiqua"/>
          <w:color w:val="000000"/>
        </w:rPr>
        <w:t>epatic radical margin</w:t>
      </w:r>
      <w:r w:rsidR="003D54F2" w:rsidRPr="00FF099F">
        <w:rPr>
          <w:rFonts w:ascii="Book Antiqua" w:hAnsi="Book Antiqua" w:cs="Book Antiqua"/>
          <w:color w:val="000000"/>
          <w:lang w:eastAsia="zh-CN"/>
        </w:rPr>
        <w:t>.</w:t>
      </w:r>
    </w:p>
    <w:p w14:paraId="673B0AF4" w14:textId="77777777" w:rsidR="00A04DE9" w:rsidRPr="00024355" w:rsidRDefault="00A04DE9" w:rsidP="00FF099F">
      <w:pPr>
        <w:spacing w:line="360" w:lineRule="auto"/>
        <w:jc w:val="both"/>
        <w:rPr>
          <w:rFonts w:ascii="Book Antiqua" w:hAnsi="Book Antiqua" w:cs="Book Antiqua"/>
          <w:b/>
          <w:color w:val="000000"/>
          <w:lang w:eastAsia="zh-CN"/>
        </w:rPr>
      </w:pPr>
      <w:r w:rsidRPr="00FF099F">
        <w:rPr>
          <w:rFonts w:ascii="Book Antiqua" w:hAnsi="Book Antiqua" w:cs="Book Antiqua"/>
          <w:color w:val="000000"/>
          <w:lang w:eastAsia="zh-CN"/>
        </w:rPr>
        <w:br w:type="page"/>
      </w:r>
      <w:r w:rsidRPr="000F0E60">
        <w:rPr>
          <w:rFonts w:ascii="Book Antiqua" w:hAnsi="Book Antiqua" w:cs="Book Antiqua"/>
          <w:b/>
          <w:color w:val="000000"/>
          <w:lang w:eastAsia="zh-CN"/>
        </w:rPr>
        <w:lastRenderedPageBreak/>
        <w:t>Table 1 Di</w:t>
      </w:r>
      <w:r w:rsidRPr="00024355">
        <w:rPr>
          <w:rFonts w:ascii="Book Antiqua" w:hAnsi="Book Antiqua" w:cs="Book Antiqua"/>
          <w:b/>
          <w:color w:val="000000"/>
          <w:lang w:eastAsia="zh-CN"/>
        </w:rPr>
        <w:t>agnostic criteria for gastrointestinal malignant lymphoma</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7438"/>
      </w:tblGrid>
      <w:tr w:rsidR="00A04DE9" w:rsidRPr="00024355" w14:paraId="41CC4D97" w14:textId="77777777" w:rsidTr="00D8152F">
        <w:tc>
          <w:tcPr>
            <w:tcW w:w="1951" w:type="dxa"/>
            <w:tcBorders>
              <w:top w:val="single" w:sz="4" w:space="0" w:color="auto"/>
              <w:bottom w:val="single" w:sz="4" w:space="0" w:color="auto"/>
            </w:tcBorders>
          </w:tcPr>
          <w:p w14:paraId="5F2029DA" w14:textId="77777777" w:rsidR="00A04DE9" w:rsidRPr="00024355" w:rsidRDefault="00A04DE9" w:rsidP="00FF099F">
            <w:pPr>
              <w:spacing w:line="360" w:lineRule="auto"/>
              <w:jc w:val="both"/>
              <w:rPr>
                <w:rFonts w:ascii="Book Antiqua" w:hAnsi="Book Antiqua"/>
                <w:b/>
                <w:lang w:eastAsia="zh-CN"/>
              </w:rPr>
            </w:pPr>
            <w:r w:rsidRPr="00024355">
              <w:rPr>
                <w:rFonts w:ascii="Book Antiqua" w:hAnsi="Book Antiqua"/>
                <w:b/>
                <w:lang w:eastAsia="zh-CN"/>
              </w:rPr>
              <w:t>Ref.</w:t>
            </w:r>
          </w:p>
        </w:tc>
        <w:tc>
          <w:tcPr>
            <w:tcW w:w="7625" w:type="dxa"/>
            <w:tcBorders>
              <w:top w:val="single" w:sz="4" w:space="0" w:color="auto"/>
              <w:bottom w:val="single" w:sz="4" w:space="0" w:color="auto"/>
            </w:tcBorders>
          </w:tcPr>
          <w:p w14:paraId="6FF269A8" w14:textId="77777777" w:rsidR="00A04DE9" w:rsidRPr="00024355" w:rsidRDefault="006E7C6A" w:rsidP="00FF099F">
            <w:pPr>
              <w:spacing w:line="360" w:lineRule="auto"/>
              <w:jc w:val="both"/>
              <w:rPr>
                <w:rFonts w:ascii="Book Antiqua" w:hAnsi="Book Antiqua"/>
                <w:b/>
                <w:lang w:eastAsia="zh-CN"/>
              </w:rPr>
            </w:pPr>
            <w:r w:rsidRPr="000F0E60">
              <w:rPr>
                <w:rFonts w:ascii="Book Antiqua" w:hAnsi="Book Antiqua" w:cs="Book Antiqua"/>
                <w:b/>
                <w:color w:val="000000"/>
                <w:lang w:eastAsia="zh-CN"/>
              </w:rPr>
              <w:t>Di</w:t>
            </w:r>
            <w:r w:rsidRPr="00024355">
              <w:rPr>
                <w:rFonts w:ascii="Book Antiqua" w:hAnsi="Book Antiqua" w:cs="Book Antiqua"/>
                <w:b/>
                <w:color w:val="000000"/>
                <w:lang w:eastAsia="zh-CN"/>
              </w:rPr>
              <w:t>agnostic criteria</w:t>
            </w:r>
          </w:p>
        </w:tc>
      </w:tr>
      <w:tr w:rsidR="00A04DE9" w:rsidRPr="00FF099F" w14:paraId="78A8B417" w14:textId="77777777" w:rsidTr="00D8152F">
        <w:tc>
          <w:tcPr>
            <w:tcW w:w="1951" w:type="dxa"/>
            <w:vMerge w:val="restart"/>
            <w:tcBorders>
              <w:top w:val="single" w:sz="4" w:space="0" w:color="auto"/>
            </w:tcBorders>
          </w:tcPr>
          <w:p w14:paraId="55C96190" w14:textId="77777777" w:rsidR="00A04DE9" w:rsidRPr="00FF099F" w:rsidRDefault="00FF099F" w:rsidP="00FF099F">
            <w:pPr>
              <w:spacing w:line="360" w:lineRule="auto"/>
              <w:jc w:val="both"/>
              <w:rPr>
                <w:rFonts w:ascii="Book Antiqua" w:hAnsi="Book Antiqua"/>
                <w:lang w:eastAsia="zh-CN"/>
              </w:rPr>
            </w:pPr>
            <w:r w:rsidRPr="00FF099F">
              <w:rPr>
                <w:rFonts w:ascii="Book Antiqua" w:hAnsi="Book Antiqua"/>
                <w:lang w:eastAsia="zh-CN"/>
              </w:rPr>
              <w:t>Dawson</w:t>
            </w:r>
            <w:r w:rsidRPr="0082506C">
              <w:rPr>
                <w:rFonts w:ascii="Book Antiqua" w:hAnsi="Book Antiqua"/>
                <w:i/>
                <w:lang w:eastAsia="zh-CN"/>
              </w:rPr>
              <w:t xml:space="preserve"> et al</w:t>
            </w:r>
            <w:r w:rsidR="00A04DE9" w:rsidRPr="0082506C">
              <w:rPr>
                <w:rFonts w:ascii="Book Antiqua" w:hAnsi="Book Antiqua"/>
                <w:vertAlign w:val="superscript"/>
                <w:lang w:eastAsia="zh-CN"/>
              </w:rPr>
              <w:t>[8]</w:t>
            </w:r>
          </w:p>
        </w:tc>
        <w:tc>
          <w:tcPr>
            <w:tcW w:w="7625" w:type="dxa"/>
            <w:tcBorders>
              <w:top w:val="single" w:sz="4" w:space="0" w:color="auto"/>
            </w:tcBorders>
          </w:tcPr>
          <w:p w14:paraId="29B0A4A2" w14:textId="77777777" w:rsidR="00A04DE9" w:rsidRPr="00FF099F" w:rsidRDefault="00A04DE9" w:rsidP="00FF099F">
            <w:pPr>
              <w:spacing w:line="360" w:lineRule="auto"/>
              <w:jc w:val="both"/>
              <w:rPr>
                <w:rFonts w:ascii="Book Antiqua" w:hAnsi="Book Antiqua"/>
                <w:lang w:eastAsia="zh-CN"/>
              </w:rPr>
            </w:pPr>
            <w:r w:rsidRPr="00FF099F">
              <w:rPr>
                <w:rFonts w:ascii="Book Antiqua" w:hAnsi="Book Antiqua"/>
                <w:lang w:eastAsia="zh-CN"/>
              </w:rPr>
              <w:t>Absence of palpable superficial lymphadenopathy</w:t>
            </w:r>
          </w:p>
        </w:tc>
      </w:tr>
      <w:tr w:rsidR="00A04DE9" w:rsidRPr="00FF099F" w14:paraId="1E294941" w14:textId="77777777" w:rsidTr="00D8152F">
        <w:tc>
          <w:tcPr>
            <w:tcW w:w="1951" w:type="dxa"/>
            <w:vMerge/>
          </w:tcPr>
          <w:p w14:paraId="7B11BD01" w14:textId="77777777" w:rsidR="00A04DE9" w:rsidRPr="00FF099F" w:rsidRDefault="00A04DE9" w:rsidP="00FF099F">
            <w:pPr>
              <w:spacing w:line="360" w:lineRule="auto"/>
              <w:jc w:val="both"/>
              <w:rPr>
                <w:rFonts w:ascii="Book Antiqua" w:hAnsi="Book Antiqua"/>
                <w:lang w:eastAsia="zh-CN"/>
              </w:rPr>
            </w:pPr>
          </w:p>
        </w:tc>
        <w:tc>
          <w:tcPr>
            <w:tcW w:w="7625" w:type="dxa"/>
          </w:tcPr>
          <w:p w14:paraId="728CC9DE" w14:textId="77777777" w:rsidR="00A04DE9" w:rsidRPr="00FF099F" w:rsidRDefault="00A04DE9" w:rsidP="00FF099F">
            <w:pPr>
              <w:spacing w:line="360" w:lineRule="auto"/>
              <w:jc w:val="both"/>
              <w:rPr>
                <w:rFonts w:ascii="Book Antiqua" w:hAnsi="Book Antiqua"/>
                <w:lang w:eastAsia="zh-CN"/>
              </w:rPr>
            </w:pPr>
            <w:r w:rsidRPr="00FF099F">
              <w:rPr>
                <w:rFonts w:ascii="Book Antiqua" w:hAnsi="Book Antiqua"/>
                <w:lang w:eastAsia="zh-CN"/>
              </w:rPr>
              <w:t>Absence of obvious enlargement of mediastinal lymph nodes</w:t>
            </w:r>
          </w:p>
        </w:tc>
      </w:tr>
      <w:tr w:rsidR="00A04DE9" w:rsidRPr="00FF099F" w14:paraId="193FE521" w14:textId="77777777" w:rsidTr="00D8152F">
        <w:tc>
          <w:tcPr>
            <w:tcW w:w="1951" w:type="dxa"/>
            <w:vMerge/>
          </w:tcPr>
          <w:p w14:paraId="30EC02FA" w14:textId="77777777" w:rsidR="00A04DE9" w:rsidRPr="00FF099F" w:rsidRDefault="00A04DE9" w:rsidP="00FF099F">
            <w:pPr>
              <w:spacing w:line="360" w:lineRule="auto"/>
              <w:jc w:val="both"/>
              <w:rPr>
                <w:rFonts w:ascii="Book Antiqua" w:hAnsi="Book Antiqua"/>
                <w:lang w:eastAsia="zh-CN"/>
              </w:rPr>
            </w:pPr>
          </w:p>
        </w:tc>
        <w:tc>
          <w:tcPr>
            <w:tcW w:w="7625" w:type="dxa"/>
          </w:tcPr>
          <w:p w14:paraId="693B0BC8" w14:textId="77777777" w:rsidR="00A04DE9" w:rsidRPr="00FF099F" w:rsidRDefault="00A04DE9" w:rsidP="00FF099F">
            <w:pPr>
              <w:spacing w:line="360" w:lineRule="auto"/>
              <w:jc w:val="both"/>
              <w:rPr>
                <w:rFonts w:ascii="Book Antiqua" w:hAnsi="Book Antiqua"/>
                <w:lang w:eastAsia="zh-CN"/>
              </w:rPr>
            </w:pPr>
            <w:r w:rsidRPr="00FF099F">
              <w:rPr>
                <w:rFonts w:ascii="Book Antiqua" w:hAnsi="Book Antiqua"/>
                <w:lang w:eastAsia="zh-CN"/>
              </w:rPr>
              <w:t>Normal level of total and differential white blood cell counts</w:t>
            </w:r>
          </w:p>
        </w:tc>
      </w:tr>
      <w:tr w:rsidR="00A04DE9" w:rsidRPr="00FF099F" w14:paraId="2FDEA035" w14:textId="77777777" w:rsidTr="00D8152F">
        <w:tc>
          <w:tcPr>
            <w:tcW w:w="1951" w:type="dxa"/>
            <w:vMerge/>
          </w:tcPr>
          <w:p w14:paraId="4345E4ED" w14:textId="77777777" w:rsidR="00A04DE9" w:rsidRPr="00FF099F" w:rsidRDefault="00A04DE9" w:rsidP="00FF099F">
            <w:pPr>
              <w:spacing w:line="360" w:lineRule="auto"/>
              <w:jc w:val="both"/>
              <w:rPr>
                <w:rFonts w:ascii="Book Antiqua" w:hAnsi="Book Antiqua"/>
                <w:lang w:eastAsia="zh-CN"/>
              </w:rPr>
            </w:pPr>
          </w:p>
        </w:tc>
        <w:tc>
          <w:tcPr>
            <w:tcW w:w="7625" w:type="dxa"/>
          </w:tcPr>
          <w:p w14:paraId="6B6C2BF1" w14:textId="77777777" w:rsidR="00A04DE9" w:rsidRPr="00FF099F" w:rsidRDefault="00A04DE9" w:rsidP="00FF099F">
            <w:pPr>
              <w:spacing w:line="360" w:lineRule="auto"/>
              <w:jc w:val="both"/>
              <w:rPr>
                <w:rFonts w:ascii="Book Antiqua" w:hAnsi="Book Antiqua"/>
                <w:lang w:eastAsia="zh-CN"/>
              </w:rPr>
            </w:pPr>
            <w:r w:rsidRPr="00FF099F">
              <w:rPr>
                <w:rFonts w:ascii="Book Antiqua" w:hAnsi="Book Antiqua"/>
                <w:lang w:eastAsia="zh-CN"/>
              </w:rPr>
              <w:t>The bowel lesion predominating and the only lymph node obviously affected being those in its immediate neighborhood</w:t>
            </w:r>
          </w:p>
        </w:tc>
      </w:tr>
      <w:tr w:rsidR="00A04DE9" w:rsidRPr="00FF099F" w14:paraId="5C0A29E5" w14:textId="77777777" w:rsidTr="00D8152F">
        <w:tc>
          <w:tcPr>
            <w:tcW w:w="1951" w:type="dxa"/>
            <w:vMerge/>
          </w:tcPr>
          <w:p w14:paraId="0AB4DB36" w14:textId="77777777" w:rsidR="00A04DE9" w:rsidRPr="00FF099F" w:rsidRDefault="00A04DE9" w:rsidP="00FF099F">
            <w:pPr>
              <w:spacing w:line="360" w:lineRule="auto"/>
              <w:jc w:val="both"/>
              <w:rPr>
                <w:rFonts w:ascii="Book Antiqua" w:hAnsi="Book Antiqua"/>
                <w:lang w:eastAsia="zh-CN"/>
              </w:rPr>
            </w:pPr>
          </w:p>
        </w:tc>
        <w:tc>
          <w:tcPr>
            <w:tcW w:w="7625" w:type="dxa"/>
          </w:tcPr>
          <w:p w14:paraId="574A64CE" w14:textId="77777777" w:rsidR="00A04DE9" w:rsidRPr="00FF099F" w:rsidRDefault="00A04DE9" w:rsidP="00FF099F">
            <w:pPr>
              <w:spacing w:line="360" w:lineRule="auto"/>
              <w:jc w:val="both"/>
              <w:rPr>
                <w:rFonts w:ascii="Book Antiqua" w:hAnsi="Book Antiqua"/>
                <w:lang w:eastAsia="zh-CN"/>
              </w:rPr>
            </w:pPr>
            <w:r w:rsidRPr="00FF099F">
              <w:rPr>
                <w:rFonts w:ascii="Book Antiqua" w:hAnsi="Book Antiqua"/>
                <w:lang w:eastAsia="zh-CN"/>
              </w:rPr>
              <w:t>Absence of tumor in the liver and spleen</w:t>
            </w:r>
          </w:p>
        </w:tc>
      </w:tr>
      <w:tr w:rsidR="00A04DE9" w:rsidRPr="00FF099F" w14:paraId="111FD210" w14:textId="77777777" w:rsidTr="00D8152F">
        <w:tc>
          <w:tcPr>
            <w:tcW w:w="1951" w:type="dxa"/>
          </w:tcPr>
          <w:p w14:paraId="0CF62816" w14:textId="77777777" w:rsidR="00A04DE9" w:rsidRPr="0082506C" w:rsidRDefault="0082506C" w:rsidP="00FF099F">
            <w:pPr>
              <w:spacing w:line="360" w:lineRule="auto"/>
              <w:jc w:val="both"/>
              <w:rPr>
                <w:rFonts w:ascii="Book Antiqua" w:hAnsi="Book Antiqua"/>
                <w:lang w:eastAsia="zh-CN"/>
              </w:rPr>
            </w:pPr>
            <w:r w:rsidRPr="0082506C">
              <w:rPr>
                <w:rFonts w:ascii="Book Antiqua" w:eastAsia="Book Antiqua" w:hAnsi="Book Antiqua" w:cs="Book Antiqua"/>
                <w:bCs/>
                <w:color w:val="000000"/>
              </w:rPr>
              <w:t>Lewin</w:t>
            </w:r>
            <w:r w:rsidRPr="0082506C">
              <w:rPr>
                <w:rFonts w:ascii="Book Antiqua" w:hAnsi="Book Antiqua"/>
                <w:lang w:eastAsia="zh-CN"/>
              </w:rPr>
              <w:t xml:space="preserve"> </w:t>
            </w:r>
            <w:r w:rsidRPr="0082506C">
              <w:rPr>
                <w:rFonts w:ascii="Book Antiqua" w:hAnsi="Book Antiqua"/>
                <w:i/>
                <w:lang w:eastAsia="zh-CN"/>
              </w:rPr>
              <w:t>et al</w:t>
            </w:r>
            <w:r w:rsidR="00A04DE9" w:rsidRPr="0082506C">
              <w:rPr>
                <w:rFonts w:ascii="Book Antiqua" w:hAnsi="Book Antiqua"/>
                <w:vertAlign w:val="superscript"/>
                <w:lang w:eastAsia="zh-CN"/>
              </w:rPr>
              <w:t>[9]</w:t>
            </w:r>
          </w:p>
        </w:tc>
        <w:tc>
          <w:tcPr>
            <w:tcW w:w="7625" w:type="dxa"/>
          </w:tcPr>
          <w:p w14:paraId="5A6C8B10" w14:textId="77777777" w:rsidR="00A04DE9" w:rsidRPr="00FF099F" w:rsidRDefault="00A04DE9" w:rsidP="00FF099F">
            <w:pPr>
              <w:spacing w:line="360" w:lineRule="auto"/>
              <w:jc w:val="both"/>
              <w:rPr>
                <w:rFonts w:ascii="Book Antiqua" w:eastAsia="MS Gothic" w:hAnsi="Book Antiqua" w:cs="MS Gothic"/>
                <w:lang w:eastAsia="zh-CN"/>
              </w:rPr>
            </w:pPr>
            <w:r w:rsidRPr="00FF099F">
              <w:rPr>
                <w:rFonts w:ascii="Book Antiqua" w:eastAsia="MS Gothic" w:hAnsi="Book Antiqua" w:cs="MS Gothic"/>
                <w:lang w:eastAsia="zh-CN"/>
              </w:rPr>
              <w:t xml:space="preserve">Exhibiting </w:t>
            </w:r>
            <w:proofErr w:type="spellStart"/>
            <w:r w:rsidRPr="00FF099F">
              <w:rPr>
                <w:rFonts w:ascii="Book Antiqua" w:eastAsia="MS Gothic" w:hAnsi="Book Antiqua" w:cs="MS Gothic"/>
                <w:lang w:eastAsia="zh-CN"/>
              </w:rPr>
              <w:t>gastroinetstinal</w:t>
            </w:r>
            <w:proofErr w:type="spellEnd"/>
            <w:r w:rsidRPr="00FF099F">
              <w:rPr>
                <w:rFonts w:ascii="Book Antiqua" w:eastAsia="MS Gothic" w:hAnsi="Book Antiqua" w:cs="MS Gothic"/>
                <w:lang w:eastAsia="zh-CN"/>
              </w:rPr>
              <w:t xml:space="preserve"> symptoms or predominant lesions in the gastrointestinal tract</w:t>
            </w:r>
          </w:p>
        </w:tc>
      </w:tr>
    </w:tbl>
    <w:p w14:paraId="0CCA5CD9" w14:textId="77777777" w:rsidR="00A04DE9" w:rsidRPr="00FF099F" w:rsidRDefault="00A04DE9" w:rsidP="00FF099F">
      <w:pPr>
        <w:spacing w:line="360" w:lineRule="auto"/>
        <w:jc w:val="both"/>
        <w:rPr>
          <w:rFonts w:ascii="Book Antiqua" w:hAnsi="Book Antiqua"/>
          <w:lang w:eastAsia="zh-CN"/>
        </w:rPr>
      </w:pPr>
    </w:p>
    <w:sectPr w:rsidR="00A04DE9" w:rsidRPr="00FF09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6957C" w14:textId="77777777" w:rsidR="002A6E2C" w:rsidRDefault="002A6E2C" w:rsidP="004D645C">
      <w:r>
        <w:separator/>
      </w:r>
    </w:p>
  </w:endnote>
  <w:endnote w:type="continuationSeparator" w:id="0">
    <w:p w14:paraId="7145D58D" w14:textId="77777777" w:rsidR="002A6E2C" w:rsidRDefault="002A6E2C" w:rsidP="004D6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85826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7E47A51" w14:textId="77777777" w:rsidR="004D645C" w:rsidRPr="004D645C" w:rsidRDefault="004D645C">
            <w:pPr>
              <w:pStyle w:val="a5"/>
              <w:jc w:val="right"/>
              <w:rPr>
                <w:rFonts w:ascii="Book Antiqua" w:hAnsi="Book Antiqua"/>
                <w:sz w:val="24"/>
                <w:szCs w:val="24"/>
              </w:rPr>
            </w:pPr>
            <w:r w:rsidRPr="004D645C">
              <w:rPr>
                <w:rFonts w:ascii="Book Antiqua" w:hAnsi="Book Antiqua"/>
                <w:sz w:val="24"/>
                <w:szCs w:val="24"/>
                <w:lang w:val="zh-CN" w:eastAsia="zh-CN"/>
              </w:rPr>
              <w:t xml:space="preserve"> </w:t>
            </w:r>
            <w:r w:rsidRPr="004D645C">
              <w:rPr>
                <w:rFonts w:ascii="Book Antiqua" w:hAnsi="Book Antiqua"/>
                <w:b/>
                <w:bCs/>
                <w:sz w:val="24"/>
                <w:szCs w:val="24"/>
              </w:rPr>
              <w:fldChar w:fldCharType="begin"/>
            </w:r>
            <w:r w:rsidRPr="004D645C">
              <w:rPr>
                <w:rFonts w:ascii="Book Antiqua" w:hAnsi="Book Antiqua"/>
                <w:b/>
                <w:bCs/>
                <w:sz w:val="24"/>
                <w:szCs w:val="24"/>
              </w:rPr>
              <w:instrText>PAGE</w:instrText>
            </w:r>
            <w:r w:rsidRPr="004D645C">
              <w:rPr>
                <w:rFonts w:ascii="Book Antiqua" w:hAnsi="Book Antiqua"/>
                <w:b/>
                <w:bCs/>
                <w:sz w:val="24"/>
                <w:szCs w:val="24"/>
              </w:rPr>
              <w:fldChar w:fldCharType="separate"/>
            </w:r>
            <w:r w:rsidR="00702321">
              <w:rPr>
                <w:rFonts w:ascii="Book Antiqua" w:hAnsi="Book Antiqua"/>
                <w:b/>
                <w:bCs/>
                <w:noProof/>
                <w:sz w:val="24"/>
                <w:szCs w:val="24"/>
              </w:rPr>
              <w:t>13</w:t>
            </w:r>
            <w:r w:rsidRPr="004D645C">
              <w:rPr>
                <w:rFonts w:ascii="Book Antiqua" w:hAnsi="Book Antiqua"/>
                <w:b/>
                <w:bCs/>
                <w:sz w:val="24"/>
                <w:szCs w:val="24"/>
              </w:rPr>
              <w:fldChar w:fldCharType="end"/>
            </w:r>
            <w:r w:rsidRPr="004D645C">
              <w:rPr>
                <w:rFonts w:ascii="Book Antiqua" w:hAnsi="Book Antiqua"/>
                <w:sz w:val="24"/>
                <w:szCs w:val="24"/>
                <w:lang w:val="zh-CN" w:eastAsia="zh-CN"/>
              </w:rPr>
              <w:t xml:space="preserve"> / </w:t>
            </w:r>
            <w:r w:rsidRPr="004D645C">
              <w:rPr>
                <w:rFonts w:ascii="Book Antiqua" w:hAnsi="Book Antiqua"/>
                <w:b/>
                <w:bCs/>
                <w:sz w:val="24"/>
                <w:szCs w:val="24"/>
              </w:rPr>
              <w:fldChar w:fldCharType="begin"/>
            </w:r>
            <w:r w:rsidRPr="004D645C">
              <w:rPr>
                <w:rFonts w:ascii="Book Antiqua" w:hAnsi="Book Antiqua"/>
                <w:b/>
                <w:bCs/>
                <w:sz w:val="24"/>
                <w:szCs w:val="24"/>
              </w:rPr>
              <w:instrText>NUMPAGES</w:instrText>
            </w:r>
            <w:r w:rsidRPr="004D645C">
              <w:rPr>
                <w:rFonts w:ascii="Book Antiqua" w:hAnsi="Book Antiqua"/>
                <w:b/>
                <w:bCs/>
                <w:sz w:val="24"/>
                <w:szCs w:val="24"/>
              </w:rPr>
              <w:fldChar w:fldCharType="separate"/>
            </w:r>
            <w:r w:rsidR="00702321">
              <w:rPr>
                <w:rFonts w:ascii="Book Antiqua" w:hAnsi="Book Antiqua"/>
                <w:b/>
                <w:bCs/>
                <w:noProof/>
                <w:sz w:val="24"/>
                <w:szCs w:val="24"/>
              </w:rPr>
              <w:t>18</w:t>
            </w:r>
            <w:r w:rsidRPr="004D645C">
              <w:rPr>
                <w:rFonts w:ascii="Book Antiqua" w:hAnsi="Book Antiqua"/>
                <w:b/>
                <w:bCs/>
                <w:sz w:val="24"/>
                <w:szCs w:val="24"/>
              </w:rPr>
              <w:fldChar w:fldCharType="end"/>
            </w:r>
          </w:p>
        </w:sdtContent>
      </w:sdt>
    </w:sdtContent>
  </w:sdt>
  <w:p w14:paraId="2335606D" w14:textId="77777777" w:rsidR="004D645C" w:rsidRDefault="004D645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D3916" w14:textId="77777777" w:rsidR="002A6E2C" w:rsidRDefault="002A6E2C" w:rsidP="004D645C">
      <w:r>
        <w:separator/>
      </w:r>
    </w:p>
  </w:footnote>
  <w:footnote w:type="continuationSeparator" w:id="0">
    <w:p w14:paraId="069F7BFD" w14:textId="77777777" w:rsidR="002A6E2C" w:rsidRDefault="002A6E2C" w:rsidP="004D64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355"/>
    <w:rsid w:val="00053F1B"/>
    <w:rsid w:val="000628CA"/>
    <w:rsid w:val="000A430D"/>
    <w:rsid w:val="000C0FF3"/>
    <w:rsid w:val="000F0E60"/>
    <w:rsid w:val="001B128C"/>
    <w:rsid w:val="001B2512"/>
    <w:rsid w:val="001F773B"/>
    <w:rsid w:val="00256CD5"/>
    <w:rsid w:val="00266C0B"/>
    <w:rsid w:val="002A6E2C"/>
    <w:rsid w:val="00302EFD"/>
    <w:rsid w:val="00306AAD"/>
    <w:rsid w:val="003548A9"/>
    <w:rsid w:val="00360A70"/>
    <w:rsid w:val="003663FB"/>
    <w:rsid w:val="003D54F2"/>
    <w:rsid w:val="00440D01"/>
    <w:rsid w:val="00456F48"/>
    <w:rsid w:val="004C4F2F"/>
    <w:rsid w:val="004D645C"/>
    <w:rsid w:val="00553AFD"/>
    <w:rsid w:val="00560ADE"/>
    <w:rsid w:val="00687961"/>
    <w:rsid w:val="006A7286"/>
    <w:rsid w:val="006E7C6A"/>
    <w:rsid w:val="006F04D7"/>
    <w:rsid w:val="00702321"/>
    <w:rsid w:val="00752851"/>
    <w:rsid w:val="007A4D35"/>
    <w:rsid w:val="0082506C"/>
    <w:rsid w:val="0084212F"/>
    <w:rsid w:val="008670AE"/>
    <w:rsid w:val="00994831"/>
    <w:rsid w:val="009C0BEF"/>
    <w:rsid w:val="00A04DE9"/>
    <w:rsid w:val="00A13F9B"/>
    <w:rsid w:val="00A26957"/>
    <w:rsid w:val="00A77B3E"/>
    <w:rsid w:val="00A841C2"/>
    <w:rsid w:val="00B32A62"/>
    <w:rsid w:val="00BC146D"/>
    <w:rsid w:val="00C16456"/>
    <w:rsid w:val="00C639E4"/>
    <w:rsid w:val="00CA2A55"/>
    <w:rsid w:val="00CF7DDA"/>
    <w:rsid w:val="00D26C85"/>
    <w:rsid w:val="00D44889"/>
    <w:rsid w:val="00D57587"/>
    <w:rsid w:val="00D8152F"/>
    <w:rsid w:val="00E47CCD"/>
    <w:rsid w:val="00E56220"/>
    <w:rsid w:val="00E76983"/>
    <w:rsid w:val="00E816E3"/>
    <w:rsid w:val="00E94E60"/>
    <w:rsid w:val="00E96D31"/>
    <w:rsid w:val="00EF251E"/>
    <w:rsid w:val="00F232FB"/>
    <w:rsid w:val="00F834E0"/>
    <w:rsid w:val="00F901BA"/>
    <w:rsid w:val="00FF0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A1F08CA"/>
  <w15:docId w15:val="{5533AE73-C980-4717-9795-FD74CFA7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D64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D645C"/>
    <w:rPr>
      <w:sz w:val="18"/>
      <w:szCs w:val="18"/>
    </w:rPr>
  </w:style>
  <w:style w:type="paragraph" w:styleId="a5">
    <w:name w:val="footer"/>
    <w:basedOn w:val="a"/>
    <w:link w:val="a6"/>
    <w:uiPriority w:val="99"/>
    <w:rsid w:val="004D645C"/>
    <w:pPr>
      <w:tabs>
        <w:tab w:val="center" w:pos="4153"/>
        <w:tab w:val="right" w:pos="8306"/>
      </w:tabs>
      <w:snapToGrid w:val="0"/>
    </w:pPr>
    <w:rPr>
      <w:sz w:val="18"/>
      <w:szCs w:val="18"/>
    </w:rPr>
  </w:style>
  <w:style w:type="character" w:customStyle="1" w:styleId="a6">
    <w:name w:val="页脚 字符"/>
    <w:basedOn w:val="a0"/>
    <w:link w:val="a5"/>
    <w:uiPriority w:val="99"/>
    <w:rsid w:val="004D645C"/>
    <w:rPr>
      <w:sz w:val="18"/>
      <w:szCs w:val="18"/>
    </w:rPr>
  </w:style>
  <w:style w:type="paragraph" w:styleId="a7">
    <w:name w:val="Balloon Text"/>
    <w:basedOn w:val="a"/>
    <w:link w:val="a8"/>
    <w:rsid w:val="00E94E60"/>
    <w:rPr>
      <w:sz w:val="18"/>
      <w:szCs w:val="18"/>
    </w:rPr>
  </w:style>
  <w:style w:type="character" w:customStyle="1" w:styleId="a8">
    <w:name w:val="批注框文本 字符"/>
    <w:basedOn w:val="a0"/>
    <w:link w:val="a7"/>
    <w:rsid w:val="00E94E60"/>
    <w:rPr>
      <w:sz w:val="18"/>
      <w:szCs w:val="18"/>
    </w:rPr>
  </w:style>
  <w:style w:type="table" w:styleId="a9">
    <w:name w:val="Table Grid"/>
    <w:basedOn w:val="a1"/>
    <w:rsid w:val="00A0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BC146D"/>
    <w:rPr>
      <w:sz w:val="21"/>
      <w:szCs w:val="21"/>
    </w:rPr>
  </w:style>
  <w:style w:type="paragraph" w:styleId="ab">
    <w:name w:val="annotation text"/>
    <w:basedOn w:val="a"/>
    <w:link w:val="ac"/>
    <w:rsid w:val="00BC146D"/>
  </w:style>
  <w:style w:type="character" w:customStyle="1" w:styleId="ac">
    <w:name w:val="批注文字 字符"/>
    <w:basedOn w:val="a0"/>
    <w:link w:val="ab"/>
    <w:rsid w:val="00BC146D"/>
    <w:rPr>
      <w:sz w:val="24"/>
      <w:szCs w:val="24"/>
    </w:rPr>
  </w:style>
  <w:style w:type="paragraph" w:styleId="ad">
    <w:name w:val="annotation subject"/>
    <w:basedOn w:val="ab"/>
    <w:next w:val="ab"/>
    <w:link w:val="ae"/>
    <w:rsid w:val="00BC146D"/>
    <w:rPr>
      <w:b/>
      <w:bCs/>
    </w:rPr>
  </w:style>
  <w:style w:type="character" w:customStyle="1" w:styleId="ae">
    <w:name w:val="批注主题 字符"/>
    <w:basedOn w:val="ac"/>
    <w:link w:val="ad"/>
    <w:rsid w:val="00BC146D"/>
    <w:rPr>
      <w:b/>
      <w:bCs/>
      <w:sz w:val="24"/>
      <w:szCs w:val="24"/>
    </w:rPr>
  </w:style>
  <w:style w:type="character" w:customStyle="1" w:styleId="jlqj4b">
    <w:name w:val="jlqj4b"/>
    <w:basedOn w:val="a0"/>
    <w:rsid w:val="00BC146D"/>
  </w:style>
  <w:style w:type="paragraph" w:styleId="af">
    <w:name w:val="Revision"/>
    <w:hidden/>
    <w:uiPriority w:val="99"/>
    <w:semiHidden/>
    <w:rsid w:val="00553AF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2914</Words>
  <Characters>16616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2022-01-19T02:20:00Z</dcterms:created>
  <dcterms:modified xsi:type="dcterms:W3CDTF">2022-01-19T02:20:00Z</dcterms:modified>
</cp:coreProperties>
</file>