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A332B"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Name of Journal: </w:t>
      </w:r>
      <w:r w:rsidRPr="00AE616F">
        <w:rPr>
          <w:rFonts w:ascii="Book Antiqua" w:eastAsia="Book Antiqua" w:hAnsi="Book Antiqua" w:cs="Book Antiqua"/>
          <w:i/>
          <w:color w:val="000000"/>
        </w:rPr>
        <w:t>World Journal of Clinical Cases</w:t>
      </w:r>
    </w:p>
    <w:p w14:paraId="3849C5DF"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Manuscript NO: </w:t>
      </w:r>
      <w:r w:rsidRPr="00AE616F">
        <w:rPr>
          <w:rFonts w:ascii="Book Antiqua" w:eastAsia="Book Antiqua" w:hAnsi="Book Antiqua" w:cs="Book Antiqua"/>
          <w:color w:val="000000"/>
        </w:rPr>
        <w:t>71821</w:t>
      </w:r>
    </w:p>
    <w:p w14:paraId="0138E045"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Manuscript Type: </w:t>
      </w:r>
      <w:r w:rsidRPr="00AE616F">
        <w:rPr>
          <w:rFonts w:ascii="Book Antiqua" w:eastAsia="Book Antiqua" w:hAnsi="Book Antiqua" w:cs="Book Antiqua"/>
          <w:color w:val="000000"/>
        </w:rPr>
        <w:t>CASE REPORT</w:t>
      </w:r>
    </w:p>
    <w:p w14:paraId="7E006BE3" w14:textId="77777777" w:rsidR="00A77B3E" w:rsidRPr="00AE616F" w:rsidRDefault="00A77B3E">
      <w:pPr>
        <w:spacing w:line="360" w:lineRule="auto"/>
        <w:jc w:val="both"/>
      </w:pPr>
    </w:p>
    <w:p w14:paraId="7137E5D7" w14:textId="77777777" w:rsidR="00A77B3E" w:rsidRPr="00AE616F" w:rsidRDefault="00FC0206">
      <w:pPr>
        <w:spacing w:line="360" w:lineRule="auto"/>
        <w:jc w:val="both"/>
      </w:pPr>
      <w:r w:rsidRPr="00AE616F">
        <w:rPr>
          <w:rFonts w:ascii="Book Antiqua" w:eastAsia="Book Antiqua" w:hAnsi="Book Antiqua" w:cs="Book Antiqua"/>
          <w:b/>
          <w:bCs/>
          <w:color w:val="000000"/>
        </w:rPr>
        <w:t xml:space="preserve">Nonfunctional bladder </w:t>
      </w:r>
      <w:r w:rsidR="00D34944" w:rsidRPr="00AE616F">
        <w:rPr>
          <w:rFonts w:ascii="Book Antiqua" w:eastAsia="Book Antiqua" w:hAnsi="Book Antiqua" w:cs="Book Antiqua"/>
          <w:b/>
          <w:bCs/>
          <w:color w:val="000000"/>
        </w:rPr>
        <w:t>p</w:t>
      </w:r>
      <w:r w:rsidRPr="00AE616F">
        <w:rPr>
          <w:rFonts w:ascii="Book Antiqua" w:eastAsia="Book Antiqua" w:hAnsi="Book Antiqua" w:cs="Book Antiqua"/>
          <w:b/>
          <w:bCs/>
          <w:color w:val="000000"/>
        </w:rPr>
        <w:t>araganglioma misdiagnosed as hemangioma: A case report</w:t>
      </w:r>
    </w:p>
    <w:p w14:paraId="08795096" w14:textId="77777777" w:rsidR="00A77B3E" w:rsidRPr="00AE616F" w:rsidRDefault="00A77B3E">
      <w:pPr>
        <w:spacing w:line="360" w:lineRule="auto"/>
        <w:jc w:val="both"/>
      </w:pPr>
    </w:p>
    <w:p w14:paraId="31153820" w14:textId="77777777" w:rsidR="00A77B3E" w:rsidRPr="00AE616F" w:rsidRDefault="00FC0206">
      <w:pPr>
        <w:spacing w:line="360" w:lineRule="auto"/>
        <w:jc w:val="both"/>
      </w:pPr>
      <w:r w:rsidRPr="00AE616F">
        <w:rPr>
          <w:rFonts w:ascii="Book Antiqua" w:eastAsia="Book Antiqua" w:hAnsi="Book Antiqua" w:cs="Book Antiqua"/>
          <w:color w:val="000000"/>
          <w:szCs w:val="22"/>
        </w:rPr>
        <w:t xml:space="preserve">Chen J </w:t>
      </w:r>
      <w:r w:rsidRPr="00AE616F">
        <w:rPr>
          <w:rFonts w:ascii="Book Antiqua" w:eastAsia="Book Antiqua" w:hAnsi="Book Antiqua" w:cs="Book Antiqua"/>
          <w:i/>
          <w:iCs/>
          <w:color w:val="000000"/>
          <w:shd w:val="clear" w:color="auto" w:fill="FFFFFF"/>
        </w:rPr>
        <w:t>et al</w:t>
      </w:r>
      <w:r w:rsidRPr="00AE616F">
        <w:rPr>
          <w:rFonts w:ascii="Book Antiqua" w:eastAsia="Book Antiqua" w:hAnsi="Book Antiqua" w:cs="Book Antiqua"/>
          <w:color w:val="000000"/>
          <w:szCs w:val="22"/>
        </w:rPr>
        <w:t>. Reports of nonfunctional </w:t>
      </w:r>
      <w:r w:rsidRPr="00AE616F">
        <w:rPr>
          <w:rFonts w:ascii="Book Antiqua" w:eastAsia="Book Antiqua" w:hAnsi="Book Antiqua" w:cs="Book Antiqua"/>
          <w:color w:val="000000"/>
        </w:rPr>
        <w:t>PUB</w:t>
      </w:r>
    </w:p>
    <w:p w14:paraId="1616EEDB" w14:textId="77777777" w:rsidR="00A77B3E" w:rsidRPr="00AE616F" w:rsidRDefault="00A77B3E">
      <w:pPr>
        <w:spacing w:line="360" w:lineRule="auto"/>
        <w:jc w:val="both"/>
      </w:pPr>
    </w:p>
    <w:p w14:paraId="08D60920" w14:textId="77777777" w:rsidR="00A77B3E" w:rsidRPr="00AE616F" w:rsidRDefault="00FC0206">
      <w:pPr>
        <w:spacing w:line="360" w:lineRule="auto"/>
        <w:jc w:val="both"/>
      </w:pPr>
      <w:r w:rsidRPr="00AE616F">
        <w:rPr>
          <w:rFonts w:ascii="Book Antiqua" w:eastAsia="Book Antiqua" w:hAnsi="Book Antiqua" w:cs="Book Antiqua"/>
          <w:color w:val="000000"/>
        </w:rPr>
        <w:t>Jiao Chen, Han</w:t>
      </w:r>
      <w:r w:rsidR="00D34944" w:rsidRPr="00AE616F">
        <w:rPr>
          <w:rFonts w:ascii="Book Antiqua" w:eastAsia="Book Antiqua" w:hAnsi="Book Antiqua" w:cs="Book Antiqua"/>
          <w:color w:val="000000"/>
        </w:rPr>
        <w:t>-</w:t>
      </w:r>
      <w:r w:rsidRPr="00AE616F">
        <w:rPr>
          <w:rFonts w:ascii="Book Antiqua" w:eastAsia="Book Antiqua" w:hAnsi="Book Antiqua" w:cs="Book Antiqua"/>
          <w:color w:val="000000"/>
        </w:rPr>
        <w:t>Feng Yang</w:t>
      </w:r>
    </w:p>
    <w:p w14:paraId="1628C1A2" w14:textId="77777777" w:rsidR="00A77B3E" w:rsidRPr="00AE616F" w:rsidRDefault="00A77B3E">
      <w:pPr>
        <w:spacing w:line="360" w:lineRule="auto"/>
        <w:jc w:val="both"/>
      </w:pPr>
    </w:p>
    <w:p w14:paraId="34990F63" w14:textId="77777777" w:rsidR="00A77B3E" w:rsidRPr="00AE616F" w:rsidRDefault="00FC0206">
      <w:pPr>
        <w:spacing w:line="360" w:lineRule="auto"/>
        <w:jc w:val="both"/>
      </w:pPr>
      <w:r w:rsidRPr="00AE616F">
        <w:rPr>
          <w:rFonts w:ascii="Book Antiqua" w:eastAsia="Book Antiqua" w:hAnsi="Book Antiqua" w:cs="Book Antiqua"/>
          <w:b/>
          <w:bCs/>
          <w:color w:val="000000"/>
        </w:rPr>
        <w:t xml:space="preserve">Jiao Chen, </w:t>
      </w:r>
      <w:r w:rsidRPr="00AE616F">
        <w:rPr>
          <w:rFonts w:ascii="Book Antiqua" w:eastAsia="Book Antiqua" w:hAnsi="Book Antiqua" w:cs="Book Antiqua"/>
          <w:color w:val="000000"/>
        </w:rPr>
        <w:t>Department of Obstetrics and Gynecology, Affiliated Hospital of North Si</w:t>
      </w:r>
      <w:r w:rsidR="00D34944" w:rsidRPr="00AE616F">
        <w:rPr>
          <w:rFonts w:ascii="Book Antiqua" w:eastAsia="Book Antiqua" w:hAnsi="Book Antiqua" w:cs="Book Antiqua"/>
          <w:color w:val="000000"/>
        </w:rPr>
        <w:t>chuan Medical College, Nanchong 637000, Sichuan Province</w:t>
      </w:r>
      <w:r w:rsidRPr="00AE616F">
        <w:rPr>
          <w:rFonts w:ascii="Book Antiqua" w:eastAsia="Book Antiqua" w:hAnsi="Book Antiqua" w:cs="Book Antiqua"/>
          <w:color w:val="000000"/>
        </w:rPr>
        <w:t>, China</w:t>
      </w:r>
    </w:p>
    <w:p w14:paraId="6EF010E5" w14:textId="77777777" w:rsidR="00A77B3E" w:rsidRPr="00AE616F" w:rsidRDefault="00A77B3E">
      <w:pPr>
        <w:spacing w:line="360" w:lineRule="auto"/>
        <w:jc w:val="both"/>
      </w:pPr>
    </w:p>
    <w:p w14:paraId="0AC5096C" w14:textId="77777777" w:rsidR="00A77B3E" w:rsidRPr="00AE616F" w:rsidRDefault="00FC0206">
      <w:pPr>
        <w:spacing w:line="360" w:lineRule="auto"/>
        <w:jc w:val="both"/>
      </w:pPr>
      <w:r w:rsidRPr="00AE616F">
        <w:rPr>
          <w:rFonts w:ascii="Book Antiqua" w:eastAsia="Book Antiqua" w:hAnsi="Book Antiqua" w:cs="Book Antiqua"/>
          <w:b/>
          <w:bCs/>
          <w:color w:val="000000"/>
        </w:rPr>
        <w:t>Han</w:t>
      </w:r>
      <w:r w:rsidR="00D34944" w:rsidRPr="00AE616F">
        <w:rPr>
          <w:rFonts w:ascii="Book Antiqua" w:eastAsia="Book Antiqua" w:hAnsi="Book Antiqua" w:cs="Book Antiqua"/>
          <w:b/>
          <w:bCs/>
          <w:color w:val="000000"/>
        </w:rPr>
        <w:t>-</w:t>
      </w:r>
      <w:r w:rsidRPr="00AE616F">
        <w:rPr>
          <w:rFonts w:ascii="Book Antiqua" w:eastAsia="Book Antiqua" w:hAnsi="Book Antiqua" w:cs="Book Antiqua"/>
          <w:b/>
          <w:bCs/>
          <w:color w:val="000000"/>
        </w:rPr>
        <w:t xml:space="preserve">Feng Yang, </w:t>
      </w:r>
      <w:r w:rsidR="00D34944" w:rsidRPr="00AE616F">
        <w:rPr>
          <w:rFonts w:ascii="Book Antiqua" w:eastAsia="Book Antiqua" w:hAnsi="Book Antiqua" w:cs="Book Antiqua"/>
          <w:color w:val="000000"/>
        </w:rPr>
        <w:t>Department of Radiology,</w:t>
      </w:r>
      <w:r w:rsidRPr="00AE616F">
        <w:rPr>
          <w:rFonts w:ascii="Book Antiqua" w:eastAsia="Book Antiqua" w:hAnsi="Book Antiqua" w:cs="Book Antiqua"/>
          <w:color w:val="000000"/>
        </w:rPr>
        <w:t xml:space="preserve"> Affiliated Hospital of North Sichuan Medical College, Nanchong 637000, Sichuan Province, China</w:t>
      </w:r>
    </w:p>
    <w:p w14:paraId="44071AD3" w14:textId="77777777" w:rsidR="00A77B3E" w:rsidRPr="00AE616F" w:rsidRDefault="00A77B3E">
      <w:pPr>
        <w:spacing w:line="360" w:lineRule="auto"/>
        <w:jc w:val="both"/>
      </w:pPr>
    </w:p>
    <w:p w14:paraId="5F9CD908"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t xml:space="preserve">Author contributions: </w:t>
      </w:r>
      <w:r w:rsidRPr="00AE616F">
        <w:rPr>
          <w:rFonts w:ascii="Book Antiqua" w:eastAsia="Book Antiqua" w:hAnsi="Book Antiqua" w:cs="Book Antiqua"/>
          <w:color w:val="000000"/>
        </w:rPr>
        <w:t>Chen J was the patient’s radiologist, reviewed the literature and drafted the manuscript</w:t>
      </w:r>
      <w:r w:rsidR="00D34944" w:rsidRPr="00AE616F">
        <w:rPr>
          <w:rFonts w:ascii="Book Antiqua" w:eastAsia="Book Antiqua" w:hAnsi="Book Antiqua" w:cs="Book Antiqua"/>
          <w:color w:val="000000"/>
        </w:rPr>
        <w:t>;</w:t>
      </w:r>
      <w:r w:rsidRPr="00AE616F">
        <w:rPr>
          <w:rFonts w:ascii="Book Antiqua" w:eastAsia="Book Antiqua" w:hAnsi="Book Antiqua" w:cs="Book Antiqua"/>
          <w:color w:val="000000"/>
        </w:rPr>
        <w:t xml:space="preserve"> Chen J and Yang HF were responsible for the revision of the manuscript for important intellectual content</w:t>
      </w:r>
      <w:r w:rsidR="00D34944" w:rsidRPr="00AE616F">
        <w:rPr>
          <w:rFonts w:ascii="Book Antiqua" w:eastAsia="Book Antiqua" w:hAnsi="Book Antiqua" w:cs="Book Antiqua"/>
          <w:color w:val="000000"/>
        </w:rPr>
        <w:t>;</w:t>
      </w:r>
      <w:r w:rsidRPr="00AE616F">
        <w:rPr>
          <w:rFonts w:ascii="Book Antiqua" w:eastAsia="Book Antiqua" w:hAnsi="Book Antiqua" w:cs="Book Antiqua"/>
          <w:color w:val="000000"/>
        </w:rPr>
        <w:t xml:space="preserve"> </w:t>
      </w:r>
      <w:r w:rsidR="00D34944" w:rsidRPr="00AE616F">
        <w:rPr>
          <w:rFonts w:ascii="Book Antiqua" w:eastAsia="Book Antiqua" w:hAnsi="Book Antiqua" w:cs="Book Antiqua"/>
          <w:color w:val="000000"/>
        </w:rPr>
        <w:t>a</w:t>
      </w:r>
      <w:r w:rsidRPr="00AE616F">
        <w:rPr>
          <w:rFonts w:ascii="Book Antiqua" w:eastAsia="Book Antiqua" w:hAnsi="Book Antiqua" w:cs="Book Antiqua"/>
          <w:color w:val="000000"/>
        </w:rPr>
        <w:t>ll authors gave final approval for the version submitted.</w:t>
      </w:r>
    </w:p>
    <w:p w14:paraId="1F3EF395" w14:textId="77777777" w:rsidR="00A77B3E" w:rsidRPr="00AE616F" w:rsidRDefault="00A77B3E">
      <w:pPr>
        <w:spacing w:line="360" w:lineRule="auto"/>
        <w:jc w:val="both"/>
      </w:pPr>
    </w:p>
    <w:p w14:paraId="4D134F47" w14:textId="77777777" w:rsidR="00A77B3E" w:rsidRPr="00AE616F" w:rsidRDefault="00FC0206">
      <w:pPr>
        <w:spacing w:line="360" w:lineRule="auto"/>
        <w:jc w:val="both"/>
      </w:pPr>
      <w:r w:rsidRPr="00AE616F">
        <w:rPr>
          <w:rFonts w:ascii="Book Antiqua" w:eastAsia="Book Antiqua" w:hAnsi="Book Antiqua" w:cs="Book Antiqua"/>
          <w:b/>
          <w:bCs/>
          <w:color w:val="000000"/>
        </w:rPr>
        <w:t>Corresponding author: Han</w:t>
      </w:r>
      <w:r w:rsidR="00D34944" w:rsidRPr="00AE616F">
        <w:rPr>
          <w:rFonts w:ascii="Book Antiqua" w:eastAsia="Book Antiqua" w:hAnsi="Book Antiqua" w:cs="Book Antiqua"/>
          <w:b/>
          <w:bCs/>
          <w:color w:val="000000"/>
        </w:rPr>
        <w:t>-</w:t>
      </w:r>
      <w:r w:rsidRPr="00AE616F">
        <w:rPr>
          <w:rFonts w:ascii="Book Antiqua" w:eastAsia="Book Antiqua" w:hAnsi="Book Antiqua" w:cs="Book Antiqua"/>
          <w:b/>
          <w:bCs/>
          <w:color w:val="000000"/>
        </w:rPr>
        <w:t xml:space="preserve">Feng Yang, MD, Doctor, Full Professor, </w:t>
      </w:r>
      <w:r w:rsidR="00D34944" w:rsidRPr="00AE616F">
        <w:rPr>
          <w:rFonts w:ascii="Book Antiqua" w:eastAsia="Book Antiqua" w:hAnsi="Book Antiqua" w:cs="Book Antiqua"/>
          <w:color w:val="000000"/>
        </w:rPr>
        <w:t>Department of Radiology,</w:t>
      </w:r>
      <w:r w:rsidRPr="00AE616F">
        <w:rPr>
          <w:rFonts w:ascii="Book Antiqua" w:eastAsia="Book Antiqua" w:hAnsi="Book Antiqua" w:cs="Book Antiqua"/>
          <w:color w:val="000000"/>
        </w:rPr>
        <w:t xml:space="preserve"> Affiliated Hospital of North Sichuan Medical College, No. 1 </w:t>
      </w:r>
      <w:proofErr w:type="spellStart"/>
      <w:r w:rsidRPr="00AE616F">
        <w:rPr>
          <w:rFonts w:ascii="Book Antiqua" w:eastAsia="Book Antiqua" w:hAnsi="Book Antiqua" w:cs="Book Antiqua"/>
          <w:color w:val="000000"/>
        </w:rPr>
        <w:t>Maoyuan</w:t>
      </w:r>
      <w:proofErr w:type="spellEnd"/>
      <w:r w:rsidRPr="00AE616F">
        <w:rPr>
          <w:rFonts w:ascii="Book Antiqua" w:eastAsia="Book Antiqua" w:hAnsi="Book Antiqua" w:cs="Book Antiqua"/>
          <w:color w:val="000000"/>
        </w:rPr>
        <w:t xml:space="preserve"> South Road, Nanchong 637000, Sichuan Province, China. yhfctjr@qq.com</w:t>
      </w:r>
    </w:p>
    <w:p w14:paraId="78D540D0" w14:textId="77777777" w:rsidR="00A77B3E" w:rsidRPr="00AE616F" w:rsidRDefault="00A77B3E">
      <w:pPr>
        <w:spacing w:line="360" w:lineRule="auto"/>
        <w:jc w:val="both"/>
      </w:pPr>
    </w:p>
    <w:p w14:paraId="28246C97" w14:textId="77777777" w:rsidR="00A77B3E" w:rsidRPr="00AE616F" w:rsidRDefault="00FC0206">
      <w:pPr>
        <w:spacing w:line="360" w:lineRule="auto"/>
        <w:jc w:val="both"/>
      </w:pPr>
      <w:r w:rsidRPr="00AE616F">
        <w:rPr>
          <w:rFonts w:ascii="Book Antiqua" w:eastAsia="Book Antiqua" w:hAnsi="Book Antiqua" w:cs="Book Antiqua"/>
          <w:b/>
          <w:bCs/>
          <w:color w:val="000000"/>
        </w:rPr>
        <w:t xml:space="preserve">Received: </w:t>
      </w:r>
      <w:r w:rsidRPr="00AE616F">
        <w:rPr>
          <w:rFonts w:ascii="Book Antiqua" w:eastAsia="Book Antiqua" w:hAnsi="Book Antiqua" w:cs="Book Antiqua"/>
          <w:color w:val="000000"/>
        </w:rPr>
        <w:t>September 26, 2021</w:t>
      </w:r>
    </w:p>
    <w:p w14:paraId="1866AE9B" w14:textId="77777777" w:rsidR="00A77B3E" w:rsidRPr="00AE616F" w:rsidRDefault="00FC0206">
      <w:pPr>
        <w:spacing w:line="360" w:lineRule="auto"/>
        <w:jc w:val="both"/>
      </w:pPr>
      <w:r w:rsidRPr="00AE616F">
        <w:rPr>
          <w:rFonts w:ascii="Book Antiqua" w:eastAsia="Book Antiqua" w:hAnsi="Book Antiqua" w:cs="Book Antiqua"/>
          <w:b/>
          <w:bCs/>
          <w:color w:val="000000"/>
        </w:rPr>
        <w:t xml:space="preserve">Revised: </w:t>
      </w:r>
      <w:r w:rsidRPr="00AE616F">
        <w:rPr>
          <w:rFonts w:ascii="Book Antiqua" w:eastAsia="Book Antiqua" w:hAnsi="Book Antiqua" w:cs="Book Antiqua"/>
          <w:color w:val="000000"/>
        </w:rPr>
        <w:t>March 20, 2022</w:t>
      </w:r>
    </w:p>
    <w:p w14:paraId="36452A4E" w14:textId="567A9B09" w:rsidR="00A77B3E" w:rsidRPr="00AE616F" w:rsidRDefault="00FC0206">
      <w:pPr>
        <w:spacing w:line="360" w:lineRule="auto"/>
        <w:jc w:val="both"/>
      </w:pPr>
      <w:r w:rsidRPr="00AE616F">
        <w:rPr>
          <w:rFonts w:ascii="Book Antiqua" w:eastAsia="Book Antiqua" w:hAnsi="Book Antiqua" w:cs="Book Antiqua"/>
          <w:b/>
          <w:bCs/>
          <w:color w:val="000000"/>
        </w:rPr>
        <w:t xml:space="preserve">Accepted: </w:t>
      </w:r>
      <w:ins w:id="0" w:author="Liansheng Ma" w:date="2022-04-02T16:50:00Z">
        <w:r w:rsidR="00C9046E" w:rsidRPr="00C9046E">
          <w:rPr>
            <w:rFonts w:ascii="Book Antiqua" w:eastAsia="Book Antiqua" w:hAnsi="Book Antiqua" w:cs="Book Antiqua"/>
            <w:b/>
            <w:bCs/>
            <w:color w:val="000000"/>
          </w:rPr>
          <w:t>April 2, 2022</w:t>
        </w:r>
      </w:ins>
    </w:p>
    <w:p w14:paraId="1674BC71" w14:textId="77777777" w:rsidR="00A77B3E" w:rsidRDefault="00FC0206">
      <w:pPr>
        <w:spacing w:line="360" w:lineRule="auto"/>
        <w:jc w:val="both"/>
        <w:rPr>
          <w:rFonts w:ascii="Book Antiqua" w:eastAsia="Book Antiqua" w:hAnsi="Book Antiqua" w:cs="Book Antiqua"/>
          <w:b/>
          <w:bCs/>
          <w:color w:val="000000"/>
        </w:rPr>
      </w:pPr>
      <w:r w:rsidRPr="00AE616F">
        <w:rPr>
          <w:rFonts w:ascii="Book Antiqua" w:eastAsia="Book Antiqua" w:hAnsi="Book Antiqua" w:cs="Book Antiqua"/>
          <w:b/>
          <w:bCs/>
          <w:color w:val="000000"/>
        </w:rPr>
        <w:t xml:space="preserve">Published online: </w:t>
      </w:r>
    </w:p>
    <w:p w14:paraId="176E072E" w14:textId="77777777" w:rsidR="00DE3734" w:rsidRPr="00AE616F" w:rsidRDefault="00DE3734">
      <w:pPr>
        <w:spacing w:line="360" w:lineRule="auto"/>
        <w:jc w:val="both"/>
        <w:sectPr w:rsidR="00DE3734" w:rsidRPr="00AE616F">
          <w:footerReference w:type="default" r:id="rId6"/>
          <w:pgSz w:w="12240" w:h="15840"/>
          <w:pgMar w:top="1440" w:right="1440" w:bottom="1440" w:left="1440" w:header="720" w:footer="720" w:gutter="0"/>
          <w:cols w:space="720"/>
          <w:docGrid w:linePitch="360"/>
        </w:sectPr>
      </w:pPr>
    </w:p>
    <w:p w14:paraId="7316382A" w14:textId="77777777" w:rsidR="00A77B3E" w:rsidRPr="00AE616F" w:rsidRDefault="00FC0206">
      <w:pPr>
        <w:spacing w:line="360" w:lineRule="auto"/>
        <w:jc w:val="both"/>
      </w:pPr>
      <w:r w:rsidRPr="00AE616F">
        <w:rPr>
          <w:rFonts w:ascii="Book Antiqua" w:eastAsia="Book Antiqua" w:hAnsi="Book Antiqua" w:cs="Book Antiqua"/>
          <w:b/>
          <w:color w:val="000000"/>
        </w:rPr>
        <w:lastRenderedPageBreak/>
        <w:t>Abstract</w:t>
      </w:r>
    </w:p>
    <w:p w14:paraId="367595E6" w14:textId="77777777" w:rsidR="00A77B3E" w:rsidRPr="00AE616F" w:rsidRDefault="00FC0206">
      <w:pPr>
        <w:spacing w:line="360" w:lineRule="auto"/>
        <w:jc w:val="both"/>
      </w:pPr>
      <w:r w:rsidRPr="00AE616F">
        <w:rPr>
          <w:rFonts w:ascii="Book Antiqua" w:eastAsia="Book Antiqua" w:hAnsi="Book Antiqua" w:cs="Book Antiqua"/>
          <w:color w:val="000000"/>
        </w:rPr>
        <w:t>BACKGROUND</w:t>
      </w:r>
    </w:p>
    <w:p w14:paraId="58046F19" w14:textId="77777777" w:rsidR="00A77B3E" w:rsidRPr="00AE616F" w:rsidRDefault="00FC0206">
      <w:pPr>
        <w:spacing w:line="360" w:lineRule="auto"/>
        <w:jc w:val="both"/>
      </w:pPr>
      <w:r w:rsidRPr="00AE616F">
        <w:rPr>
          <w:rFonts w:ascii="Book Antiqua" w:eastAsia="Book Antiqua" w:hAnsi="Book Antiqua" w:cs="Book Antiqua"/>
          <w:color w:val="000000"/>
        </w:rPr>
        <w:t xml:space="preserve">Paraganglioma of the urinary bladder (PUB) is a nonepithelial tumor of the bladder that is also known as bladder pheochromocytoma. The incidence of nonfunctional paraganglioma of the urinary bladder is rare in clinical practice. </w:t>
      </w:r>
    </w:p>
    <w:p w14:paraId="3D26E40E" w14:textId="77777777" w:rsidR="00A77B3E" w:rsidRPr="00AE616F" w:rsidRDefault="00A77B3E">
      <w:pPr>
        <w:spacing w:line="360" w:lineRule="auto"/>
        <w:jc w:val="both"/>
      </w:pPr>
    </w:p>
    <w:p w14:paraId="1807BBFD" w14:textId="77777777" w:rsidR="00A77B3E" w:rsidRPr="00AE616F" w:rsidRDefault="00FC0206">
      <w:pPr>
        <w:spacing w:line="360" w:lineRule="auto"/>
        <w:jc w:val="both"/>
      </w:pPr>
      <w:r w:rsidRPr="00AE616F">
        <w:rPr>
          <w:rFonts w:ascii="Book Antiqua" w:eastAsia="Book Antiqua" w:hAnsi="Book Antiqua" w:cs="Book Antiqua"/>
          <w:color w:val="000000"/>
        </w:rPr>
        <w:t>CASE SUMMARY</w:t>
      </w:r>
    </w:p>
    <w:p w14:paraId="7BC396A6" w14:textId="77777777" w:rsidR="00A77B3E" w:rsidRPr="00AE616F" w:rsidRDefault="00FC0206">
      <w:pPr>
        <w:spacing w:line="360" w:lineRule="auto"/>
        <w:jc w:val="both"/>
      </w:pPr>
      <w:r w:rsidRPr="00AE616F">
        <w:rPr>
          <w:rFonts w:ascii="Book Antiqua" w:eastAsia="Book Antiqua" w:hAnsi="Book Antiqua" w:cs="Book Antiqua"/>
          <w:color w:val="000000"/>
        </w:rPr>
        <w:t>A case of nonfunctional paraganglioma of the urinary bladder diagnosed and treated in our hospital is reported herein. A 2.5</w:t>
      </w:r>
      <w:r w:rsidR="00D34944" w:rsidRPr="00AE616F">
        <w:rPr>
          <w:rFonts w:ascii="Book Antiqua" w:eastAsia="Book Antiqua" w:hAnsi="Book Antiqua" w:cs="Book Antiqua"/>
          <w:iCs/>
          <w:color w:val="000000"/>
        </w:rPr>
        <w:t xml:space="preserve"> cm</w:t>
      </w:r>
      <w:r w:rsidR="00D34944" w:rsidRPr="00AE616F">
        <w:rPr>
          <w:rFonts w:ascii="Book Antiqua" w:eastAsia="Book Antiqua" w:hAnsi="Book Antiqua" w:cs="Book Antiqua"/>
          <w:color w:val="000000"/>
        </w:rPr>
        <w:t xml:space="preserve"> × </w:t>
      </w:r>
      <w:r w:rsidRPr="00AE616F">
        <w:rPr>
          <w:rFonts w:ascii="Book Antiqua" w:eastAsia="Book Antiqua" w:hAnsi="Book Antiqua" w:cs="Book Antiqua"/>
          <w:color w:val="000000"/>
        </w:rPr>
        <w:t xml:space="preserve">2.1 </w:t>
      </w:r>
      <w:r w:rsidRPr="00AE616F">
        <w:rPr>
          <w:rFonts w:ascii="Book Antiqua" w:eastAsia="Book Antiqua" w:hAnsi="Book Antiqua" w:cs="Book Antiqua"/>
          <w:iCs/>
          <w:color w:val="000000"/>
        </w:rPr>
        <w:t>cm</w:t>
      </w:r>
      <w:r w:rsidRPr="00AE616F">
        <w:rPr>
          <w:rFonts w:ascii="Book Antiqua" w:eastAsia="Book Antiqua" w:hAnsi="Book Antiqua" w:cs="Book Antiqua"/>
          <w:color w:val="000000"/>
        </w:rPr>
        <w:t xml:space="preserve"> moderate-echo mass protruding into the right anterior wall of the bladder was incidentally found during transvaginal color Doppler ultrasound examination. Based on a contrast-enhanced </w:t>
      </w:r>
      <w:r w:rsidR="00B153FF" w:rsidRPr="00AE616F">
        <w:rPr>
          <w:rFonts w:ascii="Book Antiqua" w:eastAsia="Book Antiqua" w:hAnsi="Book Antiqua" w:cs="Book Antiqua"/>
          <w:color w:val="000000"/>
        </w:rPr>
        <w:t xml:space="preserve">computed tomography </w:t>
      </w:r>
      <w:r w:rsidRPr="00AE616F">
        <w:rPr>
          <w:rFonts w:ascii="Book Antiqua" w:eastAsia="Book Antiqua" w:hAnsi="Book Antiqua" w:cs="Book Antiqua"/>
          <w:color w:val="000000"/>
        </w:rPr>
        <w:t>scan of the bladder, the right anterior wall of the bladder was considered to present a hemangioma. The patient underwent laparoscopic partial resection of the bladder wall in our hospital, and pathological results showed paraganglioma of the bladder. At present, we have followed up with the patient for half a year, and there has been no recurrence of the tumor.</w:t>
      </w:r>
    </w:p>
    <w:p w14:paraId="197751EC" w14:textId="77777777" w:rsidR="00A77B3E" w:rsidRPr="00AE616F" w:rsidRDefault="00A77B3E">
      <w:pPr>
        <w:spacing w:line="360" w:lineRule="auto"/>
        <w:jc w:val="both"/>
      </w:pPr>
    </w:p>
    <w:p w14:paraId="118E88B4" w14:textId="77777777" w:rsidR="00A77B3E" w:rsidRPr="00AE616F" w:rsidRDefault="00FC0206">
      <w:pPr>
        <w:spacing w:line="360" w:lineRule="auto"/>
        <w:jc w:val="both"/>
      </w:pPr>
      <w:r w:rsidRPr="00AE616F">
        <w:rPr>
          <w:rFonts w:ascii="Book Antiqua" w:eastAsia="Book Antiqua" w:hAnsi="Book Antiqua" w:cs="Book Antiqua"/>
          <w:color w:val="000000"/>
        </w:rPr>
        <w:t>CONCLUSION</w:t>
      </w:r>
    </w:p>
    <w:p w14:paraId="241F1D2F" w14:textId="77777777" w:rsidR="00A77B3E" w:rsidRPr="00AE616F" w:rsidRDefault="00FC0206">
      <w:pPr>
        <w:spacing w:line="360" w:lineRule="auto"/>
        <w:jc w:val="both"/>
      </w:pPr>
      <w:r w:rsidRPr="00AE616F">
        <w:rPr>
          <w:rFonts w:ascii="Book Antiqua" w:eastAsia="Book Antiqua" w:hAnsi="Book Antiqua" w:cs="Book Antiqua"/>
          <w:color w:val="000000"/>
        </w:rPr>
        <w:t>The imaging patterns of PUB and bladder hemangioma are similar. In clinical practice, the possibility of PUB should be considered for a single wide-based isoechoic mass in the bladder, especially functional PUB may cause some adverse effects during surgery.</w:t>
      </w:r>
    </w:p>
    <w:p w14:paraId="58AF6BF7" w14:textId="77777777" w:rsidR="00A77B3E" w:rsidRPr="00AE616F" w:rsidRDefault="00A77B3E">
      <w:pPr>
        <w:spacing w:line="360" w:lineRule="auto"/>
        <w:jc w:val="both"/>
      </w:pPr>
    </w:p>
    <w:p w14:paraId="5CCDBF0A"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t xml:space="preserve">Key Words: </w:t>
      </w:r>
      <w:r w:rsidRPr="00AE616F">
        <w:rPr>
          <w:rFonts w:ascii="Book Antiqua" w:eastAsia="Book Antiqua" w:hAnsi="Book Antiqua" w:cs="Book Antiqua"/>
          <w:color w:val="000000"/>
        </w:rPr>
        <w:t>Bladder tumor; Paraganglioma; Diagnosis and treatment methods; Case report</w:t>
      </w:r>
    </w:p>
    <w:p w14:paraId="5C26DA71" w14:textId="77777777" w:rsidR="00A77B3E" w:rsidRPr="00AE616F" w:rsidRDefault="00A77B3E">
      <w:pPr>
        <w:spacing w:line="360" w:lineRule="auto"/>
        <w:jc w:val="both"/>
      </w:pPr>
    </w:p>
    <w:p w14:paraId="59970BE6" w14:textId="77777777" w:rsidR="00A77B3E" w:rsidRPr="00AE616F" w:rsidRDefault="00FC0206">
      <w:pPr>
        <w:spacing w:line="360" w:lineRule="auto"/>
        <w:jc w:val="both"/>
      </w:pPr>
      <w:r w:rsidRPr="00AE616F">
        <w:rPr>
          <w:rFonts w:ascii="Book Antiqua" w:eastAsia="Book Antiqua" w:hAnsi="Book Antiqua" w:cs="Book Antiqua"/>
          <w:color w:val="000000"/>
        </w:rPr>
        <w:t xml:space="preserve">Chen J, Yang HF. Nonfunctional bladder </w:t>
      </w:r>
      <w:r w:rsidR="00D34944" w:rsidRPr="00AE616F">
        <w:rPr>
          <w:rFonts w:ascii="Book Antiqua" w:eastAsia="Book Antiqua" w:hAnsi="Book Antiqua" w:cs="Book Antiqua"/>
          <w:color w:val="000000"/>
        </w:rPr>
        <w:t>p</w:t>
      </w:r>
      <w:r w:rsidRPr="00AE616F">
        <w:rPr>
          <w:rFonts w:ascii="Book Antiqua" w:eastAsia="Book Antiqua" w:hAnsi="Book Antiqua" w:cs="Book Antiqua"/>
          <w:color w:val="000000"/>
        </w:rPr>
        <w:t xml:space="preserve">araganglioma misdiagnosed as hemangioma: A case report. </w:t>
      </w:r>
      <w:r w:rsidRPr="00AE616F">
        <w:rPr>
          <w:rFonts w:ascii="Book Antiqua" w:eastAsia="Book Antiqua" w:hAnsi="Book Antiqua" w:cs="Book Antiqua"/>
          <w:i/>
          <w:iCs/>
          <w:color w:val="000000"/>
        </w:rPr>
        <w:t>World J Clin Cases</w:t>
      </w:r>
      <w:r w:rsidRPr="00AE616F">
        <w:rPr>
          <w:rFonts w:ascii="Book Antiqua" w:eastAsia="Book Antiqua" w:hAnsi="Book Antiqua" w:cs="Book Antiqua"/>
          <w:color w:val="000000"/>
        </w:rPr>
        <w:t xml:space="preserve"> 2022; In press</w:t>
      </w:r>
    </w:p>
    <w:p w14:paraId="12B05125" w14:textId="77777777" w:rsidR="00A77B3E" w:rsidRPr="00AE616F" w:rsidRDefault="00A77B3E">
      <w:pPr>
        <w:spacing w:line="360" w:lineRule="auto"/>
        <w:jc w:val="both"/>
      </w:pPr>
    </w:p>
    <w:p w14:paraId="1125C313"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lastRenderedPageBreak/>
        <w:t xml:space="preserve">Core Tip: </w:t>
      </w:r>
      <w:r w:rsidRPr="00AE616F">
        <w:rPr>
          <w:rFonts w:ascii="Book Antiqua" w:eastAsia="Book Antiqua" w:hAnsi="Book Antiqua" w:cs="Book Antiqua"/>
          <w:color w:val="000000"/>
        </w:rPr>
        <w:t xml:space="preserve">The imaging patterns of </w:t>
      </w:r>
      <w:r w:rsidR="0056766C" w:rsidRPr="00AE616F">
        <w:rPr>
          <w:rFonts w:ascii="Book Antiqua" w:eastAsia="Book Antiqua" w:hAnsi="Book Antiqua" w:cs="Book Antiqua"/>
          <w:color w:val="000000"/>
        </w:rPr>
        <w:t>p</w:t>
      </w:r>
      <w:r w:rsidR="00D34944" w:rsidRPr="00AE616F">
        <w:rPr>
          <w:rFonts w:ascii="Book Antiqua" w:eastAsia="Book Antiqua" w:hAnsi="Book Antiqua" w:cs="Book Antiqua"/>
          <w:color w:val="000000"/>
        </w:rPr>
        <w:t>araganglioma of the urinary bladder (PUB)</w:t>
      </w:r>
      <w:r w:rsidRPr="00AE616F">
        <w:rPr>
          <w:rFonts w:ascii="Book Antiqua" w:eastAsia="Book Antiqua" w:hAnsi="Book Antiqua" w:cs="Book Antiqua"/>
          <w:color w:val="000000"/>
        </w:rPr>
        <w:t xml:space="preserve"> and bladder hemangioma are similar. In clinical practice, the possibility of PUB should be considered for a single wide-based isoechoic mass in the bladder, especially functional PUB may cause some adverse effects during surgery. This case presents a case of nonfunctional PUB misdiagnosed in our medical center. The pathogenesis, clinical manifestations and imaging findings of PUB are also described in order to improve everyone's understanding of PUB.</w:t>
      </w:r>
    </w:p>
    <w:p w14:paraId="70B96014" w14:textId="77777777" w:rsidR="00A77B3E" w:rsidRPr="00AE616F" w:rsidRDefault="00A77B3E">
      <w:pPr>
        <w:spacing w:line="360" w:lineRule="auto"/>
        <w:jc w:val="both"/>
      </w:pPr>
    </w:p>
    <w:p w14:paraId="12A7D79B"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INTRODUCTION</w:t>
      </w:r>
    </w:p>
    <w:p w14:paraId="4C06FDFF" w14:textId="77777777" w:rsidR="00A77B3E" w:rsidRPr="00AE616F" w:rsidRDefault="00FC0206">
      <w:pPr>
        <w:spacing w:line="360" w:lineRule="auto"/>
        <w:jc w:val="both"/>
      </w:pPr>
      <w:r w:rsidRPr="00AE616F">
        <w:rPr>
          <w:rFonts w:ascii="Book Antiqua" w:eastAsia="Book Antiqua" w:hAnsi="Book Antiqua" w:cs="Book Antiqua"/>
          <w:color w:val="000000"/>
        </w:rPr>
        <w:t>Paraganglioma of the urinary bladder (PUB) is a rare bladder neoplasm subtype, accounting for approximately 0.06% of bladder tumors. There are significant differences in symptoms between individuals, which makes this tumor extremely easy to misdiagnose or miss. A case of nonfunctional PUB diagnosed and treated in our hospital is reported herein.</w:t>
      </w:r>
    </w:p>
    <w:p w14:paraId="434AEB50" w14:textId="77777777" w:rsidR="00A77B3E" w:rsidRPr="00AE616F" w:rsidRDefault="00A77B3E">
      <w:pPr>
        <w:spacing w:line="360" w:lineRule="auto"/>
        <w:jc w:val="both"/>
      </w:pPr>
    </w:p>
    <w:p w14:paraId="2C324770"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CASE PRESENTATION</w:t>
      </w:r>
    </w:p>
    <w:p w14:paraId="1FEB5254" w14:textId="77777777" w:rsidR="00A77B3E" w:rsidRPr="00AE616F" w:rsidRDefault="00FC0206">
      <w:pPr>
        <w:spacing w:line="360" w:lineRule="auto"/>
        <w:jc w:val="both"/>
      </w:pPr>
      <w:r w:rsidRPr="00AE616F">
        <w:rPr>
          <w:rFonts w:ascii="Book Antiqua" w:eastAsia="Book Antiqua" w:hAnsi="Book Antiqua" w:cs="Book Antiqua"/>
          <w:b/>
          <w:i/>
          <w:color w:val="000000"/>
        </w:rPr>
        <w:t>Chief complaints</w:t>
      </w:r>
    </w:p>
    <w:p w14:paraId="21C234AA" w14:textId="77777777" w:rsidR="00A77B3E" w:rsidRPr="00AE616F" w:rsidRDefault="00FC0206">
      <w:pPr>
        <w:spacing w:line="360" w:lineRule="auto"/>
        <w:jc w:val="both"/>
      </w:pPr>
      <w:r w:rsidRPr="00AE616F">
        <w:rPr>
          <w:rFonts w:ascii="Book Antiqua" w:eastAsia="Book Antiqua" w:hAnsi="Book Antiqua" w:cs="Book Antiqua"/>
          <w:color w:val="000000"/>
        </w:rPr>
        <w:t xml:space="preserve">A 22-year-old female patient was hospitalized on February 14, 2021, because "the bladder was found to feel occupied for 5 </w:t>
      </w:r>
      <w:r w:rsidR="0056766C" w:rsidRPr="00AE616F">
        <w:rPr>
          <w:rFonts w:ascii="Book Antiqua" w:eastAsia="Book Antiqua" w:hAnsi="Book Antiqua" w:cs="Book Antiqua"/>
          <w:color w:val="000000"/>
        </w:rPr>
        <w:t>d</w:t>
      </w:r>
      <w:r w:rsidRPr="00AE616F">
        <w:rPr>
          <w:rFonts w:ascii="Book Antiqua" w:eastAsia="Book Antiqua" w:hAnsi="Book Antiqua" w:cs="Book Antiqua"/>
          <w:color w:val="000000"/>
        </w:rPr>
        <w:t xml:space="preserve">." </w:t>
      </w:r>
    </w:p>
    <w:p w14:paraId="326B108F" w14:textId="77777777" w:rsidR="00A77B3E" w:rsidRPr="00AE616F" w:rsidRDefault="00A77B3E">
      <w:pPr>
        <w:spacing w:line="360" w:lineRule="auto"/>
        <w:jc w:val="both"/>
      </w:pPr>
    </w:p>
    <w:p w14:paraId="50671DA2" w14:textId="77777777" w:rsidR="00A77B3E" w:rsidRPr="00AE616F" w:rsidRDefault="00FC0206">
      <w:pPr>
        <w:spacing w:line="360" w:lineRule="auto"/>
        <w:jc w:val="both"/>
      </w:pPr>
      <w:r w:rsidRPr="00AE616F">
        <w:rPr>
          <w:rFonts w:ascii="Book Antiqua" w:eastAsia="Book Antiqua" w:hAnsi="Book Antiqua" w:cs="Book Antiqua"/>
          <w:b/>
          <w:i/>
          <w:color w:val="000000"/>
        </w:rPr>
        <w:t>History of present illness</w:t>
      </w:r>
    </w:p>
    <w:p w14:paraId="1EE8A7F8" w14:textId="77777777" w:rsidR="00A77B3E" w:rsidRPr="00AE616F" w:rsidRDefault="00FC0206">
      <w:pPr>
        <w:spacing w:line="360" w:lineRule="auto"/>
        <w:jc w:val="both"/>
      </w:pPr>
      <w:r w:rsidRPr="00AE616F">
        <w:rPr>
          <w:rFonts w:ascii="Book Antiqua" w:eastAsia="Book Antiqua" w:hAnsi="Book Antiqua" w:cs="Book Antiqua"/>
          <w:color w:val="000000"/>
        </w:rPr>
        <w:t xml:space="preserve">The patient underwent transvaginal ultrasonography for routine premarital examination 5 </w:t>
      </w:r>
      <w:r w:rsidR="0056766C" w:rsidRPr="00AE616F">
        <w:rPr>
          <w:rFonts w:ascii="Book Antiqua" w:eastAsia="Book Antiqua" w:hAnsi="Book Antiqua" w:cs="Book Antiqua"/>
          <w:color w:val="000000"/>
        </w:rPr>
        <w:t>d</w:t>
      </w:r>
      <w:r w:rsidRPr="00AE616F">
        <w:rPr>
          <w:rFonts w:ascii="Book Antiqua" w:eastAsia="Book Antiqua" w:hAnsi="Book Antiqua" w:cs="Book Antiqua"/>
          <w:color w:val="000000"/>
        </w:rPr>
        <w:t xml:space="preserve"> prior. During the examination, a 2.5</w:t>
      </w:r>
      <w:r w:rsidR="0056766C" w:rsidRPr="00AE616F">
        <w:rPr>
          <w:rFonts w:ascii="Book Antiqua" w:eastAsia="Book Antiqua" w:hAnsi="Book Antiqua" w:cs="Book Antiqua"/>
          <w:iCs/>
          <w:color w:val="000000"/>
        </w:rPr>
        <w:t xml:space="preserve"> cm</w:t>
      </w:r>
      <w:r w:rsidR="0056766C" w:rsidRPr="00AE616F">
        <w:rPr>
          <w:rFonts w:ascii="Book Antiqua" w:eastAsia="Book Antiqua" w:hAnsi="Book Antiqua" w:cs="Book Antiqua"/>
          <w:color w:val="000000"/>
        </w:rPr>
        <w:t xml:space="preserve"> × </w:t>
      </w:r>
      <w:r w:rsidRPr="00AE616F">
        <w:rPr>
          <w:rFonts w:ascii="Book Antiqua" w:eastAsia="Book Antiqua" w:hAnsi="Book Antiqua" w:cs="Book Antiqua"/>
          <w:color w:val="000000"/>
        </w:rPr>
        <w:t xml:space="preserve">2.1 </w:t>
      </w:r>
      <w:r w:rsidRPr="00AE616F">
        <w:rPr>
          <w:rFonts w:ascii="Book Antiqua" w:eastAsia="Book Antiqua" w:hAnsi="Book Antiqua" w:cs="Book Antiqua"/>
          <w:iCs/>
          <w:color w:val="000000"/>
        </w:rPr>
        <w:t>cm</w:t>
      </w:r>
      <w:r w:rsidRPr="00AE616F">
        <w:rPr>
          <w:rFonts w:ascii="Book Antiqua" w:eastAsia="Book Antiqua" w:hAnsi="Book Antiqua" w:cs="Book Antiqua"/>
          <w:color w:val="000000"/>
        </w:rPr>
        <w:t xml:space="preserve"> medium-echo mass protruding into the right anterior wall of the bladder was found. The shape was regular. The boundary was clear, and the wide base was connected to the bladder wall. Color Doppler flow imaging</w:t>
      </w:r>
      <w:r w:rsidR="0056766C" w:rsidRPr="00AE616F">
        <w:rPr>
          <w:rFonts w:ascii="Book Antiqua" w:eastAsia="Book Antiqua" w:hAnsi="Book Antiqua" w:cs="Book Antiqua"/>
          <w:color w:val="000000"/>
        </w:rPr>
        <w:t xml:space="preserve"> </w:t>
      </w:r>
      <w:r w:rsidRPr="00AE616F">
        <w:rPr>
          <w:rFonts w:ascii="Book Antiqua" w:eastAsia="Book Antiqua" w:hAnsi="Book Antiqua" w:cs="Book Antiqua"/>
          <w:color w:val="000000"/>
        </w:rPr>
        <w:t>detected rich strip blood flow signals, with an RI of 0.66</w:t>
      </w:r>
      <w:r w:rsidRPr="00AE616F">
        <w:rPr>
          <w:rFonts w:ascii="Book Antiqua" w:eastAsia="Book Antiqua" w:hAnsi="Book Antiqua" w:cs="Book Antiqua"/>
          <w:iCs/>
          <w:color w:val="000000"/>
        </w:rPr>
        <w:t xml:space="preserve"> (Figure 1).</w:t>
      </w:r>
      <w:r w:rsidRPr="00AE616F">
        <w:rPr>
          <w:rFonts w:ascii="Book Antiqua" w:eastAsia="Book Antiqua" w:hAnsi="Book Antiqua" w:cs="Book Antiqua"/>
          <w:i/>
          <w:iCs/>
          <w:color w:val="000000"/>
        </w:rPr>
        <w:t xml:space="preserve"> </w:t>
      </w:r>
    </w:p>
    <w:p w14:paraId="5E809FF2" w14:textId="77777777" w:rsidR="00A77B3E" w:rsidRPr="00AE616F" w:rsidRDefault="00A77B3E">
      <w:pPr>
        <w:spacing w:line="360" w:lineRule="auto"/>
        <w:jc w:val="both"/>
      </w:pPr>
    </w:p>
    <w:p w14:paraId="0784F25D" w14:textId="77777777" w:rsidR="00A77B3E" w:rsidRPr="00AE616F" w:rsidRDefault="00FC0206">
      <w:pPr>
        <w:spacing w:line="360" w:lineRule="auto"/>
        <w:jc w:val="both"/>
      </w:pPr>
      <w:r w:rsidRPr="00AE616F">
        <w:rPr>
          <w:rFonts w:ascii="Book Antiqua" w:eastAsia="Book Antiqua" w:hAnsi="Book Antiqua" w:cs="Book Antiqua"/>
          <w:b/>
          <w:i/>
          <w:color w:val="000000"/>
        </w:rPr>
        <w:t>History of past illness</w:t>
      </w:r>
    </w:p>
    <w:p w14:paraId="12529F66" w14:textId="77777777" w:rsidR="00A77B3E" w:rsidRPr="00AE616F" w:rsidRDefault="00FC0206">
      <w:pPr>
        <w:spacing w:line="360" w:lineRule="auto"/>
        <w:jc w:val="both"/>
      </w:pPr>
      <w:r w:rsidRPr="00AE616F">
        <w:rPr>
          <w:rFonts w:ascii="Book Antiqua" w:eastAsia="Book Antiqua" w:hAnsi="Book Antiqua" w:cs="Book Antiqua"/>
          <w:color w:val="000000"/>
        </w:rPr>
        <w:lastRenderedPageBreak/>
        <w:t>The patient had a free previous medical history.</w:t>
      </w:r>
    </w:p>
    <w:p w14:paraId="06B9B5B8" w14:textId="77777777" w:rsidR="00A77B3E" w:rsidRPr="00AE616F" w:rsidRDefault="00A77B3E">
      <w:pPr>
        <w:spacing w:line="360" w:lineRule="auto"/>
        <w:jc w:val="both"/>
      </w:pPr>
    </w:p>
    <w:p w14:paraId="1D7D0706" w14:textId="77777777" w:rsidR="00A77B3E" w:rsidRPr="00AE616F" w:rsidRDefault="00FC0206">
      <w:pPr>
        <w:spacing w:line="360" w:lineRule="auto"/>
        <w:jc w:val="both"/>
      </w:pPr>
      <w:r w:rsidRPr="00AE616F">
        <w:rPr>
          <w:rFonts w:ascii="Book Antiqua" w:eastAsia="Book Antiqua" w:hAnsi="Book Antiqua" w:cs="Book Antiqua"/>
          <w:b/>
          <w:i/>
          <w:color w:val="000000"/>
        </w:rPr>
        <w:t>Personal and family history</w:t>
      </w:r>
    </w:p>
    <w:p w14:paraId="608326FA" w14:textId="77777777" w:rsidR="00A77B3E" w:rsidRPr="00AE616F" w:rsidRDefault="00FC0206">
      <w:pPr>
        <w:spacing w:line="360" w:lineRule="auto"/>
        <w:jc w:val="both"/>
      </w:pPr>
      <w:r w:rsidRPr="00AE616F">
        <w:rPr>
          <w:rFonts w:ascii="Book Antiqua" w:eastAsia="Book Antiqua" w:hAnsi="Book Antiqua" w:cs="Book Antiqua"/>
          <w:color w:val="000000"/>
        </w:rPr>
        <w:t>The patient was previously healthy and her family had no relevant medical history.</w:t>
      </w:r>
    </w:p>
    <w:p w14:paraId="227B2EB2" w14:textId="77777777" w:rsidR="00A77B3E" w:rsidRPr="00AE616F" w:rsidRDefault="00A77B3E">
      <w:pPr>
        <w:spacing w:line="360" w:lineRule="auto"/>
        <w:jc w:val="both"/>
      </w:pPr>
    </w:p>
    <w:p w14:paraId="6ABB2F63" w14:textId="77777777" w:rsidR="00A77B3E" w:rsidRPr="00AE616F" w:rsidRDefault="00FC0206">
      <w:pPr>
        <w:spacing w:line="360" w:lineRule="auto"/>
        <w:jc w:val="both"/>
      </w:pPr>
      <w:r w:rsidRPr="00AE616F">
        <w:rPr>
          <w:rFonts w:ascii="Book Antiqua" w:eastAsia="Book Antiqua" w:hAnsi="Book Antiqua" w:cs="Book Antiqua"/>
          <w:b/>
          <w:i/>
          <w:color w:val="000000"/>
        </w:rPr>
        <w:t>Physical examination</w:t>
      </w:r>
    </w:p>
    <w:p w14:paraId="2A15E92B" w14:textId="77777777" w:rsidR="00A77B3E" w:rsidRPr="00AE616F" w:rsidRDefault="00FC0206">
      <w:pPr>
        <w:spacing w:line="360" w:lineRule="auto"/>
        <w:jc w:val="both"/>
      </w:pPr>
      <w:r w:rsidRPr="00AE616F">
        <w:rPr>
          <w:rFonts w:ascii="Book Antiqua" w:eastAsia="Book Antiqua" w:hAnsi="Book Antiqua" w:cs="Book Antiqua"/>
          <w:color w:val="000000"/>
        </w:rPr>
        <w:t xml:space="preserve">The patient had no frequent urination, urgency dysuria, or gross hematuria. There were no symptoms, such as hypertension, palpitations or cold sweats, during urination. Upon the physical examination, the patient’s heart rate was 75 </w:t>
      </w:r>
      <w:r w:rsidRPr="00AE616F">
        <w:rPr>
          <w:rFonts w:ascii="Book Antiqua" w:eastAsia="Book Antiqua" w:hAnsi="Book Antiqua" w:cs="Book Antiqua"/>
          <w:iCs/>
          <w:color w:val="000000"/>
        </w:rPr>
        <w:t>bpm</w:t>
      </w:r>
      <w:r w:rsidRPr="00AE616F">
        <w:rPr>
          <w:rFonts w:ascii="Book Antiqua" w:eastAsia="Book Antiqua" w:hAnsi="Book Antiqua" w:cs="Book Antiqua"/>
          <w:color w:val="000000"/>
        </w:rPr>
        <w:t xml:space="preserve">, and her blood pressure was 110/68 </w:t>
      </w:r>
      <w:r w:rsidRPr="00AE616F">
        <w:rPr>
          <w:rFonts w:ascii="Book Antiqua" w:eastAsia="Book Antiqua" w:hAnsi="Book Antiqua" w:cs="Book Antiqua"/>
          <w:iCs/>
          <w:color w:val="000000"/>
        </w:rPr>
        <w:t>mmHg</w:t>
      </w:r>
      <w:r w:rsidRPr="00AE616F">
        <w:rPr>
          <w:rFonts w:ascii="Book Antiqua" w:eastAsia="Book Antiqua" w:hAnsi="Book Antiqua" w:cs="Book Antiqua"/>
          <w:color w:val="000000"/>
        </w:rPr>
        <w:t>. There was no eminence, tenderness or percussion pain in the bladder area.</w:t>
      </w:r>
    </w:p>
    <w:p w14:paraId="259EE84B" w14:textId="77777777" w:rsidR="00A77B3E" w:rsidRPr="00AE616F" w:rsidRDefault="00A77B3E">
      <w:pPr>
        <w:spacing w:line="360" w:lineRule="auto"/>
        <w:jc w:val="both"/>
      </w:pPr>
    </w:p>
    <w:p w14:paraId="5C425EA2" w14:textId="77777777" w:rsidR="00A77B3E" w:rsidRPr="00AE616F" w:rsidRDefault="00FC0206">
      <w:pPr>
        <w:spacing w:line="360" w:lineRule="auto"/>
        <w:jc w:val="both"/>
      </w:pPr>
      <w:r w:rsidRPr="00AE616F">
        <w:rPr>
          <w:rFonts w:ascii="Book Antiqua" w:eastAsia="Book Antiqua" w:hAnsi="Book Antiqua" w:cs="Book Antiqua"/>
          <w:b/>
          <w:i/>
          <w:color w:val="000000"/>
        </w:rPr>
        <w:t>Laboratory examinations</w:t>
      </w:r>
    </w:p>
    <w:p w14:paraId="79356170" w14:textId="77777777" w:rsidR="00A77B3E" w:rsidRPr="00AE616F" w:rsidRDefault="00FC0206">
      <w:pPr>
        <w:spacing w:line="360" w:lineRule="auto"/>
        <w:jc w:val="both"/>
      </w:pPr>
      <w:r w:rsidRPr="00AE616F">
        <w:rPr>
          <w:rFonts w:ascii="Book Antiqua" w:eastAsia="Book Antiqua" w:hAnsi="Book Antiqua" w:cs="Book Antiqua"/>
          <w:color w:val="000000"/>
        </w:rPr>
        <w:t>Blood analysis, blood biochemistry and urinalysis revealed no significant abnormalities. Electrocardiogram and abdominal ultrasound (except bladder) also showed no abnormality.</w:t>
      </w:r>
    </w:p>
    <w:p w14:paraId="0FE7F7CE" w14:textId="77777777" w:rsidR="00A77B3E" w:rsidRPr="00AE616F" w:rsidRDefault="00A77B3E">
      <w:pPr>
        <w:spacing w:line="360" w:lineRule="auto"/>
        <w:jc w:val="both"/>
      </w:pPr>
    </w:p>
    <w:p w14:paraId="511A65E3" w14:textId="77777777" w:rsidR="00A77B3E" w:rsidRPr="00AE616F" w:rsidRDefault="00FC0206">
      <w:pPr>
        <w:spacing w:line="360" w:lineRule="auto"/>
        <w:jc w:val="both"/>
      </w:pPr>
      <w:r w:rsidRPr="00AE616F">
        <w:rPr>
          <w:rFonts w:ascii="Book Antiqua" w:eastAsia="Book Antiqua" w:hAnsi="Book Antiqua" w:cs="Book Antiqua"/>
          <w:b/>
          <w:i/>
          <w:color w:val="000000"/>
        </w:rPr>
        <w:t>Imaging examinations</w:t>
      </w:r>
    </w:p>
    <w:p w14:paraId="7CC39D50" w14:textId="77777777" w:rsidR="00A77B3E" w:rsidRPr="00AE616F" w:rsidRDefault="00FC0206">
      <w:pPr>
        <w:spacing w:line="360" w:lineRule="auto"/>
        <w:jc w:val="both"/>
      </w:pPr>
      <w:r w:rsidRPr="00AE616F">
        <w:rPr>
          <w:rFonts w:ascii="Book Antiqua" w:eastAsia="Book Antiqua" w:hAnsi="Book Antiqua" w:cs="Book Antiqua"/>
          <w:color w:val="000000"/>
        </w:rPr>
        <w:t xml:space="preserve">An enhanced </w:t>
      </w:r>
      <w:r w:rsidR="00143982" w:rsidRPr="00AE616F">
        <w:rPr>
          <w:rFonts w:ascii="Book Antiqua" w:eastAsia="Book Antiqua" w:hAnsi="Book Antiqua" w:cs="Book Antiqua"/>
          <w:color w:val="000000"/>
        </w:rPr>
        <w:t>computed tomography (</w:t>
      </w:r>
      <w:r w:rsidRPr="00AE616F">
        <w:rPr>
          <w:rFonts w:ascii="Book Antiqua" w:eastAsia="Book Antiqua" w:hAnsi="Book Antiqua" w:cs="Book Antiqua"/>
          <w:color w:val="000000"/>
        </w:rPr>
        <w:t>CT</w:t>
      </w:r>
      <w:r w:rsidR="00143982" w:rsidRPr="00AE616F">
        <w:rPr>
          <w:rFonts w:ascii="Book Antiqua" w:eastAsia="Book Antiqua" w:hAnsi="Book Antiqua" w:cs="Book Antiqua"/>
          <w:color w:val="000000"/>
        </w:rPr>
        <w:t>)</w:t>
      </w:r>
      <w:r w:rsidRPr="00AE616F">
        <w:rPr>
          <w:rFonts w:ascii="Book Antiqua" w:eastAsia="Book Antiqua" w:hAnsi="Book Antiqua" w:cs="Book Antiqua"/>
          <w:color w:val="000000"/>
        </w:rPr>
        <w:t xml:space="preserve"> scan of the bladder was performed after admission: the right front of the bladder was occupied, and the boundary with the bladder wall was not clear. The bladder was under pressure, and the size was approximately 2.5</w:t>
      </w:r>
      <w:r w:rsidR="0056766C" w:rsidRPr="00AE616F">
        <w:rPr>
          <w:rFonts w:ascii="Book Antiqua" w:eastAsia="Book Antiqua" w:hAnsi="Book Antiqua" w:cs="Book Antiqua"/>
          <w:iCs/>
          <w:color w:val="000000"/>
        </w:rPr>
        <w:t xml:space="preserve"> cm </w:t>
      </w:r>
      <w:r w:rsidRPr="00AE616F">
        <w:rPr>
          <w:rFonts w:ascii="Book Antiqua" w:eastAsia="Book Antiqua" w:hAnsi="Book Antiqua" w:cs="Book Antiqua"/>
          <w:color w:val="000000"/>
        </w:rPr>
        <w:t>×</w:t>
      </w:r>
      <w:r w:rsidR="0056766C" w:rsidRPr="00AE616F">
        <w:rPr>
          <w:rFonts w:ascii="Book Antiqua" w:eastAsia="Book Antiqua" w:hAnsi="Book Antiqua" w:cs="Book Antiqua"/>
          <w:color w:val="000000"/>
        </w:rPr>
        <w:t xml:space="preserve"> </w:t>
      </w:r>
      <w:r w:rsidRPr="00AE616F">
        <w:rPr>
          <w:rFonts w:ascii="Book Antiqua" w:eastAsia="Book Antiqua" w:hAnsi="Book Antiqua" w:cs="Book Antiqua"/>
          <w:color w:val="000000"/>
        </w:rPr>
        <w:t>2.4</w:t>
      </w:r>
      <w:r w:rsidRPr="00AE616F">
        <w:rPr>
          <w:rFonts w:ascii="Book Antiqua" w:eastAsia="Book Antiqua" w:hAnsi="Book Antiqua" w:cs="Book Antiqua"/>
          <w:iCs/>
          <w:color w:val="000000"/>
        </w:rPr>
        <w:t xml:space="preserve"> cm</w:t>
      </w:r>
      <w:r w:rsidRPr="00AE616F">
        <w:rPr>
          <w:rFonts w:ascii="Book Antiqua" w:eastAsia="Book Antiqua" w:hAnsi="Book Antiqua" w:cs="Book Antiqua"/>
          <w:color w:val="000000"/>
        </w:rPr>
        <w:t>. In the arterial phase of the enhanced scan, obvious enhancement could be seen as well as multiple tortuous vascular shadows. The lesion was considered a hemangioma</w:t>
      </w:r>
      <w:r w:rsidR="0056766C" w:rsidRPr="00AE616F">
        <w:rPr>
          <w:rFonts w:ascii="Book Antiqua" w:eastAsia="Book Antiqua" w:hAnsi="Book Antiqua" w:cs="Book Antiqua"/>
          <w:color w:val="000000"/>
        </w:rPr>
        <w:t xml:space="preserve"> (Figure 2)</w:t>
      </w:r>
      <w:r w:rsidRPr="00AE616F">
        <w:rPr>
          <w:rFonts w:ascii="Book Antiqua" w:eastAsia="Book Antiqua" w:hAnsi="Book Antiqua" w:cs="Book Antiqua"/>
          <w:color w:val="000000"/>
        </w:rPr>
        <w:t>.</w:t>
      </w:r>
    </w:p>
    <w:p w14:paraId="7776FCD2" w14:textId="77777777" w:rsidR="00A77B3E" w:rsidRPr="00AE616F" w:rsidRDefault="00A77B3E">
      <w:pPr>
        <w:spacing w:line="360" w:lineRule="auto"/>
        <w:jc w:val="both"/>
      </w:pPr>
    </w:p>
    <w:p w14:paraId="2ACE00BF"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FINAL DIAGNOSIS</w:t>
      </w:r>
    </w:p>
    <w:p w14:paraId="3BFF6DFD" w14:textId="77777777" w:rsidR="00A77B3E" w:rsidRPr="00AE616F" w:rsidRDefault="0056766C">
      <w:pPr>
        <w:spacing w:line="360" w:lineRule="auto"/>
        <w:jc w:val="both"/>
      </w:pPr>
      <w:r w:rsidRPr="00AE616F">
        <w:rPr>
          <w:rFonts w:ascii="Book Antiqua" w:eastAsia="Book Antiqua" w:hAnsi="Book Antiqua" w:cs="Book Antiqua"/>
          <w:color w:val="000000"/>
          <w:szCs w:val="22"/>
        </w:rPr>
        <w:t>N</w:t>
      </w:r>
      <w:r w:rsidR="00FC0206" w:rsidRPr="00AE616F">
        <w:rPr>
          <w:rFonts w:ascii="Book Antiqua" w:eastAsia="Book Antiqua" w:hAnsi="Book Antiqua" w:cs="Book Antiqua"/>
          <w:color w:val="000000"/>
          <w:szCs w:val="22"/>
        </w:rPr>
        <w:t>onf</w:t>
      </w:r>
      <w:r w:rsidRPr="00AE616F">
        <w:rPr>
          <w:rFonts w:ascii="Book Antiqua" w:eastAsia="Book Antiqua" w:hAnsi="Book Antiqua" w:cs="Book Antiqua"/>
          <w:color w:val="000000"/>
          <w:szCs w:val="22"/>
        </w:rPr>
        <w:t>unctional p</w:t>
      </w:r>
      <w:r w:rsidR="00FC0206" w:rsidRPr="00AE616F">
        <w:rPr>
          <w:rFonts w:ascii="Book Antiqua" w:eastAsia="Book Antiqua" w:hAnsi="Book Antiqua" w:cs="Book Antiqua"/>
          <w:color w:val="000000"/>
          <w:szCs w:val="22"/>
        </w:rPr>
        <w:t>araganglioma of the urinary bladder</w:t>
      </w:r>
      <w:r w:rsidRPr="00AE616F">
        <w:rPr>
          <w:rFonts w:ascii="Book Antiqua" w:eastAsia="Book Antiqua" w:hAnsi="Book Antiqua" w:cs="Book Antiqua"/>
          <w:color w:val="000000"/>
          <w:szCs w:val="22"/>
        </w:rPr>
        <w:t>.</w:t>
      </w:r>
    </w:p>
    <w:p w14:paraId="512B4B24" w14:textId="77777777" w:rsidR="00A77B3E" w:rsidRPr="00AE616F" w:rsidRDefault="00A77B3E">
      <w:pPr>
        <w:spacing w:line="360" w:lineRule="auto"/>
        <w:jc w:val="both"/>
      </w:pPr>
    </w:p>
    <w:p w14:paraId="04EE81D1"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TREATMENT</w:t>
      </w:r>
    </w:p>
    <w:p w14:paraId="4CF6EB51" w14:textId="77777777" w:rsidR="00A77B3E" w:rsidRPr="00AE616F" w:rsidRDefault="00FC0206">
      <w:pPr>
        <w:spacing w:line="360" w:lineRule="auto"/>
        <w:jc w:val="both"/>
      </w:pPr>
      <w:r w:rsidRPr="00AE616F">
        <w:rPr>
          <w:rFonts w:ascii="Book Antiqua" w:eastAsia="Book Antiqua" w:hAnsi="Book Antiqua" w:cs="Book Antiqua"/>
          <w:color w:val="000000"/>
        </w:rPr>
        <w:lastRenderedPageBreak/>
        <w:t xml:space="preserve">When perfecting the relevant examinations and excluding surgical contraindications, the patient underwent laparoscopic partial cystectomy under general anesthesia. During the operation, a space-occupying lesion on the right side of the bladder outside the peritoneum was found, with a smooth surface. The space invaded the bladder wall, and its border was unclear. The bladder wall connected to the new mass was removed under direct laparoscopic vision. The bladder incision was then sutured. After observing that there was no obvious bleeding from the incision, an abdominal drainage tube was placed, a 16 </w:t>
      </w:r>
      <w:r w:rsidRPr="00AE616F">
        <w:rPr>
          <w:rFonts w:ascii="Book Antiqua" w:eastAsia="Book Antiqua" w:hAnsi="Book Antiqua" w:cs="Book Antiqua"/>
          <w:iCs/>
          <w:color w:val="000000"/>
        </w:rPr>
        <w:t>F</w:t>
      </w:r>
      <w:r w:rsidRPr="00AE616F">
        <w:rPr>
          <w:rFonts w:ascii="Book Antiqua" w:eastAsia="Book Antiqua" w:hAnsi="Book Antiqua" w:cs="Book Antiqua"/>
          <w:color w:val="000000"/>
        </w:rPr>
        <w:t xml:space="preserve"> three-chamber balloon tube was placed in the bladder, and 10</w:t>
      </w:r>
      <w:r w:rsidRPr="00AE616F">
        <w:rPr>
          <w:rFonts w:ascii="Book Antiqua" w:eastAsia="Book Antiqua" w:hAnsi="Book Antiqua" w:cs="Book Antiqua"/>
          <w:iCs/>
          <w:color w:val="000000"/>
        </w:rPr>
        <w:t xml:space="preserve"> m</w:t>
      </w:r>
      <w:r w:rsidR="00C652DB" w:rsidRPr="00AE616F">
        <w:rPr>
          <w:rFonts w:ascii="Book Antiqua" w:eastAsia="Book Antiqua" w:hAnsi="Book Antiqua" w:cs="Book Antiqua"/>
          <w:iCs/>
          <w:color w:val="000000"/>
        </w:rPr>
        <w:t>L</w:t>
      </w:r>
      <w:r w:rsidRPr="00AE616F">
        <w:rPr>
          <w:rFonts w:ascii="Book Antiqua" w:eastAsia="Book Antiqua" w:hAnsi="Book Antiqua" w:cs="Book Antiqua"/>
          <w:color w:val="000000"/>
        </w:rPr>
        <w:t xml:space="preserve"> of water was injected. The procedure went smoothly. The patient had no obvious discomfort during the operation, with normal vital signs. </w:t>
      </w:r>
    </w:p>
    <w:p w14:paraId="37AE6BB3" w14:textId="77777777" w:rsidR="00A77B3E" w:rsidRPr="00AE616F" w:rsidRDefault="00A77B3E">
      <w:pPr>
        <w:spacing w:line="360" w:lineRule="auto"/>
        <w:jc w:val="both"/>
      </w:pPr>
    </w:p>
    <w:p w14:paraId="396693BC"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OUTCOME AND FOLLOW-UP</w:t>
      </w:r>
    </w:p>
    <w:p w14:paraId="2F3E67BE" w14:textId="77777777" w:rsidR="00A77B3E" w:rsidRPr="00AE616F" w:rsidRDefault="00FC0206">
      <w:pPr>
        <w:spacing w:line="360" w:lineRule="auto"/>
        <w:jc w:val="both"/>
      </w:pPr>
      <w:r w:rsidRPr="00AE616F">
        <w:rPr>
          <w:rFonts w:ascii="Book Antiqua" w:eastAsia="Book Antiqua" w:hAnsi="Book Antiqua" w:cs="Book Antiqua"/>
          <w:color w:val="000000"/>
        </w:rPr>
        <w:t xml:space="preserve">The catheter was removed 14 </w:t>
      </w:r>
      <w:r w:rsidR="0056766C" w:rsidRPr="00AE616F">
        <w:rPr>
          <w:rFonts w:ascii="Book Antiqua" w:eastAsia="Book Antiqua" w:hAnsi="Book Antiqua" w:cs="Book Antiqua"/>
          <w:color w:val="000000"/>
        </w:rPr>
        <w:t>d</w:t>
      </w:r>
      <w:r w:rsidRPr="00AE616F">
        <w:rPr>
          <w:rFonts w:ascii="Book Antiqua" w:eastAsia="Book Antiqua" w:hAnsi="Book Antiqua" w:cs="Book Antiqua"/>
          <w:color w:val="000000"/>
        </w:rPr>
        <w:t xml:space="preserve"> after the operation. Postoperative pathological findings indicated paraganglioma of the bladder.</w:t>
      </w:r>
      <w:r w:rsidR="0056766C" w:rsidRPr="00AE616F">
        <w:rPr>
          <w:rFonts w:ascii="Book Antiqua" w:eastAsia="Book Antiqua" w:hAnsi="Book Antiqua" w:cs="Book Antiqua"/>
          <w:color w:val="000000"/>
        </w:rPr>
        <w:t xml:space="preserve"> </w:t>
      </w:r>
      <w:r w:rsidRPr="00AE616F">
        <w:rPr>
          <w:rFonts w:ascii="Book Antiqua" w:eastAsia="Book Antiqua" w:hAnsi="Book Antiqua" w:cs="Book Antiqua"/>
          <w:color w:val="000000"/>
        </w:rPr>
        <w:t xml:space="preserve">The cut surface of the lump was grayish-white and gray–brown, and the texture is slightly hard. Microscopically, the tumor cells were polygonal, with large nuclei, visible nucleoli, a nest-like arrangement, and abundant blood vessels. The immunohistochemical staining results were as follows: Syn (+), </w:t>
      </w:r>
      <w:proofErr w:type="spellStart"/>
      <w:r w:rsidRPr="00AE616F">
        <w:rPr>
          <w:rFonts w:ascii="Book Antiqua" w:eastAsia="Book Antiqua" w:hAnsi="Book Antiqua" w:cs="Book Antiqua"/>
          <w:color w:val="000000"/>
        </w:rPr>
        <w:t>CgA</w:t>
      </w:r>
      <w:proofErr w:type="spellEnd"/>
      <w:r w:rsidRPr="00AE616F">
        <w:rPr>
          <w:rFonts w:ascii="Book Antiqua" w:eastAsia="Book Antiqua" w:hAnsi="Book Antiqua" w:cs="Book Antiqua"/>
          <w:color w:val="000000"/>
        </w:rPr>
        <w:t xml:space="preserve"> (+), CD56 (+), S-100 (supporting cells+), CK (-), GATA3 (-), and Ki-67 (+, &lt;</w:t>
      </w:r>
      <w:r w:rsidR="0056766C" w:rsidRPr="00AE616F">
        <w:rPr>
          <w:rFonts w:ascii="Book Antiqua" w:eastAsia="Book Antiqua" w:hAnsi="Book Antiqua" w:cs="Book Antiqua"/>
          <w:color w:val="000000"/>
        </w:rPr>
        <w:t xml:space="preserve"> </w:t>
      </w:r>
      <w:r w:rsidRPr="00AE616F">
        <w:rPr>
          <w:rFonts w:ascii="Book Antiqua" w:eastAsia="Book Antiqua" w:hAnsi="Book Antiqua" w:cs="Book Antiqua"/>
          <w:color w:val="000000"/>
        </w:rPr>
        <w:t>2%) (Figure 3). The patient</w:t>
      </w:r>
      <w:r w:rsidR="0056766C" w:rsidRPr="00AE616F">
        <w:rPr>
          <w:rFonts w:ascii="Book Antiqua" w:eastAsia="Book Antiqua" w:hAnsi="Book Antiqua" w:cs="Book Antiqua"/>
          <w:color w:val="000000"/>
        </w:rPr>
        <w:t>’</w:t>
      </w:r>
      <w:r w:rsidRPr="00AE616F">
        <w:rPr>
          <w:rFonts w:ascii="Book Antiqua" w:eastAsia="Book Antiqua" w:hAnsi="Book Antiqua" w:cs="Book Antiqua"/>
          <w:color w:val="000000"/>
        </w:rPr>
        <w:t xml:space="preserve">s 24-h urinary CA, plasma-free MNs and 24-h urinary vanillylmandelic acid (VMA) improved, and the results were normal. During the 6 </w:t>
      </w:r>
      <w:proofErr w:type="spellStart"/>
      <w:r w:rsidRPr="00AE616F">
        <w:rPr>
          <w:rFonts w:ascii="Book Antiqua" w:eastAsia="Book Antiqua" w:hAnsi="Book Antiqua" w:cs="Book Antiqua"/>
          <w:color w:val="000000"/>
        </w:rPr>
        <w:t>mo</w:t>
      </w:r>
      <w:proofErr w:type="spellEnd"/>
      <w:r w:rsidRPr="00AE616F">
        <w:rPr>
          <w:rFonts w:ascii="Book Antiqua" w:eastAsia="Book Antiqua" w:hAnsi="Book Antiqua" w:cs="Book Antiqua"/>
          <w:color w:val="000000"/>
        </w:rPr>
        <w:t xml:space="preserve"> of follow-up, there was no recurrence or metastasis of the tumor, and the patient did not complain of discomfort.</w:t>
      </w:r>
    </w:p>
    <w:p w14:paraId="081EB2B4" w14:textId="77777777" w:rsidR="00A77B3E" w:rsidRPr="00AE616F" w:rsidRDefault="00A77B3E">
      <w:pPr>
        <w:spacing w:line="360" w:lineRule="auto"/>
        <w:jc w:val="both"/>
      </w:pPr>
    </w:p>
    <w:p w14:paraId="1CBA4C3B"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DISCUSSION</w:t>
      </w:r>
    </w:p>
    <w:p w14:paraId="320B26B0" w14:textId="77777777" w:rsidR="00A77B3E" w:rsidRPr="00AE616F" w:rsidRDefault="00FC0206">
      <w:pPr>
        <w:spacing w:line="360" w:lineRule="auto"/>
        <w:jc w:val="both"/>
      </w:pPr>
      <w:r w:rsidRPr="00AE616F">
        <w:rPr>
          <w:rFonts w:ascii="Book Antiqua" w:eastAsia="Book Antiqua" w:hAnsi="Book Antiqua" w:cs="Book Antiqua"/>
          <w:color w:val="000000"/>
        </w:rPr>
        <w:t xml:space="preserve">PUB is a neuroendocrine tumor that originates from the chromaffin tissue of the sympathetic nerve in the bladder </w:t>
      </w:r>
      <w:proofErr w:type="gramStart"/>
      <w:r w:rsidRPr="00AE616F">
        <w:rPr>
          <w:rFonts w:ascii="Book Antiqua" w:eastAsia="Book Antiqua" w:hAnsi="Book Antiqua" w:cs="Book Antiqua"/>
          <w:color w:val="000000"/>
        </w:rPr>
        <w:t>wall</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1]</w:t>
      </w:r>
      <w:r w:rsidRPr="00AE616F">
        <w:rPr>
          <w:rFonts w:ascii="Book Antiqua" w:eastAsia="Book Antiqua" w:hAnsi="Book Antiqua" w:cs="Book Antiqua"/>
          <w:color w:val="000000"/>
        </w:rPr>
        <w:t xml:space="preserve">. PUB mainly occurs in </w:t>
      </w:r>
      <w:proofErr w:type="gramStart"/>
      <w:r w:rsidRPr="00AE616F">
        <w:rPr>
          <w:rFonts w:ascii="Book Antiqua" w:eastAsia="Book Antiqua" w:hAnsi="Book Antiqua" w:cs="Book Antiqua"/>
          <w:color w:val="000000"/>
        </w:rPr>
        <w:t>adults</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2]</w:t>
      </w:r>
      <w:r w:rsidRPr="00AE616F">
        <w:rPr>
          <w:rFonts w:ascii="Book Antiqua" w:eastAsia="Book Antiqua" w:hAnsi="Book Antiqua" w:cs="Book Antiqua"/>
          <w:color w:val="000000"/>
        </w:rPr>
        <w:t xml:space="preserve"> and is mostly located on the sidewall of the bladder; the trigone has the least common incidence</w:t>
      </w:r>
      <w:r w:rsidRPr="00AE616F">
        <w:rPr>
          <w:rFonts w:ascii="Book Antiqua" w:eastAsia="Book Antiqua" w:hAnsi="Book Antiqua" w:cs="Book Antiqua"/>
          <w:color w:val="000000"/>
          <w:szCs w:val="30"/>
          <w:vertAlign w:val="superscript"/>
        </w:rPr>
        <w:t>[3]</w:t>
      </w:r>
      <w:r w:rsidRPr="00AE616F">
        <w:rPr>
          <w:rFonts w:ascii="Book Antiqua" w:eastAsia="Book Antiqua" w:hAnsi="Book Antiqua" w:cs="Book Antiqua"/>
          <w:color w:val="000000"/>
        </w:rPr>
        <w:t xml:space="preserve">, which may be related to the distribution of chromaffin tissue on the bladder wall. PUB can be divided into functional and nonfunctional types according to whether the tumor </w:t>
      </w:r>
      <w:r w:rsidRPr="00AE616F">
        <w:rPr>
          <w:rFonts w:ascii="Book Antiqua" w:eastAsia="Book Antiqua" w:hAnsi="Book Antiqua" w:cs="Book Antiqua"/>
          <w:color w:val="000000"/>
        </w:rPr>
        <w:lastRenderedPageBreak/>
        <w:t xml:space="preserve">secretes catecholamine hormones and the release activity of </w:t>
      </w:r>
      <w:proofErr w:type="gramStart"/>
      <w:r w:rsidRPr="00AE616F">
        <w:rPr>
          <w:rFonts w:ascii="Book Antiqua" w:eastAsia="Book Antiqua" w:hAnsi="Book Antiqua" w:cs="Book Antiqua"/>
          <w:color w:val="000000"/>
        </w:rPr>
        <w:t>hormones</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4,5]</w:t>
      </w:r>
      <w:r w:rsidRPr="00AE616F">
        <w:rPr>
          <w:rFonts w:ascii="Book Antiqua" w:eastAsia="Book Antiqua" w:hAnsi="Book Antiqua" w:cs="Book Antiqua"/>
          <w:color w:val="000000"/>
        </w:rPr>
        <w:t>. Functional PUB can manifest as a clinical type or a resting type. Hypertension, dizziness, palpitations and even syncope during urination are the specific manifestations of clinical PUB. Compared with resting PUB, the symptoms of the clinical type are more subtle. Only touching or cutting the tumor during examination or surgery can cause a large amount of catecholamines to enter the bloodstream, which causes the patient to develop symptoms. Nonfunctional PUB primarily manifests as painless hematuria and urinary tract obstruction or is found during physical examination. In the present case, the patient did not have any clinical symptoms. Indeed, the mass was only discovered by chance during a gynecological physical examination. There was no clinical manifestation of large amounts of catecholamines in the blood when touching the tumor during the operation or after the operation. In addition, the catecholamine hormone levels in the blood and urine of the patient measured after the operation were within the normal ranges. Therefore, it was diagnosed as nonfunctional PUB.</w:t>
      </w:r>
    </w:p>
    <w:p w14:paraId="70D7EAB4" w14:textId="77777777" w:rsidR="00A77B3E" w:rsidRPr="00AE616F" w:rsidRDefault="00FC0206">
      <w:pPr>
        <w:spacing w:line="360" w:lineRule="auto"/>
        <w:ind w:firstLine="480"/>
        <w:jc w:val="both"/>
      </w:pPr>
      <w:r w:rsidRPr="00AE616F">
        <w:rPr>
          <w:rFonts w:ascii="Book Antiqua" w:eastAsia="Book Antiqua" w:hAnsi="Book Antiqua" w:cs="Book Antiqua"/>
          <w:color w:val="000000"/>
        </w:rPr>
        <w:t>Qualitative diagnosis of paraganglioma mainly depends on the detection of blood and urine catecholamines and 24-</w:t>
      </w:r>
      <w:r w:rsidR="0056766C" w:rsidRPr="00AE616F">
        <w:rPr>
          <w:rFonts w:ascii="Book Antiqua" w:eastAsia="Book Antiqua" w:hAnsi="Book Antiqua" w:cs="Book Antiqua"/>
          <w:color w:val="000000"/>
        </w:rPr>
        <w:t>h</w:t>
      </w:r>
      <w:r w:rsidRPr="00AE616F">
        <w:rPr>
          <w:rFonts w:ascii="Book Antiqua" w:eastAsia="Book Antiqua" w:hAnsi="Book Antiqua" w:cs="Book Antiqua"/>
          <w:color w:val="000000"/>
        </w:rPr>
        <w:t xml:space="preserve"> urine VMA. Location diagnosis relies on imaging </w:t>
      </w:r>
      <w:r w:rsidR="00C652DB" w:rsidRPr="00AE616F">
        <w:rPr>
          <w:rFonts w:ascii="Book Antiqua" w:eastAsia="Book Antiqua" w:hAnsi="Book Antiqua" w:cs="Book Antiqua"/>
          <w:color w:val="000000"/>
        </w:rPr>
        <w:t>[</w:t>
      </w:r>
      <w:r w:rsidR="009A0107" w:rsidRPr="00AE616F">
        <w:rPr>
          <w:rFonts w:ascii="Book Antiqua" w:eastAsia="Book Antiqua" w:hAnsi="Book Antiqua" w:cs="Book Antiqua"/>
          <w:color w:val="000000"/>
        </w:rPr>
        <w:t>Ultrasound</w:t>
      </w:r>
      <w:r w:rsidRPr="00AE616F">
        <w:rPr>
          <w:rFonts w:ascii="Book Antiqua" w:eastAsia="Book Antiqua" w:hAnsi="Book Antiqua" w:cs="Book Antiqua"/>
          <w:color w:val="000000"/>
        </w:rPr>
        <w:t xml:space="preserve">, CT and </w:t>
      </w:r>
      <w:r w:rsidR="00C652DB" w:rsidRPr="00AE616F">
        <w:rPr>
          <w:rFonts w:ascii="Book Antiqua" w:eastAsia="Book Antiqua" w:hAnsi="Book Antiqua" w:cs="Book Antiqua"/>
          <w:color w:val="000000"/>
        </w:rPr>
        <w:t>magnetic resonance imaging (</w:t>
      </w:r>
      <w:r w:rsidRPr="00AE616F">
        <w:rPr>
          <w:rFonts w:ascii="Book Antiqua" w:eastAsia="Book Antiqua" w:hAnsi="Book Antiqua" w:cs="Book Antiqua"/>
          <w:color w:val="000000"/>
        </w:rPr>
        <w:t>MRI)</w:t>
      </w:r>
      <w:r w:rsidR="00C652DB" w:rsidRPr="00AE616F">
        <w:rPr>
          <w:rFonts w:ascii="Book Antiqua" w:eastAsia="Book Antiqua" w:hAnsi="Book Antiqua" w:cs="Book Antiqua"/>
          <w:color w:val="000000"/>
        </w:rPr>
        <w:t>]</w:t>
      </w:r>
      <w:r w:rsidRPr="00AE616F">
        <w:rPr>
          <w:rFonts w:ascii="Book Antiqua" w:eastAsia="Book Antiqua" w:hAnsi="Book Antiqua" w:cs="Book Antiqua"/>
          <w:color w:val="000000"/>
        </w:rPr>
        <w:t xml:space="preserve"> and cystoscopy. Ultrasound is the most routinely used method for the urinary system. PUB shows a hypoechoic or isoechoic mass with a wide base on two-dimensional ultrasound. Color Doppler ultrasound can elicit abundant blood flow signals in </w:t>
      </w:r>
      <w:proofErr w:type="gramStart"/>
      <w:r w:rsidRPr="00AE616F">
        <w:rPr>
          <w:rFonts w:ascii="Book Antiqua" w:eastAsia="Book Antiqua" w:hAnsi="Book Antiqua" w:cs="Book Antiqua"/>
          <w:color w:val="000000"/>
        </w:rPr>
        <w:t>PUB</w:t>
      </w:r>
      <w:r w:rsidR="0056766C" w:rsidRPr="00AE616F">
        <w:rPr>
          <w:rFonts w:ascii="Book Antiqua" w:eastAsia="Book Antiqua" w:hAnsi="Book Antiqua" w:cs="Book Antiqua"/>
          <w:color w:val="000000"/>
          <w:szCs w:val="30"/>
          <w:vertAlign w:val="superscript"/>
        </w:rPr>
        <w:t>[</w:t>
      </w:r>
      <w:proofErr w:type="gramEnd"/>
      <w:r w:rsidR="0056766C" w:rsidRPr="00AE616F">
        <w:rPr>
          <w:rFonts w:ascii="Book Antiqua" w:eastAsia="Book Antiqua" w:hAnsi="Book Antiqua" w:cs="Book Antiqua"/>
          <w:color w:val="000000"/>
          <w:szCs w:val="30"/>
          <w:vertAlign w:val="superscript"/>
        </w:rPr>
        <w:t>5,</w:t>
      </w:r>
      <w:r w:rsidRPr="00AE616F">
        <w:rPr>
          <w:rFonts w:ascii="Book Antiqua" w:eastAsia="Book Antiqua" w:hAnsi="Book Antiqua" w:cs="Book Antiqua"/>
          <w:color w:val="000000"/>
          <w:szCs w:val="30"/>
          <w:vertAlign w:val="superscript"/>
        </w:rPr>
        <w:t>6]</w:t>
      </w:r>
      <w:r w:rsidRPr="00AE616F">
        <w:rPr>
          <w:rFonts w:ascii="Book Antiqua" w:eastAsia="Book Antiqua" w:hAnsi="Book Antiqua" w:cs="Book Antiqua"/>
          <w:color w:val="000000"/>
        </w:rPr>
        <w:t xml:space="preserve">. PUB on plain CT scan imaging is a single round or round-like soft tissue mass on the lateral wall of the bladder. It may be accompanied by necrotic cystic degeneration and arc-shaped calcification. Based on enhanced CT scans, PUB is significantly enhanced in the arterial phase, with weakened enhancement in the delayed phase, which is its typical feature; arterial shadows are occasionally </w:t>
      </w:r>
      <w:proofErr w:type="gramStart"/>
      <w:r w:rsidRPr="00AE616F">
        <w:rPr>
          <w:rFonts w:ascii="Book Antiqua" w:eastAsia="Book Antiqua" w:hAnsi="Book Antiqua" w:cs="Book Antiqua"/>
          <w:color w:val="000000"/>
        </w:rPr>
        <w:t>visible</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6]</w:t>
      </w:r>
      <w:r w:rsidRPr="00AE616F">
        <w:rPr>
          <w:rFonts w:ascii="Book Antiqua" w:eastAsia="Book Antiqua" w:hAnsi="Book Antiqua" w:cs="Book Antiqua"/>
          <w:color w:val="000000"/>
        </w:rPr>
        <w:t xml:space="preserve">. This feature is of great significance for preoperative localization and qualitative diagnosis. In contrast, most bladder urothelial carcinomas show mild to moderate enhancement on enhanced CT </w:t>
      </w:r>
      <w:proofErr w:type="gramStart"/>
      <w:r w:rsidRPr="00AE616F">
        <w:rPr>
          <w:rFonts w:ascii="Book Antiqua" w:eastAsia="Book Antiqua" w:hAnsi="Book Antiqua" w:cs="Book Antiqua"/>
          <w:color w:val="000000"/>
        </w:rPr>
        <w:t>scans</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7]</w:t>
      </w:r>
      <w:r w:rsidRPr="00AE616F">
        <w:rPr>
          <w:rFonts w:ascii="Book Antiqua" w:eastAsia="Book Antiqua" w:hAnsi="Book Antiqua" w:cs="Book Antiqua"/>
          <w:color w:val="000000"/>
        </w:rPr>
        <w:t xml:space="preserve">. PUB display an equal or slightly high signal on T1WI in MRI and a high "salt and pepper" signal on T2WI; on DWI, it shows a high signal. PUB shows significant enhancement after </w:t>
      </w:r>
      <w:r w:rsidRPr="00AE616F">
        <w:rPr>
          <w:rFonts w:ascii="Book Antiqua" w:eastAsia="Book Antiqua" w:hAnsi="Book Antiqua" w:cs="Book Antiqua"/>
          <w:color w:val="000000"/>
        </w:rPr>
        <w:lastRenderedPageBreak/>
        <w:t>intravenous injection of Gd-</w:t>
      </w:r>
      <w:proofErr w:type="gramStart"/>
      <w:r w:rsidRPr="00AE616F">
        <w:rPr>
          <w:rFonts w:ascii="Book Antiqua" w:eastAsia="Book Antiqua" w:hAnsi="Book Antiqua" w:cs="Book Antiqua"/>
          <w:color w:val="000000"/>
        </w:rPr>
        <w:t>DTPA</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6,8]</w:t>
      </w:r>
      <w:r w:rsidRPr="00AE616F">
        <w:rPr>
          <w:rFonts w:ascii="Book Antiqua" w:eastAsia="Book Antiqua" w:hAnsi="Book Antiqua" w:cs="Book Antiqua"/>
          <w:color w:val="000000"/>
        </w:rPr>
        <w:t xml:space="preserve">. Radionuclide-labeled </w:t>
      </w:r>
      <w:proofErr w:type="spellStart"/>
      <w:r w:rsidRPr="00AE616F">
        <w:rPr>
          <w:rFonts w:ascii="Book Antiqua" w:eastAsia="Book Antiqua" w:hAnsi="Book Antiqua" w:cs="Book Antiqua"/>
          <w:color w:val="000000"/>
        </w:rPr>
        <w:t>metaiodobenzyl</w:t>
      </w:r>
      <w:proofErr w:type="spellEnd"/>
      <w:r w:rsidRPr="00AE616F">
        <w:rPr>
          <w:rFonts w:ascii="Book Antiqua" w:eastAsia="Book Antiqua" w:hAnsi="Book Antiqua" w:cs="Book Antiqua"/>
          <w:color w:val="000000"/>
        </w:rPr>
        <w:t xml:space="preserve"> guanidine (MIBG) imaging can combine the functional characteristics of pheochromocytoma with morphological changes with high accuracy and </w:t>
      </w:r>
      <w:proofErr w:type="gramStart"/>
      <w:r w:rsidRPr="00AE616F">
        <w:rPr>
          <w:rFonts w:ascii="Book Antiqua" w:eastAsia="Book Antiqua" w:hAnsi="Book Antiqua" w:cs="Book Antiqua"/>
          <w:color w:val="000000"/>
        </w:rPr>
        <w:t>specificity</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9]</w:t>
      </w:r>
      <w:r w:rsidRPr="00AE616F">
        <w:rPr>
          <w:rFonts w:ascii="Book Antiqua" w:eastAsia="Book Antiqua" w:hAnsi="Book Antiqua" w:cs="Book Antiqua"/>
          <w:color w:val="000000"/>
        </w:rPr>
        <w:t xml:space="preserve">. PUB showed hypermetabolic lesions on </w:t>
      </w:r>
      <w:r w:rsidRPr="00AE616F">
        <w:rPr>
          <w:rFonts w:ascii="Book Antiqua" w:eastAsia="Book Antiqua" w:hAnsi="Book Antiqua" w:cs="Book Antiqua"/>
          <w:color w:val="000000"/>
          <w:szCs w:val="30"/>
          <w:vertAlign w:val="superscript"/>
        </w:rPr>
        <w:t>131</w:t>
      </w:r>
      <w:r w:rsidRPr="00AE616F">
        <w:rPr>
          <w:rFonts w:ascii="Book Antiqua" w:eastAsia="Book Antiqua" w:hAnsi="Book Antiqua" w:cs="Book Antiqua"/>
          <w:color w:val="000000"/>
        </w:rPr>
        <w:t>I MIBG SPECT/CT. Nuclear medicine examination can accurately identify the location and size of lesions and can perform staging determination and treatment</w:t>
      </w:r>
      <w:r w:rsidRPr="00AE616F">
        <w:rPr>
          <w:rFonts w:ascii="Book Antiqua" w:eastAsia="Book Antiqua" w:hAnsi="Book Antiqua" w:cs="Book Antiqua"/>
          <w:color w:val="000000"/>
          <w:szCs w:val="30"/>
          <w:vertAlign w:val="superscript"/>
        </w:rPr>
        <w:t>[10]</w:t>
      </w:r>
      <w:r w:rsidR="0056766C" w:rsidRPr="00AE616F">
        <w:rPr>
          <w:rFonts w:ascii="Book Antiqua" w:eastAsia="Book Antiqua" w:hAnsi="Book Antiqua" w:cs="Book Antiqua"/>
          <w:color w:val="000000"/>
        </w:rPr>
        <w:t xml:space="preserve"> (Table 1)</w:t>
      </w:r>
      <w:r w:rsidRPr="00AE616F">
        <w:rPr>
          <w:rFonts w:ascii="Book Antiqua" w:eastAsia="Book Antiqua" w:hAnsi="Book Antiqua" w:cs="Book Antiqua"/>
          <w:color w:val="000000"/>
        </w:rPr>
        <w:t>.</w:t>
      </w:r>
    </w:p>
    <w:p w14:paraId="2653E125" w14:textId="77777777" w:rsidR="00A77B3E" w:rsidRPr="00AE616F" w:rsidRDefault="00FC0206">
      <w:pPr>
        <w:spacing w:line="360" w:lineRule="auto"/>
        <w:ind w:firstLine="480"/>
        <w:jc w:val="both"/>
      </w:pPr>
      <w:r w:rsidRPr="00AE616F">
        <w:rPr>
          <w:rFonts w:ascii="Book Antiqua" w:eastAsia="Book Antiqua" w:hAnsi="Book Antiqua" w:cs="Book Antiqua"/>
          <w:color w:val="000000"/>
        </w:rPr>
        <w:t xml:space="preserve">In our case, the first lesion was found on vaginal ultrasound. Because the probe was placed in the vaginal vault, we could comprehensively observe the bladder and urethra during the vaginal ultrasound scan, and the results were clearer than those of transabdominal ultrasound. The transvaginal ultrasound findings were consistent with those previously reported based on transabdominal </w:t>
      </w:r>
      <w:proofErr w:type="gramStart"/>
      <w:r w:rsidRPr="00AE616F">
        <w:rPr>
          <w:rFonts w:ascii="Book Antiqua" w:eastAsia="Book Antiqua" w:hAnsi="Book Antiqua" w:cs="Book Antiqua"/>
          <w:color w:val="000000"/>
        </w:rPr>
        <w:t>ultrasound</w:t>
      </w:r>
      <w:r w:rsidR="0056766C" w:rsidRPr="00AE616F">
        <w:rPr>
          <w:rFonts w:ascii="Book Antiqua" w:eastAsia="Book Antiqua" w:hAnsi="Book Antiqua" w:cs="Book Antiqua"/>
          <w:color w:val="000000"/>
          <w:szCs w:val="30"/>
          <w:vertAlign w:val="superscript"/>
        </w:rPr>
        <w:t>[</w:t>
      </w:r>
      <w:proofErr w:type="gramEnd"/>
      <w:r w:rsidR="0056766C" w:rsidRPr="00AE616F">
        <w:rPr>
          <w:rFonts w:ascii="Book Antiqua" w:eastAsia="Book Antiqua" w:hAnsi="Book Antiqua" w:cs="Book Antiqua"/>
          <w:color w:val="000000"/>
          <w:szCs w:val="30"/>
          <w:vertAlign w:val="superscript"/>
        </w:rPr>
        <w:t>5,6,</w:t>
      </w:r>
      <w:r w:rsidRPr="00AE616F">
        <w:rPr>
          <w:rFonts w:ascii="Book Antiqua" w:eastAsia="Book Antiqua" w:hAnsi="Book Antiqua" w:cs="Book Antiqua"/>
          <w:color w:val="000000"/>
          <w:szCs w:val="30"/>
          <w:vertAlign w:val="superscript"/>
        </w:rPr>
        <w:t>11]</w:t>
      </w:r>
      <w:r w:rsidRPr="00AE616F">
        <w:rPr>
          <w:rFonts w:ascii="Book Antiqua" w:eastAsia="Book Antiqua" w:hAnsi="Book Antiqua" w:cs="Book Antiqua"/>
          <w:color w:val="000000"/>
        </w:rPr>
        <w:t xml:space="preserve">. A wide-base isoechoic round mass with abundant blood flow signals was detected. During enhanced CT, we also noticed a single lesion on the bladder wall. After enhancement, the signal was obviously strengthened and then slowly subsided in the delay period; thus, it was considered to be a hemangioma. However, most patients with bladder hemangioma have recurrent painless </w:t>
      </w:r>
      <w:proofErr w:type="gramStart"/>
      <w:r w:rsidRPr="00AE616F">
        <w:rPr>
          <w:rFonts w:ascii="Book Antiqua" w:eastAsia="Book Antiqua" w:hAnsi="Book Antiqua" w:cs="Book Antiqua"/>
          <w:color w:val="000000"/>
        </w:rPr>
        <w:t>hematuria</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12]</w:t>
      </w:r>
      <w:r w:rsidRPr="00AE616F">
        <w:rPr>
          <w:rFonts w:ascii="Book Antiqua" w:eastAsia="Book Antiqua" w:hAnsi="Book Antiqua" w:cs="Book Antiqua"/>
          <w:color w:val="000000"/>
        </w:rPr>
        <w:t xml:space="preserve">. In addition, sessile, blue, raised masses were found by </w:t>
      </w:r>
      <w:proofErr w:type="gramStart"/>
      <w:r w:rsidRPr="00AE616F">
        <w:rPr>
          <w:rFonts w:ascii="Book Antiqua" w:eastAsia="Book Antiqua" w:hAnsi="Book Antiqua" w:cs="Book Antiqua"/>
          <w:color w:val="000000"/>
        </w:rPr>
        <w:t>cystoscopy</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13]</w:t>
      </w:r>
      <w:r w:rsidRPr="00AE616F">
        <w:rPr>
          <w:rFonts w:ascii="Book Antiqua" w:eastAsia="Book Antiqua" w:hAnsi="Book Antiqua" w:cs="Book Antiqua"/>
          <w:color w:val="000000"/>
        </w:rPr>
        <w:t>. Although the two can be indistinguishable on imaging, they can be distinguished by combining clinical symptoms and other auxiliary examinations.</w:t>
      </w:r>
    </w:p>
    <w:p w14:paraId="7AF115B0" w14:textId="77777777" w:rsidR="00A77B3E" w:rsidRPr="00AE616F" w:rsidRDefault="00FC0206">
      <w:pPr>
        <w:spacing w:line="360" w:lineRule="auto"/>
        <w:ind w:firstLine="480"/>
        <w:jc w:val="both"/>
      </w:pPr>
      <w:r w:rsidRPr="00AE616F">
        <w:rPr>
          <w:rFonts w:ascii="Book Antiqua" w:eastAsia="Book Antiqua" w:hAnsi="Book Antiqua" w:cs="Book Antiqua"/>
          <w:color w:val="000000"/>
        </w:rPr>
        <w:t xml:space="preserve">The bladder is the most conventional site of urogenital paragangliomas (79.2%). Most PUBs are histologically benign, and only approximately 10% of PUB cases are </w:t>
      </w:r>
      <w:proofErr w:type="gramStart"/>
      <w:r w:rsidRPr="00AE616F">
        <w:rPr>
          <w:rFonts w:ascii="Book Antiqua" w:eastAsia="Book Antiqua" w:hAnsi="Book Antiqua" w:cs="Book Antiqua"/>
          <w:color w:val="000000"/>
        </w:rPr>
        <w:t>malignant</w:t>
      </w:r>
      <w:r w:rsidRPr="00AE616F">
        <w:rPr>
          <w:rFonts w:ascii="Book Antiqua" w:eastAsia="Book Antiqua" w:hAnsi="Book Antiqua" w:cs="Book Antiqua"/>
          <w:color w:val="000000"/>
          <w:szCs w:val="30"/>
          <w:vertAlign w:val="superscript"/>
        </w:rPr>
        <w:t>[</w:t>
      </w:r>
      <w:proofErr w:type="gramEnd"/>
      <w:r w:rsidRPr="00AE616F">
        <w:rPr>
          <w:rFonts w:ascii="Book Antiqua" w:eastAsia="Book Antiqua" w:hAnsi="Book Antiqua" w:cs="Book Antiqua"/>
          <w:color w:val="000000"/>
          <w:szCs w:val="30"/>
          <w:vertAlign w:val="superscript"/>
        </w:rPr>
        <w:t>14]</w:t>
      </w:r>
      <w:r w:rsidRPr="00AE616F">
        <w:rPr>
          <w:rFonts w:ascii="Book Antiqua" w:eastAsia="Book Antiqua" w:hAnsi="Book Antiqua" w:cs="Book Antiqua"/>
          <w:color w:val="000000"/>
        </w:rPr>
        <w:t>. At present, there is no unified standard for the treatment of paraganglioma of the urinary bladder, but surgery is still the main method. Surgical methods include transurethral resection of bladder tumor, partial cystectomy and radical cystectomy. The specific choice of surgical method should be based on the actual situation of the patient and the technical strength of the surgeon to reduce risk and ensure safety as much as possible. In this case, laparoscopic partial cystectomy was performed because the mass did not protrude into the bladder cavity and the broad base was connected to the bladder wall.</w:t>
      </w:r>
    </w:p>
    <w:p w14:paraId="0DDA0B8F" w14:textId="77777777" w:rsidR="00A77B3E" w:rsidRPr="00AE616F" w:rsidRDefault="00FC0206">
      <w:pPr>
        <w:spacing w:line="360" w:lineRule="auto"/>
        <w:ind w:firstLine="480"/>
        <w:jc w:val="both"/>
      </w:pPr>
      <w:r w:rsidRPr="00AE616F">
        <w:rPr>
          <w:rFonts w:ascii="Book Antiqua" w:eastAsia="Book Antiqua" w:hAnsi="Book Antiqua" w:cs="Book Antiqua"/>
          <w:color w:val="000000"/>
        </w:rPr>
        <w:lastRenderedPageBreak/>
        <w:t>In summary, PUB is very uncommon. It is misdiagnosed easily and missed clinically. For the bladder appears a single round, well-circumscribed and wide base of the mass, the possibility of PUB should be considered before surgery. Surgeons should be fully prepared. Patients should be followed up for a long time after surgery. There are currently no histological, genetic or molecular markers that can distinguish benign and malignant paragangliomas preoperatively. The diagnosis of a malignant tumor relies only on the presence of metastasis.</w:t>
      </w:r>
      <w:r w:rsidRPr="00AE616F">
        <w:rPr>
          <w:rFonts w:ascii="Book Antiqua" w:eastAsia="Book Antiqua" w:hAnsi="Book Antiqua" w:cs="Book Antiqua"/>
          <w:color w:val="000000"/>
          <w:shd w:val="clear" w:color="auto" w:fill="FFFFFF"/>
        </w:rPr>
        <w:t xml:space="preserve"> </w:t>
      </w:r>
    </w:p>
    <w:p w14:paraId="00FA21ED" w14:textId="77777777" w:rsidR="00A77B3E" w:rsidRPr="00AE616F" w:rsidRDefault="00A77B3E">
      <w:pPr>
        <w:spacing w:line="360" w:lineRule="auto"/>
        <w:ind w:firstLine="480"/>
        <w:jc w:val="both"/>
      </w:pPr>
    </w:p>
    <w:p w14:paraId="16F444B0" w14:textId="77777777" w:rsidR="00A77B3E" w:rsidRPr="00AE616F" w:rsidRDefault="00FC0206">
      <w:pPr>
        <w:spacing w:line="360" w:lineRule="auto"/>
        <w:jc w:val="both"/>
      </w:pPr>
      <w:r w:rsidRPr="00AE616F">
        <w:rPr>
          <w:rFonts w:ascii="Book Antiqua" w:eastAsia="Book Antiqua" w:hAnsi="Book Antiqua" w:cs="Book Antiqua"/>
          <w:b/>
          <w:caps/>
          <w:color w:val="000000"/>
          <w:u w:val="single"/>
        </w:rPr>
        <w:t>CONCLUSION</w:t>
      </w:r>
    </w:p>
    <w:p w14:paraId="33FBC145" w14:textId="77777777" w:rsidR="00A77B3E" w:rsidRPr="00AE616F" w:rsidRDefault="00FC0206">
      <w:pPr>
        <w:spacing w:line="360" w:lineRule="auto"/>
        <w:jc w:val="both"/>
      </w:pPr>
      <w:r w:rsidRPr="00AE616F">
        <w:rPr>
          <w:rFonts w:ascii="Book Antiqua" w:eastAsia="Book Antiqua" w:hAnsi="Book Antiqua" w:cs="Book Antiqua"/>
          <w:color w:val="000000"/>
        </w:rPr>
        <w:t>The imaging patterns of PUB and bladder hemangioma are similar. In clinical practice, the possibility of PUB should be considered for a single wide-based isoechoic mass in the bladder, especially functional PUB may cause some adverse effects during surgery. Surgeons should be fully prepared. Patients should be followed up for a long time after surgery so that recurrence of the disease can be detected early.</w:t>
      </w:r>
    </w:p>
    <w:p w14:paraId="5C325549" w14:textId="77777777" w:rsidR="00A77B3E" w:rsidRPr="00AE616F" w:rsidRDefault="00A77B3E">
      <w:pPr>
        <w:spacing w:line="360" w:lineRule="auto"/>
        <w:jc w:val="both"/>
      </w:pPr>
    </w:p>
    <w:p w14:paraId="11FEB238" w14:textId="77777777" w:rsidR="00A77B3E" w:rsidRPr="00AE616F" w:rsidRDefault="00FC0206">
      <w:pPr>
        <w:spacing w:line="360" w:lineRule="auto"/>
        <w:jc w:val="both"/>
      </w:pPr>
      <w:r w:rsidRPr="00AE616F">
        <w:rPr>
          <w:rFonts w:ascii="Book Antiqua" w:eastAsia="Book Antiqua" w:hAnsi="Book Antiqua" w:cs="Book Antiqua"/>
          <w:b/>
          <w:color w:val="000000"/>
        </w:rPr>
        <w:t>REFERENCES</w:t>
      </w:r>
    </w:p>
    <w:p w14:paraId="7307BE4C" w14:textId="77777777" w:rsidR="00A77B3E" w:rsidRPr="00AE616F" w:rsidRDefault="00FC0206">
      <w:pPr>
        <w:spacing w:line="360" w:lineRule="auto"/>
        <w:jc w:val="both"/>
      </w:pPr>
      <w:r w:rsidRPr="00AE616F">
        <w:rPr>
          <w:rFonts w:ascii="Book Antiqua" w:eastAsia="Book Antiqua" w:hAnsi="Book Antiqua" w:cs="Book Antiqua"/>
          <w:color w:val="000000"/>
        </w:rPr>
        <w:t xml:space="preserve">1 </w:t>
      </w:r>
      <w:proofErr w:type="spellStart"/>
      <w:r w:rsidRPr="00AE616F">
        <w:rPr>
          <w:rFonts w:ascii="Book Antiqua" w:eastAsia="Book Antiqua" w:hAnsi="Book Antiqua" w:cs="Book Antiqua"/>
          <w:b/>
          <w:bCs/>
          <w:color w:val="000000"/>
        </w:rPr>
        <w:t>Siatelis</w:t>
      </w:r>
      <w:proofErr w:type="spellEnd"/>
      <w:r w:rsidRPr="00AE616F">
        <w:rPr>
          <w:rFonts w:ascii="Book Antiqua" w:eastAsia="Book Antiqua" w:hAnsi="Book Antiqua" w:cs="Book Antiqua"/>
          <w:b/>
          <w:bCs/>
          <w:color w:val="000000"/>
        </w:rPr>
        <w:t xml:space="preserve"> A</w:t>
      </w:r>
      <w:r w:rsidRPr="00AE616F">
        <w:rPr>
          <w:rFonts w:ascii="Book Antiqua" w:eastAsia="Book Antiqua" w:hAnsi="Book Antiqua" w:cs="Book Antiqua"/>
          <w:color w:val="000000"/>
        </w:rPr>
        <w:t xml:space="preserve">, Konstantinidis C, </w:t>
      </w:r>
      <w:proofErr w:type="spellStart"/>
      <w:r w:rsidRPr="00AE616F">
        <w:rPr>
          <w:rFonts w:ascii="Book Antiqua" w:eastAsia="Book Antiqua" w:hAnsi="Book Antiqua" w:cs="Book Antiqua"/>
          <w:color w:val="000000"/>
        </w:rPr>
        <w:t>Volanis</w:t>
      </w:r>
      <w:proofErr w:type="spellEnd"/>
      <w:r w:rsidRPr="00AE616F">
        <w:rPr>
          <w:rFonts w:ascii="Book Antiqua" w:eastAsia="Book Antiqua" w:hAnsi="Book Antiqua" w:cs="Book Antiqua"/>
          <w:color w:val="000000"/>
        </w:rPr>
        <w:t xml:space="preserve"> D, </w:t>
      </w:r>
      <w:proofErr w:type="spellStart"/>
      <w:r w:rsidRPr="00AE616F">
        <w:rPr>
          <w:rFonts w:ascii="Book Antiqua" w:eastAsia="Book Antiqua" w:hAnsi="Book Antiqua" w:cs="Book Antiqua"/>
          <w:color w:val="000000"/>
        </w:rPr>
        <w:t>Leontara</w:t>
      </w:r>
      <w:proofErr w:type="spellEnd"/>
      <w:r w:rsidRPr="00AE616F">
        <w:rPr>
          <w:rFonts w:ascii="Book Antiqua" w:eastAsia="Book Antiqua" w:hAnsi="Book Antiqua" w:cs="Book Antiqua"/>
          <w:color w:val="000000"/>
        </w:rPr>
        <w:t xml:space="preserve"> V, </w:t>
      </w:r>
      <w:proofErr w:type="spellStart"/>
      <w:r w:rsidRPr="00AE616F">
        <w:rPr>
          <w:rFonts w:ascii="Book Antiqua" w:eastAsia="Book Antiqua" w:hAnsi="Book Antiqua" w:cs="Book Antiqua"/>
          <w:color w:val="000000"/>
        </w:rPr>
        <w:t>Thoma-Tsagli</w:t>
      </w:r>
      <w:proofErr w:type="spellEnd"/>
      <w:r w:rsidRPr="00AE616F">
        <w:rPr>
          <w:rFonts w:ascii="Book Antiqua" w:eastAsia="Book Antiqua" w:hAnsi="Book Antiqua" w:cs="Book Antiqua"/>
          <w:color w:val="000000"/>
        </w:rPr>
        <w:t xml:space="preserve"> E, </w:t>
      </w:r>
      <w:proofErr w:type="spellStart"/>
      <w:r w:rsidRPr="00AE616F">
        <w:rPr>
          <w:rFonts w:ascii="Book Antiqua" w:eastAsia="Book Antiqua" w:hAnsi="Book Antiqua" w:cs="Book Antiqua"/>
          <w:color w:val="000000"/>
        </w:rPr>
        <w:t>Delakas</w:t>
      </w:r>
      <w:proofErr w:type="spellEnd"/>
      <w:r w:rsidRPr="00AE616F">
        <w:rPr>
          <w:rFonts w:ascii="Book Antiqua" w:eastAsia="Book Antiqua" w:hAnsi="Book Antiqua" w:cs="Book Antiqua"/>
          <w:color w:val="000000"/>
        </w:rPr>
        <w:t xml:space="preserve"> D. Pheochromocytoma of the urinary bladder: report of 2 cases and review of literature. </w:t>
      </w:r>
      <w:r w:rsidRPr="00AE616F">
        <w:rPr>
          <w:rFonts w:ascii="Book Antiqua" w:eastAsia="Book Antiqua" w:hAnsi="Book Antiqua" w:cs="Book Antiqua"/>
          <w:i/>
          <w:iCs/>
          <w:color w:val="000000"/>
        </w:rPr>
        <w:t xml:space="preserve">Minerva </w:t>
      </w:r>
      <w:proofErr w:type="spellStart"/>
      <w:r w:rsidRPr="00AE616F">
        <w:rPr>
          <w:rFonts w:ascii="Book Antiqua" w:eastAsia="Book Antiqua" w:hAnsi="Book Antiqua" w:cs="Book Antiqua"/>
          <w:i/>
          <w:iCs/>
          <w:color w:val="000000"/>
        </w:rPr>
        <w:t>Urol</w:t>
      </w:r>
      <w:proofErr w:type="spellEnd"/>
      <w:r w:rsidRPr="00AE616F">
        <w:rPr>
          <w:rFonts w:ascii="Book Antiqua" w:eastAsia="Book Antiqua" w:hAnsi="Book Antiqua" w:cs="Book Antiqua"/>
          <w:i/>
          <w:iCs/>
          <w:color w:val="000000"/>
        </w:rPr>
        <w:t xml:space="preserve"> </w:t>
      </w:r>
      <w:proofErr w:type="spellStart"/>
      <w:r w:rsidRPr="00AE616F">
        <w:rPr>
          <w:rFonts w:ascii="Book Antiqua" w:eastAsia="Book Antiqua" w:hAnsi="Book Antiqua" w:cs="Book Antiqua"/>
          <w:i/>
          <w:iCs/>
          <w:color w:val="000000"/>
        </w:rPr>
        <w:t>Nefrol</w:t>
      </w:r>
      <w:proofErr w:type="spellEnd"/>
      <w:r w:rsidRPr="00AE616F">
        <w:rPr>
          <w:rFonts w:ascii="Book Antiqua" w:eastAsia="Book Antiqua" w:hAnsi="Book Antiqua" w:cs="Book Antiqua"/>
          <w:color w:val="000000"/>
        </w:rPr>
        <w:t xml:space="preserve"> 2008; </w:t>
      </w:r>
      <w:r w:rsidRPr="00AE616F">
        <w:rPr>
          <w:rFonts w:ascii="Book Antiqua" w:eastAsia="Book Antiqua" w:hAnsi="Book Antiqua" w:cs="Book Antiqua"/>
          <w:b/>
          <w:bCs/>
          <w:color w:val="000000"/>
        </w:rPr>
        <w:t>60</w:t>
      </w:r>
      <w:r w:rsidRPr="00AE616F">
        <w:rPr>
          <w:rFonts w:ascii="Book Antiqua" w:eastAsia="Book Antiqua" w:hAnsi="Book Antiqua" w:cs="Book Antiqua"/>
          <w:color w:val="000000"/>
        </w:rPr>
        <w:t>: 137-140 [PMID: 18500228]</w:t>
      </w:r>
    </w:p>
    <w:p w14:paraId="0B1C4D0B" w14:textId="77777777" w:rsidR="00A77B3E" w:rsidRPr="00AE616F" w:rsidRDefault="00FC0206">
      <w:pPr>
        <w:spacing w:line="360" w:lineRule="auto"/>
        <w:jc w:val="both"/>
      </w:pPr>
      <w:r w:rsidRPr="00AE616F">
        <w:rPr>
          <w:rFonts w:ascii="Book Antiqua" w:eastAsia="Book Antiqua" w:hAnsi="Book Antiqua" w:cs="Book Antiqua"/>
          <w:color w:val="000000"/>
        </w:rPr>
        <w:t xml:space="preserve">2 </w:t>
      </w:r>
      <w:r w:rsidRPr="00AE616F">
        <w:rPr>
          <w:rFonts w:ascii="Book Antiqua" w:eastAsia="Book Antiqua" w:hAnsi="Book Antiqua" w:cs="Book Antiqua"/>
          <w:b/>
          <w:bCs/>
          <w:color w:val="000000"/>
        </w:rPr>
        <w:t>Purnell S</w:t>
      </w:r>
      <w:r w:rsidRPr="00AE616F">
        <w:rPr>
          <w:rFonts w:ascii="Book Antiqua" w:eastAsia="Book Antiqua" w:hAnsi="Book Antiqua" w:cs="Book Antiqua"/>
          <w:color w:val="000000"/>
        </w:rPr>
        <w:t xml:space="preserve">, </w:t>
      </w:r>
      <w:proofErr w:type="spellStart"/>
      <w:r w:rsidRPr="00AE616F">
        <w:rPr>
          <w:rFonts w:ascii="Book Antiqua" w:eastAsia="Book Antiqua" w:hAnsi="Book Antiqua" w:cs="Book Antiqua"/>
          <w:color w:val="000000"/>
        </w:rPr>
        <w:t>Sidana</w:t>
      </w:r>
      <w:proofErr w:type="spellEnd"/>
      <w:r w:rsidRPr="00AE616F">
        <w:rPr>
          <w:rFonts w:ascii="Book Antiqua" w:eastAsia="Book Antiqua" w:hAnsi="Book Antiqua" w:cs="Book Antiqua"/>
          <w:color w:val="000000"/>
        </w:rPr>
        <w:t xml:space="preserve"> A, Maruf M, Grant C, Agarwal PK. Genitourinary paraganglioma: Demographic, pathologic, and clinical characteristics in the surveillance, epidemiology, and end results database (2000-2012). </w:t>
      </w:r>
      <w:proofErr w:type="spellStart"/>
      <w:r w:rsidRPr="00AE616F">
        <w:rPr>
          <w:rFonts w:ascii="Book Antiqua" w:eastAsia="Book Antiqua" w:hAnsi="Book Antiqua" w:cs="Book Antiqua"/>
          <w:i/>
          <w:iCs/>
          <w:color w:val="000000"/>
        </w:rPr>
        <w:t>Urol</w:t>
      </w:r>
      <w:proofErr w:type="spellEnd"/>
      <w:r w:rsidRPr="00AE616F">
        <w:rPr>
          <w:rFonts w:ascii="Book Antiqua" w:eastAsia="Book Antiqua" w:hAnsi="Book Antiqua" w:cs="Book Antiqua"/>
          <w:i/>
          <w:iCs/>
          <w:color w:val="000000"/>
        </w:rPr>
        <w:t xml:space="preserve"> Oncol</w:t>
      </w:r>
      <w:r w:rsidRPr="00AE616F">
        <w:rPr>
          <w:rFonts w:ascii="Book Antiqua" w:eastAsia="Book Antiqua" w:hAnsi="Book Antiqua" w:cs="Book Antiqua"/>
          <w:color w:val="000000"/>
        </w:rPr>
        <w:t xml:space="preserve"> 2017; </w:t>
      </w:r>
      <w:r w:rsidRPr="00AE616F">
        <w:rPr>
          <w:rFonts w:ascii="Book Antiqua" w:eastAsia="Book Antiqua" w:hAnsi="Book Antiqua" w:cs="Book Antiqua"/>
          <w:b/>
          <w:bCs/>
          <w:color w:val="000000"/>
        </w:rPr>
        <w:t>35</w:t>
      </w:r>
      <w:r w:rsidRPr="00AE616F">
        <w:rPr>
          <w:rFonts w:ascii="Book Antiqua" w:eastAsia="Book Antiqua" w:hAnsi="Book Antiqua" w:cs="Book Antiqua"/>
          <w:color w:val="000000"/>
        </w:rPr>
        <w:t>: 457.e9-457.e14 [PMID: 28325651 DOI: 10.1016/j.urolonc.2017.02.006]</w:t>
      </w:r>
    </w:p>
    <w:p w14:paraId="57C453F8" w14:textId="77777777" w:rsidR="00A77B3E" w:rsidRPr="00AE616F" w:rsidRDefault="00FC0206">
      <w:pPr>
        <w:spacing w:line="360" w:lineRule="auto"/>
        <w:jc w:val="both"/>
      </w:pPr>
      <w:r w:rsidRPr="00AE616F">
        <w:rPr>
          <w:rFonts w:ascii="Book Antiqua" w:eastAsia="Book Antiqua" w:hAnsi="Book Antiqua" w:cs="Book Antiqua"/>
          <w:color w:val="000000"/>
        </w:rPr>
        <w:t xml:space="preserve">3 </w:t>
      </w:r>
      <w:proofErr w:type="spellStart"/>
      <w:r w:rsidRPr="00AE616F">
        <w:rPr>
          <w:rFonts w:ascii="Book Antiqua" w:eastAsia="Book Antiqua" w:hAnsi="Book Antiqua" w:cs="Book Antiqua"/>
          <w:b/>
          <w:bCs/>
          <w:color w:val="000000"/>
        </w:rPr>
        <w:t>Beilan</w:t>
      </w:r>
      <w:proofErr w:type="spellEnd"/>
      <w:r w:rsidRPr="00AE616F">
        <w:rPr>
          <w:rFonts w:ascii="Book Antiqua" w:eastAsia="Book Antiqua" w:hAnsi="Book Antiqua" w:cs="Book Antiqua"/>
          <w:b/>
          <w:bCs/>
          <w:color w:val="000000"/>
        </w:rPr>
        <w:t xml:space="preserve"> JA</w:t>
      </w:r>
      <w:r w:rsidRPr="00AE616F">
        <w:rPr>
          <w:rFonts w:ascii="Book Antiqua" w:eastAsia="Book Antiqua" w:hAnsi="Book Antiqua" w:cs="Book Antiqua"/>
          <w:color w:val="000000"/>
        </w:rPr>
        <w:t xml:space="preserve">, Lawton A, </w:t>
      </w:r>
      <w:proofErr w:type="spellStart"/>
      <w:r w:rsidRPr="00AE616F">
        <w:rPr>
          <w:rFonts w:ascii="Book Antiqua" w:eastAsia="Book Antiqua" w:hAnsi="Book Antiqua" w:cs="Book Antiqua"/>
          <w:color w:val="000000"/>
        </w:rPr>
        <w:t>Hajdenberg</w:t>
      </w:r>
      <w:proofErr w:type="spellEnd"/>
      <w:r w:rsidRPr="00AE616F">
        <w:rPr>
          <w:rFonts w:ascii="Book Antiqua" w:eastAsia="Book Antiqua" w:hAnsi="Book Antiqua" w:cs="Book Antiqua"/>
          <w:color w:val="000000"/>
        </w:rPr>
        <w:t xml:space="preserve"> J, Rosser CJ. Pheochromocytoma of the urinary bladder: a systematic review of the contemporary literature. </w:t>
      </w:r>
      <w:r w:rsidRPr="00AE616F">
        <w:rPr>
          <w:rFonts w:ascii="Book Antiqua" w:eastAsia="Book Antiqua" w:hAnsi="Book Antiqua" w:cs="Book Antiqua"/>
          <w:i/>
          <w:iCs/>
          <w:color w:val="000000"/>
        </w:rPr>
        <w:t xml:space="preserve">BMC </w:t>
      </w:r>
      <w:proofErr w:type="spellStart"/>
      <w:r w:rsidRPr="00AE616F">
        <w:rPr>
          <w:rFonts w:ascii="Book Antiqua" w:eastAsia="Book Antiqua" w:hAnsi="Book Antiqua" w:cs="Book Antiqua"/>
          <w:i/>
          <w:iCs/>
          <w:color w:val="000000"/>
        </w:rPr>
        <w:t>Urol</w:t>
      </w:r>
      <w:proofErr w:type="spellEnd"/>
      <w:r w:rsidRPr="00AE616F">
        <w:rPr>
          <w:rFonts w:ascii="Book Antiqua" w:eastAsia="Book Antiqua" w:hAnsi="Book Antiqua" w:cs="Book Antiqua"/>
          <w:color w:val="000000"/>
        </w:rPr>
        <w:t xml:space="preserve"> 2013; </w:t>
      </w:r>
      <w:r w:rsidRPr="00AE616F">
        <w:rPr>
          <w:rFonts w:ascii="Book Antiqua" w:eastAsia="Book Antiqua" w:hAnsi="Book Antiqua" w:cs="Book Antiqua"/>
          <w:b/>
          <w:bCs/>
          <w:color w:val="000000"/>
        </w:rPr>
        <w:t>13</w:t>
      </w:r>
      <w:r w:rsidRPr="00AE616F">
        <w:rPr>
          <w:rFonts w:ascii="Book Antiqua" w:eastAsia="Book Antiqua" w:hAnsi="Book Antiqua" w:cs="Book Antiqua"/>
          <w:color w:val="000000"/>
        </w:rPr>
        <w:t>: 22 [PMID: 23627260 DOI: 10.1186/1471-2490-13-22]</w:t>
      </w:r>
    </w:p>
    <w:p w14:paraId="21D63B0B" w14:textId="77777777" w:rsidR="00A77B3E" w:rsidRPr="00AE616F" w:rsidRDefault="00FC0206">
      <w:pPr>
        <w:spacing w:line="360" w:lineRule="auto"/>
        <w:jc w:val="both"/>
      </w:pPr>
      <w:r w:rsidRPr="00AE616F">
        <w:rPr>
          <w:rFonts w:ascii="Book Antiqua" w:eastAsia="Book Antiqua" w:hAnsi="Book Antiqua" w:cs="Book Antiqua"/>
          <w:color w:val="000000"/>
        </w:rPr>
        <w:t xml:space="preserve">4 </w:t>
      </w:r>
      <w:r w:rsidRPr="00AE616F">
        <w:rPr>
          <w:rFonts w:ascii="Book Antiqua" w:eastAsia="Book Antiqua" w:hAnsi="Book Antiqua" w:cs="Book Antiqua"/>
          <w:b/>
          <w:bCs/>
          <w:color w:val="000000"/>
        </w:rPr>
        <w:t>Male M</w:t>
      </w:r>
      <w:r w:rsidRPr="00AE616F">
        <w:rPr>
          <w:rFonts w:ascii="Book Antiqua" w:eastAsia="Book Antiqua" w:hAnsi="Book Antiqua" w:cs="Book Antiqua"/>
          <w:color w:val="000000"/>
        </w:rPr>
        <w:t xml:space="preserve">, Ye T, Tao J, Chen ZQ, Peng E. Differentiating Nonfunctional Paraganglioma of the Bladder from Urothelial Carcinoma of the Bladder: Pitfalls and Breakthroughs. </w:t>
      </w:r>
      <w:r w:rsidRPr="00AE616F">
        <w:rPr>
          <w:rFonts w:ascii="Book Antiqua" w:eastAsia="Book Antiqua" w:hAnsi="Book Antiqua" w:cs="Book Antiqua"/>
          <w:i/>
          <w:iCs/>
          <w:color w:val="000000"/>
        </w:rPr>
        <w:t>Biomed Res Int</w:t>
      </w:r>
      <w:r w:rsidRPr="00AE616F">
        <w:rPr>
          <w:rFonts w:ascii="Book Antiqua" w:eastAsia="Book Antiqua" w:hAnsi="Book Antiqua" w:cs="Book Antiqua"/>
          <w:color w:val="000000"/>
        </w:rPr>
        <w:t xml:space="preserve"> 2019; </w:t>
      </w:r>
      <w:r w:rsidRPr="00AE616F">
        <w:rPr>
          <w:rFonts w:ascii="Book Antiqua" w:eastAsia="Book Antiqua" w:hAnsi="Book Antiqua" w:cs="Book Antiqua"/>
          <w:b/>
          <w:bCs/>
          <w:color w:val="000000"/>
        </w:rPr>
        <w:t>2019</w:t>
      </w:r>
      <w:r w:rsidRPr="00AE616F">
        <w:rPr>
          <w:rFonts w:ascii="Book Antiqua" w:eastAsia="Book Antiqua" w:hAnsi="Book Antiqua" w:cs="Book Antiqua"/>
          <w:color w:val="000000"/>
        </w:rPr>
        <w:t>: 1097149 [PMID: 31781590 DOI: 10.1155/2019/1097149]</w:t>
      </w:r>
    </w:p>
    <w:p w14:paraId="32A3E8B1" w14:textId="77777777" w:rsidR="00A77B3E" w:rsidRPr="00AE616F" w:rsidRDefault="00FC0206">
      <w:pPr>
        <w:spacing w:line="360" w:lineRule="auto"/>
        <w:jc w:val="both"/>
      </w:pPr>
      <w:r w:rsidRPr="00AE616F">
        <w:rPr>
          <w:rFonts w:ascii="Book Antiqua" w:eastAsia="Book Antiqua" w:hAnsi="Book Antiqua" w:cs="Book Antiqua"/>
          <w:color w:val="000000"/>
        </w:rPr>
        <w:lastRenderedPageBreak/>
        <w:t xml:space="preserve">5 </w:t>
      </w:r>
      <w:r w:rsidRPr="00AE616F">
        <w:rPr>
          <w:rFonts w:ascii="Book Antiqua" w:eastAsia="Book Antiqua" w:hAnsi="Book Antiqua" w:cs="Book Antiqua"/>
          <w:b/>
          <w:bCs/>
          <w:color w:val="000000"/>
        </w:rPr>
        <w:t>Zhang B</w:t>
      </w:r>
      <w:r w:rsidRPr="00AE616F">
        <w:rPr>
          <w:rFonts w:ascii="Book Antiqua" w:eastAsia="Book Antiqua" w:hAnsi="Book Antiqua" w:cs="Book Antiqua"/>
          <w:color w:val="000000"/>
        </w:rPr>
        <w:t xml:space="preserve">, Fu Z, Liu L, </w:t>
      </w:r>
      <w:proofErr w:type="spellStart"/>
      <w:r w:rsidRPr="00AE616F">
        <w:rPr>
          <w:rFonts w:ascii="Book Antiqua" w:eastAsia="Book Antiqua" w:hAnsi="Book Antiqua" w:cs="Book Antiqua"/>
          <w:color w:val="000000"/>
        </w:rPr>
        <w:t>Qiao</w:t>
      </w:r>
      <w:proofErr w:type="spellEnd"/>
      <w:r w:rsidRPr="00AE616F">
        <w:rPr>
          <w:rFonts w:ascii="Book Antiqua" w:eastAsia="Book Antiqua" w:hAnsi="Book Antiqua" w:cs="Book Antiqua"/>
          <w:color w:val="000000"/>
        </w:rPr>
        <w:t xml:space="preserve"> B, Liu C. Non-functional paraganglioma of urinary bladder managed by transurethral resection. </w:t>
      </w:r>
      <w:r w:rsidRPr="00AE616F">
        <w:rPr>
          <w:rFonts w:ascii="Book Antiqua" w:eastAsia="Book Antiqua" w:hAnsi="Book Antiqua" w:cs="Book Antiqua"/>
          <w:i/>
          <w:iCs/>
          <w:color w:val="000000"/>
        </w:rPr>
        <w:t xml:space="preserve">Int </w:t>
      </w:r>
      <w:proofErr w:type="spellStart"/>
      <w:r w:rsidRPr="00AE616F">
        <w:rPr>
          <w:rFonts w:ascii="Book Antiqua" w:eastAsia="Book Antiqua" w:hAnsi="Book Antiqua" w:cs="Book Antiqua"/>
          <w:i/>
          <w:iCs/>
          <w:color w:val="000000"/>
        </w:rPr>
        <w:t>Braz</w:t>
      </w:r>
      <w:proofErr w:type="spellEnd"/>
      <w:r w:rsidRPr="00AE616F">
        <w:rPr>
          <w:rFonts w:ascii="Book Antiqua" w:eastAsia="Book Antiqua" w:hAnsi="Book Antiqua" w:cs="Book Antiqua"/>
          <w:i/>
          <w:iCs/>
          <w:color w:val="000000"/>
        </w:rPr>
        <w:t xml:space="preserve"> J </w:t>
      </w:r>
      <w:proofErr w:type="spellStart"/>
      <w:r w:rsidRPr="00AE616F">
        <w:rPr>
          <w:rFonts w:ascii="Book Antiqua" w:eastAsia="Book Antiqua" w:hAnsi="Book Antiqua" w:cs="Book Antiqua"/>
          <w:i/>
          <w:iCs/>
          <w:color w:val="000000"/>
        </w:rPr>
        <w:t>Urol</w:t>
      </w:r>
      <w:proofErr w:type="spellEnd"/>
      <w:r w:rsidRPr="00AE616F">
        <w:rPr>
          <w:rFonts w:ascii="Book Antiqua" w:eastAsia="Book Antiqua" w:hAnsi="Book Antiqua" w:cs="Book Antiqua"/>
          <w:color w:val="000000"/>
        </w:rPr>
        <w:t xml:space="preserve"> 2019; </w:t>
      </w:r>
      <w:r w:rsidRPr="00AE616F">
        <w:rPr>
          <w:rFonts w:ascii="Book Antiqua" w:eastAsia="Book Antiqua" w:hAnsi="Book Antiqua" w:cs="Book Antiqua"/>
          <w:b/>
          <w:bCs/>
          <w:color w:val="000000"/>
        </w:rPr>
        <w:t>45</w:t>
      </w:r>
      <w:r w:rsidRPr="00AE616F">
        <w:rPr>
          <w:rFonts w:ascii="Book Antiqua" w:eastAsia="Book Antiqua" w:hAnsi="Book Antiqua" w:cs="Book Antiqua"/>
          <w:color w:val="000000"/>
        </w:rPr>
        <w:t>: 910-915 [PMID: 31038858 DOI: 10.1590/S1677-5538.IBJU.2018.0604]</w:t>
      </w:r>
    </w:p>
    <w:p w14:paraId="5522A405" w14:textId="77777777" w:rsidR="00A77B3E" w:rsidRPr="00AE616F" w:rsidRDefault="00FC0206">
      <w:pPr>
        <w:spacing w:line="360" w:lineRule="auto"/>
        <w:jc w:val="both"/>
      </w:pPr>
      <w:r w:rsidRPr="00AE616F">
        <w:rPr>
          <w:rFonts w:ascii="Book Antiqua" w:eastAsia="Book Antiqua" w:hAnsi="Book Antiqua" w:cs="Book Antiqua"/>
          <w:color w:val="000000"/>
        </w:rPr>
        <w:t xml:space="preserve">6 </w:t>
      </w:r>
      <w:r w:rsidRPr="00AE616F">
        <w:rPr>
          <w:rFonts w:ascii="Book Antiqua" w:eastAsia="Book Antiqua" w:hAnsi="Book Antiqua" w:cs="Book Antiqua"/>
          <w:b/>
          <w:bCs/>
          <w:color w:val="000000"/>
        </w:rPr>
        <w:t>Qin J</w:t>
      </w:r>
      <w:r w:rsidRPr="00AE616F">
        <w:rPr>
          <w:rFonts w:ascii="Book Antiqua" w:eastAsia="Book Antiqua" w:hAnsi="Book Antiqua" w:cs="Book Antiqua"/>
          <w:color w:val="000000"/>
        </w:rPr>
        <w:t xml:space="preserve">, Zhou G, Chen X. Imaging manifestations of bladder paraganglioma. </w:t>
      </w:r>
      <w:r w:rsidRPr="00AE616F">
        <w:rPr>
          <w:rFonts w:ascii="Book Antiqua" w:eastAsia="Book Antiqua" w:hAnsi="Book Antiqua" w:cs="Book Antiqua"/>
          <w:i/>
          <w:iCs/>
          <w:color w:val="000000"/>
        </w:rPr>
        <w:t xml:space="preserve">Ann </w:t>
      </w:r>
      <w:proofErr w:type="spellStart"/>
      <w:r w:rsidRPr="00AE616F">
        <w:rPr>
          <w:rFonts w:ascii="Book Antiqua" w:eastAsia="Book Antiqua" w:hAnsi="Book Antiqua" w:cs="Book Antiqua"/>
          <w:i/>
          <w:iCs/>
          <w:color w:val="000000"/>
        </w:rPr>
        <w:t>Palliat</w:t>
      </w:r>
      <w:proofErr w:type="spellEnd"/>
      <w:r w:rsidRPr="00AE616F">
        <w:rPr>
          <w:rFonts w:ascii="Book Antiqua" w:eastAsia="Book Antiqua" w:hAnsi="Book Antiqua" w:cs="Book Antiqua"/>
          <w:i/>
          <w:iCs/>
          <w:color w:val="000000"/>
        </w:rPr>
        <w:t xml:space="preserve"> Med</w:t>
      </w:r>
      <w:r w:rsidRPr="00AE616F">
        <w:rPr>
          <w:rFonts w:ascii="Book Antiqua" w:eastAsia="Book Antiqua" w:hAnsi="Book Antiqua" w:cs="Book Antiqua"/>
          <w:color w:val="000000"/>
        </w:rPr>
        <w:t xml:space="preserve"> 2020; </w:t>
      </w:r>
      <w:r w:rsidRPr="00AE616F">
        <w:rPr>
          <w:rFonts w:ascii="Book Antiqua" w:eastAsia="Book Antiqua" w:hAnsi="Book Antiqua" w:cs="Book Antiqua"/>
          <w:b/>
          <w:bCs/>
          <w:color w:val="000000"/>
        </w:rPr>
        <w:t>9</w:t>
      </w:r>
      <w:r w:rsidRPr="00AE616F">
        <w:rPr>
          <w:rFonts w:ascii="Book Antiqua" w:eastAsia="Book Antiqua" w:hAnsi="Book Antiqua" w:cs="Book Antiqua"/>
          <w:color w:val="000000"/>
        </w:rPr>
        <w:t>: 346-351 [PMID: 32233638 DOI: 10.21037/apm.2020.03.09]</w:t>
      </w:r>
    </w:p>
    <w:p w14:paraId="2CFB25DD" w14:textId="77777777" w:rsidR="00A77B3E" w:rsidRPr="00AE616F" w:rsidRDefault="00FC0206">
      <w:pPr>
        <w:spacing w:line="360" w:lineRule="auto"/>
        <w:jc w:val="both"/>
      </w:pPr>
      <w:r w:rsidRPr="00AE616F">
        <w:rPr>
          <w:rFonts w:ascii="Book Antiqua" w:eastAsia="Book Antiqua" w:hAnsi="Book Antiqua" w:cs="Book Antiqua"/>
          <w:color w:val="000000"/>
        </w:rPr>
        <w:t xml:space="preserve">7 </w:t>
      </w:r>
      <w:proofErr w:type="spellStart"/>
      <w:r w:rsidRPr="00AE616F">
        <w:rPr>
          <w:rFonts w:ascii="Book Antiqua" w:eastAsia="Book Antiqua" w:hAnsi="Book Antiqua" w:cs="Book Antiqua"/>
          <w:b/>
          <w:bCs/>
          <w:color w:val="000000"/>
        </w:rPr>
        <w:t>Wentland</w:t>
      </w:r>
      <w:proofErr w:type="spellEnd"/>
      <w:r w:rsidRPr="00AE616F">
        <w:rPr>
          <w:rFonts w:ascii="Book Antiqua" w:eastAsia="Book Antiqua" w:hAnsi="Book Antiqua" w:cs="Book Antiqua"/>
          <w:b/>
          <w:bCs/>
          <w:color w:val="000000"/>
        </w:rPr>
        <w:t xml:space="preserve"> AL</w:t>
      </w:r>
      <w:r w:rsidRPr="00AE616F">
        <w:rPr>
          <w:rFonts w:ascii="Book Antiqua" w:eastAsia="Book Antiqua" w:hAnsi="Book Antiqua" w:cs="Book Antiqua"/>
          <w:color w:val="000000"/>
        </w:rPr>
        <w:t xml:space="preserve">, </w:t>
      </w:r>
      <w:proofErr w:type="spellStart"/>
      <w:r w:rsidRPr="00AE616F">
        <w:rPr>
          <w:rFonts w:ascii="Book Antiqua" w:eastAsia="Book Antiqua" w:hAnsi="Book Antiqua" w:cs="Book Antiqua"/>
          <w:color w:val="000000"/>
        </w:rPr>
        <w:t>Desser</w:t>
      </w:r>
      <w:proofErr w:type="spellEnd"/>
      <w:r w:rsidRPr="00AE616F">
        <w:rPr>
          <w:rFonts w:ascii="Book Antiqua" w:eastAsia="Book Antiqua" w:hAnsi="Book Antiqua" w:cs="Book Antiqua"/>
          <w:color w:val="000000"/>
        </w:rPr>
        <w:t xml:space="preserve"> TS, Troxell ML, Kamaya A. Bladder cancer and its mimics: a sonographic pictorial review with CT/MR and histologic correlation. </w:t>
      </w:r>
      <w:proofErr w:type="spellStart"/>
      <w:r w:rsidRPr="00AE616F">
        <w:rPr>
          <w:rFonts w:ascii="Book Antiqua" w:eastAsia="Book Antiqua" w:hAnsi="Book Antiqua" w:cs="Book Antiqua"/>
          <w:i/>
          <w:iCs/>
          <w:color w:val="000000"/>
        </w:rPr>
        <w:t>Abdom</w:t>
      </w:r>
      <w:proofErr w:type="spellEnd"/>
      <w:r w:rsidRPr="00AE616F">
        <w:rPr>
          <w:rFonts w:ascii="Book Antiqua" w:eastAsia="Book Antiqua" w:hAnsi="Book Antiqua" w:cs="Book Antiqua"/>
          <w:i/>
          <w:iCs/>
          <w:color w:val="000000"/>
        </w:rPr>
        <w:t xml:space="preserve"> </w:t>
      </w:r>
      <w:proofErr w:type="spellStart"/>
      <w:r w:rsidRPr="00AE616F">
        <w:rPr>
          <w:rFonts w:ascii="Book Antiqua" w:eastAsia="Book Antiqua" w:hAnsi="Book Antiqua" w:cs="Book Antiqua"/>
          <w:i/>
          <w:iCs/>
          <w:color w:val="000000"/>
        </w:rPr>
        <w:t>Radiol</w:t>
      </w:r>
      <w:proofErr w:type="spellEnd"/>
      <w:r w:rsidRPr="00AE616F">
        <w:rPr>
          <w:rFonts w:ascii="Book Antiqua" w:eastAsia="Book Antiqua" w:hAnsi="Book Antiqua" w:cs="Book Antiqua"/>
          <w:i/>
          <w:iCs/>
          <w:color w:val="000000"/>
        </w:rPr>
        <w:t xml:space="preserve"> (NY)</w:t>
      </w:r>
      <w:r w:rsidRPr="00AE616F">
        <w:rPr>
          <w:rFonts w:ascii="Book Antiqua" w:eastAsia="Book Antiqua" w:hAnsi="Book Antiqua" w:cs="Book Antiqua"/>
          <w:color w:val="000000"/>
        </w:rPr>
        <w:t xml:space="preserve"> 2019; </w:t>
      </w:r>
      <w:r w:rsidRPr="00AE616F">
        <w:rPr>
          <w:rFonts w:ascii="Book Antiqua" w:eastAsia="Book Antiqua" w:hAnsi="Book Antiqua" w:cs="Book Antiqua"/>
          <w:b/>
          <w:bCs/>
          <w:color w:val="000000"/>
        </w:rPr>
        <w:t>44</w:t>
      </w:r>
      <w:r w:rsidRPr="00AE616F">
        <w:rPr>
          <w:rFonts w:ascii="Book Antiqua" w:eastAsia="Book Antiqua" w:hAnsi="Book Antiqua" w:cs="Book Antiqua"/>
          <w:color w:val="000000"/>
        </w:rPr>
        <w:t>: 3827-3842 [PMID: 31676920 DOI: 10.1007/s00261-019-02276-w]</w:t>
      </w:r>
    </w:p>
    <w:p w14:paraId="39E86527" w14:textId="77777777" w:rsidR="00A77B3E" w:rsidRPr="00AE616F" w:rsidRDefault="00FC0206">
      <w:pPr>
        <w:spacing w:line="360" w:lineRule="auto"/>
        <w:jc w:val="both"/>
      </w:pPr>
      <w:r w:rsidRPr="00AE616F">
        <w:rPr>
          <w:rFonts w:ascii="Book Antiqua" w:eastAsia="Book Antiqua" w:hAnsi="Book Antiqua" w:cs="Book Antiqua"/>
          <w:color w:val="000000"/>
        </w:rPr>
        <w:t xml:space="preserve">8 </w:t>
      </w:r>
      <w:r w:rsidRPr="00AE616F">
        <w:rPr>
          <w:rFonts w:ascii="Book Antiqua" w:eastAsia="Book Antiqua" w:hAnsi="Book Antiqua" w:cs="Book Antiqua"/>
          <w:b/>
          <w:bCs/>
          <w:color w:val="000000"/>
        </w:rPr>
        <w:t>Liang J</w:t>
      </w:r>
      <w:r w:rsidRPr="00AE616F">
        <w:rPr>
          <w:rFonts w:ascii="Book Antiqua" w:eastAsia="Book Antiqua" w:hAnsi="Book Antiqua" w:cs="Book Antiqua"/>
          <w:color w:val="000000"/>
        </w:rPr>
        <w:t xml:space="preserve">, Li H, Gao L, Yin L, Yin L, Zhang J. Bladder Paraganglioma: Clinicopathology and Magnetic Resonance Imaging Study of Five Patients. </w:t>
      </w:r>
      <w:proofErr w:type="spellStart"/>
      <w:r w:rsidRPr="00AE616F">
        <w:rPr>
          <w:rFonts w:ascii="Book Antiqua" w:eastAsia="Book Antiqua" w:hAnsi="Book Antiqua" w:cs="Book Antiqua"/>
          <w:i/>
          <w:iCs/>
          <w:color w:val="000000"/>
        </w:rPr>
        <w:t>Urol</w:t>
      </w:r>
      <w:proofErr w:type="spellEnd"/>
      <w:r w:rsidRPr="00AE616F">
        <w:rPr>
          <w:rFonts w:ascii="Book Antiqua" w:eastAsia="Book Antiqua" w:hAnsi="Book Antiqua" w:cs="Book Antiqua"/>
          <w:i/>
          <w:iCs/>
          <w:color w:val="000000"/>
        </w:rPr>
        <w:t xml:space="preserve"> J</w:t>
      </w:r>
      <w:r w:rsidRPr="00AE616F">
        <w:rPr>
          <w:rFonts w:ascii="Book Antiqua" w:eastAsia="Book Antiqua" w:hAnsi="Book Antiqua" w:cs="Book Antiqua"/>
          <w:color w:val="000000"/>
        </w:rPr>
        <w:t xml:space="preserve"> 2016; </w:t>
      </w:r>
      <w:r w:rsidRPr="00AE616F">
        <w:rPr>
          <w:rFonts w:ascii="Book Antiqua" w:eastAsia="Book Antiqua" w:hAnsi="Book Antiqua" w:cs="Book Antiqua"/>
          <w:b/>
          <w:bCs/>
          <w:color w:val="000000"/>
        </w:rPr>
        <w:t>13</w:t>
      </w:r>
      <w:r w:rsidRPr="00AE616F">
        <w:rPr>
          <w:rFonts w:ascii="Book Antiqua" w:eastAsia="Book Antiqua" w:hAnsi="Book Antiqua" w:cs="Book Antiqua"/>
          <w:color w:val="000000"/>
        </w:rPr>
        <w:t>: 2605-2611 [PMID: 27085560]</w:t>
      </w:r>
    </w:p>
    <w:p w14:paraId="237D6927" w14:textId="77777777" w:rsidR="00A77B3E" w:rsidRPr="00AE616F" w:rsidRDefault="00FC0206">
      <w:pPr>
        <w:spacing w:line="360" w:lineRule="auto"/>
        <w:jc w:val="both"/>
      </w:pPr>
      <w:r w:rsidRPr="00AE616F">
        <w:rPr>
          <w:rFonts w:ascii="Book Antiqua" w:eastAsia="Book Antiqua" w:hAnsi="Book Antiqua" w:cs="Book Antiqua"/>
          <w:color w:val="000000"/>
        </w:rPr>
        <w:t xml:space="preserve">9 </w:t>
      </w:r>
      <w:r w:rsidRPr="00AE616F">
        <w:rPr>
          <w:rFonts w:ascii="Book Antiqua" w:eastAsia="Book Antiqua" w:hAnsi="Book Antiqua" w:cs="Book Antiqua"/>
          <w:b/>
          <w:bCs/>
          <w:color w:val="000000"/>
        </w:rPr>
        <w:t>Withey SJ</w:t>
      </w:r>
      <w:r w:rsidRPr="00AE616F">
        <w:rPr>
          <w:rFonts w:ascii="Book Antiqua" w:eastAsia="Book Antiqua" w:hAnsi="Book Antiqua" w:cs="Book Antiqua"/>
          <w:color w:val="000000"/>
        </w:rPr>
        <w:t xml:space="preserve">, Christodoulou D, </w:t>
      </w:r>
      <w:proofErr w:type="spellStart"/>
      <w:r w:rsidRPr="00AE616F">
        <w:rPr>
          <w:rFonts w:ascii="Book Antiqua" w:eastAsia="Book Antiqua" w:hAnsi="Book Antiqua" w:cs="Book Antiqua"/>
          <w:color w:val="000000"/>
        </w:rPr>
        <w:t>Prezzi</w:t>
      </w:r>
      <w:proofErr w:type="spellEnd"/>
      <w:r w:rsidRPr="00AE616F">
        <w:rPr>
          <w:rFonts w:ascii="Book Antiqua" w:eastAsia="Book Antiqua" w:hAnsi="Book Antiqua" w:cs="Book Antiqua"/>
          <w:color w:val="000000"/>
        </w:rPr>
        <w:t xml:space="preserve"> D, </w:t>
      </w:r>
      <w:proofErr w:type="spellStart"/>
      <w:r w:rsidRPr="00AE616F">
        <w:rPr>
          <w:rFonts w:ascii="Book Antiqua" w:eastAsia="Book Antiqua" w:hAnsi="Book Antiqua" w:cs="Book Antiqua"/>
          <w:color w:val="000000"/>
        </w:rPr>
        <w:t>Rottenberg</w:t>
      </w:r>
      <w:proofErr w:type="spellEnd"/>
      <w:r w:rsidRPr="00AE616F">
        <w:rPr>
          <w:rFonts w:ascii="Book Antiqua" w:eastAsia="Book Antiqua" w:hAnsi="Book Antiqua" w:cs="Book Antiqua"/>
          <w:color w:val="000000"/>
        </w:rPr>
        <w:t xml:space="preserve"> G, Sit C, </w:t>
      </w:r>
      <w:proofErr w:type="spellStart"/>
      <w:r w:rsidRPr="00AE616F">
        <w:rPr>
          <w:rFonts w:ascii="Book Antiqua" w:eastAsia="Book Antiqua" w:hAnsi="Book Antiqua" w:cs="Book Antiqua"/>
          <w:color w:val="000000"/>
        </w:rPr>
        <w:t>Ul</w:t>
      </w:r>
      <w:proofErr w:type="spellEnd"/>
      <w:r w:rsidRPr="00AE616F">
        <w:rPr>
          <w:rFonts w:ascii="Book Antiqua" w:eastAsia="Book Antiqua" w:hAnsi="Book Antiqua" w:cs="Book Antiqua"/>
          <w:color w:val="000000"/>
        </w:rPr>
        <w:t xml:space="preserve">-Hassan F, Carroll P, </w:t>
      </w:r>
      <w:proofErr w:type="spellStart"/>
      <w:r w:rsidRPr="00AE616F">
        <w:rPr>
          <w:rFonts w:ascii="Book Antiqua" w:eastAsia="Book Antiqua" w:hAnsi="Book Antiqua" w:cs="Book Antiqua"/>
          <w:color w:val="000000"/>
        </w:rPr>
        <w:t>Velusamy</w:t>
      </w:r>
      <w:proofErr w:type="spellEnd"/>
      <w:r w:rsidRPr="00AE616F">
        <w:rPr>
          <w:rFonts w:ascii="Book Antiqua" w:eastAsia="Book Antiqua" w:hAnsi="Book Antiqua" w:cs="Book Antiqua"/>
          <w:color w:val="000000"/>
        </w:rPr>
        <w:t xml:space="preserve"> A, </w:t>
      </w:r>
      <w:proofErr w:type="spellStart"/>
      <w:r w:rsidRPr="00AE616F">
        <w:rPr>
          <w:rFonts w:ascii="Book Antiqua" w:eastAsia="Book Antiqua" w:hAnsi="Book Antiqua" w:cs="Book Antiqua"/>
          <w:color w:val="000000"/>
        </w:rPr>
        <w:t>Izatt</w:t>
      </w:r>
      <w:proofErr w:type="spellEnd"/>
      <w:r w:rsidRPr="00AE616F">
        <w:rPr>
          <w:rFonts w:ascii="Book Antiqua" w:eastAsia="Book Antiqua" w:hAnsi="Book Antiqua" w:cs="Book Antiqua"/>
          <w:color w:val="000000"/>
        </w:rPr>
        <w:t xml:space="preserve"> L, Nair R, Jacques AET. Bladder paragangliomas: a pictorial review. </w:t>
      </w:r>
      <w:proofErr w:type="spellStart"/>
      <w:r w:rsidRPr="00AE616F">
        <w:rPr>
          <w:rFonts w:ascii="Book Antiqua" w:eastAsia="Book Antiqua" w:hAnsi="Book Antiqua" w:cs="Book Antiqua"/>
          <w:i/>
          <w:iCs/>
          <w:color w:val="000000"/>
        </w:rPr>
        <w:t>Abdom</w:t>
      </w:r>
      <w:proofErr w:type="spellEnd"/>
      <w:r w:rsidRPr="00AE616F">
        <w:rPr>
          <w:rFonts w:ascii="Book Antiqua" w:eastAsia="Book Antiqua" w:hAnsi="Book Antiqua" w:cs="Book Antiqua"/>
          <w:i/>
          <w:iCs/>
          <w:color w:val="000000"/>
        </w:rPr>
        <w:t xml:space="preserve"> </w:t>
      </w:r>
      <w:proofErr w:type="spellStart"/>
      <w:r w:rsidRPr="00AE616F">
        <w:rPr>
          <w:rFonts w:ascii="Book Antiqua" w:eastAsia="Book Antiqua" w:hAnsi="Book Antiqua" w:cs="Book Antiqua"/>
          <w:i/>
          <w:iCs/>
          <w:color w:val="000000"/>
        </w:rPr>
        <w:t>Radiol</w:t>
      </w:r>
      <w:proofErr w:type="spellEnd"/>
      <w:r w:rsidRPr="00AE616F">
        <w:rPr>
          <w:rFonts w:ascii="Book Antiqua" w:eastAsia="Book Antiqua" w:hAnsi="Book Antiqua" w:cs="Book Antiqua"/>
          <w:i/>
          <w:iCs/>
          <w:color w:val="000000"/>
        </w:rPr>
        <w:t xml:space="preserve"> (NY)</w:t>
      </w:r>
      <w:r w:rsidRPr="00AE616F">
        <w:rPr>
          <w:rFonts w:ascii="Book Antiqua" w:eastAsia="Book Antiqua" w:hAnsi="Book Antiqua" w:cs="Book Antiqua"/>
          <w:color w:val="000000"/>
        </w:rPr>
        <w:t xml:space="preserve"> 2022; </w:t>
      </w:r>
      <w:r w:rsidRPr="00AE616F">
        <w:rPr>
          <w:rFonts w:ascii="Book Antiqua" w:eastAsia="Book Antiqua" w:hAnsi="Book Antiqua" w:cs="Book Antiqua"/>
          <w:b/>
          <w:bCs/>
          <w:color w:val="000000"/>
        </w:rPr>
        <w:t>47</w:t>
      </w:r>
      <w:r w:rsidRPr="00AE616F">
        <w:rPr>
          <w:rFonts w:ascii="Book Antiqua" w:eastAsia="Book Antiqua" w:hAnsi="Book Antiqua" w:cs="Book Antiqua"/>
          <w:color w:val="000000"/>
        </w:rPr>
        <w:t>: 1414-1424 [PMID: 35157102 DOI: 10.1007/s00261-022-03443-2]</w:t>
      </w:r>
    </w:p>
    <w:p w14:paraId="1D37CACC" w14:textId="77777777" w:rsidR="00A77B3E" w:rsidRPr="00AE616F" w:rsidRDefault="00FC0206">
      <w:pPr>
        <w:spacing w:line="360" w:lineRule="auto"/>
        <w:jc w:val="both"/>
      </w:pPr>
      <w:r w:rsidRPr="00AE616F">
        <w:rPr>
          <w:rFonts w:ascii="Book Antiqua" w:eastAsia="Book Antiqua" w:hAnsi="Book Antiqua" w:cs="Book Antiqua"/>
          <w:color w:val="000000"/>
        </w:rPr>
        <w:t xml:space="preserve">10 </w:t>
      </w:r>
      <w:r w:rsidRPr="00AE616F">
        <w:rPr>
          <w:rFonts w:ascii="Book Antiqua" w:eastAsia="Book Antiqua" w:hAnsi="Book Antiqua" w:cs="Book Antiqua"/>
          <w:b/>
          <w:bCs/>
          <w:color w:val="000000"/>
        </w:rPr>
        <w:t>Jain TK</w:t>
      </w:r>
      <w:r w:rsidRPr="00AE616F">
        <w:rPr>
          <w:rFonts w:ascii="Book Antiqua" w:eastAsia="Book Antiqua" w:hAnsi="Book Antiqua" w:cs="Book Antiqua"/>
          <w:color w:val="000000"/>
        </w:rPr>
        <w:t xml:space="preserve">, Basher RK, Gupta N, Shukla J, Singh SK, Mittal BR. Unusual Presentation of Bladder Paraganglioma: Comparison of (131)I MIBG SPECT/CT and (68)Ga DOTANOC PET/CT. </w:t>
      </w:r>
      <w:r w:rsidRPr="00AE616F">
        <w:rPr>
          <w:rFonts w:ascii="Book Antiqua" w:eastAsia="Book Antiqua" w:hAnsi="Book Antiqua" w:cs="Book Antiqua"/>
          <w:i/>
          <w:iCs/>
          <w:color w:val="000000"/>
        </w:rPr>
        <w:t xml:space="preserve">World J </w:t>
      </w:r>
      <w:proofErr w:type="spellStart"/>
      <w:r w:rsidRPr="00AE616F">
        <w:rPr>
          <w:rFonts w:ascii="Book Antiqua" w:eastAsia="Book Antiqua" w:hAnsi="Book Antiqua" w:cs="Book Antiqua"/>
          <w:i/>
          <w:iCs/>
          <w:color w:val="000000"/>
        </w:rPr>
        <w:t>Nucl</w:t>
      </w:r>
      <w:proofErr w:type="spellEnd"/>
      <w:r w:rsidRPr="00AE616F">
        <w:rPr>
          <w:rFonts w:ascii="Book Antiqua" w:eastAsia="Book Antiqua" w:hAnsi="Book Antiqua" w:cs="Book Antiqua"/>
          <w:i/>
          <w:iCs/>
          <w:color w:val="000000"/>
        </w:rPr>
        <w:t xml:space="preserve"> Med</w:t>
      </w:r>
      <w:r w:rsidRPr="00AE616F">
        <w:rPr>
          <w:rFonts w:ascii="Book Antiqua" w:eastAsia="Book Antiqua" w:hAnsi="Book Antiqua" w:cs="Book Antiqua"/>
          <w:color w:val="000000"/>
        </w:rPr>
        <w:t xml:space="preserve"> 2016; </w:t>
      </w:r>
      <w:r w:rsidRPr="00AE616F">
        <w:rPr>
          <w:rFonts w:ascii="Book Antiqua" w:eastAsia="Book Antiqua" w:hAnsi="Book Antiqua" w:cs="Book Antiqua"/>
          <w:b/>
          <w:bCs/>
          <w:color w:val="000000"/>
        </w:rPr>
        <w:t>15</w:t>
      </w:r>
      <w:r w:rsidRPr="00AE616F">
        <w:rPr>
          <w:rFonts w:ascii="Book Antiqua" w:eastAsia="Book Antiqua" w:hAnsi="Book Antiqua" w:cs="Book Antiqua"/>
          <w:color w:val="000000"/>
        </w:rPr>
        <w:t>: 65-67 [PMID: 26912984 DOI: 10.4103/1450-1147.167591]</w:t>
      </w:r>
    </w:p>
    <w:p w14:paraId="006BAE7C" w14:textId="77777777" w:rsidR="00A77B3E" w:rsidRPr="00AE616F" w:rsidRDefault="00FC0206">
      <w:pPr>
        <w:spacing w:line="360" w:lineRule="auto"/>
        <w:jc w:val="both"/>
      </w:pPr>
      <w:r w:rsidRPr="00AE616F">
        <w:rPr>
          <w:rFonts w:ascii="Book Antiqua" w:eastAsia="Book Antiqua" w:hAnsi="Book Antiqua" w:cs="Book Antiqua"/>
          <w:color w:val="000000"/>
        </w:rPr>
        <w:t xml:space="preserve">11 </w:t>
      </w:r>
      <w:r w:rsidRPr="00AE616F">
        <w:rPr>
          <w:rFonts w:ascii="Book Antiqua" w:eastAsia="Book Antiqua" w:hAnsi="Book Antiqua" w:cs="Book Antiqua"/>
          <w:b/>
          <w:bCs/>
          <w:color w:val="000000"/>
        </w:rPr>
        <w:t>Li Y</w:t>
      </w:r>
      <w:r w:rsidRPr="00AE616F">
        <w:rPr>
          <w:rFonts w:ascii="Book Antiqua" w:eastAsia="Book Antiqua" w:hAnsi="Book Antiqua" w:cs="Book Antiqua"/>
          <w:color w:val="000000"/>
        </w:rPr>
        <w:t xml:space="preserve">, Guo A, Tang J, Li Q, Fei X, Zhang Y, Gao J. Evaluation of sonographic features for patients with urinary bladder paraganglioma: a comparison with patients with urothelial carcinoma. </w:t>
      </w:r>
      <w:r w:rsidRPr="00AE616F">
        <w:rPr>
          <w:rFonts w:ascii="Book Antiqua" w:eastAsia="Book Antiqua" w:hAnsi="Book Antiqua" w:cs="Book Antiqua"/>
          <w:i/>
          <w:iCs/>
          <w:color w:val="000000"/>
        </w:rPr>
        <w:t>Ultrasound Med Biol</w:t>
      </w:r>
      <w:r w:rsidRPr="00AE616F">
        <w:rPr>
          <w:rFonts w:ascii="Book Antiqua" w:eastAsia="Book Antiqua" w:hAnsi="Book Antiqua" w:cs="Book Antiqua"/>
          <w:color w:val="000000"/>
        </w:rPr>
        <w:t xml:space="preserve"> 2014; </w:t>
      </w:r>
      <w:r w:rsidRPr="00AE616F">
        <w:rPr>
          <w:rFonts w:ascii="Book Antiqua" w:eastAsia="Book Antiqua" w:hAnsi="Book Antiqua" w:cs="Book Antiqua"/>
          <w:b/>
          <w:bCs/>
          <w:color w:val="000000"/>
        </w:rPr>
        <w:t>40</w:t>
      </w:r>
      <w:r w:rsidRPr="00AE616F">
        <w:rPr>
          <w:rFonts w:ascii="Book Antiqua" w:eastAsia="Book Antiqua" w:hAnsi="Book Antiqua" w:cs="Book Antiqua"/>
          <w:color w:val="000000"/>
        </w:rPr>
        <w:t>: 478-484 [PMID: 24412175 DOI: 10.1016/j.ultrasmedbio.2013.10.014]</w:t>
      </w:r>
    </w:p>
    <w:p w14:paraId="3E116B44" w14:textId="77777777" w:rsidR="00A77B3E" w:rsidRPr="00AE616F" w:rsidRDefault="00FC0206">
      <w:pPr>
        <w:spacing w:line="360" w:lineRule="auto"/>
        <w:jc w:val="both"/>
      </w:pPr>
      <w:r w:rsidRPr="00AE616F">
        <w:rPr>
          <w:rFonts w:ascii="Book Antiqua" w:eastAsia="Book Antiqua" w:hAnsi="Book Antiqua" w:cs="Book Antiqua"/>
          <w:color w:val="000000"/>
        </w:rPr>
        <w:t xml:space="preserve">12 </w:t>
      </w:r>
      <w:r w:rsidRPr="00AE616F">
        <w:rPr>
          <w:rFonts w:ascii="Book Antiqua" w:eastAsia="Book Antiqua" w:hAnsi="Book Antiqua" w:cs="Book Antiqua"/>
          <w:b/>
          <w:bCs/>
          <w:color w:val="000000"/>
        </w:rPr>
        <w:t>Xiao L</w:t>
      </w:r>
      <w:r w:rsidRPr="00AE616F">
        <w:rPr>
          <w:rFonts w:ascii="Book Antiqua" w:eastAsia="Book Antiqua" w:hAnsi="Book Antiqua" w:cs="Book Antiqua"/>
          <w:color w:val="000000"/>
        </w:rPr>
        <w:t xml:space="preserve">, </w:t>
      </w:r>
      <w:proofErr w:type="spellStart"/>
      <w:r w:rsidRPr="00AE616F">
        <w:rPr>
          <w:rFonts w:ascii="Book Antiqua" w:eastAsia="Book Antiqua" w:hAnsi="Book Antiqua" w:cs="Book Antiqua"/>
          <w:color w:val="000000"/>
        </w:rPr>
        <w:t>Granberg</w:t>
      </w:r>
      <w:proofErr w:type="spellEnd"/>
      <w:r w:rsidRPr="00AE616F">
        <w:rPr>
          <w:rFonts w:ascii="Book Antiqua" w:eastAsia="Book Antiqua" w:hAnsi="Book Antiqua" w:cs="Book Antiqua"/>
          <w:color w:val="000000"/>
        </w:rPr>
        <w:t xml:space="preserve"> CF, Hull NC. Bladder hemangioma: An arduous diagnosis of hematuria. </w:t>
      </w:r>
      <w:proofErr w:type="spellStart"/>
      <w:r w:rsidRPr="00AE616F">
        <w:rPr>
          <w:rFonts w:ascii="Book Antiqua" w:eastAsia="Book Antiqua" w:hAnsi="Book Antiqua" w:cs="Book Antiqua"/>
          <w:i/>
          <w:iCs/>
          <w:color w:val="000000"/>
        </w:rPr>
        <w:t>Radiol</w:t>
      </w:r>
      <w:proofErr w:type="spellEnd"/>
      <w:r w:rsidRPr="00AE616F">
        <w:rPr>
          <w:rFonts w:ascii="Book Antiqua" w:eastAsia="Book Antiqua" w:hAnsi="Book Antiqua" w:cs="Book Antiqua"/>
          <w:i/>
          <w:iCs/>
          <w:color w:val="000000"/>
        </w:rPr>
        <w:t xml:space="preserve"> Case Rep</w:t>
      </w:r>
      <w:r w:rsidRPr="00AE616F">
        <w:rPr>
          <w:rFonts w:ascii="Book Antiqua" w:eastAsia="Book Antiqua" w:hAnsi="Book Antiqua" w:cs="Book Antiqua"/>
          <w:color w:val="000000"/>
        </w:rPr>
        <w:t xml:space="preserve"> 2021; </w:t>
      </w:r>
      <w:r w:rsidRPr="00AE616F">
        <w:rPr>
          <w:rFonts w:ascii="Book Antiqua" w:eastAsia="Book Antiqua" w:hAnsi="Book Antiqua" w:cs="Book Antiqua"/>
          <w:b/>
          <w:bCs/>
          <w:color w:val="000000"/>
        </w:rPr>
        <w:t>16</w:t>
      </w:r>
      <w:r w:rsidRPr="00AE616F">
        <w:rPr>
          <w:rFonts w:ascii="Book Antiqua" w:eastAsia="Book Antiqua" w:hAnsi="Book Antiqua" w:cs="Book Antiqua"/>
          <w:color w:val="000000"/>
        </w:rPr>
        <w:t>: 1042-1046 [PMID: 33680273 DOI: 10.1016/j.radcr.2021.02.032]</w:t>
      </w:r>
    </w:p>
    <w:p w14:paraId="3D4CED97" w14:textId="77777777" w:rsidR="00A77B3E" w:rsidRPr="00AE616F" w:rsidRDefault="00FC0206">
      <w:pPr>
        <w:spacing w:line="360" w:lineRule="auto"/>
        <w:jc w:val="both"/>
      </w:pPr>
      <w:r w:rsidRPr="00AE616F">
        <w:rPr>
          <w:rFonts w:ascii="Book Antiqua" w:eastAsia="Book Antiqua" w:hAnsi="Book Antiqua" w:cs="Book Antiqua"/>
          <w:color w:val="000000"/>
        </w:rPr>
        <w:t xml:space="preserve">13 </w:t>
      </w:r>
      <w:proofErr w:type="spellStart"/>
      <w:r w:rsidRPr="00AE616F">
        <w:rPr>
          <w:rFonts w:ascii="Book Antiqua" w:eastAsia="Book Antiqua" w:hAnsi="Book Antiqua" w:cs="Book Antiqua"/>
          <w:b/>
          <w:bCs/>
          <w:color w:val="000000"/>
        </w:rPr>
        <w:t>Syu</w:t>
      </w:r>
      <w:proofErr w:type="spellEnd"/>
      <w:r w:rsidRPr="00AE616F">
        <w:rPr>
          <w:rFonts w:ascii="Book Antiqua" w:eastAsia="Book Antiqua" w:hAnsi="Book Antiqua" w:cs="Book Antiqua"/>
          <w:b/>
          <w:bCs/>
          <w:color w:val="000000"/>
        </w:rPr>
        <w:t xml:space="preserve"> SH</w:t>
      </w:r>
      <w:r w:rsidRPr="00AE616F">
        <w:rPr>
          <w:rFonts w:ascii="Book Antiqua" w:eastAsia="Book Antiqua" w:hAnsi="Book Antiqua" w:cs="Book Antiqua"/>
          <w:color w:val="000000"/>
        </w:rPr>
        <w:t xml:space="preserve">, Chan KS, Hsiao CH, Chen WY, Lee LM, Wen YC. A Large Urinary Bladder Hemangioma Mimicking Urachal Cancer: A Case Report and Literature Review. </w:t>
      </w:r>
      <w:r w:rsidRPr="00AE616F">
        <w:rPr>
          <w:rFonts w:ascii="Book Antiqua" w:eastAsia="Book Antiqua" w:hAnsi="Book Antiqua" w:cs="Book Antiqua"/>
          <w:i/>
          <w:iCs/>
          <w:color w:val="000000"/>
        </w:rPr>
        <w:t>Urology</w:t>
      </w:r>
      <w:r w:rsidRPr="00AE616F">
        <w:rPr>
          <w:rFonts w:ascii="Book Antiqua" w:eastAsia="Book Antiqua" w:hAnsi="Book Antiqua" w:cs="Book Antiqua"/>
          <w:color w:val="000000"/>
        </w:rPr>
        <w:t xml:space="preserve"> 2019; </w:t>
      </w:r>
      <w:r w:rsidRPr="00AE616F">
        <w:rPr>
          <w:rFonts w:ascii="Book Antiqua" w:eastAsia="Book Antiqua" w:hAnsi="Book Antiqua" w:cs="Book Antiqua"/>
          <w:b/>
          <w:bCs/>
          <w:color w:val="000000"/>
        </w:rPr>
        <w:t>123</w:t>
      </w:r>
      <w:r w:rsidRPr="00AE616F">
        <w:rPr>
          <w:rFonts w:ascii="Book Antiqua" w:eastAsia="Book Antiqua" w:hAnsi="Book Antiqua" w:cs="Book Antiqua"/>
          <w:color w:val="000000"/>
        </w:rPr>
        <w:t>: 224-226 [PMID: 30308263 DOI: 10.1016/j.urology.2018.09.033]</w:t>
      </w:r>
    </w:p>
    <w:p w14:paraId="4B438FA6" w14:textId="77777777" w:rsidR="00A77B3E" w:rsidRPr="00AE616F" w:rsidRDefault="00FC0206">
      <w:pPr>
        <w:spacing w:line="360" w:lineRule="auto"/>
        <w:jc w:val="both"/>
      </w:pPr>
      <w:r w:rsidRPr="00AE616F">
        <w:rPr>
          <w:rFonts w:ascii="Book Antiqua" w:eastAsia="Book Antiqua" w:hAnsi="Book Antiqua" w:cs="Book Antiqua"/>
          <w:color w:val="000000"/>
        </w:rPr>
        <w:lastRenderedPageBreak/>
        <w:t xml:space="preserve">14 </w:t>
      </w:r>
      <w:proofErr w:type="spellStart"/>
      <w:r w:rsidRPr="00AE616F">
        <w:rPr>
          <w:rFonts w:ascii="Book Antiqua" w:eastAsia="Book Antiqua" w:hAnsi="Book Antiqua" w:cs="Book Antiqua"/>
          <w:b/>
          <w:bCs/>
          <w:color w:val="000000"/>
        </w:rPr>
        <w:t>Rzepka</w:t>
      </w:r>
      <w:proofErr w:type="spellEnd"/>
      <w:r w:rsidRPr="00AE616F">
        <w:rPr>
          <w:rFonts w:ascii="Book Antiqua" w:eastAsia="Book Antiqua" w:hAnsi="Book Antiqua" w:cs="Book Antiqua"/>
          <w:b/>
          <w:bCs/>
          <w:color w:val="000000"/>
        </w:rPr>
        <w:t xml:space="preserve"> E</w:t>
      </w:r>
      <w:r w:rsidRPr="00AE616F">
        <w:rPr>
          <w:rFonts w:ascii="Book Antiqua" w:eastAsia="Book Antiqua" w:hAnsi="Book Antiqua" w:cs="Book Antiqua"/>
          <w:color w:val="000000"/>
        </w:rPr>
        <w:t xml:space="preserve">, </w:t>
      </w:r>
      <w:proofErr w:type="spellStart"/>
      <w:r w:rsidRPr="00AE616F">
        <w:rPr>
          <w:rFonts w:ascii="Book Antiqua" w:eastAsia="Book Antiqua" w:hAnsi="Book Antiqua" w:cs="Book Antiqua"/>
          <w:color w:val="000000"/>
        </w:rPr>
        <w:t>Gilis-Januszewska</w:t>
      </w:r>
      <w:proofErr w:type="spellEnd"/>
      <w:r w:rsidRPr="00AE616F">
        <w:rPr>
          <w:rFonts w:ascii="Book Antiqua" w:eastAsia="Book Antiqua" w:hAnsi="Book Antiqua" w:cs="Book Antiqua"/>
          <w:color w:val="000000"/>
        </w:rPr>
        <w:t xml:space="preserve"> A, </w:t>
      </w:r>
      <w:proofErr w:type="spellStart"/>
      <w:r w:rsidRPr="00AE616F">
        <w:rPr>
          <w:rFonts w:ascii="Book Antiqua" w:eastAsia="Book Antiqua" w:hAnsi="Book Antiqua" w:cs="Book Antiqua"/>
          <w:color w:val="000000"/>
        </w:rPr>
        <w:t>Opalińska</w:t>
      </w:r>
      <w:proofErr w:type="spellEnd"/>
      <w:r w:rsidRPr="00AE616F">
        <w:rPr>
          <w:rFonts w:ascii="Book Antiqua" w:eastAsia="Book Antiqua" w:hAnsi="Book Antiqua" w:cs="Book Antiqua"/>
          <w:color w:val="000000"/>
        </w:rPr>
        <w:t xml:space="preserve"> M, Sowa-</w:t>
      </w:r>
      <w:proofErr w:type="spellStart"/>
      <w:r w:rsidRPr="00AE616F">
        <w:rPr>
          <w:rFonts w:ascii="Book Antiqua" w:eastAsia="Book Antiqua" w:hAnsi="Book Antiqua" w:cs="Book Antiqua"/>
          <w:color w:val="000000"/>
        </w:rPr>
        <w:t>Staszczak</w:t>
      </w:r>
      <w:proofErr w:type="spellEnd"/>
      <w:r w:rsidRPr="00AE616F">
        <w:rPr>
          <w:rFonts w:ascii="Book Antiqua" w:eastAsia="Book Antiqua" w:hAnsi="Book Antiqua" w:cs="Book Antiqua"/>
          <w:color w:val="000000"/>
        </w:rPr>
        <w:t xml:space="preserve"> A, </w:t>
      </w:r>
      <w:proofErr w:type="spellStart"/>
      <w:r w:rsidRPr="00AE616F">
        <w:rPr>
          <w:rFonts w:ascii="Book Antiqua" w:eastAsia="Book Antiqua" w:hAnsi="Book Antiqua" w:cs="Book Antiqua"/>
          <w:color w:val="000000"/>
        </w:rPr>
        <w:t>Hubalewska-Dydejczyk</w:t>
      </w:r>
      <w:proofErr w:type="spellEnd"/>
      <w:r w:rsidRPr="00AE616F">
        <w:rPr>
          <w:rFonts w:ascii="Book Antiqua" w:eastAsia="Book Antiqua" w:hAnsi="Book Antiqua" w:cs="Book Antiqua"/>
          <w:color w:val="000000"/>
        </w:rPr>
        <w:t xml:space="preserve"> A. Difficulties in the diagnosis and treatment of malignant paraganglioma of the urinary bladder. </w:t>
      </w:r>
      <w:proofErr w:type="spellStart"/>
      <w:r w:rsidRPr="00AE616F">
        <w:rPr>
          <w:rFonts w:ascii="Book Antiqua" w:eastAsia="Book Antiqua" w:hAnsi="Book Antiqua" w:cs="Book Antiqua"/>
          <w:i/>
          <w:iCs/>
          <w:color w:val="000000"/>
        </w:rPr>
        <w:t>Endokrynol</w:t>
      </w:r>
      <w:proofErr w:type="spellEnd"/>
      <w:r w:rsidRPr="00AE616F">
        <w:rPr>
          <w:rFonts w:ascii="Book Antiqua" w:eastAsia="Book Antiqua" w:hAnsi="Book Antiqua" w:cs="Book Antiqua"/>
          <w:i/>
          <w:iCs/>
          <w:color w:val="000000"/>
        </w:rPr>
        <w:t xml:space="preserve"> Pol</w:t>
      </w:r>
      <w:r w:rsidRPr="00AE616F">
        <w:rPr>
          <w:rFonts w:ascii="Book Antiqua" w:eastAsia="Book Antiqua" w:hAnsi="Book Antiqua" w:cs="Book Antiqua"/>
          <w:color w:val="000000"/>
        </w:rPr>
        <w:t xml:space="preserve"> 2020; </w:t>
      </w:r>
      <w:r w:rsidRPr="00AE616F">
        <w:rPr>
          <w:rFonts w:ascii="Book Antiqua" w:eastAsia="Book Antiqua" w:hAnsi="Book Antiqua" w:cs="Book Antiqua"/>
          <w:b/>
          <w:bCs/>
          <w:color w:val="000000"/>
        </w:rPr>
        <w:t>71</w:t>
      </w:r>
      <w:r w:rsidRPr="00AE616F">
        <w:rPr>
          <w:rFonts w:ascii="Book Antiqua" w:eastAsia="Book Antiqua" w:hAnsi="Book Antiqua" w:cs="Book Antiqua"/>
          <w:color w:val="000000"/>
        </w:rPr>
        <w:t>: 196-197 [PMID: 32293698 DOI: 10.5603/EP.a2019.0068]</w:t>
      </w:r>
    </w:p>
    <w:p w14:paraId="79EAAC51" w14:textId="77777777" w:rsidR="00A77B3E" w:rsidRPr="00AE616F" w:rsidRDefault="00A77B3E">
      <w:pPr>
        <w:spacing w:line="360" w:lineRule="auto"/>
        <w:jc w:val="both"/>
        <w:sectPr w:rsidR="00A77B3E" w:rsidRPr="00AE616F">
          <w:pgSz w:w="12240" w:h="15840"/>
          <w:pgMar w:top="1440" w:right="1440" w:bottom="1440" w:left="1440" w:header="720" w:footer="720" w:gutter="0"/>
          <w:cols w:space="720"/>
          <w:docGrid w:linePitch="360"/>
        </w:sectPr>
      </w:pPr>
    </w:p>
    <w:p w14:paraId="3AE19789" w14:textId="77777777" w:rsidR="00A77B3E" w:rsidRPr="00AE616F" w:rsidRDefault="00FC0206">
      <w:pPr>
        <w:spacing w:line="360" w:lineRule="auto"/>
        <w:jc w:val="both"/>
      </w:pPr>
      <w:r w:rsidRPr="00AE616F">
        <w:rPr>
          <w:rFonts w:ascii="Book Antiqua" w:eastAsia="Book Antiqua" w:hAnsi="Book Antiqua" w:cs="Book Antiqua"/>
          <w:b/>
          <w:color w:val="000000"/>
        </w:rPr>
        <w:lastRenderedPageBreak/>
        <w:t>Footnotes</w:t>
      </w:r>
    </w:p>
    <w:p w14:paraId="7B7F4333"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t xml:space="preserve">Informed consent statement: </w:t>
      </w:r>
      <w:r w:rsidRPr="00AE616F">
        <w:rPr>
          <w:rFonts w:ascii="Book Antiqua" w:eastAsia="Book Antiqua" w:hAnsi="Book Antiqua" w:cs="Book Antiqua"/>
          <w:color w:val="000000"/>
        </w:rPr>
        <w:t>Informed consent was obtained from the patient for information and images to be published.</w:t>
      </w:r>
    </w:p>
    <w:p w14:paraId="5C41F2F6" w14:textId="77777777" w:rsidR="00A77B3E" w:rsidRPr="00AE616F" w:rsidRDefault="00A77B3E">
      <w:pPr>
        <w:spacing w:line="360" w:lineRule="auto"/>
        <w:jc w:val="both"/>
      </w:pPr>
    </w:p>
    <w:p w14:paraId="6912B5E2"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t xml:space="preserve">Conflict-of-interest statement: </w:t>
      </w:r>
      <w:r w:rsidRPr="00AE616F">
        <w:rPr>
          <w:rFonts w:ascii="Book Antiqua" w:eastAsia="Book Antiqua" w:hAnsi="Book Antiqua" w:cs="Book Antiqua"/>
          <w:color w:val="000000"/>
        </w:rPr>
        <w:t>The authors declare that they have no conflicts of interest.</w:t>
      </w:r>
    </w:p>
    <w:p w14:paraId="0DD89C3C" w14:textId="77777777" w:rsidR="00A77B3E" w:rsidRPr="00AE616F" w:rsidRDefault="00A77B3E">
      <w:pPr>
        <w:spacing w:line="360" w:lineRule="auto"/>
        <w:jc w:val="both"/>
      </w:pPr>
    </w:p>
    <w:p w14:paraId="49EE6A4F" w14:textId="77777777" w:rsidR="00A77B3E" w:rsidRPr="00AE616F" w:rsidRDefault="00FC0206">
      <w:pPr>
        <w:spacing w:line="360" w:lineRule="auto"/>
        <w:jc w:val="both"/>
      </w:pPr>
      <w:r w:rsidRPr="00AE616F">
        <w:rPr>
          <w:rFonts w:ascii="Book Antiqua" w:eastAsia="Book Antiqua" w:hAnsi="Book Antiqua" w:cs="Book Antiqua"/>
          <w:b/>
          <w:bCs/>
          <w:color w:val="000000"/>
          <w:szCs w:val="22"/>
        </w:rPr>
        <w:t xml:space="preserve">CARE Checklist (2016) statement: </w:t>
      </w:r>
      <w:r w:rsidRPr="00AE616F">
        <w:rPr>
          <w:rFonts w:ascii="Book Antiqua" w:eastAsia="Book Antiqua" w:hAnsi="Book Antiqua" w:cs="Book Antiqua"/>
          <w:color w:val="000000"/>
        </w:rPr>
        <w:t>The authors have read the CARE Checklist (2016), and the manuscript was prepared and revised according to the CARE Checklist (2016).</w:t>
      </w:r>
    </w:p>
    <w:p w14:paraId="5A714199" w14:textId="77777777" w:rsidR="00A77B3E" w:rsidRPr="00AE616F" w:rsidRDefault="00A77B3E">
      <w:pPr>
        <w:spacing w:line="360" w:lineRule="auto"/>
        <w:jc w:val="both"/>
      </w:pPr>
    </w:p>
    <w:p w14:paraId="45EE6FCF" w14:textId="77777777" w:rsidR="00A77B3E" w:rsidRPr="00AE616F" w:rsidRDefault="00FC0206">
      <w:pPr>
        <w:spacing w:line="360" w:lineRule="auto"/>
        <w:jc w:val="both"/>
      </w:pPr>
      <w:r w:rsidRPr="00AE616F">
        <w:rPr>
          <w:rFonts w:ascii="Book Antiqua" w:eastAsia="Book Antiqua" w:hAnsi="Book Antiqua" w:cs="Book Antiqua"/>
          <w:b/>
          <w:bCs/>
          <w:color w:val="000000"/>
        </w:rPr>
        <w:t xml:space="preserve">Open-Access: </w:t>
      </w:r>
      <w:r w:rsidRPr="00AE616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616F">
        <w:rPr>
          <w:rFonts w:ascii="Book Antiqua" w:eastAsia="Book Antiqua" w:hAnsi="Book Antiqua" w:cs="Book Antiqua"/>
          <w:color w:val="000000"/>
        </w:rPr>
        <w:t>NonCommercial</w:t>
      </w:r>
      <w:proofErr w:type="spellEnd"/>
      <w:r w:rsidRPr="00AE616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44413F" w14:textId="77777777" w:rsidR="00A77B3E" w:rsidRPr="00AE616F" w:rsidRDefault="00A77B3E">
      <w:pPr>
        <w:spacing w:line="360" w:lineRule="auto"/>
        <w:jc w:val="both"/>
      </w:pPr>
    </w:p>
    <w:p w14:paraId="4088010D"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Provenance and peer review: </w:t>
      </w:r>
      <w:r w:rsidRPr="00AE616F">
        <w:rPr>
          <w:rFonts w:ascii="Book Antiqua" w:eastAsia="Book Antiqua" w:hAnsi="Book Antiqua" w:cs="Book Antiqua"/>
          <w:color w:val="000000"/>
        </w:rPr>
        <w:t xml:space="preserve">Unsolicited article; </w:t>
      </w:r>
      <w:r w:rsidR="0051337C" w:rsidRPr="00AE616F">
        <w:rPr>
          <w:rFonts w:ascii="Book Antiqua" w:eastAsia="Book Antiqua" w:hAnsi="Book Antiqua" w:cs="Book Antiqua"/>
          <w:color w:val="000000"/>
        </w:rPr>
        <w:t>E</w:t>
      </w:r>
      <w:r w:rsidRPr="00AE616F">
        <w:rPr>
          <w:rFonts w:ascii="Book Antiqua" w:eastAsia="Book Antiqua" w:hAnsi="Book Antiqua" w:cs="Book Antiqua"/>
          <w:color w:val="000000"/>
        </w:rPr>
        <w:t>xternally peer reviewed.</w:t>
      </w:r>
    </w:p>
    <w:p w14:paraId="3C9D3088"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Peer-review model: </w:t>
      </w:r>
      <w:r w:rsidRPr="00AE616F">
        <w:rPr>
          <w:rFonts w:ascii="Book Antiqua" w:eastAsia="Book Antiqua" w:hAnsi="Book Antiqua" w:cs="Book Antiqua"/>
          <w:color w:val="000000"/>
        </w:rPr>
        <w:t>Single blind</w:t>
      </w:r>
    </w:p>
    <w:p w14:paraId="755B9EF4" w14:textId="77777777" w:rsidR="00A77B3E" w:rsidRPr="00AE616F" w:rsidRDefault="00A77B3E">
      <w:pPr>
        <w:spacing w:line="360" w:lineRule="auto"/>
        <w:jc w:val="both"/>
      </w:pPr>
    </w:p>
    <w:p w14:paraId="56EDF6C4"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Peer-review started: </w:t>
      </w:r>
      <w:r w:rsidRPr="00AE616F">
        <w:rPr>
          <w:rFonts w:ascii="Book Antiqua" w:eastAsia="Book Antiqua" w:hAnsi="Book Antiqua" w:cs="Book Antiqua"/>
          <w:color w:val="000000"/>
        </w:rPr>
        <w:t>September 26, 2021</w:t>
      </w:r>
    </w:p>
    <w:p w14:paraId="0220AE6D"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First decision: </w:t>
      </w:r>
      <w:r w:rsidRPr="00AE616F">
        <w:rPr>
          <w:rFonts w:ascii="Book Antiqua" w:eastAsia="Book Antiqua" w:hAnsi="Book Antiqua" w:cs="Book Antiqua"/>
          <w:color w:val="000000"/>
        </w:rPr>
        <w:t>March 7, 2022</w:t>
      </w:r>
    </w:p>
    <w:p w14:paraId="3AD02A52"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Article in press: </w:t>
      </w:r>
    </w:p>
    <w:p w14:paraId="5EF45166" w14:textId="77777777" w:rsidR="00A77B3E" w:rsidRPr="00AE616F" w:rsidRDefault="00A77B3E">
      <w:pPr>
        <w:spacing w:line="360" w:lineRule="auto"/>
        <w:jc w:val="both"/>
      </w:pPr>
    </w:p>
    <w:p w14:paraId="5DE39D14"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Specialty type: </w:t>
      </w:r>
      <w:r w:rsidRPr="00AE616F">
        <w:rPr>
          <w:rFonts w:ascii="Book Antiqua" w:eastAsia="Book Antiqua" w:hAnsi="Book Antiqua" w:cs="Book Antiqua"/>
          <w:color w:val="000000"/>
        </w:rPr>
        <w:t>Urology and Nephrology</w:t>
      </w:r>
    </w:p>
    <w:p w14:paraId="000DFF1B" w14:textId="77777777" w:rsidR="00A77B3E" w:rsidRPr="00AE616F" w:rsidRDefault="00FC0206">
      <w:pPr>
        <w:spacing w:line="360" w:lineRule="auto"/>
        <w:jc w:val="both"/>
      </w:pPr>
      <w:r w:rsidRPr="00AE616F">
        <w:rPr>
          <w:rFonts w:ascii="Book Antiqua" w:eastAsia="Book Antiqua" w:hAnsi="Book Antiqua" w:cs="Book Antiqua"/>
          <w:b/>
          <w:color w:val="000000"/>
        </w:rPr>
        <w:t xml:space="preserve">Country/Territory of origin: </w:t>
      </w:r>
      <w:r w:rsidRPr="00AE616F">
        <w:rPr>
          <w:rFonts w:ascii="Book Antiqua" w:eastAsia="Book Antiqua" w:hAnsi="Book Antiqua" w:cs="Book Antiqua"/>
          <w:color w:val="000000"/>
        </w:rPr>
        <w:t>China</w:t>
      </w:r>
    </w:p>
    <w:p w14:paraId="3400656F" w14:textId="77777777" w:rsidR="00A77B3E" w:rsidRPr="00AE616F" w:rsidRDefault="00FC0206">
      <w:pPr>
        <w:spacing w:line="360" w:lineRule="auto"/>
        <w:jc w:val="both"/>
      </w:pPr>
      <w:r w:rsidRPr="00AE616F">
        <w:rPr>
          <w:rFonts w:ascii="Book Antiqua" w:eastAsia="Book Antiqua" w:hAnsi="Book Antiqua" w:cs="Book Antiqua"/>
          <w:b/>
          <w:color w:val="000000"/>
        </w:rPr>
        <w:t>Peer-review report’s scientific quality classification</w:t>
      </w:r>
    </w:p>
    <w:p w14:paraId="0E4016C4" w14:textId="77777777" w:rsidR="00A77B3E" w:rsidRPr="00AE616F" w:rsidRDefault="00FC0206">
      <w:pPr>
        <w:spacing w:line="360" w:lineRule="auto"/>
        <w:jc w:val="both"/>
      </w:pPr>
      <w:r w:rsidRPr="00AE616F">
        <w:rPr>
          <w:rFonts w:ascii="Book Antiqua" w:eastAsia="Book Antiqua" w:hAnsi="Book Antiqua" w:cs="Book Antiqua"/>
          <w:color w:val="000000"/>
        </w:rPr>
        <w:t>Grade A (Excellent): 0</w:t>
      </w:r>
    </w:p>
    <w:p w14:paraId="4BB60A3C" w14:textId="77777777" w:rsidR="00A77B3E" w:rsidRPr="00AE616F" w:rsidRDefault="00FC0206">
      <w:pPr>
        <w:spacing w:line="360" w:lineRule="auto"/>
        <w:jc w:val="both"/>
      </w:pPr>
      <w:r w:rsidRPr="00AE616F">
        <w:rPr>
          <w:rFonts w:ascii="Book Antiqua" w:eastAsia="Book Antiqua" w:hAnsi="Book Antiqua" w:cs="Book Antiqua"/>
          <w:color w:val="000000"/>
        </w:rPr>
        <w:lastRenderedPageBreak/>
        <w:t>Grade B (Very good): 0</w:t>
      </w:r>
    </w:p>
    <w:p w14:paraId="21B38002" w14:textId="77777777" w:rsidR="00A77B3E" w:rsidRPr="00AE616F" w:rsidRDefault="00FC0206">
      <w:pPr>
        <w:spacing w:line="360" w:lineRule="auto"/>
        <w:jc w:val="both"/>
      </w:pPr>
      <w:r w:rsidRPr="00AE616F">
        <w:rPr>
          <w:rFonts w:ascii="Book Antiqua" w:eastAsia="Book Antiqua" w:hAnsi="Book Antiqua" w:cs="Book Antiqua"/>
          <w:color w:val="000000"/>
        </w:rPr>
        <w:t>Grade C (Good): C</w:t>
      </w:r>
    </w:p>
    <w:p w14:paraId="7E4288E4" w14:textId="77777777" w:rsidR="00A77B3E" w:rsidRPr="00AE616F" w:rsidRDefault="00FC0206">
      <w:pPr>
        <w:spacing w:line="360" w:lineRule="auto"/>
        <w:jc w:val="both"/>
      </w:pPr>
      <w:r w:rsidRPr="00AE616F">
        <w:rPr>
          <w:rFonts w:ascii="Book Antiqua" w:eastAsia="Book Antiqua" w:hAnsi="Book Antiqua" w:cs="Book Antiqua"/>
          <w:color w:val="000000"/>
        </w:rPr>
        <w:t>Grade D (Fair): 0</w:t>
      </w:r>
    </w:p>
    <w:p w14:paraId="598A8D8F" w14:textId="77777777" w:rsidR="00A77B3E" w:rsidRPr="00AE616F" w:rsidRDefault="00FC0206">
      <w:pPr>
        <w:spacing w:line="360" w:lineRule="auto"/>
        <w:jc w:val="both"/>
      </w:pPr>
      <w:r w:rsidRPr="00AE616F">
        <w:rPr>
          <w:rFonts w:ascii="Book Antiqua" w:eastAsia="Book Antiqua" w:hAnsi="Book Antiqua" w:cs="Book Antiqua"/>
          <w:color w:val="000000"/>
        </w:rPr>
        <w:t>Grade E (Poor): 0</w:t>
      </w:r>
    </w:p>
    <w:p w14:paraId="3365952B" w14:textId="77777777" w:rsidR="00A77B3E" w:rsidRPr="00AE616F" w:rsidRDefault="00A77B3E">
      <w:pPr>
        <w:spacing w:line="360" w:lineRule="auto"/>
        <w:jc w:val="both"/>
      </w:pPr>
    </w:p>
    <w:p w14:paraId="5B1873E0" w14:textId="77777777" w:rsidR="00A77B3E" w:rsidRPr="00AE616F" w:rsidRDefault="00FC0206">
      <w:pPr>
        <w:spacing w:line="360" w:lineRule="auto"/>
        <w:jc w:val="both"/>
        <w:rPr>
          <w:rFonts w:ascii="Book Antiqua" w:eastAsia="Book Antiqua" w:hAnsi="Book Antiqua" w:cs="Book Antiqua"/>
          <w:b/>
          <w:color w:val="000000"/>
        </w:rPr>
      </w:pPr>
      <w:r w:rsidRPr="00AE616F">
        <w:rPr>
          <w:rFonts w:ascii="Book Antiqua" w:eastAsia="Book Antiqua" w:hAnsi="Book Antiqua" w:cs="Book Antiqua"/>
          <w:b/>
          <w:color w:val="000000"/>
        </w:rPr>
        <w:t xml:space="preserve">P-Reviewer: </w:t>
      </w:r>
      <w:proofErr w:type="spellStart"/>
      <w:r w:rsidRPr="00AE616F">
        <w:rPr>
          <w:rFonts w:ascii="Book Antiqua" w:eastAsia="Book Antiqua" w:hAnsi="Book Antiqua" w:cs="Book Antiqua"/>
          <w:color w:val="000000"/>
        </w:rPr>
        <w:t>Maurea</w:t>
      </w:r>
      <w:proofErr w:type="spellEnd"/>
      <w:r w:rsidRPr="00AE616F">
        <w:rPr>
          <w:rFonts w:ascii="Book Antiqua" w:eastAsia="Book Antiqua" w:hAnsi="Book Antiqua" w:cs="Book Antiqua"/>
          <w:color w:val="000000"/>
        </w:rPr>
        <w:t xml:space="preserve"> S, Italy</w:t>
      </w:r>
      <w:r w:rsidRPr="00AE616F">
        <w:rPr>
          <w:rFonts w:ascii="Book Antiqua" w:eastAsia="Book Antiqua" w:hAnsi="Book Antiqua" w:cs="Book Antiqua"/>
          <w:b/>
          <w:color w:val="000000"/>
        </w:rPr>
        <w:t xml:space="preserve"> S-Editor: </w:t>
      </w:r>
      <w:r w:rsidRPr="00AE616F">
        <w:rPr>
          <w:rFonts w:ascii="Book Antiqua" w:eastAsia="Book Antiqua" w:hAnsi="Book Antiqua" w:cs="Book Antiqua"/>
          <w:color w:val="000000"/>
        </w:rPr>
        <w:t>Gong ZM</w:t>
      </w:r>
      <w:r w:rsidRPr="00AE616F">
        <w:rPr>
          <w:rFonts w:ascii="Book Antiqua" w:eastAsia="Book Antiqua" w:hAnsi="Book Antiqua" w:cs="Book Antiqua"/>
          <w:b/>
          <w:color w:val="000000"/>
        </w:rPr>
        <w:t xml:space="preserve"> L-Editor: </w:t>
      </w:r>
      <w:r w:rsidR="00E91EFC" w:rsidRPr="00E91EFC">
        <w:rPr>
          <w:rFonts w:ascii="Book Antiqua" w:eastAsia="Book Antiqua" w:hAnsi="Book Antiqua" w:cs="Book Antiqua"/>
          <w:color w:val="000000"/>
        </w:rPr>
        <w:t>A</w:t>
      </w:r>
      <w:r w:rsidR="00E91EFC">
        <w:rPr>
          <w:rFonts w:ascii="Book Antiqua" w:eastAsia="Book Antiqua" w:hAnsi="Book Antiqua" w:cs="Book Antiqua"/>
          <w:b/>
          <w:color w:val="000000"/>
        </w:rPr>
        <w:t xml:space="preserve"> </w:t>
      </w:r>
      <w:r w:rsidRPr="00AE616F">
        <w:rPr>
          <w:rFonts w:ascii="Book Antiqua" w:eastAsia="Book Antiqua" w:hAnsi="Book Antiqua" w:cs="Book Antiqua"/>
          <w:b/>
          <w:color w:val="000000"/>
        </w:rPr>
        <w:t xml:space="preserve">P-Editor: </w:t>
      </w:r>
      <w:r w:rsidR="00E91EFC" w:rsidRPr="00AE616F">
        <w:rPr>
          <w:rFonts w:ascii="Book Antiqua" w:eastAsia="Book Antiqua" w:hAnsi="Book Antiqua" w:cs="Book Antiqua"/>
          <w:color w:val="000000"/>
        </w:rPr>
        <w:t>Gong ZM</w:t>
      </w:r>
    </w:p>
    <w:p w14:paraId="54224FBC" w14:textId="77777777" w:rsidR="00725E4C" w:rsidRPr="00AE616F" w:rsidRDefault="00F37D06" w:rsidP="00725E4C">
      <w:pPr>
        <w:spacing w:line="360" w:lineRule="auto"/>
        <w:jc w:val="both"/>
        <w:rPr>
          <w:rFonts w:ascii="Book Antiqua" w:eastAsia="Book Antiqua" w:hAnsi="Book Antiqua" w:cs="Book Antiqua"/>
          <w:b/>
          <w:color w:val="000000"/>
        </w:rPr>
      </w:pPr>
      <w:r w:rsidRPr="00AE616F">
        <w:rPr>
          <w:rFonts w:ascii="Book Antiqua" w:eastAsia="Book Antiqua" w:hAnsi="Book Antiqua" w:cs="Book Antiqua"/>
          <w:b/>
          <w:color w:val="000000"/>
        </w:rPr>
        <w:br w:type="page"/>
      </w:r>
      <w:r w:rsidR="00725E4C" w:rsidRPr="00AE616F">
        <w:rPr>
          <w:rFonts w:ascii="Book Antiqua" w:eastAsia="Book Antiqua" w:hAnsi="Book Antiqua" w:cs="Book Antiqua"/>
          <w:b/>
          <w:color w:val="000000"/>
        </w:rPr>
        <w:lastRenderedPageBreak/>
        <w:t>Figure Legends</w:t>
      </w:r>
    </w:p>
    <w:p w14:paraId="4359C6B3" w14:textId="77777777" w:rsidR="00725E4C" w:rsidRPr="00AE616F" w:rsidRDefault="00D317A1" w:rsidP="00F37D06">
      <w:pPr>
        <w:snapToGrid w:val="0"/>
        <w:spacing w:line="360" w:lineRule="auto"/>
        <w:jc w:val="both"/>
        <w:rPr>
          <w:rFonts w:ascii="Book Antiqua" w:hAnsi="Book Antiqua"/>
          <w:b/>
        </w:rPr>
      </w:pPr>
      <w:r w:rsidRPr="00D317A1">
        <w:rPr>
          <w:rFonts w:ascii="Book Antiqua" w:hAnsi="Book Antiqua"/>
          <w:b/>
          <w:noProof/>
          <w:lang w:eastAsia="zh-CN"/>
        </w:rPr>
        <w:drawing>
          <wp:inline distT="0" distB="0" distL="0" distR="0" wp14:anchorId="7D52E366" wp14:editId="6FEAB5FD">
            <wp:extent cx="3847390" cy="2333625"/>
            <wp:effectExtent l="0" t="0" r="0" b="0"/>
            <wp:docPr id="4" name="图片 4" descr="D:\稿件编辑\2022-03-22\71821-48382\71821\71821\718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3-22\71821-48382\71821\71821\718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3948" cy="2337603"/>
                    </a:xfrm>
                    <a:prstGeom prst="rect">
                      <a:avLst/>
                    </a:prstGeom>
                    <a:noFill/>
                    <a:ln>
                      <a:noFill/>
                    </a:ln>
                  </pic:spPr>
                </pic:pic>
              </a:graphicData>
            </a:graphic>
          </wp:inline>
        </w:drawing>
      </w:r>
    </w:p>
    <w:p w14:paraId="66288DFA" w14:textId="77777777" w:rsidR="00F37D06" w:rsidRPr="00AE616F" w:rsidRDefault="00F37D06" w:rsidP="00F37D06">
      <w:pPr>
        <w:snapToGrid w:val="0"/>
        <w:spacing w:line="360" w:lineRule="auto"/>
        <w:jc w:val="both"/>
        <w:rPr>
          <w:rFonts w:ascii="Book Antiqua" w:hAnsi="Book Antiqua"/>
        </w:rPr>
      </w:pPr>
      <w:r w:rsidRPr="00AE616F">
        <w:rPr>
          <w:rFonts w:ascii="Book Antiqua" w:hAnsi="Book Antiqua"/>
          <w:b/>
        </w:rPr>
        <w:t>Figure 1 Transvaginal ultrasound showed a 2.5 cm × 2.1 cm medium-echo mass protruding from the right anterior wall of the bladder (</w:t>
      </w:r>
      <w:r w:rsidR="00D317A1">
        <w:rPr>
          <w:rFonts w:ascii="Book Antiqua" w:hAnsi="Book Antiqua"/>
          <w:b/>
        </w:rPr>
        <w:t>A</w:t>
      </w:r>
      <w:r w:rsidR="00D16EB4">
        <w:rPr>
          <w:rFonts w:ascii="Book Antiqua" w:hAnsi="Book Antiqua"/>
          <w:b/>
        </w:rPr>
        <w:t xml:space="preserve">, </w:t>
      </w:r>
      <w:r w:rsidRPr="00AE616F">
        <w:rPr>
          <w:rFonts w:ascii="Book Antiqua" w:hAnsi="Book Antiqua"/>
          <w:b/>
        </w:rPr>
        <w:t>indicated by the red arrow); a regular shape, a clear boundary, a wide base, and rich strip blood flow signals were detected (</w:t>
      </w:r>
      <w:r w:rsidR="00D317A1">
        <w:rPr>
          <w:rFonts w:ascii="Book Antiqua" w:hAnsi="Book Antiqua"/>
          <w:b/>
        </w:rPr>
        <w:t>B</w:t>
      </w:r>
      <w:r w:rsidR="00D16EB4">
        <w:rPr>
          <w:rFonts w:ascii="Book Antiqua" w:hAnsi="Book Antiqua"/>
          <w:b/>
        </w:rPr>
        <w:t xml:space="preserve">, </w:t>
      </w:r>
      <w:r w:rsidRPr="00AE616F">
        <w:rPr>
          <w:rFonts w:ascii="Book Antiqua" w:hAnsi="Book Antiqua"/>
          <w:b/>
        </w:rPr>
        <w:t>indicated by the black arrow)</w:t>
      </w:r>
      <w:r w:rsidRPr="00AE616F">
        <w:rPr>
          <w:rFonts w:ascii="Book Antiqua" w:hAnsi="Book Antiqua"/>
        </w:rPr>
        <w:t>.</w:t>
      </w:r>
      <w:r w:rsidRPr="00AE616F">
        <w:rPr>
          <w:rFonts w:ascii="Book Antiqua" w:hAnsi="Book Antiqua"/>
        </w:rPr>
        <w:cr/>
      </w:r>
      <w:r w:rsidRPr="00AE616F">
        <w:rPr>
          <w:rFonts w:ascii="Book Antiqua" w:hAnsi="Book Antiqua"/>
        </w:rPr>
        <w:br w:type="page"/>
      </w:r>
      <w:r w:rsidR="00BD395C" w:rsidRPr="00BD395C">
        <w:rPr>
          <w:rFonts w:ascii="Book Antiqua" w:hAnsi="Book Antiqua"/>
          <w:noProof/>
          <w:lang w:eastAsia="zh-CN"/>
        </w:rPr>
        <w:lastRenderedPageBreak/>
        <w:drawing>
          <wp:inline distT="0" distB="0" distL="0" distR="0" wp14:anchorId="1A54A785" wp14:editId="3CAB4F7D">
            <wp:extent cx="5507275" cy="1990725"/>
            <wp:effectExtent l="0" t="0" r="0" b="0"/>
            <wp:docPr id="5" name="图片 5" descr="D:\稿件编辑\2022-03-22\71821-48382\71821\71821\718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3-22\71821-48382\71821\71821\718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3011" cy="1992798"/>
                    </a:xfrm>
                    <a:prstGeom prst="rect">
                      <a:avLst/>
                    </a:prstGeom>
                    <a:noFill/>
                    <a:ln>
                      <a:noFill/>
                    </a:ln>
                  </pic:spPr>
                </pic:pic>
              </a:graphicData>
            </a:graphic>
          </wp:inline>
        </w:drawing>
      </w:r>
    </w:p>
    <w:p w14:paraId="3CDB9E91" w14:textId="77777777" w:rsidR="00F37D06" w:rsidRPr="00AE616F" w:rsidRDefault="00F37D06" w:rsidP="00F37D06">
      <w:pPr>
        <w:snapToGrid w:val="0"/>
        <w:spacing w:line="360" w:lineRule="auto"/>
        <w:jc w:val="both"/>
        <w:rPr>
          <w:rFonts w:ascii="Book Antiqua" w:hAnsi="Book Antiqua"/>
        </w:rPr>
      </w:pPr>
      <w:r w:rsidRPr="00AE616F">
        <w:rPr>
          <w:rFonts w:ascii="Book Antiqua" w:hAnsi="Book Antiqua"/>
          <w:b/>
        </w:rPr>
        <w:t xml:space="preserve">Figure 2 Enhanced </w:t>
      </w:r>
      <w:r w:rsidR="00A021C5" w:rsidRPr="00A021C5">
        <w:rPr>
          <w:rFonts w:ascii="Book Antiqua" w:hAnsi="Book Antiqua"/>
          <w:b/>
        </w:rPr>
        <w:t>computed tomography</w:t>
      </w:r>
      <w:r w:rsidRPr="00AE616F">
        <w:rPr>
          <w:rFonts w:ascii="Book Antiqua" w:hAnsi="Book Antiqua"/>
          <w:b/>
        </w:rPr>
        <w:t xml:space="preserve"> scan of the bladder showed a circular space-occupying lesion on the right anterior wall of the bladder, with obvious enhancement in the arterial phase (</w:t>
      </w:r>
      <w:r w:rsidR="0007274E">
        <w:rPr>
          <w:rFonts w:ascii="Book Antiqua" w:hAnsi="Book Antiqua"/>
          <w:b/>
        </w:rPr>
        <w:t xml:space="preserve">A, </w:t>
      </w:r>
      <w:r w:rsidRPr="00AE616F">
        <w:rPr>
          <w:rFonts w:ascii="Book Antiqua" w:hAnsi="Book Antiqua"/>
          <w:b/>
        </w:rPr>
        <w:t>indicated by the red arrow) and weakening of the enhancement in the delayed phase (</w:t>
      </w:r>
      <w:r w:rsidR="0007274E">
        <w:rPr>
          <w:rFonts w:ascii="Book Antiqua" w:hAnsi="Book Antiqua"/>
          <w:b/>
        </w:rPr>
        <w:t xml:space="preserve">B, </w:t>
      </w:r>
      <w:r w:rsidRPr="00AE616F">
        <w:rPr>
          <w:rFonts w:ascii="Book Antiqua" w:hAnsi="Book Antiqua"/>
          <w:b/>
        </w:rPr>
        <w:t>indicated by the yellow arrow)</w:t>
      </w:r>
      <w:r w:rsidRPr="00AE616F">
        <w:rPr>
          <w:rFonts w:ascii="Book Antiqua" w:hAnsi="Book Antiqua"/>
        </w:rPr>
        <w:t>.</w:t>
      </w:r>
      <w:r w:rsidRPr="00AE616F">
        <w:rPr>
          <w:rFonts w:ascii="Book Antiqua" w:hAnsi="Book Antiqua"/>
        </w:rPr>
        <w:cr/>
      </w:r>
      <w:r w:rsidRPr="00AE616F">
        <w:rPr>
          <w:rFonts w:ascii="Book Antiqua" w:hAnsi="Book Antiqua"/>
        </w:rPr>
        <w:br w:type="page"/>
      </w:r>
      <w:r w:rsidR="00BD395C" w:rsidRPr="00BD395C">
        <w:rPr>
          <w:rFonts w:ascii="Book Antiqua" w:hAnsi="Book Antiqua"/>
          <w:noProof/>
          <w:lang w:eastAsia="zh-CN"/>
        </w:rPr>
        <w:lastRenderedPageBreak/>
        <w:drawing>
          <wp:inline distT="0" distB="0" distL="0" distR="0" wp14:anchorId="131554C4" wp14:editId="34619B53">
            <wp:extent cx="5944907" cy="2181225"/>
            <wp:effectExtent l="0" t="0" r="0" b="0"/>
            <wp:docPr id="6" name="图片 6" descr="D:\稿件编辑\2022-03-22\71821-48382\71821\71821\718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3-22\71821-48382\71821\71821\7182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238" cy="2181713"/>
                    </a:xfrm>
                    <a:prstGeom prst="rect">
                      <a:avLst/>
                    </a:prstGeom>
                    <a:noFill/>
                    <a:ln>
                      <a:noFill/>
                    </a:ln>
                  </pic:spPr>
                </pic:pic>
              </a:graphicData>
            </a:graphic>
          </wp:inline>
        </w:drawing>
      </w:r>
    </w:p>
    <w:p w14:paraId="505EE5FC" w14:textId="77777777" w:rsidR="00D16EB4" w:rsidRDefault="00F37D06" w:rsidP="00725E4C">
      <w:pPr>
        <w:snapToGrid w:val="0"/>
        <w:spacing w:line="360" w:lineRule="auto"/>
        <w:jc w:val="both"/>
        <w:rPr>
          <w:rFonts w:ascii="Book Antiqua" w:hAnsi="Book Antiqua"/>
        </w:rPr>
      </w:pPr>
      <w:r w:rsidRPr="00AE616F">
        <w:rPr>
          <w:rFonts w:ascii="Book Antiqua" w:hAnsi="Book Antiqua"/>
          <w:b/>
        </w:rPr>
        <w:t>Figure 3 Pathological and immunological features of a paraganglioma of the urinary bladder.</w:t>
      </w:r>
      <w:r w:rsidR="0051337C" w:rsidRPr="00AE616F">
        <w:rPr>
          <w:rFonts w:ascii="Book Antiqua" w:hAnsi="Book Antiqua"/>
        </w:rPr>
        <w:t xml:space="preserve"> </w:t>
      </w:r>
      <w:r w:rsidRPr="00AE616F">
        <w:rPr>
          <w:rFonts w:ascii="Book Antiqua" w:hAnsi="Book Antiqua"/>
        </w:rPr>
        <w:t>A</w:t>
      </w:r>
      <w:r w:rsidR="0051337C" w:rsidRPr="00AE616F">
        <w:rPr>
          <w:rFonts w:ascii="Book Antiqua" w:hAnsi="Book Antiqua"/>
        </w:rPr>
        <w:t>:</w:t>
      </w:r>
      <w:r w:rsidRPr="00AE616F">
        <w:rPr>
          <w:rFonts w:ascii="Book Antiqua" w:hAnsi="Book Antiqua"/>
        </w:rPr>
        <w:t xml:space="preserve"> Micrograph of conventional HE staining (× 200) showing chief cells in a nested growth pattern</w:t>
      </w:r>
      <w:r w:rsidR="0051337C" w:rsidRPr="00AE616F">
        <w:rPr>
          <w:rFonts w:ascii="Book Antiqua" w:hAnsi="Book Antiqua"/>
        </w:rPr>
        <w:t xml:space="preserve">; </w:t>
      </w:r>
      <w:r w:rsidRPr="00AE616F">
        <w:rPr>
          <w:rFonts w:ascii="Book Antiqua" w:hAnsi="Book Antiqua"/>
        </w:rPr>
        <w:t>B</w:t>
      </w:r>
      <w:r w:rsidR="0051337C" w:rsidRPr="00AE616F">
        <w:rPr>
          <w:rFonts w:ascii="Book Antiqua" w:hAnsi="Book Antiqua"/>
        </w:rPr>
        <w:t>:</w:t>
      </w:r>
      <w:r w:rsidRPr="00AE616F">
        <w:rPr>
          <w:rFonts w:ascii="Book Antiqua" w:hAnsi="Book Antiqua"/>
        </w:rPr>
        <w:t xml:space="preserve"> </w:t>
      </w:r>
      <w:r w:rsidR="00D360E5" w:rsidRPr="00AE616F">
        <w:rPr>
          <w:rFonts w:ascii="Book Antiqua" w:hAnsi="Book Antiqua"/>
        </w:rPr>
        <w:t xml:space="preserve">The image </w:t>
      </w:r>
      <w:r w:rsidRPr="00AE616F">
        <w:rPr>
          <w:rFonts w:ascii="Book Antiqua" w:hAnsi="Book Antiqua"/>
        </w:rPr>
        <w:t xml:space="preserve">shows positive expression of </w:t>
      </w:r>
      <w:proofErr w:type="spellStart"/>
      <w:r w:rsidRPr="00AE616F">
        <w:rPr>
          <w:rFonts w:ascii="Book Antiqua" w:hAnsi="Book Antiqua"/>
        </w:rPr>
        <w:t>CgA</w:t>
      </w:r>
      <w:proofErr w:type="spellEnd"/>
      <w:r w:rsidRPr="00AE616F">
        <w:rPr>
          <w:rFonts w:ascii="Book Antiqua" w:hAnsi="Book Antiqua"/>
        </w:rPr>
        <w:t xml:space="preserve"> in immunohistochemistry.</w:t>
      </w:r>
    </w:p>
    <w:p w14:paraId="63A9CF0F" w14:textId="77777777" w:rsidR="00725E4C" w:rsidRPr="00AE616F" w:rsidRDefault="00D16EB4" w:rsidP="00725E4C">
      <w:pPr>
        <w:snapToGrid w:val="0"/>
        <w:spacing w:line="360" w:lineRule="auto"/>
        <w:jc w:val="both"/>
        <w:rPr>
          <w:rFonts w:ascii="Book Antiqua" w:hAnsi="Book Antiqua"/>
          <w:b/>
        </w:rPr>
      </w:pPr>
      <w:r>
        <w:rPr>
          <w:rFonts w:ascii="Book Antiqua" w:hAnsi="Book Antiqua"/>
        </w:rPr>
        <w:br w:type="page"/>
      </w:r>
      <w:r w:rsidR="00725E4C" w:rsidRPr="00AE616F">
        <w:rPr>
          <w:rFonts w:ascii="Book Antiqua" w:hAnsi="Book Antiqua"/>
          <w:b/>
        </w:rPr>
        <w:lastRenderedPageBreak/>
        <w:t>Table 1</w:t>
      </w:r>
      <w:r w:rsidR="00725E4C" w:rsidRPr="00AE616F">
        <w:rPr>
          <w:rFonts w:ascii="Book Antiqua" w:eastAsia="宋体" w:hAnsi="Book Antiqua"/>
          <w:b/>
        </w:rPr>
        <w:t xml:space="preserve"> </w:t>
      </w:r>
      <w:r w:rsidR="00725E4C" w:rsidRPr="00AE616F">
        <w:rPr>
          <w:rFonts w:ascii="Book Antiqua" w:hAnsi="Book Antiqua"/>
          <w:b/>
        </w:rPr>
        <w:t xml:space="preserve">Clinical manifestations and related examination results of </w:t>
      </w:r>
      <w:r w:rsidR="00725E4C" w:rsidRPr="00AE616F">
        <w:rPr>
          <w:rFonts w:ascii="Book Antiqua" w:eastAsia="Book Antiqua" w:hAnsi="Book Antiqua" w:cs="Book Antiqua"/>
          <w:b/>
          <w:color w:val="000000"/>
        </w:rPr>
        <w:t>paraganglioma of the urinary bladder</w:t>
      </w:r>
    </w:p>
    <w:tbl>
      <w:tblPr>
        <w:tblStyle w:val="a3"/>
        <w:tblW w:w="90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29"/>
      </w:tblGrid>
      <w:tr w:rsidR="00725E4C" w:rsidRPr="00AE616F" w14:paraId="4F036D5C" w14:textId="77777777" w:rsidTr="00D16EB4">
        <w:trPr>
          <w:trHeight w:val="825"/>
        </w:trPr>
        <w:tc>
          <w:tcPr>
            <w:tcW w:w="3510" w:type="dxa"/>
          </w:tcPr>
          <w:p w14:paraId="04795C7A"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Clinical manifestations</w:t>
            </w:r>
          </w:p>
        </w:tc>
        <w:tc>
          <w:tcPr>
            <w:tcW w:w="5529" w:type="dxa"/>
          </w:tcPr>
          <w:p w14:paraId="3EDD689F"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 xml:space="preserve">Most nonfunctional PUB have no obvious symptoms; functional PUB is often accompanied by </w:t>
            </w:r>
            <w:proofErr w:type="spellStart"/>
            <w:r w:rsidRPr="00AE616F">
              <w:rPr>
                <w:rFonts w:ascii="Book Antiqua" w:hAnsi="Book Antiqua"/>
              </w:rPr>
              <w:t>posturination</w:t>
            </w:r>
            <w:proofErr w:type="spellEnd"/>
            <w:r w:rsidRPr="00AE616F">
              <w:rPr>
                <w:rFonts w:ascii="Book Antiqua" w:hAnsi="Book Antiqua"/>
              </w:rPr>
              <w:t xml:space="preserve"> syndrome such as hypertension and palpitations</w:t>
            </w:r>
          </w:p>
        </w:tc>
      </w:tr>
      <w:tr w:rsidR="00725E4C" w:rsidRPr="00AE616F" w14:paraId="4B0314D1" w14:textId="77777777" w:rsidTr="00E93CF1">
        <w:tc>
          <w:tcPr>
            <w:tcW w:w="9039" w:type="dxa"/>
            <w:gridSpan w:val="2"/>
          </w:tcPr>
          <w:p w14:paraId="518734D8"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Radiology</w:t>
            </w:r>
          </w:p>
        </w:tc>
      </w:tr>
      <w:tr w:rsidR="00725E4C" w:rsidRPr="00AE616F" w14:paraId="7AA82CDD" w14:textId="77777777" w:rsidTr="00E93CF1">
        <w:tc>
          <w:tcPr>
            <w:tcW w:w="3510" w:type="dxa"/>
          </w:tcPr>
          <w:p w14:paraId="5042614E" w14:textId="77777777" w:rsidR="00725E4C" w:rsidRPr="00AE616F" w:rsidRDefault="00725E4C" w:rsidP="009A0107">
            <w:pPr>
              <w:snapToGrid w:val="0"/>
              <w:spacing w:line="360" w:lineRule="auto"/>
              <w:ind w:firstLineChars="100" w:firstLine="240"/>
              <w:jc w:val="both"/>
              <w:rPr>
                <w:rFonts w:ascii="Book Antiqua" w:hAnsi="Book Antiqua"/>
              </w:rPr>
            </w:pPr>
            <w:r w:rsidRPr="00AE616F">
              <w:rPr>
                <w:rFonts w:ascii="Book Antiqua" w:hAnsi="Book Antiqua"/>
              </w:rPr>
              <w:t>Ultrasound</w:t>
            </w:r>
          </w:p>
        </w:tc>
        <w:tc>
          <w:tcPr>
            <w:tcW w:w="5529" w:type="dxa"/>
          </w:tcPr>
          <w:p w14:paraId="1D9BBCD6"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 xml:space="preserve">Hypoechoic or isoechoic mass in two-dimensional, </w:t>
            </w:r>
            <w:proofErr w:type="spellStart"/>
            <w:r w:rsidRPr="00AE616F">
              <w:rPr>
                <w:rFonts w:ascii="Book Antiqua" w:hAnsi="Book Antiqua"/>
              </w:rPr>
              <w:t>hypervascular</w:t>
            </w:r>
            <w:proofErr w:type="spellEnd"/>
            <w:r w:rsidRPr="00AE616F">
              <w:rPr>
                <w:rFonts w:ascii="Book Antiqua" w:hAnsi="Book Antiqua"/>
              </w:rPr>
              <w:t xml:space="preserve"> mass by color Doppler ultrasound.</w:t>
            </w:r>
          </w:p>
        </w:tc>
      </w:tr>
      <w:tr w:rsidR="00725E4C" w:rsidRPr="00AE616F" w14:paraId="1B13CC63" w14:textId="77777777" w:rsidTr="00E93CF1">
        <w:tc>
          <w:tcPr>
            <w:tcW w:w="3510" w:type="dxa"/>
          </w:tcPr>
          <w:p w14:paraId="20CE134C" w14:textId="77777777" w:rsidR="00725E4C" w:rsidRPr="00AE616F" w:rsidRDefault="00725E4C" w:rsidP="009A0107">
            <w:pPr>
              <w:snapToGrid w:val="0"/>
              <w:spacing w:line="360" w:lineRule="auto"/>
              <w:ind w:firstLineChars="100" w:firstLine="240"/>
              <w:jc w:val="both"/>
              <w:rPr>
                <w:rFonts w:ascii="Book Antiqua" w:hAnsi="Book Antiqua"/>
              </w:rPr>
            </w:pPr>
            <w:r w:rsidRPr="00AE616F">
              <w:rPr>
                <w:rFonts w:ascii="Book Antiqua" w:hAnsi="Book Antiqua"/>
              </w:rPr>
              <w:t>CT</w:t>
            </w:r>
          </w:p>
        </w:tc>
        <w:tc>
          <w:tcPr>
            <w:tcW w:w="5529" w:type="dxa"/>
          </w:tcPr>
          <w:p w14:paraId="1CC70B93"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Unenhanced scan showed a round mass that was convex to the cavity, with obvious enhancement in the arterial phase during enhancement and weak enhancement in the delayed phase</w:t>
            </w:r>
          </w:p>
        </w:tc>
      </w:tr>
      <w:tr w:rsidR="00725E4C" w:rsidRPr="00AE616F" w14:paraId="35DC0714" w14:textId="77777777" w:rsidTr="00E93CF1">
        <w:tc>
          <w:tcPr>
            <w:tcW w:w="3510" w:type="dxa"/>
          </w:tcPr>
          <w:p w14:paraId="6194BE77" w14:textId="77777777" w:rsidR="00725E4C" w:rsidRPr="00AE616F" w:rsidRDefault="00725E4C" w:rsidP="009A0107">
            <w:pPr>
              <w:snapToGrid w:val="0"/>
              <w:spacing w:line="360" w:lineRule="auto"/>
              <w:ind w:firstLineChars="100" w:firstLine="240"/>
              <w:jc w:val="both"/>
              <w:rPr>
                <w:rFonts w:ascii="Book Antiqua" w:hAnsi="Book Antiqua"/>
              </w:rPr>
            </w:pPr>
            <w:r w:rsidRPr="00AE616F">
              <w:rPr>
                <w:rFonts w:ascii="Book Antiqua" w:hAnsi="Book Antiqua"/>
              </w:rPr>
              <w:t>MRI</w:t>
            </w:r>
          </w:p>
        </w:tc>
        <w:tc>
          <w:tcPr>
            <w:tcW w:w="5529" w:type="dxa"/>
          </w:tcPr>
          <w:p w14:paraId="225BC688"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 xml:space="preserve">All tumors exhibited slight hyperintensity on T1WI and hyperintensity with "salt and pepper" appearance on T2WI, with a strong high signal on DWI </w:t>
            </w:r>
          </w:p>
        </w:tc>
      </w:tr>
      <w:tr w:rsidR="00725E4C" w:rsidRPr="00AE616F" w14:paraId="76B1655E" w14:textId="77777777" w:rsidTr="00E93CF1">
        <w:tc>
          <w:tcPr>
            <w:tcW w:w="3510" w:type="dxa"/>
          </w:tcPr>
          <w:p w14:paraId="55086288" w14:textId="77777777" w:rsidR="00725E4C" w:rsidRPr="00AE616F" w:rsidRDefault="00725E4C" w:rsidP="009A0107">
            <w:pPr>
              <w:snapToGrid w:val="0"/>
              <w:spacing w:line="360" w:lineRule="auto"/>
              <w:ind w:firstLineChars="100" w:firstLine="240"/>
              <w:jc w:val="both"/>
              <w:rPr>
                <w:rFonts w:ascii="Book Antiqua" w:hAnsi="Book Antiqua"/>
              </w:rPr>
            </w:pPr>
            <w:r w:rsidRPr="00AE616F">
              <w:rPr>
                <w:rFonts w:ascii="Book Antiqua" w:hAnsi="Book Antiqua"/>
              </w:rPr>
              <w:t>Nuclear medicine</w:t>
            </w:r>
          </w:p>
        </w:tc>
        <w:tc>
          <w:tcPr>
            <w:tcW w:w="5529" w:type="dxa"/>
          </w:tcPr>
          <w:p w14:paraId="3DB8D432"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vertAlign w:val="superscript"/>
              </w:rPr>
              <w:t>131</w:t>
            </w:r>
            <w:r w:rsidRPr="00AE616F">
              <w:rPr>
                <w:rFonts w:ascii="Book Antiqua" w:hAnsi="Book Antiqua"/>
              </w:rPr>
              <w:t>I MIBG SPECT/CT combines the functional and morphological changes of PUB, with high sensitivity and specificity</w:t>
            </w:r>
          </w:p>
        </w:tc>
      </w:tr>
      <w:tr w:rsidR="00725E4C" w:rsidRPr="00AE616F" w14:paraId="349DD8D6" w14:textId="77777777" w:rsidTr="00E93CF1">
        <w:tc>
          <w:tcPr>
            <w:tcW w:w="3510" w:type="dxa"/>
          </w:tcPr>
          <w:p w14:paraId="0E8AB3DF"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Laboratory tests</w:t>
            </w:r>
          </w:p>
        </w:tc>
        <w:tc>
          <w:tcPr>
            <w:tcW w:w="5529" w:type="dxa"/>
          </w:tcPr>
          <w:p w14:paraId="7A233B10"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Some may have increased 24-h urinary catecholamines and urinary VMA</w:t>
            </w:r>
          </w:p>
        </w:tc>
      </w:tr>
      <w:tr w:rsidR="00725E4C" w:rsidRPr="00AE616F" w14:paraId="72BA52CC" w14:textId="77777777" w:rsidTr="00E93CF1">
        <w:tc>
          <w:tcPr>
            <w:tcW w:w="3510" w:type="dxa"/>
          </w:tcPr>
          <w:p w14:paraId="269465AE"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Cystoscopy</w:t>
            </w:r>
          </w:p>
        </w:tc>
        <w:tc>
          <w:tcPr>
            <w:tcW w:w="5529" w:type="dxa"/>
          </w:tcPr>
          <w:p w14:paraId="260D992E" w14:textId="77777777" w:rsidR="00725E4C" w:rsidRPr="00AE616F" w:rsidRDefault="00725E4C" w:rsidP="00725E4C">
            <w:pPr>
              <w:snapToGrid w:val="0"/>
              <w:spacing w:line="360" w:lineRule="auto"/>
              <w:jc w:val="both"/>
              <w:rPr>
                <w:rFonts w:ascii="Book Antiqua" w:hAnsi="Book Antiqua"/>
              </w:rPr>
            </w:pPr>
            <w:r w:rsidRPr="00AE616F">
              <w:rPr>
                <w:rFonts w:ascii="Book Antiqua" w:hAnsi="Book Antiqua"/>
              </w:rPr>
              <w:t xml:space="preserve">Occurs in the lateral wall, posterior wall, anterior wall and the top of the bladder; there is no obvious abnormality in early examination, but in the late stage, it is often accompanied by hyperemia, calcification or necrosis of the bladder </w:t>
            </w:r>
            <w:r w:rsidRPr="00AE616F">
              <w:rPr>
                <w:rFonts w:ascii="Book Antiqua" w:hAnsi="Book Antiqua"/>
              </w:rPr>
              <w:lastRenderedPageBreak/>
              <w:t>mucosa</w:t>
            </w:r>
          </w:p>
        </w:tc>
      </w:tr>
    </w:tbl>
    <w:p w14:paraId="71075B2F" w14:textId="77777777" w:rsidR="00725E4C" w:rsidRPr="00725E4C" w:rsidRDefault="00725E4C" w:rsidP="00D71681">
      <w:pPr>
        <w:snapToGrid w:val="0"/>
        <w:spacing w:line="360" w:lineRule="auto"/>
        <w:jc w:val="both"/>
        <w:rPr>
          <w:rFonts w:ascii="Book Antiqua" w:hAnsi="Book Antiqua"/>
        </w:rPr>
      </w:pPr>
      <w:r w:rsidRPr="00AE616F">
        <w:rPr>
          <w:rFonts w:ascii="Book Antiqua" w:hAnsi="Book Antiqua"/>
        </w:rPr>
        <w:lastRenderedPageBreak/>
        <w:t>PUB:</w:t>
      </w:r>
      <w:r w:rsidRPr="00AE616F">
        <w:rPr>
          <w:rFonts w:ascii="Book Antiqua" w:eastAsia="Book Antiqua" w:hAnsi="Book Antiqua" w:cs="Book Antiqua"/>
          <w:color w:val="000000"/>
        </w:rPr>
        <w:t xml:space="preserve"> Paraganglioma of the urinary bladder; </w:t>
      </w:r>
      <w:r w:rsidRPr="00AE616F">
        <w:rPr>
          <w:rFonts w:ascii="Book Antiqua" w:hAnsi="Book Antiqua"/>
        </w:rPr>
        <w:t>VMA: Vanillylmandelic acid</w:t>
      </w:r>
      <w:r w:rsidR="00102377" w:rsidRPr="00AE616F">
        <w:rPr>
          <w:rFonts w:ascii="Book Antiqua" w:hAnsi="Book Antiqua"/>
        </w:rPr>
        <w:t xml:space="preserve">; </w:t>
      </w:r>
      <w:r w:rsidR="00102377" w:rsidRPr="00AE616F">
        <w:rPr>
          <w:rFonts w:ascii="Book Antiqua" w:eastAsia="Book Antiqua" w:hAnsi="Book Antiqua" w:cs="Book Antiqua"/>
          <w:color w:val="000000"/>
        </w:rPr>
        <w:t xml:space="preserve">CT: </w:t>
      </w:r>
      <w:r w:rsidR="005856A5" w:rsidRPr="00AE616F">
        <w:rPr>
          <w:rFonts w:ascii="Book Antiqua" w:eastAsia="Book Antiqua" w:hAnsi="Book Antiqua" w:cs="Book Antiqua"/>
          <w:color w:val="000000"/>
        </w:rPr>
        <w:t xml:space="preserve">Computed tomography; </w:t>
      </w:r>
      <w:r w:rsidR="00102377" w:rsidRPr="00AE616F">
        <w:rPr>
          <w:rFonts w:ascii="Book Antiqua" w:eastAsia="Book Antiqua" w:hAnsi="Book Antiqua" w:cs="Book Antiqua"/>
          <w:color w:val="000000"/>
        </w:rPr>
        <w:t>MRI: Magnetic resonance imaging</w:t>
      </w:r>
      <w:r w:rsidR="00394953" w:rsidRPr="00AE616F">
        <w:rPr>
          <w:rFonts w:ascii="Book Antiqua" w:eastAsia="Book Antiqua" w:hAnsi="Book Antiqua" w:cs="Book Antiqua"/>
          <w:color w:val="000000"/>
        </w:rPr>
        <w:t xml:space="preserve">; MIBG: </w:t>
      </w:r>
      <w:proofErr w:type="spellStart"/>
      <w:r w:rsidR="00394953" w:rsidRPr="00AE616F">
        <w:rPr>
          <w:rFonts w:ascii="Book Antiqua" w:eastAsia="Book Antiqua" w:hAnsi="Book Antiqua" w:cs="Book Antiqua"/>
          <w:color w:val="000000"/>
        </w:rPr>
        <w:t>Metaiodobenzyl</w:t>
      </w:r>
      <w:proofErr w:type="spellEnd"/>
      <w:r w:rsidR="00394953" w:rsidRPr="00AE616F">
        <w:rPr>
          <w:rFonts w:ascii="Book Antiqua" w:eastAsia="Book Antiqua" w:hAnsi="Book Antiqua" w:cs="Book Antiqua"/>
          <w:color w:val="000000"/>
        </w:rPr>
        <w:t xml:space="preserve"> guanidine.</w:t>
      </w:r>
    </w:p>
    <w:p w14:paraId="42421CAD" w14:textId="77777777" w:rsidR="00F37D06" w:rsidRPr="00F37D06" w:rsidRDefault="00F37D06" w:rsidP="00F37D06">
      <w:pPr>
        <w:snapToGrid w:val="0"/>
        <w:spacing w:line="360" w:lineRule="auto"/>
        <w:jc w:val="both"/>
        <w:rPr>
          <w:rFonts w:ascii="Book Antiqua" w:hAnsi="Book Antiqua"/>
        </w:rPr>
      </w:pPr>
    </w:p>
    <w:sectPr w:rsidR="00F37D06" w:rsidRPr="00F37D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2FC05" w14:textId="77777777" w:rsidR="001D014C" w:rsidRDefault="001D014C" w:rsidP="009A0107">
      <w:r>
        <w:separator/>
      </w:r>
    </w:p>
  </w:endnote>
  <w:endnote w:type="continuationSeparator" w:id="0">
    <w:p w14:paraId="2415B752" w14:textId="77777777" w:rsidR="001D014C" w:rsidRDefault="001D014C" w:rsidP="009A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988863"/>
      <w:docPartObj>
        <w:docPartGallery w:val="Page Numbers (Bottom of Page)"/>
        <w:docPartUnique/>
      </w:docPartObj>
    </w:sdtPr>
    <w:sdtEndPr/>
    <w:sdtContent>
      <w:sdt>
        <w:sdtPr>
          <w:id w:val="-1705238520"/>
          <w:docPartObj>
            <w:docPartGallery w:val="Page Numbers (Top of Page)"/>
            <w:docPartUnique/>
          </w:docPartObj>
        </w:sdtPr>
        <w:sdtEndPr/>
        <w:sdtContent>
          <w:p w14:paraId="1C71BD1D" w14:textId="77777777" w:rsidR="00A67AE7" w:rsidRDefault="00A67AE7" w:rsidP="00A67AE7">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E3734">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E3734">
              <w:rPr>
                <w:b/>
                <w:bCs/>
                <w:noProof/>
              </w:rPr>
              <w:t>17</w:t>
            </w:r>
            <w:r>
              <w:rPr>
                <w:b/>
                <w:bCs/>
                <w:sz w:val="24"/>
                <w:szCs w:val="24"/>
              </w:rPr>
              <w:fldChar w:fldCharType="end"/>
            </w:r>
          </w:p>
        </w:sdtContent>
      </w:sdt>
    </w:sdtContent>
  </w:sdt>
  <w:p w14:paraId="5270D095" w14:textId="77777777" w:rsidR="00A67AE7" w:rsidRDefault="00A67AE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DFDFB" w14:textId="77777777" w:rsidR="001D014C" w:rsidRDefault="001D014C" w:rsidP="009A0107">
      <w:r>
        <w:separator/>
      </w:r>
    </w:p>
  </w:footnote>
  <w:footnote w:type="continuationSeparator" w:id="0">
    <w:p w14:paraId="39FE3873" w14:textId="77777777" w:rsidR="001D014C" w:rsidRDefault="001D014C" w:rsidP="009A01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029"/>
    <w:rsid w:val="0007274E"/>
    <w:rsid w:val="000B33F1"/>
    <w:rsid w:val="00102377"/>
    <w:rsid w:val="00143982"/>
    <w:rsid w:val="0014655C"/>
    <w:rsid w:val="0016724B"/>
    <w:rsid w:val="001D014C"/>
    <w:rsid w:val="001F7C03"/>
    <w:rsid w:val="0022075D"/>
    <w:rsid w:val="002C79C7"/>
    <w:rsid w:val="00326F70"/>
    <w:rsid w:val="00394953"/>
    <w:rsid w:val="00395FD4"/>
    <w:rsid w:val="003E0A1A"/>
    <w:rsid w:val="0051337C"/>
    <w:rsid w:val="0056766C"/>
    <w:rsid w:val="005856A5"/>
    <w:rsid w:val="00645144"/>
    <w:rsid w:val="00664655"/>
    <w:rsid w:val="00716916"/>
    <w:rsid w:val="00725E4C"/>
    <w:rsid w:val="007D5C1E"/>
    <w:rsid w:val="00972BF2"/>
    <w:rsid w:val="009814AF"/>
    <w:rsid w:val="009A0107"/>
    <w:rsid w:val="00A021C5"/>
    <w:rsid w:val="00A0679B"/>
    <w:rsid w:val="00A41011"/>
    <w:rsid w:val="00A67AE7"/>
    <w:rsid w:val="00A77B3E"/>
    <w:rsid w:val="00AE616F"/>
    <w:rsid w:val="00B153FF"/>
    <w:rsid w:val="00B15CB8"/>
    <w:rsid w:val="00BB6519"/>
    <w:rsid w:val="00BD395C"/>
    <w:rsid w:val="00BD7CC2"/>
    <w:rsid w:val="00C43BE5"/>
    <w:rsid w:val="00C652DB"/>
    <w:rsid w:val="00C803B3"/>
    <w:rsid w:val="00C81CA9"/>
    <w:rsid w:val="00C9046E"/>
    <w:rsid w:val="00C973F8"/>
    <w:rsid w:val="00CA2A55"/>
    <w:rsid w:val="00CA2B8A"/>
    <w:rsid w:val="00D01BDC"/>
    <w:rsid w:val="00D16EB4"/>
    <w:rsid w:val="00D317A1"/>
    <w:rsid w:val="00D34944"/>
    <w:rsid w:val="00D360E5"/>
    <w:rsid w:val="00D71681"/>
    <w:rsid w:val="00D769D1"/>
    <w:rsid w:val="00D95F48"/>
    <w:rsid w:val="00DB6B2F"/>
    <w:rsid w:val="00DD6059"/>
    <w:rsid w:val="00DE3734"/>
    <w:rsid w:val="00E14391"/>
    <w:rsid w:val="00E91EFC"/>
    <w:rsid w:val="00E93CF1"/>
    <w:rsid w:val="00EF3E97"/>
    <w:rsid w:val="00EF4FB1"/>
    <w:rsid w:val="00F16D78"/>
    <w:rsid w:val="00F37D06"/>
    <w:rsid w:val="00FC0206"/>
    <w:rsid w:val="00FC0A4E"/>
    <w:rsid w:val="00FC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1E2F0"/>
  <w15:docId w15:val="{8D796B49-337B-4DFA-BD3C-EAD149E7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unhideWhenUsed/>
    <w:rsid w:val="00725E4C"/>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9A010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A0107"/>
    <w:rPr>
      <w:sz w:val="18"/>
      <w:szCs w:val="18"/>
    </w:rPr>
  </w:style>
  <w:style w:type="paragraph" w:styleId="a6">
    <w:name w:val="footer"/>
    <w:basedOn w:val="a"/>
    <w:link w:val="a7"/>
    <w:uiPriority w:val="99"/>
    <w:unhideWhenUsed/>
    <w:rsid w:val="009A0107"/>
    <w:pPr>
      <w:tabs>
        <w:tab w:val="center" w:pos="4153"/>
        <w:tab w:val="right" w:pos="8306"/>
      </w:tabs>
      <w:snapToGrid w:val="0"/>
    </w:pPr>
    <w:rPr>
      <w:sz w:val="18"/>
      <w:szCs w:val="18"/>
    </w:rPr>
  </w:style>
  <w:style w:type="character" w:customStyle="1" w:styleId="a7">
    <w:name w:val="页脚 字符"/>
    <w:basedOn w:val="a0"/>
    <w:link w:val="a6"/>
    <w:uiPriority w:val="99"/>
    <w:rsid w:val="009A0107"/>
    <w:rPr>
      <w:sz w:val="18"/>
      <w:szCs w:val="18"/>
    </w:rPr>
  </w:style>
  <w:style w:type="paragraph" w:styleId="a8">
    <w:name w:val="Balloon Text"/>
    <w:basedOn w:val="a"/>
    <w:link w:val="a9"/>
    <w:semiHidden/>
    <w:unhideWhenUsed/>
    <w:rsid w:val="00E14391"/>
    <w:rPr>
      <w:sz w:val="18"/>
      <w:szCs w:val="18"/>
    </w:rPr>
  </w:style>
  <w:style w:type="character" w:customStyle="1" w:styleId="a9">
    <w:name w:val="批注框文本 字符"/>
    <w:basedOn w:val="a0"/>
    <w:link w:val="a8"/>
    <w:semiHidden/>
    <w:rsid w:val="00E143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2984</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2022-04-02T08:51:00Z</dcterms:created>
  <dcterms:modified xsi:type="dcterms:W3CDTF">2022-04-02T08:51:00Z</dcterms:modified>
</cp:coreProperties>
</file>