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FE8C0"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Name of Journal: </w:t>
      </w:r>
      <w:r w:rsidRPr="00D2241C">
        <w:rPr>
          <w:rFonts w:ascii="Book Antiqua" w:eastAsia="Book Antiqua" w:hAnsi="Book Antiqua" w:cs="Book Antiqua"/>
          <w:i/>
          <w:color w:val="000000"/>
        </w:rPr>
        <w:t>World Journal of Clinical Cases</w:t>
      </w:r>
    </w:p>
    <w:p w14:paraId="7040F47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Manuscript NO: </w:t>
      </w:r>
      <w:r w:rsidRPr="00D2241C">
        <w:rPr>
          <w:rFonts w:ascii="Book Antiqua" w:eastAsia="Book Antiqua" w:hAnsi="Book Antiqua" w:cs="Book Antiqua"/>
          <w:color w:val="000000"/>
        </w:rPr>
        <w:t>71882</w:t>
      </w:r>
    </w:p>
    <w:p w14:paraId="06EFC74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Manuscript Type: </w:t>
      </w:r>
      <w:r w:rsidRPr="00D2241C">
        <w:rPr>
          <w:rFonts w:ascii="Book Antiqua" w:eastAsia="Book Antiqua" w:hAnsi="Book Antiqua" w:cs="Book Antiqua"/>
          <w:color w:val="000000"/>
        </w:rPr>
        <w:t>ORIGINAL ARTICLE</w:t>
      </w:r>
    </w:p>
    <w:p w14:paraId="37BD02C7" w14:textId="77777777" w:rsidR="00A77B3E" w:rsidRPr="00D2241C" w:rsidRDefault="00A77B3E" w:rsidP="00D2241C">
      <w:pPr>
        <w:spacing w:line="360" w:lineRule="auto"/>
        <w:jc w:val="both"/>
        <w:rPr>
          <w:rFonts w:ascii="Book Antiqua" w:hAnsi="Book Antiqua"/>
        </w:rPr>
      </w:pPr>
    </w:p>
    <w:p w14:paraId="69205C2A"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Prospective Study</w:t>
      </w:r>
    </w:p>
    <w:p w14:paraId="4A6FA1E1" w14:textId="75B8A692" w:rsidR="00500FFF" w:rsidRPr="00ED6B1D" w:rsidRDefault="00500FFF" w:rsidP="0093313D">
      <w:pPr>
        <w:spacing w:line="360" w:lineRule="auto"/>
        <w:jc w:val="both"/>
        <w:rPr>
          <w:rFonts w:ascii="Book Antiqua" w:hAnsi="Book Antiqua"/>
          <w:b/>
        </w:rPr>
      </w:pPr>
      <w:bookmarkStart w:id="0" w:name="OLE_LINK3"/>
      <w:r w:rsidRPr="00ED6B1D">
        <w:rPr>
          <w:rFonts w:ascii="Book Antiqua" w:hAnsi="Book Antiqua"/>
          <w:b/>
        </w:rPr>
        <w:t>Arthroscopic anatomical reconstruction of lateral collateral ligaments with ligament advanced reinforcement system artificial ligament for chronic ankle instability</w:t>
      </w:r>
    </w:p>
    <w:bookmarkEnd w:id="0"/>
    <w:p w14:paraId="5E74D41C" w14:textId="77777777" w:rsidR="00A77B3E" w:rsidRPr="00D2241C" w:rsidRDefault="00A77B3E" w:rsidP="00D2241C">
      <w:pPr>
        <w:spacing w:line="360" w:lineRule="auto"/>
        <w:jc w:val="both"/>
        <w:rPr>
          <w:rFonts w:ascii="Book Antiqua" w:hAnsi="Book Antiqua"/>
          <w:lang w:eastAsia="zh-CN"/>
        </w:rPr>
      </w:pPr>
    </w:p>
    <w:p w14:paraId="42FA1F4C" w14:textId="3DC11663" w:rsidR="00A77B3E" w:rsidRPr="00D2241C" w:rsidRDefault="008D419A" w:rsidP="00D2241C">
      <w:pPr>
        <w:spacing w:line="360" w:lineRule="auto"/>
        <w:jc w:val="both"/>
        <w:rPr>
          <w:rFonts w:ascii="Book Antiqua" w:hAnsi="Book Antiqua"/>
        </w:rPr>
      </w:pPr>
      <w:r w:rsidRPr="00D2241C">
        <w:rPr>
          <w:rFonts w:ascii="Book Antiqua" w:eastAsia="Book Antiqua" w:hAnsi="Book Antiqua" w:cs="Book Antiqua"/>
          <w:color w:val="000000"/>
        </w:rPr>
        <w:t>Wang</w:t>
      </w:r>
      <w:r w:rsidRPr="00D2241C">
        <w:rPr>
          <w:rFonts w:ascii="Book Antiqua" w:eastAsia="Book Antiqua" w:hAnsi="Book Antiqua" w:cs="Book Antiqua"/>
          <w:bCs/>
          <w:color w:val="000000"/>
        </w:rPr>
        <w:t xml:space="preserve"> Y </w:t>
      </w:r>
      <w:r w:rsidRPr="00D2241C">
        <w:rPr>
          <w:rFonts w:ascii="Book Antiqua" w:eastAsia="Book Antiqua" w:hAnsi="Book Antiqua" w:cs="Book Antiqua"/>
          <w:bCs/>
          <w:i/>
          <w:color w:val="000000"/>
        </w:rPr>
        <w:t>et al</w:t>
      </w:r>
      <w:r w:rsidRPr="00D2241C">
        <w:rPr>
          <w:rFonts w:ascii="Book Antiqua" w:eastAsia="Book Antiqua" w:hAnsi="Book Antiqua" w:cs="Book Antiqua"/>
          <w:bCs/>
          <w:color w:val="000000"/>
        </w:rPr>
        <w:t xml:space="preserve">. </w:t>
      </w:r>
      <w:r w:rsidR="00CC304E" w:rsidRPr="00D2241C">
        <w:rPr>
          <w:rFonts w:ascii="Book Antiqua" w:eastAsia="Book Antiqua" w:hAnsi="Book Antiqua" w:cs="Book Antiqua"/>
          <w:bCs/>
          <w:color w:val="000000"/>
        </w:rPr>
        <w:t xml:space="preserve">Anatomical </w:t>
      </w:r>
      <w:r w:rsidR="00FC048A" w:rsidRPr="00D2241C">
        <w:rPr>
          <w:rFonts w:ascii="Book Antiqua" w:eastAsia="Book Antiqua" w:hAnsi="Book Antiqua" w:cs="Book Antiqua"/>
          <w:bCs/>
          <w:color w:val="000000"/>
        </w:rPr>
        <w:t>reconstruction with LARS</w:t>
      </w:r>
      <w:r w:rsidR="00FC048A" w:rsidRPr="00D2241C">
        <w:rPr>
          <w:rFonts w:ascii="Book Antiqua" w:eastAsia="Book Antiqua" w:hAnsi="Book Antiqua" w:cs="Book Antiqua"/>
          <w:color w:val="000000"/>
        </w:rPr>
        <w:t xml:space="preserve"> </w:t>
      </w:r>
      <w:r w:rsidR="00FC048A" w:rsidRPr="00D2241C">
        <w:rPr>
          <w:rFonts w:ascii="Book Antiqua" w:eastAsia="Book Antiqua" w:hAnsi="Book Antiqua" w:cs="Book Antiqua"/>
          <w:bCs/>
          <w:color w:val="000000"/>
        </w:rPr>
        <w:t xml:space="preserve">artificial ligament </w:t>
      </w:r>
    </w:p>
    <w:p w14:paraId="108F7A62" w14:textId="77777777" w:rsidR="00A77B3E" w:rsidRPr="00D2241C" w:rsidRDefault="00A77B3E" w:rsidP="00D2241C">
      <w:pPr>
        <w:spacing w:line="360" w:lineRule="auto"/>
        <w:jc w:val="both"/>
        <w:rPr>
          <w:rFonts w:ascii="Book Antiqua" w:hAnsi="Book Antiqua"/>
        </w:rPr>
      </w:pPr>
    </w:p>
    <w:p w14:paraId="6B56B7EC" w14:textId="409C1B43"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Yu Wang, Jun</w:t>
      </w:r>
      <w:r w:rsidR="009B4D54" w:rsidRPr="00D2241C">
        <w:rPr>
          <w:rFonts w:ascii="Book Antiqua" w:eastAsia="Book Antiqua" w:hAnsi="Book Antiqua" w:cs="Book Antiqua"/>
          <w:color w:val="000000"/>
        </w:rPr>
        <w:t>-X</w:t>
      </w:r>
      <w:r w:rsidRPr="00D2241C">
        <w:rPr>
          <w:rFonts w:ascii="Book Antiqua" w:eastAsia="Book Antiqua" w:hAnsi="Book Antiqua" w:cs="Book Antiqua"/>
          <w:color w:val="000000"/>
        </w:rPr>
        <w:t>u Zhu</w:t>
      </w:r>
    </w:p>
    <w:p w14:paraId="78DACD05" w14:textId="77777777" w:rsidR="00A77B3E" w:rsidRPr="00D2241C" w:rsidRDefault="00A77B3E" w:rsidP="00D2241C">
      <w:pPr>
        <w:spacing w:line="360" w:lineRule="auto"/>
        <w:jc w:val="both"/>
        <w:rPr>
          <w:rFonts w:ascii="Book Antiqua" w:hAnsi="Book Antiqua"/>
        </w:rPr>
      </w:pPr>
    </w:p>
    <w:p w14:paraId="7CF8356B" w14:textId="28D9A513"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Yu Wang, </w:t>
      </w:r>
      <w:r w:rsidR="001A562B" w:rsidRPr="00D2241C">
        <w:rPr>
          <w:rFonts w:ascii="Book Antiqua" w:eastAsia="Book Antiqua" w:hAnsi="Book Antiqua" w:cs="Book Antiqua"/>
          <w:b/>
          <w:bCs/>
          <w:color w:val="000000"/>
        </w:rPr>
        <w:t>Jun</w:t>
      </w:r>
      <w:r w:rsidR="001A562B">
        <w:rPr>
          <w:rFonts w:ascii="Book Antiqua" w:eastAsia="Book Antiqua" w:hAnsi="Book Antiqua" w:cs="Book Antiqua"/>
          <w:b/>
          <w:bCs/>
          <w:color w:val="000000"/>
        </w:rPr>
        <w:t>-</w:t>
      </w:r>
      <w:r w:rsidR="001A562B" w:rsidRPr="00D2241C">
        <w:rPr>
          <w:rFonts w:ascii="Book Antiqua" w:eastAsia="Book Antiqua" w:hAnsi="Book Antiqua" w:cs="Book Antiqua"/>
          <w:b/>
          <w:bCs/>
          <w:color w:val="000000"/>
        </w:rPr>
        <w:t xml:space="preserve">Xu Zhu, </w:t>
      </w:r>
      <w:r w:rsidRPr="00D2241C">
        <w:rPr>
          <w:rFonts w:ascii="Book Antiqua" w:eastAsia="Book Antiqua" w:hAnsi="Book Antiqua" w:cs="Book Antiqua"/>
          <w:color w:val="000000"/>
        </w:rPr>
        <w:t xml:space="preserve">Department of </w:t>
      </w:r>
      <w:proofErr w:type="spellStart"/>
      <w:r w:rsidRPr="00D2241C">
        <w:rPr>
          <w:rFonts w:ascii="Book Antiqua" w:eastAsia="Book Antiqua" w:hAnsi="Book Antiqua" w:cs="Book Antiqua"/>
          <w:color w:val="000000"/>
        </w:rPr>
        <w:t>Orthopaedics</w:t>
      </w:r>
      <w:proofErr w:type="spellEnd"/>
      <w:r w:rsidRPr="00D2241C">
        <w:rPr>
          <w:rFonts w:ascii="Book Antiqua" w:eastAsia="Book Antiqua" w:hAnsi="Book Antiqua" w:cs="Book Antiqua"/>
          <w:color w:val="000000"/>
        </w:rPr>
        <w:t xml:space="preserve">, </w:t>
      </w:r>
      <w:r w:rsidR="00297255" w:rsidRPr="00D2241C">
        <w:rPr>
          <w:rFonts w:ascii="Book Antiqua" w:eastAsia="Book Antiqua" w:hAnsi="Book Antiqua" w:cs="Book Antiqua"/>
          <w:color w:val="000000"/>
        </w:rPr>
        <w:t xml:space="preserve">The </w:t>
      </w:r>
      <w:r w:rsidRPr="00D2241C">
        <w:rPr>
          <w:rFonts w:ascii="Book Antiqua" w:eastAsia="Book Antiqua" w:hAnsi="Book Antiqua" w:cs="Book Antiqua"/>
          <w:color w:val="000000"/>
        </w:rPr>
        <w:t>General Hospital of Northern Theater Command, Shenyang 110016, Liaoning</w:t>
      </w:r>
      <w:r w:rsidR="00821782" w:rsidRPr="00821782">
        <w:rPr>
          <w:rFonts w:ascii="Book Antiqua" w:eastAsia="Book Antiqua" w:hAnsi="Book Antiqua" w:cs="Book Antiqua"/>
          <w:color w:val="000000"/>
        </w:rPr>
        <w:t xml:space="preserve"> </w:t>
      </w:r>
      <w:r w:rsidR="00821782" w:rsidRPr="00D2241C">
        <w:rPr>
          <w:rFonts w:ascii="Book Antiqua" w:eastAsia="Book Antiqua" w:hAnsi="Book Antiqua" w:cs="Book Antiqua"/>
          <w:color w:val="000000"/>
        </w:rPr>
        <w:t>Province</w:t>
      </w:r>
      <w:r w:rsidRPr="00D2241C">
        <w:rPr>
          <w:rFonts w:ascii="Book Antiqua" w:eastAsia="Book Antiqua" w:hAnsi="Book Antiqua" w:cs="Book Antiqua"/>
          <w:color w:val="000000"/>
        </w:rPr>
        <w:t>, China</w:t>
      </w:r>
    </w:p>
    <w:p w14:paraId="29610EB3" w14:textId="77777777" w:rsidR="0068277D" w:rsidRDefault="0068277D" w:rsidP="003D453F">
      <w:pPr>
        <w:spacing w:line="360" w:lineRule="auto"/>
        <w:jc w:val="both"/>
        <w:rPr>
          <w:rFonts w:ascii="Book Antiqua" w:eastAsia="Book Antiqua" w:hAnsi="Book Antiqua" w:cs="Book Antiqua"/>
          <w:b/>
          <w:color w:val="000000"/>
        </w:rPr>
      </w:pPr>
    </w:p>
    <w:p w14:paraId="11720C96" w14:textId="4B2A1B2B" w:rsidR="004A7BC0" w:rsidRDefault="0068277D" w:rsidP="003D453F">
      <w:pPr>
        <w:spacing w:line="360" w:lineRule="auto"/>
        <w:jc w:val="both"/>
        <w:rPr>
          <w:rFonts w:ascii="Book Antiqua" w:hAnsi="Book Antiqua" w:cs="Book Antiqua"/>
          <w:color w:val="000000"/>
          <w:lang w:eastAsia="zh-CN"/>
        </w:rPr>
      </w:pPr>
      <w:r w:rsidRPr="0068277D">
        <w:rPr>
          <w:rFonts w:ascii="Book Antiqua" w:eastAsia="Book Antiqua" w:hAnsi="Book Antiqua" w:cs="Book Antiqua"/>
          <w:b/>
          <w:color w:val="000000"/>
        </w:rPr>
        <w:t>Jun-Xu Zhu,</w:t>
      </w:r>
      <w:r w:rsidR="004A7BC0" w:rsidRPr="004A7BC0">
        <w:t xml:space="preserve"> </w:t>
      </w:r>
      <w:r w:rsidR="004A7BC0" w:rsidRPr="004A7BC0">
        <w:rPr>
          <w:rFonts w:ascii="Book Antiqua" w:hAnsi="Book Antiqua" w:cs="Book Antiqua"/>
          <w:color w:val="000000"/>
          <w:lang w:eastAsia="zh-CN"/>
        </w:rPr>
        <w:t xml:space="preserve">Department of </w:t>
      </w:r>
      <w:proofErr w:type="spellStart"/>
      <w:r w:rsidR="004A7BC0" w:rsidRPr="004A7BC0">
        <w:rPr>
          <w:rFonts w:ascii="Book Antiqua" w:hAnsi="Book Antiqua" w:cs="Book Antiqua"/>
          <w:color w:val="000000"/>
          <w:lang w:eastAsia="zh-CN"/>
        </w:rPr>
        <w:t>Orthopaedics</w:t>
      </w:r>
      <w:proofErr w:type="spellEnd"/>
      <w:r w:rsidR="004A7BC0" w:rsidRPr="004A7BC0">
        <w:rPr>
          <w:rFonts w:ascii="Book Antiqua" w:hAnsi="Book Antiqua" w:cs="Book Antiqua"/>
          <w:color w:val="000000"/>
          <w:lang w:eastAsia="zh-CN"/>
        </w:rPr>
        <w:t>,</w:t>
      </w:r>
      <w:r w:rsidR="00C52386">
        <w:rPr>
          <w:rFonts w:ascii="Book Antiqua" w:hAnsi="Book Antiqua" w:cs="Book Antiqua" w:hint="eastAsia"/>
          <w:color w:val="000000"/>
          <w:lang w:eastAsia="zh-CN"/>
        </w:rPr>
        <w:t xml:space="preserve"> </w:t>
      </w:r>
      <w:proofErr w:type="spellStart"/>
      <w:r w:rsidR="00C52386">
        <w:rPr>
          <w:rFonts w:ascii="Book Antiqua" w:hAnsi="Book Antiqua" w:cs="Book Antiqua"/>
          <w:color w:val="000000"/>
          <w:lang w:eastAsia="zh-CN"/>
        </w:rPr>
        <w:t>Xiang</w:t>
      </w:r>
      <w:r w:rsidR="00C52386">
        <w:rPr>
          <w:rFonts w:ascii="Book Antiqua" w:hAnsi="Book Antiqua" w:cs="Book Antiqua" w:hint="eastAsia"/>
          <w:color w:val="000000"/>
          <w:lang w:eastAsia="zh-CN"/>
        </w:rPr>
        <w:t>yang</w:t>
      </w:r>
      <w:proofErr w:type="spellEnd"/>
      <w:r w:rsidR="00C52386">
        <w:rPr>
          <w:rFonts w:ascii="Book Antiqua" w:hAnsi="Book Antiqua" w:cs="Book Antiqua" w:hint="eastAsia"/>
          <w:color w:val="000000"/>
          <w:lang w:eastAsia="zh-CN"/>
        </w:rPr>
        <w:t xml:space="preserve"> </w:t>
      </w:r>
      <w:r w:rsidR="00C52386" w:rsidRPr="00C52386">
        <w:rPr>
          <w:rFonts w:ascii="Book Antiqua" w:hAnsi="Book Antiqua" w:cs="Book Antiqua"/>
          <w:color w:val="000000"/>
          <w:lang w:eastAsia="zh-CN"/>
        </w:rPr>
        <w:t>Hospital of</w:t>
      </w:r>
      <w:r w:rsidR="00C52386">
        <w:rPr>
          <w:rFonts w:ascii="Book Antiqua" w:hAnsi="Book Antiqua" w:cs="Book Antiqua" w:hint="eastAsia"/>
          <w:color w:val="000000"/>
          <w:lang w:eastAsia="zh-CN"/>
        </w:rPr>
        <w:t xml:space="preserve"> </w:t>
      </w:r>
      <w:r w:rsidR="00C52386">
        <w:rPr>
          <w:rFonts w:ascii="Book Antiqua" w:hAnsi="Book Antiqua" w:cs="Book Antiqua"/>
          <w:color w:val="000000"/>
          <w:lang w:eastAsia="zh-CN"/>
        </w:rPr>
        <w:t>Traditional Chinese Medic</w:t>
      </w:r>
      <w:r w:rsidR="00C52386">
        <w:rPr>
          <w:rFonts w:ascii="Book Antiqua" w:hAnsi="Book Antiqua" w:cs="Book Antiqua" w:hint="eastAsia"/>
          <w:color w:val="000000"/>
          <w:lang w:eastAsia="zh-CN"/>
        </w:rPr>
        <w:t xml:space="preserve">ine, </w:t>
      </w:r>
      <w:proofErr w:type="spellStart"/>
      <w:r w:rsidR="00C52386" w:rsidRPr="00C52386">
        <w:rPr>
          <w:rFonts w:ascii="Book Antiqua" w:hAnsi="Book Antiqua" w:cs="Book Antiqua"/>
          <w:color w:val="000000"/>
          <w:lang w:eastAsia="zh-CN"/>
        </w:rPr>
        <w:t>Xiangyang</w:t>
      </w:r>
      <w:proofErr w:type="spellEnd"/>
      <w:r w:rsidR="003D453F">
        <w:rPr>
          <w:rFonts w:ascii="Book Antiqua" w:hAnsi="Book Antiqua" w:cs="Book Antiqua" w:hint="eastAsia"/>
          <w:color w:val="000000"/>
          <w:lang w:eastAsia="zh-CN"/>
        </w:rPr>
        <w:t xml:space="preserve"> </w:t>
      </w:r>
      <w:r w:rsidR="003D453F" w:rsidRPr="003D453F">
        <w:rPr>
          <w:rFonts w:ascii="Book Antiqua" w:hAnsi="Book Antiqua" w:cs="Book Antiqua"/>
          <w:color w:val="000000"/>
          <w:lang w:eastAsia="zh-CN"/>
        </w:rPr>
        <w:t>441099</w:t>
      </w:r>
      <w:r w:rsidR="00C52386">
        <w:rPr>
          <w:rFonts w:ascii="Book Antiqua" w:hAnsi="Book Antiqua" w:cs="Book Antiqua" w:hint="eastAsia"/>
          <w:color w:val="000000"/>
          <w:lang w:eastAsia="zh-CN"/>
        </w:rPr>
        <w:t>,</w:t>
      </w:r>
      <w:r w:rsidR="00C52386" w:rsidRPr="00C52386">
        <w:t xml:space="preserve"> </w:t>
      </w:r>
      <w:r w:rsidR="00C52386">
        <w:rPr>
          <w:rFonts w:ascii="Book Antiqua" w:hAnsi="Book Antiqua" w:cs="Book Antiqua" w:hint="eastAsia"/>
          <w:color w:val="000000"/>
          <w:lang w:eastAsia="zh-CN"/>
        </w:rPr>
        <w:t xml:space="preserve">Hubei </w:t>
      </w:r>
      <w:r w:rsidR="00C52386" w:rsidRPr="00C52386">
        <w:rPr>
          <w:rFonts w:ascii="Book Antiqua" w:hAnsi="Book Antiqua" w:cs="Book Antiqua"/>
          <w:color w:val="000000"/>
          <w:lang w:eastAsia="zh-CN"/>
        </w:rPr>
        <w:t>Province, China</w:t>
      </w:r>
    </w:p>
    <w:p w14:paraId="3EAB80BA" w14:textId="77777777" w:rsidR="00A77B3E" w:rsidRPr="00D2241C" w:rsidRDefault="00A77B3E" w:rsidP="00D2241C">
      <w:pPr>
        <w:spacing w:line="360" w:lineRule="auto"/>
        <w:jc w:val="both"/>
        <w:rPr>
          <w:rFonts w:ascii="Book Antiqua" w:hAnsi="Book Antiqua"/>
        </w:rPr>
      </w:pPr>
    </w:p>
    <w:p w14:paraId="562F06B2" w14:textId="486D517F"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Author contributions: </w:t>
      </w:r>
      <w:r w:rsidRPr="00D2241C">
        <w:rPr>
          <w:rFonts w:ascii="Book Antiqua" w:eastAsia="Book Antiqua" w:hAnsi="Book Antiqua" w:cs="Book Antiqua"/>
          <w:bCs/>
          <w:color w:val="000000"/>
        </w:rPr>
        <w:t>Zhu</w:t>
      </w:r>
      <w:r w:rsidR="009F259F" w:rsidRPr="00D2241C">
        <w:rPr>
          <w:rFonts w:ascii="Book Antiqua" w:eastAsia="Book Antiqua" w:hAnsi="Book Antiqua" w:cs="Book Antiqua"/>
          <w:bCs/>
          <w:color w:val="000000"/>
        </w:rPr>
        <w:t xml:space="preserve"> JX</w:t>
      </w:r>
      <w:r w:rsidRPr="00D2241C">
        <w:rPr>
          <w:rFonts w:ascii="Book Antiqua" w:eastAsia="Book Antiqua" w:hAnsi="Book Antiqua" w:cs="Book Antiqua"/>
          <w:bCs/>
          <w:color w:val="000000"/>
        </w:rPr>
        <w:t xml:space="preserve"> </w:t>
      </w:r>
      <w:r w:rsidRPr="00D2241C">
        <w:rPr>
          <w:rFonts w:ascii="Book Antiqua" w:eastAsia="Book Antiqua" w:hAnsi="Book Antiqua" w:cs="Book Antiqua"/>
          <w:color w:val="000000"/>
        </w:rPr>
        <w:t>is the first author</w:t>
      </w:r>
      <w:r w:rsidR="008B6896" w:rsidRPr="00D2241C">
        <w:rPr>
          <w:rFonts w:ascii="Book Antiqua" w:eastAsia="Book Antiqua" w:hAnsi="Book Antiqua" w:cs="Book Antiqua"/>
          <w:color w:val="000000"/>
        </w:rPr>
        <w:t>;</w:t>
      </w:r>
      <w:r w:rsidR="008B6896" w:rsidRPr="00D2241C">
        <w:rPr>
          <w:rFonts w:ascii="Book Antiqua" w:hAnsi="Book Antiqua"/>
          <w:lang w:eastAsia="zh-CN"/>
        </w:rPr>
        <w:t xml:space="preserve"> </w:t>
      </w:r>
      <w:r w:rsidRPr="00D2241C">
        <w:rPr>
          <w:rFonts w:ascii="Book Antiqua" w:eastAsia="Book Antiqua" w:hAnsi="Book Antiqua" w:cs="Book Antiqua"/>
          <w:bCs/>
          <w:color w:val="000000"/>
        </w:rPr>
        <w:t xml:space="preserve">Wang </w:t>
      </w:r>
      <w:r w:rsidR="008B6896" w:rsidRPr="00D2241C">
        <w:rPr>
          <w:rFonts w:ascii="Book Antiqua" w:eastAsia="Book Antiqua" w:hAnsi="Book Antiqua" w:cs="Book Antiqua"/>
          <w:bCs/>
          <w:color w:val="000000"/>
        </w:rPr>
        <w:t>Y</w:t>
      </w:r>
      <w:r w:rsidR="008B6896" w:rsidRPr="00D2241C">
        <w:rPr>
          <w:rFonts w:ascii="Book Antiqua" w:eastAsia="Book Antiqua" w:hAnsi="Book Antiqua" w:cs="Book Antiqua"/>
          <w:color w:val="000000"/>
        </w:rPr>
        <w:t xml:space="preserve"> </w:t>
      </w:r>
      <w:r w:rsidRPr="00D2241C">
        <w:rPr>
          <w:rFonts w:ascii="Book Antiqua" w:eastAsia="Book Antiqua" w:hAnsi="Book Antiqua" w:cs="Book Antiqua"/>
          <w:color w:val="000000"/>
        </w:rPr>
        <w:t>is the corresponding author.</w:t>
      </w:r>
    </w:p>
    <w:p w14:paraId="6520BC98" w14:textId="77777777" w:rsidR="00A77B3E" w:rsidRPr="00D2241C" w:rsidRDefault="00A77B3E" w:rsidP="00D2241C">
      <w:pPr>
        <w:spacing w:line="360" w:lineRule="auto"/>
        <w:jc w:val="both"/>
        <w:rPr>
          <w:rFonts w:ascii="Book Antiqua" w:hAnsi="Book Antiqua"/>
        </w:rPr>
      </w:pPr>
    </w:p>
    <w:p w14:paraId="33EFFC92" w14:textId="186CDF46"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Corresponding author: </w:t>
      </w:r>
      <w:r w:rsidRPr="00D2241C">
        <w:rPr>
          <w:rFonts w:ascii="Book Antiqua" w:eastAsia="Book Antiqua" w:hAnsi="Book Antiqua" w:cs="Book Antiqua"/>
          <w:bCs/>
          <w:color w:val="000000"/>
        </w:rPr>
        <w:t xml:space="preserve">Yu Wang, BMed, Associate Chief Physician, </w:t>
      </w:r>
      <w:r w:rsidRPr="00D2241C">
        <w:rPr>
          <w:rFonts w:ascii="Book Antiqua" w:eastAsia="Book Antiqua" w:hAnsi="Book Antiqua" w:cs="Book Antiqua"/>
          <w:color w:val="000000"/>
        </w:rPr>
        <w:t xml:space="preserve">Department of Orthopaedics, </w:t>
      </w:r>
      <w:r w:rsidR="006060D0" w:rsidRPr="00D2241C">
        <w:rPr>
          <w:rFonts w:ascii="Book Antiqua" w:eastAsia="Book Antiqua" w:hAnsi="Book Antiqua" w:cs="Book Antiqua"/>
          <w:color w:val="000000"/>
        </w:rPr>
        <w:t xml:space="preserve">The </w:t>
      </w:r>
      <w:r w:rsidRPr="00D2241C">
        <w:rPr>
          <w:rFonts w:ascii="Book Antiqua" w:eastAsia="Book Antiqua" w:hAnsi="Book Antiqua" w:cs="Book Antiqua"/>
          <w:color w:val="000000"/>
        </w:rPr>
        <w:t xml:space="preserve">General Hospital of Northern Theater Command, </w:t>
      </w:r>
      <w:r w:rsidR="00B260D2" w:rsidRPr="00D2241C">
        <w:rPr>
          <w:rFonts w:ascii="Book Antiqua" w:eastAsia="Book Antiqua" w:hAnsi="Book Antiqua" w:cs="Book Antiqua"/>
          <w:color w:val="000000"/>
        </w:rPr>
        <w:t xml:space="preserve">No. </w:t>
      </w:r>
      <w:r w:rsidRPr="00D2241C">
        <w:rPr>
          <w:rFonts w:ascii="Book Antiqua" w:eastAsia="Book Antiqua" w:hAnsi="Book Antiqua" w:cs="Book Antiqua"/>
          <w:color w:val="000000"/>
        </w:rPr>
        <w:t>83 Wenhua Road, Shenyang 110016, Liaoning</w:t>
      </w:r>
      <w:r w:rsidR="006B578A" w:rsidRPr="00D2241C">
        <w:rPr>
          <w:rFonts w:ascii="Book Antiqua" w:eastAsia="Book Antiqua" w:hAnsi="Book Antiqua" w:cs="Book Antiqua"/>
          <w:color w:val="000000"/>
        </w:rPr>
        <w:t xml:space="preserve"> Province</w:t>
      </w:r>
      <w:r w:rsidRPr="00D2241C">
        <w:rPr>
          <w:rFonts w:ascii="Book Antiqua" w:eastAsia="Book Antiqua" w:hAnsi="Book Antiqua" w:cs="Book Antiqua"/>
          <w:color w:val="000000"/>
        </w:rPr>
        <w:t>, China. wangyu1983doc@qq.com</w:t>
      </w:r>
    </w:p>
    <w:p w14:paraId="18B92F5A" w14:textId="77777777" w:rsidR="00A77B3E" w:rsidRPr="00D2241C" w:rsidRDefault="00A77B3E" w:rsidP="00D2241C">
      <w:pPr>
        <w:spacing w:line="360" w:lineRule="auto"/>
        <w:jc w:val="both"/>
        <w:rPr>
          <w:rFonts w:ascii="Book Antiqua" w:hAnsi="Book Antiqua"/>
        </w:rPr>
      </w:pPr>
    </w:p>
    <w:p w14:paraId="135A6006"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Received: </w:t>
      </w:r>
      <w:r w:rsidRPr="00D2241C">
        <w:rPr>
          <w:rFonts w:ascii="Book Antiqua" w:eastAsia="Book Antiqua" w:hAnsi="Book Antiqua" w:cs="Book Antiqua"/>
          <w:color w:val="000000"/>
        </w:rPr>
        <w:t>September 29, 2021</w:t>
      </w:r>
    </w:p>
    <w:p w14:paraId="0D226EDF" w14:textId="6D8BBD9A"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Revised: </w:t>
      </w:r>
      <w:r w:rsidR="00F52917" w:rsidRPr="00F52917">
        <w:rPr>
          <w:rFonts w:ascii="Book Antiqua" w:eastAsia="Book Antiqua" w:hAnsi="Book Antiqua" w:cs="Book Antiqua"/>
          <w:bCs/>
          <w:color w:val="000000"/>
        </w:rPr>
        <w:t>December 4, 2022</w:t>
      </w:r>
    </w:p>
    <w:p w14:paraId="7D040653" w14:textId="6B666892"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Accepted: </w:t>
      </w:r>
      <w:ins w:id="1" w:author="Liansheng" w:date="2022-07-27T06:54:00Z">
        <w:r w:rsidR="00482AA5" w:rsidRPr="00482AA5">
          <w:rPr>
            <w:rFonts w:ascii="Book Antiqua" w:eastAsia="Book Antiqua" w:hAnsi="Book Antiqua" w:cs="Book Antiqua"/>
            <w:b/>
            <w:bCs/>
            <w:color w:val="000000"/>
          </w:rPr>
          <w:t>July 27, 2022</w:t>
        </w:r>
      </w:ins>
    </w:p>
    <w:p w14:paraId="41F11387" w14:textId="7E06C3EC" w:rsidR="0074536A" w:rsidRDefault="00FC048A" w:rsidP="00D2241C">
      <w:pPr>
        <w:spacing w:line="360" w:lineRule="auto"/>
        <w:jc w:val="both"/>
        <w:rPr>
          <w:rFonts w:ascii="Book Antiqua" w:hAnsi="Book Antiqua"/>
          <w:lang w:eastAsia="zh-CN"/>
        </w:rPr>
      </w:pPr>
      <w:r w:rsidRPr="00D2241C">
        <w:rPr>
          <w:rFonts w:ascii="Book Antiqua" w:eastAsia="Book Antiqua" w:hAnsi="Book Antiqua" w:cs="Book Antiqua"/>
          <w:b/>
          <w:bCs/>
          <w:color w:val="000000"/>
        </w:rPr>
        <w:t>Published online</w:t>
      </w:r>
      <w:r w:rsidR="009D0003">
        <w:rPr>
          <w:rFonts w:ascii="Book Antiqua" w:eastAsia="Book Antiqua" w:hAnsi="Book Antiqua" w:cs="Book Antiqua"/>
          <w:b/>
          <w:bCs/>
          <w:color w:val="000000"/>
        </w:rPr>
        <w:t>:</w:t>
      </w:r>
    </w:p>
    <w:p w14:paraId="10FE120A" w14:textId="77777777" w:rsidR="009D0003" w:rsidRDefault="009D0003" w:rsidP="00D2241C">
      <w:pPr>
        <w:spacing w:line="360" w:lineRule="auto"/>
        <w:jc w:val="both"/>
        <w:rPr>
          <w:rFonts w:ascii="Book Antiqua" w:eastAsia="Book Antiqua" w:hAnsi="Book Antiqua" w:cs="Book Antiqua"/>
          <w:b/>
          <w:color w:val="000000"/>
        </w:rPr>
      </w:pPr>
    </w:p>
    <w:p w14:paraId="46F5F397"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lastRenderedPageBreak/>
        <w:t>Abstract</w:t>
      </w:r>
    </w:p>
    <w:p w14:paraId="648EBCE6"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BACKGROUND</w:t>
      </w:r>
    </w:p>
    <w:p w14:paraId="52F1A39D" w14:textId="1F905C66"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 xml:space="preserve">Recently, the use of </w:t>
      </w:r>
      <w:r w:rsidR="00CD40E2" w:rsidRPr="00D2241C">
        <w:rPr>
          <w:rFonts w:ascii="Book Antiqua" w:eastAsia="Book Antiqua" w:hAnsi="Book Antiqua" w:cs="Book Antiqua"/>
          <w:color w:val="000000"/>
        </w:rPr>
        <w:t>ligament advanced reinforcement system</w:t>
      </w:r>
      <w:r w:rsidRPr="00D2241C">
        <w:rPr>
          <w:rFonts w:ascii="Book Antiqua" w:eastAsia="Book Antiqua" w:hAnsi="Book Antiqua" w:cs="Book Antiqua"/>
          <w:color w:val="000000"/>
        </w:rPr>
        <w:t xml:space="preserve"> (LARS) artificial ligament, a new graft</w:t>
      </w:r>
      <w:r w:rsidR="001F65B5">
        <w:rPr>
          <w:rFonts w:ascii="Book Antiqua" w:eastAsia="Book Antiqua" w:hAnsi="Book Antiqua" w:cs="Book Antiqua"/>
          <w:color w:val="000000"/>
        </w:rPr>
        <w:t xml:space="preserve"> which has</w:t>
      </w:r>
      <w:r w:rsidR="00A64764">
        <w:rPr>
          <w:rFonts w:ascii="Book Antiqua" w:eastAsia="Book Antiqua" w:hAnsi="Book Antiqua" w:cs="Book Antiqua"/>
          <w:color w:val="000000"/>
        </w:rPr>
        <w:t xml:space="preserve"> several </w:t>
      </w:r>
      <w:r w:rsidRPr="00D2241C">
        <w:rPr>
          <w:rFonts w:ascii="Book Antiqua" w:eastAsia="Book Antiqua" w:hAnsi="Book Antiqua" w:cs="Book Antiqua"/>
          <w:color w:val="000000"/>
        </w:rPr>
        <w:t>unique advantages such as no donor-site morbidity, early recovery and no risk of disease transmission</w:t>
      </w:r>
      <w:r w:rsidR="00A64764">
        <w:rPr>
          <w:rFonts w:ascii="Book Antiqua" w:eastAsia="Book Antiqua" w:hAnsi="Book Antiqua" w:cs="Book Antiqua"/>
          <w:color w:val="000000"/>
        </w:rPr>
        <w:t xml:space="preserve"> which</w:t>
      </w:r>
      <w:r w:rsidRPr="00D2241C">
        <w:rPr>
          <w:rFonts w:ascii="Book Antiqua" w:eastAsia="Book Antiqua" w:hAnsi="Book Antiqua" w:cs="Book Antiqua"/>
          <w:color w:val="000000"/>
        </w:rPr>
        <w:t xml:space="preserve"> has been</w:t>
      </w:r>
      <w:r w:rsidR="00A64764">
        <w:rPr>
          <w:rFonts w:ascii="Book Antiqua" w:eastAsia="Book Antiqua" w:hAnsi="Book Antiqua" w:cs="Book Antiqua"/>
          <w:color w:val="000000"/>
        </w:rPr>
        <w:t xml:space="preserve"> a</w:t>
      </w:r>
      <w:r w:rsidRPr="00D2241C">
        <w:rPr>
          <w:rFonts w:ascii="Book Antiqua" w:eastAsia="Book Antiqua" w:hAnsi="Book Antiqua" w:cs="Book Antiqua"/>
          <w:color w:val="000000"/>
        </w:rPr>
        <w:t xml:space="preserve"> </w:t>
      </w:r>
      <w:r w:rsidR="00A64764">
        <w:rPr>
          <w:rFonts w:ascii="Book Antiqua" w:eastAsia="Book Antiqua" w:hAnsi="Book Antiqua" w:cs="Book Antiqua"/>
          <w:color w:val="000000"/>
        </w:rPr>
        <w:t>significant breakthrough</w:t>
      </w:r>
      <w:r w:rsidRPr="00D2241C">
        <w:rPr>
          <w:rFonts w:ascii="Book Antiqua" w:eastAsia="Book Antiqua" w:hAnsi="Book Antiqua" w:cs="Book Antiqua"/>
          <w:color w:val="000000"/>
        </w:rPr>
        <w:t xml:space="preserve"> for anatomical ligament reconstruction. Growing studies suggested that the special design of the LARS ligament with open fib</w:t>
      </w:r>
      <w:r w:rsidR="001F65B5">
        <w:rPr>
          <w:rFonts w:ascii="Book Antiqua" w:eastAsia="Book Antiqua" w:hAnsi="Book Antiqua" w:cs="Book Antiqua"/>
          <w:color w:val="000000"/>
        </w:rPr>
        <w:t>er</w:t>
      </w:r>
      <w:r w:rsidRPr="00D2241C">
        <w:rPr>
          <w:rFonts w:ascii="Book Antiqua" w:eastAsia="Book Antiqua" w:hAnsi="Book Antiqua" w:cs="Book Antiqua"/>
          <w:color w:val="000000"/>
        </w:rPr>
        <w:t>s in its intra-articular part was believed to be more resistant to torsional fatigue and wearing. However, the safety and efficacy of LARS artif</w:t>
      </w:r>
      <w:r w:rsidR="000654B0">
        <w:rPr>
          <w:rFonts w:ascii="Book Antiqua" w:eastAsia="Book Antiqua" w:hAnsi="Book Antiqua" w:cs="Book Antiqua"/>
          <w:color w:val="000000"/>
        </w:rPr>
        <w:t>icial ligament for</w:t>
      </w:r>
      <w:r w:rsidRPr="00D2241C">
        <w:rPr>
          <w:rFonts w:ascii="Book Antiqua" w:eastAsia="Book Antiqua" w:hAnsi="Book Antiqua" w:cs="Book Antiqua"/>
          <w:color w:val="000000"/>
        </w:rPr>
        <w:t xml:space="preserve"> ankle joint lateral collateral ankle ligament reconstruction has not been defined to date.</w:t>
      </w:r>
    </w:p>
    <w:p w14:paraId="1B1E92A2" w14:textId="77777777" w:rsidR="00A77B3E" w:rsidRPr="00D2241C" w:rsidRDefault="00A77B3E" w:rsidP="00D2241C">
      <w:pPr>
        <w:spacing w:line="360" w:lineRule="auto"/>
        <w:jc w:val="both"/>
        <w:rPr>
          <w:rFonts w:ascii="Book Antiqua" w:hAnsi="Book Antiqua"/>
        </w:rPr>
      </w:pPr>
    </w:p>
    <w:p w14:paraId="7EEC071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AIM</w:t>
      </w:r>
    </w:p>
    <w:p w14:paraId="3FD93767" w14:textId="454973FA"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 xml:space="preserve">To evaluate the clinical results of all-arthroscopic anatomical reconstruction of ankle joint lateral collateral ligaments with the </w:t>
      </w:r>
      <w:r w:rsidR="00A95B36">
        <w:rPr>
          <w:rFonts w:ascii="Book Antiqua" w:eastAsia="Book Antiqua" w:hAnsi="Book Antiqua" w:cs="Book Antiqua"/>
          <w:color w:val="000000"/>
        </w:rPr>
        <w:t>LARS</w:t>
      </w:r>
      <w:r w:rsidRPr="00D2241C">
        <w:rPr>
          <w:rFonts w:ascii="Book Antiqua" w:eastAsia="Book Antiqua" w:hAnsi="Book Antiqua" w:cs="Book Antiqua"/>
          <w:color w:val="000000"/>
        </w:rPr>
        <w:t xml:space="preserve"> artificial ligament for chronic ankle instability.</w:t>
      </w:r>
    </w:p>
    <w:p w14:paraId="0B2F44DC" w14:textId="77777777" w:rsidR="00A77B3E" w:rsidRPr="00D2241C" w:rsidRDefault="00A77B3E" w:rsidP="00D2241C">
      <w:pPr>
        <w:spacing w:line="360" w:lineRule="auto"/>
        <w:jc w:val="both"/>
        <w:rPr>
          <w:rFonts w:ascii="Book Antiqua" w:hAnsi="Book Antiqua"/>
        </w:rPr>
      </w:pPr>
    </w:p>
    <w:p w14:paraId="2F71689D"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METHODS</w:t>
      </w:r>
    </w:p>
    <w:p w14:paraId="2CC72DD2"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Twenty-two patients with chronic lateral instability underwent anatomical reconstruction of the lateral collateral ligaments of ankle with LARS artificial ligament. The visual analogue score (VAS), American Orthopaedic Foot and Ankle Society score (AOFAS score) and Karlsson score were used to evaluate the clinical results before and after surgery.</w:t>
      </w:r>
    </w:p>
    <w:p w14:paraId="7035A282" w14:textId="77777777" w:rsidR="00A77B3E" w:rsidRPr="00D2241C" w:rsidRDefault="00A77B3E" w:rsidP="00D2241C">
      <w:pPr>
        <w:spacing w:line="360" w:lineRule="auto"/>
        <w:jc w:val="both"/>
        <w:rPr>
          <w:rFonts w:ascii="Book Antiqua" w:hAnsi="Book Antiqua"/>
        </w:rPr>
      </w:pPr>
    </w:p>
    <w:p w14:paraId="54A85188"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RESULTS</w:t>
      </w:r>
    </w:p>
    <w:p w14:paraId="584CB56E" w14:textId="17C1A8F2"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 total of 22 patients (22 ankles) were followed up for a mean of 12 mo</w:t>
      </w:r>
      <w:r w:rsidR="00882B83">
        <w:rPr>
          <w:rFonts w:ascii="Book Antiqua" w:eastAsia="Book Antiqua" w:hAnsi="Book Antiqua" w:cs="Book Antiqua"/>
          <w:color w:val="000000"/>
        </w:rPr>
        <w:t>.</w:t>
      </w:r>
      <w:r w:rsidRPr="00D2241C">
        <w:rPr>
          <w:rFonts w:ascii="Book Antiqua" w:eastAsia="Book Antiqua" w:hAnsi="Book Antiqua" w:cs="Book Antiqua"/>
          <w:color w:val="000000"/>
        </w:rPr>
        <w:t xml:space="preserve"> </w:t>
      </w:r>
      <w:r w:rsidR="00882B83">
        <w:rPr>
          <w:rFonts w:ascii="Book Antiqua" w:eastAsia="Book Antiqua" w:hAnsi="Book Antiqua" w:cs="Book Antiqua"/>
          <w:color w:val="000000"/>
        </w:rPr>
        <w:t>A</w:t>
      </w:r>
      <w:r w:rsidRPr="00D2241C">
        <w:rPr>
          <w:rFonts w:ascii="Book Antiqua" w:eastAsia="Book Antiqua" w:hAnsi="Book Antiqua" w:cs="Book Antiqua"/>
          <w:color w:val="000000"/>
        </w:rPr>
        <w:t>ll patients reported significant improvement compared to their preoperative status. The mean AOFAS score improved from 42.3</w:t>
      </w:r>
      <w:r w:rsidR="00D50D62">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D50D62">
        <w:rPr>
          <w:rFonts w:ascii="Book Antiqua" w:eastAsia="Book Antiqua" w:hAnsi="Book Antiqua" w:cs="Book Antiqua"/>
          <w:color w:val="000000"/>
        </w:rPr>
        <w:t xml:space="preserve"> </w:t>
      </w:r>
      <w:r w:rsidRPr="00D2241C">
        <w:rPr>
          <w:rFonts w:ascii="Book Antiqua" w:eastAsia="Book Antiqua" w:hAnsi="Book Antiqua" w:cs="Book Antiqua"/>
          <w:color w:val="000000"/>
        </w:rPr>
        <w:t>4.9 preoperatively to 90.4</w:t>
      </w:r>
      <w:r w:rsidR="00D50D62">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D50D62">
        <w:rPr>
          <w:rFonts w:ascii="Book Antiqua" w:eastAsia="Book Antiqua" w:hAnsi="Book Antiqua" w:cs="Book Antiqua"/>
          <w:color w:val="000000"/>
        </w:rPr>
        <w:t xml:space="preserve"> </w:t>
      </w:r>
      <w:r w:rsidRPr="00D2241C">
        <w:rPr>
          <w:rFonts w:ascii="Book Antiqua" w:eastAsia="Book Antiqua" w:hAnsi="Book Antiqua" w:cs="Book Antiqua"/>
          <w:color w:val="000000"/>
        </w:rPr>
        <w:t>6.7 postoperatively. The mean Karlsson score improved from 38.5</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3.2 preoperatively to 90.1</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7.8 postoperatively. The mean VAS score improved from 1.9</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2.5 preoperatively to 0.8</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0A6FC5">
        <w:rPr>
          <w:rFonts w:ascii="Book Antiqua" w:eastAsia="Book Antiqua" w:hAnsi="Book Antiqua" w:cs="Book Antiqua"/>
          <w:color w:val="000000"/>
        </w:rPr>
        <w:t xml:space="preserve"> </w:t>
      </w:r>
      <w:r w:rsidRPr="00D2241C">
        <w:rPr>
          <w:rFonts w:ascii="Book Antiqua" w:eastAsia="Book Antiqua" w:hAnsi="Book Antiqua" w:cs="Book Antiqua"/>
          <w:color w:val="000000"/>
        </w:rPr>
        <w:t>1.7 postoperatively.</w:t>
      </w:r>
    </w:p>
    <w:p w14:paraId="11D933CD" w14:textId="77777777" w:rsidR="00A77B3E" w:rsidRPr="00D2241C" w:rsidRDefault="00A77B3E" w:rsidP="00D2241C">
      <w:pPr>
        <w:spacing w:line="360" w:lineRule="auto"/>
        <w:jc w:val="both"/>
        <w:rPr>
          <w:rFonts w:ascii="Book Antiqua" w:hAnsi="Book Antiqua"/>
        </w:rPr>
      </w:pPr>
    </w:p>
    <w:p w14:paraId="54A4F618"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CONCLUSION</w:t>
      </w:r>
    </w:p>
    <w:p w14:paraId="5781E084" w14:textId="7B7B1651"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All-arthroscopic anatomical reconstruction of the lateral collateral ligaments with LARS artificial ligament achieve</w:t>
      </w:r>
      <w:r w:rsidR="007E7FCC">
        <w:rPr>
          <w:rFonts w:ascii="Book Antiqua" w:eastAsia="Book Antiqua" w:hAnsi="Book Antiqua" w:cs="Book Antiqua"/>
          <w:color w:val="000000"/>
        </w:rPr>
        <w:t>d</w:t>
      </w:r>
      <w:r w:rsidRPr="00D2241C">
        <w:rPr>
          <w:rFonts w:ascii="Book Antiqua" w:eastAsia="Book Antiqua" w:hAnsi="Book Antiqua" w:cs="Book Antiqua"/>
          <w:color w:val="000000"/>
        </w:rPr>
        <w:t xml:space="preserve"> a satisfactory surgical outcome for chronic ankle instability.</w:t>
      </w:r>
    </w:p>
    <w:p w14:paraId="2C8F1413" w14:textId="77777777" w:rsidR="00A77B3E" w:rsidRPr="00D2241C" w:rsidRDefault="00A77B3E" w:rsidP="00D2241C">
      <w:pPr>
        <w:spacing w:line="360" w:lineRule="auto"/>
        <w:jc w:val="both"/>
        <w:rPr>
          <w:rFonts w:ascii="Book Antiqua" w:hAnsi="Book Antiqua"/>
        </w:rPr>
      </w:pPr>
    </w:p>
    <w:p w14:paraId="0801FADE" w14:textId="0AA47806"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Key Words: </w:t>
      </w:r>
      <w:r w:rsidRPr="00D2241C">
        <w:rPr>
          <w:rFonts w:ascii="Book Antiqua" w:eastAsia="Book Antiqua" w:hAnsi="Book Antiqua" w:cs="Book Antiqua"/>
          <w:color w:val="000000"/>
        </w:rPr>
        <w:t>Chronic ankle instability; Lateral collateral ankle ligament; Anatomical reconstruction; Arthroscopy; Ligament</w:t>
      </w:r>
      <w:r w:rsidR="0022003E" w:rsidRPr="00D2241C">
        <w:rPr>
          <w:rFonts w:ascii="Book Antiqua" w:eastAsia="Book Antiqua" w:hAnsi="Book Antiqua" w:cs="Book Antiqua"/>
          <w:color w:val="000000"/>
        </w:rPr>
        <w:t xml:space="preserve"> advanced reinforcement system</w:t>
      </w:r>
    </w:p>
    <w:p w14:paraId="4F01C195" w14:textId="77777777" w:rsidR="00A77B3E" w:rsidRPr="00D2241C" w:rsidRDefault="00A77B3E" w:rsidP="00D2241C">
      <w:pPr>
        <w:spacing w:line="360" w:lineRule="auto"/>
        <w:jc w:val="both"/>
        <w:rPr>
          <w:rFonts w:ascii="Book Antiqua" w:hAnsi="Book Antiqua"/>
        </w:rPr>
      </w:pPr>
    </w:p>
    <w:p w14:paraId="116C4E0B" w14:textId="3EB53920"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Wang Y, Zhu J</w:t>
      </w:r>
      <w:r w:rsidR="00E633C2">
        <w:rPr>
          <w:rFonts w:ascii="Book Antiqua" w:eastAsia="Book Antiqua" w:hAnsi="Book Antiqua" w:cs="Book Antiqua"/>
          <w:color w:val="000000"/>
        </w:rPr>
        <w:t>X</w:t>
      </w:r>
      <w:r w:rsidRPr="00D2241C">
        <w:rPr>
          <w:rFonts w:ascii="Book Antiqua" w:eastAsia="Book Antiqua" w:hAnsi="Book Antiqua" w:cs="Book Antiqua"/>
          <w:color w:val="000000"/>
        </w:rPr>
        <w:t xml:space="preserve">. </w:t>
      </w:r>
      <w:r w:rsidR="00ED6B1D" w:rsidRPr="00ED6B1D">
        <w:rPr>
          <w:rFonts w:ascii="Book Antiqua" w:eastAsia="Book Antiqua" w:hAnsi="Book Antiqua" w:cs="Book Antiqua"/>
          <w:color w:val="000000"/>
        </w:rPr>
        <w:t>Arthroscopic anatomical reconstruction of lateral collateral ligaments with ligament advanced reinforcement system artificial ligament for chronic ankle instability</w:t>
      </w:r>
      <w:r w:rsidRPr="00D2241C">
        <w:rPr>
          <w:rFonts w:ascii="Book Antiqua" w:eastAsia="Book Antiqua" w:hAnsi="Book Antiqua" w:cs="Book Antiqua"/>
          <w:color w:val="000000"/>
        </w:rPr>
        <w:t xml:space="preserve">. </w:t>
      </w:r>
      <w:r w:rsidRPr="00D2241C">
        <w:rPr>
          <w:rFonts w:ascii="Book Antiqua" w:eastAsia="Book Antiqua" w:hAnsi="Book Antiqua" w:cs="Book Antiqua"/>
          <w:i/>
          <w:iCs/>
          <w:color w:val="000000"/>
        </w:rPr>
        <w:t>World J Clin Cases</w:t>
      </w:r>
      <w:r w:rsidRPr="00D2241C">
        <w:rPr>
          <w:rFonts w:ascii="Book Antiqua" w:eastAsia="Book Antiqua" w:hAnsi="Book Antiqua" w:cs="Book Antiqua"/>
          <w:color w:val="000000"/>
        </w:rPr>
        <w:t xml:space="preserve"> 2021; In press</w:t>
      </w:r>
    </w:p>
    <w:p w14:paraId="02FAB878" w14:textId="77777777" w:rsidR="00A77B3E" w:rsidRPr="00D2241C" w:rsidRDefault="00A77B3E" w:rsidP="00D2241C">
      <w:pPr>
        <w:spacing w:line="360" w:lineRule="auto"/>
        <w:jc w:val="both"/>
        <w:rPr>
          <w:rFonts w:ascii="Book Antiqua" w:hAnsi="Book Antiqua"/>
        </w:rPr>
      </w:pPr>
    </w:p>
    <w:p w14:paraId="6783771C" w14:textId="77BE3699"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Core Tip: </w:t>
      </w:r>
      <w:bookmarkStart w:id="2" w:name="OLE_LINK1"/>
      <w:bookmarkStart w:id="3" w:name="OLE_LINK2"/>
      <w:r w:rsidRPr="00D2241C">
        <w:rPr>
          <w:rFonts w:ascii="Book Antiqua" w:eastAsia="Book Antiqua" w:hAnsi="Book Antiqua" w:cs="Book Antiqua"/>
          <w:color w:val="000000"/>
        </w:rPr>
        <w:t xml:space="preserve">Chronic lateral ankle instability is usually caused directly by lateral collateral ligament injury. The </w:t>
      </w:r>
      <w:r w:rsidR="00D205A8" w:rsidRPr="00D2241C">
        <w:rPr>
          <w:rFonts w:ascii="Book Antiqua" w:eastAsia="Book Antiqua" w:hAnsi="Book Antiqua" w:cs="Book Antiqua"/>
          <w:color w:val="000000"/>
        </w:rPr>
        <w:t xml:space="preserve">ligament advanced reinforcement system </w:t>
      </w:r>
      <w:r w:rsidRPr="00D2241C">
        <w:rPr>
          <w:rFonts w:ascii="Book Antiqua" w:eastAsia="Book Antiqua" w:hAnsi="Book Antiqua" w:cs="Book Antiqua"/>
          <w:color w:val="000000"/>
        </w:rPr>
        <w:t>(LARS) is a new graft with unique advantages such as low postoperative complication rates</w:t>
      </w:r>
      <w:r w:rsidR="002A36F5">
        <w:rPr>
          <w:rFonts w:ascii="Book Antiqua" w:eastAsia="Book Antiqua" w:hAnsi="Book Antiqua" w:cs="Book Antiqua"/>
          <w:color w:val="000000"/>
        </w:rPr>
        <w:t>,</w:t>
      </w:r>
      <w:r w:rsidRPr="00D2241C">
        <w:rPr>
          <w:rFonts w:ascii="Book Antiqua" w:eastAsia="Book Antiqua" w:hAnsi="Book Antiqua" w:cs="Book Antiqua"/>
          <w:color w:val="000000"/>
        </w:rPr>
        <w:t xml:space="preserve"> early rehabilitation and </w:t>
      </w:r>
      <w:r w:rsidR="001502F7" w:rsidRPr="00D2241C">
        <w:rPr>
          <w:rFonts w:ascii="Book Antiqua" w:eastAsia="Book Antiqua" w:hAnsi="Book Antiqua" w:cs="Book Antiqua"/>
          <w:color w:val="000000"/>
        </w:rPr>
        <w:t>its</w:t>
      </w:r>
      <w:r w:rsidRPr="00D2241C">
        <w:rPr>
          <w:rFonts w:ascii="Book Antiqua" w:eastAsia="Book Antiqua" w:hAnsi="Book Antiqua" w:cs="Book Antiqua"/>
          <w:color w:val="000000"/>
        </w:rPr>
        <w:t xml:space="preserve"> design makes it more resistant to torsional fatigue and wearing. However, the safety and efficacy of LARS artificial ligament for ankle joint lateral collateral ankle ligament reconstruction have not been determined to date. The purpose of this study was to evaluate this anatomical reconstructive surgery for chronic ankle instability by using LARS artificial ligament under all-arthroscopic conditions.</w:t>
      </w:r>
      <w:bookmarkEnd w:id="2"/>
      <w:bookmarkEnd w:id="3"/>
    </w:p>
    <w:p w14:paraId="397D4AC3" w14:textId="77777777" w:rsidR="00A77B3E" w:rsidRPr="00D2241C" w:rsidRDefault="00A77B3E" w:rsidP="00D2241C">
      <w:pPr>
        <w:spacing w:line="360" w:lineRule="auto"/>
        <w:jc w:val="both"/>
        <w:rPr>
          <w:rFonts w:ascii="Book Antiqua" w:hAnsi="Book Antiqua"/>
        </w:rPr>
      </w:pPr>
    </w:p>
    <w:p w14:paraId="16A9E04D"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t>INTRODUCTION</w:t>
      </w:r>
    </w:p>
    <w:p w14:paraId="0E0EAC10" w14:textId="64274C9F"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Ankle sprains are the most common sports injury and account for 10%</w:t>
      </w:r>
      <w:r w:rsidR="00EE7D57">
        <w:rPr>
          <w:rFonts w:ascii="Book Antiqua" w:eastAsia="Book Antiqua" w:hAnsi="Book Antiqua" w:cs="Book Antiqua"/>
          <w:color w:val="000000"/>
        </w:rPr>
        <w:t>-</w:t>
      </w:r>
      <w:r w:rsidRPr="00D2241C">
        <w:rPr>
          <w:rFonts w:ascii="Book Antiqua" w:eastAsia="Book Antiqua" w:hAnsi="Book Antiqua" w:cs="Book Antiqua"/>
          <w:color w:val="000000"/>
        </w:rPr>
        <w:t>15% of such injuries</w:t>
      </w:r>
      <w:r w:rsidR="00AF209F" w:rsidRPr="00D2241C">
        <w:rPr>
          <w:rFonts w:ascii="Book Antiqua" w:hAnsi="Book Antiqua" w:cs="Book Antiqua"/>
          <w:color w:val="000000"/>
          <w:vertAlign w:val="superscript"/>
          <w:lang w:eastAsia="zh-CN"/>
        </w:rPr>
        <w:t>[1,2]</w:t>
      </w:r>
      <w:r w:rsidRPr="00D2241C">
        <w:rPr>
          <w:rFonts w:ascii="Book Antiqua" w:eastAsia="Book Antiqua" w:hAnsi="Book Antiqua" w:cs="Book Antiqua"/>
          <w:color w:val="000000"/>
        </w:rPr>
        <w:t>.</w:t>
      </w:r>
      <w:r w:rsidR="000F4F7A">
        <w:rPr>
          <w:rFonts w:ascii="Book Antiqua" w:eastAsia="Book Antiqua" w:hAnsi="Book Antiqua" w:cs="Book Antiqua"/>
          <w:color w:val="000000"/>
        </w:rPr>
        <w:t xml:space="preserve"> </w:t>
      </w:r>
      <w:r w:rsidRPr="00D2241C">
        <w:rPr>
          <w:rFonts w:ascii="Book Antiqua" w:eastAsia="Book Antiqua" w:hAnsi="Book Antiqua" w:cs="Book Antiqua"/>
          <w:color w:val="000000"/>
        </w:rPr>
        <w:t>Although the majority of patients have successful results after conservative treatment, up to 20%</w:t>
      </w:r>
      <w:r w:rsidR="00EE7D57">
        <w:rPr>
          <w:rFonts w:ascii="Book Antiqua" w:eastAsia="Book Antiqua" w:hAnsi="Book Antiqua" w:cs="Book Antiqua"/>
          <w:color w:val="000000"/>
        </w:rPr>
        <w:t>-</w:t>
      </w:r>
      <w:r w:rsidRPr="00D2241C">
        <w:rPr>
          <w:rFonts w:ascii="Book Antiqua" w:eastAsia="Book Antiqua" w:hAnsi="Book Antiqua" w:cs="Book Antiqua"/>
          <w:color w:val="000000"/>
        </w:rPr>
        <w:t>40% have chronic mechanical instability requiring operative intervention</w:t>
      </w:r>
      <w:r w:rsidR="00AF209F" w:rsidRPr="00D2241C">
        <w:rPr>
          <w:rFonts w:ascii="Book Antiqua" w:hAnsi="Book Antiqua" w:cs="Book Antiqua"/>
          <w:color w:val="000000"/>
          <w:vertAlign w:val="superscript"/>
          <w:lang w:eastAsia="zh-CN"/>
        </w:rPr>
        <w:t>[3]</w:t>
      </w:r>
      <w:r w:rsidRPr="00D2241C">
        <w:rPr>
          <w:rFonts w:ascii="Book Antiqua" w:eastAsia="Book Antiqua" w:hAnsi="Book Antiqua" w:cs="Book Antiqua"/>
          <w:color w:val="000000"/>
        </w:rPr>
        <w:t xml:space="preserve">. </w:t>
      </w:r>
    </w:p>
    <w:p w14:paraId="63EB9D3B" w14:textId="69F47385" w:rsidR="00A77B3E" w:rsidRPr="00D2241C" w:rsidRDefault="00FC048A" w:rsidP="00D2241C">
      <w:pPr>
        <w:spacing w:line="360" w:lineRule="auto"/>
        <w:ind w:firstLine="360"/>
        <w:jc w:val="both"/>
        <w:rPr>
          <w:rFonts w:ascii="Book Antiqua" w:hAnsi="Book Antiqua"/>
        </w:rPr>
      </w:pPr>
      <w:r w:rsidRPr="00D2241C">
        <w:rPr>
          <w:rFonts w:ascii="Book Antiqua" w:eastAsia="Book Antiqua" w:hAnsi="Book Antiqua" w:cs="Book Antiqua"/>
          <w:color w:val="000000"/>
        </w:rPr>
        <w:t>There are various operative procedures to treat chronic lateral ankle instability including ligament repair and reconstruction. Ligament repair can be performed in patients with mild ankle instability and</w:t>
      </w:r>
      <w:r w:rsidR="00B40BA9">
        <w:rPr>
          <w:rFonts w:ascii="Book Antiqua" w:eastAsia="Book Antiqua" w:hAnsi="Book Antiqua" w:cs="Book Antiqua"/>
          <w:color w:val="000000"/>
        </w:rPr>
        <w:t xml:space="preserve"> </w:t>
      </w:r>
      <w:r w:rsidR="001502F7">
        <w:rPr>
          <w:rFonts w:ascii="Book Antiqua" w:eastAsia="Book Antiqua" w:hAnsi="Book Antiqua" w:cs="Book Antiqua"/>
          <w:color w:val="000000"/>
        </w:rPr>
        <w:t>possess</w:t>
      </w:r>
      <w:r w:rsidRPr="00D2241C">
        <w:rPr>
          <w:rFonts w:ascii="Book Antiqua" w:eastAsia="Book Antiqua" w:hAnsi="Book Antiqua" w:cs="Book Antiqua"/>
          <w:color w:val="000000"/>
        </w:rPr>
        <w:t xml:space="preserve"> good quality of the remnant of the lateral </w:t>
      </w:r>
      <w:r w:rsidRPr="00D2241C">
        <w:rPr>
          <w:rFonts w:ascii="Book Antiqua" w:eastAsia="Book Antiqua" w:hAnsi="Book Antiqua" w:cs="Book Antiqua"/>
          <w:color w:val="000000"/>
        </w:rPr>
        <w:lastRenderedPageBreak/>
        <w:t>collateral ligament. Anatomical reconstruction of the lateral collateral ligament is always suggested if the patient has the following conditions: high ankle instability, weak remnant of the lateral collateral ligament, generalized joint laxity, previous failed ligament repair for lateral ankle instability</w:t>
      </w:r>
      <w:r w:rsidRPr="00D2241C">
        <w:rPr>
          <w:rFonts w:ascii="Book Antiqua" w:eastAsia="Book Antiqua" w:hAnsi="Book Antiqua" w:cs="Book Antiqua"/>
          <w:color w:val="000000"/>
          <w:vertAlign w:val="superscript"/>
        </w:rPr>
        <w:t>[4]</w:t>
      </w:r>
      <w:r w:rsidRPr="00D2241C">
        <w:rPr>
          <w:rFonts w:ascii="Book Antiqua" w:eastAsia="Book Antiqua" w:hAnsi="Book Antiqua" w:cs="Book Antiqua"/>
          <w:color w:val="000000"/>
        </w:rPr>
        <w:t>.</w:t>
      </w:r>
      <w:r w:rsidRPr="00D2241C">
        <w:rPr>
          <w:rFonts w:ascii="Book Antiqua" w:eastAsia="Book Antiqua" w:hAnsi="Book Antiqua" w:cs="Book Antiqua"/>
          <w:b/>
          <w:bCs/>
          <w:color w:val="000000"/>
        </w:rPr>
        <w:t xml:space="preserve"> </w:t>
      </w:r>
      <w:r w:rsidRPr="00D2241C">
        <w:rPr>
          <w:rFonts w:ascii="Book Antiqua" w:eastAsia="Book Antiqua" w:hAnsi="Book Antiqua" w:cs="Book Antiqua"/>
          <w:color w:val="000000"/>
        </w:rPr>
        <w:t>Ankle ligament reconstruction includes anatomical and non</w:t>
      </w:r>
      <w:r w:rsidR="00B40BA9">
        <w:rPr>
          <w:rFonts w:ascii="Book Antiqua" w:eastAsia="Book Antiqua" w:hAnsi="Book Antiqua" w:cs="Book Antiqua"/>
          <w:color w:val="000000"/>
        </w:rPr>
        <w:t>-</w:t>
      </w:r>
      <w:r w:rsidRPr="00D2241C">
        <w:rPr>
          <w:rFonts w:ascii="Book Antiqua" w:eastAsia="Book Antiqua" w:hAnsi="Book Antiqua" w:cs="Book Antiqua"/>
          <w:color w:val="000000"/>
        </w:rPr>
        <w:t xml:space="preserve">anatomical reconstruction. Anatomical ligament reconstruction is the mainstream procedure at </w:t>
      </w:r>
      <w:proofErr w:type="gramStart"/>
      <w:r w:rsidRPr="00D2241C">
        <w:rPr>
          <w:rFonts w:ascii="Book Antiqua" w:eastAsia="Book Antiqua" w:hAnsi="Book Antiqua" w:cs="Book Antiqua"/>
          <w:color w:val="000000"/>
        </w:rPr>
        <w:t>present</w:t>
      </w:r>
      <w:r w:rsidR="00F74130" w:rsidRPr="00D2241C">
        <w:rPr>
          <w:rFonts w:ascii="Book Antiqua" w:eastAsia="Book Antiqua" w:hAnsi="Book Antiqua" w:cs="Book Antiqua"/>
          <w:color w:val="000000"/>
          <w:vertAlign w:val="superscript"/>
        </w:rPr>
        <w:t>[</w:t>
      </w:r>
      <w:proofErr w:type="gramEnd"/>
      <w:r w:rsidR="00F74130" w:rsidRPr="00D2241C">
        <w:rPr>
          <w:rFonts w:ascii="Book Antiqua" w:eastAsia="Book Antiqua" w:hAnsi="Book Antiqua" w:cs="Book Antiqua"/>
          <w:color w:val="000000"/>
          <w:vertAlign w:val="superscript"/>
        </w:rPr>
        <w:t>5</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and is steadily gaining ground as a means of avoiding the risk of traumatic arthritis after ligament reconstruction</w:t>
      </w:r>
      <w:r w:rsidR="00F74130" w:rsidRPr="00D2241C">
        <w:rPr>
          <w:rFonts w:ascii="Book Antiqua" w:eastAsia="Book Antiqua" w:hAnsi="Book Antiqua" w:cs="Book Antiqua"/>
          <w:color w:val="000000"/>
          <w:vertAlign w:val="superscript"/>
        </w:rPr>
        <w:t>[</w:t>
      </w:r>
      <w:r w:rsidR="00F74130" w:rsidRPr="00D2241C">
        <w:rPr>
          <w:rFonts w:ascii="Book Antiqua" w:hAnsi="Book Antiqua" w:cs="Book Antiqua"/>
          <w:color w:val="000000"/>
          <w:vertAlign w:val="superscript"/>
          <w:lang w:eastAsia="zh-CN"/>
        </w:rPr>
        <w:t>6</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possibility of failure has been reported in different periods after direct repair with or without tissue augmentation</w:t>
      </w:r>
      <w:r w:rsidR="00F74130" w:rsidRPr="00D2241C">
        <w:rPr>
          <w:rFonts w:ascii="Book Antiqua" w:eastAsia="Book Antiqua" w:hAnsi="Book Antiqua" w:cs="Book Antiqua"/>
          <w:color w:val="000000"/>
          <w:vertAlign w:val="superscript"/>
        </w:rPr>
        <w:t>[</w:t>
      </w:r>
      <w:r w:rsidR="00F74130" w:rsidRPr="00D2241C">
        <w:rPr>
          <w:rFonts w:ascii="Book Antiqua" w:hAnsi="Book Antiqua" w:cs="Book Antiqua"/>
          <w:color w:val="000000"/>
          <w:vertAlign w:val="superscript"/>
          <w:lang w:eastAsia="zh-CN"/>
        </w:rPr>
        <w:t>6</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which has a series of complications such as increased infection rate caused by large incision, delayed healing of the incision, superficial peroneal nerve injury and deep venous thrombosis caused by long-term external fixation</w:t>
      </w:r>
      <w:r w:rsidR="00F74130" w:rsidRPr="00D2241C">
        <w:rPr>
          <w:rFonts w:ascii="Book Antiqua" w:eastAsia="Book Antiqua" w:hAnsi="Book Antiqua" w:cs="Book Antiqua"/>
          <w:color w:val="000000"/>
          <w:vertAlign w:val="superscript"/>
        </w:rPr>
        <w:t>[</w:t>
      </w:r>
      <w:r w:rsidR="00F74130" w:rsidRPr="00D2241C">
        <w:rPr>
          <w:rFonts w:ascii="Book Antiqua" w:hAnsi="Book Antiqua" w:cs="Book Antiqua"/>
          <w:color w:val="000000"/>
          <w:vertAlign w:val="superscript"/>
          <w:lang w:eastAsia="zh-CN"/>
        </w:rPr>
        <w:t>7</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Therefore, ligament reconstruction is a good choice for ankle instability.</w:t>
      </w:r>
    </w:p>
    <w:p w14:paraId="3F0C3277" w14:textId="77777777" w:rsidR="00611889" w:rsidRDefault="00FC048A" w:rsidP="00D2241C">
      <w:pPr>
        <w:spacing w:line="360" w:lineRule="auto"/>
        <w:ind w:firstLine="360"/>
        <w:jc w:val="both"/>
        <w:rPr>
          <w:rFonts w:ascii="Book Antiqua" w:hAnsi="Book Antiqua" w:cs="Book Antiqua"/>
          <w:color w:val="000000"/>
          <w:lang w:eastAsia="zh-CN"/>
        </w:rPr>
      </w:pPr>
      <w:r w:rsidRPr="00D2241C">
        <w:rPr>
          <w:rFonts w:ascii="Book Antiqua" w:eastAsia="Book Antiqua" w:hAnsi="Book Antiqua" w:cs="Book Antiqua"/>
          <w:color w:val="000000"/>
        </w:rPr>
        <w:t xml:space="preserve">A variety of different grafts are used for anatomical ligament reconstruction. Compared to autografts or allografts, artificial ligaments possess unique advantages such as no donor-site morbidity, early recovery and no risk of disease transmission. During recent years, with the development of </w:t>
      </w:r>
      <w:proofErr w:type="spellStart"/>
      <w:r w:rsidRPr="00D2241C">
        <w:rPr>
          <w:rFonts w:ascii="Book Antiqua" w:eastAsia="Book Antiqua" w:hAnsi="Book Antiqua" w:cs="Book Antiqua"/>
          <w:color w:val="000000"/>
        </w:rPr>
        <w:t>ced</w:t>
      </w:r>
      <w:proofErr w:type="spellEnd"/>
      <w:r w:rsidRPr="00D2241C">
        <w:rPr>
          <w:rFonts w:ascii="Book Antiqua" w:eastAsia="Book Antiqua" w:hAnsi="Book Antiqua" w:cs="Book Antiqua"/>
          <w:color w:val="000000"/>
        </w:rPr>
        <w:t xml:space="preserve"> biomaterials and the progress of refined surgical techniques, a novel artificial ligament scaffold</w:t>
      </w:r>
      <w:proofErr w:type="gramStart"/>
      <w:r w:rsidRPr="00D2241C">
        <w:rPr>
          <w:rFonts w:ascii="Book Antiqua" w:eastAsia="Book Antiqua" w:hAnsi="Book Antiqua" w:cs="Book Antiqua"/>
          <w:color w:val="000000"/>
        </w:rPr>
        <w:t>—</w:t>
      </w:r>
      <w:r w:rsidR="005C4B41">
        <w:rPr>
          <w:rFonts w:ascii="Book Antiqua" w:eastAsia="Book Antiqua" w:hAnsi="Book Antiqua" w:cs="Book Antiqua"/>
          <w:color w:val="000000"/>
        </w:rPr>
        <w:t>[</w:t>
      </w:r>
      <w:proofErr w:type="gramEnd"/>
      <w:r w:rsidRPr="00D2241C">
        <w:rPr>
          <w:rFonts w:ascii="Book Antiqua" w:eastAsia="Book Antiqua" w:hAnsi="Book Antiqua" w:cs="Book Antiqua"/>
          <w:color w:val="000000"/>
        </w:rPr>
        <w:t xml:space="preserve">the </w:t>
      </w:r>
      <w:r w:rsidR="0013739C" w:rsidRPr="00D2241C">
        <w:rPr>
          <w:rFonts w:ascii="Book Antiqua" w:eastAsia="Book Antiqua" w:hAnsi="Book Antiqua" w:cs="Book Antiqua"/>
          <w:color w:val="000000"/>
        </w:rPr>
        <w:t>ligament advanced reinforcement system</w:t>
      </w:r>
      <w:r w:rsidRPr="00D2241C">
        <w:rPr>
          <w:rFonts w:ascii="Book Antiqua" w:eastAsia="Book Antiqua" w:hAnsi="Book Antiqua" w:cs="Book Antiqua"/>
          <w:color w:val="000000"/>
        </w:rPr>
        <w:t xml:space="preserve"> (LARS</w:t>
      </w:r>
      <w:r w:rsidR="0013739C">
        <w:rPr>
          <w:rFonts w:ascii="Book Antiqua" w:eastAsia="Book Antiqua" w:hAnsi="Book Antiqua" w:cs="Book Antiqua"/>
          <w:color w:val="000000"/>
        </w:rPr>
        <w:t>)</w:t>
      </w:r>
      <w:r w:rsidR="00025A9E" w:rsidRPr="00D2241C">
        <w:rPr>
          <w:rFonts w:ascii="Book Antiqua" w:eastAsia="Book Antiqua" w:hAnsi="Book Antiqua" w:cs="Book Antiqua"/>
          <w:color w:val="000000"/>
        </w:rPr>
        <w:t>—</w:t>
      </w:r>
      <w:r w:rsidRPr="00D2241C">
        <w:rPr>
          <w:rFonts w:ascii="Book Antiqua" w:eastAsia="Book Antiqua" w:hAnsi="Book Antiqua" w:cs="Book Antiqua"/>
          <w:color w:val="000000"/>
        </w:rPr>
        <w:t>Surgical Implants and Devices, Arc-sur-Tille, France</w:t>
      </w:r>
      <w:r w:rsidR="005C4B41">
        <w:rPr>
          <w:rFonts w:ascii="Book Antiqua" w:eastAsia="Book Antiqua" w:hAnsi="Book Antiqua" w:cs="Book Antiqua"/>
          <w:color w:val="000000"/>
        </w:rPr>
        <w:t xml:space="preserve">] </w:t>
      </w:r>
      <w:r w:rsidRPr="00D2241C">
        <w:rPr>
          <w:rFonts w:ascii="Book Antiqua" w:eastAsia="Book Antiqua" w:hAnsi="Book Antiqua" w:cs="Book Antiqua"/>
          <w:color w:val="000000"/>
        </w:rPr>
        <w:t>has been developed</w:t>
      </w:r>
      <w:r w:rsidR="00F74130" w:rsidRPr="00D2241C">
        <w:rPr>
          <w:rFonts w:ascii="Book Antiqua" w:eastAsia="Book Antiqua" w:hAnsi="Book Antiqua" w:cs="Book Antiqua"/>
          <w:color w:val="000000"/>
          <w:vertAlign w:val="superscript"/>
        </w:rPr>
        <w:t>[</w:t>
      </w:r>
      <w:r w:rsidR="00F74130" w:rsidRPr="00D2241C">
        <w:rPr>
          <w:rFonts w:ascii="Book Antiqua" w:hAnsi="Book Antiqua" w:cs="Book Antiqua"/>
          <w:color w:val="000000"/>
          <w:vertAlign w:val="superscript"/>
          <w:lang w:eastAsia="zh-CN"/>
        </w:rPr>
        <w:t>8</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w:t>
      </w:r>
      <w:r w:rsidRPr="00D2241C">
        <w:rPr>
          <w:rFonts w:ascii="Book Antiqua" w:eastAsia="Book Antiqua" w:hAnsi="Book Antiqua" w:cs="Book Antiqua"/>
        </w:rPr>
        <w:t xml:space="preserve">LARS artificial ligament is a </w:t>
      </w:r>
      <w:r w:rsidR="001502F7" w:rsidRPr="00D2241C">
        <w:rPr>
          <w:rFonts w:ascii="Book Antiqua" w:eastAsia="Book Antiqua" w:hAnsi="Book Antiqua" w:cs="Book Antiqua"/>
        </w:rPr>
        <w:t>bio mimic</w:t>
      </w:r>
      <w:r w:rsidRPr="00D2241C">
        <w:rPr>
          <w:rFonts w:ascii="Book Antiqua" w:eastAsia="Book Antiqua" w:hAnsi="Book Antiqua" w:cs="Book Antiqua"/>
        </w:rPr>
        <w:t xml:space="preserve"> scaffold of artificial ligament made of polyester [polyethylene terephthalate (PET)] fibers. </w:t>
      </w:r>
      <w:r w:rsidRPr="00D2241C">
        <w:rPr>
          <w:rFonts w:ascii="Book Antiqua" w:eastAsia="Book Antiqua" w:hAnsi="Book Antiqua" w:cs="Book Antiqua"/>
          <w:i/>
          <w:iCs/>
        </w:rPr>
        <w:t>In vitro</w:t>
      </w:r>
      <w:r w:rsidRPr="00D2241C">
        <w:rPr>
          <w:rFonts w:ascii="Book Antiqua" w:eastAsia="Book Antiqua" w:hAnsi="Book Antiqua" w:cs="Book Antiqua"/>
        </w:rPr>
        <w:t xml:space="preserve"> cell culture indicates that fibroblasts adhere to and encapsulate LARS artificial ligament</w:t>
      </w:r>
      <w:r w:rsidR="00AA56F2" w:rsidRPr="00D2241C">
        <w:rPr>
          <w:rFonts w:ascii="Book Antiqua" w:eastAsia="Book Antiqua" w:hAnsi="Book Antiqua" w:cs="Book Antiqua"/>
          <w:color w:val="000000"/>
          <w:vertAlign w:val="superscript"/>
        </w:rPr>
        <w:t>[</w:t>
      </w:r>
      <w:r w:rsidR="00AA56F2" w:rsidRPr="00D2241C">
        <w:rPr>
          <w:rFonts w:ascii="Book Antiqua" w:hAnsi="Book Antiqua" w:cs="Book Antiqua"/>
          <w:color w:val="000000"/>
          <w:vertAlign w:val="superscript"/>
          <w:lang w:eastAsia="zh-CN"/>
        </w:rPr>
        <w:t>9</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w:t>
      </w:r>
      <w:r w:rsidR="00756A19" w:rsidRPr="00756A19">
        <w:rPr>
          <w:rFonts w:ascii="Book Antiqua" w:hAnsi="Book Antiqua" w:cs="Book Antiqua"/>
          <w:color w:val="000000"/>
          <w:lang w:eastAsia="zh-CN"/>
        </w:rPr>
        <w:t xml:space="preserve"> </w:t>
      </w:r>
      <w:r w:rsidRPr="00D2241C">
        <w:rPr>
          <w:rFonts w:ascii="Book Antiqua" w:eastAsia="Book Antiqua" w:hAnsi="Book Antiqua" w:cs="Book Antiqua"/>
          <w:color w:val="000000"/>
        </w:rPr>
        <w:t xml:space="preserve">and </w:t>
      </w:r>
      <w:r w:rsidRPr="00D2241C">
        <w:rPr>
          <w:rFonts w:ascii="Book Antiqua" w:eastAsia="Book Antiqua" w:hAnsi="Book Antiqua" w:cs="Book Antiqua"/>
          <w:i/>
          <w:iCs/>
          <w:color w:val="000000"/>
        </w:rPr>
        <w:t>in vivo</w:t>
      </w:r>
      <w:r w:rsidRPr="00D2241C">
        <w:rPr>
          <w:rFonts w:ascii="Book Antiqua" w:eastAsia="Book Antiqua" w:hAnsi="Book Antiqua" w:cs="Book Antiqua"/>
          <w:color w:val="000000"/>
        </w:rPr>
        <w:t>, LARS artificial ligament induces growth of autologous collagen tissue and neoligament formation</w:t>
      </w:r>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0</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biomechanics of resisting tension, flexion and torsion load of LARS artificial ligament</w:t>
      </w:r>
      <w:r w:rsidR="00F51F1A">
        <w:rPr>
          <w:rFonts w:ascii="Book Antiqua" w:eastAsia="Book Antiqua" w:hAnsi="Book Antiqua" w:cs="Book Antiqua"/>
          <w:color w:val="000000"/>
        </w:rPr>
        <w:t>s</w:t>
      </w:r>
      <w:r w:rsidRPr="00D2241C">
        <w:rPr>
          <w:rFonts w:ascii="Book Antiqua" w:eastAsia="Book Antiqua" w:hAnsi="Book Antiqua" w:cs="Book Antiqua"/>
          <w:color w:val="000000"/>
        </w:rPr>
        <w:t xml:space="preserve"> are good</w:t>
      </w:r>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1</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LARS, due to its mechanical properties, biocompatibility, and unique weaving method, showed good clinical performance with low postoperative complication rates</w:t>
      </w:r>
      <w:r w:rsidR="00F51F1A">
        <w:rPr>
          <w:rFonts w:ascii="Book Antiqua" w:eastAsia="Book Antiqua" w:hAnsi="Book Antiqua" w:cs="Book Antiqua"/>
          <w:color w:val="000000"/>
        </w:rPr>
        <w:t>,</w:t>
      </w:r>
      <w:r w:rsidRPr="00D2241C">
        <w:rPr>
          <w:rFonts w:ascii="Book Antiqua" w:eastAsia="Book Antiqua" w:hAnsi="Book Antiqua" w:cs="Book Antiqua"/>
          <w:color w:val="000000"/>
        </w:rPr>
        <w:t xml:space="preserve"> early rehabilitation</w:t>
      </w:r>
      <w:r w:rsidR="00F51F1A">
        <w:rPr>
          <w:rFonts w:ascii="Book Antiqua" w:eastAsia="Book Antiqua" w:hAnsi="Book Antiqua" w:cs="Book Antiqua"/>
          <w:color w:val="000000"/>
        </w:rPr>
        <w:t xml:space="preserve"> and</w:t>
      </w:r>
      <w:r w:rsidRPr="00D2241C">
        <w:rPr>
          <w:rFonts w:ascii="Book Antiqua" w:eastAsia="Book Antiqua" w:hAnsi="Book Antiqua" w:cs="Book Antiqua"/>
          <w:color w:val="000000"/>
        </w:rPr>
        <w:t xml:space="preserve"> has long been held in </w:t>
      </w:r>
    </w:p>
    <w:p w14:paraId="60FBBBD8" w14:textId="177B30C7" w:rsidR="00A77B3E" w:rsidRPr="00D2241C" w:rsidRDefault="00FC048A" w:rsidP="00D2241C">
      <w:pPr>
        <w:spacing w:line="360" w:lineRule="auto"/>
        <w:ind w:firstLine="360"/>
        <w:jc w:val="both"/>
        <w:rPr>
          <w:rFonts w:ascii="Book Antiqua" w:hAnsi="Book Antiqua"/>
        </w:rPr>
      </w:pPr>
      <w:r w:rsidRPr="00D2241C">
        <w:rPr>
          <w:rFonts w:ascii="Book Antiqua" w:eastAsia="Book Antiqua" w:hAnsi="Book Antiqua" w:cs="Book Antiqua"/>
          <w:color w:val="000000"/>
        </w:rPr>
        <w:t xml:space="preserve">good regard by orthopedists in </w:t>
      </w:r>
      <w:proofErr w:type="gramStart"/>
      <w:r w:rsidRPr="00D2241C">
        <w:rPr>
          <w:rFonts w:ascii="Book Antiqua" w:eastAsia="Book Antiqua" w:hAnsi="Book Antiqua" w:cs="Book Antiqua"/>
          <w:color w:val="000000"/>
        </w:rPr>
        <w:t>China</w:t>
      </w:r>
      <w:r w:rsidR="00F74130" w:rsidRPr="00D2241C">
        <w:rPr>
          <w:rFonts w:ascii="Book Antiqua" w:eastAsia="Book Antiqua" w:hAnsi="Book Antiqua" w:cs="Book Antiqua"/>
          <w:color w:val="000000"/>
          <w:vertAlign w:val="superscript"/>
        </w:rPr>
        <w:t>[</w:t>
      </w:r>
      <w:proofErr w:type="gramEnd"/>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2</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At present, it is widely used in the reconstruction of anterior and posterior cruciate ligaments and some clinical studies have </w:t>
      </w:r>
      <w:r w:rsidRPr="00D2241C">
        <w:rPr>
          <w:rFonts w:ascii="Book Antiqua" w:eastAsia="Book Antiqua" w:hAnsi="Book Antiqua" w:cs="Book Antiqua"/>
          <w:color w:val="000000"/>
        </w:rPr>
        <w:lastRenderedPageBreak/>
        <w:t xml:space="preserve">reported that the application of LARS artificial ligament is effective in patch repair of massive rotator cuff </w:t>
      </w:r>
      <w:proofErr w:type="gramStart"/>
      <w:r w:rsidRPr="00D2241C">
        <w:rPr>
          <w:rFonts w:ascii="Book Antiqua" w:eastAsia="Book Antiqua" w:hAnsi="Book Antiqua" w:cs="Book Antiqua"/>
          <w:color w:val="000000"/>
        </w:rPr>
        <w:t>tears</w:t>
      </w:r>
      <w:r w:rsidR="00F74130" w:rsidRPr="00D2241C">
        <w:rPr>
          <w:rFonts w:ascii="Book Antiqua" w:eastAsia="Book Antiqua" w:hAnsi="Book Antiqua" w:cs="Book Antiqua"/>
          <w:color w:val="000000"/>
          <w:vertAlign w:val="superscript"/>
        </w:rPr>
        <w:t>[</w:t>
      </w:r>
      <w:proofErr w:type="gramEnd"/>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3</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w:t>
      </w:r>
    </w:p>
    <w:p w14:paraId="34623E63" w14:textId="77777777" w:rsidR="00A77B3E" w:rsidRPr="00D2241C" w:rsidRDefault="00FC048A" w:rsidP="00D2241C">
      <w:pPr>
        <w:spacing w:line="360" w:lineRule="auto"/>
        <w:ind w:firstLine="360"/>
        <w:jc w:val="both"/>
        <w:rPr>
          <w:rFonts w:ascii="Book Antiqua" w:hAnsi="Book Antiqua"/>
        </w:rPr>
      </w:pPr>
      <w:r w:rsidRPr="00D2241C">
        <w:rPr>
          <w:rFonts w:ascii="Book Antiqua" w:eastAsia="Book Antiqua" w:hAnsi="Book Antiqua" w:cs="Book Antiqua"/>
          <w:color w:val="000000"/>
        </w:rPr>
        <w:t>To date, there have been few reports about the use of artificial ligament for lateral collateral ligament reconstruction of the ankle. The purpose of this study was to evaluate reconstructive surgery using LARS artificial ligament.</w:t>
      </w:r>
    </w:p>
    <w:p w14:paraId="38002B8A" w14:textId="77777777" w:rsidR="00A77B3E" w:rsidRPr="00D2241C" w:rsidRDefault="00A77B3E" w:rsidP="00D2241C">
      <w:pPr>
        <w:spacing w:line="360" w:lineRule="auto"/>
        <w:ind w:firstLine="360"/>
        <w:jc w:val="both"/>
        <w:rPr>
          <w:rFonts w:ascii="Book Antiqua" w:hAnsi="Book Antiqua"/>
        </w:rPr>
      </w:pPr>
    </w:p>
    <w:p w14:paraId="7993233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t>MATERIALS AND METHODS</w:t>
      </w:r>
    </w:p>
    <w:p w14:paraId="1CBB369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i/>
          <w:iCs/>
          <w:color w:val="000000"/>
        </w:rPr>
        <w:t>Patients</w:t>
      </w:r>
    </w:p>
    <w:p w14:paraId="552A4CD8" w14:textId="098BB309"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 xml:space="preserve">From July 2018 to September 2020, 22 patients (22 ankles) who were diagnosed with chronic lateral ankle instability underwent anatomical lateral collateral ligament reconstruction using LARS artificial ligament. There were 16 male patients (16 ankles) and </w:t>
      </w:r>
      <w:r w:rsidR="008379C8">
        <w:rPr>
          <w:rFonts w:ascii="Book Antiqua" w:eastAsia="Book Antiqua" w:hAnsi="Book Antiqua" w:cs="Book Antiqua"/>
          <w:color w:val="000000"/>
        </w:rPr>
        <w:t>6</w:t>
      </w:r>
      <w:r w:rsidRPr="00D2241C">
        <w:rPr>
          <w:rFonts w:ascii="Book Antiqua" w:eastAsia="Book Antiqua" w:hAnsi="Book Antiqua" w:cs="Book Antiqua"/>
          <w:color w:val="000000"/>
        </w:rPr>
        <w:t xml:space="preserve"> female patients (</w:t>
      </w:r>
      <w:r w:rsidR="008379C8">
        <w:rPr>
          <w:rFonts w:ascii="Book Antiqua" w:eastAsia="Book Antiqua" w:hAnsi="Book Antiqua" w:cs="Book Antiqua"/>
          <w:color w:val="000000"/>
        </w:rPr>
        <w:t xml:space="preserve">6 </w:t>
      </w:r>
      <w:r w:rsidRPr="00D2241C">
        <w:rPr>
          <w:rFonts w:ascii="Book Antiqua" w:eastAsia="Book Antiqua" w:hAnsi="Book Antiqua" w:cs="Book Antiqua"/>
          <w:color w:val="000000"/>
        </w:rPr>
        <w:t>ankles) with a mean age of 27 years (range</w:t>
      </w:r>
      <w:r w:rsidR="008379C8">
        <w:rPr>
          <w:rFonts w:ascii="Book Antiqua" w:eastAsia="Book Antiqua" w:hAnsi="Book Antiqua" w:cs="Book Antiqua"/>
          <w:color w:val="000000"/>
        </w:rPr>
        <w:t>:</w:t>
      </w:r>
      <w:r w:rsidRPr="00D2241C">
        <w:rPr>
          <w:rFonts w:ascii="Book Antiqua" w:eastAsia="Book Antiqua" w:hAnsi="Book Antiqua" w:cs="Book Antiqua"/>
          <w:color w:val="000000"/>
        </w:rPr>
        <w:t xml:space="preserve"> 18</w:t>
      </w:r>
      <w:r w:rsidR="00EE7D57">
        <w:rPr>
          <w:rFonts w:ascii="Book Antiqua" w:eastAsia="Book Antiqua" w:hAnsi="Book Antiqua" w:cs="Book Antiqua"/>
          <w:color w:val="000000"/>
        </w:rPr>
        <w:t>-</w:t>
      </w:r>
      <w:r w:rsidRPr="00D2241C">
        <w:rPr>
          <w:rFonts w:ascii="Book Antiqua" w:eastAsia="Book Antiqua" w:hAnsi="Book Antiqua" w:cs="Book Antiqua"/>
          <w:color w:val="000000"/>
        </w:rPr>
        <w:t>45 years). The mean time from initial injury to surgery was 9 mo (range</w:t>
      </w:r>
      <w:r w:rsidR="008379C8">
        <w:rPr>
          <w:rFonts w:ascii="Book Antiqua" w:eastAsia="Book Antiqua" w:hAnsi="Book Antiqua" w:cs="Book Antiqua"/>
          <w:color w:val="000000"/>
        </w:rPr>
        <w:t>:</w:t>
      </w:r>
      <w:r w:rsidRPr="00D2241C">
        <w:rPr>
          <w:rFonts w:ascii="Book Antiqua" w:eastAsia="Book Antiqua" w:hAnsi="Book Antiqua" w:cs="Book Antiqua"/>
          <w:color w:val="000000"/>
        </w:rPr>
        <w:t xml:space="preserve"> 6</w:t>
      </w:r>
      <w:r w:rsidR="00EE7D57">
        <w:rPr>
          <w:rFonts w:ascii="Book Antiqua" w:eastAsia="Book Antiqua" w:hAnsi="Book Antiqua" w:cs="Book Antiqua"/>
          <w:color w:val="000000"/>
        </w:rPr>
        <w:t>-</w:t>
      </w:r>
      <w:r w:rsidRPr="00D2241C">
        <w:rPr>
          <w:rFonts w:ascii="Book Antiqua" w:eastAsia="Book Antiqua" w:hAnsi="Book Antiqua" w:cs="Book Antiqua"/>
          <w:color w:val="000000"/>
        </w:rPr>
        <w:t>12 mo). These patients had ankle instability or repetitive ankle sprain injuries despite a minimum of 6 mo of nonoperative treatment with a rehabilitation program. Clinical examination revealed in every case a positive anterior drawer and talar tilt test. Before surgery, standard plain radiographs including classical comparative weight-bearing anteroposterior and lateral are useful, which is helpful to assess hindfoot alignment</w:t>
      </w:r>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4</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Comparative stress radiographic views (Figure 1) including anterior drawer test and talar tilt test may be performed, although</w:t>
      </w:r>
      <w:r w:rsidR="00DB1AFD">
        <w:rPr>
          <w:rFonts w:ascii="Book Antiqua" w:eastAsia="Book Antiqua" w:hAnsi="Book Antiqua" w:cs="Book Antiqua"/>
          <w:color w:val="000000"/>
        </w:rPr>
        <w:t>,</w:t>
      </w:r>
      <w:r w:rsidRPr="00D2241C">
        <w:rPr>
          <w:rFonts w:ascii="Book Antiqua" w:eastAsia="Book Antiqua" w:hAnsi="Book Antiqua" w:cs="Book Antiqua"/>
          <w:color w:val="000000"/>
        </w:rPr>
        <w:t xml:space="preserve"> it should be recognized that these have a high rate of false-negative results</w:t>
      </w:r>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5</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Radiographic instability is defined by a talar tilt angle &gt; 10° or &gt; 10° difference with the other side and/or an anterior drawer &gt; 8 mm or &gt; 3 mm difference with the contralateral </w:t>
      </w:r>
      <w:proofErr w:type="gramStart"/>
      <w:r w:rsidRPr="00D2241C">
        <w:rPr>
          <w:rFonts w:ascii="Book Antiqua" w:eastAsia="Book Antiqua" w:hAnsi="Book Antiqua" w:cs="Book Antiqua"/>
          <w:color w:val="000000"/>
        </w:rPr>
        <w:t>ankle</w:t>
      </w:r>
      <w:r w:rsidR="00F74130" w:rsidRPr="00D2241C">
        <w:rPr>
          <w:rFonts w:ascii="Book Antiqua" w:eastAsia="Book Antiqua" w:hAnsi="Book Antiqua" w:cs="Book Antiqua"/>
          <w:color w:val="000000"/>
          <w:vertAlign w:val="superscript"/>
        </w:rPr>
        <w:t>[</w:t>
      </w:r>
      <w:proofErr w:type="gramEnd"/>
      <w:r w:rsidR="00F74130"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4</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w:t>
      </w:r>
      <w:r w:rsidR="002D0566" w:rsidRPr="00756E52">
        <w:rPr>
          <w:rFonts w:ascii="Book Antiqua" w:hAnsi="Book Antiqua" w:cs="Book Antiqua"/>
          <w:color w:val="000000"/>
          <w:lang w:eastAsia="zh-CN"/>
        </w:rPr>
        <w:t xml:space="preserve"> </w:t>
      </w:r>
      <w:r w:rsidRPr="00D2241C">
        <w:rPr>
          <w:rFonts w:ascii="Book Antiqua" w:eastAsia="Book Antiqua" w:hAnsi="Book Antiqua" w:cs="Book Antiqua"/>
        </w:rPr>
        <w:t>Magnetic resonance imaging may be helpful in the presence of deep pain to assess for osteochondral lesions and tendon injuries and it also confirms the presence of chronic ligamentous injury.</w:t>
      </w:r>
    </w:p>
    <w:p w14:paraId="1EBF29FC" w14:textId="77777777" w:rsidR="00756E52" w:rsidRDefault="00756E52" w:rsidP="00D2241C">
      <w:pPr>
        <w:spacing w:line="360" w:lineRule="auto"/>
        <w:jc w:val="both"/>
        <w:rPr>
          <w:rFonts w:ascii="Book Antiqua" w:eastAsia="Book Antiqua" w:hAnsi="Book Antiqua" w:cs="Book Antiqua"/>
          <w:b/>
          <w:bCs/>
          <w:i/>
          <w:iCs/>
          <w:color w:val="000000"/>
        </w:rPr>
      </w:pPr>
    </w:p>
    <w:p w14:paraId="52D2DC53" w14:textId="571B5BD5"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i/>
          <w:iCs/>
          <w:color w:val="000000"/>
        </w:rPr>
        <w:t>Indications for</w:t>
      </w:r>
      <w:r w:rsidR="00756E52">
        <w:rPr>
          <w:rFonts w:ascii="Book Antiqua" w:eastAsia="Book Antiqua" w:hAnsi="Book Antiqua" w:cs="Book Antiqua"/>
          <w:b/>
          <w:bCs/>
          <w:i/>
          <w:iCs/>
          <w:color w:val="000000"/>
        </w:rPr>
        <w:t xml:space="preserve"> </w:t>
      </w:r>
      <w:r w:rsidRPr="00D2241C">
        <w:rPr>
          <w:rFonts w:ascii="Book Antiqua" w:eastAsia="Book Antiqua" w:hAnsi="Book Antiqua" w:cs="Book Antiqua"/>
          <w:b/>
          <w:bCs/>
          <w:i/>
          <w:iCs/>
          <w:color w:val="000000"/>
        </w:rPr>
        <w:t>ligament reconstruction</w:t>
      </w:r>
    </w:p>
    <w:p w14:paraId="7E5B3E88" w14:textId="4F60086E"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rPr>
        <w:t xml:space="preserve">Surgical indications include chronic ankle instability associated </w:t>
      </w:r>
      <w:proofErr w:type="gramStart"/>
      <w:r w:rsidRPr="00D2241C">
        <w:rPr>
          <w:rFonts w:ascii="Book Antiqua" w:eastAsia="Book Antiqua" w:hAnsi="Book Antiqua" w:cs="Book Antiqua"/>
        </w:rPr>
        <w:t>with</w:t>
      </w:r>
      <w:r w:rsidR="004D3E78" w:rsidRPr="00D2241C">
        <w:rPr>
          <w:rFonts w:ascii="Book Antiqua" w:eastAsia="Book Antiqua" w:hAnsi="Book Antiqua" w:cs="Book Antiqua"/>
          <w:color w:val="000000"/>
          <w:vertAlign w:val="superscript"/>
        </w:rPr>
        <w:t>[</w:t>
      </w:r>
      <w:proofErr w:type="gramEnd"/>
      <w:r w:rsidR="004D3E78" w:rsidRPr="00D2241C">
        <w:rPr>
          <w:rFonts w:ascii="Book Antiqua" w:eastAsia="Book Antiqua" w:hAnsi="Book Antiqua" w:cs="Book Antiqua"/>
          <w:color w:val="000000"/>
          <w:vertAlign w:val="superscript"/>
        </w:rPr>
        <w:t>1</w:t>
      </w:r>
      <w:r w:rsidR="00F74130" w:rsidRPr="00D2241C">
        <w:rPr>
          <w:rFonts w:ascii="Book Antiqua" w:hAnsi="Book Antiqua" w:cs="Book Antiqua"/>
          <w:color w:val="000000"/>
          <w:vertAlign w:val="superscript"/>
          <w:lang w:eastAsia="zh-CN"/>
        </w:rPr>
        <w:t>6</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(1)</w:t>
      </w:r>
      <w:r w:rsidRPr="00B45C17">
        <w:rPr>
          <w:rFonts w:ascii="Book Antiqua" w:eastAsia="Book Antiqua" w:hAnsi="Book Antiqua" w:cs="Book Antiqua"/>
          <w:color w:val="000000"/>
        </w:rPr>
        <w:t xml:space="preserve"> </w:t>
      </w:r>
      <w:r w:rsidR="003437D6">
        <w:rPr>
          <w:rFonts w:ascii="Book Antiqua" w:eastAsia="Book Antiqua" w:hAnsi="Book Antiqua" w:cs="Book Antiqua"/>
          <w:color w:val="000000"/>
        </w:rPr>
        <w:t>o</w:t>
      </w:r>
      <w:r w:rsidR="00B45C17" w:rsidRPr="00D2241C">
        <w:rPr>
          <w:rFonts w:ascii="Book Antiqua" w:eastAsia="Book Antiqua" w:hAnsi="Book Antiqua" w:cs="Book Antiqua"/>
          <w:color w:val="000000"/>
        </w:rPr>
        <w:t xml:space="preserve">verweight </w:t>
      </w:r>
      <w:r w:rsidRPr="00D2241C">
        <w:rPr>
          <w:rFonts w:ascii="Book Antiqua" w:eastAsia="Book Antiqua" w:hAnsi="Book Antiqua" w:cs="Book Antiqua"/>
          <w:color w:val="000000"/>
        </w:rPr>
        <w:t xml:space="preserve">patients (BMI &gt; 25); (2) heavy occupation or sports requirement; (3) congenital ligament </w:t>
      </w:r>
      <w:r w:rsidRPr="00D2241C">
        <w:rPr>
          <w:rFonts w:ascii="Book Antiqua" w:eastAsia="Book Antiqua" w:hAnsi="Book Antiqua" w:cs="Book Antiqua"/>
          <w:color w:val="000000"/>
        </w:rPr>
        <w:lastRenderedPageBreak/>
        <w:t xml:space="preserve">laxity (Beighton scale &gt; 8); (4) nonviable remnant ligament tissue; and (5) previously failed repair procedure. </w:t>
      </w:r>
    </w:p>
    <w:p w14:paraId="0D7AD435" w14:textId="2078A12C" w:rsidR="00A77B3E" w:rsidRPr="00D2241C" w:rsidRDefault="00FC048A" w:rsidP="00A74826">
      <w:pPr>
        <w:spacing w:line="360" w:lineRule="auto"/>
        <w:ind w:firstLineChars="200" w:firstLine="480"/>
        <w:jc w:val="both"/>
        <w:rPr>
          <w:rFonts w:ascii="Book Antiqua" w:hAnsi="Book Antiqua"/>
        </w:rPr>
      </w:pPr>
      <w:r w:rsidRPr="00D2241C">
        <w:rPr>
          <w:rFonts w:ascii="Book Antiqua" w:eastAsia="Book Antiqua" w:hAnsi="Book Antiqua" w:cs="Book Antiqua"/>
          <w:color w:val="000000"/>
        </w:rPr>
        <w:t>All patients with the following surgical</w:t>
      </w:r>
      <w:r w:rsidRPr="00D2241C">
        <w:rPr>
          <w:rFonts w:ascii="Book Antiqua" w:eastAsia="Book Antiqua" w:hAnsi="Book Antiqua" w:cs="Book Antiqua"/>
          <w:color w:val="000000"/>
          <w:u w:val="single" w:color="008080"/>
        </w:rPr>
        <w:t xml:space="preserve"> </w:t>
      </w:r>
      <w:r w:rsidRPr="00D2241C">
        <w:rPr>
          <w:rFonts w:ascii="Book Antiqua" w:eastAsia="Book Antiqua" w:hAnsi="Book Antiqua" w:cs="Book Antiqua"/>
          <w:color w:val="000000"/>
        </w:rPr>
        <w:t xml:space="preserve">contraindications were excluded: (1) </w:t>
      </w:r>
      <w:r w:rsidR="003437D6">
        <w:rPr>
          <w:rFonts w:ascii="Book Antiqua" w:eastAsia="Book Antiqua" w:hAnsi="Book Antiqua" w:cs="Book Antiqua"/>
          <w:color w:val="000000"/>
        </w:rPr>
        <w:t>a</w:t>
      </w:r>
      <w:r w:rsidR="00A104DE" w:rsidRPr="00D2241C">
        <w:rPr>
          <w:rFonts w:ascii="Book Antiqua" w:eastAsia="Book Antiqua" w:hAnsi="Book Antiqua" w:cs="Book Antiqua"/>
          <w:color w:val="000000"/>
        </w:rPr>
        <w:t xml:space="preserve">nkle </w:t>
      </w:r>
      <w:r w:rsidRPr="00D2241C">
        <w:rPr>
          <w:rFonts w:ascii="Book Antiqua" w:eastAsia="Book Antiqua" w:hAnsi="Book Antiqua" w:cs="Book Antiqua"/>
          <w:color w:val="000000"/>
        </w:rPr>
        <w:t>infection; (2) fracture; (3) ankle arthritis grade &gt; 2 according to Morrey and Wiedeman classification; and (4) functional instability without mechanical instability on stress radiographs.</w:t>
      </w:r>
    </w:p>
    <w:p w14:paraId="4E56236C" w14:textId="77777777" w:rsidR="00A74826" w:rsidRDefault="00A74826" w:rsidP="00D2241C">
      <w:pPr>
        <w:spacing w:line="360" w:lineRule="auto"/>
        <w:jc w:val="both"/>
        <w:rPr>
          <w:rFonts w:ascii="Book Antiqua" w:eastAsia="Book Antiqua" w:hAnsi="Book Antiqua" w:cs="Book Antiqua"/>
          <w:b/>
          <w:bCs/>
          <w:i/>
          <w:iCs/>
          <w:color w:val="000000"/>
        </w:rPr>
      </w:pPr>
    </w:p>
    <w:p w14:paraId="3C2B9ED7"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i/>
          <w:iCs/>
          <w:color w:val="000000"/>
        </w:rPr>
        <w:t>Technical note</w:t>
      </w:r>
    </w:p>
    <w:p w14:paraId="707970AC" w14:textId="50B30C92"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All clinical examinations and surgery were performed by the same surgeon and the first author served as first assistant. The study received ethical approval from the Human Ethics Research Board of our hospital.</w:t>
      </w:r>
    </w:p>
    <w:p w14:paraId="7DE47D21" w14:textId="26EDC51A"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The surgery was performed under spinal anesthesia. The patients were placed in the supine position. No tourniquet was required at the thigh. A standard 4.0</w:t>
      </w:r>
      <w:r w:rsidRPr="003E75D7">
        <w:rPr>
          <w:rFonts w:ascii="Book Antiqua" w:eastAsia="Book Antiqua" w:hAnsi="Book Antiqua" w:cs="Book Antiqua"/>
          <w:color w:val="000000"/>
        </w:rPr>
        <w:t>-</w:t>
      </w:r>
      <w:r w:rsidRPr="00D2241C">
        <w:rPr>
          <w:rFonts w:ascii="Book Antiqua" w:eastAsia="Book Antiqua" w:hAnsi="Book Antiqua" w:cs="Book Antiqua"/>
          <w:color w:val="000000"/>
        </w:rPr>
        <w:t>mm 30° arthroscope and a 4.5-mm bone/soft tissue shaver blade were used. Three or four portals were made (Figure</w:t>
      </w:r>
      <w:r w:rsidRPr="00036E74">
        <w:rPr>
          <w:rFonts w:ascii="Book Antiqua" w:eastAsia="Book Antiqua" w:hAnsi="Book Antiqua" w:cs="Book Antiqua"/>
          <w:color w:val="000000"/>
        </w:rPr>
        <w:t xml:space="preserve"> </w:t>
      </w:r>
      <w:r w:rsidRPr="00D2241C">
        <w:rPr>
          <w:rFonts w:ascii="Book Antiqua" w:eastAsia="Book Antiqua" w:hAnsi="Book Antiqua" w:cs="Book Antiqua"/>
          <w:color w:val="000000"/>
        </w:rPr>
        <w:t xml:space="preserve">2): </w:t>
      </w:r>
      <w:r w:rsidR="00A62E5E" w:rsidRPr="00D2241C">
        <w:rPr>
          <w:rFonts w:ascii="Book Antiqua" w:eastAsia="Book Antiqua" w:hAnsi="Book Antiqua" w:cs="Book Antiqua"/>
          <w:color w:val="000000"/>
        </w:rPr>
        <w:t xml:space="preserve">An </w:t>
      </w:r>
      <w:r w:rsidRPr="00D2241C">
        <w:rPr>
          <w:rFonts w:ascii="Book Antiqua" w:eastAsia="Book Antiqua" w:hAnsi="Book Antiqua" w:cs="Book Antiqua"/>
          <w:color w:val="000000"/>
        </w:rPr>
        <w:t>anteromedial portal (portal 1), an anterolateral portal (portal 2) and a sinus tarsi portal that was</w:t>
      </w:r>
      <w:r w:rsidRPr="00036E74">
        <w:rPr>
          <w:rFonts w:ascii="Book Antiqua" w:eastAsia="Book Antiqua" w:hAnsi="Book Antiqua" w:cs="Book Antiqua"/>
          <w:color w:val="000000"/>
        </w:rPr>
        <w:t xml:space="preserve"> </w:t>
      </w:r>
      <w:r w:rsidRPr="00D2241C">
        <w:rPr>
          <w:rFonts w:ascii="Book Antiqua" w:eastAsia="Book Antiqua" w:hAnsi="Book Antiqua" w:cs="Book Antiqua"/>
          <w:color w:val="000000"/>
        </w:rPr>
        <w:t>the lateral portal (portal 3). The arthroscopic technique was performed in four steps.</w:t>
      </w:r>
    </w:p>
    <w:p w14:paraId="41A14490" w14:textId="7F4A6383"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 xml:space="preserve">The first step was anterior routine medial and lateral arthroscopy. An anteromedial portal was used as a viewing portal and the routine anterolateral portal was made using its transillumination feature. Through these two portals, the ankle joint was inspected and any intra-articular disorders were assessed and managed </w:t>
      </w:r>
      <w:r w:rsidR="002E0D96">
        <w:rPr>
          <w:rFonts w:ascii="Book Antiqua" w:eastAsia="Book Antiqua" w:hAnsi="Book Antiqua" w:cs="Book Antiqua"/>
          <w:color w:val="000000"/>
        </w:rPr>
        <w:t>by</w:t>
      </w:r>
      <w:r w:rsidRPr="00D2241C">
        <w:rPr>
          <w:rFonts w:ascii="Book Antiqua" w:eastAsia="Book Antiqua" w:hAnsi="Book Antiqua" w:cs="Book Antiqua"/>
          <w:color w:val="000000"/>
        </w:rPr>
        <w:t xml:space="preserve"> shaving off of inflamed synovial membrane, microfracture for cartilage injuries and excision of the </w:t>
      </w:r>
      <w:proofErr w:type="gramStart"/>
      <w:r w:rsidRPr="00D2241C">
        <w:rPr>
          <w:rFonts w:ascii="Book Antiqua" w:eastAsia="Book Antiqua" w:hAnsi="Book Antiqua" w:cs="Book Antiqua"/>
          <w:color w:val="000000"/>
        </w:rPr>
        <w:t>osteophytes</w:t>
      </w:r>
      <w:r w:rsidR="004D3E78" w:rsidRPr="00D2241C">
        <w:rPr>
          <w:rFonts w:ascii="Book Antiqua" w:eastAsia="Book Antiqua" w:hAnsi="Book Antiqua" w:cs="Book Antiqua"/>
          <w:color w:val="000000"/>
          <w:vertAlign w:val="superscript"/>
        </w:rPr>
        <w:t>[</w:t>
      </w:r>
      <w:proofErr w:type="gramEnd"/>
      <w:r w:rsidR="004D3E78" w:rsidRPr="00D2241C">
        <w:rPr>
          <w:rFonts w:ascii="Book Antiqua" w:hAnsi="Book Antiqua" w:cs="Book Antiqua"/>
          <w:color w:val="000000"/>
          <w:vertAlign w:val="superscript"/>
          <w:lang w:eastAsia="zh-CN"/>
        </w:rPr>
        <w:t>1</w:t>
      </w:r>
      <w:r w:rsidR="00F74130" w:rsidRPr="00D2241C">
        <w:rPr>
          <w:rFonts w:ascii="Book Antiqua" w:hAnsi="Book Antiqua" w:cs="Book Antiqua"/>
          <w:color w:val="000000"/>
          <w:vertAlign w:val="superscript"/>
          <w:lang w:eastAsia="zh-CN"/>
        </w:rPr>
        <w:t>7</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anterior tibiofibular ligament was used as a first landmark to estimate the remnant of the anterior talofibular ligament</w:t>
      </w:r>
      <w:r w:rsidR="00760066">
        <w:rPr>
          <w:rFonts w:ascii="Book Antiqua" w:eastAsia="Book Antiqua" w:hAnsi="Book Antiqua" w:cs="Book Antiqua"/>
          <w:color w:val="000000"/>
        </w:rPr>
        <w:t xml:space="preserve"> </w:t>
      </w:r>
      <w:r w:rsidRPr="00D2241C">
        <w:rPr>
          <w:rFonts w:ascii="Book Antiqua" w:eastAsia="Book Antiqua" w:hAnsi="Book Antiqua" w:cs="Book Antiqua"/>
          <w:color w:val="000000"/>
        </w:rPr>
        <w:t>(ATFL) and find the insertion of the ATFL. Its distal adjacent was the proximal insertion of the calcaneo-fibular ligament</w:t>
      </w:r>
      <w:r w:rsidR="007E5D63">
        <w:rPr>
          <w:rFonts w:ascii="Book Antiqua" w:eastAsia="Book Antiqua" w:hAnsi="Book Antiqua" w:cs="Book Antiqua"/>
          <w:color w:val="000000"/>
        </w:rPr>
        <w:t xml:space="preserve"> (CFL) </w:t>
      </w:r>
      <w:r w:rsidRPr="00D2241C">
        <w:rPr>
          <w:rFonts w:ascii="Book Antiqua" w:eastAsia="Book Antiqua" w:hAnsi="Book Antiqua" w:cs="Book Antiqua"/>
          <w:color w:val="000000"/>
        </w:rPr>
        <w:t>(Figure 3)</w:t>
      </w:r>
      <w:r w:rsidR="007E5D63">
        <w:rPr>
          <w:rFonts w:ascii="Book Antiqua" w:eastAsia="Book Antiqua" w:hAnsi="Book Antiqua" w:cs="Book Antiqua"/>
          <w:color w:val="000000"/>
        </w:rPr>
        <w:t>.</w:t>
      </w:r>
    </w:p>
    <w:p w14:paraId="62D01F9A" w14:textId="0C00FC84" w:rsidR="00A77B3E" w:rsidRPr="00D2241C" w:rsidRDefault="00FC048A" w:rsidP="00E10F5D">
      <w:pPr>
        <w:spacing w:line="360" w:lineRule="auto"/>
        <w:ind w:firstLineChars="200" w:firstLine="480"/>
        <w:jc w:val="both"/>
        <w:rPr>
          <w:rFonts w:ascii="Book Antiqua" w:hAnsi="Book Antiqua"/>
        </w:rPr>
      </w:pPr>
      <w:r w:rsidRPr="00D2241C">
        <w:rPr>
          <w:rFonts w:ascii="Book Antiqua" w:eastAsia="Book Antiqua" w:hAnsi="Book Antiqua" w:cs="Book Antiqua"/>
          <w:color w:val="000000"/>
        </w:rPr>
        <w:t xml:space="preserve">The second step was preparing the LARS artificial ligament after determining the poor quality of the ATFL remnant and that the ligament reconstruction should be performed. The intraosseous part of the LARS artificial ligament tumor strip patch </w:t>
      </w:r>
      <w:r w:rsidRPr="00D2241C">
        <w:rPr>
          <w:rFonts w:ascii="Book Antiqua" w:eastAsia="Book Antiqua" w:hAnsi="Book Antiqua" w:cs="Book Antiqua"/>
          <w:color w:val="000000"/>
        </w:rPr>
        <w:lastRenderedPageBreak/>
        <w:t xml:space="preserve">(LARS, CR30) was used to construct an anatomical Y configuration with a diameter of </w:t>
      </w:r>
      <w:r w:rsidR="006A2E8A" w:rsidRPr="006A2E8A">
        <w:rPr>
          <w:rFonts w:ascii="Book Antiqua" w:eastAsia="Book Antiqua" w:hAnsi="Book Antiqua" w:cs="Book Antiqua"/>
          <w:color w:val="000000"/>
        </w:rPr>
        <w:t xml:space="preserve">approximately </w:t>
      </w:r>
      <w:r w:rsidRPr="00D2241C">
        <w:rPr>
          <w:rFonts w:ascii="Book Antiqua" w:eastAsia="Book Antiqua" w:hAnsi="Book Antiqua" w:cs="Book Antiqua"/>
          <w:color w:val="000000"/>
        </w:rPr>
        <w:t>3 mm and an intraosseous and intra-articular length of 20 mm. High-strength sutures were at all three</w:t>
      </w:r>
      <w:r w:rsidRPr="00D2241C">
        <w:rPr>
          <w:rFonts w:ascii="Book Antiqua" w:eastAsia="Book Antiqua" w:hAnsi="Book Antiqua" w:cs="Book Antiqua"/>
          <w:color w:val="000000"/>
          <w:u w:val="single" w:color="008080"/>
        </w:rPr>
        <w:t xml:space="preserve"> </w:t>
      </w:r>
      <w:r w:rsidRPr="00D2241C">
        <w:rPr>
          <w:rFonts w:ascii="Book Antiqua" w:eastAsia="Book Antiqua" w:hAnsi="Book Antiqua" w:cs="Book Antiqua"/>
          <w:color w:val="000000"/>
        </w:rPr>
        <w:t>ends of the Y-graft to maintain the tension of the graft traction</w:t>
      </w:r>
      <w:r w:rsidR="004D3E78" w:rsidRPr="00D2241C">
        <w:rPr>
          <w:rFonts w:ascii="Book Antiqua" w:eastAsia="Book Antiqua" w:hAnsi="Book Antiqua" w:cs="Book Antiqua"/>
          <w:color w:val="000000"/>
          <w:vertAlign w:val="superscript"/>
        </w:rPr>
        <w:t>[</w:t>
      </w:r>
      <w:r w:rsidR="003D69E5" w:rsidRPr="00D2241C">
        <w:rPr>
          <w:rFonts w:ascii="Book Antiqua" w:hAnsi="Book Antiqua" w:cs="Book Antiqua"/>
          <w:color w:val="000000"/>
          <w:vertAlign w:val="superscript"/>
          <w:lang w:eastAsia="zh-CN"/>
        </w:rPr>
        <w:t>18</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fibular section of the Y-graft was reserved to a length of 20 mm. The</w:t>
      </w:r>
      <w:r w:rsidRPr="00D2241C">
        <w:rPr>
          <w:rFonts w:ascii="Book Antiqua" w:eastAsia="Book Antiqua" w:hAnsi="Book Antiqua" w:cs="Book Antiqua"/>
          <w:color w:val="000000"/>
          <w:u w:val="single" w:color="008080"/>
        </w:rPr>
        <w:t xml:space="preserve"> </w:t>
      </w:r>
      <w:r w:rsidRPr="00D2241C">
        <w:rPr>
          <w:rFonts w:ascii="Book Antiqua" w:eastAsia="Book Antiqua" w:hAnsi="Book Antiqua" w:cs="Book Antiqua"/>
          <w:color w:val="000000"/>
        </w:rPr>
        <w:t>calcaneal section was constructed to a total length of 45 mm to ensure an intra-articular length of 30</w:t>
      </w:r>
      <w:r w:rsidR="003D69E5" w:rsidRPr="00250685">
        <w:rPr>
          <w:rFonts w:ascii="Book Antiqua" w:hAnsi="Book Antiqua" w:cs="Book Antiqua"/>
          <w:color w:val="000000"/>
          <w:lang w:eastAsia="zh-CN"/>
        </w:rPr>
        <w:t xml:space="preserve"> </w:t>
      </w:r>
      <w:r w:rsidRPr="00D2241C">
        <w:rPr>
          <w:rFonts w:ascii="Book Antiqua" w:eastAsia="Book Antiqua" w:hAnsi="Book Antiqua" w:cs="Book Antiqua"/>
          <w:color w:val="000000"/>
        </w:rPr>
        <w:t>mm and a length of 15 mm in the calcaneal tunnel. The talar section was constructed to a total length of 40 mm to ensure an intra-articular length of 20 mm and a length of 20 mm in the talar tunnel (Figure</w:t>
      </w:r>
      <w:r w:rsidRPr="002B4F1F">
        <w:rPr>
          <w:rFonts w:ascii="Book Antiqua" w:eastAsia="Book Antiqua" w:hAnsi="Book Antiqua" w:cs="Book Antiqua"/>
          <w:color w:val="000000"/>
        </w:rPr>
        <w:t xml:space="preserve"> </w:t>
      </w:r>
      <w:r w:rsidRPr="00D2241C">
        <w:rPr>
          <w:rFonts w:ascii="Book Antiqua" w:eastAsia="Book Antiqua" w:hAnsi="Book Antiqua" w:cs="Book Antiqua"/>
          <w:color w:val="000000"/>
        </w:rPr>
        <w:t>4). The Y-graft was submerged in sterile saline with antibiotics when it was ready.</w:t>
      </w:r>
    </w:p>
    <w:p w14:paraId="6559483C" w14:textId="6DC9BB2B"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The third step was the preparation of the bone tunnels which were not full length. A third arthroscopic portal was prepared under routine monitoring of the anterolateral portal that was just above the sinus tarsi on the intersection of the fibular tunnel axis and the superior border of the peroneal tendons</w:t>
      </w:r>
      <w:r w:rsidR="004D3E78" w:rsidRPr="00D2241C">
        <w:rPr>
          <w:rFonts w:ascii="Book Antiqua" w:eastAsia="Book Antiqua" w:hAnsi="Book Antiqua" w:cs="Book Antiqua"/>
          <w:color w:val="000000"/>
          <w:vertAlign w:val="superscript"/>
        </w:rPr>
        <w:t>[</w:t>
      </w:r>
      <w:r w:rsidR="00F57FDE" w:rsidRPr="00D2241C">
        <w:rPr>
          <w:rFonts w:ascii="Book Antiqua" w:hAnsi="Book Antiqua" w:cs="Book Antiqua"/>
          <w:color w:val="000000"/>
          <w:vertAlign w:val="superscript"/>
          <w:lang w:eastAsia="zh-CN"/>
        </w:rPr>
        <w:t>19</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Using this third portal as a working portal, the dissection was continued to expose the talar footprint of the ATFL and the calcaneal footprint of the CFL. A guide pin allowed us</w:t>
      </w:r>
      <w:r w:rsidRPr="002A4DDE">
        <w:rPr>
          <w:rFonts w:ascii="Book Antiqua" w:eastAsia="Book Antiqua" w:hAnsi="Book Antiqua" w:cs="Book Antiqua"/>
          <w:color w:val="000000"/>
        </w:rPr>
        <w:t xml:space="preserve"> </w:t>
      </w:r>
      <w:r w:rsidRPr="00D2241C">
        <w:rPr>
          <w:rFonts w:ascii="Book Antiqua" w:eastAsia="Book Antiqua" w:hAnsi="Book Antiqua" w:cs="Book Antiqua"/>
          <w:color w:val="000000"/>
        </w:rPr>
        <w:t>to drill a 3.0-mm diameter calcaneal tunnel from the calcaneal footprint to the anterior medial edge of the calcaneal tuberosity (Figure 5). An oblique fibular tunnel with a diameter of 3.0</w:t>
      </w:r>
      <w:r w:rsidR="00907B5E">
        <w:rPr>
          <w:rFonts w:ascii="Book Antiqua" w:eastAsia="Book Antiqua" w:hAnsi="Book Antiqua" w:cs="Book Antiqua"/>
          <w:color w:val="000000"/>
        </w:rPr>
        <w:t xml:space="preserve"> </w:t>
      </w:r>
      <w:r w:rsidRPr="00D2241C">
        <w:rPr>
          <w:rFonts w:ascii="Book Antiqua" w:eastAsia="Book Antiqua" w:hAnsi="Book Antiqua" w:cs="Book Antiqua"/>
          <w:color w:val="000000"/>
        </w:rPr>
        <w:t>mm was drilled with a guide pin starting at the confluent insertion of the ATFL and CFL (Figure 6)</w:t>
      </w:r>
      <w:r w:rsidR="004D3E78" w:rsidRPr="00D2241C">
        <w:rPr>
          <w:rFonts w:ascii="Book Antiqua" w:eastAsia="Book Antiqua" w:hAnsi="Book Antiqua" w:cs="Book Antiqua"/>
          <w:color w:val="000000"/>
          <w:vertAlign w:val="superscript"/>
        </w:rPr>
        <w:t>[2</w:t>
      </w:r>
      <w:r w:rsidR="00CE700B" w:rsidRPr="00D2241C">
        <w:rPr>
          <w:rFonts w:ascii="Book Antiqua" w:hAnsi="Book Antiqua" w:cs="Book Antiqua"/>
          <w:color w:val="000000"/>
          <w:vertAlign w:val="superscript"/>
          <w:lang w:eastAsia="zh-CN"/>
        </w:rPr>
        <w:t>0</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It was critical to ensure that the tunnel was placed in the center of the fibula in the coronal plane to minimize the risk of tunnel compromise or blowout. Finally, we drilled the talar tunnel under monitoring of the anterolateral portal (Figure 7). The tunnel entrance was located at the talar footprint of the ATFL (Figure</w:t>
      </w:r>
      <w:r w:rsidR="006768B2">
        <w:rPr>
          <w:rFonts w:ascii="Book Antiqua" w:eastAsia="Book Antiqua" w:hAnsi="Book Antiqua" w:cs="Book Antiqua"/>
          <w:color w:val="000000"/>
        </w:rPr>
        <w:t xml:space="preserve"> </w:t>
      </w:r>
      <w:r w:rsidRPr="00D2241C">
        <w:rPr>
          <w:rFonts w:ascii="Book Antiqua" w:eastAsia="Book Antiqua" w:hAnsi="Book Antiqua" w:cs="Book Antiqua"/>
          <w:color w:val="000000"/>
        </w:rPr>
        <w:t>7</w:t>
      </w:r>
      <w:r w:rsidR="006768B2" w:rsidRPr="00D2241C">
        <w:rPr>
          <w:rFonts w:ascii="Book Antiqua" w:eastAsia="Book Antiqua" w:hAnsi="Book Antiqua" w:cs="Book Antiqua"/>
          <w:color w:val="000000"/>
        </w:rPr>
        <w:t>A</w:t>
      </w:r>
      <w:r w:rsidRPr="00D2241C">
        <w:rPr>
          <w:rFonts w:ascii="Book Antiqua" w:eastAsia="Book Antiqua" w:hAnsi="Book Antiqua" w:cs="Book Antiqua"/>
          <w:color w:val="000000"/>
        </w:rPr>
        <w:t>), which was below the triangular region of the talus on the midpoint between the superolateral edge of the talar body and the subtalar joint. A 2.0-mm diameter guide</w:t>
      </w:r>
      <w:r w:rsidR="001E1A40">
        <w:rPr>
          <w:rFonts w:ascii="Book Antiqua" w:eastAsia="Book Antiqua" w:hAnsi="Book Antiqua" w:cs="Book Antiqua"/>
          <w:color w:val="000000"/>
        </w:rPr>
        <w:t xml:space="preserve"> </w:t>
      </w:r>
      <w:r w:rsidRPr="00D2241C">
        <w:rPr>
          <w:rFonts w:ascii="Book Antiqua" w:eastAsia="Book Antiqua" w:hAnsi="Book Antiqua" w:cs="Book Antiqua"/>
          <w:color w:val="000000"/>
        </w:rPr>
        <w:t>pin was then inserted through</w:t>
      </w:r>
      <w:r w:rsidR="001E1A40">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sinus tarsi portal, aiming toward the medial malleolus in a superior direction. With this orientation, a completely safe 3</w:t>
      </w:r>
      <w:r w:rsidR="00673FEA">
        <w:rPr>
          <w:rFonts w:ascii="Book Antiqua" w:eastAsia="Book Antiqua" w:hAnsi="Book Antiqua" w:cs="Book Antiqua"/>
          <w:color w:val="000000"/>
        </w:rPr>
        <w:t xml:space="preserve"> </w:t>
      </w:r>
      <w:r w:rsidR="00673FEA" w:rsidRPr="00D2241C">
        <w:rPr>
          <w:rFonts w:ascii="Book Antiqua" w:eastAsia="Book Antiqua" w:hAnsi="Book Antiqua" w:cs="Book Antiqua"/>
          <w:color w:val="000000"/>
        </w:rPr>
        <w:t>mm</w:t>
      </w:r>
      <w:r w:rsidR="00673FEA">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673FEA">
        <w:rPr>
          <w:rFonts w:ascii="Book Antiqua" w:eastAsia="Book Antiqua" w:hAnsi="Book Antiqua" w:cs="Book Antiqua"/>
          <w:color w:val="000000"/>
        </w:rPr>
        <w:t xml:space="preserve"> </w:t>
      </w:r>
      <w:r w:rsidRPr="00D2241C">
        <w:rPr>
          <w:rFonts w:ascii="Book Antiqua" w:eastAsia="Book Antiqua" w:hAnsi="Book Antiqua" w:cs="Book Antiqua"/>
          <w:color w:val="000000"/>
        </w:rPr>
        <w:t>20 mm tunnel can be drilled using the 3.0-mm hollow drill</w:t>
      </w:r>
      <w:r w:rsidR="004D3E78" w:rsidRPr="00D2241C">
        <w:rPr>
          <w:rFonts w:ascii="Book Antiqua" w:eastAsia="Book Antiqua" w:hAnsi="Book Antiqua" w:cs="Book Antiqua"/>
          <w:color w:val="000000"/>
          <w:vertAlign w:val="superscript"/>
        </w:rPr>
        <w:t>[2</w:t>
      </w:r>
      <w:r w:rsidR="00121A8B" w:rsidRPr="00D2241C">
        <w:rPr>
          <w:rFonts w:ascii="Book Antiqua" w:hAnsi="Book Antiqua" w:cs="Book Antiqua"/>
          <w:color w:val="000000"/>
          <w:vertAlign w:val="superscript"/>
          <w:lang w:eastAsia="zh-CN"/>
        </w:rPr>
        <w:t>1</w:t>
      </w:r>
      <w:r w:rsidRPr="00D2241C">
        <w:rPr>
          <w:rFonts w:ascii="Book Antiqua" w:eastAsia="Book Antiqua" w:hAnsi="Book Antiqua" w:cs="Book Antiqua"/>
          <w:color w:val="000000"/>
          <w:vertAlign w:val="superscript"/>
        </w:rPr>
        <w:t>]</w:t>
      </w:r>
      <w:r w:rsidR="00E106FC">
        <w:rPr>
          <w:rFonts w:ascii="Book Antiqua" w:eastAsia="Book Antiqua" w:hAnsi="Book Antiqua" w:cs="Book Antiqua"/>
          <w:color w:val="000000"/>
        </w:rPr>
        <w:t xml:space="preserve">. </w:t>
      </w:r>
      <w:r w:rsidRPr="00D2241C">
        <w:rPr>
          <w:rFonts w:ascii="Book Antiqua" w:eastAsia="Book Antiqua" w:hAnsi="Book Antiqua" w:cs="Book Antiqua"/>
          <w:color w:val="000000"/>
        </w:rPr>
        <w:t>The length of the tunnel was strictly controlled within 20 mm (Figure 7</w:t>
      </w:r>
      <w:r w:rsidR="00E106FC" w:rsidRPr="00D2241C">
        <w:rPr>
          <w:rFonts w:ascii="Book Antiqua" w:eastAsia="Book Antiqua" w:hAnsi="Book Antiqua" w:cs="Book Antiqua"/>
          <w:color w:val="000000"/>
        </w:rPr>
        <w:t>C</w:t>
      </w:r>
      <w:r w:rsidRPr="00D2241C">
        <w:rPr>
          <w:rFonts w:ascii="Book Antiqua" w:eastAsia="Book Antiqua" w:hAnsi="Book Antiqua" w:cs="Book Antiqua"/>
          <w:color w:val="000000"/>
        </w:rPr>
        <w:t>).</w:t>
      </w:r>
    </w:p>
    <w:p w14:paraId="2D351837" w14:textId="713EE9C9"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 xml:space="preserve">The last step corresponded to the positioning and fixation of the graft (Figure 8). All three stems of the anatomic Y-graft were delivered through the anterolateral portal using </w:t>
      </w:r>
      <w:r w:rsidRPr="00D2241C">
        <w:rPr>
          <w:rFonts w:ascii="Book Antiqua" w:eastAsia="Book Antiqua" w:hAnsi="Book Antiqua" w:cs="Book Antiqua"/>
          <w:color w:val="000000"/>
        </w:rPr>
        <w:lastRenderedPageBreak/>
        <w:t>an inside-out technique</w:t>
      </w:r>
      <w:r w:rsidR="004D3E78" w:rsidRPr="00D2241C">
        <w:rPr>
          <w:rFonts w:ascii="Book Antiqua" w:eastAsia="Book Antiqua" w:hAnsi="Book Antiqua" w:cs="Book Antiqua"/>
          <w:color w:val="000000"/>
          <w:vertAlign w:val="superscript"/>
        </w:rPr>
        <w:t>[</w:t>
      </w:r>
      <w:r w:rsidR="00121A8B" w:rsidRPr="00D2241C">
        <w:rPr>
          <w:rFonts w:ascii="Book Antiqua" w:hAnsi="Book Antiqua" w:cs="Book Antiqua"/>
          <w:color w:val="000000"/>
          <w:vertAlign w:val="superscript"/>
          <w:lang w:eastAsia="zh-CN"/>
        </w:rPr>
        <w:t>18</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First, the high-strength sutures passing through the talar stem of the graft were attached to a guidewire which was passed through the talar tunnel. Similarly, the high-strength sutures passing through the fibular and calcaneal stems were attached to a guidewire and passed through their respective tunnels in sequence to pull the grafts through the anterolateral portal and into position. Each graft end was tensioned using the sutures exiting the skin on the opposite side of each bone tunnel. The three anatomic Y-graft stems were inserted into their respective tunnels to a depth of at least 15 mm and each bony attachment of the anatomic Y-graft was fixed with a metal extrusion screw (LARS, F314715, 4.7</w:t>
      </w:r>
      <w:r w:rsidR="00750653">
        <w:rPr>
          <w:rFonts w:ascii="Book Antiqua" w:eastAsia="Book Antiqua" w:hAnsi="Book Antiqua" w:cs="Book Antiqua"/>
          <w:color w:val="000000"/>
        </w:rPr>
        <w:t xml:space="preserve"> </w:t>
      </w:r>
      <w:r w:rsidR="00750653" w:rsidRPr="00D2241C">
        <w:rPr>
          <w:rFonts w:ascii="Book Antiqua" w:eastAsia="Book Antiqua" w:hAnsi="Book Antiqua" w:cs="Book Antiqua"/>
          <w:color w:val="000000"/>
        </w:rPr>
        <w:t>mm</w:t>
      </w:r>
      <w:r w:rsidR="00750653">
        <w:rPr>
          <w:rFonts w:ascii="Book Antiqua" w:eastAsia="Book Antiqua" w:hAnsi="Book Antiqua" w:cs="Book Antiqua"/>
          <w:color w:val="000000"/>
        </w:rPr>
        <w:t xml:space="preserve"> </w:t>
      </w:r>
      <w:r w:rsidRPr="00D2241C">
        <w:rPr>
          <w:rFonts w:ascii="Book Antiqua" w:eastAsia="Book Antiqua" w:hAnsi="Book Antiqua" w:cs="Book Antiqua"/>
          <w:color w:val="000000"/>
        </w:rPr>
        <w:t>×</w:t>
      </w:r>
      <w:r w:rsidR="00750653">
        <w:rPr>
          <w:rFonts w:ascii="Book Antiqua" w:eastAsia="Book Antiqua" w:hAnsi="Book Antiqua" w:cs="Book Antiqua"/>
          <w:color w:val="000000"/>
        </w:rPr>
        <w:t xml:space="preserve"> </w:t>
      </w:r>
      <w:r w:rsidRPr="00D2241C">
        <w:rPr>
          <w:rFonts w:ascii="Book Antiqua" w:eastAsia="Book Antiqua" w:hAnsi="Book Antiqua" w:cs="Book Antiqua"/>
          <w:color w:val="000000"/>
        </w:rPr>
        <w:t>15 mm) while a 30-N tension force was applied</w:t>
      </w:r>
      <w:r w:rsidR="004D3E78" w:rsidRPr="00D2241C">
        <w:rPr>
          <w:rFonts w:ascii="Book Antiqua" w:eastAsia="Book Antiqua" w:hAnsi="Book Antiqua" w:cs="Book Antiqua"/>
          <w:color w:val="000000"/>
          <w:vertAlign w:val="superscript"/>
        </w:rPr>
        <w:t>[</w:t>
      </w:r>
      <w:r w:rsidR="00121A8B" w:rsidRPr="00D2241C">
        <w:rPr>
          <w:rFonts w:ascii="Book Antiqua" w:hAnsi="Book Antiqua" w:cs="Book Antiqua"/>
          <w:color w:val="000000"/>
          <w:vertAlign w:val="superscript"/>
          <w:lang w:eastAsia="zh-CN"/>
        </w:rPr>
        <w:t>18</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fibular stem was fixed. The calcaneal stem was fixed while the ankle was in a neutral position with 0° of flexion. The talar stem was fixed in the same manner as the calcaneal attachment and the foot was slightly valgus. After that, full range ankle movements were performed 20 times to confirm the isometricity and adjust the tension of the graft. Once all three stems of the anatomic Y-graft were fixed, the sutures were removed and</w:t>
      </w:r>
      <w:r w:rsidRPr="00D2241C">
        <w:rPr>
          <w:rFonts w:ascii="Book Antiqua" w:eastAsia="Book Antiqua" w:hAnsi="Book Antiqua" w:cs="Book Antiqua"/>
          <w:color w:val="000000"/>
          <w:u w:val="single" w:color="008080"/>
        </w:rPr>
        <w:t xml:space="preserve"> </w:t>
      </w:r>
      <w:r w:rsidRPr="00D2241C">
        <w:rPr>
          <w:rFonts w:ascii="Book Antiqua" w:eastAsia="Book Antiqua" w:hAnsi="Book Antiqua" w:cs="Book Antiqua"/>
          <w:color w:val="000000"/>
        </w:rPr>
        <w:t>the incisions were closed using nylon sutures.</w:t>
      </w:r>
    </w:p>
    <w:p w14:paraId="68EEB777" w14:textId="719BBA1E"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 xml:space="preserve">After the operation, the ankle was immobilized in a neutral position using a short leg cast. On the </w:t>
      </w:r>
      <w:r w:rsidR="003437D6">
        <w:rPr>
          <w:rFonts w:ascii="Book Antiqua" w:eastAsia="Book Antiqua" w:hAnsi="Book Antiqua" w:cs="Book Antiqua"/>
          <w:color w:val="000000"/>
        </w:rPr>
        <w:t>3</w:t>
      </w:r>
      <w:r w:rsidR="003437D6" w:rsidRPr="000B424C">
        <w:rPr>
          <w:rFonts w:ascii="Book Antiqua" w:eastAsia="Book Antiqua" w:hAnsi="Book Antiqua" w:cs="Book Antiqua"/>
          <w:color w:val="000000"/>
          <w:vertAlign w:val="superscript"/>
        </w:rPr>
        <w:t>rd</w:t>
      </w:r>
      <w:r w:rsidR="003437D6">
        <w:rPr>
          <w:rFonts w:ascii="Book Antiqua" w:eastAsia="Book Antiqua" w:hAnsi="Book Antiqua" w:cs="Book Antiqua"/>
          <w:color w:val="000000"/>
        </w:rPr>
        <w:t xml:space="preserve"> </w:t>
      </w:r>
      <w:r w:rsidRPr="00D2241C">
        <w:rPr>
          <w:rFonts w:ascii="Book Antiqua" w:eastAsia="Book Antiqua" w:hAnsi="Book Antiqua" w:cs="Book Antiqua"/>
          <w:color w:val="000000"/>
        </w:rPr>
        <w:t>day after surgery, the cast was changed to an ankle orthosis after detumescence in the operative area, the passive and active dorsi and plantar flexion were allowed and X</w:t>
      </w:r>
      <w:r w:rsidR="006743AB">
        <w:rPr>
          <w:rFonts w:ascii="Book Antiqua" w:eastAsia="Book Antiqua" w:hAnsi="Book Antiqua" w:cs="Book Antiqua"/>
          <w:color w:val="000000"/>
        </w:rPr>
        <w:t>-ray and 3D computed tomography</w:t>
      </w:r>
      <w:r w:rsidRPr="00D2241C">
        <w:rPr>
          <w:rFonts w:ascii="Book Antiqua" w:eastAsia="Book Antiqua" w:hAnsi="Book Antiqua" w:cs="Book Antiqua"/>
          <w:color w:val="000000"/>
        </w:rPr>
        <w:t xml:space="preserve"> were performed (Figure 9). Inversion and eversion movements were protected during the first 6 wk by an ankle orthosis. At 6 wk postoperatively, the patients started walking without crutches and were allowed to resume full athletic activity at 6 mo after surgery.</w:t>
      </w:r>
    </w:p>
    <w:p w14:paraId="290146FE" w14:textId="3ACB55EA" w:rsidR="00A77B3E" w:rsidRPr="00D2241C" w:rsidRDefault="00FC048A" w:rsidP="00D2241C">
      <w:pPr>
        <w:spacing w:line="360" w:lineRule="auto"/>
        <w:ind w:firstLine="360"/>
        <w:jc w:val="both"/>
        <w:rPr>
          <w:rFonts w:ascii="Book Antiqua" w:hAnsi="Book Antiqua"/>
        </w:rPr>
      </w:pPr>
      <w:r w:rsidRPr="00D2241C">
        <w:rPr>
          <w:rFonts w:ascii="Book Antiqua" w:eastAsia="Book Antiqua" w:hAnsi="Book Antiqua" w:cs="Book Antiqua"/>
          <w:color w:val="000000"/>
        </w:rPr>
        <w:t>The patients were clinically evaluated before the operation and at follow-up using the visual analog scale (VAS), American Orthopaedic Foot and Ankle Society (AOFAS) score</w:t>
      </w:r>
      <w:r w:rsidR="00121A8B" w:rsidRPr="00D2241C">
        <w:rPr>
          <w:rFonts w:ascii="Book Antiqua" w:hAnsi="Book Antiqua" w:cs="Book Antiqua"/>
          <w:color w:val="000000"/>
          <w:vertAlign w:val="superscript"/>
          <w:lang w:eastAsia="zh-CN"/>
        </w:rPr>
        <w:t xml:space="preserve"> </w:t>
      </w:r>
      <w:r w:rsidRPr="00D2241C">
        <w:rPr>
          <w:rFonts w:ascii="Book Antiqua" w:eastAsia="Book Antiqua" w:hAnsi="Book Antiqua" w:cs="Book Antiqua"/>
          <w:color w:val="000000"/>
        </w:rPr>
        <w:t>and Karlsson score</w:t>
      </w:r>
      <w:r w:rsidR="004D3E78" w:rsidRPr="00D2241C">
        <w:rPr>
          <w:rFonts w:ascii="Book Antiqua" w:eastAsia="Book Antiqua" w:hAnsi="Book Antiqua" w:cs="Book Antiqua"/>
          <w:color w:val="000000"/>
          <w:vertAlign w:val="superscript"/>
        </w:rPr>
        <w:t>[</w:t>
      </w:r>
      <w:r w:rsidR="00121A8B" w:rsidRPr="00D2241C">
        <w:rPr>
          <w:rFonts w:ascii="Book Antiqua" w:hAnsi="Book Antiqua" w:cs="Book Antiqua"/>
          <w:color w:val="000000"/>
          <w:vertAlign w:val="superscript"/>
          <w:lang w:eastAsia="zh-CN"/>
        </w:rPr>
        <w:t>22</w:t>
      </w:r>
      <w:r w:rsidRPr="00D2241C">
        <w:rPr>
          <w:rFonts w:ascii="Book Antiqua" w:eastAsia="Book Antiqua" w:hAnsi="Book Antiqua" w:cs="Book Antiqua"/>
          <w:color w:val="000000"/>
          <w:vertAlign w:val="superscript"/>
        </w:rPr>
        <w:t>]</w:t>
      </w:r>
      <w:r w:rsidR="009A2086" w:rsidRPr="00D2241C">
        <w:rPr>
          <w:rFonts w:ascii="Book Antiqua" w:hAnsi="Book Antiqua" w:cs="Book Antiqua"/>
          <w:color w:val="000000"/>
          <w:lang w:eastAsia="zh-CN"/>
        </w:rPr>
        <w:t>.</w:t>
      </w:r>
      <w:r w:rsidRPr="00D2241C">
        <w:rPr>
          <w:rFonts w:ascii="Book Antiqua" w:eastAsia="Book Antiqua" w:hAnsi="Book Antiqua" w:cs="Book Antiqua"/>
          <w:color w:val="000000"/>
        </w:rPr>
        <w:t>The hindfoot motion was measured using a goniometer with the patient prone and the knee in 90° of flexion and the ankle in 0° of dorsiflexion. The range of motion for dorsiflexion and plantar flexion were also recorded at both ankle joints. A manual anterior drawer test and inversion tests were also performed in all patients.</w:t>
      </w:r>
    </w:p>
    <w:p w14:paraId="310D544B" w14:textId="2A9208F7"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lastRenderedPageBreak/>
        <w:t xml:space="preserve">Paired-sample </w:t>
      </w:r>
      <w:r w:rsidRPr="00D2241C">
        <w:rPr>
          <w:rFonts w:ascii="Book Antiqua" w:eastAsia="Book Antiqua" w:hAnsi="Book Antiqua" w:cs="Book Antiqua"/>
          <w:i/>
          <w:iCs/>
          <w:color w:val="000000"/>
        </w:rPr>
        <w:t>t</w:t>
      </w:r>
      <w:r w:rsidRPr="00D2241C">
        <w:rPr>
          <w:rFonts w:ascii="Book Antiqua" w:eastAsia="Book Antiqua" w:hAnsi="Book Antiqua" w:cs="Book Antiqua"/>
          <w:color w:val="000000"/>
        </w:rPr>
        <w:t xml:space="preserve"> tests were used for statistical analysis. The significance level was defined as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xml:space="preserve">&lt; 0.05. Statistical analysis was performed using SPSS version 21.0 (SPSS, Chicago, IL, </w:t>
      </w:r>
      <w:r w:rsidR="00FB6142" w:rsidRPr="00FB6142">
        <w:rPr>
          <w:rFonts w:ascii="Book Antiqua" w:eastAsia="Book Antiqua" w:hAnsi="Book Antiqua" w:cs="Book Antiqua"/>
          <w:color w:val="000000"/>
        </w:rPr>
        <w:t>United States</w:t>
      </w:r>
      <w:r w:rsidRPr="00D2241C">
        <w:rPr>
          <w:rFonts w:ascii="Book Antiqua" w:eastAsia="Book Antiqua" w:hAnsi="Book Antiqua" w:cs="Book Antiqua"/>
          <w:color w:val="000000"/>
        </w:rPr>
        <w:t>).</w:t>
      </w:r>
    </w:p>
    <w:p w14:paraId="676788CD" w14:textId="77777777" w:rsidR="00A77B3E" w:rsidRPr="00D2241C" w:rsidRDefault="00A77B3E" w:rsidP="00D2241C">
      <w:pPr>
        <w:spacing w:line="360" w:lineRule="auto"/>
        <w:ind w:firstLine="552"/>
        <w:jc w:val="both"/>
        <w:rPr>
          <w:rFonts w:ascii="Book Antiqua" w:hAnsi="Book Antiqua"/>
        </w:rPr>
      </w:pPr>
    </w:p>
    <w:p w14:paraId="09F80C3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t>RESULTS</w:t>
      </w:r>
    </w:p>
    <w:p w14:paraId="0BF9A1D4" w14:textId="21CF9728"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All patients reported the disappearance of the instability complaints that they had experienced prior to the operation. No vascular or neural complications occurred during or after the operation in any patients. One patient had poor wound healing which gradually resolved after debridement</w:t>
      </w:r>
      <w:r w:rsidR="00401612">
        <w:rPr>
          <w:rFonts w:ascii="Book Antiqua" w:eastAsia="Book Antiqua" w:hAnsi="Book Antiqua" w:cs="Book Antiqua"/>
          <w:color w:val="000000"/>
        </w:rPr>
        <w:t>,</w:t>
      </w:r>
      <w:r w:rsidRPr="00D2241C">
        <w:rPr>
          <w:rFonts w:ascii="Book Antiqua" w:eastAsia="Book Antiqua" w:hAnsi="Book Antiqua" w:cs="Book Antiqua"/>
          <w:color w:val="000000"/>
        </w:rPr>
        <w:t xml:space="preserve"> suturing and changing the dressing. Another patient presented with numbness of the lateral dorsal part of the foot that resolved after 6 wk.</w:t>
      </w:r>
    </w:p>
    <w:p w14:paraId="02C2018F" w14:textId="6FBFF055" w:rsidR="00A77B3E" w:rsidRPr="00D2241C" w:rsidRDefault="00FC048A" w:rsidP="00C1203D">
      <w:pPr>
        <w:spacing w:line="360" w:lineRule="auto"/>
        <w:ind w:firstLineChars="200" w:firstLine="480"/>
        <w:jc w:val="both"/>
        <w:rPr>
          <w:rFonts w:ascii="Book Antiqua" w:hAnsi="Book Antiqua"/>
        </w:rPr>
      </w:pPr>
      <w:r w:rsidRPr="00D2241C">
        <w:rPr>
          <w:rFonts w:ascii="Book Antiqua" w:eastAsia="Book Antiqua" w:hAnsi="Book Antiqua" w:cs="Book Antiqua"/>
          <w:color w:val="000000"/>
        </w:rPr>
        <w:t>A total of 22 patients (22 ankles) were followed up for a mean 12 mo (range</w:t>
      </w:r>
      <w:r w:rsidR="003437D6">
        <w:rPr>
          <w:rFonts w:ascii="Book Antiqua" w:eastAsia="Book Antiqua" w:hAnsi="Book Antiqua" w:cs="Book Antiqua"/>
          <w:color w:val="000000"/>
        </w:rPr>
        <w:t>:</w:t>
      </w:r>
      <w:r w:rsidRPr="00D2241C">
        <w:rPr>
          <w:rFonts w:ascii="Book Antiqua" w:eastAsia="Book Antiqua" w:hAnsi="Book Antiqua" w:cs="Book Antiqua"/>
          <w:color w:val="000000"/>
        </w:rPr>
        <w:t xml:space="preserve"> 7</w:t>
      </w:r>
      <w:r w:rsidR="005A02A3">
        <w:rPr>
          <w:rFonts w:ascii="Book Antiqua" w:eastAsia="Book Antiqua" w:hAnsi="Book Antiqua" w:cs="Book Antiqua"/>
          <w:color w:val="000000"/>
        </w:rPr>
        <w:t>-</w:t>
      </w:r>
      <w:r w:rsidRPr="00D2241C">
        <w:rPr>
          <w:rFonts w:ascii="Book Antiqua" w:eastAsia="Book Antiqua" w:hAnsi="Book Antiqua" w:cs="Book Antiqua"/>
          <w:color w:val="000000"/>
        </w:rPr>
        <w:t>16 mo). The mean AOFAS score improved from 42.3 ± 4.9 preoperatively to 90.4 ± 6.7 postoperatively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0.000). The mean Karlsson score improved from 38.5 ± 3.2 preoperatively to 90.1 ± 7.8 postoperatively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0.000). The mean VAS score improved from 1.9 ± 2.5 preoperatively to 0.8 ± 1.7 postoperatively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&lt; 0.001). The difference between the results of the preoperative and the postoperative were significant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&lt; 0.05). The average dorsiflexion, as measured wi</w:t>
      </w:r>
      <w:r w:rsidR="00070440">
        <w:rPr>
          <w:rFonts w:ascii="Book Antiqua" w:eastAsia="Book Antiqua" w:hAnsi="Book Antiqua" w:cs="Book Antiqua"/>
          <w:color w:val="000000"/>
        </w:rPr>
        <w:t>th a goniometer, was 14.8 ± 1.8</w:t>
      </w:r>
      <w:r w:rsidRPr="00D2241C">
        <w:rPr>
          <w:rFonts w:ascii="Book Antiqua" w:eastAsia="Book Antiqua" w:hAnsi="Book Antiqua" w:cs="Book Antiqua"/>
          <w:color w:val="000000"/>
        </w:rPr>
        <w:t>, com</w:t>
      </w:r>
      <w:r w:rsidR="00070440">
        <w:rPr>
          <w:rFonts w:ascii="Book Antiqua" w:eastAsia="Book Antiqua" w:hAnsi="Book Antiqua" w:cs="Book Antiqua"/>
          <w:color w:val="000000"/>
        </w:rPr>
        <w:t>pared with 15.1 ± 1.7</w:t>
      </w:r>
      <w:r w:rsidRPr="00D2241C">
        <w:rPr>
          <w:rFonts w:ascii="Book Antiqua" w:eastAsia="Book Antiqua" w:hAnsi="Book Antiqua" w:cs="Book Antiqua"/>
          <w:color w:val="000000"/>
        </w:rPr>
        <w:t xml:space="preserve"> in the non</w:t>
      </w:r>
      <w:r w:rsidR="003C39E5">
        <w:rPr>
          <w:rFonts w:ascii="Book Antiqua" w:eastAsia="Book Antiqua" w:hAnsi="Book Antiqua" w:cs="Book Antiqua"/>
          <w:color w:val="000000"/>
        </w:rPr>
        <w:t>-</w:t>
      </w:r>
      <w:r w:rsidRPr="00D2241C">
        <w:rPr>
          <w:rFonts w:ascii="Book Antiqua" w:eastAsia="Book Antiqua" w:hAnsi="Book Antiqua" w:cs="Book Antiqua"/>
          <w:color w:val="000000"/>
        </w:rPr>
        <w:t>operated ankle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0.092), and average plantar flexion was 45.0 ± 4.7, compared with 46.7 ± 2.6° in the non</w:t>
      </w:r>
      <w:r w:rsidR="003C39E5">
        <w:rPr>
          <w:rFonts w:ascii="Book Antiqua" w:eastAsia="Book Antiqua" w:hAnsi="Book Antiqua" w:cs="Book Antiqua"/>
          <w:color w:val="000000"/>
        </w:rPr>
        <w:t>-</w:t>
      </w:r>
      <w:r w:rsidRPr="00D2241C">
        <w:rPr>
          <w:rFonts w:ascii="Book Antiqua" w:eastAsia="Book Antiqua" w:hAnsi="Book Antiqua" w:cs="Book Antiqua"/>
          <w:color w:val="000000"/>
        </w:rPr>
        <w:t>operated ankle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0.073). The average hindfoot motion was 18.9 ±</w:t>
      </w:r>
      <w:r w:rsidR="00070440">
        <w:rPr>
          <w:rFonts w:ascii="Book Antiqua" w:eastAsia="Book Antiqua" w:hAnsi="Book Antiqua" w:cs="Book Antiqua"/>
          <w:color w:val="000000"/>
        </w:rPr>
        <w:t xml:space="preserve"> 2.4, compared with 19.0 ± 2.4</w:t>
      </w:r>
      <w:r w:rsidRPr="00D2241C">
        <w:rPr>
          <w:rFonts w:ascii="Book Antiqua" w:eastAsia="Book Antiqua" w:hAnsi="Book Antiqua" w:cs="Book Antiqua"/>
          <w:color w:val="000000"/>
        </w:rPr>
        <w:t xml:space="preserve"> in the non</w:t>
      </w:r>
      <w:r w:rsidR="003C39E5">
        <w:rPr>
          <w:rFonts w:ascii="Book Antiqua" w:eastAsia="Book Antiqua" w:hAnsi="Book Antiqua" w:cs="Book Antiqua"/>
          <w:color w:val="000000"/>
        </w:rPr>
        <w:t>-</w:t>
      </w:r>
      <w:r w:rsidRPr="00D2241C">
        <w:rPr>
          <w:rFonts w:ascii="Book Antiqua" w:eastAsia="Book Antiqua" w:hAnsi="Book Antiqua" w:cs="Book Antiqua"/>
          <w:color w:val="000000"/>
        </w:rPr>
        <w:t>operated ankle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0.240). The differences between the results of the operated and non</w:t>
      </w:r>
      <w:r w:rsidR="003C39E5">
        <w:rPr>
          <w:rFonts w:ascii="Book Antiqua" w:eastAsia="Book Antiqua" w:hAnsi="Book Antiqua" w:cs="Book Antiqua"/>
          <w:color w:val="000000"/>
        </w:rPr>
        <w:t>-</w:t>
      </w:r>
      <w:r w:rsidRPr="00D2241C">
        <w:rPr>
          <w:rFonts w:ascii="Book Antiqua" w:eastAsia="Book Antiqua" w:hAnsi="Book Antiqua" w:cs="Book Antiqua"/>
          <w:color w:val="000000"/>
        </w:rPr>
        <w:t>operated ankle were not significant (</w:t>
      </w:r>
      <w:r w:rsidRPr="00D2241C">
        <w:rPr>
          <w:rFonts w:ascii="Book Antiqua" w:eastAsia="Book Antiqua" w:hAnsi="Book Antiqua" w:cs="Book Antiqua"/>
          <w:i/>
          <w:iCs/>
          <w:color w:val="000000"/>
        </w:rPr>
        <w:t xml:space="preserve">P </w:t>
      </w:r>
      <w:r w:rsidRPr="00D2241C">
        <w:rPr>
          <w:rFonts w:ascii="Book Antiqua" w:eastAsia="Book Antiqua" w:hAnsi="Book Antiqua" w:cs="Book Antiqua"/>
          <w:color w:val="000000"/>
        </w:rPr>
        <w:t xml:space="preserve">&gt; 0.05). </w:t>
      </w:r>
    </w:p>
    <w:p w14:paraId="67C27F9F" w14:textId="7451695C" w:rsidR="00A77B3E" w:rsidRPr="00D2241C" w:rsidRDefault="00FC048A" w:rsidP="00C1203D">
      <w:pPr>
        <w:spacing w:line="360" w:lineRule="auto"/>
        <w:ind w:firstLineChars="200" w:firstLine="480"/>
        <w:jc w:val="both"/>
        <w:rPr>
          <w:rFonts w:ascii="Book Antiqua" w:hAnsi="Book Antiqua"/>
        </w:rPr>
      </w:pPr>
      <w:r w:rsidRPr="00D2241C">
        <w:rPr>
          <w:rFonts w:ascii="Book Antiqua" w:eastAsia="Book Antiqua" w:hAnsi="Book Antiqua" w:cs="Book Antiqua"/>
          <w:color w:val="000000"/>
        </w:rPr>
        <w:t>Postoperatively, 21 patients (95%) returned to sports activity. Nineteen patients (88%) returned at the same level and two returned to a lower level. Patients returned to work at a mean</w:t>
      </w:r>
      <w:r w:rsidR="00401612">
        <w:rPr>
          <w:rFonts w:ascii="Book Antiqua" w:eastAsia="Book Antiqua" w:hAnsi="Book Antiqua" w:cs="Book Antiqua"/>
          <w:color w:val="000000"/>
        </w:rPr>
        <w:t xml:space="preserve"> of</w:t>
      </w:r>
      <w:r w:rsidRPr="00D2241C">
        <w:rPr>
          <w:rFonts w:ascii="Book Antiqua" w:eastAsia="Book Antiqua" w:hAnsi="Book Antiqua" w:cs="Book Antiqua"/>
          <w:color w:val="000000"/>
        </w:rPr>
        <w:t xml:space="preserve"> 2</w:t>
      </w:r>
      <w:r w:rsidR="00237504">
        <w:rPr>
          <w:rFonts w:ascii="Book Antiqua" w:eastAsia="Book Antiqua" w:hAnsi="Book Antiqua" w:cs="Book Antiqua"/>
          <w:color w:val="000000"/>
        </w:rPr>
        <w:t xml:space="preserve"> </w:t>
      </w:r>
      <w:r w:rsidRPr="00D2241C">
        <w:rPr>
          <w:rFonts w:ascii="Book Antiqua" w:eastAsia="Book Antiqua" w:hAnsi="Book Antiqua" w:cs="Book Antiqua"/>
          <w:color w:val="000000"/>
        </w:rPr>
        <w:t>mo (range</w:t>
      </w:r>
      <w:r w:rsidR="003437D6">
        <w:rPr>
          <w:rFonts w:ascii="Book Antiqua" w:eastAsia="Book Antiqua" w:hAnsi="Book Antiqua" w:cs="Book Antiqua"/>
          <w:color w:val="000000"/>
        </w:rPr>
        <w:t>:</w:t>
      </w:r>
      <w:r w:rsidRPr="00D2241C">
        <w:rPr>
          <w:rFonts w:ascii="Book Antiqua" w:eastAsia="Book Antiqua" w:hAnsi="Book Antiqua" w:cs="Book Antiqua"/>
          <w:color w:val="000000"/>
        </w:rPr>
        <w:t xml:space="preserve"> 1.5</w:t>
      </w:r>
      <w:r w:rsidR="00237504">
        <w:rPr>
          <w:rFonts w:ascii="Book Antiqua" w:eastAsia="Book Antiqua" w:hAnsi="Book Antiqua" w:cs="Book Antiqua"/>
          <w:color w:val="000000"/>
        </w:rPr>
        <w:t>-</w:t>
      </w:r>
      <w:r w:rsidRPr="00D2241C">
        <w:rPr>
          <w:rFonts w:ascii="Book Antiqua" w:eastAsia="Book Antiqua" w:hAnsi="Book Antiqua" w:cs="Book Antiqua"/>
          <w:color w:val="000000"/>
        </w:rPr>
        <w:t>3 mo). Manual stress testing showed that 21 patients (21 ankles)</w:t>
      </w:r>
      <w:r w:rsidR="00E16DEB">
        <w:rPr>
          <w:rFonts w:ascii="Book Antiqua" w:eastAsia="Book Antiqua" w:hAnsi="Book Antiqua" w:cs="Book Antiqua"/>
          <w:color w:val="000000"/>
        </w:rPr>
        <w:t xml:space="preserve"> </w:t>
      </w:r>
      <w:r w:rsidRPr="00D2241C">
        <w:rPr>
          <w:rFonts w:ascii="Book Antiqua" w:eastAsia="Book Antiqua" w:hAnsi="Book Antiqua" w:cs="Book Antiqua"/>
          <w:color w:val="000000"/>
        </w:rPr>
        <w:t xml:space="preserve">were stable in both the anterior drawer and inversion tests. One patient (one ankle) showed a mild positive anterior drawer test of the talus. No patient was found to have excessive generalized joint laxity. Patients reported that they were satisfied or very </w:t>
      </w:r>
      <w:r w:rsidRPr="00D2241C">
        <w:rPr>
          <w:rFonts w:ascii="Book Antiqua" w:eastAsia="Book Antiqua" w:hAnsi="Book Antiqua" w:cs="Book Antiqua"/>
          <w:color w:val="000000"/>
        </w:rPr>
        <w:lastRenderedPageBreak/>
        <w:t>satisfied with the procedure in 21 cases (95%). The results of the patients were excellent (AOFAS score 95, Karlsson score 97 and VAS score 0.9).</w:t>
      </w:r>
    </w:p>
    <w:p w14:paraId="2BA6EB34" w14:textId="77777777" w:rsidR="00A77B3E" w:rsidRPr="00D2241C" w:rsidRDefault="00A77B3E" w:rsidP="00D2241C">
      <w:pPr>
        <w:spacing w:line="360" w:lineRule="auto"/>
        <w:jc w:val="both"/>
        <w:rPr>
          <w:rFonts w:ascii="Book Antiqua" w:hAnsi="Book Antiqua"/>
        </w:rPr>
      </w:pPr>
    </w:p>
    <w:p w14:paraId="3D99FEB6"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t>DISCUSSION</w:t>
      </w:r>
    </w:p>
    <w:p w14:paraId="57CD5745" w14:textId="77730B81"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In this study, the patients achieved satisfactory clinical results after lateral collateral ligament reconstruction using the all-arthroscopic anatomical reconstruction technique with LARS artificial ligament. Our reconstruction method restored the normal anatomy by positioning the LARS artificial ligament graft at the original ligament point and insertion. One patient reported residual instability on uneven ground but he thought it was better than the preoperative condition. This study supported the effectiveness of this approach in this group of patients with severe instability.</w:t>
      </w:r>
    </w:p>
    <w:p w14:paraId="7B99D305" w14:textId="138D4D7A"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Injury of lateral collateral ligament that results from ankle varus instability is the most common sports-related ankle injury (77%)</w:t>
      </w:r>
      <w:r w:rsidR="004D3E78" w:rsidRPr="00D2241C">
        <w:rPr>
          <w:rFonts w:ascii="Book Antiqua" w:eastAsia="Book Antiqua" w:hAnsi="Book Antiqua" w:cs="Book Antiqua"/>
          <w:color w:val="000000"/>
          <w:vertAlign w:val="superscript"/>
        </w:rPr>
        <w:t>[2</w:t>
      </w:r>
      <w:r w:rsidR="00B5349C" w:rsidRPr="00D2241C">
        <w:rPr>
          <w:rFonts w:ascii="Book Antiqua" w:hAnsi="Book Antiqua" w:cs="Book Antiqua"/>
          <w:color w:val="000000"/>
          <w:vertAlign w:val="superscript"/>
          <w:lang w:eastAsia="zh-CN"/>
        </w:rPr>
        <w:t>3</w:t>
      </w:r>
      <w:r w:rsidR="004D3E78" w:rsidRPr="00D2241C">
        <w:rPr>
          <w:rFonts w:ascii="Book Antiqua" w:eastAsia="Book Antiqua" w:hAnsi="Book Antiqua" w:cs="Book Antiqua"/>
          <w:color w:val="000000"/>
          <w:vertAlign w:val="superscript"/>
        </w:rPr>
        <w:t>-2</w:t>
      </w:r>
      <w:r w:rsidR="00B5349C" w:rsidRPr="00D2241C">
        <w:rPr>
          <w:rFonts w:ascii="Book Antiqua" w:hAnsi="Book Antiqua" w:cs="Book Antiqua"/>
          <w:color w:val="000000"/>
          <w:vertAlign w:val="superscript"/>
          <w:lang w:eastAsia="zh-CN"/>
        </w:rPr>
        <w:t>5</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It mostly affects the lateral ligament complex including the ATFL and/or </w:t>
      </w:r>
      <w:proofErr w:type="gramStart"/>
      <w:r w:rsidRPr="00D2241C">
        <w:rPr>
          <w:rFonts w:ascii="Book Antiqua" w:eastAsia="Book Antiqua" w:hAnsi="Book Antiqua" w:cs="Book Antiqua"/>
          <w:color w:val="000000"/>
        </w:rPr>
        <w:t>CFL</w:t>
      </w:r>
      <w:r w:rsidR="00B5349C" w:rsidRPr="00D2241C">
        <w:rPr>
          <w:rFonts w:ascii="Book Antiqua" w:eastAsia="Book Antiqua" w:hAnsi="Book Antiqua" w:cs="Book Antiqua"/>
          <w:color w:val="000000"/>
          <w:vertAlign w:val="superscript"/>
        </w:rPr>
        <w:t>[</w:t>
      </w:r>
      <w:proofErr w:type="gramEnd"/>
      <w:r w:rsidR="00B5349C" w:rsidRPr="00D2241C">
        <w:rPr>
          <w:rFonts w:ascii="Book Antiqua" w:eastAsia="Book Antiqua" w:hAnsi="Book Antiqua" w:cs="Book Antiqua"/>
          <w:color w:val="000000"/>
          <w:vertAlign w:val="superscript"/>
        </w:rPr>
        <w:t>1</w:t>
      </w:r>
      <w:r w:rsidR="00B5349C" w:rsidRPr="00D2241C">
        <w:rPr>
          <w:rFonts w:ascii="Book Antiqua" w:hAnsi="Book Antiqua" w:cs="Book Antiqua"/>
          <w:color w:val="000000"/>
          <w:vertAlign w:val="superscript"/>
          <w:lang w:eastAsia="zh-CN"/>
        </w:rPr>
        <w:t>4</w:t>
      </w:r>
      <w:r w:rsidR="00486F57">
        <w:rPr>
          <w:rFonts w:ascii="Book Antiqua" w:eastAsia="Book Antiqua" w:hAnsi="Book Antiqua" w:cs="Book Antiqua"/>
          <w:color w:val="000000"/>
          <w:vertAlign w:val="superscript"/>
        </w:rPr>
        <w:t>,</w:t>
      </w:r>
      <w:r w:rsidR="00B5349C" w:rsidRPr="00D2241C">
        <w:rPr>
          <w:rFonts w:ascii="Book Antiqua" w:eastAsia="Book Antiqua" w:hAnsi="Book Antiqua" w:cs="Book Antiqua"/>
          <w:color w:val="000000"/>
          <w:vertAlign w:val="superscript"/>
        </w:rPr>
        <w:t>1</w:t>
      </w:r>
      <w:r w:rsidR="00B5349C" w:rsidRPr="00D2241C">
        <w:rPr>
          <w:rFonts w:ascii="Book Antiqua" w:hAnsi="Book Antiqua" w:cs="Book Antiqua"/>
          <w:color w:val="000000"/>
          <w:vertAlign w:val="superscript"/>
          <w:lang w:eastAsia="zh-CN"/>
        </w:rPr>
        <w:t>6</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There are dozens of surgical treatments for the injury of</w:t>
      </w:r>
      <w:r w:rsidR="003C39E5">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lateral collateral ligament of</w:t>
      </w:r>
      <w:r w:rsidR="003C39E5">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ankle; classical Broström–Gould ligament repair and anatomical reconstruction are presently the most popular in academic circles. Ligament repair refers to open ligament tightening or extensor retinaculum reinforcement for ATFL and CFL. </w:t>
      </w:r>
    </w:p>
    <w:p w14:paraId="574168AB" w14:textId="2EE1ED4E"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We think that ligament repair can be chosen for the individuals who are older, the ankle joint is stable, the quality of the remnant ligament is good and the exercise requirements are not high. For the individuals with severe lateral ankle instability, longer injury time, younger age and higher exercise requirements, we think that anatomical reconstruction is an appropriate treatment to promote the rapid recovery of the</w:t>
      </w:r>
      <w:r w:rsidR="00A539CC">
        <w:rPr>
          <w:rFonts w:ascii="Book Antiqua" w:eastAsia="Book Antiqua" w:hAnsi="Book Antiqua" w:cs="Book Antiqua"/>
          <w:color w:val="000000"/>
        </w:rPr>
        <w:t>se</w:t>
      </w:r>
      <w:r w:rsidRPr="00D2241C">
        <w:rPr>
          <w:rFonts w:ascii="Book Antiqua" w:eastAsia="Book Antiqua" w:hAnsi="Book Antiqua" w:cs="Book Antiqua"/>
          <w:color w:val="000000"/>
        </w:rPr>
        <w:t xml:space="preserve"> patients.</w:t>
      </w:r>
    </w:p>
    <w:p w14:paraId="035939B9" w14:textId="2DDBFBDA"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The problem to be considered in ligament reconstruction surgery is the choice of graft during the operation. At present, the types of grafts mainly include autografts, allografts and artificial ligament grafts. Autografts are the mainstream graft materials at present including palmaris longus muscle, semitendinosus muscle, peroneus longus muscle and other donor sites. However, the report</w:t>
      </w:r>
      <w:r w:rsidR="00A539CC">
        <w:rPr>
          <w:rFonts w:ascii="Book Antiqua" w:eastAsia="Book Antiqua" w:hAnsi="Book Antiqua" w:cs="Book Antiqua"/>
          <w:color w:val="000000"/>
        </w:rPr>
        <w:t>s</w:t>
      </w:r>
      <w:r w:rsidRPr="00D2241C">
        <w:rPr>
          <w:rFonts w:ascii="Book Antiqua" w:eastAsia="Book Antiqua" w:hAnsi="Book Antiqua" w:cs="Book Antiqua"/>
          <w:color w:val="000000"/>
        </w:rPr>
        <w:t xml:space="preserve"> show that after tenotomy, a large </w:t>
      </w:r>
      <w:r w:rsidRPr="00D2241C">
        <w:rPr>
          <w:rFonts w:ascii="Book Antiqua" w:eastAsia="Book Antiqua" w:hAnsi="Book Antiqua" w:cs="Book Antiqua"/>
          <w:color w:val="000000"/>
        </w:rPr>
        <w:lastRenderedPageBreak/>
        <w:t xml:space="preserve">number of patients may have temporary or permanent pain, numbness, muscle weakness, joint instability, prolonged rehabilitation time and other complications in the donor </w:t>
      </w:r>
      <w:proofErr w:type="gramStart"/>
      <w:r w:rsidRPr="00D2241C">
        <w:rPr>
          <w:rFonts w:ascii="Book Antiqua" w:eastAsia="Book Antiqua" w:hAnsi="Book Antiqua" w:cs="Book Antiqua"/>
          <w:color w:val="000000"/>
        </w:rPr>
        <w:t>site</w:t>
      </w:r>
      <w:r w:rsidR="004D3E78" w:rsidRPr="00D2241C">
        <w:rPr>
          <w:rFonts w:ascii="Book Antiqua" w:eastAsia="Book Antiqua" w:hAnsi="Book Antiqua" w:cs="Book Antiqua"/>
          <w:color w:val="000000"/>
          <w:vertAlign w:val="superscript"/>
        </w:rPr>
        <w:t>[</w:t>
      </w:r>
      <w:proofErr w:type="gramEnd"/>
      <w:r w:rsidR="004D3E78" w:rsidRPr="00D2241C">
        <w:rPr>
          <w:rFonts w:ascii="Book Antiqua" w:hAnsi="Book Antiqua" w:cs="Book Antiqua"/>
          <w:color w:val="000000"/>
          <w:vertAlign w:val="superscript"/>
          <w:lang w:eastAsia="zh-CN"/>
        </w:rPr>
        <w:t>2</w:t>
      </w:r>
      <w:r w:rsidR="00B5349C" w:rsidRPr="00D2241C">
        <w:rPr>
          <w:rFonts w:ascii="Book Antiqua" w:hAnsi="Book Antiqua" w:cs="Book Antiqua"/>
          <w:color w:val="000000"/>
          <w:vertAlign w:val="superscript"/>
          <w:lang w:eastAsia="zh-CN"/>
        </w:rPr>
        <w:t>6</w:t>
      </w:r>
      <w:r w:rsidR="004D3E78" w:rsidRPr="00D2241C">
        <w:rPr>
          <w:rFonts w:ascii="Book Antiqua" w:eastAsia="Book Antiqua" w:hAnsi="Book Antiqua" w:cs="Book Antiqua"/>
          <w:color w:val="000000"/>
          <w:vertAlign w:val="superscript"/>
        </w:rPr>
        <w:t>,</w:t>
      </w:r>
      <w:r w:rsidR="00B5349C" w:rsidRPr="00D2241C">
        <w:rPr>
          <w:rFonts w:ascii="Book Antiqua" w:hAnsi="Book Antiqua" w:cs="Book Antiqua"/>
          <w:color w:val="000000"/>
          <w:vertAlign w:val="superscript"/>
          <w:lang w:eastAsia="zh-CN"/>
        </w:rPr>
        <w:t>27</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At the same time, there is a certain probability of creep after autologous tendon graft which leads to the failure of </w:t>
      </w:r>
      <w:proofErr w:type="gramStart"/>
      <w:r w:rsidRPr="00D2241C">
        <w:rPr>
          <w:rFonts w:ascii="Book Antiqua" w:eastAsia="Book Antiqua" w:hAnsi="Book Antiqua" w:cs="Book Antiqua"/>
          <w:color w:val="000000"/>
        </w:rPr>
        <w:t>autograft</w:t>
      </w:r>
      <w:r w:rsidR="004D3E78" w:rsidRPr="00D2241C">
        <w:rPr>
          <w:rFonts w:ascii="Book Antiqua" w:eastAsia="Book Antiqua" w:hAnsi="Book Antiqua" w:cs="Book Antiqua"/>
          <w:color w:val="000000"/>
          <w:vertAlign w:val="superscript"/>
        </w:rPr>
        <w:t>[</w:t>
      </w:r>
      <w:proofErr w:type="gramEnd"/>
      <w:r w:rsidR="00B5349C" w:rsidRPr="00D2241C">
        <w:rPr>
          <w:rFonts w:ascii="Book Antiqua" w:hAnsi="Book Antiqua" w:cs="Book Antiqua"/>
          <w:color w:val="000000"/>
          <w:vertAlign w:val="superscript"/>
          <w:lang w:eastAsia="zh-CN"/>
        </w:rPr>
        <w:t>28</w:t>
      </w:r>
      <w:r w:rsidR="004D3E78" w:rsidRPr="00D2241C">
        <w:rPr>
          <w:rFonts w:ascii="Book Antiqua" w:eastAsia="Book Antiqua" w:hAnsi="Book Antiqua" w:cs="Book Antiqua"/>
          <w:color w:val="000000"/>
          <w:vertAlign w:val="superscript"/>
        </w:rPr>
        <w:t>,</w:t>
      </w:r>
      <w:r w:rsidR="00B5349C" w:rsidRPr="00D2241C">
        <w:rPr>
          <w:rFonts w:ascii="Book Antiqua" w:hAnsi="Book Antiqua" w:cs="Book Antiqua"/>
          <w:color w:val="000000"/>
          <w:vertAlign w:val="superscript"/>
          <w:lang w:eastAsia="zh-CN"/>
        </w:rPr>
        <w:t>29</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w:t>
      </w:r>
      <w:r w:rsidR="00BE4BE7">
        <w:rPr>
          <w:rFonts w:ascii="Book Antiqua" w:eastAsia="Book Antiqua" w:hAnsi="Book Antiqua" w:cs="Book Antiqua"/>
          <w:color w:val="000000"/>
        </w:rPr>
        <w:t xml:space="preserve"> The downside of</w:t>
      </w:r>
      <w:r w:rsidRPr="00D2241C">
        <w:rPr>
          <w:rFonts w:ascii="Book Antiqua" w:eastAsia="Book Antiqua" w:hAnsi="Book Antiqua" w:cs="Book Antiqua"/>
          <w:color w:val="000000"/>
        </w:rPr>
        <w:t xml:space="preserve"> </w:t>
      </w:r>
      <w:r w:rsidR="00BE4BE7">
        <w:rPr>
          <w:rFonts w:ascii="Book Antiqua" w:eastAsia="Book Antiqua" w:hAnsi="Book Antiqua" w:cs="Book Antiqua"/>
          <w:color w:val="000000"/>
        </w:rPr>
        <w:t>a</w:t>
      </w:r>
      <w:r w:rsidRPr="00D2241C">
        <w:rPr>
          <w:rFonts w:ascii="Book Antiqua" w:eastAsia="Book Antiqua" w:hAnsi="Book Antiqua" w:cs="Book Antiqua"/>
          <w:color w:val="000000"/>
        </w:rPr>
        <w:t>llografts</w:t>
      </w:r>
      <w:r w:rsidR="00BE4BE7">
        <w:rPr>
          <w:rFonts w:ascii="Book Antiqua" w:eastAsia="Book Antiqua" w:hAnsi="Book Antiqua" w:cs="Book Antiqua"/>
          <w:color w:val="000000"/>
        </w:rPr>
        <w:t xml:space="preserve"> with their</w:t>
      </w:r>
      <w:r w:rsidR="000229B9">
        <w:rPr>
          <w:rFonts w:ascii="Book Antiqua" w:eastAsia="Book Antiqua" w:hAnsi="Book Antiqua" w:cs="Book Antiqua"/>
          <w:color w:val="000000"/>
        </w:rPr>
        <w:t xml:space="preserve"> potential</w:t>
      </w:r>
      <w:r w:rsidRPr="00D2241C">
        <w:rPr>
          <w:rFonts w:ascii="Book Antiqua" w:eastAsia="Book Antiqua" w:hAnsi="Book Antiqua" w:cs="Book Antiqua"/>
          <w:color w:val="000000"/>
        </w:rPr>
        <w:t xml:space="preserve"> increase of infection rate and the spread of infectious diseases cannot be ignored. Artificial grafts can avoid</w:t>
      </w:r>
      <w:r w:rsidR="000229B9">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series of adverse reactions mentioned above</w:t>
      </w:r>
      <w:r w:rsidR="00BE4BE7">
        <w:rPr>
          <w:rFonts w:ascii="Book Antiqua" w:eastAsia="Book Antiqua" w:hAnsi="Book Antiqua" w:cs="Book Antiqua"/>
          <w:color w:val="000000"/>
        </w:rPr>
        <w:t>,</w:t>
      </w:r>
      <w:r w:rsidRPr="00D2241C">
        <w:rPr>
          <w:rFonts w:ascii="Book Antiqua" w:eastAsia="Book Antiqua" w:hAnsi="Book Antiqua" w:cs="Book Antiqua"/>
          <w:color w:val="000000"/>
        </w:rPr>
        <w:t xml:space="preserve"> so they have gradually</w:t>
      </w:r>
      <w:r w:rsidR="00BE4BE7">
        <w:rPr>
          <w:rFonts w:ascii="Book Antiqua" w:eastAsia="Book Antiqua" w:hAnsi="Book Antiqua" w:cs="Book Antiqua"/>
          <w:color w:val="000000"/>
        </w:rPr>
        <w:t xml:space="preserve"> increased in use</w:t>
      </w:r>
      <w:r w:rsidRPr="00D2241C">
        <w:rPr>
          <w:rFonts w:ascii="Book Antiqua" w:eastAsia="Book Antiqua" w:hAnsi="Book Antiqua" w:cs="Book Antiqua"/>
          <w:color w:val="000000"/>
        </w:rPr>
        <w:t xml:space="preserve"> in recent years.</w:t>
      </w:r>
    </w:p>
    <w:p w14:paraId="11081A45" w14:textId="7AA4F68D" w:rsidR="00A77B3E" w:rsidRPr="00D2241C" w:rsidRDefault="00FC048A" w:rsidP="00D2241C">
      <w:pPr>
        <w:spacing w:line="360" w:lineRule="auto"/>
        <w:ind w:firstLine="552"/>
        <w:jc w:val="both"/>
        <w:rPr>
          <w:rFonts w:ascii="Book Antiqua" w:hAnsi="Book Antiqua"/>
        </w:rPr>
      </w:pPr>
      <w:r w:rsidRPr="00D2241C">
        <w:rPr>
          <w:rFonts w:ascii="Book Antiqua" w:eastAsia="Book Antiqua" w:hAnsi="Book Antiqua" w:cs="Book Antiqua"/>
          <w:color w:val="000000"/>
        </w:rPr>
        <w:t>The special design of the LARS ligament with open fibers in its intra-articular part is believed to make it more resistant to torsional fatigue and wearing</w:t>
      </w:r>
      <w:r w:rsidR="004D3E78" w:rsidRPr="00D2241C">
        <w:rPr>
          <w:rFonts w:ascii="Book Antiqua" w:eastAsia="Book Antiqua" w:hAnsi="Book Antiqua" w:cs="Book Antiqua"/>
          <w:color w:val="000000"/>
          <w:vertAlign w:val="superscript"/>
        </w:rPr>
        <w:t>[3</w:t>
      </w:r>
      <w:r w:rsidR="00B5349C" w:rsidRPr="00D2241C">
        <w:rPr>
          <w:rFonts w:ascii="Book Antiqua" w:hAnsi="Book Antiqua" w:cs="Book Antiqua"/>
          <w:color w:val="000000"/>
          <w:vertAlign w:val="superscript"/>
          <w:lang w:eastAsia="zh-CN"/>
        </w:rPr>
        <w:t>0</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However, there are few reports about the clinical application of LARS artificial ligament in the reconstruction of lateral collateral ligament of the ankle joint. Japanese investigators have reported the clinical application of Leed–Keio ligament</w:t>
      </w:r>
      <w:r w:rsidR="00B5349C" w:rsidRPr="00D2241C">
        <w:rPr>
          <w:rFonts w:ascii="Book Antiqua" w:eastAsia="Book Antiqua" w:hAnsi="Book Antiqua" w:cs="Book Antiqua"/>
          <w:color w:val="000000"/>
          <w:vertAlign w:val="superscript"/>
        </w:rPr>
        <w:t>[</w:t>
      </w:r>
      <w:r w:rsidR="00B5349C" w:rsidRPr="00D2241C">
        <w:rPr>
          <w:rFonts w:ascii="Book Antiqua" w:hAnsi="Book Antiqua" w:cs="Book Antiqua"/>
          <w:color w:val="000000"/>
          <w:vertAlign w:val="superscript"/>
          <w:lang w:eastAsia="zh-CN"/>
        </w:rPr>
        <w:t>8</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another artificial ligament similar to LARS ,which is widely adopted in Europe and Asia</w:t>
      </w:r>
      <w:r w:rsidR="00B5349C" w:rsidRPr="00D2241C">
        <w:rPr>
          <w:rFonts w:ascii="Book Antiqua" w:eastAsia="Book Antiqua" w:hAnsi="Book Antiqua" w:cs="Book Antiqua"/>
          <w:color w:val="000000"/>
          <w:vertAlign w:val="superscript"/>
        </w:rPr>
        <w:t>[1</w:t>
      </w:r>
      <w:r w:rsidR="00B5349C" w:rsidRPr="00D2241C">
        <w:rPr>
          <w:rFonts w:ascii="Book Antiqua" w:hAnsi="Book Antiqua" w:cs="Book Antiqua"/>
          <w:color w:val="000000"/>
          <w:vertAlign w:val="superscript"/>
          <w:lang w:eastAsia="zh-CN"/>
        </w:rPr>
        <w:t>2</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w:t>
      </w:r>
      <w:r w:rsidRPr="00D2241C">
        <w:rPr>
          <w:rFonts w:ascii="Book Antiqua" w:eastAsia="Book Antiqua" w:hAnsi="Book Antiqua" w:cs="Book Antiqua"/>
        </w:rPr>
        <w:t>These two types of artificial ligaments share common features: being capable of inducing the migration of fibroblasts and</w:t>
      </w:r>
      <w:r w:rsidR="004745ED">
        <w:rPr>
          <w:rFonts w:ascii="Book Antiqua" w:eastAsia="Book Antiqua" w:hAnsi="Book Antiqua" w:cs="Book Antiqua"/>
        </w:rPr>
        <w:t xml:space="preserve"> the</w:t>
      </w:r>
      <w:r w:rsidRPr="00D2241C">
        <w:rPr>
          <w:rFonts w:ascii="Book Antiqua" w:eastAsia="Book Antiqua" w:hAnsi="Book Antiqua" w:cs="Book Antiqua"/>
        </w:rPr>
        <w:t xml:space="preserve"> regeneration of native tissue, and they are both made of PET, an important tissue engineering material used in artificial ligament fabrication</w:t>
      </w:r>
      <w:r w:rsidR="004D3E78" w:rsidRPr="00D2241C">
        <w:rPr>
          <w:rFonts w:ascii="Book Antiqua" w:eastAsia="Book Antiqua" w:hAnsi="Book Antiqua" w:cs="Book Antiqua"/>
          <w:color w:val="000000"/>
          <w:vertAlign w:val="superscript"/>
        </w:rPr>
        <w:t>[</w:t>
      </w:r>
      <w:r w:rsidR="00B5349C" w:rsidRPr="00D2241C">
        <w:rPr>
          <w:rFonts w:ascii="Book Antiqua" w:hAnsi="Book Antiqua" w:cs="Book Antiqua"/>
          <w:color w:val="000000"/>
          <w:vertAlign w:val="superscript"/>
          <w:lang w:eastAsia="zh-CN"/>
        </w:rPr>
        <w:t>9</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w:t>
      </w:r>
      <w:r w:rsidR="00B45AB4" w:rsidRPr="001E5CDF">
        <w:rPr>
          <w:rFonts w:ascii="Book Antiqua" w:eastAsia="Book Antiqua" w:hAnsi="Book Antiqua" w:cs="Book Antiqua"/>
          <w:color w:val="000000"/>
        </w:rPr>
        <w:t>Di Benedetto</w:t>
      </w:r>
      <w:r w:rsidRPr="001E5CDF">
        <w:rPr>
          <w:rFonts w:ascii="Book Antiqua" w:eastAsia="Book Antiqua" w:hAnsi="Book Antiqua" w:cs="Book Antiqua"/>
          <w:color w:val="000000"/>
        </w:rPr>
        <w:t xml:space="preserve"> </w:t>
      </w:r>
      <w:r w:rsidRPr="001E5CDF">
        <w:rPr>
          <w:rFonts w:ascii="Book Antiqua" w:eastAsia="Book Antiqua" w:hAnsi="Book Antiqua" w:cs="Book Antiqua"/>
          <w:i/>
          <w:iCs/>
          <w:color w:val="000000"/>
        </w:rPr>
        <w:t>et al</w:t>
      </w:r>
      <w:r w:rsidR="00B5349C" w:rsidRPr="001E5CDF">
        <w:rPr>
          <w:rFonts w:ascii="Book Antiqua" w:eastAsia="Book Antiqua" w:hAnsi="Book Antiqua" w:cs="Book Antiqua"/>
          <w:color w:val="000000"/>
          <w:vertAlign w:val="superscript"/>
        </w:rPr>
        <w:t>[1</w:t>
      </w:r>
      <w:r w:rsidR="00B5349C" w:rsidRPr="001E5CDF">
        <w:rPr>
          <w:rFonts w:ascii="Book Antiqua" w:hAnsi="Book Antiqua" w:cs="Book Antiqua"/>
          <w:color w:val="000000"/>
          <w:vertAlign w:val="superscript"/>
          <w:lang w:eastAsia="zh-CN"/>
        </w:rPr>
        <w:t>0</w:t>
      </w:r>
      <w:r w:rsidRPr="001E5CDF">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recently reported a histological and ultrastructural study of an intact Leeds–Keio ligament 20 years after implantation, which showed that when artificial ligament scaffold made of PET polyester was implanted into the knee, the ligament, as a nondegradable scaffold, induced fibroblast migration and regeneration of collagen tissue. The tissue could remodel under physiological load and new ligament with good function was obtained; </w:t>
      </w:r>
      <w:r w:rsidR="001502F7" w:rsidRPr="00D2241C">
        <w:rPr>
          <w:rFonts w:ascii="Book Antiqua" w:eastAsia="Book Antiqua" w:hAnsi="Book Antiqua" w:cs="Book Antiqua"/>
          <w:color w:val="000000"/>
        </w:rPr>
        <w:t>thus,</w:t>
      </w:r>
      <w:r w:rsidRPr="00D2241C">
        <w:rPr>
          <w:rFonts w:ascii="Book Antiqua" w:eastAsia="Book Antiqua" w:hAnsi="Book Antiqua" w:cs="Book Antiqua"/>
          <w:color w:val="000000"/>
        </w:rPr>
        <w:t xml:space="preserve"> good long-term clinical results were </w:t>
      </w:r>
      <w:proofErr w:type="gramStart"/>
      <w:r w:rsidRPr="00D2241C">
        <w:rPr>
          <w:rFonts w:ascii="Book Antiqua" w:eastAsia="Book Antiqua" w:hAnsi="Book Antiqua" w:cs="Book Antiqua"/>
          <w:color w:val="000000"/>
        </w:rPr>
        <w:t>ensured</w:t>
      </w:r>
      <w:r w:rsidR="004A64AB" w:rsidRPr="00D2241C">
        <w:rPr>
          <w:rFonts w:ascii="Book Antiqua" w:eastAsia="Book Antiqua" w:hAnsi="Book Antiqua" w:cs="Book Antiqua"/>
          <w:color w:val="000000"/>
          <w:vertAlign w:val="superscript"/>
        </w:rPr>
        <w:t>[</w:t>
      </w:r>
      <w:proofErr w:type="gramEnd"/>
      <w:r w:rsidR="004A64AB" w:rsidRPr="00D2241C">
        <w:rPr>
          <w:rFonts w:ascii="Book Antiqua" w:eastAsia="Book Antiqua" w:hAnsi="Book Antiqua" w:cs="Book Antiqua"/>
          <w:color w:val="000000"/>
          <w:vertAlign w:val="superscript"/>
        </w:rPr>
        <w:t>1</w:t>
      </w:r>
      <w:r w:rsidR="004A64AB" w:rsidRPr="00D2241C">
        <w:rPr>
          <w:rFonts w:ascii="Book Antiqua" w:hAnsi="Book Antiqua" w:cs="Book Antiqua"/>
          <w:color w:val="000000"/>
          <w:vertAlign w:val="superscript"/>
          <w:lang w:eastAsia="zh-CN"/>
        </w:rPr>
        <w:t>0</w:t>
      </w:r>
      <w:r w:rsidR="00486F57">
        <w:rPr>
          <w:rFonts w:ascii="Book Antiqua" w:eastAsia="Book Antiqua" w:hAnsi="Book Antiqua" w:cs="Book Antiqua"/>
          <w:color w:val="000000"/>
          <w:vertAlign w:val="superscript"/>
        </w:rPr>
        <w:t>,</w:t>
      </w:r>
      <w:r w:rsidR="004A64AB" w:rsidRPr="00D2241C">
        <w:rPr>
          <w:rFonts w:ascii="Book Antiqua" w:eastAsia="Book Antiqua" w:hAnsi="Book Antiqua" w:cs="Book Antiqua"/>
          <w:color w:val="000000"/>
          <w:vertAlign w:val="superscript"/>
        </w:rPr>
        <w:t>1</w:t>
      </w:r>
      <w:r w:rsidR="004A64AB" w:rsidRPr="00D2241C">
        <w:rPr>
          <w:rFonts w:ascii="Book Antiqua" w:hAnsi="Book Antiqua" w:cs="Book Antiqua"/>
          <w:color w:val="000000"/>
          <w:vertAlign w:val="superscript"/>
          <w:lang w:eastAsia="zh-CN"/>
        </w:rPr>
        <w:t>1</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In the present study, which has followed the same patients over an extended period, there were no cases with a decrease in the range of joint motion, with further development of osteoarthritis, or with a poorer result than those observed in our earlier study.</w:t>
      </w:r>
    </w:p>
    <w:p w14:paraId="7EE4750C" w14:textId="211B8E75"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 xml:space="preserve">It should be pointed out that the early functional improvement and rapid postoperative recovery have given LARS artificial ligaments a significant advantage over autografts or allografts. Biomechanical tests have proved that the LARS ligament, weaved by PET, possesses sufficient strength. After enduring a persistent traction of 1700 N and </w:t>
      </w:r>
      <w:r w:rsidRPr="00D2241C">
        <w:rPr>
          <w:rFonts w:ascii="Book Antiqua" w:eastAsia="Book Antiqua" w:hAnsi="Book Antiqua" w:cs="Book Antiqua"/>
          <w:color w:val="000000"/>
        </w:rPr>
        <w:lastRenderedPageBreak/>
        <w:t>subsequent relaxation in 1 d, the increase in length is &lt; 1.5%</w:t>
      </w:r>
      <w:r w:rsidR="004D3E78" w:rsidRPr="00D2241C">
        <w:rPr>
          <w:rFonts w:ascii="Book Antiqua" w:eastAsia="Book Antiqua" w:hAnsi="Book Antiqua" w:cs="Book Antiqua"/>
          <w:color w:val="000000"/>
          <w:vertAlign w:val="superscript"/>
        </w:rPr>
        <w:t>[3</w:t>
      </w:r>
      <w:r w:rsidR="004A64AB" w:rsidRPr="00D2241C">
        <w:rPr>
          <w:rFonts w:ascii="Book Antiqua" w:hAnsi="Book Antiqua" w:cs="Book Antiqua"/>
          <w:color w:val="000000"/>
          <w:vertAlign w:val="superscript"/>
          <w:lang w:eastAsia="zh-CN"/>
        </w:rPr>
        <w:t>1</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while the strength of the autogenous ligament graft is lower.</w:t>
      </w:r>
      <w:r w:rsidRPr="003A4A75">
        <w:rPr>
          <w:rFonts w:ascii="Book Antiqua" w:eastAsia="Book Antiqua" w:hAnsi="Book Antiqua" w:cs="Book Antiqua"/>
          <w:color w:val="000000"/>
        </w:rPr>
        <w:t xml:space="preserve"> </w:t>
      </w:r>
      <w:r w:rsidRPr="00D2241C">
        <w:rPr>
          <w:rFonts w:ascii="Book Antiqua" w:eastAsia="Book Antiqua" w:hAnsi="Book Antiqua" w:cs="Book Antiqua"/>
          <w:color w:val="000000"/>
        </w:rPr>
        <w:t xml:space="preserve">This particular advantage makes LARS a favorable choice for professional athletes and people highly motivated by sports exercise. </w:t>
      </w:r>
    </w:p>
    <w:p w14:paraId="1D6B3F1A" w14:textId="10A9E67E"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The artificial grafts that we selected met the strength requirements and at the same time, the smaller diameter made the diameter of the bone tunnel smaller</w:t>
      </w:r>
      <w:r w:rsidR="00FB434B">
        <w:rPr>
          <w:rFonts w:ascii="Book Antiqua" w:eastAsia="Book Antiqua" w:hAnsi="Book Antiqua" w:cs="Book Antiqua"/>
          <w:color w:val="000000"/>
        </w:rPr>
        <w:t xml:space="preserve"> </w:t>
      </w:r>
      <w:r w:rsidRPr="00D2241C">
        <w:rPr>
          <w:rFonts w:ascii="Book Antiqua" w:eastAsia="Book Antiqua" w:hAnsi="Book Antiqua" w:cs="Book Antiqua"/>
          <w:color w:val="000000"/>
        </w:rPr>
        <w:t>and the bone mass was maximumly preserved. A number of clinical studies have shown that the diameter of the bone tunnel in the reconstruction of ankle lateral collateral ligament with autogenous or allogeneic tendon is mostly 6 mm, while the operation of fibula graft folding makes the diameter of the bone tunnel larger</w:t>
      </w:r>
      <w:r w:rsidR="004D3E78" w:rsidRPr="00D2241C">
        <w:rPr>
          <w:rFonts w:ascii="Book Antiqua" w:eastAsia="Book Antiqua" w:hAnsi="Book Antiqua" w:cs="Book Antiqua"/>
          <w:color w:val="000000"/>
          <w:vertAlign w:val="superscript"/>
        </w:rPr>
        <w:t>[</w:t>
      </w:r>
      <w:r w:rsidR="004A64AB" w:rsidRPr="00D2241C">
        <w:rPr>
          <w:rFonts w:ascii="Book Antiqua" w:hAnsi="Book Antiqua" w:cs="Book Antiqua"/>
          <w:color w:val="000000"/>
          <w:vertAlign w:val="superscript"/>
          <w:lang w:eastAsia="zh-CN"/>
        </w:rPr>
        <w:t>19</w:t>
      </w:r>
      <w:r w:rsidR="00486F57">
        <w:rPr>
          <w:rFonts w:ascii="Book Antiqua" w:eastAsia="Book Antiqua" w:hAnsi="Book Antiqua" w:cs="Book Antiqua"/>
          <w:color w:val="000000"/>
          <w:vertAlign w:val="superscript"/>
        </w:rPr>
        <w:t>,</w:t>
      </w:r>
      <w:r w:rsidR="004D3E78" w:rsidRPr="00D2241C">
        <w:rPr>
          <w:rFonts w:ascii="Book Antiqua" w:eastAsia="Book Antiqua" w:hAnsi="Book Antiqua" w:cs="Book Antiqua"/>
          <w:color w:val="000000"/>
          <w:vertAlign w:val="superscript"/>
        </w:rPr>
        <w:t>3</w:t>
      </w:r>
      <w:r w:rsidR="004A64AB" w:rsidRPr="00D2241C">
        <w:rPr>
          <w:rFonts w:ascii="Book Antiqua" w:hAnsi="Book Antiqua" w:cs="Book Antiqua"/>
          <w:color w:val="000000"/>
          <w:vertAlign w:val="superscript"/>
          <w:lang w:eastAsia="zh-CN"/>
        </w:rPr>
        <w:t>2</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It increases the risk of iatrogenic fracture when drilling the bone tunnel, which needs more accurate positioning during the operation. Meanwhile, it is necessary to ensure the single success of positioning and reduce the chance of error correction. It has been shown that</w:t>
      </w:r>
      <w:r w:rsidR="00536C2C">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thicker bone tunnels mean an increased risk of talar osteonecrosis</w:t>
      </w:r>
      <w:r w:rsidR="004D3E78" w:rsidRPr="00D2241C">
        <w:rPr>
          <w:rFonts w:ascii="Book Antiqua" w:eastAsia="Book Antiqua" w:hAnsi="Book Antiqua" w:cs="Book Antiqua"/>
          <w:color w:val="000000"/>
          <w:vertAlign w:val="superscript"/>
        </w:rPr>
        <w:t>[3</w:t>
      </w:r>
      <w:r w:rsidR="004E6777" w:rsidRPr="00D2241C">
        <w:rPr>
          <w:rFonts w:ascii="Book Antiqua" w:hAnsi="Book Antiqua" w:cs="Book Antiqua"/>
          <w:color w:val="000000"/>
          <w:vertAlign w:val="superscript"/>
          <w:lang w:eastAsia="zh-CN"/>
        </w:rPr>
        <w:t>3</w:t>
      </w:r>
      <w:r w:rsidR="004D3E78" w:rsidRPr="00D2241C">
        <w:rPr>
          <w:rFonts w:ascii="Book Antiqua" w:eastAsia="Book Antiqua" w:hAnsi="Book Antiqua" w:cs="Book Antiqua"/>
          <w:color w:val="000000"/>
          <w:vertAlign w:val="superscript"/>
        </w:rPr>
        <w:t>,</w:t>
      </w:r>
      <w:r w:rsidR="004D3E78" w:rsidRPr="00D2241C">
        <w:rPr>
          <w:rFonts w:ascii="Book Antiqua" w:hAnsi="Book Antiqua" w:cs="Book Antiqua"/>
          <w:color w:val="000000"/>
          <w:vertAlign w:val="superscript"/>
          <w:lang w:eastAsia="zh-CN"/>
        </w:rPr>
        <w:t>3</w:t>
      </w:r>
      <w:r w:rsidR="004E6777" w:rsidRPr="00D2241C">
        <w:rPr>
          <w:rFonts w:ascii="Book Antiqua" w:hAnsi="Book Antiqua" w:cs="Book Antiqua"/>
          <w:color w:val="000000"/>
          <w:vertAlign w:val="superscript"/>
          <w:lang w:eastAsia="zh-CN"/>
        </w:rPr>
        <w:t>4</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In our clinical study, the cut LARS tumor strips showed a flaky structure with a width of 6 mm</w:t>
      </w:r>
      <w:r w:rsidR="00536C2C">
        <w:rPr>
          <w:rFonts w:ascii="Book Antiqua" w:eastAsia="Book Antiqua" w:hAnsi="Book Antiqua" w:cs="Book Antiqua"/>
          <w:color w:val="000000"/>
        </w:rPr>
        <w:t xml:space="preserve"> </w:t>
      </w:r>
      <w:r w:rsidRPr="00D2241C">
        <w:rPr>
          <w:rFonts w:ascii="Book Antiqua" w:eastAsia="Book Antiqua" w:hAnsi="Book Antiqua" w:cs="Book Antiqua"/>
          <w:color w:val="000000"/>
        </w:rPr>
        <w:t>and its cylindrical diameter was only 3 mm after treatment and smaller than that of other grafts. The length of the talar tunnel that we controlled was 15</w:t>
      </w:r>
      <w:r w:rsidR="00F02CC0">
        <w:rPr>
          <w:rFonts w:ascii="Book Antiqua" w:eastAsia="Book Antiqua" w:hAnsi="Book Antiqua" w:cs="Book Antiqua"/>
          <w:color w:val="000000"/>
        </w:rPr>
        <w:t>-</w:t>
      </w:r>
      <w:r w:rsidRPr="00D2241C">
        <w:rPr>
          <w:rFonts w:ascii="Book Antiqua" w:eastAsia="Book Antiqua" w:hAnsi="Book Antiqua" w:cs="Book Antiqua"/>
          <w:color w:val="000000"/>
        </w:rPr>
        <w:t xml:space="preserve">20 mm which was shorter than that of 30 mm in other </w:t>
      </w:r>
      <w:proofErr w:type="gramStart"/>
      <w:r w:rsidRPr="00D2241C">
        <w:rPr>
          <w:rFonts w:ascii="Book Antiqua" w:eastAsia="Book Antiqua" w:hAnsi="Book Antiqua" w:cs="Book Antiqua"/>
          <w:color w:val="000000"/>
        </w:rPr>
        <w:t>operations</w:t>
      </w:r>
      <w:r w:rsidR="00FD6ED7" w:rsidRPr="00D2241C">
        <w:rPr>
          <w:rFonts w:ascii="Book Antiqua" w:eastAsia="Book Antiqua" w:hAnsi="Book Antiqua" w:cs="Book Antiqua"/>
          <w:color w:val="000000"/>
          <w:vertAlign w:val="superscript"/>
        </w:rPr>
        <w:t>[</w:t>
      </w:r>
      <w:proofErr w:type="gramEnd"/>
      <w:r w:rsidR="00FD6ED7" w:rsidRPr="00D2241C">
        <w:rPr>
          <w:rFonts w:ascii="Book Antiqua" w:eastAsia="Book Antiqua" w:hAnsi="Book Antiqua" w:cs="Book Antiqua"/>
          <w:color w:val="000000"/>
          <w:vertAlign w:val="superscript"/>
        </w:rPr>
        <w:t>3</w:t>
      </w:r>
      <w:r w:rsidR="004E6777" w:rsidRPr="00D2241C">
        <w:rPr>
          <w:rFonts w:ascii="Book Antiqua" w:hAnsi="Book Antiqua" w:cs="Book Antiqua"/>
          <w:color w:val="000000"/>
          <w:vertAlign w:val="superscript"/>
          <w:lang w:eastAsia="zh-CN"/>
        </w:rPr>
        <w:t>2</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Many studies have shown that bone tunnel length ≥ 15 mm is the standard to ensure stability of ligament fixation</w:t>
      </w:r>
      <w:r w:rsidR="00FD6ED7" w:rsidRPr="00D2241C">
        <w:rPr>
          <w:rFonts w:ascii="Book Antiqua" w:eastAsia="Book Antiqua" w:hAnsi="Book Antiqua" w:cs="Book Antiqua"/>
          <w:color w:val="000000"/>
          <w:vertAlign w:val="superscript"/>
        </w:rPr>
        <w:t>[</w:t>
      </w:r>
      <w:r w:rsidR="00FD6ED7" w:rsidRPr="00D2241C">
        <w:rPr>
          <w:rFonts w:ascii="Book Antiqua" w:hAnsi="Book Antiqua" w:cs="Book Antiqua"/>
          <w:color w:val="000000"/>
          <w:vertAlign w:val="superscript"/>
          <w:lang w:eastAsia="zh-CN"/>
        </w:rPr>
        <w:t>3</w:t>
      </w:r>
      <w:r w:rsidR="004E6777" w:rsidRPr="00D2241C">
        <w:rPr>
          <w:rFonts w:ascii="Book Antiqua" w:hAnsi="Book Antiqua" w:cs="Book Antiqua"/>
          <w:color w:val="000000"/>
          <w:vertAlign w:val="superscript"/>
          <w:lang w:eastAsia="zh-CN"/>
        </w:rPr>
        <w:t>5</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Therefore, by making a talar tunnel with smaller diameter and shorter length, the loss of bone mass and the destruction of talar vessels are reduced, thus reducing the risk of iatrogenic fracture and talar osteonecrosis. All our clinical cases were followed up for &gt; 6 </w:t>
      </w:r>
      <w:proofErr w:type="spellStart"/>
      <w:r w:rsidRPr="00D2241C">
        <w:rPr>
          <w:rFonts w:ascii="Book Antiqua" w:eastAsia="Book Antiqua" w:hAnsi="Book Antiqua" w:cs="Book Antiqua"/>
          <w:color w:val="000000"/>
        </w:rPr>
        <w:t>mo</w:t>
      </w:r>
      <w:proofErr w:type="spellEnd"/>
      <w:r w:rsidRPr="00D2241C">
        <w:rPr>
          <w:rFonts w:ascii="Book Antiqua" w:eastAsia="Book Antiqua" w:hAnsi="Book Antiqua" w:cs="Book Antiqua"/>
          <w:color w:val="000000"/>
        </w:rPr>
        <w:t xml:space="preserve"> and no cases of talar osteonecrosis were found but</w:t>
      </w:r>
      <w:r w:rsidR="008B50B1">
        <w:rPr>
          <w:rFonts w:ascii="Book Antiqua" w:eastAsia="Book Antiqua" w:hAnsi="Book Antiqua" w:cs="Book Antiqua"/>
          <w:color w:val="000000"/>
        </w:rPr>
        <w:t>,</w:t>
      </w:r>
      <w:r w:rsidRPr="00D2241C">
        <w:rPr>
          <w:rFonts w:ascii="Book Antiqua" w:eastAsia="Book Antiqua" w:hAnsi="Book Antiqua" w:cs="Book Antiqua"/>
          <w:color w:val="000000"/>
        </w:rPr>
        <w:t xml:space="preserve"> it has been reported previously in other </w:t>
      </w:r>
      <w:proofErr w:type="gramStart"/>
      <w:r w:rsidRPr="00D2241C">
        <w:rPr>
          <w:rFonts w:ascii="Book Antiqua" w:eastAsia="Book Antiqua" w:hAnsi="Book Antiqua" w:cs="Book Antiqua"/>
          <w:color w:val="000000"/>
        </w:rPr>
        <w:t>studies</w:t>
      </w:r>
      <w:r w:rsidR="00FD6ED7" w:rsidRPr="00D2241C">
        <w:rPr>
          <w:rFonts w:ascii="Book Antiqua" w:eastAsia="Book Antiqua" w:hAnsi="Book Antiqua" w:cs="Book Antiqua"/>
          <w:color w:val="000000"/>
          <w:vertAlign w:val="superscript"/>
        </w:rPr>
        <w:t>[</w:t>
      </w:r>
      <w:proofErr w:type="gramEnd"/>
      <w:r w:rsidR="00FD6ED7" w:rsidRPr="00D2241C">
        <w:rPr>
          <w:rFonts w:ascii="Book Antiqua" w:eastAsia="Book Antiqua" w:hAnsi="Book Antiqua" w:cs="Book Antiqua"/>
          <w:color w:val="000000"/>
          <w:vertAlign w:val="superscript"/>
        </w:rPr>
        <w:t>3</w:t>
      </w:r>
      <w:r w:rsidR="004E6777" w:rsidRPr="00D2241C">
        <w:rPr>
          <w:rFonts w:ascii="Book Antiqua" w:hAnsi="Book Antiqua" w:cs="Book Antiqua"/>
          <w:color w:val="000000"/>
          <w:vertAlign w:val="superscript"/>
          <w:lang w:eastAsia="zh-CN"/>
        </w:rPr>
        <w:t>3</w:t>
      </w:r>
      <w:r w:rsidR="00FD6ED7" w:rsidRPr="00D2241C">
        <w:rPr>
          <w:rFonts w:ascii="Book Antiqua" w:eastAsia="Book Antiqua" w:hAnsi="Book Antiqua" w:cs="Book Antiqua"/>
          <w:color w:val="000000"/>
          <w:vertAlign w:val="superscript"/>
        </w:rPr>
        <w:t>,</w:t>
      </w:r>
      <w:r w:rsidR="004E6777" w:rsidRPr="00D2241C">
        <w:rPr>
          <w:rFonts w:ascii="Book Antiqua" w:hAnsi="Book Antiqua" w:cs="Book Antiqua"/>
          <w:color w:val="000000"/>
          <w:vertAlign w:val="superscript"/>
          <w:lang w:eastAsia="zh-CN"/>
        </w:rPr>
        <w:t>34</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which we will follow up</w:t>
      </w:r>
      <w:r w:rsidR="001534D6">
        <w:rPr>
          <w:rFonts w:ascii="Book Antiqua" w:eastAsia="Book Antiqua" w:hAnsi="Book Antiqua" w:cs="Book Antiqua"/>
          <w:color w:val="000000"/>
        </w:rPr>
        <w:t xml:space="preserve"> on</w:t>
      </w:r>
      <w:r w:rsidRPr="00D2241C">
        <w:rPr>
          <w:rFonts w:ascii="Book Antiqua" w:eastAsia="Book Antiqua" w:hAnsi="Book Antiqua" w:cs="Book Antiqua"/>
          <w:color w:val="000000"/>
        </w:rPr>
        <w:t xml:space="preserve"> in</w:t>
      </w:r>
      <w:r w:rsidR="001534D6">
        <w:rPr>
          <w:rFonts w:ascii="Book Antiqua" w:eastAsia="Book Antiqua" w:hAnsi="Book Antiqua" w:cs="Book Antiqua"/>
          <w:color w:val="000000"/>
        </w:rPr>
        <w:t xml:space="preserve"> the</w:t>
      </w:r>
      <w:r w:rsidRPr="00D2241C">
        <w:rPr>
          <w:rFonts w:ascii="Book Antiqua" w:eastAsia="Book Antiqua" w:hAnsi="Book Antiqua" w:cs="Book Antiqua"/>
          <w:color w:val="000000"/>
        </w:rPr>
        <w:t xml:space="preserve"> future.</w:t>
      </w:r>
    </w:p>
    <w:p w14:paraId="36609818" w14:textId="57C6F052"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 xml:space="preserve">In the past, one of the criticisms of artificial ligaments was that it had poor malleability and could not adapt to the flexion and extension of human joints of unequal length which limited joint flexion and extension after the operation. With the continuous development of the concept of anterior cruciate ligament near-isometric reconstruction of the knee in recent years, the application of LARS in anterior cruciate ligament reconstruction has gradually increased. However, different from the two-bundle theory </w:t>
      </w:r>
      <w:r w:rsidRPr="00D2241C">
        <w:rPr>
          <w:rFonts w:ascii="Book Antiqua" w:eastAsia="Book Antiqua" w:hAnsi="Book Antiqua" w:cs="Book Antiqua"/>
          <w:color w:val="000000"/>
        </w:rPr>
        <w:lastRenderedPageBreak/>
        <w:t>of anterior cruciate ligament, both ATFL and CFL of the ankle joint are tension movements during flexion and extension, so the application of LARS in ankle ligament reconstruction has theoretical advantages. To perform anatomical reconstruction of the lateral collateral ligament of the ankle, it is necessary to accurately judge the anatomical insertion of the distal and proximal ends of the ATFL and CFL. The ATFL originates at the anterior margin of the distal fibula with the center averaging 10 mm from the tip of the lateral malleolus</w:t>
      </w:r>
      <w:r w:rsidR="00FD6ED7" w:rsidRPr="00D2241C">
        <w:rPr>
          <w:rFonts w:ascii="Book Antiqua" w:eastAsia="Book Antiqua" w:hAnsi="Book Antiqua" w:cs="Book Antiqua"/>
          <w:color w:val="000000"/>
          <w:vertAlign w:val="superscript"/>
        </w:rPr>
        <w:t>[</w:t>
      </w:r>
      <w:r w:rsidR="000C6529" w:rsidRPr="00D2241C">
        <w:rPr>
          <w:rFonts w:ascii="Book Antiqua" w:hAnsi="Book Antiqua" w:cs="Book Antiqua"/>
          <w:color w:val="000000"/>
          <w:vertAlign w:val="superscript"/>
          <w:lang w:eastAsia="zh-CN"/>
        </w:rPr>
        <w:t>36</w:t>
      </w:r>
      <w:r w:rsidR="00FD6ED7" w:rsidRPr="00D2241C">
        <w:rPr>
          <w:rFonts w:ascii="Book Antiqua" w:eastAsia="Book Antiqua" w:hAnsi="Book Antiqua" w:cs="Book Antiqua"/>
          <w:color w:val="000000"/>
          <w:vertAlign w:val="superscript"/>
        </w:rPr>
        <w:t>-</w:t>
      </w:r>
      <w:r w:rsidR="000C6529" w:rsidRPr="00D2241C">
        <w:rPr>
          <w:rFonts w:ascii="Book Antiqua" w:hAnsi="Book Antiqua" w:cs="Book Antiqua"/>
          <w:color w:val="000000"/>
          <w:vertAlign w:val="superscript"/>
          <w:lang w:eastAsia="zh-CN"/>
        </w:rPr>
        <w:t>38</w:t>
      </w:r>
      <w:r w:rsidRPr="00D2241C">
        <w:rPr>
          <w:rFonts w:ascii="Book Antiqua" w:eastAsia="Book Antiqua" w:hAnsi="Book Antiqua" w:cs="Book Antiqua"/>
          <w:color w:val="000000"/>
          <w:vertAlign w:val="superscript"/>
        </w:rPr>
        <w:t>]</w:t>
      </w:r>
      <w:r w:rsidR="001223F1">
        <w:rPr>
          <w:rFonts w:ascii="Book Antiqua" w:eastAsia="Book Antiqua" w:hAnsi="Book Antiqua" w:cs="Book Antiqua"/>
          <w:color w:val="000000"/>
        </w:rPr>
        <w:t xml:space="preserve">. </w:t>
      </w:r>
      <w:r w:rsidRPr="00D2241C">
        <w:rPr>
          <w:rFonts w:ascii="Book Antiqua" w:eastAsia="Book Antiqua" w:hAnsi="Book Antiqua" w:cs="Book Antiqua"/>
          <w:color w:val="000000"/>
        </w:rPr>
        <w:t>From the origin, it runs anteromedially to a bifid insertion on the body of the talus anterior to the articular margin</w:t>
      </w:r>
      <w:r w:rsidR="00FD6ED7" w:rsidRPr="00D2241C">
        <w:rPr>
          <w:rFonts w:ascii="Book Antiqua" w:eastAsia="Book Antiqua" w:hAnsi="Book Antiqua" w:cs="Book Antiqua"/>
          <w:color w:val="000000"/>
          <w:vertAlign w:val="superscript"/>
        </w:rPr>
        <w:t>[</w:t>
      </w:r>
      <w:r w:rsidR="004E6777" w:rsidRPr="00D2241C">
        <w:rPr>
          <w:rFonts w:ascii="Book Antiqua" w:hAnsi="Book Antiqua" w:cs="Book Antiqua"/>
          <w:color w:val="000000"/>
          <w:vertAlign w:val="superscript"/>
          <w:lang w:eastAsia="zh-CN"/>
        </w:rPr>
        <w:t>37</w:t>
      </w:r>
      <w:r w:rsidR="00FD6ED7" w:rsidRPr="00D2241C">
        <w:rPr>
          <w:rFonts w:ascii="Book Antiqua" w:eastAsia="Book Antiqua" w:hAnsi="Book Antiqua" w:cs="Book Antiqua"/>
          <w:color w:val="000000"/>
          <w:vertAlign w:val="superscript"/>
        </w:rPr>
        <w:t>,</w:t>
      </w:r>
      <w:r w:rsidR="004E6777" w:rsidRPr="00D2241C">
        <w:rPr>
          <w:rFonts w:ascii="Book Antiqua" w:hAnsi="Book Antiqua" w:cs="Book Antiqua"/>
          <w:color w:val="000000"/>
          <w:vertAlign w:val="superscript"/>
          <w:lang w:eastAsia="zh-CN"/>
        </w:rPr>
        <w:t>39</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insertion on the talus begins directly distal to the articular surface and the center is an average</w:t>
      </w:r>
      <w:r w:rsidR="00CB7B93">
        <w:rPr>
          <w:rFonts w:ascii="Book Antiqua" w:eastAsia="Book Antiqua" w:hAnsi="Book Antiqua" w:cs="Book Antiqua"/>
          <w:color w:val="000000"/>
        </w:rPr>
        <w:t xml:space="preserve"> of</w:t>
      </w:r>
      <w:r w:rsidRPr="00D2241C">
        <w:rPr>
          <w:rFonts w:ascii="Book Antiqua" w:eastAsia="Book Antiqua" w:hAnsi="Book Antiqua" w:cs="Book Antiqua"/>
          <w:color w:val="000000"/>
        </w:rPr>
        <w:t xml:space="preserve"> 18.1 mm proximal to the subtalar joint and the ATFL has an average length of 20 </w:t>
      </w:r>
      <w:proofErr w:type="gramStart"/>
      <w:r w:rsidRPr="00D2241C">
        <w:rPr>
          <w:rFonts w:ascii="Book Antiqua" w:eastAsia="Book Antiqua" w:hAnsi="Book Antiqua" w:cs="Book Antiqua"/>
          <w:color w:val="000000"/>
        </w:rPr>
        <w:t>mm</w:t>
      </w:r>
      <w:r w:rsidR="00FD6ED7" w:rsidRPr="00D2241C">
        <w:rPr>
          <w:rFonts w:ascii="Book Antiqua" w:eastAsia="Book Antiqua" w:hAnsi="Book Antiqua" w:cs="Book Antiqua"/>
          <w:color w:val="000000"/>
          <w:vertAlign w:val="superscript"/>
        </w:rPr>
        <w:t>[</w:t>
      </w:r>
      <w:proofErr w:type="gramEnd"/>
      <w:r w:rsidR="004E6777" w:rsidRPr="00D2241C">
        <w:rPr>
          <w:rFonts w:ascii="Book Antiqua" w:hAnsi="Book Antiqua" w:cs="Book Antiqua"/>
          <w:color w:val="000000"/>
          <w:vertAlign w:val="superscript"/>
          <w:lang w:eastAsia="zh-CN"/>
        </w:rPr>
        <w:t>36</w:t>
      </w:r>
      <w:r w:rsidR="00394F30">
        <w:rPr>
          <w:rFonts w:ascii="Book Antiqua" w:eastAsia="Book Antiqua" w:hAnsi="Book Antiqua" w:cs="Book Antiqua"/>
          <w:color w:val="000000"/>
          <w:vertAlign w:val="superscript"/>
        </w:rPr>
        <w:t>,</w:t>
      </w:r>
      <w:r w:rsidR="00FD6ED7" w:rsidRPr="00D2241C">
        <w:rPr>
          <w:rFonts w:ascii="Book Antiqua" w:eastAsia="Book Antiqua" w:hAnsi="Book Antiqua" w:cs="Book Antiqua"/>
          <w:color w:val="000000"/>
          <w:vertAlign w:val="superscript"/>
        </w:rPr>
        <w:t>4</w:t>
      </w:r>
      <w:r w:rsidR="004E6777" w:rsidRPr="00D2241C">
        <w:rPr>
          <w:rFonts w:ascii="Book Antiqua" w:hAnsi="Book Antiqua" w:cs="Book Antiqua"/>
          <w:color w:val="000000"/>
          <w:vertAlign w:val="superscript"/>
          <w:lang w:eastAsia="zh-CN"/>
        </w:rPr>
        <w:t>0</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The CFL originates as a confluent footprint with the ATFL on the anterior border of the distal fibula. It courses deep to the peroneal tendons to insert on a tubercle on the lateral wall of the calcaneus. This footprint lies </w:t>
      </w:r>
      <w:r w:rsidR="001D7BE6" w:rsidRPr="001D7BE6">
        <w:rPr>
          <w:rFonts w:ascii="Book Antiqua" w:eastAsia="Book Antiqua" w:hAnsi="Book Antiqua" w:cs="Book Antiqua"/>
          <w:color w:val="000000"/>
        </w:rPr>
        <w:t xml:space="preserve">approximately </w:t>
      </w:r>
      <w:r w:rsidRPr="00D2241C">
        <w:rPr>
          <w:rFonts w:ascii="Book Antiqua" w:eastAsia="Book Antiqua" w:hAnsi="Book Antiqua" w:cs="Book Antiqua"/>
          <w:color w:val="000000"/>
        </w:rPr>
        <w:t>3 cm posterior and superior to the peroneal tubercle</w:t>
      </w:r>
      <w:r w:rsidR="00FD6ED7" w:rsidRPr="00D2241C">
        <w:rPr>
          <w:rFonts w:ascii="Book Antiqua" w:eastAsia="Book Antiqua" w:hAnsi="Book Antiqua" w:cs="Book Antiqua"/>
          <w:color w:val="000000"/>
          <w:vertAlign w:val="superscript"/>
        </w:rPr>
        <w:t>[</w:t>
      </w:r>
      <w:r w:rsidR="004E6777" w:rsidRPr="00D2241C">
        <w:rPr>
          <w:rFonts w:ascii="Book Antiqua" w:hAnsi="Book Antiqua" w:cs="Book Antiqua"/>
          <w:color w:val="000000"/>
          <w:vertAlign w:val="superscript"/>
          <w:lang w:eastAsia="zh-CN"/>
        </w:rPr>
        <w:t>37</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The CFT measures an average 24.8</w:t>
      </w:r>
      <w:r w:rsidR="00BE5AB6">
        <w:rPr>
          <w:rFonts w:ascii="Book Antiqua" w:eastAsia="Book Antiqua" w:hAnsi="Book Antiqua" w:cs="Book Antiqua"/>
          <w:color w:val="000000"/>
        </w:rPr>
        <w:t>-</w:t>
      </w:r>
      <w:r w:rsidRPr="00D2241C">
        <w:rPr>
          <w:rFonts w:ascii="Book Antiqua" w:eastAsia="Book Antiqua" w:hAnsi="Book Antiqua" w:cs="Book Antiqua"/>
          <w:color w:val="000000"/>
        </w:rPr>
        <w:t>35.8 mm in length</w:t>
      </w:r>
      <w:r w:rsidR="00FD6ED7" w:rsidRPr="00D2241C">
        <w:rPr>
          <w:rFonts w:ascii="Book Antiqua" w:eastAsia="Book Antiqua" w:hAnsi="Book Antiqua" w:cs="Book Antiqua"/>
          <w:color w:val="000000"/>
          <w:vertAlign w:val="superscript"/>
        </w:rPr>
        <w:t>[4</w:t>
      </w:r>
      <w:r w:rsidR="004E6777" w:rsidRPr="00D2241C">
        <w:rPr>
          <w:rFonts w:ascii="Book Antiqua" w:hAnsi="Book Antiqua" w:cs="Book Antiqua"/>
          <w:color w:val="000000"/>
          <w:vertAlign w:val="superscript"/>
          <w:lang w:eastAsia="zh-CN"/>
        </w:rPr>
        <w:t>0</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Based on this, we preserved the intra-articular length and tunnel length of the talar section at 20 mm and 20 mm</w:t>
      </w:r>
      <w:r w:rsidR="00CB7B93">
        <w:rPr>
          <w:rFonts w:ascii="Book Antiqua" w:eastAsia="Book Antiqua" w:hAnsi="Book Antiqua" w:cs="Book Antiqua"/>
          <w:color w:val="000000"/>
        </w:rPr>
        <w:t xml:space="preserve">, </w:t>
      </w:r>
      <w:r w:rsidR="00606A5C">
        <w:rPr>
          <w:rFonts w:ascii="Book Antiqua" w:eastAsia="Book Antiqua" w:hAnsi="Book Antiqua" w:cs="Book Antiqua"/>
          <w:color w:val="000000"/>
        </w:rPr>
        <w:t>respectively,</w:t>
      </w:r>
      <w:r w:rsidRPr="00D2241C">
        <w:rPr>
          <w:rFonts w:ascii="Book Antiqua" w:eastAsia="Book Antiqua" w:hAnsi="Book Antiqua" w:cs="Book Antiqua"/>
          <w:color w:val="000000"/>
        </w:rPr>
        <w:t xml:space="preserve"> and the calcaneal section at 30 mm and 15 mm, respectively</w:t>
      </w:r>
      <w:r w:rsidR="00E71F27">
        <w:rPr>
          <w:rFonts w:ascii="Book Antiqua" w:eastAsia="Book Antiqua" w:hAnsi="Book Antiqua" w:cs="Book Antiqua"/>
          <w:color w:val="000000"/>
        </w:rPr>
        <w:t>,</w:t>
      </w:r>
      <w:r w:rsidRPr="00D2241C">
        <w:rPr>
          <w:rFonts w:ascii="Book Antiqua" w:eastAsia="Book Antiqua" w:hAnsi="Book Antiqua" w:cs="Book Antiqua"/>
          <w:color w:val="000000"/>
        </w:rPr>
        <w:t xml:space="preserve"> to ensure that they were consistent with the anatomical length and to determine the completion of anatomical reconstruction. Meanwhile, when locating the calcaneal tunnel, the angle of the Kirschner needle is controlled to avoid structural damage in the medial tarsal tunnel (Figure 5).</w:t>
      </w:r>
    </w:p>
    <w:p w14:paraId="32B7ADC8" w14:textId="452A8709"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Another important advantage of this surgery is that the operation is all-arthroscopic. The open technique requires at least a 4-cm-long incision with significant dissection and soft tissue debridement and it sometimes causes superficial nerve injury</w:t>
      </w:r>
      <w:r w:rsidR="00FD6ED7" w:rsidRPr="00D2241C">
        <w:rPr>
          <w:rFonts w:ascii="Book Antiqua" w:eastAsia="Book Antiqua" w:hAnsi="Book Antiqua" w:cs="Book Antiqua"/>
          <w:color w:val="000000"/>
          <w:vertAlign w:val="superscript"/>
        </w:rPr>
        <w:t>[4</w:t>
      </w:r>
      <w:r w:rsidR="004E6777" w:rsidRPr="00D2241C">
        <w:rPr>
          <w:rFonts w:ascii="Book Antiqua" w:hAnsi="Book Antiqua" w:cs="Book Antiqua"/>
          <w:color w:val="000000"/>
          <w:vertAlign w:val="superscript"/>
          <w:lang w:eastAsia="zh-CN"/>
        </w:rPr>
        <w:t>1</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xml:space="preserve">. Compared with the open technique, all-arthroscopic surgery has a smaller incision (1 cm), lower probability of nerve injury, faster postoperative recovery, is more aesthetic and the postoperative satisfaction of patients is high. However, skilled arthroscopic techniques are needed. When locating the bone tunnel and drilling, we can locate the anatomical insertion under arthroscopy, which is more accurate, but the narrow space makes the operation complicated and sometimes it is necessary to use the probe to enlarge the joint </w:t>
      </w:r>
      <w:r w:rsidRPr="00D2241C">
        <w:rPr>
          <w:rFonts w:ascii="Book Antiqua" w:eastAsia="Book Antiqua" w:hAnsi="Book Antiqua" w:cs="Book Antiqua"/>
          <w:color w:val="000000"/>
        </w:rPr>
        <w:lastRenderedPageBreak/>
        <w:t>cavity artificially. Combined with the skilled cooperation of assistants, the operation can be conducted smoothly. If the proficiency is poor, the operation time is prolonged which increases the infection rate and the probability of nerve injury. Blurred vision leads to inaccurate positioning or poor surgical process. At present, there are also related reports about the techniques of ankle ligament repair and all-arthroscopic reconstruction</w:t>
      </w:r>
      <w:r w:rsidR="00FD6ED7" w:rsidRPr="00D2241C">
        <w:rPr>
          <w:rFonts w:ascii="Book Antiqua" w:eastAsia="Book Antiqua" w:hAnsi="Book Antiqua" w:cs="Book Antiqua"/>
          <w:color w:val="000000"/>
          <w:vertAlign w:val="superscript"/>
        </w:rPr>
        <w:t>[1</w:t>
      </w:r>
      <w:r w:rsidR="004E6777" w:rsidRPr="00D2241C">
        <w:rPr>
          <w:rFonts w:ascii="Book Antiqua" w:hAnsi="Book Antiqua" w:cs="Book Antiqua"/>
          <w:color w:val="000000"/>
          <w:vertAlign w:val="superscript"/>
          <w:lang w:eastAsia="zh-CN"/>
        </w:rPr>
        <w:t>6</w:t>
      </w:r>
      <w:r w:rsidR="00394F30">
        <w:rPr>
          <w:rFonts w:ascii="Book Antiqua" w:eastAsia="Book Antiqua" w:hAnsi="Book Antiqua" w:cs="Book Antiqua"/>
          <w:color w:val="000000"/>
          <w:vertAlign w:val="superscript"/>
        </w:rPr>
        <w:t>,</w:t>
      </w:r>
      <w:r w:rsidR="00FD6ED7" w:rsidRPr="00D2241C">
        <w:rPr>
          <w:rFonts w:ascii="Book Antiqua" w:eastAsia="Book Antiqua" w:hAnsi="Book Antiqua" w:cs="Book Antiqua"/>
          <w:color w:val="000000"/>
          <w:vertAlign w:val="superscript"/>
        </w:rPr>
        <w:t>4</w:t>
      </w:r>
      <w:r w:rsidR="004E6777" w:rsidRPr="00D2241C">
        <w:rPr>
          <w:rFonts w:ascii="Book Antiqua" w:hAnsi="Book Antiqua" w:cs="Book Antiqua"/>
          <w:color w:val="000000"/>
          <w:vertAlign w:val="superscript"/>
          <w:lang w:eastAsia="zh-CN"/>
        </w:rPr>
        <w:t>2</w:t>
      </w:r>
      <w:r w:rsidR="00394F30">
        <w:rPr>
          <w:rFonts w:ascii="Book Antiqua" w:eastAsia="Book Antiqua" w:hAnsi="Book Antiqua" w:cs="Book Antiqua"/>
          <w:color w:val="000000"/>
          <w:vertAlign w:val="superscript"/>
        </w:rPr>
        <w:t>,</w:t>
      </w:r>
      <w:r w:rsidR="00FD6ED7" w:rsidRPr="00D2241C">
        <w:rPr>
          <w:rFonts w:ascii="Book Antiqua" w:eastAsia="Book Antiqua" w:hAnsi="Book Antiqua" w:cs="Book Antiqua"/>
          <w:color w:val="000000"/>
          <w:vertAlign w:val="superscript"/>
        </w:rPr>
        <w:t>4</w:t>
      </w:r>
      <w:r w:rsidR="004E6777" w:rsidRPr="00D2241C">
        <w:rPr>
          <w:rFonts w:ascii="Book Antiqua" w:hAnsi="Book Antiqua" w:cs="Book Antiqua"/>
          <w:color w:val="000000"/>
          <w:vertAlign w:val="superscript"/>
          <w:lang w:eastAsia="zh-CN"/>
        </w:rPr>
        <w:t>3</w:t>
      </w:r>
      <w:r w:rsidRPr="00D2241C">
        <w:rPr>
          <w:rFonts w:ascii="Book Antiqua" w:eastAsia="Book Antiqua" w:hAnsi="Book Antiqua" w:cs="Book Antiqua"/>
          <w:color w:val="000000"/>
          <w:vertAlign w:val="superscript"/>
        </w:rPr>
        <w:t>]</w:t>
      </w:r>
      <w:r w:rsidRPr="00D2241C">
        <w:rPr>
          <w:rFonts w:ascii="Book Antiqua" w:eastAsia="Book Antiqua" w:hAnsi="Book Antiqua" w:cs="Book Antiqua"/>
          <w:color w:val="000000"/>
        </w:rPr>
        <w:t>, but the all-arthroscopic technique combined with LARS ligament to reconstruct the lateral collateral ligament of the ankle has not been reported.</w:t>
      </w:r>
    </w:p>
    <w:p w14:paraId="4B929C0F" w14:textId="00621F87" w:rsidR="00A77B3E" w:rsidRPr="00D2241C" w:rsidRDefault="00FC048A" w:rsidP="00D2241C">
      <w:pPr>
        <w:spacing w:line="360" w:lineRule="auto"/>
        <w:ind w:firstLine="480"/>
        <w:jc w:val="both"/>
        <w:rPr>
          <w:rFonts w:ascii="Book Antiqua" w:hAnsi="Book Antiqua"/>
        </w:rPr>
      </w:pPr>
      <w:r w:rsidRPr="00D2241C">
        <w:rPr>
          <w:rFonts w:ascii="Book Antiqua" w:eastAsia="Book Antiqua" w:hAnsi="Book Antiqua" w:cs="Book Antiqua"/>
          <w:color w:val="000000"/>
        </w:rPr>
        <w:t>Our study showed that for young patients with chronic ankle instability who needed high-intensity exercise, the lateral collateral ligament of the ankle was reconstructed by LARS artificial ligament transplantation using an all-arthroscopic procedure with good clinical results within 7</w:t>
      </w:r>
      <w:r w:rsidR="00C81642">
        <w:rPr>
          <w:rFonts w:ascii="Book Antiqua" w:eastAsia="Book Antiqua" w:hAnsi="Book Antiqua" w:cs="Book Antiqua"/>
          <w:color w:val="000000"/>
        </w:rPr>
        <w:t>-</w:t>
      </w:r>
      <w:r w:rsidRPr="00D2241C">
        <w:rPr>
          <w:rFonts w:ascii="Book Antiqua" w:eastAsia="Book Antiqua" w:hAnsi="Book Antiqua" w:cs="Book Antiqua"/>
          <w:color w:val="000000"/>
        </w:rPr>
        <w:t>16 mo follow-up. No failures have been found so far. Except for a few cases of superficial peroneal nerve paralysis and poor incision healing (all recovered after follow-up)</w:t>
      </w:r>
      <w:r w:rsidR="00A14634">
        <w:rPr>
          <w:rFonts w:ascii="Book Antiqua" w:eastAsia="Book Antiqua" w:hAnsi="Book Antiqua" w:cs="Book Antiqua"/>
          <w:color w:val="000000"/>
        </w:rPr>
        <w:t xml:space="preserve"> and</w:t>
      </w:r>
      <w:r w:rsidRPr="00D2241C">
        <w:rPr>
          <w:rFonts w:ascii="Book Antiqua" w:eastAsia="Book Antiqua" w:hAnsi="Book Antiqua" w:cs="Book Antiqua"/>
          <w:color w:val="000000"/>
        </w:rPr>
        <w:t xml:space="preserve"> the incidence of complications was low. No talar osteonecrosis occurred and 65% of the patients had resumed moderate intensity exercise. Therefore, we consider LARS artificial ligament to be an alternative graft for the reconstruction of the lateral collateral ligament of the ankle, especially for patients with a long disease course and failure after ATFL repair and who</w:t>
      </w:r>
      <w:r w:rsidRPr="003E22CE">
        <w:rPr>
          <w:rFonts w:ascii="Book Antiqua" w:eastAsia="Book Antiqua" w:hAnsi="Book Antiqua" w:cs="Book Antiqua"/>
          <w:color w:val="000000"/>
        </w:rPr>
        <w:t xml:space="preserve"> </w:t>
      </w:r>
      <w:r w:rsidRPr="00D2241C">
        <w:rPr>
          <w:rFonts w:ascii="Book Antiqua" w:eastAsia="Book Antiqua" w:hAnsi="Book Antiqua" w:cs="Book Antiqua"/>
          <w:color w:val="000000"/>
        </w:rPr>
        <w:t>are unwilling to undergo autograft or allograft reconstruction.</w:t>
      </w:r>
    </w:p>
    <w:p w14:paraId="5279D373" w14:textId="30E8D6AE" w:rsidR="00A77B3E" w:rsidRPr="00D2241C" w:rsidRDefault="00FC048A" w:rsidP="003E22CE">
      <w:pPr>
        <w:spacing w:line="360" w:lineRule="auto"/>
        <w:ind w:firstLineChars="200" w:firstLine="480"/>
        <w:jc w:val="both"/>
        <w:rPr>
          <w:rFonts w:ascii="Book Antiqua" w:hAnsi="Book Antiqua"/>
        </w:rPr>
      </w:pPr>
      <w:r w:rsidRPr="00D2241C">
        <w:rPr>
          <w:rFonts w:ascii="Book Antiqua" w:eastAsia="Book Antiqua" w:hAnsi="Book Antiqua" w:cs="Book Antiqua"/>
          <w:color w:val="000000"/>
        </w:rPr>
        <w:t xml:space="preserve">This study also had some limitations. First, this was a retrospective study; there was no cohort study in the control group and the number of cases was small which was also related to the more stringent inclusion criteria. Second, our mean follow-up time was short, averaging 1 year, and longer-term follow-up should be carried out to determine the long-term clinical results of the reconstruction of the lateral collateral ligament of the ankle with LARS artificial ligament. Third, techniques are being developed and improved to perform anatomical reconstructions with LARS artificial ligament using all-arthroscopic procedures and we are still exploring techniques to make localization easier and tunnel fabrication optimized. We believe that further follow-up studies are required before these techniques can be adopted as routine surgical procedures. </w:t>
      </w:r>
    </w:p>
    <w:p w14:paraId="26B1C11D" w14:textId="77777777" w:rsidR="00A77B3E" w:rsidRPr="00D2241C" w:rsidRDefault="00A77B3E" w:rsidP="00D2241C">
      <w:pPr>
        <w:spacing w:line="360" w:lineRule="auto"/>
        <w:jc w:val="both"/>
        <w:rPr>
          <w:rFonts w:ascii="Book Antiqua" w:hAnsi="Book Antiqua"/>
        </w:rPr>
      </w:pPr>
    </w:p>
    <w:p w14:paraId="0C4A4350"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lastRenderedPageBreak/>
        <w:t>CONCLUSION</w:t>
      </w:r>
    </w:p>
    <w:p w14:paraId="18051C5F" w14:textId="3F814CD8"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Based on the results of our study, we believe that</w:t>
      </w:r>
      <w:r w:rsidR="00E5431B">
        <w:rPr>
          <w:rFonts w:ascii="Book Antiqua" w:eastAsia="Book Antiqua" w:hAnsi="Book Antiqua" w:cs="Book Antiqua"/>
          <w:color w:val="000000"/>
        </w:rPr>
        <w:t xml:space="preserve"> an</w:t>
      </w:r>
      <w:r w:rsidRPr="00D2241C">
        <w:rPr>
          <w:rFonts w:ascii="Book Antiqua" w:eastAsia="Book Antiqua" w:hAnsi="Book Antiqua" w:cs="Book Antiqua"/>
          <w:color w:val="000000"/>
        </w:rPr>
        <w:t xml:space="preserve"> all-arthroscopic anatomical reconstruction of the lateral collateral ankle ligament with LARS artificial ligament achieves a satisfactory surgical outcome for chronic ankle instability.</w:t>
      </w:r>
    </w:p>
    <w:p w14:paraId="171E26DB" w14:textId="77777777" w:rsidR="00A77B3E" w:rsidRPr="00D2241C" w:rsidRDefault="00A77B3E" w:rsidP="00D2241C">
      <w:pPr>
        <w:spacing w:line="360" w:lineRule="auto"/>
        <w:jc w:val="both"/>
        <w:rPr>
          <w:rFonts w:ascii="Book Antiqua" w:hAnsi="Book Antiqua"/>
        </w:rPr>
      </w:pPr>
    </w:p>
    <w:p w14:paraId="7AC557D4"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aps/>
          <w:color w:val="000000"/>
          <w:u w:val="single"/>
        </w:rPr>
        <w:t>ARTICLE HIGHLIGHTS</w:t>
      </w:r>
    </w:p>
    <w:p w14:paraId="7FC749A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background</w:t>
      </w:r>
    </w:p>
    <w:p w14:paraId="1B61DD18" w14:textId="1A6E2A54" w:rsidR="00A77B3E" w:rsidRPr="00D2241C" w:rsidRDefault="00C85296" w:rsidP="00D2241C">
      <w:pPr>
        <w:spacing w:line="360" w:lineRule="auto"/>
        <w:jc w:val="both"/>
        <w:rPr>
          <w:rFonts w:ascii="Book Antiqua" w:hAnsi="Book Antiqua"/>
        </w:rPr>
      </w:pPr>
      <w:r w:rsidRPr="00C85296">
        <w:rPr>
          <w:rFonts w:ascii="Book Antiqua" w:eastAsia="Book Antiqua" w:hAnsi="Book Antiqua" w:cs="Book Antiqua"/>
          <w:color w:val="000000"/>
        </w:rPr>
        <w:t>Ligament advanced reinforcement system</w:t>
      </w:r>
      <w:r>
        <w:rPr>
          <w:rFonts w:ascii="Book Antiqua" w:eastAsia="Book Antiqua" w:hAnsi="Book Antiqua" w:cs="Book Antiqua"/>
          <w:color w:val="000000"/>
        </w:rPr>
        <w:t xml:space="preserve"> (</w:t>
      </w:r>
      <w:r w:rsidR="00FC048A" w:rsidRPr="00D2241C">
        <w:rPr>
          <w:rFonts w:ascii="Book Antiqua" w:eastAsia="Book Antiqua" w:hAnsi="Book Antiqua" w:cs="Book Antiqua"/>
          <w:color w:val="000000"/>
        </w:rPr>
        <w:t>LARS</w:t>
      </w:r>
      <w:r>
        <w:rPr>
          <w:rFonts w:ascii="Book Antiqua" w:eastAsia="Book Antiqua" w:hAnsi="Book Antiqua" w:cs="Book Antiqua"/>
          <w:color w:val="000000"/>
        </w:rPr>
        <w:t>)</w:t>
      </w:r>
      <w:r w:rsidR="00FC048A" w:rsidRPr="00D2241C">
        <w:rPr>
          <w:rFonts w:ascii="Book Antiqua" w:eastAsia="Book Antiqua" w:hAnsi="Book Antiqua" w:cs="Book Antiqua"/>
          <w:color w:val="000000"/>
        </w:rPr>
        <w:t>,</w:t>
      </w:r>
      <w:r w:rsidR="006B0F6F">
        <w:rPr>
          <w:rFonts w:ascii="Book Antiqua" w:eastAsia="Book Antiqua" w:hAnsi="Book Antiqua" w:cs="Book Antiqua"/>
          <w:color w:val="000000"/>
        </w:rPr>
        <w:t xml:space="preserve"> </w:t>
      </w:r>
      <w:r w:rsidR="00FC048A" w:rsidRPr="00D2241C">
        <w:rPr>
          <w:rFonts w:ascii="Book Antiqua" w:eastAsia="Book Antiqua" w:hAnsi="Book Antiqua" w:cs="Book Antiqua"/>
          <w:color w:val="000000"/>
        </w:rPr>
        <w:t>due to its mechanical properties, biocompatibility and unique weaving method showed good clinical performance with low postoperative complication rates and early rehabilitation</w:t>
      </w:r>
      <w:r w:rsidR="00E5431B">
        <w:rPr>
          <w:rFonts w:ascii="Book Antiqua" w:eastAsia="Book Antiqua" w:hAnsi="Book Antiqua" w:cs="Book Antiqua"/>
          <w:color w:val="000000"/>
        </w:rPr>
        <w:t xml:space="preserve"> and </w:t>
      </w:r>
      <w:r w:rsidR="00FC048A" w:rsidRPr="00D2241C">
        <w:rPr>
          <w:rFonts w:ascii="Book Antiqua" w:eastAsia="Book Antiqua" w:hAnsi="Book Antiqua" w:cs="Book Antiqua"/>
          <w:color w:val="000000"/>
        </w:rPr>
        <w:t xml:space="preserve">has long been held in good grace by </w:t>
      </w:r>
      <w:r w:rsidR="001502F7" w:rsidRPr="00D2241C">
        <w:rPr>
          <w:rFonts w:ascii="Book Antiqua" w:eastAsia="Book Antiqua" w:hAnsi="Book Antiqua" w:cs="Book Antiqua"/>
          <w:color w:val="000000"/>
        </w:rPr>
        <w:t>orthopedists</w:t>
      </w:r>
      <w:r w:rsidR="00FC048A" w:rsidRPr="00D2241C">
        <w:rPr>
          <w:rFonts w:ascii="Book Antiqua" w:eastAsia="Book Antiqua" w:hAnsi="Book Antiqua" w:cs="Book Antiqua"/>
          <w:color w:val="000000"/>
        </w:rPr>
        <w:t>. At present, it is widely used in the reconstruction of anterior and posterior cruciate ligament</w:t>
      </w:r>
      <w:r w:rsidR="00E5431B">
        <w:rPr>
          <w:rFonts w:ascii="Book Antiqua" w:eastAsia="Book Antiqua" w:hAnsi="Book Antiqua" w:cs="Book Antiqua"/>
          <w:color w:val="000000"/>
        </w:rPr>
        <w:t>s</w:t>
      </w:r>
      <w:r w:rsidR="00FC048A" w:rsidRPr="00D2241C">
        <w:rPr>
          <w:rFonts w:ascii="Book Antiqua" w:eastAsia="Book Antiqua" w:hAnsi="Book Antiqua" w:cs="Book Antiqua"/>
          <w:color w:val="000000"/>
        </w:rPr>
        <w:t xml:space="preserve"> of knee joint</w:t>
      </w:r>
      <w:r w:rsidR="00E5431B">
        <w:rPr>
          <w:rFonts w:ascii="Book Antiqua" w:eastAsia="Book Antiqua" w:hAnsi="Book Antiqua" w:cs="Book Antiqua"/>
          <w:color w:val="000000"/>
        </w:rPr>
        <w:t xml:space="preserve">s. </w:t>
      </w:r>
      <w:r w:rsidR="00FC048A" w:rsidRPr="00D2241C">
        <w:rPr>
          <w:rFonts w:ascii="Book Antiqua" w:eastAsia="Book Antiqua" w:hAnsi="Book Antiqua" w:cs="Book Antiqua"/>
          <w:color w:val="000000"/>
        </w:rPr>
        <w:t>However,</w:t>
      </w:r>
      <w:r w:rsidR="004237CE">
        <w:rPr>
          <w:rFonts w:ascii="Book Antiqua" w:eastAsia="Book Antiqua" w:hAnsi="Book Antiqua" w:cs="Book Antiqua"/>
          <w:color w:val="000000"/>
        </w:rPr>
        <w:t xml:space="preserve"> </w:t>
      </w:r>
      <w:r w:rsidR="00FC048A" w:rsidRPr="00D2241C">
        <w:rPr>
          <w:rFonts w:ascii="Book Antiqua" w:eastAsia="Book Antiqua" w:hAnsi="Book Antiqua" w:cs="Book Antiqua"/>
          <w:color w:val="000000"/>
        </w:rPr>
        <w:t>there have been</w:t>
      </w:r>
      <w:r w:rsidR="00E5431B">
        <w:rPr>
          <w:rFonts w:ascii="Book Antiqua" w:eastAsia="Book Antiqua" w:hAnsi="Book Antiqua" w:cs="Book Antiqua"/>
          <w:color w:val="000000"/>
        </w:rPr>
        <w:t xml:space="preserve"> a</w:t>
      </w:r>
      <w:r w:rsidR="00FC048A" w:rsidRPr="00D2241C">
        <w:rPr>
          <w:rFonts w:ascii="Book Antiqua" w:eastAsia="Book Antiqua" w:hAnsi="Book Antiqua" w:cs="Book Antiqua"/>
          <w:color w:val="000000"/>
        </w:rPr>
        <w:t xml:space="preserve"> few reports about the use of artificial ligament for lateral collateral ligament reconstruction of the ankle.</w:t>
      </w:r>
      <w:r w:rsidR="00C14776">
        <w:rPr>
          <w:rFonts w:ascii="Book Antiqua" w:eastAsia="Book Antiqua" w:hAnsi="Book Antiqua" w:cs="Book Antiqua"/>
          <w:color w:val="000000"/>
        </w:rPr>
        <w:t xml:space="preserve"> </w:t>
      </w:r>
      <w:r w:rsidR="00FC048A" w:rsidRPr="00D2241C">
        <w:rPr>
          <w:rFonts w:ascii="Book Antiqua" w:eastAsia="Book Antiqua" w:hAnsi="Book Antiqua" w:cs="Book Antiqua"/>
          <w:color w:val="000000"/>
        </w:rPr>
        <w:t>Based on the results of our study, we believe that</w:t>
      </w:r>
      <w:r w:rsidR="001B799D">
        <w:rPr>
          <w:rFonts w:ascii="Book Antiqua" w:eastAsia="Book Antiqua" w:hAnsi="Book Antiqua" w:cs="Book Antiqua"/>
          <w:color w:val="000000"/>
        </w:rPr>
        <w:t xml:space="preserve"> an</w:t>
      </w:r>
      <w:r w:rsidR="00FC048A" w:rsidRPr="00D2241C">
        <w:rPr>
          <w:rFonts w:ascii="Book Antiqua" w:eastAsia="Book Antiqua" w:hAnsi="Book Antiqua" w:cs="Book Antiqua"/>
          <w:color w:val="000000"/>
        </w:rPr>
        <w:t xml:space="preserve"> All-arthroscopic anatomical reconstruction of the lateral collateral ankle ligament with LARS artificial ligament achieves a satisfactory surgical outcome for chronic ankle instability.</w:t>
      </w:r>
    </w:p>
    <w:p w14:paraId="146BAF92" w14:textId="77777777" w:rsidR="00A77B3E" w:rsidRPr="00D2241C" w:rsidRDefault="00A77B3E" w:rsidP="00D2241C">
      <w:pPr>
        <w:spacing w:line="360" w:lineRule="auto"/>
        <w:jc w:val="both"/>
        <w:rPr>
          <w:rFonts w:ascii="Book Antiqua" w:hAnsi="Book Antiqua"/>
        </w:rPr>
      </w:pPr>
    </w:p>
    <w:p w14:paraId="023B4351"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motivation</w:t>
      </w:r>
    </w:p>
    <w:p w14:paraId="369234A5"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To determine the safety and efficacy of all-arthroscopic anatomical reconstruction of ankle joint lateral collateral ligament with LARS artificial ligament for chronic ankle instability</w:t>
      </w:r>
    </w:p>
    <w:p w14:paraId="21987369" w14:textId="77777777" w:rsidR="00A77B3E" w:rsidRPr="00D2241C" w:rsidRDefault="00A77B3E" w:rsidP="00D2241C">
      <w:pPr>
        <w:spacing w:line="360" w:lineRule="auto"/>
        <w:jc w:val="both"/>
        <w:rPr>
          <w:rFonts w:ascii="Book Antiqua" w:hAnsi="Book Antiqua"/>
        </w:rPr>
      </w:pPr>
    </w:p>
    <w:p w14:paraId="709043A8"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objectives</w:t>
      </w:r>
    </w:p>
    <w:p w14:paraId="69806CEE" w14:textId="1EA3D174"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 xml:space="preserve">To evaluate the clinical results of all-arthroscopic anatomical reconstruction of ankle joint lateral collateral ligaments with the </w:t>
      </w:r>
      <w:r w:rsidR="00354E73">
        <w:rPr>
          <w:rFonts w:ascii="Book Antiqua" w:eastAsia="Book Antiqua" w:hAnsi="Book Antiqua" w:cs="Book Antiqua"/>
          <w:color w:val="000000"/>
        </w:rPr>
        <w:t>LARS</w:t>
      </w:r>
      <w:r w:rsidRPr="00D2241C">
        <w:rPr>
          <w:rFonts w:ascii="Book Antiqua" w:eastAsia="Book Antiqua" w:hAnsi="Book Antiqua" w:cs="Book Antiqua"/>
          <w:color w:val="000000"/>
        </w:rPr>
        <w:t xml:space="preserve"> artificial ligament for chronic ankle instability.</w:t>
      </w:r>
    </w:p>
    <w:p w14:paraId="7EDFCBB0" w14:textId="77777777" w:rsidR="00A77B3E" w:rsidRPr="00D2241C" w:rsidRDefault="00A77B3E" w:rsidP="00D2241C">
      <w:pPr>
        <w:spacing w:line="360" w:lineRule="auto"/>
        <w:jc w:val="both"/>
        <w:rPr>
          <w:rFonts w:ascii="Book Antiqua" w:hAnsi="Book Antiqua"/>
        </w:rPr>
      </w:pPr>
    </w:p>
    <w:p w14:paraId="6A9607FC"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methods</w:t>
      </w:r>
    </w:p>
    <w:p w14:paraId="18BD41DD" w14:textId="24372D38"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We used LARS artificial ligament on lateral collateral ankle ligament reconstruction combined with</w:t>
      </w:r>
      <w:r w:rsidR="007903DA">
        <w:rPr>
          <w:rFonts w:ascii="Book Antiqua" w:eastAsia="Book Antiqua" w:hAnsi="Book Antiqua" w:cs="Book Antiqua"/>
          <w:color w:val="000000"/>
        </w:rPr>
        <w:t xml:space="preserve"> an</w:t>
      </w:r>
      <w:r w:rsidRPr="00D2241C">
        <w:rPr>
          <w:rFonts w:ascii="Book Antiqua" w:eastAsia="Book Antiqua" w:hAnsi="Book Antiqua" w:cs="Book Antiqua"/>
          <w:color w:val="000000"/>
        </w:rPr>
        <w:t xml:space="preserve"> all-arthroscopic operation and propose that anatomical reconstruction </w:t>
      </w:r>
      <w:r w:rsidRPr="00D2241C">
        <w:rPr>
          <w:rFonts w:ascii="Book Antiqua" w:eastAsia="Book Antiqua" w:hAnsi="Book Antiqua" w:cs="Book Antiqua"/>
          <w:color w:val="000000"/>
        </w:rPr>
        <w:lastRenderedPageBreak/>
        <w:t>of the lateral collateral ligaments with LARS artific</w:t>
      </w:r>
      <w:r w:rsidR="00A63F24">
        <w:rPr>
          <w:rFonts w:ascii="Book Antiqua" w:eastAsia="Book Antiqua" w:hAnsi="Book Antiqua" w:cs="Book Antiqua"/>
          <w:color w:val="000000"/>
        </w:rPr>
        <w:t>i</w:t>
      </w:r>
      <w:r w:rsidRPr="00D2241C">
        <w:rPr>
          <w:rFonts w:ascii="Book Antiqua" w:eastAsia="Book Antiqua" w:hAnsi="Book Antiqua" w:cs="Book Antiqua"/>
          <w:color w:val="000000"/>
        </w:rPr>
        <w:t>al ligament can achieve a satisfactory surgical outcome for chronic ankle instability.</w:t>
      </w:r>
    </w:p>
    <w:p w14:paraId="2F9483AB" w14:textId="77777777" w:rsidR="00A77B3E" w:rsidRPr="00D2241C" w:rsidRDefault="00A77B3E" w:rsidP="00D2241C">
      <w:pPr>
        <w:spacing w:line="360" w:lineRule="auto"/>
        <w:jc w:val="both"/>
        <w:rPr>
          <w:rFonts w:ascii="Book Antiqua" w:hAnsi="Book Antiqua"/>
        </w:rPr>
      </w:pPr>
    </w:p>
    <w:p w14:paraId="6F8BFC6D"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results</w:t>
      </w:r>
    </w:p>
    <w:p w14:paraId="685FE279"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No patient was found to have excessive generalized joint laxity. Patients reported that they were satisfied or very satisfied with the procedure in 21 cases (95%). The results of the patients were excellent (AOFAS score 95, Karlsson score 97 and VAS score 0.9).</w:t>
      </w:r>
    </w:p>
    <w:p w14:paraId="418025FB" w14:textId="77777777" w:rsidR="00A77B3E" w:rsidRPr="00D2241C" w:rsidRDefault="00A77B3E" w:rsidP="00D2241C">
      <w:pPr>
        <w:spacing w:line="360" w:lineRule="auto"/>
        <w:jc w:val="both"/>
        <w:rPr>
          <w:rFonts w:ascii="Book Antiqua" w:hAnsi="Book Antiqua"/>
        </w:rPr>
      </w:pPr>
    </w:p>
    <w:p w14:paraId="6C3DE8D8"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conclusions</w:t>
      </w:r>
    </w:p>
    <w:p w14:paraId="1E1A9E6E"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All-arthroscopic anatomical reconstruction of the lateral collateral ankle ligament with LARS artificial ligament achieves a satisfactory surgical outcome for chronic ankle instability.</w:t>
      </w:r>
    </w:p>
    <w:p w14:paraId="7E3CB474" w14:textId="77777777" w:rsidR="00A77B3E" w:rsidRPr="00D2241C" w:rsidRDefault="00A77B3E" w:rsidP="00D2241C">
      <w:pPr>
        <w:spacing w:line="360" w:lineRule="auto"/>
        <w:jc w:val="both"/>
        <w:rPr>
          <w:rFonts w:ascii="Book Antiqua" w:hAnsi="Book Antiqua"/>
        </w:rPr>
      </w:pPr>
    </w:p>
    <w:p w14:paraId="79E3C5D1"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i/>
          <w:color w:val="000000"/>
        </w:rPr>
        <w:t>Research perspectives</w:t>
      </w:r>
    </w:p>
    <w:p w14:paraId="3228D08C" w14:textId="0DF11512" w:rsidR="00A77B3E" w:rsidRPr="00D2241C" w:rsidRDefault="007917F3" w:rsidP="00D2241C">
      <w:pPr>
        <w:spacing w:line="360" w:lineRule="auto"/>
        <w:jc w:val="both"/>
        <w:rPr>
          <w:rFonts w:ascii="Book Antiqua" w:hAnsi="Book Antiqua"/>
        </w:rPr>
      </w:pPr>
      <w:r w:rsidRPr="00D2241C">
        <w:rPr>
          <w:rFonts w:ascii="Book Antiqua" w:eastAsia="Book Antiqua" w:hAnsi="Book Antiqua" w:cs="Book Antiqua"/>
          <w:color w:val="000000"/>
        </w:rPr>
        <w:t xml:space="preserve">Although </w:t>
      </w:r>
      <w:r w:rsidR="00FC048A" w:rsidRPr="00D2241C">
        <w:rPr>
          <w:rFonts w:ascii="Book Antiqua" w:eastAsia="Book Antiqua" w:hAnsi="Book Antiqua" w:cs="Book Antiqua"/>
          <w:color w:val="000000"/>
        </w:rPr>
        <w:t>there are precedents for ankle ligament reconstruction with artificial ligaments, our arthroscopic exercises and biomechanical studies on cadaveric models will also be carried out in an orderly manner.</w:t>
      </w:r>
    </w:p>
    <w:p w14:paraId="3EF72ADA" w14:textId="77777777" w:rsidR="00A77B3E" w:rsidRPr="00D2241C" w:rsidRDefault="00A77B3E" w:rsidP="00D2241C">
      <w:pPr>
        <w:spacing w:line="360" w:lineRule="auto"/>
        <w:jc w:val="both"/>
        <w:rPr>
          <w:rFonts w:ascii="Book Antiqua" w:hAnsi="Book Antiqua"/>
        </w:rPr>
      </w:pPr>
    </w:p>
    <w:p w14:paraId="2B33B055"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REFERENCES</w:t>
      </w:r>
    </w:p>
    <w:p w14:paraId="5BB97827" w14:textId="77777777" w:rsidR="00D31AB4" w:rsidRDefault="00D31AB4" w:rsidP="00D31AB4">
      <w:pPr>
        <w:spacing w:line="360" w:lineRule="auto"/>
        <w:jc w:val="both"/>
        <w:rPr>
          <w:rFonts w:ascii="Book Antiqua" w:hAnsi="Book Antiqua"/>
        </w:rPr>
      </w:pPr>
      <w:r>
        <w:rPr>
          <w:rFonts w:ascii="Book Antiqua" w:hAnsi="Book Antiqua"/>
        </w:rPr>
        <w:t xml:space="preserve">1 </w:t>
      </w:r>
      <w:r>
        <w:rPr>
          <w:rFonts w:ascii="Book Antiqua" w:hAnsi="Book Antiqua"/>
          <w:b/>
          <w:bCs/>
        </w:rPr>
        <w:t>Lassiter TE Jr</w:t>
      </w:r>
      <w:r>
        <w:rPr>
          <w:rFonts w:ascii="Book Antiqua" w:hAnsi="Book Antiqua"/>
        </w:rPr>
        <w:t xml:space="preserve">, Malone TR, Garrett WE Jr. Injury to the lateral ligaments of the ankle. </w:t>
      </w:r>
      <w:r>
        <w:rPr>
          <w:rFonts w:ascii="Book Antiqua" w:hAnsi="Book Antiqua"/>
          <w:i/>
          <w:iCs/>
        </w:rPr>
        <w:t>Orthop Clin North Am</w:t>
      </w:r>
      <w:r>
        <w:rPr>
          <w:rFonts w:ascii="Book Antiqua" w:hAnsi="Book Antiqua"/>
        </w:rPr>
        <w:t xml:space="preserve"> 1989; </w:t>
      </w:r>
      <w:r>
        <w:rPr>
          <w:rFonts w:ascii="Book Antiqua" w:hAnsi="Book Antiqua"/>
          <w:b/>
          <w:bCs/>
        </w:rPr>
        <w:t>20</w:t>
      </w:r>
      <w:r>
        <w:rPr>
          <w:rFonts w:ascii="Book Antiqua" w:hAnsi="Book Antiqua"/>
        </w:rPr>
        <w:t>: 629-640 [PMID: 2677896]</w:t>
      </w:r>
    </w:p>
    <w:p w14:paraId="75435A30" w14:textId="77777777" w:rsidR="00D31AB4" w:rsidRDefault="00D31AB4" w:rsidP="00D31AB4">
      <w:pPr>
        <w:spacing w:line="360" w:lineRule="auto"/>
        <w:jc w:val="both"/>
        <w:rPr>
          <w:rFonts w:ascii="Book Antiqua" w:hAnsi="Book Antiqua"/>
        </w:rPr>
      </w:pPr>
      <w:r>
        <w:rPr>
          <w:rFonts w:ascii="Book Antiqua" w:hAnsi="Book Antiqua"/>
        </w:rPr>
        <w:t xml:space="preserve">2 </w:t>
      </w:r>
      <w:r>
        <w:rPr>
          <w:rFonts w:ascii="Book Antiqua" w:hAnsi="Book Antiqua"/>
          <w:b/>
          <w:bCs/>
        </w:rPr>
        <w:t>MacAuley D</w:t>
      </w:r>
      <w:r>
        <w:rPr>
          <w:rFonts w:ascii="Book Antiqua" w:hAnsi="Book Antiqua"/>
        </w:rPr>
        <w:t xml:space="preserve">. Ankle injuries: same joint, different sports. </w:t>
      </w:r>
      <w:r>
        <w:rPr>
          <w:rFonts w:ascii="Book Antiqua" w:hAnsi="Book Antiqua"/>
          <w:i/>
          <w:iCs/>
        </w:rPr>
        <w:t>Med Sci Sports Exerc</w:t>
      </w:r>
      <w:r>
        <w:rPr>
          <w:rFonts w:ascii="Book Antiqua" w:hAnsi="Book Antiqua"/>
        </w:rPr>
        <w:t xml:space="preserve"> 1999; </w:t>
      </w:r>
      <w:r>
        <w:rPr>
          <w:rFonts w:ascii="Book Antiqua" w:hAnsi="Book Antiqua"/>
          <w:b/>
          <w:bCs/>
        </w:rPr>
        <w:t>31</w:t>
      </w:r>
      <w:r>
        <w:rPr>
          <w:rFonts w:ascii="Book Antiqua" w:hAnsi="Book Antiqua"/>
        </w:rPr>
        <w:t>: S409-S411 [PMID: 10416541 DOI: 10.1097/00005768-199907001-00001]</w:t>
      </w:r>
    </w:p>
    <w:p w14:paraId="33E7E477" w14:textId="77777777" w:rsidR="00D31AB4" w:rsidRDefault="00D31AB4" w:rsidP="00D31AB4">
      <w:pPr>
        <w:spacing w:line="360" w:lineRule="auto"/>
        <w:jc w:val="both"/>
        <w:rPr>
          <w:rFonts w:ascii="Book Antiqua" w:hAnsi="Book Antiqua"/>
        </w:rPr>
      </w:pPr>
      <w:r>
        <w:rPr>
          <w:rFonts w:ascii="Book Antiqua" w:hAnsi="Book Antiqua"/>
        </w:rPr>
        <w:t xml:space="preserve">3 </w:t>
      </w:r>
      <w:r>
        <w:rPr>
          <w:rFonts w:ascii="Book Antiqua" w:hAnsi="Book Antiqua"/>
          <w:b/>
          <w:bCs/>
        </w:rPr>
        <w:t>Karlsson J</w:t>
      </w:r>
      <w:r>
        <w:rPr>
          <w:rFonts w:ascii="Book Antiqua" w:hAnsi="Book Antiqua"/>
        </w:rPr>
        <w:t xml:space="preserve">, Lansinger O. Chronic lateral instability of the ankle in athletes. </w:t>
      </w:r>
      <w:r>
        <w:rPr>
          <w:rFonts w:ascii="Book Antiqua" w:hAnsi="Book Antiqua"/>
          <w:i/>
          <w:iCs/>
        </w:rPr>
        <w:t>Sports Med</w:t>
      </w:r>
      <w:r>
        <w:rPr>
          <w:rFonts w:ascii="Book Antiqua" w:hAnsi="Book Antiqua"/>
        </w:rPr>
        <w:t xml:space="preserve"> 1993; </w:t>
      </w:r>
      <w:r>
        <w:rPr>
          <w:rFonts w:ascii="Book Antiqua" w:hAnsi="Book Antiqua"/>
          <w:b/>
          <w:bCs/>
        </w:rPr>
        <w:t>16</w:t>
      </w:r>
      <w:r>
        <w:rPr>
          <w:rFonts w:ascii="Book Antiqua" w:hAnsi="Book Antiqua"/>
        </w:rPr>
        <w:t>: 355-365 [PMID: 8272690 DOI: 10.2165/00007256-199316050-00006]</w:t>
      </w:r>
    </w:p>
    <w:p w14:paraId="62347AFA" w14:textId="77777777" w:rsidR="00D31AB4" w:rsidRDefault="00D31AB4" w:rsidP="00D31AB4">
      <w:pPr>
        <w:spacing w:line="360" w:lineRule="auto"/>
        <w:jc w:val="both"/>
        <w:rPr>
          <w:rFonts w:ascii="Book Antiqua" w:hAnsi="Book Antiqua"/>
        </w:rPr>
      </w:pPr>
      <w:r>
        <w:rPr>
          <w:rFonts w:ascii="Book Antiqua" w:hAnsi="Book Antiqua"/>
        </w:rPr>
        <w:t xml:space="preserve">4 </w:t>
      </w:r>
      <w:r>
        <w:rPr>
          <w:rFonts w:ascii="Book Antiqua" w:hAnsi="Book Antiqua"/>
          <w:b/>
          <w:bCs/>
        </w:rPr>
        <w:t>Baumhauer JF</w:t>
      </w:r>
      <w:r>
        <w:rPr>
          <w:rFonts w:ascii="Book Antiqua" w:hAnsi="Book Antiqua"/>
        </w:rPr>
        <w:t xml:space="preserve">, O'Brien T. Surgical Considerations in the Treatment of Ankle Instability. </w:t>
      </w:r>
      <w:r>
        <w:rPr>
          <w:rFonts w:ascii="Book Antiqua" w:hAnsi="Book Antiqua"/>
          <w:i/>
          <w:iCs/>
        </w:rPr>
        <w:t>J Athl Train</w:t>
      </w:r>
      <w:r>
        <w:rPr>
          <w:rFonts w:ascii="Book Antiqua" w:hAnsi="Book Antiqua"/>
        </w:rPr>
        <w:t xml:space="preserve"> 2002; </w:t>
      </w:r>
      <w:r>
        <w:rPr>
          <w:rFonts w:ascii="Book Antiqua" w:hAnsi="Book Antiqua"/>
          <w:b/>
          <w:bCs/>
        </w:rPr>
        <w:t>37</w:t>
      </w:r>
      <w:r>
        <w:rPr>
          <w:rFonts w:ascii="Book Antiqua" w:hAnsi="Book Antiqua"/>
        </w:rPr>
        <w:t>: 458-462 [PMID: 12937567]</w:t>
      </w:r>
    </w:p>
    <w:p w14:paraId="125EA92E" w14:textId="77777777" w:rsidR="00D31AB4" w:rsidRDefault="00D31AB4" w:rsidP="00D31AB4">
      <w:pPr>
        <w:spacing w:line="360" w:lineRule="auto"/>
        <w:jc w:val="both"/>
        <w:rPr>
          <w:rFonts w:ascii="Book Antiqua" w:hAnsi="Book Antiqua"/>
        </w:rPr>
      </w:pPr>
      <w:r>
        <w:rPr>
          <w:rFonts w:ascii="Book Antiqua" w:hAnsi="Book Antiqua"/>
        </w:rPr>
        <w:t xml:space="preserve">5 </w:t>
      </w:r>
      <w:r>
        <w:rPr>
          <w:rFonts w:ascii="Book Antiqua" w:hAnsi="Book Antiqua"/>
          <w:b/>
          <w:bCs/>
        </w:rPr>
        <w:t>Takao M</w:t>
      </w:r>
      <w:r>
        <w:rPr>
          <w:rFonts w:ascii="Book Antiqua" w:hAnsi="Book Antiqua"/>
        </w:rPr>
        <w:t xml:space="preserve">, Oae K, Uchio Y, Ochi M, Yamamoto H. Anatomical reconstruction of the lateral ligaments of the ankle with a gracilis autograft: a new technique using an </w:t>
      </w:r>
      <w:r>
        <w:rPr>
          <w:rFonts w:ascii="Book Antiqua" w:hAnsi="Book Antiqua"/>
        </w:rPr>
        <w:lastRenderedPageBreak/>
        <w:t xml:space="preserve">interference fit anchoring system. </w:t>
      </w:r>
      <w:r>
        <w:rPr>
          <w:rFonts w:ascii="Book Antiqua" w:hAnsi="Book Antiqua"/>
          <w:i/>
          <w:iCs/>
        </w:rPr>
        <w:t>Am J Sports Med</w:t>
      </w:r>
      <w:r>
        <w:rPr>
          <w:rFonts w:ascii="Book Antiqua" w:hAnsi="Book Antiqua"/>
        </w:rPr>
        <w:t xml:space="preserve"> 2005; </w:t>
      </w:r>
      <w:r>
        <w:rPr>
          <w:rFonts w:ascii="Book Antiqua" w:hAnsi="Book Antiqua"/>
          <w:b/>
          <w:bCs/>
        </w:rPr>
        <w:t>33</w:t>
      </w:r>
      <w:r>
        <w:rPr>
          <w:rFonts w:ascii="Book Antiqua" w:hAnsi="Book Antiqua"/>
        </w:rPr>
        <w:t>: 814-823 [PMID: 15933205 DOI: 10.1177/0363546504272688]</w:t>
      </w:r>
    </w:p>
    <w:p w14:paraId="548D13D0" w14:textId="77777777" w:rsidR="00D31AB4" w:rsidRDefault="00D31AB4" w:rsidP="00D31AB4">
      <w:pPr>
        <w:spacing w:line="360" w:lineRule="auto"/>
        <w:jc w:val="both"/>
        <w:rPr>
          <w:rFonts w:ascii="Book Antiqua" w:hAnsi="Book Antiqua"/>
        </w:rPr>
      </w:pPr>
      <w:r>
        <w:rPr>
          <w:rFonts w:ascii="Book Antiqua" w:hAnsi="Book Antiqua"/>
        </w:rPr>
        <w:t xml:space="preserve">6 </w:t>
      </w:r>
      <w:r>
        <w:rPr>
          <w:rFonts w:ascii="Book Antiqua" w:hAnsi="Book Antiqua"/>
          <w:b/>
          <w:bCs/>
        </w:rPr>
        <w:t>Acevedo JI</w:t>
      </w:r>
      <w:r>
        <w:rPr>
          <w:rFonts w:ascii="Book Antiqua" w:hAnsi="Book Antiqua"/>
        </w:rPr>
        <w:t xml:space="preserve">, Mangone P. Ankle instability and arthroscopic lateral ligament repair. </w:t>
      </w:r>
      <w:r>
        <w:rPr>
          <w:rFonts w:ascii="Book Antiqua" w:hAnsi="Book Antiqua"/>
          <w:i/>
          <w:iCs/>
        </w:rPr>
        <w:t>Foot Ankle Clin</w:t>
      </w:r>
      <w:r>
        <w:rPr>
          <w:rFonts w:ascii="Book Antiqua" w:hAnsi="Book Antiqua"/>
        </w:rPr>
        <w:t xml:space="preserve"> 2015; </w:t>
      </w:r>
      <w:r>
        <w:rPr>
          <w:rFonts w:ascii="Book Antiqua" w:hAnsi="Book Antiqua"/>
          <w:b/>
          <w:bCs/>
        </w:rPr>
        <w:t>20</w:t>
      </w:r>
      <w:r>
        <w:rPr>
          <w:rFonts w:ascii="Book Antiqua" w:hAnsi="Book Antiqua"/>
        </w:rPr>
        <w:t>: 59-69 [PMID: 25726483 DOI: 10.1016/j.fcl.2014.10.002]</w:t>
      </w:r>
    </w:p>
    <w:p w14:paraId="433E050E" w14:textId="77777777" w:rsidR="00D31AB4" w:rsidRDefault="00D31AB4" w:rsidP="00D31AB4">
      <w:pPr>
        <w:spacing w:line="360" w:lineRule="auto"/>
        <w:jc w:val="both"/>
        <w:rPr>
          <w:rFonts w:ascii="Book Antiqua" w:hAnsi="Book Antiqua"/>
        </w:rPr>
      </w:pPr>
      <w:r>
        <w:rPr>
          <w:rFonts w:ascii="Book Antiqua" w:hAnsi="Book Antiqua"/>
        </w:rPr>
        <w:t xml:space="preserve">7 </w:t>
      </w:r>
      <w:r>
        <w:rPr>
          <w:rFonts w:ascii="Book Antiqua" w:hAnsi="Book Antiqua"/>
          <w:b/>
          <w:bCs/>
        </w:rPr>
        <w:t>Corte-Real NM</w:t>
      </w:r>
      <w:r>
        <w:rPr>
          <w:rFonts w:ascii="Book Antiqua" w:hAnsi="Book Antiqua"/>
        </w:rPr>
        <w:t xml:space="preserve">, Moreira RM. Arthroscopic repair of chronic lateral ankle instability. </w:t>
      </w:r>
      <w:r>
        <w:rPr>
          <w:rFonts w:ascii="Book Antiqua" w:hAnsi="Book Antiqua"/>
          <w:i/>
          <w:iCs/>
        </w:rPr>
        <w:t>Foot Ankle Int</w:t>
      </w:r>
      <w:r>
        <w:rPr>
          <w:rFonts w:ascii="Book Antiqua" w:hAnsi="Book Antiqua"/>
        </w:rPr>
        <w:t xml:space="preserve"> 2009; </w:t>
      </w:r>
      <w:r>
        <w:rPr>
          <w:rFonts w:ascii="Book Antiqua" w:hAnsi="Book Antiqua"/>
          <w:b/>
          <w:bCs/>
        </w:rPr>
        <w:t>30</w:t>
      </w:r>
      <w:r>
        <w:rPr>
          <w:rFonts w:ascii="Book Antiqua" w:hAnsi="Book Antiqua"/>
        </w:rPr>
        <w:t>: 213-217 [PMID: 19321097 DOI: 10.3113/FAI.2009.0213]</w:t>
      </w:r>
    </w:p>
    <w:p w14:paraId="3D54B28B" w14:textId="77777777" w:rsidR="00D31AB4" w:rsidRDefault="00D31AB4" w:rsidP="00D31AB4">
      <w:pPr>
        <w:spacing w:line="360" w:lineRule="auto"/>
        <w:jc w:val="both"/>
        <w:rPr>
          <w:rFonts w:ascii="Book Antiqua" w:hAnsi="Book Antiqua"/>
        </w:rPr>
      </w:pPr>
      <w:r>
        <w:rPr>
          <w:rFonts w:ascii="Book Antiqua" w:hAnsi="Book Antiqua"/>
        </w:rPr>
        <w:t xml:space="preserve">8 </w:t>
      </w:r>
      <w:r>
        <w:rPr>
          <w:rFonts w:ascii="Book Antiqua" w:hAnsi="Book Antiqua"/>
          <w:b/>
          <w:bCs/>
        </w:rPr>
        <w:t>Usami N</w:t>
      </w:r>
      <w:r>
        <w:rPr>
          <w:rFonts w:ascii="Book Antiqua" w:hAnsi="Book Antiqua"/>
        </w:rPr>
        <w:t xml:space="preserve">, Inokuchi S, Hiraishi E, Miyanaga M, Waseda A. Clinical application of artificial ligament for ankle instability--long-term follow-up. </w:t>
      </w:r>
      <w:r>
        <w:rPr>
          <w:rFonts w:ascii="Book Antiqua" w:hAnsi="Book Antiqua"/>
          <w:i/>
          <w:iCs/>
        </w:rPr>
        <w:t>J Long Term Eff Med Implants</w:t>
      </w:r>
      <w:r>
        <w:rPr>
          <w:rFonts w:ascii="Book Antiqua" w:hAnsi="Book Antiqua"/>
        </w:rPr>
        <w:t xml:space="preserve"> 2000; </w:t>
      </w:r>
      <w:r>
        <w:rPr>
          <w:rFonts w:ascii="Book Antiqua" w:hAnsi="Book Antiqua"/>
          <w:b/>
          <w:bCs/>
        </w:rPr>
        <w:t>10</w:t>
      </w:r>
      <w:r>
        <w:rPr>
          <w:rFonts w:ascii="Book Antiqua" w:hAnsi="Book Antiqua"/>
        </w:rPr>
        <w:t>: 239-250 [PMID: 11194608]</w:t>
      </w:r>
    </w:p>
    <w:p w14:paraId="75524AC5" w14:textId="77777777" w:rsidR="00D31AB4" w:rsidRDefault="00D31AB4" w:rsidP="00D31AB4">
      <w:pPr>
        <w:spacing w:line="360" w:lineRule="auto"/>
        <w:jc w:val="both"/>
        <w:rPr>
          <w:rFonts w:ascii="Book Antiqua" w:hAnsi="Book Antiqua"/>
        </w:rPr>
      </w:pPr>
      <w:r>
        <w:rPr>
          <w:rFonts w:ascii="Book Antiqua" w:hAnsi="Book Antiqua"/>
        </w:rPr>
        <w:t xml:space="preserve">9 </w:t>
      </w:r>
      <w:r>
        <w:rPr>
          <w:rFonts w:ascii="Book Antiqua" w:hAnsi="Book Antiqua"/>
          <w:b/>
          <w:bCs/>
        </w:rPr>
        <w:t>Li H</w:t>
      </w:r>
      <w:r>
        <w:rPr>
          <w:rFonts w:ascii="Book Antiqua" w:hAnsi="Book Antiqua"/>
        </w:rPr>
        <w:t xml:space="preserve">, Chen S. Biomedical coatings on polyethylene terephthalate artificial ligaments. </w:t>
      </w:r>
      <w:r>
        <w:rPr>
          <w:rFonts w:ascii="Book Antiqua" w:hAnsi="Book Antiqua"/>
          <w:i/>
          <w:iCs/>
        </w:rPr>
        <w:t>J Biomed Mater Res A</w:t>
      </w:r>
      <w:r>
        <w:rPr>
          <w:rFonts w:ascii="Book Antiqua" w:hAnsi="Book Antiqua"/>
        </w:rPr>
        <w:t xml:space="preserve"> 2015; </w:t>
      </w:r>
      <w:r>
        <w:rPr>
          <w:rFonts w:ascii="Book Antiqua" w:hAnsi="Book Antiqua"/>
          <w:b/>
          <w:bCs/>
        </w:rPr>
        <w:t>103</w:t>
      </w:r>
      <w:r>
        <w:rPr>
          <w:rFonts w:ascii="Book Antiqua" w:hAnsi="Book Antiqua"/>
        </w:rPr>
        <w:t>: 839-845 [PMID: 24825100 DOI: 10.1002/jbm.a.35218]</w:t>
      </w:r>
    </w:p>
    <w:p w14:paraId="710B6452" w14:textId="77777777" w:rsidR="00D31AB4" w:rsidRDefault="00D31AB4" w:rsidP="00D31AB4">
      <w:pPr>
        <w:spacing w:line="360" w:lineRule="auto"/>
        <w:jc w:val="both"/>
        <w:rPr>
          <w:rFonts w:ascii="Book Antiqua" w:hAnsi="Book Antiqua"/>
        </w:rPr>
      </w:pPr>
      <w:r>
        <w:rPr>
          <w:rFonts w:ascii="Book Antiqua" w:hAnsi="Book Antiqua"/>
        </w:rPr>
        <w:t xml:space="preserve">10 </w:t>
      </w:r>
      <w:r>
        <w:rPr>
          <w:rFonts w:ascii="Book Antiqua" w:hAnsi="Book Antiqua"/>
          <w:b/>
          <w:bCs/>
        </w:rPr>
        <w:t>Di Benedetto P</w:t>
      </w:r>
      <w:r>
        <w:rPr>
          <w:rFonts w:ascii="Book Antiqua" w:hAnsi="Book Antiqua"/>
        </w:rPr>
        <w:t xml:space="preserve">, Giardini P, Beltrame A, Mancuso F, Gisonni R, Causero A. Histological analysis of ACL reconstruction failures due to synthetic-ACL (LARS) ruptures. </w:t>
      </w:r>
      <w:r>
        <w:rPr>
          <w:rFonts w:ascii="Book Antiqua" w:hAnsi="Book Antiqua"/>
          <w:i/>
          <w:iCs/>
        </w:rPr>
        <w:t>Acta Biomed</w:t>
      </w:r>
      <w:r>
        <w:rPr>
          <w:rFonts w:ascii="Book Antiqua" w:hAnsi="Book Antiqua"/>
        </w:rPr>
        <w:t xml:space="preserve"> 2020; </w:t>
      </w:r>
      <w:r>
        <w:rPr>
          <w:rFonts w:ascii="Book Antiqua" w:hAnsi="Book Antiqua"/>
          <w:b/>
          <w:bCs/>
        </w:rPr>
        <w:t>91</w:t>
      </w:r>
      <w:r>
        <w:rPr>
          <w:rFonts w:ascii="Book Antiqua" w:hAnsi="Book Antiqua"/>
        </w:rPr>
        <w:t>: 136-145 [PMID: 32555088 DOI: 10.23750/abm.v91i4-S.9702]</w:t>
      </w:r>
    </w:p>
    <w:p w14:paraId="5D148843" w14:textId="77777777" w:rsidR="00D31AB4" w:rsidRDefault="00D31AB4" w:rsidP="00D31AB4">
      <w:pPr>
        <w:spacing w:line="360" w:lineRule="auto"/>
        <w:jc w:val="both"/>
        <w:rPr>
          <w:rFonts w:ascii="Book Antiqua" w:hAnsi="Book Antiqua"/>
        </w:rPr>
      </w:pPr>
      <w:r>
        <w:rPr>
          <w:rFonts w:ascii="Book Antiqua" w:hAnsi="Book Antiqua"/>
        </w:rPr>
        <w:t xml:space="preserve">11 </w:t>
      </w:r>
      <w:r>
        <w:rPr>
          <w:rFonts w:ascii="Book Antiqua" w:hAnsi="Book Antiqua"/>
          <w:b/>
          <w:bCs/>
        </w:rPr>
        <w:t>Jones AP</w:t>
      </w:r>
      <w:r>
        <w:rPr>
          <w:rFonts w:ascii="Book Antiqua" w:hAnsi="Book Antiqua"/>
        </w:rPr>
        <w:t xml:space="preserve">, Sidhom S, Sefton G. Long-term clinical review (10-20 years) after reconstruction of the anterior cruciate ligament using the Leeds-Keio synthetic ligament. </w:t>
      </w:r>
      <w:r>
        <w:rPr>
          <w:rFonts w:ascii="Book Antiqua" w:hAnsi="Book Antiqua"/>
          <w:i/>
          <w:iCs/>
        </w:rPr>
        <w:t>J Long Term Eff Med Implants</w:t>
      </w:r>
      <w:r>
        <w:rPr>
          <w:rFonts w:ascii="Book Antiqua" w:hAnsi="Book Antiqua"/>
        </w:rPr>
        <w:t xml:space="preserve"> 2007; </w:t>
      </w:r>
      <w:r>
        <w:rPr>
          <w:rFonts w:ascii="Book Antiqua" w:hAnsi="Book Antiqua"/>
          <w:b/>
          <w:bCs/>
        </w:rPr>
        <w:t>17</w:t>
      </w:r>
      <w:r>
        <w:rPr>
          <w:rFonts w:ascii="Book Antiqua" w:hAnsi="Book Antiqua"/>
        </w:rPr>
        <w:t>: 59-69 [PMID: 18298399 DOI: 10.1615/jlongtermeffmedimplants.v17.i1.90]</w:t>
      </w:r>
    </w:p>
    <w:p w14:paraId="77BC5086" w14:textId="77777777" w:rsidR="00D31AB4" w:rsidRDefault="00D31AB4" w:rsidP="00D31AB4">
      <w:pPr>
        <w:spacing w:line="360" w:lineRule="auto"/>
        <w:jc w:val="both"/>
        <w:rPr>
          <w:rFonts w:ascii="Book Antiqua" w:hAnsi="Book Antiqua"/>
        </w:rPr>
      </w:pPr>
      <w:r>
        <w:rPr>
          <w:rFonts w:ascii="Book Antiqua" w:hAnsi="Book Antiqua"/>
        </w:rPr>
        <w:t xml:space="preserve">12 </w:t>
      </w:r>
      <w:r>
        <w:rPr>
          <w:rFonts w:ascii="Book Antiqua" w:hAnsi="Book Antiqua"/>
          <w:b/>
          <w:bCs/>
        </w:rPr>
        <w:t>Chen T</w:t>
      </w:r>
      <w:r>
        <w:rPr>
          <w:rFonts w:ascii="Book Antiqua" w:hAnsi="Book Antiqua"/>
        </w:rPr>
        <w:t xml:space="preserve">, Jiang J, Chen S. Status and headway of the clinical application of artificial ligaments. </w:t>
      </w:r>
      <w:r>
        <w:rPr>
          <w:rFonts w:ascii="Book Antiqua" w:hAnsi="Book Antiqua"/>
          <w:i/>
          <w:iCs/>
        </w:rPr>
        <w:t>Asia Pac J Sports Med Arthrosc Rehabil Technol</w:t>
      </w:r>
      <w:r>
        <w:rPr>
          <w:rFonts w:ascii="Book Antiqua" w:hAnsi="Book Antiqua"/>
        </w:rPr>
        <w:t xml:space="preserve"> 2015; </w:t>
      </w:r>
      <w:r>
        <w:rPr>
          <w:rFonts w:ascii="Book Antiqua" w:hAnsi="Book Antiqua"/>
          <w:b/>
          <w:bCs/>
        </w:rPr>
        <w:t>2</w:t>
      </w:r>
      <w:r>
        <w:rPr>
          <w:rFonts w:ascii="Book Antiqua" w:hAnsi="Book Antiqua"/>
        </w:rPr>
        <w:t>: 15-26 [PMID: 29264235 DOI: 10.1016/j.asmart.2014.11.001]</w:t>
      </w:r>
    </w:p>
    <w:p w14:paraId="0E6A0AE3" w14:textId="77777777" w:rsidR="00D31AB4" w:rsidRDefault="00D31AB4" w:rsidP="00D31AB4">
      <w:pPr>
        <w:spacing w:line="360" w:lineRule="auto"/>
        <w:jc w:val="both"/>
        <w:rPr>
          <w:rFonts w:ascii="Book Antiqua" w:hAnsi="Book Antiqua"/>
        </w:rPr>
      </w:pPr>
      <w:r>
        <w:rPr>
          <w:rFonts w:ascii="Book Antiqua" w:hAnsi="Book Antiqua"/>
        </w:rPr>
        <w:t xml:space="preserve">13 </w:t>
      </w:r>
      <w:r>
        <w:rPr>
          <w:rFonts w:ascii="Book Antiqua" w:hAnsi="Book Antiqua"/>
          <w:b/>
          <w:bCs/>
        </w:rPr>
        <w:t>Hagemeister N</w:t>
      </w:r>
      <w:r>
        <w:rPr>
          <w:rFonts w:ascii="Book Antiqua" w:hAnsi="Book Antiqua"/>
        </w:rPr>
        <w:t xml:space="preserve">, Duval N, Yahia L', Krudwig W, Witzel U, de Guise JA. Comparison of two methods for reconstruction of the posterior cruciate ligament using a computer based method: quantitative evaluation of laxity, three-dimensional kinematics and ligament deformation measurement in cadaver knees. </w:t>
      </w:r>
      <w:r>
        <w:rPr>
          <w:rFonts w:ascii="Book Antiqua" w:hAnsi="Book Antiqua"/>
          <w:i/>
          <w:iCs/>
        </w:rPr>
        <w:t>Knee</w:t>
      </w:r>
      <w:r>
        <w:rPr>
          <w:rFonts w:ascii="Book Antiqua" w:hAnsi="Book Antiqua"/>
        </w:rPr>
        <w:t xml:space="preserve"> 2002; </w:t>
      </w:r>
      <w:r>
        <w:rPr>
          <w:rFonts w:ascii="Book Antiqua" w:hAnsi="Book Antiqua"/>
          <w:b/>
          <w:bCs/>
        </w:rPr>
        <w:t>9</w:t>
      </w:r>
      <w:r>
        <w:rPr>
          <w:rFonts w:ascii="Book Antiqua" w:hAnsi="Book Antiqua"/>
        </w:rPr>
        <w:t>: 291-299 [PMID: 12424037 DOI: 10.1016/s0968-0160(02)00044-3]</w:t>
      </w:r>
    </w:p>
    <w:p w14:paraId="153050A7" w14:textId="77777777" w:rsidR="00D31AB4" w:rsidRDefault="00D31AB4" w:rsidP="00D31AB4">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Crombé A</w:t>
      </w:r>
      <w:r>
        <w:rPr>
          <w:rFonts w:ascii="Book Antiqua" w:hAnsi="Book Antiqua"/>
        </w:rPr>
        <w:t xml:space="preserve">, Borghol S, Guillo S, Pesquer L, Dallaudiere B. Arthroscopic reconstruction of the lateral ankle ligaments: Radiological evaluation and short-term clinical outcome. </w:t>
      </w:r>
      <w:r>
        <w:rPr>
          <w:rFonts w:ascii="Book Antiqua" w:hAnsi="Book Antiqua"/>
          <w:i/>
          <w:iCs/>
        </w:rPr>
        <w:t>Diagn Interv Imaging</w:t>
      </w:r>
      <w:r>
        <w:rPr>
          <w:rFonts w:ascii="Book Antiqua" w:hAnsi="Book Antiqua"/>
        </w:rPr>
        <w:t xml:space="preserve"> 2019; </w:t>
      </w:r>
      <w:r>
        <w:rPr>
          <w:rFonts w:ascii="Book Antiqua" w:hAnsi="Book Antiqua"/>
          <w:b/>
          <w:bCs/>
        </w:rPr>
        <w:t>100</w:t>
      </w:r>
      <w:r>
        <w:rPr>
          <w:rFonts w:ascii="Book Antiqua" w:hAnsi="Book Antiqua"/>
        </w:rPr>
        <w:t>: 117-125 [PMID: 30446413 DOI: 10.1016/j.diii.2018.09.002]</w:t>
      </w:r>
    </w:p>
    <w:p w14:paraId="7992D441" w14:textId="77777777" w:rsidR="00D31AB4" w:rsidRDefault="00D31AB4" w:rsidP="00D31AB4">
      <w:pPr>
        <w:spacing w:line="360" w:lineRule="auto"/>
        <w:jc w:val="both"/>
        <w:rPr>
          <w:rFonts w:ascii="Book Antiqua" w:hAnsi="Book Antiqua"/>
        </w:rPr>
      </w:pPr>
      <w:r>
        <w:rPr>
          <w:rFonts w:ascii="Book Antiqua" w:hAnsi="Book Antiqua"/>
        </w:rPr>
        <w:t xml:space="preserve">15 </w:t>
      </w:r>
      <w:r>
        <w:rPr>
          <w:rFonts w:ascii="Book Antiqua" w:hAnsi="Book Antiqua"/>
          <w:b/>
          <w:bCs/>
        </w:rPr>
        <w:t>Tourné Y</w:t>
      </w:r>
      <w:r>
        <w:rPr>
          <w:rFonts w:ascii="Book Antiqua" w:hAnsi="Book Antiqua"/>
        </w:rPr>
        <w:t xml:space="preserve">, Besse JL, Mabit C; Sofcot. Chronic ankle instability. Which tests to assess the lesions? Which therapeutic options? </w:t>
      </w:r>
      <w:r>
        <w:rPr>
          <w:rFonts w:ascii="Book Antiqua" w:hAnsi="Book Antiqua"/>
          <w:i/>
          <w:iCs/>
        </w:rPr>
        <w:t>Orthop Traumatol Surg Res</w:t>
      </w:r>
      <w:r>
        <w:rPr>
          <w:rFonts w:ascii="Book Antiqua" w:hAnsi="Book Antiqua"/>
        </w:rPr>
        <w:t xml:space="preserve"> 2010; </w:t>
      </w:r>
      <w:r>
        <w:rPr>
          <w:rFonts w:ascii="Book Antiqua" w:hAnsi="Book Antiqua"/>
          <w:b/>
          <w:bCs/>
        </w:rPr>
        <w:t>96</w:t>
      </w:r>
      <w:r>
        <w:rPr>
          <w:rFonts w:ascii="Book Antiqua" w:hAnsi="Book Antiqua"/>
        </w:rPr>
        <w:t>: 433-446 [PMID: 20493798 DOI: 10.1016/j.otsr.2010.04.005]</w:t>
      </w:r>
    </w:p>
    <w:p w14:paraId="10E5CDA8" w14:textId="77777777" w:rsidR="00D31AB4" w:rsidRDefault="00D31AB4" w:rsidP="00D31AB4">
      <w:pPr>
        <w:spacing w:line="360" w:lineRule="auto"/>
        <w:jc w:val="both"/>
        <w:rPr>
          <w:rFonts w:ascii="Book Antiqua" w:hAnsi="Book Antiqua"/>
        </w:rPr>
      </w:pPr>
      <w:r>
        <w:rPr>
          <w:rFonts w:ascii="Book Antiqua" w:hAnsi="Book Antiqua"/>
        </w:rPr>
        <w:t xml:space="preserve">16 </w:t>
      </w:r>
      <w:r>
        <w:rPr>
          <w:rFonts w:ascii="Book Antiqua" w:hAnsi="Book Antiqua"/>
          <w:b/>
          <w:bCs/>
        </w:rPr>
        <w:t>Guillo S</w:t>
      </w:r>
      <w:r>
        <w:rPr>
          <w:rFonts w:ascii="Book Antiqua" w:hAnsi="Book Antiqua"/>
        </w:rPr>
        <w:t xml:space="preserve">, Bauer T, Lee JW, Takao M, Kong SW, Stone JW, Mangone PG, Molloy A, Perera A, Pearce CJ, Michels F, Tourné Y, Ghorbani A, Calder J. Consensus in chronic ankle instability: aetiology, assessment, surgical indications and place for arthroscopy. </w:t>
      </w:r>
      <w:r>
        <w:rPr>
          <w:rFonts w:ascii="Book Antiqua" w:hAnsi="Book Antiqua"/>
          <w:i/>
          <w:iCs/>
        </w:rPr>
        <w:t>Orthop Traumatol Surg Res</w:t>
      </w:r>
      <w:r>
        <w:rPr>
          <w:rFonts w:ascii="Book Antiqua" w:hAnsi="Book Antiqua"/>
        </w:rPr>
        <w:t xml:space="preserve"> 2013; </w:t>
      </w:r>
      <w:r>
        <w:rPr>
          <w:rFonts w:ascii="Book Antiqua" w:hAnsi="Book Antiqua"/>
          <w:b/>
          <w:bCs/>
        </w:rPr>
        <w:t>99</w:t>
      </w:r>
      <w:r>
        <w:rPr>
          <w:rFonts w:ascii="Book Antiqua" w:hAnsi="Book Antiqua"/>
        </w:rPr>
        <w:t>: S411-S419 [PMID: 24268842 DOI: 10.1016/j.otsr.2013.10.009]</w:t>
      </w:r>
    </w:p>
    <w:p w14:paraId="5B0F6C3D" w14:textId="77777777" w:rsidR="00D31AB4" w:rsidRDefault="00D31AB4" w:rsidP="00D31AB4">
      <w:pPr>
        <w:spacing w:line="360" w:lineRule="auto"/>
        <w:jc w:val="both"/>
        <w:rPr>
          <w:rFonts w:ascii="Book Antiqua" w:hAnsi="Book Antiqua"/>
        </w:rPr>
      </w:pPr>
      <w:r>
        <w:rPr>
          <w:rFonts w:ascii="Book Antiqua" w:hAnsi="Book Antiqua"/>
        </w:rPr>
        <w:t xml:space="preserve">17 </w:t>
      </w:r>
      <w:r>
        <w:rPr>
          <w:rFonts w:ascii="Book Antiqua" w:hAnsi="Book Antiqua"/>
          <w:b/>
          <w:bCs/>
        </w:rPr>
        <w:t>Hua Y</w:t>
      </w:r>
      <w:r>
        <w:rPr>
          <w:rFonts w:ascii="Book Antiqua" w:hAnsi="Book Antiqua"/>
        </w:rPr>
        <w:t xml:space="preserve">, Chen S, Li Y, Chen J, Li H. Combination of modified Broström procedure with ankle arthroscopy for chronic ankle instability accompanied by intra-articular symptoms. </w:t>
      </w:r>
      <w:r>
        <w:rPr>
          <w:rFonts w:ascii="Book Antiqua" w:hAnsi="Book Antiqua"/>
          <w:i/>
          <w:iCs/>
        </w:rPr>
        <w:t>Arthroscopy</w:t>
      </w:r>
      <w:r>
        <w:rPr>
          <w:rFonts w:ascii="Book Antiqua" w:hAnsi="Book Antiqua"/>
        </w:rPr>
        <w:t xml:space="preserve"> 2010; </w:t>
      </w:r>
      <w:r>
        <w:rPr>
          <w:rFonts w:ascii="Book Antiqua" w:hAnsi="Book Antiqua"/>
          <w:b/>
          <w:bCs/>
        </w:rPr>
        <w:t>26</w:t>
      </w:r>
      <w:r>
        <w:rPr>
          <w:rFonts w:ascii="Book Antiqua" w:hAnsi="Book Antiqua"/>
        </w:rPr>
        <w:t>: 524-528 [PMID: 20362833 DOI: 10.1016/j.arthro.2010.02.002]</w:t>
      </w:r>
    </w:p>
    <w:p w14:paraId="79B84190" w14:textId="77777777" w:rsidR="00D31AB4" w:rsidRDefault="00D31AB4" w:rsidP="00D31AB4">
      <w:pPr>
        <w:spacing w:line="360" w:lineRule="auto"/>
        <w:jc w:val="both"/>
        <w:rPr>
          <w:rFonts w:ascii="Book Antiqua" w:hAnsi="Book Antiqua"/>
        </w:rPr>
      </w:pPr>
      <w:r>
        <w:rPr>
          <w:rFonts w:ascii="Book Antiqua" w:hAnsi="Book Antiqua"/>
        </w:rPr>
        <w:t xml:space="preserve">18 </w:t>
      </w:r>
      <w:r>
        <w:rPr>
          <w:rFonts w:ascii="Book Antiqua" w:hAnsi="Book Antiqua"/>
          <w:b/>
          <w:bCs/>
        </w:rPr>
        <w:t>Takao M</w:t>
      </w:r>
      <w:r>
        <w:rPr>
          <w:rFonts w:ascii="Book Antiqua" w:hAnsi="Book Antiqua"/>
        </w:rPr>
        <w:t xml:space="preserve">, Glazebrook M, Stone J, Guillo S. Ankle Arthroscopic Reconstruction of Lateral Ligaments (Ankle Anti-ROLL). </w:t>
      </w:r>
      <w:r>
        <w:rPr>
          <w:rFonts w:ascii="Book Antiqua" w:hAnsi="Book Antiqua"/>
          <w:i/>
          <w:iCs/>
        </w:rPr>
        <w:t>Arthrosc Tech</w:t>
      </w:r>
      <w:r>
        <w:rPr>
          <w:rFonts w:ascii="Book Antiqua" w:hAnsi="Book Antiqua"/>
        </w:rPr>
        <w:t xml:space="preserve"> 2015; </w:t>
      </w:r>
      <w:r>
        <w:rPr>
          <w:rFonts w:ascii="Book Antiqua" w:hAnsi="Book Antiqua"/>
          <w:b/>
          <w:bCs/>
        </w:rPr>
        <w:t>4</w:t>
      </w:r>
      <w:r>
        <w:rPr>
          <w:rFonts w:ascii="Book Antiqua" w:hAnsi="Book Antiqua"/>
        </w:rPr>
        <w:t>: e595-e600 [PMID: 26900560 DOI: 10.1016/j.eats.2015.06.008]</w:t>
      </w:r>
    </w:p>
    <w:p w14:paraId="2CB8369D" w14:textId="77777777" w:rsidR="00D31AB4" w:rsidRDefault="00D31AB4" w:rsidP="00D31AB4">
      <w:pPr>
        <w:spacing w:line="360" w:lineRule="auto"/>
        <w:jc w:val="both"/>
        <w:rPr>
          <w:rFonts w:ascii="Book Antiqua" w:hAnsi="Book Antiqua"/>
        </w:rPr>
      </w:pPr>
      <w:r>
        <w:rPr>
          <w:rFonts w:ascii="Book Antiqua" w:hAnsi="Book Antiqua"/>
        </w:rPr>
        <w:t xml:space="preserve">19 </w:t>
      </w:r>
      <w:r>
        <w:rPr>
          <w:rFonts w:ascii="Book Antiqua" w:hAnsi="Book Antiqua"/>
          <w:b/>
          <w:bCs/>
        </w:rPr>
        <w:t>Guillo S</w:t>
      </w:r>
      <w:r>
        <w:rPr>
          <w:rFonts w:ascii="Book Antiqua" w:hAnsi="Book Antiqua"/>
        </w:rPr>
        <w:t xml:space="preserve">, Cordier G, Sonnery-Cottet B, Bauer T. Anatomical reconstruction of the anterior talofibular and calcaneofibular ligaments with an all-arthroscopic surgical technique. </w:t>
      </w:r>
      <w:r>
        <w:rPr>
          <w:rFonts w:ascii="Book Antiqua" w:hAnsi="Book Antiqua"/>
          <w:i/>
          <w:iCs/>
        </w:rPr>
        <w:t>Orthop Traumatol Surg Res</w:t>
      </w:r>
      <w:r>
        <w:rPr>
          <w:rFonts w:ascii="Book Antiqua" w:hAnsi="Book Antiqua"/>
        </w:rPr>
        <w:t xml:space="preserve"> 2014; </w:t>
      </w:r>
      <w:r>
        <w:rPr>
          <w:rFonts w:ascii="Book Antiqua" w:hAnsi="Book Antiqua"/>
          <w:b/>
          <w:bCs/>
        </w:rPr>
        <w:t>100</w:t>
      </w:r>
      <w:r>
        <w:rPr>
          <w:rFonts w:ascii="Book Antiqua" w:hAnsi="Book Antiqua"/>
        </w:rPr>
        <w:t>: S413-S417 [PMID: 25454336 DOI: 10.1016/j.otsr.2014.09.009]</w:t>
      </w:r>
    </w:p>
    <w:p w14:paraId="3213DDE8" w14:textId="77777777" w:rsidR="00D31AB4" w:rsidRDefault="00D31AB4" w:rsidP="00D31AB4">
      <w:pPr>
        <w:spacing w:line="360" w:lineRule="auto"/>
        <w:jc w:val="both"/>
        <w:rPr>
          <w:rFonts w:ascii="Book Antiqua" w:hAnsi="Book Antiqua"/>
        </w:rPr>
      </w:pPr>
      <w:r>
        <w:rPr>
          <w:rFonts w:ascii="Book Antiqua" w:hAnsi="Book Antiqua"/>
        </w:rPr>
        <w:t xml:space="preserve">20 </w:t>
      </w:r>
      <w:r>
        <w:rPr>
          <w:rFonts w:ascii="Book Antiqua" w:hAnsi="Book Antiqua"/>
          <w:b/>
          <w:bCs/>
        </w:rPr>
        <w:t>Cordier G</w:t>
      </w:r>
      <w:r>
        <w:rPr>
          <w:rFonts w:ascii="Book Antiqua" w:hAnsi="Book Antiqua"/>
        </w:rPr>
        <w:t xml:space="preserve">, Ovigue J, Dalmau-Pastor M, Michels F. Endoscopic anatomic ligament reconstruction is a reliable option to treat chronic lateral ankle instability. </w:t>
      </w:r>
      <w:r>
        <w:rPr>
          <w:rFonts w:ascii="Book Antiqua" w:hAnsi="Book Antiqua"/>
          <w:i/>
          <w:iCs/>
        </w:rPr>
        <w:t>Knee Surg Sports Traumatol Arthrosc</w:t>
      </w:r>
      <w:r>
        <w:rPr>
          <w:rFonts w:ascii="Book Antiqua" w:hAnsi="Book Antiqua"/>
        </w:rPr>
        <w:t xml:space="preserve"> 2020; </w:t>
      </w:r>
      <w:r>
        <w:rPr>
          <w:rFonts w:ascii="Book Antiqua" w:hAnsi="Book Antiqua"/>
          <w:b/>
          <w:bCs/>
        </w:rPr>
        <w:t>28</w:t>
      </w:r>
      <w:r>
        <w:rPr>
          <w:rFonts w:ascii="Book Antiqua" w:hAnsi="Book Antiqua"/>
        </w:rPr>
        <w:t>: 86-92 [PMID: 31728603 DOI: 10.1007/s00167-019-05793-9]</w:t>
      </w:r>
    </w:p>
    <w:p w14:paraId="3F34E1F3" w14:textId="77777777" w:rsidR="00D31AB4" w:rsidRDefault="00D31AB4" w:rsidP="00D31AB4">
      <w:pPr>
        <w:spacing w:line="360" w:lineRule="auto"/>
        <w:jc w:val="both"/>
        <w:rPr>
          <w:rFonts w:ascii="Book Antiqua" w:hAnsi="Book Antiqua"/>
        </w:rPr>
      </w:pPr>
      <w:r>
        <w:rPr>
          <w:rFonts w:ascii="Book Antiqua" w:hAnsi="Book Antiqua"/>
        </w:rPr>
        <w:t xml:space="preserve">21 </w:t>
      </w:r>
      <w:r>
        <w:rPr>
          <w:rFonts w:ascii="Book Antiqua" w:hAnsi="Book Antiqua"/>
          <w:b/>
          <w:bCs/>
        </w:rPr>
        <w:t>Michels F</w:t>
      </w:r>
      <w:r>
        <w:rPr>
          <w:rFonts w:ascii="Book Antiqua" w:hAnsi="Book Antiqua"/>
        </w:rPr>
        <w:t xml:space="preserve">, Guillo S, Vanrietvelde F, Brugman E; Ankle Instability Group, Stockmans F. How to drill the talar tunnel in ATFL reconstruction? </w:t>
      </w:r>
      <w:r>
        <w:rPr>
          <w:rFonts w:ascii="Book Antiqua" w:hAnsi="Book Antiqua"/>
          <w:i/>
          <w:iCs/>
        </w:rPr>
        <w:t>Knee Surg Sports Traumatol Arthrosc</w:t>
      </w:r>
      <w:r>
        <w:rPr>
          <w:rFonts w:ascii="Book Antiqua" w:hAnsi="Book Antiqua"/>
        </w:rPr>
        <w:t xml:space="preserve"> 2016; </w:t>
      </w:r>
      <w:r>
        <w:rPr>
          <w:rFonts w:ascii="Book Antiqua" w:hAnsi="Book Antiqua"/>
          <w:b/>
          <w:bCs/>
        </w:rPr>
        <w:t>24</w:t>
      </w:r>
      <w:r>
        <w:rPr>
          <w:rFonts w:ascii="Book Antiqua" w:hAnsi="Book Antiqua"/>
        </w:rPr>
        <w:t>: 991-997 [PMID: 26856316 DOI: 10.1007/s00167-016-4018-0]</w:t>
      </w:r>
    </w:p>
    <w:p w14:paraId="6ACD0ADB" w14:textId="77777777" w:rsidR="00D31AB4" w:rsidRDefault="00D31AB4" w:rsidP="00D31AB4">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Burn A</w:t>
      </w:r>
      <w:r>
        <w:rPr>
          <w:rFonts w:ascii="Book Antiqua" w:hAnsi="Book Antiqua"/>
        </w:rPr>
        <w:t xml:space="preserve">, Buerer Y, Chopra S, Winkler M, Crevoisier X. Critical evaluation of outcome scales assessment of lateral ankle ligament reconstruction.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995-1005 [PMID: 23478889 DOI: 10.1177/1071100713481669]</w:t>
      </w:r>
    </w:p>
    <w:p w14:paraId="57265CC2" w14:textId="77777777" w:rsidR="00D31AB4" w:rsidRDefault="00D31AB4" w:rsidP="00D31AB4">
      <w:pPr>
        <w:spacing w:line="360" w:lineRule="auto"/>
        <w:jc w:val="both"/>
        <w:rPr>
          <w:rFonts w:ascii="Book Antiqua" w:hAnsi="Book Antiqua"/>
        </w:rPr>
      </w:pPr>
      <w:r>
        <w:rPr>
          <w:rFonts w:ascii="Book Antiqua" w:hAnsi="Book Antiqua"/>
        </w:rPr>
        <w:t xml:space="preserve">23 </w:t>
      </w:r>
      <w:r>
        <w:rPr>
          <w:rFonts w:ascii="Book Antiqua" w:hAnsi="Book Antiqua"/>
          <w:b/>
          <w:bCs/>
        </w:rPr>
        <w:t>Thompson C</w:t>
      </w:r>
      <w:r>
        <w:rPr>
          <w:rFonts w:ascii="Book Antiqua" w:hAnsi="Book Antiqua"/>
        </w:rPr>
        <w:t xml:space="preserve">, Schabrun S, Romero R, Bialocerkowski A, van Dieen J, Marshall P. Factors Contributing to Chronic Ankle Instability: A Systematic Review and Meta-Analysis of Systematic Reviews. </w:t>
      </w:r>
      <w:r>
        <w:rPr>
          <w:rFonts w:ascii="Book Antiqua" w:hAnsi="Book Antiqua"/>
          <w:i/>
          <w:iCs/>
        </w:rPr>
        <w:t>Sports Med</w:t>
      </w:r>
      <w:r>
        <w:rPr>
          <w:rFonts w:ascii="Book Antiqua" w:hAnsi="Book Antiqua"/>
        </w:rPr>
        <w:t xml:space="preserve"> 2018; </w:t>
      </w:r>
      <w:r>
        <w:rPr>
          <w:rFonts w:ascii="Book Antiqua" w:hAnsi="Book Antiqua"/>
          <w:b/>
          <w:bCs/>
        </w:rPr>
        <w:t>48</w:t>
      </w:r>
      <w:r>
        <w:rPr>
          <w:rFonts w:ascii="Book Antiqua" w:hAnsi="Book Antiqua"/>
        </w:rPr>
        <w:t>: 189-205 [PMID: 28887759 DOI: 10.1007/s40279-017-0781-4]</w:t>
      </w:r>
    </w:p>
    <w:p w14:paraId="75C15936" w14:textId="77777777" w:rsidR="00D31AB4" w:rsidRDefault="00D31AB4" w:rsidP="00D31AB4">
      <w:pPr>
        <w:spacing w:line="360" w:lineRule="auto"/>
        <w:jc w:val="both"/>
        <w:rPr>
          <w:rFonts w:ascii="Book Antiqua" w:hAnsi="Book Antiqua"/>
        </w:rPr>
      </w:pPr>
      <w:r>
        <w:rPr>
          <w:rFonts w:ascii="Book Antiqua" w:hAnsi="Book Antiqua"/>
        </w:rPr>
        <w:t xml:space="preserve">24 </w:t>
      </w:r>
      <w:r>
        <w:rPr>
          <w:rFonts w:ascii="Book Antiqua" w:hAnsi="Book Antiqua"/>
          <w:b/>
          <w:bCs/>
        </w:rPr>
        <w:t>Balduini FC</w:t>
      </w:r>
      <w:r>
        <w:rPr>
          <w:rFonts w:ascii="Book Antiqua" w:hAnsi="Book Antiqua"/>
        </w:rPr>
        <w:t xml:space="preserve">, Tetzlaff J. Historical perspectives on injuries of the ligaments of the ankle. </w:t>
      </w:r>
      <w:r>
        <w:rPr>
          <w:rFonts w:ascii="Book Antiqua" w:hAnsi="Book Antiqua"/>
          <w:i/>
          <w:iCs/>
        </w:rPr>
        <w:t>Clin Sports Med</w:t>
      </w:r>
      <w:r>
        <w:rPr>
          <w:rFonts w:ascii="Book Antiqua" w:hAnsi="Book Antiqua"/>
        </w:rPr>
        <w:t xml:space="preserve"> 1982; </w:t>
      </w:r>
      <w:r>
        <w:rPr>
          <w:rFonts w:ascii="Book Antiqua" w:hAnsi="Book Antiqua"/>
          <w:b/>
          <w:bCs/>
        </w:rPr>
        <w:t>1</w:t>
      </w:r>
      <w:r>
        <w:rPr>
          <w:rFonts w:ascii="Book Antiqua" w:hAnsi="Book Antiqua"/>
        </w:rPr>
        <w:t>: 3-12 [PMID: 6764753]</w:t>
      </w:r>
    </w:p>
    <w:p w14:paraId="15886B8C" w14:textId="77777777" w:rsidR="00D31AB4" w:rsidRDefault="00D31AB4" w:rsidP="00D31AB4">
      <w:pPr>
        <w:spacing w:line="360" w:lineRule="auto"/>
        <w:jc w:val="both"/>
        <w:rPr>
          <w:rFonts w:ascii="Book Antiqua" w:hAnsi="Book Antiqua"/>
        </w:rPr>
      </w:pPr>
      <w:r>
        <w:rPr>
          <w:rFonts w:ascii="Book Antiqua" w:hAnsi="Book Antiqua"/>
        </w:rPr>
        <w:t xml:space="preserve">25 </w:t>
      </w:r>
      <w:r>
        <w:rPr>
          <w:rFonts w:ascii="Book Antiqua" w:hAnsi="Book Antiqua"/>
          <w:b/>
          <w:bCs/>
        </w:rPr>
        <w:t>Breitenseher MJ</w:t>
      </w:r>
      <w:r>
        <w:rPr>
          <w:rFonts w:ascii="Book Antiqua" w:hAnsi="Book Antiqua"/>
        </w:rPr>
        <w:t xml:space="preserve">. [Acute ankle injuries]. </w:t>
      </w:r>
      <w:r>
        <w:rPr>
          <w:rFonts w:ascii="Book Antiqua" w:hAnsi="Book Antiqua"/>
          <w:i/>
          <w:iCs/>
        </w:rPr>
        <w:t>Radiologe</w:t>
      </w:r>
      <w:r>
        <w:rPr>
          <w:rFonts w:ascii="Book Antiqua" w:hAnsi="Book Antiqua"/>
        </w:rPr>
        <w:t xml:space="preserve"> 1999; </w:t>
      </w:r>
      <w:r>
        <w:rPr>
          <w:rFonts w:ascii="Book Antiqua" w:hAnsi="Book Antiqua"/>
          <w:b/>
          <w:bCs/>
        </w:rPr>
        <w:t>39</w:t>
      </w:r>
      <w:r>
        <w:rPr>
          <w:rFonts w:ascii="Book Antiqua" w:hAnsi="Book Antiqua"/>
        </w:rPr>
        <w:t>: 16-24 [PMID: 10065470 DOI: 10.1007/s001170050471]</w:t>
      </w:r>
    </w:p>
    <w:p w14:paraId="2D92A850" w14:textId="77777777" w:rsidR="00D31AB4" w:rsidRDefault="00D31AB4" w:rsidP="00D31AB4">
      <w:pPr>
        <w:spacing w:line="360" w:lineRule="auto"/>
        <w:jc w:val="both"/>
        <w:rPr>
          <w:rFonts w:ascii="Book Antiqua" w:hAnsi="Book Antiqua"/>
        </w:rPr>
      </w:pPr>
      <w:r>
        <w:rPr>
          <w:rFonts w:ascii="Book Antiqua" w:hAnsi="Book Antiqua"/>
        </w:rPr>
        <w:t xml:space="preserve">26 </w:t>
      </w:r>
      <w:r>
        <w:rPr>
          <w:rFonts w:ascii="Book Antiqua" w:hAnsi="Book Antiqua"/>
          <w:b/>
          <w:bCs/>
        </w:rPr>
        <w:t>Kartus J</w:t>
      </w:r>
      <w:r>
        <w:rPr>
          <w:rFonts w:ascii="Book Antiqua" w:hAnsi="Book Antiqua"/>
        </w:rPr>
        <w:t xml:space="preserve">, Movin T, Karlsson J. Donor-site morbidity and anterior knee problems after anterior cruciate ligament reconstruction using autografts. </w:t>
      </w:r>
      <w:r>
        <w:rPr>
          <w:rFonts w:ascii="Book Antiqua" w:hAnsi="Book Antiqua"/>
          <w:i/>
          <w:iCs/>
        </w:rPr>
        <w:t>Arthroscopy</w:t>
      </w:r>
      <w:r>
        <w:rPr>
          <w:rFonts w:ascii="Book Antiqua" w:hAnsi="Book Antiqua"/>
        </w:rPr>
        <w:t xml:space="preserve"> 2001; </w:t>
      </w:r>
      <w:r>
        <w:rPr>
          <w:rFonts w:ascii="Book Antiqua" w:hAnsi="Book Antiqua"/>
          <w:b/>
          <w:bCs/>
        </w:rPr>
        <w:t>17</w:t>
      </w:r>
      <w:r>
        <w:rPr>
          <w:rFonts w:ascii="Book Antiqua" w:hAnsi="Book Antiqua"/>
        </w:rPr>
        <w:t>: 971-980 [PMID: 11694930 DOI: 10.1053/jars.2001.28979]</w:t>
      </w:r>
    </w:p>
    <w:p w14:paraId="6E4FBF5B" w14:textId="77777777" w:rsidR="00D31AB4" w:rsidRDefault="00D31AB4" w:rsidP="00D31AB4">
      <w:pPr>
        <w:spacing w:line="360" w:lineRule="auto"/>
        <w:jc w:val="both"/>
        <w:rPr>
          <w:rFonts w:ascii="Book Antiqua" w:hAnsi="Book Antiqua"/>
        </w:rPr>
      </w:pPr>
      <w:r>
        <w:rPr>
          <w:rFonts w:ascii="Book Antiqua" w:hAnsi="Book Antiqua"/>
        </w:rPr>
        <w:t xml:space="preserve">27 </w:t>
      </w:r>
      <w:r>
        <w:rPr>
          <w:rFonts w:ascii="Book Antiqua" w:hAnsi="Book Antiqua"/>
          <w:b/>
          <w:bCs/>
        </w:rPr>
        <w:t>Shelton WR</w:t>
      </w:r>
      <w:r>
        <w:rPr>
          <w:rFonts w:ascii="Book Antiqua" w:hAnsi="Book Antiqua"/>
        </w:rPr>
        <w:t xml:space="preserve">, Fagan BC. Autografts commonly used in anterior cruciate ligament reconstruction. </w:t>
      </w:r>
      <w:r>
        <w:rPr>
          <w:rFonts w:ascii="Book Antiqua" w:hAnsi="Book Antiqua"/>
          <w:i/>
          <w:iCs/>
        </w:rPr>
        <w:t>J Am Acad Orthop Surg</w:t>
      </w:r>
      <w:r>
        <w:rPr>
          <w:rFonts w:ascii="Book Antiqua" w:hAnsi="Book Antiqua"/>
        </w:rPr>
        <w:t xml:space="preserve"> 2011; </w:t>
      </w:r>
      <w:r>
        <w:rPr>
          <w:rFonts w:ascii="Book Antiqua" w:hAnsi="Book Antiqua"/>
          <w:b/>
          <w:bCs/>
        </w:rPr>
        <w:t>19</w:t>
      </w:r>
      <w:r>
        <w:rPr>
          <w:rFonts w:ascii="Book Antiqua" w:hAnsi="Book Antiqua"/>
        </w:rPr>
        <w:t>: 259-264 [PMID: 21536625 DOI: 10.5435/00124635-201105000-00003]</w:t>
      </w:r>
    </w:p>
    <w:p w14:paraId="046CEC0A" w14:textId="77777777" w:rsidR="00D31AB4" w:rsidRDefault="00D31AB4" w:rsidP="00D31AB4">
      <w:pPr>
        <w:spacing w:line="360" w:lineRule="auto"/>
        <w:jc w:val="both"/>
        <w:rPr>
          <w:rFonts w:ascii="Book Antiqua" w:hAnsi="Book Antiqua"/>
        </w:rPr>
      </w:pPr>
      <w:r>
        <w:rPr>
          <w:rFonts w:ascii="Book Antiqua" w:hAnsi="Book Antiqua"/>
        </w:rPr>
        <w:t xml:space="preserve">28 </w:t>
      </w:r>
      <w:r>
        <w:rPr>
          <w:rFonts w:ascii="Book Antiqua" w:hAnsi="Book Antiqua"/>
          <w:b/>
          <w:bCs/>
        </w:rPr>
        <w:t>Boorman RS</w:t>
      </w:r>
      <w:r>
        <w:rPr>
          <w:rFonts w:ascii="Book Antiqua" w:hAnsi="Book Antiqua"/>
        </w:rPr>
        <w:t xml:space="preserve">, Thornton GM, Shrive NG, Frank CB. Ligament grafts become more susceptible to creep within days after surgery: evidence for early enzymatic degradation of a ligament graft in a rabbit model. </w:t>
      </w:r>
      <w:r>
        <w:rPr>
          <w:rFonts w:ascii="Book Antiqua" w:hAnsi="Book Antiqua"/>
          <w:i/>
          <w:iCs/>
        </w:rPr>
        <w:t>Acta Orthop Scand</w:t>
      </w:r>
      <w:r>
        <w:rPr>
          <w:rFonts w:ascii="Book Antiqua" w:hAnsi="Book Antiqua"/>
        </w:rPr>
        <w:t xml:space="preserve"> 2002; </w:t>
      </w:r>
      <w:r>
        <w:rPr>
          <w:rFonts w:ascii="Book Antiqua" w:hAnsi="Book Antiqua"/>
          <w:b/>
          <w:bCs/>
        </w:rPr>
        <w:t>73</w:t>
      </w:r>
      <w:r>
        <w:rPr>
          <w:rFonts w:ascii="Book Antiqua" w:hAnsi="Book Antiqua"/>
        </w:rPr>
        <w:t>: 568-574 [PMID: 12440502 DOI: 10.1080/000164702321022866]</w:t>
      </w:r>
    </w:p>
    <w:p w14:paraId="61A7F759" w14:textId="77777777" w:rsidR="00D31AB4" w:rsidRDefault="00D31AB4" w:rsidP="00D31AB4">
      <w:pPr>
        <w:spacing w:line="360" w:lineRule="auto"/>
        <w:jc w:val="both"/>
        <w:rPr>
          <w:rFonts w:ascii="Book Antiqua" w:hAnsi="Book Antiqua"/>
        </w:rPr>
      </w:pPr>
      <w:r>
        <w:rPr>
          <w:rFonts w:ascii="Book Antiqua" w:hAnsi="Book Antiqua"/>
        </w:rPr>
        <w:t xml:space="preserve">29 </w:t>
      </w:r>
      <w:r>
        <w:rPr>
          <w:rFonts w:ascii="Book Antiqua" w:hAnsi="Book Antiqua"/>
          <w:b/>
          <w:bCs/>
        </w:rPr>
        <w:t>Thornton GM</w:t>
      </w:r>
      <w:r>
        <w:rPr>
          <w:rFonts w:ascii="Book Antiqua" w:hAnsi="Book Antiqua"/>
        </w:rPr>
        <w:t xml:space="preserve">, Boorman RS, Shrive NG, Frank CB. Medial collateral ligament autografts have increased creep response for at least two years and early immobilization makes this worse. </w:t>
      </w:r>
      <w:r>
        <w:rPr>
          <w:rFonts w:ascii="Book Antiqua" w:hAnsi="Book Antiqua"/>
          <w:i/>
          <w:iCs/>
        </w:rPr>
        <w:t>J Orthop Res</w:t>
      </w:r>
      <w:r>
        <w:rPr>
          <w:rFonts w:ascii="Book Antiqua" w:hAnsi="Book Antiqua"/>
        </w:rPr>
        <w:t xml:space="preserve"> 2002; </w:t>
      </w:r>
      <w:r>
        <w:rPr>
          <w:rFonts w:ascii="Book Antiqua" w:hAnsi="Book Antiqua"/>
          <w:b/>
          <w:bCs/>
        </w:rPr>
        <w:t>20</w:t>
      </w:r>
      <w:r>
        <w:rPr>
          <w:rFonts w:ascii="Book Antiqua" w:hAnsi="Book Antiqua"/>
        </w:rPr>
        <w:t>: 346-352 [PMID: 11918315 DOI: 10.1016/s0736-0266(01)00100-0]</w:t>
      </w:r>
    </w:p>
    <w:p w14:paraId="03C9089F" w14:textId="77777777" w:rsidR="00D31AB4" w:rsidRDefault="00D31AB4" w:rsidP="00D31AB4">
      <w:pPr>
        <w:spacing w:line="360" w:lineRule="auto"/>
        <w:jc w:val="both"/>
        <w:rPr>
          <w:rFonts w:ascii="Book Antiqua" w:hAnsi="Book Antiqua"/>
        </w:rPr>
      </w:pPr>
      <w:r>
        <w:rPr>
          <w:rFonts w:ascii="Book Antiqua" w:hAnsi="Book Antiqua"/>
        </w:rPr>
        <w:t xml:space="preserve">30 </w:t>
      </w:r>
      <w:r>
        <w:rPr>
          <w:rFonts w:ascii="Book Antiqua" w:hAnsi="Book Antiqua"/>
          <w:b/>
          <w:bCs/>
        </w:rPr>
        <w:t>Kentel M</w:t>
      </w:r>
      <w:r>
        <w:rPr>
          <w:rFonts w:ascii="Book Antiqua" w:hAnsi="Book Antiqua"/>
        </w:rPr>
        <w:t xml:space="preserve">, Barnaś M, Witkowski J, Reichert P. Treatment results and safety assessment of the LARS system for the reconstruction of the anterior cruciate ligament. </w:t>
      </w:r>
      <w:r>
        <w:rPr>
          <w:rFonts w:ascii="Book Antiqua" w:hAnsi="Book Antiqua"/>
          <w:i/>
          <w:iCs/>
        </w:rPr>
        <w:t>Adv Clin Exp Med</w:t>
      </w:r>
      <w:r>
        <w:rPr>
          <w:rFonts w:ascii="Book Antiqua" w:hAnsi="Book Antiqua"/>
        </w:rPr>
        <w:t xml:space="preserve"> 2021; </w:t>
      </w:r>
      <w:r>
        <w:rPr>
          <w:rFonts w:ascii="Book Antiqua" w:hAnsi="Book Antiqua"/>
          <w:b/>
          <w:bCs/>
        </w:rPr>
        <w:t>30</w:t>
      </w:r>
      <w:r>
        <w:rPr>
          <w:rFonts w:ascii="Book Antiqua" w:hAnsi="Book Antiqua"/>
        </w:rPr>
        <w:t>: 379-386 [PMID: 33908197 DOI: 10.17219/acem/132037]</w:t>
      </w:r>
    </w:p>
    <w:p w14:paraId="525C75D5" w14:textId="77777777" w:rsidR="00D31AB4" w:rsidRDefault="00D31AB4" w:rsidP="00D31AB4">
      <w:pPr>
        <w:spacing w:line="360" w:lineRule="auto"/>
        <w:jc w:val="both"/>
        <w:rPr>
          <w:rFonts w:ascii="Book Antiqua" w:hAnsi="Book Antiqua"/>
        </w:rPr>
      </w:pPr>
      <w:r>
        <w:rPr>
          <w:rFonts w:ascii="Book Antiqua" w:hAnsi="Book Antiqua"/>
        </w:rPr>
        <w:lastRenderedPageBreak/>
        <w:t xml:space="preserve">31 </w:t>
      </w:r>
      <w:r>
        <w:rPr>
          <w:rFonts w:ascii="Book Antiqua" w:hAnsi="Book Antiqua"/>
          <w:b/>
          <w:bCs/>
        </w:rPr>
        <w:t>Gao K</w:t>
      </w:r>
      <w:r>
        <w:rPr>
          <w:rFonts w:ascii="Book Antiqua" w:hAnsi="Book Antiqua"/>
        </w:rPr>
        <w:t xml:space="preserve">, Chen S, Wang L, Zhang W, Kang Y, Dong Q, Zhou H, Li L. Anterior cruciate ligament reconstruction with LARS artificial ligament: a multicenter study with 3- to 5-year follow-up. </w:t>
      </w:r>
      <w:r>
        <w:rPr>
          <w:rFonts w:ascii="Book Antiqua" w:hAnsi="Book Antiqua"/>
          <w:i/>
          <w:iCs/>
        </w:rPr>
        <w:t>Arthroscopy</w:t>
      </w:r>
      <w:r>
        <w:rPr>
          <w:rFonts w:ascii="Book Antiqua" w:hAnsi="Book Antiqua"/>
        </w:rPr>
        <w:t xml:space="preserve"> 2010; </w:t>
      </w:r>
      <w:r>
        <w:rPr>
          <w:rFonts w:ascii="Book Antiqua" w:hAnsi="Book Antiqua"/>
          <w:b/>
          <w:bCs/>
        </w:rPr>
        <w:t>26</w:t>
      </w:r>
      <w:r>
        <w:rPr>
          <w:rFonts w:ascii="Book Antiqua" w:hAnsi="Book Antiqua"/>
        </w:rPr>
        <w:t>: 515-523 [PMID: 20362832 DOI: 10.1016/j.arthro.2010.02.001]</w:t>
      </w:r>
    </w:p>
    <w:p w14:paraId="40213D74" w14:textId="77777777" w:rsidR="00D31AB4" w:rsidRDefault="00D31AB4" w:rsidP="00D31AB4">
      <w:pPr>
        <w:spacing w:line="360" w:lineRule="auto"/>
        <w:jc w:val="both"/>
        <w:rPr>
          <w:rFonts w:ascii="Book Antiqua" w:hAnsi="Book Antiqua"/>
        </w:rPr>
      </w:pPr>
      <w:r>
        <w:rPr>
          <w:rFonts w:ascii="Book Antiqua" w:hAnsi="Book Antiqua"/>
        </w:rPr>
        <w:t xml:space="preserve">32 </w:t>
      </w:r>
      <w:r>
        <w:rPr>
          <w:rFonts w:ascii="Book Antiqua" w:hAnsi="Book Antiqua"/>
          <w:b/>
          <w:bCs/>
        </w:rPr>
        <w:t>Guillo S</w:t>
      </w:r>
      <w:r>
        <w:rPr>
          <w:rFonts w:ascii="Book Antiqua" w:hAnsi="Book Antiqua"/>
        </w:rPr>
        <w:t xml:space="preserve">, Archbold P, Perera A, Bauer T, Sonnery-Cottet B. Arthroscopic anatomic reconstruction of the lateral ligaments of the ankle with gracilis autograft. </w:t>
      </w:r>
      <w:r>
        <w:rPr>
          <w:rFonts w:ascii="Book Antiqua" w:hAnsi="Book Antiqua"/>
          <w:i/>
          <w:iCs/>
        </w:rPr>
        <w:t>Arthrosc Tech</w:t>
      </w:r>
      <w:r>
        <w:rPr>
          <w:rFonts w:ascii="Book Antiqua" w:hAnsi="Book Antiqua"/>
        </w:rPr>
        <w:t xml:space="preserve"> 2014; </w:t>
      </w:r>
      <w:r>
        <w:rPr>
          <w:rFonts w:ascii="Book Antiqua" w:hAnsi="Book Antiqua"/>
          <w:b/>
          <w:bCs/>
        </w:rPr>
        <w:t>3</w:t>
      </w:r>
      <w:r>
        <w:rPr>
          <w:rFonts w:ascii="Book Antiqua" w:hAnsi="Book Antiqua"/>
        </w:rPr>
        <w:t>: e593-e598 [PMID: 25473613 DOI: 10.1016/j.eats.2014.06.018]</w:t>
      </w:r>
    </w:p>
    <w:p w14:paraId="563F5325" w14:textId="77777777" w:rsidR="00D31AB4" w:rsidRDefault="00D31AB4" w:rsidP="00D31AB4">
      <w:pPr>
        <w:spacing w:line="360" w:lineRule="auto"/>
        <w:jc w:val="both"/>
        <w:rPr>
          <w:rFonts w:ascii="Book Antiqua" w:hAnsi="Book Antiqua"/>
        </w:rPr>
      </w:pPr>
      <w:r>
        <w:rPr>
          <w:rFonts w:ascii="Book Antiqua" w:hAnsi="Book Antiqua"/>
        </w:rPr>
        <w:t xml:space="preserve">33 </w:t>
      </w:r>
      <w:r>
        <w:rPr>
          <w:rFonts w:ascii="Book Antiqua" w:hAnsi="Book Antiqua"/>
          <w:b/>
          <w:bCs/>
        </w:rPr>
        <w:t>Chiodo CP</w:t>
      </w:r>
      <w:r>
        <w:rPr>
          <w:rFonts w:ascii="Book Antiqua" w:hAnsi="Book Antiqua"/>
        </w:rPr>
        <w:t xml:space="preserve">, Herbst SA. Osteonecrosis of the talus. </w:t>
      </w:r>
      <w:r>
        <w:rPr>
          <w:rFonts w:ascii="Book Antiqua" w:hAnsi="Book Antiqua"/>
          <w:i/>
          <w:iCs/>
        </w:rPr>
        <w:t>Foot Ankle Clin</w:t>
      </w:r>
      <w:r>
        <w:rPr>
          <w:rFonts w:ascii="Book Antiqua" w:hAnsi="Book Antiqua"/>
        </w:rPr>
        <w:t xml:space="preserve"> 2004; </w:t>
      </w:r>
      <w:r>
        <w:rPr>
          <w:rFonts w:ascii="Book Antiqua" w:hAnsi="Book Antiqua"/>
          <w:b/>
          <w:bCs/>
        </w:rPr>
        <w:t>9</w:t>
      </w:r>
      <w:r>
        <w:rPr>
          <w:rFonts w:ascii="Book Antiqua" w:hAnsi="Book Antiqua"/>
        </w:rPr>
        <w:t>: 745-755, vi [PMID: 15498705 DOI: 10.1016/j.fcl.2004.07.002]</w:t>
      </w:r>
    </w:p>
    <w:p w14:paraId="5665A1A2" w14:textId="77777777" w:rsidR="00D31AB4" w:rsidRDefault="00D31AB4" w:rsidP="00D31AB4">
      <w:pPr>
        <w:spacing w:line="360" w:lineRule="auto"/>
        <w:jc w:val="both"/>
        <w:rPr>
          <w:rFonts w:ascii="Book Antiqua" w:hAnsi="Book Antiqua"/>
        </w:rPr>
      </w:pPr>
      <w:r>
        <w:rPr>
          <w:rFonts w:ascii="Book Antiqua" w:hAnsi="Book Antiqua"/>
        </w:rPr>
        <w:t xml:space="preserve">34 </w:t>
      </w:r>
      <w:r>
        <w:rPr>
          <w:rFonts w:ascii="Book Antiqua" w:hAnsi="Book Antiqua"/>
          <w:b/>
          <w:bCs/>
        </w:rPr>
        <w:t>Gui J</w:t>
      </w:r>
      <w:r>
        <w:rPr>
          <w:rFonts w:ascii="Book Antiqua" w:hAnsi="Book Antiqua"/>
        </w:rPr>
        <w:t xml:space="preserve">, Jiang Y, Li Y, Tao T, Li W, Zhang K, Yao W, Dong P. All Arthroscopic Remnant-Preserving Technique to Reconstruct the Lateral Ankle Ligament Complex. </w:t>
      </w:r>
      <w:r>
        <w:rPr>
          <w:rFonts w:ascii="Book Antiqua" w:hAnsi="Book Antiqua"/>
          <w:i/>
          <w:iCs/>
        </w:rPr>
        <w:t>Arthrosc Tech</w:t>
      </w:r>
      <w:r>
        <w:rPr>
          <w:rFonts w:ascii="Book Antiqua" w:hAnsi="Book Antiqua"/>
        </w:rPr>
        <w:t xml:space="preserve"> 2017; </w:t>
      </w:r>
      <w:r>
        <w:rPr>
          <w:rFonts w:ascii="Book Antiqua" w:hAnsi="Book Antiqua"/>
          <w:b/>
          <w:bCs/>
        </w:rPr>
        <w:t>6</w:t>
      </w:r>
      <w:r>
        <w:rPr>
          <w:rFonts w:ascii="Book Antiqua" w:hAnsi="Book Antiqua"/>
        </w:rPr>
        <w:t>: e549-e557 [PMID: 28706799 DOI: 10.1016/j.eats.2016.11.013]</w:t>
      </w:r>
    </w:p>
    <w:p w14:paraId="13F6B2F9" w14:textId="77777777" w:rsidR="00D31AB4" w:rsidRDefault="00D31AB4" w:rsidP="00D31AB4">
      <w:pPr>
        <w:spacing w:line="360" w:lineRule="auto"/>
        <w:jc w:val="both"/>
        <w:rPr>
          <w:rFonts w:ascii="Book Antiqua" w:hAnsi="Book Antiqua"/>
        </w:rPr>
      </w:pPr>
      <w:r>
        <w:rPr>
          <w:rFonts w:ascii="Book Antiqua" w:hAnsi="Book Antiqua"/>
        </w:rPr>
        <w:t xml:space="preserve">35 </w:t>
      </w:r>
      <w:r>
        <w:rPr>
          <w:rFonts w:ascii="Book Antiqua" w:hAnsi="Book Antiqua"/>
          <w:b/>
          <w:bCs/>
        </w:rPr>
        <w:t>Meacham BP</w:t>
      </w:r>
      <w:r>
        <w:rPr>
          <w:rFonts w:ascii="Book Antiqua" w:hAnsi="Book Antiqua"/>
        </w:rPr>
        <w:t xml:space="preserve">, Granata JD, Berlet GC. Tenodesis reconstruction for chronic ankle instability: graft considerations and structures at risk with tunnel placement. </w:t>
      </w:r>
      <w:r>
        <w:rPr>
          <w:rFonts w:ascii="Book Antiqua" w:hAnsi="Book Antiqua"/>
          <w:i/>
          <w:iCs/>
        </w:rPr>
        <w:t>Foot Ankle Spec</w:t>
      </w:r>
      <w:r>
        <w:rPr>
          <w:rFonts w:ascii="Book Antiqua" w:hAnsi="Book Antiqua"/>
        </w:rPr>
        <w:t xml:space="preserve"> 2012; </w:t>
      </w:r>
      <w:r>
        <w:rPr>
          <w:rFonts w:ascii="Book Antiqua" w:hAnsi="Book Antiqua"/>
          <w:b/>
          <w:bCs/>
        </w:rPr>
        <w:t>5</w:t>
      </w:r>
      <w:r>
        <w:rPr>
          <w:rFonts w:ascii="Book Antiqua" w:hAnsi="Book Antiqua"/>
        </w:rPr>
        <w:t>: 378-381 [PMID: 22715498 DOI: 10.1177/1938640012451316]</w:t>
      </w:r>
    </w:p>
    <w:p w14:paraId="7A3CBC3E" w14:textId="77777777" w:rsidR="00D31AB4" w:rsidRDefault="00D31AB4" w:rsidP="00D31AB4">
      <w:pPr>
        <w:spacing w:line="360" w:lineRule="auto"/>
        <w:jc w:val="both"/>
        <w:rPr>
          <w:rFonts w:ascii="Book Antiqua" w:hAnsi="Book Antiqua"/>
        </w:rPr>
      </w:pPr>
      <w:r>
        <w:rPr>
          <w:rFonts w:ascii="Book Antiqua" w:hAnsi="Book Antiqua"/>
        </w:rPr>
        <w:t xml:space="preserve">36 </w:t>
      </w:r>
      <w:r>
        <w:rPr>
          <w:rFonts w:ascii="Book Antiqua" w:hAnsi="Book Antiqua"/>
          <w:b/>
          <w:bCs/>
        </w:rPr>
        <w:t>Burks RT</w:t>
      </w:r>
      <w:r>
        <w:rPr>
          <w:rFonts w:ascii="Book Antiqua" w:hAnsi="Book Antiqua"/>
        </w:rPr>
        <w:t xml:space="preserve">, Morgan J. Anatomy of the lateral ankle ligaments. </w:t>
      </w:r>
      <w:r>
        <w:rPr>
          <w:rFonts w:ascii="Book Antiqua" w:hAnsi="Book Antiqua"/>
          <w:i/>
          <w:iCs/>
        </w:rPr>
        <w:t>Am J Sports Med</w:t>
      </w:r>
      <w:r>
        <w:rPr>
          <w:rFonts w:ascii="Book Antiqua" w:hAnsi="Book Antiqua"/>
        </w:rPr>
        <w:t xml:space="preserve"> 1994; </w:t>
      </w:r>
      <w:r>
        <w:rPr>
          <w:rFonts w:ascii="Book Antiqua" w:hAnsi="Book Antiqua"/>
          <w:b/>
          <w:bCs/>
        </w:rPr>
        <w:t>22</w:t>
      </w:r>
      <w:r>
        <w:rPr>
          <w:rFonts w:ascii="Book Antiqua" w:hAnsi="Book Antiqua"/>
        </w:rPr>
        <w:t>: 72-77 [PMID: 8129114 DOI: 10.1177/036354659402200113]</w:t>
      </w:r>
    </w:p>
    <w:p w14:paraId="070E82CC" w14:textId="77777777" w:rsidR="00D31AB4" w:rsidRDefault="00D31AB4" w:rsidP="00D31AB4">
      <w:pPr>
        <w:spacing w:line="360" w:lineRule="auto"/>
        <w:jc w:val="both"/>
        <w:rPr>
          <w:rFonts w:ascii="Book Antiqua" w:hAnsi="Book Antiqua"/>
        </w:rPr>
      </w:pPr>
      <w:r>
        <w:rPr>
          <w:rFonts w:ascii="Book Antiqua" w:hAnsi="Book Antiqua"/>
        </w:rPr>
        <w:t xml:space="preserve">37 </w:t>
      </w:r>
      <w:r>
        <w:rPr>
          <w:rFonts w:ascii="Book Antiqua" w:hAnsi="Book Antiqua"/>
          <w:b/>
          <w:bCs/>
        </w:rPr>
        <w:t>Neuschwander TB</w:t>
      </w:r>
      <w:r>
        <w:rPr>
          <w:rFonts w:ascii="Book Antiqua" w:hAnsi="Book Antiqua"/>
        </w:rPr>
        <w:t xml:space="preserve">, Indresano AA, Hughes TH, Smith BW. Footprint of the lateral ligament complex of the ankle.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582-586 [PMID: 23559616 DOI: 10.1177/1071100712466851]</w:t>
      </w:r>
    </w:p>
    <w:p w14:paraId="52BC91B8" w14:textId="77777777" w:rsidR="00D31AB4" w:rsidRDefault="00D31AB4" w:rsidP="00D31AB4">
      <w:pPr>
        <w:spacing w:line="360" w:lineRule="auto"/>
        <w:jc w:val="both"/>
        <w:rPr>
          <w:rFonts w:ascii="Book Antiqua" w:hAnsi="Book Antiqua"/>
        </w:rPr>
      </w:pPr>
      <w:r>
        <w:rPr>
          <w:rFonts w:ascii="Book Antiqua" w:hAnsi="Book Antiqua"/>
        </w:rPr>
        <w:t xml:space="preserve">38 </w:t>
      </w:r>
      <w:r>
        <w:rPr>
          <w:rFonts w:ascii="Book Antiqua" w:hAnsi="Book Antiqua"/>
          <w:b/>
          <w:bCs/>
        </w:rPr>
        <w:t>Pihlajamäki H</w:t>
      </w:r>
      <w:r>
        <w:rPr>
          <w:rFonts w:ascii="Book Antiqua" w:hAnsi="Book Antiqua"/>
        </w:rPr>
        <w:t xml:space="preserve">, Hietaniemi K, Paavola M, Visuri T, Mattila VM. Surgical versus functional treatment for acute ruptures of the lateral ligament complex of the ankle in young men: a randomized controlled trial. </w:t>
      </w:r>
      <w:r>
        <w:rPr>
          <w:rFonts w:ascii="Book Antiqua" w:hAnsi="Book Antiqua"/>
          <w:i/>
          <w:iCs/>
        </w:rPr>
        <w:t>J Bone Joint Surg Am</w:t>
      </w:r>
      <w:r>
        <w:rPr>
          <w:rFonts w:ascii="Book Antiqua" w:hAnsi="Book Antiqua"/>
        </w:rPr>
        <w:t xml:space="preserve"> 2010; </w:t>
      </w:r>
      <w:r>
        <w:rPr>
          <w:rFonts w:ascii="Book Antiqua" w:hAnsi="Book Antiqua"/>
          <w:b/>
          <w:bCs/>
        </w:rPr>
        <w:t>92</w:t>
      </w:r>
      <w:r>
        <w:rPr>
          <w:rFonts w:ascii="Book Antiqua" w:hAnsi="Book Antiqua"/>
        </w:rPr>
        <w:t>: 2367-2374 [PMID: 20833874 DOI: 10.2106/JBJS.I.01176]</w:t>
      </w:r>
    </w:p>
    <w:p w14:paraId="272F0FDE" w14:textId="77777777" w:rsidR="00D31AB4" w:rsidRDefault="00D31AB4" w:rsidP="00D31AB4">
      <w:pPr>
        <w:spacing w:line="360" w:lineRule="auto"/>
        <w:jc w:val="both"/>
        <w:rPr>
          <w:rFonts w:ascii="Book Antiqua" w:hAnsi="Book Antiqua"/>
        </w:rPr>
      </w:pPr>
      <w:r>
        <w:rPr>
          <w:rFonts w:ascii="Book Antiqua" w:hAnsi="Book Antiqua"/>
        </w:rPr>
        <w:t xml:space="preserve">39 </w:t>
      </w:r>
      <w:r>
        <w:rPr>
          <w:rFonts w:ascii="Book Antiqua" w:hAnsi="Book Antiqua"/>
          <w:b/>
          <w:bCs/>
        </w:rPr>
        <w:t>Golanó P</w:t>
      </w:r>
      <w:r>
        <w:rPr>
          <w:rFonts w:ascii="Book Antiqua" w:hAnsi="Book Antiqua"/>
        </w:rPr>
        <w:t xml:space="preserve">, Vega J, de Leeuw PA, Malagelada F, Manzanares MC, Götzens V, van Dijk CN. Anatomy of the ankle ligaments: a pictorial essay. </w:t>
      </w:r>
      <w:r>
        <w:rPr>
          <w:rFonts w:ascii="Book Antiqua" w:hAnsi="Book Antiqua"/>
          <w:i/>
          <w:iCs/>
        </w:rPr>
        <w:t>Knee Surg Sports Traumatol Arthrosc</w:t>
      </w:r>
      <w:r>
        <w:rPr>
          <w:rFonts w:ascii="Book Antiqua" w:hAnsi="Book Antiqua"/>
        </w:rPr>
        <w:t xml:space="preserve"> 2010; </w:t>
      </w:r>
      <w:r>
        <w:rPr>
          <w:rFonts w:ascii="Book Antiqua" w:hAnsi="Book Antiqua"/>
          <w:b/>
          <w:bCs/>
        </w:rPr>
        <w:t>18</w:t>
      </w:r>
      <w:r>
        <w:rPr>
          <w:rFonts w:ascii="Book Antiqua" w:hAnsi="Book Antiqua"/>
        </w:rPr>
        <w:t>: 557-569 [PMID: 20309522 DOI: 10.1007/s00167-010-1100-x]</w:t>
      </w:r>
    </w:p>
    <w:p w14:paraId="53809130" w14:textId="77777777" w:rsidR="00D31AB4" w:rsidRDefault="00D31AB4" w:rsidP="00D31AB4">
      <w:pPr>
        <w:spacing w:line="360" w:lineRule="auto"/>
        <w:jc w:val="both"/>
        <w:rPr>
          <w:rFonts w:ascii="Book Antiqua" w:hAnsi="Book Antiqua"/>
        </w:rPr>
      </w:pPr>
      <w:r>
        <w:rPr>
          <w:rFonts w:ascii="Book Antiqua" w:hAnsi="Book Antiqua"/>
        </w:rPr>
        <w:lastRenderedPageBreak/>
        <w:t xml:space="preserve">40 </w:t>
      </w:r>
      <w:r>
        <w:rPr>
          <w:rFonts w:ascii="Book Antiqua" w:hAnsi="Book Antiqua"/>
          <w:b/>
          <w:bCs/>
        </w:rPr>
        <w:t>van den Bekerom MP</w:t>
      </w:r>
      <w:r>
        <w:rPr>
          <w:rFonts w:ascii="Book Antiqua" w:hAnsi="Book Antiqua"/>
        </w:rPr>
        <w:t xml:space="preserve">, Oostra RJ, Golanó P, van Dijk CN. The anatomy in relation to injury of the lateral collateral ligaments of the ankle: a current concepts review. </w:t>
      </w:r>
      <w:r>
        <w:rPr>
          <w:rFonts w:ascii="Book Antiqua" w:hAnsi="Book Antiqua"/>
          <w:i/>
          <w:iCs/>
        </w:rPr>
        <w:t>Clin Anat</w:t>
      </w:r>
      <w:r>
        <w:rPr>
          <w:rFonts w:ascii="Book Antiqua" w:hAnsi="Book Antiqua"/>
        </w:rPr>
        <w:t xml:space="preserve"> 2008; </w:t>
      </w:r>
      <w:r>
        <w:rPr>
          <w:rFonts w:ascii="Book Antiqua" w:hAnsi="Book Antiqua"/>
          <w:b/>
          <w:bCs/>
        </w:rPr>
        <w:t>21</w:t>
      </w:r>
      <w:r>
        <w:rPr>
          <w:rFonts w:ascii="Book Antiqua" w:hAnsi="Book Antiqua"/>
        </w:rPr>
        <w:t>: 619-626 [PMID: 18773471 DOI: 10.1002/ca.20703]</w:t>
      </w:r>
    </w:p>
    <w:p w14:paraId="064EBA9A" w14:textId="77777777" w:rsidR="00D31AB4" w:rsidRDefault="00D31AB4" w:rsidP="00D31AB4">
      <w:pPr>
        <w:spacing w:line="360" w:lineRule="auto"/>
        <w:jc w:val="both"/>
        <w:rPr>
          <w:rFonts w:ascii="Book Antiqua" w:hAnsi="Book Antiqua"/>
        </w:rPr>
      </w:pPr>
      <w:r>
        <w:rPr>
          <w:rFonts w:ascii="Book Antiqua" w:hAnsi="Book Antiqua"/>
        </w:rPr>
        <w:t xml:space="preserve">41 </w:t>
      </w:r>
      <w:r>
        <w:rPr>
          <w:rFonts w:ascii="Book Antiqua" w:hAnsi="Book Antiqua"/>
          <w:b/>
          <w:bCs/>
        </w:rPr>
        <w:t>Karlsson J</w:t>
      </w:r>
      <w:r>
        <w:rPr>
          <w:rFonts w:ascii="Book Antiqua" w:hAnsi="Book Antiqua"/>
        </w:rPr>
        <w:t xml:space="preserve">, Eriksson BI, Bergsten T, Rudholm O, Swärd L. Comparison of two anatomic reconstructions for chronic lateral instability of the ankle joint. </w:t>
      </w:r>
      <w:r>
        <w:rPr>
          <w:rFonts w:ascii="Book Antiqua" w:hAnsi="Book Antiqua"/>
          <w:i/>
          <w:iCs/>
        </w:rPr>
        <w:t>Am J Sports Med</w:t>
      </w:r>
      <w:r>
        <w:rPr>
          <w:rFonts w:ascii="Book Antiqua" w:hAnsi="Book Antiqua"/>
        </w:rPr>
        <w:t xml:space="preserve"> 1997; </w:t>
      </w:r>
      <w:r>
        <w:rPr>
          <w:rFonts w:ascii="Book Antiqua" w:hAnsi="Book Antiqua"/>
          <w:b/>
          <w:bCs/>
        </w:rPr>
        <w:t>25</w:t>
      </w:r>
      <w:r>
        <w:rPr>
          <w:rFonts w:ascii="Book Antiqua" w:hAnsi="Book Antiqua"/>
        </w:rPr>
        <w:t>: 48-53 [PMID: 9006691 DOI: 10.1177/036354659702500109]</w:t>
      </w:r>
    </w:p>
    <w:p w14:paraId="15596975" w14:textId="77777777" w:rsidR="00D31AB4" w:rsidRDefault="00D31AB4" w:rsidP="00D31AB4">
      <w:pPr>
        <w:spacing w:line="360" w:lineRule="auto"/>
        <w:jc w:val="both"/>
        <w:rPr>
          <w:rFonts w:ascii="Book Antiqua" w:hAnsi="Book Antiqua"/>
        </w:rPr>
      </w:pPr>
      <w:r>
        <w:rPr>
          <w:rFonts w:ascii="Book Antiqua" w:hAnsi="Book Antiqua"/>
        </w:rPr>
        <w:t xml:space="preserve">42 </w:t>
      </w:r>
      <w:r>
        <w:rPr>
          <w:rFonts w:ascii="Book Antiqua" w:hAnsi="Book Antiqua"/>
          <w:b/>
          <w:bCs/>
        </w:rPr>
        <w:t>Michels F</w:t>
      </w:r>
      <w:r>
        <w:rPr>
          <w:rFonts w:ascii="Book Antiqua" w:hAnsi="Book Antiqua"/>
        </w:rPr>
        <w:t xml:space="preserve">, Cordier G, Guillo S, Stockmans F; ESKKA-AFAS Ankle Instability Group. Endoscopic Ankle Lateral Ligament Graft Anatomic Reconstruction. </w:t>
      </w:r>
      <w:r>
        <w:rPr>
          <w:rFonts w:ascii="Book Antiqua" w:hAnsi="Book Antiqua"/>
          <w:i/>
          <w:iCs/>
        </w:rPr>
        <w:t>Foot Ankle Clin</w:t>
      </w:r>
      <w:r>
        <w:rPr>
          <w:rFonts w:ascii="Book Antiqua" w:hAnsi="Book Antiqua"/>
        </w:rPr>
        <w:t xml:space="preserve"> 2016; </w:t>
      </w:r>
      <w:r>
        <w:rPr>
          <w:rFonts w:ascii="Book Antiqua" w:hAnsi="Book Antiqua"/>
          <w:b/>
          <w:bCs/>
        </w:rPr>
        <w:t>21</w:t>
      </w:r>
      <w:r>
        <w:rPr>
          <w:rFonts w:ascii="Book Antiqua" w:hAnsi="Book Antiqua"/>
        </w:rPr>
        <w:t>: 665-680 [PMID: 27524711 DOI: 10.1016/j.fcl.2016.04.010]</w:t>
      </w:r>
    </w:p>
    <w:p w14:paraId="222F7A3C" w14:textId="77777777" w:rsidR="00D31AB4" w:rsidRDefault="00D31AB4" w:rsidP="00D31AB4">
      <w:pPr>
        <w:spacing w:line="360" w:lineRule="auto"/>
        <w:jc w:val="both"/>
        <w:rPr>
          <w:rFonts w:ascii="Book Antiqua" w:hAnsi="Book Antiqua"/>
        </w:rPr>
      </w:pPr>
      <w:r>
        <w:rPr>
          <w:rFonts w:ascii="Book Antiqua" w:hAnsi="Book Antiqua"/>
        </w:rPr>
        <w:t xml:space="preserve">43 </w:t>
      </w:r>
      <w:r>
        <w:rPr>
          <w:rFonts w:ascii="Book Antiqua" w:hAnsi="Book Antiqua"/>
          <w:b/>
          <w:bCs/>
        </w:rPr>
        <w:t>Song B</w:t>
      </w:r>
      <w:r>
        <w:rPr>
          <w:rFonts w:ascii="Book Antiqua" w:hAnsi="Book Antiqua"/>
        </w:rPr>
        <w:t xml:space="preserve">, Li C, Chen N, Chen Z, Zhang Y, Zhou Y, Li W. All-arthroscopic anatomical reconstruction of anterior talofibular ligament using semitendinosus autografts. </w:t>
      </w:r>
      <w:r>
        <w:rPr>
          <w:rFonts w:ascii="Book Antiqua" w:hAnsi="Book Antiqua"/>
          <w:i/>
          <w:iCs/>
        </w:rPr>
        <w:t>Int Orthop</w:t>
      </w:r>
      <w:r>
        <w:rPr>
          <w:rFonts w:ascii="Book Antiqua" w:hAnsi="Book Antiqua"/>
        </w:rPr>
        <w:t xml:space="preserve"> 2017; </w:t>
      </w:r>
      <w:r>
        <w:rPr>
          <w:rFonts w:ascii="Book Antiqua" w:hAnsi="Book Antiqua"/>
          <w:b/>
          <w:bCs/>
        </w:rPr>
        <w:t>41</w:t>
      </w:r>
      <w:r>
        <w:rPr>
          <w:rFonts w:ascii="Book Antiqua" w:hAnsi="Book Antiqua"/>
        </w:rPr>
        <w:t>: 975-982 [PMID: 28233114 DOI: 10.1007/s00264-017-3410-9]</w:t>
      </w:r>
    </w:p>
    <w:p w14:paraId="36BF1106" w14:textId="77777777" w:rsidR="00A06066" w:rsidRDefault="00A06066" w:rsidP="00D2241C">
      <w:pPr>
        <w:spacing w:line="360" w:lineRule="auto"/>
        <w:jc w:val="both"/>
        <w:rPr>
          <w:rFonts w:ascii="Book Antiqua" w:hAnsi="Book Antiqua"/>
        </w:rPr>
      </w:pPr>
    </w:p>
    <w:p w14:paraId="5A660D4F"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Footnotes</w:t>
      </w:r>
    </w:p>
    <w:p w14:paraId="1819705C"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Institutional review board statement: </w:t>
      </w:r>
      <w:r w:rsidRPr="00D2241C">
        <w:rPr>
          <w:rFonts w:ascii="Book Antiqua" w:eastAsia="Book Antiqua" w:hAnsi="Book Antiqua" w:cs="Book Antiqua"/>
          <w:color w:val="000000"/>
        </w:rPr>
        <w:t>Ethical review (Scientific Research) No. S2021-036-09</w:t>
      </w:r>
    </w:p>
    <w:p w14:paraId="22F8390A" w14:textId="77777777" w:rsidR="00A77B3E" w:rsidRDefault="00A77B3E" w:rsidP="00D2241C">
      <w:pPr>
        <w:spacing w:line="360" w:lineRule="auto"/>
        <w:jc w:val="both"/>
        <w:rPr>
          <w:rFonts w:ascii="Book Antiqua" w:hAnsi="Book Antiqua"/>
        </w:rPr>
      </w:pPr>
    </w:p>
    <w:p w14:paraId="7626FAC3" w14:textId="05FACFC7" w:rsidR="00BE7EA5" w:rsidRPr="003D41BD" w:rsidRDefault="00BE7EA5" w:rsidP="005E32F8">
      <w:pPr>
        <w:spacing w:line="360" w:lineRule="auto"/>
        <w:jc w:val="both"/>
        <w:rPr>
          <w:rFonts w:ascii="Book Antiqua" w:hAnsi="Book Antiqua" w:cs="Arial"/>
          <w:lang w:eastAsia="zh-CN"/>
        </w:rPr>
      </w:pPr>
      <w:r w:rsidRPr="003D41BD">
        <w:rPr>
          <w:rFonts w:ascii="Book Antiqua" w:hAnsi="Book Antiqua" w:cs="Arial"/>
          <w:b/>
          <w:lang w:eastAsia="zh-CN"/>
        </w:rPr>
        <w:t>Clinical trial registration statement:</w:t>
      </w:r>
      <w:r w:rsidRPr="003D41BD">
        <w:rPr>
          <w:rFonts w:ascii="Book Antiqua" w:hAnsi="Book Antiqua" w:cs="Arial"/>
          <w:lang w:eastAsia="zh-CN"/>
        </w:rPr>
        <w:t xml:space="preserve"> </w:t>
      </w:r>
      <w:r w:rsidR="005E32F8" w:rsidRPr="005E32F8">
        <w:rPr>
          <w:rFonts w:ascii="Book Antiqua" w:hAnsi="Book Antiqua" w:cs="Arial"/>
          <w:lang w:eastAsia="zh-CN"/>
        </w:rPr>
        <w:t>This study is registered at Clinical hospital center of The General</w:t>
      </w:r>
      <w:r w:rsidR="005E32F8">
        <w:rPr>
          <w:rFonts w:ascii="Book Antiqua" w:hAnsi="Book Antiqua" w:cs="Arial" w:hint="eastAsia"/>
          <w:lang w:eastAsia="zh-CN"/>
        </w:rPr>
        <w:t xml:space="preserve"> </w:t>
      </w:r>
      <w:r w:rsidR="005E32F8" w:rsidRPr="005E32F8">
        <w:rPr>
          <w:rFonts w:ascii="Book Antiqua" w:hAnsi="Book Antiqua" w:cs="Arial"/>
          <w:lang w:eastAsia="zh-CN"/>
        </w:rPr>
        <w:t>Hospi</w:t>
      </w:r>
      <w:r w:rsidR="005E32F8">
        <w:rPr>
          <w:rFonts w:ascii="Book Antiqua" w:hAnsi="Book Antiqua" w:cs="Arial"/>
          <w:lang w:eastAsia="zh-CN"/>
        </w:rPr>
        <w:t>tal of Northern Theater Command</w:t>
      </w:r>
      <w:r w:rsidR="005E32F8" w:rsidRPr="005E32F8">
        <w:rPr>
          <w:rFonts w:ascii="Book Antiqua" w:hAnsi="Book Antiqua" w:cs="Arial"/>
          <w:lang w:eastAsia="zh-CN"/>
        </w:rPr>
        <w:t>. The registration identification</w:t>
      </w:r>
      <w:r w:rsidR="005E32F8">
        <w:rPr>
          <w:rFonts w:ascii="Book Antiqua" w:hAnsi="Book Antiqua" w:cs="Arial" w:hint="eastAsia"/>
          <w:lang w:eastAsia="zh-CN"/>
        </w:rPr>
        <w:t xml:space="preserve"> </w:t>
      </w:r>
      <w:r w:rsidR="005E32F8" w:rsidRPr="005E32F8">
        <w:rPr>
          <w:rFonts w:ascii="Book Antiqua" w:hAnsi="Book Antiqua" w:cs="Arial"/>
          <w:lang w:eastAsia="zh-CN"/>
        </w:rPr>
        <w:t>number is EP-13127/12-07. A separate document was uploaded as a proof</w:t>
      </w:r>
      <w:r w:rsidR="005E32F8">
        <w:rPr>
          <w:rFonts w:ascii="Book Antiqua" w:hAnsi="Book Antiqua" w:cs="Arial" w:hint="eastAsia"/>
          <w:lang w:eastAsia="zh-CN"/>
        </w:rPr>
        <w:t xml:space="preserve"> </w:t>
      </w:r>
      <w:r w:rsidR="005E32F8" w:rsidRPr="005E32F8">
        <w:rPr>
          <w:rFonts w:ascii="Book Antiqua" w:hAnsi="Book Antiqua" w:cs="Arial"/>
          <w:lang w:eastAsia="zh-CN"/>
        </w:rPr>
        <w:t>of registry.</w:t>
      </w:r>
    </w:p>
    <w:p w14:paraId="5ACB48EC" w14:textId="77777777" w:rsidR="00BE7EA5" w:rsidRPr="003D41BD" w:rsidRDefault="00BE7EA5" w:rsidP="00D2241C">
      <w:pPr>
        <w:spacing w:line="360" w:lineRule="auto"/>
        <w:jc w:val="both"/>
        <w:rPr>
          <w:rFonts w:ascii="Book Antiqua" w:hAnsi="Book Antiqua"/>
        </w:rPr>
      </w:pPr>
    </w:p>
    <w:p w14:paraId="5A40A018" w14:textId="60A413D1" w:rsidR="00045E53" w:rsidRPr="00045E53" w:rsidRDefault="00045E53" w:rsidP="00D2241C">
      <w:pPr>
        <w:spacing w:line="360" w:lineRule="auto"/>
        <w:jc w:val="both"/>
        <w:rPr>
          <w:rFonts w:ascii="Book Antiqua" w:hAnsi="Book Antiqua" w:cs="Arial"/>
          <w:lang w:eastAsia="zh-CN"/>
        </w:rPr>
      </w:pPr>
      <w:r w:rsidRPr="003D41BD">
        <w:rPr>
          <w:rFonts w:ascii="Book Antiqua" w:hAnsi="Book Antiqua" w:cs="Arial"/>
          <w:b/>
          <w:lang w:eastAsia="zh-CN"/>
        </w:rPr>
        <w:t>Informed consent statement:</w:t>
      </w:r>
      <w:r w:rsidRPr="003D41BD">
        <w:rPr>
          <w:rFonts w:ascii="Book Antiqua" w:hAnsi="Book Antiqua" w:cs="Arial"/>
          <w:lang w:eastAsia="zh-CN"/>
        </w:rPr>
        <w:t xml:space="preserve"> All study participants, or their legal guardian, provided written consent prior to study enrollment.</w:t>
      </w:r>
      <w:r w:rsidRPr="00423CB7">
        <w:rPr>
          <w:rFonts w:ascii="Book Antiqua" w:hAnsi="Book Antiqua" w:cs="Arial"/>
          <w:lang w:eastAsia="zh-CN"/>
        </w:rPr>
        <w:t xml:space="preserve"> </w:t>
      </w:r>
    </w:p>
    <w:p w14:paraId="7C4AAA15" w14:textId="77777777" w:rsidR="00045E53" w:rsidRPr="00D2241C" w:rsidRDefault="00045E53" w:rsidP="00D2241C">
      <w:pPr>
        <w:spacing w:line="360" w:lineRule="auto"/>
        <w:jc w:val="both"/>
        <w:rPr>
          <w:rFonts w:ascii="Book Antiqua" w:hAnsi="Book Antiqua"/>
        </w:rPr>
      </w:pPr>
    </w:p>
    <w:p w14:paraId="27B0F047" w14:textId="39C99CCE"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Conflict-of-interest statement: </w:t>
      </w:r>
      <w:r w:rsidR="00155A32" w:rsidRPr="00155A32">
        <w:rPr>
          <w:rFonts w:ascii="Book Antiqua" w:eastAsia="Book Antiqua" w:hAnsi="Book Antiqua" w:cs="Book Antiqua"/>
          <w:bCs/>
          <w:color w:val="000000"/>
        </w:rPr>
        <w:t xml:space="preserve">All </w:t>
      </w:r>
      <w:r w:rsidR="00155A32" w:rsidRPr="00155A32">
        <w:rPr>
          <w:rFonts w:ascii="Book Antiqua" w:eastAsia="Book Antiqua" w:hAnsi="Book Antiqua" w:cs="Book Antiqua"/>
          <w:color w:val="000000"/>
        </w:rPr>
        <w:t>t</w:t>
      </w:r>
      <w:r w:rsidRPr="00D2241C">
        <w:rPr>
          <w:rFonts w:ascii="Book Antiqua" w:eastAsia="Book Antiqua" w:hAnsi="Book Antiqua" w:cs="Book Antiqua"/>
          <w:color w:val="000000"/>
        </w:rPr>
        <w:t>he authors declare that there is no conflict of interest.</w:t>
      </w:r>
    </w:p>
    <w:p w14:paraId="51D4BFB4" w14:textId="77777777" w:rsidR="00464431" w:rsidRPr="00D2241C" w:rsidRDefault="00464431" w:rsidP="00D2241C">
      <w:pPr>
        <w:spacing w:line="360" w:lineRule="auto"/>
        <w:jc w:val="both"/>
        <w:rPr>
          <w:rFonts w:ascii="Book Antiqua" w:hAnsi="Book Antiqua"/>
        </w:rPr>
      </w:pPr>
    </w:p>
    <w:p w14:paraId="47F68CF1" w14:textId="1286C96C"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bCs/>
          <w:color w:val="000000"/>
        </w:rPr>
        <w:t xml:space="preserve">Data sharing statement: </w:t>
      </w:r>
      <w:r w:rsidR="00A97DFB" w:rsidRPr="00A97DFB">
        <w:rPr>
          <w:rFonts w:ascii="Book Antiqua" w:eastAsia="Book Antiqua" w:hAnsi="Book Antiqua" w:cs="Book Antiqua"/>
          <w:color w:val="000000"/>
        </w:rPr>
        <w:t>There is no additional data available.</w:t>
      </w:r>
    </w:p>
    <w:p w14:paraId="5889CA3F" w14:textId="77777777" w:rsidR="00A77B3E" w:rsidRDefault="00A77B3E" w:rsidP="00D2241C">
      <w:pPr>
        <w:spacing w:line="360" w:lineRule="auto"/>
        <w:jc w:val="both"/>
        <w:rPr>
          <w:rFonts w:ascii="Book Antiqua" w:hAnsi="Book Antiqua"/>
        </w:rPr>
      </w:pPr>
    </w:p>
    <w:p w14:paraId="3D4CF838" w14:textId="77777777" w:rsidR="003A1BF4" w:rsidRDefault="003A1BF4" w:rsidP="003A1BF4">
      <w:pPr>
        <w:spacing w:line="360" w:lineRule="auto"/>
        <w:jc w:val="both"/>
        <w:rPr>
          <w:rFonts w:ascii="Book Antiqua" w:hAnsi="Book Antiqua"/>
        </w:rPr>
      </w:pPr>
      <w:r>
        <w:rPr>
          <w:rFonts w:ascii="Book Antiqua" w:eastAsia="Book Antiqua" w:hAnsi="Book Antiqua" w:cs="Book Antiqua"/>
          <w:b/>
          <w:bCs/>
          <w:color w:val="000000"/>
        </w:rPr>
        <w:lastRenderedPageBreak/>
        <w:t xml:space="preserve">CONSORT 2010 statement: </w:t>
      </w:r>
      <w:r>
        <w:rPr>
          <w:rFonts w:ascii="Book Antiqua" w:eastAsia="Book Antiqua" w:hAnsi="Book Antiqua" w:cs="Book Antiqua"/>
          <w:color w:val="000000"/>
        </w:rPr>
        <w:t>The authors have read the CONSORT Statement—checklist of items, and the manuscript was prepared and revised according to the CONSORT Statement—checklist of items.</w:t>
      </w:r>
    </w:p>
    <w:p w14:paraId="33C9C8A9" w14:textId="77777777" w:rsidR="00464431" w:rsidRPr="00D2241C" w:rsidRDefault="00464431" w:rsidP="00D2241C">
      <w:pPr>
        <w:spacing w:line="360" w:lineRule="auto"/>
        <w:jc w:val="both"/>
        <w:rPr>
          <w:rFonts w:ascii="Book Antiqua" w:hAnsi="Book Antiqua"/>
        </w:rPr>
      </w:pPr>
    </w:p>
    <w:p w14:paraId="3920C4C7" w14:textId="77777777" w:rsidR="00A77B3E" w:rsidRPr="007F22D4" w:rsidRDefault="00FC048A" w:rsidP="00D2241C">
      <w:pPr>
        <w:spacing w:line="360" w:lineRule="auto"/>
        <w:jc w:val="both"/>
        <w:rPr>
          <w:rFonts w:ascii="Book Antiqua" w:hAnsi="Book Antiqua"/>
          <w:lang w:eastAsia="zh-CN"/>
        </w:rPr>
      </w:pPr>
      <w:r w:rsidRPr="00D2241C">
        <w:rPr>
          <w:rFonts w:ascii="Book Antiqua" w:eastAsia="Book Antiqua" w:hAnsi="Book Antiqua" w:cs="Book Antiqua"/>
          <w:b/>
          <w:bCs/>
          <w:color w:val="000000"/>
        </w:rPr>
        <w:t xml:space="preserve">Open-Access: </w:t>
      </w:r>
      <w:r w:rsidRPr="00D224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29E3BB" w14:textId="77777777" w:rsidR="00A77B3E" w:rsidRPr="00D2241C" w:rsidRDefault="00A77B3E" w:rsidP="00D2241C">
      <w:pPr>
        <w:spacing w:line="360" w:lineRule="auto"/>
        <w:jc w:val="both"/>
        <w:rPr>
          <w:rFonts w:ascii="Book Antiqua" w:hAnsi="Book Antiqua"/>
        </w:rPr>
      </w:pPr>
    </w:p>
    <w:p w14:paraId="171243D2"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Provenance and peer review: </w:t>
      </w:r>
      <w:r w:rsidRPr="00D2241C">
        <w:rPr>
          <w:rFonts w:ascii="Book Antiqua" w:eastAsia="Book Antiqua" w:hAnsi="Book Antiqua" w:cs="Book Antiqua"/>
          <w:color w:val="000000"/>
        </w:rPr>
        <w:t>Unsolicited article; Externally peer reviewed.</w:t>
      </w:r>
    </w:p>
    <w:p w14:paraId="32C07C52"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Peer-review model: </w:t>
      </w:r>
      <w:r w:rsidRPr="00D2241C">
        <w:rPr>
          <w:rFonts w:ascii="Book Antiqua" w:eastAsia="Book Antiqua" w:hAnsi="Book Antiqua" w:cs="Book Antiqua"/>
          <w:color w:val="000000"/>
        </w:rPr>
        <w:t>Single blind</w:t>
      </w:r>
    </w:p>
    <w:p w14:paraId="1D6E3600" w14:textId="77777777" w:rsidR="00A77B3E" w:rsidRPr="00D2241C" w:rsidRDefault="00A77B3E" w:rsidP="00D2241C">
      <w:pPr>
        <w:spacing w:line="360" w:lineRule="auto"/>
        <w:jc w:val="both"/>
        <w:rPr>
          <w:rFonts w:ascii="Book Antiqua" w:hAnsi="Book Antiqua"/>
        </w:rPr>
      </w:pPr>
    </w:p>
    <w:p w14:paraId="281A5A2B"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Peer-review started: </w:t>
      </w:r>
      <w:r w:rsidRPr="00D2241C">
        <w:rPr>
          <w:rFonts w:ascii="Book Antiqua" w:eastAsia="Book Antiqua" w:hAnsi="Book Antiqua" w:cs="Book Antiqua"/>
          <w:color w:val="000000"/>
        </w:rPr>
        <w:t>September 29, 2021</w:t>
      </w:r>
    </w:p>
    <w:p w14:paraId="1601F7FE"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First decision: </w:t>
      </w:r>
      <w:r w:rsidRPr="00D2241C">
        <w:rPr>
          <w:rFonts w:ascii="Book Antiqua" w:eastAsia="Book Antiqua" w:hAnsi="Book Antiqua" w:cs="Book Antiqua"/>
          <w:color w:val="000000"/>
        </w:rPr>
        <w:t>November 11, 2021</w:t>
      </w:r>
    </w:p>
    <w:p w14:paraId="649392FA"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Article in press: </w:t>
      </w:r>
    </w:p>
    <w:p w14:paraId="0C7A7A82" w14:textId="77777777" w:rsidR="00A77B3E" w:rsidRPr="00D2241C" w:rsidRDefault="00A77B3E" w:rsidP="00D2241C">
      <w:pPr>
        <w:spacing w:line="360" w:lineRule="auto"/>
        <w:jc w:val="both"/>
        <w:rPr>
          <w:rFonts w:ascii="Book Antiqua" w:hAnsi="Book Antiqua"/>
        </w:rPr>
      </w:pPr>
    </w:p>
    <w:p w14:paraId="51BA801A"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Specialty type: </w:t>
      </w:r>
      <w:r w:rsidRPr="00D2241C">
        <w:rPr>
          <w:rFonts w:ascii="Book Antiqua" w:eastAsia="Book Antiqua" w:hAnsi="Book Antiqua" w:cs="Book Antiqua"/>
          <w:color w:val="000000"/>
        </w:rPr>
        <w:t>Orthopedics</w:t>
      </w:r>
    </w:p>
    <w:p w14:paraId="7AD14C18"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 xml:space="preserve">Country/Territory of origin: </w:t>
      </w:r>
      <w:r w:rsidRPr="00D2241C">
        <w:rPr>
          <w:rFonts w:ascii="Book Antiqua" w:eastAsia="Book Antiqua" w:hAnsi="Book Antiqua" w:cs="Book Antiqua"/>
          <w:color w:val="000000"/>
        </w:rPr>
        <w:t>China</w:t>
      </w:r>
    </w:p>
    <w:p w14:paraId="4A612F14"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b/>
          <w:color w:val="000000"/>
        </w:rPr>
        <w:t>Peer-review report’s scientific quality classification</w:t>
      </w:r>
    </w:p>
    <w:p w14:paraId="0D57DD92"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Grade A (Excellent): 0</w:t>
      </w:r>
    </w:p>
    <w:p w14:paraId="7EDBF291"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Grade B (Very good): B</w:t>
      </w:r>
    </w:p>
    <w:p w14:paraId="56F59E49" w14:textId="48A979F0"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Grade C (Good): C</w:t>
      </w:r>
      <w:r w:rsidR="00C144A3">
        <w:rPr>
          <w:rFonts w:ascii="Book Antiqua" w:eastAsia="Book Antiqua" w:hAnsi="Book Antiqua" w:cs="Book Antiqua"/>
          <w:color w:val="000000"/>
        </w:rPr>
        <w:t>, C</w:t>
      </w:r>
    </w:p>
    <w:p w14:paraId="27C628DE"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Grade D (Fair): 0</w:t>
      </w:r>
    </w:p>
    <w:p w14:paraId="781A9806" w14:textId="77777777" w:rsidR="00A77B3E" w:rsidRPr="00D2241C" w:rsidRDefault="00FC048A" w:rsidP="00D2241C">
      <w:pPr>
        <w:spacing w:line="360" w:lineRule="auto"/>
        <w:jc w:val="both"/>
        <w:rPr>
          <w:rFonts w:ascii="Book Antiqua" w:hAnsi="Book Antiqua"/>
        </w:rPr>
      </w:pPr>
      <w:r w:rsidRPr="00D2241C">
        <w:rPr>
          <w:rFonts w:ascii="Book Antiqua" w:eastAsia="Book Antiqua" w:hAnsi="Book Antiqua" w:cs="Book Antiqua"/>
          <w:color w:val="000000"/>
        </w:rPr>
        <w:t>Grade E (Poor): 0</w:t>
      </w:r>
    </w:p>
    <w:p w14:paraId="61B26BAB" w14:textId="77777777" w:rsidR="002D2C0F" w:rsidRDefault="002D2C0F" w:rsidP="00D2241C">
      <w:pPr>
        <w:spacing w:line="360" w:lineRule="auto"/>
        <w:jc w:val="both"/>
        <w:rPr>
          <w:rFonts w:ascii="Book Antiqua" w:eastAsia="Book Antiqua" w:hAnsi="Book Antiqua" w:cs="Book Antiqua"/>
          <w:b/>
          <w:color w:val="000000"/>
        </w:rPr>
      </w:pPr>
    </w:p>
    <w:p w14:paraId="33732AD8" w14:textId="0861393D" w:rsidR="00AF258C" w:rsidRDefault="00FC048A" w:rsidP="00D2241C">
      <w:pPr>
        <w:spacing w:line="360" w:lineRule="auto"/>
        <w:jc w:val="both"/>
        <w:rPr>
          <w:rFonts w:ascii="Book Antiqua" w:eastAsia="Book Antiqua" w:hAnsi="Book Antiqua" w:cs="Book Antiqua"/>
          <w:b/>
          <w:color w:val="000000"/>
        </w:rPr>
      </w:pPr>
      <w:r w:rsidRPr="00D2241C">
        <w:rPr>
          <w:rFonts w:ascii="Book Antiqua" w:eastAsia="Book Antiqua" w:hAnsi="Book Antiqua" w:cs="Book Antiqua"/>
          <w:b/>
          <w:color w:val="000000"/>
        </w:rPr>
        <w:t xml:space="preserve">P-Reviewer: </w:t>
      </w:r>
      <w:r w:rsidRPr="00D2241C">
        <w:rPr>
          <w:rFonts w:ascii="Book Antiqua" w:eastAsia="Book Antiqua" w:hAnsi="Book Antiqua" w:cs="Book Antiqua"/>
          <w:color w:val="000000"/>
        </w:rPr>
        <w:t>Castellote-Caballero Y,</w:t>
      </w:r>
      <w:r w:rsidR="00355B42" w:rsidRPr="00355B42">
        <w:t xml:space="preserve"> </w:t>
      </w:r>
      <w:r w:rsidR="00355B42" w:rsidRPr="00355B42">
        <w:rPr>
          <w:rFonts w:ascii="Book Antiqua" w:eastAsia="Book Antiqua" w:hAnsi="Book Antiqua" w:cs="Book Antiqua"/>
          <w:color w:val="000000"/>
        </w:rPr>
        <w:t>Spain</w:t>
      </w:r>
      <w:r w:rsidR="00355B42">
        <w:rPr>
          <w:rFonts w:ascii="Book Antiqua" w:eastAsia="Book Antiqua" w:hAnsi="Book Antiqua" w:cs="Book Antiqua"/>
          <w:color w:val="000000"/>
        </w:rPr>
        <w:t>;</w:t>
      </w:r>
      <w:r w:rsidRPr="00D2241C">
        <w:rPr>
          <w:rFonts w:ascii="Book Antiqua" w:eastAsia="Book Antiqua" w:hAnsi="Book Antiqua" w:cs="Book Antiqua"/>
          <w:color w:val="000000"/>
        </w:rPr>
        <w:t xml:space="preserve"> Muthu S</w:t>
      </w:r>
      <w:r w:rsidR="000764C5">
        <w:rPr>
          <w:rFonts w:ascii="Book Antiqua" w:eastAsia="Book Antiqua" w:hAnsi="Book Antiqua" w:cs="Book Antiqua"/>
          <w:color w:val="000000"/>
        </w:rPr>
        <w:t xml:space="preserve">, </w:t>
      </w:r>
      <w:r w:rsidR="000764C5" w:rsidRPr="000764C5">
        <w:rPr>
          <w:rFonts w:ascii="Book Antiqua" w:eastAsia="Book Antiqua" w:hAnsi="Book Antiqua" w:cs="Book Antiqua"/>
          <w:color w:val="000000"/>
        </w:rPr>
        <w:t>India</w:t>
      </w:r>
      <w:r w:rsidRPr="00D2241C">
        <w:rPr>
          <w:rFonts w:ascii="Book Antiqua" w:eastAsia="Book Antiqua" w:hAnsi="Book Antiqua" w:cs="Book Antiqua"/>
          <w:b/>
          <w:color w:val="000000"/>
        </w:rPr>
        <w:t xml:space="preserve"> S-Editor: </w:t>
      </w:r>
      <w:r w:rsidR="0084124B">
        <w:rPr>
          <w:rFonts w:ascii="Book Antiqua" w:eastAsia="Book Antiqua" w:hAnsi="Book Antiqua" w:cs="Book Antiqua"/>
          <w:color w:val="000000"/>
        </w:rPr>
        <w:t>Liu JH</w:t>
      </w:r>
      <w:r w:rsidRPr="00D2241C">
        <w:rPr>
          <w:rFonts w:ascii="Book Antiqua" w:eastAsia="Book Antiqua" w:hAnsi="Book Antiqua" w:cs="Book Antiqua"/>
          <w:b/>
          <w:color w:val="000000"/>
        </w:rPr>
        <w:t xml:space="preserve"> L-Editor:</w:t>
      </w:r>
      <w:r w:rsidR="00A24AB7">
        <w:rPr>
          <w:rFonts w:ascii="Book Antiqua" w:eastAsia="Book Antiqua" w:hAnsi="Book Antiqua" w:cs="Book Antiqua"/>
          <w:b/>
          <w:color w:val="000000"/>
        </w:rPr>
        <w:t xml:space="preserve"> </w:t>
      </w:r>
      <w:r w:rsidR="00A24AB7">
        <w:rPr>
          <w:rFonts w:ascii="Book Antiqua" w:eastAsia="Book Antiqua" w:hAnsi="Book Antiqua" w:cs="Book Antiqua"/>
          <w:bCs/>
          <w:color w:val="000000"/>
        </w:rPr>
        <w:t>Filipodia</w:t>
      </w:r>
      <w:r w:rsidRPr="00D2241C">
        <w:rPr>
          <w:rFonts w:ascii="Book Antiqua" w:eastAsia="Book Antiqua" w:hAnsi="Book Antiqua" w:cs="Book Antiqua"/>
          <w:b/>
          <w:color w:val="000000"/>
        </w:rPr>
        <w:t xml:space="preserve"> P-Editor: </w:t>
      </w:r>
      <w:r w:rsidR="0023273F">
        <w:rPr>
          <w:rFonts w:ascii="Book Antiqua" w:eastAsia="Book Antiqua" w:hAnsi="Book Antiqua" w:cs="Book Antiqua"/>
          <w:color w:val="000000"/>
        </w:rPr>
        <w:t>Liu JH</w:t>
      </w:r>
    </w:p>
    <w:p w14:paraId="54F604E9" w14:textId="72CCA4F4" w:rsidR="00B27CE8" w:rsidRPr="00D2241C" w:rsidRDefault="00AF258C" w:rsidP="00D224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AF258C">
        <w:rPr>
          <w:rFonts w:ascii="Book Antiqua" w:eastAsia="Book Antiqua" w:hAnsi="Book Antiqua" w:cs="Book Antiqua"/>
          <w:b/>
          <w:color w:val="000000"/>
        </w:rPr>
        <w:lastRenderedPageBreak/>
        <w:t>Figure Legends</w:t>
      </w:r>
    </w:p>
    <w:p w14:paraId="70611018" w14:textId="2CAB1E9F" w:rsidR="00B27CE8" w:rsidRPr="00D2241C" w:rsidRDefault="00E7764F" w:rsidP="00D2241C">
      <w:pPr>
        <w:spacing w:line="360" w:lineRule="auto"/>
        <w:jc w:val="both"/>
        <w:rPr>
          <w:rFonts w:ascii="Book Antiqua" w:eastAsia="Book Antiqua" w:hAnsi="Book Antiqua" w:cs="Book Antiqua"/>
          <w:b/>
          <w:color w:val="000000"/>
        </w:rPr>
      </w:pPr>
      <w:r>
        <w:rPr>
          <w:noProof/>
          <w:lang w:eastAsia="zh-CN"/>
        </w:rPr>
        <w:drawing>
          <wp:inline distT="0" distB="0" distL="0" distR="0" wp14:anchorId="3BC296C0" wp14:editId="3653200B">
            <wp:extent cx="5198261" cy="25908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2946" cy="2593135"/>
                    </a:xfrm>
                    <a:prstGeom prst="rect">
                      <a:avLst/>
                    </a:prstGeom>
                  </pic:spPr>
                </pic:pic>
              </a:graphicData>
            </a:graphic>
          </wp:inline>
        </w:drawing>
      </w:r>
    </w:p>
    <w:p w14:paraId="230E06DC" w14:textId="21FD6394" w:rsidR="00410908" w:rsidRDefault="00410908" w:rsidP="00410908">
      <w:pPr>
        <w:spacing w:line="360" w:lineRule="auto"/>
        <w:jc w:val="both"/>
        <w:rPr>
          <w:rFonts w:ascii="Book Antiqua" w:hAnsi="Book Antiqua"/>
        </w:rPr>
      </w:pPr>
      <w:r w:rsidRPr="00410908">
        <w:rPr>
          <w:rFonts w:ascii="Book Antiqua" w:hAnsi="Book Antiqua"/>
          <w:b/>
        </w:rPr>
        <w:t>Figure 1 Stress radiographic views</w:t>
      </w:r>
      <w:r w:rsidR="00C24A3E">
        <w:rPr>
          <w:rFonts w:ascii="Book Antiqua" w:hAnsi="Book Antiqua"/>
          <w:b/>
        </w:rPr>
        <w:t>.</w:t>
      </w:r>
      <w:r w:rsidRPr="00C25DE0">
        <w:rPr>
          <w:rFonts w:ascii="Book Antiqua" w:hAnsi="Book Antiqua"/>
        </w:rPr>
        <w:t xml:space="preserve"> </w:t>
      </w:r>
      <w:r w:rsidR="00C24A3E" w:rsidRPr="00C25DE0">
        <w:rPr>
          <w:rFonts w:ascii="Book Antiqua" w:hAnsi="Book Antiqua"/>
        </w:rPr>
        <w:t xml:space="preserve">A: </w:t>
      </w:r>
      <w:r w:rsidRPr="00C25DE0">
        <w:rPr>
          <w:rFonts w:ascii="Book Antiqua" w:hAnsi="Book Antiqua"/>
        </w:rPr>
        <w:t xml:space="preserve">Talar </w:t>
      </w:r>
      <w:r w:rsidR="00C24A3E" w:rsidRPr="00C25DE0">
        <w:rPr>
          <w:rFonts w:ascii="Book Antiqua" w:hAnsi="Book Antiqua"/>
        </w:rPr>
        <w:t>tilt test</w:t>
      </w:r>
      <w:r w:rsidRPr="00C25DE0">
        <w:rPr>
          <w:rFonts w:ascii="Book Antiqua" w:hAnsi="Book Antiqua"/>
        </w:rPr>
        <w:t xml:space="preserve">; </w:t>
      </w:r>
      <w:r w:rsidR="00C24A3E" w:rsidRPr="00C25DE0">
        <w:rPr>
          <w:rFonts w:ascii="Book Antiqua" w:hAnsi="Book Antiqua"/>
        </w:rPr>
        <w:t>B: Anterior</w:t>
      </w:r>
      <w:r w:rsidR="00C25DE0" w:rsidRPr="00C25DE0">
        <w:rPr>
          <w:rFonts w:ascii="Book Antiqua" w:hAnsi="Book Antiqua"/>
        </w:rPr>
        <w:t xml:space="preserve"> drawer test</w:t>
      </w:r>
      <w:r w:rsidRPr="00C25DE0">
        <w:rPr>
          <w:rFonts w:ascii="Book Antiqua" w:hAnsi="Book Antiqua"/>
        </w:rPr>
        <w:t>.</w:t>
      </w:r>
    </w:p>
    <w:p w14:paraId="10E1F398" w14:textId="77777777" w:rsidR="003437D6" w:rsidRPr="00410908" w:rsidRDefault="003437D6" w:rsidP="00410908">
      <w:pPr>
        <w:spacing w:line="360" w:lineRule="auto"/>
        <w:jc w:val="both"/>
        <w:rPr>
          <w:rFonts w:ascii="Book Antiqua" w:hAnsi="Book Antiqua"/>
          <w:b/>
          <w:lang w:eastAsia="zh-CN"/>
        </w:rPr>
      </w:pPr>
    </w:p>
    <w:p w14:paraId="6C29F32C" w14:textId="3FC6C6BA" w:rsidR="00410908" w:rsidRDefault="00E7764F" w:rsidP="00D2241C">
      <w:pPr>
        <w:spacing w:line="360" w:lineRule="auto"/>
        <w:jc w:val="both"/>
        <w:rPr>
          <w:rFonts w:ascii="Book Antiqua" w:hAnsi="Book Antiqua"/>
        </w:rPr>
      </w:pPr>
      <w:r>
        <w:rPr>
          <w:noProof/>
          <w:lang w:eastAsia="zh-CN"/>
        </w:rPr>
        <w:drawing>
          <wp:inline distT="0" distB="0" distL="0" distR="0" wp14:anchorId="47C29AF9" wp14:editId="34EE932B">
            <wp:extent cx="5943600" cy="2368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68550"/>
                    </a:xfrm>
                    <a:prstGeom prst="rect">
                      <a:avLst/>
                    </a:prstGeom>
                  </pic:spPr>
                </pic:pic>
              </a:graphicData>
            </a:graphic>
          </wp:inline>
        </w:drawing>
      </w:r>
    </w:p>
    <w:p w14:paraId="2062C33E" w14:textId="519BA66C" w:rsidR="00410908" w:rsidRDefault="00023DCD" w:rsidP="00023DCD">
      <w:pPr>
        <w:spacing w:line="360" w:lineRule="auto"/>
        <w:jc w:val="both"/>
        <w:rPr>
          <w:rFonts w:ascii="Book Antiqua" w:hAnsi="Book Antiqua"/>
        </w:rPr>
      </w:pPr>
      <w:r w:rsidRPr="00023DCD">
        <w:rPr>
          <w:rFonts w:ascii="Book Antiqua" w:hAnsi="Book Antiqua"/>
          <w:b/>
        </w:rPr>
        <w:t xml:space="preserve">Figure 2 The patient was placed in the supine position. </w:t>
      </w:r>
      <w:r>
        <w:rPr>
          <w:rFonts w:ascii="Book Antiqua" w:hAnsi="Book Antiqua"/>
        </w:rPr>
        <w:t>This shows anatomic</w:t>
      </w:r>
      <w:r>
        <w:rPr>
          <w:rFonts w:ascii="Book Antiqua" w:hAnsi="Book Antiqua" w:hint="eastAsia"/>
          <w:lang w:eastAsia="zh-CN"/>
        </w:rPr>
        <w:t xml:space="preserve"> </w:t>
      </w:r>
      <w:r w:rsidRPr="00023DCD">
        <w:rPr>
          <w:rFonts w:ascii="Book Antiqua" w:hAnsi="Book Antiqua"/>
        </w:rPr>
        <w:t>landmarks drawn on the patient's skin before anest</w:t>
      </w:r>
      <w:r>
        <w:rPr>
          <w:rFonts w:ascii="Book Antiqua" w:hAnsi="Book Antiqua"/>
        </w:rPr>
        <w:t>hesia administration, including</w:t>
      </w:r>
      <w:r>
        <w:rPr>
          <w:rFonts w:ascii="Book Antiqua" w:hAnsi="Book Antiqua" w:hint="eastAsia"/>
          <w:lang w:eastAsia="zh-CN"/>
        </w:rPr>
        <w:t xml:space="preserve"> </w:t>
      </w:r>
      <w:r w:rsidRPr="00023DCD">
        <w:rPr>
          <w:rFonts w:ascii="Book Antiqua" w:hAnsi="Book Antiqua"/>
        </w:rPr>
        <w:t>the anteromedial portal (AM), anterolateral portal (AL), and lateral portal.</w:t>
      </w:r>
    </w:p>
    <w:p w14:paraId="07E8D680" w14:textId="23E9F2D8" w:rsidR="00410908" w:rsidRDefault="00EA5892" w:rsidP="00D2241C">
      <w:pPr>
        <w:spacing w:line="360" w:lineRule="auto"/>
        <w:jc w:val="both"/>
        <w:rPr>
          <w:rFonts w:ascii="Book Antiqua" w:hAnsi="Book Antiqua"/>
        </w:rPr>
      </w:pPr>
      <w:r>
        <w:rPr>
          <w:noProof/>
          <w:lang w:eastAsia="zh-CN"/>
        </w:rPr>
        <w:lastRenderedPageBreak/>
        <w:drawing>
          <wp:inline distT="0" distB="0" distL="0" distR="0" wp14:anchorId="6115FD37" wp14:editId="35680A68">
            <wp:extent cx="4977044" cy="175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1149" cy="1754046"/>
                    </a:xfrm>
                    <a:prstGeom prst="rect">
                      <a:avLst/>
                    </a:prstGeom>
                  </pic:spPr>
                </pic:pic>
              </a:graphicData>
            </a:graphic>
          </wp:inline>
        </w:drawing>
      </w:r>
    </w:p>
    <w:p w14:paraId="0A79B017" w14:textId="6120877D" w:rsidR="00410908" w:rsidRDefault="00B232EB" w:rsidP="00B232EB">
      <w:pPr>
        <w:spacing w:line="360" w:lineRule="auto"/>
        <w:jc w:val="both"/>
        <w:rPr>
          <w:rFonts w:ascii="Book Antiqua" w:hAnsi="Book Antiqua"/>
          <w:lang w:eastAsia="zh-CN"/>
        </w:rPr>
      </w:pPr>
      <w:r w:rsidRPr="00EF5E69">
        <w:rPr>
          <w:rFonts w:ascii="Book Antiqua" w:hAnsi="Book Antiqua"/>
          <w:b/>
        </w:rPr>
        <w:t>Figure 3</w:t>
      </w:r>
      <w:r w:rsidR="00D35470" w:rsidRPr="00EF5E69">
        <w:rPr>
          <w:rFonts w:ascii="Book Antiqua" w:eastAsia="Book Antiqua" w:hAnsi="Book Antiqua" w:cs="Book Antiqua"/>
          <w:b/>
          <w:color w:val="000000"/>
        </w:rPr>
        <w:t xml:space="preserve"> Its distal adjacent was the proximal insertion of the calcaneo-fibular ligament.</w:t>
      </w:r>
      <w:r w:rsidRPr="00B232EB">
        <w:rPr>
          <w:rFonts w:ascii="Book Antiqua" w:hAnsi="Book Antiqua"/>
        </w:rPr>
        <w:t xml:space="preserve"> </w:t>
      </w:r>
      <w:r w:rsidR="00EF5E69">
        <w:rPr>
          <w:rFonts w:ascii="Book Antiqua" w:hAnsi="Book Antiqua" w:hint="eastAsia"/>
          <w:lang w:eastAsia="zh-CN"/>
        </w:rPr>
        <w:t>A</w:t>
      </w:r>
      <w:r w:rsidR="007D7A68">
        <w:rPr>
          <w:rFonts w:ascii="Book Antiqua" w:hAnsi="Book Antiqua" w:hint="eastAsia"/>
          <w:lang w:eastAsia="zh-CN"/>
        </w:rPr>
        <w:t>:</w:t>
      </w:r>
      <w:r w:rsidR="007D7A68">
        <w:rPr>
          <w:rFonts w:ascii="Book Antiqua" w:hAnsi="Book Antiqua"/>
          <w:lang w:eastAsia="zh-CN"/>
        </w:rPr>
        <w:t xml:space="preserve"> </w:t>
      </w:r>
      <w:r w:rsidRPr="00B232EB">
        <w:rPr>
          <w:rFonts w:ascii="Book Antiqua" w:hAnsi="Book Antiqua"/>
        </w:rPr>
        <w:t>Anterior routine medial and lateral arthroscopy estimated the remnant of</w:t>
      </w:r>
      <w:r w:rsidR="00E53E53">
        <w:rPr>
          <w:rFonts w:ascii="Book Antiqua" w:hAnsi="Book Antiqua" w:hint="eastAsia"/>
          <w:lang w:eastAsia="zh-CN"/>
        </w:rPr>
        <w:t xml:space="preserve"> </w:t>
      </w:r>
      <w:r w:rsidRPr="00B232EB">
        <w:rPr>
          <w:rFonts w:ascii="Book Antiqua" w:hAnsi="Book Antiqua"/>
        </w:rPr>
        <w:t xml:space="preserve">the </w:t>
      </w:r>
      <w:r w:rsidR="00E54D14" w:rsidRPr="00D2241C">
        <w:rPr>
          <w:rFonts w:ascii="Book Antiqua" w:eastAsia="Book Antiqua" w:hAnsi="Book Antiqua" w:cs="Book Antiqua"/>
          <w:color w:val="000000"/>
        </w:rPr>
        <w:t>anterior talofibular ligament</w:t>
      </w:r>
      <w:r w:rsidR="00E54D14">
        <w:rPr>
          <w:rFonts w:ascii="Book Antiqua" w:eastAsia="Book Antiqua" w:hAnsi="Book Antiqua" w:cs="Book Antiqua"/>
          <w:color w:val="000000"/>
        </w:rPr>
        <w:t xml:space="preserve"> </w:t>
      </w:r>
      <w:r w:rsidR="00E54D14" w:rsidRPr="00D2241C">
        <w:rPr>
          <w:rFonts w:ascii="Book Antiqua" w:eastAsia="Book Antiqua" w:hAnsi="Book Antiqua" w:cs="Book Antiqua"/>
          <w:color w:val="000000"/>
        </w:rPr>
        <w:t>(ATFL)</w:t>
      </w:r>
      <w:r w:rsidRPr="00B232EB">
        <w:rPr>
          <w:rFonts w:ascii="Book Antiqua" w:hAnsi="Book Antiqua"/>
        </w:rPr>
        <w:t xml:space="preserve"> and found the ATFL footprint, and </w:t>
      </w:r>
      <w:r w:rsidR="00E53E53">
        <w:rPr>
          <w:rFonts w:ascii="Book Antiqua" w:hAnsi="Book Antiqua"/>
        </w:rPr>
        <w:t>the quality of the ATFL rennant</w:t>
      </w:r>
      <w:r w:rsidR="00E53E53">
        <w:rPr>
          <w:rFonts w:ascii="Book Antiqua" w:hAnsi="Book Antiqua" w:hint="eastAsia"/>
          <w:lang w:eastAsia="zh-CN"/>
        </w:rPr>
        <w:t xml:space="preserve"> </w:t>
      </w:r>
      <w:r w:rsidR="00EF5E69">
        <w:rPr>
          <w:rFonts w:ascii="Book Antiqua" w:hAnsi="Book Antiqua"/>
        </w:rPr>
        <w:t>was poor</w:t>
      </w:r>
      <w:r w:rsidR="007D7A68">
        <w:rPr>
          <w:rFonts w:ascii="Book Antiqua" w:hAnsi="Book Antiqua"/>
        </w:rPr>
        <w:t>;</w:t>
      </w:r>
      <w:r w:rsidRPr="00B232EB">
        <w:rPr>
          <w:rFonts w:ascii="Book Antiqua" w:hAnsi="Book Antiqua"/>
        </w:rPr>
        <w:t xml:space="preserve"> </w:t>
      </w:r>
      <w:r w:rsidR="00EF5E69">
        <w:rPr>
          <w:rFonts w:ascii="Book Antiqua" w:hAnsi="Book Antiqua"/>
        </w:rPr>
        <w:t>B</w:t>
      </w:r>
      <w:r w:rsidR="007D7A68">
        <w:rPr>
          <w:rFonts w:ascii="Book Antiqua" w:hAnsi="Book Antiqua" w:hint="eastAsia"/>
          <w:lang w:eastAsia="zh-CN"/>
        </w:rPr>
        <w:t>:</w:t>
      </w:r>
      <w:r w:rsidR="007D7A68">
        <w:rPr>
          <w:rFonts w:ascii="Book Antiqua" w:hAnsi="Book Antiqua"/>
          <w:lang w:eastAsia="zh-CN"/>
        </w:rPr>
        <w:t xml:space="preserve"> </w:t>
      </w:r>
      <w:r w:rsidRPr="00B232EB">
        <w:rPr>
          <w:rFonts w:ascii="Book Antiqua" w:hAnsi="Book Antiqua"/>
        </w:rPr>
        <w:t>The ankle joint was inspected and any</w:t>
      </w:r>
      <w:r w:rsidR="00E53E53">
        <w:rPr>
          <w:rFonts w:ascii="Book Antiqua" w:hAnsi="Book Antiqua"/>
        </w:rPr>
        <w:t xml:space="preserve"> intra-articular disorders were</w:t>
      </w:r>
      <w:r w:rsidR="00E53E53">
        <w:rPr>
          <w:rFonts w:ascii="Book Antiqua" w:hAnsi="Book Antiqua" w:hint="eastAsia"/>
          <w:lang w:eastAsia="zh-CN"/>
        </w:rPr>
        <w:t xml:space="preserve"> </w:t>
      </w:r>
      <w:r w:rsidRPr="00B232EB">
        <w:rPr>
          <w:rFonts w:ascii="Book Antiqua" w:hAnsi="Book Antiqua"/>
        </w:rPr>
        <w:t xml:space="preserve">assessed and managed, with shaving off </w:t>
      </w:r>
      <w:r w:rsidR="00E53E53">
        <w:rPr>
          <w:rFonts w:ascii="Book Antiqua" w:hAnsi="Book Antiqua"/>
        </w:rPr>
        <w:t>of inflamed synovial membr ane,</w:t>
      </w:r>
      <w:r w:rsidR="00E53E53">
        <w:rPr>
          <w:rFonts w:ascii="Book Antiqua" w:hAnsi="Book Antiqua" w:hint="eastAsia"/>
          <w:lang w:eastAsia="zh-CN"/>
        </w:rPr>
        <w:t xml:space="preserve"> </w:t>
      </w:r>
      <w:r w:rsidRPr="00B232EB">
        <w:rPr>
          <w:rFonts w:ascii="Book Antiqua" w:hAnsi="Book Antiqua"/>
        </w:rPr>
        <w:t xml:space="preserve">microfracture for cartilage injuries and excision of the </w:t>
      </w:r>
      <w:r w:rsidR="00EF5E69">
        <w:rPr>
          <w:rFonts w:ascii="Book Antiqua" w:hAnsi="Book Antiqua"/>
        </w:rPr>
        <w:t>osteophytes</w:t>
      </w:r>
      <w:r w:rsidR="0034183A">
        <w:rPr>
          <w:rFonts w:ascii="Book Antiqua" w:hAnsi="Book Antiqua"/>
        </w:rPr>
        <w:t>;</w:t>
      </w:r>
      <w:r w:rsidR="00E53E53">
        <w:rPr>
          <w:rFonts w:ascii="Book Antiqua" w:hAnsi="Book Antiqua"/>
        </w:rPr>
        <w:t xml:space="preserve"> </w:t>
      </w:r>
      <w:r w:rsidR="00EF5E69">
        <w:rPr>
          <w:rFonts w:ascii="Book Antiqua" w:hAnsi="Book Antiqua" w:hint="eastAsia"/>
          <w:lang w:eastAsia="zh-CN"/>
        </w:rPr>
        <w:t>C</w:t>
      </w:r>
      <w:r w:rsidR="0034183A">
        <w:rPr>
          <w:rFonts w:ascii="Book Antiqua" w:hAnsi="Book Antiqua" w:hint="eastAsia"/>
          <w:lang w:eastAsia="zh-CN"/>
        </w:rPr>
        <w:t>:</w:t>
      </w:r>
      <w:r w:rsidR="0034183A">
        <w:rPr>
          <w:rFonts w:ascii="Book Antiqua" w:hAnsi="Book Antiqua"/>
          <w:lang w:eastAsia="zh-CN"/>
        </w:rPr>
        <w:t xml:space="preserve"> </w:t>
      </w:r>
      <w:r w:rsidR="00E53E53">
        <w:rPr>
          <w:rFonts w:ascii="Book Antiqua" w:hAnsi="Book Antiqua"/>
        </w:rPr>
        <w:t>Continuing to</w:t>
      </w:r>
      <w:r w:rsidR="00E53E53">
        <w:rPr>
          <w:rFonts w:ascii="Book Antiqua" w:hAnsi="Book Antiqua" w:hint="eastAsia"/>
          <w:lang w:eastAsia="zh-CN"/>
        </w:rPr>
        <w:t xml:space="preserve"> </w:t>
      </w:r>
      <w:r w:rsidRPr="00B232EB">
        <w:rPr>
          <w:rFonts w:ascii="Book Antiqua" w:hAnsi="Book Antiqua"/>
        </w:rPr>
        <w:t>explore downward from the talofibular space,</w:t>
      </w:r>
      <w:r w:rsidR="00E53E53">
        <w:rPr>
          <w:rFonts w:ascii="Book Antiqua" w:hAnsi="Book Antiqua"/>
        </w:rPr>
        <w:t xml:space="preserve"> the peroneus longus and brevis</w:t>
      </w:r>
      <w:r w:rsidR="00E53E53">
        <w:rPr>
          <w:rFonts w:ascii="Book Antiqua" w:hAnsi="Book Antiqua" w:hint="eastAsia"/>
          <w:lang w:eastAsia="zh-CN"/>
        </w:rPr>
        <w:t xml:space="preserve"> </w:t>
      </w:r>
      <w:r w:rsidRPr="00B232EB">
        <w:rPr>
          <w:rFonts w:ascii="Book Antiqua" w:hAnsi="Book Antiqua"/>
        </w:rPr>
        <w:t xml:space="preserve">muscles and </w:t>
      </w:r>
      <w:r w:rsidR="00A62FD5" w:rsidRPr="00A62FD5">
        <w:rPr>
          <w:rFonts w:ascii="Book Antiqua" w:hAnsi="Book Antiqua"/>
        </w:rPr>
        <w:t>calcaneo-fibular ligament (CFL)</w:t>
      </w:r>
      <w:r w:rsidRPr="00B232EB">
        <w:rPr>
          <w:rFonts w:ascii="Book Antiqua" w:hAnsi="Book Antiqua"/>
        </w:rPr>
        <w:t>; CFL was thin and</w:t>
      </w:r>
      <w:r w:rsidR="00EF5E69">
        <w:rPr>
          <w:rFonts w:ascii="Book Antiqua" w:hAnsi="Book Antiqua"/>
        </w:rPr>
        <w:t xml:space="preserve"> hyperemic</w:t>
      </w:r>
      <w:r w:rsidRPr="00B232EB">
        <w:rPr>
          <w:rFonts w:ascii="Book Antiqua" w:hAnsi="Book Antiqua"/>
        </w:rPr>
        <w:t>.</w:t>
      </w:r>
      <w:r w:rsidR="006C38EF" w:rsidRPr="006C38EF">
        <w:rPr>
          <w:rFonts w:ascii="Book Antiqua" w:hAnsi="Book Antiqua"/>
        </w:rPr>
        <w:t xml:space="preserve"> </w:t>
      </w:r>
      <w:r w:rsidR="006C38EF" w:rsidRPr="00B232EB">
        <w:rPr>
          <w:rFonts w:ascii="Book Antiqua" w:hAnsi="Book Antiqua"/>
        </w:rPr>
        <w:t>PLBM</w:t>
      </w:r>
      <w:r w:rsidR="006C38EF">
        <w:rPr>
          <w:rFonts w:ascii="Book Antiqua" w:hAnsi="Book Antiqua" w:hint="eastAsia"/>
          <w:lang w:eastAsia="zh-CN"/>
        </w:rPr>
        <w:t>:</w:t>
      </w:r>
      <w:r w:rsidR="006C38EF">
        <w:rPr>
          <w:rFonts w:ascii="Book Antiqua" w:hAnsi="Book Antiqua"/>
          <w:lang w:eastAsia="zh-CN"/>
        </w:rPr>
        <w:t xml:space="preserve"> </w:t>
      </w:r>
      <w:r w:rsidR="006C38EF">
        <w:rPr>
          <w:rFonts w:ascii="Book Antiqua" w:hAnsi="Book Antiqua"/>
        </w:rPr>
        <w:t>Peroneus longus and brevis</w:t>
      </w:r>
      <w:r w:rsidR="006C38EF">
        <w:rPr>
          <w:rFonts w:ascii="Book Antiqua" w:hAnsi="Book Antiqua" w:hint="eastAsia"/>
          <w:lang w:eastAsia="zh-CN"/>
        </w:rPr>
        <w:t xml:space="preserve"> </w:t>
      </w:r>
      <w:r w:rsidR="006C38EF" w:rsidRPr="00B232EB">
        <w:rPr>
          <w:rFonts w:ascii="Book Antiqua" w:hAnsi="Book Antiqua"/>
        </w:rPr>
        <w:t>muscles</w:t>
      </w:r>
      <w:r w:rsidR="006C38EF">
        <w:rPr>
          <w:rFonts w:ascii="Book Antiqua" w:hAnsi="Book Antiqua"/>
        </w:rPr>
        <w:t>.</w:t>
      </w:r>
    </w:p>
    <w:p w14:paraId="47440DBB" w14:textId="75B2C8E0" w:rsidR="00333785" w:rsidRDefault="005A4930" w:rsidP="00D2241C">
      <w:pPr>
        <w:spacing w:line="360" w:lineRule="auto"/>
        <w:jc w:val="both"/>
        <w:rPr>
          <w:rFonts w:ascii="Book Antiqua" w:hAnsi="Book Antiqua"/>
        </w:rPr>
      </w:pPr>
      <w:r>
        <w:rPr>
          <w:noProof/>
          <w:lang w:eastAsia="zh-CN"/>
        </w:rPr>
        <w:drawing>
          <wp:inline distT="0" distB="0" distL="0" distR="0" wp14:anchorId="66D13BC0" wp14:editId="530654BF">
            <wp:extent cx="3810428" cy="2457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1346" cy="2464491"/>
                    </a:xfrm>
                    <a:prstGeom prst="rect">
                      <a:avLst/>
                    </a:prstGeom>
                  </pic:spPr>
                </pic:pic>
              </a:graphicData>
            </a:graphic>
          </wp:inline>
        </w:drawing>
      </w:r>
    </w:p>
    <w:p w14:paraId="6D89A818" w14:textId="0F7B8C31" w:rsidR="00333785" w:rsidRDefault="00333785" w:rsidP="00333785">
      <w:pPr>
        <w:spacing w:line="360" w:lineRule="auto"/>
        <w:jc w:val="both"/>
        <w:rPr>
          <w:rFonts w:ascii="Book Antiqua" w:hAnsi="Book Antiqua"/>
        </w:rPr>
      </w:pPr>
      <w:r w:rsidRPr="002B1267">
        <w:rPr>
          <w:rFonts w:ascii="Book Antiqua" w:hAnsi="Book Antiqua"/>
          <w:b/>
        </w:rPr>
        <w:t xml:space="preserve">Figure 4 Preparation of the </w:t>
      </w:r>
      <w:r w:rsidR="00160851" w:rsidRPr="00160851">
        <w:rPr>
          <w:rFonts w:ascii="Book Antiqua" w:hAnsi="Book Antiqua"/>
          <w:b/>
        </w:rPr>
        <w:t>ligament advanced reinforcement system</w:t>
      </w:r>
      <w:r w:rsidRPr="002B1267">
        <w:rPr>
          <w:rFonts w:ascii="Book Antiqua" w:hAnsi="Book Antiqua"/>
          <w:b/>
        </w:rPr>
        <w:t xml:space="preserve"> artificial ligament</w:t>
      </w:r>
      <w:r w:rsidR="008D6CBA">
        <w:rPr>
          <w:rFonts w:ascii="Book Antiqua" w:hAnsi="Book Antiqua"/>
          <w:b/>
        </w:rPr>
        <w:t>.</w:t>
      </w:r>
      <w:r w:rsidRPr="002B1267">
        <w:rPr>
          <w:rFonts w:ascii="Book Antiqua" w:hAnsi="Book Antiqua"/>
          <w:b/>
        </w:rPr>
        <w:t xml:space="preserve"> </w:t>
      </w:r>
      <w:r w:rsidR="008D6CBA" w:rsidRPr="008D6CBA">
        <w:rPr>
          <w:rFonts w:ascii="Book Antiqua" w:hAnsi="Book Antiqua"/>
        </w:rPr>
        <w:t xml:space="preserve">Ligament </w:t>
      </w:r>
      <w:r w:rsidR="00160851" w:rsidRPr="008D6CBA">
        <w:rPr>
          <w:rFonts w:ascii="Book Antiqua" w:hAnsi="Book Antiqua"/>
        </w:rPr>
        <w:t xml:space="preserve">advanced reinforcement system </w:t>
      </w:r>
      <w:r w:rsidRPr="008D6CBA">
        <w:rPr>
          <w:rFonts w:ascii="Book Antiqua" w:hAnsi="Book Antiqua"/>
        </w:rPr>
        <w:t>artificial ligament tumor</w:t>
      </w:r>
      <w:r w:rsidRPr="008D6CBA">
        <w:rPr>
          <w:rFonts w:ascii="Book Antiqua" w:hAnsi="Book Antiqua" w:hint="eastAsia"/>
          <w:lang w:eastAsia="zh-CN"/>
        </w:rPr>
        <w:t xml:space="preserve"> </w:t>
      </w:r>
      <w:r w:rsidRPr="008D6CBA">
        <w:rPr>
          <w:rFonts w:ascii="Book Antiqua" w:hAnsi="Book Antiqua"/>
        </w:rPr>
        <w:t>strip patch was constructed with an anatomical Y configuration with a diameter of</w:t>
      </w:r>
      <w:r w:rsidRPr="008D6CBA">
        <w:rPr>
          <w:rFonts w:ascii="Book Antiqua" w:hAnsi="Book Antiqua" w:hint="eastAsia"/>
          <w:lang w:eastAsia="zh-CN"/>
        </w:rPr>
        <w:t xml:space="preserve"> </w:t>
      </w:r>
      <w:r w:rsidRPr="008D6CBA">
        <w:rPr>
          <w:rFonts w:ascii="Book Antiqua" w:hAnsi="Book Antiqua"/>
        </w:rPr>
        <w:t>approximately</w:t>
      </w:r>
      <w:r w:rsidR="008D3B36" w:rsidRPr="008D6CBA">
        <w:rPr>
          <w:rFonts w:ascii="Book Antiqua" w:hAnsi="Book Antiqua"/>
        </w:rPr>
        <w:t xml:space="preserve"> </w:t>
      </w:r>
      <w:r w:rsidRPr="008D6CBA">
        <w:rPr>
          <w:rFonts w:ascii="Book Antiqua" w:hAnsi="Book Antiqua"/>
        </w:rPr>
        <w:t>3 mm.</w:t>
      </w:r>
      <w:r w:rsidRPr="00333785">
        <w:rPr>
          <w:rFonts w:ascii="Book Antiqua" w:hAnsi="Book Antiqua"/>
        </w:rPr>
        <w:t xml:space="preserve"> </w:t>
      </w:r>
      <w:r w:rsidR="00252A2E" w:rsidRPr="00333785">
        <w:rPr>
          <w:rFonts w:ascii="Book Antiqua" w:hAnsi="Book Antiqua"/>
        </w:rPr>
        <w:t>FT</w:t>
      </w:r>
      <w:r w:rsidR="00252A2E">
        <w:rPr>
          <w:rFonts w:ascii="Book Antiqua" w:hAnsi="Book Antiqua"/>
        </w:rPr>
        <w:t xml:space="preserve">: </w:t>
      </w:r>
      <w:r w:rsidRPr="00333785">
        <w:rPr>
          <w:rFonts w:ascii="Book Antiqua" w:hAnsi="Book Antiqua"/>
        </w:rPr>
        <w:t>Fibular bone tunnel</w:t>
      </w:r>
      <w:r w:rsidR="00252A2E">
        <w:rPr>
          <w:rFonts w:ascii="Book Antiqua" w:hAnsi="Book Antiqua"/>
        </w:rPr>
        <w:t>;</w:t>
      </w:r>
      <w:r w:rsidRPr="00333785">
        <w:rPr>
          <w:rFonts w:ascii="Book Antiqua" w:hAnsi="Book Antiqua"/>
        </w:rPr>
        <w:t xml:space="preserve"> </w:t>
      </w:r>
      <w:r w:rsidR="00252A2E" w:rsidRPr="00333785">
        <w:rPr>
          <w:rFonts w:ascii="Book Antiqua" w:hAnsi="Book Antiqua"/>
        </w:rPr>
        <w:t>CT</w:t>
      </w:r>
      <w:r w:rsidR="00252A2E">
        <w:rPr>
          <w:rFonts w:ascii="Book Antiqua" w:hAnsi="Book Antiqua"/>
        </w:rPr>
        <w:t xml:space="preserve">: </w:t>
      </w:r>
      <w:r w:rsidR="00252A2E" w:rsidRPr="00333785">
        <w:rPr>
          <w:rFonts w:ascii="Book Antiqua" w:hAnsi="Book Antiqua"/>
        </w:rPr>
        <w:t xml:space="preserve">Calcaneal </w:t>
      </w:r>
      <w:r w:rsidRPr="00333785">
        <w:rPr>
          <w:rFonts w:ascii="Book Antiqua" w:hAnsi="Book Antiqua"/>
        </w:rPr>
        <w:t>bone tunnel</w:t>
      </w:r>
      <w:r w:rsidR="00252A2E">
        <w:rPr>
          <w:rFonts w:ascii="Book Antiqua" w:hAnsi="Book Antiqua"/>
        </w:rPr>
        <w:t>;</w:t>
      </w:r>
      <w:r w:rsidRPr="00333785">
        <w:rPr>
          <w:rFonts w:ascii="Book Antiqua" w:hAnsi="Book Antiqua"/>
        </w:rPr>
        <w:t xml:space="preserve"> </w:t>
      </w:r>
      <w:r w:rsidR="00707660" w:rsidRPr="00333785">
        <w:rPr>
          <w:rFonts w:ascii="Book Antiqua" w:hAnsi="Book Antiqua"/>
        </w:rPr>
        <w:t>TT</w:t>
      </w:r>
      <w:r w:rsidR="00707660">
        <w:rPr>
          <w:rFonts w:ascii="Book Antiqua" w:hAnsi="Book Antiqua"/>
        </w:rPr>
        <w:t xml:space="preserve">: </w:t>
      </w:r>
      <w:r w:rsidR="00252A2E" w:rsidRPr="00333785">
        <w:rPr>
          <w:rFonts w:ascii="Book Antiqua" w:hAnsi="Book Antiqua"/>
        </w:rPr>
        <w:t xml:space="preserve">Talar </w:t>
      </w:r>
      <w:r w:rsidR="00707660">
        <w:rPr>
          <w:rFonts w:ascii="Book Antiqua" w:hAnsi="Book Antiqua"/>
        </w:rPr>
        <w:t>bone tunnel</w:t>
      </w:r>
      <w:r w:rsidRPr="00333785">
        <w:rPr>
          <w:rFonts w:ascii="Book Antiqua" w:hAnsi="Book Antiqua"/>
        </w:rPr>
        <w:t>.</w:t>
      </w:r>
    </w:p>
    <w:p w14:paraId="11BDE21C" w14:textId="77777777" w:rsidR="003437D6" w:rsidRDefault="003437D6" w:rsidP="00333785">
      <w:pPr>
        <w:spacing w:line="360" w:lineRule="auto"/>
        <w:jc w:val="both"/>
        <w:rPr>
          <w:rFonts w:ascii="Book Antiqua" w:hAnsi="Book Antiqua"/>
        </w:rPr>
      </w:pPr>
    </w:p>
    <w:p w14:paraId="59574BD6" w14:textId="588ECAE4" w:rsidR="00333785" w:rsidRDefault="007978A5" w:rsidP="00D2241C">
      <w:pPr>
        <w:spacing w:line="360" w:lineRule="auto"/>
        <w:jc w:val="both"/>
        <w:rPr>
          <w:rFonts w:ascii="Book Antiqua" w:hAnsi="Book Antiqua"/>
        </w:rPr>
      </w:pPr>
      <w:r>
        <w:rPr>
          <w:noProof/>
          <w:lang w:eastAsia="zh-CN"/>
        </w:rPr>
        <w:drawing>
          <wp:inline distT="0" distB="0" distL="0" distR="0" wp14:anchorId="790A7B0B" wp14:editId="5E7CD444">
            <wp:extent cx="3122815" cy="306705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2467" cy="3076529"/>
                    </a:xfrm>
                    <a:prstGeom prst="rect">
                      <a:avLst/>
                    </a:prstGeom>
                  </pic:spPr>
                </pic:pic>
              </a:graphicData>
            </a:graphic>
          </wp:inline>
        </w:drawing>
      </w:r>
    </w:p>
    <w:p w14:paraId="050534ED" w14:textId="5624D767" w:rsidR="00333785" w:rsidRDefault="00DC5FDE" w:rsidP="00DC5FDE">
      <w:pPr>
        <w:spacing w:line="360" w:lineRule="auto"/>
        <w:jc w:val="both"/>
        <w:rPr>
          <w:rFonts w:ascii="Book Antiqua" w:hAnsi="Book Antiqua"/>
        </w:rPr>
      </w:pPr>
      <w:r w:rsidRPr="00DC5FDE">
        <w:rPr>
          <w:rFonts w:ascii="Book Antiqua" w:hAnsi="Book Antiqua"/>
          <w:b/>
        </w:rPr>
        <w:t>Figure 5 Exit point of calcaneal bone tunnel</w:t>
      </w:r>
      <w:r w:rsidRPr="00DC5FDE">
        <w:rPr>
          <w:rFonts w:ascii="Book Antiqua" w:hAnsi="Book Antiqua" w:hint="eastAsia"/>
          <w:b/>
          <w:lang w:eastAsia="zh-CN"/>
        </w:rPr>
        <w:t>.</w:t>
      </w:r>
      <w:r w:rsidRPr="00DC5FDE">
        <w:rPr>
          <w:rFonts w:ascii="Book Antiqua" w:hAnsi="Book Antiqua"/>
        </w:rPr>
        <w:t xml:space="preserve"> A </w:t>
      </w:r>
      <w:r>
        <w:rPr>
          <w:rFonts w:ascii="Book Antiqua" w:hAnsi="Book Antiqua"/>
        </w:rPr>
        <w:t>guide pin allowed us to drill a</w:t>
      </w:r>
      <w:r>
        <w:rPr>
          <w:rFonts w:ascii="Book Antiqua" w:hAnsi="Book Antiqua" w:hint="eastAsia"/>
          <w:lang w:eastAsia="zh-CN"/>
        </w:rPr>
        <w:t xml:space="preserve"> </w:t>
      </w:r>
      <w:r w:rsidRPr="00DC5FDE">
        <w:rPr>
          <w:rFonts w:ascii="Book Antiqua" w:hAnsi="Book Antiqua"/>
        </w:rPr>
        <w:t xml:space="preserve">3.0-mm diameter calcaneal tunnel from the calcaneal footprint </w:t>
      </w:r>
      <w:r>
        <w:rPr>
          <w:rFonts w:ascii="Book Antiqua" w:hAnsi="Book Antiqua"/>
        </w:rPr>
        <w:t>to the anterior medial</w:t>
      </w:r>
      <w:r>
        <w:rPr>
          <w:rFonts w:ascii="Book Antiqua" w:hAnsi="Book Antiqua" w:hint="eastAsia"/>
          <w:lang w:eastAsia="zh-CN"/>
        </w:rPr>
        <w:t xml:space="preserve"> </w:t>
      </w:r>
      <w:r w:rsidRPr="00DC5FDE">
        <w:rPr>
          <w:rFonts w:ascii="Book Antiqua" w:hAnsi="Book Antiqua"/>
        </w:rPr>
        <w:t>edge of the calcaneal tuberosity.</w:t>
      </w:r>
      <w:r w:rsidR="00373147">
        <w:rPr>
          <w:rFonts w:ascii="Book Antiqua" w:hAnsi="Book Antiqua"/>
        </w:rPr>
        <w:t xml:space="preserve"> AM: </w:t>
      </w:r>
      <w:r w:rsidR="00373147" w:rsidRPr="00023DCD">
        <w:rPr>
          <w:rFonts w:ascii="Book Antiqua" w:hAnsi="Book Antiqua"/>
        </w:rPr>
        <w:t>Anteromedial</w:t>
      </w:r>
      <w:r w:rsidR="00373147">
        <w:rPr>
          <w:rFonts w:ascii="Book Antiqua" w:hAnsi="Book Antiqua"/>
        </w:rPr>
        <w:t>.</w:t>
      </w:r>
    </w:p>
    <w:p w14:paraId="377311C6" w14:textId="6BD32F77" w:rsidR="00333785" w:rsidRDefault="00F113EC" w:rsidP="00D2241C">
      <w:pPr>
        <w:spacing w:line="360" w:lineRule="auto"/>
        <w:jc w:val="both"/>
        <w:rPr>
          <w:rFonts w:ascii="Book Antiqua" w:hAnsi="Book Antiqua"/>
        </w:rPr>
      </w:pPr>
      <w:r>
        <w:rPr>
          <w:noProof/>
          <w:lang w:eastAsia="zh-CN"/>
        </w:rPr>
        <w:drawing>
          <wp:inline distT="0" distB="0" distL="0" distR="0" wp14:anchorId="1FD0DEFE" wp14:editId="13325970">
            <wp:extent cx="2646205" cy="25527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9360" cy="2565390"/>
                    </a:xfrm>
                    <a:prstGeom prst="rect">
                      <a:avLst/>
                    </a:prstGeom>
                  </pic:spPr>
                </pic:pic>
              </a:graphicData>
            </a:graphic>
          </wp:inline>
        </w:drawing>
      </w:r>
    </w:p>
    <w:p w14:paraId="547DB47E" w14:textId="32EBD1AD" w:rsidR="00333785" w:rsidRPr="00682B1B" w:rsidRDefault="00747BC4" w:rsidP="00747BC4">
      <w:pPr>
        <w:spacing w:line="360" w:lineRule="auto"/>
        <w:jc w:val="both"/>
        <w:rPr>
          <w:rFonts w:ascii="Book Antiqua" w:hAnsi="Book Antiqua"/>
          <w:b/>
        </w:rPr>
      </w:pPr>
      <w:r w:rsidRPr="00682B1B">
        <w:rPr>
          <w:rFonts w:ascii="Book Antiqua" w:hAnsi="Book Antiqua"/>
          <w:b/>
        </w:rPr>
        <w:t xml:space="preserve">Figure 6 The guide pin located the footprint of the </w:t>
      </w:r>
      <w:r w:rsidR="008405AA" w:rsidRPr="008405AA">
        <w:rPr>
          <w:rFonts w:ascii="Book Antiqua" w:hAnsi="Book Antiqua"/>
          <w:b/>
        </w:rPr>
        <w:t xml:space="preserve">anterior talofibular ligament </w:t>
      </w:r>
      <w:r w:rsidRPr="00682B1B">
        <w:rPr>
          <w:rFonts w:ascii="Book Antiqua" w:hAnsi="Book Antiqua"/>
          <w:b/>
        </w:rPr>
        <w:t xml:space="preserve">and </w:t>
      </w:r>
      <w:r w:rsidR="00380104" w:rsidRPr="00380104">
        <w:rPr>
          <w:rFonts w:ascii="Book Antiqua" w:hAnsi="Book Antiqua"/>
          <w:b/>
        </w:rPr>
        <w:t>calcaneo-fibular ligament</w:t>
      </w:r>
      <w:r w:rsidRPr="00682B1B">
        <w:rPr>
          <w:rFonts w:ascii="Book Antiqua" w:hAnsi="Book Antiqua"/>
          <w:b/>
        </w:rPr>
        <w:t xml:space="preserve"> and drilled an</w:t>
      </w:r>
      <w:r w:rsidRPr="00682B1B">
        <w:rPr>
          <w:rFonts w:ascii="Book Antiqua" w:hAnsi="Book Antiqua" w:hint="eastAsia"/>
          <w:b/>
          <w:lang w:eastAsia="zh-CN"/>
        </w:rPr>
        <w:t xml:space="preserve"> </w:t>
      </w:r>
      <w:r w:rsidRPr="00682B1B">
        <w:rPr>
          <w:rFonts w:ascii="Book Antiqua" w:hAnsi="Book Antiqua"/>
          <w:b/>
        </w:rPr>
        <w:t>oblique fibular tunnel of 3.0 mm diameter with the cartilage edge.</w:t>
      </w:r>
      <w:r w:rsidR="00651E27" w:rsidRPr="00651E27">
        <w:rPr>
          <w:rFonts w:ascii="Book Antiqua" w:hAnsi="Book Antiqua"/>
        </w:rPr>
        <w:t xml:space="preserve"> </w:t>
      </w:r>
      <w:r w:rsidR="00651E27" w:rsidRPr="00B232EB">
        <w:rPr>
          <w:rFonts w:ascii="Book Antiqua" w:hAnsi="Book Antiqua"/>
        </w:rPr>
        <w:t>PLBM</w:t>
      </w:r>
      <w:r w:rsidR="00651E27">
        <w:rPr>
          <w:rFonts w:ascii="Book Antiqua" w:hAnsi="Book Antiqua" w:hint="eastAsia"/>
          <w:lang w:eastAsia="zh-CN"/>
        </w:rPr>
        <w:t>:</w:t>
      </w:r>
      <w:r w:rsidR="00651E27">
        <w:rPr>
          <w:rFonts w:ascii="Book Antiqua" w:hAnsi="Book Antiqua"/>
          <w:lang w:eastAsia="zh-CN"/>
        </w:rPr>
        <w:t xml:space="preserve"> </w:t>
      </w:r>
      <w:r w:rsidR="00651E27">
        <w:rPr>
          <w:rFonts w:ascii="Book Antiqua" w:hAnsi="Book Antiqua"/>
        </w:rPr>
        <w:t>Peroneus longus and brevis</w:t>
      </w:r>
      <w:r w:rsidR="00651E27">
        <w:rPr>
          <w:rFonts w:ascii="Book Antiqua" w:hAnsi="Book Antiqua" w:hint="eastAsia"/>
          <w:lang w:eastAsia="zh-CN"/>
        </w:rPr>
        <w:t xml:space="preserve"> </w:t>
      </w:r>
      <w:r w:rsidR="00651E27" w:rsidRPr="00B232EB">
        <w:rPr>
          <w:rFonts w:ascii="Book Antiqua" w:hAnsi="Book Antiqua"/>
        </w:rPr>
        <w:t>muscles</w:t>
      </w:r>
      <w:r w:rsidR="00651E27">
        <w:rPr>
          <w:rFonts w:ascii="Book Antiqua" w:hAnsi="Book Antiqua"/>
        </w:rPr>
        <w:t>.</w:t>
      </w:r>
    </w:p>
    <w:p w14:paraId="75821E43" w14:textId="77777777" w:rsidR="00333785" w:rsidRDefault="00333785" w:rsidP="00D2241C">
      <w:pPr>
        <w:spacing w:line="360" w:lineRule="auto"/>
        <w:jc w:val="both"/>
        <w:rPr>
          <w:rFonts w:ascii="Book Antiqua" w:hAnsi="Book Antiqua"/>
        </w:rPr>
      </w:pPr>
    </w:p>
    <w:p w14:paraId="1BCFDE0A" w14:textId="491E2F6A" w:rsidR="00333785" w:rsidRDefault="00F113EC" w:rsidP="00D2241C">
      <w:pPr>
        <w:spacing w:line="360" w:lineRule="auto"/>
        <w:jc w:val="both"/>
        <w:rPr>
          <w:rFonts w:ascii="Book Antiqua" w:hAnsi="Book Antiqua"/>
        </w:rPr>
      </w:pPr>
      <w:r>
        <w:rPr>
          <w:noProof/>
          <w:lang w:eastAsia="zh-CN"/>
        </w:rPr>
        <w:lastRenderedPageBreak/>
        <w:drawing>
          <wp:inline distT="0" distB="0" distL="0" distR="0" wp14:anchorId="260DC622" wp14:editId="645CF75A">
            <wp:extent cx="4755572" cy="1746250"/>
            <wp:effectExtent l="0" t="0" r="698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898" cy="1748573"/>
                    </a:xfrm>
                    <a:prstGeom prst="rect">
                      <a:avLst/>
                    </a:prstGeom>
                  </pic:spPr>
                </pic:pic>
              </a:graphicData>
            </a:graphic>
          </wp:inline>
        </w:drawing>
      </w:r>
    </w:p>
    <w:p w14:paraId="37EB5E49" w14:textId="03D7CD8C" w:rsidR="006C4FB0" w:rsidRPr="00B00660" w:rsidRDefault="006C4FB0" w:rsidP="006C4FB0">
      <w:pPr>
        <w:spacing w:line="360" w:lineRule="auto"/>
        <w:jc w:val="both"/>
        <w:rPr>
          <w:rFonts w:ascii="Book Antiqua" w:hAnsi="Book Antiqua" w:cs="Book Antiqua"/>
          <w:color w:val="000000"/>
          <w:lang w:eastAsia="zh-CN"/>
        </w:rPr>
      </w:pPr>
      <w:r w:rsidRPr="00EF5E69">
        <w:rPr>
          <w:rFonts w:ascii="Book Antiqua" w:hAnsi="Book Antiqua"/>
          <w:b/>
        </w:rPr>
        <w:t xml:space="preserve">Figure 7 </w:t>
      </w:r>
      <w:r w:rsidR="001318D0" w:rsidRPr="00EF5E69">
        <w:rPr>
          <w:rFonts w:ascii="Book Antiqua" w:eastAsia="Book Antiqua" w:hAnsi="Book Antiqua" w:cs="Book Antiqua"/>
          <w:b/>
          <w:color w:val="000000"/>
        </w:rPr>
        <w:t xml:space="preserve">We </w:t>
      </w:r>
      <w:r w:rsidR="005C1029" w:rsidRPr="00EF5E69">
        <w:rPr>
          <w:rFonts w:ascii="Book Antiqua" w:eastAsia="Book Antiqua" w:hAnsi="Book Antiqua" w:cs="Book Antiqua"/>
          <w:b/>
          <w:color w:val="000000"/>
        </w:rPr>
        <w:t>drilled the talar tunnel under monitoring of the anterolateral portal.</w:t>
      </w:r>
      <w:r w:rsidR="005C1029" w:rsidRPr="00D2241C">
        <w:rPr>
          <w:rFonts w:ascii="Book Antiqua" w:eastAsia="Book Antiqua" w:hAnsi="Book Antiqua" w:cs="Book Antiqua"/>
          <w:color w:val="000000"/>
        </w:rPr>
        <w:t xml:space="preserve"> </w:t>
      </w:r>
      <w:r w:rsidR="00EF5E69">
        <w:rPr>
          <w:rFonts w:ascii="Book Antiqua" w:hAnsi="Book Antiqua" w:cs="Book Antiqua" w:hint="eastAsia"/>
          <w:color w:val="000000"/>
          <w:lang w:eastAsia="zh-CN"/>
        </w:rPr>
        <w:t>A</w:t>
      </w:r>
      <w:r w:rsidR="001318D0">
        <w:rPr>
          <w:rFonts w:ascii="Book Antiqua" w:hAnsi="Book Antiqua" w:cs="Book Antiqua" w:hint="eastAsia"/>
          <w:color w:val="000000"/>
          <w:lang w:eastAsia="zh-CN"/>
        </w:rPr>
        <w:t>:</w:t>
      </w:r>
      <w:r w:rsidR="001318D0">
        <w:rPr>
          <w:rFonts w:ascii="Book Antiqua" w:hAnsi="Book Antiqua" w:cs="Book Antiqua"/>
          <w:color w:val="000000"/>
          <w:lang w:eastAsia="zh-CN"/>
        </w:rPr>
        <w:t xml:space="preserve"> </w:t>
      </w:r>
      <w:r w:rsidRPr="006C4FB0">
        <w:rPr>
          <w:rFonts w:ascii="Book Antiqua" w:hAnsi="Book Antiqua"/>
        </w:rPr>
        <w:t>The tunnel entrance was located at the t</w:t>
      </w:r>
      <w:r>
        <w:rPr>
          <w:rFonts w:ascii="Book Antiqua" w:hAnsi="Book Antiqua"/>
        </w:rPr>
        <w:t xml:space="preserve">alar footprint of the </w:t>
      </w:r>
      <w:r w:rsidR="00A04CB2" w:rsidRPr="00D2241C">
        <w:rPr>
          <w:rFonts w:ascii="Book Antiqua" w:eastAsia="Book Antiqua" w:hAnsi="Book Antiqua" w:cs="Book Antiqua"/>
          <w:color w:val="000000"/>
        </w:rPr>
        <w:t>anterior talofibular ligament</w:t>
      </w:r>
      <w:r>
        <w:rPr>
          <w:rFonts w:ascii="Book Antiqua" w:hAnsi="Book Antiqua"/>
        </w:rPr>
        <w:t>,</w:t>
      </w:r>
      <w:r>
        <w:rPr>
          <w:rFonts w:ascii="Book Antiqua" w:hAnsi="Book Antiqua" w:hint="eastAsia"/>
          <w:lang w:eastAsia="zh-CN"/>
        </w:rPr>
        <w:t xml:space="preserve"> </w:t>
      </w:r>
      <w:r w:rsidRPr="006C4FB0">
        <w:rPr>
          <w:rFonts w:ascii="Book Antiqua" w:hAnsi="Book Antiqua"/>
        </w:rPr>
        <w:t>which was below the triangular region of the ta</w:t>
      </w:r>
      <w:r>
        <w:rPr>
          <w:rFonts w:ascii="Book Antiqua" w:hAnsi="Book Antiqua"/>
        </w:rPr>
        <w:t>lus on the midpoint between the</w:t>
      </w:r>
      <w:r>
        <w:rPr>
          <w:rFonts w:ascii="Book Antiqua" w:hAnsi="Book Antiqua" w:hint="eastAsia"/>
          <w:lang w:eastAsia="zh-CN"/>
        </w:rPr>
        <w:t xml:space="preserve"> </w:t>
      </w:r>
      <w:r w:rsidRPr="006C4FB0">
        <w:rPr>
          <w:rFonts w:ascii="Book Antiqua" w:hAnsi="Book Antiqua"/>
        </w:rPr>
        <w:t>superolateral edge of the talar body and the subta</w:t>
      </w:r>
      <w:r>
        <w:rPr>
          <w:rFonts w:ascii="Book Antiqua" w:hAnsi="Book Antiqua"/>
        </w:rPr>
        <w:t>lar joint</w:t>
      </w:r>
      <w:r w:rsidR="00B00660">
        <w:rPr>
          <w:rFonts w:ascii="Book Antiqua" w:hAnsi="Book Antiqua"/>
        </w:rPr>
        <w:t>;</w:t>
      </w:r>
      <w:r>
        <w:rPr>
          <w:rFonts w:ascii="Book Antiqua" w:hAnsi="Book Antiqua"/>
        </w:rPr>
        <w:t xml:space="preserve"> </w:t>
      </w:r>
      <w:r w:rsidR="00EF5E69">
        <w:rPr>
          <w:rFonts w:ascii="Book Antiqua" w:hAnsi="Book Antiqua" w:hint="eastAsia"/>
          <w:lang w:eastAsia="zh-CN"/>
        </w:rPr>
        <w:t>B</w:t>
      </w:r>
      <w:r w:rsidR="00B00660">
        <w:rPr>
          <w:rFonts w:ascii="Book Antiqua" w:hAnsi="Book Antiqua" w:hint="eastAsia"/>
          <w:lang w:eastAsia="zh-CN"/>
        </w:rPr>
        <w:t>:</w:t>
      </w:r>
      <w:r w:rsidR="00B00660">
        <w:rPr>
          <w:rFonts w:ascii="Book Antiqua" w:hAnsi="Book Antiqua"/>
          <w:lang w:eastAsia="zh-CN"/>
        </w:rPr>
        <w:t xml:space="preserve"> </w:t>
      </w:r>
      <w:r>
        <w:rPr>
          <w:rFonts w:ascii="Book Antiqua" w:hAnsi="Book Antiqua"/>
        </w:rPr>
        <w:t>We drilled</w:t>
      </w:r>
      <w:r w:rsidRPr="00CC6D16">
        <w:rPr>
          <w:rFonts w:ascii="Book Antiqua" w:hAnsi="Book Antiqua"/>
        </w:rPr>
        <w:t xml:space="preserve"> a 3</w:t>
      </w:r>
      <w:r w:rsidR="00CC6D16" w:rsidRPr="00CC6D16">
        <w:rPr>
          <w:rFonts w:ascii="Book Antiqua" w:hAnsi="Book Antiqua"/>
        </w:rPr>
        <w:t xml:space="preserve"> </w:t>
      </w:r>
      <w:r w:rsidR="00CC6D16">
        <w:rPr>
          <w:rFonts w:ascii="Book Antiqua" w:hAnsi="Book Antiqua"/>
        </w:rPr>
        <w:t xml:space="preserve">mm </w:t>
      </w:r>
      <w:r w:rsidR="00CC6D16" w:rsidRPr="00CC6D16">
        <w:rPr>
          <w:rFonts w:ascii="Book Antiqua" w:hAnsi="Book Antiqua"/>
        </w:rPr>
        <w:t>×</w:t>
      </w:r>
      <w:r w:rsidR="00CC6D16" w:rsidRPr="00CC6D16">
        <w:rPr>
          <w:rFonts w:ascii="Book Antiqua" w:hAnsi="Book Antiqua"/>
          <w:lang w:eastAsia="zh-CN"/>
        </w:rPr>
        <w:t xml:space="preserve"> </w:t>
      </w:r>
      <w:r>
        <w:rPr>
          <w:rFonts w:ascii="Book Antiqua" w:hAnsi="Book Antiqua"/>
        </w:rPr>
        <w:t>20 mm</w:t>
      </w:r>
      <w:r>
        <w:rPr>
          <w:rFonts w:ascii="Book Antiqua" w:hAnsi="Book Antiqua" w:hint="eastAsia"/>
          <w:lang w:eastAsia="zh-CN"/>
        </w:rPr>
        <w:t xml:space="preserve"> </w:t>
      </w:r>
      <w:r w:rsidRPr="006C4FB0">
        <w:rPr>
          <w:rFonts w:ascii="Book Antiqua" w:hAnsi="Book Antiqua"/>
        </w:rPr>
        <w:t>talar tunn</w:t>
      </w:r>
      <w:r w:rsidR="00EF5E69">
        <w:rPr>
          <w:rFonts w:ascii="Book Antiqua" w:hAnsi="Book Antiqua"/>
        </w:rPr>
        <w:t>el at the anatomical insertion</w:t>
      </w:r>
      <w:r w:rsidR="00B00660">
        <w:rPr>
          <w:rFonts w:ascii="Book Antiqua" w:hAnsi="Book Antiqua"/>
        </w:rPr>
        <w:t>;</w:t>
      </w:r>
      <w:r w:rsidRPr="006C4FB0">
        <w:rPr>
          <w:rFonts w:ascii="Book Antiqua" w:hAnsi="Book Antiqua"/>
        </w:rPr>
        <w:t xml:space="preserve"> </w:t>
      </w:r>
      <w:r w:rsidR="00EF5E69">
        <w:rPr>
          <w:rFonts w:ascii="Book Antiqua" w:hAnsi="Book Antiqua" w:hint="eastAsia"/>
          <w:lang w:eastAsia="zh-CN"/>
        </w:rPr>
        <w:t>C</w:t>
      </w:r>
      <w:r w:rsidR="00B00660">
        <w:rPr>
          <w:rFonts w:ascii="Book Antiqua" w:hAnsi="Book Antiqua" w:hint="eastAsia"/>
          <w:lang w:eastAsia="zh-CN"/>
        </w:rPr>
        <w:t>:</w:t>
      </w:r>
      <w:r w:rsidR="00B00660">
        <w:rPr>
          <w:rFonts w:ascii="Book Antiqua" w:hAnsi="Book Antiqua"/>
          <w:lang w:eastAsia="zh-CN"/>
        </w:rPr>
        <w:t xml:space="preserve"> </w:t>
      </w:r>
      <w:r w:rsidRPr="006C4FB0">
        <w:rPr>
          <w:rFonts w:ascii="Book Antiqua" w:hAnsi="Book Antiqua"/>
        </w:rPr>
        <w:t>The le</w:t>
      </w:r>
      <w:r>
        <w:rPr>
          <w:rFonts w:ascii="Book Antiqua" w:hAnsi="Book Antiqua"/>
        </w:rPr>
        <w:t>ngth of the tunnel was strictly</w:t>
      </w:r>
      <w:r>
        <w:rPr>
          <w:rFonts w:ascii="Book Antiqua" w:hAnsi="Book Antiqua" w:hint="eastAsia"/>
          <w:lang w:eastAsia="zh-CN"/>
        </w:rPr>
        <w:t xml:space="preserve"> </w:t>
      </w:r>
      <w:r w:rsidR="00EF5E69">
        <w:rPr>
          <w:rFonts w:ascii="Book Antiqua" w:hAnsi="Book Antiqua"/>
        </w:rPr>
        <w:t>controlled within 20 mm</w:t>
      </w:r>
      <w:r w:rsidRPr="006C4FB0">
        <w:rPr>
          <w:rFonts w:ascii="Book Antiqua" w:hAnsi="Book Antiqua"/>
        </w:rPr>
        <w:t>.</w:t>
      </w:r>
    </w:p>
    <w:p w14:paraId="5B8CE891" w14:textId="77777777" w:rsidR="006C4FB0" w:rsidRDefault="006C4FB0" w:rsidP="00D2241C">
      <w:pPr>
        <w:spacing w:line="360" w:lineRule="auto"/>
        <w:jc w:val="both"/>
        <w:rPr>
          <w:rFonts w:ascii="Book Antiqua" w:hAnsi="Book Antiqua"/>
        </w:rPr>
      </w:pPr>
    </w:p>
    <w:p w14:paraId="47C2D88B" w14:textId="13BD585E" w:rsidR="006C4FB0" w:rsidRDefault="001A5070" w:rsidP="00D2241C">
      <w:pPr>
        <w:spacing w:line="360" w:lineRule="auto"/>
        <w:jc w:val="both"/>
        <w:rPr>
          <w:rFonts w:ascii="Book Antiqua" w:hAnsi="Book Antiqua"/>
        </w:rPr>
      </w:pPr>
      <w:r>
        <w:rPr>
          <w:noProof/>
          <w:lang w:eastAsia="zh-CN"/>
        </w:rPr>
        <w:drawing>
          <wp:inline distT="0" distB="0" distL="0" distR="0" wp14:anchorId="61F3DC86" wp14:editId="129BF60C">
            <wp:extent cx="3630458" cy="3746500"/>
            <wp:effectExtent l="0" t="0" r="825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8801" cy="3765429"/>
                    </a:xfrm>
                    <a:prstGeom prst="rect">
                      <a:avLst/>
                    </a:prstGeom>
                  </pic:spPr>
                </pic:pic>
              </a:graphicData>
            </a:graphic>
          </wp:inline>
        </w:drawing>
      </w:r>
    </w:p>
    <w:p w14:paraId="18FA2C7B" w14:textId="37FAB441" w:rsidR="006C4FB0" w:rsidRPr="00851DD8" w:rsidRDefault="009957C1" w:rsidP="009957C1">
      <w:pPr>
        <w:spacing w:line="360" w:lineRule="auto"/>
        <w:jc w:val="both"/>
        <w:rPr>
          <w:rFonts w:ascii="Book Antiqua" w:hAnsi="Book Antiqua"/>
          <w:b/>
          <w:lang w:eastAsia="zh-CN"/>
        </w:rPr>
      </w:pPr>
      <w:r w:rsidRPr="00E677E5">
        <w:rPr>
          <w:rFonts w:ascii="Book Antiqua" w:hAnsi="Book Antiqua"/>
          <w:b/>
        </w:rPr>
        <w:t xml:space="preserve">Figure 8 </w:t>
      </w:r>
      <w:r w:rsidR="00E677E5" w:rsidRPr="00E677E5">
        <w:rPr>
          <w:rFonts w:ascii="Book Antiqua" w:eastAsia="Book Antiqua" w:hAnsi="Book Antiqua" w:cs="Book Antiqua"/>
          <w:b/>
          <w:color w:val="000000"/>
        </w:rPr>
        <w:t>The last step corresponded to the positioning and fixation of the graft</w:t>
      </w:r>
      <w:r w:rsidR="00E677E5" w:rsidRPr="00E677E5">
        <w:rPr>
          <w:rFonts w:ascii="Book Antiqua" w:hAnsi="Book Antiqua"/>
          <w:b/>
        </w:rPr>
        <w:t xml:space="preserve">. </w:t>
      </w:r>
      <w:r w:rsidR="00EF5E69" w:rsidRPr="00EF5E69">
        <w:rPr>
          <w:rFonts w:ascii="Book Antiqua" w:hAnsi="Book Antiqua"/>
        </w:rPr>
        <w:t>A</w:t>
      </w:r>
      <w:r w:rsidR="00EF5E69" w:rsidRPr="00EF5E69">
        <w:rPr>
          <w:rFonts w:ascii="Book Antiqua" w:hAnsi="Book Antiqua" w:hint="eastAsia"/>
          <w:lang w:eastAsia="zh-CN"/>
        </w:rPr>
        <w:t>：</w:t>
      </w:r>
      <w:r w:rsidRPr="009957C1">
        <w:rPr>
          <w:rFonts w:ascii="Book Antiqua" w:hAnsi="Book Antiqua"/>
        </w:rPr>
        <w:t>Through the lead through-line method, t</w:t>
      </w:r>
      <w:r>
        <w:rPr>
          <w:rFonts w:ascii="Book Antiqua" w:hAnsi="Book Antiqua"/>
        </w:rPr>
        <w:t xml:space="preserve">he high-strength suture of </w:t>
      </w:r>
      <w:r w:rsidR="006F33AC" w:rsidRPr="008D6CBA">
        <w:rPr>
          <w:rFonts w:ascii="Book Antiqua" w:hAnsi="Book Antiqua"/>
        </w:rPr>
        <w:t xml:space="preserve">ligament advanced </w:t>
      </w:r>
      <w:r w:rsidR="006F33AC" w:rsidRPr="008D6CBA">
        <w:rPr>
          <w:rFonts w:ascii="Book Antiqua" w:hAnsi="Book Antiqua"/>
        </w:rPr>
        <w:lastRenderedPageBreak/>
        <w:t>reinforcement system</w:t>
      </w:r>
      <w:r w:rsidR="006F33AC">
        <w:rPr>
          <w:rFonts w:ascii="Book Antiqua" w:hAnsi="Book Antiqua"/>
        </w:rPr>
        <w:t xml:space="preserve"> (</w:t>
      </w:r>
      <w:r>
        <w:rPr>
          <w:rFonts w:ascii="Book Antiqua" w:hAnsi="Book Antiqua"/>
        </w:rPr>
        <w:t>LARS</w:t>
      </w:r>
      <w:r w:rsidR="006F33AC">
        <w:rPr>
          <w:rFonts w:ascii="Book Antiqua" w:hAnsi="Book Antiqua"/>
        </w:rPr>
        <w:t>)</w:t>
      </w:r>
      <w:r>
        <w:rPr>
          <w:rFonts w:ascii="Book Antiqua" w:hAnsi="Book Antiqua" w:hint="eastAsia"/>
          <w:lang w:eastAsia="zh-CN"/>
        </w:rPr>
        <w:t xml:space="preserve"> </w:t>
      </w:r>
      <w:r w:rsidRPr="009957C1">
        <w:rPr>
          <w:rFonts w:ascii="Book Antiqua" w:hAnsi="Book Antiqua"/>
        </w:rPr>
        <w:t xml:space="preserve">was passed through the calcaneal tunnel, and the calcaneal stem of LARS </w:t>
      </w:r>
      <w:r>
        <w:rPr>
          <w:rFonts w:ascii="Book Antiqua" w:hAnsi="Book Antiqua"/>
        </w:rPr>
        <w:t>was</w:t>
      </w:r>
      <w:r>
        <w:rPr>
          <w:rFonts w:ascii="Book Antiqua" w:hAnsi="Book Antiqua" w:hint="eastAsia"/>
          <w:lang w:eastAsia="zh-CN"/>
        </w:rPr>
        <w:t xml:space="preserve"> </w:t>
      </w:r>
      <w:r w:rsidRPr="009957C1">
        <w:rPr>
          <w:rFonts w:ascii="Book Antiqua" w:hAnsi="Book Antiqua"/>
        </w:rPr>
        <w:t>introduced, and the talar and fibular stems were also i</w:t>
      </w:r>
      <w:r>
        <w:rPr>
          <w:rFonts w:ascii="Book Antiqua" w:hAnsi="Book Antiqua"/>
        </w:rPr>
        <w:t>ntroduced into their respective</w:t>
      </w:r>
      <w:r>
        <w:rPr>
          <w:rFonts w:ascii="Book Antiqua" w:hAnsi="Book Antiqua" w:hint="eastAsia"/>
          <w:lang w:eastAsia="zh-CN"/>
        </w:rPr>
        <w:t xml:space="preserve"> </w:t>
      </w:r>
      <w:r w:rsidR="00851DD8">
        <w:rPr>
          <w:rFonts w:ascii="Book Antiqua" w:hAnsi="Book Antiqua"/>
        </w:rPr>
        <w:t>bone tunnels;</w:t>
      </w:r>
      <w:r w:rsidRPr="009957C1">
        <w:rPr>
          <w:rFonts w:ascii="Book Antiqua" w:hAnsi="Book Antiqua"/>
        </w:rPr>
        <w:t xml:space="preserve"> </w:t>
      </w:r>
      <w:r w:rsidR="00EF5E69">
        <w:rPr>
          <w:rFonts w:ascii="Book Antiqua" w:hAnsi="Book Antiqua"/>
        </w:rPr>
        <w:t>B</w:t>
      </w:r>
      <w:r w:rsidR="00851DD8">
        <w:rPr>
          <w:rFonts w:ascii="Book Antiqua" w:hAnsi="Book Antiqua" w:hint="eastAsia"/>
          <w:lang w:eastAsia="zh-CN"/>
        </w:rPr>
        <w:t>:</w:t>
      </w:r>
      <w:r w:rsidR="00851DD8">
        <w:rPr>
          <w:rFonts w:ascii="Book Antiqua" w:hAnsi="Book Antiqua"/>
          <w:lang w:eastAsia="zh-CN"/>
        </w:rPr>
        <w:t xml:space="preserve"> </w:t>
      </w:r>
      <w:r w:rsidRPr="009957C1">
        <w:rPr>
          <w:rFonts w:ascii="Book Antiqua" w:hAnsi="Book Antiqua"/>
        </w:rPr>
        <w:t>The fibular stem of LARS was fix</w:t>
      </w:r>
      <w:r>
        <w:rPr>
          <w:rFonts w:ascii="Book Antiqua" w:hAnsi="Book Antiqua"/>
        </w:rPr>
        <w:t>ed with a metal extrusion screw</w:t>
      </w:r>
      <w:r w:rsidR="00851DD8">
        <w:rPr>
          <w:rFonts w:ascii="Book Antiqua" w:hAnsi="Book Antiqua"/>
        </w:rPr>
        <w:t>;</w:t>
      </w:r>
      <w:r w:rsidRPr="009957C1">
        <w:rPr>
          <w:rFonts w:ascii="Book Antiqua" w:hAnsi="Book Antiqua"/>
        </w:rPr>
        <w:t xml:space="preserve"> </w:t>
      </w:r>
      <w:r w:rsidR="00EF5E69">
        <w:rPr>
          <w:rFonts w:ascii="Book Antiqua" w:hAnsi="Book Antiqua"/>
        </w:rPr>
        <w:t>C</w:t>
      </w:r>
      <w:r w:rsidR="00851DD8">
        <w:rPr>
          <w:rFonts w:ascii="Book Antiqua" w:hAnsi="Book Antiqua" w:hint="eastAsia"/>
          <w:lang w:eastAsia="zh-CN"/>
        </w:rPr>
        <w:t>:</w:t>
      </w:r>
      <w:r w:rsidR="00851DD8">
        <w:rPr>
          <w:rFonts w:ascii="Book Antiqua" w:hAnsi="Book Antiqua"/>
          <w:lang w:eastAsia="zh-CN"/>
        </w:rPr>
        <w:t xml:space="preserve"> </w:t>
      </w:r>
      <w:r w:rsidRPr="009957C1">
        <w:rPr>
          <w:rFonts w:ascii="Book Antiqua" w:hAnsi="Book Antiqua"/>
        </w:rPr>
        <w:t>The suture of the calcaneal stem was stretch</w:t>
      </w:r>
      <w:r>
        <w:rPr>
          <w:rFonts w:ascii="Book Antiqua" w:hAnsi="Book Antiqua"/>
        </w:rPr>
        <w:t>ed and tensioned in the neutral</w:t>
      </w:r>
      <w:r>
        <w:rPr>
          <w:rFonts w:ascii="Book Antiqua" w:hAnsi="Book Antiqua" w:hint="eastAsia"/>
          <w:lang w:eastAsia="zh-CN"/>
        </w:rPr>
        <w:t xml:space="preserve"> </w:t>
      </w:r>
      <w:r w:rsidRPr="009957C1">
        <w:rPr>
          <w:rFonts w:ascii="Book Antiqua" w:hAnsi="Book Antiqua"/>
        </w:rPr>
        <w:t>position of the ankle, and the LARS of the calcan</w:t>
      </w:r>
      <w:r>
        <w:rPr>
          <w:rFonts w:ascii="Book Antiqua" w:hAnsi="Book Antiqua"/>
        </w:rPr>
        <w:t>eal stem was fixed with a metal</w:t>
      </w:r>
      <w:r>
        <w:rPr>
          <w:rFonts w:ascii="Book Antiqua" w:hAnsi="Book Antiqua" w:hint="eastAsia"/>
          <w:lang w:eastAsia="zh-CN"/>
        </w:rPr>
        <w:t xml:space="preserve"> </w:t>
      </w:r>
      <w:r w:rsidRPr="009957C1">
        <w:rPr>
          <w:rFonts w:ascii="Book Antiqua" w:hAnsi="Book Antiqua"/>
        </w:rPr>
        <w:t xml:space="preserve">extrusion screw </w:t>
      </w:r>
      <w:r w:rsidR="00EF5E69">
        <w:rPr>
          <w:rFonts w:ascii="Book Antiqua" w:hAnsi="Book Antiqua"/>
        </w:rPr>
        <w:t>through the calcaneal incision</w:t>
      </w:r>
      <w:r w:rsidR="00851DD8">
        <w:rPr>
          <w:rFonts w:ascii="Book Antiqua" w:hAnsi="Book Antiqua"/>
        </w:rPr>
        <w:t>;</w:t>
      </w:r>
      <w:r w:rsidRPr="009957C1">
        <w:rPr>
          <w:rFonts w:ascii="Book Antiqua" w:hAnsi="Book Antiqua"/>
        </w:rPr>
        <w:t xml:space="preserve"> </w:t>
      </w:r>
      <w:r w:rsidR="00EF5E69">
        <w:rPr>
          <w:rFonts w:ascii="Book Antiqua" w:hAnsi="Book Antiqua"/>
        </w:rPr>
        <w:t>D</w:t>
      </w:r>
      <w:r w:rsidR="00851DD8">
        <w:rPr>
          <w:rFonts w:ascii="Book Antiqua" w:hAnsi="Book Antiqua" w:hint="eastAsia"/>
          <w:lang w:eastAsia="zh-CN"/>
        </w:rPr>
        <w:t>:</w:t>
      </w:r>
      <w:r w:rsidR="00851DD8">
        <w:rPr>
          <w:rFonts w:ascii="Book Antiqua" w:hAnsi="Book Antiqua"/>
          <w:lang w:eastAsia="zh-CN"/>
        </w:rPr>
        <w:t xml:space="preserve"> </w:t>
      </w:r>
      <w:r w:rsidRPr="009957C1">
        <w:rPr>
          <w:rFonts w:ascii="Book Antiqua" w:hAnsi="Book Antiqua"/>
        </w:rPr>
        <w:t>T</w:t>
      </w:r>
      <w:r>
        <w:rPr>
          <w:rFonts w:ascii="Book Antiqua" w:hAnsi="Book Antiqua"/>
        </w:rPr>
        <w:t>he suture of the talar stem was</w:t>
      </w:r>
      <w:r>
        <w:rPr>
          <w:rFonts w:ascii="Book Antiqua" w:hAnsi="Book Antiqua" w:hint="eastAsia"/>
          <w:lang w:eastAsia="zh-CN"/>
        </w:rPr>
        <w:t xml:space="preserve"> </w:t>
      </w:r>
      <w:r w:rsidRPr="009957C1">
        <w:rPr>
          <w:rFonts w:ascii="Book Antiqua" w:hAnsi="Book Antiqua"/>
        </w:rPr>
        <w:t>tensioned in the mild valgus position of the ankle,</w:t>
      </w:r>
      <w:r>
        <w:rPr>
          <w:rFonts w:ascii="Book Antiqua" w:hAnsi="Book Antiqua"/>
        </w:rPr>
        <w:t xml:space="preserve"> and the LARS of the talar stem</w:t>
      </w:r>
      <w:r>
        <w:rPr>
          <w:rFonts w:ascii="Book Antiqua" w:hAnsi="Book Antiqua" w:hint="eastAsia"/>
          <w:lang w:eastAsia="zh-CN"/>
        </w:rPr>
        <w:t xml:space="preserve"> </w:t>
      </w:r>
      <w:r w:rsidRPr="009957C1">
        <w:rPr>
          <w:rFonts w:ascii="Book Antiqua" w:hAnsi="Book Antiqua"/>
        </w:rPr>
        <w:t>was fixed with a metal extrusion scre</w:t>
      </w:r>
      <w:r w:rsidR="00EF5E69">
        <w:rPr>
          <w:rFonts w:ascii="Book Antiqua" w:hAnsi="Book Antiqua"/>
        </w:rPr>
        <w:t>w through the lateral incision</w:t>
      </w:r>
      <w:r w:rsidRPr="009957C1">
        <w:rPr>
          <w:rFonts w:ascii="Book Antiqua" w:hAnsi="Book Antiqua"/>
        </w:rPr>
        <w:t>.</w:t>
      </w:r>
      <w:r w:rsidR="0074570E">
        <w:rPr>
          <w:rFonts w:ascii="Book Antiqua" w:hAnsi="Book Antiqua"/>
        </w:rPr>
        <w:t xml:space="preserve"> </w:t>
      </w:r>
      <w:r w:rsidR="0074570E" w:rsidRPr="00333785">
        <w:rPr>
          <w:rFonts w:ascii="Book Antiqua" w:hAnsi="Book Antiqua"/>
        </w:rPr>
        <w:t>FT</w:t>
      </w:r>
      <w:r w:rsidR="0074570E">
        <w:rPr>
          <w:rFonts w:ascii="Book Antiqua" w:hAnsi="Book Antiqua"/>
        </w:rPr>
        <w:t xml:space="preserve">: </w:t>
      </w:r>
      <w:r w:rsidR="0074570E" w:rsidRPr="00333785">
        <w:rPr>
          <w:rFonts w:ascii="Book Antiqua" w:hAnsi="Book Antiqua"/>
        </w:rPr>
        <w:t>Fibular bone tunnel</w:t>
      </w:r>
      <w:r w:rsidR="00FD1621">
        <w:rPr>
          <w:rFonts w:ascii="Book Antiqua" w:hAnsi="Book Antiqua"/>
        </w:rPr>
        <w:t>.</w:t>
      </w:r>
    </w:p>
    <w:p w14:paraId="5089384F" w14:textId="77777777" w:rsidR="006C4FB0" w:rsidRDefault="006C4FB0" w:rsidP="00D2241C">
      <w:pPr>
        <w:spacing w:line="360" w:lineRule="auto"/>
        <w:jc w:val="both"/>
        <w:rPr>
          <w:rFonts w:ascii="Book Antiqua" w:hAnsi="Book Antiqua"/>
        </w:rPr>
      </w:pPr>
    </w:p>
    <w:p w14:paraId="3B420F6F" w14:textId="23DDBA3A" w:rsidR="006C4FB0" w:rsidRDefault="000B2C62" w:rsidP="00D2241C">
      <w:pPr>
        <w:spacing w:line="360" w:lineRule="auto"/>
        <w:jc w:val="both"/>
        <w:rPr>
          <w:rFonts w:ascii="Book Antiqua" w:hAnsi="Book Antiqua"/>
        </w:rPr>
      </w:pPr>
      <w:r>
        <w:rPr>
          <w:noProof/>
          <w:lang w:eastAsia="zh-CN"/>
        </w:rPr>
        <w:drawing>
          <wp:inline distT="0" distB="0" distL="0" distR="0" wp14:anchorId="0C3E1652" wp14:editId="3F019F73">
            <wp:extent cx="5943600" cy="2209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09800"/>
                    </a:xfrm>
                    <a:prstGeom prst="rect">
                      <a:avLst/>
                    </a:prstGeom>
                  </pic:spPr>
                </pic:pic>
              </a:graphicData>
            </a:graphic>
          </wp:inline>
        </w:drawing>
      </w:r>
    </w:p>
    <w:p w14:paraId="7056DBE7" w14:textId="27E20665" w:rsidR="006C4FB0" w:rsidRPr="003D57EE" w:rsidRDefault="00BF33FC" w:rsidP="00BF33FC">
      <w:pPr>
        <w:spacing w:line="360" w:lineRule="auto"/>
        <w:jc w:val="both"/>
        <w:rPr>
          <w:rFonts w:ascii="Book Antiqua" w:hAnsi="Book Antiqua"/>
          <w:b/>
        </w:rPr>
      </w:pPr>
      <w:r w:rsidRPr="003D57EE">
        <w:rPr>
          <w:rFonts w:ascii="Book Antiqua" w:hAnsi="Book Antiqua"/>
          <w:b/>
        </w:rPr>
        <w:t>Figure 9 On the 3</w:t>
      </w:r>
      <w:r w:rsidRPr="00274680">
        <w:rPr>
          <w:rFonts w:ascii="Book Antiqua" w:hAnsi="Book Antiqua"/>
          <w:b/>
          <w:vertAlign w:val="superscript"/>
        </w:rPr>
        <w:t>rd</w:t>
      </w:r>
      <w:r w:rsidRPr="003D57EE">
        <w:rPr>
          <w:rFonts w:ascii="Book Antiqua" w:hAnsi="Book Antiqua"/>
          <w:b/>
        </w:rPr>
        <w:t xml:space="preserve"> day after operation, the positive and lateral X-ray</w:t>
      </w:r>
      <w:r w:rsidRPr="003D57EE">
        <w:rPr>
          <w:rFonts w:ascii="Book Antiqua" w:hAnsi="Book Antiqua" w:hint="eastAsia"/>
          <w:b/>
          <w:lang w:eastAsia="zh-CN"/>
        </w:rPr>
        <w:t xml:space="preserve"> </w:t>
      </w:r>
      <w:r w:rsidRPr="003D57EE">
        <w:rPr>
          <w:rFonts w:ascii="Book Antiqua" w:hAnsi="Book Antiqua"/>
          <w:b/>
        </w:rPr>
        <w:t>examination showed that the ankle was immobili</w:t>
      </w:r>
      <w:r w:rsidR="00A63F24">
        <w:rPr>
          <w:rFonts w:ascii="Book Antiqua" w:hAnsi="Book Antiqua"/>
          <w:b/>
        </w:rPr>
        <w:t>z</w:t>
      </w:r>
      <w:r w:rsidRPr="003D57EE">
        <w:rPr>
          <w:rFonts w:ascii="Book Antiqua" w:hAnsi="Book Antiqua"/>
          <w:b/>
        </w:rPr>
        <w:t>ed in a neutral position with short</w:t>
      </w:r>
      <w:r w:rsidRPr="003D57EE">
        <w:rPr>
          <w:rFonts w:ascii="Book Antiqua" w:hAnsi="Book Antiqua" w:hint="eastAsia"/>
          <w:b/>
          <w:lang w:eastAsia="zh-CN"/>
        </w:rPr>
        <w:t xml:space="preserve"> </w:t>
      </w:r>
      <w:r w:rsidRPr="003D57EE">
        <w:rPr>
          <w:rFonts w:ascii="Book Antiqua" w:hAnsi="Book Antiqua" w:hint="eastAsia"/>
          <w:b/>
        </w:rPr>
        <w:t>leg plaster</w:t>
      </w:r>
      <w:r w:rsidR="00282641" w:rsidRPr="003D57EE">
        <w:rPr>
          <w:rFonts w:ascii="Book Antiqua" w:hAnsi="Book Antiqua" w:hint="eastAsia"/>
          <w:b/>
          <w:lang w:eastAsia="zh-CN"/>
        </w:rPr>
        <w:t>,</w:t>
      </w:r>
      <w:r w:rsidRPr="003D57EE">
        <w:rPr>
          <w:rFonts w:ascii="Book Antiqua" w:hAnsi="Book Antiqua" w:hint="eastAsia"/>
          <w:b/>
        </w:rPr>
        <w:t xml:space="preserve"> and</w:t>
      </w:r>
      <w:r w:rsidR="00A63F24">
        <w:rPr>
          <w:rFonts w:ascii="Book Antiqua" w:hAnsi="Book Antiqua"/>
          <w:b/>
        </w:rPr>
        <w:t xml:space="preserve"> </w:t>
      </w:r>
      <w:r w:rsidRPr="003D57EE">
        <w:rPr>
          <w:rFonts w:ascii="Book Antiqua" w:hAnsi="Book Antiqua" w:hint="eastAsia"/>
          <w:b/>
        </w:rPr>
        <w:t>three metal extrusion screws</w:t>
      </w:r>
      <w:r w:rsidRPr="003D57EE">
        <w:rPr>
          <w:rFonts w:ascii="Book Antiqua" w:hAnsi="Book Antiqua" w:hint="eastAsia"/>
          <w:b/>
          <w:lang w:eastAsia="zh-CN"/>
        </w:rPr>
        <w:t xml:space="preserve"> </w:t>
      </w:r>
      <w:r w:rsidRPr="003D57EE">
        <w:rPr>
          <w:rFonts w:ascii="Book Antiqua" w:hAnsi="Book Antiqua"/>
          <w:b/>
        </w:rPr>
        <w:t>could be</w:t>
      </w:r>
      <w:r w:rsidRPr="003D57EE">
        <w:rPr>
          <w:rFonts w:ascii="Book Antiqua" w:hAnsi="Book Antiqua" w:hint="eastAsia"/>
          <w:b/>
          <w:lang w:eastAsia="zh-CN"/>
        </w:rPr>
        <w:t xml:space="preserve"> </w:t>
      </w:r>
      <w:r w:rsidRPr="003D57EE">
        <w:rPr>
          <w:rFonts w:ascii="Book Antiqua" w:hAnsi="Book Antiqua"/>
          <w:b/>
        </w:rPr>
        <w:t>seen</w:t>
      </w:r>
      <w:r w:rsidRPr="003D57EE">
        <w:rPr>
          <w:rFonts w:ascii="Book Antiqua" w:hAnsi="Book Antiqua" w:hint="eastAsia"/>
          <w:b/>
          <w:lang w:eastAsia="zh-CN"/>
        </w:rPr>
        <w:t xml:space="preserve"> </w:t>
      </w:r>
      <w:r w:rsidRPr="003D57EE">
        <w:rPr>
          <w:rFonts w:ascii="Book Antiqua" w:hAnsi="Book Antiqua"/>
          <w:b/>
        </w:rPr>
        <w:t>through</w:t>
      </w:r>
      <w:r w:rsidRPr="003D57EE">
        <w:rPr>
          <w:rFonts w:ascii="Book Antiqua" w:hAnsi="Book Antiqua" w:hint="eastAsia"/>
          <w:b/>
          <w:lang w:eastAsia="zh-CN"/>
        </w:rPr>
        <w:t xml:space="preserve"> </w:t>
      </w:r>
      <w:r w:rsidRPr="003D57EE">
        <w:rPr>
          <w:rFonts w:ascii="Book Antiqua" w:hAnsi="Book Antiqua"/>
          <w:b/>
        </w:rPr>
        <w:t xml:space="preserve">three- dimensional </w:t>
      </w:r>
      <w:r w:rsidR="00282641" w:rsidRPr="003D57EE">
        <w:rPr>
          <w:rFonts w:ascii="Book Antiqua" w:hAnsi="Book Antiqua"/>
          <w:b/>
        </w:rPr>
        <w:t>computed tomography</w:t>
      </w:r>
      <w:r w:rsidRPr="003D57EE">
        <w:rPr>
          <w:rFonts w:ascii="Book Antiqua" w:hAnsi="Book Antiqua"/>
          <w:b/>
        </w:rPr>
        <w:t>.</w:t>
      </w:r>
    </w:p>
    <w:p w14:paraId="4F3F312A" w14:textId="77777777" w:rsidR="006C4FB0" w:rsidRDefault="006C4FB0" w:rsidP="00D2241C">
      <w:pPr>
        <w:spacing w:line="360" w:lineRule="auto"/>
        <w:jc w:val="both"/>
        <w:rPr>
          <w:rFonts w:ascii="Book Antiqua" w:hAnsi="Book Antiqua"/>
        </w:rPr>
      </w:pPr>
    </w:p>
    <w:p w14:paraId="54D8B932" w14:textId="6D209222" w:rsidR="00A77B3E" w:rsidRPr="00D2241C" w:rsidRDefault="00A77B3E" w:rsidP="00D2241C">
      <w:pPr>
        <w:spacing w:line="360" w:lineRule="auto"/>
        <w:jc w:val="both"/>
        <w:rPr>
          <w:rFonts w:ascii="Book Antiqua" w:hAnsi="Book Antiqua"/>
        </w:rPr>
      </w:pPr>
    </w:p>
    <w:sectPr w:rsidR="00A77B3E" w:rsidRPr="00D2241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F1C5E" w14:textId="77777777" w:rsidR="00941B36" w:rsidRDefault="00941B36" w:rsidP="00277B4B">
      <w:r>
        <w:separator/>
      </w:r>
    </w:p>
  </w:endnote>
  <w:endnote w:type="continuationSeparator" w:id="0">
    <w:p w14:paraId="62694111" w14:textId="77777777" w:rsidR="00941B36" w:rsidRDefault="00941B36" w:rsidP="0027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32153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2BCE7E0" w14:textId="72B66469" w:rsidR="00A20B98" w:rsidRPr="003437D6" w:rsidRDefault="00A20B98">
            <w:pPr>
              <w:pStyle w:val="a5"/>
              <w:jc w:val="right"/>
              <w:rPr>
                <w:rFonts w:ascii="Book Antiqua" w:hAnsi="Book Antiqua"/>
                <w:sz w:val="24"/>
                <w:szCs w:val="24"/>
              </w:rPr>
            </w:pPr>
            <w:r w:rsidRPr="003437D6">
              <w:rPr>
                <w:rFonts w:ascii="Book Antiqua" w:hAnsi="Book Antiqua"/>
                <w:sz w:val="24"/>
                <w:szCs w:val="24"/>
                <w:lang w:val="zh-CN" w:eastAsia="zh-CN"/>
              </w:rPr>
              <w:t xml:space="preserve"> </w:t>
            </w:r>
            <w:r w:rsidRPr="004116AE">
              <w:rPr>
                <w:rFonts w:ascii="Book Antiqua" w:hAnsi="Book Antiqua"/>
                <w:sz w:val="24"/>
                <w:szCs w:val="24"/>
              </w:rPr>
              <w:fldChar w:fldCharType="begin"/>
            </w:r>
            <w:r w:rsidRPr="004116AE">
              <w:rPr>
                <w:rFonts w:ascii="Book Antiqua" w:hAnsi="Book Antiqua"/>
                <w:sz w:val="24"/>
                <w:szCs w:val="24"/>
              </w:rPr>
              <w:instrText>PAGE</w:instrText>
            </w:r>
            <w:r w:rsidRPr="004116AE">
              <w:rPr>
                <w:rFonts w:ascii="Book Antiqua" w:hAnsi="Book Antiqua"/>
                <w:sz w:val="24"/>
                <w:szCs w:val="24"/>
              </w:rPr>
              <w:fldChar w:fldCharType="separate"/>
            </w:r>
            <w:r w:rsidR="00E633C2">
              <w:rPr>
                <w:rFonts w:ascii="Book Antiqua" w:hAnsi="Book Antiqua"/>
                <w:noProof/>
                <w:sz w:val="24"/>
                <w:szCs w:val="24"/>
              </w:rPr>
              <w:t>27</w:t>
            </w:r>
            <w:r w:rsidRPr="004116AE">
              <w:rPr>
                <w:rFonts w:ascii="Book Antiqua" w:hAnsi="Book Antiqua"/>
                <w:sz w:val="24"/>
                <w:szCs w:val="24"/>
              </w:rPr>
              <w:fldChar w:fldCharType="end"/>
            </w:r>
            <w:r w:rsidRPr="003437D6">
              <w:rPr>
                <w:rFonts w:ascii="Book Antiqua" w:hAnsi="Book Antiqua"/>
                <w:sz w:val="24"/>
                <w:szCs w:val="24"/>
                <w:lang w:val="zh-CN" w:eastAsia="zh-CN"/>
              </w:rPr>
              <w:t xml:space="preserve"> / </w:t>
            </w:r>
            <w:r w:rsidRPr="004116AE">
              <w:rPr>
                <w:rFonts w:ascii="Book Antiqua" w:hAnsi="Book Antiqua"/>
                <w:sz w:val="24"/>
                <w:szCs w:val="24"/>
              </w:rPr>
              <w:fldChar w:fldCharType="begin"/>
            </w:r>
            <w:r w:rsidRPr="004116AE">
              <w:rPr>
                <w:rFonts w:ascii="Book Antiqua" w:hAnsi="Book Antiqua"/>
                <w:sz w:val="24"/>
                <w:szCs w:val="24"/>
              </w:rPr>
              <w:instrText>NUMPAGES</w:instrText>
            </w:r>
            <w:r w:rsidRPr="004116AE">
              <w:rPr>
                <w:rFonts w:ascii="Book Antiqua" w:hAnsi="Book Antiqua"/>
                <w:sz w:val="24"/>
                <w:szCs w:val="24"/>
              </w:rPr>
              <w:fldChar w:fldCharType="separate"/>
            </w:r>
            <w:r w:rsidR="00E633C2">
              <w:rPr>
                <w:rFonts w:ascii="Book Antiqua" w:hAnsi="Book Antiqua"/>
                <w:noProof/>
                <w:sz w:val="24"/>
                <w:szCs w:val="24"/>
              </w:rPr>
              <w:t>27</w:t>
            </w:r>
            <w:r w:rsidRPr="004116AE">
              <w:rPr>
                <w:rFonts w:ascii="Book Antiqua" w:hAnsi="Book Antiqua"/>
                <w:sz w:val="24"/>
                <w:szCs w:val="24"/>
              </w:rPr>
              <w:fldChar w:fldCharType="end"/>
            </w:r>
          </w:p>
        </w:sdtContent>
      </w:sdt>
    </w:sdtContent>
  </w:sdt>
  <w:p w14:paraId="401D4D20" w14:textId="77777777" w:rsidR="00A20B98" w:rsidRDefault="00A20B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5BFF9" w14:textId="77777777" w:rsidR="00941B36" w:rsidRDefault="00941B36" w:rsidP="00277B4B">
      <w:r>
        <w:separator/>
      </w:r>
    </w:p>
  </w:footnote>
  <w:footnote w:type="continuationSeparator" w:id="0">
    <w:p w14:paraId="2AAD0267" w14:textId="77777777" w:rsidR="00941B36" w:rsidRDefault="00941B36" w:rsidP="00277B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dvp05eit0evied9zo555f4df22vdezfvwr&quot;&gt;My EndNote Library&lt;record-ids&gt;&lt;item&gt;218&lt;/item&gt;&lt;/record-ids&gt;&lt;/item&gt;&lt;/Libraries&gt;"/>
  </w:docVars>
  <w:rsids>
    <w:rsidRoot w:val="00A77B3E"/>
    <w:rsid w:val="000229B9"/>
    <w:rsid w:val="00023DCD"/>
    <w:rsid w:val="00025A9E"/>
    <w:rsid w:val="00036E74"/>
    <w:rsid w:val="000371E3"/>
    <w:rsid w:val="00045E53"/>
    <w:rsid w:val="0006219F"/>
    <w:rsid w:val="000654B0"/>
    <w:rsid w:val="00070440"/>
    <w:rsid w:val="000764C5"/>
    <w:rsid w:val="000808F4"/>
    <w:rsid w:val="00093086"/>
    <w:rsid w:val="000A6370"/>
    <w:rsid w:val="000A6FC5"/>
    <w:rsid w:val="000B2C62"/>
    <w:rsid w:val="000B424C"/>
    <w:rsid w:val="000C6529"/>
    <w:rsid w:val="000C6EF6"/>
    <w:rsid w:val="000E35E5"/>
    <w:rsid w:val="000E5A97"/>
    <w:rsid w:val="000E6BB4"/>
    <w:rsid w:val="000F4F7A"/>
    <w:rsid w:val="00121A8B"/>
    <w:rsid w:val="001223F1"/>
    <w:rsid w:val="00122D3D"/>
    <w:rsid w:val="001242E0"/>
    <w:rsid w:val="001318D0"/>
    <w:rsid w:val="0013739C"/>
    <w:rsid w:val="001502F7"/>
    <w:rsid w:val="001534D6"/>
    <w:rsid w:val="001536B3"/>
    <w:rsid w:val="00155A32"/>
    <w:rsid w:val="00160851"/>
    <w:rsid w:val="00171EA0"/>
    <w:rsid w:val="00187FA0"/>
    <w:rsid w:val="001A1ED8"/>
    <w:rsid w:val="001A5070"/>
    <w:rsid w:val="001A562B"/>
    <w:rsid w:val="001B799D"/>
    <w:rsid w:val="001D5D81"/>
    <w:rsid w:val="001D7BE6"/>
    <w:rsid w:val="001E1A40"/>
    <w:rsid w:val="001E401F"/>
    <w:rsid w:val="001E5CDF"/>
    <w:rsid w:val="001F65B5"/>
    <w:rsid w:val="0022003E"/>
    <w:rsid w:val="0023273F"/>
    <w:rsid w:val="00235A64"/>
    <w:rsid w:val="00237504"/>
    <w:rsid w:val="00247B9A"/>
    <w:rsid w:val="00250685"/>
    <w:rsid w:val="002527D4"/>
    <w:rsid w:val="00252A2E"/>
    <w:rsid w:val="002572E4"/>
    <w:rsid w:val="00274680"/>
    <w:rsid w:val="00277B4B"/>
    <w:rsid w:val="00282641"/>
    <w:rsid w:val="00287314"/>
    <w:rsid w:val="00297255"/>
    <w:rsid w:val="002A1D77"/>
    <w:rsid w:val="002A36F5"/>
    <w:rsid w:val="002A4DDE"/>
    <w:rsid w:val="002A5477"/>
    <w:rsid w:val="002B1267"/>
    <w:rsid w:val="002B3858"/>
    <w:rsid w:val="002B4F1F"/>
    <w:rsid w:val="002C3AF1"/>
    <w:rsid w:val="002D0566"/>
    <w:rsid w:val="002D090F"/>
    <w:rsid w:val="002D2C0F"/>
    <w:rsid w:val="002E0D96"/>
    <w:rsid w:val="002E316C"/>
    <w:rsid w:val="002F74A0"/>
    <w:rsid w:val="002F755B"/>
    <w:rsid w:val="00327B7B"/>
    <w:rsid w:val="0033125F"/>
    <w:rsid w:val="00333785"/>
    <w:rsid w:val="0034183A"/>
    <w:rsid w:val="003437D6"/>
    <w:rsid w:val="00354E73"/>
    <w:rsid w:val="00355B42"/>
    <w:rsid w:val="00367624"/>
    <w:rsid w:val="00373147"/>
    <w:rsid w:val="00373FD5"/>
    <w:rsid w:val="00380104"/>
    <w:rsid w:val="003805B2"/>
    <w:rsid w:val="00384F30"/>
    <w:rsid w:val="003850EC"/>
    <w:rsid w:val="00386EEA"/>
    <w:rsid w:val="00394F30"/>
    <w:rsid w:val="003A1BF4"/>
    <w:rsid w:val="003A4A75"/>
    <w:rsid w:val="003C39E5"/>
    <w:rsid w:val="003C474A"/>
    <w:rsid w:val="003D41BD"/>
    <w:rsid w:val="003D453F"/>
    <w:rsid w:val="003D57EE"/>
    <w:rsid w:val="003D69E5"/>
    <w:rsid w:val="003E22CE"/>
    <w:rsid w:val="003E75D7"/>
    <w:rsid w:val="00401612"/>
    <w:rsid w:val="00410908"/>
    <w:rsid w:val="004116AE"/>
    <w:rsid w:val="00415D63"/>
    <w:rsid w:val="004237CE"/>
    <w:rsid w:val="00431C46"/>
    <w:rsid w:val="00432CDF"/>
    <w:rsid w:val="00435E33"/>
    <w:rsid w:val="0044222E"/>
    <w:rsid w:val="00453C27"/>
    <w:rsid w:val="00464431"/>
    <w:rsid w:val="00465B37"/>
    <w:rsid w:val="004735E1"/>
    <w:rsid w:val="004745ED"/>
    <w:rsid w:val="00477D6C"/>
    <w:rsid w:val="004813CF"/>
    <w:rsid w:val="00482AA5"/>
    <w:rsid w:val="00486F57"/>
    <w:rsid w:val="004A64AB"/>
    <w:rsid w:val="004A7BC0"/>
    <w:rsid w:val="004D3E78"/>
    <w:rsid w:val="004E0A94"/>
    <w:rsid w:val="004E6777"/>
    <w:rsid w:val="004F1638"/>
    <w:rsid w:val="00500FFF"/>
    <w:rsid w:val="00535D89"/>
    <w:rsid w:val="00536C2C"/>
    <w:rsid w:val="00537CFD"/>
    <w:rsid w:val="00555A89"/>
    <w:rsid w:val="00561FFF"/>
    <w:rsid w:val="00576815"/>
    <w:rsid w:val="005A02A3"/>
    <w:rsid w:val="005A3F8E"/>
    <w:rsid w:val="005A4930"/>
    <w:rsid w:val="005C1029"/>
    <w:rsid w:val="005C4B41"/>
    <w:rsid w:val="005E249A"/>
    <w:rsid w:val="005E32F8"/>
    <w:rsid w:val="005E52C8"/>
    <w:rsid w:val="005F5682"/>
    <w:rsid w:val="006060D0"/>
    <w:rsid w:val="00606A5C"/>
    <w:rsid w:val="00611889"/>
    <w:rsid w:val="00615476"/>
    <w:rsid w:val="00620F66"/>
    <w:rsid w:val="0063708F"/>
    <w:rsid w:val="0064724B"/>
    <w:rsid w:val="0065163E"/>
    <w:rsid w:val="00651E27"/>
    <w:rsid w:val="00665995"/>
    <w:rsid w:val="00673FEA"/>
    <w:rsid w:val="006743AB"/>
    <w:rsid w:val="006768B2"/>
    <w:rsid w:val="0068277D"/>
    <w:rsid w:val="00682B1B"/>
    <w:rsid w:val="00696BAB"/>
    <w:rsid w:val="006A2E8A"/>
    <w:rsid w:val="006B0F6F"/>
    <w:rsid w:val="006B578A"/>
    <w:rsid w:val="006C38EF"/>
    <w:rsid w:val="006C4FB0"/>
    <w:rsid w:val="006E0818"/>
    <w:rsid w:val="006F33AC"/>
    <w:rsid w:val="006F41C5"/>
    <w:rsid w:val="00706AD5"/>
    <w:rsid w:val="00707660"/>
    <w:rsid w:val="00727C9B"/>
    <w:rsid w:val="007329C6"/>
    <w:rsid w:val="00735283"/>
    <w:rsid w:val="00735380"/>
    <w:rsid w:val="00736615"/>
    <w:rsid w:val="0074536A"/>
    <w:rsid w:val="0074570E"/>
    <w:rsid w:val="00747BC4"/>
    <w:rsid w:val="00750653"/>
    <w:rsid w:val="00752C31"/>
    <w:rsid w:val="00756A19"/>
    <w:rsid w:val="00756E52"/>
    <w:rsid w:val="0075764A"/>
    <w:rsid w:val="00760066"/>
    <w:rsid w:val="00767D77"/>
    <w:rsid w:val="0077008D"/>
    <w:rsid w:val="0078445F"/>
    <w:rsid w:val="00787CAF"/>
    <w:rsid w:val="007903DA"/>
    <w:rsid w:val="007917F3"/>
    <w:rsid w:val="00791F2A"/>
    <w:rsid w:val="007978A5"/>
    <w:rsid w:val="007C3F78"/>
    <w:rsid w:val="007D7A68"/>
    <w:rsid w:val="007E30C8"/>
    <w:rsid w:val="007E5D63"/>
    <w:rsid w:val="007E7E62"/>
    <w:rsid w:val="007E7FCC"/>
    <w:rsid w:val="007F22D4"/>
    <w:rsid w:val="007F57C9"/>
    <w:rsid w:val="0082157D"/>
    <w:rsid w:val="00821782"/>
    <w:rsid w:val="00835A3F"/>
    <w:rsid w:val="008379C8"/>
    <w:rsid w:val="008405AA"/>
    <w:rsid w:val="0084124B"/>
    <w:rsid w:val="00851DD8"/>
    <w:rsid w:val="00867ED2"/>
    <w:rsid w:val="00876FAD"/>
    <w:rsid w:val="00877AC9"/>
    <w:rsid w:val="008801D0"/>
    <w:rsid w:val="00882B83"/>
    <w:rsid w:val="008B50B1"/>
    <w:rsid w:val="008B6863"/>
    <w:rsid w:val="008B6896"/>
    <w:rsid w:val="008D3B36"/>
    <w:rsid w:val="008D419A"/>
    <w:rsid w:val="008D6CBA"/>
    <w:rsid w:val="008E45C8"/>
    <w:rsid w:val="008F01F5"/>
    <w:rsid w:val="00907B5E"/>
    <w:rsid w:val="0091344A"/>
    <w:rsid w:val="0093313D"/>
    <w:rsid w:val="00941B36"/>
    <w:rsid w:val="0094367D"/>
    <w:rsid w:val="009913C9"/>
    <w:rsid w:val="009957C1"/>
    <w:rsid w:val="009A2086"/>
    <w:rsid w:val="009A26A0"/>
    <w:rsid w:val="009A65FF"/>
    <w:rsid w:val="009B4D54"/>
    <w:rsid w:val="009D0003"/>
    <w:rsid w:val="009F259F"/>
    <w:rsid w:val="00A04CB2"/>
    <w:rsid w:val="00A06066"/>
    <w:rsid w:val="00A076A6"/>
    <w:rsid w:val="00A104DE"/>
    <w:rsid w:val="00A14634"/>
    <w:rsid w:val="00A14E72"/>
    <w:rsid w:val="00A205DF"/>
    <w:rsid w:val="00A20B98"/>
    <w:rsid w:val="00A24AB7"/>
    <w:rsid w:val="00A34A1B"/>
    <w:rsid w:val="00A539CC"/>
    <w:rsid w:val="00A62E5E"/>
    <w:rsid w:val="00A62FD5"/>
    <w:rsid w:val="00A63F24"/>
    <w:rsid w:val="00A64764"/>
    <w:rsid w:val="00A74826"/>
    <w:rsid w:val="00A77B3E"/>
    <w:rsid w:val="00A83C3F"/>
    <w:rsid w:val="00A8688A"/>
    <w:rsid w:val="00A95B36"/>
    <w:rsid w:val="00A97DFB"/>
    <w:rsid w:val="00AA211B"/>
    <w:rsid w:val="00AA21B9"/>
    <w:rsid w:val="00AA56F2"/>
    <w:rsid w:val="00AB04B6"/>
    <w:rsid w:val="00AB17F1"/>
    <w:rsid w:val="00AC190B"/>
    <w:rsid w:val="00AC5FF8"/>
    <w:rsid w:val="00AF209F"/>
    <w:rsid w:val="00AF258C"/>
    <w:rsid w:val="00B00660"/>
    <w:rsid w:val="00B232EB"/>
    <w:rsid w:val="00B260D2"/>
    <w:rsid w:val="00B27CE8"/>
    <w:rsid w:val="00B36E5C"/>
    <w:rsid w:val="00B40BA9"/>
    <w:rsid w:val="00B45AB4"/>
    <w:rsid w:val="00B45C17"/>
    <w:rsid w:val="00B51D3A"/>
    <w:rsid w:val="00B5349C"/>
    <w:rsid w:val="00B60B46"/>
    <w:rsid w:val="00B718EB"/>
    <w:rsid w:val="00B90BAD"/>
    <w:rsid w:val="00BB3647"/>
    <w:rsid w:val="00BB6AE6"/>
    <w:rsid w:val="00BE4BE7"/>
    <w:rsid w:val="00BE5AB6"/>
    <w:rsid w:val="00BE7EA5"/>
    <w:rsid w:val="00BF33FC"/>
    <w:rsid w:val="00BF3550"/>
    <w:rsid w:val="00C1203D"/>
    <w:rsid w:val="00C144A3"/>
    <w:rsid w:val="00C14776"/>
    <w:rsid w:val="00C24A3E"/>
    <w:rsid w:val="00C25DE0"/>
    <w:rsid w:val="00C52386"/>
    <w:rsid w:val="00C66018"/>
    <w:rsid w:val="00C7079E"/>
    <w:rsid w:val="00C7388A"/>
    <w:rsid w:val="00C74D89"/>
    <w:rsid w:val="00C81642"/>
    <w:rsid w:val="00C85296"/>
    <w:rsid w:val="00CA2A55"/>
    <w:rsid w:val="00CB7B93"/>
    <w:rsid w:val="00CC304E"/>
    <w:rsid w:val="00CC6D16"/>
    <w:rsid w:val="00CD40E2"/>
    <w:rsid w:val="00CE700B"/>
    <w:rsid w:val="00D024D9"/>
    <w:rsid w:val="00D205A8"/>
    <w:rsid w:val="00D2241C"/>
    <w:rsid w:val="00D31AB4"/>
    <w:rsid w:val="00D35470"/>
    <w:rsid w:val="00D433F6"/>
    <w:rsid w:val="00D46735"/>
    <w:rsid w:val="00D50AA5"/>
    <w:rsid w:val="00D50D62"/>
    <w:rsid w:val="00D54303"/>
    <w:rsid w:val="00D95D21"/>
    <w:rsid w:val="00DB1AFD"/>
    <w:rsid w:val="00DC46CF"/>
    <w:rsid w:val="00DC5FDE"/>
    <w:rsid w:val="00DD0E8D"/>
    <w:rsid w:val="00DD1A91"/>
    <w:rsid w:val="00DD2FBF"/>
    <w:rsid w:val="00DD77E8"/>
    <w:rsid w:val="00DE3908"/>
    <w:rsid w:val="00E03A29"/>
    <w:rsid w:val="00E106FC"/>
    <w:rsid w:val="00E10F5D"/>
    <w:rsid w:val="00E16DEB"/>
    <w:rsid w:val="00E43AFC"/>
    <w:rsid w:val="00E449BC"/>
    <w:rsid w:val="00E52B0E"/>
    <w:rsid w:val="00E53E53"/>
    <w:rsid w:val="00E5431B"/>
    <w:rsid w:val="00E54D14"/>
    <w:rsid w:val="00E5720B"/>
    <w:rsid w:val="00E633C2"/>
    <w:rsid w:val="00E677E5"/>
    <w:rsid w:val="00E71F27"/>
    <w:rsid w:val="00E7764F"/>
    <w:rsid w:val="00EA5892"/>
    <w:rsid w:val="00ED6B1D"/>
    <w:rsid w:val="00EE7D57"/>
    <w:rsid w:val="00EF5E69"/>
    <w:rsid w:val="00F010B5"/>
    <w:rsid w:val="00F01D85"/>
    <w:rsid w:val="00F02CC0"/>
    <w:rsid w:val="00F104AD"/>
    <w:rsid w:val="00F113EC"/>
    <w:rsid w:val="00F31217"/>
    <w:rsid w:val="00F51F1A"/>
    <w:rsid w:val="00F52917"/>
    <w:rsid w:val="00F57FDE"/>
    <w:rsid w:val="00F7311F"/>
    <w:rsid w:val="00F74130"/>
    <w:rsid w:val="00FA49E7"/>
    <w:rsid w:val="00FB434B"/>
    <w:rsid w:val="00FB6142"/>
    <w:rsid w:val="00FC048A"/>
    <w:rsid w:val="00FD1621"/>
    <w:rsid w:val="00FD6ED7"/>
    <w:rsid w:val="00FE700C"/>
    <w:rsid w:val="00FF1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0CB81"/>
  <w15:docId w15:val="{94784CFE-E06F-6149-8AEB-C937A962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277B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7B4B"/>
    <w:rPr>
      <w:sz w:val="18"/>
      <w:szCs w:val="18"/>
    </w:rPr>
  </w:style>
  <w:style w:type="paragraph" w:styleId="a5">
    <w:name w:val="footer"/>
    <w:basedOn w:val="a"/>
    <w:link w:val="a6"/>
    <w:uiPriority w:val="99"/>
    <w:unhideWhenUsed/>
    <w:rsid w:val="00277B4B"/>
    <w:pPr>
      <w:tabs>
        <w:tab w:val="center" w:pos="4153"/>
        <w:tab w:val="right" w:pos="8306"/>
      </w:tabs>
      <w:snapToGrid w:val="0"/>
    </w:pPr>
    <w:rPr>
      <w:sz w:val="18"/>
      <w:szCs w:val="18"/>
    </w:rPr>
  </w:style>
  <w:style w:type="character" w:customStyle="1" w:styleId="a6">
    <w:name w:val="页脚 字符"/>
    <w:basedOn w:val="a0"/>
    <w:link w:val="a5"/>
    <w:uiPriority w:val="99"/>
    <w:rsid w:val="00277B4B"/>
    <w:rPr>
      <w:sz w:val="18"/>
      <w:szCs w:val="18"/>
    </w:rPr>
  </w:style>
  <w:style w:type="paragraph" w:styleId="a7">
    <w:name w:val="Balloon Text"/>
    <w:basedOn w:val="a"/>
    <w:link w:val="a8"/>
    <w:semiHidden/>
    <w:unhideWhenUsed/>
    <w:rsid w:val="00277B4B"/>
    <w:rPr>
      <w:sz w:val="18"/>
      <w:szCs w:val="18"/>
    </w:rPr>
  </w:style>
  <w:style w:type="character" w:customStyle="1" w:styleId="a8">
    <w:name w:val="批注框文本 字符"/>
    <w:basedOn w:val="a0"/>
    <w:link w:val="a7"/>
    <w:semiHidden/>
    <w:rsid w:val="00277B4B"/>
    <w:rPr>
      <w:sz w:val="18"/>
      <w:szCs w:val="18"/>
    </w:rPr>
  </w:style>
  <w:style w:type="character" w:styleId="a9">
    <w:name w:val="annotation reference"/>
    <w:basedOn w:val="a0"/>
    <w:semiHidden/>
    <w:unhideWhenUsed/>
    <w:rsid w:val="002572E4"/>
    <w:rPr>
      <w:sz w:val="21"/>
      <w:szCs w:val="21"/>
    </w:rPr>
  </w:style>
  <w:style w:type="paragraph" w:styleId="aa">
    <w:name w:val="annotation text"/>
    <w:basedOn w:val="a"/>
    <w:link w:val="ab"/>
    <w:semiHidden/>
    <w:unhideWhenUsed/>
    <w:rsid w:val="002572E4"/>
  </w:style>
  <w:style w:type="character" w:customStyle="1" w:styleId="ab">
    <w:name w:val="批注文字 字符"/>
    <w:basedOn w:val="a0"/>
    <w:link w:val="aa"/>
    <w:semiHidden/>
    <w:rsid w:val="002572E4"/>
    <w:rPr>
      <w:sz w:val="24"/>
      <w:szCs w:val="24"/>
    </w:rPr>
  </w:style>
  <w:style w:type="paragraph" w:styleId="ac">
    <w:name w:val="annotation subject"/>
    <w:basedOn w:val="aa"/>
    <w:next w:val="aa"/>
    <w:link w:val="ad"/>
    <w:semiHidden/>
    <w:unhideWhenUsed/>
    <w:rsid w:val="002572E4"/>
    <w:rPr>
      <w:b/>
      <w:bCs/>
    </w:rPr>
  </w:style>
  <w:style w:type="character" w:customStyle="1" w:styleId="ad">
    <w:name w:val="批注主题 字符"/>
    <w:basedOn w:val="ab"/>
    <w:link w:val="ac"/>
    <w:semiHidden/>
    <w:rsid w:val="002572E4"/>
    <w:rPr>
      <w:b/>
      <w:bCs/>
      <w:sz w:val="24"/>
      <w:szCs w:val="24"/>
    </w:rPr>
  </w:style>
  <w:style w:type="paragraph" w:customStyle="1" w:styleId="EndNoteBibliographyTitle">
    <w:name w:val="EndNote Bibliography Title"/>
    <w:basedOn w:val="a"/>
    <w:link w:val="EndNoteBibliographyTitleChar"/>
    <w:rsid w:val="00B27CE8"/>
    <w:pPr>
      <w:jc w:val="center"/>
    </w:pPr>
    <w:rPr>
      <w:noProof/>
    </w:rPr>
  </w:style>
  <w:style w:type="character" w:customStyle="1" w:styleId="EndNoteBibliographyTitleChar">
    <w:name w:val="EndNote Bibliography Title Char"/>
    <w:basedOn w:val="a0"/>
    <w:link w:val="EndNoteBibliographyTitle"/>
    <w:rsid w:val="00B27CE8"/>
    <w:rPr>
      <w:noProof/>
      <w:sz w:val="24"/>
      <w:szCs w:val="24"/>
    </w:rPr>
  </w:style>
  <w:style w:type="paragraph" w:customStyle="1" w:styleId="EndNoteBibliography">
    <w:name w:val="EndNote Bibliography"/>
    <w:basedOn w:val="a"/>
    <w:link w:val="EndNoteBibliographyChar"/>
    <w:rsid w:val="00B27CE8"/>
    <w:pPr>
      <w:jc w:val="both"/>
    </w:pPr>
    <w:rPr>
      <w:noProof/>
    </w:rPr>
  </w:style>
  <w:style w:type="character" w:customStyle="1" w:styleId="EndNoteBibliographyChar">
    <w:name w:val="EndNote Bibliography Char"/>
    <w:basedOn w:val="a0"/>
    <w:link w:val="EndNoteBibliography"/>
    <w:rsid w:val="00B27CE8"/>
    <w:rPr>
      <w:noProof/>
      <w:sz w:val="24"/>
      <w:szCs w:val="24"/>
    </w:rPr>
  </w:style>
  <w:style w:type="paragraph" w:styleId="ae">
    <w:name w:val="Revision"/>
    <w:hidden/>
    <w:uiPriority w:val="99"/>
    <w:semiHidden/>
    <w:rsid w:val="001F65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98923">
      <w:bodyDiv w:val="1"/>
      <w:marLeft w:val="0"/>
      <w:marRight w:val="0"/>
      <w:marTop w:val="0"/>
      <w:marBottom w:val="0"/>
      <w:divBdr>
        <w:top w:val="none" w:sz="0" w:space="0" w:color="auto"/>
        <w:left w:val="none" w:sz="0" w:space="0" w:color="auto"/>
        <w:bottom w:val="none" w:sz="0" w:space="0" w:color="auto"/>
        <w:right w:val="none" w:sz="0" w:space="0" w:color="auto"/>
      </w:divBdr>
    </w:div>
    <w:div w:id="1112675736">
      <w:bodyDiv w:val="1"/>
      <w:marLeft w:val="0"/>
      <w:marRight w:val="0"/>
      <w:marTop w:val="0"/>
      <w:marBottom w:val="0"/>
      <w:divBdr>
        <w:top w:val="none" w:sz="0" w:space="0" w:color="auto"/>
        <w:left w:val="none" w:sz="0" w:space="0" w:color="auto"/>
        <w:bottom w:val="none" w:sz="0" w:space="0" w:color="auto"/>
        <w:right w:val="none" w:sz="0" w:space="0" w:color="auto"/>
      </w:divBdr>
    </w:div>
    <w:div w:id="1363899816">
      <w:bodyDiv w:val="1"/>
      <w:marLeft w:val="0"/>
      <w:marRight w:val="0"/>
      <w:marTop w:val="0"/>
      <w:marBottom w:val="0"/>
      <w:divBdr>
        <w:top w:val="none" w:sz="0" w:space="0" w:color="auto"/>
        <w:left w:val="none" w:sz="0" w:space="0" w:color="auto"/>
        <w:bottom w:val="none" w:sz="0" w:space="0" w:color="auto"/>
        <w:right w:val="none" w:sz="0" w:space="0" w:color="auto"/>
      </w:divBdr>
    </w:div>
    <w:div w:id="1364674667">
      <w:bodyDiv w:val="1"/>
      <w:marLeft w:val="0"/>
      <w:marRight w:val="0"/>
      <w:marTop w:val="0"/>
      <w:marBottom w:val="0"/>
      <w:divBdr>
        <w:top w:val="none" w:sz="0" w:space="0" w:color="auto"/>
        <w:left w:val="none" w:sz="0" w:space="0" w:color="auto"/>
        <w:bottom w:val="none" w:sz="0" w:space="0" w:color="auto"/>
        <w:right w:val="none" w:sz="0" w:space="0" w:color="auto"/>
      </w:divBdr>
    </w:div>
    <w:div w:id="1637756540">
      <w:bodyDiv w:val="1"/>
      <w:marLeft w:val="0"/>
      <w:marRight w:val="0"/>
      <w:marTop w:val="0"/>
      <w:marBottom w:val="0"/>
      <w:divBdr>
        <w:top w:val="none" w:sz="0" w:space="0" w:color="auto"/>
        <w:left w:val="none" w:sz="0" w:space="0" w:color="auto"/>
        <w:bottom w:val="none" w:sz="0" w:space="0" w:color="auto"/>
        <w:right w:val="none" w:sz="0" w:space="0" w:color="auto"/>
      </w:divBdr>
    </w:div>
    <w:div w:id="1822425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7088</Words>
  <Characters>40406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2022-07-26T22:56:00Z</dcterms:created>
  <dcterms:modified xsi:type="dcterms:W3CDTF">2022-07-26T22:56:00Z</dcterms:modified>
</cp:coreProperties>
</file>