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A34DD"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 xml:space="preserve">Name of Journal: </w:t>
      </w:r>
      <w:r w:rsidRPr="00483401">
        <w:rPr>
          <w:rFonts w:ascii="Book Antiqua" w:eastAsia="Book Antiqua" w:hAnsi="Book Antiqua" w:cs="Book Antiqua"/>
          <w:i/>
        </w:rPr>
        <w:t>World Journal of Clinical Cases</w:t>
      </w:r>
    </w:p>
    <w:p w14:paraId="5EFACC9D"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 xml:space="preserve">Manuscript NO: </w:t>
      </w:r>
      <w:r w:rsidRPr="00483401">
        <w:rPr>
          <w:rFonts w:ascii="Book Antiqua" w:eastAsia="Book Antiqua" w:hAnsi="Book Antiqua" w:cs="Book Antiqua"/>
        </w:rPr>
        <w:t>71917</w:t>
      </w:r>
    </w:p>
    <w:p w14:paraId="56888411"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 xml:space="preserve">Manuscript Type: </w:t>
      </w:r>
      <w:r w:rsidRPr="00483401">
        <w:rPr>
          <w:rFonts w:ascii="Book Antiqua" w:eastAsia="Book Antiqua" w:hAnsi="Book Antiqua" w:cs="Book Antiqua"/>
        </w:rPr>
        <w:t>CASE REPORT</w:t>
      </w:r>
    </w:p>
    <w:p w14:paraId="4E3F62A2" w14:textId="77777777" w:rsidR="00A77B3E" w:rsidRPr="00483401" w:rsidRDefault="00A77B3E" w:rsidP="005F7EF3">
      <w:pPr>
        <w:spacing w:line="360" w:lineRule="auto"/>
        <w:jc w:val="both"/>
        <w:rPr>
          <w:rFonts w:ascii="Book Antiqua" w:hAnsi="Book Antiqua"/>
        </w:rPr>
      </w:pPr>
    </w:p>
    <w:p w14:paraId="70B7AE40" w14:textId="223FB33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 xml:space="preserve">Colo-colonic intussusception with </w:t>
      </w:r>
      <w:r w:rsidR="00973840" w:rsidRPr="00483401">
        <w:rPr>
          <w:rFonts w:ascii="Book Antiqua" w:eastAsia="Book Antiqua" w:hAnsi="Book Antiqua" w:cs="Book Antiqua"/>
          <w:b/>
        </w:rPr>
        <w:t>post-</w:t>
      </w:r>
      <w:r w:rsidRPr="00483401">
        <w:rPr>
          <w:rFonts w:ascii="Book Antiqua" w:eastAsia="Book Antiqua" w:hAnsi="Book Antiqua" w:cs="Book Antiqua"/>
          <w:b/>
        </w:rPr>
        <w:t>polypectomy electrocoagulation syndrome: A case report</w:t>
      </w:r>
    </w:p>
    <w:p w14:paraId="51A4BF71" w14:textId="77777777" w:rsidR="00A77B3E" w:rsidRPr="00483401" w:rsidRDefault="00A77B3E" w:rsidP="005F7EF3">
      <w:pPr>
        <w:spacing w:line="360" w:lineRule="auto"/>
        <w:jc w:val="both"/>
        <w:rPr>
          <w:rFonts w:ascii="Book Antiqua" w:hAnsi="Book Antiqua"/>
        </w:rPr>
      </w:pPr>
    </w:p>
    <w:p w14:paraId="385124FF"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Moon JY </w:t>
      </w:r>
      <w:r w:rsidRPr="00483401">
        <w:rPr>
          <w:rFonts w:ascii="Book Antiqua" w:eastAsia="Book Antiqua" w:hAnsi="Book Antiqua" w:cs="Book Antiqua"/>
          <w:i/>
          <w:iCs/>
        </w:rPr>
        <w:t>et al</w:t>
      </w:r>
      <w:r w:rsidRPr="00483401">
        <w:rPr>
          <w:rFonts w:ascii="Book Antiqua" w:eastAsia="Book Antiqua" w:hAnsi="Book Antiqua" w:cs="Book Antiqua"/>
        </w:rPr>
        <w:t>. Colo-colonic intussusception with PPES</w:t>
      </w:r>
    </w:p>
    <w:p w14:paraId="1C052767" w14:textId="77777777" w:rsidR="00A77B3E" w:rsidRPr="00483401" w:rsidRDefault="00A77B3E" w:rsidP="005F7EF3">
      <w:pPr>
        <w:spacing w:line="360" w:lineRule="auto"/>
        <w:jc w:val="both"/>
        <w:rPr>
          <w:rFonts w:ascii="Book Antiqua" w:hAnsi="Book Antiqua"/>
        </w:rPr>
      </w:pPr>
    </w:p>
    <w:p w14:paraId="0CC548F4"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Jae Young Moon, Min-Ro Lee, Sung </w:t>
      </w:r>
      <w:proofErr w:type="spellStart"/>
      <w:r w:rsidRPr="00483401">
        <w:rPr>
          <w:rFonts w:ascii="Book Antiqua" w:eastAsia="Book Antiqua" w:hAnsi="Book Antiqua" w:cs="Book Antiqua"/>
        </w:rPr>
        <w:t>Kyun</w:t>
      </w:r>
      <w:proofErr w:type="spellEnd"/>
      <w:r w:rsidRPr="00483401">
        <w:rPr>
          <w:rFonts w:ascii="Book Antiqua" w:eastAsia="Book Antiqua" w:hAnsi="Book Antiqua" w:cs="Book Antiqua"/>
        </w:rPr>
        <w:t xml:space="preserve"> </w:t>
      </w:r>
      <w:proofErr w:type="spellStart"/>
      <w:r w:rsidRPr="00483401">
        <w:rPr>
          <w:rFonts w:ascii="Book Antiqua" w:eastAsia="Book Antiqua" w:hAnsi="Book Antiqua" w:cs="Book Antiqua"/>
        </w:rPr>
        <w:t>Yim</w:t>
      </w:r>
      <w:proofErr w:type="spellEnd"/>
      <w:r w:rsidRPr="00483401">
        <w:rPr>
          <w:rFonts w:ascii="Book Antiqua" w:eastAsia="Book Antiqua" w:hAnsi="Book Antiqua" w:cs="Book Antiqua"/>
        </w:rPr>
        <w:t>, Gi Won Ha</w:t>
      </w:r>
    </w:p>
    <w:p w14:paraId="078C6467" w14:textId="77777777" w:rsidR="00A77B3E" w:rsidRPr="00483401" w:rsidRDefault="00A77B3E" w:rsidP="005F7EF3">
      <w:pPr>
        <w:spacing w:line="360" w:lineRule="auto"/>
        <w:jc w:val="both"/>
        <w:rPr>
          <w:rFonts w:ascii="Book Antiqua" w:hAnsi="Book Antiqua"/>
        </w:rPr>
      </w:pPr>
    </w:p>
    <w:p w14:paraId="2FF479E4" w14:textId="6C664EC2"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Jae Young Moon, </w:t>
      </w:r>
      <w:r w:rsidRPr="00483401">
        <w:rPr>
          <w:rFonts w:ascii="Book Antiqua" w:eastAsia="Book Antiqua" w:hAnsi="Book Antiqua" w:cs="Book Antiqua"/>
        </w:rPr>
        <w:t>Department of</w:t>
      </w:r>
      <w:r w:rsidR="00DC4CD5">
        <w:rPr>
          <w:rFonts w:ascii="Book Antiqua" w:hAnsi="Book Antiqua" w:cs="Book Antiqua" w:hint="eastAsia"/>
          <w:lang w:eastAsia="zh-CN"/>
        </w:rPr>
        <w:t xml:space="preserve"> </w:t>
      </w:r>
      <w:r w:rsidRPr="00483401">
        <w:rPr>
          <w:rFonts w:ascii="Book Antiqua" w:eastAsia="Book Antiqua" w:hAnsi="Book Antiqua" w:cs="Book Antiqua"/>
        </w:rPr>
        <w:t xml:space="preserve">Surgery, </w:t>
      </w:r>
      <w:proofErr w:type="spellStart"/>
      <w:r w:rsidRPr="00483401">
        <w:rPr>
          <w:rFonts w:ascii="Book Antiqua" w:eastAsia="Book Antiqua" w:hAnsi="Book Antiqua" w:cs="Book Antiqua"/>
        </w:rPr>
        <w:t>Jeonbuk</w:t>
      </w:r>
      <w:proofErr w:type="spellEnd"/>
      <w:r w:rsidRPr="00483401">
        <w:rPr>
          <w:rFonts w:ascii="Book Antiqua" w:eastAsia="Book Antiqua" w:hAnsi="Book Antiqua" w:cs="Book Antiqua"/>
        </w:rPr>
        <w:t xml:space="preserve"> National University Hospital, </w:t>
      </w:r>
      <w:proofErr w:type="spellStart"/>
      <w:r w:rsidRPr="00483401">
        <w:rPr>
          <w:rFonts w:ascii="Book Antiqua" w:eastAsia="Book Antiqua" w:hAnsi="Book Antiqua" w:cs="Book Antiqua"/>
        </w:rPr>
        <w:t>Jeonju</w:t>
      </w:r>
      <w:proofErr w:type="spellEnd"/>
      <w:r w:rsidRPr="00483401">
        <w:rPr>
          <w:rFonts w:ascii="Book Antiqua" w:eastAsia="Book Antiqua" w:hAnsi="Book Antiqua" w:cs="Book Antiqua"/>
        </w:rPr>
        <w:t xml:space="preserve"> 561-180, </w:t>
      </w:r>
      <w:proofErr w:type="spellStart"/>
      <w:r w:rsidRPr="00483401">
        <w:rPr>
          <w:rFonts w:ascii="Book Antiqua" w:eastAsia="Book Antiqua" w:hAnsi="Book Antiqua" w:cs="Book Antiqua"/>
        </w:rPr>
        <w:t>Jeonbuk</w:t>
      </w:r>
      <w:proofErr w:type="spellEnd"/>
      <w:r w:rsidRPr="00483401">
        <w:rPr>
          <w:rFonts w:ascii="Book Antiqua" w:eastAsia="Book Antiqua" w:hAnsi="Book Antiqua" w:cs="Book Antiqua"/>
        </w:rPr>
        <w:t>, South Korea</w:t>
      </w:r>
    </w:p>
    <w:p w14:paraId="50F4FBB1" w14:textId="77777777" w:rsidR="00A77B3E" w:rsidRPr="00483401" w:rsidRDefault="00A77B3E" w:rsidP="005F7EF3">
      <w:pPr>
        <w:spacing w:line="360" w:lineRule="auto"/>
        <w:jc w:val="both"/>
        <w:rPr>
          <w:rFonts w:ascii="Book Antiqua" w:hAnsi="Book Antiqua"/>
        </w:rPr>
      </w:pPr>
    </w:p>
    <w:p w14:paraId="6168834D" w14:textId="3E1FF077" w:rsidR="00A77B3E" w:rsidRPr="00DC4CD5" w:rsidRDefault="001D058B" w:rsidP="005F7EF3">
      <w:pPr>
        <w:spacing w:line="360" w:lineRule="auto"/>
        <w:jc w:val="both"/>
        <w:rPr>
          <w:rFonts w:ascii="Book Antiqua" w:eastAsia="Book Antiqua" w:hAnsi="Book Antiqua" w:cs="Book Antiqua"/>
        </w:rPr>
      </w:pPr>
      <w:r w:rsidRPr="00483401">
        <w:rPr>
          <w:rFonts w:ascii="Book Antiqua" w:eastAsia="Book Antiqua" w:hAnsi="Book Antiqua" w:cs="Book Antiqua"/>
          <w:b/>
          <w:bCs/>
        </w:rPr>
        <w:t xml:space="preserve">Min-Ro Lee, Gi Won Ha, </w:t>
      </w:r>
      <w:r w:rsidR="00276AF3" w:rsidRPr="00DC4CD5">
        <w:rPr>
          <w:rFonts w:ascii="Book Antiqua" w:eastAsia="Book Antiqua" w:hAnsi="Book Antiqua" w:cs="Book Antiqua"/>
        </w:rPr>
        <w:t xml:space="preserve">Research Institute of Clinical Medicine of </w:t>
      </w:r>
      <w:proofErr w:type="spellStart"/>
      <w:r w:rsidR="00276AF3" w:rsidRPr="00DC4CD5">
        <w:rPr>
          <w:rFonts w:ascii="Book Antiqua" w:eastAsia="Book Antiqua" w:hAnsi="Book Antiqua" w:cs="Book Antiqua"/>
        </w:rPr>
        <w:t>Jeonbuk</w:t>
      </w:r>
      <w:proofErr w:type="spellEnd"/>
      <w:r w:rsidR="00276AF3" w:rsidRPr="00DC4CD5">
        <w:rPr>
          <w:rFonts w:ascii="Book Antiqua" w:eastAsia="Book Antiqua" w:hAnsi="Book Antiqua" w:cs="Book Antiqua"/>
        </w:rPr>
        <w:t xml:space="preserve"> National University-Biomedical Research Institute of </w:t>
      </w:r>
      <w:proofErr w:type="spellStart"/>
      <w:r w:rsidR="00276AF3" w:rsidRPr="00DC4CD5">
        <w:rPr>
          <w:rFonts w:ascii="Book Antiqua" w:eastAsia="Book Antiqua" w:hAnsi="Book Antiqua" w:cs="Book Antiqua"/>
        </w:rPr>
        <w:t>Jeonbuk</w:t>
      </w:r>
      <w:proofErr w:type="spellEnd"/>
      <w:r w:rsidR="00276AF3" w:rsidRPr="00DC4CD5">
        <w:rPr>
          <w:rFonts w:ascii="Book Antiqua" w:eastAsia="Book Antiqua" w:hAnsi="Book Antiqua" w:cs="Book Antiqua"/>
        </w:rPr>
        <w:t xml:space="preserve"> National University Hospital, </w:t>
      </w:r>
      <w:proofErr w:type="spellStart"/>
      <w:r w:rsidR="00276AF3" w:rsidRPr="00DC4CD5">
        <w:rPr>
          <w:rFonts w:ascii="Book Antiqua" w:eastAsia="Book Antiqua" w:hAnsi="Book Antiqua" w:cs="Book Antiqua"/>
        </w:rPr>
        <w:t>Jeonju</w:t>
      </w:r>
      <w:proofErr w:type="spellEnd"/>
      <w:r w:rsidR="007504E5">
        <w:rPr>
          <w:rFonts w:ascii="Book Antiqua" w:hAnsi="Book Antiqua" w:cs="Book Antiqua" w:hint="eastAsia"/>
          <w:lang w:eastAsia="zh-CN"/>
        </w:rPr>
        <w:t xml:space="preserve"> </w:t>
      </w:r>
      <w:r w:rsidR="007504E5" w:rsidRPr="00DC4CD5">
        <w:rPr>
          <w:rFonts w:ascii="Book Antiqua" w:eastAsia="Book Antiqua" w:hAnsi="Book Antiqua" w:cs="Book Antiqua"/>
        </w:rPr>
        <w:t>561-180</w:t>
      </w:r>
      <w:r w:rsidR="00276AF3" w:rsidRPr="00DC4CD5">
        <w:rPr>
          <w:rFonts w:ascii="Book Antiqua" w:eastAsia="Book Antiqua" w:hAnsi="Book Antiqua" w:cs="Book Antiqua"/>
        </w:rPr>
        <w:t xml:space="preserve">, </w:t>
      </w:r>
      <w:proofErr w:type="spellStart"/>
      <w:r w:rsidR="00276AF3" w:rsidRPr="00DC4CD5">
        <w:rPr>
          <w:rFonts w:ascii="Book Antiqua" w:eastAsia="Book Antiqua" w:hAnsi="Book Antiqua" w:cs="Book Antiqua"/>
        </w:rPr>
        <w:t>Jeonbuk</w:t>
      </w:r>
      <w:proofErr w:type="spellEnd"/>
      <w:r w:rsidR="00276AF3" w:rsidRPr="00DC4CD5">
        <w:rPr>
          <w:rFonts w:ascii="Book Antiqua" w:eastAsia="Book Antiqua" w:hAnsi="Book Antiqua" w:cs="Book Antiqua"/>
        </w:rPr>
        <w:t>, South Korea</w:t>
      </w:r>
    </w:p>
    <w:p w14:paraId="0181FE30" w14:textId="77777777" w:rsidR="00A77B3E" w:rsidRPr="00483401" w:rsidRDefault="00A77B3E" w:rsidP="005F7EF3">
      <w:pPr>
        <w:spacing w:line="360" w:lineRule="auto"/>
        <w:jc w:val="both"/>
        <w:rPr>
          <w:rFonts w:ascii="Book Antiqua" w:hAnsi="Book Antiqua"/>
        </w:rPr>
      </w:pPr>
    </w:p>
    <w:p w14:paraId="73012969" w14:textId="1E2A0B10"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Sung </w:t>
      </w:r>
      <w:proofErr w:type="spellStart"/>
      <w:r w:rsidRPr="00483401">
        <w:rPr>
          <w:rFonts w:ascii="Book Antiqua" w:eastAsia="Book Antiqua" w:hAnsi="Book Antiqua" w:cs="Book Antiqua"/>
          <w:b/>
          <w:bCs/>
        </w:rPr>
        <w:t>Kyun</w:t>
      </w:r>
      <w:proofErr w:type="spellEnd"/>
      <w:r w:rsidRPr="00483401">
        <w:rPr>
          <w:rFonts w:ascii="Book Antiqua" w:eastAsia="Book Antiqua" w:hAnsi="Book Antiqua" w:cs="Book Antiqua"/>
          <w:b/>
          <w:bCs/>
        </w:rPr>
        <w:t xml:space="preserve"> </w:t>
      </w:r>
      <w:proofErr w:type="spellStart"/>
      <w:r w:rsidRPr="00483401">
        <w:rPr>
          <w:rFonts w:ascii="Book Antiqua" w:eastAsia="Book Antiqua" w:hAnsi="Book Antiqua" w:cs="Book Antiqua"/>
          <w:b/>
          <w:bCs/>
        </w:rPr>
        <w:t>Yim</w:t>
      </w:r>
      <w:proofErr w:type="spellEnd"/>
      <w:r w:rsidRPr="00483401">
        <w:rPr>
          <w:rFonts w:ascii="Book Antiqua" w:eastAsia="Book Antiqua" w:hAnsi="Book Antiqua" w:cs="Book Antiqua"/>
          <w:b/>
          <w:bCs/>
        </w:rPr>
        <w:t xml:space="preserve">, </w:t>
      </w:r>
      <w:r w:rsidR="00973840" w:rsidRPr="00483401">
        <w:rPr>
          <w:rFonts w:ascii="Book Antiqua" w:eastAsia="Book Antiqua" w:hAnsi="Book Antiqua" w:cs="Book Antiqua"/>
        </w:rPr>
        <w:t xml:space="preserve">Department of </w:t>
      </w:r>
      <w:r w:rsidRPr="00483401">
        <w:rPr>
          <w:rFonts w:ascii="Book Antiqua" w:eastAsia="Book Antiqua" w:hAnsi="Book Antiqua" w:cs="Book Antiqua"/>
        </w:rPr>
        <w:t xml:space="preserve">Internal Medicine, Biomedical Research Institute, </w:t>
      </w:r>
      <w:proofErr w:type="spellStart"/>
      <w:r w:rsidR="00276AF3">
        <w:rPr>
          <w:rFonts w:ascii="Book Antiqua" w:eastAsia="Book Antiqua" w:hAnsi="Book Antiqua" w:cs="Book Antiqua"/>
        </w:rPr>
        <w:t>Jeonbuk</w:t>
      </w:r>
      <w:proofErr w:type="spellEnd"/>
      <w:r w:rsidR="00276AF3">
        <w:rPr>
          <w:rFonts w:ascii="Book Antiqua" w:eastAsia="Book Antiqua" w:hAnsi="Book Antiqua" w:cs="Book Antiqua"/>
        </w:rPr>
        <w:t xml:space="preserve"> </w:t>
      </w:r>
      <w:r w:rsidRPr="00483401">
        <w:rPr>
          <w:rFonts w:ascii="Book Antiqua" w:eastAsia="Book Antiqua" w:hAnsi="Book Antiqua" w:cs="Book Antiqua"/>
        </w:rPr>
        <w:t xml:space="preserve">National University Hospital and Medical School, </w:t>
      </w:r>
      <w:proofErr w:type="spellStart"/>
      <w:r w:rsidRPr="00483401">
        <w:rPr>
          <w:rFonts w:ascii="Book Antiqua" w:eastAsia="Book Antiqua" w:hAnsi="Book Antiqua" w:cs="Book Antiqua"/>
        </w:rPr>
        <w:t>Jeonju</w:t>
      </w:r>
      <w:proofErr w:type="spellEnd"/>
      <w:r w:rsidRPr="00483401">
        <w:rPr>
          <w:rFonts w:ascii="Book Antiqua" w:eastAsia="Book Antiqua" w:hAnsi="Book Antiqua" w:cs="Book Antiqua"/>
        </w:rPr>
        <w:t xml:space="preserve"> 54907, </w:t>
      </w:r>
      <w:proofErr w:type="spellStart"/>
      <w:r w:rsidR="00276AF3">
        <w:rPr>
          <w:rFonts w:ascii="Book Antiqua" w:eastAsia="Book Antiqua" w:hAnsi="Book Antiqua" w:cs="Book Antiqua"/>
        </w:rPr>
        <w:t>Jeonbuk</w:t>
      </w:r>
      <w:proofErr w:type="spellEnd"/>
      <w:r w:rsidRPr="00483401">
        <w:rPr>
          <w:rFonts w:ascii="Book Antiqua" w:eastAsia="Book Antiqua" w:hAnsi="Book Antiqua" w:cs="Book Antiqua"/>
        </w:rPr>
        <w:t>, South Korea</w:t>
      </w:r>
    </w:p>
    <w:p w14:paraId="0E9EA745" w14:textId="77777777" w:rsidR="00A77B3E" w:rsidRPr="00483401" w:rsidRDefault="00A77B3E" w:rsidP="005F7EF3">
      <w:pPr>
        <w:spacing w:line="360" w:lineRule="auto"/>
        <w:jc w:val="both"/>
        <w:rPr>
          <w:rFonts w:ascii="Book Antiqua" w:hAnsi="Book Antiqua"/>
        </w:rPr>
      </w:pPr>
    </w:p>
    <w:p w14:paraId="7783C653" w14:textId="00CB0413"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Author contributions: </w:t>
      </w:r>
      <w:r w:rsidRPr="00483401">
        <w:rPr>
          <w:rFonts w:ascii="Book Antiqua" w:eastAsia="Book Antiqua" w:hAnsi="Book Antiqua" w:cs="Book Antiqua"/>
          <w:shd w:val="clear" w:color="auto" w:fill="FFFFFF"/>
        </w:rPr>
        <w:t xml:space="preserve">Moon JY, </w:t>
      </w:r>
      <w:proofErr w:type="spellStart"/>
      <w:r w:rsidRPr="00483401">
        <w:rPr>
          <w:rFonts w:ascii="Book Antiqua" w:eastAsia="Book Antiqua" w:hAnsi="Book Antiqua" w:cs="Book Antiqua"/>
          <w:shd w:val="clear" w:color="auto" w:fill="FFFFFF"/>
        </w:rPr>
        <w:t>Yim</w:t>
      </w:r>
      <w:proofErr w:type="spellEnd"/>
      <w:r w:rsidRPr="00483401">
        <w:rPr>
          <w:rFonts w:ascii="Book Antiqua" w:eastAsia="Book Antiqua" w:hAnsi="Book Antiqua" w:cs="Book Antiqua"/>
          <w:shd w:val="clear" w:color="auto" w:fill="FFFFFF"/>
        </w:rPr>
        <w:t xml:space="preserve"> SK, Lee MR, and Ha GW contributed equally to this work</w:t>
      </w:r>
      <w:r w:rsidR="008F2FA3" w:rsidRPr="00483401">
        <w:rPr>
          <w:rFonts w:ascii="Book Antiqua" w:hAnsi="Book Antiqua" w:cs="Book Antiqua"/>
          <w:shd w:val="clear" w:color="auto" w:fill="FFFFFF"/>
          <w:lang w:eastAsia="zh-CN"/>
        </w:rPr>
        <w:t xml:space="preserve">; </w:t>
      </w:r>
      <w:r w:rsidRPr="00483401">
        <w:rPr>
          <w:rFonts w:ascii="Book Antiqua" w:eastAsia="Book Antiqua" w:hAnsi="Book Antiqua" w:cs="Book Antiqua"/>
          <w:shd w:val="clear" w:color="auto" w:fill="FFFFFF"/>
        </w:rPr>
        <w:t xml:space="preserve">Moon JY, </w:t>
      </w:r>
      <w:proofErr w:type="spellStart"/>
      <w:r w:rsidRPr="00483401">
        <w:rPr>
          <w:rFonts w:ascii="Book Antiqua" w:eastAsia="Book Antiqua" w:hAnsi="Book Antiqua" w:cs="Book Antiqua"/>
          <w:shd w:val="clear" w:color="auto" w:fill="FFFFFF"/>
        </w:rPr>
        <w:t>Yim</w:t>
      </w:r>
      <w:proofErr w:type="spellEnd"/>
      <w:r w:rsidRPr="00483401">
        <w:rPr>
          <w:rFonts w:ascii="Book Antiqua" w:eastAsia="Book Antiqua" w:hAnsi="Book Antiqua" w:cs="Book Antiqua"/>
          <w:shd w:val="clear" w:color="auto" w:fill="FFFFFF"/>
        </w:rPr>
        <w:t xml:space="preserve"> SK, Lee MR, and Ha GW wrote the manuscript</w:t>
      </w:r>
      <w:r w:rsidR="008F2FA3" w:rsidRPr="00483401">
        <w:rPr>
          <w:rFonts w:ascii="Book Antiqua" w:hAnsi="Book Antiqua" w:cs="Book Antiqua"/>
          <w:shd w:val="clear" w:color="auto" w:fill="FFFFFF"/>
          <w:lang w:eastAsia="zh-CN"/>
        </w:rPr>
        <w:t>; a</w:t>
      </w:r>
      <w:r w:rsidRPr="00483401">
        <w:rPr>
          <w:rFonts w:ascii="Book Antiqua" w:eastAsia="Book Antiqua" w:hAnsi="Book Antiqua" w:cs="Book Antiqua"/>
          <w:shd w:val="clear" w:color="auto" w:fill="FFFFFF"/>
        </w:rPr>
        <w:t>ll authors have read and approve</w:t>
      </w:r>
      <w:r w:rsidR="00973840" w:rsidRPr="00483401">
        <w:rPr>
          <w:rFonts w:ascii="Book Antiqua" w:eastAsia="Book Antiqua" w:hAnsi="Book Antiqua" w:cs="Book Antiqua"/>
          <w:shd w:val="clear" w:color="auto" w:fill="FFFFFF"/>
        </w:rPr>
        <w:t>d</w:t>
      </w:r>
      <w:r w:rsidRPr="00483401">
        <w:rPr>
          <w:rFonts w:ascii="Book Antiqua" w:eastAsia="Book Antiqua" w:hAnsi="Book Antiqua" w:cs="Book Antiqua"/>
          <w:shd w:val="clear" w:color="auto" w:fill="FFFFFF"/>
        </w:rPr>
        <w:t xml:space="preserve"> the final manuscript.</w:t>
      </w:r>
    </w:p>
    <w:p w14:paraId="155C4A34" w14:textId="77777777" w:rsidR="00A77B3E" w:rsidRPr="00483401" w:rsidRDefault="00A77B3E" w:rsidP="005F7EF3">
      <w:pPr>
        <w:spacing w:line="360" w:lineRule="auto"/>
        <w:jc w:val="both"/>
        <w:rPr>
          <w:rFonts w:ascii="Book Antiqua" w:hAnsi="Book Antiqua"/>
        </w:rPr>
      </w:pPr>
    </w:p>
    <w:p w14:paraId="10975D86" w14:textId="6BA4B458" w:rsidR="00A77B3E" w:rsidRPr="007504E5" w:rsidRDefault="001D058B" w:rsidP="005F7EF3">
      <w:pPr>
        <w:spacing w:line="360" w:lineRule="auto"/>
        <w:jc w:val="both"/>
        <w:rPr>
          <w:rFonts w:ascii="Book Antiqua" w:hAnsi="Book Antiqua"/>
        </w:rPr>
      </w:pPr>
      <w:r w:rsidRPr="007504E5">
        <w:rPr>
          <w:rFonts w:ascii="Book Antiqua" w:eastAsia="Book Antiqua" w:hAnsi="Book Antiqua" w:cs="Book Antiqua"/>
          <w:b/>
          <w:bCs/>
        </w:rPr>
        <w:t xml:space="preserve">Corresponding author: Gi Won Ha, MD, PhD, Assistant Professor, </w:t>
      </w:r>
      <w:r w:rsidR="007504E5" w:rsidRPr="007504E5">
        <w:rPr>
          <w:rFonts w:ascii="Book Antiqua" w:hAnsi="Book Antiqua"/>
        </w:rPr>
        <w:t xml:space="preserve">Research Institute of Clinical Medicine of </w:t>
      </w:r>
      <w:proofErr w:type="spellStart"/>
      <w:r w:rsidR="007504E5" w:rsidRPr="007504E5">
        <w:rPr>
          <w:rFonts w:ascii="Book Antiqua" w:hAnsi="Book Antiqua"/>
        </w:rPr>
        <w:t>Jeonbuk</w:t>
      </w:r>
      <w:proofErr w:type="spellEnd"/>
      <w:r w:rsidR="007504E5" w:rsidRPr="007504E5">
        <w:rPr>
          <w:rFonts w:ascii="Book Antiqua" w:hAnsi="Book Antiqua"/>
        </w:rPr>
        <w:t xml:space="preserve"> National University-Biomedical Research Institute of </w:t>
      </w:r>
      <w:proofErr w:type="spellStart"/>
      <w:r w:rsidR="007504E5" w:rsidRPr="007504E5">
        <w:rPr>
          <w:rFonts w:ascii="Book Antiqua" w:hAnsi="Book Antiqua"/>
        </w:rPr>
        <w:lastRenderedPageBreak/>
        <w:t>Jeonbuk</w:t>
      </w:r>
      <w:proofErr w:type="spellEnd"/>
      <w:r w:rsidR="007504E5" w:rsidRPr="007504E5">
        <w:rPr>
          <w:rFonts w:ascii="Book Antiqua" w:hAnsi="Book Antiqua"/>
        </w:rPr>
        <w:t xml:space="preserve"> National University Hospital, San 2-20 </w:t>
      </w:r>
      <w:proofErr w:type="spellStart"/>
      <w:r w:rsidR="007504E5" w:rsidRPr="007504E5">
        <w:rPr>
          <w:rFonts w:ascii="Book Antiqua" w:hAnsi="Book Antiqua"/>
        </w:rPr>
        <w:t>Geumam</w:t>
      </w:r>
      <w:proofErr w:type="spellEnd"/>
      <w:r w:rsidR="007504E5" w:rsidRPr="007504E5">
        <w:rPr>
          <w:rFonts w:ascii="Book Antiqua" w:hAnsi="Book Antiqua"/>
        </w:rPr>
        <w:t xml:space="preserve">-dong, </w:t>
      </w:r>
      <w:proofErr w:type="spellStart"/>
      <w:r w:rsidR="007504E5" w:rsidRPr="007504E5">
        <w:rPr>
          <w:rFonts w:ascii="Book Antiqua" w:hAnsi="Book Antiqua"/>
        </w:rPr>
        <w:t>Deokjin-gu</w:t>
      </w:r>
      <w:proofErr w:type="spellEnd"/>
      <w:r w:rsidR="007504E5" w:rsidRPr="007504E5">
        <w:rPr>
          <w:rFonts w:ascii="Book Antiqua" w:hAnsi="Book Antiqua"/>
        </w:rPr>
        <w:t xml:space="preserve">, </w:t>
      </w:r>
      <w:proofErr w:type="spellStart"/>
      <w:r w:rsidR="007504E5" w:rsidRPr="007504E5">
        <w:rPr>
          <w:rFonts w:ascii="Book Antiqua" w:hAnsi="Book Antiqua"/>
        </w:rPr>
        <w:t>Jeonju</w:t>
      </w:r>
      <w:proofErr w:type="spellEnd"/>
      <w:r w:rsidR="007504E5" w:rsidRPr="007504E5">
        <w:rPr>
          <w:rFonts w:ascii="Book Antiqua" w:hAnsi="Book Antiqua"/>
        </w:rPr>
        <w:t xml:space="preserve"> 561-180, </w:t>
      </w:r>
      <w:proofErr w:type="spellStart"/>
      <w:r w:rsidR="007504E5" w:rsidRPr="007504E5">
        <w:rPr>
          <w:rFonts w:ascii="Book Antiqua" w:hAnsi="Book Antiqua"/>
        </w:rPr>
        <w:t>Jeonbuk</w:t>
      </w:r>
      <w:proofErr w:type="spellEnd"/>
      <w:r w:rsidR="007504E5" w:rsidRPr="007504E5">
        <w:rPr>
          <w:rFonts w:ascii="Book Antiqua" w:hAnsi="Book Antiqua"/>
        </w:rPr>
        <w:t>, South Korea. acts29@jbnu.ac.kr</w:t>
      </w:r>
    </w:p>
    <w:p w14:paraId="19EB8CBD" w14:textId="77777777" w:rsidR="00A77B3E" w:rsidRPr="00483401" w:rsidRDefault="00A77B3E" w:rsidP="005F7EF3">
      <w:pPr>
        <w:spacing w:line="360" w:lineRule="auto"/>
        <w:jc w:val="both"/>
        <w:rPr>
          <w:rFonts w:ascii="Book Antiqua" w:hAnsi="Book Antiqua"/>
        </w:rPr>
      </w:pPr>
    </w:p>
    <w:p w14:paraId="7C82E4D4"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Received: </w:t>
      </w:r>
      <w:r w:rsidRPr="00483401">
        <w:rPr>
          <w:rFonts w:ascii="Book Antiqua" w:eastAsia="Book Antiqua" w:hAnsi="Book Antiqua" w:cs="Book Antiqua"/>
        </w:rPr>
        <w:t>October 7, 2021</w:t>
      </w:r>
    </w:p>
    <w:p w14:paraId="4491A5BB"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Revised: </w:t>
      </w:r>
      <w:r w:rsidRPr="00483401">
        <w:rPr>
          <w:rFonts w:ascii="Book Antiqua" w:eastAsia="Book Antiqua" w:hAnsi="Book Antiqua" w:cs="Book Antiqua"/>
        </w:rPr>
        <w:t>January 24, 2022</w:t>
      </w:r>
    </w:p>
    <w:p w14:paraId="228FD56C" w14:textId="732339B2"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Accepted: </w:t>
      </w:r>
      <w:ins w:id="0" w:author="Liansheng" w:date="2022-07-24T11:41:00Z">
        <w:r w:rsidR="009E61C6" w:rsidRPr="009E61C6">
          <w:rPr>
            <w:rFonts w:ascii="Book Antiqua" w:eastAsia="Book Antiqua" w:hAnsi="Book Antiqua" w:cs="Book Antiqua"/>
            <w:b/>
            <w:bCs/>
          </w:rPr>
          <w:t>July 24, 2022</w:t>
        </w:r>
      </w:ins>
    </w:p>
    <w:p w14:paraId="02FB4596" w14:textId="0D0BE3F9"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Published online: </w:t>
      </w:r>
    </w:p>
    <w:p w14:paraId="7CA94B8D" w14:textId="77777777" w:rsidR="00A77B3E" w:rsidRPr="00483401" w:rsidRDefault="00A77B3E" w:rsidP="005F7EF3">
      <w:pPr>
        <w:spacing w:line="360" w:lineRule="auto"/>
        <w:jc w:val="both"/>
        <w:rPr>
          <w:rFonts w:ascii="Book Antiqua" w:hAnsi="Book Antiqua"/>
        </w:rPr>
        <w:sectPr w:rsidR="00A77B3E" w:rsidRPr="00483401">
          <w:footerReference w:type="default" r:id="rId6"/>
          <w:pgSz w:w="12240" w:h="15840"/>
          <w:pgMar w:top="1440" w:right="1440" w:bottom="1440" w:left="1440" w:header="720" w:footer="720" w:gutter="0"/>
          <w:cols w:space="720"/>
          <w:docGrid w:linePitch="360"/>
        </w:sectPr>
      </w:pPr>
    </w:p>
    <w:p w14:paraId="05C46C0C"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lastRenderedPageBreak/>
        <w:t>Abstract</w:t>
      </w:r>
    </w:p>
    <w:p w14:paraId="5B71AA27"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BACKGROUND</w:t>
      </w:r>
    </w:p>
    <w:p w14:paraId="329970F0" w14:textId="2FE318D1"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Post-polypectomy electrocoagulation syndrome (PPES) can occur after </w:t>
      </w:r>
      <w:proofErr w:type="spellStart"/>
      <w:r w:rsidRPr="00483401">
        <w:rPr>
          <w:rFonts w:ascii="Book Antiqua" w:eastAsia="Book Antiqua" w:hAnsi="Book Antiqua" w:cs="Book Antiqua"/>
        </w:rPr>
        <w:t>colonoscopic</w:t>
      </w:r>
      <w:proofErr w:type="spellEnd"/>
      <w:r w:rsidRPr="00483401">
        <w:rPr>
          <w:rFonts w:ascii="Book Antiqua" w:eastAsia="Book Antiqua" w:hAnsi="Book Antiqua" w:cs="Book Antiqua"/>
        </w:rPr>
        <w:t xml:space="preserve"> polypectomy and is usually treated conservatively with a positive prognosis. Nevertheless, there can be cases </w:t>
      </w:r>
      <w:r w:rsidR="00973840" w:rsidRPr="00483401">
        <w:rPr>
          <w:rFonts w:ascii="Book Antiqua" w:eastAsia="Book Antiqua" w:hAnsi="Book Antiqua" w:cs="Book Antiqua"/>
        </w:rPr>
        <w:t xml:space="preserve">with </w:t>
      </w:r>
      <w:r w:rsidRPr="00483401">
        <w:rPr>
          <w:rFonts w:ascii="Book Antiqua" w:eastAsia="Book Antiqua" w:hAnsi="Book Antiqua" w:cs="Book Antiqua"/>
        </w:rPr>
        <w:t xml:space="preserve">complications </w:t>
      </w:r>
      <w:r w:rsidR="00973840" w:rsidRPr="00483401">
        <w:rPr>
          <w:rFonts w:ascii="Book Antiqua" w:eastAsia="Book Antiqua" w:hAnsi="Book Antiqua" w:cs="Book Antiqua"/>
        </w:rPr>
        <w:t>developing</w:t>
      </w:r>
      <w:r w:rsidRPr="00483401">
        <w:rPr>
          <w:rFonts w:ascii="Book Antiqua" w:eastAsia="Book Antiqua" w:hAnsi="Book Antiqua" w:cs="Book Antiqua"/>
        </w:rPr>
        <w:t>.</w:t>
      </w:r>
    </w:p>
    <w:p w14:paraId="438E67B3" w14:textId="77777777" w:rsidR="00A77B3E" w:rsidRPr="00483401" w:rsidRDefault="00A77B3E" w:rsidP="005F7EF3">
      <w:pPr>
        <w:spacing w:line="360" w:lineRule="auto"/>
        <w:jc w:val="both"/>
        <w:rPr>
          <w:rFonts w:ascii="Book Antiqua" w:hAnsi="Book Antiqua"/>
        </w:rPr>
      </w:pPr>
    </w:p>
    <w:p w14:paraId="492D26ED"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CASE SUMMARY</w:t>
      </w:r>
    </w:p>
    <w:p w14:paraId="643B3753" w14:textId="2C001F71"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A 58-year-old woman, who </w:t>
      </w:r>
      <w:r w:rsidR="00973840" w:rsidRPr="00483401">
        <w:rPr>
          <w:rFonts w:ascii="Book Antiqua" w:eastAsia="Book Antiqua" w:hAnsi="Book Antiqua" w:cs="Book Antiqua"/>
        </w:rPr>
        <w:t xml:space="preserve">had </w:t>
      </w:r>
      <w:r w:rsidRPr="00483401">
        <w:rPr>
          <w:rFonts w:ascii="Book Antiqua" w:eastAsia="Book Antiqua" w:hAnsi="Book Antiqua" w:cs="Book Antiqua"/>
        </w:rPr>
        <w:t>no previous medical history, visited</w:t>
      </w:r>
      <w:r w:rsidR="00973840" w:rsidRPr="00483401">
        <w:rPr>
          <w:rFonts w:ascii="Book Antiqua" w:eastAsia="Book Antiqua" w:hAnsi="Book Antiqua" w:cs="Book Antiqua"/>
        </w:rPr>
        <w:t xml:space="preserve"> </w:t>
      </w:r>
      <w:r w:rsidRPr="00483401">
        <w:rPr>
          <w:rFonts w:ascii="Book Antiqua" w:eastAsia="Book Antiqua" w:hAnsi="Book Antiqua" w:cs="Book Antiqua"/>
        </w:rPr>
        <w:t>the Emergency Department of another hospital with symptoms o</w:t>
      </w:r>
      <w:r w:rsidR="005D50AD" w:rsidRPr="00483401">
        <w:rPr>
          <w:rFonts w:ascii="Book Antiqua" w:eastAsia="Book Antiqua" w:hAnsi="Book Antiqua" w:cs="Book Antiqua"/>
        </w:rPr>
        <w:t>f abdominal pain and fever, 1 d</w:t>
      </w:r>
      <w:r w:rsidR="005D50AD" w:rsidRPr="00483401">
        <w:rPr>
          <w:rFonts w:ascii="Book Antiqua" w:hAnsi="Book Antiqua" w:cs="Book Antiqua"/>
          <w:lang w:eastAsia="zh-CN"/>
        </w:rPr>
        <w:t xml:space="preserve"> </w:t>
      </w:r>
      <w:r w:rsidRPr="00483401">
        <w:rPr>
          <w:rFonts w:ascii="Book Antiqua" w:eastAsia="Book Antiqua" w:hAnsi="Book Antiqua" w:cs="Book Antiqua"/>
        </w:rPr>
        <w:t xml:space="preserve">after multiple </w:t>
      </w:r>
      <w:proofErr w:type="spellStart"/>
      <w:r w:rsidRPr="00483401">
        <w:rPr>
          <w:rFonts w:ascii="Book Antiqua" w:eastAsia="Book Antiqua" w:hAnsi="Book Antiqua" w:cs="Book Antiqua"/>
        </w:rPr>
        <w:t>colonoscopic</w:t>
      </w:r>
      <w:proofErr w:type="spellEnd"/>
      <w:r w:rsidRPr="00483401">
        <w:rPr>
          <w:rFonts w:ascii="Book Antiqua" w:eastAsia="Book Antiqua" w:hAnsi="Book Antiqua" w:cs="Book Antiqua"/>
        </w:rPr>
        <w:t xml:space="preserve"> polypectomies. </w:t>
      </w:r>
      <w:r w:rsidR="00973840" w:rsidRPr="00483401">
        <w:rPr>
          <w:rFonts w:ascii="Book Antiqua" w:eastAsia="Book Antiqua" w:hAnsi="Book Antiqua" w:cs="Book Antiqua"/>
        </w:rPr>
        <w:t>An</w:t>
      </w:r>
      <w:r w:rsidRPr="00483401">
        <w:rPr>
          <w:rFonts w:ascii="Book Antiqua" w:eastAsia="Book Antiqua" w:hAnsi="Book Antiqua" w:cs="Book Antiqua"/>
        </w:rPr>
        <w:t xml:space="preserve"> abdominopelvic computed tomography (CT) scan demonstrated </w:t>
      </w:r>
      <w:proofErr w:type="spellStart"/>
      <w:r w:rsidRPr="00483401">
        <w:rPr>
          <w:rFonts w:ascii="Book Antiqua" w:eastAsia="Book Antiqua" w:hAnsi="Book Antiqua" w:cs="Book Antiqua"/>
        </w:rPr>
        <w:t>colo</w:t>
      </w:r>
      <w:proofErr w:type="spellEnd"/>
      <w:r w:rsidRPr="00483401">
        <w:rPr>
          <w:rFonts w:ascii="Book Antiqua" w:eastAsia="Book Antiqua" w:hAnsi="Book Antiqua" w:cs="Book Antiqua"/>
        </w:rPr>
        <w:t xml:space="preserve">-colonic intussusception, and she was transferred to our hospital to consider an operation. CT showed </w:t>
      </w:r>
      <w:proofErr w:type="spellStart"/>
      <w:r w:rsidRPr="00483401">
        <w:rPr>
          <w:rFonts w:ascii="Book Antiqua" w:eastAsia="Book Antiqua" w:hAnsi="Book Antiqua" w:cs="Book Antiqua"/>
        </w:rPr>
        <w:t>colo</w:t>
      </w:r>
      <w:proofErr w:type="spellEnd"/>
      <w:r w:rsidRPr="00483401">
        <w:rPr>
          <w:rFonts w:ascii="Book Antiqua" w:eastAsia="Book Antiqua" w:hAnsi="Book Antiqua" w:cs="Book Antiqua"/>
        </w:rPr>
        <w:t>-colonic intussusception with PPES and no evidence of obstruction. The</w:t>
      </w:r>
      <w:r w:rsidR="00973840" w:rsidRPr="00483401">
        <w:rPr>
          <w:rFonts w:ascii="Book Antiqua" w:eastAsia="Book Antiqua" w:hAnsi="Book Antiqua" w:cs="Book Antiqua"/>
        </w:rPr>
        <w:t xml:space="preserve"> </w:t>
      </w:r>
      <w:r w:rsidRPr="00483401">
        <w:rPr>
          <w:rFonts w:ascii="Book Antiqua" w:eastAsia="Book Antiqua" w:hAnsi="Book Antiqua" w:cs="Book Antiqua"/>
        </w:rPr>
        <w:t xml:space="preserve">physical examination showed localized mild tenderness on the right sided abdomen. The patient fasted and was admitted for treatment with intravenous antibiotics (piperacillin/tazobactam 4.5 g each 8 h, </w:t>
      </w:r>
      <w:r w:rsidR="00973840" w:rsidRPr="00483401">
        <w:rPr>
          <w:rFonts w:ascii="Book Antiqua" w:eastAsia="Book Antiqua" w:hAnsi="Book Antiqua" w:cs="Book Antiqua"/>
        </w:rPr>
        <w:t xml:space="preserve">ornidazole </w:t>
      </w:r>
      <w:r w:rsidRPr="00483401">
        <w:rPr>
          <w:rFonts w:ascii="Book Antiqua" w:eastAsia="Book Antiqua" w:hAnsi="Book Antiqua" w:cs="Book Antiqua"/>
        </w:rPr>
        <w:t>500 mg each 12 h). After admission, the symptoms</w:t>
      </w:r>
      <w:r w:rsidR="00973840" w:rsidRPr="00483401">
        <w:rPr>
          <w:rFonts w:ascii="Book Antiqua" w:eastAsia="Book Antiqua" w:hAnsi="Book Antiqua" w:cs="Book Antiqua"/>
        </w:rPr>
        <w:t xml:space="preserve"> </w:t>
      </w:r>
      <w:r w:rsidRPr="00483401">
        <w:rPr>
          <w:rFonts w:ascii="Book Antiqua" w:eastAsia="Book Antiqua" w:hAnsi="Book Antiqua" w:cs="Book Antiqua"/>
        </w:rPr>
        <w:t>got better and a follow-up CT scan demonstrated resolution of the PPES and intussusception. The patient was discharged on hospital day</w:t>
      </w:r>
      <w:r w:rsidR="00711239" w:rsidRPr="00483401">
        <w:rPr>
          <w:rFonts w:ascii="Book Antiqua" w:eastAsia="Book Antiqua" w:hAnsi="Book Antiqua" w:cs="Book Antiqua"/>
        </w:rPr>
        <w:t xml:space="preserve"> </w:t>
      </w:r>
      <w:r w:rsidRPr="00483401">
        <w:rPr>
          <w:rFonts w:ascii="Book Antiqua" w:eastAsia="Book Antiqua" w:hAnsi="Book Antiqua" w:cs="Book Antiqua"/>
        </w:rPr>
        <w:t>9.</w:t>
      </w:r>
    </w:p>
    <w:p w14:paraId="4EC65434" w14:textId="77777777" w:rsidR="00A77B3E" w:rsidRPr="00483401" w:rsidRDefault="00A77B3E" w:rsidP="005F7EF3">
      <w:pPr>
        <w:spacing w:line="360" w:lineRule="auto"/>
        <w:jc w:val="both"/>
        <w:rPr>
          <w:rFonts w:ascii="Book Antiqua" w:hAnsi="Book Antiqua"/>
        </w:rPr>
      </w:pPr>
    </w:p>
    <w:p w14:paraId="29991BB2"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CONCLUSION</w:t>
      </w:r>
    </w:p>
    <w:p w14:paraId="71C8361B" w14:textId="1BC30812"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Colo-colic intussusception can occur </w:t>
      </w:r>
      <w:r w:rsidR="00571A0E" w:rsidRPr="00483401">
        <w:rPr>
          <w:rFonts w:ascii="Book Antiqua" w:eastAsia="Book Antiqua" w:hAnsi="Book Antiqua" w:cs="Book Antiqua"/>
        </w:rPr>
        <w:t>with</w:t>
      </w:r>
      <w:r w:rsidR="00973840" w:rsidRPr="00483401">
        <w:rPr>
          <w:rFonts w:ascii="Book Antiqua" w:eastAsia="Book Antiqua" w:hAnsi="Book Antiqua" w:cs="Book Antiqua"/>
        </w:rPr>
        <w:t xml:space="preserve"> </w:t>
      </w:r>
      <w:r w:rsidRPr="00483401">
        <w:rPr>
          <w:rFonts w:ascii="Book Antiqua" w:eastAsia="Book Antiqua" w:hAnsi="Book Antiqua" w:cs="Book Antiqua"/>
        </w:rPr>
        <w:t>PPES, and it can be properly treated conservatively.</w:t>
      </w:r>
    </w:p>
    <w:p w14:paraId="28D09DB9" w14:textId="77777777" w:rsidR="00A77B3E" w:rsidRPr="00483401" w:rsidRDefault="00A77B3E" w:rsidP="005F7EF3">
      <w:pPr>
        <w:spacing w:line="360" w:lineRule="auto"/>
        <w:jc w:val="both"/>
        <w:rPr>
          <w:rFonts w:ascii="Book Antiqua" w:hAnsi="Book Antiqua"/>
        </w:rPr>
      </w:pPr>
    </w:p>
    <w:p w14:paraId="663F9C0B"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Key Words: </w:t>
      </w:r>
      <w:r w:rsidRPr="00483401">
        <w:rPr>
          <w:rFonts w:ascii="Book Antiqua" w:eastAsia="Book Antiqua" w:hAnsi="Book Antiqua" w:cs="Book Antiqua"/>
        </w:rPr>
        <w:t>Intussusception; Endoscopy; Colonoscopy; Colonic polyps; Intestinal polyps; Case report</w:t>
      </w:r>
    </w:p>
    <w:p w14:paraId="31524A08" w14:textId="77777777" w:rsidR="00A77B3E" w:rsidRPr="00483401" w:rsidRDefault="00A77B3E" w:rsidP="005F7EF3">
      <w:pPr>
        <w:spacing w:line="360" w:lineRule="auto"/>
        <w:jc w:val="both"/>
        <w:rPr>
          <w:rFonts w:ascii="Book Antiqua" w:hAnsi="Book Antiqua"/>
        </w:rPr>
      </w:pPr>
    </w:p>
    <w:p w14:paraId="3CEEEE4C" w14:textId="24196219"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Moon JY, Lee MR, </w:t>
      </w:r>
      <w:proofErr w:type="spellStart"/>
      <w:r w:rsidRPr="00483401">
        <w:rPr>
          <w:rFonts w:ascii="Book Antiqua" w:eastAsia="Book Antiqua" w:hAnsi="Book Antiqua" w:cs="Book Antiqua"/>
        </w:rPr>
        <w:t>Yim</w:t>
      </w:r>
      <w:proofErr w:type="spellEnd"/>
      <w:r w:rsidRPr="00483401">
        <w:rPr>
          <w:rFonts w:ascii="Book Antiqua" w:eastAsia="Book Antiqua" w:hAnsi="Book Antiqua" w:cs="Book Antiqua"/>
        </w:rPr>
        <w:t xml:space="preserve"> SK, Ha GW. Colo-colonic intussusception with </w:t>
      </w:r>
      <w:r w:rsidR="00973840" w:rsidRPr="00483401">
        <w:rPr>
          <w:rFonts w:ascii="Book Antiqua" w:eastAsia="Book Antiqua" w:hAnsi="Book Antiqua" w:cs="Book Antiqua"/>
        </w:rPr>
        <w:t>post-</w:t>
      </w:r>
      <w:r w:rsidRPr="00483401">
        <w:rPr>
          <w:rFonts w:ascii="Book Antiqua" w:eastAsia="Book Antiqua" w:hAnsi="Book Antiqua" w:cs="Book Antiqua"/>
        </w:rPr>
        <w:t xml:space="preserve">polypectomy electrocoagulation syndrome: A case report. </w:t>
      </w:r>
      <w:r w:rsidRPr="00483401">
        <w:rPr>
          <w:rFonts w:ascii="Book Antiqua" w:eastAsia="Book Antiqua" w:hAnsi="Book Antiqua" w:cs="Book Antiqua"/>
          <w:i/>
          <w:iCs/>
        </w:rPr>
        <w:t>World J Clin Cases</w:t>
      </w:r>
      <w:r w:rsidRPr="00483401">
        <w:rPr>
          <w:rFonts w:ascii="Book Antiqua" w:eastAsia="Book Antiqua" w:hAnsi="Book Antiqua" w:cs="Book Antiqua"/>
        </w:rPr>
        <w:t xml:space="preserve"> 2022; In press</w:t>
      </w:r>
    </w:p>
    <w:p w14:paraId="3538A7D6" w14:textId="77777777" w:rsidR="00A77B3E" w:rsidRPr="00483401" w:rsidRDefault="00A77B3E" w:rsidP="005F7EF3">
      <w:pPr>
        <w:spacing w:line="360" w:lineRule="auto"/>
        <w:jc w:val="both"/>
        <w:rPr>
          <w:rFonts w:ascii="Book Antiqua" w:hAnsi="Book Antiqua"/>
        </w:rPr>
      </w:pPr>
    </w:p>
    <w:p w14:paraId="598B887E" w14:textId="5A44F2B9"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Core Tip: </w:t>
      </w:r>
      <w:r w:rsidRPr="00483401">
        <w:rPr>
          <w:rFonts w:ascii="Book Antiqua" w:eastAsia="Book Antiqua" w:hAnsi="Book Antiqua" w:cs="Book Antiqua"/>
        </w:rPr>
        <w:t xml:space="preserve">Post-polypectomy electrocoagulation syndrome (PPES) can occur after </w:t>
      </w:r>
      <w:proofErr w:type="spellStart"/>
      <w:r w:rsidRPr="00483401">
        <w:rPr>
          <w:rFonts w:ascii="Book Antiqua" w:eastAsia="Book Antiqua" w:hAnsi="Book Antiqua" w:cs="Book Antiqua"/>
        </w:rPr>
        <w:t>colonoscopic</w:t>
      </w:r>
      <w:proofErr w:type="spellEnd"/>
      <w:r w:rsidRPr="00483401">
        <w:rPr>
          <w:rFonts w:ascii="Book Antiqua" w:eastAsia="Book Antiqua" w:hAnsi="Book Antiqua" w:cs="Book Antiqua"/>
        </w:rPr>
        <w:t xml:space="preserve"> polypectomy and is usually treated conservatively with a good prognosis. We report herein a rare case of </w:t>
      </w:r>
      <w:proofErr w:type="spellStart"/>
      <w:r w:rsidRPr="00483401">
        <w:rPr>
          <w:rFonts w:ascii="Book Antiqua" w:eastAsia="Book Antiqua" w:hAnsi="Book Antiqua" w:cs="Book Antiqua"/>
        </w:rPr>
        <w:t>colo</w:t>
      </w:r>
      <w:proofErr w:type="spellEnd"/>
      <w:r w:rsidRPr="00483401">
        <w:rPr>
          <w:rFonts w:ascii="Book Antiqua" w:eastAsia="Book Antiqua" w:hAnsi="Book Antiqua" w:cs="Book Antiqua"/>
        </w:rPr>
        <w:t xml:space="preserve">-colonic intussusception with PPES in a previous history-free </w:t>
      </w:r>
      <w:r w:rsidR="00973840" w:rsidRPr="00483401">
        <w:rPr>
          <w:rFonts w:ascii="Book Antiqua" w:eastAsia="Book Antiqua" w:hAnsi="Book Antiqua" w:cs="Book Antiqua"/>
        </w:rPr>
        <w:t>woman</w:t>
      </w:r>
      <w:r w:rsidRPr="00483401">
        <w:rPr>
          <w:rFonts w:ascii="Book Antiqua" w:eastAsia="Book Antiqua" w:hAnsi="Book Antiqua" w:cs="Book Antiqua"/>
        </w:rPr>
        <w:t xml:space="preserve">. The patient had no severe clinical signs and was treated conservatively without surgical intervention. This case shows the necessity of combining </w:t>
      </w:r>
      <w:r w:rsidR="00973840" w:rsidRPr="00483401">
        <w:rPr>
          <w:rFonts w:ascii="Book Antiqua" w:eastAsia="Book Antiqua" w:hAnsi="Book Antiqua" w:cs="Book Antiqua"/>
        </w:rPr>
        <w:t xml:space="preserve">the </w:t>
      </w:r>
      <w:r w:rsidRPr="00483401">
        <w:rPr>
          <w:rFonts w:ascii="Book Antiqua" w:eastAsia="Book Antiqua" w:hAnsi="Book Antiqua" w:cs="Book Antiqua"/>
        </w:rPr>
        <w:t>clinical scenario with radiologic finding</w:t>
      </w:r>
      <w:r w:rsidR="00973840" w:rsidRPr="00483401">
        <w:rPr>
          <w:rFonts w:ascii="Book Antiqua" w:eastAsia="Book Antiqua" w:hAnsi="Book Antiqua" w:cs="Book Antiqua"/>
        </w:rPr>
        <w:t>s</w:t>
      </w:r>
      <w:r w:rsidRPr="00483401">
        <w:rPr>
          <w:rFonts w:ascii="Book Antiqua" w:eastAsia="Book Antiqua" w:hAnsi="Book Antiqua" w:cs="Book Antiqua"/>
        </w:rPr>
        <w:t xml:space="preserve"> to determine a differential diagnosis and optimal management plan.</w:t>
      </w:r>
    </w:p>
    <w:p w14:paraId="59003C1D" w14:textId="77777777" w:rsidR="00A77B3E" w:rsidRPr="00483401" w:rsidRDefault="00A77B3E" w:rsidP="005F7EF3">
      <w:pPr>
        <w:spacing w:line="360" w:lineRule="auto"/>
        <w:jc w:val="both"/>
        <w:rPr>
          <w:rFonts w:ascii="Book Antiqua" w:hAnsi="Book Antiqua"/>
        </w:rPr>
      </w:pPr>
    </w:p>
    <w:p w14:paraId="790F056A"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caps/>
          <w:u w:val="single"/>
        </w:rPr>
        <w:t>INTRODUCTION</w:t>
      </w:r>
    </w:p>
    <w:p w14:paraId="504FAE64"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Colonoscopy is the golden standard for colorectal cancer screening. Polypectomies performed during colonoscopies are generally safe. Post-polypectomy electrocoagulation syndrome (PPES) is an infrequent complication after endoscopic polypectomy. PPES is additionally an electrocoagulation injury of the colonic wall that causes a transmural burn and localized </w:t>
      </w:r>
      <w:proofErr w:type="gramStart"/>
      <w:r w:rsidRPr="00483401">
        <w:rPr>
          <w:rFonts w:ascii="Book Antiqua" w:eastAsia="Book Antiqua" w:hAnsi="Book Antiqua" w:cs="Book Antiqua"/>
        </w:rPr>
        <w:t>peritonitis</w:t>
      </w:r>
      <w:r w:rsidRPr="00483401">
        <w:rPr>
          <w:rFonts w:ascii="Book Antiqua" w:eastAsia="Book Antiqua" w:hAnsi="Book Antiqua" w:cs="Book Antiqua"/>
          <w:vertAlign w:val="superscript"/>
        </w:rPr>
        <w:t>[</w:t>
      </w:r>
      <w:proofErr w:type="gramEnd"/>
      <w:r w:rsidRPr="00483401">
        <w:rPr>
          <w:rFonts w:ascii="Book Antiqua" w:eastAsia="Book Antiqua" w:hAnsi="Book Antiqua" w:cs="Book Antiqua"/>
          <w:vertAlign w:val="superscript"/>
        </w:rPr>
        <w:t>1]</w:t>
      </w:r>
      <w:r w:rsidRPr="00483401">
        <w:rPr>
          <w:rFonts w:ascii="Book Antiqua" w:eastAsia="Book Antiqua" w:hAnsi="Book Antiqua" w:cs="Book Antiqua"/>
        </w:rPr>
        <w:t xml:space="preserve">. Patients with PPES can develop abdominal pain and/or signs of peritoneal irritations, fever, and leukocytosis, which are like bowel perforation; however, no perforation was seen on imaging study of </w:t>
      </w:r>
      <w:r w:rsidR="00973840" w:rsidRPr="00483401">
        <w:rPr>
          <w:rFonts w:ascii="Book Antiqua" w:eastAsia="Book Antiqua" w:hAnsi="Book Antiqua" w:cs="Book Antiqua"/>
        </w:rPr>
        <w:t xml:space="preserve">the </w:t>
      </w:r>
      <w:proofErr w:type="gramStart"/>
      <w:r w:rsidRPr="00483401">
        <w:rPr>
          <w:rFonts w:ascii="Book Antiqua" w:eastAsia="Book Antiqua" w:hAnsi="Book Antiqua" w:cs="Book Antiqua"/>
        </w:rPr>
        <w:t>abdomen</w:t>
      </w:r>
      <w:r w:rsidRPr="00483401">
        <w:rPr>
          <w:rFonts w:ascii="Book Antiqua" w:eastAsia="Book Antiqua" w:hAnsi="Book Antiqua" w:cs="Book Antiqua"/>
          <w:vertAlign w:val="superscript"/>
        </w:rPr>
        <w:t>[</w:t>
      </w:r>
      <w:proofErr w:type="gramEnd"/>
      <w:r w:rsidRPr="00483401">
        <w:rPr>
          <w:rFonts w:ascii="Book Antiqua" w:eastAsia="Book Antiqua" w:hAnsi="Book Antiqua" w:cs="Book Antiqua"/>
          <w:vertAlign w:val="superscript"/>
        </w:rPr>
        <w:t>2-5]</w:t>
      </w:r>
      <w:r w:rsidRPr="00483401">
        <w:rPr>
          <w:rFonts w:ascii="Book Antiqua" w:eastAsia="Book Antiqua" w:hAnsi="Book Antiqua" w:cs="Book Antiqua"/>
        </w:rPr>
        <w:t xml:space="preserve">. Most cases of PPES are associated with a good prognosis. Patients with less severe symptoms can be treated on an outpatient basis and rarely develop advanced </w:t>
      </w:r>
      <w:proofErr w:type="gramStart"/>
      <w:r w:rsidRPr="00483401">
        <w:rPr>
          <w:rFonts w:ascii="Book Antiqua" w:eastAsia="Book Antiqua" w:hAnsi="Book Antiqua" w:cs="Book Antiqua"/>
        </w:rPr>
        <w:t>complications</w:t>
      </w:r>
      <w:r w:rsidRPr="00483401">
        <w:rPr>
          <w:rFonts w:ascii="Book Antiqua" w:eastAsia="Book Antiqua" w:hAnsi="Book Antiqua" w:cs="Book Antiqua"/>
          <w:vertAlign w:val="superscript"/>
        </w:rPr>
        <w:t>[</w:t>
      </w:r>
      <w:proofErr w:type="gramEnd"/>
      <w:r w:rsidRPr="00483401">
        <w:rPr>
          <w:rFonts w:ascii="Book Antiqua" w:eastAsia="Book Antiqua" w:hAnsi="Book Antiqua" w:cs="Book Antiqua"/>
          <w:vertAlign w:val="superscript"/>
        </w:rPr>
        <w:t>6-8]</w:t>
      </w:r>
      <w:r w:rsidRPr="00483401">
        <w:rPr>
          <w:rFonts w:ascii="Book Antiqua" w:eastAsia="Book Antiqua" w:hAnsi="Book Antiqua" w:cs="Book Antiqua"/>
        </w:rPr>
        <w:t>.</w:t>
      </w:r>
    </w:p>
    <w:p w14:paraId="1BE207F9" w14:textId="77777777" w:rsidR="00A77B3E" w:rsidRPr="00483401" w:rsidRDefault="00A77B3E" w:rsidP="005F7EF3">
      <w:pPr>
        <w:spacing w:line="360" w:lineRule="auto"/>
        <w:jc w:val="both"/>
        <w:rPr>
          <w:rFonts w:ascii="Book Antiqua" w:hAnsi="Book Antiqua"/>
        </w:rPr>
      </w:pPr>
    </w:p>
    <w:p w14:paraId="4958A689"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caps/>
          <w:u w:val="single"/>
        </w:rPr>
        <w:t>CASE PRESENTATION</w:t>
      </w:r>
    </w:p>
    <w:p w14:paraId="68F9AFC2"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i/>
        </w:rPr>
        <w:t>Chief complaints</w:t>
      </w:r>
    </w:p>
    <w:p w14:paraId="4DD88516" w14:textId="56C8603B"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A 58-year-old </w:t>
      </w:r>
      <w:r w:rsidR="00973840" w:rsidRPr="00483401">
        <w:rPr>
          <w:rFonts w:ascii="Book Antiqua" w:eastAsia="Book Antiqua" w:hAnsi="Book Antiqua" w:cs="Book Antiqua"/>
        </w:rPr>
        <w:t xml:space="preserve">woman </w:t>
      </w:r>
      <w:r w:rsidRPr="00483401">
        <w:rPr>
          <w:rFonts w:ascii="Book Antiqua" w:eastAsia="Book Antiqua" w:hAnsi="Book Antiqua" w:cs="Book Antiqua"/>
        </w:rPr>
        <w:t xml:space="preserve">visited the Emergency Department of another hospital with abdominal pain and fever. Her abdominopelvic computed tomography (CT) scan demonstrated </w:t>
      </w:r>
      <w:proofErr w:type="spellStart"/>
      <w:r w:rsidRPr="00483401">
        <w:rPr>
          <w:rFonts w:ascii="Book Antiqua" w:eastAsia="Book Antiqua" w:hAnsi="Book Antiqua" w:cs="Book Antiqua"/>
        </w:rPr>
        <w:t>colo</w:t>
      </w:r>
      <w:proofErr w:type="spellEnd"/>
      <w:r w:rsidRPr="00483401">
        <w:rPr>
          <w:rFonts w:ascii="Book Antiqua" w:eastAsia="Book Antiqua" w:hAnsi="Book Antiqua" w:cs="Book Antiqua"/>
        </w:rPr>
        <w:t>-colonic intussusception, and she was transferred to our hospital for considering an operation.</w:t>
      </w:r>
    </w:p>
    <w:p w14:paraId="06766E25" w14:textId="77777777" w:rsidR="00A77B3E" w:rsidRPr="00483401" w:rsidRDefault="00A77B3E" w:rsidP="005F7EF3">
      <w:pPr>
        <w:spacing w:line="360" w:lineRule="auto"/>
        <w:jc w:val="both"/>
        <w:rPr>
          <w:rFonts w:ascii="Book Antiqua" w:hAnsi="Book Antiqua"/>
        </w:rPr>
      </w:pPr>
    </w:p>
    <w:p w14:paraId="086C2A0E"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i/>
        </w:rPr>
        <w:t>History of present illness</w:t>
      </w:r>
    </w:p>
    <w:p w14:paraId="38961FCC" w14:textId="3342F10C"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lastRenderedPageBreak/>
        <w:t xml:space="preserve">The patient had multiple </w:t>
      </w:r>
      <w:proofErr w:type="spellStart"/>
      <w:r w:rsidRPr="00483401">
        <w:rPr>
          <w:rFonts w:ascii="Book Antiqua" w:eastAsia="Book Antiqua" w:hAnsi="Book Antiqua" w:cs="Book Antiqua"/>
        </w:rPr>
        <w:t>colonoscopic</w:t>
      </w:r>
      <w:proofErr w:type="spellEnd"/>
      <w:r w:rsidRPr="00483401">
        <w:rPr>
          <w:rFonts w:ascii="Book Antiqua" w:eastAsia="Book Antiqua" w:hAnsi="Book Antiqua" w:cs="Book Antiqua"/>
        </w:rPr>
        <w:t xml:space="preserve"> polypectomies in the right sided colon, especially in the </w:t>
      </w:r>
      <w:r w:rsidR="00973840" w:rsidRPr="00483401">
        <w:rPr>
          <w:rFonts w:ascii="Book Antiqua" w:eastAsia="Book Antiqua" w:hAnsi="Book Antiqua" w:cs="Book Antiqua"/>
        </w:rPr>
        <w:t xml:space="preserve">hepatic </w:t>
      </w:r>
      <w:r w:rsidRPr="00483401">
        <w:rPr>
          <w:rFonts w:ascii="Book Antiqua" w:eastAsia="Book Antiqua" w:hAnsi="Book Antiqua" w:cs="Book Antiqua"/>
        </w:rPr>
        <w:t>flexure colon</w:t>
      </w:r>
      <w:r w:rsidR="00973840" w:rsidRPr="00483401">
        <w:rPr>
          <w:rFonts w:ascii="Book Antiqua" w:eastAsia="Book Antiqua" w:hAnsi="Book Antiqua" w:cs="Book Antiqua"/>
        </w:rPr>
        <w:t>.</w:t>
      </w:r>
      <w:r w:rsidRPr="00483401">
        <w:rPr>
          <w:rFonts w:ascii="Book Antiqua" w:eastAsia="Book Antiqua" w:hAnsi="Book Antiqua" w:cs="Book Antiqua"/>
        </w:rPr>
        <w:t xml:space="preserve"> </w:t>
      </w:r>
      <w:r w:rsidR="00973840" w:rsidRPr="00483401">
        <w:rPr>
          <w:rFonts w:ascii="Book Antiqua" w:eastAsia="Book Antiqua" w:hAnsi="Book Antiqua" w:cs="Book Antiqua"/>
        </w:rPr>
        <w:t xml:space="preserve">A </w:t>
      </w:r>
      <w:r w:rsidRPr="00483401">
        <w:rPr>
          <w:rFonts w:ascii="Book Antiqua" w:eastAsia="Book Antiqua" w:hAnsi="Book Antiqua" w:cs="Book Antiqua"/>
        </w:rPr>
        <w:t>polyp was lifted by submucosal saline injection</w:t>
      </w:r>
      <w:r w:rsidR="00973840" w:rsidRPr="00483401">
        <w:rPr>
          <w:rFonts w:ascii="Book Antiqua" w:eastAsia="Book Antiqua" w:hAnsi="Book Antiqua" w:cs="Book Antiqua"/>
        </w:rPr>
        <w:t>,</w:t>
      </w:r>
      <w:r w:rsidRPr="00483401">
        <w:rPr>
          <w:rFonts w:ascii="Book Antiqua" w:eastAsia="Book Antiqua" w:hAnsi="Book Antiqua" w:cs="Book Antiqua"/>
        </w:rPr>
        <w:t xml:space="preserve"> a polypectomy was done by electrocoagulation polypectomy (Figure 1) at another hospital </w:t>
      </w:r>
      <w:r w:rsidR="00973840" w:rsidRPr="00483401">
        <w:rPr>
          <w:rFonts w:ascii="Book Antiqua" w:eastAsia="Book Antiqua" w:hAnsi="Book Antiqua" w:cs="Book Antiqua"/>
        </w:rPr>
        <w:t xml:space="preserve">1 d </w:t>
      </w:r>
      <w:r w:rsidRPr="00483401">
        <w:rPr>
          <w:rFonts w:ascii="Book Antiqua" w:eastAsia="Book Antiqua" w:hAnsi="Book Antiqua" w:cs="Book Antiqua"/>
        </w:rPr>
        <w:t>before admittance, and symptoms started that night.</w:t>
      </w:r>
    </w:p>
    <w:p w14:paraId="724E9E3D" w14:textId="77777777" w:rsidR="00A77B3E" w:rsidRPr="00483401" w:rsidRDefault="00A77B3E" w:rsidP="005F7EF3">
      <w:pPr>
        <w:spacing w:line="360" w:lineRule="auto"/>
        <w:jc w:val="both"/>
        <w:rPr>
          <w:rFonts w:ascii="Book Antiqua" w:hAnsi="Book Antiqua"/>
        </w:rPr>
      </w:pPr>
    </w:p>
    <w:p w14:paraId="4D196ECA"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i/>
        </w:rPr>
        <w:t>History of past illness</w:t>
      </w:r>
    </w:p>
    <w:p w14:paraId="63BC131F"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The patient had no medical history.</w:t>
      </w:r>
    </w:p>
    <w:p w14:paraId="41368100" w14:textId="77777777" w:rsidR="00A77B3E" w:rsidRPr="00483401" w:rsidRDefault="00A77B3E" w:rsidP="005F7EF3">
      <w:pPr>
        <w:spacing w:line="360" w:lineRule="auto"/>
        <w:jc w:val="both"/>
        <w:rPr>
          <w:rFonts w:ascii="Book Antiqua" w:hAnsi="Book Antiqua"/>
        </w:rPr>
      </w:pPr>
    </w:p>
    <w:p w14:paraId="62FFB6B0"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i/>
        </w:rPr>
        <w:t>Personal and family history</w:t>
      </w:r>
    </w:p>
    <w:p w14:paraId="0710680A"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The patient had no personal and family history.</w:t>
      </w:r>
    </w:p>
    <w:p w14:paraId="1B7402E7" w14:textId="77777777" w:rsidR="00A77B3E" w:rsidRPr="00483401" w:rsidRDefault="00A77B3E" w:rsidP="005F7EF3">
      <w:pPr>
        <w:spacing w:line="360" w:lineRule="auto"/>
        <w:jc w:val="both"/>
        <w:rPr>
          <w:rFonts w:ascii="Book Antiqua" w:hAnsi="Book Antiqua"/>
        </w:rPr>
      </w:pPr>
    </w:p>
    <w:p w14:paraId="4CA02565"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i/>
        </w:rPr>
        <w:t>Physical examination</w:t>
      </w:r>
    </w:p>
    <w:p w14:paraId="36C7667D" w14:textId="2A262CC2" w:rsidR="00A77B3E" w:rsidRPr="00483401" w:rsidRDefault="00973840" w:rsidP="005F7EF3">
      <w:pPr>
        <w:spacing w:line="360" w:lineRule="auto"/>
        <w:jc w:val="both"/>
        <w:rPr>
          <w:rFonts w:ascii="Book Antiqua" w:hAnsi="Book Antiqua"/>
        </w:rPr>
      </w:pPr>
      <w:r w:rsidRPr="00483401">
        <w:rPr>
          <w:rFonts w:ascii="Book Antiqua" w:eastAsia="Book Antiqua" w:hAnsi="Book Antiqua" w:cs="Book Antiqua"/>
        </w:rPr>
        <w:t>T</w:t>
      </w:r>
      <w:r w:rsidR="001D058B" w:rsidRPr="00483401">
        <w:rPr>
          <w:rFonts w:ascii="Book Antiqua" w:eastAsia="Book Antiqua" w:hAnsi="Book Antiqua" w:cs="Book Antiqua"/>
        </w:rPr>
        <w:t xml:space="preserve">he body temperature was 38 °C, heart rate was 70 bpm, respiratory rate was 20 breaths per minute, and blood pressure was 123/76 mmHg. The abdominal physical examination of </w:t>
      </w:r>
      <w:r w:rsidRPr="00483401">
        <w:rPr>
          <w:rFonts w:ascii="Book Antiqua" w:eastAsia="Book Antiqua" w:hAnsi="Book Antiqua" w:cs="Book Antiqua"/>
        </w:rPr>
        <w:t xml:space="preserve">the </w:t>
      </w:r>
      <w:r w:rsidR="001D058B" w:rsidRPr="00483401">
        <w:rPr>
          <w:rFonts w:ascii="Book Antiqua" w:eastAsia="Book Antiqua" w:hAnsi="Book Antiqua" w:cs="Book Antiqua"/>
        </w:rPr>
        <w:t>patient showed mild tenderness in the abdomen on the right side.</w:t>
      </w:r>
    </w:p>
    <w:p w14:paraId="1AB3983D" w14:textId="77777777" w:rsidR="00A77B3E" w:rsidRPr="00483401" w:rsidRDefault="00A77B3E" w:rsidP="005F7EF3">
      <w:pPr>
        <w:spacing w:line="360" w:lineRule="auto"/>
        <w:jc w:val="both"/>
        <w:rPr>
          <w:rFonts w:ascii="Book Antiqua" w:hAnsi="Book Antiqua"/>
        </w:rPr>
      </w:pPr>
    </w:p>
    <w:p w14:paraId="76E412EE"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i/>
        </w:rPr>
        <w:t>Laboratory examinations</w:t>
      </w:r>
    </w:p>
    <w:p w14:paraId="26B72C33"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Routine laboratory data demonstrated an elevated white blood cell count </w:t>
      </w:r>
      <w:r w:rsidR="00973840" w:rsidRPr="00483401">
        <w:rPr>
          <w:rFonts w:ascii="Book Antiqua" w:eastAsia="Book Antiqua" w:hAnsi="Book Antiqua" w:cs="Book Antiqua"/>
        </w:rPr>
        <w:t>(</w:t>
      </w:r>
      <w:r w:rsidRPr="00483401">
        <w:rPr>
          <w:rFonts w:ascii="Book Antiqua" w:eastAsia="Book Antiqua" w:hAnsi="Book Antiqua" w:cs="Book Antiqua"/>
        </w:rPr>
        <w:t xml:space="preserve">11.84 </w:t>
      </w:r>
      <w:r w:rsidR="00711239" w:rsidRPr="00483401">
        <w:rPr>
          <w:rFonts w:ascii="Book Antiqua" w:hAnsi="Book Antiqua" w:cs="Book Antiqua"/>
          <w:lang w:eastAsia="zh-CN"/>
        </w:rPr>
        <w:t>×</w:t>
      </w:r>
      <w:r w:rsidRPr="00483401">
        <w:rPr>
          <w:rFonts w:ascii="Book Antiqua" w:eastAsia="Book Antiqua" w:hAnsi="Book Antiqua" w:cs="Book Antiqua"/>
        </w:rPr>
        <w:t xml:space="preserve"> 10</w:t>
      </w:r>
      <w:r w:rsidRPr="00483401">
        <w:rPr>
          <w:rFonts w:ascii="Book Antiqua" w:eastAsia="Book Antiqua" w:hAnsi="Book Antiqua" w:cs="Book Antiqua"/>
          <w:vertAlign w:val="superscript"/>
        </w:rPr>
        <w:t>3</w:t>
      </w:r>
      <w:r w:rsidRPr="00483401">
        <w:rPr>
          <w:rFonts w:ascii="Book Antiqua" w:eastAsia="Book Antiqua" w:hAnsi="Book Antiqua" w:cs="Book Antiqua"/>
        </w:rPr>
        <w:t>/</w:t>
      </w:r>
      <w:r w:rsidR="00711239" w:rsidRPr="00483401">
        <w:rPr>
          <w:rFonts w:ascii="Book Antiqua" w:hAnsi="Book Antiqua" w:cs="Book Antiqua"/>
          <w:lang w:eastAsia="zh-CN"/>
        </w:rPr>
        <w:t>L</w:t>
      </w:r>
      <w:r w:rsidR="00973840" w:rsidRPr="00483401">
        <w:rPr>
          <w:rFonts w:ascii="Book Antiqua" w:hAnsi="Book Antiqua" w:cs="Book Antiqua"/>
          <w:lang w:eastAsia="zh-CN"/>
        </w:rPr>
        <w:t>)</w:t>
      </w:r>
      <w:r w:rsidRPr="00483401">
        <w:rPr>
          <w:rFonts w:ascii="Book Antiqua" w:eastAsia="Book Antiqua" w:hAnsi="Book Antiqua" w:cs="Book Antiqua"/>
        </w:rPr>
        <w:t xml:space="preserve"> with a predominance of neutrophils (83%). The erythrocyte sedimentation rate was normal at 10 mm/h, and the serum C-reactive protein was elevated at 66.18 mg/L. The blood biochemistries were normal.</w:t>
      </w:r>
    </w:p>
    <w:p w14:paraId="5C275E0B" w14:textId="77777777" w:rsidR="00A77B3E" w:rsidRPr="00483401" w:rsidRDefault="00A77B3E" w:rsidP="005F7EF3">
      <w:pPr>
        <w:spacing w:line="360" w:lineRule="auto"/>
        <w:jc w:val="both"/>
        <w:rPr>
          <w:rFonts w:ascii="Book Antiqua" w:hAnsi="Book Antiqua"/>
        </w:rPr>
      </w:pPr>
    </w:p>
    <w:p w14:paraId="6D4FAAB4"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i/>
        </w:rPr>
        <w:t>Imaging examinations</w:t>
      </w:r>
    </w:p>
    <w:p w14:paraId="2454AC03" w14:textId="6E6154F3"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An initial imaging evaluation </w:t>
      </w:r>
      <w:r w:rsidR="00973840" w:rsidRPr="00483401">
        <w:rPr>
          <w:rFonts w:ascii="Book Antiqua" w:eastAsia="Book Antiqua" w:hAnsi="Book Antiqua" w:cs="Book Antiqua"/>
        </w:rPr>
        <w:t xml:space="preserve">by </w:t>
      </w:r>
      <w:r w:rsidRPr="00483401">
        <w:rPr>
          <w:rFonts w:ascii="Book Antiqua" w:eastAsia="Book Antiqua" w:hAnsi="Book Antiqua" w:cs="Book Antiqua"/>
        </w:rPr>
        <w:t xml:space="preserve">abdominopelvic CT revealed a target-like lesion in the right-side colon with bowel and fatty mesentery inside, which indicated </w:t>
      </w:r>
      <w:proofErr w:type="spellStart"/>
      <w:r w:rsidRPr="00483401">
        <w:rPr>
          <w:rFonts w:ascii="Book Antiqua" w:eastAsia="Book Antiqua" w:hAnsi="Book Antiqua" w:cs="Book Antiqua"/>
        </w:rPr>
        <w:t>colo</w:t>
      </w:r>
      <w:proofErr w:type="spellEnd"/>
      <w:r w:rsidRPr="00483401">
        <w:rPr>
          <w:rFonts w:ascii="Book Antiqua" w:eastAsia="Book Antiqua" w:hAnsi="Book Antiqua" w:cs="Book Antiqua"/>
        </w:rPr>
        <w:t>-colonic intussusception. The lesion and proximal colon showed wall thickening with submucosal swelling and highly attenuated infiltration of adjacent pericolic fat. A transmural air bubble was in the wall of a lesion. There was no definite leading point (Figure 2</w:t>
      </w:r>
      <w:r w:rsidR="000C7C7D" w:rsidRPr="00483401">
        <w:rPr>
          <w:rFonts w:ascii="Book Antiqua" w:hAnsi="Book Antiqua" w:cs="Book Antiqua" w:hint="eastAsia"/>
          <w:lang w:eastAsia="zh-CN"/>
        </w:rPr>
        <w:t>A and B</w:t>
      </w:r>
      <w:r w:rsidRPr="00483401">
        <w:rPr>
          <w:rFonts w:ascii="Book Antiqua" w:eastAsia="Book Antiqua" w:hAnsi="Book Antiqua" w:cs="Book Antiqua"/>
        </w:rPr>
        <w:t>).</w:t>
      </w:r>
    </w:p>
    <w:p w14:paraId="5F57A2DD" w14:textId="409DBC4F" w:rsidR="00711239" w:rsidRPr="00483401" w:rsidRDefault="001D058B" w:rsidP="005F7EF3">
      <w:pPr>
        <w:spacing w:line="360" w:lineRule="auto"/>
        <w:ind w:firstLine="240"/>
        <w:jc w:val="both"/>
        <w:rPr>
          <w:rFonts w:ascii="Book Antiqua" w:hAnsi="Book Antiqua"/>
          <w:lang w:eastAsia="zh-CN"/>
        </w:rPr>
      </w:pPr>
      <w:r w:rsidRPr="00483401">
        <w:rPr>
          <w:rFonts w:ascii="Book Antiqua" w:eastAsia="Book Antiqua" w:hAnsi="Book Antiqua" w:cs="Book Antiqua"/>
        </w:rPr>
        <w:lastRenderedPageBreak/>
        <w:t xml:space="preserve">The colon lesion was further evaluated </w:t>
      </w:r>
      <w:r w:rsidR="00973840" w:rsidRPr="00483401">
        <w:rPr>
          <w:rFonts w:ascii="Book Antiqua" w:eastAsia="Book Antiqua" w:hAnsi="Book Antiqua" w:cs="Book Antiqua"/>
        </w:rPr>
        <w:t xml:space="preserve">by </w:t>
      </w:r>
      <w:r w:rsidRPr="00483401">
        <w:rPr>
          <w:rFonts w:ascii="Book Antiqua" w:eastAsia="Book Antiqua" w:hAnsi="Book Antiqua" w:cs="Book Antiqua"/>
        </w:rPr>
        <w:t>abdominopelvic CT</w:t>
      </w:r>
      <w:r w:rsidR="00973840" w:rsidRPr="00483401">
        <w:rPr>
          <w:rFonts w:ascii="Book Antiqua" w:eastAsia="Book Antiqua" w:hAnsi="Book Antiqua" w:cs="Book Antiqua"/>
        </w:rPr>
        <w:t xml:space="preserve"> </w:t>
      </w:r>
      <w:r w:rsidRPr="00483401">
        <w:rPr>
          <w:rFonts w:ascii="Book Antiqua" w:eastAsia="Book Antiqua" w:hAnsi="Book Antiqua" w:cs="Book Antiqua"/>
        </w:rPr>
        <w:t>at hospital day (HD)</w:t>
      </w:r>
      <w:r w:rsidR="00711239" w:rsidRPr="00483401">
        <w:rPr>
          <w:rFonts w:ascii="Book Antiqua" w:eastAsia="Book Antiqua" w:hAnsi="Book Antiqua" w:cs="Book Antiqua"/>
        </w:rPr>
        <w:t xml:space="preserve"> </w:t>
      </w:r>
      <w:r w:rsidRPr="00483401">
        <w:rPr>
          <w:rFonts w:ascii="Book Antiqua" w:eastAsia="Book Antiqua" w:hAnsi="Book Antiqua" w:cs="Book Antiqua"/>
        </w:rPr>
        <w:t xml:space="preserve">5 after the initial one, </w:t>
      </w:r>
      <w:r w:rsidR="00973840" w:rsidRPr="00483401">
        <w:rPr>
          <w:rFonts w:ascii="Book Antiqua" w:eastAsia="Book Antiqua" w:hAnsi="Book Antiqua" w:cs="Book Antiqua"/>
        </w:rPr>
        <w:t xml:space="preserve">which </w:t>
      </w:r>
      <w:r w:rsidRPr="00483401">
        <w:rPr>
          <w:rFonts w:ascii="Book Antiqua" w:eastAsia="Book Antiqua" w:hAnsi="Book Antiqua" w:cs="Book Antiqua"/>
        </w:rPr>
        <w:t xml:space="preserve">revealed no evidence of </w:t>
      </w:r>
      <w:proofErr w:type="spellStart"/>
      <w:r w:rsidRPr="00483401">
        <w:rPr>
          <w:rFonts w:ascii="Book Antiqua" w:eastAsia="Book Antiqua" w:hAnsi="Book Antiqua" w:cs="Book Antiqua"/>
        </w:rPr>
        <w:t>colo</w:t>
      </w:r>
      <w:proofErr w:type="spellEnd"/>
      <w:r w:rsidRPr="00483401">
        <w:rPr>
          <w:rFonts w:ascii="Book Antiqua" w:eastAsia="Book Antiqua" w:hAnsi="Book Antiqua" w:cs="Book Antiqua"/>
        </w:rPr>
        <w:t xml:space="preserve">-colonic intussusception. There was no colon wall thickening and no air bubble in the colon wall (Figure </w:t>
      </w:r>
      <w:r w:rsidR="000C7C7D" w:rsidRPr="00483401">
        <w:rPr>
          <w:rFonts w:ascii="Book Antiqua" w:hAnsi="Book Antiqua" w:cs="Book Antiqua" w:hint="eastAsia"/>
          <w:lang w:eastAsia="zh-CN"/>
        </w:rPr>
        <w:t>2C and D</w:t>
      </w:r>
      <w:r w:rsidRPr="00483401">
        <w:rPr>
          <w:rFonts w:ascii="Book Antiqua" w:eastAsia="Book Antiqua" w:hAnsi="Book Antiqua" w:cs="Book Antiqua"/>
        </w:rPr>
        <w:t>).</w:t>
      </w:r>
    </w:p>
    <w:p w14:paraId="400FE5D5" w14:textId="77777777" w:rsidR="00A77B3E" w:rsidRPr="00483401" w:rsidRDefault="00A77B3E" w:rsidP="005F7EF3">
      <w:pPr>
        <w:spacing w:line="360" w:lineRule="auto"/>
        <w:jc w:val="both"/>
        <w:rPr>
          <w:rFonts w:ascii="Book Antiqua" w:hAnsi="Book Antiqua"/>
        </w:rPr>
      </w:pPr>
    </w:p>
    <w:p w14:paraId="3CF0E549"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caps/>
          <w:u w:val="single"/>
        </w:rPr>
        <w:t>FINAL DIAGNOSIS</w:t>
      </w:r>
    </w:p>
    <w:p w14:paraId="0098F13F" w14:textId="63B31343"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The final diagnosis for the current case was </w:t>
      </w:r>
      <w:proofErr w:type="spellStart"/>
      <w:r w:rsidRPr="00483401">
        <w:rPr>
          <w:rFonts w:ascii="Book Antiqua" w:eastAsia="Book Antiqua" w:hAnsi="Book Antiqua" w:cs="Book Antiqua"/>
        </w:rPr>
        <w:t>colo</w:t>
      </w:r>
      <w:proofErr w:type="spellEnd"/>
      <w:r w:rsidRPr="00483401">
        <w:rPr>
          <w:rFonts w:ascii="Book Antiqua" w:eastAsia="Book Antiqua" w:hAnsi="Book Antiqua" w:cs="Book Antiqua"/>
        </w:rPr>
        <w:t xml:space="preserve">-colonic intussusception with </w:t>
      </w:r>
      <w:r w:rsidR="00973840" w:rsidRPr="00483401">
        <w:rPr>
          <w:rFonts w:ascii="Book Antiqua" w:eastAsia="Book Antiqua" w:hAnsi="Book Antiqua" w:cs="Book Antiqua"/>
        </w:rPr>
        <w:t>PPES</w:t>
      </w:r>
      <w:r w:rsidRPr="00483401">
        <w:rPr>
          <w:rFonts w:ascii="Book Antiqua" w:eastAsia="Book Antiqua" w:hAnsi="Book Antiqua" w:cs="Book Antiqua"/>
        </w:rPr>
        <w:t>.</w:t>
      </w:r>
    </w:p>
    <w:p w14:paraId="066BBB8E" w14:textId="77777777" w:rsidR="00A77B3E" w:rsidRPr="00483401" w:rsidRDefault="00A77B3E" w:rsidP="005F7EF3">
      <w:pPr>
        <w:spacing w:line="360" w:lineRule="auto"/>
        <w:jc w:val="both"/>
        <w:rPr>
          <w:rFonts w:ascii="Book Antiqua" w:hAnsi="Book Antiqua"/>
        </w:rPr>
      </w:pPr>
    </w:p>
    <w:p w14:paraId="6E06FCDE"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caps/>
          <w:u w:val="single"/>
        </w:rPr>
        <w:t>TREATMENT</w:t>
      </w:r>
    </w:p>
    <w:p w14:paraId="1D1FC487" w14:textId="67F6E780" w:rsidR="00A77B3E" w:rsidRPr="00483401" w:rsidRDefault="001D058B" w:rsidP="005F7EF3">
      <w:pPr>
        <w:spacing w:line="360" w:lineRule="auto"/>
        <w:jc w:val="both"/>
        <w:rPr>
          <w:rFonts w:ascii="Book Antiqua" w:hAnsi="Book Antiqua"/>
          <w:lang w:eastAsia="zh-CN"/>
        </w:rPr>
      </w:pPr>
      <w:r w:rsidRPr="00483401">
        <w:rPr>
          <w:rFonts w:ascii="Book Antiqua" w:eastAsia="Book Antiqua" w:hAnsi="Book Antiqua" w:cs="Book Antiqua"/>
        </w:rPr>
        <w:t xml:space="preserve">The patient was started on intravenous antibiotics therapy with piperacillin/tazobactam 4.5 g every 8 h, </w:t>
      </w:r>
      <w:r w:rsidR="00973840" w:rsidRPr="00483401">
        <w:rPr>
          <w:rFonts w:ascii="Book Antiqua" w:eastAsia="Book Antiqua" w:hAnsi="Book Antiqua" w:cs="Book Antiqua"/>
        </w:rPr>
        <w:t xml:space="preserve">and ornidazole </w:t>
      </w:r>
      <w:r w:rsidRPr="00483401">
        <w:rPr>
          <w:rFonts w:ascii="Book Antiqua" w:eastAsia="Book Antiqua" w:hAnsi="Book Antiqua" w:cs="Book Antiqua"/>
        </w:rPr>
        <w:t>500 mg every 12 h. The patient fasted and was admitted to the general surgery department.</w:t>
      </w:r>
    </w:p>
    <w:p w14:paraId="66C3321A" w14:textId="061C0480" w:rsidR="00A77B3E" w:rsidRPr="00483401" w:rsidRDefault="001D058B" w:rsidP="005F7EF3">
      <w:pPr>
        <w:spacing w:line="360" w:lineRule="auto"/>
        <w:ind w:firstLine="240"/>
        <w:jc w:val="both"/>
        <w:rPr>
          <w:rFonts w:ascii="Book Antiqua" w:hAnsi="Book Antiqua"/>
        </w:rPr>
      </w:pPr>
      <w:r w:rsidRPr="00483401">
        <w:rPr>
          <w:rFonts w:ascii="Book Antiqua" w:eastAsia="Book Antiqua" w:hAnsi="Book Antiqua" w:cs="Book Antiqua"/>
        </w:rPr>
        <w:t>After follow-up CT at HD</w:t>
      </w:r>
      <w:r w:rsidR="00711239" w:rsidRPr="00483401">
        <w:rPr>
          <w:rFonts w:ascii="Book Antiqua" w:eastAsia="Book Antiqua" w:hAnsi="Book Antiqua" w:cs="Book Antiqua"/>
        </w:rPr>
        <w:t xml:space="preserve"> </w:t>
      </w:r>
      <w:r w:rsidRPr="00483401">
        <w:rPr>
          <w:rFonts w:ascii="Book Antiqua" w:eastAsia="Book Antiqua" w:hAnsi="Book Antiqua" w:cs="Book Antiqua"/>
        </w:rPr>
        <w:t>5, the patient started sips of water at HD</w:t>
      </w:r>
      <w:r w:rsidR="00711239" w:rsidRPr="00483401">
        <w:rPr>
          <w:rFonts w:ascii="Book Antiqua" w:eastAsia="Book Antiqua" w:hAnsi="Book Antiqua" w:cs="Book Antiqua"/>
        </w:rPr>
        <w:t xml:space="preserve"> </w:t>
      </w:r>
      <w:r w:rsidRPr="00483401">
        <w:rPr>
          <w:rFonts w:ascii="Book Antiqua" w:eastAsia="Book Antiqua" w:hAnsi="Book Antiqua" w:cs="Book Antiqua"/>
        </w:rPr>
        <w:t>6. A soft-blended diet started at HD</w:t>
      </w:r>
      <w:r w:rsidR="00711239" w:rsidRPr="00483401">
        <w:rPr>
          <w:rFonts w:ascii="Book Antiqua" w:eastAsia="Book Antiqua" w:hAnsi="Book Antiqua" w:cs="Book Antiqua"/>
        </w:rPr>
        <w:t xml:space="preserve"> </w:t>
      </w:r>
      <w:r w:rsidRPr="00483401">
        <w:rPr>
          <w:rFonts w:ascii="Book Antiqua" w:eastAsia="Book Antiqua" w:hAnsi="Book Antiqua" w:cs="Book Antiqua"/>
        </w:rPr>
        <w:t>7. The patient had no discomfort after starting the diet</w:t>
      </w:r>
      <w:r w:rsidR="00571A0E" w:rsidRPr="00483401">
        <w:rPr>
          <w:rFonts w:ascii="Book Antiqua" w:eastAsia="Book Antiqua" w:hAnsi="Book Antiqua" w:cs="Book Antiqua"/>
        </w:rPr>
        <w:t>, and she</w:t>
      </w:r>
      <w:r w:rsidRPr="00483401">
        <w:rPr>
          <w:rFonts w:ascii="Book Antiqua" w:eastAsia="Book Antiqua" w:hAnsi="Book Antiqua" w:cs="Book Antiqua"/>
        </w:rPr>
        <w:t xml:space="preserve"> was discharged to home at HD</w:t>
      </w:r>
      <w:r w:rsidR="00711239" w:rsidRPr="00483401">
        <w:rPr>
          <w:rFonts w:ascii="Book Antiqua" w:eastAsia="Book Antiqua" w:hAnsi="Book Antiqua" w:cs="Book Antiqua"/>
        </w:rPr>
        <w:t xml:space="preserve"> </w:t>
      </w:r>
      <w:r w:rsidRPr="00483401">
        <w:rPr>
          <w:rFonts w:ascii="Book Antiqua" w:eastAsia="Book Antiqua" w:hAnsi="Book Antiqua" w:cs="Book Antiqua"/>
        </w:rPr>
        <w:t>9.</w:t>
      </w:r>
    </w:p>
    <w:p w14:paraId="6965FF16" w14:textId="77777777" w:rsidR="00A77B3E" w:rsidRPr="00483401" w:rsidRDefault="00A77B3E" w:rsidP="005F7EF3">
      <w:pPr>
        <w:spacing w:line="360" w:lineRule="auto"/>
        <w:jc w:val="both"/>
        <w:rPr>
          <w:rFonts w:ascii="Book Antiqua" w:hAnsi="Book Antiqua"/>
          <w:lang w:eastAsia="zh-CN"/>
        </w:rPr>
      </w:pPr>
    </w:p>
    <w:p w14:paraId="08F7E190"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caps/>
          <w:u w:val="single"/>
        </w:rPr>
        <w:t>OUTCOME AND FOLLOW-UP</w:t>
      </w:r>
    </w:p>
    <w:p w14:paraId="2894FA60"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The patient was transferred to our hospital for consideration of an operation but had no surgical treatment. At a follow-up visit 2 </w:t>
      </w:r>
      <w:proofErr w:type="spellStart"/>
      <w:r w:rsidRPr="00483401">
        <w:rPr>
          <w:rFonts w:ascii="Book Antiqua" w:eastAsia="Book Antiqua" w:hAnsi="Book Antiqua" w:cs="Book Antiqua"/>
        </w:rPr>
        <w:t>wk</w:t>
      </w:r>
      <w:proofErr w:type="spellEnd"/>
      <w:r w:rsidRPr="00483401">
        <w:rPr>
          <w:rFonts w:ascii="Book Antiqua" w:eastAsia="Book Antiqua" w:hAnsi="Book Antiqua" w:cs="Book Antiqua"/>
        </w:rPr>
        <w:t xml:space="preserve"> after discharge, the patient was asymptomatic and had no complaints.</w:t>
      </w:r>
    </w:p>
    <w:p w14:paraId="7655FD07" w14:textId="77777777" w:rsidR="00A77B3E" w:rsidRPr="00483401" w:rsidRDefault="00A77B3E" w:rsidP="005F7EF3">
      <w:pPr>
        <w:spacing w:line="360" w:lineRule="auto"/>
        <w:jc w:val="both"/>
        <w:rPr>
          <w:rFonts w:ascii="Book Antiqua" w:hAnsi="Book Antiqua"/>
        </w:rPr>
      </w:pPr>
    </w:p>
    <w:p w14:paraId="5BD8F2AC"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caps/>
          <w:u w:val="single"/>
        </w:rPr>
        <w:t>DISCUSSION</w:t>
      </w:r>
    </w:p>
    <w:p w14:paraId="2CE2975D" w14:textId="62CDB2BB"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PPES, also known as post-polypectomy syndrome</w:t>
      </w:r>
      <w:r w:rsidR="00571A0E" w:rsidRPr="00483401">
        <w:rPr>
          <w:rFonts w:ascii="Book Antiqua" w:eastAsia="Book Antiqua" w:hAnsi="Book Antiqua" w:cs="Book Antiqua"/>
        </w:rPr>
        <w:t xml:space="preserve"> </w:t>
      </w:r>
      <w:r w:rsidRPr="00483401">
        <w:rPr>
          <w:rFonts w:ascii="Book Antiqua" w:eastAsia="Book Antiqua" w:hAnsi="Book Antiqua" w:cs="Book Antiqua"/>
        </w:rPr>
        <w:t>or post-polypectomy coagulation syndrome, is a relatively rare complication of polypectomy with</w:t>
      </w:r>
      <w:r w:rsidR="00711239" w:rsidRPr="00483401">
        <w:rPr>
          <w:rFonts w:ascii="Book Antiqua" w:eastAsia="Book Antiqua" w:hAnsi="Book Antiqua" w:cs="Book Antiqua"/>
        </w:rPr>
        <w:t xml:space="preserve"> </w:t>
      </w:r>
      <w:r w:rsidRPr="00483401">
        <w:rPr>
          <w:rFonts w:ascii="Book Antiqua" w:eastAsia="Book Antiqua" w:hAnsi="Book Antiqua" w:cs="Book Antiqua"/>
        </w:rPr>
        <w:t xml:space="preserve">electrocoagulation that may cause perforation or bleeding. Transmural thermal injury can happen after electrocoagulation polypectomy when electrical current </w:t>
      </w:r>
      <w:r w:rsidR="00571A0E" w:rsidRPr="00483401">
        <w:rPr>
          <w:rFonts w:ascii="Book Antiqua" w:eastAsia="Book Antiqua" w:hAnsi="Book Antiqua" w:cs="Book Antiqua"/>
        </w:rPr>
        <w:t xml:space="preserve">is </w:t>
      </w:r>
      <w:r w:rsidRPr="00483401">
        <w:rPr>
          <w:rFonts w:ascii="Book Antiqua" w:eastAsia="Book Antiqua" w:hAnsi="Book Antiqua" w:cs="Book Antiqua"/>
        </w:rPr>
        <w:t>applied during polypectomy which extends into the serosa and muscularis propria. As a result, a transmural burn and localized peritoneal inflammation can</w:t>
      </w:r>
      <w:r w:rsidR="00571A0E" w:rsidRPr="00483401">
        <w:rPr>
          <w:rFonts w:ascii="Book Antiqua" w:eastAsia="Book Antiqua" w:hAnsi="Book Antiqua" w:cs="Book Antiqua"/>
        </w:rPr>
        <w:t xml:space="preserve"> </w:t>
      </w:r>
      <w:r w:rsidRPr="00483401">
        <w:rPr>
          <w:rFonts w:ascii="Book Antiqua" w:eastAsia="Book Antiqua" w:hAnsi="Book Antiqua" w:cs="Book Antiqua"/>
        </w:rPr>
        <w:t xml:space="preserve">occur. CT is the gold-standard imaging for PPES patients, as it shows focal mural thickening with a stratified enhancement pattern, low attenuation with perilesional submucosal edema, and high attenuated infiltration of </w:t>
      </w:r>
      <w:r w:rsidRPr="00483401">
        <w:rPr>
          <w:rFonts w:ascii="Book Antiqua" w:eastAsia="Book Antiqua" w:hAnsi="Book Antiqua" w:cs="Book Antiqua"/>
        </w:rPr>
        <w:lastRenderedPageBreak/>
        <w:t xml:space="preserve">adjacent pericolic fat without </w:t>
      </w:r>
      <w:proofErr w:type="spellStart"/>
      <w:r w:rsidRPr="00483401">
        <w:rPr>
          <w:rFonts w:ascii="Book Antiqua" w:eastAsia="Book Antiqua" w:hAnsi="Book Antiqua" w:cs="Book Antiqua"/>
        </w:rPr>
        <w:t>extralunminal</w:t>
      </w:r>
      <w:proofErr w:type="spellEnd"/>
      <w:r w:rsidRPr="00483401">
        <w:rPr>
          <w:rFonts w:ascii="Book Antiqua" w:eastAsia="Book Antiqua" w:hAnsi="Book Antiqua" w:cs="Book Antiqua"/>
        </w:rPr>
        <w:t xml:space="preserve"> air</w:t>
      </w:r>
      <w:r w:rsidRPr="00483401">
        <w:rPr>
          <w:rFonts w:ascii="Book Antiqua" w:eastAsia="Book Antiqua" w:hAnsi="Book Antiqua" w:cs="Book Antiqua"/>
          <w:vertAlign w:val="superscript"/>
        </w:rPr>
        <w:t>[9]</w:t>
      </w:r>
      <w:r w:rsidRPr="00483401">
        <w:rPr>
          <w:rFonts w:ascii="Book Antiqua" w:eastAsia="Book Antiqua" w:hAnsi="Book Antiqua" w:cs="Book Antiqua"/>
        </w:rPr>
        <w:t>.</w:t>
      </w:r>
      <w:r w:rsidR="00711239" w:rsidRPr="00483401">
        <w:rPr>
          <w:rFonts w:ascii="Book Antiqua" w:eastAsia="Book Antiqua" w:hAnsi="Book Antiqua" w:cs="Book Antiqua"/>
        </w:rPr>
        <w:t xml:space="preserve"> </w:t>
      </w:r>
      <w:r w:rsidRPr="00483401">
        <w:rPr>
          <w:rFonts w:ascii="Book Antiqua" w:eastAsia="Book Antiqua" w:hAnsi="Book Antiqua" w:cs="Book Antiqua"/>
        </w:rPr>
        <w:t xml:space="preserve">Up to 5 d after the </w:t>
      </w:r>
      <w:proofErr w:type="spellStart"/>
      <w:r w:rsidRPr="00483401">
        <w:rPr>
          <w:rFonts w:ascii="Book Antiqua" w:eastAsia="Book Antiqua" w:hAnsi="Book Antiqua" w:cs="Book Antiqua"/>
        </w:rPr>
        <w:t>colonoscopic</w:t>
      </w:r>
      <w:proofErr w:type="spellEnd"/>
      <w:r w:rsidRPr="00483401">
        <w:rPr>
          <w:rFonts w:ascii="Book Antiqua" w:eastAsia="Book Antiqua" w:hAnsi="Book Antiqua" w:cs="Book Antiqua"/>
        </w:rPr>
        <w:t xml:space="preserve"> procedure, patients can develop localized abdominal pain, fever, signs of peritoneal irritation, and leukocytosis without </w:t>
      </w:r>
      <w:proofErr w:type="gramStart"/>
      <w:r w:rsidRPr="00483401">
        <w:rPr>
          <w:rFonts w:ascii="Book Antiqua" w:eastAsia="Book Antiqua" w:hAnsi="Book Antiqua" w:cs="Book Antiqua"/>
        </w:rPr>
        <w:t>perforation</w:t>
      </w:r>
      <w:r w:rsidRPr="00483401">
        <w:rPr>
          <w:rFonts w:ascii="Book Antiqua" w:eastAsia="Book Antiqua" w:hAnsi="Book Antiqua" w:cs="Book Antiqua"/>
          <w:vertAlign w:val="superscript"/>
        </w:rPr>
        <w:t>[</w:t>
      </w:r>
      <w:proofErr w:type="gramEnd"/>
      <w:r w:rsidRPr="00483401">
        <w:rPr>
          <w:rFonts w:ascii="Book Antiqua" w:eastAsia="Book Antiqua" w:hAnsi="Book Antiqua" w:cs="Book Antiqua"/>
          <w:vertAlign w:val="superscript"/>
        </w:rPr>
        <w:t>10]</w:t>
      </w:r>
      <w:r w:rsidRPr="00483401">
        <w:rPr>
          <w:rFonts w:ascii="Book Antiqua" w:eastAsia="Book Antiqua" w:hAnsi="Book Antiqua" w:cs="Book Antiqua"/>
        </w:rPr>
        <w:t>.</w:t>
      </w:r>
    </w:p>
    <w:p w14:paraId="0BD58D53" w14:textId="084EA13B" w:rsidR="00A77B3E" w:rsidRPr="00483401" w:rsidRDefault="001D058B" w:rsidP="005F7EF3">
      <w:pPr>
        <w:spacing w:line="360" w:lineRule="auto"/>
        <w:ind w:firstLine="240"/>
        <w:jc w:val="both"/>
        <w:rPr>
          <w:rFonts w:ascii="Book Antiqua" w:hAnsi="Book Antiqua"/>
        </w:rPr>
      </w:pPr>
      <w:r w:rsidRPr="00483401">
        <w:rPr>
          <w:rFonts w:ascii="Book Antiqua" w:eastAsia="Book Antiqua" w:hAnsi="Book Antiqua" w:cs="Book Antiqua"/>
        </w:rPr>
        <w:t>The rate of PPES ranges from 0.003</w:t>
      </w:r>
      <w:r w:rsidR="00711239" w:rsidRPr="00483401">
        <w:rPr>
          <w:rFonts w:ascii="Book Antiqua" w:eastAsia="Book Antiqua" w:hAnsi="Book Antiqua" w:cs="Book Antiqua"/>
        </w:rPr>
        <w:t>%</w:t>
      </w:r>
      <w:r w:rsidRPr="00483401">
        <w:rPr>
          <w:rFonts w:ascii="Book Antiqua" w:eastAsia="Book Antiqua" w:hAnsi="Book Antiqua" w:cs="Book Antiqua"/>
        </w:rPr>
        <w:t xml:space="preserve"> to 0.1</w:t>
      </w:r>
      <w:r w:rsidR="00711239" w:rsidRPr="00483401">
        <w:rPr>
          <w:rFonts w:ascii="Book Antiqua" w:hAnsi="Book Antiqua" w:cs="Book Antiqua"/>
          <w:lang w:eastAsia="zh-CN"/>
        </w:rPr>
        <w:t>00</w:t>
      </w:r>
      <w:r w:rsidRPr="00483401">
        <w:rPr>
          <w:rFonts w:ascii="Book Antiqua" w:eastAsia="Book Antiqua" w:hAnsi="Book Antiqua" w:cs="Book Antiqua"/>
        </w:rPr>
        <w:t xml:space="preserve">%, while the incidence of perforation and hemorrhage </w:t>
      </w:r>
      <w:r w:rsidR="00571A0E" w:rsidRPr="00483401">
        <w:rPr>
          <w:rFonts w:ascii="Book Antiqua" w:eastAsia="Book Antiqua" w:hAnsi="Book Antiqua" w:cs="Book Antiqua"/>
        </w:rPr>
        <w:t xml:space="preserve">is </w:t>
      </w:r>
      <w:r w:rsidRPr="00483401">
        <w:rPr>
          <w:rFonts w:ascii="Book Antiqua" w:eastAsia="Book Antiqua" w:hAnsi="Book Antiqua" w:cs="Book Antiqua"/>
        </w:rPr>
        <w:t>0.3</w:t>
      </w:r>
      <w:r w:rsidR="00711239" w:rsidRPr="00483401">
        <w:rPr>
          <w:rFonts w:ascii="Book Antiqua" w:eastAsia="Book Antiqua" w:hAnsi="Book Antiqua" w:cs="Book Antiqua"/>
        </w:rPr>
        <w:t>%</w:t>
      </w:r>
      <w:r w:rsidRPr="00483401">
        <w:rPr>
          <w:rFonts w:ascii="Book Antiqua" w:eastAsia="Book Antiqua" w:hAnsi="Book Antiqua" w:cs="Book Antiqua"/>
        </w:rPr>
        <w:t xml:space="preserve"> and 0.6%, </w:t>
      </w:r>
      <w:proofErr w:type="gramStart"/>
      <w:r w:rsidRPr="00483401">
        <w:rPr>
          <w:rFonts w:ascii="Book Antiqua" w:eastAsia="Book Antiqua" w:hAnsi="Book Antiqua" w:cs="Book Antiqua"/>
        </w:rPr>
        <w:t>respectively</w:t>
      </w:r>
      <w:r w:rsidRPr="00483401">
        <w:rPr>
          <w:rFonts w:ascii="Book Antiqua" w:eastAsia="Book Antiqua" w:hAnsi="Book Antiqua" w:cs="Book Antiqua"/>
          <w:vertAlign w:val="superscript"/>
        </w:rPr>
        <w:t>[</w:t>
      </w:r>
      <w:proofErr w:type="gramEnd"/>
      <w:r w:rsidRPr="00483401">
        <w:rPr>
          <w:rFonts w:ascii="Book Antiqua" w:eastAsia="Book Antiqua" w:hAnsi="Book Antiqua" w:cs="Book Antiqua"/>
          <w:vertAlign w:val="superscript"/>
        </w:rPr>
        <w:t>11]</w:t>
      </w:r>
      <w:r w:rsidRPr="00483401">
        <w:rPr>
          <w:rFonts w:ascii="Book Antiqua" w:eastAsia="Book Antiqua" w:hAnsi="Book Antiqua" w:cs="Book Antiqua"/>
        </w:rPr>
        <w:t xml:space="preserve">. In </w:t>
      </w:r>
      <w:r w:rsidR="00571A0E" w:rsidRPr="00483401">
        <w:rPr>
          <w:rFonts w:ascii="Book Antiqua" w:eastAsia="Book Antiqua" w:hAnsi="Book Antiqua" w:cs="Book Antiqua"/>
        </w:rPr>
        <w:t xml:space="preserve">a </w:t>
      </w:r>
      <w:r w:rsidRPr="00483401">
        <w:rPr>
          <w:rFonts w:ascii="Book Antiqua" w:eastAsia="Book Antiqua" w:hAnsi="Book Antiqua" w:cs="Book Antiqua"/>
        </w:rPr>
        <w:t>large multicenter study, risk factors correlated with PPES included large size of lesion (&gt; 2 cm), non-polypoidal lesions, lesions on the right sided colon (attributed to decreased thickness of bowel wall), and hypertension</w:t>
      </w:r>
      <w:r w:rsidRPr="00483401">
        <w:rPr>
          <w:rFonts w:ascii="Book Antiqua" w:eastAsia="Book Antiqua" w:hAnsi="Book Antiqua" w:cs="Book Antiqua"/>
          <w:vertAlign w:val="superscript"/>
        </w:rPr>
        <w:t>[8,10]</w:t>
      </w:r>
      <w:r w:rsidRPr="00483401">
        <w:rPr>
          <w:rFonts w:ascii="Book Antiqua" w:eastAsia="Book Antiqua" w:hAnsi="Book Antiqua" w:cs="Book Antiqua"/>
        </w:rPr>
        <w:t>. Our patient’s multiple right-sided treated lesions featured high-risk factors. Lacking information about the shape and size of lesions, we could not find other risk factors.</w:t>
      </w:r>
    </w:p>
    <w:p w14:paraId="1A9B6805" w14:textId="39D8ABEF" w:rsidR="00A77B3E" w:rsidRPr="00483401" w:rsidRDefault="001D058B" w:rsidP="005F7EF3">
      <w:pPr>
        <w:spacing w:line="360" w:lineRule="auto"/>
        <w:ind w:firstLine="240"/>
        <w:jc w:val="both"/>
        <w:rPr>
          <w:rFonts w:ascii="Book Antiqua" w:hAnsi="Book Antiqua"/>
        </w:rPr>
      </w:pPr>
      <w:r w:rsidRPr="00483401">
        <w:rPr>
          <w:rFonts w:ascii="Book Antiqua" w:eastAsia="Book Antiqua" w:hAnsi="Book Antiqua" w:cs="Book Antiqua"/>
        </w:rPr>
        <w:t xml:space="preserve">There was a specific finding in our case that should be noted. Colo-colonic intussusception was present in our case without definite evidence of obstruction. A review of the literature showed </w:t>
      </w:r>
      <w:r w:rsidR="00571A0E" w:rsidRPr="00483401">
        <w:rPr>
          <w:rFonts w:ascii="Book Antiqua" w:eastAsia="Book Antiqua" w:hAnsi="Book Antiqua" w:cs="Book Antiqua"/>
        </w:rPr>
        <w:t xml:space="preserve">that in </w:t>
      </w:r>
      <w:r w:rsidRPr="00483401">
        <w:rPr>
          <w:rFonts w:ascii="Book Antiqua" w:eastAsia="Book Antiqua" w:hAnsi="Book Antiqua" w:cs="Book Antiqua"/>
        </w:rPr>
        <w:t>1214 adult patients with intussusception, 63% of adult intussusception</w:t>
      </w:r>
      <w:r w:rsidR="00571A0E" w:rsidRPr="00483401">
        <w:rPr>
          <w:rFonts w:ascii="Book Antiqua" w:eastAsia="Book Antiqua" w:hAnsi="Book Antiqua" w:cs="Book Antiqua"/>
        </w:rPr>
        <w:t>s</w:t>
      </w:r>
      <w:r w:rsidRPr="00483401">
        <w:rPr>
          <w:rFonts w:ascii="Book Antiqua" w:eastAsia="Book Antiqua" w:hAnsi="Book Antiqua" w:cs="Book Antiqua"/>
        </w:rPr>
        <w:t xml:space="preserve"> </w:t>
      </w:r>
      <w:r w:rsidR="00571A0E" w:rsidRPr="00483401">
        <w:rPr>
          <w:rFonts w:ascii="Book Antiqua" w:eastAsia="Book Antiqua" w:hAnsi="Book Antiqua" w:cs="Book Antiqua"/>
        </w:rPr>
        <w:t xml:space="preserve">were </w:t>
      </w:r>
      <w:r w:rsidRPr="00483401">
        <w:rPr>
          <w:rFonts w:ascii="Book Antiqua" w:eastAsia="Book Antiqua" w:hAnsi="Book Antiqua" w:cs="Book Antiqua"/>
        </w:rPr>
        <w:t xml:space="preserve">related to a tumor, where 50% of which were malignant. Further, a malignant tumor was demonstrated to be the etiology in 48% of patients with </w:t>
      </w:r>
      <w:proofErr w:type="spellStart"/>
      <w:r w:rsidRPr="00483401">
        <w:rPr>
          <w:rFonts w:ascii="Book Antiqua" w:eastAsia="Book Antiqua" w:hAnsi="Book Antiqua" w:cs="Book Antiqua"/>
        </w:rPr>
        <w:t>colo</w:t>
      </w:r>
      <w:proofErr w:type="spellEnd"/>
      <w:r w:rsidRPr="00483401">
        <w:rPr>
          <w:rFonts w:ascii="Book Antiqua" w:eastAsia="Book Antiqua" w:hAnsi="Book Antiqua" w:cs="Book Antiqua"/>
        </w:rPr>
        <w:t xml:space="preserve">-colonic </w:t>
      </w:r>
      <w:proofErr w:type="gramStart"/>
      <w:r w:rsidRPr="00483401">
        <w:rPr>
          <w:rFonts w:ascii="Book Antiqua" w:eastAsia="Book Antiqua" w:hAnsi="Book Antiqua" w:cs="Book Antiqua"/>
        </w:rPr>
        <w:t>intussusception</w:t>
      </w:r>
      <w:r w:rsidRPr="00483401">
        <w:rPr>
          <w:rFonts w:ascii="Book Antiqua" w:eastAsia="Book Antiqua" w:hAnsi="Book Antiqua" w:cs="Book Antiqua"/>
          <w:vertAlign w:val="superscript"/>
        </w:rPr>
        <w:t>[</w:t>
      </w:r>
      <w:proofErr w:type="gramEnd"/>
      <w:r w:rsidRPr="00483401">
        <w:rPr>
          <w:rFonts w:ascii="Book Antiqua" w:eastAsia="Book Antiqua" w:hAnsi="Book Antiqua" w:cs="Book Antiqua"/>
          <w:vertAlign w:val="superscript"/>
        </w:rPr>
        <w:t>12]</w:t>
      </w:r>
      <w:r w:rsidRPr="00483401">
        <w:rPr>
          <w:rFonts w:ascii="Book Antiqua" w:eastAsia="Book Antiqua" w:hAnsi="Book Antiqua" w:cs="Book Antiqua"/>
        </w:rPr>
        <w:t xml:space="preserve">. But our patient had a full colonoscopy and had no evidence of a remnant tumor lesion that could be a leading point. Colon wall thickening due to PPES might induce </w:t>
      </w:r>
      <w:proofErr w:type="spellStart"/>
      <w:r w:rsidRPr="00483401">
        <w:rPr>
          <w:rFonts w:ascii="Book Antiqua" w:eastAsia="Book Antiqua" w:hAnsi="Book Antiqua" w:cs="Book Antiqua"/>
        </w:rPr>
        <w:t>colo</w:t>
      </w:r>
      <w:proofErr w:type="spellEnd"/>
      <w:r w:rsidRPr="00483401">
        <w:rPr>
          <w:rFonts w:ascii="Book Antiqua" w:eastAsia="Book Antiqua" w:hAnsi="Book Antiqua" w:cs="Book Antiqua"/>
        </w:rPr>
        <w:t>-colonic intussusception.</w:t>
      </w:r>
    </w:p>
    <w:p w14:paraId="56F24A80" w14:textId="151970AC" w:rsidR="00A77B3E" w:rsidRPr="00483401" w:rsidRDefault="001D058B" w:rsidP="005F7EF3">
      <w:pPr>
        <w:spacing w:line="360" w:lineRule="auto"/>
        <w:ind w:firstLine="240"/>
        <w:jc w:val="both"/>
        <w:rPr>
          <w:rFonts w:ascii="Book Antiqua" w:hAnsi="Book Antiqua"/>
        </w:rPr>
      </w:pPr>
      <w:r w:rsidRPr="00483401">
        <w:rPr>
          <w:rFonts w:ascii="Book Antiqua" w:eastAsia="Book Antiqua" w:hAnsi="Book Antiqua" w:cs="Book Antiqua"/>
        </w:rPr>
        <w:t xml:space="preserve">There are several ways to prevent PPES during an endoscopic procedure. First, during hot snare polypectomy, we pull the polyp toward the central area of the lumen immediately before electrocoagulation so that the submucosa is pulled away from the muscularis propria and serosa as the current is </w:t>
      </w:r>
      <w:proofErr w:type="gramStart"/>
      <w:r w:rsidRPr="00483401">
        <w:rPr>
          <w:rFonts w:ascii="Book Antiqua" w:eastAsia="Book Antiqua" w:hAnsi="Book Antiqua" w:cs="Book Antiqua"/>
        </w:rPr>
        <w:t>applied</w:t>
      </w:r>
      <w:r w:rsidRPr="00483401">
        <w:rPr>
          <w:rFonts w:ascii="Book Antiqua" w:eastAsia="Book Antiqua" w:hAnsi="Book Antiqua" w:cs="Book Antiqua"/>
          <w:vertAlign w:val="superscript"/>
        </w:rPr>
        <w:t>[</w:t>
      </w:r>
      <w:proofErr w:type="gramEnd"/>
      <w:r w:rsidRPr="00483401">
        <w:rPr>
          <w:rFonts w:ascii="Book Antiqua" w:eastAsia="Book Antiqua" w:hAnsi="Book Antiqua" w:cs="Book Antiqua"/>
          <w:vertAlign w:val="superscript"/>
        </w:rPr>
        <w:t>13]</w:t>
      </w:r>
      <w:r w:rsidRPr="00483401">
        <w:rPr>
          <w:rFonts w:ascii="Book Antiqua" w:eastAsia="Book Antiqua" w:hAnsi="Book Antiqua" w:cs="Book Antiqua"/>
        </w:rPr>
        <w:t>. In addition, a hot snare</w:t>
      </w:r>
      <w:r w:rsidR="00571A0E" w:rsidRPr="00483401">
        <w:rPr>
          <w:rFonts w:ascii="Book Antiqua" w:eastAsia="Book Antiqua" w:hAnsi="Book Antiqua" w:cs="Book Antiqua"/>
        </w:rPr>
        <w:t>,</w:t>
      </w:r>
      <w:r w:rsidRPr="00483401">
        <w:rPr>
          <w:rFonts w:ascii="Book Antiqua" w:eastAsia="Book Antiqua" w:hAnsi="Book Antiqua" w:cs="Book Antiqua"/>
        </w:rPr>
        <w:t xml:space="preserve"> not hot biopsy forceps</w:t>
      </w:r>
      <w:r w:rsidR="00571A0E" w:rsidRPr="00483401">
        <w:rPr>
          <w:rFonts w:ascii="Book Antiqua" w:eastAsia="Book Antiqua" w:hAnsi="Book Antiqua" w:cs="Book Antiqua"/>
        </w:rPr>
        <w:t>, is used</w:t>
      </w:r>
      <w:r w:rsidRPr="00483401">
        <w:rPr>
          <w:rFonts w:ascii="Book Antiqua" w:eastAsia="Book Antiqua" w:hAnsi="Book Antiqua" w:cs="Book Antiqua"/>
        </w:rPr>
        <w:t xml:space="preserve"> because the hot biopsy technique increases the risk of thermal injury to the </w:t>
      </w:r>
      <w:proofErr w:type="gramStart"/>
      <w:r w:rsidRPr="00483401">
        <w:rPr>
          <w:rFonts w:ascii="Book Antiqua" w:eastAsia="Book Antiqua" w:hAnsi="Book Antiqua" w:cs="Book Antiqua"/>
        </w:rPr>
        <w:t>submucosa</w:t>
      </w:r>
      <w:r w:rsidR="00711239" w:rsidRPr="00483401">
        <w:rPr>
          <w:rFonts w:ascii="Book Antiqua" w:eastAsia="Book Antiqua" w:hAnsi="Book Antiqua" w:cs="Book Antiqua"/>
          <w:vertAlign w:val="superscript"/>
        </w:rPr>
        <w:t>[</w:t>
      </w:r>
      <w:proofErr w:type="gramEnd"/>
      <w:r w:rsidR="00711239" w:rsidRPr="00483401">
        <w:rPr>
          <w:rFonts w:ascii="Book Antiqua" w:eastAsia="Book Antiqua" w:hAnsi="Book Antiqua" w:cs="Book Antiqua"/>
          <w:vertAlign w:val="superscript"/>
        </w:rPr>
        <w:t>14,</w:t>
      </w:r>
      <w:r w:rsidRPr="00483401">
        <w:rPr>
          <w:rFonts w:ascii="Book Antiqua" w:eastAsia="Book Antiqua" w:hAnsi="Book Antiqua" w:cs="Book Antiqua"/>
          <w:vertAlign w:val="superscript"/>
        </w:rPr>
        <w:t>15]</w:t>
      </w:r>
      <w:r w:rsidRPr="00483401">
        <w:rPr>
          <w:rFonts w:ascii="Book Antiqua" w:eastAsia="Book Antiqua" w:hAnsi="Book Antiqua" w:cs="Book Antiqua"/>
        </w:rPr>
        <w:t xml:space="preserve">. Second, submucosal fluid injections </w:t>
      </w:r>
      <w:r w:rsidR="00571A0E" w:rsidRPr="00483401">
        <w:rPr>
          <w:rFonts w:ascii="Book Antiqua" w:eastAsia="Book Antiqua" w:hAnsi="Book Antiqua" w:cs="Book Antiqua"/>
        </w:rPr>
        <w:t xml:space="preserve">are used </w:t>
      </w:r>
      <w:r w:rsidRPr="00483401">
        <w:rPr>
          <w:rFonts w:ascii="Book Antiqua" w:eastAsia="Book Antiqua" w:hAnsi="Book Antiqua" w:cs="Book Antiqua"/>
        </w:rPr>
        <w:t xml:space="preserve">for large polyps. Elevating a large polyp by injecting saline (or an alternative solution) into the submucosa before polyp transection may reduce the incidence of PPES, but there are no large studies to substantiate this </w:t>
      </w:r>
      <w:proofErr w:type="gramStart"/>
      <w:r w:rsidRPr="00483401">
        <w:rPr>
          <w:rFonts w:ascii="Book Antiqua" w:eastAsia="Book Antiqua" w:hAnsi="Book Antiqua" w:cs="Book Antiqua"/>
        </w:rPr>
        <w:t>hypothesis</w:t>
      </w:r>
      <w:r w:rsidRPr="00483401">
        <w:rPr>
          <w:rFonts w:ascii="Book Antiqua" w:eastAsia="Book Antiqua" w:hAnsi="Book Antiqua" w:cs="Book Antiqua"/>
          <w:vertAlign w:val="superscript"/>
        </w:rPr>
        <w:t>[</w:t>
      </w:r>
      <w:proofErr w:type="gramEnd"/>
      <w:r w:rsidRPr="00483401">
        <w:rPr>
          <w:rFonts w:ascii="Book Antiqua" w:eastAsia="Book Antiqua" w:hAnsi="Book Antiqua" w:cs="Book Antiqua"/>
          <w:vertAlign w:val="superscript"/>
        </w:rPr>
        <w:t>10,16,17]</w:t>
      </w:r>
      <w:r w:rsidRPr="00483401">
        <w:rPr>
          <w:rFonts w:ascii="Book Antiqua" w:eastAsia="Book Antiqua" w:hAnsi="Book Antiqua" w:cs="Book Antiqua"/>
        </w:rPr>
        <w:t xml:space="preserve">. A submucosal fluid injection before polypectomy should theoretically decrease the incidence of transmural burn by enlarging the submucosal </w:t>
      </w:r>
      <w:proofErr w:type="gramStart"/>
      <w:r w:rsidRPr="00483401">
        <w:rPr>
          <w:rFonts w:ascii="Book Antiqua" w:eastAsia="Book Antiqua" w:hAnsi="Book Antiqua" w:cs="Book Antiqua"/>
        </w:rPr>
        <w:t>layer</w:t>
      </w:r>
      <w:r w:rsidRPr="00483401">
        <w:rPr>
          <w:rFonts w:ascii="Book Antiqua" w:eastAsia="Book Antiqua" w:hAnsi="Book Antiqua" w:cs="Book Antiqua"/>
          <w:vertAlign w:val="superscript"/>
        </w:rPr>
        <w:t>[</w:t>
      </w:r>
      <w:proofErr w:type="gramEnd"/>
      <w:r w:rsidRPr="00483401">
        <w:rPr>
          <w:rFonts w:ascii="Book Antiqua" w:eastAsia="Book Antiqua" w:hAnsi="Book Antiqua" w:cs="Book Antiqua"/>
          <w:vertAlign w:val="superscript"/>
        </w:rPr>
        <w:t>2]</w:t>
      </w:r>
      <w:r w:rsidRPr="00483401">
        <w:rPr>
          <w:rFonts w:ascii="Book Antiqua" w:eastAsia="Book Antiqua" w:hAnsi="Book Antiqua" w:cs="Book Antiqua"/>
        </w:rPr>
        <w:t xml:space="preserve">. Third, we could use alternative polypectomy </w:t>
      </w:r>
      <w:r w:rsidRPr="00483401">
        <w:rPr>
          <w:rFonts w:ascii="Book Antiqua" w:eastAsia="Book Antiqua" w:hAnsi="Book Antiqua" w:cs="Book Antiqua"/>
        </w:rPr>
        <w:lastRenderedPageBreak/>
        <w:t xml:space="preserve">techniques. Cold snare polypectomy is not associated with PPES, and the available data suggest that the cold snare technique may be a safe and effective option for lesions that are ≥ 1 cm, located in the right colon, or have a non-polypoid </w:t>
      </w:r>
      <w:proofErr w:type="gramStart"/>
      <w:r w:rsidRPr="00483401">
        <w:rPr>
          <w:rFonts w:ascii="Book Antiqua" w:eastAsia="Book Antiqua" w:hAnsi="Book Antiqua" w:cs="Book Antiqua"/>
        </w:rPr>
        <w:t>shape</w:t>
      </w:r>
      <w:r w:rsidRPr="00483401">
        <w:rPr>
          <w:rFonts w:ascii="Book Antiqua" w:eastAsia="Book Antiqua" w:hAnsi="Book Antiqua" w:cs="Book Antiqua"/>
          <w:vertAlign w:val="superscript"/>
        </w:rPr>
        <w:t>[</w:t>
      </w:r>
      <w:proofErr w:type="gramEnd"/>
      <w:r w:rsidRPr="00483401">
        <w:rPr>
          <w:rFonts w:ascii="Book Antiqua" w:eastAsia="Book Antiqua" w:hAnsi="Book Antiqua" w:cs="Book Antiqua"/>
          <w:vertAlign w:val="superscript"/>
        </w:rPr>
        <w:t>18,19]</w:t>
      </w:r>
      <w:r w:rsidRPr="00483401">
        <w:rPr>
          <w:rFonts w:ascii="Book Antiqua" w:eastAsia="Book Antiqua" w:hAnsi="Book Antiqua" w:cs="Book Antiqua"/>
        </w:rPr>
        <w:t>.</w:t>
      </w:r>
    </w:p>
    <w:p w14:paraId="282103AB" w14:textId="5D1DBDB6" w:rsidR="00A77B3E" w:rsidRPr="00483401" w:rsidRDefault="001D058B" w:rsidP="005F7EF3">
      <w:pPr>
        <w:spacing w:line="360" w:lineRule="auto"/>
        <w:ind w:firstLine="240"/>
        <w:jc w:val="both"/>
        <w:rPr>
          <w:rFonts w:ascii="Book Antiqua" w:hAnsi="Book Antiqua"/>
        </w:rPr>
      </w:pPr>
      <w:r w:rsidRPr="00483401">
        <w:rPr>
          <w:rFonts w:ascii="Book Antiqua" w:eastAsia="Book Antiqua" w:hAnsi="Book Antiqua" w:cs="Book Antiqua"/>
        </w:rPr>
        <w:t xml:space="preserve">Similar to this case, </w:t>
      </w:r>
      <w:proofErr w:type="spellStart"/>
      <w:r w:rsidR="00FD53E6" w:rsidRPr="00FD53E6">
        <w:rPr>
          <w:rFonts w:ascii="Book Antiqua" w:eastAsia="Book Antiqua" w:hAnsi="Book Antiqua" w:cs="Book Antiqua"/>
        </w:rPr>
        <w:t>Kedia</w:t>
      </w:r>
      <w:proofErr w:type="spellEnd"/>
      <w:r w:rsidRPr="00483401">
        <w:rPr>
          <w:rFonts w:ascii="Book Antiqua" w:eastAsia="Book Antiqua" w:hAnsi="Book Antiqua" w:cs="Book Antiqua"/>
        </w:rPr>
        <w:t xml:space="preserve"> </w:t>
      </w:r>
      <w:r w:rsidRPr="00483401">
        <w:rPr>
          <w:rFonts w:ascii="Book Antiqua" w:eastAsia="Book Antiqua" w:hAnsi="Book Antiqua" w:cs="Book Antiqua"/>
          <w:i/>
          <w:iCs/>
        </w:rPr>
        <w:t xml:space="preserve">et </w:t>
      </w:r>
      <w:proofErr w:type="gramStart"/>
      <w:r w:rsidRPr="00483401">
        <w:rPr>
          <w:rFonts w:ascii="Book Antiqua" w:eastAsia="Book Antiqua" w:hAnsi="Book Antiqua" w:cs="Book Antiqua"/>
          <w:i/>
          <w:iCs/>
        </w:rPr>
        <w:t>al</w:t>
      </w:r>
      <w:r w:rsidR="00E53BCA" w:rsidRPr="00483401">
        <w:rPr>
          <w:rFonts w:ascii="Book Antiqua" w:hAnsi="Book Antiqua" w:cs="Book Antiqua"/>
          <w:iCs/>
          <w:vertAlign w:val="superscript"/>
          <w:lang w:eastAsia="zh-CN"/>
        </w:rPr>
        <w:t>[</w:t>
      </w:r>
      <w:proofErr w:type="gramEnd"/>
      <w:r w:rsidR="00E53BCA" w:rsidRPr="00483401">
        <w:rPr>
          <w:rFonts w:ascii="Book Antiqua" w:hAnsi="Book Antiqua" w:cs="Book Antiqua"/>
          <w:iCs/>
          <w:vertAlign w:val="superscript"/>
          <w:lang w:eastAsia="zh-CN"/>
        </w:rPr>
        <w:t>13]</w:t>
      </w:r>
      <w:r w:rsidRPr="00483401">
        <w:rPr>
          <w:rFonts w:ascii="Book Antiqua" w:eastAsia="Book Antiqua" w:hAnsi="Book Antiqua" w:cs="Book Antiqua"/>
          <w:vertAlign w:val="superscript"/>
        </w:rPr>
        <w:t xml:space="preserve"> </w:t>
      </w:r>
      <w:r w:rsidRPr="00483401">
        <w:rPr>
          <w:rFonts w:ascii="Book Antiqua" w:eastAsia="Book Antiqua" w:hAnsi="Book Antiqua" w:cs="Book Antiqua"/>
        </w:rPr>
        <w:t xml:space="preserve">reported a case of PPES with a radiology report suggesting ileocolic intussusception. In that case, the patient’s clinical signs worsened after 24 h and the patient underwent unnecessary diagnostic laparoscopy and was, as a result, exposed to possible operation related complications </w:t>
      </w:r>
      <w:proofErr w:type="gramStart"/>
      <w:r w:rsidRPr="00483401">
        <w:rPr>
          <w:rFonts w:ascii="Book Antiqua" w:eastAsia="Book Antiqua" w:hAnsi="Book Antiqua" w:cs="Book Antiqua"/>
        </w:rPr>
        <w:t>unnecessarily</w:t>
      </w:r>
      <w:r w:rsidRPr="00483401">
        <w:rPr>
          <w:rFonts w:ascii="Book Antiqua" w:eastAsia="Book Antiqua" w:hAnsi="Book Antiqua" w:cs="Book Antiqua"/>
          <w:vertAlign w:val="superscript"/>
        </w:rPr>
        <w:t>[</w:t>
      </w:r>
      <w:proofErr w:type="gramEnd"/>
      <w:r w:rsidRPr="00483401">
        <w:rPr>
          <w:rFonts w:ascii="Book Antiqua" w:eastAsia="Book Antiqua" w:hAnsi="Book Antiqua" w:cs="Book Antiqua"/>
          <w:vertAlign w:val="superscript"/>
        </w:rPr>
        <w:t>20]</w:t>
      </w:r>
      <w:r w:rsidRPr="00483401">
        <w:rPr>
          <w:rFonts w:ascii="Book Antiqua" w:eastAsia="Book Antiqua" w:hAnsi="Book Antiqua" w:cs="Book Antiqua"/>
        </w:rPr>
        <w:t xml:space="preserve">. In this case, the patient’s clinical signs got better and showed no sign of obstruction, and we managed the patient conservatively and did not consider surgical intervention. This case demonstrates the necessity of combining </w:t>
      </w:r>
      <w:r w:rsidR="00571A0E" w:rsidRPr="00483401">
        <w:rPr>
          <w:rFonts w:ascii="Book Antiqua" w:eastAsia="Book Antiqua" w:hAnsi="Book Antiqua" w:cs="Book Antiqua"/>
        </w:rPr>
        <w:t xml:space="preserve">the </w:t>
      </w:r>
      <w:r w:rsidRPr="00483401">
        <w:rPr>
          <w:rFonts w:ascii="Book Antiqua" w:eastAsia="Book Antiqua" w:hAnsi="Book Antiqua" w:cs="Book Antiqua"/>
        </w:rPr>
        <w:t>clinical scenario with</w:t>
      </w:r>
      <w:r w:rsidR="00571A0E" w:rsidRPr="00483401">
        <w:rPr>
          <w:rFonts w:ascii="Book Antiqua" w:eastAsia="Book Antiqua" w:hAnsi="Book Antiqua" w:cs="Book Antiqua"/>
        </w:rPr>
        <w:t xml:space="preserve"> </w:t>
      </w:r>
      <w:r w:rsidRPr="00483401">
        <w:rPr>
          <w:rFonts w:ascii="Book Antiqua" w:eastAsia="Book Antiqua" w:hAnsi="Book Antiqua" w:cs="Book Antiqua"/>
        </w:rPr>
        <w:t>radiologic finding</w:t>
      </w:r>
      <w:r w:rsidR="00571A0E" w:rsidRPr="00483401">
        <w:rPr>
          <w:rFonts w:ascii="Book Antiqua" w:eastAsia="Book Antiqua" w:hAnsi="Book Antiqua" w:cs="Book Antiqua"/>
        </w:rPr>
        <w:t>s</w:t>
      </w:r>
      <w:r w:rsidRPr="00483401">
        <w:rPr>
          <w:rFonts w:ascii="Book Antiqua" w:eastAsia="Book Antiqua" w:hAnsi="Book Antiqua" w:cs="Book Antiqua"/>
        </w:rPr>
        <w:t xml:space="preserve"> to reach a differential diagnosis and optimal management plan.</w:t>
      </w:r>
    </w:p>
    <w:p w14:paraId="15967191" w14:textId="77777777" w:rsidR="00A77B3E" w:rsidRPr="00483401" w:rsidRDefault="00A77B3E" w:rsidP="005F7EF3">
      <w:pPr>
        <w:spacing w:line="360" w:lineRule="auto"/>
        <w:ind w:firstLine="240"/>
        <w:jc w:val="both"/>
        <w:rPr>
          <w:rFonts w:ascii="Book Antiqua" w:hAnsi="Book Antiqua"/>
        </w:rPr>
      </w:pPr>
    </w:p>
    <w:p w14:paraId="478F953A"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caps/>
          <w:u w:val="single"/>
        </w:rPr>
        <w:t>CONCLUSION</w:t>
      </w:r>
    </w:p>
    <w:p w14:paraId="6A5CABD5" w14:textId="259140A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 xml:space="preserve">Colo-colic intussusception can occur </w:t>
      </w:r>
      <w:r w:rsidR="00571A0E" w:rsidRPr="00483401">
        <w:rPr>
          <w:rFonts w:ascii="Book Antiqua" w:eastAsia="Book Antiqua" w:hAnsi="Book Antiqua" w:cs="Book Antiqua"/>
        </w:rPr>
        <w:t xml:space="preserve">with </w:t>
      </w:r>
      <w:r w:rsidRPr="00483401">
        <w:rPr>
          <w:rFonts w:ascii="Book Antiqua" w:eastAsia="Book Antiqua" w:hAnsi="Book Antiqua" w:cs="Book Antiqua"/>
        </w:rPr>
        <w:t>PPES, and it can be properly treated conservatively.</w:t>
      </w:r>
    </w:p>
    <w:p w14:paraId="0038FB73" w14:textId="77777777" w:rsidR="00A77B3E" w:rsidRPr="00483401" w:rsidRDefault="00A77B3E" w:rsidP="005F7EF3">
      <w:pPr>
        <w:spacing w:line="360" w:lineRule="auto"/>
        <w:jc w:val="both"/>
        <w:rPr>
          <w:rFonts w:ascii="Book Antiqua" w:hAnsi="Book Antiqua"/>
        </w:rPr>
      </w:pPr>
    </w:p>
    <w:p w14:paraId="251321ED"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REFERENCES</w:t>
      </w:r>
    </w:p>
    <w:p w14:paraId="6A094EF3"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1 </w:t>
      </w:r>
      <w:r w:rsidRPr="00483401">
        <w:rPr>
          <w:rFonts w:ascii="Book Antiqua" w:eastAsia="Book Antiqua" w:hAnsi="Book Antiqua" w:cs="Book Antiqua"/>
          <w:b/>
          <w:bCs/>
        </w:rPr>
        <w:t>Kim HW</w:t>
      </w:r>
      <w:r w:rsidRPr="00483401">
        <w:rPr>
          <w:rFonts w:ascii="Book Antiqua" w:eastAsia="Book Antiqua" w:hAnsi="Book Antiqua" w:cs="Book Antiqua"/>
        </w:rPr>
        <w:t xml:space="preserve">. What Is Different between </w:t>
      </w:r>
      <w:proofErr w:type="spellStart"/>
      <w:r w:rsidRPr="00483401">
        <w:rPr>
          <w:rFonts w:ascii="Book Antiqua" w:eastAsia="Book Antiqua" w:hAnsi="Book Antiqua" w:cs="Book Antiqua"/>
        </w:rPr>
        <w:t>Postpolypectomy</w:t>
      </w:r>
      <w:proofErr w:type="spellEnd"/>
      <w:r w:rsidRPr="00483401">
        <w:rPr>
          <w:rFonts w:ascii="Book Antiqua" w:eastAsia="Book Antiqua" w:hAnsi="Book Antiqua" w:cs="Book Antiqua"/>
        </w:rPr>
        <w:t xml:space="preserve"> Fever and </w:t>
      </w:r>
      <w:proofErr w:type="spellStart"/>
      <w:r w:rsidRPr="00483401">
        <w:rPr>
          <w:rFonts w:ascii="Book Antiqua" w:eastAsia="Book Antiqua" w:hAnsi="Book Antiqua" w:cs="Book Antiqua"/>
        </w:rPr>
        <w:t>Postpolypectomy</w:t>
      </w:r>
      <w:proofErr w:type="spellEnd"/>
      <w:r w:rsidRPr="00483401">
        <w:rPr>
          <w:rFonts w:ascii="Book Antiqua" w:eastAsia="Book Antiqua" w:hAnsi="Book Antiqua" w:cs="Book Antiqua"/>
        </w:rPr>
        <w:t xml:space="preserve"> Coagulation Syndrome? </w:t>
      </w:r>
      <w:r w:rsidRPr="00483401">
        <w:rPr>
          <w:rFonts w:ascii="Book Antiqua" w:eastAsia="Book Antiqua" w:hAnsi="Book Antiqua" w:cs="Book Antiqua"/>
          <w:i/>
          <w:iCs/>
        </w:rPr>
        <w:t xml:space="preserve">Clin </w:t>
      </w:r>
      <w:proofErr w:type="spellStart"/>
      <w:r w:rsidRPr="00483401">
        <w:rPr>
          <w:rFonts w:ascii="Book Antiqua" w:eastAsia="Book Antiqua" w:hAnsi="Book Antiqua" w:cs="Book Antiqua"/>
          <w:i/>
          <w:iCs/>
        </w:rPr>
        <w:t>Endosc</w:t>
      </w:r>
      <w:proofErr w:type="spellEnd"/>
      <w:r w:rsidRPr="00483401">
        <w:rPr>
          <w:rFonts w:ascii="Book Antiqua" w:eastAsia="Book Antiqua" w:hAnsi="Book Antiqua" w:cs="Book Antiqua"/>
        </w:rPr>
        <w:t xml:space="preserve"> 2014; </w:t>
      </w:r>
      <w:r w:rsidRPr="00483401">
        <w:rPr>
          <w:rFonts w:ascii="Book Antiqua" w:eastAsia="Book Antiqua" w:hAnsi="Book Antiqua" w:cs="Book Antiqua"/>
          <w:b/>
          <w:bCs/>
        </w:rPr>
        <w:t>47</w:t>
      </w:r>
      <w:r w:rsidRPr="00483401">
        <w:rPr>
          <w:rFonts w:ascii="Book Antiqua" w:eastAsia="Book Antiqua" w:hAnsi="Book Antiqua" w:cs="Book Antiqua"/>
        </w:rPr>
        <w:t>: 205-206 [PMID: 24944980 DOI: 10.5946/ce.2014.47.3.205]</w:t>
      </w:r>
    </w:p>
    <w:p w14:paraId="02269DF1"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2 </w:t>
      </w:r>
      <w:r w:rsidRPr="00483401">
        <w:rPr>
          <w:rFonts w:ascii="Book Antiqua" w:eastAsia="Book Antiqua" w:hAnsi="Book Antiqua" w:cs="Book Antiqua"/>
          <w:b/>
          <w:bCs/>
        </w:rPr>
        <w:t>Hirasawa K</w:t>
      </w:r>
      <w:r w:rsidRPr="00483401">
        <w:rPr>
          <w:rFonts w:ascii="Book Antiqua" w:eastAsia="Book Antiqua" w:hAnsi="Book Antiqua" w:cs="Book Antiqua"/>
        </w:rPr>
        <w:t xml:space="preserve">, Sato C, </w:t>
      </w:r>
      <w:proofErr w:type="spellStart"/>
      <w:r w:rsidRPr="00483401">
        <w:rPr>
          <w:rFonts w:ascii="Book Antiqua" w:eastAsia="Book Antiqua" w:hAnsi="Book Antiqua" w:cs="Book Antiqua"/>
        </w:rPr>
        <w:t>Makazu</w:t>
      </w:r>
      <w:proofErr w:type="spellEnd"/>
      <w:r w:rsidRPr="00483401">
        <w:rPr>
          <w:rFonts w:ascii="Book Antiqua" w:eastAsia="Book Antiqua" w:hAnsi="Book Antiqua" w:cs="Book Antiqua"/>
        </w:rPr>
        <w:t xml:space="preserve"> M, Kaneko H, Kobayashi R, </w:t>
      </w:r>
      <w:proofErr w:type="spellStart"/>
      <w:r w:rsidRPr="00483401">
        <w:rPr>
          <w:rFonts w:ascii="Book Antiqua" w:eastAsia="Book Antiqua" w:hAnsi="Book Antiqua" w:cs="Book Antiqua"/>
        </w:rPr>
        <w:t>Kokawa</w:t>
      </w:r>
      <w:proofErr w:type="spellEnd"/>
      <w:r w:rsidRPr="00483401">
        <w:rPr>
          <w:rFonts w:ascii="Book Antiqua" w:eastAsia="Book Antiqua" w:hAnsi="Book Antiqua" w:cs="Book Antiqua"/>
        </w:rPr>
        <w:t xml:space="preserve"> A, Maeda S. Coagulation syndrome: Delayed perforation after colorectal endoscopic treatments. </w:t>
      </w:r>
      <w:r w:rsidRPr="00483401">
        <w:rPr>
          <w:rFonts w:ascii="Book Antiqua" w:eastAsia="Book Antiqua" w:hAnsi="Book Antiqua" w:cs="Book Antiqua"/>
          <w:i/>
          <w:iCs/>
        </w:rPr>
        <w:t xml:space="preserve">World J </w:t>
      </w:r>
      <w:proofErr w:type="spellStart"/>
      <w:r w:rsidRPr="00483401">
        <w:rPr>
          <w:rFonts w:ascii="Book Antiqua" w:eastAsia="Book Antiqua" w:hAnsi="Book Antiqua" w:cs="Book Antiqua"/>
          <w:i/>
          <w:iCs/>
        </w:rPr>
        <w:t>Gastrointest</w:t>
      </w:r>
      <w:proofErr w:type="spellEnd"/>
      <w:r w:rsidRPr="00483401">
        <w:rPr>
          <w:rFonts w:ascii="Book Antiqua" w:eastAsia="Book Antiqua" w:hAnsi="Book Antiqua" w:cs="Book Antiqua"/>
          <w:i/>
          <w:iCs/>
        </w:rPr>
        <w:t xml:space="preserve"> </w:t>
      </w:r>
      <w:proofErr w:type="spellStart"/>
      <w:r w:rsidRPr="00483401">
        <w:rPr>
          <w:rFonts w:ascii="Book Antiqua" w:eastAsia="Book Antiqua" w:hAnsi="Book Antiqua" w:cs="Book Antiqua"/>
          <w:i/>
          <w:iCs/>
        </w:rPr>
        <w:t>Endosc</w:t>
      </w:r>
      <w:proofErr w:type="spellEnd"/>
      <w:r w:rsidRPr="00483401">
        <w:rPr>
          <w:rFonts w:ascii="Book Antiqua" w:eastAsia="Book Antiqua" w:hAnsi="Book Antiqua" w:cs="Book Antiqua"/>
        </w:rPr>
        <w:t xml:space="preserve"> 2015; </w:t>
      </w:r>
      <w:r w:rsidRPr="00483401">
        <w:rPr>
          <w:rFonts w:ascii="Book Antiqua" w:eastAsia="Book Antiqua" w:hAnsi="Book Antiqua" w:cs="Book Antiqua"/>
          <w:b/>
          <w:bCs/>
        </w:rPr>
        <w:t>7</w:t>
      </w:r>
      <w:r w:rsidRPr="00483401">
        <w:rPr>
          <w:rFonts w:ascii="Book Antiqua" w:eastAsia="Book Antiqua" w:hAnsi="Book Antiqua" w:cs="Book Antiqua"/>
        </w:rPr>
        <w:t>: 1055-1061 [PMID: 26380051 DOI: 10.4253/wjge.v7.i12.1055]</w:t>
      </w:r>
    </w:p>
    <w:p w14:paraId="1E85DBFA"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3 </w:t>
      </w:r>
      <w:r w:rsidRPr="00483401">
        <w:rPr>
          <w:rFonts w:ascii="Book Antiqua" w:eastAsia="Book Antiqua" w:hAnsi="Book Antiqua" w:cs="Book Antiqua"/>
          <w:b/>
          <w:bCs/>
        </w:rPr>
        <w:t>Nelson DB</w:t>
      </w:r>
      <w:r w:rsidRPr="00483401">
        <w:rPr>
          <w:rFonts w:ascii="Book Antiqua" w:eastAsia="Book Antiqua" w:hAnsi="Book Antiqua" w:cs="Book Antiqua"/>
        </w:rPr>
        <w:t xml:space="preserve">, McQuaid KR, Bond JH, Lieberman DA, Weiss DG, Johnston TK. Procedural success and complications of large-scale screening colonoscopy. </w:t>
      </w:r>
      <w:proofErr w:type="spellStart"/>
      <w:r w:rsidRPr="00483401">
        <w:rPr>
          <w:rFonts w:ascii="Book Antiqua" w:eastAsia="Book Antiqua" w:hAnsi="Book Antiqua" w:cs="Book Antiqua"/>
          <w:i/>
          <w:iCs/>
        </w:rPr>
        <w:t>Gastrointest</w:t>
      </w:r>
      <w:proofErr w:type="spellEnd"/>
      <w:r w:rsidRPr="00483401">
        <w:rPr>
          <w:rFonts w:ascii="Book Antiqua" w:eastAsia="Book Antiqua" w:hAnsi="Book Antiqua" w:cs="Book Antiqua"/>
          <w:i/>
          <w:iCs/>
        </w:rPr>
        <w:t xml:space="preserve"> </w:t>
      </w:r>
      <w:proofErr w:type="spellStart"/>
      <w:r w:rsidRPr="00483401">
        <w:rPr>
          <w:rFonts w:ascii="Book Antiqua" w:eastAsia="Book Antiqua" w:hAnsi="Book Antiqua" w:cs="Book Antiqua"/>
          <w:i/>
          <w:iCs/>
        </w:rPr>
        <w:t>Endosc</w:t>
      </w:r>
      <w:proofErr w:type="spellEnd"/>
      <w:r w:rsidRPr="00483401">
        <w:rPr>
          <w:rFonts w:ascii="Book Antiqua" w:eastAsia="Book Antiqua" w:hAnsi="Book Antiqua" w:cs="Book Antiqua"/>
        </w:rPr>
        <w:t xml:space="preserve"> 2002; </w:t>
      </w:r>
      <w:r w:rsidRPr="00483401">
        <w:rPr>
          <w:rFonts w:ascii="Book Antiqua" w:eastAsia="Book Antiqua" w:hAnsi="Book Antiqua" w:cs="Book Antiqua"/>
          <w:b/>
          <w:bCs/>
        </w:rPr>
        <w:t>55</w:t>
      </w:r>
      <w:r w:rsidRPr="00483401">
        <w:rPr>
          <w:rFonts w:ascii="Book Antiqua" w:eastAsia="Book Antiqua" w:hAnsi="Book Antiqua" w:cs="Book Antiqua"/>
        </w:rPr>
        <w:t>: 307-314 [PMID: 11868001 DOI: 10.1067/mge.2002.121883]</w:t>
      </w:r>
    </w:p>
    <w:p w14:paraId="1054CCDC"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4 </w:t>
      </w:r>
      <w:proofErr w:type="spellStart"/>
      <w:r w:rsidRPr="00483401">
        <w:rPr>
          <w:rFonts w:ascii="Book Antiqua" w:eastAsia="Book Antiqua" w:hAnsi="Book Antiqua" w:cs="Book Antiqua"/>
          <w:b/>
          <w:bCs/>
        </w:rPr>
        <w:t>Waye</w:t>
      </w:r>
      <w:proofErr w:type="spellEnd"/>
      <w:r w:rsidRPr="00483401">
        <w:rPr>
          <w:rFonts w:ascii="Book Antiqua" w:eastAsia="Book Antiqua" w:hAnsi="Book Antiqua" w:cs="Book Antiqua"/>
          <w:b/>
          <w:bCs/>
        </w:rPr>
        <w:t xml:space="preserve"> JD</w:t>
      </w:r>
      <w:r w:rsidRPr="00483401">
        <w:rPr>
          <w:rFonts w:ascii="Book Antiqua" w:eastAsia="Book Antiqua" w:hAnsi="Book Antiqua" w:cs="Book Antiqua"/>
        </w:rPr>
        <w:t xml:space="preserve">, Kahn O, Auerbach ME. Complications of colonoscopy and flexible sigmoidoscopy. </w:t>
      </w:r>
      <w:proofErr w:type="spellStart"/>
      <w:r w:rsidRPr="00483401">
        <w:rPr>
          <w:rFonts w:ascii="Book Antiqua" w:eastAsia="Book Antiqua" w:hAnsi="Book Antiqua" w:cs="Book Antiqua"/>
          <w:i/>
          <w:iCs/>
        </w:rPr>
        <w:t>Gastrointest</w:t>
      </w:r>
      <w:proofErr w:type="spellEnd"/>
      <w:r w:rsidRPr="00483401">
        <w:rPr>
          <w:rFonts w:ascii="Book Antiqua" w:eastAsia="Book Antiqua" w:hAnsi="Book Antiqua" w:cs="Book Antiqua"/>
          <w:i/>
          <w:iCs/>
        </w:rPr>
        <w:t xml:space="preserve"> </w:t>
      </w:r>
      <w:proofErr w:type="spellStart"/>
      <w:r w:rsidRPr="00483401">
        <w:rPr>
          <w:rFonts w:ascii="Book Antiqua" w:eastAsia="Book Antiqua" w:hAnsi="Book Antiqua" w:cs="Book Antiqua"/>
          <w:i/>
          <w:iCs/>
        </w:rPr>
        <w:t>Endosc</w:t>
      </w:r>
      <w:proofErr w:type="spellEnd"/>
      <w:r w:rsidRPr="00483401">
        <w:rPr>
          <w:rFonts w:ascii="Book Antiqua" w:eastAsia="Book Antiqua" w:hAnsi="Book Antiqua" w:cs="Book Antiqua"/>
          <w:i/>
          <w:iCs/>
        </w:rPr>
        <w:t xml:space="preserve"> Clin N Am</w:t>
      </w:r>
      <w:r w:rsidRPr="00483401">
        <w:rPr>
          <w:rFonts w:ascii="Book Antiqua" w:eastAsia="Book Antiqua" w:hAnsi="Book Antiqua" w:cs="Book Antiqua"/>
        </w:rPr>
        <w:t xml:space="preserve"> 1996; </w:t>
      </w:r>
      <w:r w:rsidRPr="00483401">
        <w:rPr>
          <w:rFonts w:ascii="Book Antiqua" w:eastAsia="Book Antiqua" w:hAnsi="Book Antiqua" w:cs="Book Antiqua"/>
          <w:b/>
          <w:bCs/>
        </w:rPr>
        <w:t>6</w:t>
      </w:r>
      <w:r w:rsidRPr="00483401">
        <w:rPr>
          <w:rFonts w:ascii="Book Antiqua" w:eastAsia="Book Antiqua" w:hAnsi="Book Antiqua" w:cs="Book Antiqua"/>
        </w:rPr>
        <w:t>: 343-377 [PMID: 8673332]</w:t>
      </w:r>
    </w:p>
    <w:p w14:paraId="2043BF88"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lastRenderedPageBreak/>
        <w:t xml:space="preserve">5 </w:t>
      </w:r>
      <w:proofErr w:type="spellStart"/>
      <w:r w:rsidRPr="00483401">
        <w:rPr>
          <w:rFonts w:ascii="Book Antiqua" w:eastAsia="Book Antiqua" w:hAnsi="Book Antiqua" w:cs="Book Antiqua"/>
          <w:b/>
          <w:bCs/>
        </w:rPr>
        <w:t>Waye</w:t>
      </w:r>
      <w:proofErr w:type="spellEnd"/>
      <w:r w:rsidRPr="00483401">
        <w:rPr>
          <w:rFonts w:ascii="Book Antiqua" w:eastAsia="Book Antiqua" w:hAnsi="Book Antiqua" w:cs="Book Antiqua"/>
          <w:b/>
          <w:bCs/>
        </w:rPr>
        <w:t xml:space="preserve"> JD</w:t>
      </w:r>
      <w:r w:rsidRPr="00483401">
        <w:rPr>
          <w:rFonts w:ascii="Book Antiqua" w:eastAsia="Book Antiqua" w:hAnsi="Book Antiqua" w:cs="Book Antiqua"/>
        </w:rPr>
        <w:t xml:space="preserve">, Lewis BS, </w:t>
      </w:r>
      <w:proofErr w:type="spellStart"/>
      <w:r w:rsidRPr="00483401">
        <w:rPr>
          <w:rFonts w:ascii="Book Antiqua" w:eastAsia="Book Antiqua" w:hAnsi="Book Antiqua" w:cs="Book Antiqua"/>
        </w:rPr>
        <w:t>Yessayan</w:t>
      </w:r>
      <w:proofErr w:type="spellEnd"/>
      <w:r w:rsidRPr="00483401">
        <w:rPr>
          <w:rFonts w:ascii="Book Antiqua" w:eastAsia="Book Antiqua" w:hAnsi="Book Antiqua" w:cs="Book Antiqua"/>
        </w:rPr>
        <w:t xml:space="preserve"> S. Colonoscopy: a prospective report of complications. </w:t>
      </w:r>
      <w:r w:rsidRPr="00483401">
        <w:rPr>
          <w:rFonts w:ascii="Book Antiqua" w:eastAsia="Book Antiqua" w:hAnsi="Book Antiqua" w:cs="Book Antiqua"/>
          <w:i/>
          <w:iCs/>
        </w:rPr>
        <w:t>J Clin Gastroenterol</w:t>
      </w:r>
      <w:r w:rsidRPr="00483401">
        <w:rPr>
          <w:rFonts w:ascii="Book Antiqua" w:eastAsia="Book Antiqua" w:hAnsi="Book Antiqua" w:cs="Book Antiqua"/>
        </w:rPr>
        <w:t xml:space="preserve"> 1992; </w:t>
      </w:r>
      <w:r w:rsidRPr="00483401">
        <w:rPr>
          <w:rFonts w:ascii="Book Antiqua" w:eastAsia="Book Antiqua" w:hAnsi="Book Antiqua" w:cs="Book Antiqua"/>
          <w:b/>
          <w:bCs/>
        </w:rPr>
        <w:t>15</w:t>
      </w:r>
      <w:r w:rsidRPr="00483401">
        <w:rPr>
          <w:rFonts w:ascii="Book Antiqua" w:eastAsia="Book Antiqua" w:hAnsi="Book Antiqua" w:cs="Book Antiqua"/>
        </w:rPr>
        <w:t>: 347-351 [PMID: 1294644]</w:t>
      </w:r>
    </w:p>
    <w:p w14:paraId="6217934E"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6 </w:t>
      </w:r>
      <w:proofErr w:type="spellStart"/>
      <w:r w:rsidRPr="00483401">
        <w:rPr>
          <w:rFonts w:ascii="Book Antiqua" w:eastAsia="Book Antiqua" w:hAnsi="Book Antiqua" w:cs="Book Antiqua"/>
          <w:b/>
          <w:bCs/>
        </w:rPr>
        <w:t>Anderloni</w:t>
      </w:r>
      <w:proofErr w:type="spellEnd"/>
      <w:r w:rsidRPr="00483401">
        <w:rPr>
          <w:rFonts w:ascii="Book Antiqua" w:eastAsia="Book Antiqua" w:hAnsi="Book Antiqua" w:cs="Book Antiqua"/>
          <w:b/>
          <w:bCs/>
        </w:rPr>
        <w:t xml:space="preserve"> A</w:t>
      </w:r>
      <w:r w:rsidRPr="00483401">
        <w:rPr>
          <w:rFonts w:ascii="Book Antiqua" w:eastAsia="Book Antiqua" w:hAnsi="Book Antiqua" w:cs="Book Antiqua"/>
        </w:rPr>
        <w:t xml:space="preserve">, Jovani M, Hassan C, </w:t>
      </w:r>
      <w:proofErr w:type="spellStart"/>
      <w:r w:rsidRPr="00483401">
        <w:rPr>
          <w:rFonts w:ascii="Book Antiqua" w:eastAsia="Book Antiqua" w:hAnsi="Book Antiqua" w:cs="Book Antiqua"/>
        </w:rPr>
        <w:t>Repici</w:t>
      </w:r>
      <w:proofErr w:type="spellEnd"/>
      <w:r w:rsidRPr="00483401">
        <w:rPr>
          <w:rFonts w:ascii="Book Antiqua" w:eastAsia="Book Antiqua" w:hAnsi="Book Antiqua" w:cs="Book Antiqua"/>
        </w:rPr>
        <w:t xml:space="preserve"> A. Advances, problems, and complications of polypectomy. </w:t>
      </w:r>
      <w:r w:rsidRPr="00483401">
        <w:rPr>
          <w:rFonts w:ascii="Book Antiqua" w:eastAsia="Book Antiqua" w:hAnsi="Book Antiqua" w:cs="Book Antiqua"/>
          <w:i/>
          <w:iCs/>
        </w:rPr>
        <w:t>Clin Exp Gastroenterol</w:t>
      </w:r>
      <w:r w:rsidRPr="00483401">
        <w:rPr>
          <w:rFonts w:ascii="Book Antiqua" w:eastAsia="Book Antiqua" w:hAnsi="Book Antiqua" w:cs="Book Antiqua"/>
        </w:rPr>
        <w:t xml:space="preserve"> 2014; </w:t>
      </w:r>
      <w:r w:rsidRPr="00483401">
        <w:rPr>
          <w:rFonts w:ascii="Book Antiqua" w:eastAsia="Book Antiqua" w:hAnsi="Book Antiqua" w:cs="Book Antiqua"/>
          <w:b/>
          <w:bCs/>
        </w:rPr>
        <w:t>7</w:t>
      </w:r>
      <w:r w:rsidRPr="00483401">
        <w:rPr>
          <w:rFonts w:ascii="Book Antiqua" w:eastAsia="Book Antiqua" w:hAnsi="Book Antiqua" w:cs="Book Antiqua"/>
        </w:rPr>
        <w:t>: 285-296 [PMID: 25210470 DOI: 10.2147/CEG.S43084]</w:t>
      </w:r>
    </w:p>
    <w:p w14:paraId="3D7AFB71"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7 </w:t>
      </w:r>
      <w:r w:rsidRPr="00483401">
        <w:rPr>
          <w:rFonts w:ascii="Book Antiqua" w:eastAsia="Book Antiqua" w:hAnsi="Book Antiqua" w:cs="Book Antiqua"/>
          <w:b/>
          <w:bCs/>
        </w:rPr>
        <w:t>Benson BC</w:t>
      </w:r>
      <w:r w:rsidRPr="00483401">
        <w:rPr>
          <w:rFonts w:ascii="Book Antiqua" w:eastAsia="Book Antiqua" w:hAnsi="Book Antiqua" w:cs="Book Antiqua"/>
        </w:rPr>
        <w:t xml:space="preserve">, Myers JJ, </w:t>
      </w:r>
      <w:proofErr w:type="spellStart"/>
      <w:r w:rsidRPr="00483401">
        <w:rPr>
          <w:rFonts w:ascii="Book Antiqua" w:eastAsia="Book Antiqua" w:hAnsi="Book Antiqua" w:cs="Book Antiqua"/>
        </w:rPr>
        <w:t>Laczek</w:t>
      </w:r>
      <w:proofErr w:type="spellEnd"/>
      <w:r w:rsidRPr="00483401">
        <w:rPr>
          <w:rFonts w:ascii="Book Antiqua" w:eastAsia="Book Antiqua" w:hAnsi="Book Antiqua" w:cs="Book Antiqua"/>
        </w:rPr>
        <w:t xml:space="preserve"> JT. </w:t>
      </w:r>
      <w:proofErr w:type="spellStart"/>
      <w:r w:rsidRPr="00483401">
        <w:rPr>
          <w:rFonts w:ascii="Book Antiqua" w:eastAsia="Book Antiqua" w:hAnsi="Book Antiqua" w:cs="Book Antiqua"/>
        </w:rPr>
        <w:t>Postpolypectomy</w:t>
      </w:r>
      <w:proofErr w:type="spellEnd"/>
      <w:r w:rsidRPr="00483401">
        <w:rPr>
          <w:rFonts w:ascii="Book Antiqua" w:eastAsia="Book Antiqua" w:hAnsi="Book Antiqua" w:cs="Book Antiqua"/>
        </w:rPr>
        <w:t xml:space="preserve"> electrocoagulation syndrome: a mimicker of colonic perforation. </w:t>
      </w:r>
      <w:r w:rsidRPr="00483401">
        <w:rPr>
          <w:rFonts w:ascii="Book Antiqua" w:eastAsia="Book Antiqua" w:hAnsi="Book Antiqua" w:cs="Book Antiqua"/>
          <w:i/>
          <w:iCs/>
        </w:rPr>
        <w:t xml:space="preserve">Case Rep </w:t>
      </w:r>
      <w:proofErr w:type="spellStart"/>
      <w:r w:rsidRPr="00483401">
        <w:rPr>
          <w:rFonts w:ascii="Book Antiqua" w:eastAsia="Book Antiqua" w:hAnsi="Book Antiqua" w:cs="Book Antiqua"/>
          <w:i/>
          <w:iCs/>
        </w:rPr>
        <w:t>Emerg</w:t>
      </w:r>
      <w:proofErr w:type="spellEnd"/>
      <w:r w:rsidRPr="00483401">
        <w:rPr>
          <w:rFonts w:ascii="Book Antiqua" w:eastAsia="Book Antiqua" w:hAnsi="Book Antiqua" w:cs="Book Antiqua"/>
          <w:i/>
          <w:iCs/>
        </w:rPr>
        <w:t xml:space="preserve"> Med</w:t>
      </w:r>
      <w:r w:rsidRPr="00483401">
        <w:rPr>
          <w:rFonts w:ascii="Book Antiqua" w:eastAsia="Book Antiqua" w:hAnsi="Book Antiqua" w:cs="Book Antiqua"/>
        </w:rPr>
        <w:t xml:space="preserve"> 2013; </w:t>
      </w:r>
      <w:r w:rsidRPr="00483401">
        <w:rPr>
          <w:rFonts w:ascii="Book Antiqua" w:eastAsia="Book Antiqua" w:hAnsi="Book Antiqua" w:cs="Book Antiqua"/>
          <w:b/>
          <w:bCs/>
        </w:rPr>
        <w:t>2013</w:t>
      </w:r>
      <w:r w:rsidRPr="00483401">
        <w:rPr>
          <w:rFonts w:ascii="Book Antiqua" w:eastAsia="Book Antiqua" w:hAnsi="Book Antiqua" w:cs="Book Antiqua"/>
        </w:rPr>
        <w:t>: 687931 [PMID: 23956889 DOI: 10.1155/2013/687931]</w:t>
      </w:r>
    </w:p>
    <w:p w14:paraId="320CEB4E"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8 </w:t>
      </w:r>
      <w:r w:rsidRPr="00483401">
        <w:rPr>
          <w:rFonts w:ascii="Book Antiqua" w:eastAsia="Book Antiqua" w:hAnsi="Book Antiqua" w:cs="Book Antiqua"/>
          <w:b/>
          <w:bCs/>
        </w:rPr>
        <w:t>Cha JM</w:t>
      </w:r>
      <w:r w:rsidRPr="00483401">
        <w:rPr>
          <w:rFonts w:ascii="Book Antiqua" w:eastAsia="Book Antiqua" w:hAnsi="Book Antiqua" w:cs="Book Antiqua"/>
        </w:rPr>
        <w:t xml:space="preserve">, Lim KS, Lee SH, </w:t>
      </w:r>
      <w:proofErr w:type="spellStart"/>
      <w:r w:rsidRPr="00483401">
        <w:rPr>
          <w:rFonts w:ascii="Book Antiqua" w:eastAsia="Book Antiqua" w:hAnsi="Book Antiqua" w:cs="Book Antiqua"/>
        </w:rPr>
        <w:t>Joo</w:t>
      </w:r>
      <w:proofErr w:type="spellEnd"/>
      <w:r w:rsidRPr="00483401">
        <w:rPr>
          <w:rFonts w:ascii="Book Antiqua" w:eastAsia="Book Antiqua" w:hAnsi="Book Antiqua" w:cs="Book Antiqua"/>
        </w:rPr>
        <w:t xml:space="preserve"> YE, Hong SP, Kim TI, Kim HG, Park DI, Kim SE, Yang DH, Shin JE. Clinical outcomes and risk factors of post-polypectomy coagulation syndrome: a multicenter, retrospective, case-control study. </w:t>
      </w:r>
      <w:r w:rsidRPr="00483401">
        <w:rPr>
          <w:rFonts w:ascii="Book Antiqua" w:eastAsia="Book Antiqua" w:hAnsi="Book Antiqua" w:cs="Book Antiqua"/>
          <w:i/>
          <w:iCs/>
        </w:rPr>
        <w:t>Endoscopy</w:t>
      </w:r>
      <w:r w:rsidRPr="00483401">
        <w:rPr>
          <w:rFonts w:ascii="Book Antiqua" w:eastAsia="Book Antiqua" w:hAnsi="Book Antiqua" w:cs="Book Antiqua"/>
        </w:rPr>
        <w:t xml:space="preserve"> 2013; </w:t>
      </w:r>
      <w:r w:rsidRPr="00483401">
        <w:rPr>
          <w:rFonts w:ascii="Book Antiqua" w:eastAsia="Book Antiqua" w:hAnsi="Book Antiqua" w:cs="Book Antiqua"/>
          <w:b/>
          <w:bCs/>
        </w:rPr>
        <w:t>45</w:t>
      </w:r>
      <w:r w:rsidRPr="00483401">
        <w:rPr>
          <w:rFonts w:ascii="Book Antiqua" w:eastAsia="Book Antiqua" w:hAnsi="Book Antiqua" w:cs="Book Antiqua"/>
        </w:rPr>
        <w:t>: 202-207 [PMID: 23381948 DOI: 10.1055/s-0032-1326104]</w:t>
      </w:r>
    </w:p>
    <w:p w14:paraId="34ABCD3A"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9 </w:t>
      </w:r>
      <w:r w:rsidRPr="00483401">
        <w:rPr>
          <w:rFonts w:ascii="Book Antiqua" w:eastAsia="Book Antiqua" w:hAnsi="Book Antiqua" w:cs="Book Antiqua"/>
          <w:b/>
          <w:bCs/>
        </w:rPr>
        <w:t>Shin YJ</w:t>
      </w:r>
      <w:r w:rsidRPr="00483401">
        <w:rPr>
          <w:rFonts w:ascii="Book Antiqua" w:eastAsia="Book Antiqua" w:hAnsi="Book Antiqua" w:cs="Book Antiqua"/>
        </w:rPr>
        <w:t xml:space="preserve">, Kim YH, Lee KH, Lee YJ, Park JH. CT findings of post-polypectomy coagulation syndrome and colonic perforation in patients who underwent </w:t>
      </w:r>
      <w:proofErr w:type="spellStart"/>
      <w:r w:rsidRPr="00483401">
        <w:rPr>
          <w:rFonts w:ascii="Book Antiqua" w:eastAsia="Book Antiqua" w:hAnsi="Book Antiqua" w:cs="Book Antiqua"/>
        </w:rPr>
        <w:t>colonoscopic</w:t>
      </w:r>
      <w:proofErr w:type="spellEnd"/>
      <w:r w:rsidRPr="00483401">
        <w:rPr>
          <w:rFonts w:ascii="Book Antiqua" w:eastAsia="Book Antiqua" w:hAnsi="Book Antiqua" w:cs="Book Antiqua"/>
        </w:rPr>
        <w:t xml:space="preserve"> polypectomy. </w:t>
      </w:r>
      <w:r w:rsidRPr="00483401">
        <w:rPr>
          <w:rFonts w:ascii="Book Antiqua" w:eastAsia="Book Antiqua" w:hAnsi="Book Antiqua" w:cs="Book Antiqua"/>
          <w:i/>
          <w:iCs/>
        </w:rPr>
        <w:t xml:space="preserve">Clin </w:t>
      </w:r>
      <w:proofErr w:type="spellStart"/>
      <w:r w:rsidRPr="00483401">
        <w:rPr>
          <w:rFonts w:ascii="Book Antiqua" w:eastAsia="Book Antiqua" w:hAnsi="Book Antiqua" w:cs="Book Antiqua"/>
          <w:i/>
          <w:iCs/>
        </w:rPr>
        <w:t>Radiol</w:t>
      </w:r>
      <w:proofErr w:type="spellEnd"/>
      <w:r w:rsidRPr="00483401">
        <w:rPr>
          <w:rFonts w:ascii="Book Antiqua" w:eastAsia="Book Antiqua" w:hAnsi="Book Antiqua" w:cs="Book Antiqua"/>
        </w:rPr>
        <w:t xml:space="preserve"> 2016; </w:t>
      </w:r>
      <w:r w:rsidRPr="00483401">
        <w:rPr>
          <w:rFonts w:ascii="Book Antiqua" w:eastAsia="Book Antiqua" w:hAnsi="Book Antiqua" w:cs="Book Antiqua"/>
          <w:b/>
          <w:bCs/>
        </w:rPr>
        <w:t>71</w:t>
      </w:r>
      <w:r w:rsidRPr="00483401">
        <w:rPr>
          <w:rFonts w:ascii="Book Antiqua" w:eastAsia="Book Antiqua" w:hAnsi="Book Antiqua" w:cs="Book Antiqua"/>
        </w:rPr>
        <w:t>: 1030-1036 [PMID: 27085213 DOI: 10.1016/j.crad.2016.03.010]</w:t>
      </w:r>
    </w:p>
    <w:p w14:paraId="3DED0542"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10 </w:t>
      </w:r>
      <w:r w:rsidRPr="00483401">
        <w:rPr>
          <w:rFonts w:ascii="Book Antiqua" w:eastAsia="Book Antiqua" w:hAnsi="Book Antiqua" w:cs="Book Antiqua"/>
          <w:b/>
          <w:bCs/>
        </w:rPr>
        <w:t>Sethi A</w:t>
      </w:r>
      <w:r w:rsidRPr="00483401">
        <w:rPr>
          <w:rFonts w:ascii="Book Antiqua" w:eastAsia="Book Antiqua" w:hAnsi="Book Antiqua" w:cs="Book Antiqua"/>
        </w:rPr>
        <w:t xml:space="preserve">, Song LM. Adverse events related to colonic endoscopic mucosal resection and polypectomy. </w:t>
      </w:r>
      <w:proofErr w:type="spellStart"/>
      <w:r w:rsidRPr="00483401">
        <w:rPr>
          <w:rFonts w:ascii="Book Antiqua" w:eastAsia="Book Antiqua" w:hAnsi="Book Antiqua" w:cs="Book Antiqua"/>
          <w:i/>
          <w:iCs/>
        </w:rPr>
        <w:t>Gastrointest</w:t>
      </w:r>
      <w:proofErr w:type="spellEnd"/>
      <w:r w:rsidRPr="00483401">
        <w:rPr>
          <w:rFonts w:ascii="Book Antiqua" w:eastAsia="Book Antiqua" w:hAnsi="Book Antiqua" w:cs="Book Antiqua"/>
          <w:i/>
          <w:iCs/>
        </w:rPr>
        <w:t xml:space="preserve"> </w:t>
      </w:r>
      <w:proofErr w:type="spellStart"/>
      <w:r w:rsidRPr="00483401">
        <w:rPr>
          <w:rFonts w:ascii="Book Antiqua" w:eastAsia="Book Antiqua" w:hAnsi="Book Antiqua" w:cs="Book Antiqua"/>
          <w:i/>
          <w:iCs/>
        </w:rPr>
        <w:t>Endosc</w:t>
      </w:r>
      <w:proofErr w:type="spellEnd"/>
      <w:r w:rsidRPr="00483401">
        <w:rPr>
          <w:rFonts w:ascii="Book Antiqua" w:eastAsia="Book Antiqua" w:hAnsi="Book Antiqua" w:cs="Book Antiqua"/>
          <w:i/>
          <w:iCs/>
        </w:rPr>
        <w:t xml:space="preserve"> Clin N Am</w:t>
      </w:r>
      <w:r w:rsidRPr="00483401">
        <w:rPr>
          <w:rFonts w:ascii="Book Antiqua" w:eastAsia="Book Antiqua" w:hAnsi="Book Antiqua" w:cs="Book Antiqua"/>
        </w:rPr>
        <w:t xml:space="preserve"> 2015; </w:t>
      </w:r>
      <w:r w:rsidRPr="00483401">
        <w:rPr>
          <w:rFonts w:ascii="Book Antiqua" w:eastAsia="Book Antiqua" w:hAnsi="Book Antiqua" w:cs="Book Antiqua"/>
          <w:b/>
          <w:bCs/>
        </w:rPr>
        <w:t>25</w:t>
      </w:r>
      <w:r w:rsidRPr="00483401">
        <w:rPr>
          <w:rFonts w:ascii="Book Antiqua" w:eastAsia="Book Antiqua" w:hAnsi="Book Antiqua" w:cs="Book Antiqua"/>
        </w:rPr>
        <w:t>: 55-69 [PMID: 25442958 DOI: 10.1016/j.giec.2014.09.007]</w:t>
      </w:r>
    </w:p>
    <w:p w14:paraId="48EF90FD"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11 </w:t>
      </w:r>
      <w:r w:rsidRPr="00483401">
        <w:rPr>
          <w:rFonts w:ascii="Book Antiqua" w:eastAsia="Book Antiqua" w:hAnsi="Book Antiqua" w:cs="Book Antiqua"/>
          <w:b/>
          <w:bCs/>
        </w:rPr>
        <w:t>Ko CW</w:t>
      </w:r>
      <w:r w:rsidRPr="00483401">
        <w:rPr>
          <w:rFonts w:ascii="Book Antiqua" w:eastAsia="Book Antiqua" w:hAnsi="Book Antiqua" w:cs="Book Antiqua"/>
        </w:rPr>
        <w:t xml:space="preserve">, </w:t>
      </w:r>
      <w:proofErr w:type="spellStart"/>
      <w:r w:rsidRPr="00483401">
        <w:rPr>
          <w:rFonts w:ascii="Book Antiqua" w:eastAsia="Book Antiqua" w:hAnsi="Book Antiqua" w:cs="Book Antiqua"/>
        </w:rPr>
        <w:t>Dominitz</w:t>
      </w:r>
      <w:proofErr w:type="spellEnd"/>
      <w:r w:rsidRPr="00483401">
        <w:rPr>
          <w:rFonts w:ascii="Book Antiqua" w:eastAsia="Book Antiqua" w:hAnsi="Book Antiqua" w:cs="Book Antiqua"/>
        </w:rPr>
        <w:t xml:space="preserve"> JA. Complications of colonoscopy: magnitude and management. </w:t>
      </w:r>
      <w:proofErr w:type="spellStart"/>
      <w:r w:rsidRPr="00483401">
        <w:rPr>
          <w:rFonts w:ascii="Book Antiqua" w:eastAsia="Book Antiqua" w:hAnsi="Book Antiqua" w:cs="Book Antiqua"/>
          <w:i/>
          <w:iCs/>
        </w:rPr>
        <w:t>Gastrointest</w:t>
      </w:r>
      <w:proofErr w:type="spellEnd"/>
      <w:r w:rsidRPr="00483401">
        <w:rPr>
          <w:rFonts w:ascii="Book Antiqua" w:eastAsia="Book Antiqua" w:hAnsi="Book Antiqua" w:cs="Book Antiqua"/>
          <w:i/>
          <w:iCs/>
        </w:rPr>
        <w:t xml:space="preserve"> </w:t>
      </w:r>
      <w:proofErr w:type="spellStart"/>
      <w:r w:rsidRPr="00483401">
        <w:rPr>
          <w:rFonts w:ascii="Book Antiqua" w:eastAsia="Book Antiqua" w:hAnsi="Book Antiqua" w:cs="Book Antiqua"/>
          <w:i/>
          <w:iCs/>
        </w:rPr>
        <w:t>Endosc</w:t>
      </w:r>
      <w:proofErr w:type="spellEnd"/>
      <w:r w:rsidRPr="00483401">
        <w:rPr>
          <w:rFonts w:ascii="Book Antiqua" w:eastAsia="Book Antiqua" w:hAnsi="Book Antiqua" w:cs="Book Antiqua"/>
          <w:i/>
          <w:iCs/>
        </w:rPr>
        <w:t xml:space="preserve"> Clin N Am</w:t>
      </w:r>
      <w:r w:rsidRPr="00483401">
        <w:rPr>
          <w:rFonts w:ascii="Book Antiqua" w:eastAsia="Book Antiqua" w:hAnsi="Book Antiqua" w:cs="Book Antiqua"/>
        </w:rPr>
        <w:t xml:space="preserve"> 2010; </w:t>
      </w:r>
      <w:r w:rsidRPr="00483401">
        <w:rPr>
          <w:rFonts w:ascii="Book Antiqua" w:eastAsia="Book Antiqua" w:hAnsi="Book Antiqua" w:cs="Book Antiqua"/>
          <w:b/>
          <w:bCs/>
        </w:rPr>
        <w:t>20</w:t>
      </w:r>
      <w:r w:rsidRPr="00483401">
        <w:rPr>
          <w:rFonts w:ascii="Book Antiqua" w:eastAsia="Book Antiqua" w:hAnsi="Book Antiqua" w:cs="Book Antiqua"/>
        </w:rPr>
        <w:t>: 659-671 [PMID: 20889070 DOI: 10.1016/j.giec.2010.07.005]</w:t>
      </w:r>
    </w:p>
    <w:p w14:paraId="299A15D9"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12 </w:t>
      </w:r>
      <w:r w:rsidRPr="00483401">
        <w:rPr>
          <w:rFonts w:ascii="Book Antiqua" w:eastAsia="Book Antiqua" w:hAnsi="Book Antiqua" w:cs="Book Antiqua"/>
          <w:b/>
          <w:bCs/>
        </w:rPr>
        <w:t>Felix EL</w:t>
      </w:r>
      <w:r w:rsidRPr="00483401">
        <w:rPr>
          <w:rFonts w:ascii="Book Antiqua" w:eastAsia="Book Antiqua" w:hAnsi="Book Antiqua" w:cs="Book Antiqua"/>
        </w:rPr>
        <w:t xml:space="preserve">, Cohen MH, Bernstein AD, Schwartz JH. Adult intussusception; case report of recurrent intussusception and review of the literature. </w:t>
      </w:r>
      <w:r w:rsidRPr="00483401">
        <w:rPr>
          <w:rFonts w:ascii="Book Antiqua" w:eastAsia="Book Antiqua" w:hAnsi="Book Antiqua" w:cs="Book Antiqua"/>
          <w:i/>
          <w:iCs/>
        </w:rPr>
        <w:t>Am J Surg</w:t>
      </w:r>
      <w:r w:rsidRPr="00483401">
        <w:rPr>
          <w:rFonts w:ascii="Book Antiqua" w:eastAsia="Book Antiqua" w:hAnsi="Book Antiqua" w:cs="Book Antiqua"/>
        </w:rPr>
        <w:t xml:space="preserve"> 1976; </w:t>
      </w:r>
      <w:r w:rsidRPr="00483401">
        <w:rPr>
          <w:rFonts w:ascii="Book Antiqua" w:eastAsia="Book Antiqua" w:hAnsi="Book Antiqua" w:cs="Book Antiqua"/>
          <w:b/>
          <w:bCs/>
        </w:rPr>
        <w:t>131</w:t>
      </w:r>
      <w:r w:rsidRPr="00483401">
        <w:rPr>
          <w:rFonts w:ascii="Book Antiqua" w:eastAsia="Book Antiqua" w:hAnsi="Book Antiqua" w:cs="Book Antiqua"/>
        </w:rPr>
        <w:t>: 758-761 [PMID: 937658 DOI: 10.1016/0002-9610(76)90196-3]</w:t>
      </w:r>
    </w:p>
    <w:p w14:paraId="1744FACE"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13 </w:t>
      </w:r>
      <w:proofErr w:type="spellStart"/>
      <w:r w:rsidRPr="00483401">
        <w:rPr>
          <w:rFonts w:ascii="Book Antiqua" w:eastAsia="Book Antiqua" w:hAnsi="Book Antiqua" w:cs="Book Antiqua"/>
          <w:b/>
          <w:bCs/>
        </w:rPr>
        <w:t>Kedia</w:t>
      </w:r>
      <w:proofErr w:type="spellEnd"/>
      <w:r w:rsidRPr="00483401">
        <w:rPr>
          <w:rFonts w:ascii="Book Antiqua" w:eastAsia="Book Antiqua" w:hAnsi="Book Antiqua" w:cs="Book Antiqua"/>
          <w:b/>
          <w:bCs/>
        </w:rPr>
        <w:t xml:space="preserve"> P</w:t>
      </w:r>
      <w:r w:rsidRPr="00483401">
        <w:rPr>
          <w:rFonts w:ascii="Book Antiqua" w:eastAsia="Book Antiqua" w:hAnsi="Book Antiqua" w:cs="Book Antiqua"/>
        </w:rPr>
        <w:t xml:space="preserve">, </w:t>
      </w:r>
      <w:proofErr w:type="spellStart"/>
      <w:r w:rsidRPr="00483401">
        <w:rPr>
          <w:rFonts w:ascii="Book Antiqua" w:eastAsia="Book Antiqua" w:hAnsi="Book Antiqua" w:cs="Book Antiqua"/>
        </w:rPr>
        <w:t>Waye</w:t>
      </w:r>
      <w:proofErr w:type="spellEnd"/>
      <w:r w:rsidRPr="00483401">
        <w:rPr>
          <w:rFonts w:ascii="Book Antiqua" w:eastAsia="Book Antiqua" w:hAnsi="Book Antiqua" w:cs="Book Antiqua"/>
        </w:rPr>
        <w:t xml:space="preserve"> JD. Colon polypectomy: a review of routine and advanced techniques. </w:t>
      </w:r>
      <w:r w:rsidRPr="00483401">
        <w:rPr>
          <w:rFonts w:ascii="Book Antiqua" w:eastAsia="Book Antiqua" w:hAnsi="Book Antiqua" w:cs="Book Antiqua"/>
          <w:i/>
          <w:iCs/>
        </w:rPr>
        <w:t>J Clin Gastroenterol</w:t>
      </w:r>
      <w:r w:rsidRPr="00483401">
        <w:rPr>
          <w:rFonts w:ascii="Book Antiqua" w:eastAsia="Book Antiqua" w:hAnsi="Book Antiqua" w:cs="Book Antiqua"/>
        </w:rPr>
        <w:t xml:space="preserve"> 2013; </w:t>
      </w:r>
      <w:r w:rsidRPr="00483401">
        <w:rPr>
          <w:rFonts w:ascii="Book Antiqua" w:eastAsia="Book Antiqua" w:hAnsi="Book Antiqua" w:cs="Book Antiqua"/>
          <w:b/>
          <w:bCs/>
        </w:rPr>
        <w:t>47</w:t>
      </w:r>
      <w:r w:rsidRPr="00483401">
        <w:rPr>
          <w:rFonts w:ascii="Book Antiqua" w:eastAsia="Book Antiqua" w:hAnsi="Book Antiqua" w:cs="Book Antiqua"/>
        </w:rPr>
        <w:t>: 657-665 [PMID: 23948754 DOI: 10.1097/MCG.0b013e31829ebda7]</w:t>
      </w:r>
    </w:p>
    <w:p w14:paraId="4C566390"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lastRenderedPageBreak/>
        <w:t xml:space="preserve">14 </w:t>
      </w:r>
      <w:proofErr w:type="spellStart"/>
      <w:r w:rsidRPr="00483401">
        <w:rPr>
          <w:rFonts w:ascii="Book Antiqua" w:eastAsia="Book Antiqua" w:hAnsi="Book Antiqua" w:cs="Book Antiqua"/>
          <w:b/>
          <w:bCs/>
        </w:rPr>
        <w:t>Ferlitsch</w:t>
      </w:r>
      <w:proofErr w:type="spellEnd"/>
      <w:r w:rsidRPr="00483401">
        <w:rPr>
          <w:rFonts w:ascii="Book Antiqua" w:eastAsia="Book Antiqua" w:hAnsi="Book Antiqua" w:cs="Book Antiqua"/>
          <w:b/>
          <w:bCs/>
        </w:rPr>
        <w:t xml:space="preserve"> M</w:t>
      </w:r>
      <w:r w:rsidRPr="00483401">
        <w:rPr>
          <w:rFonts w:ascii="Book Antiqua" w:eastAsia="Book Antiqua" w:hAnsi="Book Antiqua" w:cs="Book Antiqua"/>
        </w:rPr>
        <w:t xml:space="preserve">, Moss A, Hassan C, Bhandari P, </w:t>
      </w:r>
      <w:proofErr w:type="spellStart"/>
      <w:r w:rsidRPr="00483401">
        <w:rPr>
          <w:rFonts w:ascii="Book Antiqua" w:eastAsia="Book Antiqua" w:hAnsi="Book Antiqua" w:cs="Book Antiqua"/>
        </w:rPr>
        <w:t>Dumonceau</w:t>
      </w:r>
      <w:proofErr w:type="spellEnd"/>
      <w:r w:rsidRPr="00483401">
        <w:rPr>
          <w:rFonts w:ascii="Book Antiqua" w:eastAsia="Book Antiqua" w:hAnsi="Book Antiqua" w:cs="Book Antiqua"/>
        </w:rPr>
        <w:t xml:space="preserve"> JM, </w:t>
      </w:r>
      <w:proofErr w:type="spellStart"/>
      <w:r w:rsidRPr="00483401">
        <w:rPr>
          <w:rFonts w:ascii="Book Antiqua" w:eastAsia="Book Antiqua" w:hAnsi="Book Antiqua" w:cs="Book Antiqua"/>
        </w:rPr>
        <w:t>Paspatis</w:t>
      </w:r>
      <w:proofErr w:type="spellEnd"/>
      <w:r w:rsidRPr="00483401">
        <w:rPr>
          <w:rFonts w:ascii="Book Antiqua" w:eastAsia="Book Antiqua" w:hAnsi="Book Antiqua" w:cs="Book Antiqua"/>
        </w:rPr>
        <w:t xml:space="preserve"> G, </w:t>
      </w:r>
      <w:proofErr w:type="spellStart"/>
      <w:r w:rsidRPr="00483401">
        <w:rPr>
          <w:rFonts w:ascii="Book Antiqua" w:eastAsia="Book Antiqua" w:hAnsi="Book Antiqua" w:cs="Book Antiqua"/>
        </w:rPr>
        <w:t>Jover</w:t>
      </w:r>
      <w:proofErr w:type="spellEnd"/>
      <w:r w:rsidRPr="00483401">
        <w:rPr>
          <w:rFonts w:ascii="Book Antiqua" w:eastAsia="Book Antiqua" w:hAnsi="Book Antiqua" w:cs="Book Antiqua"/>
        </w:rPr>
        <w:t xml:space="preserve"> R, </w:t>
      </w:r>
      <w:proofErr w:type="spellStart"/>
      <w:r w:rsidRPr="00483401">
        <w:rPr>
          <w:rFonts w:ascii="Book Antiqua" w:eastAsia="Book Antiqua" w:hAnsi="Book Antiqua" w:cs="Book Antiqua"/>
        </w:rPr>
        <w:t>Langner</w:t>
      </w:r>
      <w:proofErr w:type="spellEnd"/>
      <w:r w:rsidRPr="00483401">
        <w:rPr>
          <w:rFonts w:ascii="Book Antiqua" w:eastAsia="Book Antiqua" w:hAnsi="Book Antiqua" w:cs="Book Antiqua"/>
        </w:rPr>
        <w:t xml:space="preserve"> C, </w:t>
      </w:r>
      <w:proofErr w:type="spellStart"/>
      <w:r w:rsidRPr="00483401">
        <w:rPr>
          <w:rFonts w:ascii="Book Antiqua" w:eastAsia="Book Antiqua" w:hAnsi="Book Antiqua" w:cs="Book Antiqua"/>
        </w:rPr>
        <w:t>Bronzwaer</w:t>
      </w:r>
      <w:proofErr w:type="spellEnd"/>
      <w:r w:rsidRPr="00483401">
        <w:rPr>
          <w:rFonts w:ascii="Book Antiqua" w:eastAsia="Book Antiqua" w:hAnsi="Book Antiqua" w:cs="Book Antiqua"/>
        </w:rPr>
        <w:t xml:space="preserve"> M, </w:t>
      </w:r>
      <w:proofErr w:type="spellStart"/>
      <w:r w:rsidRPr="00483401">
        <w:rPr>
          <w:rFonts w:ascii="Book Antiqua" w:eastAsia="Book Antiqua" w:hAnsi="Book Antiqua" w:cs="Book Antiqua"/>
        </w:rPr>
        <w:t>Nalankilli</w:t>
      </w:r>
      <w:proofErr w:type="spellEnd"/>
      <w:r w:rsidRPr="00483401">
        <w:rPr>
          <w:rFonts w:ascii="Book Antiqua" w:eastAsia="Book Antiqua" w:hAnsi="Book Antiqua" w:cs="Book Antiqua"/>
        </w:rPr>
        <w:t xml:space="preserve"> K, </w:t>
      </w:r>
      <w:proofErr w:type="spellStart"/>
      <w:r w:rsidRPr="00483401">
        <w:rPr>
          <w:rFonts w:ascii="Book Antiqua" w:eastAsia="Book Antiqua" w:hAnsi="Book Antiqua" w:cs="Book Antiqua"/>
        </w:rPr>
        <w:t>Fockens</w:t>
      </w:r>
      <w:proofErr w:type="spellEnd"/>
      <w:r w:rsidRPr="00483401">
        <w:rPr>
          <w:rFonts w:ascii="Book Antiqua" w:eastAsia="Book Antiqua" w:hAnsi="Book Antiqua" w:cs="Book Antiqua"/>
        </w:rPr>
        <w:t xml:space="preserve"> P, Hazzan R, </w:t>
      </w:r>
      <w:proofErr w:type="spellStart"/>
      <w:r w:rsidRPr="00483401">
        <w:rPr>
          <w:rFonts w:ascii="Book Antiqua" w:eastAsia="Book Antiqua" w:hAnsi="Book Antiqua" w:cs="Book Antiqua"/>
        </w:rPr>
        <w:t>Gralnek</w:t>
      </w:r>
      <w:proofErr w:type="spellEnd"/>
      <w:r w:rsidRPr="00483401">
        <w:rPr>
          <w:rFonts w:ascii="Book Antiqua" w:eastAsia="Book Antiqua" w:hAnsi="Book Antiqua" w:cs="Book Antiqua"/>
        </w:rPr>
        <w:t xml:space="preserve"> IM, </w:t>
      </w:r>
      <w:proofErr w:type="spellStart"/>
      <w:r w:rsidRPr="00483401">
        <w:rPr>
          <w:rFonts w:ascii="Book Antiqua" w:eastAsia="Book Antiqua" w:hAnsi="Book Antiqua" w:cs="Book Antiqua"/>
        </w:rPr>
        <w:t>Gschwantler</w:t>
      </w:r>
      <w:proofErr w:type="spellEnd"/>
      <w:r w:rsidRPr="00483401">
        <w:rPr>
          <w:rFonts w:ascii="Book Antiqua" w:eastAsia="Book Antiqua" w:hAnsi="Book Antiqua" w:cs="Book Antiqua"/>
        </w:rPr>
        <w:t xml:space="preserve"> M, </w:t>
      </w:r>
      <w:proofErr w:type="spellStart"/>
      <w:r w:rsidRPr="00483401">
        <w:rPr>
          <w:rFonts w:ascii="Book Antiqua" w:eastAsia="Book Antiqua" w:hAnsi="Book Antiqua" w:cs="Book Antiqua"/>
        </w:rPr>
        <w:t>Waldmann</w:t>
      </w:r>
      <w:proofErr w:type="spellEnd"/>
      <w:r w:rsidRPr="00483401">
        <w:rPr>
          <w:rFonts w:ascii="Book Antiqua" w:eastAsia="Book Antiqua" w:hAnsi="Book Antiqua" w:cs="Book Antiqua"/>
        </w:rPr>
        <w:t xml:space="preserve"> E, </w:t>
      </w:r>
      <w:proofErr w:type="spellStart"/>
      <w:r w:rsidRPr="00483401">
        <w:rPr>
          <w:rFonts w:ascii="Book Antiqua" w:eastAsia="Book Antiqua" w:hAnsi="Book Antiqua" w:cs="Book Antiqua"/>
        </w:rPr>
        <w:t>Jeschek</w:t>
      </w:r>
      <w:proofErr w:type="spellEnd"/>
      <w:r w:rsidRPr="00483401">
        <w:rPr>
          <w:rFonts w:ascii="Book Antiqua" w:eastAsia="Book Antiqua" w:hAnsi="Book Antiqua" w:cs="Book Antiqua"/>
        </w:rPr>
        <w:t xml:space="preserve"> P, </w:t>
      </w:r>
      <w:proofErr w:type="spellStart"/>
      <w:r w:rsidRPr="00483401">
        <w:rPr>
          <w:rFonts w:ascii="Book Antiqua" w:eastAsia="Book Antiqua" w:hAnsi="Book Antiqua" w:cs="Book Antiqua"/>
        </w:rPr>
        <w:t>Penz</w:t>
      </w:r>
      <w:proofErr w:type="spellEnd"/>
      <w:r w:rsidRPr="00483401">
        <w:rPr>
          <w:rFonts w:ascii="Book Antiqua" w:eastAsia="Book Antiqua" w:hAnsi="Book Antiqua" w:cs="Book Antiqua"/>
        </w:rPr>
        <w:t xml:space="preserve"> D, </w:t>
      </w:r>
      <w:proofErr w:type="spellStart"/>
      <w:r w:rsidRPr="00483401">
        <w:rPr>
          <w:rFonts w:ascii="Book Antiqua" w:eastAsia="Book Antiqua" w:hAnsi="Book Antiqua" w:cs="Book Antiqua"/>
        </w:rPr>
        <w:t>Heresbach</w:t>
      </w:r>
      <w:proofErr w:type="spellEnd"/>
      <w:r w:rsidRPr="00483401">
        <w:rPr>
          <w:rFonts w:ascii="Book Antiqua" w:eastAsia="Book Antiqua" w:hAnsi="Book Antiqua" w:cs="Book Antiqua"/>
        </w:rPr>
        <w:t xml:space="preserve"> D, Moons L, Lemmers A, </w:t>
      </w:r>
      <w:proofErr w:type="spellStart"/>
      <w:r w:rsidRPr="00483401">
        <w:rPr>
          <w:rFonts w:ascii="Book Antiqua" w:eastAsia="Book Antiqua" w:hAnsi="Book Antiqua" w:cs="Book Antiqua"/>
        </w:rPr>
        <w:t>Paraskeva</w:t>
      </w:r>
      <w:proofErr w:type="spellEnd"/>
      <w:r w:rsidRPr="00483401">
        <w:rPr>
          <w:rFonts w:ascii="Book Antiqua" w:eastAsia="Book Antiqua" w:hAnsi="Book Antiqua" w:cs="Book Antiqua"/>
        </w:rPr>
        <w:t xml:space="preserve"> K, Pohl J, </w:t>
      </w:r>
      <w:proofErr w:type="spellStart"/>
      <w:r w:rsidRPr="00483401">
        <w:rPr>
          <w:rFonts w:ascii="Book Antiqua" w:eastAsia="Book Antiqua" w:hAnsi="Book Antiqua" w:cs="Book Antiqua"/>
        </w:rPr>
        <w:t>Ponchon</w:t>
      </w:r>
      <w:proofErr w:type="spellEnd"/>
      <w:r w:rsidRPr="00483401">
        <w:rPr>
          <w:rFonts w:ascii="Book Antiqua" w:eastAsia="Book Antiqua" w:hAnsi="Book Antiqua" w:cs="Book Antiqua"/>
        </w:rPr>
        <w:t xml:space="preserve"> T, Regula J, </w:t>
      </w:r>
      <w:proofErr w:type="spellStart"/>
      <w:r w:rsidRPr="00483401">
        <w:rPr>
          <w:rFonts w:ascii="Book Antiqua" w:eastAsia="Book Antiqua" w:hAnsi="Book Antiqua" w:cs="Book Antiqua"/>
        </w:rPr>
        <w:t>Repici</w:t>
      </w:r>
      <w:proofErr w:type="spellEnd"/>
      <w:r w:rsidRPr="00483401">
        <w:rPr>
          <w:rFonts w:ascii="Book Antiqua" w:eastAsia="Book Antiqua" w:hAnsi="Book Antiqua" w:cs="Book Antiqua"/>
        </w:rPr>
        <w:t xml:space="preserve"> A, Rutter MD, Burgess NG, Bourke MJ. Colorectal polypectomy and endoscopic mucosal resection (EMR): European Society of Gastrointestinal Endoscopy (ESGE) Clinical Guideline. </w:t>
      </w:r>
      <w:r w:rsidRPr="00483401">
        <w:rPr>
          <w:rFonts w:ascii="Book Antiqua" w:eastAsia="Book Antiqua" w:hAnsi="Book Antiqua" w:cs="Book Antiqua"/>
          <w:i/>
          <w:iCs/>
        </w:rPr>
        <w:t>Endoscopy</w:t>
      </w:r>
      <w:r w:rsidRPr="00483401">
        <w:rPr>
          <w:rFonts w:ascii="Book Antiqua" w:eastAsia="Book Antiqua" w:hAnsi="Book Antiqua" w:cs="Book Antiqua"/>
        </w:rPr>
        <w:t xml:space="preserve"> 2017; </w:t>
      </w:r>
      <w:r w:rsidRPr="00483401">
        <w:rPr>
          <w:rFonts w:ascii="Book Antiqua" w:eastAsia="Book Antiqua" w:hAnsi="Book Antiqua" w:cs="Book Antiqua"/>
          <w:b/>
          <w:bCs/>
        </w:rPr>
        <w:t>49</w:t>
      </w:r>
      <w:r w:rsidRPr="00483401">
        <w:rPr>
          <w:rFonts w:ascii="Book Antiqua" w:eastAsia="Book Antiqua" w:hAnsi="Book Antiqua" w:cs="Book Antiqua"/>
        </w:rPr>
        <w:t>: 270-297 [PMID: 28212588 DOI: 10.1055/s-0043-102569]</w:t>
      </w:r>
    </w:p>
    <w:p w14:paraId="29366408"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15 </w:t>
      </w:r>
      <w:r w:rsidRPr="00483401">
        <w:rPr>
          <w:rFonts w:ascii="Book Antiqua" w:eastAsia="Book Antiqua" w:hAnsi="Book Antiqua" w:cs="Book Antiqua"/>
          <w:b/>
          <w:bCs/>
        </w:rPr>
        <w:t>Metz AJ</w:t>
      </w:r>
      <w:r w:rsidRPr="00483401">
        <w:rPr>
          <w:rFonts w:ascii="Book Antiqua" w:eastAsia="Book Antiqua" w:hAnsi="Book Antiqua" w:cs="Book Antiqua"/>
        </w:rPr>
        <w:t xml:space="preserve">, Moss A, McLeod D, Tran K, Godfrey C, Chandra A, Bourke MJ. A blinded comparison of the safety and efficacy of hot biopsy forceps electrocauterization and conventional snare polypectomy for diminutive colonic polypectomy in a porcine model. </w:t>
      </w:r>
      <w:proofErr w:type="spellStart"/>
      <w:r w:rsidRPr="00483401">
        <w:rPr>
          <w:rFonts w:ascii="Book Antiqua" w:eastAsia="Book Antiqua" w:hAnsi="Book Antiqua" w:cs="Book Antiqua"/>
          <w:i/>
          <w:iCs/>
        </w:rPr>
        <w:t>Gastrointest</w:t>
      </w:r>
      <w:proofErr w:type="spellEnd"/>
      <w:r w:rsidRPr="00483401">
        <w:rPr>
          <w:rFonts w:ascii="Book Antiqua" w:eastAsia="Book Antiqua" w:hAnsi="Book Antiqua" w:cs="Book Antiqua"/>
          <w:i/>
          <w:iCs/>
        </w:rPr>
        <w:t xml:space="preserve"> </w:t>
      </w:r>
      <w:proofErr w:type="spellStart"/>
      <w:r w:rsidRPr="00483401">
        <w:rPr>
          <w:rFonts w:ascii="Book Antiqua" w:eastAsia="Book Antiqua" w:hAnsi="Book Antiqua" w:cs="Book Antiqua"/>
          <w:i/>
          <w:iCs/>
        </w:rPr>
        <w:t>Endosc</w:t>
      </w:r>
      <w:proofErr w:type="spellEnd"/>
      <w:r w:rsidRPr="00483401">
        <w:rPr>
          <w:rFonts w:ascii="Book Antiqua" w:eastAsia="Book Antiqua" w:hAnsi="Book Antiqua" w:cs="Book Antiqua"/>
        </w:rPr>
        <w:t xml:space="preserve"> 2013; </w:t>
      </w:r>
      <w:r w:rsidRPr="00483401">
        <w:rPr>
          <w:rFonts w:ascii="Book Antiqua" w:eastAsia="Book Antiqua" w:hAnsi="Book Antiqua" w:cs="Book Antiqua"/>
          <w:b/>
          <w:bCs/>
        </w:rPr>
        <w:t>77</w:t>
      </w:r>
      <w:r w:rsidRPr="00483401">
        <w:rPr>
          <w:rFonts w:ascii="Book Antiqua" w:eastAsia="Book Antiqua" w:hAnsi="Book Antiqua" w:cs="Book Antiqua"/>
        </w:rPr>
        <w:t>: 484-490 [PMID: 23199650 DOI: 10.1016/j.gie.2012.09.014]</w:t>
      </w:r>
    </w:p>
    <w:p w14:paraId="26A83CC8"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16 </w:t>
      </w:r>
      <w:r w:rsidRPr="00483401">
        <w:rPr>
          <w:rFonts w:ascii="Book Antiqua" w:eastAsia="Book Antiqua" w:hAnsi="Book Antiqua" w:cs="Book Antiqua"/>
          <w:b/>
          <w:bCs/>
        </w:rPr>
        <w:t>Ferrara F</w:t>
      </w:r>
      <w:r w:rsidRPr="00483401">
        <w:rPr>
          <w:rFonts w:ascii="Book Antiqua" w:eastAsia="Book Antiqua" w:hAnsi="Book Antiqua" w:cs="Book Antiqua"/>
        </w:rPr>
        <w:t xml:space="preserve">, </w:t>
      </w:r>
      <w:proofErr w:type="spellStart"/>
      <w:r w:rsidRPr="00483401">
        <w:rPr>
          <w:rFonts w:ascii="Book Antiqua" w:eastAsia="Book Antiqua" w:hAnsi="Book Antiqua" w:cs="Book Antiqua"/>
        </w:rPr>
        <w:t>Luigiano</w:t>
      </w:r>
      <w:proofErr w:type="spellEnd"/>
      <w:r w:rsidRPr="00483401">
        <w:rPr>
          <w:rFonts w:ascii="Book Antiqua" w:eastAsia="Book Antiqua" w:hAnsi="Book Antiqua" w:cs="Book Antiqua"/>
        </w:rPr>
        <w:t xml:space="preserve"> C, </w:t>
      </w:r>
      <w:proofErr w:type="spellStart"/>
      <w:r w:rsidRPr="00483401">
        <w:rPr>
          <w:rFonts w:ascii="Book Antiqua" w:eastAsia="Book Antiqua" w:hAnsi="Book Antiqua" w:cs="Book Antiqua"/>
        </w:rPr>
        <w:t>Ghersi</w:t>
      </w:r>
      <w:proofErr w:type="spellEnd"/>
      <w:r w:rsidRPr="00483401">
        <w:rPr>
          <w:rFonts w:ascii="Book Antiqua" w:eastAsia="Book Antiqua" w:hAnsi="Book Antiqua" w:cs="Book Antiqua"/>
        </w:rPr>
        <w:t xml:space="preserve"> S, </w:t>
      </w:r>
      <w:proofErr w:type="spellStart"/>
      <w:r w:rsidRPr="00483401">
        <w:rPr>
          <w:rFonts w:ascii="Book Antiqua" w:eastAsia="Book Antiqua" w:hAnsi="Book Antiqua" w:cs="Book Antiqua"/>
        </w:rPr>
        <w:t>Fabbri</w:t>
      </w:r>
      <w:proofErr w:type="spellEnd"/>
      <w:r w:rsidRPr="00483401">
        <w:rPr>
          <w:rFonts w:ascii="Book Antiqua" w:eastAsia="Book Antiqua" w:hAnsi="Book Antiqua" w:cs="Book Antiqua"/>
        </w:rPr>
        <w:t xml:space="preserve"> C, </w:t>
      </w:r>
      <w:proofErr w:type="spellStart"/>
      <w:r w:rsidRPr="00483401">
        <w:rPr>
          <w:rFonts w:ascii="Book Antiqua" w:eastAsia="Book Antiqua" w:hAnsi="Book Antiqua" w:cs="Book Antiqua"/>
        </w:rPr>
        <w:t>Bassi</w:t>
      </w:r>
      <w:proofErr w:type="spellEnd"/>
      <w:r w:rsidRPr="00483401">
        <w:rPr>
          <w:rFonts w:ascii="Book Antiqua" w:eastAsia="Book Antiqua" w:hAnsi="Book Antiqua" w:cs="Book Antiqua"/>
        </w:rPr>
        <w:t xml:space="preserve"> M, </w:t>
      </w:r>
      <w:proofErr w:type="spellStart"/>
      <w:r w:rsidRPr="00483401">
        <w:rPr>
          <w:rFonts w:ascii="Book Antiqua" w:eastAsia="Book Antiqua" w:hAnsi="Book Antiqua" w:cs="Book Antiqua"/>
        </w:rPr>
        <w:t>Landi</w:t>
      </w:r>
      <w:proofErr w:type="spellEnd"/>
      <w:r w:rsidRPr="00483401">
        <w:rPr>
          <w:rFonts w:ascii="Book Antiqua" w:eastAsia="Book Antiqua" w:hAnsi="Book Antiqua" w:cs="Book Antiqua"/>
        </w:rPr>
        <w:t xml:space="preserve"> P, </w:t>
      </w:r>
      <w:proofErr w:type="spellStart"/>
      <w:r w:rsidRPr="00483401">
        <w:rPr>
          <w:rFonts w:ascii="Book Antiqua" w:eastAsia="Book Antiqua" w:hAnsi="Book Antiqua" w:cs="Book Antiqua"/>
        </w:rPr>
        <w:t>Polifemo</w:t>
      </w:r>
      <w:proofErr w:type="spellEnd"/>
      <w:r w:rsidRPr="00483401">
        <w:rPr>
          <w:rFonts w:ascii="Book Antiqua" w:eastAsia="Book Antiqua" w:hAnsi="Book Antiqua" w:cs="Book Antiqua"/>
        </w:rPr>
        <w:t xml:space="preserve"> AM, Billi P, </w:t>
      </w:r>
      <w:proofErr w:type="spellStart"/>
      <w:r w:rsidRPr="00483401">
        <w:rPr>
          <w:rFonts w:ascii="Book Antiqua" w:eastAsia="Book Antiqua" w:hAnsi="Book Antiqua" w:cs="Book Antiqua"/>
        </w:rPr>
        <w:t>Cennamo</w:t>
      </w:r>
      <w:proofErr w:type="spellEnd"/>
      <w:r w:rsidRPr="00483401">
        <w:rPr>
          <w:rFonts w:ascii="Book Antiqua" w:eastAsia="Book Antiqua" w:hAnsi="Book Antiqua" w:cs="Book Antiqua"/>
        </w:rPr>
        <w:t xml:space="preserve"> V, </w:t>
      </w:r>
      <w:proofErr w:type="spellStart"/>
      <w:r w:rsidRPr="00483401">
        <w:rPr>
          <w:rFonts w:ascii="Book Antiqua" w:eastAsia="Book Antiqua" w:hAnsi="Book Antiqua" w:cs="Book Antiqua"/>
        </w:rPr>
        <w:t>Consolo</w:t>
      </w:r>
      <w:proofErr w:type="spellEnd"/>
      <w:r w:rsidRPr="00483401">
        <w:rPr>
          <w:rFonts w:ascii="Book Antiqua" w:eastAsia="Book Antiqua" w:hAnsi="Book Antiqua" w:cs="Book Antiqua"/>
        </w:rPr>
        <w:t xml:space="preserve"> P, Alibrandi A, </w:t>
      </w:r>
      <w:proofErr w:type="spellStart"/>
      <w:r w:rsidRPr="00483401">
        <w:rPr>
          <w:rFonts w:ascii="Book Antiqua" w:eastAsia="Book Antiqua" w:hAnsi="Book Antiqua" w:cs="Book Antiqua"/>
        </w:rPr>
        <w:t>D'Imperio</w:t>
      </w:r>
      <w:proofErr w:type="spellEnd"/>
      <w:r w:rsidRPr="00483401">
        <w:rPr>
          <w:rFonts w:ascii="Book Antiqua" w:eastAsia="Book Antiqua" w:hAnsi="Book Antiqua" w:cs="Book Antiqua"/>
        </w:rPr>
        <w:t xml:space="preserve"> N. Efficacy, safety and outcomes of 'inject and cut' endoscopic mucosal resection for large sessile and flat colorectal polyps. </w:t>
      </w:r>
      <w:r w:rsidRPr="00483401">
        <w:rPr>
          <w:rFonts w:ascii="Book Antiqua" w:eastAsia="Book Antiqua" w:hAnsi="Book Antiqua" w:cs="Book Antiqua"/>
          <w:i/>
          <w:iCs/>
        </w:rPr>
        <w:t>Digestion</w:t>
      </w:r>
      <w:r w:rsidRPr="00483401">
        <w:rPr>
          <w:rFonts w:ascii="Book Antiqua" w:eastAsia="Book Antiqua" w:hAnsi="Book Antiqua" w:cs="Book Antiqua"/>
        </w:rPr>
        <w:t xml:space="preserve"> 2010; </w:t>
      </w:r>
      <w:r w:rsidRPr="00483401">
        <w:rPr>
          <w:rFonts w:ascii="Book Antiqua" w:eastAsia="Book Antiqua" w:hAnsi="Book Antiqua" w:cs="Book Antiqua"/>
          <w:b/>
          <w:bCs/>
        </w:rPr>
        <w:t>82</w:t>
      </w:r>
      <w:r w:rsidRPr="00483401">
        <w:rPr>
          <w:rFonts w:ascii="Book Antiqua" w:eastAsia="Book Antiqua" w:hAnsi="Book Antiqua" w:cs="Book Antiqua"/>
        </w:rPr>
        <w:t>: 213-220 [PMID: 20588036 DOI: 10.1159/000284397]</w:t>
      </w:r>
    </w:p>
    <w:p w14:paraId="1F308F23"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17 </w:t>
      </w:r>
      <w:proofErr w:type="spellStart"/>
      <w:r w:rsidRPr="00483401">
        <w:rPr>
          <w:rFonts w:ascii="Book Antiqua" w:eastAsia="Book Antiqua" w:hAnsi="Book Antiqua" w:cs="Book Antiqua"/>
          <w:b/>
          <w:bCs/>
        </w:rPr>
        <w:t>Luigiano</w:t>
      </w:r>
      <w:proofErr w:type="spellEnd"/>
      <w:r w:rsidRPr="00483401">
        <w:rPr>
          <w:rFonts w:ascii="Book Antiqua" w:eastAsia="Book Antiqua" w:hAnsi="Book Antiqua" w:cs="Book Antiqua"/>
          <w:b/>
          <w:bCs/>
        </w:rPr>
        <w:t xml:space="preserve"> C</w:t>
      </w:r>
      <w:r w:rsidRPr="00483401">
        <w:rPr>
          <w:rFonts w:ascii="Book Antiqua" w:eastAsia="Book Antiqua" w:hAnsi="Book Antiqua" w:cs="Book Antiqua"/>
        </w:rPr>
        <w:t xml:space="preserve">, </w:t>
      </w:r>
      <w:proofErr w:type="spellStart"/>
      <w:r w:rsidRPr="00483401">
        <w:rPr>
          <w:rFonts w:ascii="Book Antiqua" w:eastAsia="Book Antiqua" w:hAnsi="Book Antiqua" w:cs="Book Antiqua"/>
        </w:rPr>
        <w:t>Consolo</w:t>
      </w:r>
      <w:proofErr w:type="spellEnd"/>
      <w:r w:rsidRPr="00483401">
        <w:rPr>
          <w:rFonts w:ascii="Book Antiqua" w:eastAsia="Book Antiqua" w:hAnsi="Book Antiqua" w:cs="Book Antiqua"/>
        </w:rPr>
        <w:t xml:space="preserve"> P, </w:t>
      </w:r>
      <w:proofErr w:type="spellStart"/>
      <w:r w:rsidRPr="00483401">
        <w:rPr>
          <w:rFonts w:ascii="Book Antiqua" w:eastAsia="Book Antiqua" w:hAnsi="Book Antiqua" w:cs="Book Antiqua"/>
        </w:rPr>
        <w:t>Scaffidi</w:t>
      </w:r>
      <w:proofErr w:type="spellEnd"/>
      <w:r w:rsidRPr="00483401">
        <w:rPr>
          <w:rFonts w:ascii="Book Antiqua" w:eastAsia="Book Antiqua" w:hAnsi="Book Antiqua" w:cs="Book Antiqua"/>
        </w:rPr>
        <w:t xml:space="preserve"> MG, </w:t>
      </w:r>
      <w:proofErr w:type="spellStart"/>
      <w:r w:rsidRPr="00483401">
        <w:rPr>
          <w:rFonts w:ascii="Book Antiqua" w:eastAsia="Book Antiqua" w:hAnsi="Book Antiqua" w:cs="Book Antiqua"/>
        </w:rPr>
        <w:t>Strangio</w:t>
      </w:r>
      <w:proofErr w:type="spellEnd"/>
      <w:r w:rsidRPr="00483401">
        <w:rPr>
          <w:rFonts w:ascii="Book Antiqua" w:eastAsia="Book Antiqua" w:hAnsi="Book Antiqua" w:cs="Book Antiqua"/>
        </w:rPr>
        <w:t xml:space="preserve"> G, </w:t>
      </w:r>
      <w:proofErr w:type="spellStart"/>
      <w:r w:rsidRPr="00483401">
        <w:rPr>
          <w:rFonts w:ascii="Book Antiqua" w:eastAsia="Book Antiqua" w:hAnsi="Book Antiqua" w:cs="Book Antiqua"/>
        </w:rPr>
        <w:t>Giacobbe</w:t>
      </w:r>
      <w:proofErr w:type="spellEnd"/>
      <w:r w:rsidRPr="00483401">
        <w:rPr>
          <w:rFonts w:ascii="Book Antiqua" w:eastAsia="Book Antiqua" w:hAnsi="Book Antiqua" w:cs="Book Antiqua"/>
        </w:rPr>
        <w:t xml:space="preserve"> G, Alibrandi A, </w:t>
      </w:r>
      <w:proofErr w:type="spellStart"/>
      <w:r w:rsidRPr="00483401">
        <w:rPr>
          <w:rFonts w:ascii="Book Antiqua" w:eastAsia="Book Antiqua" w:hAnsi="Book Antiqua" w:cs="Book Antiqua"/>
        </w:rPr>
        <w:t>Pallio</w:t>
      </w:r>
      <w:proofErr w:type="spellEnd"/>
      <w:r w:rsidRPr="00483401">
        <w:rPr>
          <w:rFonts w:ascii="Book Antiqua" w:eastAsia="Book Antiqua" w:hAnsi="Book Antiqua" w:cs="Book Antiqua"/>
        </w:rPr>
        <w:t xml:space="preserve"> S, Tortora A, Melita G, </w:t>
      </w:r>
      <w:proofErr w:type="spellStart"/>
      <w:r w:rsidRPr="00483401">
        <w:rPr>
          <w:rFonts w:ascii="Book Antiqua" w:eastAsia="Book Antiqua" w:hAnsi="Book Antiqua" w:cs="Book Antiqua"/>
        </w:rPr>
        <w:t>Familiari</w:t>
      </w:r>
      <w:proofErr w:type="spellEnd"/>
      <w:r w:rsidRPr="00483401">
        <w:rPr>
          <w:rFonts w:ascii="Book Antiqua" w:eastAsia="Book Antiqua" w:hAnsi="Book Antiqua" w:cs="Book Antiqua"/>
        </w:rPr>
        <w:t xml:space="preserve"> L. Endoscopic mucosal resection for large and giant sessile and flat colorectal polyps: a single-center experience with long-term follow-up. </w:t>
      </w:r>
      <w:r w:rsidRPr="00483401">
        <w:rPr>
          <w:rFonts w:ascii="Book Antiqua" w:eastAsia="Book Antiqua" w:hAnsi="Book Antiqua" w:cs="Book Antiqua"/>
          <w:i/>
          <w:iCs/>
        </w:rPr>
        <w:t>Endoscopy</w:t>
      </w:r>
      <w:r w:rsidRPr="00483401">
        <w:rPr>
          <w:rFonts w:ascii="Book Antiqua" w:eastAsia="Book Antiqua" w:hAnsi="Book Antiqua" w:cs="Book Antiqua"/>
        </w:rPr>
        <w:t xml:space="preserve"> 2009; </w:t>
      </w:r>
      <w:r w:rsidRPr="00483401">
        <w:rPr>
          <w:rFonts w:ascii="Book Antiqua" w:eastAsia="Book Antiqua" w:hAnsi="Book Antiqua" w:cs="Book Antiqua"/>
          <w:b/>
          <w:bCs/>
        </w:rPr>
        <w:t>41</w:t>
      </w:r>
      <w:r w:rsidRPr="00483401">
        <w:rPr>
          <w:rFonts w:ascii="Book Antiqua" w:eastAsia="Book Antiqua" w:hAnsi="Book Antiqua" w:cs="Book Antiqua"/>
        </w:rPr>
        <w:t>: 829-835 [PMID: 19750448 DOI: 10.1055/s-0029-1215091]</w:t>
      </w:r>
    </w:p>
    <w:p w14:paraId="24EFFA53"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18 </w:t>
      </w:r>
      <w:proofErr w:type="spellStart"/>
      <w:r w:rsidRPr="00483401">
        <w:rPr>
          <w:rFonts w:ascii="Book Antiqua" w:eastAsia="Book Antiqua" w:hAnsi="Book Antiqua" w:cs="Book Antiqua"/>
          <w:b/>
          <w:bCs/>
        </w:rPr>
        <w:t>Gessl</w:t>
      </w:r>
      <w:proofErr w:type="spellEnd"/>
      <w:r w:rsidRPr="00483401">
        <w:rPr>
          <w:rFonts w:ascii="Book Antiqua" w:eastAsia="Book Antiqua" w:hAnsi="Book Antiqua" w:cs="Book Antiqua"/>
          <w:b/>
          <w:bCs/>
        </w:rPr>
        <w:t xml:space="preserve"> I</w:t>
      </w:r>
      <w:r w:rsidRPr="00483401">
        <w:rPr>
          <w:rFonts w:ascii="Book Antiqua" w:eastAsia="Book Antiqua" w:hAnsi="Book Antiqua" w:cs="Book Antiqua"/>
        </w:rPr>
        <w:t xml:space="preserve">, </w:t>
      </w:r>
      <w:proofErr w:type="spellStart"/>
      <w:r w:rsidRPr="00483401">
        <w:rPr>
          <w:rFonts w:ascii="Book Antiqua" w:eastAsia="Book Antiqua" w:hAnsi="Book Antiqua" w:cs="Book Antiqua"/>
        </w:rPr>
        <w:t>Waldmann</w:t>
      </w:r>
      <w:proofErr w:type="spellEnd"/>
      <w:r w:rsidRPr="00483401">
        <w:rPr>
          <w:rFonts w:ascii="Book Antiqua" w:eastAsia="Book Antiqua" w:hAnsi="Book Antiqua" w:cs="Book Antiqua"/>
        </w:rPr>
        <w:t xml:space="preserve"> E, </w:t>
      </w:r>
      <w:proofErr w:type="spellStart"/>
      <w:r w:rsidRPr="00483401">
        <w:rPr>
          <w:rFonts w:ascii="Book Antiqua" w:eastAsia="Book Antiqua" w:hAnsi="Book Antiqua" w:cs="Book Antiqua"/>
        </w:rPr>
        <w:t>Penz</w:t>
      </w:r>
      <w:proofErr w:type="spellEnd"/>
      <w:r w:rsidRPr="00483401">
        <w:rPr>
          <w:rFonts w:ascii="Book Antiqua" w:eastAsia="Book Antiqua" w:hAnsi="Book Antiqua" w:cs="Book Antiqua"/>
        </w:rPr>
        <w:t xml:space="preserve"> D, </w:t>
      </w:r>
      <w:proofErr w:type="spellStart"/>
      <w:r w:rsidRPr="00483401">
        <w:rPr>
          <w:rFonts w:ascii="Book Antiqua" w:eastAsia="Book Antiqua" w:hAnsi="Book Antiqua" w:cs="Book Antiqua"/>
        </w:rPr>
        <w:t>Majcher</w:t>
      </w:r>
      <w:proofErr w:type="spellEnd"/>
      <w:r w:rsidRPr="00483401">
        <w:rPr>
          <w:rFonts w:ascii="Book Antiqua" w:eastAsia="Book Antiqua" w:hAnsi="Book Antiqua" w:cs="Book Antiqua"/>
        </w:rPr>
        <w:t xml:space="preserve"> B, </w:t>
      </w:r>
      <w:proofErr w:type="spellStart"/>
      <w:r w:rsidRPr="00483401">
        <w:rPr>
          <w:rFonts w:ascii="Book Antiqua" w:eastAsia="Book Antiqua" w:hAnsi="Book Antiqua" w:cs="Book Antiqua"/>
        </w:rPr>
        <w:t>Dokladanska</w:t>
      </w:r>
      <w:proofErr w:type="spellEnd"/>
      <w:r w:rsidRPr="00483401">
        <w:rPr>
          <w:rFonts w:ascii="Book Antiqua" w:eastAsia="Book Antiqua" w:hAnsi="Book Antiqua" w:cs="Book Antiqua"/>
        </w:rPr>
        <w:t xml:space="preserve"> A, </w:t>
      </w:r>
      <w:proofErr w:type="spellStart"/>
      <w:r w:rsidRPr="00483401">
        <w:rPr>
          <w:rFonts w:ascii="Book Antiqua" w:eastAsia="Book Antiqua" w:hAnsi="Book Antiqua" w:cs="Book Antiqua"/>
        </w:rPr>
        <w:t>Hinterberger</w:t>
      </w:r>
      <w:proofErr w:type="spellEnd"/>
      <w:r w:rsidRPr="00483401">
        <w:rPr>
          <w:rFonts w:ascii="Book Antiqua" w:eastAsia="Book Antiqua" w:hAnsi="Book Antiqua" w:cs="Book Antiqua"/>
        </w:rPr>
        <w:t xml:space="preserve"> A, </w:t>
      </w:r>
      <w:proofErr w:type="spellStart"/>
      <w:r w:rsidRPr="00483401">
        <w:rPr>
          <w:rFonts w:ascii="Book Antiqua" w:eastAsia="Book Antiqua" w:hAnsi="Book Antiqua" w:cs="Book Antiqua"/>
        </w:rPr>
        <w:t>Szymanska</w:t>
      </w:r>
      <w:proofErr w:type="spellEnd"/>
      <w:r w:rsidRPr="00483401">
        <w:rPr>
          <w:rFonts w:ascii="Book Antiqua" w:eastAsia="Book Antiqua" w:hAnsi="Book Antiqua" w:cs="Book Antiqua"/>
        </w:rPr>
        <w:t xml:space="preserve"> A, </w:t>
      </w:r>
      <w:proofErr w:type="spellStart"/>
      <w:r w:rsidRPr="00483401">
        <w:rPr>
          <w:rFonts w:ascii="Book Antiqua" w:eastAsia="Book Antiqua" w:hAnsi="Book Antiqua" w:cs="Book Antiqua"/>
        </w:rPr>
        <w:t>Trauner</w:t>
      </w:r>
      <w:proofErr w:type="spellEnd"/>
      <w:r w:rsidRPr="00483401">
        <w:rPr>
          <w:rFonts w:ascii="Book Antiqua" w:eastAsia="Book Antiqua" w:hAnsi="Book Antiqua" w:cs="Book Antiqua"/>
        </w:rPr>
        <w:t xml:space="preserve"> M, </w:t>
      </w:r>
      <w:proofErr w:type="spellStart"/>
      <w:r w:rsidRPr="00483401">
        <w:rPr>
          <w:rFonts w:ascii="Book Antiqua" w:eastAsia="Book Antiqua" w:hAnsi="Book Antiqua" w:cs="Book Antiqua"/>
        </w:rPr>
        <w:t>Ferlitsch</w:t>
      </w:r>
      <w:proofErr w:type="spellEnd"/>
      <w:r w:rsidRPr="00483401">
        <w:rPr>
          <w:rFonts w:ascii="Book Antiqua" w:eastAsia="Book Antiqua" w:hAnsi="Book Antiqua" w:cs="Book Antiqua"/>
        </w:rPr>
        <w:t xml:space="preserve"> M. Resection rates and safety profile of cold vs. hot snare polypectomy in polyps sized 5-10</w:t>
      </w:r>
      <w:r w:rsidRPr="00483401">
        <w:rPr>
          <w:rFonts w:eastAsia="Book Antiqua"/>
        </w:rPr>
        <w:t> </w:t>
      </w:r>
      <w:r w:rsidRPr="00483401">
        <w:rPr>
          <w:rFonts w:ascii="Book Antiqua" w:eastAsia="Book Antiqua" w:hAnsi="Book Antiqua" w:cs="Book Antiqua"/>
        </w:rPr>
        <w:t>mm and 11-20</w:t>
      </w:r>
      <w:r w:rsidRPr="00483401">
        <w:rPr>
          <w:rFonts w:eastAsia="Book Antiqua"/>
        </w:rPr>
        <w:t> </w:t>
      </w:r>
      <w:r w:rsidRPr="00483401">
        <w:rPr>
          <w:rFonts w:ascii="Book Antiqua" w:eastAsia="Book Antiqua" w:hAnsi="Book Antiqua" w:cs="Book Antiqua"/>
        </w:rPr>
        <w:t xml:space="preserve">mm. </w:t>
      </w:r>
      <w:r w:rsidRPr="00483401">
        <w:rPr>
          <w:rFonts w:ascii="Book Antiqua" w:eastAsia="Book Antiqua" w:hAnsi="Book Antiqua" w:cs="Book Antiqua"/>
          <w:i/>
          <w:iCs/>
        </w:rPr>
        <w:t>Dig Liver Dis</w:t>
      </w:r>
      <w:r w:rsidRPr="00483401">
        <w:rPr>
          <w:rFonts w:ascii="Book Antiqua" w:eastAsia="Book Antiqua" w:hAnsi="Book Antiqua" w:cs="Book Antiqua"/>
        </w:rPr>
        <w:t xml:space="preserve"> 2019; </w:t>
      </w:r>
      <w:r w:rsidRPr="00483401">
        <w:rPr>
          <w:rFonts w:ascii="Book Antiqua" w:eastAsia="Book Antiqua" w:hAnsi="Book Antiqua" w:cs="Book Antiqua"/>
          <w:b/>
          <w:bCs/>
        </w:rPr>
        <w:t>51</w:t>
      </w:r>
      <w:r w:rsidRPr="00483401">
        <w:rPr>
          <w:rFonts w:ascii="Book Antiqua" w:eastAsia="Book Antiqua" w:hAnsi="Book Antiqua" w:cs="Book Antiqua"/>
        </w:rPr>
        <w:t>: 536-541 [PMID: 30853272 DOI: 10.1016/j.dld.2019.01.007]</w:t>
      </w:r>
    </w:p>
    <w:p w14:paraId="2562F601"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t xml:space="preserve">19 </w:t>
      </w:r>
      <w:r w:rsidRPr="00483401">
        <w:rPr>
          <w:rFonts w:ascii="Book Antiqua" w:eastAsia="Book Antiqua" w:hAnsi="Book Antiqua" w:cs="Book Antiqua"/>
          <w:b/>
          <w:bCs/>
        </w:rPr>
        <w:t>Suzuki S</w:t>
      </w:r>
      <w:r w:rsidRPr="00483401">
        <w:rPr>
          <w:rFonts w:ascii="Book Antiqua" w:eastAsia="Book Antiqua" w:hAnsi="Book Antiqua" w:cs="Book Antiqua"/>
        </w:rPr>
        <w:t xml:space="preserve">, </w:t>
      </w:r>
      <w:proofErr w:type="spellStart"/>
      <w:r w:rsidRPr="00483401">
        <w:rPr>
          <w:rFonts w:ascii="Book Antiqua" w:eastAsia="Book Antiqua" w:hAnsi="Book Antiqua" w:cs="Book Antiqua"/>
        </w:rPr>
        <w:t>Gotoda</w:t>
      </w:r>
      <w:proofErr w:type="spellEnd"/>
      <w:r w:rsidRPr="00483401">
        <w:rPr>
          <w:rFonts w:ascii="Book Antiqua" w:eastAsia="Book Antiqua" w:hAnsi="Book Antiqua" w:cs="Book Antiqua"/>
        </w:rPr>
        <w:t xml:space="preserve"> T, </w:t>
      </w:r>
      <w:proofErr w:type="spellStart"/>
      <w:r w:rsidRPr="00483401">
        <w:rPr>
          <w:rFonts w:ascii="Book Antiqua" w:eastAsia="Book Antiqua" w:hAnsi="Book Antiqua" w:cs="Book Antiqua"/>
        </w:rPr>
        <w:t>Kusano</w:t>
      </w:r>
      <w:proofErr w:type="spellEnd"/>
      <w:r w:rsidRPr="00483401">
        <w:rPr>
          <w:rFonts w:ascii="Book Antiqua" w:eastAsia="Book Antiqua" w:hAnsi="Book Antiqua" w:cs="Book Antiqua"/>
        </w:rPr>
        <w:t xml:space="preserve"> C, </w:t>
      </w:r>
      <w:proofErr w:type="spellStart"/>
      <w:r w:rsidRPr="00483401">
        <w:rPr>
          <w:rFonts w:ascii="Book Antiqua" w:eastAsia="Book Antiqua" w:hAnsi="Book Antiqua" w:cs="Book Antiqua"/>
        </w:rPr>
        <w:t>Ikehara</w:t>
      </w:r>
      <w:proofErr w:type="spellEnd"/>
      <w:r w:rsidRPr="00483401">
        <w:rPr>
          <w:rFonts w:ascii="Book Antiqua" w:eastAsia="Book Antiqua" w:hAnsi="Book Antiqua" w:cs="Book Antiqua"/>
        </w:rPr>
        <w:t xml:space="preserve"> H, Sugita A, Yamauchi M, Moriyama M. Width and depth of resection for small colorectal polyps: hot versus cold snare polypectomy. </w:t>
      </w:r>
      <w:proofErr w:type="spellStart"/>
      <w:r w:rsidRPr="00483401">
        <w:rPr>
          <w:rFonts w:ascii="Book Antiqua" w:eastAsia="Book Antiqua" w:hAnsi="Book Antiqua" w:cs="Book Antiqua"/>
          <w:i/>
          <w:iCs/>
        </w:rPr>
        <w:t>Gastrointest</w:t>
      </w:r>
      <w:proofErr w:type="spellEnd"/>
      <w:r w:rsidRPr="00483401">
        <w:rPr>
          <w:rFonts w:ascii="Book Antiqua" w:eastAsia="Book Antiqua" w:hAnsi="Book Antiqua" w:cs="Book Antiqua"/>
          <w:i/>
          <w:iCs/>
        </w:rPr>
        <w:t xml:space="preserve"> </w:t>
      </w:r>
      <w:proofErr w:type="spellStart"/>
      <w:r w:rsidRPr="00483401">
        <w:rPr>
          <w:rFonts w:ascii="Book Antiqua" w:eastAsia="Book Antiqua" w:hAnsi="Book Antiqua" w:cs="Book Antiqua"/>
          <w:i/>
          <w:iCs/>
        </w:rPr>
        <w:t>Endosc</w:t>
      </w:r>
      <w:proofErr w:type="spellEnd"/>
      <w:r w:rsidRPr="00483401">
        <w:rPr>
          <w:rFonts w:ascii="Book Antiqua" w:eastAsia="Book Antiqua" w:hAnsi="Book Antiqua" w:cs="Book Antiqua"/>
        </w:rPr>
        <w:t xml:space="preserve"> 2018; </w:t>
      </w:r>
      <w:r w:rsidRPr="00483401">
        <w:rPr>
          <w:rFonts w:ascii="Book Antiqua" w:eastAsia="Book Antiqua" w:hAnsi="Book Antiqua" w:cs="Book Antiqua"/>
          <w:b/>
          <w:bCs/>
        </w:rPr>
        <w:t>87</w:t>
      </w:r>
      <w:r w:rsidRPr="00483401">
        <w:rPr>
          <w:rFonts w:ascii="Book Antiqua" w:eastAsia="Book Antiqua" w:hAnsi="Book Antiqua" w:cs="Book Antiqua"/>
        </w:rPr>
        <w:t>: 1095-1103 [PMID: 29122600 DOI: 10.1016/j.gie.2017.10.041]</w:t>
      </w:r>
    </w:p>
    <w:p w14:paraId="60845283" w14:textId="77777777" w:rsidR="00B32B0A" w:rsidRPr="00483401" w:rsidRDefault="00B32B0A" w:rsidP="005F7EF3">
      <w:pPr>
        <w:spacing w:line="360" w:lineRule="auto"/>
        <w:jc w:val="both"/>
        <w:rPr>
          <w:rFonts w:ascii="Book Antiqua" w:eastAsia="Book Antiqua" w:hAnsi="Book Antiqua" w:cs="Book Antiqua"/>
        </w:rPr>
      </w:pPr>
      <w:r w:rsidRPr="00483401">
        <w:rPr>
          <w:rFonts w:ascii="Book Antiqua" w:eastAsia="Book Antiqua" w:hAnsi="Book Antiqua" w:cs="Book Antiqua"/>
        </w:rPr>
        <w:lastRenderedPageBreak/>
        <w:t xml:space="preserve">20 </w:t>
      </w:r>
      <w:proofErr w:type="spellStart"/>
      <w:r w:rsidRPr="00483401">
        <w:rPr>
          <w:rFonts w:ascii="Book Antiqua" w:eastAsia="Book Antiqua" w:hAnsi="Book Antiqua" w:cs="Book Antiqua"/>
          <w:b/>
          <w:bCs/>
        </w:rPr>
        <w:t>Plumptre</w:t>
      </w:r>
      <w:proofErr w:type="spellEnd"/>
      <w:r w:rsidRPr="00483401">
        <w:rPr>
          <w:rFonts w:ascii="Book Antiqua" w:eastAsia="Book Antiqua" w:hAnsi="Book Antiqua" w:cs="Book Antiqua"/>
          <w:b/>
          <w:bCs/>
        </w:rPr>
        <w:t xml:space="preserve"> I</w:t>
      </w:r>
      <w:r w:rsidRPr="00483401">
        <w:rPr>
          <w:rFonts w:ascii="Book Antiqua" w:eastAsia="Book Antiqua" w:hAnsi="Book Antiqua" w:cs="Book Antiqua"/>
        </w:rPr>
        <w:t xml:space="preserve">, </w:t>
      </w:r>
      <w:proofErr w:type="spellStart"/>
      <w:r w:rsidRPr="00483401">
        <w:rPr>
          <w:rFonts w:ascii="Book Antiqua" w:eastAsia="Book Antiqua" w:hAnsi="Book Antiqua" w:cs="Book Antiqua"/>
        </w:rPr>
        <w:t>Tolppa</w:t>
      </w:r>
      <w:proofErr w:type="spellEnd"/>
      <w:r w:rsidRPr="00483401">
        <w:rPr>
          <w:rFonts w:ascii="Book Antiqua" w:eastAsia="Book Antiqua" w:hAnsi="Book Antiqua" w:cs="Book Antiqua"/>
        </w:rPr>
        <w:t xml:space="preserve"> T, Jawad ZAR, Zafar N. Donut rush to laparoscopy: post-polypectomy electrocoagulation syndrome and the 'pseudo-donut' sign. </w:t>
      </w:r>
      <w:r w:rsidRPr="00483401">
        <w:rPr>
          <w:rFonts w:ascii="Book Antiqua" w:eastAsia="Book Antiqua" w:hAnsi="Book Antiqua" w:cs="Book Antiqua"/>
          <w:i/>
          <w:iCs/>
        </w:rPr>
        <w:t>BJR Case Rep</w:t>
      </w:r>
      <w:r w:rsidRPr="00483401">
        <w:rPr>
          <w:rFonts w:ascii="Book Antiqua" w:eastAsia="Book Antiqua" w:hAnsi="Book Antiqua" w:cs="Book Antiqua"/>
        </w:rPr>
        <w:t xml:space="preserve"> 2020; </w:t>
      </w:r>
      <w:r w:rsidRPr="00483401">
        <w:rPr>
          <w:rFonts w:ascii="Book Antiqua" w:eastAsia="Book Antiqua" w:hAnsi="Book Antiqua" w:cs="Book Antiqua"/>
          <w:b/>
          <w:bCs/>
        </w:rPr>
        <w:t>6</w:t>
      </w:r>
      <w:r w:rsidRPr="00483401">
        <w:rPr>
          <w:rFonts w:ascii="Book Antiqua" w:eastAsia="Book Antiqua" w:hAnsi="Book Antiqua" w:cs="Book Antiqua"/>
        </w:rPr>
        <w:t>: 20190023 [PMID: 33029357 DOI: 10.1259/bjrcr.20190023]</w:t>
      </w:r>
    </w:p>
    <w:p w14:paraId="4F5E56BD" w14:textId="77777777" w:rsidR="00A77B3E" w:rsidRPr="00483401" w:rsidRDefault="00A77B3E" w:rsidP="005F7EF3">
      <w:pPr>
        <w:spacing w:line="360" w:lineRule="auto"/>
        <w:jc w:val="both"/>
        <w:rPr>
          <w:rFonts w:ascii="Book Antiqua" w:hAnsi="Book Antiqua"/>
        </w:rPr>
        <w:sectPr w:rsidR="00A77B3E" w:rsidRPr="00483401">
          <w:pgSz w:w="12240" w:h="15840"/>
          <w:pgMar w:top="1440" w:right="1440" w:bottom="1440" w:left="1440" w:header="720" w:footer="720" w:gutter="0"/>
          <w:cols w:space="720"/>
          <w:docGrid w:linePitch="360"/>
        </w:sectPr>
      </w:pPr>
    </w:p>
    <w:p w14:paraId="713260C1"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lastRenderedPageBreak/>
        <w:t>Footnotes</w:t>
      </w:r>
    </w:p>
    <w:p w14:paraId="34B6D2FC" w14:textId="506A0070"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Informed consent statement: </w:t>
      </w:r>
      <w:r w:rsidRPr="00483401">
        <w:rPr>
          <w:rFonts w:ascii="Book Antiqua" w:eastAsia="Book Antiqua" w:hAnsi="Book Antiqua" w:cs="Book Antiqua"/>
        </w:rPr>
        <w:t xml:space="preserve">Informed written consent was obtained from the patient for the publication of this report and any accompanying images. </w:t>
      </w:r>
    </w:p>
    <w:p w14:paraId="64C8E596" w14:textId="77777777" w:rsidR="00A77B3E" w:rsidRPr="00483401" w:rsidRDefault="00A77B3E" w:rsidP="005F7EF3">
      <w:pPr>
        <w:spacing w:line="360" w:lineRule="auto"/>
        <w:jc w:val="both"/>
        <w:rPr>
          <w:rFonts w:ascii="Book Antiqua" w:hAnsi="Book Antiqua"/>
        </w:rPr>
      </w:pPr>
    </w:p>
    <w:p w14:paraId="0A1C95BE"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Conflict-of-interest statement: </w:t>
      </w:r>
      <w:r w:rsidRPr="00483401">
        <w:rPr>
          <w:rFonts w:ascii="Book Antiqua" w:eastAsia="Book Antiqua" w:hAnsi="Book Antiqua" w:cs="Book Antiqua"/>
        </w:rPr>
        <w:t>The authors declare that they have no conflict of interest</w:t>
      </w:r>
      <w:r w:rsidR="00571A0E" w:rsidRPr="00483401">
        <w:rPr>
          <w:rFonts w:ascii="Book Antiqua" w:eastAsia="Book Antiqua" w:hAnsi="Book Antiqua" w:cs="Book Antiqua"/>
        </w:rPr>
        <w:t xml:space="preserve"> to disclose</w:t>
      </w:r>
      <w:r w:rsidRPr="00483401">
        <w:rPr>
          <w:rFonts w:ascii="Book Antiqua" w:eastAsia="Book Antiqua" w:hAnsi="Book Antiqua" w:cs="Book Antiqua"/>
        </w:rPr>
        <w:t>.</w:t>
      </w:r>
    </w:p>
    <w:p w14:paraId="05A9633B" w14:textId="77777777" w:rsidR="00A77B3E" w:rsidRPr="00483401" w:rsidRDefault="00A77B3E" w:rsidP="005F7EF3">
      <w:pPr>
        <w:spacing w:line="360" w:lineRule="auto"/>
        <w:jc w:val="both"/>
        <w:rPr>
          <w:rFonts w:ascii="Book Antiqua" w:hAnsi="Book Antiqua"/>
        </w:rPr>
      </w:pPr>
    </w:p>
    <w:p w14:paraId="4E5093AB"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CARE Checklist (2016) statement: </w:t>
      </w:r>
      <w:r w:rsidRPr="00483401">
        <w:rPr>
          <w:rFonts w:ascii="Book Antiqua" w:eastAsia="Book Antiqua" w:hAnsi="Book Antiqua" w:cs="Book Antiqua"/>
        </w:rPr>
        <w:t>The authors have read the CARE Checklist (2016), and the manuscript was prepared and revised according to the CARE Checklist (2016).</w:t>
      </w:r>
    </w:p>
    <w:p w14:paraId="043DDAAC" w14:textId="77777777" w:rsidR="00A77B3E" w:rsidRPr="00483401" w:rsidRDefault="00A77B3E" w:rsidP="005F7EF3">
      <w:pPr>
        <w:spacing w:line="360" w:lineRule="auto"/>
        <w:jc w:val="both"/>
        <w:rPr>
          <w:rFonts w:ascii="Book Antiqua" w:hAnsi="Book Antiqua"/>
        </w:rPr>
      </w:pPr>
    </w:p>
    <w:p w14:paraId="53FA99E7"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bCs/>
        </w:rPr>
        <w:t xml:space="preserve">Open-Access: </w:t>
      </w:r>
      <w:r w:rsidRPr="0048340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83401">
        <w:rPr>
          <w:rFonts w:ascii="Book Antiqua" w:eastAsia="Book Antiqua" w:hAnsi="Book Antiqua" w:cs="Book Antiqua"/>
        </w:rPr>
        <w:t>NonCommercial</w:t>
      </w:r>
      <w:proofErr w:type="spellEnd"/>
      <w:r w:rsidRPr="0048340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EF0D35" w14:textId="77777777" w:rsidR="00A77B3E" w:rsidRPr="00483401" w:rsidRDefault="00A77B3E" w:rsidP="005F7EF3">
      <w:pPr>
        <w:spacing w:line="360" w:lineRule="auto"/>
        <w:jc w:val="both"/>
        <w:rPr>
          <w:rFonts w:ascii="Book Antiqua" w:hAnsi="Book Antiqua"/>
        </w:rPr>
      </w:pPr>
    </w:p>
    <w:p w14:paraId="20DA7F60"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 xml:space="preserve">Provenance and peer review: </w:t>
      </w:r>
      <w:r w:rsidRPr="00483401">
        <w:rPr>
          <w:rFonts w:ascii="Book Antiqua" w:eastAsia="Book Antiqua" w:hAnsi="Book Antiqua" w:cs="Book Antiqua"/>
        </w:rPr>
        <w:t>Unsolicited article; Externally peer reviewed.</w:t>
      </w:r>
    </w:p>
    <w:p w14:paraId="79554689"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 xml:space="preserve">Peer-review model: </w:t>
      </w:r>
      <w:r w:rsidRPr="00483401">
        <w:rPr>
          <w:rFonts w:ascii="Book Antiqua" w:eastAsia="Book Antiqua" w:hAnsi="Book Antiqua" w:cs="Book Antiqua"/>
        </w:rPr>
        <w:t>Single blind</w:t>
      </w:r>
    </w:p>
    <w:p w14:paraId="577FEC9B" w14:textId="77777777" w:rsidR="00A77B3E" w:rsidRPr="00483401" w:rsidRDefault="00A77B3E" w:rsidP="005F7EF3">
      <w:pPr>
        <w:spacing w:line="360" w:lineRule="auto"/>
        <w:jc w:val="both"/>
        <w:rPr>
          <w:rFonts w:ascii="Book Antiqua" w:hAnsi="Book Antiqua"/>
        </w:rPr>
      </w:pPr>
    </w:p>
    <w:p w14:paraId="61A4D34B"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 xml:space="preserve">Peer-review started: </w:t>
      </w:r>
      <w:r w:rsidRPr="00483401">
        <w:rPr>
          <w:rFonts w:ascii="Book Antiqua" w:eastAsia="Book Antiqua" w:hAnsi="Book Antiqua" w:cs="Book Antiqua"/>
        </w:rPr>
        <w:t>October 7, 2021</w:t>
      </w:r>
    </w:p>
    <w:p w14:paraId="0B4ACE0C"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 xml:space="preserve">First decision: </w:t>
      </w:r>
      <w:r w:rsidRPr="00483401">
        <w:rPr>
          <w:rFonts w:ascii="Book Antiqua" w:eastAsia="Book Antiqua" w:hAnsi="Book Antiqua" w:cs="Book Antiqua"/>
        </w:rPr>
        <w:t>January 11, 2022</w:t>
      </w:r>
    </w:p>
    <w:p w14:paraId="4FCF681E" w14:textId="4D0A19DB" w:rsidR="00A77B3E" w:rsidRPr="00483401" w:rsidRDefault="001D058B" w:rsidP="005F7EF3">
      <w:pPr>
        <w:spacing w:line="360" w:lineRule="auto"/>
        <w:jc w:val="both"/>
        <w:rPr>
          <w:rFonts w:ascii="Book Antiqua" w:hAnsi="Book Antiqua"/>
          <w:lang w:eastAsia="zh-CN"/>
        </w:rPr>
      </w:pPr>
      <w:r w:rsidRPr="00483401">
        <w:rPr>
          <w:rFonts w:ascii="Book Antiqua" w:eastAsia="Book Antiqua" w:hAnsi="Book Antiqua" w:cs="Book Antiqua"/>
          <w:b/>
        </w:rPr>
        <w:t xml:space="preserve">Article in press: </w:t>
      </w:r>
    </w:p>
    <w:p w14:paraId="62DA24DB" w14:textId="77777777" w:rsidR="00A77B3E" w:rsidRPr="00483401" w:rsidRDefault="00A77B3E" w:rsidP="005F7EF3">
      <w:pPr>
        <w:spacing w:line="360" w:lineRule="auto"/>
        <w:jc w:val="both"/>
        <w:rPr>
          <w:rFonts w:ascii="Book Antiqua" w:hAnsi="Book Antiqua"/>
        </w:rPr>
      </w:pPr>
    </w:p>
    <w:p w14:paraId="65C4DD38"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 xml:space="preserve">Specialty type: </w:t>
      </w:r>
      <w:r w:rsidRPr="00483401">
        <w:rPr>
          <w:rFonts w:ascii="Book Antiqua" w:eastAsia="Book Antiqua" w:hAnsi="Book Antiqua" w:cs="Book Antiqua"/>
        </w:rPr>
        <w:t xml:space="preserve">Gastroenterology and </w:t>
      </w:r>
      <w:r w:rsidR="00235CBB" w:rsidRPr="00483401">
        <w:rPr>
          <w:rFonts w:ascii="Book Antiqua" w:hAnsi="Book Antiqua" w:cs="Book Antiqua"/>
          <w:lang w:eastAsia="zh-CN"/>
        </w:rPr>
        <w:t>h</w:t>
      </w:r>
      <w:r w:rsidRPr="00483401">
        <w:rPr>
          <w:rFonts w:ascii="Book Antiqua" w:eastAsia="Book Antiqua" w:hAnsi="Book Antiqua" w:cs="Book Antiqua"/>
        </w:rPr>
        <w:t>epatology</w:t>
      </w:r>
    </w:p>
    <w:p w14:paraId="4C678A41"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 xml:space="preserve">Country/Territory of origin: </w:t>
      </w:r>
      <w:r w:rsidRPr="00483401">
        <w:rPr>
          <w:rFonts w:ascii="Book Antiqua" w:eastAsia="Book Antiqua" w:hAnsi="Book Antiqua" w:cs="Book Antiqua"/>
        </w:rPr>
        <w:t>South Korea</w:t>
      </w:r>
    </w:p>
    <w:p w14:paraId="3B2FC272"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b/>
        </w:rPr>
        <w:t>Peer-review report’s scientific quality classification</w:t>
      </w:r>
    </w:p>
    <w:p w14:paraId="3243594B"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Grade A (Excellent): 0</w:t>
      </w:r>
    </w:p>
    <w:p w14:paraId="5CC56FD5"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lastRenderedPageBreak/>
        <w:t>Grade B (Very good): 0</w:t>
      </w:r>
    </w:p>
    <w:p w14:paraId="1D601333"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Grade C (Good): C</w:t>
      </w:r>
    </w:p>
    <w:p w14:paraId="09CD56AF"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Grade D (Fair): D, D</w:t>
      </w:r>
    </w:p>
    <w:p w14:paraId="2583322C" w14:textId="77777777" w:rsidR="00A77B3E" w:rsidRPr="00483401" w:rsidRDefault="001D058B" w:rsidP="005F7EF3">
      <w:pPr>
        <w:spacing w:line="360" w:lineRule="auto"/>
        <w:jc w:val="both"/>
        <w:rPr>
          <w:rFonts w:ascii="Book Antiqua" w:hAnsi="Book Antiqua"/>
        </w:rPr>
      </w:pPr>
      <w:r w:rsidRPr="00483401">
        <w:rPr>
          <w:rFonts w:ascii="Book Antiqua" w:eastAsia="Book Antiqua" w:hAnsi="Book Antiqua" w:cs="Book Antiqua"/>
        </w:rPr>
        <w:t>Grade E (Poor): E</w:t>
      </w:r>
    </w:p>
    <w:p w14:paraId="3528771C" w14:textId="77777777" w:rsidR="00A77B3E" w:rsidRPr="00483401" w:rsidRDefault="00A77B3E" w:rsidP="005F7EF3">
      <w:pPr>
        <w:spacing w:line="360" w:lineRule="auto"/>
        <w:jc w:val="both"/>
        <w:rPr>
          <w:rFonts w:ascii="Book Antiqua" w:hAnsi="Book Antiqua"/>
        </w:rPr>
      </w:pPr>
    </w:p>
    <w:p w14:paraId="10CD1C16" w14:textId="77777777" w:rsidR="00DC39FA" w:rsidRPr="00483401" w:rsidRDefault="001D058B" w:rsidP="005F7EF3">
      <w:pPr>
        <w:spacing w:line="360" w:lineRule="auto"/>
        <w:jc w:val="both"/>
        <w:rPr>
          <w:rFonts w:ascii="Book Antiqua" w:hAnsi="Book Antiqua" w:cs="Book Antiqua"/>
          <w:lang w:eastAsia="zh-CN"/>
        </w:rPr>
      </w:pPr>
      <w:r w:rsidRPr="00483401">
        <w:rPr>
          <w:rFonts w:ascii="Book Antiqua" w:eastAsia="Book Antiqua" w:hAnsi="Book Antiqua" w:cs="Book Antiqua"/>
          <w:b/>
        </w:rPr>
        <w:t xml:space="preserve">P-Reviewer: </w:t>
      </w:r>
      <w:r w:rsidRPr="00483401">
        <w:rPr>
          <w:rFonts w:ascii="Book Antiqua" w:eastAsia="Book Antiqua" w:hAnsi="Book Antiqua" w:cs="Book Antiqua"/>
        </w:rPr>
        <w:t>Chiu CC, Taiwan; Chiu CC, Taiwan; Farid K, Egypt; Yu SP, China</w:t>
      </w:r>
      <w:r w:rsidRPr="00483401">
        <w:rPr>
          <w:rFonts w:ascii="Book Antiqua" w:eastAsia="Book Antiqua" w:hAnsi="Book Antiqua" w:cs="Book Antiqua"/>
          <w:b/>
        </w:rPr>
        <w:t xml:space="preserve"> S-Editor:</w:t>
      </w:r>
      <w:r w:rsidR="00711239" w:rsidRPr="00483401">
        <w:rPr>
          <w:rFonts w:ascii="Book Antiqua" w:eastAsia="Book Antiqua" w:hAnsi="Book Antiqua" w:cs="Book Antiqua"/>
          <w:b/>
        </w:rPr>
        <w:t xml:space="preserve"> </w:t>
      </w:r>
      <w:r w:rsidR="008F2FA3" w:rsidRPr="00483401">
        <w:rPr>
          <w:rFonts w:ascii="Book Antiqua" w:hAnsi="Book Antiqua" w:cs="Book Antiqua"/>
          <w:lang w:eastAsia="zh-CN"/>
        </w:rPr>
        <w:t>Chen YL</w:t>
      </w:r>
      <w:r w:rsidR="008F2FA3" w:rsidRPr="00483401">
        <w:rPr>
          <w:rFonts w:ascii="Book Antiqua" w:hAnsi="Book Antiqua" w:cs="Book Antiqua"/>
          <w:b/>
          <w:lang w:eastAsia="zh-CN"/>
        </w:rPr>
        <w:t xml:space="preserve"> </w:t>
      </w:r>
      <w:r w:rsidRPr="00483401">
        <w:rPr>
          <w:rFonts w:ascii="Book Antiqua" w:eastAsia="Book Antiqua" w:hAnsi="Book Antiqua" w:cs="Book Antiqua"/>
          <w:b/>
        </w:rPr>
        <w:t>L-Editor:</w:t>
      </w:r>
      <w:r w:rsidR="00711239" w:rsidRPr="00483401">
        <w:rPr>
          <w:rFonts w:ascii="Book Antiqua" w:eastAsia="Book Antiqua" w:hAnsi="Book Antiqua" w:cs="Book Antiqua"/>
          <w:b/>
        </w:rPr>
        <w:t xml:space="preserve"> </w:t>
      </w:r>
      <w:r w:rsidR="00571A0E" w:rsidRPr="00483401">
        <w:rPr>
          <w:rFonts w:ascii="Book Antiqua" w:eastAsia="Book Antiqua" w:hAnsi="Book Antiqua" w:cs="Book Antiqua"/>
        </w:rPr>
        <w:t>Wang TQ</w:t>
      </w:r>
      <w:r w:rsidR="00571A0E" w:rsidRPr="00483401">
        <w:rPr>
          <w:rFonts w:ascii="Book Antiqua" w:eastAsia="Book Antiqua" w:hAnsi="Book Antiqua" w:cs="Book Antiqua"/>
          <w:b/>
        </w:rPr>
        <w:t xml:space="preserve"> </w:t>
      </w:r>
      <w:r w:rsidRPr="00483401">
        <w:rPr>
          <w:rFonts w:ascii="Book Antiqua" w:eastAsia="Book Antiqua" w:hAnsi="Book Antiqua" w:cs="Book Antiqua"/>
          <w:b/>
        </w:rPr>
        <w:t>P-Editor:</w:t>
      </w:r>
      <w:r w:rsidR="00DC39FA" w:rsidRPr="00483401">
        <w:rPr>
          <w:rFonts w:ascii="Book Antiqua" w:hAnsi="Book Antiqua" w:cs="Book Antiqua"/>
          <w:b/>
          <w:lang w:eastAsia="zh-CN"/>
        </w:rPr>
        <w:t xml:space="preserve"> </w:t>
      </w:r>
      <w:r w:rsidR="00DC39FA" w:rsidRPr="00483401">
        <w:rPr>
          <w:rFonts w:ascii="Book Antiqua" w:hAnsi="Book Antiqua" w:cs="Book Antiqua"/>
          <w:lang w:eastAsia="zh-CN"/>
        </w:rPr>
        <w:t>Chen YL</w:t>
      </w:r>
    </w:p>
    <w:p w14:paraId="6C6E3EB1" w14:textId="27BB2061" w:rsidR="00A77B3E" w:rsidRPr="00483401" w:rsidRDefault="001D058B" w:rsidP="005F7EF3">
      <w:pPr>
        <w:spacing w:line="360" w:lineRule="auto"/>
        <w:jc w:val="both"/>
        <w:rPr>
          <w:rFonts w:ascii="Book Antiqua" w:hAnsi="Book Antiqua"/>
        </w:rPr>
        <w:sectPr w:rsidR="00A77B3E" w:rsidRPr="00483401">
          <w:pgSz w:w="12240" w:h="15840"/>
          <w:pgMar w:top="1440" w:right="1440" w:bottom="1440" w:left="1440" w:header="720" w:footer="720" w:gutter="0"/>
          <w:cols w:space="720"/>
          <w:docGrid w:linePitch="360"/>
        </w:sectPr>
      </w:pPr>
      <w:r w:rsidRPr="00483401">
        <w:rPr>
          <w:rFonts w:ascii="Book Antiqua" w:eastAsia="Book Antiqua" w:hAnsi="Book Antiqua" w:cs="Book Antiqua"/>
          <w:b/>
        </w:rPr>
        <w:t xml:space="preserve"> </w:t>
      </w:r>
    </w:p>
    <w:p w14:paraId="5C67FE1E" w14:textId="77777777" w:rsidR="008F2FA3" w:rsidRPr="00483401" w:rsidRDefault="008F2FA3" w:rsidP="005F7EF3">
      <w:pPr>
        <w:spacing w:line="360" w:lineRule="auto"/>
        <w:jc w:val="both"/>
        <w:rPr>
          <w:rFonts w:ascii="Book Antiqua" w:hAnsi="Book Antiqua"/>
          <w:b/>
          <w:lang w:eastAsia="zh-CN"/>
        </w:rPr>
      </w:pPr>
      <w:r w:rsidRPr="00483401">
        <w:rPr>
          <w:rFonts w:ascii="Book Antiqua" w:hAnsi="Book Antiqua"/>
          <w:b/>
        </w:rPr>
        <w:lastRenderedPageBreak/>
        <w:t>Figure Legends</w:t>
      </w:r>
    </w:p>
    <w:p w14:paraId="1C8C9B71" w14:textId="0C386093" w:rsidR="008F2FA3" w:rsidRPr="00483401" w:rsidRDefault="00AE7FDA" w:rsidP="005F7EF3">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69DDA5AA" wp14:editId="16E12745">
            <wp:extent cx="5731510" cy="18846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17-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884680"/>
                    </a:xfrm>
                    <a:prstGeom prst="rect">
                      <a:avLst/>
                    </a:prstGeom>
                  </pic:spPr>
                </pic:pic>
              </a:graphicData>
            </a:graphic>
          </wp:inline>
        </w:drawing>
      </w:r>
    </w:p>
    <w:p w14:paraId="3D578514" w14:textId="77777777" w:rsidR="008F2FA3" w:rsidRPr="00483401" w:rsidRDefault="008F2FA3" w:rsidP="005F7EF3">
      <w:pPr>
        <w:spacing w:line="360" w:lineRule="auto"/>
        <w:jc w:val="both"/>
        <w:rPr>
          <w:rFonts w:ascii="Book Antiqua" w:hAnsi="Book Antiqua"/>
          <w:lang w:eastAsia="zh-CN"/>
        </w:rPr>
      </w:pPr>
      <w:r w:rsidRPr="00483401">
        <w:rPr>
          <w:rFonts w:ascii="Book Antiqua" w:hAnsi="Book Antiqua"/>
          <w:b/>
        </w:rPr>
        <w:t xml:space="preserve">Figure 1 </w:t>
      </w:r>
      <w:proofErr w:type="spellStart"/>
      <w:r w:rsidRPr="00483401">
        <w:rPr>
          <w:rFonts w:ascii="Book Antiqua" w:hAnsi="Book Antiqua"/>
          <w:b/>
        </w:rPr>
        <w:t>Colonoscopic</w:t>
      </w:r>
      <w:proofErr w:type="spellEnd"/>
      <w:r w:rsidRPr="00483401">
        <w:rPr>
          <w:rFonts w:ascii="Book Antiqua" w:hAnsi="Book Antiqua"/>
          <w:b/>
        </w:rPr>
        <w:t xml:space="preserve"> polypectomy</w:t>
      </w:r>
      <w:r w:rsidRPr="00483401">
        <w:rPr>
          <w:rFonts w:ascii="Book Antiqua" w:hAnsi="Book Antiqua"/>
          <w:b/>
          <w:lang w:eastAsia="zh-CN"/>
        </w:rPr>
        <w:t>.</w:t>
      </w:r>
      <w:r w:rsidRPr="00483401">
        <w:rPr>
          <w:rFonts w:ascii="Book Antiqua" w:hAnsi="Book Antiqua"/>
        </w:rPr>
        <w:t xml:space="preserve"> </w:t>
      </w:r>
      <w:r w:rsidRPr="00483401">
        <w:rPr>
          <w:rFonts w:ascii="Book Antiqua" w:hAnsi="Book Antiqua"/>
          <w:lang w:eastAsia="zh-CN"/>
        </w:rPr>
        <w:t>A</w:t>
      </w:r>
      <w:r w:rsidRPr="00483401">
        <w:rPr>
          <w:rFonts w:ascii="Book Antiqua" w:hAnsi="Book Antiqua"/>
        </w:rPr>
        <w:t xml:space="preserve">: </w:t>
      </w:r>
      <w:r w:rsidRPr="00483401">
        <w:rPr>
          <w:rFonts w:ascii="Book Antiqua" w:hAnsi="Book Antiqua"/>
          <w:lang w:eastAsia="zh-CN"/>
        </w:rPr>
        <w:t>C</w:t>
      </w:r>
      <w:r w:rsidRPr="00483401">
        <w:rPr>
          <w:rFonts w:ascii="Book Antiqua" w:hAnsi="Book Antiqua"/>
        </w:rPr>
        <w:t xml:space="preserve">olonoscopy showing </w:t>
      </w:r>
      <w:r w:rsidR="00571A0E" w:rsidRPr="00483401">
        <w:rPr>
          <w:rFonts w:ascii="Book Antiqua" w:hAnsi="Book Antiqua"/>
        </w:rPr>
        <w:t xml:space="preserve">a </w:t>
      </w:r>
      <w:r w:rsidRPr="00483401">
        <w:rPr>
          <w:rFonts w:ascii="Book Antiqua" w:hAnsi="Book Antiqua"/>
        </w:rPr>
        <w:t xml:space="preserve">villous polyp; </w:t>
      </w:r>
      <w:r w:rsidRPr="00483401">
        <w:rPr>
          <w:rFonts w:ascii="Book Antiqua" w:hAnsi="Book Antiqua"/>
          <w:lang w:eastAsia="zh-CN"/>
        </w:rPr>
        <w:t>B</w:t>
      </w:r>
      <w:r w:rsidR="00235CBB" w:rsidRPr="00483401">
        <w:rPr>
          <w:rFonts w:ascii="Book Antiqua" w:hAnsi="Book Antiqua"/>
        </w:rPr>
        <w:t>:</w:t>
      </w:r>
      <w:r w:rsidR="00235CBB" w:rsidRPr="00483401">
        <w:rPr>
          <w:rFonts w:ascii="Book Antiqua" w:hAnsi="Book Antiqua"/>
          <w:lang w:eastAsia="zh-CN"/>
        </w:rPr>
        <w:t xml:space="preserve"> </w:t>
      </w:r>
      <w:r w:rsidRPr="00483401">
        <w:rPr>
          <w:rFonts w:ascii="Book Antiqua" w:hAnsi="Book Antiqua"/>
          <w:lang w:eastAsia="zh-CN"/>
        </w:rPr>
        <w:t>S</w:t>
      </w:r>
      <w:r w:rsidRPr="00483401">
        <w:rPr>
          <w:rFonts w:ascii="Book Antiqua" w:hAnsi="Book Antiqua"/>
        </w:rPr>
        <w:t xml:space="preserve">ubmucosal saline injection under </w:t>
      </w:r>
      <w:r w:rsidR="00571A0E" w:rsidRPr="00483401">
        <w:rPr>
          <w:rFonts w:ascii="Book Antiqua" w:hAnsi="Book Antiqua"/>
        </w:rPr>
        <w:t xml:space="preserve">the </w:t>
      </w:r>
      <w:r w:rsidRPr="00483401">
        <w:rPr>
          <w:rFonts w:ascii="Book Antiqua" w:hAnsi="Book Antiqua"/>
        </w:rPr>
        <w:t xml:space="preserve">villous polyp; </w:t>
      </w:r>
      <w:r w:rsidRPr="00483401">
        <w:rPr>
          <w:rFonts w:ascii="Book Antiqua" w:hAnsi="Book Antiqua"/>
          <w:lang w:eastAsia="zh-CN"/>
        </w:rPr>
        <w:t>C</w:t>
      </w:r>
      <w:r w:rsidRPr="00483401">
        <w:rPr>
          <w:rFonts w:ascii="Book Antiqua" w:hAnsi="Book Antiqua"/>
        </w:rPr>
        <w:t xml:space="preserve">: </w:t>
      </w:r>
      <w:r w:rsidRPr="00483401">
        <w:rPr>
          <w:rFonts w:ascii="Book Antiqua" w:hAnsi="Book Antiqua"/>
          <w:lang w:eastAsia="zh-CN"/>
        </w:rPr>
        <w:t>E</w:t>
      </w:r>
      <w:r w:rsidRPr="00483401">
        <w:rPr>
          <w:rFonts w:ascii="Book Antiqua" w:hAnsi="Book Antiqua"/>
        </w:rPr>
        <w:t xml:space="preserve">lectrocoagulation polypectomy done on </w:t>
      </w:r>
      <w:r w:rsidR="00571A0E" w:rsidRPr="00483401">
        <w:rPr>
          <w:rFonts w:ascii="Book Antiqua" w:hAnsi="Book Antiqua"/>
        </w:rPr>
        <w:t xml:space="preserve">the </w:t>
      </w:r>
      <w:r w:rsidRPr="00483401">
        <w:rPr>
          <w:rFonts w:ascii="Book Antiqua" w:hAnsi="Book Antiqua"/>
        </w:rPr>
        <w:t>lifted polyp</w:t>
      </w:r>
      <w:r w:rsidRPr="00483401">
        <w:rPr>
          <w:rFonts w:ascii="Book Antiqua" w:hAnsi="Book Antiqua"/>
          <w:lang w:eastAsia="zh-CN"/>
        </w:rPr>
        <w:t>.</w:t>
      </w:r>
    </w:p>
    <w:p w14:paraId="6199345E" w14:textId="77777777" w:rsidR="008F2FA3" w:rsidRDefault="008F2FA3" w:rsidP="005F7EF3">
      <w:pPr>
        <w:spacing w:line="360" w:lineRule="auto"/>
        <w:jc w:val="both"/>
        <w:rPr>
          <w:rFonts w:ascii="Book Antiqua" w:hAnsi="Book Antiqua"/>
          <w:lang w:eastAsia="zh-CN"/>
        </w:rPr>
      </w:pPr>
    </w:p>
    <w:p w14:paraId="10C37C5C" w14:textId="61169E8C" w:rsidR="00AE7FDA" w:rsidRPr="00483401" w:rsidRDefault="00AE7FDA" w:rsidP="005F7EF3">
      <w:pPr>
        <w:spacing w:line="360" w:lineRule="auto"/>
        <w:jc w:val="both"/>
        <w:rPr>
          <w:rFonts w:ascii="Book Antiqua" w:hAnsi="Book Antiqua"/>
          <w:lang w:eastAsia="zh-CN"/>
        </w:rPr>
      </w:pPr>
      <w:r>
        <w:rPr>
          <w:rFonts w:ascii="Book Antiqua" w:hAnsi="Book Antiqua"/>
          <w:noProof/>
          <w:lang w:eastAsia="zh-CN"/>
        </w:rPr>
        <w:drawing>
          <wp:inline distT="0" distB="0" distL="0" distR="0" wp14:anchorId="3BCD3CB9" wp14:editId="4B9F5335">
            <wp:extent cx="4271718" cy="40418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17-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1718" cy="4041803"/>
                    </a:xfrm>
                    <a:prstGeom prst="rect">
                      <a:avLst/>
                    </a:prstGeom>
                  </pic:spPr>
                </pic:pic>
              </a:graphicData>
            </a:graphic>
          </wp:inline>
        </w:drawing>
      </w:r>
    </w:p>
    <w:p w14:paraId="0E01B80E" w14:textId="455D9BFD" w:rsidR="000C7C7D" w:rsidRPr="00483401" w:rsidRDefault="008F2FA3" w:rsidP="000C7C7D">
      <w:pPr>
        <w:spacing w:line="360" w:lineRule="auto"/>
        <w:jc w:val="both"/>
        <w:rPr>
          <w:rFonts w:ascii="Book Antiqua" w:hAnsi="Book Antiqua"/>
          <w:lang w:eastAsia="zh-CN"/>
        </w:rPr>
      </w:pPr>
      <w:r w:rsidRPr="00483401">
        <w:rPr>
          <w:rFonts w:ascii="Book Antiqua" w:hAnsi="Book Antiqua"/>
          <w:b/>
        </w:rPr>
        <w:t xml:space="preserve">Figure 2 Initial </w:t>
      </w:r>
      <w:r w:rsidR="000C7C7D" w:rsidRPr="00483401">
        <w:rPr>
          <w:rFonts w:ascii="Book Antiqua" w:hAnsi="Book Antiqua" w:hint="eastAsia"/>
          <w:b/>
          <w:lang w:eastAsia="zh-CN"/>
        </w:rPr>
        <w:t>and f</w:t>
      </w:r>
      <w:r w:rsidR="000C7C7D" w:rsidRPr="00483401">
        <w:rPr>
          <w:rFonts w:ascii="Book Antiqua" w:hAnsi="Book Antiqua"/>
          <w:b/>
        </w:rPr>
        <w:t xml:space="preserve">ollow-up </w:t>
      </w:r>
      <w:r w:rsidR="00571A0E" w:rsidRPr="00483401">
        <w:rPr>
          <w:rFonts w:ascii="Book Antiqua" w:hAnsi="Book Antiqua"/>
          <w:b/>
        </w:rPr>
        <w:t>contrast</w:t>
      </w:r>
      <w:r w:rsidRPr="00483401">
        <w:rPr>
          <w:rFonts w:ascii="Book Antiqua" w:hAnsi="Book Antiqua"/>
          <w:b/>
        </w:rPr>
        <w:t xml:space="preserve">-enhanced </w:t>
      </w:r>
      <w:r w:rsidR="005D50AD" w:rsidRPr="00483401">
        <w:rPr>
          <w:rFonts w:ascii="Book Antiqua" w:hAnsi="Book Antiqua"/>
          <w:b/>
        </w:rPr>
        <w:t>computed tomography</w:t>
      </w:r>
      <w:r w:rsidR="005D50AD" w:rsidRPr="00483401">
        <w:rPr>
          <w:rFonts w:ascii="Book Antiqua" w:hAnsi="Book Antiqua"/>
          <w:b/>
          <w:lang w:eastAsia="zh-CN"/>
        </w:rPr>
        <w:t>.</w:t>
      </w:r>
      <w:r w:rsidRPr="00483401">
        <w:rPr>
          <w:rFonts w:ascii="Book Antiqua" w:hAnsi="Book Antiqua"/>
        </w:rPr>
        <w:t xml:space="preserve"> </w:t>
      </w:r>
      <w:r w:rsidR="005D50AD" w:rsidRPr="00483401">
        <w:rPr>
          <w:rFonts w:ascii="Book Antiqua" w:hAnsi="Book Antiqua"/>
          <w:lang w:eastAsia="zh-CN"/>
        </w:rPr>
        <w:t>A</w:t>
      </w:r>
      <w:r w:rsidRPr="00483401">
        <w:rPr>
          <w:rFonts w:ascii="Book Antiqua" w:hAnsi="Book Antiqua"/>
        </w:rPr>
        <w:t xml:space="preserve">: </w:t>
      </w:r>
      <w:r w:rsidR="005D50AD" w:rsidRPr="00483401">
        <w:rPr>
          <w:rFonts w:ascii="Book Antiqua" w:hAnsi="Book Antiqua"/>
          <w:lang w:eastAsia="zh-CN"/>
        </w:rPr>
        <w:t>A</w:t>
      </w:r>
      <w:r w:rsidRPr="00483401">
        <w:rPr>
          <w:rFonts w:ascii="Book Antiqua" w:hAnsi="Book Antiqua"/>
        </w:rPr>
        <w:t xml:space="preserve">xial portal phase image shows </w:t>
      </w:r>
      <w:r w:rsidR="00571A0E" w:rsidRPr="00483401">
        <w:rPr>
          <w:rFonts w:ascii="Book Antiqua" w:hAnsi="Book Antiqua"/>
        </w:rPr>
        <w:t xml:space="preserve">a </w:t>
      </w:r>
      <w:r w:rsidRPr="00483401">
        <w:rPr>
          <w:rFonts w:ascii="Book Antiqua" w:hAnsi="Book Antiqua"/>
        </w:rPr>
        <w:t xml:space="preserve">target-like lesion in </w:t>
      </w:r>
      <w:r w:rsidR="00571A0E" w:rsidRPr="00483401">
        <w:rPr>
          <w:rFonts w:ascii="Book Antiqua" w:hAnsi="Book Antiqua"/>
        </w:rPr>
        <w:t xml:space="preserve">the </w:t>
      </w:r>
      <w:r w:rsidRPr="00483401">
        <w:rPr>
          <w:rFonts w:ascii="Book Antiqua" w:hAnsi="Book Antiqua"/>
        </w:rPr>
        <w:t xml:space="preserve">right side colon with bowel and fatty mesentery inside and colon wall thickening with submucosal swelling and highly attenuated infiltration of adjacent pericolic fat; </w:t>
      </w:r>
      <w:r w:rsidR="005D50AD" w:rsidRPr="00483401">
        <w:rPr>
          <w:rFonts w:ascii="Book Antiqua" w:hAnsi="Book Antiqua"/>
          <w:lang w:eastAsia="zh-CN"/>
        </w:rPr>
        <w:t>B</w:t>
      </w:r>
      <w:r w:rsidRPr="00483401">
        <w:rPr>
          <w:rFonts w:ascii="Book Antiqua" w:hAnsi="Book Antiqua"/>
        </w:rPr>
        <w:t xml:space="preserve">: </w:t>
      </w:r>
      <w:r w:rsidR="005D50AD" w:rsidRPr="00483401">
        <w:rPr>
          <w:rFonts w:ascii="Book Antiqua" w:hAnsi="Book Antiqua"/>
          <w:lang w:eastAsia="zh-CN"/>
        </w:rPr>
        <w:t>C</w:t>
      </w:r>
      <w:r w:rsidRPr="00483401">
        <w:rPr>
          <w:rFonts w:ascii="Book Antiqua" w:hAnsi="Book Antiqua"/>
        </w:rPr>
        <w:t xml:space="preserve">oronal portal phase image </w:t>
      </w:r>
      <w:r w:rsidRPr="00483401">
        <w:rPr>
          <w:rFonts w:ascii="Book Antiqua" w:hAnsi="Book Antiqua"/>
        </w:rPr>
        <w:lastRenderedPageBreak/>
        <w:t>shows invagination of the right side colon</w:t>
      </w:r>
      <w:r w:rsidR="000C7C7D" w:rsidRPr="00483401">
        <w:rPr>
          <w:rFonts w:ascii="Book Antiqua" w:hAnsi="Book Antiqua" w:hint="eastAsia"/>
          <w:lang w:eastAsia="zh-CN"/>
        </w:rPr>
        <w:t>; C</w:t>
      </w:r>
      <w:r w:rsidR="000C7C7D" w:rsidRPr="00483401">
        <w:rPr>
          <w:rFonts w:ascii="Book Antiqua" w:hAnsi="Book Antiqua"/>
        </w:rPr>
        <w:t xml:space="preserve">: </w:t>
      </w:r>
      <w:r w:rsidR="000C7C7D" w:rsidRPr="00483401">
        <w:rPr>
          <w:rFonts w:ascii="Book Antiqua" w:hAnsi="Book Antiqua"/>
          <w:lang w:eastAsia="zh-CN"/>
        </w:rPr>
        <w:t>A</w:t>
      </w:r>
      <w:r w:rsidR="000C7C7D" w:rsidRPr="00483401">
        <w:rPr>
          <w:rFonts w:ascii="Book Antiqua" w:hAnsi="Book Antiqua"/>
        </w:rPr>
        <w:t xml:space="preserve">xial portal phase shows resolved state of previously seen colon wall swelling and target-like lesion; </w:t>
      </w:r>
      <w:r w:rsidR="000C7C7D" w:rsidRPr="00483401">
        <w:rPr>
          <w:rFonts w:ascii="Book Antiqua" w:hAnsi="Book Antiqua" w:hint="eastAsia"/>
          <w:lang w:eastAsia="zh-CN"/>
        </w:rPr>
        <w:t>D</w:t>
      </w:r>
      <w:r w:rsidR="000C7C7D" w:rsidRPr="00483401">
        <w:rPr>
          <w:rFonts w:ascii="Book Antiqua" w:hAnsi="Book Antiqua"/>
        </w:rPr>
        <w:t xml:space="preserve">: </w:t>
      </w:r>
      <w:r w:rsidR="000C7C7D" w:rsidRPr="00483401">
        <w:rPr>
          <w:rFonts w:ascii="Book Antiqua" w:hAnsi="Book Antiqua"/>
          <w:lang w:eastAsia="zh-CN"/>
        </w:rPr>
        <w:t>C</w:t>
      </w:r>
      <w:r w:rsidR="000C7C7D" w:rsidRPr="00483401">
        <w:rPr>
          <w:rFonts w:ascii="Book Antiqua" w:hAnsi="Book Antiqua"/>
        </w:rPr>
        <w:t>oronal portal phase image shows resolved state of previously seen invagination.</w:t>
      </w:r>
    </w:p>
    <w:sectPr w:rsidR="000C7C7D" w:rsidRPr="00483401">
      <w:pgSz w:w="11906" w:h="16838"/>
      <w:pgMar w:top="1701" w:right="1440" w:bottom="1440" w:left="1440"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81A32" w14:textId="77777777" w:rsidR="006F78D5" w:rsidRDefault="006F78D5" w:rsidP="008F2FA3">
      <w:r>
        <w:separator/>
      </w:r>
    </w:p>
  </w:endnote>
  <w:endnote w:type="continuationSeparator" w:id="0">
    <w:p w14:paraId="1B70EA21" w14:textId="77777777" w:rsidR="006F78D5" w:rsidRDefault="006F78D5" w:rsidP="008F2FA3">
      <w:r>
        <w:continuationSeparator/>
      </w:r>
    </w:p>
  </w:endnote>
  <w:endnote w:type="continuationNotice" w:id="1">
    <w:p w14:paraId="11E47E90" w14:textId="77777777" w:rsidR="006F78D5" w:rsidRDefault="006F7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382387"/>
      <w:docPartObj>
        <w:docPartGallery w:val="Page Numbers (Bottom of Page)"/>
        <w:docPartUnique/>
      </w:docPartObj>
    </w:sdtPr>
    <w:sdtContent>
      <w:sdt>
        <w:sdtPr>
          <w:id w:val="860082579"/>
          <w:docPartObj>
            <w:docPartGallery w:val="Page Numbers (Top of Page)"/>
            <w:docPartUnique/>
          </w:docPartObj>
        </w:sdtPr>
        <w:sdtContent>
          <w:p w14:paraId="6B279FF8" w14:textId="610769F5" w:rsidR="008F2FA3" w:rsidRDefault="008F2FA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5223B">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5223B">
              <w:rPr>
                <w:b/>
                <w:bCs/>
                <w:noProof/>
              </w:rPr>
              <w:t>15</w:t>
            </w:r>
            <w:r>
              <w:rPr>
                <w:b/>
                <w:bCs/>
                <w:sz w:val="24"/>
                <w:szCs w:val="24"/>
              </w:rPr>
              <w:fldChar w:fldCharType="end"/>
            </w:r>
          </w:p>
        </w:sdtContent>
      </w:sdt>
    </w:sdtContent>
  </w:sdt>
  <w:p w14:paraId="6A30D23F" w14:textId="77777777" w:rsidR="008F2FA3" w:rsidRDefault="008F2FA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3F3F2" w14:textId="77777777" w:rsidR="006F78D5" w:rsidRDefault="006F78D5" w:rsidP="008F2FA3">
      <w:r>
        <w:separator/>
      </w:r>
    </w:p>
  </w:footnote>
  <w:footnote w:type="continuationSeparator" w:id="0">
    <w:p w14:paraId="72814074" w14:textId="77777777" w:rsidR="006F78D5" w:rsidRDefault="006F78D5" w:rsidP="008F2FA3">
      <w:r>
        <w:continuationSeparator/>
      </w:r>
    </w:p>
  </w:footnote>
  <w:footnote w:type="continuationNotice" w:id="1">
    <w:p w14:paraId="09150228" w14:textId="77777777" w:rsidR="006F78D5" w:rsidRDefault="006F78D5"/>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C7C7D"/>
    <w:rsid w:val="000E050D"/>
    <w:rsid w:val="001D058B"/>
    <w:rsid w:val="00235CBB"/>
    <w:rsid w:val="0025223B"/>
    <w:rsid w:val="00276AF3"/>
    <w:rsid w:val="0034516F"/>
    <w:rsid w:val="00386C2B"/>
    <w:rsid w:val="00483401"/>
    <w:rsid w:val="00571A0E"/>
    <w:rsid w:val="005D50AD"/>
    <w:rsid w:val="005F7EF3"/>
    <w:rsid w:val="006F78D5"/>
    <w:rsid w:val="00711239"/>
    <w:rsid w:val="007504E5"/>
    <w:rsid w:val="008F2FA3"/>
    <w:rsid w:val="00973840"/>
    <w:rsid w:val="009E61C6"/>
    <w:rsid w:val="00A02212"/>
    <w:rsid w:val="00A55855"/>
    <w:rsid w:val="00A77B3E"/>
    <w:rsid w:val="00AA0058"/>
    <w:rsid w:val="00AE7FDA"/>
    <w:rsid w:val="00B202CA"/>
    <w:rsid w:val="00B32B0A"/>
    <w:rsid w:val="00B96A97"/>
    <w:rsid w:val="00C71ED6"/>
    <w:rsid w:val="00CA2A55"/>
    <w:rsid w:val="00CA5E77"/>
    <w:rsid w:val="00CB505F"/>
    <w:rsid w:val="00DC39FA"/>
    <w:rsid w:val="00DC4CD5"/>
    <w:rsid w:val="00E25B55"/>
    <w:rsid w:val="00E53BCA"/>
    <w:rsid w:val="00FC17BB"/>
    <w:rsid w:val="00FD5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A80A434-8A5A-47F5-9607-9A0010BFB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F2FA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F2FA3"/>
    <w:rPr>
      <w:sz w:val="18"/>
      <w:szCs w:val="18"/>
    </w:rPr>
  </w:style>
  <w:style w:type="paragraph" w:styleId="a5">
    <w:name w:val="footer"/>
    <w:basedOn w:val="a"/>
    <w:link w:val="a6"/>
    <w:uiPriority w:val="99"/>
    <w:rsid w:val="008F2FA3"/>
    <w:pPr>
      <w:tabs>
        <w:tab w:val="center" w:pos="4153"/>
        <w:tab w:val="right" w:pos="8306"/>
      </w:tabs>
      <w:snapToGrid w:val="0"/>
    </w:pPr>
    <w:rPr>
      <w:sz w:val="18"/>
      <w:szCs w:val="18"/>
    </w:rPr>
  </w:style>
  <w:style w:type="character" w:customStyle="1" w:styleId="a6">
    <w:name w:val="页脚 字符"/>
    <w:basedOn w:val="a0"/>
    <w:link w:val="a5"/>
    <w:uiPriority w:val="99"/>
    <w:rsid w:val="008F2FA3"/>
    <w:rPr>
      <w:sz w:val="18"/>
      <w:szCs w:val="18"/>
    </w:rPr>
  </w:style>
  <w:style w:type="paragraph" w:styleId="a7">
    <w:name w:val="Balloon Text"/>
    <w:basedOn w:val="a"/>
    <w:link w:val="a8"/>
    <w:rsid w:val="008F2FA3"/>
    <w:rPr>
      <w:sz w:val="18"/>
      <w:szCs w:val="18"/>
    </w:rPr>
  </w:style>
  <w:style w:type="character" w:customStyle="1" w:styleId="a8">
    <w:name w:val="批注框文本 字符"/>
    <w:basedOn w:val="a0"/>
    <w:link w:val="a7"/>
    <w:rsid w:val="008F2FA3"/>
    <w:rPr>
      <w:sz w:val="18"/>
      <w:szCs w:val="18"/>
    </w:rPr>
  </w:style>
  <w:style w:type="paragraph" w:styleId="a9">
    <w:name w:val="Revision"/>
    <w:hidden/>
    <w:uiPriority w:val="99"/>
    <w:semiHidden/>
    <w:rsid w:val="009E61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481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2737</Words>
  <Characters>15602</Characters>
  <Application>Microsoft Office Word</Application>
  <DocSecurity>0</DocSecurity>
  <Lines>130</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2022-07-24T03:42:00Z</dcterms:created>
  <dcterms:modified xsi:type="dcterms:W3CDTF">2022-07-24T03:42:00Z</dcterms:modified>
</cp:coreProperties>
</file>