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B3A987" w14:textId="77777777" w:rsidR="00A77B3E" w:rsidRPr="00294DC5" w:rsidRDefault="007916B2" w:rsidP="00294DC5">
      <w:pPr>
        <w:spacing w:line="360" w:lineRule="auto"/>
        <w:jc w:val="both"/>
        <w:rPr>
          <w:rFonts w:ascii="Book Antiqua" w:hAnsi="Book Antiqua"/>
        </w:rPr>
      </w:pPr>
      <w:r w:rsidRPr="00294DC5">
        <w:rPr>
          <w:rFonts w:ascii="Book Antiqua" w:eastAsia="Book Antiqua" w:hAnsi="Book Antiqua" w:cs="Book Antiqua"/>
          <w:b/>
          <w:color w:val="000000"/>
        </w:rPr>
        <w:t xml:space="preserve">Name of Journal: </w:t>
      </w:r>
      <w:r w:rsidRPr="00294DC5">
        <w:rPr>
          <w:rFonts w:ascii="Book Antiqua" w:eastAsia="Book Antiqua" w:hAnsi="Book Antiqua" w:cs="Book Antiqua"/>
          <w:i/>
          <w:color w:val="000000"/>
        </w:rPr>
        <w:t>World Journal of Clinical Cases</w:t>
      </w:r>
    </w:p>
    <w:p w14:paraId="5B7B8FD6" w14:textId="77777777" w:rsidR="00A77B3E" w:rsidRPr="00294DC5" w:rsidRDefault="007916B2" w:rsidP="00294DC5">
      <w:pPr>
        <w:spacing w:line="360" w:lineRule="auto"/>
        <w:jc w:val="both"/>
        <w:rPr>
          <w:rFonts w:ascii="Book Antiqua" w:hAnsi="Book Antiqua"/>
        </w:rPr>
      </w:pPr>
      <w:r w:rsidRPr="00294DC5">
        <w:rPr>
          <w:rFonts w:ascii="Book Antiqua" w:eastAsia="Book Antiqua" w:hAnsi="Book Antiqua" w:cs="Book Antiqua"/>
          <w:b/>
          <w:color w:val="000000"/>
        </w:rPr>
        <w:t xml:space="preserve">Manuscript NO: </w:t>
      </w:r>
      <w:r w:rsidRPr="00294DC5">
        <w:rPr>
          <w:rFonts w:ascii="Book Antiqua" w:eastAsia="Book Antiqua" w:hAnsi="Book Antiqua" w:cs="Book Antiqua"/>
          <w:color w:val="000000"/>
        </w:rPr>
        <w:t>71922</w:t>
      </w:r>
    </w:p>
    <w:p w14:paraId="2E49DEE2" w14:textId="77777777" w:rsidR="00A77B3E" w:rsidRPr="00294DC5" w:rsidRDefault="007916B2" w:rsidP="00294DC5">
      <w:pPr>
        <w:spacing w:line="360" w:lineRule="auto"/>
        <w:jc w:val="both"/>
        <w:rPr>
          <w:rFonts w:ascii="Book Antiqua" w:hAnsi="Book Antiqua"/>
        </w:rPr>
      </w:pPr>
      <w:r w:rsidRPr="00294DC5">
        <w:rPr>
          <w:rFonts w:ascii="Book Antiqua" w:eastAsia="Book Antiqua" w:hAnsi="Book Antiqua" w:cs="Book Antiqua"/>
          <w:b/>
          <w:color w:val="000000"/>
        </w:rPr>
        <w:t xml:space="preserve">Manuscript Type: </w:t>
      </w:r>
      <w:r w:rsidRPr="00294DC5">
        <w:rPr>
          <w:rFonts w:ascii="Book Antiqua" w:eastAsia="Book Antiqua" w:hAnsi="Book Antiqua" w:cs="Book Antiqua"/>
          <w:color w:val="000000"/>
        </w:rPr>
        <w:t>CASE REPORT</w:t>
      </w:r>
    </w:p>
    <w:p w14:paraId="62F84B48" w14:textId="77777777" w:rsidR="00A77B3E" w:rsidRPr="00294DC5" w:rsidRDefault="00A77B3E" w:rsidP="00294DC5">
      <w:pPr>
        <w:spacing w:line="360" w:lineRule="auto"/>
        <w:jc w:val="both"/>
        <w:rPr>
          <w:rFonts w:ascii="Book Antiqua" w:hAnsi="Book Antiqua"/>
        </w:rPr>
      </w:pPr>
    </w:p>
    <w:p w14:paraId="6A6CF86C" w14:textId="77777777" w:rsidR="00A77B3E" w:rsidRPr="00294DC5" w:rsidRDefault="007916B2" w:rsidP="00294DC5">
      <w:pPr>
        <w:spacing w:line="360" w:lineRule="auto"/>
        <w:jc w:val="both"/>
        <w:rPr>
          <w:rFonts w:ascii="Book Antiqua" w:hAnsi="Book Antiqua"/>
        </w:rPr>
      </w:pPr>
      <w:r w:rsidRPr="00294DC5">
        <w:rPr>
          <w:rFonts w:ascii="Book Antiqua" w:eastAsia="Book Antiqua" w:hAnsi="Book Antiqua" w:cs="Book Antiqua"/>
          <w:b/>
          <w:bCs/>
          <w:color w:val="000000"/>
        </w:rPr>
        <w:t>Synchronous but separate neuroendocrine tumor and high-grade dysplasia/adenoma of the gall bladder: A case report</w:t>
      </w:r>
    </w:p>
    <w:p w14:paraId="71833D52" w14:textId="77777777" w:rsidR="00A77B3E" w:rsidRPr="00294DC5" w:rsidRDefault="00A77B3E" w:rsidP="00294DC5">
      <w:pPr>
        <w:spacing w:line="360" w:lineRule="auto"/>
        <w:jc w:val="both"/>
        <w:rPr>
          <w:rFonts w:ascii="Book Antiqua" w:hAnsi="Book Antiqua"/>
        </w:rPr>
      </w:pPr>
    </w:p>
    <w:p w14:paraId="52D456D1" w14:textId="77777777" w:rsidR="00A77B3E" w:rsidRPr="00294DC5" w:rsidRDefault="00377DB4" w:rsidP="00294DC5">
      <w:pPr>
        <w:spacing w:line="360" w:lineRule="auto"/>
        <w:jc w:val="both"/>
        <w:rPr>
          <w:rFonts w:ascii="Book Antiqua" w:hAnsi="Book Antiqua"/>
        </w:rPr>
      </w:pPr>
      <w:r w:rsidRPr="00294DC5">
        <w:rPr>
          <w:rFonts w:ascii="Book Antiqua" w:eastAsia="Book Antiqua" w:hAnsi="Book Antiqua" w:cs="Book Antiqua"/>
          <w:color w:val="000000"/>
        </w:rPr>
        <w:t xml:space="preserve">Hsiao TH </w:t>
      </w:r>
      <w:r w:rsidRPr="00294DC5">
        <w:rPr>
          <w:rFonts w:ascii="Book Antiqua" w:eastAsia="Book Antiqua" w:hAnsi="Book Antiqua" w:cs="Book Antiqua"/>
          <w:i/>
          <w:color w:val="000000"/>
        </w:rPr>
        <w:t>et al</w:t>
      </w:r>
      <w:r w:rsidRPr="00294DC5">
        <w:rPr>
          <w:rFonts w:ascii="Book Antiqua" w:eastAsia="Book Antiqua" w:hAnsi="Book Antiqua" w:cs="Book Antiqua"/>
          <w:color w:val="000000"/>
        </w:rPr>
        <w:t xml:space="preserve">. </w:t>
      </w:r>
      <w:r w:rsidR="007916B2" w:rsidRPr="00294DC5">
        <w:rPr>
          <w:rFonts w:ascii="Book Antiqua" w:eastAsia="Book Antiqua" w:hAnsi="Book Antiqua" w:cs="Book Antiqua"/>
          <w:color w:val="000000"/>
        </w:rPr>
        <w:t>Mixed GB cancer and carcinoid tumor</w:t>
      </w:r>
    </w:p>
    <w:p w14:paraId="37137CA6" w14:textId="77777777" w:rsidR="00A77B3E" w:rsidRPr="00294DC5" w:rsidRDefault="00A77B3E" w:rsidP="00294DC5">
      <w:pPr>
        <w:spacing w:line="360" w:lineRule="auto"/>
        <w:jc w:val="both"/>
        <w:rPr>
          <w:rFonts w:ascii="Book Antiqua" w:hAnsi="Book Antiqua"/>
        </w:rPr>
      </w:pPr>
    </w:p>
    <w:p w14:paraId="01A1B54A" w14:textId="77777777" w:rsidR="00A77B3E" w:rsidRPr="00294DC5" w:rsidRDefault="007916B2" w:rsidP="00294DC5">
      <w:pPr>
        <w:spacing w:line="360" w:lineRule="auto"/>
        <w:jc w:val="both"/>
        <w:rPr>
          <w:rFonts w:ascii="Book Antiqua" w:hAnsi="Book Antiqua"/>
        </w:rPr>
      </w:pPr>
      <w:r w:rsidRPr="00294DC5">
        <w:rPr>
          <w:rFonts w:ascii="Book Antiqua" w:eastAsia="Book Antiqua" w:hAnsi="Book Antiqua" w:cs="Book Antiqua"/>
          <w:color w:val="000000"/>
        </w:rPr>
        <w:t>Tsung-Hsien Hsiao, Chao-</w:t>
      </w:r>
      <w:proofErr w:type="spellStart"/>
      <w:r w:rsidRPr="00294DC5">
        <w:rPr>
          <w:rFonts w:ascii="Book Antiqua" w:eastAsia="Book Antiqua" w:hAnsi="Book Antiqua" w:cs="Book Antiqua"/>
          <w:color w:val="000000"/>
        </w:rPr>
        <w:t>Chuan</w:t>
      </w:r>
      <w:proofErr w:type="spellEnd"/>
      <w:r w:rsidRPr="00294DC5">
        <w:rPr>
          <w:rFonts w:ascii="Book Antiqua" w:eastAsia="Book Antiqua" w:hAnsi="Book Antiqua" w:cs="Book Antiqua"/>
          <w:color w:val="000000"/>
        </w:rPr>
        <w:t xml:space="preserve"> Wu, Hui-Hwa Tseng, </w:t>
      </w:r>
      <w:proofErr w:type="spellStart"/>
      <w:r w:rsidRPr="00294DC5">
        <w:rPr>
          <w:rFonts w:ascii="Book Antiqua" w:eastAsia="Book Antiqua" w:hAnsi="Book Antiqua" w:cs="Book Antiqua"/>
          <w:color w:val="000000"/>
        </w:rPr>
        <w:t>Jiann</w:t>
      </w:r>
      <w:proofErr w:type="spellEnd"/>
      <w:r w:rsidRPr="00294DC5">
        <w:rPr>
          <w:rFonts w:ascii="Book Antiqua" w:eastAsia="Book Antiqua" w:hAnsi="Book Antiqua" w:cs="Book Antiqua"/>
          <w:color w:val="000000"/>
        </w:rPr>
        <w:t>-Hwa Chen</w:t>
      </w:r>
    </w:p>
    <w:p w14:paraId="33B48836" w14:textId="77777777" w:rsidR="00A77B3E" w:rsidRPr="00294DC5" w:rsidRDefault="00A77B3E" w:rsidP="00294DC5">
      <w:pPr>
        <w:spacing w:line="360" w:lineRule="auto"/>
        <w:jc w:val="both"/>
        <w:rPr>
          <w:rFonts w:ascii="Book Antiqua" w:hAnsi="Book Antiqua"/>
        </w:rPr>
      </w:pPr>
    </w:p>
    <w:p w14:paraId="2FDA5F87" w14:textId="77777777" w:rsidR="00A77B3E" w:rsidRPr="00294DC5" w:rsidRDefault="007916B2" w:rsidP="00294DC5">
      <w:pPr>
        <w:spacing w:line="360" w:lineRule="auto"/>
        <w:jc w:val="both"/>
        <w:rPr>
          <w:rFonts w:ascii="Book Antiqua" w:hAnsi="Book Antiqua"/>
        </w:rPr>
      </w:pPr>
      <w:r w:rsidRPr="00294DC5">
        <w:rPr>
          <w:rFonts w:ascii="Book Antiqua" w:eastAsia="Book Antiqua" w:hAnsi="Book Antiqua" w:cs="Book Antiqua"/>
          <w:b/>
          <w:bCs/>
          <w:color w:val="000000"/>
        </w:rPr>
        <w:t xml:space="preserve">Tsung-Hsien Hsiao, </w:t>
      </w:r>
      <w:r w:rsidRPr="00294DC5">
        <w:rPr>
          <w:rFonts w:ascii="Book Antiqua" w:eastAsia="Book Antiqua" w:hAnsi="Book Antiqua" w:cs="Book Antiqua"/>
          <w:color w:val="000000"/>
        </w:rPr>
        <w:t xml:space="preserve">Division of Gastroenterology and </w:t>
      </w:r>
      <w:r w:rsidR="007F1E62" w:rsidRPr="00294DC5">
        <w:rPr>
          <w:rFonts w:ascii="Book Antiqua" w:eastAsia="Book Antiqua" w:hAnsi="Book Antiqua" w:cs="Book Antiqua"/>
          <w:color w:val="000000"/>
        </w:rPr>
        <w:t>Hepatology</w:t>
      </w:r>
      <w:r w:rsidRPr="00294DC5">
        <w:rPr>
          <w:rFonts w:ascii="Book Antiqua" w:eastAsia="Book Antiqua" w:hAnsi="Book Antiqua" w:cs="Book Antiqua"/>
          <w:color w:val="000000"/>
        </w:rPr>
        <w:t xml:space="preserve">, Taipei Tzu Chi </w:t>
      </w:r>
      <w:r w:rsidR="007F1E62" w:rsidRPr="00294DC5">
        <w:rPr>
          <w:rFonts w:ascii="Book Antiqua" w:eastAsia="Book Antiqua" w:hAnsi="Book Antiqua" w:cs="Book Antiqua"/>
          <w:color w:val="000000"/>
        </w:rPr>
        <w:t>Hospital</w:t>
      </w:r>
      <w:r w:rsidRPr="00294DC5">
        <w:rPr>
          <w:rFonts w:ascii="Book Antiqua" w:eastAsia="Book Antiqua" w:hAnsi="Book Antiqua" w:cs="Book Antiqua"/>
          <w:color w:val="000000"/>
        </w:rPr>
        <w:t>, New Taipei City 231, Taiwan</w:t>
      </w:r>
    </w:p>
    <w:p w14:paraId="678F9033" w14:textId="77777777" w:rsidR="00A77B3E" w:rsidRPr="00294DC5" w:rsidRDefault="00A77B3E" w:rsidP="00294DC5">
      <w:pPr>
        <w:spacing w:line="360" w:lineRule="auto"/>
        <w:jc w:val="both"/>
        <w:rPr>
          <w:rFonts w:ascii="Book Antiqua" w:hAnsi="Book Antiqua"/>
        </w:rPr>
      </w:pPr>
    </w:p>
    <w:p w14:paraId="099BE808" w14:textId="77777777" w:rsidR="00A77B3E" w:rsidRPr="00294DC5" w:rsidRDefault="007916B2" w:rsidP="00294DC5">
      <w:pPr>
        <w:spacing w:line="360" w:lineRule="auto"/>
        <w:jc w:val="both"/>
        <w:rPr>
          <w:rFonts w:ascii="Book Antiqua" w:hAnsi="Book Antiqua"/>
        </w:rPr>
      </w:pPr>
      <w:r w:rsidRPr="00294DC5">
        <w:rPr>
          <w:rFonts w:ascii="Book Antiqua" w:eastAsia="Book Antiqua" w:hAnsi="Book Antiqua" w:cs="Book Antiqua"/>
          <w:b/>
          <w:bCs/>
          <w:color w:val="000000"/>
        </w:rPr>
        <w:t>Chao-</w:t>
      </w:r>
      <w:proofErr w:type="spellStart"/>
      <w:r w:rsidRPr="00294DC5">
        <w:rPr>
          <w:rFonts w:ascii="Book Antiqua" w:eastAsia="Book Antiqua" w:hAnsi="Book Antiqua" w:cs="Book Antiqua"/>
          <w:b/>
          <w:bCs/>
          <w:color w:val="000000"/>
        </w:rPr>
        <w:t>Chuan</w:t>
      </w:r>
      <w:proofErr w:type="spellEnd"/>
      <w:r w:rsidRPr="00294DC5">
        <w:rPr>
          <w:rFonts w:ascii="Book Antiqua" w:eastAsia="Book Antiqua" w:hAnsi="Book Antiqua" w:cs="Book Antiqua"/>
          <w:b/>
          <w:bCs/>
          <w:color w:val="000000"/>
        </w:rPr>
        <w:t xml:space="preserve"> Wu, </w:t>
      </w:r>
      <w:r w:rsidRPr="00294DC5">
        <w:rPr>
          <w:rFonts w:ascii="Book Antiqua" w:eastAsia="Book Antiqua" w:hAnsi="Book Antiqua" w:cs="Book Antiqua"/>
          <w:color w:val="000000"/>
        </w:rPr>
        <w:t xml:space="preserve">Department of </w:t>
      </w:r>
      <w:r w:rsidR="007F1E62" w:rsidRPr="00294DC5">
        <w:rPr>
          <w:rFonts w:ascii="Book Antiqua" w:eastAsia="Book Antiqua" w:hAnsi="Book Antiqua" w:cs="Book Antiqua"/>
          <w:color w:val="000000"/>
        </w:rPr>
        <w:t>Surgery</w:t>
      </w:r>
      <w:r w:rsidRPr="00294DC5">
        <w:rPr>
          <w:rFonts w:ascii="Book Antiqua" w:eastAsia="Book Antiqua" w:hAnsi="Book Antiqua" w:cs="Book Antiqua"/>
          <w:color w:val="000000"/>
        </w:rPr>
        <w:t xml:space="preserve">, Taipei Tzu Chi </w:t>
      </w:r>
      <w:r w:rsidR="007F1E62" w:rsidRPr="00294DC5">
        <w:rPr>
          <w:rFonts w:ascii="Book Antiqua" w:eastAsia="Book Antiqua" w:hAnsi="Book Antiqua" w:cs="Book Antiqua"/>
          <w:color w:val="000000"/>
        </w:rPr>
        <w:t>Hospital</w:t>
      </w:r>
      <w:r w:rsidRPr="00294DC5">
        <w:rPr>
          <w:rFonts w:ascii="Book Antiqua" w:eastAsia="Book Antiqua" w:hAnsi="Book Antiqua" w:cs="Book Antiqua"/>
          <w:color w:val="000000"/>
        </w:rPr>
        <w:t>, New Taipei City 231, Taiwan</w:t>
      </w:r>
    </w:p>
    <w:p w14:paraId="3D21417D" w14:textId="77777777" w:rsidR="00A77B3E" w:rsidRPr="00294DC5" w:rsidRDefault="00A77B3E" w:rsidP="00294DC5">
      <w:pPr>
        <w:spacing w:line="360" w:lineRule="auto"/>
        <w:jc w:val="both"/>
        <w:rPr>
          <w:rFonts w:ascii="Book Antiqua" w:hAnsi="Book Antiqua"/>
        </w:rPr>
      </w:pPr>
    </w:p>
    <w:p w14:paraId="3FDA364C" w14:textId="77777777" w:rsidR="00A77B3E" w:rsidRPr="00294DC5" w:rsidRDefault="007916B2" w:rsidP="00294DC5">
      <w:pPr>
        <w:spacing w:line="360" w:lineRule="auto"/>
        <w:jc w:val="both"/>
        <w:rPr>
          <w:rFonts w:ascii="Book Antiqua" w:hAnsi="Book Antiqua"/>
        </w:rPr>
      </w:pPr>
      <w:r w:rsidRPr="00294DC5">
        <w:rPr>
          <w:rFonts w:ascii="Book Antiqua" w:eastAsia="Book Antiqua" w:hAnsi="Book Antiqua" w:cs="Book Antiqua"/>
          <w:b/>
          <w:bCs/>
          <w:color w:val="000000"/>
        </w:rPr>
        <w:t xml:space="preserve">Hui-Hwa Tseng, </w:t>
      </w:r>
      <w:r w:rsidRPr="00294DC5">
        <w:rPr>
          <w:rFonts w:ascii="Book Antiqua" w:eastAsia="Book Antiqua" w:hAnsi="Book Antiqua" w:cs="Book Antiqua"/>
          <w:color w:val="000000"/>
        </w:rPr>
        <w:t xml:space="preserve">Department of </w:t>
      </w:r>
      <w:r w:rsidR="007F1E62" w:rsidRPr="00294DC5">
        <w:rPr>
          <w:rFonts w:ascii="Book Antiqua" w:eastAsia="Book Antiqua" w:hAnsi="Book Antiqua" w:cs="Book Antiqua"/>
          <w:color w:val="000000"/>
        </w:rPr>
        <w:t>Pathology</w:t>
      </w:r>
      <w:r w:rsidRPr="00294DC5">
        <w:rPr>
          <w:rFonts w:ascii="Book Antiqua" w:eastAsia="Book Antiqua" w:hAnsi="Book Antiqua" w:cs="Book Antiqua"/>
          <w:color w:val="000000"/>
        </w:rPr>
        <w:t xml:space="preserve">, Taipei Tzu Chi </w:t>
      </w:r>
      <w:r w:rsidR="007F1E62" w:rsidRPr="00294DC5">
        <w:rPr>
          <w:rFonts w:ascii="Book Antiqua" w:eastAsia="Book Antiqua" w:hAnsi="Book Antiqua" w:cs="Book Antiqua"/>
          <w:color w:val="000000"/>
        </w:rPr>
        <w:t>Hospital</w:t>
      </w:r>
      <w:r w:rsidRPr="00294DC5">
        <w:rPr>
          <w:rFonts w:ascii="Book Antiqua" w:eastAsia="Book Antiqua" w:hAnsi="Book Antiqua" w:cs="Book Antiqua"/>
          <w:color w:val="000000"/>
        </w:rPr>
        <w:t>, New Taipei City 231, Taiwan</w:t>
      </w:r>
    </w:p>
    <w:p w14:paraId="3161CBF1" w14:textId="77777777" w:rsidR="00A77B3E" w:rsidRPr="00294DC5" w:rsidRDefault="00A77B3E" w:rsidP="00294DC5">
      <w:pPr>
        <w:spacing w:line="360" w:lineRule="auto"/>
        <w:jc w:val="both"/>
        <w:rPr>
          <w:rFonts w:ascii="Book Antiqua" w:hAnsi="Book Antiqua"/>
        </w:rPr>
      </w:pPr>
    </w:p>
    <w:p w14:paraId="0FD99739" w14:textId="77777777" w:rsidR="00A77B3E" w:rsidRPr="00294DC5" w:rsidRDefault="007916B2" w:rsidP="00294DC5">
      <w:pPr>
        <w:spacing w:line="360" w:lineRule="auto"/>
        <w:jc w:val="both"/>
        <w:rPr>
          <w:rFonts w:ascii="Book Antiqua" w:hAnsi="Book Antiqua"/>
        </w:rPr>
      </w:pPr>
      <w:proofErr w:type="spellStart"/>
      <w:r w:rsidRPr="00294DC5">
        <w:rPr>
          <w:rFonts w:ascii="Book Antiqua" w:eastAsia="Book Antiqua" w:hAnsi="Book Antiqua" w:cs="Book Antiqua"/>
          <w:b/>
          <w:bCs/>
          <w:color w:val="000000"/>
        </w:rPr>
        <w:t>Jiann</w:t>
      </w:r>
      <w:proofErr w:type="spellEnd"/>
      <w:r w:rsidRPr="00294DC5">
        <w:rPr>
          <w:rFonts w:ascii="Book Antiqua" w:eastAsia="Book Antiqua" w:hAnsi="Book Antiqua" w:cs="Book Antiqua"/>
          <w:b/>
          <w:bCs/>
          <w:color w:val="000000"/>
        </w:rPr>
        <w:t xml:space="preserve">-Hwa Chen, </w:t>
      </w:r>
      <w:r w:rsidRPr="00294DC5">
        <w:rPr>
          <w:rFonts w:ascii="Book Antiqua" w:eastAsia="Book Antiqua" w:hAnsi="Book Antiqua" w:cs="Book Antiqua"/>
          <w:color w:val="000000"/>
        </w:rPr>
        <w:t xml:space="preserve">Division of </w:t>
      </w:r>
      <w:r w:rsidR="007F1E62" w:rsidRPr="00294DC5">
        <w:rPr>
          <w:rFonts w:ascii="Book Antiqua" w:eastAsia="Book Antiqua" w:hAnsi="Book Antiqua" w:cs="Book Antiqua"/>
          <w:color w:val="000000"/>
        </w:rPr>
        <w:t xml:space="preserve">Gastroenterology </w:t>
      </w:r>
      <w:r w:rsidRPr="00294DC5">
        <w:rPr>
          <w:rFonts w:ascii="Book Antiqua" w:eastAsia="Book Antiqua" w:hAnsi="Book Antiqua" w:cs="Book Antiqua"/>
          <w:color w:val="000000"/>
        </w:rPr>
        <w:t xml:space="preserve">and </w:t>
      </w:r>
      <w:r w:rsidR="007F1E62" w:rsidRPr="00294DC5">
        <w:rPr>
          <w:rFonts w:ascii="Book Antiqua" w:eastAsia="Book Antiqua" w:hAnsi="Book Antiqua" w:cs="Book Antiqua"/>
          <w:color w:val="000000"/>
        </w:rPr>
        <w:t>Hepatology</w:t>
      </w:r>
      <w:r w:rsidRPr="00294DC5">
        <w:rPr>
          <w:rFonts w:ascii="Book Antiqua" w:eastAsia="Book Antiqua" w:hAnsi="Book Antiqua" w:cs="Book Antiqua"/>
          <w:color w:val="000000"/>
        </w:rPr>
        <w:t xml:space="preserve">; </w:t>
      </w:r>
      <w:r w:rsidR="007F1E62" w:rsidRPr="00294DC5">
        <w:rPr>
          <w:rFonts w:ascii="Book Antiqua" w:eastAsia="Book Antiqua" w:hAnsi="Book Antiqua" w:cs="Book Antiqua"/>
          <w:color w:val="000000"/>
        </w:rPr>
        <w:t>Department</w:t>
      </w:r>
      <w:r w:rsidRPr="00294DC5">
        <w:rPr>
          <w:rFonts w:ascii="Book Antiqua" w:eastAsia="Book Antiqua" w:hAnsi="Book Antiqua" w:cs="Book Antiqua"/>
          <w:color w:val="000000"/>
        </w:rPr>
        <w:t xml:space="preserve"> of Internal </w:t>
      </w:r>
      <w:r w:rsidR="007F1E62" w:rsidRPr="00294DC5">
        <w:rPr>
          <w:rFonts w:ascii="Book Antiqua" w:eastAsia="Book Antiqua" w:hAnsi="Book Antiqua" w:cs="Book Antiqua"/>
          <w:color w:val="000000"/>
        </w:rPr>
        <w:t>Medicine</w:t>
      </w:r>
      <w:r w:rsidRPr="00294DC5">
        <w:rPr>
          <w:rFonts w:ascii="Book Antiqua" w:eastAsia="Book Antiqua" w:hAnsi="Book Antiqua" w:cs="Book Antiqua"/>
          <w:color w:val="000000"/>
        </w:rPr>
        <w:t xml:space="preserve">, Taipei Tzu Chi </w:t>
      </w:r>
      <w:r w:rsidR="007F1E62" w:rsidRPr="00294DC5">
        <w:rPr>
          <w:rFonts w:ascii="Book Antiqua" w:eastAsia="Book Antiqua" w:hAnsi="Book Antiqua" w:cs="Book Antiqua"/>
          <w:color w:val="000000"/>
        </w:rPr>
        <w:t>Hospital</w:t>
      </w:r>
      <w:r w:rsidRPr="00294DC5">
        <w:rPr>
          <w:rFonts w:ascii="Book Antiqua" w:eastAsia="Book Antiqua" w:hAnsi="Book Antiqua" w:cs="Book Antiqua"/>
          <w:color w:val="000000"/>
        </w:rPr>
        <w:t xml:space="preserve">, Buddhist Tzu Chi </w:t>
      </w:r>
      <w:r w:rsidR="007F1E62" w:rsidRPr="00294DC5">
        <w:rPr>
          <w:rFonts w:ascii="Book Antiqua" w:eastAsia="Book Antiqua" w:hAnsi="Book Antiqua" w:cs="Book Antiqua"/>
          <w:color w:val="000000"/>
        </w:rPr>
        <w:t>Medical Foundation</w:t>
      </w:r>
      <w:r w:rsidRPr="00294DC5">
        <w:rPr>
          <w:rFonts w:ascii="Book Antiqua" w:eastAsia="Book Antiqua" w:hAnsi="Book Antiqua" w:cs="Book Antiqua"/>
          <w:color w:val="000000"/>
        </w:rPr>
        <w:t xml:space="preserve">, New Taipei </w:t>
      </w:r>
      <w:r w:rsidR="00AB2ACB" w:rsidRPr="00294DC5">
        <w:rPr>
          <w:rFonts w:ascii="Book Antiqua" w:eastAsia="Book Antiqua" w:hAnsi="Book Antiqua" w:cs="Book Antiqua"/>
          <w:color w:val="000000"/>
        </w:rPr>
        <w:t xml:space="preserve">City </w:t>
      </w:r>
      <w:r w:rsidRPr="00294DC5">
        <w:rPr>
          <w:rFonts w:ascii="Book Antiqua" w:eastAsia="Book Antiqua" w:hAnsi="Book Antiqua" w:cs="Book Antiqua"/>
          <w:color w:val="000000"/>
        </w:rPr>
        <w:t>231, Taiwan</w:t>
      </w:r>
    </w:p>
    <w:p w14:paraId="298B21CD" w14:textId="77777777" w:rsidR="00A77B3E" w:rsidRPr="00294DC5" w:rsidRDefault="00A77B3E" w:rsidP="00294DC5">
      <w:pPr>
        <w:spacing w:line="360" w:lineRule="auto"/>
        <w:jc w:val="both"/>
        <w:rPr>
          <w:rFonts w:ascii="Book Antiqua" w:hAnsi="Book Antiqua"/>
        </w:rPr>
      </w:pPr>
    </w:p>
    <w:p w14:paraId="599C82DF" w14:textId="77777777" w:rsidR="00A77B3E" w:rsidRPr="00294DC5" w:rsidRDefault="007916B2" w:rsidP="00294DC5">
      <w:pPr>
        <w:spacing w:line="360" w:lineRule="auto"/>
        <w:jc w:val="both"/>
        <w:rPr>
          <w:rFonts w:ascii="Book Antiqua" w:hAnsi="Book Antiqua"/>
        </w:rPr>
      </w:pPr>
      <w:r w:rsidRPr="00294DC5">
        <w:rPr>
          <w:rFonts w:ascii="Book Antiqua" w:eastAsia="Book Antiqua" w:hAnsi="Book Antiqua" w:cs="Book Antiqua"/>
          <w:b/>
          <w:bCs/>
          <w:color w:val="000000"/>
        </w:rPr>
        <w:t xml:space="preserve">Author contributions: </w:t>
      </w:r>
      <w:r w:rsidR="00FF41EE" w:rsidRPr="00294DC5">
        <w:rPr>
          <w:rFonts w:ascii="Book Antiqua" w:eastAsia="Book Antiqua" w:hAnsi="Book Antiqua" w:cs="Book Antiqua"/>
          <w:color w:val="000000"/>
        </w:rPr>
        <w:t>Hsiao T</w:t>
      </w:r>
      <w:r w:rsidRPr="00294DC5">
        <w:rPr>
          <w:rFonts w:ascii="Book Antiqua" w:eastAsia="Book Antiqua" w:hAnsi="Book Antiqua" w:cs="Book Antiqua"/>
          <w:color w:val="000000"/>
        </w:rPr>
        <w:t>H collected th</w:t>
      </w:r>
      <w:r w:rsidR="00FF41EE" w:rsidRPr="00294DC5">
        <w:rPr>
          <w:rFonts w:ascii="Book Antiqua" w:eastAsia="Book Antiqua" w:hAnsi="Book Antiqua" w:cs="Book Antiqua"/>
          <w:color w:val="000000"/>
        </w:rPr>
        <w:t>e data for the manuscript; Wu C</w:t>
      </w:r>
      <w:r w:rsidRPr="00294DC5">
        <w:rPr>
          <w:rFonts w:ascii="Book Antiqua" w:eastAsia="Book Antiqua" w:hAnsi="Book Antiqua" w:cs="Book Antiqua"/>
          <w:color w:val="000000"/>
        </w:rPr>
        <w:t>C</w:t>
      </w:r>
      <w:r w:rsidR="00FF41EE" w:rsidRPr="00294DC5">
        <w:rPr>
          <w:rFonts w:ascii="Book Antiqua" w:eastAsia="Book Antiqua" w:hAnsi="Book Antiqua" w:cs="Book Antiqua"/>
          <w:color w:val="000000"/>
        </w:rPr>
        <w:t xml:space="preserve"> performed the surgery; Tseng H</w:t>
      </w:r>
      <w:r w:rsidRPr="00294DC5">
        <w:rPr>
          <w:rFonts w:ascii="Book Antiqua" w:eastAsia="Book Antiqua" w:hAnsi="Book Antiqua" w:cs="Book Antiqua"/>
          <w:color w:val="000000"/>
        </w:rPr>
        <w:t xml:space="preserve">H conducted the </w:t>
      </w:r>
      <w:r w:rsidR="00FF41EE" w:rsidRPr="00294DC5">
        <w:rPr>
          <w:rFonts w:ascii="Book Antiqua" w:eastAsia="Book Antiqua" w:hAnsi="Book Antiqua" w:cs="Book Antiqua"/>
          <w:color w:val="000000"/>
        </w:rPr>
        <w:t>pathological evaluation; Chen J</w:t>
      </w:r>
      <w:r w:rsidRPr="00294DC5">
        <w:rPr>
          <w:rFonts w:ascii="Book Antiqua" w:eastAsia="Book Antiqua" w:hAnsi="Book Antiqua" w:cs="Book Antiqua"/>
          <w:color w:val="000000"/>
        </w:rPr>
        <w:t>H was responsible for the writing and revision of the manuscript.</w:t>
      </w:r>
    </w:p>
    <w:p w14:paraId="64559733" w14:textId="77777777" w:rsidR="00A77B3E" w:rsidRPr="00294DC5" w:rsidRDefault="00A77B3E" w:rsidP="00294DC5">
      <w:pPr>
        <w:spacing w:line="360" w:lineRule="auto"/>
        <w:jc w:val="both"/>
        <w:rPr>
          <w:rFonts w:ascii="Book Antiqua" w:hAnsi="Book Antiqua"/>
        </w:rPr>
      </w:pPr>
    </w:p>
    <w:p w14:paraId="429678D6" w14:textId="77777777" w:rsidR="00A77B3E" w:rsidRPr="00294DC5" w:rsidRDefault="007916B2" w:rsidP="00294DC5">
      <w:pPr>
        <w:spacing w:line="360" w:lineRule="auto"/>
        <w:jc w:val="both"/>
        <w:rPr>
          <w:rFonts w:ascii="Book Antiqua" w:hAnsi="Book Antiqua"/>
        </w:rPr>
      </w:pPr>
      <w:r w:rsidRPr="00294DC5">
        <w:rPr>
          <w:rFonts w:ascii="Book Antiqua" w:eastAsia="Book Antiqua" w:hAnsi="Book Antiqua" w:cs="Book Antiqua"/>
          <w:b/>
          <w:bCs/>
          <w:color w:val="000000"/>
        </w:rPr>
        <w:lastRenderedPageBreak/>
        <w:t xml:space="preserve">Corresponding author: </w:t>
      </w:r>
      <w:proofErr w:type="spellStart"/>
      <w:r w:rsidRPr="00294DC5">
        <w:rPr>
          <w:rFonts w:ascii="Book Antiqua" w:eastAsia="Book Antiqua" w:hAnsi="Book Antiqua" w:cs="Book Antiqua"/>
          <w:b/>
          <w:bCs/>
          <w:color w:val="000000"/>
        </w:rPr>
        <w:t>Jiann</w:t>
      </w:r>
      <w:proofErr w:type="spellEnd"/>
      <w:r w:rsidRPr="00294DC5">
        <w:rPr>
          <w:rFonts w:ascii="Book Antiqua" w:eastAsia="Book Antiqua" w:hAnsi="Book Antiqua" w:cs="Book Antiqua"/>
          <w:b/>
          <w:bCs/>
          <w:color w:val="000000"/>
        </w:rPr>
        <w:t xml:space="preserve">-Hwa Chen, MD, Director, </w:t>
      </w:r>
      <w:r w:rsidR="00995CA8" w:rsidRPr="00294DC5">
        <w:rPr>
          <w:rFonts w:ascii="Book Antiqua" w:eastAsia="Book Antiqua" w:hAnsi="Book Antiqua" w:cs="Book Antiqua"/>
          <w:color w:val="000000"/>
        </w:rPr>
        <w:t>Division of Gastroenterology and Hepatology; Department of Internal Medicine, Taipei Tzu Chi Hospital, Buddhist Tzu Chi Medical Foundation, No. 289</w:t>
      </w:r>
      <w:r w:rsidR="00847A14" w:rsidRPr="00294DC5">
        <w:rPr>
          <w:rFonts w:ascii="Book Antiqua" w:eastAsia="Book Antiqua" w:hAnsi="Book Antiqua" w:cs="Book Antiqua"/>
          <w:color w:val="000000"/>
        </w:rPr>
        <w:t xml:space="preserve"> </w:t>
      </w:r>
      <w:proofErr w:type="spellStart"/>
      <w:r w:rsidR="00847A14" w:rsidRPr="00294DC5">
        <w:rPr>
          <w:rFonts w:ascii="Book Antiqua" w:eastAsia="Book Antiqua" w:hAnsi="Book Antiqua" w:cs="Book Antiqua"/>
          <w:color w:val="000000"/>
        </w:rPr>
        <w:t>Chien</w:t>
      </w:r>
      <w:proofErr w:type="spellEnd"/>
      <w:r w:rsidR="00847A14" w:rsidRPr="00294DC5">
        <w:rPr>
          <w:rFonts w:ascii="Book Antiqua" w:eastAsia="Book Antiqua" w:hAnsi="Book Antiqua" w:cs="Book Antiqua"/>
          <w:color w:val="000000"/>
        </w:rPr>
        <w:t xml:space="preserve"> </w:t>
      </w:r>
      <w:r w:rsidR="00995CA8" w:rsidRPr="00294DC5">
        <w:rPr>
          <w:rFonts w:ascii="Book Antiqua" w:eastAsia="Book Antiqua" w:hAnsi="Book Antiqua" w:cs="Book Antiqua"/>
          <w:color w:val="000000"/>
        </w:rPr>
        <w:t>Kao R</w:t>
      </w:r>
      <w:r w:rsidR="00847A14" w:rsidRPr="00294DC5">
        <w:rPr>
          <w:rFonts w:ascii="Book Antiqua" w:eastAsia="Book Antiqua" w:hAnsi="Book Antiqua" w:cs="Book Antiqua"/>
          <w:color w:val="000000"/>
        </w:rPr>
        <w:t>oad</w:t>
      </w:r>
      <w:r w:rsidR="00995CA8" w:rsidRPr="00294DC5">
        <w:rPr>
          <w:rFonts w:ascii="Book Antiqua" w:eastAsia="Book Antiqua" w:hAnsi="Book Antiqua" w:cs="Book Antiqua"/>
          <w:color w:val="000000"/>
        </w:rPr>
        <w:t>, Xin-</w:t>
      </w:r>
      <w:proofErr w:type="spellStart"/>
      <w:r w:rsidR="00995CA8" w:rsidRPr="00294DC5">
        <w:rPr>
          <w:rFonts w:ascii="Book Antiqua" w:eastAsia="Book Antiqua" w:hAnsi="Book Antiqua" w:cs="Book Antiqua"/>
          <w:color w:val="000000"/>
        </w:rPr>
        <w:t>dien</w:t>
      </w:r>
      <w:proofErr w:type="spellEnd"/>
      <w:r w:rsidR="00995CA8" w:rsidRPr="00294DC5">
        <w:rPr>
          <w:rFonts w:ascii="Book Antiqua" w:eastAsia="Book Antiqua" w:hAnsi="Book Antiqua" w:cs="Book Antiqua"/>
          <w:color w:val="000000"/>
        </w:rPr>
        <w:t xml:space="preserve">, New Taipei </w:t>
      </w:r>
      <w:r w:rsidR="00551E3E" w:rsidRPr="00294DC5">
        <w:rPr>
          <w:rFonts w:ascii="Book Antiqua" w:eastAsia="Book Antiqua" w:hAnsi="Book Antiqua" w:cs="Book Antiqua"/>
          <w:color w:val="000000"/>
        </w:rPr>
        <w:t xml:space="preserve">City </w:t>
      </w:r>
      <w:r w:rsidR="00995CA8" w:rsidRPr="00294DC5">
        <w:rPr>
          <w:rFonts w:ascii="Book Antiqua" w:eastAsia="Book Antiqua" w:hAnsi="Book Antiqua" w:cs="Book Antiqua"/>
          <w:color w:val="000000"/>
        </w:rPr>
        <w:t>231, Taiwan. jhctylci@gmail.com</w:t>
      </w:r>
    </w:p>
    <w:p w14:paraId="21A68681" w14:textId="77777777" w:rsidR="00D07665" w:rsidRPr="00294DC5" w:rsidRDefault="00D07665" w:rsidP="00294DC5">
      <w:pPr>
        <w:spacing w:line="360" w:lineRule="auto"/>
        <w:jc w:val="both"/>
        <w:rPr>
          <w:rFonts w:ascii="Book Antiqua" w:eastAsia="Book Antiqua" w:hAnsi="Book Antiqua" w:cs="Book Antiqua"/>
          <w:b/>
          <w:bCs/>
          <w:color w:val="000000"/>
        </w:rPr>
      </w:pPr>
    </w:p>
    <w:p w14:paraId="0C82D7C3" w14:textId="77777777" w:rsidR="00A77B3E" w:rsidRPr="00294DC5" w:rsidRDefault="007916B2" w:rsidP="00294DC5">
      <w:pPr>
        <w:spacing w:line="360" w:lineRule="auto"/>
        <w:jc w:val="both"/>
        <w:rPr>
          <w:rFonts w:ascii="Book Antiqua" w:hAnsi="Book Antiqua"/>
        </w:rPr>
      </w:pPr>
      <w:r w:rsidRPr="00294DC5">
        <w:rPr>
          <w:rFonts w:ascii="Book Antiqua" w:eastAsia="Book Antiqua" w:hAnsi="Book Antiqua" w:cs="Book Antiqua"/>
          <w:b/>
          <w:bCs/>
          <w:color w:val="000000"/>
        </w:rPr>
        <w:t xml:space="preserve">Received: </w:t>
      </w:r>
      <w:r w:rsidRPr="00294DC5">
        <w:rPr>
          <w:rFonts w:ascii="Book Antiqua" w:eastAsia="Book Antiqua" w:hAnsi="Book Antiqua" w:cs="Book Antiqua"/>
          <w:color w:val="000000"/>
        </w:rPr>
        <w:t>October 5, 2021</w:t>
      </w:r>
    </w:p>
    <w:p w14:paraId="129BFF9A" w14:textId="77777777" w:rsidR="00A77B3E" w:rsidRPr="00294DC5" w:rsidRDefault="007916B2" w:rsidP="00294DC5">
      <w:pPr>
        <w:spacing w:line="360" w:lineRule="auto"/>
        <w:jc w:val="both"/>
        <w:rPr>
          <w:rFonts w:ascii="Book Antiqua" w:hAnsi="Book Antiqua"/>
        </w:rPr>
      </w:pPr>
      <w:r w:rsidRPr="00294DC5">
        <w:rPr>
          <w:rFonts w:ascii="Book Antiqua" w:eastAsia="Book Antiqua" w:hAnsi="Book Antiqua" w:cs="Book Antiqua"/>
          <w:b/>
          <w:bCs/>
          <w:color w:val="000000"/>
        </w:rPr>
        <w:t xml:space="preserve">Revised: </w:t>
      </w:r>
      <w:r w:rsidR="008823C9" w:rsidRPr="00294DC5">
        <w:rPr>
          <w:rFonts w:ascii="Book Antiqua" w:eastAsia="Book Antiqua" w:hAnsi="Book Antiqua" w:cs="Book Antiqua"/>
          <w:bCs/>
          <w:color w:val="000000"/>
        </w:rPr>
        <w:t>November 22, 2021</w:t>
      </w:r>
    </w:p>
    <w:p w14:paraId="05A96D6C" w14:textId="42E88814" w:rsidR="00A77B3E" w:rsidRPr="00294DC5" w:rsidRDefault="007916B2" w:rsidP="00294DC5">
      <w:pPr>
        <w:spacing w:line="360" w:lineRule="auto"/>
        <w:jc w:val="both"/>
        <w:rPr>
          <w:rFonts w:ascii="Book Antiqua" w:hAnsi="Book Antiqua"/>
        </w:rPr>
      </w:pPr>
      <w:r w:rsidRPr="00294DC5">
        <w:rPr>
          <w:rFonts w:ascii="Book Antiqua" w:eastAsia="Book Antiqua" w:hAnsi="Book Antiqua" w:cs="Book Antiqua"/>
          <w:b/>
          <w:bCs/>
          <w:color w:val="000000"/>
        </w:rPr>
        <w:t xml:space="preserve">Accepted: </w:t>
      </w:r>
      <w:ins w:id="0" w:author="Liansheng Ma" w:date="2022-01-19T14:37:00Z">
        <w:r w:rsidR="009C4168" w:rsidRPr="009C4168">
          <w:rPr>
            <w:rFonts w:ascii="Book Antiqua" w:eastAsia="Book Antiqua" w:hAnsi="Book Antiqua" w:cs="Book Antiqua"/>
            <w:b/>
            <w:bCs/>
            <w:color w:val="000000"/>
          </w:rPr>
          <w:t>January 19, 2022</w:t>
        </w:r>
      </w:ins>
    </w:p>
    <w:p w14:paraId="4FD77DBC" w14:textId="77777777" w:rsidR="00A77B3E" w:rsidRPr="00294DC5" w:rsidRDefault="007916B2" w:rsidP="00294DC5">
      <w:pPr>
        <w:spacing w:line="360" w:lineRule="auto"/>
        <w:jc w:val="both"/>
        <w:rPr>
          <w:rFonts w:ascii="Book Antiqua" w:hAnsi="Book Antiqua"/>
        </w:rPr>
      </w:pPr>
      <w:r w:rsidRPr="00294DC5">
        <w:rPr>
          <w:rFonts w:ascii="Book Antiqua" w:eastAsia="Book Antiqua" w:hAnsi="Book Antiqua" w:cs="Book Antiqua"/>
          <w:b/>
          <w:bCs/>
          <w:color w:val="000000"/>
        </w:rPr>
        <w:t xml:space="preserve">Published online: </w:t>
      </w:r>
    </w:p>
    <w:p w14:paraId="18FF634D" w14:textId="77777777" w:rsidR="00A77B3E" w:rsidRPr="00294DC5" w:rsidRDefault="00A77B3E" w:rsidP="00294DC5">
      <w:pPr>
        <w:spacing w:line="360" w:lineRule="auto"/>
        <w:jc w:val="both"/>
        <w:rPr>
          <w:rFonts w:ascii="Book Antiqua" w:hAnsi="Book Antiqua"/>
        </w:rPr>
        <w:sectPr w:rsidR="00A77B3E" w:rsidRPr="00294DC5">
          <w:footerReference w:type="default" r:id="rId6"/>
          <w:pgSz w:w="12240" w:h="15840"/>
          <w:pgMar w:top="1440" w:right="1440" w:bottom="1440" w:left="1440" w:header="720" w:footer="720" w:gutter="0"/>
          <w:cols w:space="720"/>
          <w:docGrid w:linePitch="360"/>
        </w:sectPr>
      </w:pPr>
    </w:p>
    <w:p w14:paraId="189137D3" w14:textId="77777777" w:rsidR="00A77B3E" w:rsidRPr="00294DC5" w:rsidRDefault="007916B2" w:rsidP="00294DC5">
      <w:pPr>
        <w:spacing w:line="360" w:lineRule="auto"/>
        <w:jc w:val="both"/>
        <w:rPr>
          <w:rFonts w:ascii="Book Antiqua" w:hAnsi="Book Antiqua"/>
        </w:rPr>
      </w:pPr>
      <w:r w:rsidRPr="00294DC5">
        <w:rPr>
          <w:rFonts w:ascii="Book Antiqua" w:eastAsia="Book Antiqua" w:hAnsi="Book Antiqua" w:cs="Book Antiqua"/>
          <w:b/>
          <w:color w:val="000000"/>
        </w:rPr>
        <w:lastRenderedPageBreak/>
        <w:t>Abstract</w:t>
      </w:r>
    </w:p>
    <w:p w14:paraId="16174BA2" w14:textId="77777777" w:rsidR="00A77B3E" w:rsidRPr="00294DC5" w:rsidRDefault="007916B2" w:rsidP="00294DC5">
      <w:pPr>
        <w:spacing w:line="360" w:lineRule="auto"/>
        <w:jc w:val="both"/>
        <w:rPr>
          <w:rFonts w:ascii="Book Antiqua" w:hAnsi="Book Antiqua"/>
        </w:rPr>
      </w:pPr>
      <w:r w:rsidRPr="00294DC5">
        <w:rPr>
          <w:rFonts w:ascii="Book Antiqua" w:eastAsia="Book Antiqua" w:hAnsi="Book Antiqua" w:cs="Book Antiqua"/>
          <w:color w:val="000000"/>
        </w:rPr>
        <w:t>BACKGROUND</w:t>
      </w:r>
    </w:p>
    <w:p w14:paraId="16BD3F40" w14:textId="77777777" w:rsidR="00A77B3E" w:rsidRPr="00294DC5" w:rsidRDefault="007916B2" w:rsidP="00294DC5">
      <w:pPr>
        <w:spacing w:line="360" w:lineRule="auto"/>
        <w:jc w:val="both"/>
        <w:rPr>
          <w:rFonts w:ascii="Book Antiqua" w:hAnsi="Book Antiqua"/>
        </w:rPr>
      </w:pPr>
      <w:r w:rsidRPr="00294DC5">
        <w:rPr>
          <w:rFonts w:ascii="Book Antiqua" w:eastAsia="Book Antiqua" w:hAnsi="Book Antiqua" w:cs="Book Antiqua"/>
          <w:color w:val="000000"/>
        </w:rPr>
        <w:t xml:space="preserve">Gall bladder neuroendocrine tumors (GB-NETs) are rare, accounting for less than 0.5% of all NETs. They usually lack specific symptoms and are difficult to diagnose preoperatively. In most cases, GB-NETs are incidentally found after cholecystectomy for large polyps or cholelithiasis, causing acute or chronic cholecystitis. The coexistence of GB-NET and GB adenocarcinoma is very rare. </w:t>
      </w:r>
    </w:p>
    <w:p w14:paraId="753032F8" w14:textId="77777777" w:rsidR="00A77B3E" w:rsidRPr="00294DC5" w:rsidRDefault="00A77B3E" w:rsidP="00294DC5">
      <w:pPr>
        <w:spacing w:line="360" w:lineRule="auto"/>
        <w:jc w:val="both"/>
        <w:rPr>
          <w:rFonts w:ascii="Book Antiqua" w:hAnsi="Book Antiqua"/>
        </w:rPr>
      </w:pPr>
    </w:p>
    <w:p w14:paraId="55204130" w14:textId="77777777" w:rsidR="00A77B3E" w:rsidRPr="00294DC5" w:rsidRDefault="007916B2" w:rsidP="00294DC5">
      <w:pPr>
        <w:spacing w:line="360" w:lineRule="auto"/>
        <w:jc w:val="both"/>
        <w:rPr>
          <w:rFonts w:ascii="Book Antiqua" w:hAnsi="Book Antiqua"/>
        </w:rPr>
      </w:pPr>
      <w:r w:rsidRPr="00294DC5">
        <w:rPr>
          <w:rFonts w:ascii="Book Antiqua" w:eastAsia="Book Antiqua" w:hAnsi="Book Antiqua" w:cs="Book Antiqua"/>
          <w:color w:val="000000"/>
        </w:rPr>
        <w:t>CASE SUMMARY</w:t>
      </w:r>
    </w:p>
    <w:p w14:paraId="5171BA42" w14:textId="77777777" w:rsidR="00A77B3E" w:rsidRPr="00294DC5" w:rsidRDefault="007916B2" w:rsidP="00294DC5">
      <w:pPr>
        <w:spacing w:line="360" w:lineRule="auto"/>
        <w:jc w:val="both"/>
        <w:rPr>
          <w:rFonts w:ascii="Book Antiqua" w:hAnsi="Book Antiqua"/>
        </w:rPr>
      </w:pPr>
      <w:r w:rsidRPr="00294DC5">
        <w:rPr>
          <w:rFonts w:ascii="Book Antiqua" w:eastAsia="Book Antiqua" w:hAnsi="Book Antiqua" w:cs="Book Antiqua"/>
          <w:color w:val="000000"/>
        </w:rPr>
        <w:t>We report a case of synchronous but separate GB-NET and adenoma with high-grade dysplasia in a patient who had undergone surgery for a progressively growing GB polypoid lesion. To the best of our knowledge, simultaneous separation of NETs and cancer in the GB has not been reported.</w:t>
      </w:r>
    </w:p>
    <w:p w14:paraId="13035E6E" w14:textId="77777777" w:rsidR="00A77B3E" w:rsidRPr="00294DC5" w:rsidRDefault="00A77B3E" w:rsidP="00294DC5">
      <w:pPr>
        <w:spacing w:line="360" w:lineRule="auto"/>
        <w:jc w:val="both"/>
        <w:rPr>
          <w:rFonts w:ascii="Book Antiqua" w:hAnsi="Book Antiqua"/>
        </w:rPr>
      </w:pPr>
    </w:p>
    <w:p w14:paraId="034A5D62" w14:textId="77777777" w:rsidR="00A77B3E" w:rsidRPr="00294DC5" w:rsidRDefault="007916B2" w:rsidP="00294DC5">
      <w:pPr>
        <w:spacing w:line="360" w:lineRule="auto"/>
        <w:jc w:val="both"/>
        <w:rPr>
          <w:rFonts w:ascii="Book Antiqua" w:hAnsi="Book Antiqua"/>
        </w:rPr>
      </w:pPr>
      <w:r w:rsidRPr="00294DC5">
        <w:rPr>
          <w:rFonts w:ascii="Book Antiqua" w:eastAsia="Book Antiqua" w:hAnsi="Book Antiqua" w:cs="Book Antiqua"/>
          <w:color w:val="000000"/>
        </w:rPr>
        <w:t>CONCLUSION</w:t>
      </w:r>
    </w:p>
    <w:p w14:paraId="56ED2DA6" w14:textId="77777777" w:rsidR="00A77B3E" w:rsidRPr="00294DC5" w:rsidRDefault="007916B2" w:rsidP="00294DC5">
      <w:pPr>
        <w:spacing w:line="360" w:lineRule="auto"/>
        <w:jc w:val="both"/>
        <w:rPr>
          <w:rFonts w:ascii="Book Antiqua" w:hAnsi="Book Antiqua"/>
        </w:rPr>
      </w:pPr>
      <w:r w:rsidRPr="00294DC5">
        <w:rPr>
          <w:rFonts w:ascii="Book Antiqua" w:eastAsia="Book Antiqua" w:hAnsi="Book Antiqua" w:cs="Book Antiqua"/>
          <w:color w:val="000000"/>
        </w:rPr>
        <w:t>Coexistent GB carcinoid tumor and adenocarcinoma is rare. A surveillance program is needed for these large GB polyps.</w:t>
      </w:r>
    </w:p>
    <w:p w14:paraId="63FD2A39" w14:textId="77777777" w:rsidR="00A77B3E" w:rsidRPr="00294DC5" w:rsidRDefault="00A77B3E" w:rsidP="00294DC5">
      <w:pPr>
        <w:spacing w:line="360" w:lineRule="auto"/>
        <w:jc w:val="both"/>
        <w:rPr>
          <w:rFonts w:ascii="Book Antiqua" w:hAnsi="Book Antiqua"/>
        </w:rPr>
      </w:pPr>
    </w:p>
    <w:p w14:paraId="0249B34A" w14:textId="77777777" w:rsidR="00A77B3E" w:rsidRPr="00294DC5" w:rsidRDefault="007916B2" w:rsidP="00294DC5">
      <w:pPr>
        <w:spacing w:line="360" w:lineRule="auto"/>
        <w:jc w:val="both"/>
        <w:rPr>
          <w:rFonts w:ascii="Book Antiqua" w:hAnsi="Book Antiqua"/>
        </w:rPr>
      </w:pPr>
      <w:r w:rsidRPr="00294DC5">
        <w:rPr>
          <w:rFonts w:ascii="Book Antiqua" w:eastAsia="Book Antiqua" w:hAnsi="Book Antiqua" w:cs="Book Antiqua"/>
          <w:b/>
          <w:bCs/>
          <w:color w:val="000000"/>
        </w:rPr>
        <w:t xml:space="preserve">Key Words: </w:t>
      </w:r>
      <w:r w:rsidRPr="00294DC5">
        <w:rPr>
          <w:rFonts w:ascii="Book Antiqua" w:eastAsia="Book Antiqua" w:hAnsi="Book Antiqua" w:cs="Book Antiqua"/>
          <w:color w:val="000000"/>
        </w:rPr>
        <w:t>Synchronous; Neuroendocrine tumor; Adenoma with high-grade dysplasia; Gall bladder; Case report</w:t>
      </w:r>
    </w:p>
    <w:p w14:paraId="606FC48B" w14:textId="77777777" w:rsidR="00A77B3E" w:rsidRPr="00294DC5" w:rsidRDefault="00A77B3E" w:rsidP="00294DC5">
      <w:pPr>
        <w:spacing w:line="360" w:lineRule="auto"/>
        <w:jc w:val="both"/>
        <w:rPr>
          <w:rFonts w:ascii="Book Antiqua" w:hAnsi="Book Antiqua"/>
        </w:rPr>
      </w:pPr>
    </w:p>
    <w:p w14:paraId="3AD3FE36" w14:textId="07DC3C19" w:rsidR="00A77B3E" w:rsidRPr="00294DC5" w:rsidRDefault="007916B2" w:rsidP="00294DC5">
      <w:pPr>
        <w:spacing w:line="360" w:lineRule="auto"/>
        <w:jc w:val="both"/>
        <w:rPr>
          <w:rFonts w:ascii="Book Antiqua" w:hAnsi="Book Antiqua"/>
        </w:rPr>
      </w:pPr>
      <w:r w:rsidRPr="00294DC5">
        <w:rPr>
          <w:rFonts w:ascii="Book Antiqua" w:eastAsia="Book Antiqua" w:hAnsi="Book Antiqua" w:cs="Book Antiqua"/>
          <w:color w:val="000000"/>
        </w:rPr>
        <w:t xml:space="preserve">Hsiao TH, Wu CC, Tseng HH, Chen JH. Synchronous but separate neuroendocrine tumor and high-grade dysplasia/adenoma of the gall bladder: A case report. </w:t>
      </w:r>
      <w:r w:rsidRPr="00294DC5">
        <w:rPr>
          <w:rFonts w:ascii="Book Antiqua" w:eastAsia="Book Antiqua" w:hAnsi="Book Antiqua" w:cs="Book Antiqua"/>
          <w:i/>
          <w:iCs/>
          <w:color w:val="000000"/>
        </w:rPr>
        <w:t>World J Clin Cases</w:t>
      </w:r>
      <w:r w:rsidRPr="00294DC5">
        <w:rPr>
          <w:rFonts w:ascii="Book Antiqua" w:eastAsia="Book Antiqua" w:hAnsi="Book Antiqua" w:cs="Book Antiqua"/>
          <w:color w:val="000000"/>
        </w:rPr>
        <w:t xml:space="preserve"> 202</w:t>
      </w:r>
      <w:r w:rsidR="00BC0F03">
        <w:rPr>
          <w:rFonts w:ascii="Book Antiqua" w:eastAsia="Book Antiqua" w:hAnsi="Book Antiqua" w:cs="Book Antiqua"/>
          <w:color w:val="000000"/>
        </w:rPr>
        <w:t>2</w:t>
      </w:r>
      <w:r w:rsidRPr="00294DC5">
        <w:rPr>
          <w:rFonts w:ascii="Book Antiqua" w:eastAsia="Book Antiqua" w:hAnsi="Book Antiqua" w:cs="Book Antiqua"/>
          <w:color w:val="000000"/>
        </w:rPr>
        <w:t>; In press</w:t>
      </w:r>
    </w:p>
    <w:p w14:paraId="71CC35CE" w14:textId="77777777" w:rsidR="00A77B3E" w:rsidRPr="00294DC5" w:rsidRDefault="00A77B3E" w:rsidP="00294DC5">
      <w:pPr>
        <w:spacing w:line="360" w:lineRule="auto"/>
        <w:jc w:val="both"/>
        <w:rPr>
          <w:rFonts w:ascii="Book Antiqua" w:hAnsi="Book Antiqua"/>
        </w:rPr>
      </w:pPr>
    </w:p>
    <w:p w14:paraId="42391805" w14:textId="77777777" w:rsidR="00A77B3E" w:rsidRPr="00294DC5" w:rsidRDefault="007916B2" w:rsidP="00294DC5">
      <w:pPr>
        <w:spacing w:line="360" w:lineRule="auto"/>
        <w:jc w:val="both"/>
        <w:rPr>
          <w:rFonts w:ascii="Book Antiqua" w:hAnsi="Book Antiqua"/>
        </w:rPr>
      </w:pPr>
      <w:r w:rsidRPr="00294DC5">
        <w:rPr>
          <w:rFonts w:ascii="Book Antiqua" w:eastAsia="Book Antiqua" w:hAnsi="Book Antiqua" w:cs="Book Antiqua"/>
          <w:b/>
          <w:bCs/>
          <w:color w:val="000000"/>
        </w:rPr>
        <w:t xml:space="preserve">Core Tip: </w:t>
      </w:r>
      <w:r w:rsidRPr="00294DC5">
        <w:rPr>
          <w:rFonts w:ascii="Book Antiqua" w:eastAsia="Book Antiqua" w:hAnsi="Book Antiqua" w:cs="Book Antiqua"/>
          <w:color w:val="000000"/>
        </w:rPr>
        <w:t xml:space="preserve">Gall bladder (GB) polyps are commonly found in routine abdominal ultrasound examination; however, GB carcinoid tumors are rare, especially with the coexistence of an adenocarcinoma component. Physicians should be aware of rapidly growing GB polyps; in those cases, imaging examinations such as contrast-enhanced </w:t>
      </w:r>
      <w:r w:rsidRPr="00294DC5">
        <w:rPr>
          <w:rFonts w:ascii="Book Antiqua" w:eastAsia="Book Antiqua" w:hAnsi="Book Antiqua" w:cs="Book Antiqua"/>
          <w:color w:val="000000"/>
        </w:rPr>
        <w:lastRenderedPageBreak/>
        <w:t>computed tomography and magnetic resonance imaging are needed to elucidate the nature of these lesions.</w:t>
      </w:r>
    </w:p>
    <w:p w14:paraId="235B5F25" w14:textId="77777777" w:rsidR="00A77B3E" w:rsidRPr="00294DC5" w:rsidRDefault="00A77B3E" w:rsidP="00294DC5">
      <w:pPr>
        <w:spacing w:line="360" w:lineRule="auto"/>
        <w:jc w:val="both"/>
        <w:rPr>
          <w:rFonts w:ascii="Book Antiqua" w:hAnsi="Book Antiqua"/>
        </w:rPr>
      </w:pPr>
    </w:p>
    <w:p w14:paraId="035DD46E" w14:textId="77777777" w:rsidR="00A77B3E" w:rsidRPr="00294DC5" w:rsidRDefault="007916B2" w:rsidP="00294DC5">
      <w:pPr>
        <w:spacing w:line="360" w:lineRule="auto"/>
        <w:jc w:val="both"/>
        <w:rPr>
          <w:rFonts w:ascii="Book Antiqua" w:hAnsi="Book Antiqua"/>
        </w:rPr>
      </w:pPr>
      <w:r w:rsidRPr="00294DC5">
        <w:rPr>
          <w:rFonts w:ascii="Book Antiqua" w:eastAsia="Book Antiqua" w:hAnsi="Book Antiqua" w:cs="Book Antiqua"/>
          <w:b/>
          <w:caps/>
          <w:color w:val="000000"/>
          <w:u w:val="single"/>
        </w:rPr>
        <w:t>INTRODUCTION</w:t>
      </w:r>
    </w:p>
    <w:p w14:paraId="41AB261A" w14:textId="77777777" w:rsidR="00A77B3E" w:rsidRPr="00294DC5" w:rsidRDefault="007916B2" w:rsidP="00294DC5">
      <w:pPr>
        <w:spacing w:line="360" w:lineRule="auto"/>
        <w:jc w:val="both"/>
        <w:rPr>
          <w:rFonts w:ascii="Book Antiqua" w:hAnsi="Book Antiqua"/>
        </w:rPr>
      </w:pPr>
      <w:r w:rsidRPr="00294DC5">
        <w:rPr>
          <w:rFonts w:ascii="Book Antiqua" w:eastAsia="Book Antiqua" w:hAnsi="Book Antiqua" w:cs="Book Antiqua"/>
          <w:color w:val="000000"/>
        </w:rPr>
        <w:t xml:space="preserve">A neuroendocrine tumor (NET) is a heterogeneous tumor, first reported and identified as a carcinoid tumor by </w:t>
      </w:r>
      <w:proofErr w:type="spellStart"/>
      <w:r w:rsidRPr="00294DC5">
        <w:rPr>
          <w:rFonts w:ascii="Book Antiqua" w:eastAsia="Book Antiqua" w:hAnsi="Book Antiqua" w:cs="Book Antiqua"/>
          <w:color w:val="000000"/>
        </w:rPr>
        <w:t>Oberndorfer</w:t>
      </w:r>
      <w:proofErr w:type="spellEnd"/>
      <w:r w:rsidRPr="00294DC5">
        <w:rPr>
          <w:rFonts w:ascii="Book Antiqua" w:eastAsia="Book Antiqua" w:hAnsi="Book Antiqua" w:cs="Book Antiqua"/>
          <w:color w:val="000000"/>
        </w:rPr>
        <w:t xml:space="preserve"> in 1907. NETs originate and spread from neuroendocrine cells and </w:t>
      </w:r>
      <w:proofErr w:type="spellStart"/>
      <w:r w:rsidRPr="00294DC5">
        <w:rPr>
          <w:rFonts w:ascii="Book Antiqua" w:eastAsia="Book Antiqua" w:hAnsi="Book Antiqua" w:cs="Book Antiqua"/>
          <w:color w:val="000000"/>
        </w:rPr>
        <w:t>peptidergic</w:t>
      </w:r>
      <w:proofErr w:type="spellEnd"/>
      <w:r w:rsidRPr="00294DC5">
        <w:rPr>
          <w:rFonts w:ascii="Book Antiqua" w:eastAsia="Book Antiqua" w:hAnsi="Book Antiqua" w:cs="Book Antiqua"/>
          <w:color w:val="000000"/>
        </w:rPr>
        <w:t xml:space="preserve"> neural crest </w:t>
      </w:r>
      <w:proofErr w:type="spellStart"/>
      <w:r w:rsidRPr="00294DC5">
        <w:rPr>
          <w:rFonts w:ascii="Book Antiqua" w:eastAsia="Book Antiqua" w:hAnsi="Book Antiqua" w:cs="Book Antiqua"/>
          <w:color w:val="000000"/>
        </w:rPr>
        <w:t>Kulchitsky</w:t>
      </w:r>
      <w:proofErr w:type="spellEnd"/>
      <w:r w:rsidRPr="00294DC5">
        <w:rPr>
          <w:rFonts w:ascii="Book Antiqua" w:eastAsia="Book Antiqua" w:hAnsi="Book Antiqua" w:cs="Book Antiqua"/>
          <w:color w:val="000000"/>
        </w:rPr>
        <w:t xml:space="preserve"> cells (silver-addicted </w:t>
      </w:r>
      <w:proofErr w:type="gramStart"/>
      <w:r w:rsidRPr="00294DC5">
        <w:rPr>
          <w:rFonts w:ascii="Book Antiqua" w:eastAsia="Book Antiqua" w:hAnsi="Book Antiqua" w:cs="Book Antiqua"/>
          <w:color w:val="000000"/>
        </w:rPr>
        <w:t>cells)</w:t>
      </w:r>
      <w:r w:rsidRPr="00294DC5">
        <w:rPr>
          <w:rFonts w:ascii="Book Antiqua" w:eastAsia="Book Antiqua" w:hAnsi="Book Antiqua" w:cs="Book Antiqua"/>
          <w:color w:val="000000"/>
          <w:vertAlign w:val="superscript"/>
        </w:rPr>
        <w:t>[</w:t>
      </w:r>
      <w:proofErr w:type="gramEnd"/>
      <w:r w:rsidRPr="00294DC5">
        <w:rPr>
          <w:rFonts w:ascii="Book Antiqua" w:eastAsia="Book Antiqua" w:hAnsi="Book Antiqua" w:cs="Book Antiqua"/>
          <w:color w:val="000000"/>
          <w:vertAlign w:val="superscript"/>
        </w:rPr>
        <w:t>1]</w:t>
      </w:r>
      <w:r w:rsidRPr="00294DC5">
        <w:rPr>
          <w:rFonts w:ascii="Book Antiqua" w:eastAsia="Book Antiqua" w:hAnsi="Book Antiqua" w:cs="Book Antiqua"/>
          <w:color w:val="000000"/>
        </w:rPr>
        <w:t>. The first case of a primary carcinoid tumor of the gall bladder (GB) was reported by Joel in 1929</w:t>
      </w:r>
      <w:r w:rsidRPr="00294DC5">
        <w:rPr>
          <w:rFonts w:ascii="Book Antiqua" w:eastAsia="Book Antiqua" w:hAnsi="Book Antiqua" w:cs="Book Antiqua"/>
          <w:color w:val="000000"/>
          <w:vertAlign w:val="superscript"/>
        </w:rPr>
        <w:t>[2]</w:t>
      </w:r>
      <w:r w:rsidRPr="00294DC5">
        <w:rPr>
          <w:rFonts w:ascii="Book Antiqua" w:eastAsia="Book Antiqua" w:hAnsi="Book Antiqua" w:cs="Book Antiqua"/>
          <w:color w:val="000000"/>
        </w:rPr>
        <w:t xml:space="preserve">. Primary GB-NETs are very rare, and in the Surveillance, Epidemiology, and End Results (commonly known as SEER) registry, only 278 cases were reported between 1973 and 2005. The incidence of GB-NETs is less than 0.74/100,000, and represents 0.5% of all NETs and approximately 2% of all GB </w:t>
      </w:r>
      <w:proofErr w:type="gramStart"/>
      <w:r w:rsidRPr="00294DC5">
        <w:rPr>
          <w:rFonts w:ascii="Book Antiqua" w:eastAsia="Book Antiqua" w:hAnsi="Book Antiqua" w:cs="Book Antiqua"/>
          <w:color w:val="000000"/>
        </w:rPr>
        <w:t>malignancies</w:t>
      </w:r>
      <w:r w:rsidRPr="00294DC5">
        <w:rPr>
          <w:rFonts w:ascii="Book Antiqua" w:eastAsia="Book Antiqua" w:hAnsi="Book Antiqua" w:cs="Book Antiqua"/>
          <w:color w:val="000000"/>
          <w:vertAlign w:val="superscript"/>
        </w:rPr>
        <w:t>[</w:t>
      </w:r>
      <w:proofErr w:type="gramEnd"/>
      <w:r w:rsidRPr="00294DC5">
        <w:rPr>
          <w:rFonts w:ascii="Book Antiqua" w:eastAsia="Book Antiqua" w:hAnsi="Book Antiqua" w:cs="Book Antiqua"/>
          <w:color w:val="000000"/>
          <w:vertAlign w:val="superscript"/>
        </w:rPr>
        <w:t>3]</w:t>
      </w:r>
      <w:r w:rsidRPr="00294DC5">
        <w:rPr>
          <w:rFonts w:ascii="Book Antiqua" w:eastAsia="Book Antiqua" w:hAnsi="Book Antiqua" w:cs="Book Antiqua"/>
          <w:color w:val="000000"/>
        </w:rPr>
        <w:t>. They rarely occur because there are no neuroectodermal cells in the GB. Multipotent stem cells or neuroendocrine cells involved in intestinal or gastric metaplasia of the GB epithelium have recently been considered the origin of GB-</w:t>
      </w:r>
      <w:proofErr w:type="gramStart"/>
      <w:r w:rsidRPr="00294DC5">
        <w:rPr>
          <w:rFonts w:ascii="Book Antiqua" w:eastAsia="Book Antiqua" w:hAnsi="Book Antiqua" w:cs="Book Antiqua"/>
          <w:color w:val="000000"/>
        </w:rPr>
        <w:t>NETs</w:t>
      </w:r>
      <w:r w:rsidRPr="00294DC5">
        <w:rPr>
          <w:rFonts w:ascii="Book Antiqua" w:eastAsia="Book Antiqua" w:hAnsi="Book Antiqua" w:cs="Book Antiqua"/>
          <w:color w:val="000000"/>
          <w:vertAlign w:val="superscript"/>
        </w:rPr>
        <w:t>[</w:t>
      </w:r>
      <w:proofErr w:type="gramEnd"/>
      <w:r w:rsidRPr="00294DC5">
        <w:rPr>
          <w:rFonts w:ascii="Book Antiqua" w:eastAsia="Book Antiqua" w:hAnsi="Book Antiqua" w:cs="Book Antiqua"/>
          <w:color w:val="000000"/>
          <w:vertAlign w:val="superscript"/>
        </w:rPr>
        <w:t>4]</w:t>
      </w:r>
      <w:r w:rsidRPr="00294DC5">
        <w:rPr>
          <w:rFonts w:ascii="Book Antiqua" w:eastAsia="Book Antiqua" w:hAnsi="Book Antiqua" w:cs="Book Antiqua"/>
          <w:color w:val="000000"/>
        </w:rPr>
        <w:t xml:space="preserve">. </w:t>
      </w:r>
    </w:p>
    <w:p w14:paraId="5DE17861" w14:textId="77777777" w:rsidR="00A77B3E" w:rsidRPr="00294DC5" w:rsidRDefault="007916B2" w:rsidP="00294DC5">
      <w:pPr>
        <w:spacing w:line="360" w:lineRule="auto"/>
        <w:ind w:firstLine="270"/>
        <w:jc w:val="both"/>
        <w:rPr>
          <w:rFonts w:ascii="Book Antiqua" w:hAnsi="Book Antiqua"/>
        </w:rPr>
      </w:pPr>
      <w:r w:rsidRPr="00294DC5">
        <w:rPr>
          <w:rFonts w:ascii="Book Antiqua" w:eastAsia="Book Antiqua" w:hAnsi="Book Antiqua" w:cs="Book Antiqua"/>
          <w:color w:val="000000"/>
        </w:rPr>
        <w:t xml:space="preserve">Here, we report a rare case of coexistent but separate NET and adenocarcinoma </w:t>
      </w:r>
      <w:r w:rsidRPr="00294DC5">
        <w:rPr>
          <w:rFonts w:ascii="Book Antiqua" w:eastAsia="Book Antiqua" w:hAnsi="Book Antiqua" w:cs="Book Antiqua"/>
          <w:i/>
          <w:iCs/>
          <w:color w:val="000000"/>
        </w:rPr>
        <w:t>in situ</w:t>
      </w:r>
      <w:r w:rsidRPr="00294DC5">
        <w:rPr>
          <w:rFonts w:ascii="Book Antiqua" w:eastAsia="Book Antiqua" w:hAnsi="Book Antiqua" w:cs="Book Antiqua"/>
          <w:color w:val="000000"/>
        </w:rPr>
        <w:t xml:space="preserve"> in the GB. </w:t>
      </w:r>
    </w:p>
    <w:p w14:paraId="2DD3FF46" w14:textId="77777777" w:rsidR="00A77B3E" w:rsidRPr="00294DC5" w:rsidRDefault="00A77B3E" w:rsidP="00294DC5">
      <w:pPr>
        <w:spacing w:line="360" w:lineRule="auto"/>
        <w:ind w:firstLine="270"/>
        <w:jc w:val="both"/>
        <w:rPr>
          <w:rFonts w:ascii="Book Antiqua" w:hAnsi="Book Antiqua"/>
        </w:rPr>
      </w:pPr>
    </w:p>
    <w:p w14:paraId="38F4F8B2" w14:textId="77777777" w:rsidR="00A77B3E" w:rsidRPr="00294DC5" w:rsidRDefault="007916B2" w:rsidP="00294DC5">
      <w:pPr>
        <w:spacing w:line="360" w:lineRule="auto"/>
        <w:jc w:val="both"/>
        <w:rPr>
          <w:rFonts w:ascii="Book Antiqua" w:hAnsi="Book Antiqua"/>
        </w:rPr>
      </w:pPr>
      <w:r w:rsidRPr="00294DC5">
        <w:rPr>
          <w:rFonts w:ascii="Book Antiqua" w:eastAsia="Book Antiqua" w:hAnsi="Book Antiqua" w:cs="Book Antiqua"/>
          <w:b/>
          <w:caps/>
          <w:color w:val="000000"/>
          <w:u w:val="single"/>
        </w:rPr>
        <w:t>CASE PRESENTATION</w:t>
      </w:r>
    </w:p>
    <w:p w14:paraId="28F59D75" w14:textId="77777777" w:rsidR="00A77B3E" w:rsidRPr="00294DC5" w:rsidRDefault="007916B2" w:rsidP="00294DC5">
      <w:pPr>
        <w:spacing w:line="360" w:lineRule="auto"/>
        <w:jc w:val="both"/>
        <w:rPr>
          <w:rFonts w:ascii="Book Antiqua" w:hAnsi="Book Antiqua"/>
        </w:rPr>
      </w:pPr>
      <w:r w:rsidRPr="00294DC5">
        <w:rPr>
          <w:rFonts w:ascii="Book Antiqua" w:eastAsia="Book Antiqua" w:hAnsi="Book Antiqua" w:cs="Book Antiqua"/>
          <w:b/>
          <w:i/>
          <w:color w:val="000000"/>
        </w:rPr>
        <w:t>Chief complaints</w:t>
      </w:r>
    </w:p>
    <w:p w14:paraId="71A64E58" w14:textId="77777777" w:rsidR="00A77B3E" w:rsidRPr="00294DC5" w:rsidRDefault="007916B2" w:rsidP="00294DC5">
      <w:pPr>
        <w:spacing w:line="360" w:lineRule="auto"/>
        <w:jc w:val="both"/>
        <w:rPr>
          <w:rFonts w:ascii="Book Antiqua" w:hAnsi="Book Antiqua"/>
        </w:rPr>
      </w:pPr>
      <w:r w:rsidRPr="00294DC5">
        <w:rPr>
          <w:rFonts w:ascii="Book Antiqua" w:eastAsia="Book Antiqua" w:hAnsi="Book Antiqua" w:cs="Book Antiqua"/>
          <w:color w:val="000000"/>
        </w:rPr>
        <w:t xml:space="preserve">A 61-year-old woman presented to the outpatient department with an abnormal magnetic resonance image (MRI) finding. She had undergone a medical checkup in another hospital, where she was advised to have a 1-2 cm segment of narrow lumen at the distal common bile duct (CBD) assessed further in another MRI study (Figure 1). </w:t>
      </w:r>
    </w:p>
    <w:p w14:paraId="141872B1" w14:textId="77777777" w:rsidR="00A77B3E" w:rsidRPr="00294DC5" w:rsidRDefault="00A77B3E" w:rsidP="00294DC5">
      <w:pPr>
        <w:spacing w:line="360" w:lineRule="auto"/>
        <w:jc w:val="both"/>
        <w:rPr>
          <w:rFonts w:ascii="Book Antiqua" w:hAnsi="Book Antiqua"/>
        </w:rPr>
      </w:pPr>
    </w:p>
    <w:p w14:paraId="08F4B95C" w14:textId="77777777" w:rsidR="00A77B3E" w:rsidRPr="00294DC5" w:rsidRDefault="007916B2" w:rsidP="00294DC5">
      <w:pPr>
        <w:spacing w:line="360" w:lineRule="auto"/>
        <w:jc w:val="both"/>
        <w:rPr>
          <w:rFonts w:ascii="Book Antiqua" w:hAnsi="Book Antiqua"/>
        </w:rPr>
      </w:pPr>
      <w:r w:rsidRPr="00294DC5">
        <w:rPr>
          <w:rFonts w:ascii="Book Antiqua" w:eastAsia="Book Antiqua" w:hAnsi="Book Antiqua" w:cs="Book Antiqua"/>
          <w:b/>
          <w:i/>
          <w:color w:val="000000"/>
        </w:rPr>
        <w:t>History of present illness</w:t>
      </w:r>
    </w:p>
    <w:p w14:paraId="2F77B5B8" w14:textId="77777777" w:rsidR="00A77B3E" w:rsidRPr="00294DC5" w:rsidRDefault="007916B2" w:rsidP="00294DC5">
      <w:pPr>
        <w:spacing w:line="360" w:lineRule="auto"/>
        <w:jc w:val="both"/>
        <w:rPr>
          <w:rFonts w:ascii="Book Antiqua" w:hAnsi="Book Antiqua"/>
        </w:rPr>
      </w:pPr>
      <w:r w:rsidRPr="00294DC5">
        <w:rPr>
          <w:rFonts w:ascii="Book Antiqua" w:eastAsia="Book Antiqua" w:hAnsi="Book Antiqua" w:cs="Book Antiqua"/>
          <w:color w:val="000000"/>
        </w:rPr>
        <w:t xml:space="preserve">The patient denied having upper or right hypochondrial pain, and no jaundice was observed. She did not have fever or chills. Immunoglobulin G4 (IgG4) levels were slightly elevated (246 mg/dL; normal range: &lt; 200 mg/dL), and initial abdominal </w:t>
      </w:r>
      <w:r w:rsidRPr="00294DC5">
        <w:rPr>
          <w:rFonts w:ascii="Book Antiqua" w:eastAsia="Book Antiqua" w:hAnsi="Book Antiqua" w:cs="Book Antiqua"/>
          <w:color w:val="000000"/>
        </w:rPr>
        <w:lastRenderedPageBreak/>
        <w:t xml:space="preserve">ultrasound (US) showed a mildly thickened distal CBD wall and an approximately 1 cm polypoid lesion in the GB (Figure 2A); therefore, IgG4-related cholangitis was suspected. Because the patient had no symptoms, she underwent regular abdominal US exams and measurement of blood IgG4 Levels at 6- to 12-mo intervals. However, the 1-year follow-up abdominal US showed that the GB polyp had grown (Figure 2B). After another 6 </w:t>
      </w:r>
      <w:proofErr w:type="spellStart"/>
      <w:r w:rsidRPr="00294DC5">
        <w:rPr>
          <w:rFonts w:ascii="Book Antiqua" w:eastAsia="Book Antiqua" w:hAnsi="Book Antiqua" w:cs="Book Antiqua"/>
          <w:color w:val="000000"/>
        </w:rPr>
        <w:t>mo</w:t>
      </w:r>
      <w:proofErr w:type="spellEnd"/>
      <w:r w:rsidRPr="00294DC5">
        <w:rPr>
          <w:rFonts w:ascii="Book Antiqua" w:eastAsia="Book Antiqua" w:hAnsi="Book Antiqua" w:cs="Book Antiqua"/>
          <w:color w:val="000000"/>
        </w:rPr>
        <w:t xml:space="preserve">, the polyp was even larger and more hypoechoic in appearance (Figure 2C). After an additional 6 </w:t>
      </w:r>
      <w:proofErr w:type="spellStart"/>
      <w:r w:rsidRPr="00294DC5">
        <w:rPr>
          <w:rFonts w:ascii="Book Antiqua" w:eastAsia="Book Antiqua" w:hAnsi="Book Antiqua" w:cs="Book Antiqua"/>
          <w:color w:val="000000"/>
        </w:rPr>
        <w:t>mo</w:t>
      </w:r>
      <w:proofErr w:type="spellEnd"/>
      <w:r w:rsidRPr="00294DC5">
        <w:rPr>
          <w:rFonts w:ascii="Book Antiqua" w:eastAsia="Book Antiqua" w:hAnsi="Book Antiqua" w:cs="Book Antiqua"/>
          <w:color w:val="000000"/>
        </w:rPr>
        <w:t>, abdominal US with Doppler revealed a 2 cm polypoid tumor (Figure 2D). Contrast MRI T2-weighted images revealed a 2-cm tumor near the neck of the GB (Figure 3). Magnetic resonance cholangiopancreatography showed that the morphology of the stricture segment of the distal CBD was not significantly changed.</w:t>
      </w:r>
      <w:r w:rsidRPr="00294DC5">
        <w:rPr>
          <w:rFonts w:ascii="Book Antiqua" w:eastAsia="Book Antiqua" w:hAnsi="Book Antiqua" w:cs="Book Antiqua"/>
          <w:b/>
          <w:bCs/>
          <w:color w:val="000000"/>
        </w:rPr>
        <w:t xml:space="preserve"> </w:t>
      </w:r>
      <w:r w:rsidRPr="00294DC5">
        <w:rPr>
          <w:rFonts w:ascii="Book Antiqua" w:eastAsia="Book Antiqua" w:hAnsi="Book Antiqua" w:cs="Book Antiqua"/>
          <w:color w:val="000000"/>
        </w:rPr>
        <w:t>The patient subsequently underwent surgery.</w:t>
      </w:r>
    </w:p>
    <w:p w14:paraId="1E832FA2" w14:textId="77777777" w:rsidR="00A77B3E" w:rsidRPr="00294DC5" w:rsidRDefault="00A77B3E" w:rsidP="00294DC5">
      <w:pPr>
        <w:spacing w:line="360" w:lineRule="auto"/>
        <w:jc w:val="both"/>
        <w:rPr>
          <w:rFonts w:ascii="Book Antiqua" w:hAnsi="Book Antiqua"/>
        </w:rPr>
      </w:pPr>
    </w:p>
    <w:p w14:paraId="29C720E3" w14:textId="77777777" w:rsidR="00A77B3E" w:rsidRPr="00294DC5" w:rsidRDefault="007916B2" w:rsidP="00294DC5">
      <w:pPr>
        <w:spacing w:line="360" w:lineRule="auto"/>
        <w:jc w:val="both"/>
        <w:rPr>
          <w:rFonts w:ascii="Book Antiqua" w:hAnsi="Book Antiqua"/>
        </w:rPr>
      </w:pPr>
      <w:r w:rsidRPr="00294DC5">
        <w:rPr>
          <w:rFonts w:ascii="Book Antiqua" w:eastAsia="Book Antiqua" w:hAnsi="Book Antiqua" w:cs="Book Antiqua"/>
          <w:b/>
          <w:i/>
          <w:color w:val="000000"/>
        </w:rPr>
        <w:t>History of past illness</w:t>
      </w:r>
    </w:p>
    <w:p w14:paraId="57455F6F" w14:textId="77777777" w:rsidR="00A77B3E" w:rsidRPr="00294DC5" w:rsidRDefault="007916B2" w:rsidP="00294DC5">
      <w:pPr>
        <w:spacing w:line="360" w:lineRule="auto"/>
        <w:jc w:val="both"/>
        <w:rPr>
          <w:rFonts w:ascii="Book Antiqua" w:hAnsi="Book Antiqua"/>
        </w:rPr>
      </w:pPr>
      <w:r w:rsidRPr="00294DC5">
        <w:rPr>
          <w:rFonts w:ascii="Book Antiqua" w:eastAsia="Book Antiqua" w:hAnsi="Book Antiqua" w:cs="Book Antiqua"/>
          <w:color w:val="000000"/>
        </w:rPr>
        <w:t>The patient’s medical history was unremarkable.</w:t>
      </w:r>
    </w:p>
    <w:p w14:paraId="1B6AFD4B" w14:textId="77777777" w:rsidR="00A77B3E" w:rsidRPr="00294DC5" w:rsidRDefault="00A77B3E" w:rsidP="00294DC5">
      <w:pPr>
        <w:spacing w:line="360" w:lineRule="auto"/>
        <w:jc w:val="both"/>
        <w:rPr>
          <w:rFonts w:ascii="Book Antiqua" w:hAnsi="Book Antiqua"/>
        </w:rPr>
      </w:pPr>
    </w:p>
    <w:p w14:paraId="7283E329" w14:textId="77777777" w:rsidR="00A77B3E" w:rsidRPr="00294DC5" w:rsidRDefault="007916B2" w:rsidP="00294DC5">
      <w:pPr>
        <w:spacing w:line="360" w:lineRule="auto"/>
        <w:jc w:val="both"/>
        <w:rPr>
          <w:rFonts w:ascii="Book Antiqua" w:hAnsi="Book Antiqua"/>
        </w:rPr>
      </w:pPr>
      <w:r w:rsidRPr="00294DC5">
        <w:rPr>
          <w:rFonts w:ascii="Book Antiqua" w:eastAsia="Book Antiqua" w:hAnsi="Book Antiqua" w:cs="Book Antiqua"/>
          <w:b/>
          <w:i/>
          <w:color w:val="000000"/>
        </w:rPr>
        <w:t>Personal and family history</w:t>
      </w:r>
    </w:p>
    <w:p w14:paraId="48AE8F95" w14:textId="77777777" w:rsidR="00A77B3E" w:rsidRPr="00294DC5" w:rsidRDefault="007916B2" w:rsidP="00294DC5">
      <w:pPr>
        <w:spacing w:line="360" w:lineRule="auto"/>
        <w:jc w:val="both"/>
        <w:rPr>
          <w:rFonts w:ascii="Book Antiqua" w:hAnsi="Book Antiqua"/>
        </w:rPr>
      </w:pPr>
      <w:r w:rsidRPr="00294DC5">
        <w:rPr>
          <w:rFonts w:ascii="Book Antiqua" w:eastAsia="Book Antiqua" w:hAnsi="Book Antiqua" w:cs="Book Antiqua"/>
          <w:color w:val="000000"/>
        </w:rPr>
        <w:t>The patient’s family history was unremarkable.</w:t>
      </w:r>
    </w:p>
    <w:p w14:paraId="6BC73259" w14:textId="77777777" w:rsidR="00A77B3E" w:rsidRPr="00294DC5" w:rsidRDefault="00A77B3E" w:rsidP="00294DC5">
      <w:pPr>
        <w:spacing w:line="360" w:lineRule="auto"/>
        <w:jc w:val="both"/>
        <w:rPr>
          <w:rFonts w:ascii="Book Antiqua" w:hAnsi="Book Antiqua"/>
        </w:rPr>
      </w:pPr>
    </w:p>
    <w:p w14:paraId="53E37DC3" w14:textId="77777777" w:rsidR="00A77B3E" w:rsidRPr="00294DC5" w:rsidRDefault="007916B2" w:rsidP="00294DC5">
      <w:pPr>
        <w:spacing w:line="360" w:lineRule="auto"/>
        <w:jc w:val="both"/>
        <w:rPr>
          <w:rFonts w:ascii="Book Antiqua" w:hAnsi="Book Antiqua"/>
        </w:rPr>
      </w:pPr>
      <w:r w:rsidRPr="00294DC5">
        <w:rPr>
          <w:rFonts w:ascii="Book Antiqua" w:eastAsia="Book Antiqua" w:hAnsi="Book Antiqua" w:cs="Book Antiqua"/>
          <w:b/>
          <w:i/>
          <w:color w:val="000000"/>
        </w:rPr>
        <w:t>Physical examination</w:t>
      </w:r>
    </w:p>
    <w:p w14:paraId="595C7E60" w14:textId="77777777" w:rsidR="00A77B3E" w:rsidRPr="00294DC5" w:rsidRDefault="007916B2" w:rsidP="00294DC5">
      <w:pPr>
        <w:spacing w:line="360" w:lineRule="auto"/>
        <w:jc w:val="both"/>
        <w:rPr>
          <w:rFonts w:ascii="Book Antiqua" w:hAnsi="Book Antiqua"/>
        </w:rPr>
      </w:pPr>
      <w:r w:rsidRPr="00294DC5">
        <w:rPr>
          <w:rFonts w:ascii="Book Antiqua" w:eastAsia="Book Antiqua" w:hAnsi="Book Antiqua" w:cs="Book Antiqua"/>
          <w:color w:val="000000"/>
        </w:rPr>
        <w:t>The patient’s physical examination was unremarkable. Her abdomen was soft, nontender and nondistended, with no palpable mass.</w:t>
      </w:r>
    </w:p>
    <w:p w14:paraId="4C690F3A" w14:textId="77777777" w:rsidR="00A77B3E" w:rsidRPr="00294DC5" w:rsidRDefault="00A77B3E" w:rsidP="00294DC5">
      <w:pPr>
        <w:spacing w:line="360" w:lineRule="auto"/>
        <w:jc w:val="both"/>
        <w:rPr>
          <w:rFonts w:ascii="Book Antiqua" w:hAnsi="Book Antiqua"/>
        </w:rPr>
      </w:pPr>
    </w:p>
    <w:p w14:paraId="757A028D" w14:textId="77777777" w:rsidR="00A77B3E" w:rsidRPr="00294DC5" w:rsidRDefault="007916B2" w:rsidP="00294DC5">
      <w:pPr>
        <w:spacing w:line="360" w:lineRule="auto"/>
        <w:jc w:val="both"/>
        <w:rPr>
          <w:rFonts w:ascii="Book Antiqua" w:hAnsi="Book Antiqua"/>
        </w:rPr>
      </w:pPr>
      <w:r w:rsidRPr="00294DC5">
        <w:rPr>
          <w:rFonts w:ascii="Book Antiqua" w:eastAsia="Book Antiqua" w:hAnsi="Book Antiqua" w:cs="Book Antiqua"/>
          <w:b/>
          <w:i/>
          <w:color w:val="000000"/>
        </w:rPr>
        <w:t>Laboratory examinations</w:t>
      </w:r>
    </w:p>
    <w:p w14:paraId="64C0DD4C" w14:textId="77777777" w:rsidR="00A77B3E" w:rsidRPr="00294DC5" w:rsidRDefault="007916B2" w:rsidP="00294DC5">
      <w:pPr>
        <w:spacing w:line="360" w:lineRule="auto"/>
        <w:jc w:val="both"/>
        <w:rPr>
          <w:rFonts w:ascii="Book Antiqua" w:hAnsi="Book Antiqua"/>
        </w:rPr>
      </w:pPr>
      <w:r w:rsidRPr="00294DC5">
        <w:rPr>
          <w:rFonts w:ascii="Book Antiqua" w:eastAsia="Book Antiqua" w:hAnsi="Book Antiqua" w:cs="Book Antiqua"/>
          <w:color w:val="000000"/>
        </w:rPr>
        <w:t>Laboratory examinations, including complete blood count and blood chemistry tests, revealed that white blood cell count (9051/mL) and serum levels of C-reactive protein (0.72 mg/dL), alkaline phosphatase (82 IU/L), gamma-glutamyl transferase (32 IU/L), aspartate transaminase (19 U/L), and alanine aminotransferase (28 U/L) were all within normal limits. Serological tests for hepatitis B antigen, anti-hepatitis C antibody, alpha-</w:t>
      </w:r>
      <w:r w:rsidRPr="00294DC5">
        <w:rPr>
          <w:rFonts w:ascii="Book Antiqua" w:eastAsia="Book Antiqua" w:hAnsi="Book Antiqua" w:cs="Book Antiqua"/>
          <w:color w:val="000000"/>
        </w:rPr>
        <w:lastRenderedPageBreak/>
        <w:t xml:space="preserve">fetoprotein, carcinoembryonic antigen, and </w:t>
      </w:r>
      <w:r w:rsidRPr="00294DC5">
        <w:rPr>
          <w:rFonts w:ascii="Book Antiqua" w:eastAsia="Book Antiqua" w:hAnsi="Book Antiqua" w:cs="Book Antiqua"/>
          <w:color w:val="000000"/>
          <w:shd w:val="clear" w:color="auto" w:fill="FFFFFF"/>
        </w:rPr>
        <w:t>carbohydrate</w:t>
      </w:r>
      <w:r w:rsidR="002F2036" w:rsidRPr="00294DC5">
        <w:rPr>
          <w:rFonts w:ascii="Book Antiqua" w:eastAsia="Book Antiqua" w:hAnsi="Book Antiqua" w:cs="Book Antiqua"/>
          <w:color w:val="000000"/>
          <w:shd w:val="clear" w:color="auto" w:fill="FFFFFF"/>
        </w:rPr>
        <w:t xml:space="preserve"> </w:t>
      </w:r>
      <w:r w:rsidRPr="00294DC5">
        <w:rPr>
          <w:rFonts w:ascii="Book Antiqua" w:eastAsia="Book Antiqua" w:hAnsi="Book Antiqua" w:cs="Book Antiqua"/>
          <w:i/>
          <w:iCs/>
          <w:color w:val="000000"/>
          <w:shd w:val="clear" w:color="auto" w:fill="FFFFFF"/>
        </w:rPr>
        <w:t>antigen</w:t>
      </w:r>
      <w:r w:rsidR="002F2036" w:rsidRPr="00294DC5">
        <w:rPr>
          <w:rFonts w:ascii="Book Antiqua" w:eastAsia="Book Antiqua" w:hAnsi="Book Antiqua" w:cs="Book Antiqua"/>
          <w:color w:val="000000"/>
          <w:shd w:val="clear" w:color="auto" w:fill="FFFFFF"/>
        </w:rPr>
        <w:t xml:space="preserve"> </w:t>
      </w:r>
      <w:r w:rsidRPr="00294DC5">
        <w:rPr>
          <w:rFonts w:ascii="Book Antiqua" w:eastAsia="Book Antiqua" w:hAnsi="Book Antiqua" w:cs="Book Antiqua"/>
          <w:color w:val="000000"/>
          <w:shd w:val="clear" w:color="auto" w:fill="FFFFFF"/>
        </w:rPr>
        <w:t>19-9</w:t>
      </w:r>
      <w:r w:rsidRPr="00294DC5">
        <w:rPr>
          <w:rFonts w:ascii="Book Antiqua" w:eastAsia="Book Antiqua" w:hAnsi="Book Antiqua" w:cs="Book Antiqua"/>
          <w:color w:val="000000"/>
        </w:rPr>
        <w:t xml:space="preserve"> were negative. The IgG4 Level at follow-up was also within the normal range.</w:t>
      </w:r>
    </w:p>
    <w:p w14:paraId="55F69309" w14:textId="77777777" w:rsidR="00A77B3E" w:rsidRPr="00294DC5" w:rsidRDefault="00A77B3E" w:rsidP="00294DC5">
      <w:pPr>
        <w:spacing w:line="360" w:lineRule="auto"/>
        <w:jc w:val="both"/>
        <w:rPr>
          <w:rFonts w:ascii="Book Antiqua" w:hAnsi="Book Antiqua"/>
        </w:rPr>
      </w:pPr>
    </w:p>
    <w:p w14:paraId="6F73A5B8" w14:textId="77777777" w:rsidR="00A77B3E" w:rsidRPr="00294DC5" w:rsidRDefault="007916B2" w:rsidP="00294DC5">
      <w:pPr>
        <w:spacing w:line="360" w:lineRule="auto"/>
        <w:jc w:val="both"/>
        <w:rPr>
          <w:rFonts w:ascii="Book Antiqua" w:hAnsi="Book Antiqua"/>
        </w:rPr>
      </w:pPr>
      <w:r w:rsidRPr="00294DC5">
        <w:rPr>
          <w:rFonts w:ascii="Book Antiqua" w:eastAsia="Book Antiqua" w:hAnsi="Book Antiqua" w:cs="Book Antiqua"/>
          <w:b/>
          <w:i/>
          <w:color w:val="000000"/>
        </w:rPr>
        <w:t>Imaging examinations</w:t>
      </w:r>
    </w:p>
    <w:p w14:paraId="42A981CC" w14:textId="77777777" w:rsidR="00A77B3E" w:rsidRPr="00294DC5" w:rsidRDefault="007916B2" w:rsidP="00294DC5">
      <w:pPr>
        <w:spacing w:line="360" w:lineRule="auto"/>
        <w:jc w:val="both"/>
        <w:rPr>
          <w:rFonts w:ascii="Book Antiqua" w:hAnsi="Book Antiqua"/>
        </w:rPr>
      </w:pPr>
      <w:r w:rsidRPr="00294DC5">
        <w:rPr>
          <w:rFonts w:ascii="Book Antiqua" w:eastAsia="Book Antiqua" w:hAnsi="Book Antiqua" w:cs="Book Antiqua"/>
          <w:color w:val="000000"/>
        </w:rPr>
        <w:t>Two years later, abdominal US showed that the GB polypoid lesion had progressively increased to greater than 2 cm in size. Contrast MRI T2-weighted images (Figure 3) revealed a 2-cm tumor near the neck of the GB, and malignancy was highly suspected.</w:t>
      </w:r>
    </w:p>
    <w:p w14:paraId="7BE555FC" w14:textId="77777777" w:rsidR="00A77B3E" w:rsidRPr="00294DC5" w:rsidRDefault="00A77B3E" w:rsidP="00294DC5">
      <w:pPr>
        <w:spacing w:line="360" w:lineRule="auto"/>
        <w:jc w:val="both"/>
        <w:rPr>
          <w:rFonts w:ascii="Book Antiqua" w:hAnsi="Book Antiqua"/>
        </w:rPr>
      </w:pPr>
    </w:p>
    <w:p w14:paraId="28208D73" w14:textId="77777777" w:rsidR="00A77B3E" w:rsidRPr="00294DC5" w:rsidRDefault="007916B2" w:rsidP="00294DC5">
      <w:pPr>
        <w:spacing w:line="360" w:lineRule="auto"/>
        <w:jc w:val="both"/>
        <w:rPr>
          <w:rFonts w:ascii="Book Antiqua" w:hAnsi="Book Antiqua"/>
        </w:rPr>
      </w:pPr>
      <w:r w:rsidRPr="00294DC5">
        <w:rPr>
          <w:rFonts w:ascii="Book Antiqua" w:eastAsia="Book Antiqua" w:hAnsi="Book Antiqua" w:cs="Book Antiqua"/>
          <w:b/>
          <w:caps/>
          <w:color w:val="000000"/>
          <w:u w:val="single"/>
        </w:rPr>
        <w:t>MULTIDISCIPLINARY EXPERT CONSULTATION</w:t>
      </w:r>
    </w:p>
    <w:p w14:paraId="03DF33A5" w14:textId="77777777" w:rsidR="00A77B3E" w:rsidRPr="00294DC5" w:rsidRDefault="002F2036" w:rsidP="00294DC5">
      <w:pPr>
        <w:spacing w:line="360" w:lineRule="auto"/>
        <w:jc w:val="both"/>
        <w:rPr>
          <w:rFonts w:ascii="Book Antiqua" w:eastAsia="Book Antiqua" w:hAnsi="Book Antiqua" w:cs="Book Antiqua"/>
          <w:color w:val="000000"/>
        </w:rPr>
      </w:pPr>
      <w:r w:rsidRPr="00294DC5">
        <w:rPr>
          <w:rFonts w:ascii="Book Antiqua" w:eastAsia="Book Antiqua" w:hAnsi="Book Antiqua" w:cs="Book Antiqua"/>
          <w:color w:val="000000"/>
        </w:rPr>
        <w:t>This consultation was not undertaken.</w:t>
      </w:r>
    </w:p>
    <w:p w14:paraId="24CD03A1" w14:textId="77777777" w:rsidR="002F2036" w:rsidRPr="00294DC5" w:rsidRDefault="002F2036" w:rsidP="00294DC5">
      <w:pPr>
        <w:spacing w:line="360" w:lineRule="auto"/>
        <w:jc w:val="both"/>
        <w:rPr>
          <w:rFonts w:ascii="Book Antiqua" w:hAnsi="Book Antiqua"/>
        </w:rPr>
      </w:pPr>
    </w:p>
    <w:p w14:paraId="6811044A" w14:textId="77777777" w:rsidR="00A77B3E" w:rsidRPr="00294DC5" w:rsidRDefault="007916B2" w:rsidP="00294DC5">
      <w:pPr>
        <w:spacing w:line="360" w:lineRule="auto"/>
        <w:jc w:val="both"/>
        <w:rPr>
          <w:rFonts w:ascii="Book Antiqua" w:hAnsi="Book Antiqua"/>
        </w:rPr>
      </w:pPr>
      <w:r w:rsidRPr="00294DC5">
        <w:rPr>
          <w:rFonts w:ascii="Book Antiqua" w:eastAsia="Book Antiqua" w:hAnsi="Book Antiqua" w:cs="Book Antiqua"/>
          <w:b/>
          <w:caps/>
          <w:color w:val="000000"/>
          <w:u w:val="single"/>
        </w:rPr>
        <w:t>FINAL DIAGNOSIS</w:t>
      </w:r>
    </w:p>
    <w:p w14:paraId="6FDE6BB0" w14:textId="77777777" w:rsidR="00A77B3E" w:rsidRPr="00294DC5" w:rsidRDefault="007916B2" w:rsidP="00294DC5">
      <w:pPr>
        <w:spacing w:line="360" w:lineRule="auto"/>
        <w:jc w:val="both"/>
        <w:rPr>
          <w:rFonts w:ascii="Book Antiqua" w:hAnsi="Book Antiqua"/>
        </w:rPr>
      </w:pPr>
      <w:r w:rsidRPr="00294DC5">
        <w:rPr>
          <w:rFonts w:ascii="Book Antiqua" w:eastAsia="Book Antiqua" w:hAnsi="Book Antiqua" w:cs="Book Antiqua"/>
          <w:color w:val="000000"/>
        </w:rPr>
        <w:t xml:space="preserve">GB neuroendocrine tumor grade 2 and synchronous adenocarcinoma </w:t>
      </w:r>
      <w:r w:rsidRPr="00294DC5">
        <w:rPr>
          <w:rFonts w:ascii="Book Antiqua" w:eastAsia="Book Antiqua" w:hAnsi="Book Antiqua" w:cs="Book Antiqua"/>
          <w:i/>
          <w:iCs/>
          <w:color w:val="000000"/>
        </w:rPr>
        <w:t>in situ</w:t>
      </w:r>
      <w:r w:rsidRPr="00294DC5">
        <w:rPr>
          <w:rFonts w:ascii="Book Antiqua" w:eastAsia="Book Antiqua" w:hAnsi="Book Antiqua" w:cs="Book Antiqua"/>
          <w:color w:val="000000"/>
        </w:rPr>
        <w:t>.</w:t>
      </w:r>
    </w:p>
    <w:p w14:paraId="42D632DA" w14:textId="77777777" w:rsidR="00A77B3E" w:rsidRPr="00294DC5" w:rsidRDefault="00A77B3E" w:rsidP="00294DC5">
      <w:pPr>
        <w:spacing w:line="360" w:lineRule="auto"/>
        <w:jc w:val="both"/>
        <w:rPr>
          <w:rFonts w:ascii="Book Antiqua" w:hAnsi="Book Antiqua"/>
        </w:rPr>
      </w:pPr>
    </w:p>
    <w:p w14:paraId="2E69AF09" w14:textId="77777777" w:rsidR="00A77B3E" w:rsidRPr="00294DC5" w:rsidRDefault="007916B2" w:rsidP="00294DC5">
      <w:pPr>
        <w:spacing w:line="360" w:lineRule="auto"/>
        <w:jc w:val="both"/>
        <w:rPr>
          <w:rFonts w:ascii="Book Antiqua" w:hAnsi="Book Antiqua"/>
        </w:rPr>
      </w:pPr>
      <w:r w:rsidRPr="00294DC5">
        <w:rPr>
          <w:rFonts w:ascii="Book Antiqua" w:eastAsia="Book Antiqua" w:hAnsi="Book Antiqua" w:cs="Book Antiqua"/>
          <w:b/>
          <w:caps/>
          <w:color w:val="000000"/>
          <w:u w:val="single"/>
        </w:rPr>
        <w:t>TREATMENT</w:t>
      </w:r>
    </w:p>
    <w:p w14:paraId="276CBDF1" w14:textId="591F687B" w:rsidR="00A77B3E" w:rsidRPr="00294DC5" w:rsidRDefault="007916B2" w:rsidP="00294DC5">
      <w:pPr>
        <w:spacing w:line="360" w:lineRule="auto"/>
        <w:jc w:val="both"/>
        <w:rPr>
          <w:rFonts w:ascii="Book Antiqua" w:hAnsi="Book Antiqua"/>
          <w:lang w:eastAsia="zh-TW"/>
        </w:rPr>
      </w:pPr>
      <w:r w:rsidRPr="00294DC5">
        <w:rPr>
          <w:rFonts w:ascii="Book Antiqua" w:eastAsia="Book Antiqua" w:hAnsi="Book Antiqua" w:cs="Book Antiqua"/>
          <w:color w:val="000000"/>
        </w:rPr>
        <w:t>Radical laparoscopic cholecystectomy with partial liver tissue resection was subsequently performed (Figure 4). The intraoperative findings revealed no evidence of inflammation in the peri-GB area. The CBD looked negative for overall abnormalities but there were tumor features noted in its appearance. However, the outer surface of the GB in the live</w:t>
      </w:r>
      <w:r w:rsidRPr="00294DC5">
        <w:rPr>
          <w:rFonts w:ascii="Book Antiqua" w:eastAsia="Book Antiqua" w:hAnsi="Book Antiqua" w:cs="Book Antiqua"/>
          <w:color w:val="000000" w:themeColor="text1"/>
        </w:rPr>
        <w:t>r bed showed no tumor invasion.</w:t>
      </w:r>
      <w:r w:rsidR="009859E3" w:rsidRPr="00294DC5">
        <w:rPr>
          <w:rFonts w:ascii="Book Antiqua" w:eastAsia="PMingLiU" w:hAnsi="Book Antiqua" w:cs="Book Antiqua"/>
          <w:color w:val="000000" w:themeColor="text1"/>
          <w:lang w:eastAsia="zh-TW"/>
        </w:rPr>
        <w:t xml:space="preserve"> T</w:t>
      </w:r>
      <w:r w:rsidR="009859E3" w:rsidRPr="00294DC5">
        <w:rPr>
          <w:rFonts w:ascii="Book Antiqua" w:eastAsia="PMingLiU" w:hAnsi="Book Antiqua" w:cs="PMingLiU"/>
          <w:color w:val="000000" w:themeColor="text1"/>
          <w:lang w:eastAsia="zh-TW"/>
        </w:rPr>
        <w:t>he pathological finding</w:t>
      </w:r>
      <w:r w:rsidR="00EC5E0C" w:rsidRPr="00294DC5">
        <w:rPr>
          <w:rFonts w:ascii="Book Antiqua" w:eastAsia="PMingLiU" w:hAnsi="Book Antiqua" w:cs="PMingLiU"/>
          <w:color w:val="000000" w:themeColor="text1"/>
          <w:lang w:eastAsia="zh-TW"/>
        </w:rPr>
        <w:t>s</w:t>
      </w:r>
      <w:r w:rsidR="009859E3" w:rsidRPr="00294DC5">
        <w:rPr>
          <w:rFonts w:ascii="Book Antiqua" w:eastAsia="PMingLiU" w:hAnsi="Book Antiqua" w:cs="PMingLiU"/>
          <w:color w:val="000000" w:themeColor="text1"/>
          <w:lang w:eastAsia="zh-TW"/>
        </w:rPr>
        <w:t xml:space="preserve"> </w:t>
      </w:r>
      <w:r w:rsidR="00EC5E0C" w:rsidRPr="00294DC5">
        <w:rPr>
          <w:rFonts w:ascii="Book Antiqua" w:eastAsia="PMingLiU" w:hAnsi="Book Antiqua" w:cs="PMingLiU"/>
          <w:color w:val="000000" w:themeColor="text1"/>
          <w:lang w:eastAsia="zh-TW"/>
        </w:rPr>
        <w:t>are</w:t>
      </w:r>
      <w:r w:rsidR="009859E3" w:rsidRPr="00294DC5">
        <w:rPr>
          <w:rFonts w:ascii="Book Antiqua" w:eastAsia="PMingLiU" w:hAnsi="Book Antiqua" w:cs="PMingLiU"/>
          <w:color w:val="000000" w:themeColor="text1"/>
          <w:lang w:eastAsia="zh-TW"/>
        </w:rPr>
        <w:t xml:space="preserve"> </w:t>
      </w:r>
      <w:r w:rsidR="00EC5E0C" w:rsidRPr="00294DC5">
        <w:rPr>
          <w:rFonts w:ascii="Book Antiqua" w:eastAsia="PMingLiU" w:hAnsi="Book Antiqua" w:cs="PMingLiU"/>
          <w:color w:val="000000" w:themeColor="text1"/>
          <w:lang w:eastAsia="zh-TW"/>
        </w:rPr>
        <w:t>t</w:t>
      </w:r>
      <w:r w:rsidR="009859E3" w:rsidRPr="00294DC5">
        <w:rPr>
          <w:rFonts w:ascii="Book Antiqua" w:eastAsia="Book Antiqua" w:hAnsi="Book Antiqua" w:cs="Book Antiqua"/>
          <w:color w:val="000000" w:themeColor="text1"/>
        </w:rPr>
        <w:t xml:space="preserve">ubulo-villous adenoma with high-grade dysplasia </w:t>
      </w:r>
      <w:r w:rsidR="00EC5E0C" w:rsidRPr="00294DC5">
        <w:rPr>
          <w:rFonts w:ascii="Book Antiqua" w:eastAsia="Book Antiqua" w:hAnsi="Book Antiqua" w:cs="Book Antiqua"/>
          <w:color w:val="000000" w:themeColor="text1"/>
        </w:rPr>
        <w:t>and g</w:t>
      </w:r>
      <w:r w:rsidR="009859E3" w:rsidRPr="00294DC5">
        <w:rPr>
          <w:rFonts w:ascii="Book Antiqua" w:eastAsia="Book Antiqua" w:hAnsi="Book Antiqua" w:cs="Book Antiqua"/>
          <w:color w:val="000000" w:themeColor="text1"/>
        </w:rPr>
        <w:t>all bladder neuroendocrine tumor</w:t>
      </w:r>
      <w:r w:rsidR="00EC5E0C" w:rsidRPr="00294DC5">
        <w:rPr>
          <w:rFonts w:ascii="Book Antiqua" w:eastAsia="Book Antiqua" w:hAnsi="Book Antiqua" w:cs="Book Antiqua"/>
          <w:color w:val="000000" w:themeColor="text1"/>
        </w:rPr>
        <w:t xml:space="preserve"> grade 2</w:t>
      </w:r>
      <w:r w:rsidR="00EC5E0C" w:rsidRPr="00294DC5">
        <w:rPr>
          <w:rFonts w:ascii="Book Antiqua" w:hAnsi="Book Antiqua"/>
          <w:color w:val="000000" w:themeColor="text1"/>
        </w:rPr>
        <w:t xml:space="preserve"> (</w:t>
      </w:r>
      <w:r w:rsidR="00EC5E0C" w:rsidRPr="00294DC5">
        <w:rPr>
          <w:rFonts w:ascii="Book Antiqua" w:eastAsia="Book Antiqua" w:hAnsi="Book Antiqua" w:cs="Book Antiqua"/>
          <w:color w:val="000000" w:themeColor="text1"/>
        </w:rPr>
        <w:t>Figure 5).</w:t>
      </w:r>
    </w:p>
    <w:p w14:paraId="11BF9FF2" w14:textId="77777777" w:rsidR="00A77B3E" w:rsidRPr="00294DC5" w:rsidRDefault="00A77B3E" w:rsidP="00294DC5">
      <w:pPr>
        <w:spacing w:line="360" w:lineRule="auto"/>
        <w:jc w:val="both"/>
        <w:rPr>
          <w:rFonts w:ascii="Book Antiqua" w:hAnsi="Book Antiqua"/>
        </w:rPr>
      </w:pPr>
    </w:p>
    <w:p w14:paraId="7F67AEC6" w14:textId="77777777" w:rsidR="00A77B3E" w:rsidRPr="00294DC5" w:rsidRDefault="007916B2" w:rsidP="00294DC5">
      <w:pPr>
        <w:spacing w:line="360" w:lineRule="auto"/>
        <w:jc w:val="both"/>
        <w:rPr>
          <w:rFonts w:ascii="Book Antiqua" w:hAnsi="Book Antiqua"/>
        </w:rPr>
      </w:pPr>
      <w:r w:rsidRPr="00294DC5">
        <w:rPr>
          <w:rFonts w:ascii="Book Antiqua" w:eastAsia="Book Antiqua" w:hAnsi="Book Antiqua" w:cs="Book Antiqua"/>
          <w:b/>
          <w:caps/>
          <w:color w:val="000000"/>
          <w:u w:val="single"/>
        </w:rPr>
        <w:t>OUTCOME AND FOLLOW-UP</w:t>
      </w:r>
    </w:p>
    <w:p w14:paraId="47A8D40C" w14:textId="0C51845F" w:rsidR="00A77B3E" w:rsidRPr="00294DC5" w:rsidRDefault="007916B2" w:rsidP="00294DC5">
      <w:pPr>
        <w:spacing w:line="360" w:lineRule="auto"/>
        <w:jc w:val="both"/>
        <w:rPr>
          <w:rFonts w:ascii="Book Antiqua" w:hAnsi="Book Antiqua"/>
        </w:rPr>
      </w:pPr>
      <w:r w:rsidRPr="00294DC5">
        <w:rPr>
          <w:rFonts w:ascii="Book Antiqua" w:eastAsia="Book Antiqua" w:hAnsi="Book Antiqua" w:cs="Book Antiqua"/>
          <w:color w:val="000000"/>
        </w:rPr>
        <w:t>After a 1-year follow up, the patient’s postoperative course was uneventful, with no recurrence</w:t>
      </w:r>
      <w:r w:rsidR="00EC5E0C" w:rsidRPr="00294DC5">
        <w:rPr>
          <w:rFonts w:ascii="Book Antiqua" w:eastAsia="Book Antiqua" w:hAnsi="Book Antiqua" w:cs="Book Antiqua"/>
          <w:color w:val="000000"/>
        </w:rPr>
        <w:t xml:space="preserve">. </w:t>
      </w:r>
      <w:r w:rsidRPr="00294DC5">
        <w:rPr>
          <w:rFonts w:ascii="Book Antiqua" w:eastAsia="Book Antiqua" w:hAnsi="Book Antiqua" w:cs="Book Antiqua"/>
          <w:color w:val="000000"/>
        </w:rPr>
        <w:t>Regarding the CBD stricture, we suggest that patients receive endoscopic retrograde cholangiopancreatography brush cytology or endoscopic US with fine-needle aspiration biopsy.</w:t>
      </w:r>
    </w:p>
    <w:p w14:paraId="32DB9C6A" w14:textId="77777777" w:rsidR="00A77B3E" w:rsidRPr="00294DC5" w:rsidRDefault="00A77B3E" w:rsidP="00294DC5">
      <w:pPr>
        <w:spacing w:line="360" w:lineRule="auto"/>
        <w:jc w:val="both"/>
        <w:rPr>
          <w:rFonts w:ascii="Book Antiqua" w:hAnsi="Book Antiqua"/>
        </w:rPr>
      </w:pPr>
    </w:p>
    <w:p w14:paraId="2E0C4FFF" w14:textId="77777777" w:rsidR="00A77B3E" w:rsidRPr="00294DC5" w:rsidRDefault="007916B2" w:rsidP="00294DC5">
      <w:pPr>
        <w:spacing w:line="360" w:lineRule="auto"/>
        <w:jc w:val="both"/>
        <w:rPr>
          <w:rFonts w:ascii="Book Antiqua" w:hAnsi="Book Antiqua"/>
        </w:rPr>
      </w:pPr>
      <w:r w:rsidRPr="00294DC5">
        <w:rPr>
          <w:rFonts w:ascii="Book Antiqua" w:eastAsia="Book Antiqua" w:hAnsi="Book Antiqua" w:cs="Book Antiqua"/>
          <w:b/>
          <w:caps/>
          <w:color w:val="000000"/>
          <w:u w:val="single"/>
        </w:rPr>
        <w:lastRenderedPageBreak/>
        <w:t>DISCUSSION</w:t>
      </w:r>
    </w:p>
    <w:p w14:paraId="2965BA09" w14:textId="2E4FDF0B" w:rsidR="00A77B3E" w:rsidRPr="00294DC5" w:rsidRDefault="007916B2" w:rsidP="00294DC5">
      <w:pPr>
        <w:spacing w:line="360" w:lineRule="auto"/>
        <w:jc w:val="both"/>
        <w:rPr>
          <w:rFonts w:ascii="Book Antiqua" w:hAnsi="Book Antiqua"/>
        </w:rPr>
      </w:pPr>
      <w:r w:rsidRPr="00294DC5">
        <w:rPr>
          <w:rFonts w:ascii="Book Antiqua" w:eastAsia="Book Antiqua" w:hAnsi="Book Antiqua" w:cs="Book Antiqua"/>
          <w:color w:val="000000"/>
        </w:rPr>
        <w:t>More than 75% of GB cancers are adenocarcinomas, although many variant forms of GB carcinoma have been pathologically</w:t>
      </w:r>
      <w:r w:rsidR="004658A1" w:rsidRPr="00294DC5">
        <w:rPr>
          <w:rFonts w:ascii="Book Antiqua" w:eastAsia="Book Antiqua" w:hAnsi="Book Antiqua" w:cs="Book Antiqua"/>
          <w:color w:val="000000"/>
        </w:rPr>
        <w:t xml:space="preserve"> </w:t>
      </w:r>
      <w:proofErr w:type="gramStart"/>
      <w:r w:rsidRPr="00294DC5">
        <w:rPr>
          <w:rFonts w:ascii="Book Antiqua" w:eastAsia="Book Antiqua" w:hAnsi="Book Antiqua" w:cs="Book Antiqua"/>
          <w:color w:val="000000"/>
        </w:rPr>
        <w:t>described</w:t>
      </w:r>
      <w:r w:rsidRPr="00294DC5">
        <w:rPr>
          <w:rFonts w:ascii="Book Antiqua" w:eastAsia="Book Antiqua" w:hAnsi="Book Antiqua" w:cs="Book Antiqua"/>
          <w:color w:val="000000"/>
          <w:vertAlign w:val="superscript"/>
        </w:rPr>
        <w:t>[</w:t>
      </w:r>
      <w:proofErr w:type="gramEnd"/>
      <w:r w:rsidRPr="00294DC5">
        <w:rPr>
          <w:rFonts w:ascii="Book Antiqua" w:eastAsia="Book Antiqua" w:hAnsi="Book Antiqua" w:cs="Book Antiqua"/>
          <w:color w:val="000000"/>
          <w:vertAlign w:val="superscript"/>
        </w:rPr>
        <w:t>4]</w:t>
      </w:r>
      <w:r w:rsidRPr="00294DC5">
        <w:rPr>
          <w:rFonts w:ascii="Book Antiqua" w:eastAsia="Book Antiqua" w:hAnsi="Book Antiqua" w:cs="Book Antiqua"/>
          <w:color w:val="000000"/>
        </w:rPr>
        <w:t xml:space="preserve">. GB-NETs are relatively rare histological tumors, accounting for 0.5% of all NET cases and only 2.1% of GB cancer </w:t>
      </w:r>
      <w:proofErr w:type="gramStart"/>
      <w:r w:rsidRPr="00294DC5">
        <w:rPr>
          <w:rFonts w:ascii="Book Antiqua" w:eastAsia="Book Antiqua" w:hAnsi="Book Antiqua" w:cs="Book Antiqua"/>
          <w:color w:val="000000"/>
        </w:rPr>
        <w:t>cases</w:t>
      </w:r>
      <w:r w:rsidRPr="00294DC5">
        <w:rPr>
          <w:rFonts w:ascii="Book Antiqua" w:eastAsia="Book Antiqua" w:hAnsi="Book Antiqua" w:cs="Book Antiqua"/>
          <w:color w:val="000000"/>
          <w:vertAlign w:val="superscript"/>
        </w:rPr>
        <w:t>[</w:t>
      </w:r>
      <w:proofErr w:type="gramEnd"/>
      <w:r w:rsidRPr="00294DC5">
        <w:rPr>
          <w:rFonts w:ascii="Book Antiqua" w:eastAsia="Book Antiqua" w:hAnsi="Book Antiqua" w:cs="Book Antiqua"/>
          <w:color w:val="000000"/>
          <w:vertAlign w:val="superscript"/>
        </w:rPr>
        <w:t>3]</w:t>
      </w:r>
      <w:r w:rsidRPr="00294DC5">
        <w:rPr>
          <w:rFonts w:ascii="Book Antiqua" w:eastAsia="Book Antiqua" w:hAnsi="Book Antiqua" w:cs="Book Antiqua"/>
          <w:color w:val="000000"/>
        </w:rPr>
        <w:t xml:space="preserve">. Preoperative diagnosis of GB-NETs is difficult as patients tend to have no specific symptoms, and the radiological findings are not different from those of other GB tumors. Physicians rarely encounter patients with carcinoid tumors because they are often diagnosed postoperatively or postmortem. </w:t>
      </w:r>
    </w:p>
    <w:p w14:paraId="3E9EC14A" w14:textId="77777777" w:rsidR="00A77B3E" w:rsidRPr="00294DC5" w:rsidRDefault="007916B2" w:rsidP="00294DC5">
      <w:pPr>
        <w:spacing w:line="360" w:lineRule="auto"/>
        <w:ind w:firstLineChars="200" w:firstLine="480"/>
        <w:jc w:val="both"/>
        <w:rPr>
          <w:rFonts w:ascii="Book Antiqua" w:hAnsi="Book Antiqua"/>
        </w:rPr>
      </w:pPr>
      <w:r w:rsidRPr="00294DC5">
        <w:rPr>
          <w:rFonts w:ascii="Book Antiqua" w:eastAsia="Book Antiqua" w:hAnsi="Book Antiqua" w:cs="Book Antiqua"/>
          <w:color w:val="000000"/>
        </w:rPr>
        <w:t xml:space="preserve">The origin of GB carcinoid tumors is of great interest in relation to mucosal metaplasia. Recent investigations have shown that neuroendocrine cells are not present in normal GB mucosa, while their mucosa with gastric and/or intestinal metaplasia expresses a variety of multipotent stem cells or neuroendocrine cell transformation to secrete serotonin, glucagon, histamine, gastrin, or somatostatin </w:t>
      </w:r>
      <w:proofErr w:type="gramStart"/>
      <w:r w:rsidRPr="00294DC5">
        <w:rPr>
          <w:rFonts w:ascii="Book Antiqua" w:eastAsia="Book Antiqua" w:hAnsi="Book Antiqua" w:cs="Book Antiqua"/>
          <w:color w:val="000000"/>
        </w:rPr>
        <w:t>substance</w:t>
      </w:r>
      <w:r w:rsidRPr="00294DC5">
        <w:rPr>
          <w:rFonts w:ascii="Book Antiqua" w:eastAsia="Book Antiqua" w:hAnsi="Book Antiqua" w:cs="Book Antiqua"/>
          <w:color w:val="000000"/>
          <w:vertAlign w:val="superscript"/>
        </w:rPr>
        <w:t>[</w:t>
      </w:r>
      <w:proofErr w:type="gramEnd"/>
      <w:r w:rsidRPr="00294DC5">
        <w:rPr>
          <w:rFonts w:ascii="Book Antiqua" w:eastAsia="Book Antiqua" w:hAnsi="Book Antiqua" w:cs="Book Antiqua"/>
          <w:color w:val="000000"/>
          <w:vertAlign w:val="superscript"/>
        </w:rPr>
        <w:t>5-9]</w:t>
      </w:r>
      <w:r w:rsidRPr="00294DC5">
        <w:rPr>
          <w:rFonts w:ascii="Book Antiqua" w:eastAsia="Book Antiqua" w:hAnsi="Book Antiqua" w:cs="Book Antiqua"/>
          <w:color w:val="000000"/>
        </w:rPr>
        <w:t xml:space="preserve">. In a study of 103 GB patients with cholelithiasis, 12 (11.7%) had intestinal metaplasia. Of these cases, CGA and serotonin were expressed in 83.3% and 50% of patients, </w:t>
      </w:r>
      <w:proofErr w:type="gramStart"/>
      <w:r w:rsidRPr="00294DC5">
        <w:rPr>
          <w:rFonts w:ascii="Book Antiqua" w:eastAsia="Book Antiqua" w:hAnsi="Book Antiqua" w:cs="Book Antiqua"/>
          <w:color w:val="000000"/>
        </w:rPr>
        <w:t>respectively</w:t>
      </w:r>
      <w:r w:rsidRPr="00294DC5">
        <w:rPr>
          <w:rFonts w:ascii="Book Antiqua" w:eastAsia="Book Antiqua" w:hAnsi="Book Antiqua" w:cs="Book Antiqua"/>
          <w:color w:val="000000"/>
          <w:vertAlign w:val="superscript"/>
        </w:rPr>
        <w:t>[</w:t>
      </w:r>
      <w:proofErr w:type="gramEnd"/>
      <w:r w:rsidRPr="00294DC5">
        <w:rPr>
          <w:rFonts w:ascii="Book Antiqua" w:eastAsia="Book Antiqua" w:hAnsi="Book Antiqua" w:cs="Book Antiqua"/>
          <w:color w:val="000000"/>
          <w:vertAlign w:val="superscript"/>
        </w:rPr>
        <w:t>10]</w:t>
      </w:r>
      <w:r w:rsidRPr="00294DC5">
        <w:rPr>
          <w:rFonts w:ascii="Book Antiqua" w:eastAsia="Book Antiqua" w:hAnsi="Book Antiqua" w:cs="Book Antiqua"/>
          <w:color w:val="000000"/>
        </w:rPr>
        <w:t>. Cholelithiasis is the most important risk factor for GB cancer worldwide and is more prevalent in women; both GB adenocarcinomas and GB-NETs are also more common among women (68</w:t>
      </w:r>
      <w:proofErr w:type="gramStart"/>
      <w:r w:rsidRPr="00294DC5">
        <w:rPr>
          <w:rFonts w:ascii="Book Antiqua" w:eastAsia="Book Antiqua" w:hAnsi="Book Antiqua" w:cs="Book Antiqua"/>
          <w:color w:val="000000"/>
        </w:rPr>
        <w:t>%)</w:t>
      </w:r>
      <w:r w:rsidRPr="00294DC5">
        <w:rPr>
          <w:rFonts w:ascii="Book Antiqua" w:eastAsia="Book Antiqua" w:hAnsi="Book Antiqua" w:cs="Book Antiqua"/>
          <w:color w:val="000000"/>
          <w:vertAlign w:val="superscript"/>
        </w:rPr>
        <w:t>[</w:t>
      </w:r>
      <w:proofErr w:type="gramEnd"/>
      <w:r w:rsidRPr="00294DC5">
        <w:rPr>
          <w:rFonts w:ascii="Book Antiqua" w:eastAsia="Book Antiqua" w:hAnsi="Book Antiqua" w:cs="Book Antiqua"/>
          <w:color w:val="000000"/>
          <w:vertAlign w:val="superscript"/>
        </w:rPr>
        <w:t>11]</w:t>
      </w:r>
      <w:r w:rsidRPr="00294DC5">
        <w:rPr>
          <w:rFonts w:ascii="Book Antiqua" w:eastAsia="Book Antiqua" w:hAnsi="Book Antiqua" w:cs="Book Antiqua"/>
          <w:color w:val="000000"/>
        </w:rPr>
        <w:t xml:space="preserve">. In the study by Maitra </w:t>
      </w:r>
      <w:r w:rsidRPr="00294DC5">
        <w:rPr>
          <w:rFonts w:ascii="Book Antiqua" w:eastAsia="Book Antiqua" w:hAnsi="Book Antiqua" w:cs="Book Antiqua"/>
          <w:i/>
          <w:iCs/>
          <w:color w:val="000000"/>
        </w:rPr>
        <w:t xml:space="preserve">et </w:t>
      </w:r>
      <w:proofErr w:type="gramStart"/>
      <w:r w:rsidRPr="00294DC5">
        <w:rPr>
          <w:rFonts w:ascii="Book Antiqua" w:eastAsia="Book Antiqua" w:hAnsi="Book Antiqua" w:cs="Book Antiqua"/>
          <w:i/>
          <w:iCs/>
          <w:color w:val="000000"/>
        </w:rPr>
        <w:t>al</w:t>
      </w:r>
      <w:r w:rsidRPr="00294DC5">
        <w:rPr>
          <w:rFonts w:ascii="Book Antiqua" w:eastAsia="Book Antiqua" w:hAnsi="Book Antiqua" w:cs="Book Antiqua"/>
          <w:color w:val="000000"/>
          <w:vertAlign w:val="superscript"/>
        </w:rPr>
        <w:t>[</w:t>
      </w:r>
      <w:proofErr w:type="gramEnd"/>
      <w:r w:rsidRPr="00294DC5">
        <w:rPr>
          <w:rFonts w:ascii="Book Antiqua" w:eastAsia="Book Antiqua" w:hAnsi="Book Antiqua" w:cs="Book Antiqua"/>
          <w:color w:val="000000"/>
          <w:vertAlign w:val="superscript"/>
        </w:rPr>
        <w:t>12]</w:t>
      </w:r>
      <w:r w:rsidRPr="00294DC5">
        <w:rPr>
          <w:rFonts w:ascii="Book Antiqua" w:eastAsia="Book Antiqua" w:hAnsi="Book Antiqua" w:cs="Book Antiqua"/>
          <w:color w:val="000000"/>
        </w:rPr>
        <w:t xml:space="preserve">, 12 patients with GB small cell carcinoma had a positive history of gallstones; moreover, 6 of the patients were positive for CGA and neuron-specific enolase, and 7 patients had foci of adenocarcinoma. Most GB adenocarcinomas also exhibit a gastric/intestinal type of differentiation and CGA-positive </w:t>
      </w:r>
      <w:proofErr w:type="gramStart"/>
      <w:r w:rsidRPr="00294DC5">
        <w:rPr>
          <w:rFonts w:ascii="Book Antiqua" w:eastAsia="Book Antiqua" w:hAnsi="Book Antiqua" w:cs="Book Antiqua"/>
          <w:color w:val="000000"/>
        </w:rPr>
        <w:t>cells</w:t>
      </w:r>
      <w:r w:rsidRPr="00294DC5">
        <w:rPr>
          <w:rFonts w:ascii="Book Antiqua" w:eastAsia="Book Antiqua" w:hAnsi="Book Antiqua" w:cs="Book Antiqua"/>
          <w:color w:val="000000"/>
          <w:vertAlign w:val="superscript"/>
        </w:rPr>
        <w:t>[</w:t>
      </w:r>
      <w:proofErr w:type="gramEnd"/>
      <w:r w:rsidRPr="00294DC5">
        <w:rPr>
          <w:rFonts w:ascii="Book Antiqua" w:eastAsia="Book Antiqua" w:hAnsi="Book Antiqua" w:cs="Book Antiqua"/>
          <w:color w:val="000000"/>
          <w:vertAlign w:val="superscript"/>
        </w:rPr>
        <w:t>13,14]</w:t>
      </w:r>
      <w:r w:rsidRPr="00294DC5">
        <w:rPr>
          <w:rFonts w:ascii="Book Antiqua" w:eastAsia="Book Antiqua" w:hAnsi="Book Antiqua" w:cs="Book Antiqua"/>
          <w:color w:val="000000"/>
        </w:rPr>
        <w:t xml:space="preserve">. There are several reports on the coexistence of GB-NETs and GB adenocarcinomas, and the possibility of a direct transition between the tumors remains an intriguing issue. A case report by Shimizu </w:t>
      </w:r>
      <w:r w:rsidRPr="00294DC5">
        <w:rPr>
          <w:rFonts w:ascii="Book Antiqua" w:eastAsia="Book Antiqua" w:hAnsi="Book Antiqua" w:cs="Book Antiqua"/>
          <w:i/>
          <w:iCs/>
          <w:color w:val="000000"/>
        </w:rPr>
        <w:t xml:space="preserve">et </w:t>
      </w:r>
      <w:proofErr w:type="gramStart"/>
      <w:r w:rsidRPr="00294DC5">
        <w:rPr>
          <w:rFonts w:ascii="Book Antiqua" w:eastAsia="Book Antiqua" w:hAnsi="Book Antiqua" w:cs="Book Antiqua"/>
          <w:i/>
          <w:iCs/>
          <w:color w:val="000000"/>
        </w:rPr>
        <w:t>al</w:t>
      </w:r>
      <w:r w:rsidRPr="00294DC5">
        <w:rPr>
          <w:rFonts w:ascii="Book Antiqua" w:eastAsia="Book Antiqua" w:hAnsi="Book Antiqua" w:cs="Book Antiqua"/>
          <w:color w:val="000000"/>
          <w:vertAlign w:val="superscript"/>
        </w:rPr>
        <w:t>[</w:t>
      </w:r>
      <w:proofErr w:type="gramEnd"/>
      <w:r w:rsidRPr="00294DC5">
        <w:rPr>
          <w:rFonts w:ascii="Book Antiqua" w:eastAsia="Book Antiqua" w:hAnsi="Book Antiqua" w:cs="Book Antiqua"/>
          <w:color w:val="000000"/>
          <w:vertAlign w:val="superscript"/>
        </w:rPr>
        <w:t>15]</w:t>
      </w:r>
      <w:r w:rsidRPr="00294DC5">
        <w:rPr>
          <w:rFonts w:ascii="Book Antiqua" w:eastAsia="Book Antiqua" w:hAnsi="Book Antiqua" w:cs="Book Antiqua"/>
          <w:color w:val="000000"/>
        </w:rPr>
        <w:t xml:space="preserve"> demonstrated that, pathologically, giant GB tumor has atypical cells with small round-to-oval nuclei and sparse eosinophilic cytoplasm; near this small cell proliferation was a focus of tubular adenocarcinoma, which showed a zone of transition from the small cell neuroendocrine pattern. In 2017, the World Health Organization (commonly known as WHO) updated the classification of NETs into three new categories (grades 1, 2, and 3 NETs) according </w:t>
      </w:r>
      <w:r w:rsidRPr="00294DC5">
        <w:rPr>
          <w:rFonts w:ascii="Book Antiqua" w:eastAsia="Book Antiqua" w:hAnsi="Book Antiqua" w:cs="Book Antiqua"/>
          <w:color w:val="000000"/>
        </w:rPr>
        <w:lastRenderedPageBreak/>
        <w:t xml:space="preserve">to the proliferative ability of the </w:t>
      </w:r>
      <w:proofErr w:type="gramStart"/>
      <w:r w:rsidRPr="00294DC5">
        <w:rPr>
          <w:rFonts w:ascii="Book Antiqua" w:eastAsia="Book Antiqua" w:hAnsi="Book Antiqua" w:cs="Book Antiqua"/>
          <w:color w:val="000000"/>
        </w:rPr>
        <w:t>tumor</w:t>
      </w:r>
      <w:r w:rsidRPr="00294DC5">
        <w:rPr>
          <w:rFonts w:ascii="Book Antiqua" w:eastAsia="Book Antiqua" w:hAnsi="Book Antiqua" w:cs="Book Antiqua"/>
          <w:color w:val="000000"/>
          <w:vertAlign w:val="superscript"/>
        </w:rPr>
        <w:t>[</w:t>
      </w:r>
      <w:proofErr w:type="gramEnd"/>
      <w:r w:rsidRPr="00294DC5">
        <w:rPr>
          <w:rFonts w:ascii="Book Antiqua" w:eastAsia="Book Antiqua" w:hAnsi="Book Antiqua" w:cs="Book Antiqua"/>
          <w:color w:val="000000"/>
          <w:vertAlign w:val="superscript"/>
        </w:rPr>
        <w:t>16]</w:t>
      </w:r>
      <w:r w:rsidRPr="00294DC5">
        <w:rPr>
          <w:rFonts w:ascii="Book Antiqua" w:eastAsia="Book Antiqua" w:hAnsi="Book Antiqua" w:cs="Book Antiqua"/>
          <w:color w:val="000000"/>
        </w:rPr>
        <w:t xml:space="preserve">. Noda </w:t>
      </w:r>
      <w:r w:rsidRPr="00294DC5">
        <w:rPr>
          <w:rFonts w:ascii="Book Antiqua" w:eastAsia="Book Antiqua" w:hAnsi="Book Antiqua" w:cs="Book Antiqua"/>
          <w:i/>
          <w:iCs/>
          <w:color w:val="000000"/>
        </w:rPr>
        <w:t xml:space="preserve">et </w:t>
      </w:r>
      <w:proofErr w:type="gramStart"/>
      <w:r w:rsidRPr="00294DC5">
        <w:rPr>
          <w:rFonts w:ascii="Book Antiqua" w:eastAsia="Book Antiqua" w:hAnsi="Book Antiqua" w:cs="Book Antiqua"/>
          <w:i/>
          <w:iCs/>
          <w:color w:val="000000"/>
        </w:rPr>
        <w:t>al</w:t>
      </w:r>
      <w:r w:rsidRPr="00294DC5">
        <w:rPr>
          <w:rFonts w:ascii="Book Antiqua" w:eastAsia="Book Antiqua" w:hAnsi="Book Antiqua" w:cs="Book Antiqua"/>
          <w:color w:val="000000"/>
          <w:vertAlign w:val="superscript"/>
        </w:rPr>
        <w:t>[</w:t>
      </w:r>
      <w:proofErr w:type="gramEnd"/>
      <w:r w:rsidRPr="00294DC5">
        <w:rPr>
          <w:rFonts w:ascii="Book Antiqua" w:eastAsia="Book Antiqua" w:hAnsi="Book Antiqua" w:cs="Book Antiqua"/>
          <w:color w:val="000000"/>
          <w:vertAlign w:val="superscript"/>
        </w:rPr>
        <w:t>17]</w:t>
      </w:r>
      <w:r w:rsidRPr="00294DC5">
        <w:rPr>
          <w:rFonts w:ascii="Book Antiqua" w:eastAsia="Book Antiqua" w:hAnsi="Book Antiqua" w:cs="Book Antiqua"/>
          <w:color w:val="000000"/>
        </w:rPr>
        <w:t xml:space="preserve"> published an article related to carcinoid tumors of the GB with differentiated adenocarcinoma, and Sakaki </w:t>
      </w:r>
      <w:r w:rsidRPr="00294DC5">
        <w:rPr>
          <w:rFonts w:ascii="Book Antiqua" w:eastAsia="Book Antiqua" w:hAnsi="Book Antiqua" w:cs="Book Antiqua"/>
          <w:i/>
          <w:iCs/>
          <w:color w:val="000000"/>
        </w:rPr>
        <w:t>et al</w:t>
      </w:r>
      <w:r w:rsidRPr="00294DC5">
        <w:rPr>
          <w:rFonts w:ascii="Book Antiqua" w:eastAsia="Book Antiqua" w:hAnsi="Book Antiqua" w:cs="Book Antiqua"/>
          <w:color w:val="000000"/>
          <w:vertAlign w:val="superscript"/>
        </w:rPr>
        <w:t xml:space="preserve">[18] </w:t>
      </w:r>
      <w:r w:rsidRPr="00294DC5">
        <w:rPr>
          <w:rFonts w:ascii="Book Antiqua" w:eastAsia="Book Antiqua" w:hAnsi="Book Antiqua" w:cs="Book Antiqua"/>
          <w:color w:val="000000"/>
        </w:rPr>
        <w:t xml:space="preserve">reported a case of GB adenocarcinoma with florid neuroendocrine cell nests. Mixed endocrine non-endocrine neoplasms have been proposed for combined adenocarcinomas and neuroendocrine carcinomas. According to a previous investigation, coexistent GB-NETs and GB adenocarcinomas are interspersed with each other under a mucosal metaplastic background, indicating the transition between these tumors. However, this phenomenon was not observed in our case. The GB-NET maintained a distance from the GB adenocarcinoma, and no intestinal metaplasia was detected. In addition, the GB failed to show the presence of cholelithiasis, and only mild cholecystitis was observed. These conditions differ from those reported in the literature. </w:t>
      </w:r>
    </w:p>
    <w:p w14:paraId="6B69FB70" w14:textId="77777777" w:rsidR="00A77B3E" w:rsidRPr="00294DC5" w:rsidRDefault="007916B2" w:rsidP="00294DC5">
      <w:pPr>
        <w:spacing w:line="360" w:lineRule="auto"/>
        <w:ind w:firstLineChars="200" w:firstLine="480"/>
        <w:jc w:val="both"/>
        <w:rPr>
          <w:rFonts w:ascii="Book Antiqua" w:hAnsi="Book Antiqua"/>
        </w:rPr>
      </w:pPr>
      <w:r w:rsidRPr="00294DC5">
        <w:rPr>
          <w:rFonts w:ascii="Book Antiqua" w:eastAsia="Book Antiqua" w:hAnsi="Book Antiqua" w:cs="Book Antiqua"/>
          <w:color w:val="000000"/>
        </w:rPr>
        <w:t xml:space="preserve">The treatment guidelines for GB-NETs are based on tumor grading. Surgery is the most efficient and only curative treatment. However, </w:t>
      </w:r>
      <w:proofErr w:type="gramStart"/>
      <w:r w:rsidRPr="00294DC5">
        <w:rPr>
          <w:rFonts w:ascii="Book Antiqua" w:eastAsia="Book Antiqua" w:hAnsi="Book Antiqua" w:cs="Book Antiqua"/>
          <w:color w:val="000000"/>
        </w:rPr>
        <w:t>with the exception of</w:t>
      </w:r>
      <w:proofErr w:type="gramEnd"/>
      <w:r w:rsidRPr="00294DC5">
        <w:rPr>
          <w:rFonts w:ascii="Book Antiqua" w:eastAsia="Book Antiqua" w:hAnsi="Book Antiqua" w:cs="Book Antiqua"/>
          <w:color w:val="000000"/>
        </w:rPr>
        <w:t xml:space="preserve"> functional NETs, which can be detected early when the tumor is still small, most NETs are large at diagnosis and thus definitive surgery is not feasible. The prognosis of GB neuroendocrine carcinoma is worse than that of other GB carcinomas, given its highly malignant biological behavior. Maitra </w:t>
      </w:r>
      <w:r w:rsidRPr="00294DC5">
        <w:rPr>
          <w:rFonts w:ascii="Book Antiqua" w:eastAsia="Book Antiqua" w:hAnsi="Book Antiqua" w:cs="Book Antiqua"/>
          <w:i/>
          <w:iCs/>
          <w:color w:val="000000"/>
        </w:rPr>
        <w:t xml:space="preserve">et </w:t>
      </w:r>
      <w:proofErr w:type="gramStart"/>
      <w:r w:rsidRPr="00294DC5">
        <w:rPr>
          <w:rFonts w:ascii="Book Antiqua" w:eastAsia="Book Antiqua" w:hAnsi="Book Antiqua" w:cs="Book Antiqua"/>
          <w:i/>
          <w:iCs/>
          <w:color w:val="000000"/>
        </w:rPr>
        <w:t>al</w:t>
      </w:r>
      <w:r w:rsidRPr="00294DC5">
        <w:rPr>
          <w:rFonts w:ascii="Book Antiqua" w:eastAsia="Book Antiqua" w:hAnsi="Book Antiqua" w:cs="Book Antiqua"/>
          <w:color w:val="000000"/>
          <w:vertAlign w:val="superscript"/>
        </w:rPr>
        <w:t>[</w:t>
      </w:r>
      <w:proofErr w:type="gramEnd"/>
      <w:r w:rsidRPr="00294DC5">
        <w:rPr>
          <w:rFonts w:ascii="Book Antiqua" w:eastAsia="Book Antiqua" w:hAnsi="Book Antiqua" w:cs="Book Antiqua"/>
          <w:color w:val="000000"/>
          <w:vertAlign w:val="superscript"/>
        </w:rPr>
        <w:t>12]</w:t>
      </w:r>
      <w:r w:rsidRPr="00294DC5">
        <w:rPr>
          <w:rFonts w:ascii="Book Antiqua" w:eastAsia="Book Antiqua" w:hAnsi="Book Antiqua" w:cs="Book Antiqua"/>
          <w:color w:val="000000"/>
        </w:rPr>
        <w:t xml:space="preserve"> and Soga</w:t>
      </w:r>
      <w:r w:rsidRPr="00294DC5">
        <w:rPr>
          <w:rFonts w:ascii="Book Antiqua" w:eastAsia="Book Antiqua" w:hAnsi="Book Antiqua" w:cs="Book Antiqua"/>
          <w:color w:val="000000"/>
          <w:vertAlign w:val="superscript"/>
        </w:rPr>
        <w:t>[19]</w:t>
      </w:r>
      <w:r w:rsidRPr="00294DC5">
        <w:rPr>
          <w:rFonts w:ascii="Book Antiqua" w:eastAsia="Book Antiqua" w:hAnsi="Book Antiqua" w:cs="Book Antiqua"/>
          <w:color w:val="000000"/>
        </w:rPr>
        <w:t xml:space="preserve"> reported that the 5-year survival rates are 8.3% and 0.0%, respectively. Traditional chemotherapy using streptozotocin, fluorouracil, doxorubicin, cisplatin, and etoposide is a mainstay treatment for grade 3 neuroendocrine cell carcinoma of the GB, but there are no reported cases of long-term survival. Remarkably, our case of synchronous early GB adenocarcinoma and grade II GB-NET (WHO) was completely resected by surgery, and there was no need for adjuvant therapy. </w:t>
      </w:r>
    </w:p>
    <w:p w14:paraId="5BDFE36F" w14:textId="77777777" w:rsidR="00A77B3E" w:rsidRPr="00294DC5" w:rsidRDefault="007916B2" w:rsidP="00294DC5">
      <w:pPr>
        <w:spacing w:line="360" w:lineRule="auto"/>
        <w:ind w:firstLineChars="200" w:firstLine="480"/>
        <w:jc w:val="both"/>
        <w:rPr>
          <w:rFonts w:ascii="Book Antiqua" w:hAnsi="Book Antiqua"/>
        </w:rPr>
      </w:pPr>
      <w:r w:rsidRPr="00294DC5">
        <w:rPr>
          <w:rFonts w:ascii="Book Antiqua" w:eastAsia="Book Antiqua" w:hAnsi="Book Antiqua" w:cs="Book Antiqua"/>
          <w:color w:val="000000"/>
        </w:rPr>
        <w:t xml:space="preserve">IgG4-related sclerosing disease (IgG4-RD), a systemic inflammatory syndrome characterized by obliterative phlebitis and extensive infiltration of IgG4-positive plasma cells and lymphocytes with fibrosis in multiple organs including the digestive </w:t>
      </w:r>
      <w:proofErr w:type="gramStart"/>
      <w:r w:rsidRPr="00294DC5">
        <w:rPr>
          <w:rFonts w:ascii="Book Antiqua" w:eastAsia="Book Antiqua" w:hAnsi="Book Antiqua" w:cs="Book Antiqua"/>
          <w:color w:val="000000"/>
        </w:rPr>
        <w:t>tract</w:t>
      </w:r>
      <w:r w:rsidRPr="00294DC5">
        <w:rPr>
          <w:rFonts w:ascii="Book Antiqua" w:eastAsia="Book Antiqua" w:hAnsi="Book Antiqua" w:cs="Book Antiqua"/>
          <w:color w:val="000000"/>
          <w:vertAlign w:val="superscript"/>
        </w:rPr>
        <w:t>[</w:t>
      </w:r>
      <w:proofErr w:type="gramEnd"/>
      <w:r w:rsidRPr="00294DC5">
        <w:rPr>
          <w:rFonts w:ascii="Book Antiqua" w:eastAsia="Book Antiqua" w:hAnsi="Book Antiqua" w:cs="Book Antiqua"/>
          <w:color w:val="000000"/>
          <w:vertAlign w:val="superscript"/>
        </w:rPr>
        <w:t>20-22]</w:t>
      </w:r>
      <w:r w:rsidRPr="00294DC5">
        <w:rPr>
          <w:rFonts w:ascii="Book Antiqua" w:eastAsia="Book Antiqua" w:hAnsi="Book Antiqua" w:cs="Book Antiqua"/>
          <w:color w:val="000000"/>
        </w:rPr>
        <w:t xml:space="preserve">, has been increasingly recognized in the past few years. IgG4-RD is a benign disease that often mimics malignant behavior; however, to date, there are no reports in the English-language literature of any association with malignant potential. In our case, the patient </w:t>
      </w:r>
      <w:r w:rsidRPr="00294DC5">
        <w:rPr>
          <w:rFonts w:ascii="Book Antiqua" w:eastAsia="Book Antiqua" w:hAnsi="Book Antiqua" w:cs="Book Antiqua"/>
          <w:color w:val="000000"/>
        </w:rPr>
        <w:lastRenderedPageBreak/>
        <w:t>was suspected to have this disease due to distal CBD stricture and elevated IgG4 Level; hence, it is critical to differentiate IgG4-RD from the unknown nature of a biliary stricture. The possibility of pancreatic cancer, autoimmune pancreatitis, primary sclerosing cholangitis, CBD cancer, and IgG4 sclerosing cholangitis should be considered in patients with distal CBD stricture. We used imaging examinations to thoroughly investigate the narrow distal CBD of this patient. Because the patient refused any invasive procedure, tissue acquisition was not performed and no definite diagnosis could be made. The patient underwent regular abdominal US exams in follow-up. After 2 years, a progressively growing GB polypoid lesion was detected, and she agreed to undergo surgery. Interestingly, histopathological examination revealed concomitant but separate adenocarcinoma and NET in the GB. S</w:t>
      </w:r>
      <w:r w:rsidRPr="00294DC5">
        <w:rPr>
          <w:rFonts w:ascii="Book Antiqua" w:eastAsia="Book Antiqua" w:hAnsi="Book Antiqua" w:cs="Book Antiqua"/>
          <w:color w:val="000000"/>
          <w:shd w:val="clear" w:color="auto" w:fill="FFFFFF"/>
        </w:rPr>
        <w:t xml:space="preserve">ix-month follow-ups are recommended for patients with polyps of 6-9 mm in size, and elective cholecystectomy should be considered if the polyps are greater than 10 mm in </w:t>
      </w:r>
      <w:proofErr w:type="gramStart"/>
      <w:r w:rsidRPr="00294DC5">
        <w:rPr>
          <w:rFonts w:ascii="Book Antiqua" w:eastAsia="Book Antiqua" w:hAnsi="Book Antiqua" w:cs="Book Antiqua"/>
          <w:color w:val="000000"/>
          <w:shd w:val="clear" w:color="auto" w:fill="FFFFFF"/>
        </w:rPr>
        <w:t>diameter</w:t>
      </w:r>
      <w:r w:rsidRPr="00294DC5">
        <w:rPr>
          <w:rFonts w:ascii="Book Antiqua" w:eastAsia="Book Antiqua" w:hAnsi="Book Antiqua" w:cs="Book Antiqua"/>
          <w:color w:val="000000"/>
          <w:shd w:val="clear" w:color="auto" w:fill="FFFFFF"/>
          <w:vertAlign w:val="superscript"/>
        </w:rPr>
        <w:t>[</w:t>
      </w:r>
      <w:proofErr w:type="gramEnd"/>
      <w:r w:rsidRPr="00294DC5">
        <w:rPr>
          <w:rFonts w:ascii="Book Antiqua" w:eastAsia="Book Antiqua" w:hAnsi="Book Antiqua" w:cs="Book Antiqua"/>
          <w:color w:val="000000"/>
          <w:shd w:val="clear" w:color="auto" w:fill="FFFFFF"/>
          <w:vertAlign w:val="superscript"/>
        </w:rPr>
        <w:t>23]</w:t>
      </w:r>
      <w:r w:rsidRPr="00294DC5">
        <w:rPr>
          <w:rFonts w:ascii="Book Antiqua" w:eastAsia="Book Antiqua" w:hAnsi="Book Antiqua" w:cs="Book Antiqua"/>
          <w:color w:val="000000"/>
          <w:shd w:val="clear" w:color="auto" w:fill="FFFFFF"/>
        </w:rPr>
        <w:t>.</w:t>
      </w:r>
      <w:r w:rsidRPr="00294DC5">
        <w:rPr>
          <w:rFonts w:ascii="Book Antiqua" w:eastAsia="Book Antiqua" w:hAnsi="Book Antiqua" w:cs="Book Antiqua"/>
          <w:color w:val="000000"/>
        </w:rPr>
        <w:t xml:space="preserve"> If patients refuse prompt surgery, follow-up investigation modalities should include enhanced computed tomography, contrast MRI, or contrast-enhanced harmonic endoscopic </w:t>
      </w:r>
      <w:proofErr w:type="gramStart"/>
      <w:r w:rsidRPr="00294DC5">
        <w:rPr>
          <w:rFonts w:ascii="Book Antiqua" w:eastAsia="Book Antiqua" w:hAnsi="Book Antiqua" w:cs="Book Antiqua"/>
          <w:color w:val="000000"/>
        </w:rPr>
        <w:t>US</w:t>
      </w:r>
      <w:r w:rsidRPr="00294DC5">
        <w:rPr>
          <w:rFonts w:ascii="Book Antiqua" w:eastAsia="Book Antiqua" w:hAnsi="Book Antiqua" w:cs="Book Antiqua"/>
          <w:color w:val="000000"/>
          <w:vertAlign w:val="superscript"/>
        </w:rPr>
        <w:t>[</w:t>
      </w:r>
      <w:proofErr w:type="gramEnd"/>
      <w:r w:rsidRPr="00294DC5">
        <w:rPr>
          <w:rFonts w:ascii="Book Antiqua" w:eastAsia="Book Antiqua" w:hAnsi="Book Antiqua" w:cs="Book Antiqua"/>
          <w:color w:val="000000"/>
          <w:vertAlign w:val="superscript"/>
        </w:rPr>
        <w:t>24]</w:t>
      </w:r>
      <w:r w:rsidRPr="00294DC5">
        <w:rPr>
          <w:rFonts w:ascii="Book Antiqua" w:eastAsia="Book Antiqua" w:hAnsi="Book Antiqua" w:cs="Book Antiqua"/>
          <w:color w:val="000000"/>
        </w:rPr>
        <w:t xml:space="preserve">. In our patient, the nature of the biliary stricture was not elucidated, but the GB polyp was treated. Synchronous or metachronous GB and CBD cancer has been reported in the literature; however, this is often related to congenital anomalous biliopancreatic duct </w:t>
      </w:r>
      <w:proofErr w:type="gramStart"/>
      <w:r w:rsidRPr="00294DC5">
        <w:rPr>
          <w:rFonts w:ascii="Book Antiqua" w:eastAsia="Book Antiqua" w:hAnsi="Book Antiqua" w:cs="Book Antiqua"/>
          <w:color w:val="000000"/>
        </w:rPr>
        <w:t>union</w:t>
      </w:r>
      <w:r w:rsidRPr="00294DC5">
        <w:rPr>
          <w:rFonts w:ascii="Book Antiqua" w:eastAsia="Book Antiqua" w:hAnsi="Book Antiqua" w:cs="Book Antiqua"/>
          <w:color w:val="000000"/>
          <w:vertAlign w:val="superscript"/>
        </w:rPr>
        <w:t>[</w:t>
      </w:r>
      <w:proofErr w:type="gramEnd"/>
      <w:r w:rsidRPr="00294DC5">
        <w:rPr>
          <w:rFonts w:ascii="Book Antiqua" w:eastAsia="Book Antiqua" w:hAnsi="Book Antiqua" w:cs="Book Antiqua"/>
          <w:color w:val="000000"/>
          <w:vertAlign w:val="superscript"/>
        </w:rPr>
        <w:t>25]</w:t>
      </w:r>
      <w:r w:rsidRPr="00294DC5">
        <w:rPr>
          <w:rFonts w:ascii="Book Antiqua" w:eastAsia="Book Antiqua" w:hAnsi="Book Antiqua" w:cs="Book Antiqua"/>
          <w:color w:val="000000"/>
        </w:rPr>
        <w:t>. In our patient, magnetic resonance cholangiopancreatography</w:t>
      </w:r>
      <w:r w:rsidRPr="00294DC5">
        <w:rPr>
          <w:rFonts w:ascii="Book Antiqua" w:eastAsia="Book Antiqua" w:hAnsi="Book Antiqua" w:cs="Book Antiqua"/>
          <w:b/>
          <w:bCs/>
          <w:color w:val="000000"/>
        </w:rPr>
        <w:t xml:space="preserve"> </w:t>
      </w:r>
      <w:r w:rsidRPr="00294DC5">
        <w:rPr>
          <w:rFonts w:ascii="Book Antiqua" w:eastAsia="Book Antiqua" w:hAnsi="Book Antiqua" w:cs="Book Antiqua"/>
          <w:color w:val="000000"/>
        </w:rPr>
        <w:t>scan did not reveal the presence of a long common channel of the biliopancreatic duct.</w:t>
      </w:r>
    </w:p>
    <w:p w14:paraId="3724FAF5" w14:textId="77777777" w:rsidR="00A77B3E" w:rsidRPr="00294DC5" w:rsidRDefault="00A77B3E" w:rsidP="00294DC5">
      <w:pPr>
        <w:spacing w:line="360" w:lineRule="auto"/>
        <w:jc w:val="both"/>
        <w:rPr>
          <w:rFonts w:ascii="Book Antiqua" w:hAnsi="Book Antiqua"/>
        </w:rPr>
      </w:pPr>
    </w:p>
    <w:p w14:paraId="20BC567B" w14:textId="77777777" w:rsidR="00A77B3E" w:rsidRPr="00294DC5" w:rsidRDefault="007916B2" w:rsidP="00294DC5">
      <w:pPr>
        <w:spacing w:line="360" w:lineRule="auto"/>
        <w:jc w:val="both"/>
        <w:rPr>
          <w:rFonts w:ascii="Book Antiqua" w:hAnsi="Book Antiqua"/>
        </w:rPr>
      </w:pPr>
      <w:r w:rsidRPr="00294DC5">
        <w:rPr>
          <w:rFonts w:ascii="Book Antiqua" w:eastAsia="Book Antiqua" w:hAnsi="Book Antiqua" w:cs="Book Antiqua"/>
          <w:b/>
          <w:caps/>
          <w:color w:val="000000"/>
          <w:u w:val="single"/>
        </w:rPr>
        <w:t>CONCLUSION</w:t>
      </w:r>
    </w:p>
    <w:p w14:paraId="744E7F7A" w14:textId="77777777" w:rsidR="00A77B3E" w:rsidRPr="00294DC5" w:rsidRDefault="007916B2" w:rsidP="00294DC5">
      <w:pPr>
        <w:spacing w:line="360" w:lineRule="auto"/>
        <w:jc w:val="both"/>
        <w:rPr>
          <w:rFonts w:ascii="Book Antiqua" w:hAnsi="Book Antiqua"/>
        </w:rPr>
      </w:pPr>
      <w:r w:rsidRPr="00294DC5">
        <w:rPr>
          <w:rFonts w:ascii="Book Antiqua" w:eastAsia="Book Antiqua" w:hAnsi="Book Antiqua" w:cs="Book Antiqua"/>
          <w:color w:val="000000"/>
        </w:rPr>
        <w:t xml:space="preserve">GB carcinoid tumors are rare, especially coexisting with an adenocarcinoma component. Most combined GB carcinoid tumors and adenocarcinoma show GB-NETs with adenocarcinoma differentiation or </w:t>
      </w:r>
      <w:r w:rsidRPr="00294DC5">
        <w:rPr>
          <w:rFonts w:ascii="Book Antiqua" w:eastAsia="Book Antiqua" w:hAnsi="Book Antiqua" w:cs="Book Antiqua"/>
          <w:i/>
          <w:iCs/>
          <w:color w:val="000000"/>
        </w:rPr>
        <w:t>vice versa</w:t>
      </w:r>
      <w:r w:rsidRPr="00294DC5">
        <w:rPr>
          <w:rFonts w:ascii="Book Antiqua" w:eastAsia="Book Antiqua" w:hAnsi="Book Antiqua" w:cs="Book Antiqua"/>
          <w:color w:val="000000"/>
        </w:rPr>
        <w:t xml:space="preserve"> and are often associated with cholelithiasis and/or cholecystitis. Surgical cholecystectomy is the treatment of choice for this disease. We present a case of concomitant but separate GB adenocarcinoma and GB-NET without transition changes or evident cholecystitis. The mechanism underlying the </w:t>
      </w:r>
      <w:r w:rsidRPr="00294DC5">
        <w:rPr>
          <w:rFonts w:ascii="Book Antiqua" w:eastAsia="Book Antiqua" w:hAnsi="Book Antiqua" w:cs="Book Antiqua"/>
          <w:color w:val="000000"/>
        </w:rPr>
        <w:lastRenderedPageBreak/>
        <w:t>transformation of GB adenocarcinoma to GB-NETs requires further investigation in the future.</w:t>
      </w:r>
    </w:p>
    <w:p w14:paraId="027D6083" w14:textId="77777777" w:rsidR="00A77B3E" w:rsidRPr="00294DC5" w:rsidRDefault="00A77B3E" w:rsidP="00294DC5">
      <w:pPr>
        <w:spacing w:line="360" w:lineRule="auto"/>
        <w:jc w:val="both"/>
        <w:rPr>
          <w:rFonts w:ascii="Book Antiqua" w:hAnsi="Book Antiqua"/>
        </w:rPr>
      </w:pPr>
    </w:p>
    <w:p w14:paraId="1EEC385D" w14:textId="77777777" w:rsidR="00A77B3E" w:rsidRPr="00294DC5" w:rsidRDefault="007916B2" w:rsidP="00294DC5">
      <w:pPr>
        <w:spacing w:line="360" w:lineRule="auto"/>
        <w:jc w:val="both"/>
        <w:rPr>
          <w:rFonts w:ascii="Book Antiqua" w:hAnsi="Book Antiqua"/>
        </w:rPr>
      </w:pPr>
      <w:r w:rsidRPr="00294DC5">
        <w:rPr>
          <w:rFonts w:ascii="Book Antiqua" w:eastAsia="Book Antiqua" w:hAnsi="Book Antiqua" w:cs="Book Antiqua"/>
          <w:b/>
          <w:color w:val="000000"/>
        </w:rPr>
        <w:t>REFERENCES</w:t>
      </w:r>
    </w:p>
    <w:p w14:paraId="673B1928" w14:textId="77777777" w:rsidR="00A77B3E" w:rsidRPr="00294DC5" w:rsidRDefault="007916B2" w:rsidP="00294DC5">
      <w:pPr>
        <w:spacing w:line="360" w:lineRule="auto"/>
        <w:jc w:val="both"/>
        <w:rPr>
          <w:rFonts w:ascii="Book Antiqua" w:hAnsi="Book Antiqua"/>
        </w:rPr>
      </w:pPr>
      <w:r w:rsidRPr="00294DC5">
        <w:rPr>
          <w:rFonts w:ascii="Book Antiqua" w:eastAsia="Book Antiqua" w:hAnsi="Book Antiqua" w:cs="Book Antiqua"/>
          <w:color w:val="000000"/>
        </w:rPr>
        <w:t xml:space="preserve">1 </w:t>
      </w:r>
      <w:proofErr w:type="spellStart"/>
      <w:r w:rsidRPr="00294DC5">
        <w:rPr>
          <w:rFonts w:ascii="Book Antiqua" w:eastAsia="Book Antiqua" w:hAnsi="Book Antiqua" w:cs="Book Antiqua"/>
          <w:b/>
          <w:bCs/>
          <w:color w:val="000000"/>
        </w:rPr>
        <w:t>Modlin</w:t>
      </w:r>
      <w:proofErr w:type="spellEnd"/>
      <w:r w:rsidRPr="00294DC5">
        <w:rPr>
          <w:rFonts w:ascii="Book Antiqua" w:eastAsia="Book Antiqua" w:hAnsi="Book Antiqua" w:cs="Book Antiqua"/>
          <w:b/>
          <w:bCs/>
          <w:color w:val="000000"/>
        </w:rPr>
        <w:t xml:space="preserve"> IM</w:t>
      </w:r>
      <w:r w:rsidRPr="00294DC5">
        <w:rPr>
          <w:rFonts w:ascii="Book Antiqua" w:eastAsia="Book Antiqua" w:hAnsi="Book Antiqua" w:cs="Book Antiqua"/>
          <w:color w:val="000000"/>
        </w:rPr>
        <w:t xml:space="preserve">, Lye KD, Kidd M. A 5-decade analysis of 13,715 carcinoid tumors. </w:t>
      </w:r>
      <w:r w:rsidRPr="00294DC5">
        <w:rPr>
          <w:rFonts w:ascii="Book Antiqua" w:eastAsia="Book Antiqua" w:hAnsi="Book Antiqua" w:cs="Book Antiqua"/>
          <w:i/>
          <w:iCs/>
          <w:color w:val="000000"/>
        </w:rPr>
        <w:t>Cancer</w:t>
      </w:r>
      <w:r w:rsidRPr="00294DC5">
        <w:rPr>
          <w:rFonts w:ascii="Book Antiqua" w:eastAsia="Book Antiqua" w:hAnsi="Book Antiqua" w:cs="Book Antiqua"/>
          <w:color w:val="000000"/>
        </w:rPr>
        <w:t xml:space="preserve"> 2003; </w:t>
      </w:r>
      <w:r w:rsidRPr="00294DC5">
        <w:rPr>
          <w:rFonts w:ascii="Book Antiqua" w:eastAsia="Book Antiqua" w:hAnsi="Book Antiqua" w:cs="Book Antiqua"/>
          <w:b/>
          <w:bCs/>
          <w:color w:val="000000"/>
        </w:rPr>
        <w:t>97</w:t>
      </w:r>
      <w:r w:rsidRPr="00294DC5">
        <w:rPr>
          <w:rFonts w:ascii="Book Antiqua" w:eastAsia="Book Antiqua" w:hAnsi="Book Antiqua" w:cs="Book Antiqua"/>
          <w:color w:val="000000"/>
        </w:rPr>
        <w:t>: 934-959 [PMID: 12569593 DOI: 10.1002/cncr.11105]</w:t>
      </w:r>
    </w:p>
    <w:p w14:paraId="61410E69" w14:textId="61398796" w:rsidR="00A77B3E" w:rsidRPr="00294DC5" w:rsidRDefault="007916B2" w:rsidP="00294DC5">
      <w:pPr>
        <w:spacing w:line="360" w:lineRule="auto"/>
        <w:jc w:val="both"/>
        <w:rPr>
          <w:rFonts w:ascii="Book Antiqua" w:hAnsi="Book Antiqua"/>
        </w:rPr>
      </w:pPr>
      <w:r w:rsidRPr="00294DC5">
        <w:rPr>
          <w:rFonts w:ascii="Book Antiqua" w:eastAsia="Book Antiqua" w:hAnsi="Book Antiqua" w:cs="Book Antiqua"/>
          <w:color w:val="000000"/>
        </w:rPr>
        <w:t xml:space="preserve">2 </w:t>
      </w:r>
      <w:r w:rsidR="00BE13B3" w:rsidRPr="00294DC5">
        <w:rPr>
          <w:rFonts w:ascii="Book Antiqua" w:eastAsia="Book Antiqua" w:hAnsi="Book Antiqua" w:cs="Book Antiqua"/>
          <w:b/>
          <w:bCs/>
          <w:color w:val="000000"/>
        </w:rPr>
        <w:t>Joel W</w:t>
      </w:r>
      <w:r w:rsidR="00BE13B3" w:rsidRPr="00294DC5">
        <w:rPr>
          <w:rFonts w:ascii="Book Antiqua" w:eastAsia="Book Antiqua" w:hAnsi="Book Antiqua" w:cs="Book Antiqua"/>
          <w:bCs/>
          <w:color w:val="000000"/>
        </w:rPr>
        <w:t>.</w:t>
      </w:r>
      <w:r w:rsidR="00BE13B3" w:rsidRPr="00294DC5">
        <w:rPr>
          <w:rFonts w:ascii="Book Antiqua" w:eastAsia="Book Antiqua" w:hAnsi="Book Antiqua" w:cs="Book Antiqua"/>
          <w:color w:val="000000"/>
        </w:rPr>
        <w:t xml:space="preserve"> </w:t>
      </w:r>
      <w:proofErr w:type="spellStart"/>
      <w:r w:rsidR="00FE523F" w:rsidRPr="00FE523F">
        <w:rPr>
          <w:rFonts w:ascii="Book Antiqua" w:eastAsia="Book Antiqua" w:hAnsi="Book Antiqua" w:cs="Book Antiqua"/>
          <w:color w:val="000000"/>
        </w:rPr>
        <w:t>Karzinoid</w:t>
      </w:r>
      <w:proofErr w:type="spellEnd"/>
      <w:r w:rsidR="00FE523F" w:rsidRPr="00FE523F">
        <w:rPr>
          <w:rFonts w:ascii="Book Antiqua" w:eastAsia="Book Antiqua" w:hAnsi="Book Antiqua" w:cs="Book Antiqua"/>
          <w:color w:val="000000"/>
        </w:rPr>
        <w:t xml:space="preserve"> der </w:t>
      </w:r>
      <w:proofErr w:type="spellStart"/>
      <w:r w:rsidR="00FE523F" w:rsidRPr="00FE523F">
        <w:rPr>
          <w:rFonts w:ascii="Book Antiqua" w:eastAsia="Book Antiqua" w:hAnsi="Book Antiqua" w:cs="Book Antiqua"/>
          <w:color w:val="000000"/>
        </w:rPr>
        <w:t>Gallenblase</w:t>
      </w:r>
      <w:proofErr w:type="spellEnd"/>
      <w:r w:rsidR="00BE13B3" w:rsidRPr="00294DC5">
        <w:rPr>
          <w:rFonts w:ascii="Book Antiqua" w:eastAsia="Book Antiqua" w:hAnsi="Book Antiqua" w:cs="Book Antiqua"/>
          <w:color w:val="000000"/>
        </w:rPr>
        <w:t>.</w:t>
      </w:r>
      <w:r w:rsidRPr="00294DC5">
        <w:rPr>
          <w:rFonts w:ascii="Book Antiqua" w:eastAsia="Book Antiqua" w:hAnsi="Book Antiqua" w:cs="Book Antiqua"/>
          <w:color w:val="000000"/>
        </w:rPr>
        <w:t xml:space="preserve"> </w:t>
      </w:r>
      <w:r w:rsidRPr="00294DC5">
        <w:rPr>
          <w:rFonts w:ascii="Book Antiqua" w:eastAsia="Book Antiqua" w:hAnsi="Book Antiqua" w:cs="Book Antiqua"/>
          <w:i/>
          <w:color w:val="000000"/>
        </w:rPr>
        <w:t xml:space="preserve">Z </w:t>
      </w:r>
      <w:proofErr w:type="spellStart"/>
      <w:r w:rsidR="00BE13B3" w:rsidRPr="00294DC5">
        <w:rPr>
          <w:rFonts w:ascii="Book Antiqua" w:eastAsia="Book Antiqua" w:hAnsi="Book Antiqua" w:cs="Book Antiqua"/>
          <w:i/>
          <w:color w:val="000000"/>
        </w:rPr>
        <w:t>A</w:t>
      </w:r>
      <w:r w:rsidRPr="00294DC5">
        <w:rPr>
          <w:rFonts w:ascii="Book Antiqua" w:eastAsia="Book Antiqua" w:hAnsi="Book Antiqua" w:cs="Book Antiqua"/>
          <w:i/>
          <w:color w:val="000000"/>
        </w:rPr>
        <w:t>llg</w:t>
      </w:r>
      <w:proofErr w:type="spellEnd"/>
      <w:r w:rsidRPr="00294DC5">
        <w:rPr>
          <w:rFonts w:ascii="Book Antiqua" w:eastAsia="Book Antiqua" w:hAnsi="Book Antiqua" w:cs="Book Antiqua"/>
          <w:i/>
          <w:color w:val="000000"/>
        </w:rPr>
        <w:t xml:space="preserve"> </w:t>
      </w:r>
      <w:proofErr w:type="spellStart"/>
      <w:r w:rsidRPr="00294DC5">
        <w:rPr>
          <w:rFonts w:ascii="Book Antiqua" w:eastAsia="Book Antiqua" w:hAnsi="Book Antiqua" w:cs="Book Antiqua"/>
          <w:i/>
          <w:color w:val="000000"/>
        </w:rPr>
        <w:t>Pathol</w:t>
      </w:r>
      <w:proofErr w:type="spellEnd"/>
      <w:r w:rsidRPr="00294DC5">
        <w:rPr>
          <w:rFonts w:ascii="Book Antiqua" w:eastAsia="Book Antiqua" w:hAnsi="Book Antiqua" w:cs="Book Antiqua"/>
          <w:color w:val="000000"/>
        </w:rPr>
        <w:t xml:space="preserve"> 1929; </w:t>
      </w:r>
      <w:r w:rsidRPr="00294DC5">
        <w:rPr>
          <w:rFonts w:ascii="Book Antiqua" w:eastAsia="Book Antiqua" w:hAnsi="Book Antiqua" w:cs="Book Antiqua"/>
          <w:b/>
          <w:color w:val="000000"/>
        </w:rPr>
        <w:t>46:</w:t>
      </w:r>
      <w:r w:rsidR="004742E5" w:rsidRPr="00294DC5">
        <w:rPr>
          <w:rFonts w:ascii="Book Antiqua" w:eastAsia="Book Antiqua" w:hAnsi="Book Antiqua" w:cs="Book Antiqua"/>
          <w:b/>
          <w:color w:val="000000"/>
        </w:rPr>
        <w:t xml:space="preserve"> </w:t>
      </w:r>
      <w:r w:rsidRPr="00294DC5">
        <w:rPr>
          <w:rFonts w:ascii="Book Antiqua" w:eastAsia="Book Antiqua" w:hAnsi="Book Antiqua" w:cs="Book Antiqua"/>
          <w:color w:val="000000"/>
        </w:rPr>
        <w:t>1</w:t>
      </w:r>
    </w:p>
    <w:p w14:paraId="17D2CE27" w14:textId="77777777" w:rsidR="00A77B3E" w:rsidRPr="00294DC5" w:rsidRDefault="007916B2" w:rsidP="00294DC5">
      <w:pPr>
        <w:spacing w:line="360" w:lineRule="auto"/>
        <w:jc w:val="both"/>
        <w:rPr>
          <w:rFonts w:ascii="Book Antiqua" w:hAnsi="Book Antiqua"/>
        </w:rPr>
      </w:pPr>
      <w:r w:rsidRPr="00294DC5">
        <w:rPr>
          <w:rFonts w:ascii="Book Antiqua" w:eastAsia="Book Antiqua" w:hAnsi="Book Antiqua" w:cs="Book Antiqua"/>
          <w:color w:val="000000"/>
        </w:rPr>
        <w:t xml:space="preserve">3 </w:t>
      </w:r>
      <w:r w:rsidRPr="00294DC5">
        <w:rPr>
          <w:rFonts w:ascii="Book Antiqua" w:eastAsia="Book Antiqua" w:hAnsi="Book Antiqua" w:cs="Book Antiqua"/>
          <w:b/>
          <w:bCs/>
          <w:color w:val="000000"/>
        </w:rPr>
        <w:t>Yao JC</w:t>
      </w:r>
      <w:r w:rsidRPr="00294DC5">
        <w:rPr>
          <w:rFonts w:ascii="Book Antiqua" w:eastAsia="Book Antiqua" w:hAnsi="Book Antiqua" w:cs="Book Antiqua"/>
          <w:color w:val="000000"/>
        </w:rPr>
        <w:t xml:space="preserve">, Hassan M, Phan A, </w:t>
      </w:r>
      <w:proofErr w:type="spellStart"/>
      <w:r w:rsidRPr="00294DC5">
        <w:rPr>
          <w:rFonts w:ascii="Book Antiqua" w:eastAsia="Book Antiqua" w:hAnsi="Book Antiqua" w:cs="Book Antiqua"/>
          <w:color w:val="000000"/>
        </w:rPr>
        <w:t>Dagohoy</w:t>
      </w:r>
      <w:proofErr w:type="spellEnd"/>
      <w:r w:rsidRPr="00294DC5">
        <w:rPr>
          <w:rFonts w:ascii="Book Antiqua" w:eastAsia="Book Antiqua" w:hAnsi="Book Antiqua" w:cs="Book Antiqua"/>
          <w:color w:val="000000"/>
        </w:rPr>
        <w:t xml:space="preserve"> C, Leary C, Mares JE, Abdalla EK, Fleming JB, </w:t>
      </w:r>
      <w:proofErr w:type="spellStart"/>
      <w:r w:rsidRPr="00294DC5">
        <w:rPr>
          <w:rFonts w:ascii="Book Antiqua" w:eastAsia="Book Antiqua" w:hAnsi="Book Antiqua" w:cs="Book Antiqua"/>
          <w:color w:val="000000"/>
        </w:rPr>
        <w:t>Vauthey</w:t>
      </w:r>
      <w:proofErr w:type="spellEnd"/>
      <w:r w:rsidRPr="00294DC5">
        <w:rPr>
          <w:rFonts w:ascii="Book Antiqua" w:eastAsia="Book Antiqua" w:hAnsi="Book Antiqua" w:cs="Book Antiqua"/>
          <w:color w:val="000000"/>
        </w:rPr>
        <w:t xml:space="preserve"> JN, Rashid A, Evans DB. One hundred years after "carcinoid": epidemiology of and prognostic factors for neuroendocrine tumors in 35,825 cases in the United States. </w:t>
      </w:r>
      <w:r w:rsidRPr="00294DC5">
        <w:rPr>
          <w:rFonts w:ascii="Book Antiqua" w:eastAsia="Book Antiqua" w:hAnsi="Book Antiqua" w:cs="Book Antiqua"/>
          <w:i/>
          <w:iCs/>
          <w:color w:val="000000"/>
        </w:rPr>
        <w:t>J Clin Oncol</w:t>
      </w:r>
      <w:r w:rsidRPr="00294DC5">
        <w:rPr>
          <w:rFonts w:ascii="Book Antiqua" w:eastAsia="Book Antiqua" w:hAnsi="Book Antiqua" w:cs="Book Antiqua"/>
          <w:color w:val="000000"/>
        </w:rPr>
        <w:t xml:space="preserve"> 2008; </w:t>
      </w:r>
      <w:r w:rsidRPr="00294DC5">
        <w:rPr>
          <w:rFonts w:ascii="Book Antiqua" w:eastAsia="Book Antiqua" w:hAnsi="Book Antiqua" w:cs="Book Antiqua"/>
          <w:b/>
          <w:bCs/>
          <w:color w:val="000000"/>
        </w:rPr>
        <w:t>26</w:t>
      </w:r>
      <w:r w:rsidRPr="00294DC5">
        <w:rPr>
          <w:rFonts w:ascii="Book Antiqua" w:eastAsia="Book Antiqua" w:hAnsi="Book Antiqua" w:cs="Book Antiqua"/>
          <w:color w:val="000000"/>
        </w:rPr>
        <w:t>: 3063-3072 [PMID: 18565894 DOI: 10.1200/JCO.2007.15.4377]</w:t>
      </w:r>
    </w:p>
    <w:p w14:paraId="0D3B7940" w14:textId="77777777" w:rsidR="00A77B3E" w:rsidRPr="00294DC5" w:rsidRDefault="007916B2" w:rsidP="00294DC5">
      <w:pPr>
        <w:spacing w:line="360" w:lineRule="auto"/>
        <w:jc w:val="both"/>
        <w:rPr>
          <w:rFonts w:ascii="Book Antiqua" w:hAnsi="Book Antiqua"/>
        </w:rPr>
      </w:pPr>
      <w:r w:rsidRPr="00294DC5">
        <w:rPr>
          <w:rFonts w:ascii="Book Antiqua" w:eastAsia="Book Antiqua" w:hAnsi="Book Antiqua" w:cs="Book Antiqua"/>
          <w:color w:val="000000"/>
        </w:rPr>
        <w:t xml:space="preserve">4 </w:t>
      </w:r>
      <w:proofErr w:type="spellStart"/>
      <w:r w:rsidRPr="00294DC5">
        <w:rPr>
          <w:rFonts w:ascii="Book Antiqua" w:eastAsia="Book Antiqua" w:hAnsi="Book Antiqua" w:cs="Book Antiqua"/>
          <w:b/>
          <w:bCs/>
          <w:color w:val="000000"/>
        </w:rPr>
        <w:t>Eltawil</w:t>
      </w:r>
      <w:proofErr w:type="spellEnd"/>
      <w:r w:rsidRPr="00294DC5">
        <w:rPr>
          <w:rFonts w:ascii="Book Antiqua" w:eastAsia="Book Antiqua" w:hAnsi="Book Antiqua" w:cs="Book Antiqua"/>
          <w:b/>
          <w:bCs/>
          <w:color w:val="000000"/>
        </w:rPr>
        <w:t xml:space="preserve"> KM</w:t>
      </w:r>
      <w:r w:rsidRPr="00294DC5">
        <w:rPr>
          <w:rFonts w:ascii="Book Antiqua" w:eastAsia="Book Antiqua" w:hAnsi="Book Antiqua" w:cs="Book Antiqua"/>
          <w:color w:val="000000"/>
        </w:rPr>
        <w:t xml:space="preserve">, Gustafsson BI, Kidd M, </w:t>
      </w:r>
      <w:proofErr w:type="spellStart"/>
      <w:r w:rsidRPr="00294DC5">
        <w:rPr>
          <w:rFonts w:ascii="Book Antiqua" w:eastAsia="Book Antiqua" w:hAnsi="Book Antiqua" w:cs="Book Antiqua"/>
          <w:color w:val="000000"/>
        </w:rPr>
        <w:t>Modlin</w:t>
      </w:r>
      <w:proofErr w:type="spellEnd"/>
      <w:r w:rsidRPr="00294DC5">
        <w:rPr>
          <w:rFonts w:ascii="Book Antiqua" w:eastAsia="Book Antiqua" w:hAnsi="Book Antiqua" w:cs="Book Antiqua"/>
          <w:color w:val="000000"/>
        </w:rPr>
        <w:t xml:space="preserve"> IM. Neuroendocrine tumors of the gallbladder: an evaluation and reassessment of management strategy. </w:t>
      </w:r>
      <w:r w:rsidRPr="00294DC5">
        <w:rPr>
          <w:rFonts w:ascii="Book Antiqua" w:eastAsia="Book Antiqua" w:hAnsi="Book Antiqua" w:cs="Book Antiqua"/>
          <w:i/>
          <w:iCs/>
          <w:color w:val="000000"/>
        </w:rPr>
        <w:t>J Clin Gastroenterol</w:t>
      </w:r>
      <w:r w:rsidRPr="00294DC5">
        <w:rPr>
          <w:rFonts w:ascii="Book Antiqua" w:eastAsia="Book Antiqua" w:hAnsi="Book Antiqua" w:cs="Book Antiqua"/>
          <w:color w:val="000000"/>
        </w:rPr>
        <w:t xml:space="preserve"> 2010; </w:t>
      </w:r>
      <w:r w:rsidRPr="00294DC5">
        <w:rPr>
          <w:rFonts w:ascii="Book Antiqua" w:eastAsia="Book Antiqua" w:hAnsi="Book Antiqua" w:cs="Book Antiqua"/>
          <w:b/>
          <w:bCs/>
          <w:color w:val="000000"/>
        </w:rPr>
        <w:t>44</w:t>
      </w:r>
      <w:r w:rsidRPr="00294DC5">
        <w:rPr>
          <w:rFonts w:ascii="Book Antiqua" w:eastAsia="Book Antiqua" w:hAnsi="Book Antiqua" w:cs="Book Antiqua"/>
          <w:color w:val="000000"/>
        </w:rPr>
        <w:t xml:space="preserve">: 687-695 [PMID: 20375728 DOI: </w:t>
      </w:r>
      <w:r w:rsidR="003D3CC8" w:rsidRPr="00294DC5">
        <w:rPr>
          <w:rFonts w:ascii="Book Antiqua" w:eastAsia="Book Antiqua" w:hAnsi="Book Antiqua" w:cs="Book Antiqua"/>
          <w:color w:val="000000"/>
        </w:rPr>
        <w:t>10.1097/MCG.0b013e3181d7a6d4</w:t>
      </w:r>
      <w:r w:rsidRPr="00294DC5">
        <w:rPr>
          <w:rFonts w:ascii="Book Antiqua" w:eastAsia="Book Antiqua" w:hAnsi="Book Antiqua" w:cs="Book Antiqua"/>
          <w:color w:val="000000"/>
        </w:rPr>
        <w:t>]</w:t>
      </w:r>
    </w:p>
    <w:p w14:paraId="3DA73FE0" w14:textId="0256B59E" w:rsidR="00A77B3E" w:rsidRPr="00294DC5" w:rsidRDefault="007916B2" w:rsidP="00294DC5">
      <w:pPr>
        <w:spacing w:line="360" w:lineRule="auto"/>
        <w:jc w:val="both"/>
        <w:rPr>
          <w:rFonts w:ascii="Book Antiqua" w:hAnsi="Book Antiqua"/>
        </w:rPr>
      </w:pPr>
      <w:r w:rsidRPr="00294DC5">
        <w:rPr>
          <w:rFonts w:ascii="Book Antiqua" w:eastAsia="Book Antiqua" w:hAnsi="Book Antiqua" w:cs="Book Antiqua"/>
          <w:color w:val="000000"/>
        </w:rPr>
        <w:t xml:space="preserve">5 </w:t>
      </w:r>
      <w:proofErr w:type="spellStart"/>
      <w:r w:rsidRPr="00294DC5">
        <w:rPr>
          <w:rFonts w:ascii="Book Antiqua" w:eastAsia="Book Antiqua" w:hAnsi="Book Antiqua" w:cs="Book Antiqua"/>
          <w:b/>
          <w:bCs/>
          <w:color w:val="000000"/>
        </w:rPr>
        <w:t>D</w:t>
      </w:r>
      <w:r w:rsidR="00A9036A" w:rsidRPr="00294DC5">
        <w:rPr>
          <w:rFonts w:ascii="Book Antiqua" w:eastAsia="Book Antiqua" w:hAnsi="Book Antiqua" w:cs="Book Antiqua"/>
          <w:b/>
          <w:bCs/>
          <w:color w:val="000000"/>
        </w:rPr>
        <w:t>elaquerriere</w:t>
      </w:r>
      <w:proofErr w:type="spellEnd"/>
      <w:r w:rsidRPr="00294DC5">
        <w:rPr>
          <w:rFonts w:ascii="Book Antiqua" w:eastAsia="Book Antiqua" w:hAnsi="Book Antiqua" w:cs="Book Antiqua"/>
          <w:b/>
          <w:bCs/>
          <w:color w:val="000000"/>
        </w:rPr>
        <w:t xml:space="preserve"> L</w:t>
      </w:r>
      <w:r w:rsidRPr="00294DC5">
        <w:rPr>
          <w:rFonts w:ascii="Book Antiqua" w:eastAsia="Book Antiqua" w:hAnsi="Book Antiqua" w:cs="Book Antiqua"/>
          <w:color w:val="000000"/>
        </w:rPr>
        <w:t>, T</w:t>
      </w:r>
      <w:r w:rsidR="002F3395" w:rsidRPr="00294DC5">
        <w:rPr>
          <w:rFonts w:ascii="Book Antiqua" w:eastAsia="Book Antiqua" w:hAnsi="Book Antiqua" w:cs="Book Antiqua"/>
          <w:color w:val="000000"/>
        </w:rPr>
        <w:t>remblay</w:t>
      </w:r>
      <w:r w:rsidRPr="00294DC5">
        <w:rPr>
          <w:rFonts w:ascii="Book Antiqua" w:eastAsia="Book Antiqua" w:hAnsi="Book Antiqua" w:cs="Book Antiqua"/>
          <w:color w:val="000000"/>
        </w:rPr>
        <w:t xml:space="preserve"> G, R</w:t>
      </w:r>
      <w:r w:rsidR="002F3395" w:rsidRPr="00294DC5">
        <w:rPr>
          <w:rFonts w:ascii="Book Antiqua" w:eastAsia="Book Antiqua" w:hAnsi="Book Antiqua" w:cs="Book Antiqua"/>
          <w:color w:val="000000"/>
        </w:rPr>
        <w:t>iopelle</w:t>
      </w:r>
      <w:r w:rsidRPr="00294DC5">
        <w:rPr>
          <w:rFonts w:ascii="Book Antiqua" w:eastAsia="Book Antiqua" w:hAnsi="Book Antiqua" w:cs="Book Antiqua"/>
          <w:color w:val="000000"/>
        </w:rPr>
        <w:t xml:space="preserve"> JL. </w:t>
      </w:r>
      <w:proofErr w:type="spellStart"/>
      <w:r w:rsidRPr="00294DC5">
        <w:rPr>
          <w:rFonts w:ascii="Book Antiqua" w:eastAsia="Book Antiqua" w:hAnsi="Book Antiqua" w:cs="Book Antiqua"/>
          <w:color w:val="000000"/>
        </w:rPr>
        <w:t>Argentaffine</w:t>
      </w:r>
      <w:proofErr w:type="spellEnd"/>
      <w:r w:rsidRPr="00294DC5">
        <w:rPr>
          <w:rFonts w:ascii="Book Antiqua" w:eastAsia="Book Antiqua" w:hAnsi="Book Antiqua" w:cs="Book Antiqua"/>
          <w:color w:val="000000"/>
        </w:rPr>
        <w:t xml:space="preserve"> cells in chronic cholecystitis. </w:t>
      </w:r>
      <w:r w:rsidRPr="00294DC5">
        <w:rPr>
          <w:rFonts w:ascii="Book Antiqua" w:eastAsia="Book Antiqua" w:hAnsi="Book Antiqua" w:cs="Book Antiqua"/>
          <w:i/>
          <w:iCs/>
          <w:color w:val="000000"/>
        </w:rPr>
        <w:t xml:space="preserve">Arch </w:t>
      </w:r>
      <w:proofErr w:type="spellStart"/>
      <w:r w:rsidRPr="00294DC5">
        <w:rPr>
          <w:rFonts w:ascii="Book Antiqua" w:eastAsia="Book Antiqua" w:hAnsi="Book Antiqua" w:cs="Book Antiqua"/>
          <w:i/>
          <w:iCs/>
          <w:color w:val="000000"/>
        </w:rPr>
        <w:t>Pathol</w:t>
      </w:r>
      <w:proofErr w:type="spellEnd"/>
      <w:r w:rsidRPr="00294DC5">
        <w:rPr>
          <w:rFonts w:ascii="Book Antiqua" w:eastAsia="Book Antiqua" w:hAnsi="Book Antiqua" w:cs="Book Antiqua"/>
          <w:color w:val="000000"/>
        </w:rPr>
        <w:t xml:space="preserve"> 1962; </w:t>
      </w:r>
      <w:r w:rsidRPr="00294DC5">
        <w:rPr>
          <w:rFonts w:ascii="Book Antiqua" w:eastAsia="Book Antiqua" w:hAnsi="Book Antiqua" w:cs="Book Antiqua"/>
          <w:b/>
          <w:bCs/>
          <w:color w:val="000000"/>
        </w:rPr>
        <w:t>74</w:t>
      </w:r>
      <w:r w:rsidRPr="00294DC5">
        <w:rPr>
          <w:rFonts w:ascii="Book Antiqua" w:eastAsia="Book Antiqua" w:hAnsi="Book Antiqua" w:cs="Book Antiqua"/>
          <w:color w:val="000000"/>
        </w:rPr>
        <w:t>: 142-151 [PMID: 13885059]</w:t>
      </w:r>
    </w:p>
    <w:p w14:paraId="544A53FC" w14:textId="77777777" w:rsidR="00A77B3E" w:rsidRPr="00294DC5" w:rsidRDefault="007916B2" w:rsidP="00294DC5">
      <w:pPr>
        <w:spacing w:line="360" w:lineRule="auto"/>
        <w:jc w:val="both"/>
        <w:rPr>
          <w:rFonts w:ascii="Book Antiqua" w:hAnsi="Book Antiqua"/>
        </w:rPr>
      </w:pPr>
      <w:r w:rsidRPr="00294DC5">
        <w:rPr>
          <w:rFonts w:ascii="Book Antiqua" w:eastAsia="Book Antiqua" w:hAnsi="Book Antiqua" w:cs="Book Antiqua"/>
          <w:color w:val="000000"/>
        </w:rPr>
        <w:t xml:space="preserve">6 </w:t>
      </w:r>
      <w:proofErr w:type="spellStart"/>
      <w:r w:rsidRPr="00294DC5">
        <w:rPr>
          <w:rFonts w:ascii="Book Antiqua" w:eastAsia="Book Antiqua" w:hAnsi="Book Antiqua" w:cs="Book Antiqua"/>
          <w:b/>
          <w:bCs/>
          <w:color w:val="000000"/>
        </w:rPr>
        <w:t>Laitio</w:t>
      </w:r>
      <w:proofErr w:type="spellEnd"/>
      <w:r w:rsidRPr="00294DC5">
        <w:rPr>
          <w:rFonts w:ascii="Book Antiqua" w:eastAsia="Book Antiqua" w:hAnsi="Book Antiqua" w:cs="Book Antiqua"/>
          <w:b/>
          <w:bCs/>
          <w:color w:val="000000"/>
        </w:rPr>
        <w:t xml:space="preserve"> M</w:t>
      </w:r>
      <w:r w:rsidRPr="00294DC5">
        <w:rPr>
          <w:rFonts w:ascii="Book Antiqua" w:eastAsia="Book Antiqua" w:hAnsi="Book Antiqua" w:cs="Book Antiqua"/>
          <w:color w:val="000000"/>
        </w:rPr>
        <w:t xml:space="preserve">. Goblet cells, enterochromaffin cells, superficial gastric-type </w:t>
      </w:r>
      <w:proofErr w:type="gramStart"/>
      <w:r w:rsidRPr="00294DC5">
        <w:rPr>
          <w:rFonts w:ascii="Book Antiqua" w:eastAsia="Book Antiqua" w:hAnsi="Book Antiqua" w:cs="Book Antiqua"/>
          <w:color w:val="000000"/>
        </w:rPr>
        <w:t>epithelium</w:t>
      </w:r>
      <w:proofErr w:type="gramEnd"/>
      <w:r w:rsidRPr="00294DC5">
        <w:rPr>
          <w:rFonts w:ascii="Book Antiqua" w:eastAsia="Book Antiqua" w:hAnsi="Book Antiqua" w:cs="Book Antiqua"/>
          <w:color w:val="000000"/>
        </w:rPr>
        <w:t xml:space="preserve"> and antral-type glands in the gallbladder. </w:t>
      </w:r>
      <w:proofErr w:type="spellStart"/>
      <w:r w:rsidRPr="00294DC5">
        <w:rPr>
          <w:rFonts w:ascii="Book Antiqua" w:eastAsia="Book Antiqua" w:hAnsi="Book Antiqua" w:cs="Book Antiqua"/>
          <w:i/>
          <w:iCs/>
          <w:color w:val="000000"/>
        </w:rPr>
        <w:t>Beitr</w:t>
      </w:r>
      <w:proofErr w:type="spellEnd"/>
      <w:r w:rsidRPr="00294DC5">
        <w:rPr>
          <w:rFonts w:ascii="Book Antiqua" w:eastAsia="Book Antiqua" w:hAnsi="Book Antiqua" w:cs="Book Antiqua"/>
          <w:i/>
          <w:iCs/>
          <w:color w:val="000000"/>
        </w:rPr>
        <w:t xml:space="preserve"> </w:t>
      </w:r>
      <w:proofErr w:type="spellStart"/>
      <w:r w:rsidRPr="00294DC5">
        <w:rPr>
          <w:rFonts w:ascii="Book Antiqua" w:eastAsia="Book Antiqua" w:hAnsi="Book Antiqua" w:cs="Book Antiqua"/>
          <w:i/>
          <w:iCs/>
          <w:color w:val="000000"/>
        </w:rPr>
        <w:t>Pathol</w:t>
      </w:r>
      <w:proofErr w:type="spellEnd"/>
      <w:r w:rsidRPr="00294DC5">
        <w:rPr>
          <w:rFonts w:ascii="Book Antiqua" w:eastAsia="Book Antiqua" w:hAnsi="Book Antiqua" w:cs="Book Antiqua"/>
          <w:color w:val="000000"/>
        </w:rPr>
        <w:t xml:space="preserve"> 1975; </w:t>
      </w:r>
      <w:r w:rsidRPr="00294DC5">
        <w:rPr>
          <w:rFonts w:ascii="Book Antiqua" w:eastAsia="Book Antiqua" w:hAnsi="Book Antiqua" w:cs="Book Antiqua"/>
          <w:b/>
          <w:bCs/>
          <w:color w:val="000000"/>
        </w:rPr>
        <w:t>156</w:t>
      </w:r>
      <w:r w:rsidRPr="00294DC5">
        <w:rPr>
          <w:rFonts w:ascii="Book Antiqua" w:eastAsia="Book Antiqua" w:hAnsi="Book Antiqua" w:cs="Book Antiqua"/>
          <w:color w:val="000000"/>
        </w:rPr>
        <w:t>: 343-358 [PMID: 1220670 DOI: 10.1016/s0005-8165(75)80044-8]</w:t>
      </w:r>
    </w:p>
    <w:p w14:paraId="4284BBB2" w14:textId="77777777" w:rsidR="00A77B3E" w:rsidRPr="00294DC5" w:rsidRDefault="007916B2" w:rsidP="00294DC5">
      <w:pPr>
        <w:spacing w:line="360" w:lineRule="auto"/>
        <w:jc w:val="both"/>
        <w:rPr>
          <w:rFonts w:ascii="Book Antiqua" w:hAnsi="Book Antiqua"/>
        </w:rPr>
      </w:pPr>
      <w:r w:rsidRPr="00294DC5">
        <w:rPr>
          <w:rFonts w:ascii="Book Antiqua" w:eastAsia="Book Antiqua" w:hAnsi="Book Antiqua" w:cs="Book Antiqua"/>
          <w:color w:val="000000"/>
        </w:rPr>
        <w:t xml:space="preserve">7 </w:t>
      </w:r>
      <w:proofErr w:type="spellStart"/>
      <w:r w:rsidRPr="00294DC5">
        <w:rPr>
          <w:rFonts w:ascii="Book Antiqua" w:eastAsia="Book Antiqua" w:hAnsi="Book Antiqua" w:cs="Book Antiqua"/>
          <w:b/>
          <w:bCs/>
          <w:color w:val="000000"/>
        </w:rPr>
        <w:t>Laitio</w:t>
      </w:r>
      <w:proofErr w:type="spellEnd"/>
      <w:r w:rsidRPr="00294DC5">
        <w:rPr>
          <w:rFonts w:ascii="Book Antiqua" w:eastAsia="Book Antiqua" w:hAnsi="Book Antiqua" w:cs="Book Antiqua"/>
          <w:b/>
          <w:bCs/>
          <w:color w:val="000000"/>
        </w:rPr>
        <w:t xml:space="preserve"> M</w:t>
      </w:r>
      <w:r w:rsidRPr="00294DC5">
        <w:rPr>
          <w:rFonts w:ascii="Book Antiqua" w:eastAsia="Book Antiqua" w:hAnsi="Book Antiqua" w:cs="Book Antiqua"/>
          <w:color w:val="000000"/>
        </w:rPr>
        <w:t xml:space="preserve">. Morphology and histochemistry of non-tumorous gallbladder epithelium. A series of 103 cases. </w:t>
      </w:r>
      <w:proofErr w:type="spellStart"/>
      <w:r w:rsidRPr="00294DC5">
        <w:rPr>
          <w:rFonts w:ascii="Book Antiqua" w:eastAsia="Book Antiqua" w:hAnsi="Book Antiqua" w:cs="Book Antiqua"/>
          <w:i/>
          <w:iCs/>
          <w:color w:val="000000"/>
        </w:rPr>
        <w:t>Pathol</w:t>
      </w:r>
      <w:proofErr w:type="spellEnd"/>
      <w:r w:rsidRPr="00294DC5">
        <w:rPr>
          <w:rFonts w:ascii="Book Antiqua" w:eastAsia="Book Antiqua" w:hAnsi="Book Antiqua" w:cs="Book Antiqua"/>
          <w:i/>
          <w:iCs/>
          <w:color w:val="000000"/>
        </w:rPr>
        <w:t xml:space="preserve"> Res </w:t>
      </w:r>
      <w:proofErr w:type="spellStart"/>
      <w:r w:rsidRPr="00294DC5">
        <w:rPr>
          <w:rFonts w:ascii="Book Antiqua" w:eastAsia="Book Antiqua" w:hAnsi="Book Antiqua" w:cs="Book Antiqua"/>
          <w:i/>
          <w:iCs/>
          <w:color w:val="000000"/>
        </w:rPr>
        <w:t>Pract</w:t>
      </w:r>
      <w:proofErr w:type="spellEnd"/>
      <w:r w:rsidRPr="00294DC5">
        <w:rPr>
          <w:rFonts w:ascii="Book Antiqua" w:eastAsia="Book Antiqua" w:hAnsi="Book Antiqua" w:cs="Book Antiqua"/>
          <w:color w:val="000000"/>
        </w:rPr>
        <w:t xml:space="preserve"> 1980; </w:t>
      </w:r>
      <w:r w:rsidRPr="00294DC5">
        <w:rPr>
          <w:rFonts w:ascii="Book Antiqua" w:eastAsia="Book Antiqua" w:hAnsi="Book Antiqua" w:cs="Book Antiqua"/>
          <w:b/>
          <w:bCs/>
          <w:color w:val="000000"/>
        </w:rPr>
        <w:t>167</w:t>
      </w:r>
      <w:r w:rsidRPr="00294DC5">
        <w:rPr>
          <w:rFonts w:ascii="Book Antiqua" w:eastAsia="Book Antiqua" w:hAnsi="Book Antiqua" w:cs="Book Antiqua"/>
          <w:color w:val="000000"/>
        </w:rPr>
        <w:t>: 335-345 [PMID: 7433241 DOI: 10.1016/S0344-0338(80)80063-X]</w:t>
      </w:r>
    </w:p>
    <w:p w14:paraId="79216AA3" w14:textId="77777777" w:rsidR="00A77B3E" w:rsidRPr="00294DC5" w:rsidRDefault="007916B2" w:rsidP="00294DC5">
      <w:pPr>
        <w:spacing w:line="360" w:lineRule="auto"/>
        <w:jc w:val="both"/>
        <w:rPr>
          <w:rFonts w:ascii="Book Antiqua" w:hAnsi="Book Antiqua"/>
        </w:rPr>
      </w:pPr>
      <w:r w:rsidRPr="00294DC5">
        <w:rPr>
          <w:rFonts w:ascii="Book Antiqua" w:eastAsia="Book Antiqua" w:hAnsi="Book Antiqua" w:cs="Book Antiqua"/>
          <w:color w:val="000000"/>
        </w:rPr>
        <w:t xml:space="preserve">8 </w:t>
      </w:r>
      <w:proofErr w:type="spellStart"/>
      <w:r w:rsidRPr="00294DC5">
        <w:rPr>
          <w:rFonts w:ascii="Book Antiqua" w:eastAsia="Book Antiqua" w:hAnsi="Book Antiqua" w:cs="Book Antiqua"/>
          <w:b/>
          <w:bCs/>
          <w:color w:val="000000"/>
        </w:rPr>
        <w:t>Albores</w:t>
      </w:r>
      <w:proofErr w:type="spellEnd"/>
      <w:r w:rsidRPr="00294DC5">
        <w:rPr>
          <w:rFonts w:ascii="Book Antiqua" w:eastAsia="Book Antiqua" w:hAnsi="Book Antiqua" w:cs="Book Antiqua"/>
          <w:b/>
          <w:bCs/>
          <w:color w:val="000000"/>
        </w:rPr>
        <w:t>-Saavedra J</w:t>
      </w:r>
      <w:r w:rsidRPr="00294DC5">
        <w:rPr>
          <w:rFonts w:ascii="Book Antiqua" w:eastAsia="Book Antiqua" w:hAnsi="Book Antiqua" w:cs="Book Antiqua"/>
          <w:color w:val="000000"/>
        </w:rPr>
        <w:t xml:space="preserve">, Nadji M, Henson DE, </w:t>
      </w:r>
      <w:proofErr w:type="spellStart"/>
      <w:r w:rsidRPr="00294DC5">
        <w:rPr>
          <w:rFonts w:ascii="Book Antiqua" w:eastAsia="Book Antiqua" w:hAnsi="Book Antiqua" w:cs="Book Antiqua"/>
          <w:color w:val="000000"/>
        </w:rPr>
        <w:t>Ziegels</w:t>
      </w:r>
      <w:proofErr w:type="spellEnd"/>
      <w:r w:rsidRPr="00294DC5">
        <w:rPr>
          <w:rFonts w:ascii="Book Antiqua" w:eastAsia="Book Antiqua" w:hAnsi="Book Antiqua" w:cs="Book Antiqua"/>
          <w:color w:val="000000"/>
        </w:rPr>
        <w:t xml:space="preserve">-Weissman J, </w:t>
      </w:r>
      <w:proofErr w:type="spellStart"/>
      <w:r w:rsidRPr="00294DC5">
        <w:rPr>
          <w:rFonts w:ascii="Book Antiqua" w:eastAsia="Book Antiqua" w:hAnsi="Book Antiqua" w:cs="Book Antiqua"/>
          <w:color w:val="000000"/>
        </w:rPr>
        <w:t>Mones</w:t>
      </w:r>
      <w:proofErr w:type="spellEnd"/>
      <w:r w:rsidRPr="00294DC5">
        <w:rPr>
          <w:rFonts w:ascii="Book Antiqua" w:eastAsia="Book Antiqua" w:hAnsi="Book Antiqua" w:cs="Book Antiqua"/>
          <w:color w:val="000000"/>
        </w:rPr>
        <w:t xml:space="preserve"> JM. Intestinal metaplasia of the gallbladder: a morphologic and immunocytochemical study. </w:t>
      </w:r>
      <w:r w:rsidRPr="00294DC5">
        <w:rPr>
          <w:rFonts w:ascii="Book Antiqua" w:eastAsia="Book Antiqua" w:hAnsi="Book Antiqua" w:cs="Book Antiqua"/>
          <w:i/>
          <w:iCs/>
          <w:color w:val="000000"/>
        </w:rPr>
        <w:t xml:space="preserve">Hum </w:t>
      </w:r>
      <w:proofErr w:type="spellStart"/>
      <w:r w:rsidRPr="00294DC5">
        <w:rPr>
          <w:rFonts w:ascii="Book Antiqua" w:eastAsia="Book Antiqua" w:hAnsi="Book Antiqua" w:cs="Book Antiqua"/>
          <w:i/>
          <w:iCs/>
          <w:color w:val="000000"/>
        </w:rPr>
        <w:t>Pathol</w:t>
      </w:r>
      <w:proofErr w:type="spellEnd"/>
      <w:r w:rsidRPr="00294DC5">
        <w:rPr>
          <w:rFonts w:ascii="Book Antiqua" w:eastAsia="Book Antiqua" w:hAnsi="Book Antiqua" w:cs="Book Antiqua"/>
          <w:color w:val="000000"/>
        </w:rPr>
        <w:t xml:space="preserve"> 1986; </w:t>
      </w:r>
      <w:r w:rsidRPr="00294DC5">
        <w:rPr>
          <w:rFonts w:ascii="Book Antiqua" w:eastAsia="Book Antiqua" w:hAnsi="Book Antiqua" w:cs="Book Antiqua"/>
          <w:b/>
          <w:bCs/>
          <w:color w:val="000000"/>
        </w:rPr>
        <w:t>17</w:t>
      </w:r>
      <w:r w:rsidRPr="00294DC5">
        <w:rPr>
          <w:rFonts w:ascii="Book Antiqua" w:eastAsia="Book Antiqua" w:hAnsi="Book Antiqua" w:cs="Book Antiqua"/>
          <w:color w:val="000000"/>
        </w:rPr>
        <w:t xml:space="preserve">: 614-620 [PMID: 2872152 DOI: </w:t>
      </w:r>
      <w:r w:rsidR="00F5603B" w:rsidRPr="00294DC5">
        <w:rPr>
          <w:rFonts w:ascii="Book Antiqua" w:eastAsia="Book Antiqua" w:hAnsi="Book Antiqua" w:cs="Book Antiqua"/>
          <w:color w:val="000000"/>
        </w:rPr>
        <w:t>10.1016/s0046-8177(86)80134-4</w:t>
      </w:r>
      <w:r w:rsidRPr="00294DC5">
        <w:rPr>
          <w:rFonts w:ascii="Book Antiqua" w:eastAsia="Book Antiqua" w:hAnsi="Book Antiqua" w:cs="Book Antiqua"/>
          <w:color w:val="000000"/>
        </w:rPr>
        <w:t>]</w:t>
      </w:r>
    </w:p>
    <w:p w14:paraId="1204DA4A" w14:textId="77777777" w:rsidR="00A77B3E" w:rsidRPr="00294DC5" w:rsidRDefault="007916B2" w:rsidP="00294DC5">
      <w:pPr>
        <w:spacing w:line="360" w:lineRule="auto"/>
        <w:jc w:val="both"/>
        <w:rPr>
          <w:rFonts w:ascii="Book Antiqua" w:hAnsi="Book Antiqua"/>
        </w:rPr>
      </w:pPr>
      <w:r w:rsidRPr="00294DC5">
        <w:rPr>
          <w:rFonts w:ascii="Book Antiqua" w:eastAsia="Book Antiqua" w:hAnsi="Book Antiqua" w:cs="Book Antiqua"/>
          <w:color w:val="000000"/>
        </w:rPr>
        <w:t xml:space="preserve">9 </w:t>
      </w:r>
      <w:r w:rsidRPr="00294DC5">
        <w:rPr>
          <w:rFonts w:ascii="Book Antiqua" w:eastAsia="Book Antiqua" w:hAnsi="Book Antiqua" w:cs="Book Antiqua"/>
          <w:b/>
          <w:bCs/>
          <w:color w:val="000000"/>
        </w:rPr>
        <w:t>Yamamoto M</w:t>
      </w:r>
      <w:r w:rsidRPr="00294DC5">
        <w:rPr>
          <w:rFonts w:ascii="Book Antiqua" w:eastAsia="Book Antiqua" w:hAnsi="Book Antiqua" w:cs="Book Antiqua"/>
          <w:color w:val="000000"/>
        </w:rPr>
        <w:t xml:space="preserve">, </w:t>
      </w:r>
      <w:proofErr w:type="spellStart"/>
      <w:r w:rsidRPr="00294DC5">
        <w:rPr>
          <w:rFonts w:ascii="Book Antiqua" w:eastAsia="Book Antiqua" w:hAnsi="Book Antiqua" w:cs="Book Antiqua"/>
          <w:color w:val="000000"/>
        </w:rPr>
        <w:t>Nakajo</w:t>
      </w:r>
      <w:proofErr w:type="spellEnd"/>
      <w:r w:rsidRPr="00294DC5">
        <w:rPr>
          <w:rFonts w:ascii="Book Antiqua" w:eastAsia="Book Antiqua" w:hAnsi="Book Antiqua" w:cs="Book Antiqua"/>
          <w:color w:val="000000"/>
        </w:rPr>
        <w:t xml:space="preserve"> S, Miyoshi N, </w:t>
      </w:r>
      <w:proofErr w:type="spellStart"/>
      <w:r w:rsidRPr="00294DC5">
        <w:rPr>
          <w:rFonts w:ascii="Book Antiqua" w:eastAsia="Book Antiqua" w:hAnsi="Book Antiqua" w:cs="Book Antiqua"/>
          <w:color w:val="000000"/>
        </w:rPr>
        <w:t>Nakai</w:t>
      </w:r>
      <w:proofErr w:type="spellEnd"/>
      <w:r w:rsidRPr="00294DC5">
        <w:rPr>
          <w:rFonts w:ascii="Book Antiqua" w:eastAsia="Book Antiqua" w:hAnsi="Book Antiqua" w:cs="Book Antiqua"/>
          <w:color w:val="000000"/>
        </w:rPr>
        <w:t xml:space="preserve"> S, </w:t>
      </w:r>
      <w:proofErr w:type="spellStart"/>
      <w:r w:rsidRPr="00294DC5">
        <w:rPr>
          <w:rFonts w:ascii="Book Antiqua" w:eastAsia="Book Antiqua" w:hAnsi="Book Antiqua" w:cs="Book Antiqua"/>
          <w:color w:val="000000"/>
        </w:rPr>
        <w:t>Tahara</w:t>
      </w:r>
      <w:proofErr w:type="spellEnd"/>
      <w:r w:rsidRPr="00294DC5">
        <w:rPr>
          <w:rFonts w:ascii="Book Antiqua" w:eastAsia="Book Antiqua" w:hAnsi="Book Antiqua" w:cs="Book Antiqua"/>
          <w:color w:val="000000"/>
        </w:rPr>
        <w:t xml:space="preserve"> E. Endocrine cell carcinoma (carcinoid) of the gallbladder. </w:t>
      </w:r>
      <w:r w:rsidRPr="00294DC5">
        <w:rPr>
          <w:rFonts w:ascii="Book Antiqua" w:eastAsia="Book Antiqua" w:hAnsi="Book Antiqua" w:cs="Book Antiqua"/>
          <w:i/>
          <w:iCs/>
          <w:color w:val="000000"/>
        </w:rPr>
        <w:t xml:space="preserve">Am J Surg </w:t>
      </w:r>
      <w:proofErr w:type="spellStart"/>
      <w:r w:rsidRPr="00294DC5">
        <w:rPr>
          <w:rFonts w:ascii="Book Antiqua" w:eastAsia="Book Antiqua" w:hAnsi="Book Antiqua" w:cs="Book Antiqua"/>
          <w:i/>
          <w:iCs/>
          <w:color w:val="000000"/>
        </w:rPr>
        <w:t>Pathol</w:t>
      </w:r>
      <w:proofErr w:type="spellEnd"/>
      <w:r w:rsidRPr="00294DC5">
        <w:rPr>
          <w:rFonts w:ascii="Book Antiqua" w:eastAsia="Book Antiqua" w:hAnsi="Book Antiqua" w:cs="Book Antiqua"/>
          <w:color w:val="000000"/>
        </w:rPr>
        <w:t xml:space="preserve"> 1989; </w:t>
      </w:r>
      <w:r w:rsidRPr="00294DC5">
        <w:rPr>
          <w:rFonts w:ascii="Book Antiqua" w:eastAsia="Book Antiqua" w:hAnsi="Book Antiqua" w:cs="Book Antiqua"/>
          <w:b/>
          <w:bCs/>
          <w:color w:val="000000"/>
        </w:rPr>
        <w:t>13</w:t>
      </w:r>
      <w:r w:rsidRPr="00294DC5">
        <w:rPr>
          <w:rFonts w:ascii="Book Antiqua" w:eastAsia="Book Antiqua" w:hAnsi="Book Antiqua" w:cs="Book Antiqua"/>
          <w:color w:val="000000"/>
        </w:rPr>
        <w:t>: 292-302 [PMID: 2648878 DOI: 10.1097/00000478-198904000-00004]</w:t>
      </w:r>
    </w:p>
    <w:p w14:paraId="5F371216" w14:textId="77777777" w:rsidR="00A77B3E" w:rsidRPr="00294DC5" w:rsidRDefault="007916B2" w:rsidP="00294DC5">
      <w:pPr>
        <w:spacing w:line="360" w:lineRule="auto"/>
        <w:jc w:val="both"/>
        <w:rPr>
          <w:rFonts w:ascii="Book Antiqua" w:hAnsi="Book Antiqua"/>
        </w:rPr>
      </w:pPr>
      <w:r w:rsidRPr="00294DC5">
        <w:rPr>
          <w:rFonts w:ascii="Book Antiqua" w:eastAsia="Book Antiqua" w:hAnsi="Book Antiqua" w:cs="Book Antiqua"/>
          <w:color w:val="000000"/>
        </w:rPr>
        <w:lastRenderedPageBreak/>
        <w:t xml:space="preserve">10 </w:t>
      </w:r>
      <w:r w:rsidRPr="00294DC5">
        <w:rPr>
          <w:rFonts w:ascii="Book Antiqua" w:eastAsia="Book Antiqua" w:hAnsi="Book Antiqua" w:cs="Book Antiqua"/>
          <w:b/>
          <w:bCs/>
          <w:color w:val="000000"/>
        </w:rPr>
        <w:t>Sakamoto H</w:t>
      </w:r>
      <w:r w:rsidRPr="00294DC5">
        <w:rPr>
          <w:rFonts w:ascii="Book Antiqua" w:eastAsia="Book Antiqua" w:hAnsi="Book Antiqua" w:cs="Book Antiqua"/>
          <w:color w:val="000000"/>
        </w:rPr>
        <w:t xml:space="preserve">, Mutoh H, </w:t>
      </w:r>
      <w:proofErr w:type="spellStart"/>
      <w:r w:rsidRPr="00294DC5">
        <w:rPr>
          <w:rFonts w:ascii="Book Antiqua" w:eastAsia="Book Antiqua" w:hAnsi="Book Antiqua" w:cs="Book Antiqua"/>
          <w:color w:val="000000"/>
        </w:rPr>
        <w:t>Ido</w:t>
      </w:r>
      <w:proofErr w:type="spellEnd"/>
      <w:r w:rsidRPr="00294DC5">
        <w:rPr>
          <w:rFonts w:ascii="Book Antiqua" w:eastAsia="Book Antiqua" w:hAnsi="Book Antiqua" w:cs="Book Antiqua"/>
          <w:color w:val="000000"/>
        </w:rPr>
        <w:t xml:space="preserve"> K, Satoh K, Hayakawa H, Sugano K. A close relationship between intestinal metaplasia and Cdx2 expression in human gallbladders with cholelithiasis. </w:t>
      </w:r>
      <w:r w:rsidRPr="00294DC5">
        <w:rPr>
          <w:rFonts w:ascii="Book Antiqua" w:eastAsia="Book Antiqua" w:hAnsi="Book Antiqua" w:cs="Book Antiqua"/>
          <w:i/>
          <w:iCs/>
          <w:color w:val="000000"/>
        </w:rPr>
        <w:t xml:space="preserve">Hum </w:t>
      </w:r>
      <w:proofErr w:type="spellStart"/>
      <w:r w:rsidRPr="00294DC5">
        <w:rPr>
          <w:rFonts w:ascii="Book Antiqua" w:eastAsia="Book Antiqua" w:hAnsi="Book Antiqua" w:cs="Book Antiqua"/>
          <w:i/>
          <w:iCs/>
          <w:color w:val="000000"/>
        </w:rPr>
        <w:t>Pathol</w:t>
      </w:r>
      <w:proofErr w:type="spellEnd"/>
      <w:r w:rsidRPr="00294DC5">
        <w:rPr>
          <w:rFonts w:ascii="Book Antiqua" w:eastAsia="Book Antiqua" w:hAnsi="Book Antiqua" w:cs="Book Antiqua"/>
          <w:color w:val="000000"/>
        </w:rPr>
        <w:t xml:space="preserve"> 2007; </w:t>
      </w:r>
      <w:r w:rsidRPr="00294DC5">
        <w:rPr>
          <w:rFonts w:ascii="Book Antiqua" w:eastAsia="Book Antiqua" w:hAnsi="Book Antiqua" w:cs="Book Antiqua"/>
          <w:b/>
          <w:bCs/>
          <w:color w:val="000000"/>
        </w:rPr>
        <w:t>38</w:t>
      </w:r>
      <w:r w:rsidRPr="00294DC5">
        <w:rPr>
          <w:rFonts w:ascii="Book Antiqua" w:eastAsia="Book Antiqua" w:hAnsi="Book Antiqua" w:cs="Book Antiqua"/>
          <w:color w:val="000000"/>
        </w:rPr>
        <w:t>: 66-71 [PMID: 16996572 DOI: 10.1016/j.humpath.2006.06.010]</w:t>
      </w:r>
    </w:p>
    <w:p w14:paraId="5EBDC196" w14:textId="77777777" w:rsidR="00A77B3E" w:rsidRPr="00294DC5" w:rsidRDefault="007916B2" w:rsidP="00294DC5">
      <w:pPr>
        <w:spacing w:line="360" w:lineRule="auto"/>
        <w:jc w:val="both"/>
        <w:rPr>
          <w:rFonts w:ascii="Book Antiqua" w:hAnsi="Book Antiqua"/>
        </w:rPr>
      </w:pPr>
      <w:r w:rsidRPr="00294DC5">
        <w:rPr>
          <w:rFonts w:ascii="Book Antiqua" w:eastAsia="Book Antiqua" w:hAnsi="Book Antiqua" w:cs="Book Antiqua"/>
          <w:color w:val="000000"/>
        </w:rPr>
        <w:t xml:space="preserve">11 </w:t>
      </w:r>
      <w:r w:rsidRPr="00294DC5">
        <w:rPr>
          <w:rFonts w:ascii="Book Antiqua" w:eastAsia="Book Antiqua" w:hAnsi="Book Antiqua" w:cs="Book Antiqua"/>
          <w:b/>
          <w:bCs/>
          <w:color w:val="000000"/>
        </w:rPr>
        <w:t>Randi G</w:t>
      </w:r>
      <w:r w:rsidRPr="00294DC5">
        <w:rPr>
          <w:rFonts w:ascii="Book Antiqua" w:eastAsia="Book Antiqua" w:hAnsi="Book Antiqua" w:cs="Book Antiqua"/>
          <w:color w:val="000000"/>
        </w:rPr>
        <w:t xml:space="preserve">, </w:t>
      </w:r>
      <w:proofErr w:type="spellStart"/>
      <w:r w:rsidRPr="00294DC5">
        <w:rPr>
          <w:rFonts w:ascii="Book Antiqua" w:eastAsia="Book Antiqua" w:hAnsi="Book Antiqua" w:cs="Book Antiqua"/>
          <w:color w:val="000000"/>
        </w:rPr>
        <w:t>Franceschi</w:t>
      </w:r>
      <w:proofErr w:type="spellEnd"/>
      <w:r w:rsidRPr="00294DC5">
        <w:rPr>
          <w:rFonts w:ascii="Book Antiqua" w:eastAsia="Book Antiqua" w:hAnsi="Book Antiqua" w:cs="Book Antiqua"/>
          <w:color w:val="000000"/>
        </w:rPr>
        <w:t xml:space="preserve"> S, La </w:t>
      </w:r>
      <w:proofErr w:type="spellStart"/>
      <w:r w:rsidRPr="00294DC5">
        <w:rPr>
          <w:rFonts w:ascii="Book Antiqua" w:eastAsia="Book Antiqua" w:hAnsi="Book Antiqua" w:cs="Book Antiqua"/>
          <w:color w:val="000000"/>
        </w:rPr>
        <w:t>Vecchia</w:t>
      </w:r>
      <w:proofErr w:type="spellEnd"/>
      <w:r w:rsidRPr="00294DC5">
        <w:rPr>
          <w:rFonts w:ascii="Book Antiqua" w:eastAsia="Book Antiqua" w:hAnsi="Book Antiqua" w:cs="Book Antiqua"/>
          <w:color w:val="000000"/>
        </w:rPr>
        <w:t xml:space="preserve"> C. Gallbladder cancer worldwide: geographical distribution and risk factors. </w:t>
      </w:r>
      <w:r w:rsidRPr="00294DC5">
        <w:rPr>
          <w:rFonts w:ascii="Book Antiqua" w:eastAsia="Book Antiqua" w:hAnsi="Book Antiqua" w:cs="Book Antiqua"/>
          <w:i/>
          <w:iCs/>
          <w:color w:val="000000"/>
        </w:rPr>
        <w:t>Int J Cancer</w:t>
      </w:r>
      <w:r w:rsidRPr="00294DC5">
        <w:rPr>
          <w:rFonts w:ascii="Book Antiqua" w:eastAsia="Book Antiqua" w:hAnsi="Book Antiqua" w:cs="Book Antiqua"/>
          <w:color w:val="000000"/>
        </w:rPr>
        <w:t xml:space="preserve"> 2006; </w:t>
      </w:r>
      <w:r w:rsidRPr="00294DC5">
        <w:rPr>
          <w:rFonts w:ascii="Book Antiqua" w:eastAsia="Book Antiqua" w:hAnsi="Book Antiqua" w:cs="Book Antiqua"/>
          <w:b/>
          <w:bCs/>
          <w:color w:val="000000"/>
        </w:rPr>
        <w:t>118</w:t>
      </w:r>
      <w:r w:rsidRPr="00294DC5">
        <w:rPr>
          <w:rFonts w:ascii="Book Antiqua" w:eastAsia="Book Antiqua" w:hAnsi="Book Antiqua" w:cs="Book Antiqua"/>
          <w:color w:val="000000"/>
        </w:rPr>
        <w:t>: 1591-1602 [PMID: 16397865 DOI: 10.1002/ijc.21683]</w:t>
      </w:r>
    </w:p>
    <w:p w14:paraId="30B89167" w14:textId="77777777" w:rsidR="00A77B3E" w:rsidRPr="00294DC5" w:rsidRDefault="007916B2" w:rsidP="00294DC5">
      <w:pPr>
        <w:spacing w:line="360" w:lineRule="auto"/>
        <w:jc w:val="both"/>
        <w:rPr>
          <w:rFonts w:ascii="Book Antiqua" w:hAnsi="Book Antiqua"/>
        </w:rPr>
      </w:pPr>
      <w:r w:rsidRPr="00294DC5">
        <w:rPr>
          <w:rFonts w:ascii="Book Antiqua" w:eastAsia="Book Antiqua" w:hAnsi="Book Antiqua" w:cs="Book Antiqua"/>
          <w:color w:val="000000"/>
        </w:rPr>
        <w:t xml:space="preserve">12 </w:t>
      </w:r>
      <w:r w:rsidRPr="00294DC5">
        <w:rPr>
          <w:rFonts w:ascii="Book Antiqua" w:eastAsia="Book Antiqua" w:hAnsi="Book Antiqua" w:cs="Book Antiqua"/>
          <w:b/>
          <w:bCs/>
          <w:color w:val="000000"/>
        </w:rPr>
        <w:t>Maitra A</w:t>
      </w:r>
      <w:r w:rsidRPr="00294DC5">
        <w:rPr>
          <w:rFonts w:ascii="Book Antiqua" w:eastAsia="Book Antiqua" w:hAnsi="Book Antiqua" w:cs="Book Antiqua"/>
          <w:color w:val="000000"/>
        </w:rPr>
        <w:t xml:space="preserve">, </w:t>
      </w:r>
      <w:proofErr w:type="spellStart"/>
      <w:r w:rsidRPr="00294DC5">
        <w:rPr>
          <w:rFonts w:ascii="Book Antiqua" w:eastAsia="Book Antiqua" w:hAnsi="Book Antiqua" w:cs="Book Antiqua"/>
          <w:color w:val="000000"/>
        </w:rPr>
        <w:t>Tascilar</w:t>
      </w:r>
      <w:proofErr w:type="spellEnd"/>
      <w:r w:rsidRPr="00294DC5">
        <w:rPr>
          <w:rFonts w:ascii="Book Antiqua" w:eastAsia="Book Antiqua" w:hAnsi="Book Antiqua" w:cs="Book Antiqua"/>
          <w:color w:val="000000"/>
        </w:rPr>
        <w:t xml:space="preserve"> M, </w:t>
      </w:r>
      <w:proofErr w:type="spellStart"/>
      <w:r w:rsidRPr="00294DC5">
        <w:rPr>
          <w:rFonts w:ascii="Book Antiqua" w:eastAsia="Book Antiqua" w:hAnsi="Book Antiqua" w:cs="Book Antiqua"/>
          <w:color w:val="000000"/>
        </w:rPr>
        <w:t>Hruban</w:t>
      </w:r>
      <w:proofErr w:type="spellEnd"/>
      <w:r w:rsidRPr="00294DC5">
        <w:rPr>
          <w:rFonts w:ascii="Book Antiqua" w:eastAsia="Book Antiqua" w:hAnsi="Book Antiqua" w:cs="Book Antiqua"/>
          <w:color w:val="000000"/>
        </w:rPr>
        <w:t xml:space="preserve"> RH, </w:t>
      </w:r>
      <w:proofErr w:type="spellStart"/>
      <w:r w:rsidRPr="00294DC5">
        <w:rPr>
          <w:rFonts w:ascii="Book Antiqua" w:eastAsia="Book Antiqua" w:hAnsi="Book Antiqua" w:cs="Book Antiqua"/>
          <w:color w:val="000000"/>
        </w:rPr>
        <w:t>Offerhaus</w:t>
      </w:r>
      <w:proofErr w:type="spellEnd"/>
      <w:r w:rsidRPr="00294DC5">
        <w:rPr>
          <w:rFonts w:ascii="Book Antiqua" w:eastAsia="Book Antiqua" w:hAnsi="Book Antiqua" w:cs="Book Antiqua"/>
          <w:color w:val="000000"/>
        </w:rPr>
        <w:t xml:space="preserve"> GJ, </w:t>
      </w:r>
      <w:proofErr w:type="spellStart"/>
      <w:r w:rsidRPr="00294DC5">
        <w:rPr>
          <w:rFonts w:ascii="Book Antiqua" w:eastAsia="Book Antiqua" w:hAnsi="Book Antiqua" w:cs="Book Antiqua"/>
          <w:color w:val="000000"/>
        </w:rPr>
        <w:t>Albores</w:t>
      </w:r>
      <w:proofErr w:type="spellEnd"/>
      <w:r w:rsidRPr="00294DC5">
        <w:rPr>
          <w:rFonts w:ascii="Book Antiqua" w:eastAsia="Book Antiqua" w:hAnsi="Book Antiqua" w:cs="Book Antiqua"/>
          <w:color w:val="000000"/>
        </w:rPr>
        <w:t xml:space="preserve">-Saavedra J. Small cell carcinoma of the gallbladder: a clinicopathologic, immunohistochemical, and molecular pathology study of 12 cases. </w:t>
      </w:r>
      <w:r w:rsidRPr="00294DC5">
        <w:rPr>
          <w:rFonts w:ascii="Book Antiqua" w:eastAsia="Book Antiqua" w:hAnsi="Book Antiqua" w:cs="Book Antiqua"/>
          <w:i/>
          <w:iCs/>
          <w:color w:val="000000"/>
        </w:rPr>
        <w:t xml:space="preserve">Am J Surg </w:t>
      </w:r>
      <w:proofErr w:type="spellStart"/>
      <w:r w:rsidRPr="00294DC5">
        <w:rPr>
          <w:rFonts w:ascii="Book Antiqua" w:eastAsia="Book Antiqua" w:hAnsi="Book Antiqua" w:cs="Book Antiqua"/>
          <w:i/>
          <w:iCs/>
          <w:color w:val="000000"/>
        </w:rPr>
        <w:t>Pathol</w:t>
      </w:r>
      <w:proofErr w:type="spellEnd"/>
      <w:r w:rsidRPr="00294DC5">
        <w:rPr>
          <w:rFonts w:ascii="Book Antiqua" w:eastAsia="Book Antiqua" w:hAnsi="Book Antiqua" w:cs="Book Antiqua"/>
          <w:color w:val="000000"/>
        </w:rPr>
        <w:t xml:space="preserve"> 2001; </w:t>
      </w:r>
      <w:r w:rsidRPr="00294DC5">
        <w:rPr>
          <w:rFonts w:ascii="Book Antiqua" w:eastAsia="Book Antiqua" w:hAnsi="Book Antiqua" w:cs="Book Antiqua"/>
          <w:b/>
          <w:bCs/>
          <w:color w:val="000000"/>
        </w:rPr>
        <w:t>25</w:t>
      </w:r>
      <w:r w:rsidRPr="00294DC5">
        <w:rPr>
          <w:rFonts w:ascii="Book Antiqua" w:eastAsia="Book Antiqua" w:hAnsi="Book Antiqua" w:cs="Book Antiqua"/>
          <w:color w:val="000000"/>
        </w:rPr>
        <w:t>: 595-601 [PMID: 11342770 DOI: 10.1097/00000478-200105000-00005]</w:t>
      </w:r>
    </w:p>
    <w:p w14:paraId="33AEE433" w14:textId="77777777" w:rsidR="00A77B3E" w:rsidRPr="00294DC5" w:rsidRDefault="007916B2" w:rsidP="00294DC5">
      <w:pPr>
        <w:spacing w:line="360" w:lineRule="auto"/>
        <w:jc w:val="both"/>
        <w:rPr>
          <w:rFonts w:ascii="Book Antiqua" w:hAnsi="Book Antiqua"/>
        </w:rPr>
      </w:pPr>
      <w:r w:rsidRPr="00294DC5">
        <w:rPr>
          <w:rFonts w:ascii="Book Antiqua" w:eastAsia="Book Antiqua" w:hAnsi="Book Antiqua" w:cs="Book Antiqua"/>
          <w:color w:val="000000"/>
        </w:rPr>
        <w:t xml:space="preserve">13 </w:t>
      </w:r>
      <w:proofErr w:type="spellStart"/>
      <w:r w:rsidRPr="00294DC5">
        <w:rPr>
          <w:rFonts w:ascii="Book Antiqua" w:eastAsia="Book Antiqua" w:hAnsi="Book Antiqua" w:cs="Book Antiqua"/>
          <w:b/>
          <w:bCs/>
          <w:color w:val="000000"/>
        </w:rPr>
        <w:t>Kushima</w:t>
      </w:r>
      <w:proofErr w:type="spellEnd"/>
      <w:r w:rsidRPr="00294DC5">
        <w:rPr>
          <w:rFonts w:ascii="Book Antiqua" w:eastAsia="Book Antiqua" w:hAnsi="Book Antiqua" w:cs="Book Antiqua"/>
          <w:b/>
          <w:bCs/>
          <w:color w:val="000000"/>
        </w:rPr>
        <w:t xml:space="preserve"> R</w:t>
      </w:r>
      <w:r w:rsidRPr="00294DC5">
        <w:rPr>
          <w:rFonts w:ascii="Book Antiqua" w:eastAsia="Book Antiqua" w:hAnsi="Book Antiqua" w:cs="Book Antiqua"/>
          <w:color w:val="000000"/>
        </w:rPr>
        <w:t xml:space="preserve">, </w:t>
      </w:r>
      <w:proofErr w:type="spellStart"/>
      <w:r w:rsidRPr="00294DC5">
        <w:rPr>
          <w:rFonts w:ascii="Book Antiqua" w:eastAsia="Book Antiqua" w:hAnsi="Book Antiqua" w:cs="Book Antiqua"/>
          <w:color w:val="000000"/>
        </w:rPr>
        <w:t>Lohe</w:t>
      </w:r>
      <w:proofErr w:type="spellEnd"/>
      <w:r w:rsidRPr="00294DC5">
        <w:rPr>
          <w:rFonts w:ascii="Book Antiqua" w:eastAsia="Book Antiqua" w:hAnsi="Book Antiqua" w:cs="Book Antiqua"/>
          <w:color w:val="000000"/>
        </w:rPr>
        <w:t xml:space="preserve"> B, </w:t>
      </w:r>
      <w:proofErr w:type="spellStart"/>
      <w:r w:rsidRPr="00294DC5">
        <w:rPr>
          <w:rFonts w:ascii="Book Antiqua" w:eastAsia="Book Antiqua" w:hAnsi="Book Antiqua" w:cs="Book Antiqua"/>
          <w:color w:val="000000"/>
        </w:rPr>
        <w:t>Borchard</w:t>
      </w:r>
      <w:proofErr w:type="spellEnd"/>
      <w:r w:rsidRPr="00294DC5">
        <w:rPr>
          <w:rFonts w:ascii="Book Antiqua" w:eastAsia="Book Antiqua" w:hAnsi="Book Antiqua" w:cs="Book Antiqua"/>
          <w:color w:val="000000"/>
        </w:rPr>
        <w:t xml:space="preserve"> F. Differentiation towards gastric foveolar, </w:t>
      </w:r>
      <w:proofErr w:type="spellStart"/>
      <w:r w:rsidRPr="00294DC5">
        <w:rPr>
          <w:rFonts w:ascii="Book Antiqua" w:eastAsia="Book Antiqua" w:hAnsi="Book Antiqua" w:cs="Book Antiqua"/>
          <w:color w:val="000000"/>
        </w:rPr>
        <w:t>mucopeptic</w:t>
      </w:r>
      <w:proofErr w:type="spellEnd"/>
      <w:r w:rsidRPr="00294DC5">
        <w:rPr>
          <w:rFonts w:ascii="Book Antiqua" w:eastAsia="Book Antiqua" w:hAnsi="Book Antiqua" w:cs="Book Antiqua"/>
          <w:color w:val="000000"/>
        </w:rPr>
        <w:t xml:space="preserve"> and intestinal goblet cells in gallbladder adenocarcinomas. </w:t>
      </w:r>
      <w:r w:rsidRPr="00294DC5">
        <w:rPr>
          <w:rFonts w:ascii="Book Antiqua" w:eastAsia="Book Antiqua" w:hAnsi="Book Antiqua" w:cs="Book Antiqua"/>
          <w:i/>
          <w:iCs/>
          <w:color w:val="000000"/>
        </w:rPr>
        <w:t>Histopathology</w:t>
      </w:r>
      <w:r w:rsidRPr="00294DC5">
        <w:rPr>
          <w:rFonts w:ascii="Book Antiqua" w:eastAsia="Book Antiqua" w:hAnsi="Book Antiqua" w:cs="Book Antiqua"/>
          <w:color w:val="000000"/>
        </w:rPr>
        <w:t xml:space="preserve"> 1996; </w:t>
      </w:r>
      <w:r w:rsidRPr="00294DC5">
        <w:rPr>
          <w:rFonts w:ascii="Book Antiqua" w:eastAsia="Book Antiqua" w:hAnsi="Book Antiqua" w:cs="Book Antiqua"/>
          <w:b/>
          <w:bCs/>
          <w:color w:val="000000"/>
        </w:rPr>
        <w:t>29</w:t>
      </w:r>
      <w:r w:rsidRPr="00294DC5">
        <w:rPr>
          <w:rFonts w:ascii="Book Antiqua" w:eastAsia="Book Antiqua" w:hAnsi="Book Antiqua" w:cs="Book Antiqua"/>
          <w:color w:val="000000"/>
        </w:rPr>
        <w:t>: 443-448 [PMID: 8951489 DOI: 10.1046/j.1365-</w:t>
      </w:r>
      <w:proofErr w:type="gramStart"/>
      <w:r w:rsidRPr="00294DC5">
        <w:rPr>
          <w:rFonts w:ascii="Book Antiqua" w:eastAsia="Book Antiqua" w:hAnsi="Book Antiqua" w:cs="Book Antiqua"/>
          <w:color w:val="000000"/>
        </w:rPr>
        <w:t>2559.1996.d</w:t>
      </w:r>
      <w:proofErr w:type="gramEnd"/>
      <w:r w:rsidRPr="00294DC5">
        <w:rPr>
          <w:rFonts w:ascii="Book Antiqua" w:eastAsia="Book Antiqua" w:hAnsi="Book Antiqua" w:cs="Book Antiqua"/>
          <w:color w:val="000000"/>
        </w:rPr>
        <w:t>01-520.x]</w:t>
      </w:r>
    </w:p>
    <w:p w14:paraId="577552D1" w14:textId="77777777" w:rsidR="00A77B3E" w:rsidRPr="00294DC5" w:rsidRDefault="007916B2" w:rsidP="00294DC5">
      <w:pPr>
        <w:spacing w:line="360" w:lineRule="auto"/>
        <w:jc w:val="both"/>
        <w:rPr>
          <w:rFonts w:ascii="Book Antiqua" w:hAnsi="Book Antiqua"/>
        </w:rPr>
      </w:pPr>
      <w:r w:rsidRPr="00294DC5">
        <w:rPr>
          <w:rFonts w:ascii="Book Antiqua" w:eastAsia="Book Antiqua" w:hAnsi="Book Antiqua" w:cs="Book Antiqua"/>
          <w:color w:val="000000"/>
        </w:rPr>
        <w:t xml:space="preserve">14 </w:t>
      </w:r>
      <w:proofErr w:type="spellStart"/>
      <w:r w:rsidRPr="00294DC5">
        <w:rPr>
          <w:rFonts w:ascii="Book Antiqua" w:eastAsia="Book Antiqua" w:hAnsi="Book Antiqua" w:cs="Book Antiqua"/>
          <w:b/>
          <w:bCs/>
          <w:color w:val="000000"/>
        </w:rPr>
        <w:t>Albores</w:t>
      </w:r>
      <w:proofErr w:type="spellEnd"/>
      <w:r w:rsidRPr="00294DC5">
        <w:rPr>
          <w:rFonts w:ascii="Book Antiqua" w:eastAsia="Book Antiqua" w:hAnsi="Book Antiqua" w:cs="Book Antiqua"/>
          <w:b/>
          <w:bCs/>
          <w:color w:val="000000"/>
        </w:rPr>
        <w:t>-Saavedra J</w:t>
      </w:r>
      <w:r w:rsidRPr="00294DC5">
        <w:rPr>
          <w:rFonts w:ascii="Book Antiqua" w:eastAsia="Book Antiqua" w:hAnsi="Book Antiqua" w:cs="Book Antiqua"/>
          <w:color w:val="000000"/>
        </w:rPr>
        <w:t xml:space="preserve">, Nadji M, Henson DE, Angeles-Angeles A. Entero-endocrine cell differentiation in carcinomas of the gallbladder and mucinous cystadenocarcinomas of the pancreas. </w:t>
      </w:r>
      <w:proofErr w:type="spellStart"/>
      <w:r w:rsidRPr="00294DC5">
        <w:rPr>
          <w:rFonts w:ascii="Book Antiqua" w:eastAsia="Book Antiqua" w:hAnsi="Book Antiqua" w:cs="Book Antiqua"/>
          <w:i/>
          <w:iCs/>
          <w:color w:val="000000"/>
        </w:rPr>
        <w:t>Pathol</w:t>
      </w:r>
      <w:proofErr w:type="spellEnd"/>
      <w:r w:rsidRPr="00294DC5">
        <w:rPr>
          <w:rFonts w:ascii="Book Antiqua" w:eastAsia="Book Antiqua" w:hAnsi="Book Antiqua" w:cs="Book Antiqua"/>
          <w:i/>
          <w:iCs/>
          <w:color w:val="000000"/>
        </w:rPr>
        <w:t xml:space="preserve"> Res </w:t>
      </w:r>
      <w:proofErr w:type="spellStart"/>
      <w:r w:rsidRPr="00294DC5">
        <w:rPr>
          <w:rFonts w:ascii="Book Antiqua" w:eastAsia="Book Antiqua" w:hAnsi="Book Antiqua" w:cs="Book Antiqua"/>
          <w:i/>
          <w:iCs/>
          <w:color w:val="000000"/>
        </w:rPr>
        <w:t>Pract</w:t>
      </w:r>
      <w:proofErr w:type="spellEnd"/>
      <w:r w:rsidRPr="00294DC5">
        <w:rPr>
          <w:rFonts w:ascii="Book Antiqua" w:eastAsia="Book Antiqua" w:hAnsi="Book Antiqua" w:cs="Book Antiqua"/>
          <w:color w:val="000000"/>
        </w:rPr>
        <w:t xml:space="preserve"> 1988; </w:t>
      </w:r>
      <w:r w:rsidRPr="00294DC5">
        <w:rPr>
          <w:rFonts w:ascii="Book Antiqua" w:eastAsia="Book Antiqua" w:hAnsi="Book Antiqua" w:cs="Book Antiqua"/>
          <w:b/>
          <w:bCs/>
          <w:color w:val="000000"/>
        </w:rPr>
        <w:t>183</w:t>
      </w:r>
      <w:r w:rsidRPr="00294DC5">
        <w:rPr>
          <w:rFonts w:ascii="Book Antiqua" w:eastAsia="Book Antiqua" w:hAnsi="Book Antiqua" w:cs="Book Antiqua"/>
          <w:color w:val="000000"/>
        </w:rPr>
        <w:t>: 169-175 [PMID: 3387323 DOI: 10.1016/S0344-0338(88)80044-X]</w:t>
      </w:r>
    </w:p>
    <w:p w14:paraId="4AF6F10B" w14:textId="77777777" w:rsidR="00A77B3E" w:rsidRPr="00294DC5" w:rsidRDefault="007916B2" w:rsidP="00294DC5">
      <w:pPr>
        <w:spacing w:line="360" w:lineRule="auto"/>
        <w:jc w:val="both"/>
        <w:rPr>
          <w:rFonts w:ascii="Book Antiqua" w:hAnsi="Book Antiqua"/>
        </w:rPr>
      </w:pPr>
      <w:r w:rsidRPr="00294DC5">
        <w:rPr>
          <w:rFonts w:ascii="Book Antiqua" w:eastAsia="Book Antiqua" w:hAnsi="Book Antiqua" w:cs="Book Antiqua"/>
          <w:color w:val="000000"/>
        </w:rPr>
        <w:t xml:space="preserve">15 </w:t>
      </w:r>
      <w:r w:rsidRPr="00294DC5">
        <w:rPr>
          <w:rFonts w:ascii="Book Antiqua" w:eastAsia="Book Antiqua" w:hAnsi="Book Antiqua" w:cs="Book Antiqua"/>
          <w:b/>
          <w:bCs/>
          <w:color w:val="000000"/>
        </w:rPr>
        <w:t>Shimizu T</w:t>
      </w:r>
      <w:r w:rsidRPr="00294DC5">
        <w:rPr>
          <w:rFonts w:ascii="Book Antiqua" w:eastAsia="Book Antiqua" w:hAnsi="Book Antiqua" w:cs="Book Antiqua"/>
          <w:color w:val="000000"/>
        </w:rPr>
        <w:t xml:space="preserve">, Tajiri T, </w:t>
      </w:r>
      <w:proofErr w:type="spellStart"/>
      <w:r w:rsidRPr="00294DC5">
        <w:rPr>
          <w:rFonts w:ascii="Book Antiqua" w:eastAsia="Book Antiqua" w:hAnsi="Book Antiqua" w:cs="Book Antiqua"/>
          <w:color w:val="000000"/>
        </w:rPr>
        <w:t>Akimaru</w:t>
      </w:r>
      <w:proofErr w:type="spellEnd"/>
      <w:r w:rsidRPr="00294DC5">
        <w:rPr>
          <w:rFonts w:ascii="Book Antiqua" w:eastAsia="Book Antiqua" w:hAnsi="Book Antiqua" w:cs="Book Antiqua"/>
          <w:color w:val="000000"/>
        </w:rPr>
        <w:t xml:space="preserve"> K, Arima Y, Yoshida H, </w:t>
      </w:r>
      <w:proofErr w:type="spellStart"/>
      <w:r w:rsidRPr="00294DC5">
        <w:rPr>
          <w:rFonts w:ascii="Book Antiqua" w:eastAsia="Book Antiqua" w:hAnsi="Book Antiqua" w:cs="Book Antiqua"/>
          <w:color w:val="000000"/>
        </w:rPr>
        <w:t>Yokomuro</w:t>
      </w:r>
      <w:proofErr w:type="spellEnd"/>
      <w:r w:rsidRPr="00294DC5">
        <w:rPr>
          <w:rFonts w:ascii="Book Antiqua" w:eastAsia="Book Antiqua" w:hAnsi="Book Antiqua" w:cs="Book Antiqua"/>
          <w:color w:val="000000"/>
        </w:rPr>
        <w:t xml:space="preserve"> S, </w:t>
      </w:r>
      <w:proofErr w:type="spellStart"/>
      <w:r w:rsidRPr="00294DC5">
        <w:rPr>
          <w:rFonts w:ascii="Book Antiqua" w:eastAsia="Book Antiqua" w:hAnsi="Book Antiqua" w:cs="Book Antiqua"/>
          <w:color w:val="000000"/>
        </w:rPr>
        <w:t>Mamada</w:t>
      </w:r>
      <w:proofErr w:type="spellEnd"/>
      <w:r w:rsidRPr="00294DC5">
        <w:rPr>
          <w:rFonts w:ascii="Book Antiqua" w:eastAsia="Book Antiqua" w:hAnsi="Book Antiqua" w:cs="Book Antiqua"/>
          <w:color w:val="000000"/>
        </w:rPr>
        <w:t xml:space="preserve"> Y, </w:t>
      </w:r>
      <w:proofErr w:type="spellStart"/>
      <w:r w:rsidRPr="00294DC5">
        <w:rPr>
          <w:rFonts w:ascii="Book Antiqua" w:eastAsia="Book Antiqua" w:hAnsi="Book Antiqua" w:cs="Book Antiqua"/>
          <w:color w:val="000000"/>
        </w:rPr>
        <w:t>Taniai</w:t>
      </w:r>
      <w:proofErr w:type="spellEnd"/>
      <w:r w:rsidRPr="00294DC5">
        <w:rPr>
          <w:rFonts w:ascii="Book Antiqua" w:eastAsia="Book Antiqua" w:hAnsi="Book Antiqua" w:cs="Book Antiqua"/>
          <w:color w:val="000000"/>
        </w:rPr>
        <w:t xml:space="preserve"> N, Mizuguchi Y, </w:t>
      </w:r>
      <w:proofErr w:type="spellStart"/>
      <w:r w:rsidRPr="00294DC5">
        <w:rPr>
          <w:rFonts w:ascii="Book Antiqua" w:eastAsia="Book Antiqua" w:hAnsi="Book Antiqua" w:cs="Book Antiqua"/>
          <w:color w:val="000000"/>
        </w:rPr>
        <w:t>Kawahigashi</w:t>
      </w:r>
      <w:proofErr w:type="spellEnd"/>
      <w:r w:rsidRPr="00294DC5">
        <w:rPr>
          <w:rFonts w:ascii="Book Antiqua" w:eastAsia="Book Antiqua" w:hAnsi="Book Antiqua" w:cs="Book Antiqua"/>
          <w:color w:val="000000"/>
        </w:rPr>
        <w:t xml:space="preserve"> Y, Naito Z. Combined neuroendocrine cell carcinoma and adenocarcinoma of the gallbladder: report of a case. </w:t>
      </w:r>
      <w:r w:rsidRPr="00294DC5">
        <w:rPr>
          <w:rFonts w:ascii="Book Antiqua" w:eastAsia="Book Antiqua" w:hAnsi="Book Antiqua" w:cs="Book Antiqua"/>
          <w:i/>
          <w:iCs/>
          <w:color w:val="000000"/>
        </w:rPr>
        <w:t>J Nippon Med Sch</w:t>
      </w:r>
      <w:r w:rsidRPr="00294DC5">
        <w:rPr>
          <w:rFonts w:ascii="Book Antiqua" w:eastAsia="Book Antiqua" w:hAnsi="Book Antiqua" w:cs="Book Antiqua"/>
          <w:color w:val="000000"/>
        </w:rPr>
        <w:t xml:space="preserve"> 2006; </w:t>
      </w:r>
      <w:r w:rsidRPr="00294DC5">
        <w:rPr>
          <w:rFonts w:ascii="Book Antiqua" w:eastAsia="Book Antiqua" w:hAnsi="Book Antiqua" w:cs="Book Antiqua"/>
          <w:b/>
          <w:bCs/>
          <w:color w:val="000000"/>
        </w:rPr>
        <w:t>73</w:t>
      </w:r>
      <w:r w:rsidRPr="00294DC5">
        <w:rPr>
          <w:rFonts w:ascii="Book Antiqua" w:eastAsia="Book Antiqua" w:hAnsi="Book Antiqua" w:cs="Book Antiqua"/>
          <w:color w:val="000000"/>
        </w:rPr>
        <w:t>: 101-105 [PMID: 16641536 DOI: 10.1272/jnms.73.101]</w:t>
      </w:r>
    </w:p>
    <w:p w14:paraId="7E8A1A05" w14:textId="77777777" w:rsidR="00A77B3E" w:rsidRPr="00294DC5" w:rsidRDefault="007916B2" w:rsidP="00294DC5">
      <w:pPr>
        <w:spacing w:line="360" w:lineRule="auto"/>
        <w:jc w:val="both"/>
        <w:rPr>
          <w:rFonts w:ascii="Book Antiqua" w:hAnsi="Book Antiqua"/>
        </w:rPr>
      </w:pPr>
      <w:r w:rsidRPr="00294DC5">
        <w:rPr>
          <w:rFonts w:ascii="Book Antiqua" w:eastAsia="Book Antiqua" w:hAnsi="Book Antiqua" w:cs="Book Antiqua"/>
          <w:color w:val="000000"/>
        </w:rPr>
        <w:t xml:space="preserve">16 </w:t>
      </w:r>
      <w:r w:rsidRPr="00294DC5">
        <w:rPr>
          <w:rFonts w:ascii="Book Antiqua" w:eastAsia="Book Antiqua" w:hAnsi="Book Antiqua" w:cs="Book Antiqua"/>
          <w:b/>
          <w:bCs/>
          <w:color w:val="000000"/>
        </w:rPr>
        <w:t>Choe J</w:t>
      </w:r>
      <w:r w:rsidRPr="00294DC5">
        <w:rPr>
          <w:rFonts w:ascii="Book Antiqua" w:eastAsia="Book Antiqua" w:hAnsi="Book Antiqua" w:cs="Book Antiqua"/>
          <w:color w:val="000000"/>
        </w:rPr>
        <w:t xml:space="preserve">, Kim KW, Kim HJ, Kim DW, Kim KP, Hong SM, Ryu JS, </w:t>
      </w:r>
      <w:proofErr w:type="spellStart"/>
      <w:r w:rsidRPr="00294DC5">
        <w:rPr>
          <w:rFonts w:ascii="Book Antiqua" w:eastAsia="Book Antiqua" w:hAnsi="Book Antiqua" w:cs="Book Antiqua"/>
          <w:color w:val="000000"/>
        </w:rPr>
        <w:t>Tirumani</w:t>
      </w:r>
      <w:proofErr w:type="spellEnd"/>
      <w:r w:rsidRPr="00294DC5">
        <w:rPr>
          <w:rFonts w:ascii="Book Antiqua" w:eastAsia="Book Antiqua" w:hAnsi="Book Antiqua" w:cs="Book Antiqua"/>
          <w:color w:val="000000"/>
        </w:rPr>
        <w:t xml:space="preserve"> SH, </w:t>
      </w:r>
      <w:proofErr w:type="spellStart"/>
      <w:r w:rsidRPr="00294DC5">
        <w:rPr>
          <w:rFonts w:ascii="Book Antiqua" w:eastAsia="Book Antiqua" w:hAnsi="Book Antiqua" w:cs="Book Antiqua"/>
          <w:color w:val="000000"/>
        </w:rPr>
        <w:t>Krajewski</w:t>
      </w:r>
      <w:proofErr w:type="spellEnd"/>
      <w:r w:rsidRPr="00294DC5">
        <w:rPr>
          <w:rFonts w:ascii="Book Antiqua" w:eastAsia="Book Antiqua" w:hAnsi="Book Antiqua" w:cs="Book Antiqua"/>
          <w:color w:val="000000"/>
        </w:rPr>
        <w:t xml:space="preserve"> K, Ramaiya N. What Is New in the 2017 World Health Organization Classification and 8th American Joint Committee on Cancer Staging System for Pancreatic Neuroendocrine Neoplasms? </w:t>
      </w:r>
      <w:r w:rsidRPr="00294DC5">
        <w:rPr>
          <w:rFonts w:ascii="Book Antiqua" w:eastAsia="Book Antiqua" w:hAnsi="Book Antiqua" w:cs="Book Antiqua"/>
          <w:i/>
          <w:iCs/>
          <w:color w:val="000000"/>
        </w:rPr>
        <w:t xml:space="preserve">Korean J </w:t>
      </w:r>
      <w:proofErr w:type="spellStart"/>
      <w:r w:rsidRPr="00294DC5">
        <w:rPr>
          <w:rFonts w:ascii="Book Antiqua" w:eastAsia="Book Antiqua" w:hAnsi="Book Antiqua" w:cs="Book Antiqua"/>
          <w:i/>
          <w:iCs/>
          <w:color w:val="000000"/>
        </w:rPr>
        <w:t>Radiol</w:t>
      </w:r>
      <w:proofErr w:type="spellEnd"/>
      <w:r w:rsidRPr="00294DC5">
        <w:rPr>
          <w:rFonts w:ascii="Book Antiqua" w:eastAsia="Book Antiqua" w:hAnsi="Book Antiqua" w:cs="Book Antiqua"/>
          <w:color w:val="000000"/>
        </w:rPr>
        <w:t xml:space="preserve"> 2019; </w:t>
      </w:r>
      <w:r w:rsidRPr="00294DC5">
        <w:rPr>
          <w:rFonts w:ascii="Book Antiqua" w:eastAsia="Book Antiqua" w:hAnsi="Book Antiqua" w:cs="Book Antiqua"/>
          <w:b/>
          <w:bCs/>
          <w:color w:val="000000"/>
        </w:rPr>
        <w:t>20</w:t>
      </w:r>
      <w:r w:rsidRPr="00294DC5">
        <w:rPr>
          <w:rFonts w:ascii="Book Antiqua" w:eastAsia="Book Antiqua" w:hAnsi="Book Antiqua" w:cs="Book Antiqua"/>
          <w:color w:val="000000"/>
        </w:rPr>
        <w:t>: 5-17 [PMID: 30627018 DOI: 10.3348/kjr.2018.0040]</w:t>
      </w:r>
    </w:p>
    <w:p w14:paraId="131528A8" w14:textId="77777777" w:rsidR="00A77B3E" w:rsidRPr="00294DC5" w:rsidRDefault="007916B2" w:rsidP="00294DC5">
      <w:pPr>
        <w:spacing w:line="360" w:lineRule="auto"/>
        <w:jc w:val="both"/>
        <w:rPr>
          <w:rFonts w:ascii="Book Antiqua" w:hAnsi="Book Antiqua"/>
        </w:rPr>
      </w:pPr>
      <w:r w:rsidRPr="00294DC5">
        <w:rPr>
          <w:rFonts w:ascii="Book Antiqua" w:eastAsia="Book Antiqua" w:hAnsi="Book Antiqua" w:cs="Book Antiqua"/>
          <w:color w:val="000000"/>
        </w:rPr>
        <w:lastRenderedPageBreak/>
        <w:t xml:space="preserve">17 </w:t>
      </w:r>
      <w:r w:rsidRPr="00294DC5">
        <w:rPr>
          <w:rFonts w:ascii="Book Antiqua" w:eastAsia="Book Antiqua" w:hAnsi="Book Antiqua" w:cs="Book Antiqua"/>
          <w:b/>
          <w:bCs/>
          <w:color w:val="000000"/>
        </w:rPr>
        <w:t>Noda M</w:t>
      </w:r>
      <w:r w:rsidRPr="00294DC5">
        <w:rPr>
          <w:rFonts w:ascii="Book Antiqua" w:eastAsia="Book Antiqua" w:hAnsi="Book Antiqua" w:cs="Book Antiqua"/>
          <w:color w:val="000000"/>
        </w:rPr>
        <w:t xml:space="preserve">, Miwa A, Kitagawa M. Carcinoid tumors of the gallbladder with </w:t>
      </w:r>
      <w:proofErr w:type="spellStart"/>
      <w:r w:rsidRPr="00294DC5">
        <w:rPr>
          <w:rFonts w:ascii="Book Antiqua" w:eastAsia="Book Antiqua" w:hAnsi="Book Antiqua" w:cs="Book Antiqua"/>
          <w:color w:val="000000"/>
        </w:rPr>
        <w:t>adenocarcinomatous</w:t>
      </w:r>
      <w:proofErr w:type="spellEnd"/>
      <w:r w:rsidRPr="00294DC5">
        <w:rPr>
          <w:rFonts w:ascii="Book Antiqua" w:eastAsia="Book Antiqua" w:hAnsi="Book Antiqua" w:cs="Book Antiqua"/>
          <w:color w:val="000000"/>
        </w:rPr>
        <w:t xml:space="preserve"> differentiation: a morphologic and immunohistochemical study. </w:t>
      </w:r>
      <w:r w:rsidRPr="00294DC5">
        <w:rPr>
          <w:rFonts w:ascii="Book Antiqua" w:eastAsia="Book Antiqua" w:hAnsi="Book Antiqua" w:cs="Book Antiqua"/>
          <w:i/>
          <w:iCs/>
          <w:color w:val="000000"/>
        </w:rPr>
        <w:t>Am J Gastroenterol</w:t>
      </w:r>
      <w:r w:rsidRPr="00294DC5">
        <w:rPr>
          <w:rFonts w:ascii="Book Antiqua" w:eastAsia="Book Antiqua" w:hAnsi="Book Antiqua" w:cs="Book Antiqua"/>
          <w:color w:val="000000"/>
        </w:rPr>
        <w:t xml:space="preserve"> 1989; </w:t>
      </w:r>
      <w:r w:rsidRPr="00294DC5">
        <w:rPr>
          <w:rFonts w:ascii="Book Antiqua" w:eastAsia="Book Antiqua" w:hAnsi="Book Antiqua" w:cs="Book Antiqua"/>
          <w:b/>
          <w:bCs/>
          <w:color w:val="000000"/>
        </w:rPr>
        <w:t>84</w:t>
      </w:r>
      <w:r w:rsidRPr="00294DC5">
        <w:rPr>
          <w:rFonts w:ascii="Book Antiqua" w:eastAsia="Book Antiqua" w:hAnsi="Book Antiqua" w:cs="Book Antiqua"/>
          <w:color w:val="000000"/>
        </w:rPr>
        <w:t>: 953-957 [PMID: 2756987]</w:t>
      </w:r>
    </w:p>
    <w:p w14:paraId="2DC56BCE" w14:textId="77777777" w:rsidR="00A77B3E" w:rsidRPr="00294DC5" w:rsidRDefault="007916B2" w:rsidP="00294DC5">
      <w:pPr>
        <w:spacing w:line="360" w:lineRule="auto"/>
        <w:jc w:val="both"/>
        <w:rPr>
          <w:rFonts w:ascii="Book Antiqua" w:hAnsi="Book Antiqua"/>
        </w:rPr>
      </w:pPr>
      <w:r w:rsidRPr="00294DC5">
        <w:rPr>
          <w:rFonts w:ascii="Book Antiqua" w:eastAsia="Book Antiqua" w:hAnsi="Book Antiqua" w:cs="Book Antiqua"/>
          <w:color w:val="000000"/>
        </w:rPr>
        <w:t xml:space="preserve">18 </w:t>
      </w:r>
      <w:r w:rsidRPr="00294DC5">
        <w:rPr>
          <w:rFonts w:ascii="Book Antiqua" w:eastAsia="Book Antiqua" w:hAnsi="Book Antiqua" w:cs="Book Antiqua"/>
          <w:b/>
          <w:bCs/>
          <w:color w:val="000000"/>
        </w:rPr>
        <w:t>Sakaki M</w:t>
      </w:r>
      <w:r w:rsidRPr="00294DC5">
        <w:rPr>
          <w:rFonts w:ascii="Book Antiqua" w:eastAsia="Book Antiqua" w:hAnsi="Book Antiqua" w:cs="Book Antiqua"/>
          <w:color w:val="000000"/>
        </w:rPr>
        <w:t xml:space="preserve">, Hirokawa M, Sano T, </w:t>
      </w:r>
      <w:proofErr w:type="spellStart"/>
      <w:r w:rsidRPr="00294DC5">
        <w:rPr>
          <w:rFonts w:ascii="Book Antiqua" w:eastAsia="Book Antiqua" w:hAnsi="Book Antiqua" w:cs="Book Antiqua"/>
          <w:color w:val="000000"/>
        </w:rPr>
        <w:t>Horiguchi</w:t>
      </w:r>
      <w:proofErr w:type="spellEnd"/>
      <w:r w:rsidRPr="00294DC5">
        <w:rPr>
          <w:rFonts w:ascii="Book Antiqua" w:eastAsia="Book Antiqua" w:hAnsi="Book Antiqua" w:cs="Book Antiqua"/>
          <w:color w:val="000000"/>
        </w:rPr>
        <w:t xml:space="preserve"> H, </w:t>
      </w:r>
      <w:proofErr w:type="spellStart"/>
      <w:r w:rsidRPr="00294DC5">
        <w:rPr>
          <w:rFonts w:ascii="Book Antiqua" w:eastAsia="Book Antiqua" w:hAnsi="Book Antiqua" w:cs="Book Antiqua"/>
          <w:color w:val="000000"/>
        </w:rPr>
        <w:t>Wakatsuki</w:t>
      </w:r>
      <w:proofErr w:type="spellEnd"/>
      <w:r w:rsidRPr="00294DC5">
        <w:rPr>
          <w:rFonts w:ascii="Book Antiqua" w:eastAsia="Book Antiqua" w:hAnsi="Book Antiqua" w:cs="Book Antiqua"/>
          <w:color w:val="000000"/>
        </w:rPr>
        <w:t xml:space="preserve"> S, Ogata S. Gallbladder Adenocarcinoma with Florid Neuroendocrine Cell Nests and Extensive Paneth Cell Metaplasia. </w:t>
      </w:r>
      <w:proofErr w:type="spellStart"/>
      <w:r w:rsidRPr="00294DC5">
        <w:rPr>
          <w:rFonts w:ascii="Book Antiqua" w:eastAsia="Book Antiqua" w:hAnsi="Book Antiqua" w:cs="Book Antiqua"/>
          <w:i/>
          <w:iCs/>
          <w:color w:val="000000"/>
        </w:rPr>
        <w:t>Endocr</w:t>
      </w:r>
      <w:proofErr w:type="spellEnd"/>
      <w:r w:rsidRPr="00294DC5">
        <w:rPr>
          <w:rFonts w:ascii="Book Antiqua" w:eastAsia="Book Antiqua" w:hAnsi="Book Antiqua" w:cs="Book Antiqua"/>
          <w:i/>
          <w:iCs/>
          <w:color w:val="000000"/>
        </w:rPr>
        <w:t xml:space="preserve"> </w:t>
      </w:r>
      <w:proofErr w:type="spellStart"/>
      <w:r w:rsidRPr="00294DC5">
        <w:rPr>
          <w:rFonts w:ascii="Book Antiqua" w:eastAsia="Book Antiqua" w:hAnsi="Book Antiqua" w:cs="Book Antiqua"/>
          <w:i/>
          <w:iCs/>
          <w:color w:val="000000"/>
        </w:rPr>
        <w:t>Pathol</w:t>
      </w:r>
      <w:proofErr w:type="spellEnd"/>
      <w:r w:rsidRPr="00294DC5">
        <w:rPr>
          <w:rFonts w:ascii="Book Antiqua" w:eastAsia="Book Antiqua" w:hAnsi="Book Antiqua" w:cs="Book Antiqua"/>
          <w:color w:val="000000"/>
        </w:rPr>
        <w:t xml:space="preserve"> 2000; </w:t>
      </w:r>
      <w:r w:rsidRPr="00294DC5">
        <w:rPr>
          <w:rFonts w:ascii="Book Antiqua" w:eastAsia="Book Antiqua" w:hAnsi="Book Antiqua" w:cs="Book Antiqua"/>
          <w:b/>
          <w:bCs/>
          <w:color w:val="000000"/>
        </w:rPr>
        <w:t>11</w:t>
      </w:r>
      <w:r w:rsidRPr="00294DC5">
        <w:rPr>
          <w:rFonts w:ascii="Book Antiqua" w:eastAsia="Book Antiqua" w:hAnsi="Book Antiqua" w:cs="Book Antiqua"/>
          <w:color w:val="000000"/>
        </w:rPr>
        <w:t>: 365-371 [PMID: 12114761 DOI: 10.1385/ep:11:4:365]</w:t>
      </w:r>
    </w:p>
    <w:p w14:paraId="09C58F36" w14:textId="77777777" w:rsidR="00A77B3E" w:rsidRPr="00294DC5" w:rsidRDefault="007916B2" w:rsidP="00294DC5">
      <w:pPr>
        <w:spacing w:line="360" w:lineRule="auto"/>
        <w:jc w:val="both"/>
        <w:rPr>
          <w:rFonts w:ascii="Book Antiqua" w:hAnsi="Book Antiqua"/>
        </w:rPr>
      </w:pPr>
      <w:r w:rsidRPr="00294DC5">
        <w:rPr>
          <w:rFonts w:ascii="Book Antiqua" w:eastAsia="Book Antiqua" w:hAnsi="Book Antiqua" w:cs="Book Antiqua"/>
          <w:color w:val="000000"/>
        </w:rPr>
        <w:t xml:space="preserve">19 </w:t>
      </w:r>
      <w:r w:rsidRPr="00294DC5">
        <w:rPr>
          <w:rFonts w:ascii="Book Antiqua" w:eastAsia="Book Antiqua" w:hAnsi="Book Antiqua" w:cs="Book Antiqua"/>
          <w:b/>
          <w:bCs/>
          <w:color w:val="000000"/>
        </w:rPr>
        <w:t>Soga J</w:t>
      </w:r>
      <w:r w:rsidRPr="00294DC5">
        <w:rPr>
          <w:rFonts w:ascii="Book Antiqua" w:eastAsia="Book Antiqua" w:hAnsi="Book Antiqua" w:cs="Book Antiqua"/>
          <w:color w:val="000000"/>
        </w:rPr>
        <w:t xml:space="preserve">. Primary </w:t>
      </w:r>
      <w:proofErr w:type="spellStart"/>
      <w:r w:rsidRPr="00294DC5">
        <w:rPr>
          <w:rFonts w:ascii="Book Antiqua" w:eastAsia="Book Antiqua" w:hAnsi="Book Antiqua" w:cs="Book Antiqua"/>
          <w:color w:val="000000"/>
        </w:rPr>
        <w:t>endocrinomas</w:t>
      </w:r>
      <w:proofErr w:type="spellEnd"/>
      <w:r w:rsidRPr="00294DC5">
        <w:rPr>
          <w:rFonts w:ascii="Book Antiqua" w:eastAsia="Book Antiqua" w:hAnsi="Book Antiqua" w:cs="Book Antiqua"/>
          <w:color w:val="000000"/>
        </w:rPr>
        <w:t xml:space="preserve"> (carcinoids and variant neoplasms) of the gallbladder. A statistical evaluation of 138 reported cases. </w:t>
      </w:r>
      <w:r w:rsidRPr="00294DC5">
        <w:rPr>
          <w:rFonts w:ascii="Book Antiqua" w:eastAsia="Book Antiqua" w:hAnsi="Book Antiqua" w:cs="Book Antiqua"/>
          <w:i/>
          <w:iCs/>
          <w:color w:val="000000"/>
        </w:rPr>
        <w:t>J Exp Clin Cancer Res</w:t>
      </w:r>
      <w:r w:rsidRPr="00294DC5">
        <w:rPr>
          <w:rFonts w:ascii="Book Antiqua" w:eastAsia="Book Antiqua" w:hAnsi="Book Antiqua" w:cs="Book Antiqua"/>
          <w:color w:val="000000"/>
        </w:rPr>
        <w:t xml:space="preserve"> 2003; </w:t>
      </w:r>
      <w:r w:rsidRPr="00294DC5">
        <w:rPr>
          <w:rFonts w:ascii="Book Antiqua" w:eastAsia="Book Antiqua" w:hAnsi="Book Antiqua" w:cs="Book Antiqua"/>
          <w:b/>
          <w:bCs/>
          <w:color w:val="000000"/>
        </w:rPr>
        <w:t>22</w:t>
      </w:r>
      <w:r w:rsidRPr="00294DC5">
        <w:rPr>
          <w:rFonts w:ascii="Book Antiqua" w:eastAsia="Book Antiqua" w:hAnsi="Book Antiqua" w:cs="Book Antiqua"/>
          <w:color w:val="000000"/>
        </w:rPr>
        <w:t>: 5-15 [PMID: 12725316]</w:t>
      </w:r>
    </w:p>
    <w:p w14:paraId="7B13C821" w14:textId="77777777" w:rsidR="00A77B3E" w:rsidRPr="00294DC5" w:rsidRDefault="007916B2" w:rsidP="00294DC5">
      <w:pPr>
        <w:spacing w:line="360" w:lineRule="auto"/>
        <w:jc w:val="both"/>
        <w:rPr>
          <w:rFonts w:ascii="Book Antiqua" w:hAnsi="Book Antiqua"/>
        </w:rPr>
      </w:pPr>
      <w:r w:rsidRPr="00294DC5">
        <w:rPr>
          <w:rFonts w:ascii="Book Antiqua" w:eastAsia="Book Antiqua" w:hAnsi="Book Antiqua" w:cs="Book Antiqua"/>
          <w:color w:val="000000"/>
        </w:rPr>
        <w:t xml:space="preserve">20 </w:t>
      </w:r>
      <w:r w:rsidRPr="00294DC5">
        <w:rPr>
          <w:rFonts w:ascii="Book Antiqua" w:eastAsia="Book Antiqua" w:hAnsi="Book Antiqua" w:cs="Book Antiqua"/>
          <w:b/>
          <w:bCs/>
          <w:color w:val="000000"/>
        </w:rPr>
        <w:t>Takahashi K</w:t>
      </w:r>
      <w:r w:rsidRPr="00294DC5">
        <w:rPr>
          <w:rFonts w:ascii="Book Antiqua" w:eastAsia="Book Antiqua" w:hAnsi="Book Antiqua" w:cs="Book Antiqua"/>
          <w:color w:val="000000"/>
        </w:rPr>
        <w:t xml:space="preserve">, Ito H, </w:t>
      </w:r>
      <w:proofErr w:type="spellStart"/>
      <w:r w:rsidRPr="00294DC5">
        <w:rPr>
          <w:rFonts w:ascii="Book Antiqua" w:eastAsia="Book Antiqua" w:hAnsi="Book Antiqua" w:cs="Book Antiqua"/>
          <w:color w:val="000000"/>
        </w:rPr>
        <w:t>Katsube</w:t>
      </w:r>
      <w:proofErr w:type="spellEnd"/>
      <w:r w:rsidRPr="00294DC5">
        <w:rPr>
          <w:rFonts w:ascii="Book Antiqua" w:eastAsia="Book Antiqua" w:hAnsi="Book Antiqua" w:cs="Book Antiqua"/>
          <w:color w:val="000000"/>
        </w:rPr>
        <w:t xml:space="preserve"> T, </w:t>
      </w:r>
      <w:proofErr w:type="spellStart"/>
      <w:r w:rsidRPr="00294DC5">
        <w:rPr>
          <w:rFonts w:ascii="Book Antiqua" w:eastAsia="Book Antiqua" w:hAnsi="Book Antiqua" w:cs="Book Antiqua"/>
          <w:color w:val="000000"/>
        </w:rPr>
        <w:t>Tsuboi</w:t>
      </w:r>
      <w:proofErr w:type="spellEnd"/>
      <w:r w:rsidRPr="00294DC5">
        <w:rPr>
          <w:rFonts w:ascii="Book Antiqua" w:eastAsia="Book Antiqua" w:hAnsi="Book Antiqua" w:cs="Book Antiqua"/>
          <w:color w:val="000000"/>
        </w:rPr>
        <w:t xml:space="preserve"> A, Hashimoto M, Ota E, </w:t>
      </w:r>
      <w:proofErr w:type="spellStart"/>
      <w:r w:rsidRPr="00294DC5">
        <w:rPr>
          <w:rFonts w:ascii="Book Antiqua" w:eastAsia="Book Antiqua" w:hAnsi="Book Antiqua" w:cs="Book Antiqua"/>
          <w:color w:val="000000"/>
        </w:rPr>
        <w:t>Mita</w:t>
      </w:r>
      <w:proofErr w:type="spellEnd"/>
      <w:r w:rsidRPr="00294DC5">
        <w:rPr>
          <w:rFonts w:ascii="Book Antiqua" w:eastAsia="Book Antiqua" w:hAnsi="Book Antiqua" w:cs="Book Antiqua"/>
          <w:color w:val="000000"/>
        </w:rPr>
        <w:t xml:space="preserve"> K, Asakawa H, Hayashi T, </w:t>
      </w:r>
      <w:proofErr w:type="spellStart"/>
      <w:r w:rsidRPr="00294DC5">
        <w:rPr>
          <w:rFonts w:ascii="Book Antiqua" w:eastAsia="Book Antiqua" w:hAnsi="Book Antiqua" w:cs="Book Antiqua"/>
          <w:color w:val="000000"/>
        </w:rPr>
        <w:t>Fujino</w:t>
      </w:r>
      <w:proofErr w:type="spellEnd"/>
      <w:r w:rsidRPr="00294DC5">
        <w:rPr>
          <w:rFonts w:ascii="Book Antiqua" w:eastAsia="Book Antiqua" w:hAnsi="Book Antiqua" w:cs="Book Antiqua"/>
          <w:color w:val="000000"/>
        </w:rPr>
        <w:t xml:space="preserve"> K, Okamoto S. Immunoglobulin G4-related sclerosing cholecystitis presenting as gallbladder cancer: a case report. </w:t>
      </w:r>
      <w:r w:rsidRPr="00294DC5">
        <w:rPr>
          <w:rFonts w:ascii="Book Antiqua" w:eastAsia="Book Antiqua" w:hAnsi="Book Antiqua" w:cs="Book Antiqua"/>
          <w:i/>
          <w:iCs/>
          <w:color w:val="000000"/>
        </w:rPr>
        <w:t>Surg Case Rep</w:t>
      </w:r>
      <w:r w:rsidRPr="00294DC5">
        <w:rPr>
          <w:rFonts w:ascii="Book Antiqua" w:eastAsia="Book Antiqua" w:hAnsi="Book Antiqua" w:cs="Book Antiqua"/>
          <w:color w:val="000000"/>
        </w:rPr>
        <w:t xml:space="preserve"> 2015; </w:t>
      </w:r>
      <w:r w:rsidRPr="00294DC5">
        <w:rPr>
          <w:rFonts w:ascii="Book Antiqua" w:eastAsia="Book Antiqua" w:hAnsi="Book Antiqua" w:cs="Book Antiqua"/>
          <w:b/>
          <w:bCs/>
          <w:color w:val="000000"/>
        </w:rPr>
        <w:t>1</w:t>
      </w:r>
      <w:r w:rsidRPr="00294DC5">
        <w:rPr>
          <w:rFonts w:ascii="Book Antiqua" w:eastAsia="Book Antiqua" w:hAnsi="Book Antiqua" w:cs="Book Antiqua"/>
          <w:color w:val="000000"/>
        </w:rPr>
        <w:t>: 120 [PMID: 26943444 DOI: 10.1186/s40792-015-0123-4]</w:t>
      </w:r>
    </w:p>
    <w:p w14:paraId="40F19F10" w14:textId="77777777" w:rsidR="00A77B3E" w:rsidRPr="00294DC5" w:rsidRDefault="007916B2" w:rsidP="00294DC5">
      <w:pPr>
        <w:spacing w:line="360" w:lineRule="auto"/>
        <w:jc w:val="both"/>
        <w:rPr>
          <w:rFonts w:ascii="Book Antiqua" w:hAnsi="Book Antiqua"/>
        </w:rPr>
      </w:pPr>
      <w:r w:rsidRPr="00294DC5">
        <w:rPr>
          <w:rFonts w:ascii="Book Antiqua" w:eastAsia="Book Antiqua" w:hAnsi="Book Antiqua" w:cs="Book Antiqua"/>
          <w:color w:val="000000"/>
        </w:rPr>
        <w:t xml:space="preserve">21 </w:t>
      </w:r>
      <w:r w:rsidRPr="00294DC5">
        <w:rPr>
          <w:rFonts w:ascii="Book Antiqua" w:eastAsia="Book Antiqua" w:hAnsi="Book Antiqua" w:cs="Book Antiqua"/>
          <w:b/>
          <w:bCs/>
          <w:color w:val="000000"/>
        </w:rPr>
        <w:t>Ohara H</w:t>
      </w:r>
      <w:r w:rsidRPr="00294DC5">
        <w:rPr>
          <w:rFonts w:ascii="Book Antiqua" w:eastAsia="Book Antiqua" w:hAnsi="Book Antiqua" w:cs="Book Antiqua"/>
          <w:color w:val="000000"/>
        </w:rPr>
        <w:t xml:space="preserve">, Okazaki K, </w:t>
      </w:r>
      <w:proofErr w:type="spellStart"/>
      <w:r w:rsidRPr="00294DC5">
        <w:rPr>
          <w:rFonts w:ascii="Book Antiqua" w:eastAsia="Book Antiqua" w:hAnsi="Book Antiqua" w:cs="Book Antiqua"/>
          <w:color w:val="000000"/>
        </w:rPr>
        <w:t>Tsubouchi</w:t>
      </w:r>
      <w:proofErr w:type="spellEnd"/>
      <w:r w:rsidRPr="00294DC5">
        <w:rPr>
          <w:rFonts w:ascii="Book Antiqua" w:eastAsia="Book Antiqua" w:hAnsi="Book Antiqua" w:cs="Book Antiqua"/>
          <w:color w:val="000000"/>
        </w:rPr>
        <w:t xml:space="preserve"> H, Inui K, Kawa S, </w:t>
      </w:r>
      <w:proofErr w:type="spellStart"/>
      <w:r w:rsidRPr="00294DC5">
        <w:rPr>
          <w:rFonts w:ascii="Book Antiqua" w:eastAsia="Book Antiqua" w:hAnsi="Book Antiqua" w:cs="Book Antiqua"/>
          <w:color w:val="000000"/>
        </w:rPr>
        <w:t>Kamisawa</w:t>
      </w:r>
      <w:proofErr w:type="spellEnd"/>
      <w:r w:rsidRPr="00294DC5">
        <w:rPr>
          <w:rFonts w:ascii="Book Antiqua" w:eastAsia="Book Antiqua" w:hAnsi="Book Antiqua" w:cs="Book Antiqua"/>
          <w:color w:val="000000"/>
        </w:rPr>
        <w:t xml:space="preserve"> T, </w:t>
      </w:r>
      <w:proofErr w:type="spellStart"/>
      <w:r w:rsidRPr="00294DC5">
        <w:rPr>
          <w:rFonts w:ascii="Book Antiqua" w:eastAsia="Book Antiqua" w:hAnsi="Book Antiqua" w:cs="Book Antiqua"/>
          <w:color w:val="000000"/>
        </w:rPr>
        <w:t>Tazuma</w:t>
      </w:r>
      <w:proofErr w:type="spellEnd"/>
      <w:r w:rsidRPr="00294DC5">
        <w:rPr>
          <w:rFonts w:ascii="Book Antiqua" w:eastAsia="Book Antiqua" w:hAnsi="Book Antiqua" w:cs="Book Antiqua"/>
          <w:color w:val="000000"/>
        </w:rPr>
        <w:t xml:space="preserve"> S, Uchida K, Hirano K, Yoshida H, Nishino T, Ko SB, Mizuno N, Hamano H, </w:t>
      </w:r>
      <w:proofErr w:type="spellStart"/>
      <w:r w:rsidRPr="00294DC5">
        <w:rPr>
          <w:rFonts w:ascii="Book Antiqua" w:eastAsia="Book Antiqua" w:hAnsi="Book Antiqua" w:cs="Book Antiqua"/>
          <w:color w:val="000000"/>
        </w:rPr>
        <w:t>Kanno</w:t>
      </w:r>
      <w:proofErr w:type="spellEnd"/>
      <w:r w:rsidRPr="00294DC5">
        <w:rPr>
          <w:rFonts w:ascii="Book Antiqua" w:eastAsia="Book Antiqua" w:hAnsi="Book Antiqua" w:cs="Book Antiqua"/>
          <w:color w:val="000000"/>
        </w:rPr>
        <w:t xml:space="preserve"> A, </w:t>
      </w:r>
      <w:proofErr w:type="spellStart"/>
      <w:r w:rsidRPr="00294DC5">
        <w:rPr>
          <w:rFonts w:ascii="Book Antiqua" w:eastAsia="Book Antiqua" w:hAnsi="Book Antiqua" w:cs="Book Antiqua"/>
          <w:color w:val="000000"/>
        </w:rPr>
        <w:t>Notohara</w:t>
      </w:r>
      <w:proofErr w:type="spellEnd"/>
      <w:r w:rsidRPr="00294DC5">
        <w:rPr>
          <w:rFonts w:ascii="Book Antiqua" w:eastAsia="Book Antiqua" w:hAnsi="Book Antiqua" w:cs="Book Antiqua"/>
          <w:color w:val="000000"/>
        </w:rPr>
        <w:t xml:space="preserve"> K, </w:t>
      </w:r>
      <w:proofErr w:type="spellStart"/>
      <w:r w:rsidRPr="00294DC5">
        <w:rPr>
          <w:rFonts w:ascii="Book Antiqua" w:eastAsia="Book Antiqua" w:hAnsi="Book Antiqua" w:cs="Book Antiqua"/>
          <w:color w:val="000000"/>
        </w:rPr>
        <w:t>Hasebe</w:t>
      </w:r>
      <w:proofErr w:type="spellEnd"/>
      <w:r w:rsidRPr="00294DC5">
        <w:rPr>
          <w:rFonts w:ascii="Book Antiqua" w:eastAsia="Book Antiqua" w:hAnsi="Book Antiqua" w:cs="Book Antiqua"/>
          <w:color w:val="000000"/>
        </w:rPr>
        <w:t xml:space="preserve"> O, Nakazawa T, </w:t>
      </w:r>
      <w:proofErr w:type="spellStart"/>
      <w:r w:rsidRPr="00294DC5">
        <w:rPr>
          <w:rFonts w:ascii="Book Antiqua" w:eastAsia="Book Antiqua" w:hAnsi="Book Antiqua" w:cs="Book Antiqua"/>
          <w:color w:val="000000"/>
        </w:rPr>
        <w:t>Nakanuma</w:t>
      </w:r>
      <w:proofErr w:type="spellEnd"/>
      <w:r w:rsidRPr="00294DC5">
        <w:rPr>
          <w:rFonts w:ascii="Book Antiqua" w:eastAsia="Book Antiqua" w:hAnsi="Book Antiqua" w:cs="Book Antiqua"/>
          <w:color w:val="000000"/>
        </w:rPr>
        <w:t xml:space="preserve"> Y, </w:t>
      </w:r>
      <w:proofErr w:type="spellStart"/>
      <w:r w:rsidRPr="00294DC5">
        <w:rPr>
          <w:rFonts w:ascii="Book Antiqua" w:eastAsia="Book Antiqua" w:hAnsi="Book Antiqua" w:cs="Book Antiqua"/>
          <w:color w:val="000000"/>
        </w:rPr>
        <w:t>Takikawa</w:t>
      </w:r>
      <w:proofErr w:type="spellEnd"/>
      <w:r w:rsidRPr="00294DC5">
        <w:rPr>
          <w:rFonts w:ascii="Book Antiqua" w:eastAsia="Book Antiqua" w:hAnsi="Book Antiqua" w:cs="Book Antiqua"/>
          <w:color w:val="000000"/>
        </w:rPr>
        <w:t xml:space="preserve"> H; Research Committee of IgG4-related Diseases; Research Committee of Intractable Diseases of Liver and Biliary Tract; Ministry of Health, Labor and Welfare, Japan; Japan Biliary Association. Clinical diagnostic criteria of IgG4-related sclerosing cholangitis 2012. </w:t>
      </w:r>
      <w:r w:rsidRPr="00294DC5">
        <w:rPr>
          <w:rFonts w:ascii="Book Antiqua" w:eastAsia="Book Antiqua" w:hAnsi="Book Antiqua" w:cs="Book Antiqua"/>
          <w:i/>
          <w:iCs/>
          <w:color w:val="000000"/>
        </w:rPr>
        <w:t xml:space="preserve">J Hepatobiliary </w:t>
      </w:r>
      <w:proofErr w:type="spellStart"/>
      <w:r w:rsidRPr="00294DC5">
        <w:rPr>
          <w:rFonts w:ascii="Book Antiqua" w:eastAsia="Book Antiqua" w:hAnsi="Book Antiqua" w:cs="Book Antiqua"/>
          <w:i/>
          <w:iCs/>
          <w:color w:val="000000"/>
        </w:rPr>
        <w:t>Pancreat</w:t>
      </w:r>
      <w:proofErr w:type="spellEnd"/>
      <w:r w:rsidRPr="00294DC5">
        <w:rPr>
          <w:rFonts w:ascii="Book Antiqua" w:eastAsia="Book Antiqua" w:hAnsi="Book Antiqua" w:cs="Book Antiqua"/>
          <w:i/>
          <w:iCs/>
          <w:color w:val="000000"/>
        </w:rPr>
        <w:t xml:space="preserve"> Sci</w:t>
      </w:r>
      <w:r w:rsidRPr="00294DC5">
        <w:rPr>
          <w:rFonts w:ascii="Book Antiqua" w:eastAsia="Book Antiqua" w:hAnsi="Book Antiqua" w:cs="Book Antiqua"/>
          <w:color w:val="000000"/>
        </w:rPr>
        <w:t xml:space="preserve"> 2012; </w:t>
      </w:r>
      <w:r w:rsidRPr="00294DC5">
        <w:rPr>
          <w:rFonts w:ascii="Book Antiqua" w:eastAsia="Book Antiqua" w:hAnsi="Book Antiqua" w:cs="Book Antiqua"/>
          <w:b/>
          <w:bCs/>
          <w:color w:val="000000"/>
        </w:rPr>
        <w:t>19</w:t>
      </w:r>
      <w:r w:rsidRPr="00294DC5">
        <w:rPr>
          <w:rFonts w:ascii="Book Antiqua" w:eastAsia="Book Antiqua" w:hAnsi="Book Antiqua" w:cs="Book Antiqua"/>
          <w:color w:val="000000"/>
        </w:rPr>
        <w:t>: 536-542 [PMID: 22717980 DOI: 10.1007/s00534-012-0521-y]</w:t>
      </w:r>
    </w:p>
    <w:p w14:paraId="106FF312" w14:textId="77777777" w:rsidR="00A77B3E" w:rsidRPr="00294DC5" w:rsidRDefault="007916B2" w:rsidP="00294DC5">
      <w:pPr>
        <w:spacing w:line="360" w:lineRule="auto"/>
        <w:jc w:val="both"/>
        <w:rPr>
          <w:rFonts w:ascii="Book Antiqua" w:hAnsi="Book Antiqua"/>
        </w:rPr>
      </w:pPr>
      <w:r w:rsidRPr="00294DC5">
        <w:rPr>
          <w:rFonts w:ascii="Book Antiqua" w:eastAsia="Book Antiqua" w:hAnsi="Book Antiqua" w:cs="Book Antiqua"/>
          <w:color w:val="000000"/>
        </w:rPr>
        <w:t xml:space="preserve">22 </w:t>
      </w:r>
      <w:r w:rsidRPr="00294DC5">
        <w:rPr>
          <w:rFonts w:ascii="Book Antiqua" w:eastAsia="Book Antiqua" w:hAnsi="Book Antiqua" w:cs="Book Antiqua"/>
          <w:b/>
          <w:bCs/>
          <w:color w:val="000000"/>
        </w:rPr>
        <w:t>Kitagawa S</w:t>
      </w:r>
      <w:r w:rsidRPr="00294DC5">
        <w:rPr>
          <w:rFonts w:ascii="Book Antiqua" w:eastAsia="Book Antiqua" w:hAnsi="Book Antiqua" w:cs="Book Antiqua"/>
          <w:color w:val="000000"/>
        </w:rPr>
        <w:t xml:space="preserve">, Zen Y, Harada K, Sasaki M, Sato Y, Minato H, Watanabe K, </w:t>
      </w:r>
      <w:proofErr w:type="spellStart"/>
      <w:r w:rsidRPr="00294DC5">
        <w:rPr>
          <w:rFonts w:ascii="Book Antiqua" w:eastAsia="Book Antiqua" w:hAnsi="Book Antiqua" w:cs="Book Antiqua"/>
          <w:color w:val="000000"/>
        </w:rPr>
        <w:t>Kurumaya</w:t>
      </w:r>
      <w:proofErr w:type="spellEnd"/>
      <w:r w:rsidRPr="00294DC5">
        <w:rPr>
          <w:rFonts w:ascii="Book Antiqua" w:eastAsia="Book Antiqua" w:hAnsi="Book Antiqua" w:cs="Book Antiqua"/>
          <w:color w:val="000000"/>
        </w:rPr>
        <w:t xml:space="preserve"> H, </w:t>
      </w:r>
      <w:proofErr w:type="spellStart"/>
      <w:r w:rsidRPr="00294DC5">
        <w:rPr>
          <w:rFonts w:ascii="Book Antiqua" w:eastAsia="Book Antiqua" w:hAnsi="Book Antiqua" w:cs="Book Antiqua"/>
          <w:color w:val="000000"/>
        </w:rPr>
        <w:t>Katayanagi</w:t>
      </w:r>
      <w:proofErr w:type="spellEnd"/>
      <w:r w:rsidRPr="00294DC5">
        <w:rPr>
          <w:rFonts w:ascii="Book Antiqua" w:eastAsia="Book Antiqua" w:hAnsi="Book Antiqua" w:cs="Book Antiqua"/>
          <w:color w:val="000000"/>
        </w:rPr>
        <w:t xml:space="preserve"> K, Masuda S, </w:t>
      </w:r>
      <w:proofErr w:type="spellStart"/>
      <w:r w:rsidRPr="00294DC5">
        <w:rPr>
          <w:rFonts w:ascii="Book Antiqua" w:eastAsia="Book Antiqua" w:hAnsi="Book Antiqua" w:cs="Book Antiqua"/>
          <w:color w:val="000000"/>
        </w:rPr>
        <w:t>Niwa</w:t>
      </w:r>
      <w:proofErr w:type="spellEnd"/>
      <w:r w:rsidRPr="00294DC5">
        <w:rPr>
          <w:rFonts w:ascii="Book Antiqua" w:eastAsia="Book Antiqua" w:hAnsi="Book Antiqua" w:cs="Book Antiqua"/>
          <w:color w:val="000000"/>
        </w:rPr>
        <w:t xml:space="preserve"> H, </w:t>
      </w:r>
      <w:proofErr w:type="spellStart"/>
      <w:r w:rsidRPr="00294DC5">
        <w:rPr>
          <w:rFonts w:ascii="Book Antiqua" w:eastAsia="Book Antiqua" w:hAnsi="Book Antiqua" w:cs="Book Antiqua"/>
          <w:color w:val="000000"/>
        </w:rPr>
        <w:t>Tsuneyama</w:t>
      </w:r>
      <w:proofErr w:type="spellEnd"/>
      <w:r w:rsidRPr="00294DC5">
        <w:rPr>
          <w:rFonts w:ascii="Book Antiqua" w:eastAsia="Book Antiqua" w:hAnsi="Book Antiqua" w:cs="Book Antiqua"/>
          <w:color w:val="000000"/>
        </w:rPr>
        <w:t xml:space="preserve"> K, Saito K, </w:t>
      </w:r>
      <w:proofErr w:type="spellStart"/>
      <w:r w:rsidRPr="00294DC5">
        <w:rPr>
          <w:rFonts w:ascii="Book Antiqua" w:eastAsia="Book Antiqua" w:hAnsi="Book Antiqua" w:cs="Book Antiqua"/>
          <w:color w:val="000000"/>
        </w:rPr>
        <w:t>Haratake</w:t>
      </w:r>
      <w:proofErr w:type="spellEnd"/>
      <w:r w:rsidRPr="00294DC5">
        <w:rPr>
          <w:rFonts w:ascii="Book Antiqua" w:eastAsia="Book Antiqua" w:hAnsi="Book Antiqua" w:cs="Book Antiqua"/>
          <w:color w:val="000000"/>
        </w:rPr>
        <w:t xml:space="preserve"> J, </w:t>
      </w:r>
      <w:proofErr w:type="spellStart"/>
      <w:r w:rsidRPr="00294DC5">
        <w:rPr>
          <w:rFonts w:ascii="Book Antiqua" w:eastAsia="Book Antiqua" w:hAnsi="Book Antiqua" w:cs="Book Antiqua"/>
          <w:color w:val="000000"/>
        </w:rPr>
        <w:t>Takagawa</w:t>
      </w:r>
      <w:proofErr w:type="spellEnd"/>
      <w:r w:rsidRPr="00294DC5">
        <w:rPr>
          <w:rFonts w:ascii="Book Antiqua" w:eastAsia="Book Antiqua" w:hAnsi="Book Antiqua" w:cs="Book Antiqua"/>
          <w:color w:val="000000"/>
        </w:rPr>
        <w:t xml:space="preserve"> K, </w:t>
      </w:r>
      <w:proofErr w:type="spellStart"/>
      <w:r w:rsidRPr="00294DC5">
        <w:rPr>
          <w:rFonts w:ascii="Book Antiqua" w:eastAsia="Book Antiqua" w:hAnsi="Book Antiqua" w:cs="Book Antiqua"/>
          <w:color w:val="000000"/>
        </w:rPr>
        <w:t>Nakanuma</w:t>
      </w:r>
      <w:proofErr w:type="spellEnd"/>
      <w:r w:rsidRPr="00294DC5">
        <w:rPr>
          <w:rFonts w:ascii="Book Antiqua" w:eastAsia="Book Antiqua" w:hAnsi="Book Antiqua" w:cs="Book Antiqua"/>
          <w:color w:val="000000"/>
        </w:rPr>
        <w:t xml:space="preserve"> Y. Abundant IgG4-positive plasma cell infiltration characterizes chronic sclerosing sialadenitis (</w:t>
      </w:r>
      <w:proofErr w:type="spellStart"/>
      <w:r w:rsidRPr="00294DC5">
        <w:rPr>
          <w:rFonts w:ascii="Book Antiqua" w:eastAsia="Book Antiqua" w:hAnsi="Book Antiqua" w:cs="Book Antiqua"/>
          <w:color w:val="000000"/>
        </w:rPr>
        <w:t>Küttner's</w:t>
      </w:r>
      <w:proofErr w:type="spellEnd"/>
      <w:r w:rsidRPr="00294DC5">
        <w:rPr>
          <w:rFonts w:ascii="Book Antiqua" w:eastAsia="Book Antiqua" w:hAnsi="Book Antiqua" w:cs="Book Antiqua"/>
          <w:color w:val="000000"/>
        </w:rPr>
        <w:t xml:space="preserve"> tumor). </w:t>
      </w:r>
      <w:r w:rsidRPr="00294DC5">
        <w:rPr>
          <w:rFonts w:ascii="Book Antiqua" w:eastAsia="Book Antiqua" w:hAnsi="Book Antiqua" w:cs="Book Antiqua"/>
          <w:i/>
          <w:iCs/>
          <w:color w:val="000000"/>
        </w:rPr>
        <w:t xml:space="preserve">Am J Surg </w:t>
      </w:r>
      <w:proofErr w:type="spellStart"/>
      <w:r w:rsidRPr="00294DC5">
        <w:rPr>
          <w:rFonts w:ascii="Book Antiqua" w:eastAsia="Book Antiqua" w:hAnsi="Book Antiqua" w:cs="Book Antiqua"/>
          <w:i/>
          <w:iCs/>
          <w:color w:val="000000"/>
        </w:rPr>
        <w:t>Pathol</w:t>
      </w:r>
      <w:proofErr w:type="spellEnd"/>
      <w:r w:rsidRPr="00294DC5">
        <w:rPr>
          <w:rFonts w:ascii="Book Antiqua" w:eastAsia="Book Antiqua" w:hAnsi="Book Antiqua" w:cs="Book Antiqua"/>
          <w:color w:val="000000"/>
        </w:rPr>
        <w:t xml:space="preserve"> 2005; </w:t>
      </w:r>
      <w:r w:rsidRPr="00294DC5">
        <w:rPr>
          <w:rFonts w:ascii="Book Antiqua" w:eastAsia="Book Antiqua" w:hAnsi="Book Antiqua" w:cs="Book Antiqua"/>
          <w:b/>
          <w:bCs/>
          <w:color w:val="000000"/>
        </w:rPr>
        <w:t>29</w:t>
      </w:r>
      <w:r w:rsidRPr="00294DC5">
        <w:rPr>
          <w:rFonts w:ascii="Book Antiqua" w:eastAsia="Book Antiqua" w:hAnsi="Book Antiqua" w:cs="Book Antiqua"/>
          <w:color w:val="000000"/>
        </w:rPr>
        <w:t>: 783-791 [PMID: 15897744 DOI: 10.1097/01.pas.</w:t>
      </w:r>
      <w:proofErr w:type="gramStart"/>
      <w:r w:rsidRPr="00294DC5">
        <w:rPr>
          <w:rFonts w:ascii="Book Antiqua" w:eastAsia="Book Antiqua" w:hAnsi="Book Antiqua" w:cs="Book Antiqua"/>
          <w:color w:val="000000"/>
        </w:rPr>
        <w:t>0000164031.59940.fc</w:t>
      </w:r>
      <w:proofErr w:type="gramEnd"/>
      <w:r w:rsidRPr="00294DC5">
        <w:rPr>
          <w:rFonts w:ascii="Book Antiqua" w:eastAsia="Book Antiqua" w:hAnsi="Book Antiqua" w:cs="Book Antiqua"/>
          <w:color w:val="000000"/>
        </w:rPr>
        <w:t>]</w:t>
      </w:r>
    </w:p>
    <w:p w14:paraId="31CCAD3E" w14:textId="77777777" w:rsidR="00A77B3E" w:rsidRPr="00294DC5" w:rsidRDefault="007916B2" w:rsidP="00294DC5">
      <w:pPr>
        <w:spacing w:line="360" w:lineRule="auto"/>
        <w:jc w:val="both"/>
        <w:rPr>
          <w:rFonts w:ascii="Book Antiqua" w:hAnsi="Book Antiqua"/>
        </w:rPr>
      </w:pPr>
      <w:r w:rsidRPr="00294DC5">
        <w:rPr>
          <w:rFonts w:ascii="Book Antiqua" w:eastAsia="Book Antiqua" w:hAnsi="Book Antiqua" w:cs="Book Antiqua"/>
          <w:color w:val="000000"/>
        </w:rPr>
        <w:t xml:space="preserve">23 </w:t>
      </w:r>
      <w:r w:rsidRPr="00294DC5">
        <w:rPr>
          <w:rFonts w:ascii="Book Antiqua" w:eastAsia="Book Antiqua" w:hAnsi="Book Antiqua" w:cs="Book Antiqua"/>
          <w:b/>
          <w:bCs/>
          <w:color w:val="000000"/>
        </w:rPr>
        <w:t>Wiles R</w:t>
      </w:r>
      <w:r w:rsidRPr="00294DC5">
        <w:rPr>
          <w:rFonts w:ascii="Book Antiqua" w:eastAsia="Book Antiqua" w:hAnsi="Book Antiqua" w:cs="Book Antiqua"/>
          <w:color w:val="000000"/>
        </w:rPr>
        <w:t xml:space="preserve">, </w:t>
      </w:r>
      <w:proofErr w:type="spellStart"/>
      <w:r w:rsidRPr="00294DC5">
        <w:rPr>
          <w:rFonts w:ascii="Book Antiqua" w:eastAsia="Book Antiqua" w:hAnsi="Book Antiqua" w:cs="Book Antiqua"/>
          <w:color w:val="000000"/>
        </w:rPr>
        <w:t>Thoeni</w:t>
      </w:r>
      <w:proofErr w:type="spellEnd"/>
      <w:r w:rsidRPr="00294DC5">
        <w:rPr>
          <w:rFonts w:ascii="Book Antiqua" w:eastAsia="Book Antiqua" w:hAnsi="Book Antiqua" w:cs="Book Antiqua"/>
          <w:color w:val="000000"/>
        </w:rPr>
        <w:t xml:space="preserve"> RF, </w:t>
      </w:r>
      <w:proofErr w:type="spellStart"/>
      <w:r w:rsidRPr="00294DC5">
        <w:rPr>
          <w:rFonts w:ascii="Book Antiqua" w:eastAsia="Book Antiqua" w:hAnsi="Book Antiqua" w:cs="Book Antiqua"/>
          <w:color w:val="000000"/>
        </w:rPr>
        <w:t>Barbu</w:t>
      </w:r>
      <w:proofErr w:type="spellEnd"/>
      <w:r w:rsidRPr="00294DC5">
        <w:rPr>
          <w:rFonts w:ascii="Book Antiqua" w:eastAsia="Book Antiqua" w:hAnsi="Book Antiqua" w:cs="Book Antiqua"/>
          <w:color w:val="000000"/>
        </w:rPr>
        <w:t xml:space="preserve"> ST, </w:t>
      </w:r>
      <w:proofErr w:type="spellStart"/>
      <w:r w:rsidRPr="00294DC5">
        <w:rPr>
          <w:rFonts w:ascii="Book Antiqua" w:eastAsia="Book Antiqua" w:hAnsi="Book Antiqua" w:cs="Book Antiqua"/>
          <w:color w:val="000000"/>
        </w:rPr>
        <w:t>Vashist</w:t>
      </w:r>
      <w:proofErr w:type="spellEnd"/>
      <w:r w:rsidRPr="00294DC5">
        <w:rPr>
          <w:rFonts w:ascii="Book Antiqua" w:eastAsia="Book Antiqua" w:hAnsi="Book Antiqua" w:cs="Book Antiqua"/>
          <w:color w:val="000000"/>
        </w:rPr>
        <w:t xml:space="preserve"> YK, </w:t>
      </w:r>
      <w:proofErr w:type="spellStart"/>
      <w:r w:rsidRPr="00294DC5">
        <w:rPr>
          <w:rFonts w:ascii="Book Antiqua" w:eastAsia="Book Antiqua" w:hAnsi="Book Antiqua" w:cs="Book Antiqua"/>
          <w:color w:val="000000"/>
        </w:rPr>
        <w:t>Rafaelsen</w:t>
      </w:r>
      <w:proofErr w:type="spellEnd"/>
      <w:r w:rsidRPr="00294DC5">
        <w:rPr>
          <w:rFonts w:ascii="Book Antiqua" w:eastAsia="Book Antiqua" w:hAnsi="Book Antiqua" w:cs="Book Antiqua"/>
          <w:color w:val="000000"/>
        </w:rPr>
        <w:t xml:space="preserve"> SR, Dewhurst C, </w:t>
      </w:r>
      <w:proofErr w:type="spellStart"/>
      <w:r w:rsidRPr="00294DC5">
        <w:rPr>
          <w:rFonts w:ascii="Book Antiqua" w:eastAsia="Book Antiqua" w:hAnsi="Book Antiqua" w:cs="Book Antiqua"/>
          <w:color w:val="000000"/>
        </w:rPr>
        <w:t>Arvanitakis</w:t>
      </w:r>
      <w:proofErr w:type="spellEnd"/>
      <w:r w:rsidRPr="00294DC5">
        <w:rPr>
          <w:rFonts w:ascii="Book Antiqua" w:eastAsia="Book Antiqua" w:hAnsi="Book Antiqua" w:cs="Book Antiqua"/>
          <w:color w:val="000000"/>
        </w:rPr>
        <w:t xml:space="preserve"> M, </w:t>
      </w:r>
      <w:proofErr w:type="spellStart"/>
      <w:r w:rsidRPr="00294DC5">
        <w:rPr>
          <w:rFonts w:ascii="Book Antiqua" w:eastAsia="Book Antiqua" w:hAnsi="Book Antiqua" w:cs="Book Antiqua"/>
          <w:color w:val="000000"/>
        </w:rPr>
        <w:t>Lahaye</w:t>
      </w:r>
      <w:proofErr w:type="spellEnd"/>
      <w:r w:rsidRPr="00294DC5">
        <w:rPr>
          <w:rFonts w:ascii="Book Antiqua" w:eastAsia="Book Antiqua" w:hAnsi="Book Antiqua" w:cs="Book Antiqua"/>
          <w:color w:val="000000"/>
        </w:rPr>
        <w:t xml:space="preserve"> M, </w:t>
      </w:r>
      <w:proofErr w:type="spellStart"/>
      <w:r w:rsidRPr="00294DC5">
        <w:rPr>
          <w:rFonts w:ascii="Book Antiqua" w:eastAsia="Book Antiqua" w:hAnsi="Book Antiqua" w:cs="Book Antiqua"/>
          <w:color w:val="000000"/>
        </w:rPr>
        <w:t>Soltes</w:t>
      </w:r>
      <w:proofErr w:type="spellEnd"/>
      <w:r w:rsidRPr="00294DC5">
        <w:rPr>
          <w:rFonts w:ascii="Book Antiqua" w:eastAsia="Book Antiqua" w:hAnsi="Book Antiqua" w:cs="Book Antiqua"/>
          <w:color w:val="000000"/>
        </w:rPr>
        <w:t xml:space="preserve"> M, </w:t>
      </w:r>
      <w:proofErr w:type="spellStart"/>
      <w:r w:rsidRPr="00294DC5">
        <w:rPr>
          <w:rFonts w:ascii="Book Antiqua" w:eastAsia="Book Antiqua" w:hAnsi="Book Antiqua" w:cs="Book Antiqua"/>
          <w:color w:val="000000"/>
        </w:rPr>
        <w:t>Perinel</w:t>
      </w:r>
      <w:proofErr w:type="spellEnd"/>
      <w:r w:rsidRPr="00294DC5">
        <w:rPr>
          <w:rFonts w:ascii="Book Antiqua" w:eastAsia="Book Antiqua" w:hAnsi="Book Antiqua" w:cs="Book Antiqua"/>
          <w:color w:val="000000"/>
        </w:rPr>
        <w:t xml:space="preserve"> J, Roberts SA. Management and follow-up of gallbladder </w:t>
      </w:r>
      <w:proofErr w:type="gramStart"/>
      <w:r w:rsidRPr="00294DC5">
        <w:rPr>
          <w:rFonts w:ascii="Book Antiqua" w:eastAsia="Book Antiqua" w:hAnsi="Book Antiqua" w:cs="Book Antiqua"/>
          <w:color w:val="000000"/>
        </w:rPr>
        <w:t>polyps :</w:t>
      </w:r>
      <w:proofErr w:type="gramEnd"/>
      <w:r w:rsidRPr="00294DC5">
        <w:rPr>
          <w:rFonts w:ascii="Book Antiqua" w:eastAsia="Book Antiqua" w:hAnsi="Book Antiqua" w:cs="Book Antiqua"/>
          <w:color w:val="000000"/>
        </w:rPr>
        <w:t xml:space="preserve"> Joint guidelines between the European Society of Gastrointestinal and Abdominal Radiology (ESGAR), European Association for Endoscopic Surgery and </w:t>
      </w:r>
      <w:r w:rsidRPr="00294DC5">
        <w:rPr>
          <w:rFonts w:ascii="Book Antiqua" w:eastAsia="Book Antiqua" w:hAnsi="Book Antiqua" w:cs="Book Antiqua"/>
          <w:color w:val="000000"/>
        </w:rPr>
        <w:lastRenderedPageBreak/>
        <w:t>other Interventional Techniques (EAES), International Society of Digestive Surgery</w:t>
      </w:r>
      <w:r w:rsidRPr="00294DC5">
        <w:rPr>
          <w:rFonts w:ascii="MS Mincho" w:eastAsia="Book Antiqua" w:hAnsi="MS Mincho" w:cs="MS Mincho"/>
          <w:color w:val="000000"/>
        </w:rPr>
        <w:t> </w:t>
      </w:r>
      <w:r w:rsidRPr="00294DC5">
        <w:rPr>
          <w:rFonts w:ascii="Book Antiqua" w:eastAsia="Book Antiqua" w:hAnsi="Book Antiqua" w:cs="Book Antiqua"/>
          <w:color w:val="000000"/>
        </w:rPr>
        <w:t>-</w:t>
      </w:r>
      <w:r w:rsidRPr="00294DC5">
        <w:rPr>
          <w:rFonts w:ascii="MS Mincho" w:eastAsia="Book Antiqua" w:hAnsi="MS Mincho" w:cs="MS Mincho"/>
          <w:color w:val="000000"/>
        </w:rPr>
        <w:t> </w:t>
      </w:r>
      <w:r w:rsidRPr="00294DC5">
        <w:rPr>
          <w:rFonts w:ascii="Book Antiqua" w:eastAsia="Book Antiqua" w:hAnsi="Book Antiqua" w:cs="Book Antiqua"/>
          <w:color w:val="000000"/>
        </w:rPr>
        <w:t xml:space="preserve">European Federation (EFISDS) and European Society of Gastrointestinal Endoscopy (ESGE). </w:t>
      </w:r>
      <w:r w:rsidRPr="00294DC5">
        <w:rPr>
          <w:rFonts w:ascii="Book Antiqua" w:eastAsia="Book Antiqua" w:hAnsi="Book Antiqua" w:cs="Book Antiqua"/>
          <w:i/>
          <w:iCs/>
          <w:color w:val="000000"/>
        </w:rPr>
        <w:t xml:space="preserve">Eur </w:t>
      </w:r>
      <w:proofErr w:type="spellStart"/>
      <w:r w:rsidRPr="00294DC5">
        <w:rPr>
          <w:rFonts w:ascii="Book Antiqua" w:eastAsia="Book Antiqua" w:hAnsi="Book Antiqua" w:cs="Book Antiqua"/>
          <w:i/>
          <w:iCs/>
          <w:color w:val="000000"/>
        </w:rPr>
        <w:t>Radiol</w:t>
      </w:r>
      <w:proofErr w:type="spellEnd"/>
      <w:r w:rsidRPr="00294DC5">
        <w:rPr>
          <w:rFonts w:ascii="Book Antiqua" w:eastAsia="Book Antiqua" w:hAnsi="Book Antiqua" w:cs="Book Antiqua"/>
          <w:color w:val="000000"/>
        </w:rPr>
        <w:t xml:space="preserve"> 2017; </w:t>
      </w:r>
      <w:r w:rsidRPr="00294DC5">
        <w:rPr>
          <w:rFonts w:ascii="Book Antiqua" w:eastAsia="Book Antiqua" w:hAnsi="Book Antiqua" w:cs="Book Antiqua"/>
          <w:b/>
          <w:bCs/>
          <w:color w:val="000000"/>
        </w:rPr>
        <w:t>27</w:t>
      </w:r>
      <w:r w:rsidRPr="00294DC5">
        <w:rPr>
          <w:rFonts w:ascii="Book Antiqua" w:eastAsia="Book Antiqua" w:hAnsi="Book Antiqua" w:cs="Book Antiqua"/>
          <w:color w:val="000000"/>
        </w:rPr>
        <w:t>: 3856-3866 [PMID: 28185005 DOI: 10.1007/s00330-017-4742-y]</w:t>
      </w:r>
    </w:p>
    <w:p w14:paraId="141EE3BD" w14:textId="77777777" w:rsidR="00A77B3E" w:rsidRPr="00294DC5" w:rsidRDefault="007916B2" w:rsidP="00294DC5">
      <w:pPr>
        <w:spacing w:line="360" w:lineRule="auto"/>
        <w:jc w:val="both"/>
        <w:rPr>
          <w:rFonts w:ascii="Book Antiqua" w:hAnsi="Book Antiqua"/>
        </w:rPr>
      </w:pPr>
      <w:r w:rsidRPr="00294DC5">
        <w:rPr>
          <w:rFonts w:ascii="Book Antiqua" w:eastAsia="Book Antiqua" w:hAnsi="Book Antiqua" w:cs="Book Antiqua"/>
          <w:color w:val="000000"/>
        </w:rPr>
        <w:t xml:space="preserve">24 </w:t>
      </w:r>
      <w:r w:rsidRPr="00294DC5">
        <w:rPr>
          <w:rFonts w:ascii="Book Antiqua" w:eastAsia="Book Antiqua" w:hAnsi="Book Antiqua" w:cs="Book Antiqua"/>
          <w:b/>
          <w:bCs/>
          <w:color w:val="000000"/>
        </w:rPr>
        <w:t>Choi JH</w:t>
      </w:r>
      <w:r w:rsidRPr="00294DC5">
        <w:rPr>
          <w:rFonts w:ascii="Book Antiqua" w:eastAsia="Book Antiqua" w:hAnsi="Book Antiqua" w:cs="Book Antiqua"/>
          <w:color w:val="000000"/>
        </w:rPr>
        <w:t xml:space="preserve">, </w:t>
      </w:r>
      <w:proofErr w:type="spellStart"/>
      <w:r w:rsidRPr="00294DC5">
        <w:rPr>
          <w:rFonts w:ascii="Book Antiqua" w:eastAsia="Book Antiqua" w:hAnsi="Book Antiqua" w:cs="Book Antiqua"/>
          <w:color w:val="000000"/>
        </w:rPr>
        <w:t>Seo</w:t>
      </w:r>
      <w:proofErr w:type="spellEnd"/>
      <w:r w:rsidRPr="00294DC5">
        <w:rPr>
          <w:rFonts w:ascii="Book Antiqua" w:eastAsia="Book Antiqua" w:hAnsi="Book Antiqua" w:cs="Book Antiqua"/>
          <w:color w:val="000000"/>
        </w:rPr>
        <w:t xml:space="preserve"> DW, Choi JH, Park DH, Lee SS, Lee SK, Kim MH. Utility of contrast-enhanced harmonic EUS in the diagnosis of malignant gallbladder polyps (with videos). </w:t>
      </w:r>
      <w:proofErr w:type="spellStart"/>
      <w:r w:rsidRPr="00294DC5">
        <w:rPr>
          <w:rFonts w:ascii="Book Antiqua" w:eastAsia="Book Antiqua" w:hAnsi="Book Antiqua" w:cs="Book Antiqua"/>
          <w:i/>
          <w:iCs/>
          <w:color w:val="000000"/>
        </w:rPr>
        <w:t>Gastrointest</w:t>
      </w:r>
      <w:proofErr w:type="spellEnd"/>
      <w:r w:rsidRPr="00294DC5">
        <w:rPr>
          <w:rFonts w:ascii="Book Antiqua" w:eastAsia="Book Antiqua" w:hAnsi="Book Antiqua" w:cs="Book Antiqua"/>
          <w:i/>
          <w:iCs/>
          <w:color w:val="000000"/>
        </w:rPr>
        <w:t xml:space="preserve"> </w:t>
      </w:r>
      <w:proofErr w:type="spellStart"/>
      <w:r w:rsidRPr="00294DC5">
        <w:rPr>
          <w:rFonts w:ascii="Book Antiqua" w:eastAsia="Book Antiqua" w:hAnsi="Book Antiqua" w:cs="Book Antiqua"/>
          <w:i/>
          <w:iCs/>
          <w:color w:val="000000"/>
        </w:rPr>
        <w:t>Endosc</w:t>
      </w:r>
      <w:proofErr w:type="spellEnd"/>
      <w:r w:rsidRPr="00294DC5">
        <w:rPr>
          <w:rFonts w:ascii="Book Antiqua" w:eastAsia="Book Antiqua" w:hAnsi="Book Antiqua" w:cs="Book Antiqua"/>
          <w:color w:val="000000"/>
        </w:rPr>
        <w:t xml:space="preserve"> 2013; </w:t>
      </w:r>
      <w:r w:rsidRPr="00294DC5">
        <w:rPr>
          <w:rFonts w:ascii="Book Antiqua" w:eastAsia="Book Antiqua" w:hAnsi="Book Antiqua" w:cs="Book Antiqua"/>
          <w:b/>
          <w:bCs/>
          <w:color w:val="000000"/>
        </w:rPr>
        <w:t>78</w:t>
      </w:r>
      <w:r w:rsidRPr="00294DC5">
        <w:rPr>
          <w:rFonts w:ascii="Book Antiqua" w:eastAsia="Book Antiqua" w:hAnsi="Book Antiqua" w:cs="Book Antiqua"/>
          <w:color w:val="000000"/>
        </w:rPr>
        <w:t>: 484-493 [PMID: 23642490 DOI: 10.1016/j.gie.2013.03.1328]</w:t>
      </w:r>
    </w:p>
    <w:p w14:paraId="001396B1" w14:textId="77777777" w:rsidR="00A77B3E" w:rsidRPr="00294DC5" w:rsidRDefault="007916B2" w:rsidP="00294DC5">
      <w:pPr>
        <w:spacing w:line="360" w:lineRule="auto"/>
        <w:jc w:val="both"/>
        <w:rPr>
          <w:rFonts w:ascii="Book Antiqua" w:hAnsi="Book Antiqua"/>
        </w:rPr>
      </w:pPr>
      <w:r w:rsidRPr="00294DC5">
        <w:rPr>
          <w:rFonts w:ascii="Book Antiqua" w:eastAsia="Book Antiqua" w:hAnsi="Book Antiqua" w:cs="Book Antiqua"/>
          <w:color w:val="000000"/>
        </w:rPr>
        <w:t xml:space="preserve">25 </w:t>
      </w:r>
      <w:proofErr w:type="spellStart"/>
      <w:r w:rsidRPr="00294DC5">
        <w:rPr>
          <w:rFonts w:ascii="Book Antiqua" w:eastAsia="Book Antiqua" w:hAnsi="Book Antiqua" w:cs="Book Antiqua"/>
          <w:b/>
          <w:bCs/>
          <w:color w:val="000000"/>
        </w:rPr>
        <w:t>Rajekar</w:t>
      </w:r>
      <w:proofErr w:type="spellEnd"/>
      <w:r w:rsidRPr="00294DC5">
        <w:rPr>
          <w:rFonts w:ascii="Book Antiqua" w:eastAsia="Book Antiqua" w:hAnsi="Book Antiqua" w:cs="Book Antiqua"/>
          <w:b/>
          <w:bCs/>
          <w:color w:val="000000"/>
        </w:rPr>
        <w:t xml:space="preserve"> H</w:t>
      </w:r>
      <w:r w:rsidRPr="00294DC5">
        <w:rPr>
          <w:rFonts w:ascii="Book Antiqua" w:eastAsia="Book Antiqua" w:hAnsi="Book Antiqua" w:cs="Book Antiqua"/>
          <w:color w:val="000000"/>
        </w:rPr>
        <w:t xml:space="preserve">. Synchronous Gall Bladder and Bile Duct Cancer: A Short Series of Seven Cases and a Brief Review of Literature. </w:t>
      </w:r>
      <w:r w:rsidRPr="00294DC5">
        <w:rPr>
          <w:rFonts w:ascii="Book Antiqua" w:eastAsia="Book Antiqua" w:hAnsi="Book Antiqua" w:cs="Book Antiqua"/>
          <w:i/>
          <w:iCs/>
          <w:color w:val="000000"/>
        </w:rPr>
        <w:t>J Clin Exp Hepatol</w:t>
      </w:r>
      <w:r w:rsidRPr="00294DC5">
        <w:rPr>
          <w:rFonts w:ascii="Book Antiqua" w:eastAsia="Book Antiqua" w:hAnsi="Book Antiqua" w:cs="Book Antiqua"/>
          <w:color w:val="000000"/>
        </w:rPr>
        <w:t xml:space="preserve"> 2017; </w:t>
      </w:r>
      <w:r w:rsidRPr="00294DC5">
        <w:rPr>
          <w:rFonts w:ascii="Book Antiqua" w:eastAsia="Book Antiqua" w:hAnsi="Book Antiqua" w:cs="Book Antiqua"/>
          <w:b/>
          <w:bCs/>
          <w:color w:val="000000"/>
        </w:rPr>
        <w:t>7</w:t>
      </w:r>
      <w:r w:rsidRPr="00294DC5">
        <w:rPr>
          <w:rFonts w:ascii="Book Antiqua" w:eastAsia="Book Antiqua" w:hAnsi="Book Antiqua" w:cs="Book Antiqua"/>
          <w:color w:val="000000"/>
        </w:rPr>
        <w:t>: 115-120 [PMID: 28663675 DOI: 10.1016/j.jceh.2016.10.003]</w:t>
      </w:r>
    </w:p>
    <w:p w14:paraId="0A88AD4A" w14:textId="77777777" w:rsidR="00A77B3E" w:rsidRPr="00294DC5" w:rsidRDefault="00A77B3E" w:rsidP="00294DC5">
      <w:pPr>
        <w:spacing w:line="360" w:lineRule="auto"/>
        <w:jc w:val="both"/>
        <w:rPr>
          <w:rFonts w:ascii="Book Antiqua" w:hAnsi="Book Antiqua"/>
        </w:rPr>
        <w:sectPr w:rsidR="00A77B3E" w:rsidRPr="00294DC5">
          <w:pgSz w:w="12240" w:h="15840"/>
          <w:pgMar w:top="1440" w:right="1440" w:bottom="1440" w:left="1440" w:header="720" w:footer="720" w:gutter="0"/>
          <w:cols w:space="720"/>
          <w:docGrid w:linePitch="360"/>
        </w:sectPr>
      </w:pPr>
    </w:p>
    <w:p w14:paraId="386CB113" w14:textId="77777777" w:rsidR="00A77B3E" w:rsidRPr="00294DC5" w:rsidRDefault="007916B2" w:rsidP="00294DC5">
      <w:pPr>
        <w:spacing w:line="360" w:lineRule="auto"/>
        <w:jc w:val="both"/>
        <w:rPr>
          <w:rFonts w:ascii="Book Antiqua" w:hAnsi="Book Antiqua"/>
        </w:rPr>
      </w:pPr>
      <w:r w:rsidRPr="00294DC5">
        <w:rPr>
          <w:rFonts w:ascii="Book Antiqua" w:eastAsia="Book Antiqua" w:hAnsi="Book Antiqua" w:cs="Book Antiqua"/>
          <w:b/>
          <w:color w:val="000000"/>
        </w:rPr>
        <w:lastRenderedPageBreak/>
        <w:t>Footnotes</w:t>
      </w:r>
    </w:p>
    <w:p w14:paraId="3CD1E815" w14:textId="77777777" w:rsidR="00A77B3E" w:rsidRPr="00294DC5" w:rsidRDefault="007916B2" w:rsidP="00294DC5">
      <w:pPr>
        <w:spacing w:line="360" w:lineRule="auto"/>
        <w:jc w:val="both"/>
        <w:rPr>
          <w:rFonts w:ascii="Book Antiqua" w:hAnsi="Book Antiqua"/>
        </w:rPr>
      </w:pPr>
      <w:r w:rsidRPr="00294DC5">
        <w:rPr>
          <w:rFonts w:ascii="Book Antiqua" w:eastAsia="Book Antiqua" w:hAnsi="Book Antiqua" w:cs="Book Antiqua"/>
          <w:b/>
          <w:bCs/>
          <w:color w:val="000000"/>
        </w:rPr>
        <w:t xml:space="preserve">Informed consent statement: </w:t>
      </w:r>
      <w:r w:rsidRPr="00294DC5">
        <w:rPr>
          <w:rFonts w:ascii="Book Antiqua" w:eastAsia="Book Antiqua" w:hAnsi="Book Antiqua" w:cs="Book Antiqua"/>
          <w:color w:val="000000"/>
        </w:rPr>
        <w:t>Consent for surgery was obtained from the patient herself, who also consented to our publication of her anonymized case.</w:t>
      </w:r>
    </w:p>
    <w:p w14:paraId="5BC14E83" w14:textId="77777777" w:rsidR="00A77B3E" w:rsidRPr="00294DC5" w:rsidRDefault="00A77B3E" w:rsidP="00294DC5">
      <w:pPr>
        <w:spacing w:line="360" w:lineRule="auto"/>
        <w:jc w:val="both"/>
        <w:rPr>
          <w:rFonts w:ascii="Book Antiqua" w:hAnsi="Book Antiqua"/>
        </w:rPr>
      </w:pPr>
    </w:p>
    <w:p w14:paraId="21EDCC1C" w14:textId="77777777" w:rsidR="00A77B3E" w:rsidRPr="00294DC5" w:rsidRDefault="007916B2" w:rsidP="00294DC5">
      <w:pPr>
        <w:spacing w:line="360" w:lineRule="auto"/>
        <w:jc w:val="both"/>
        <w:rPr>
          <w:rFonts w:ascii="Book Antiqua" w:hAnsi="Book Antiqua"/>
        </w:rPr>
      </w:pPr>
      <w:r w:rsidRPr="00294DC5">
        <w:rPr>
          <w:rFonts w:ascii="Book Antiqua" w:eastAsia="Book Antiqua" w:hAnsi="Book Antiqua" w:cs="Book Antiqua"/>
          <w:b/>
          <w:bCs/>
          <w:color w:val="000000"/>
        </w:rPr>
        <w:t xml:space="preserve">Conflict-of-interest statement: </w:t>
      </w:r>
      <w:r w:rsidRPr="00294DC5">
        <w:rPr>
          <w:rFonts w:ascii="Book Antiqua" w:eastAsia="Book Antiqua" w:hAnsi="Book Antiqua" w:cs="Book Antiqua"/>
          <w:color w:val="000000"/>
        </w:rPr>
        <w:t>The authors declare having no conflicts of interest.</w:t>
      </w:r>
    </w:p>
    <w:p w14:paraId="3ABC23D1" w14:textId="77777777" w:rsidR="00A77B3E" w:rsidRPr="00294DC5" w:rsidRDefault="00A77B3E" w:rsidP="00294DC5">
      <w:pPr>
        <w:spacing w:line="360" w:lineRule="auto"/>
        <w:jc w:val="both"/>
        <w:rPr>
          <w:rFonts w:ascii="Book Antiqua" w:hAnsi="Book Antiqua"/>
        </w:rPr>
      </w:pPr>
    </w:p>
    <w:p w14:paraId="5EB6D401" w14:textId="77777777" w:rsidR="00A77B3E" w:rsidRPr="00294DC5" w:rsidRDefault="007916B2" w:rsidP="00294DC5">
      <w:pPr>
        <w:spacing w:line="360" w:lineRule="auto"/>
        <w:jc w:val="both"/>
        <w:rPr>
          <w:rFonts w:ascii="Book Antiqua" w:hAnsi="Book Antiqua"/>
        </w:rPr>
      </w:pPr>
      <w:r w:rsidRPr="00294DC5">
        <w:rPr>
          <w:rFonts w:ascii="Book Antiqua" w:eastAsia="Book Antiqua" w:hAnsi="Book Antiqua" w:cs="Book Antiqua"/>
          <w:b/>
          <w:bCs/>
          <w:color w:val="000000"/>
        </w:rPr>
        <w:t xml:space="preserve">CARE Checklist (2016) statement: </w:t>
      </w:r>
      <w:r w:rsidRPr="00294DC5">
        <w:rPr>
          <w:rFonts w:ascii="Book Antiqua" w:eastAsia="Book Antiqua" w:hAnsi="Book Antiqua" w:cs="Book Antiqua"/>
          <w:color w:val="000000"/>
        </w:rPr>
        <w:t>The authors have read the CARE Checklist (2016), and the manuscript was prepared and revised according to the CARE Checklist (2016).</w:t>
      </w:r>
    </w:p>
    <w:p w14:paraId="26F0045B" w14:textId="77777777" w:rsidR="00A77B3E" w:rsidRPr="00294DC5" w:rsidRDefault="00A77B3E" w:rsidP="00294DC5">
      <w:pPr>
        <w:spacing w:line="360" w:lineRule="auto"/>
        <w:jc w:val="both"/>
        <w:rPr>
          <w:rFonts w:ascii="Book Antiqua" w:hAnsi="Book Antiqua"/>
        </w:rPr>
      </w:pPr>
    </w:p>
    <w:p w14:paraId="60E3D04D" w14:textId="77777777" w:rsidR="00A77B3E" w:rsidRPr="00294DC5" w:rsidRDefault="007916B2" w:rsidP="00294DC5">
      <w:pPr>
        <w:spacing w:line="360" w:lineRule="auto"/>
        <w:jc w:val="both"/>
        <w:rPr>
          <w:rFonts w:ascii="Book Antiqua" w:hAnsi="Book Antiqua"/>
        </w:rPr>
      </w:pPr>
      <w:r w:rsidRPr="00294DC5">
        <w:rPr>
          <w:rFonts w:ascii="Book Antiqua" w:eastAsia="Book Antiqua" w:hAnsi="Book Antiqua" w:cs="Book Antiqua"/>
          <w:b/>
          <w:bCs/>
          <w:color w:val="000000"/>
        </w:rPr>
        <w:t xml:space="preserve">Open-Access: </w:t>
      </w:r>
      <w:r w:rsidRPr="00294DC5">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294DC5">
        <w:rPr>
          <w:rFonts w:ascii="Book Antiqua" w:eastAsia="Book Antiqua" w:hAnsi="Book Antiqua" w:cs="Book Antiqua"/>
          <w:color w:val="000000"/>
        </w:rPr>
        <w:t>NonCommercial</w:t>
      </w:r>
      <w:proofErr w:type="spellEnd"/>
      <w:r w:rsidRPr="00294DC5">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EBB117C" w14:textId="77777777" w:rsidR="00A77B3E" w:rsidRPr="00294DC5" w:rsidRDefault="00A77B3E" w:rsidP="00294DC5">
      <w:pPr>
        <w:spacing w:line="360" w:lineRule="auto"/>
        <w:jc w:val="both"/>
        <w:rPr>
          <w:rFonts w:ascii="Book Antiqua" w:hAnsi="Book Antiqua"/>
        </w:rPr>
      </w:pPr>
    </w:p>
    <w:p w14:paraId="099A9106" w14:textId="07ACBA81" w:rsidR="00A77B3E" w:rsidRPr="00294DC5" w:rsidRDefault="007916B2" w:rsidP="00294DC5">
      <w:pPr>
        <w:spacing w:line="360" w:lineRule="auto"/>
        <w:jc w:val="both"/>
        <w:rPr>
          <w:rFonts w:ascii="Book Antiqua" w:hAnsi="Book Antiqua"/>
        </w:rPr>
      </w:pPr>
      <w:r w:rsidRPr="00294DC5">
        <w:rPr>
          <w:rFonts w:ascii="Book Antiqua" w:eastAsia="Book Antiqua" w:hAnsi="Book Antiqua" w:cs="Book Antiqua"/>
          <w:b/>
          <w:color w:val="000000"/>
        </w:rPr>
        <w:t xml:space="preserve">Provenance and peer review: </w:t>
      </w:r>
      <w:r w:rsidRPr="00294DC5">
        <w:rPr>
          <w:rFonts w:ascii="Book Antiqua" w:eastAsia="Book Antiqua" w:hAnsi="Book Antiqua" w:cs="Book Antiqua"/>
          <w:color w:val="000000"/>
        </w:rPr>
        <w:t xml:space="preserve">Unsolicited article; </w:t>
      </w:r>
      <w:r w:rsidR="00D46234" w:rsidRPr="00294DC5">
        <w:rPr>
          <w:rFonts w:ascii="Book Antiqua" w:eastAsia="Book Antiqua" w:hAnsi="Book Antiqua" w:cs="Book Antiqua"/>
          <w:color w:val="000000"/>
        </w:rPr>
        <w:t>e</w:t>
      </w:r>
      <w:r w:rsidRPr="00294DC5">
        <w:rPr>
          <w:rFonts w:ascii="Book Antiqua" w:eastAsia="Book Antiqua" w:hAnsi="Book Antiqua" w:cs="Book Antiqua"/>
          <w:color w:val="000000"/>
        </w:rPr>
        <w:t>xternally peer reviewed.</w:t>
      </w:r>
    </w:p>
    <w:p w14:paraId="09BA57E4" w14:textId="77777777" w:rsidR="00A77B3E" w:rsidRPr="00294DC5" w:rsidRDefault="007916B2" w:rsidP="00294DC5">
      <w:pPr>
        <w:spacing w:line="360" w:lineRule="auto"/>
        <w:jc w:val="both"/>
        <w:rPr>
          <w:rFonts w:ascii="Book Antiqua" w:hAnsi="Book Antiqua"/>
        </w:rPr>
      </w:pPr>
      <w:r w:rsidRPr="00294DC5">
        <w:rPr>
          <w:rFonts w:ascii="Book Antiqua" w:eastAsia="Book Antiqua" w:hAnsi="Book Antiqua" w:cs="Book Antiqua"/>
          <w:b/>
          <w:color w:val="000000"/>
        </w:rPr>
        <w:t xml:space="preserve">Peer-review model: </w:t>
      </w:r>
      <w:r w:rsidRPr="00294DC5">
        <w:rPr>
          <w:rFonts w:ascii="Book Antiqua" w:eastAsia="Book Antiqua" w:hAnsi="Book Antiqua" w:cs="Book Antiqua"/>
          <w:color w:val="000000"/>
        </w:rPr>
        <w:t>Single blind</w:t>
      </w:r>
    </w:p>
    <w:p w14:paraId="11DB31A3" w14:textId="77777777" w:rsidR="00A77B3E" w:rsidRPr="00294DC5" w:rsidRDefault="00A77B3E" w:rsidP="00294DC5">
      <w:pPr>
        <w:spacing w:line="360" w:lineRule="auto"/>
        <w:jc w:val="both"/>
        <w:rPr>
          <w:rFonts w:ascii="Book Antiqua" w:hAnsi="Book Antiqua"/>
        </w:rPr>
      </w:pPr>
    </w:p>
    <w:p w14:paraId="210BEB85" w14:textId="77777777" w:rsidR="00A77B3E" w:rsidRPr="00294DC5" w:rsidRDefault="007916B2" w:rsidP="00294DC5">
      <w:pPr>
        <w:spacing w:line="360" w:lineRule="auto"/>
        <w:jc w:val="both"/>
        <w:rPr>
          <w:rFonts w:ascii="Book Antiqua" w:hAnsi="Book Antiqua"/>
        </w:rPr>
      </w:pPr>
      <w:r w:rsidRPr="00294DC5">
        <w:rPr>
          <w:rFonts w:ascii="Book Antiqua" w:eastAsia="Book Antiqua" w:hAnsi="Book Antiqua" w:cs="Book Antiqua"/>
          <w:b/>
          <w:color w:val="000000"/>
        </w:rPr>
        <w:t xml:space="preserve">Peer-review started: </w:t>
      </w:r>
      <w:r w:rsidRPr="00294DC5">
        <w:rPr>
          <w:rFonts w:ascii="Book Antiqua" w:eastAsia="Book Antiqua" w:hAnsi="Book Antiqua" w:cs="Book Antiqua"/>
          <w:color w:val="000000"/>
        </w:rPr>
        <w:t>October 5, 2021</w:t>
      </w:r>
    </w:p>
    <w:p w14:paraId="615714B9" w14:textId="77777777" w:rsidR="00A77B3E" w:rsidRPr="00294DC5" w:rsidRDefault="007916B2" w:rsidP="00294DC5">
      <w:pPr>
        <w:spacing w:line="360" w:lineRule="auto"/>
        <w:jc w:val="both"/>
        <w:rPr>
          <w:rFonts w:ascii="Book Antiqua" w:hAnsi="Book Antiqua"/>
        </w:rPr>
      </w:pPr>
      <w:r w:rsidRPr="00294DC5">
        <w:rPr>
          <w:rFonts w:ascii="Book Antiqua" w:eastAsia="Book Antiqua" w:hAnsi="Book Antiqua" w:cs="Book Antiqua"/>
          <w:b/>
          <w:color w:val="000000"/>
        </w:rPr>
        <w:t xml:space="preserve">First decision: </w:t>
      </w:r>
      <w:r w:rsidRPr="00294DC5">
        <w:rPr>
          <w:rFonts w:ascii="Book Antiqua" w:eastAsia="Book Antiqua" w:hAnsi="Book Antiqua" w:cs="Book Antiqua"/>
          <w:color w:val="000000"/>
        </w:rPr>
        <w:t>November 8, 2021</w:t>
      </w:r>
    </w:p>
    <w:p w14:paraId="64C2DB04" w14:textId="77777777" w:rsidR="00A77B3E" w:rsidRPr="00294DC5" w:rsidRDefault="007916B2" w:rsidP="00294DC5">
      <w:pPr>
        <w:spacing w:line="360" w:lineRule="auto"/>
        <w:jc w:val="both"/>
        <w:rPr>
          <w:rFonts w:ascii="Book Antiqua" w:hAnsi="Book Antiqua"/>
        </w:rPr>
      </w:pPr>
      <w:r w:rsidRPr="00294DC5">
        <w:rPr>
          <w:rFonts w:ascii="Book Antiqua" w:eastAsia="Book Antiqua" w:hAnsi="Book Antiqua" w:cs="Book Antiqua"/>
          <w:b/>
          <w:color w:val="000000"/>
        </w:rPr>
        <w:t xml:space="preserve">Article in press: </w:t>
      </w:r>
    </w:p>
    <w:p w14:paraId="2259122E" w14:textId="77777777" w:rsidR="00A77B3E" w:rsidRPr="00294DC5" w:rsidRDefault="00A77B3E" w:rsidP="00294DC5">
      <w:pPr>
        <w:spacing w:line="360" w:lineRule="auto"/>
        <w:jc w:val="both"/>
        <w:rPr>
          <w:rFonts w:ascii="Book Antiqua" w:hAnsi="Book Antiqua"/>
        </w:rPr>
      </w:pPr>
    </w:p>
    <w:p w14:paraId="4E1B2D80" w14:textId="539C1D25" w:rsidR="00A77B3E" w:rsidRPr="00294DC5" w:rsidRDefault="007916B2" w:rsidP="00294DC5">
      <w:pPr>
        <w:spacing w:line="360" w:lineRule="auto"/>
        <w:jc w:val="both"/>
        <w:rPr>
          <w:rFonts w:ascii="Book Antiqua" w:hAnsi="Book Antiqua"/>
        </w:rPr>
      </w:pPr>
      <w:r w:rsidRPr="00294DC5">
        <w:rPr>
          <w:rFonts w:ascii="Book Antiqua" w:eastAsia="Book Antiqua" w:hAnsi="Book Antiqua" w:cs="Book Antiqua"/>
          <w:b/>
          <w:color w:val="000000"/>
        </w:rPr>
        <w:t xml:space="preserve">Specialty type: </w:t>
      </w:r>
      <w:r w:rsidRPr="00294DC5">
        <w:rPr>
          <w:rFonts w:ascii="Book Antiqua" w:eastAsia="Book Antiqua" w:hAnsi="Book Antiqua" w:cs="Book Antiqua"/>
          <w:color w:val="000000"/>
        </w:rPr>
        <w:t>Gastroenterology and</w:t>
      </w:r>
      <w:r w:rsidR="004D5E52" w:rsidRPr="00294DC5">
        <w:rPr>
          <w:rFonts w:ascii="Book Antiqua" w:eastAsia="Book Antiqua" w:hAnsi="Book Antiqua" w:cs="Book Antiqua"/>
          <w:color w:val="000000"/>
        </w:rPr>
        <w:t xml:space="preserve"> h</w:t>
      </w:r>
      <w:r w:rsidRPr="00294DC5">
        <w:rPr>
          <w:rFonts w:ascii="Book Antiqua" w:eastAsia="Book Antiqua" w:hAnsi="Book Antiqua" w:cs="Book Antiqua"/>
          <w:color w:val="000000"/>
        </w:rPr>
        <w:t>epatology</w:t>
      </w:r>
    </w:p>
    <w:p w14:paraId="03AD6996" w14:textId="77777777" w:rsidR="00A77B3E" w:rsidRPr="00294DC5" w:rsidRDefault="007916B2" w:rsidP="00294DC5">
      <w:pPr>
        <w:spacing w:line="360" w:lineRule="auto"/>
        <w:jc w:val="both"/>
        <w:rPr>
          <w:rFonts w:ascii="Book Antiqua" w:hAnsi="Book Antiqua"/>
        </w:rPr>
      </w:pPr>
      <w:r w:rsidRPr="00294DC5">
        <w:rPr>
          <w:rFonts w:ascii="Book Antiqua" w:eastAsia="Book Antiqua" w:hAnsi="Book Antiqua" w:cs="Book Antiqua"/>
          <w:b/>
          <w:color w:val="000000"/>
        </w:rPr>
        <w:t xml:space="preserve">Country/Territory of origin: </w:t>
      </w:r>
      <w:r w:rsidRPr="00294DC5">
        <w:rPr>
          <w:rFonts w:ascii="Book Antiqua" w:eastAsia="Book Antiqua" w:hAnsi="Book Antiqua" w:cs="Book Antiqua"/>
          <w:color w:val="000000"/>
        </w:rPr>
        <w:t>Taiwan</w:t>
      </w:r>
    </w:p>
    <w:p w14:paraId="2EB84A0E" w14:textId="77777777" w:rsidR="00A77B3E" w:rsidRPr="00294DC5" w:rsidRDefault="007916B2" w:rsidP="00294DC5">
      <w:pPr>
        <w:spacing w:line="360" w:lineRule="auto"/>
        <w:jc w:val="both"/>
        <w:rPr>
          <w:rFonts w:ascii="Book Antiqua" w:hAnsi="Book Antiqua"/>
        </w:rPr>
      </w:pPr>
      <w:r w:rsidRPr="00294DC5">
        <w:rPr>
          <w:rFonts w:ascii="Book Antiqua" w:eastAsia="Book Antiqua" w:hAnsi="Book Antiqua" w:cs="Book Antiqua"/>
          <w:b/>
          <w:color w:val="000000"/>
        </w:rPr>
        <w:t>Peer-review report’s scientific quality classification</w:t>
      </w:r>
    </w:p>
    <w:p w14:paraId="6EFDB527" w14:textId="77777777" w:rsidR="00A77B3E" w:rsidRPr="00294DC5" w:rsidRDefault="007916B2" w:rsidP="00294DC5">
      <w:pPr>
        <w:spacing w:line="360" w:lineRule="auto"/>
        <w:jc w:val="both"/>
        <w:rPr>
          <w:rFonts w:ascii="Book Antiqua" w:hAnsi="Book Antiqua"/>
        </w:rPr>
      </w:pPr>
      <w:r w:rsidRPr="00294DC5">
        <w:rPr>
          <w:rFonts w:ascii="Book Antiqua" w:eastAsia="Book Antiqua" w:hAnsi="Book Antiqua" w:cs="Book Antiqua"/>
          <w:color w:val="000000"/>
        </w:rPr>
        <w:t>Grade A (Excellent): 0</w:t>
      </w:r>
    </w:p>
    <w:p w14:paraId="161B909B" w14:textId="14251CA4" w:rsidR="00A77B3E" w:rsidRPr="00294DC5" w:rsidRDefault="007916B2" w:rsidP="00294DC5">
      <w:pPr>
        <w:spacing w:line="360" w:lineRule="auto"/>
        <w:jc w:val="both"/>
        <w:rPr>
          <w:rFonts w:ascii="Book Antiqua" w:hAnsi="Book Antiqua"/>
        </w:rPr>
      </w:pPr>
      <w:r w:rsidRPr="00294DC5">
        <w:rPr>
          <w:rFonts w:ascii="Book Antiqua" w:eastAsia="Book Antiqua" w:hAnsi="Book Antiqua" w:cs="Book Antiqua"/>
          <w:color w:val="000000"/>
        </w:rPr>
        <w:t xml:space="preserve">Grade B (Very good): </w:t>
      </w:r>
      <w:r w:rsidR="00DE5E1F" w:rsidRPr="00294DC5">
        <w:rPr>
          <w:rFonts w:ascii="Book Antiqua" w:eastAsia="Book Antiqua" w:hAnsi="Book Antiqua" w:cs="Book Antiqua"/>
          <w:color w:val="000000"/>
        </w:rPr>
        <w:t>B</w:t>
      </w:r>
    </w:p>
    <w:p w14:paraId="3A875277" w14:textId="77777777" w:rsidR="00A77B3E" w:rsidRPr="00294DC5" w:rsidRDefault="007916B2" w:rsidP="00294DC5">
      <w:pPr>
        <w:spacing w:line="360" w:lineRule="auto"/>
        <w:jc w:val="both"/>
        <w:rPr>
          <w:rFonts w:ascii="Book Antiqua" w:hAnsi="Book Antiqua"/>
        </w:rPr>
      </w:pPr>
      <w:r w:rsidRPr="00294DC5">
        <w:rPr>
          <w:rFonts w:ascii="Book Antiqua" w:eastAsia="Book Antiqua" w:hAnsi="Book Antiqua" w:cs="Book Antiqua"/>
          <w:color w:val="000000"/>
        </w:rPr>
        <w:lastRenderedPageBreak/>
        <w:t>Grade C (Good): C, C</w:t>
      </w:r>
    </w:p>
    <w:p w14:paraId="747375FF" w14:textId="77777777" w:rsidR="00A77B3E" w:rsidRPr="00294DC5" w:rsidRDefault="007916B2" w:rsidP="00294DC5">
      <w:pPr>
        <w:spacing w:line="360" w:lineRule="auto"/>
        <w:jc w:val="both"/>
        <w:rPr>
          <w:rFonts w:ascii="Book Antiqua" w:hAnsi="Book Antiqua"/>
        </w:rPr>
      </w:pPr>
      <w:r w:rsidRPr="00294DC5">
        <w:rPr>
          <w:rFonts w:ascii="Book Antiqua" w:eastAsia="Book Antiqua" w:hAnsi="Book Antiqua" w:cs="Book Antiqua"/>
          <w:color w:val="000000"/>
        </w:rPr>
        <w:t>Grade D (Fair): 0</w:t>
      </w:r>
    </w:p>
    <w:p w14:paraId="0C829E84" w14:textId="77777777" w:rsidR="00A77B3E" w:rsidRPr="00294DC5" w:rsidRDefault="007916B2" w:rsidP="00294DC5">
      <w:pPr>
        <w:spacing w:line="360" w:lineRule="auto"/>
        <w:jc w:val="both"/>
        <w:rPr>
          <w:rFonts w:ascii="Book Antiqua" w:hAnsi="Book Antiqua"/>
        </w:rPr>
      </w:pPr>
      <w:r w:rsidRPr="00294DC5">
        <w:rPr>
          <w:rFonts w:ascii="Book Antiqua" w:eastAsia="Book Antiqua" w:hAnsi="Book Antiqua" w:cs="Book Antiqua"/>
          <w:color w:val="000000"/>
        </w:rPr>
        <w:t>Grade E (Poor): 0</w:t>
      </w:r>
    </w:p>
    <w:p w14:paraId="0A07F091" w14:textId="77777777" w:rsidR="00A77B3E" w:rsidRPr="00294DC5" w:rsidRDefault="00A77B3E" w:rsidP="00294DC5">
      <w:pPr>
        <w:spacing w:line="360" w:lineRule="auto"/>
        <w:jc w:val="both"/>
        <w:rPr>
          <w:rFonts w:ascii="Book Antiqua" w:hAnsi="Book Antiqua"/>
        </w:rPr>
      </w:pPr>
    </w:p>
    <w:p w14:paraId="6DA4B082" w14:textId="17EEF7F5" w:rsidR="00A77B3E" w:rsidRPr="00294DC5" w:rsidRDefault="007916B2" w:rsidP="00294DC5">
      <w:pPr>
        <w:spacing w:line="360" w:lineRule="auto"/>
        <w:jc w:val="both"/>
        <w:rPr>
          <w:rFonts w:ascii="Book Antiqua" w:hAnsi="Book Antiqua"/>
        </w:rPr>
        <w:sectPr w:rsidR="00A77B3E" w:rsidRPr="00294DC5">
          <w:pgSz w:w="12240" w:h="15840"/>
          <w:pgMar w:top="1440" w:right="1440" w:bottom="1440" w:left="1440" w:header="720" w:footer="720" w:gutter="0"/>
          <w:cols w:space="720"/>
          <w:docGrid w:linePitch="360"/>
        </w:sectPr>
      </w:pPr>
      <w:r w:rsidRPr="00294DC5">
        <w:rPr>
          <w:rFonts w:ascii="Book Antiqua" w:eastAsia="Book Antiqua" w:hAnsi="Book Antiqua" w:cs="Book Antiqua"/>
          <w:b/>
          <w:color w:val="000000"/>
        </w:rPr>
        <w:t xml:space="preserve">P-Reviewer: </w:t>
      </w:r>
      <w:proofErr w:type="spellStart"/>
      <w:r w:rsidRPr="00294DC5">
        <w:rPr>
          <w:rFonts w:ascii="Book Antiqua" w:eastAsia="Book Antiqua" w:hAnsi="Book Antiqua" w:cs="Book Antiqua"/>
          <w:color w:val="000000"/>
        </w:rPr>
        <w:t>Salimi</w:t>
      </w:r>
      <w:proofErr w:type="spellEnd"/>
      <w:r w:rsidRPr="00294DC5">
        <w:rPr>
          <w:rFonts w:ascii="Book Antiqua" w:eastAsia="Book Antiqua" w:hAnsi="Book Antiqua" w:cs="Book Antiqua"/>
          <w:color w:val="000000"/>
        </w:rPr>
        <w:t xml:space="preserve"> M, Yap RV</w:t>
      </w:r>
      <w:r w:rsidRPr="00294DC5">
        <w:rPr>
          <w:rFonts w:ascii="Book Antiqua" w:eastAsia="Book Antiqua" w:hAnsi="Book Antiqua" w:cs="Book Antiqua"/>
          <w:b/>
          <w:color w:val="000000"/>
        </w:rPr>
        <w:t xml:space="preserve"> S-Editor: </w:t>
      </w:r>
      <w:r w:rsidR="00FC2F83" w:rsidRPr="00294DC5">
        <w:rPr>
          <w:rFonts w:ascii="Book Antiqua" w:eastAsia="Book Antiqua" w:hAnsi="Book Antiqua" w:cs="Book Antiqua"/>
          <w:color w:val="000000"/>
        </w:rPr>
        <w:t>Liu JH</w:t>
      </w:r>
      <w:r w:rsidRPr="00294DC5">
        <w:rPr>
          <w:rFonts w:ascii="Book Antiqua" w:eastAsia="Book Antiqua" w:hAnsi="Book Antiqua" w:cs="Book Antiqua"/>
          <w:b/>
          <w:color w:val="000000"/>
        </w:rPr>
        <w:t xml:space="preserve"> L-Editor: </w:t>
      </w:r>
      <w:r w:rsidR="000100BA" w:rsidRPr="00294DC5">
        <w:rPr>
          <w:rFonts w:ascii="Book Antiqua" w:eastAsia="Book Antiqua" w:hAnsi="Book Antiqua" w:cs="Book Antiqua"/>
          <w:color w:val="000000"/>
        </w:rPr>
        <w:t>A</w:t>
      </w:r>
      <w:r w:rsidRPr="00294DC5">
        <w:rPr>
          <w:rFonts w:ascii="Book Antiqua" w:eastAsia="Book Antiqua" w:hAnsi="Book Antiqua" w:cs="Book Antiqua"/>
          <w:b/>
          <w:color w:val="000000"/>
        </w:rPr>
        <w:t xml:space="preserve"> P-Editor: </w:t>
      </w:r>
    </w:p>
    <w:p w14:paraId="62145027" w14:textId="77777777" w:rsidR="00A77B3E" w:rsidRPr="00294DC5" w:rsidRDefault="007916B2" w:rsidP="00294DC5">
      <w:pPr>
        <w:spacing w:line="360" w:lineRule="auto"/>
        <w:jc w:val="both"/>
        <w:rPr>
          <w:rFonts w:ascii="Book Antiqua" w:hAnsi="Book Antiqua"/>
        </w:rPr>
      </w:pPr>
      <w:r w:rsidRPr="00294DC5">
        <w:rPr>
          <w:rFonts w:ascii="Book Antiqua" w:eastAsia="Book Antiqua" w:hAnsi="Book Antiqua" w:cs="Book Antiqua"/>
          <w:b/>
          <w:color w:val="000000"/>
        </w:rPr>
        <w:lastRenderedPageBreak/>
        <w:t>Figure Legends</w:t>
      </w:r>
    </w:p>
    <w:p w14:paraId="6C236BE8" w14:textId="7849D2B7" w:rsidR="00A77B3E" w:rsidRPr="00294DC5" w:rsidRDefault="000F6EA3" w:rsidP="00294DC5">
      <w:pPr>
        <w:spacing w:line="360" w:lineRule="auto"/>
        <w:jc w:val="both"/>
        <w:rPr>
          <w:rFonts w:ascii="Book Antiqua" w:hAnsi="Book Antiqua"/>
        </w:rPr>
      </w:pPr>
      <w:r w:rsidRPr="00294DC5">
        <w:rPr>
          <w:rFonts w:ascii="Book Antiqua" w:hAnsi="Book Antiqua"/>
          <w:noProof/>
          <w:lang w:eastAsia="zh-CN"/>
        </w:rPr>
        <w:drawing>
          <wp:inline distT="0" distB="0" distL="0" distR="0" wp14:anchorId="4325BF4D" wp14:editId="53E912A6">
            <wp:extent cx="2040571" cy="2841171"/>
            <wp:effectExtent l="0" t="0" r="0" b="0"/>
            <wp:docPr id="12" name="圖片 11" descr="一張含有 文字, 貓 的圖片&#10;&#10;自動產生的描述">
              <a:extLst xmlns:a="http://schemas.openxmlformats.org/drawingml/2006/main">
                <a:ext uri="{FF2B5EF4-FFF2-40B4-BE49-F238E27FC236}">
                  <a16:creationId xmlns:a16="http://schemas.microsoft.com/office/drawing/2014/main" id="{0833FF1D-5F24-40F1-9587-BEBD6CBB55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圖片 11" descr="一張含有 文字, 貓 的圖片&#10;&#10;自動產生的描述">
                      <a:extLst>
                        <a:ext uri="{FF2B5EF4-FFF2-40B4-BE49-F238E27FC236}">
                          <a16:creationId xmlns:a16="http://schemas.microsoft.com/office/drawing/2014/main" id="{0833FF1D-5F24-40F1-9587-BEBD6CBB5516}"/>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49174" cy="2853150"/>
                    </a:xfrm>
                    <a:prstGeom prst="rect">
                      <a:avLst/>
                    </a:prstGeom>
                  </pic:spPr>
                </pic:pic>
              </a:graphicData>
            </a:graphic>
          </wp:inline>
        </w:drawing>
      </w:r>
    </w:p>
    <w:p w14:paraId="25EFA4D6" w14:textId="77777777" w:rsidR="00A77B3E" w:rsidRPr="00294DC5" w:rsidRDefault="007916B2" w:rsidP="00294DC5">
      <w:pPr>
        <w:spacing w:line="360" w:lineRule="auto"/>
        <w:jc w:val="both"/>
        <w:rPr>
          <w:rFonts w:ascii="Book Antiqua" w:hAnsi="Book Antiqua"/>
        </w:rPr>
      </w:pPr>
      <w:r w:rsidRPr="00294DC5">
        <w:rPr>
          <w:rFonts w:ascii="Book Antiqua" w:eastAsia="Book Antiqua" w:hAnsi="Book Antiqua" w:cs="Book Antiqua"/>
          <w:b/>
          <w:bCs/>
          <w:color w:val="000000"/>
        </w:rPr>
        <w:t>Figure 1 Magnetic resonance cholangiopancreatography showed a long-segmented luminal stricture in the distal common bile duct (arrows).</w:t>
      </w:r>
    </w:p>
    <w:p w14:paraId="2F7D4B0A" w14:textId="64F90F63" w:rsidR="000F6EA3" w:rsidRPr="00294DC5" w:rsidRDefault="000F6EA3" w:rsidP="00294DC5">
      <w:pPr>
        <w:spacing w:line="360" w:lineRule="auto"/>
        <w:jc w:val="both"/>
        <w:rPr>
          <w:rFonts w:ascii="Book Antiqua" w:eastAsia="Book Antiqua" w:hAnsi="Book Antiqua" w:cs="Book Antiqua"/>
          <w:b/>
          <w:bCs/>
          <w:color w:val="000000"/>
        </w:rPr>
      </w:pPr>
      <w:r w:rsidRPr="00294DC5">
        <w:rPr>
          <w:rFonts w:ascii="Book Antiqua" w:eastAsia="Book Antiqua" w:hAnsi="Book Antiqua" w:cs="Book Antiqua"/>
          <w:b/>
          <w:bCs/>
          <w:color w:val="000000"/>
        </w:rPr>
        <w:br w:type="page"/>
      </w:r>
      <w:r w:rsidR="00AF2B9A" w:rsidRPr="00294DC5">
        <w:rPr>
          <w:rFonts w:ascii="Book Antiqua" w:hAnsi="Book Antiqua"/>
          <w:noProof/>
          <w:lang w:eastAsia="zh-CN"/>
        </w:rPr>
        <w:lastRenderedPageBreak/>
        <w:drawing>
          <wp:inline distT="0" distB="0" distL="0" distR="0" wp14:anchorId="41D0463F" wp14:editId="639FDC91">
            <wp:extent cx="2543179" cy="1866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57431" cy="1877362"/>
                    </a:xfrm>
                    <a:prstGeom prst="rect">
                      <a:avLst/>
                    </a:prstGeom>
                  </pic:spPr>
                </pic:pic>
              </a:graphicData>
            </a:graphic>
          </wp:inline>
        </w:drawing>
      </w:r>
      <w:r w:rsidRPr="00294DC5">
        <w:rPr>
          <w:rFonts w:ascii="Book Antiqua" w:hAnsi="Book Antiqua"/>
          <w:noProof/>
          <w:lang w:eastAsia="zh-CN"/>
        </w:rPr>
        <w:t xml:space="preserve"> </w:t>
      </w:r>
      <w:r w:rsidRPr="00294DC5">
        <w:rPr>
          <w:rFonts w:ascii="Book Antiqua" w:hAnsi="Book Antiqua"/>
          <w:noProof/>
          <w:lang w:eastAsia="zh-CN"/>
        </w:rPr>
        <w:drawing>
          <wp:inline distT="0" distB="0" distL="0" distR="0" wp14:anchorId="7B2F3C98" wp14:editId="56EF2FF0">
            <wp:extent cx="2536194" cy="185012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72662" cy="1876724"/>
                    </a:xfrm>
                    <a:prstGeom prst="rect">
                      <a:avLst/>
                    </a:prstGeom>
                  </pic:spPr>
                </pic:pic>
              </a:graphicData>
            </a:graphic>
          </wp:inline>
        </w:drawing>
      </w:r>
    </w:p>
    <w:p w14:paraId="310EDE7C" w14:textId="1BFA07D5" w:rsidR="000F6EA3" w:rsidRPr="00294DC5" w:rsidRDefault="000F6EA3" w:rsidP="00294DC5">
      <w:pPr>
        <w:spacing w:line="360" w:lineRule="auto"/>
        <w:jc w:val="both"/>
        <w:rPr>
          <w:rFonts w:ascii="Book Antiqua" w:eastAsia="Book Antiqua" w:hAnsi="Book Antiqua" w:cs="Book Antiqua"/>
          <w:b/>
          <w:bCs/>
          <w:color w:val="000000"/>
        </w:rPr>
      </w:pPr>
      <w:r w:rsidRPr="00294DC5">
        <w:rPr>
          <w:rFonts w:ascii="Book Antiqua" w:hAnsi="Book Antiqua"/>
          <w:noProof/>
          <w:lang w:eastAsia="zh-CN"/>
        </w:rPr>
        <w:drawing>
          <wp:inline distT="0" distB="0" distL="0" distR="0" wp14:anchorId="2FD569E3" wp14:editId="5B535859">
            <wp:extent cx="2525486" cy="181128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52036" cy="1830324"/>
                    </a:xfrm>
                    <a:prstGeom prst="rect">
                      <a:avLst/>
                    </a:prstGeom>
                  </pic:spPr>
                </pic:pic>
              </a:graphicData>
            </a:graphic>
          </wp:inline>
        </w:drawing>
      </w:r>
      <w:r w:rsidRPr="00294DC5">
        <w:rPr>
          <w:rFonts w:ascii="Book Antiqua" w:hAnsi="Book Antiqua"/>
          <w:noProof/>
          <w:lang w:eastAsia="zh-CN"/>
        </w:rPr>
        <w:t xml:space="preserve"> </w:t>
      </w:r>
      <w:r w:rsidRPr="00294DC5">
        <w:rPr>
          <w:rFonts w:ascii="Book Antiqua" w:hAnsi="Book Antiqua"/>
          <w:noProof/>
          <w:lang w:eastAsia="zh-CN"/>
        </w:rPr>
        <w:drawing>
          <wp:inline distT="0" distB="0" distL="0" distR="0" wp14:anchorId="3C6E4182" wp14:editId="590FA43E">
            <wp:extent cx="2419972" cy="182325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58275" cy="1852111"/>
                    </a:xfrm>
                    <a:prstGeom prst="rect">
                      <a:avLst/>
                    </a:prstGeom>
                  </pic:spPr>
                </pic:pic>
              </a:graphicData>
            </a:graphic>
          </wp:inline>
        </w:drawing>
      </w:r>
    </w:p>
    <w:p w14:paraId="305EEA7D" w14:textId="26ABBE31" w:rsidR="00A77B3E" w:rsidRPr="00294DC5" w:rsidRDefault="007916B2" w:rsidP="00294DC5">
      <w:pPr>
        <w:spacing w:line="360" w:lineRule="auto"/>
        <w:jc w:val="both"/>
        <w:rPr>
          <w:rFonts w:ascii="Book Antiqua" w:hAnsi="Book Antiqua"/>
        </w:rPr>
      </w:pPr>
      <w:r w:rsidRPr="00294DC5">
        <w:rPr>
          <w:rFonts w:ascii="Book Antiqua" w:eastAsia="Book Antiqua" w:hAnsi="Book Antiqua" w:cs="Book Antiqua"/>
          <w:b/>
          <w:bCs/>
          <w:color w:val="000000"/>
        </w:rPr>
        <w:t>Figure 2 Evolutionary change in gall bladder polyp.</w:t>
      </w:r>
      <w:r w:rsidRPr="00294DC5">
        <w:rPr>
          <w:rFonts w:ascii="Book Antiqua" w:eastAsia="Book Antiqua" w:hAnsi="Book Antiqua" w:cs="Book Antiqua"/>
          <w:color w:val="000000"/>
        </w:rPr>
        <w:t xml:space="preserve"> A: A 1-cm hyperechoic lesion with hypoechoic component (polyp) at the gall bladder wall (arrow); B: The polyp became larger compared to its size 1 y</w:t>
      </w:r>
      <w:r w:rsidR="001E4E8A" w:rsidRPr="00294DC5">
        <w:rPr>
          <w:rFonts w:ascii="Book Antiqua" w:eastAsia="Book Antiqua" w:hAnsi="Book Antiqua" w:cs="Book Antiqua"/>
          <w:color w:val="000000"/>
        </w:rPr>
        <w:t>ea</w:t>
      </w:r>
      <w:r w:rsidRPr="00294DC5">
        <w:rPr>
          <w:rFonts w:ascii="Book Antiqua" w:eastAsia="Book Antiqua" w:hAnsi="Book Antiqua" w:cs="Book Antiqua"/>
          <w:color w:val="000000"/>
        </w:rPr>
        <w:t xml:space="preserve">r prior (arrow); C: The polyp became hypoechoic (arrow) after another 6 </w:t>
      </w:r>
      <w:proofErr w:type="spellStart"/>
      <w:r w:rsidRPr="00294DC5">
        <w:rPr>
          <w:rFonts w:ascii="Book Antiqua" w:eastAsia="Book Antiqua" w:hAnsi="Book Antiqua" w:cs="Book Antiqua"/>
          <w:color w:val="000000"/>
        </w:rPr>
        <w:t>mo</w:t>
      </w:r>
      <w:proofErr w:type="spellEnd"/>
      <w:r w:rsidRPr="00294DC5">
        <w:rPr>
          <w:rFonts w:ascii="Book Antiqua" w:eastAsia="Book Antiqua" w:hAnsi="Book Antiqua" w:cs="Book Antiqua"/>
          <w:color w:val="000000"/>
        </w:rPr>
        <w:t>; D: Ultrasound performed just before surgery revealed a Doppler signal (arrow</w:t>
      </w:r>
      <w:r w:rsidR="001E4E8A" w:rsidRPr="00294DC5">
        <w:rPr>
          <w:rFonts w:ascii="Book Antiqua" w:eastAsia="Book Antiqua" w:hAnsi="Book Antiqua" w:cs="Book Antiqua"/>
          <w:color w:val="000000"/>
        </w:rPr>
        <w:t>head) within the tumor (arrow).</w:t>
      </w:r>
      <w:r w:rsidRPr="00294DC5">
        <w:rPr>
          <w:rFonts w:ascii="Book Antiqua" w:eastAsia="Book Antiqua" w:hAnsi="Book Antiqua" w:cs="Book Antiqua"/>
          <w:color w:val="000000"/>
        </w:rPr>
        <w:t xml:space="preserve"> </w:t>
      </w:r>
    </w:p>
    <w:p w14:paraId="7B44BFF4" w14:textId="77777777" w:rsidR="00E52039" w:rsidRPr="00294DC5" w:rsidRDefault="00E52039" w:rsidP="00294DC5">
      <w:pPr>
        <w:spacing w:line="360" w:lineRule="auto"/>
        <w:jc w:val="both"/>
        <w:rPr>
          <w:rFonts w:ascii="Book Antiqua" w:eastAsia="Book Antiqua" w:hAnsi="Book Antiqua" w:cs="Book Antiqua"/>
          <w:b/>
          <w:bCs/>
          <w:color w:val="000000"/>
        </w:rPr>
      </w:pPr>
      <w:r w:rsidRPr="00294DC5">
        <w:rPr>
          <w:rFonts w:ascii="Book Antiqua" w:eastAsia="Book Antiqua" w:hAnsi="Book Antiqua" w:cs="Book Antiqua"/>
          <w:b/>
          <w:bCs/>
          <w:color w:val="000000"/>
        </w:rPr>
        <w:br w:type="page"/>
      </w:r>
      <w:r w:rsidRPr="00294DC5">
        <w:rPr>
          <w:rFonts w:ascii="Book Antiqua" w:hAnsi="Book Antiqua"/>
          <w:noProof/>
          <w:lang w:eastAsia="zh-CN"/>
        </w:rPr>
        <w:lastRenderedPageBreak/>
        <w:drawing>
          <wp:inline distT="0" distB="0" distL="0" distR="0" wp14:anchorId="4F981621" wp14:editId="329AE4B5">
            <wp:extent cx="3126306" cy="211727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39648" cy="2126307"/>
                    </a:xfrm>
                    <a:prstGeom prst="rect">
                      <a:avLst/>
                    </a:prstGeom>
                  </pic:spPr>
                </pic:pic>
              </a:graphicData>
            </a:graphic>
          </wp:inline>
        </w:drawing>
      </w:r>
      <w:r w:rsidRPr="00294DC5">
        <w:rPr>
          <w:rFonts w:ascii="Book Antiqua" w:eastAsia="Book Antiqua" w:hAnsi="Book Antiqua" w:cs="Book Antiqua"/>
          <w:b/>
          <w:bCs/>
          <w:color w:val="000000"/>
        </w:rPr>
        <w:t xml:space="preserve"> </w:t>
      </w:r>
    </w:p>
    <w:p w14:paraId="0517DD90" w14:textId="77777777" w:rsidR="00A9533D" w:rsidRPr="00294DC5" w:rsidRDefault="007916B2" w:rsidP="00294DC5">
      <w:pPr>
        <w:spacing w:line="360" w:lineRule="auto"/>
        <w:jc w:val="both"/>
        <w:rPr>
          <w:rFonts w:ascii="Book Antiqua" w:hAnsi="Book Antiqua"/>
        </w:rPr>
      </w:pPr>
      <w:r w:rsidRPr="00294DC5">
        <w:rPr>
          <w:rFonts w:ascii="Book Antiqua" w:eastAsia="Book Antiqua" w:hAnsi="Book Antiqua" w:cs="Book Antiqua"/>
          <w:b/>
          <w:bCs/>
          <w:color w:val="000000"/>
        </w:rPr>
        <w:t>Figure 3 Contrast magnetic resonance imaging T2-weighted images revealed a 2-cm tumor near the gall bladder neck (arrow).</w:t>
      </w:r>
    </w:p>
    <w:p w14:paraId="0FE0121B" w14:textId="77777777" w:rsidR="00A9533D" w:rsidRPr="00294DC5" w:rsidRDefault="00A9533D" w:rsidP="00294DC5">
      <w:pPr>
        <w:spacing w:line="360" w:lineRule="auto"/>
        <w:jc w:val="both"/>
        <w:rPr>
          <w:rFonts w:ascii="Book Antiqua" w:hAnsi="Book Antiqua"/>
        </w:rPr>
      </w:pPr>
    </w:p>
    <w:p w14:paraId="4BFCE976" w14:textId="7F9B9CEC" w:rsidR="00485664" w:rsidRPr="00294DC5" w:rsidRDefault="00485664" w:rsidP="00294DC5">
      <w:pPr>
        <w:spacing w:line="360" w:lineRule="auto"/>
        <w:jc w:val="both"/>
        <w:rPr>
          <w:rFonts w:ascii="Book Antiqua" w:eastAsia="Book Antiqua" w:hAnsi="Book Antiqua" w:cs="Book Antiqua"/>
          <w:b/>
          <w:bCs/>
          <w:color w:val="000000"/>
        </w:rPr>
      </w:pPr>
      <w:r w:rsidRPr="00294DC5">
        <w:rPr>
          <w:rFonts w:ascii="Book Antiqua" w:hAnsi="Book Antiqua"/>
          <w:noProof/>
          <w:lang w:eastAsia="zh-CN"/>
        </w:rPr>
        <w:drawing>
          <wp:inline distT="0" distB="0" distL="0" distR="0" wp14:anchorId="7A3D62F2" wp14:editId="6D0DF856">
            <wp:extent cx="3967613" cy="2623457"/>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78146" cy="2630422"/>
                    </a:xfrm>
                    <a:prstGeom prst="rect">
                      <a:avLst/>
                    </a:prstGeom>
                  </pic:spPr>
                </pic:pic>
              </a:graphicData>
            </a:graphic>
          </wp:inline>
        </w:drawing>
      </w:r>
    </w:p>
    <w:p w14:paraId="463AC359" w14:textId="40953533" w:rsidR="00A77B3E" w:rsidRPr="00294DC5" w:rsidRDefault="007916B2" w:rsidP="00294DC5">
      <w:pPr>
        <w:spacing w:line="360" w:lineRule="auto"/>
        <w:jc w:val="both"/>
        <w:rPr>
          <w:rFonts w:ascii="Book Antiqua" w:hAnsi="Book Antiqua"/>
        </w:rPr>
      </w:pPr>
      <w:r w:rsidRPr="00294DC5">
        <w:rPr>
          <w:rFonts w:ascii="Book Antiqua" w:eastAsia="Book Antiqua" w:hAnsi="Book Antiqua" w:cs="Book Antiqua"/>
          <w:b/>
          <w:bCs/>
          <w:color w:val="000000"/>
        </w:rPr>
        <w:t>Figure 4 Surgical specimen revealed a 2-cm polypoid tumor mass (arrows) at the gall bladder neck.</w:t>
      </w:r>
    </w:p>
    <w:p w14:paraId="7FDE7FCB" w14:textId="153FFA34" w:rsidR="00A9533D" w:rsidRPr="00294DC5" w:rsidRDefault="00A9533D" w:rsidP="00294DC5">
      <w:pPr>
        <w:spacing w:line="360" w:lineRule="auto"/>
        <w:jc w:val="both"/>
        <w:rPr>
          <w:rFonts w:ascii="Book Antiqua" w:eastAsia="Book Antiqua" w:hAnsi="Book Antiqua" w:cs="Book Antiqua"/>
          <w:b/>
          <w:bCs/>
          <w:color w:val="000000"/>
        </w:rPr>
      </w:pPr>
      <w:r w:rsidRPr="00294DC5">
        <w:rPr>
          <w:rFonts w:ascii="Book Antiqua" w:eastAsia="Book Antiqua" w:hAnsi="Book Antiqua" w:cs="Book Antiqua"/>
          <w:b/>
          <w:bCs/>
          <w:color w:val="000000"/>
        </w:rPr>
        <w:br w:type="page"/>
      </w:r>
      <w:r w:rsidRPr="00294DC5">
        <w:rPr>
          <w:rFonts w:ascii="Book Antiqua" w:hAnsi="Book Antiqua"/>
          <w:noProof/>
          <w:lang w:eastAsia="zh-CN"/>
        </w:rPr>
        <w:lastRenderedPageBreak/>
        <w:drawing>
          <wp:inline distT="0" distB="0" distL="0" distR="0" wp14:anchorId="2DE03BC8" wp14:editId="7247407A">
            <wp:extent cx="2206876" cy="16558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47528" cy="1686367"/>
                    </a:xfrm>
                    <a:prstGeom prst="rect">
                      <a:avLst/>
                    </a:prstGeom>
                  </pic:spPr>
                </pic:pic>
              </a:graphicData>
            </a:graphic>
          </wp:inline>
        </w:drawing>
      </w:r>
      <w:r w:rsidRPr="00294DC5">
        <w:rPr>
          <w:rFonts w:ascii="Book Antiqua" w:hAnsi="Book Antiqua"/>
          <w:noProof/>
          <w:lang w:eastAsia="zh-CN"/>
        </w:rPr>
        <w:drawing>
          <wp:inline distT="0" distB="0" distL="0" distR="0" wp14:anchorId="526E46B3" wp14:editId="74AE6B80">
            <wp:extent cx="2261962" cy="165925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97730" cy="1685493"/>
                    </a:xfrm>
                    <a:prstGeom prst="rect">
                      <a:avLst/>
                    </a:prstGeom>
                  </pic:spPr>
                </pic:pic>
              </a:graphicData>
            </a:graphic>
          </wp:inline>
        </w:drawing>
      </w:r>
    </w:p>
    <w:p w14:paraId="08E797EA" w14:textId="422FD39A" w:rsidR="00A9533D" w:rsidRPr="00294DC5" w:rsidRDefault="00A9533D" w:rsidP="00294DC5">
      <w:pPr>
        <w:spacing w:line="360" w:lineRule="auto"/>
        <w:jc w:val="both"/>
        <w:rPr>
          <w:rFonts w:ascii="Book Antiqua" w:eastAsia="Book Antiqua" w:hAnsi="Book Antiqua" w:cs="Book Antiqua"/>
          <w:b/>
          <w:bCs/>
          <w:color w:val="000000"/>
        </w:rPr>
      </w:pPr>
      <w:r w:rsidRPr="00294DC5">
        <w:rPr>
          <w:rFonts w:ascii="Book Antiqua" w:hAnsi="Book Antiqua"/>
          <w:noProof/>
          <w:lang w:eastAsia="zh-CN"/>
        </w:rPr>
        <w:drawing>
          <wp:inline distT="0" distB="0" distL="0" distR="0" wp14:anchorId="721678B3" wp14:editId="31772DFB">
            <wp:extent cx="2192033" cy="1670957"/>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56812" cy="1720337"/>
                    </a:xfrm>
                    <a:prstGeom prst="rect">
                      <a:avLst/>
                    </a:prstGeom>
                  </pic:spPr>
                </pic:pic>
              </a:graphicData>
            </a:graphic>
          </wp:inline>
        </w:drawing>
      </w:r>
      <w:r w:rsidRPr="00294DC5">
        <w:rPr>
          <w:rFonts w:ascii="Book Antiqua" w:hAnsi="Book Antiqua"/>
          <w:noProof/>
          <w:lang w:eastAsia="zh-CN"/>
        </w:rPr>
        <w:drawing>
          <wp:inline distT="0" distB="0" distL="0" distR="0" wp14:anchorId="3FD58B6B" wp14:editId="6758024B">
            <wp:extent cx="2222391" cy="1664893"/>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78892" cy="1707220"/>
                    </a:xfrm>
                    <a:prstGeom prst="rect">
                      <a:avLst/>
                    </a:prstGeom>
                  </pic:spPr>
                </pic:pic>
              </a:graphicData>
            </a:graphic>
          </wp:inline>
        </w:drawing>
      </w:r>
    </w:p>
    <w:p w14:paraId="72B96809" w14:textId="512342AC" w:rsidR="00A77B3E" w:rsidRPr="00294DC5" w:rsidRDefault="007916B2" w:rsidP="00294DC5">
      <w:pPr>
        <w:spacing w:line="360" w:lineRule="auto"/>
        <w:jc w:val="both"/>
        <w:rPr>
          <w:rFonts w:ascii="Book Antiqua" w:hAnsi="Book Antiqua"/>
        </w:rPr>
      </w:pPr>
      <w:r w:rsidRPr="00294DC5">
        <w:rPr>
          <w:rFonts w:ascii="Book Antiqua" w:eastAsia="Book Antiqua" w:hAnsi="Book Antiqua" w:cs="Book Antiqua"/>
          <w:b/>
          <w:bCs/>
          <w:color w:val="000000"/>
        </w:rPr>
        <w:t xml:space="preserve">Figure 5 Postsurgical findings. </w:t>
      </w:r>
      <w:r w:rsidRPr="00294DC5">
        <w:rPr>
          <w:rFonts w:ascii="Book Antiqua" w:eastAsia="Book Antiqua" w:hAnsi="Book Antiqua" w:cs="Book Antiqua"/>
          <w:color w:val="000000"/>
        </w:rPr>
        <w:t xml:space="preserve">A: Tubulo-villous adenoma with high-grade dysplasia </w:t>
      </w:r>
      <w:r w:rsidRPr="00F03523">
        <w:rPr>
          <w:rFonts w:ascii="Book Antiqua" w:eastAsia="Book Antiqua" w:hAnsi="Book Antiqua" w:cs="Book Antiqua"/>
          <w:color w:val="000000" w:themeColor="text1"/>
        </w:rPr>
        <w:t>(arrows); B: Gall bladder neuroendocrine tumor (GB-NET), 2 mm × 2 mm in dimension (</w:t>
      </w:r>
      <w:r w:rsidR="009859E3" w:rsidRPr="00F03523">
        <w:rPr>
          <w:rFonts w:ascii="Book Antiqua" w:eastAsia="Book Antiqua" w:hAnsi="Book Antiqua" w:cs="Book Antiqua"/>
          <w:color w:val="000000" w:themeColor="text1"/>
        </w:rPr>
        <w:t xml:space="preserve">arrows, </w:t>
      </w:r>
      <w:proofErr w:type="gramStart"/>
      <w:r w:rsidRPr="00F03523">
        <w:rPr>
          <w:rFonts w:ascii="Book Antiqua" w:eastAsia="Book Antiqua" w:hAnsi="Book Antiqua" w:cs="Book Antiqua"/>
          <w:color w:val="000000" w:themeColor="text1"/>
        </w:rPr>
        <w:t>hematoxyli</w:t>
      </w:r>
      <w:r w:rsidRPr="00294DC5">
        <w:rPr>
          <w:rFonts w:ascii="Book Antiqua" w:eastAsia="Book Antiqua" w:hAnsi="Book Antiqua" w:cs="Book Antiqua"/>
          <w:color w:val="000000"/>
        </w:rPr>
        <w:t>n</w:t>
      </w:r>
      <w:proofErr w:type="gramEnd"/>
      <w:r w:rsidRPr="00294DC5">
        <w:rPr>
          <w:rFonts w:ascii="Book Antiqua" w:eastAsia="Book Antiqua" w:hAnsi="Book Antiqua" w:cs="Book Antiqua"/>
          <w:color w:val="000000"/>
        </w:rPr>
        <w:t xml:space="preserve"> and eosin staining); C: The tumor cells were positive for cluster of differentiation 56 (arrows); D: GB-NET, grade 2, Ki-67 index: 3%-5%, &lt; 2 mitoses per 10 high-power fields (arrows).</w:t>
      </w:r>
    </w:p>
    <w:sectPr w:rsidR="00A77B3E" w:rsidRPr="00294DC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975A41" w14:textId="77777777" w:rsidR="003B664A" w:rsidRDefault="003B664A" w:rsidP="00721EC9">
      <w:r>
        <w:separator/>
      </w:r>
    </w:p>
  </w:endnote>
  <w:endnote w:type="continuationSeparator" w:id="0">
    <w:p w14:paraId="7BCC14F2" w14:textId="77777777" w:rsidR="003B664A" w:rsidRDefault="003B664A" w:rsidP="00721E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3889149"/>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14F388A1" w14:textId="24DB8BE8" w:rsidR="00721EC9" w:rsidRPr="00721EC9" w:rsidRDefault="00721EC9">
            <w:pPr>
              <w:pStyle w:val="ac"/>
              <w:jc w:val="right"/>
              <w:rPr>
                <w:rFonts w:ascii="Book Antiqua" w:hAnsi="Book Antiqua"/>
                <w:sz w:val="24"/>
                <w:szCs w:val="24"/>
              </w:rPr>
            </w:pPr>
            <w:r w:rsidRPr="00721EC9">
              <w:rPr>
                <w:rFonts w:ascii="Book Antiqua" w:hAnsi="Book Antiqua"/>
                <w:sz w:val="24"/>
                <w:szCs w:val="24"/>
                <w:lang w:val="zh-CN" w:eastAsia="zh-CN"/>
              </w:rPr>
              <w:t xml:space="preserve"> </w:t>
            </w:r>
            <w:r w:rsidRPr="00721EC9">
              <w:rPr>
                <w:rFonts w:ascii="Book Antiqua" w:hAnsi="Book Antiqua"/>
                <w:b/>
                <w:bCs/>
                <w:sz w:val="24"/>
                <w:szCs w:val="24"/>
              </w:rPr>
              <w:fldChar w:fldCharType="begin"/>
            </w:r>
            <w:r w:rsidRPr="00721EC9">
              <w:rPr>
                <w:rFonts w:ascii="Book Antiqua" w:hAnsi="Book Antiqua"/>
                <w:b/>
                <w:bCs/>
                <w:sz w:val="24"/>
                <w:szCs w:val="24"/>
              </w:rPr>
              <w:instrText>PAGE</w:instrText>
            </w:r>
            <w:r w:rsidRPr="00721EC9">
              <w:rPr>
                <w:rFonts w:ascii="Book Antiqua" w:hAnsi="Book Antiqua"/>
                <w:b/>
                <w:bCs/>
                <w:sz w:val="24"/>
                <w:szCs w:val="24"/>
              </w:rPr>
              <w:fldChar w:fldCharType="separate"/>
            </w:r>
            <w:r w:rsidR="004E7DFA">
              <w:rPr>
                <w:rFonts w:ascii="Book Antiqua" w:hAnsi="Book Antiqua"/>
                <w:b/>
                <w:bCs/>
                <w:noProof/>
                <w:sz w:val="24"/>
                <w:szCs w:val="24"/>
              </w:rPr>
              <w:t>3</w:t>
            </w:r>
            <w:r w:rsidRPr="00721EC9">
              <w:rPr>
                <w:rFonts w:ascii="Book Antiqua" w:hAnsi="Book Antiqua"/>
                <w:b/>
                <w:bCs/>
                <w:sz w:val="24"/>
                <w:szCs w:val="24"/>
              </w:rPr>
              <w:fldChar w:fldCharType="end"/>
            </w:r>
            <w:r w:rsidRPr="00721EC9">
              <w:rPr>
                <w:rFonts w:ascii="Book Antiqua" w:hAnsi="Book Antiqua"/>
                <w:sz w:val="24"/>
                <w:szCs w:val="24"/>
                <w:lang w:val="zh-CN" w:eastAsia="zh-CN"/>
              </w:rPr>
              <w:t xml:space="preserve"> / </w:t>
            </w:r>
            <w:r w:rsidRPr="00721EC9">
              <w:rPr>
                <w:rFonts w:ascii="Book Antiqua" w:hAnsi="Book Antiqua"/>
                <w:b/>
                <w:bCs/>
                <w:sz w:val="24"/>
                <w:szCs w:val="24"/>
              </w:rPr>
              <w:fldChar w:fldCharType="begin"/>
            </w:r>
            <w:r w:rsidRPr="00721EC9">
              <w:rPr>
                <w:rFonts w:ascii="Book Antiqua" w:hAnsi="Book Antiqua"/>
                <w:b/>
                <w:bCs/>
                <w:sz w:val="24"/>
                <w:szCs w:val="24"/>
              </w:rPr>
              <w:instrText>NUMPAGES</w:instrText>
            </w:r>
            <w:r w:rsidRPr="00721EC9">
              <w:rPr>
                <w:rFonts w:ascii="Book Antiqua" w:hAnsi="Book Antiqua"/>
                <w:b/>
                <w:bCs/>
                <w:sz w:val="24"/>
                <w:szCs w:val="24"/>
              </w:rPr>
              <w:fldChar w:fldCharType="separate"/>
            </w:r>
            <w:r w:rsidR="004E7DFA">
              <w:rPr>
                <w:rFonts w:ascii="Book Antiqua" w:hAnsi="Book Antiqua"/>
                <w:b/>
                <w:bCs/>
                <w:noProof/>
                <w:sz w:val="24"/>
                <w:szCs w:val="24"/>
              </w:rPr>
              <w:t>19</w:t>
            </w:r>
            <w:r w:rsidRPr="00721EC9">
              <w:rPr>
                <w:rFonts w:ascii="Book Antiqua" w:hAnsi="Book Antiqua"/>
                <w:b/>
                <w:bCs/>
                <w:sz w:val="24"/>
                <w:szCs w:val="24"/>
              </w:rPr>
              <w:fldChar w:fldCharType="end"/>
            </w:r>
          </w:p>
        </w:sdtContent>
      </w:sdt>
    </w:sdtContent>
  </w:sdt>
  <w:p w14:paraId="61D9C651" w14:textId="77777777" w:rsidR="00721EC9" w:rsidRDefault="00721EC9">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6F62D7" w14:textId="77777777" w:rsidR="003B664A" w:rsidRDefault="003B664A" w:rsidP="00721EC9">
      <w:r>
        <w:separator/>
      </w:r>
    </w:p>
  </w:footnote>
  <w:footnote w:type="continuationSeparator" w:id="0">
    <w:p w14:paraId="3FB531AC" w14:textId="77777777" w:rsidR="003B664A" w:rsidRDefault="003B664A" w:rsidP="00721EC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00BA"/>
    <w:rsid w:val="00035121"/>
    <w:rsid w:val="000D15AD"/>
    <w:rsid w:val="000F6EA3"/>
    <w:rsid w:val="00105291"/>
    <w:rsid w:val="00151909"/>
    <w:rsid w:val="001D5CE1"/>
    <w:rsid w:val="001E4E8A"/>
    <w:rsid w:val="002713F5"/>
    <w:rsid w:val="00280BE7"/>
    <w:rsid w:val="00294DC5"/>
    <w:rsid w:val="002A0E9E"/>
    <w:rsid w:val="002F2036"/>
    <w:rsid w:val="002F3395"/>
    <w:rsid w:val="00304957"/>
    <w:rsid w:val="00377DB4"/>
    <w:rsid w:val="003B664A"/>
    <w:rsid w:val="003D3CC8"/>
    <w:rsid w:val="003F7DA0"/>
    <w:rsid w:val="00413349"/>
    <w:rsid w:val="004658A1"/>
    <w:rsid w:val="004742E5"/>
    <w:rsid w:val="00485664"/>
    <w:rsid w:val="004D5E52"/>
    <w:rsid w:val="004E7DFA"/>
    <w:rsid w:val="00541DE9"/>
    <w:rsid w:val="00551E3E"/>
    <w:rsid w:val="00595F83"/>
    <w:rsid w:val="00632DE9"/>
    <w:rsid w:val="0069166E"/>
    <w:rsid w:val="006A2C90"/>
    <w:rsid w:val="00721EC9"/>
    <w:rsid w:val="00755701"/>
    <w:rsid w:val="007916B2"/>
    <w:rsid w:val="007B1505"/>
    <w:rsid w:val="007D7977"/>
    <w:rsid w:val="007F1E62"/>
    <w:rsid w:val="00840EB6"/>
    <w:rsid w:val="00847A14"/>
    <w:rsid w:val="00863FF6"/>
    <w:rsid w:val="008823C9"/>
    <w:rsid w:val="00882C5C"/>
    <w:rsid w:val="009009A2"/>
    <w:rsid w:val="009859E3"/>
    <w:rsid w:val="00995CA8"/>
    <w:rsid w:val="009C4168"/>
    <w:rsid w:val="009D5184"/>
    <w:rsid w:val="00A3323E"/>
    <w:rsid w:val="00A77B3E"/>
    <w:rsid w:val="00A9036A"/>
    <w:rsid w:val="00A9533D"/>
    <w:rsid w:val="00A95634"/>
    <w:rsid w:val="00AB0526"/>
    <w:rsid w:val="00AB2ACB"/>
    <w:rsid w:val="00AF2B9A"/>
    <w:rsid w:val="00B94390"/>
    <w:rsid w:val="00BC0F03"/>
    <w:rsid w:val="00BE13B3"/>
    <w:rsid w:val="00C340F1"/>
    <w:rsid w:val="00C83A79"/>
    <w:rsid w:val="00CA2A55"/>
    <w:rsid w:val="00CA34DE"/>
    <w:rsid w:val="00CD5FA3"/>
    <w:rsid w:val="00CE5216"/>
    <w:rsid w:val="00CF0712"/>
    <w:rsid w:val="00D04D48"/>
    <w:rsid w:val="00D07665"/>
    <w:rsid w:val="00D16A43"/>
    <w:rsid w:val="00D46234"/>
    <w:rsid w:val="00D53E60"/>
    <w:rsid w:val="00D96CD6"/>
    <w:rsid w:val="00DE5E1F"/>
    <w:rsid w:val="00E00C9C"/>
    <w:rsid w:val="00E52039"/>
    <w:rsid w:val="00EC5E0C"/>
    <w:rsid w:val="00ED6CEC"/>
    <w:rsid w:val="00F03523"/>
    <w:rsid w:val="00F4037D"/>
    <w:rsid w:val="00F55E5A"/>
    <w:rsid w:val="00F5603B"/>
    <w:rsid w:val="00F7770F"/>
    <w:rsid w:val="00F807B3"/>
    <w:rsid w:val="00FC2F83"/>
    <w:rsid w:val="00FE523F"/>
    <w:rsid w:val="00FF41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A7D841"/>
  <w15:docId w15:val="{211E643F-1032-42D3-BBFE-40226D098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D53E60"/>
    <w:rPr>
      <w:sz w:val="21"/>
      <w:szCs w:val="21"/>
    </w:rPr>
  </w:style>
  <w:style w:type="paragraph" w:styleId="a4">
    <w:name w:val="annotation text"/>
    <w:basedOn w:val="a"/>
    <w:link w:val="a5"/>
    <w:semiHidden/>
    <w:unhideWhenUsed/>
    <w:rsid w:val="00D53E60"/>
  </w:style>
  <w:style w:type="character" w:customStyle="1" w:styleId="a5">
    <w:name w:val="批注文字 字符"/>
    <w:basedOn w:val="a0"/>
    <w:link w:val="a4"/>
    <w:semiHidden/>
    <w:rsid w:val="00D53E60"/>
    <w:rPr>
      <w:sz w:val="24"/>
      <w:szCs w:val="24"/>
    </w:rPr>
  </w:style>
  <w:style w:type="paragraph" w:styleId="a6">
    <w:name w:val="annotation subject"/>
    <w:basedOn w:val="a4"/>
    <w:next w:val="a4"/>
    <w:link w:val="a7"/>
    <w:semiHidden/>
    <w:unhideWhenUsed/>
    <w:rsid w:val="00D53E60"/>
    <w:rPr>
      <w:b/>
      <w:bCs/>
    </w:rPr>
  </w:style>
  <w:style w:type="character" w:customStyle="1" w:styleId="a7">
    <w:name w:val="批注主题 字符"/>
    <w:basedOn w:val="a5"/>
    <w:link w:val="a6"/>
    <w:semiHidden/>
    <w:rsid w:val="00D53E60"/>
    <w:rPr>
      <w:b/>
      <w:bCs/>
      <w:sz w:val="24"/>
      <w:szCs w:val="24"/>
    </w:rPr>
  </w:style>
  <w:style w:type="paragraph" w:styleId="a8">
    <w:name w:val="Balloon Text"/>
    <w:basedOn w:val="a"/>
    <w:link w:val="a9"/>
    <w:semiHidden/>
    <w:unhideWhenUsed/>
    <w:rsid w:val="00D53E60"/>
    <w:rPr>
      <w:sz w:val="18"/>
      <w:szCs w:val="18"/>
    </w:rPr>
  </w:style>
  <w:style w:type="character" w:customStyle="1" w:styleId="a9">
    <w:name w:val="批注框文本 字符"/>
    <w:basedOn w:val="a0"/>
    <w:link w:val="a8"/>
    <w:semiHidden/>
    <w:rsid w:val="00D53E60"/>
    <w:rPr>
      <w:sz w:val="18"/>
      <w:szCs w:val="18"/>
    </w:rPr>
  </w:style>
  <w:style w:type="paragraph" w:styleId="aa">
    <w:name w:val="header"/>
    <w:basedOn w:val="a"/>
    <w:link w:val="ab"/>
    <w:unhideWhenUsed/>
    <w:rsid w:val="00721EC9"/>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721EC9"/>
    <w:rPr>
      <w:sz w:val="18"/>
      <w:szCs w:val="18"/>
    </w:rPr>
  </w:style>
  <w:style w:type="paragraph" w:styleId="ac">
    <w:name w:val="footer"/>
    <w:basedOn w:val="a"/>
    <w:link w:val="ad"/>
    <w:uiPriority w:val="99"/>
    <w:unhideWhenUsed/>
    <w:rsid w:val="00721EC9"/>
    <w:pPr>
      <w:tabs>
        <w:tab w:val="center" w:pos="4153"/>
        <w:tab w:val="right" w:pos="8306"/>
      </w:tabs>
      <w:snapToGrid w:val="0"/>
    </w:pPr>
    <w:rPr>
      <w:sz w:val="18"/>
      <w:szCs w:val="18"/>
    </w:rPr>
  </w:style>
  <w:style w:type="character" w:customStyle="1" w:styleId="ad">
    <w:name w:val="页脚 字符"/>
    <w:basedOn w:val="a0"/>
    <w:link w:val="ac"/>
    <w:uiPriority w:val="99"/>
    <w:rsid w:val="00721EC9"/>
    <w:rPr>
      <w:sz w:val="18"/>
      <w:szCs w:val="18"/>
    </w:rPr>
  </w:style>
  <w:style w:type="paragraph" w:styleId="ae">
    <w:name w:val="Revision"/>
    <w:hidden/>
    <w:uiPriority w:val="99"/>
    <w:semiHidden/>
    <w:rsid w:val="009859E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0282643">
      <w:bodyDiv w:val="1"/>
      <w:marLeft w:val="0"/>
      <w:marRight w:val="0"/>
      <w:marTop w:val="0"/>
      <w:marBottom w:val="0"/>
      <w:divBdr>
        <w:top w:val="none" w:sz="0" w:space="0" w:color="auto"/>
        <w:left w:val="none" w:sz="0" w:space="0" w:color="auto"/>
        <w:bottom w:val="none" w:sz="0" w:space="0" w:color="auto"/>
        <w:right w:val="none" w:sz="0" w:space="0" w:color="auto"/>
      </w:divBdr>
    </w:div>
    <w:div w:id="932517756">
      <w:bodyDiv w:val="1"/>
      <w:marLeft w:val="0"/>
      <w:marRight w:val="0"/>
      <w:marTop w:val="0"/>
      <w:marBottom w:val="0"/>
      <w:divBdr>
        <w:top w:val="none" w:sz="0" w:space="0" w:color="auto"/>
        <w:left w:val="none" w:sz="0" w:space="0" w:color="auto"/>
        <w:bottom w:val="none" w:sz="0" w:space="0" w:color="auto"/>
        <w:right w:val="none" w:sz="0" w:space="0" w:color="auto"/>
      </w:divBdr>
    </w:div>
    <w:div w:id="1362364272">
      <w:bodyDiv w:val="1"/>
      <w:marLeft w:val="0"/>
      <w:marRight w:val="0"/>
      <w:marTop w:val="0"/>
      <w:marBottom w:val="0"/>
      <w:divBdr>
        <w:top w:val="none" w:sz="0" w:space="0" w:color="auto"/>
        <w:left w:val="none" w:sz="0" w:space="0" w:color="auto"/>
        <w:bottom w:val="none" w:sz="0" w:space="0" w:color="auto"/>
        <w:right w:val="none" w:sz="0" w:space="0" w:color="auto"/>
      </w:divBdr>
    </w:div>
    <w:div w:id="2080714976">
      <w:bodyDiv w:val="1"/>
      <w:marLeft w:val="0"/>
      <w:marRight w:val="0"/>
      <w:marTop w:val="0"/>
      <w:marBottom w:val="0"/>
      <w:divBdr>
        <w:top w:val="none" w:sz="0" w:space="0" w:color="auto"/>
        <w:left w:val="none" w:sz="0" w:space="0" w:color="auto"/>
        <w:bottom w:val="none" w:sz="0" w:space="0" w:color="auto"/>
        <w:right w:val="none" w:sz="0" w:space="0" w:color="auto"/>
      </w:divBdr>
    </w:div>
    <w:div w:id="21180193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microsoft.com/office/2011/relationships/people" Target="peop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3554</Words>
  <Characters>20259</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2022-01-19T06:38:00Z</dcterms:created>
  <dcterms:modified xsi:type="dcterms:W3CDTF">2022-01-19T06:38:00Z</dcterms:modified>
</cp:coreProperties>
</file>